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58D" w:rsidRPr="00744E71" w:rsidRDefault="00D7458D" w:rsidP="00D7458D">
      <w:pPr>
        <w:pStyle w:val="BodyText"/>
        <w:jc w:val="center"/>
        <w:rPr>
          <w:rFonts w:ascii="Trebuchet MS" w:hAnsi="Trebuchet MS"/>
          <w:sz w:val="18"/>
          <w:szCs w:val="18"/>
        </w:rPr>
      </w:pPr>
    </w:p>
    <w:p w:rsidR="00D7458D" w:rsidRPr="00744E71" w:rsidRDefault="00D7458D" w:rsidP="00D7458D">
      <w:pPr>
        <w:pStyle w:val="BodyText"/>
        <w:jc w:val="center"/>
        <w:rPr>
          <w:rFonts w:ascii="Trebuchet MS" w:hAnsi="Trebuchet MS"/>
          <w:sz w:val="18"/>
          <w:szCs w:val="18"/>
        </w:rPr>
      </w:pPr>
    </w:p>
    <w:p w:rsidR="00D7458D" w:rsidRPr="00744E71" w:rsidRDefault="00D7458D" w:rsidP="00D7458D">
      <w:pPr>
        <w:pStyle w:val="BodyText"/>
        <w:jc w:val="center"/>
        <w:rPr>
          <w:rFonts w:ascii="Trebuchet MS" w:hAnsi="Trebuchet MS"/>
          <w:sz w:val="18"/>
          <w:szCs w:val="18"/>
        </w:rPr>
      </w:pPr>
    </w:p>
    <w:p w:rsidR="00D7458D" w:rsidRPr="00744E71" w:rsidRDefault="00D7458D" w:rsidP="00D7458D">
      <w:pPr>
        <w:pStyle w:val="BodyText"/>
        <w:jc w:val="center"/>
        <w:rPr>
          <w:rFonts w:ascii="Trebuchet MS" w:hAnsi="Trebuchet MS"/>
          <w:sz w:val="18"/>
          <w:szCs w:val="18"/>
        </w:rPr>
      </w:pPr>
    </w:p>
    <w:p w:rsidR="00D7458D" w:rsidRPr="00744E71" w:rsidRDefault="00D7458D" w:rsidP="00D7458D">
      <w:pPr>
        <w:pStyle w:val="BodyText"/>
        <w:jc w:val="center"/>
        <w:rPr>
          <w:rFonts w:ascii="Trebuchet MS" w:hAnsi="Trebuchet MS"/>
          <w:sz w:val="18"/>
          <w:szCs w:val="18"/>
        </w:rPr>
      </w:pPr>
    </w:p>
    <w:p w:rsidR="00D7458D" w:rsidRPr="00744E71" w:rsidRDefault="00D7458D" w:rsidP="00D7458D">
      <w:pPr>
        <w:pStyle w:val="BodyText"/>
        <w:jc w:val="center"/>
        <w:rPr>
          <w:rFonts w:ascii="Trebuchet MS" w:hAnsi="Trebuchet MS"/>
          <w:sz w:val="18"/>
          <w:szCs w:val="18"/>
        </w:rPr>
      </w:pPr>
    </w:p>
    <w:p w:rsidR="00D7458D" w:rsidRPr="00744E71" w:rsidRDefault="00D7458D" w:rsidP="00D7458D">
      <w:pPr>
        <w:pStyle w:val="BodyText"/>
        <w:jc w:val="center"/>
        <w:rPr>
          <w:rFonts w:ascii="Trebuchet MS" w:hAnsi="Trebuchet MS"/>
          <w:sz w:val="18"/>
          <w:szCs w:val="18"/>
        </w:rPr>
      </w:pPr>
    </w:p>
    <w:p w:rsidR="00D7458D" w:rsidRPr="00744E71" w:rsidRDefault="00D7458D" w:rsidP="00D7458D">
      <w:pPr>
        <w:pStyle w:val="BodyText"/>
        <w:jc w:val="center"/>
        <w:rPr>
          <w:rFonts w:ascii="Trebuchet MS" w:hAnsi="Trebuchet MS"/>
          <w:sz w:val="18"/>
          <w:szCs w:val="18"/>
        </w:rPr>
      </w:pPr>
    </w:p>
    <w:p w:rsidR="00D7458D" w:rsidRPr="00744E71" w:rsidRDefault="00D7458D" w:rsidP="00D7458D">
      <w:pPr>
        <w:pStyle w:val="BodyText"/>
        <w:jc w:val="center"/>
        <w:rPr>
          <w:rFonts w:ascii="Trebuchet MS" w:hAnsi="Trebuchet MS"/>
          <w:sz w:val="18"/>
          <w:szCs w:val="18"/>
        </w:rPr>
      </w:pPr>
    </w:p>
    <w:p w:rsidR="00D7458D" w:rsidRPr="00744E71" w:rsidRDefault="00D7458D" w:rsidP="00D7458D">
      <w:pPr>
        <w:pStyle w:val="BodyText"/>
        <w:jc w:val="center"/>
        <w:rPr>
          <w:rFonts w:ascii="Trebuchet MS" w:hAnsi="Trebuchet MS"/>
          <w:sz w:val="18"/>
          <w:szCs w:val="18"/>
        </w:rPr>
      </w:pPr>
    </w:p>
    <w:p w:rsidR="00D7458D" w:rsidRPr="00744E71" w:rsidRDefault="00D7458D" w:rsidP="00D7458D">
      <w:pPr>
        <w:pStyle w:val="BodyText"/>
        <w:rPr>
          <w:rFonts w:ascii="Trebuchet MS" w:hAnsi="Trebuchet MS"/>
          <w:sz w:val="52"/>
          <w:szCs w:val="18"/>
        </w:rPr>
      </w:pPr>
    </w:p>
    <w:p w:rsidR="00D7458D" w:rsidRPr="00744E71" w:rsidRDefault="00D7458D" w:rsidP="00D7458D">
      <w:pPr>
        <w:pStyle w:val="BodyText"/>
        <w:jc w:val="center"/>
        <w:rPr>
          <w:rFonts w:ascii="Trebuchet MS" w:hAnsi="Trebuchet MS"/>
          <w:sz w:val="52"/>
          <w:szCs w:val="18"/>
        </w:rPr>
      </w:pPr>
    </w:p>
    <w:p w:rsidR="00D7458D" w:rsidRPr="00744E71" w:rsidRDefault="00D7458D" w:rsidP="00D7458D">
      <w:pPr>
        <w:pStyle w:val="BodyText"/>
        <w:jc w:val="center"/>
        <w:rPr>
          <w:rFonts w:ascii="Trebuchet MS" w:hAnsi="Trebuchet MS"/>
          <w:sz w:val="72"/>
          <w:szCs w:val="18"/>
        </w:rPr>
      </w:pPr>
      <w:r w:rsidRPr="00744E71">
        <w:rPr>
          <w:rFonts w:ascii="Trebuchet MS" w:hAnsi="Trebuchet MS"/>
          <w:sz w:val="72"/>
          <w:szCs w:val="18"/>
        </w:rPr>
        <w:t xml:space="preserve">Data collection </w:t>
      </w:r>
      <w:r w:rsidR="000443FB" w:rsidRPr="000443FB">
        <w:rPr>
          <w:rFonts w:ascii="Trebuchet MS" w:hAnsi="Trebuchet MS"/>
          <w:sz w:val="72"/>
          <w:szCs w:val="18"/>
          <w:highlight w:val="cyan"/>
        </w:rPr>
        <w:t>2016</w:t>
      </w:r>
    </w:p>
    <w:p w:rsidR="00632836" w:rsidRPr="00744E71" w:rsidRDefault="00A244FB" w:rsidP="00D7458D">
      <w:pPr>
        <w:pStyle w:val="BodyText"/>
        <w:jc w:val="center"/>
        <w:rPr>
          <w:rFonts w:ascii="Trebuchet MS" w:hAnsi="Trebuchet MS"/>
          <w:sz w:val="18"/>
          <w:szCs w:val="18"/>
        </w:rPr>
      </w:pPr>
      <w:r>
        <w:rPr>
          <w:noProof/>
          <w:lang w:val="nl-BE" w:eastAsia="nl-BE"/>
        </w:rPr>
        <w:drawing>
          <wp:anchor distT="0" distB="0" distL="114300" distR="114300" simplePos="0" relativeHeight="251656704" behindDoc="0" locked="0" layoutInCell="1" allowOverlap="1">
            <wp:simplePos x="0" y="0"/>
            <wp:positionH relativeFrom="margin">
              <wp:posOffset>2291080</wp:posOffset>
            </wp:positionH>
            <wp:positionV relativeFrom="margin">
              <wp:posOffset>3728720</wp:posOffset>
            </wp:positionV>
            <wp:extent cx="1471295" cy="1271905"/>
            <wp:effectExtent l="0" t="0" r="0" b="4445"/>
            <wp:wrapSquare wrapText="bothSides"/>
            <wp:docPr id="9" name="Picture 1" descr="http://www.syngenta.com/country/za/en/syngenta/NewsCentre/news-snippets/PublishingImages/ggp_logo_green_white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yngenta.com/country/za/en/syngenta/NewsCentre/news-snippets/PublishingImages/ggp_logo_green_white_300dp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1295"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mc:AlternateContent>
          <mc:Choice Requires="wps">
            <w:drawing>
              <wp:anchor distT="0" distB="0" distL="114300" distR="114300" simplePos="0" relativeHeight="251658752" behindDoc="0" locked="0" layoutInCell="1" allowOverlap="1">
                <wp:simplePos x="0" y="0"/>
                <wp:positionH relativeFrom="column">
                  <wp:posOffset>159385</wp:posOffset>
                </wp:positionH>
                <wp:positionV relativeFrom="paragraph">
                  <wp:posOffset>774065</wp:posOffset>
                </wp:positionV>
                <wp:extent cx="5780405" cy="0"/>
                <wp:effectExtent l="0" t="0" r="0" b="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0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12.55pt;margin-top:60.95pt;width:455.1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0tw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"/>
            </w:pict>
          </mc:Fallback>
        </mc:AlternateContent>
      </w:r>
      <w:r w:rsidR="0031712C" w:rsidRPr="00744E71">
        <w:rPr>
          <w:rFonts w:ascii="Trebuchet MS" w:hAnsi="Trebuchet MS"/>
          <w:sz w:val="72"/>
          <w:szCs w:val="18"/>
        </w:rPr>
        <w:t xml:space="preserve">The </w:t>
      </w:r>
      <w:r w:rsidR="00D7458D" w:rsidRPr="00744E71">
        <w:rPr>
          <w:rFonts w:ascii="Trebuchet MS" w:hAnsi="Trebuchet MS"/>
          <w:sz w:val="72"/>
          <w:szCs w:val="18"/>
        </w:rPr>
        <w:t>Good Growth Plan</w:t>
      </w:r>
      <w:r>
        <w:rPr>
          <w:noProof/>
          <w:lang w:val="nl-BE" w:eastAsia="nl-BE"/>
        </w:rPr>
        <w:drawing>
          <wp:anchor distT="0" distB="0" distL="114300" distR="114300" simplePos="0" relativeHeight="251657728" behindDoc="0" locked="0" layoutInCell="1" allowOverlap="1">
            <wp:simplePos x="0" y="0"/>
            <wp:positionH relativeFrom="margin">
              <wp:align>right</wp:align>
            </wp:positionH>
            <wp:positionV relativeFrom="margin">
              <wp:align>bottom</wp:align>
            </wp:positionV>
            <wp:extent cx="2973705" cy="763270"/>
            <wp:effectExtent l="0" t="0" r="0" b="0"/>
            <wp:wrapSquare wrapText="bothSides"/>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3705"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58D" w:rsidRPr="00744E71">
        <w:rPr>
          <w:rFonts w:ascii="Trebuchet MS" w:hAnsi="Trebuchet MS"/>
          <w:sz w:val="52"/>
          <w:szCs w:val="18"/>
        </w:rPr>
        <w:br w:type="page"/>
      </w:r>
    </w:p>
    <w:p w:rsidR="000443FB" w:rsidRDefault="000443FB">
      <w:pPr>
        <w:pStyle w:val="TOC1"/>
        <w:rPr>
          <w:i/>
          <w:color w:val="000000"/>
        </w:rPr>
      </w:pPr>
    </w:p>
    <w:p w:rsidR="000443FB" w:rsidRPr="00F640C1" w:rsidRDefault="000443FB">
      <w:pPr>
        <w:pStyle w:val="TOC1"/>
        <w:rPr>
          <w:i/>
          <w:color w:val="000000"/>
          <w:sz w:val="20"/>
        </w:rPr>
      </w:pPr>
    </w:p>
    <w:p w:rsidR="002469E8" w:rsidRDefault="0017401C">
      <w:pPr>
        <w:pStyle w:val="TOC1"/>
        <w:rPr>
          <w:rFonts w:asciiTheme="minorHAnsi" w:eastAsiaTheme="minorEastAsia" w:hAnsiTheme="minorHAnsi" w:cstheme="minorBidi"/>
          <w:b w:val="0"/>
          <w:sz w:val="22"/>
          <w:szCs w:val="22"/>
          <w:lang w:val="nl-BE" w:eastAsia="nl-BE"/>
        </w:rPr>
      </w:pPr>
      <w:r w:rsidRPr="00F640C1">
        <w:rPr>
          <w:i/>
          <w:color w:val="000000"/>
          <w:sz w:val="20"/>
        </w:rPr>
        <w:fldChar w:fldCharType="begin"/>
      </w:r>
      <w:r w:rsidRPr="00F640C1">
        <w:rPr>
          <w:i/>
          <w:color w:val="000000"/>
          <w:sz w:val="20"/>
        </w:rPr>
        <w:instrText xml:space="preserve"> TOC \o "1-3" \h \z \u </w:instrText>
      </w:r>
      <w:r w:rsidRPr="00F640C1">
        <w:rPr>
          <w:i/>
          <w:color w:val="000000"/>
          <w:sz w:val="20"/>
        </w:rPr>
        <w:fldChar w:fldCharType="separate"/>
      </w:r>
      <w:hyperlink w:anchor="_Toc462664323" w:history="1">
        <w:r w:rsidR="002469E8" w:rsidRPr="002140D6">
          <w:rPr>
            <w:rStyle w:val="Hyperlink"/>
          </w:rPr>
          <w:t>INSTRUCTIONS FOR INTERVIEWER – VISIT 1</w:t>
        </w:r>
        <w:r w:rsidR="002469E8">
          <w:rPr>
            <w:webHidden/>
          </w:rPr>
          <w:tab/>
        </w:r>
        <w:r w:rsidR="002469E8">
          <w:rPr>
            <w:webHidden/>
          </w:rPr>
          <w:fldChar w:fldCharType="begin"/>
        </w:r>
        <w:r w:rsidR="002469E8">
          <w:rPr>
            <w:webHidden/>
          </w:rPr>
          <w:instrText xml:space="preserve"> PAGEREF _Toc462664323 \h </w:instrText>
        </w:r>
        <w:r w:rsidR="002469E8">
          <w:rPr>
            <w:webHidden/>
          </w:rPr>
        </w:r>
        <w:r w:rsidR="002469E8">
          <w:rPr>
            <w:webHidden/>
          </w:rPr>
          <w:fldChar w:fldCharType="separate"/>
        </w:r>
        <w:r w:rsidR="002469E8">
          <w:rPr>
            <w:webHidden/>
          </w:rPr>
          <w:t>3</w:t>
        </w:r>
        <w:r w:rsidR="002469E8">
          <w:rPr>
            <w:webHidden/>
          </w:rPr>
          <w:fldChar w:fldCharType="end"/>
        </w:r>
      </w:hyperlink>
    </w:p>
    <w:p w:rsidR="002469E8" w:rsidRDefault="005E4925">
      <w:pPr>
        <w:pStyle w:val="TOC1"/>
        <w:rPr>
          <w:rFonts w:asciiTheme="minorHAnsi" w:eastAsiaTheme="minorEastAsia" w:hAnsiTheme="minorHAnsi" w:cstheme="minorBidi"/>
          <w:b w:val="0"/>
          <w:sz w:val="22"/>
          <w:szCs w:val="22"/>
          <w:lang w:val="nl-BE" w:eastAsia="nl-BE"/>
        </w:rPr>
      </w:pPr>
      <w:hyperlink w:anchor="_Toc462664324" w:history="1">
        <w:r w:rsidR="002469E8" w:rsidRPr="002140D6">
          <w:rPr>
            <w:rStyle w:val="Hyperlink"/>
          </w:rPr>
          <w:t>BACKGROUND INFORMATION</w:t>
        </w:r>
        <w:r w:rsidR="002469E8">
          <w:rPr>
            <w:webHidden/>
          </w:rPr>
          <w:tab/>
        </w:r>
        <w:r w:rsidR="002469E8">
          <w:rPr>
            <w:webHidden/>
          </w:rPr>
          <w:fldChar w:fldCharType="begin"/>
        </w:r>
        <w:r w:rsidR="002469E8">
          <w:rPr>
            <w:webHidden/>
          </w:rPr>
          <w:instrText xml:space="preserve"> PAGEREF _Toc462664324 \h </w:instrText>
        </w:r>
        <w:r w:rsidR="002469E8">
          <w:rPr>
            <w:webHidden/>
          </w:rPr>
        </w:r>
        <w:r w:rsidR="002469E8">
          <w:rPr>
            <w:webHidden/>
          </w:rPr>
          <w:fldChar w:fldCharType="separate"/>
        </w:r>
        <w:r w:rsidR="002469E8">
          <w:rPr>
            <w:webHidden/>
          </w:rPr>
          <w:t>4</w:t>
        </w:r>
        <w:r w:rsidR="002469E8">
          <w:rPr>
            <w:webHidden/>
          </w:rPr>
          <w:fldChar w:fldCharType="end"/>
        </w:r>
      </w:hyperlink>
    </w:p>
    <w:p w:rsidR="002469E8" w:rsidRDefault="005E4925">
      <w:pPr>
        <w:pStyle w:val="TOC1"/>
        <w:rPr>
          <w:rFonts w:asciiTheme="minorHAnsi" w:eastAsiaTheme="minorEastAsia" w:hAnsiTheme="minorHAnsi" w:cstheme="minorBidi"/>
          <w:b w:val="0"/>
          <w:sz w:val="22"/>
          <w:szCs w:val="22"/>
          <w:lang w:val="nl-BE" w:eastAsia="nl-BE"/>
        </w:rPr>
      </w:pPr>
      <w:hyperlink w:anchor="_Toc462664325" w:history="1">
        <w:r w:rsidR="002469E8" w:rsidRPr="002140D6">
          <w:rPr>
            <w:rStyle w:val="Hyperlink"/>
          </w:rPr>
          <w:t>PART I: SCREENING</w:t>
        </w:r>
        <w:r w:rsidR="002469E8">
          <w:rPr>
            <w:webHidden/>
          </w:rPr>
          <w:tab/>
        </w:r>
        <w:r w:rsidR="002469E8">
          <w:rPr>
            <w:webHidden/>
          </w:rPr>
          <w:fldChar w:fldCharType="begin"/>
        </w:r>
        <w:r w:rsidR="002469E8">
          <w:rPr>
            <w:webHidden/>
          </w:rPr>
          <w:instrText xml:space="preserve"> PAGEREF _Toc462664325 \h </w:instrText>
        </w:r>
        <w:r w:rsidR="002469E8">
          <w:rPr>
            <w:webHidden/>
          </w:rPr>
        </w:r>
        <w:r w:rsidR="002469E8">
          <w:rPr>
            <w:webHidden/>
          </w:rPr>
          <w:fldChar w:fldCharType="separate"/>
        </w:r>
        <w:r w:rsidR="002469E8">
          <w:rPr>
            <w:webHidden/>
          </w:rPr>
          <w:t>5</w:t>
        </w:r>
        <w:r w:rsidR="002469E8">
          <w:rPr>
            <w:webHidden/>
          </w:rPr>
          <w:fldChar w:fldCharType="end"/>
        </w:r>
      </w:hyperlink>
    </w:p>
    <w:p w:rsidR="002469E8" w:rsidRDefault="005E4925">
      <w:pPr>
        <w:pStyle w:val="TOC1"/>
        <w:rPr>
          <w:rFonts w:asciiTheme="minorHAnsi" w:eastAsiaTheme="minorEastAsia" w:hAnsiTheme="minorHAnsi" w:cstheme="minorBidi"/>
          <w:b w:val="0"/>
          <w:sz w:val="22"/>
          <w:szCs w:val="22"/>
          <w:lang w:val="nl-BE" w:eastAsia="nl-BE"/>
        </w:rPr>
      </w:pPr>
      <w:hyperlink w:anchor="_Toc462664326" w:history="1">
        <w:r w:rsidR="002469E8" w:rsidRPr="002140D6">
          <w:rPr>
            <w:rStyle w:val="Hyperlink"/>
          </w:rPr>
          <w:t>PART II: CONTACT INFORMATION</w:t>
        </w:r>
        <w:r w:rsidR="002469E8">
          <w:rPr>
            <w:webHidden/>
          </w:rPr>
          <w:tab/>
        </w:r>
        <w:r w:rsidR="002469E8">
          <w:rPr>
            <w:webHidden/>
          </w:rPr>
          <w:fldChar w:fldCharType="begin"/>
        </w:r>
        <w:r w:rsidR="002469E8">
          <w:rPr>
            <w:webHidden/>
          </w:rPr>
          <w:instrText xml:space="preserve"> PAGEREF _Toc462664326 \h </w:instrText>
        </w:r>
        <w:r w:rsidR="002469E8">
          <w:rPr>
            <w:webHidden/>
          </w:rPr>
        </w:r>
        <w:r w:rsidR="002469E8">
          <w:rPr>
            <w:webHidden/>
          </w:rPr>
          <w:fldChar w:fldCharType="separate"/>
        </w:r>
        <w:r w:rsidR="002469E8">
          <w:rPr>
            <w:webHidden/>
          </w:rPr>
          <w:t>12</w:t>
        </w:r>
        <w:r w:rsidR="002469E8">
          <w:rPr>
            <w:webHidden/>
          </w:rPr>
          <w:fldChar w:fldCharType="end"/>
        </w:r>
      </w:hyperlink>
    </w:p>
    <w:p w:rsidR="002469E8" w:rsidRDefault="005E4925">
      <w:pPr>
        <w:pStyle w:val="TOC1"/>
        <w:rPr>
          <w:rFonts w:asciiTheme="minorHAnsi" w:eastAsiaTheme="minorEastAsia" w:hAnsiTheme="minorHAnsi" w:cstheme="minorBidi"/>
          <w:b w:val="0"/>
          <w:sz w:val="22"/>
          <w:szCs w:val="22"/>
          <w:lang w:val="nl-BE" w:eastAsia="nl-BE"/>
        </w:rPr>
      </w:pPr>
      <w:hyperlink w:anchor="_Toc462664327" w:history="1">
        <w:r w:rsidR="002469E8" w:rsidRPr="002140D6">
          <w:rPr>
            <w:rStyle w:val="Hyperlink"/>
          </w:rPr>
          <w:t>PART III: FARM CHARACTERISTICS</w:t>
        </w:r>
        <w:r w:rsidR="002469E8">
          <w:rPr>
            <w:webHidden/>
          </w:rPr>
          <w:tab/>
        </w:r>
        <w:r w:rsidR="002469E8">
          <w:rPr>
            <w:webHidden/>
          </w:rPr>
          <w:fldChar w:fldCharType="begin"/>
        </w:r>
        <w:r w:rsidR="002469E8">
          <w:rPr>
            <w:webHidden/>
          </w:rPr>
          <w:instrText xml:space="preserve"> PAGEREF _Toc462664327 \h </w:instrText>
        </w:r>
        <w:r w:rsidR="002469E8">
          <w:rPr>
            <w:webHidden/>
          </w:rPr>
        </w:r>
        <w:r w:rsidR="002469E8">
          <w:rPr>
            <w:webHidden/>
          </w:rPr>
          <w:fldChar w:fldCharType="separate"/>
        </w:r>
        <w:r w:rsidR="002469E8">
          <w:rPr>
            <w:webHidden/>
          </w:rPr>
          <w:t>17</w:t>
        </w:r>
        <w:r w:rsidR="002469E8">
          <w:rPr>
            <w:webHidden/>
          </w:rPr>
          <w:fldChar w:fldCharType="end"/>
        </w:r>
      </w:hyperlink>
    </w:p>
    <w:p w:rsidR="002469E8" w:rsidRDefault="005E4925">
      <w:pPr>
        <w:pStyle w:val="TOC2"/>
        <w:rPr>
          <w:rFonts w:asciiTheme="minorHAnsi" w:eastAsiaTheme="minorEastAsia" w:hAnsiTheme="minorHAnsi" w:cstheme="minorBidi"/>
          <w:sz w:val="22"/>
          <w:szCs w:val="22"/>
          <w:lang w:val="nl-BE" w:eastAsia="nl-BE"/>
        </w:rPr>
      </w:pPr>
      <w:hyperlink w:anchor="_Toc462664328" w:history="1">
        <w:r w:rsidR="002469E8" w:rsidRPr="002140D6">
          <w:rPr>
            <w:rStyle w:val="Hyperlink"/>
          </w:rPr>
          <w:t>E. Biodiversity conservation</w:t>
        </w:r>
        <w:r w:rsidR="002469E8">
          <w:rPr>
            <w:webHidden/>
          </w:rPr>
          <w:tab/>
        </w:r>
        <w:r w:rsidR="002469E8">
          <w:rPr>
            <w:webHidden/>
          </w:rPr>
          <w:fldChar w:fldCharType="begin"/>
        </w:r>
        <w:r w:rsidR="002469E8">
          <w:rPr>
            <w:webHidden/>
          </w:rPr>
          <w:instrText xml:space="preserve"> PAGEREF _Toc462664328 \h </w:instrText>
        </w:r>
        <w:r w:rsidR="002469E8">
          <w:rPr>
            <w:webHidden/>
          </w:rPr>
        </w:r>
        <w:r w:rsidR="002469E8">
          <w:rPr>
            <w:webHidden/>
          </w:rPr>
          <w:fldChar w:fldCharType="separate"/>
        </w:r>
        <w:r w:rsidR="002469E8">
          <w:rPr>
            <w:webHidden/>
          </w:rPr>
          <w:t>17</w:t>
        </w:r>
        <w:r w:rsidR="002469E8">
          <w:rPr>
            <w:webHidden/>
          </w:rPr>
          <w:fldChar w:fldCharType="end"/>
        </w:r>
      </w:hyperlink>
    </w:p>
    <w:p w:rsidR="002469E8" w:rsidRDefault="005E4925">
      <w:pPr>
        <w:pStyle w:val="TOC2"/>
        <w:rPr>
          <w:rFonts w:asciiTheme="minorHAnsi" w:eastAsiaTheme="minorEastAsia" w:hAnsiTheme="minorHAnsi" w:cstheme="minorBidi"/>
          <w:sz w:val="22"/>
          <w:szCs w:val="22"/>
          <w:lang w:val="nl-BE" w:eastAsia="nl-BE"/>
        </w:rPr>
      </w:pPr>
      <w:hyperlink w:anchor="_Toc462664329" w:history="1">
        <w:r w:rsidR="002469E8" w:rsidRPr="002140D6">
          <w:rPr>
            <w:rStyle w:val="Hyperlink"/>
          </w:rPr>
          <w:t>Z. Soil conservation</w:t>
        </w:r>
        <w:r w:rsidR="002469E8">
          <w:rPr>
            <w:webHidden/>
          </w:rPr>
          <w:tab/>
        </w:r>
        <w:r w:rsidR="002469E8">
          <w:rPr>
            <w:webHidden/>
          </w:rPr>
          <w:fldChar w:fldCharType="begin"/>
        </w:r>
        <w:r w:rsidR="002469E8">
          <w:rPr>
            <w:webHidden/>
          </w:rPr>
          <w:instrText xml:space="preserve"> PAGEREF _Toc462664329 \h </w:instrText>
        </w:r>
        <w:r w:rsidR="002469E8">
          <w:rPr>
            <w:webHidden/>
          </w:rPr>
        </w:r>
        <w:r w:rsidR="002469E8">
          <w:rPr>
            <w:webHidden/>
          </w:rPr>
          <w:fldChar w:fldCharType="separate"/>
        </w:r>
        <w:r w:rsidR="002469E8">
          <w:rPr>
            <w:webHidden/>
          </w:rPr>
          <w:t>23</w:t>
        </w:r>
        <w:r w:rsidR="002469E8">
          <w:rPr>
            <w:webHidden/>
          </w:rPr>
          <w:fldChar w:fldCharType="end"/>
        </w:r>
      </w:hyperlink>
    </w:p>
    <w:p w:rsidR="002469E8" w:rsidRDefault="005E4925">
      <w:pPr>
        <w:pStyle w:val="TOC2"/>
        <w:rPr>
          <w:rFonts w:asciiTheme="minorHAnsi" w:eastAsiaTheme="minorEastAsia" w:hAnsiTheme="minorHAnsi" w:cstheme="minorBidi"/>
          <w:sz w:val="22"/>
          <w:szCs w:val="22"/>
          <w:lang w:val="nl-BE" w:eastAsia="nl-BE"/>
        </w:rPr>
      </w:pPr>
      <w:hyperlink w:anchor="_Toc462664330" w:history="1">
        <w:r w:rsidR="002469E8" w:rsidRPr="002140D6">
          <w:rPr>
            <w:rStyle w:val="Hyperlink"/>
          </w:rPr>
          <w:t>C. Soil erosion</w:t>
        </w:r>
        <w:r w:rsidR="002469E8">
          <w:rPr>
            <w:webHidden/>
          </w:rPr>
          <w:tab/>
        </w:r>
        <w:r w:rsidR="002469E8">
          <w:rPr>
            <w:webHidden/>
          </w:rPr>
          <w:fldChar w:fldCharType="begin"/>
        </w:r>
        <w:r w:rsidR="002469E8">
          <w:rPr>
            <w:webHidden/>
          </w:rPr>
          <w:instrText xml:space="preserve"> PAGEREF _Toc462664330 \h </w:instrText>
        </w:r>
        <w:r w:rsidR="002469E8">
          <w:rPr>
            <w:webHidden/>
          </w:rPr>
        </w:r>
        <w:r w:rsidR="002469E8">
          <w:rPr>
            <w:webHidden/>
          </w:rPr>
          <w:fldChar w:fldCharType="separate"/>
        </w:r>
        <w:r w:rsidR="002469E8">
          <w:rPr>
            <w:webHidden/>
          </w:rPr>
          <w:t>26</w:t>
        </w:r>
        <w:r w:rsidR="002469E8">
          <w:rPr>
            <w:webHidden/>
          </w:rPr>
          <w:fldChar w:fldCharType="end"/>
        </w:r>
      </w:hyperlink>
    </w:p>
    <w:p w:rsidR="002469E8" w:rsidRDefault="005E4925">
      <w:pPr>
        <w:pStyle w:val="TOC2"/>
        <w:rPr>
          <w:rFonts w:asciiTheme="minorHAnsi" w:eastAsiaTheme="minorEastAsia" w:hAnsiTheme="minorHAnsi" w:cstheme="minorBidi"/>
          <w:sz w:val="22"/>
          <w:szCs w:val="22"/>
          <w:lang w:val="nl-BE" w:eastAsia="nl-BE"/>
        </w:rPr>
      </w:pPr>
      <w:hyperlink w:anchor="_Toc462664331" w:history="1">
        <w:r w:rsidR="002469E8" w:rsidRPr="002140D6">
          <w:rPr>
            <w:rStyle w:val="Hyperlink"/>
          </w:rPr>
          <w:t>G. Description of growing area</w:t>
        </w:r>
        <w:r w:rsidR="002469E8">
          <w:rPr>
            <w:webHidden/>
          </w:rPr>
          <w:tab/>
        </w:r>
        <w:r w:rsidR="002469E8">
          <w:rPr>
            <w:webHidden/>
          </w:rPr>
          <w:fldChar w:fldCharType="begin"/>
        </w:r>
        <w:r w:rsidR="002469E8">
          <w:rPr>
            <w:webHidden/>
          </w:rPr>
          <w:instrText xml:space="preserve"> PAGEREF _Toc462664331 \h </w:instrText>
        </w:r>
        <w:r w:rsidR="002469E8">
          <w:rPr>
            <w:webHidden/>
          </w:rPr>
        </w:r>
        <w:r w:rsidR="002469E8">
          <w:rPr>
            <w:webHidden/>
          </w:rPr>
          <w:fldChar w:fldCharType="separate"/>
        </w:r>
        <w:r w:rsidR="002469E8">
          <w:rPr>
            <w:webHidden/>
          </w:rPr>
          <w:t>28</w:t>
        </w:r>
        <w:r w:rsidR="002469E8">
          <w:rPr>
            <w:webHidden/>
          </w:rPr>
          <w:fldChar w:fldCharType="end"/>
        </w:r>
      </w:hyperlink>
    </w:p>
    <w:p w:rsidR="002469E8" w:rsidRDefault="005E4925">
      <w:pPr>
        <w:pStyle w:val="TOC2"/>
        <w:rPr>
          <w:rFonts w:asciiTheme="minorHAnsi" w:eastAsiaTheme="minorEastAsia" w:hAnsiTheme="minorHAnsi" w:cstheme="minorBidi"/>
          <w:sz w:val="22"/>
          <w:szCs w:val="22"/>
          <w:lang w:val="nl-BE" w:eastAsia="nl-BE"/>
        </w:rPr>
      </w:pPr>
      <w:hyperlink w:anchor="_Toc462664332" w:history="1">
        <w:r w:rsidR="002469E8" w:rsidRPr="002140D6">
          <w:rPr>
            <w:rStyle w:val="Hyperlink"/>
            <w:highlight w:val="cyan"/>
          </w:rPr>
          <w:t>F. Training</w:t>
        </w:r>
        <w:r w:rsidR="002469E8" w:rsidRPr="002140D6">
          <w:rPr>
            <w:rStyle w:val="Hyperlink"/>
          </w:rPr>
          <w:t xml:space="preserve"> </w:t>
        </w:r>
        <w:r w:rsidR="002469E8" w:rsidRPr="002140D6">
          <w:rPr>
            <w:rStyle w:val="Hyperlink"/>
            <w:highlight w:val="cyan"/>
          </w:rPr>
          <w:t>on crop cultivation and safety measures</w:t>
        </w:r>
        <w:r w:rsidR="002469E8">
          <w:rPr>
            <w:webHidden/>
          </w:rPr>
          <w:tab/>
        </w:r>
        <w:r w:rsidR="002469E8">
          <w:rPr>
            <w:webHidden/>
          </w:rPr>
          <w:fldChar w:fldCharType="begin"/>
        </w:r>
        <w:r w:rsidR="002469E8">
          <w:rPr>
            <w:webHidden/>
          </w:rPr>
          <w:instrText xml:space="preserve"> PAGEREF _Toc462664332 \h </w:instrText>
        </w:r>
        <w:r w:rsidR="002469E8">
          <w:rPr>
            <w:webHidden/>
          </w:rPr>
        </w:r>
        <w:r w:rsidR="002469E8">
          <w:rPr>
            <w:webHidden/>
          </w:rPr>
          <w:fldChar w:fldCharType="separate"/>
        </w:r>
        <w:r w:rsidR="002469E8">
          <w:rPr>
            <w:webHidden/>
          </w:rPr>
          <w:t>33</w:t>
        </w:r>
        <w:r w:rsidR="002469E8">
          <w:rPr>
            <w:webHidden/>
          </w:rPr>
          <w:fldChar w:fldCharType="end"/>
        </w:r>
      </w:hyperlink>
    </w:p>
    <w:p w:rsidR="002469E8" w:rsidRDefault="005E4925">
      <w:pPr>
        <w:pStyle w:val="TOC1"/>
        <w:rPr>
          <w:rFonts w:asciiTheme="minorHAnsi" w:eastAsiaTheme="minorEastAsia" w:hAnsiTheme="minorHAnsi" w:cstheme="minorBidi"/>
          <w:b w:val="0"/>
          <w:sz w:val="22"/>
          <w:szCs w:val="22"/>
          <w:lang w:val="nl-BE" w:eastAsia="nl-BE"/>
        </w:rPr>
      </w:pPr>
      <w:hyperlink w:anchor="_Toc462664333" w:history="1">
        <w:r w:rsidR="002469E8" w:rsidRPr="002140D6">
          <w:rPr>
            <w:rStyle w:val="Hyperlink"/>
          </w:rPr>
          <w:t>PART IV: FARMING PRACTICES – BEFORE HARVEST</w:t>
        </w:r>
        <w:r w:rsidR="002469E8">
          <w:rPr>
            <w:webHidden/>
          </w:rPr>
          <w:tab/>
        </w:r>
        <w:r w:rsidR="002469E8">
          <w:rPr>
            <w:webHidden/>
          </w:rPr>
          <w:fldChar w:fldCharType="begin"/>
        </w:r>
        <w:r w:rsidR="002469E8">
          <w:rPr>
            <w:webHidden/>
          </w:rPr>
          <w:instrText xml:space="preserve"> PAGEREF _Toc462664333 \h </w:instrText>
        </w:r>
        <w:r w:rsidR="002469E8">
          <w:rPr>
            <w:webHidden/>
          </w:rPr>
        </w:r>
        <w:r w:rsidR="002469E8">
          <w:rPr>
            <w:webHidden/>
          </w:rPr>
          <w:fldChar w:fldCharType="separate"/>
        </w:r>
        <w:r w:rsidR="002469E8">
          <w:rPr>
            <w:webHidden/>
          </w:rPr>
          <w:t>37</w:t>
        </w:r>
        <w:r w:rsidR="002469E8">
          <w:rPr>
            <w:webHidden/>
          </w:rPr>
          <w:fldChar w:fldCharType="end"/>
        </w:r>
      </w:hyperlink>
    </w:p>
    <w:p w:rsidR="002469E8" w:rsidRDefault="005E4925">
      <w:pPr>
        <w:pStyle w:val="TOC2"/>
        <w:tabs>
          <w:tab w:val="left" w:pos="660"/>
        </w:tabs>
        <w:rPr>
          <w:rFonts w:asciiTheme="minorHAnsi" w:eastAsiaTheme="minorEastAsia" w:hAnsiTheme="minorHAnsi" w:cstheme="minorBidi"/>
          <w:sz w:val="22"/>
          <w:szCs w:val="22"/>
          <w:lang w:val="nl-BE" w:eastAsia="nl-BE"/>
        </w:rPr>
      </w:pPr>
      <w:hyperlink w:anchor="_Toc462664334" w:history="1">
        <w:r w:rsidR="002469E8" w:rsidRPr="002140D6">
          <w:rPr>
            <w:rStyle w:val="Hyperlink"/>
            <w:highlight w:val="cyan"/>
          </w:rPr>
          <w:t>A.</w:t>
        </w:r>
        <w:r w:rsidR="002469E8">
          <w:rPr>
            <w:rFonts w:asciiTheme="minorHAnsi" w:eastAsiaTheme="minorEastAsia" w:hAnsiTheme="minorHAnsi" w:cstheme="minorBidi"/>
            <w:sz w:val="22"/>
            <w:szCs w:val="22"/>
            <w:lang w:val="nl-BE" w:eastAsia="nl-BE"/>
          </w:rPr>
          <w:tab/>
        </w:r>
        <w:r w:rsidR="002469E8" w:rsidRPr="002140D6">
          <w:rPr>
            <w:rStyle w:val="Hyperlink"/>
            <w:highlight w:val="cyan"/>
          </w:rPr>
          <w:t>Planting and fruit development – field crops</w:t>
        </w:r>
        <w:r w:rsidR="002469E8">
          <w:rPr>
            <w:webHidden/>
          </w:rPr>
          <w:tab/>
        </w:r>
        <w:r w:rsidR="002469E8">
          <w:rPr>
            <w:webHidden/>
          </w:rPr>
          <w:fldChar w:fldCharType="begin"/>
        </w:r>
        <w:r w:rsidR="002469E8">
          <w:rPr>
            <w:webHidden/>
          </w:rPr>
          <w:instrText xml:space="preserve"> PAGEREF _Toc462664334 \h </w:instrText>
        </w:r>
        <w:r w:rsidR="002469E8">
          <w:rPr>
            <w:webHidden/>
          </w:rPr>
        </w:r>
        <w:r w:rsidR="002469E8">
          <w:rPr>
            <w:webHidden/>
          </w:rPr>
          <w:fldChar w:fldCharType="separate"/>
        </w:r>
        <w:r w:rsidR="002469E8">
          <w:rPr>
            <w:webHidden/>
          </w:rPr>
          <w:t>37</w:t>
        </w:r>
        <w:r w:rsidR="002469E8">
          <w:rPr>
            <w:webHidden/>
          </w:rPr>
          <w:fldChar w:fldCharType="end"/>
        </w:r>
      </w:hyperlink>
    </w:p>
    <w:p w:rsidR="002469E8" w:rsidRDefault="005E4925">
      <w:pPr>
        <w:pStyle w:val="TOC2"/>
        <w:tabs>
          <w:tab w:val="left" w:pos="660"/>
        </w:tabs>
        <w:rPr>
          <w:rFonts w:asciiTheme="minorHAnsi" w:eastAsiaTheme="minorEastAsia" w:hAnsiTheme="minorHAnsi" w:cstheme="minorBidi"/>
          <w:sz w:val="22"/>
          <w:szCs w:val="22"/>
          <w:lang w:val="nl-BE" w:eastAsia="nl-BE"/>
        </w:rPr>
      </w:pPr>
      <w:hyperlink w:anchor="_Toc462664335" w:history="1">
        <w:r w:rsidR="002469E8" w:rsidRPr="002140D6">
          <w:rPr>
            <w:rStyle w:val="Hyperlink"/>
            <w:highlight w:val="cyan"/>
          </w:rPr>
          <w:t>B.</w:t>
        </w:r>
        <w:r w:rsidR="002469E8">
          <w:rPr>
            <w:rFonts w:asciiTheme="minorHAnsi" w:eastAsiaTheme="minorEastAsia" w:hAnsiTheme="minorHAnsi" w:cstheme="minorBidi"/>
            <w:sz w:val="22"/>
            <w:szCs w:val="22"/>
            <w:lang w:val="nl-BE" w:eastAsia="nl-BE"/>
          </w:rPr>
          <w:tab/>
        </w:r>
        <w:r w:rsidR="002469E8" w:rsidRPr="002140D6">
          <w:rPr>
            <w:rStyle w:val="Hyperlink"/>
            <w:highlight w:val="cyan"/>
          </w:rPr>
          <w:t>Planting and fruit development – tree crops</w:t>
        </w:r>
        <w:r w:rsidR="002469E8">
          <w:rPr>
            <w:webHidden/>
          </w:rPr>
          <w:tab/>
        </w:r>
        <w:r w:rsidR="002469E8">
          <w:rPr>
            <w:webHidden/>
          </w:rPr>
          <w:fldChar w:fldCharType="begin"/>
        </w:r>
        <w:r w:rsidR="002469E8">
          <w:rPr>
            <w:webHidden/>
          </w:rPr>
          <w:instrText xml:space="preserve"> PAGEREF _Toc462664335 \h </w:instrText>
        </w:r>
        <w:r w:rsidR="002469E8">
          <w:rPr>
            <w:webHidden/>
          </w:rPr>
        </w:r>
        <w:r w:rsidR="002469E8">
          <w:rPr>
            <w:webHidden/>
          </w:rPr>
          <w:fldChar w:fldCharType="separate"/>
        </w:r>
        <w:r w:rsidR="002469E8">
          <w:rPr>
            <w:webHidden/>
          </w:rPr>
          <w:t>44</w:t>
        </w:r>
        <w:r w:rsidR="002469E8">
          <w:rPr>
            <w:webHidden/>
          </w:rPr>
          <w:fldChar w:fldCharType="end"/>
        </w:r>
      </w:hyperlink>
    </w:p>
    <w:p w:rsidR="002469E8" w:rsidRDefault="005E4925">
      <w:pPr>
        <w:pStyle w:val="TOC2"/>
        <w:rPr>
          <w:rFonts w:asciiTheme="minorHAnsi" w:eastAsiaTheme="minorEastAsia" w:hAnsiTheme="minorHAnsi" w:cstheme="minorBidi"/>
          <w:sz w:val="22"/>
          <w:szCs w:val="22"/>
          <w:lang w:val="nl-BE" w:eastAsia="nl-BE"/>
        </w:rPr>
      </w:pPr>
      <w:hyperlink w:anchor="_Toc462664336" w:history="1">
        <w:r w:rsidR="002469E8" w:rsidRPr="002140D6">
          <w:rPr>
            <w:rStyle w:val="Hyperlink"/>
          </w:rPr>
          <w:t>K. Planting and fruit development – SUGARCANE</w:t>
        </w:r>
        <w:r w:rsidR="002469E8">
          <w:rPr>
            <w:webHidden/>
          </w:rPr>
          <w:tab/>
        </w:r>
        <w:r w:rsidR="002469E8">
          <w:rPr>
            <w:webHidden/>
          </w:rPr>
          <w:fldChar w:fldCharType="begin"/>
        </w:r>
        <w:r w:rsidR="002469E8">
          <w:rPr>
            <w:webHidden/>
          </w:rPr>
          <w:instrText xml:space="preserve"> PAGEREF _Toc462664336 \h </w:instrText>
        </w:r>
        <w:r w:rsidR="002469E8">
          <w:rPr>
            <w:webHidden/>
          </w:rPr>
        </w:r>
        <w:r w:rsidR="002469E8">
          <w:rPr>
            <w:webHidden/>
          </w:rPr>
          <w:fldChar w:fldCharType="separate"/>
        </w:r>
        <w:r w:rsidR="002469E8">
          <w:rPr>
            <w:webHidden/>
          </w:rPr>
          <w:t>50</w:t>
        </w:r>
        <w:r w:rsidR="002469E8">
          <w:rPr>
            <w:webHidden/>
          </w:rPr>
          <w:fldChar w:fldCharType="end"/>
        </w:r>
      </w:hyperlink>
    </w:p>
    <w:p w:rsidR="002469E8" w:rsidRDefault="005E4925">
      <w:pPr>
        <w:pStyle w:val="TOC2"/>
        <w:rPr>
          <w:rFonts w:asciiTheme="minorHAnsi" w:eastAsiaTheme="minorEastAsia" w:hAnsiTheme="minorHAnsi" w:cstheme="minorBidi"/>
          <w:sz w:val="22"/>
          <w:szCs w:val="22"/>
          <w:lang w:val="nl-BE" w:eastAsia="nl-BE"/>
        </w:rPr>
      </w:pPr>
      <w:hyperlink w:anchor="_Toc462664337" w:history="1">
        <w:r w:rsidR="002469E8" w:rsidRPr="002140D6">
          <w:rPr>
            <w:rStyle w:val="Hyperlink"/>
          </w:rPr>
          <w:t>T. Planting and fruit development – CAULIFLOWER</w:t>
        </w:r>
        <w:r w:rsidR="002469E8">
          <w:rPr>
            <w:webHidden/>
          </w:rPr>
          <w:tab/>
        </w:r>
        <w:r w:rsidR="002469E8">
          <w:rPr>
            <w:webHidden/>
          </w:rPr>
          <w:fldChar w:fldCharType="begin"/>
        </w:r>
        <w:r w:rsidR="002469E8">
          <w:rPr>
            <w:webHidden/>
          </w:rPr>
          <w:instrText xml:space="preserve"> PAGEREF _Toc462664337 \h </w:instrText>
        </w:r>
        <w:r w:rsidR="002469E8">
          <w:rPr>
            <w:webHidden/>
          </w:rPr>
        </w:r>
        <w:r w:rsidR="002469E8">
          <w:rPr>
            <w:webHidden/>
          </w:rPr>
          <w:fldChar w:fldCharType="separate"/>
        </w:r>
        <w:r w:rsidR="002469E8">
          <w:rPr>
            <w:webHidden/>
          </w:rPr>
          <w:t>55</w:t>
        </w:r>
        <w:r w:rsidR="002469E8">
          <w:rPr>
            <w:webHidden/>
          </w:rPr>
          <w:fldChar w:fldCharType="end"/>
        </w:r>
      </w:hyperlink>
    </w:p>
    <w:p w:rsidR="002469E8" w:rsidRDefault="005E4925">
      <w:pPr>
        <w:pStyle w:val="TOC2"/>
        <w:rPr>
          <w:rFonts w:asciiTheme="minorHAnsi" w:eastAsiaTheme="minorEastAsia" w:hAnsiTheme="minorHAnsi" w:cstheme="minorBidi"/>
          <w:sz w:val="22"/>
          <w:szCs w:val="22"/>
          <w:lang w:val="nl-BE" w:eastAsia="nl-BE"/>
        </w:rPr>
      </w:pPr>
      <w:hyperlink w:anchor="_Toc462664338" w:history="1">
        <w:r w:rsidR="002469E8" w:rsidRPr="002140D6">
          <w:rPr>
            <w:rStyle w:val="Hyperlink"/>
          </w:rPr>
          <w:t>W. Seed treatment - Belgium</w:t>
        </w:r>
        <w:r w:rsidR="002469E8">
          <w:rPr>
            <w:webHidden/>
          </w:rPr>
          <w:tab/>
        </w:r>
        <w:r w:rsidR="002469E8">
          <w:rPr>
            <w:webHidden/>
          </w:rPr>
          <w:fldChar w:fldCharType="begin"/>
        </w:r>
        <w:r w:rsidR="002469E8">
          <w:rPr>
            <w:webHidden/>
          </w:rPr>
          <w:instrText xml:space="preserve"> PAGEREF _Toc462664338 \h </w:instrText>
        </w:r>
        <w:r w:rsidR="002469E8">
          <w:rPr>
            <w:webHidden/>
          </w:rPr>
        </w:r>
        <w:r w:rsidR="002469E8">
          <w:rPr>
            <w:webHidden/>
          </w:rPr>
          <w:fldChar w:fldCharType="separate"/>
        </w:r>
        <w:r w:rsidR="002469E8">
          <w:rPr>
            <w:webHidden/>
          </w:rPr>
          <w:t>60</w:t>
        </w:r>
        <w:r w:rsidR="002469E8">
          <w:rPr>
            <w:webHidden/>
          </w:rPr>
          <w:fldChar w:fldCharType="end"/>
        </w:r>
      </w:hyperlink>
    </w:p>
    <w:p w:rsidR="002469E8" w:rsidRDefault="005E4925">
      <w:pPr>
        <w:pStyle w:val="TOC2"/>
        <w:rPr>
          <w:rFonts w:asciiTheme="minorHAnsi" w:eastAsiaTheme="minorEastAsia" w:hAnsiTheme="minorHAnsi" w:cstheme="minorBidi"/>
          <w:sz w:val="22"/>
          <w:szCs w:val="22"/>
          <w:lang w:val="nl-BE" w:eastAsia="nl-BE"/>
        </w:rPr>
      </w:pPr>
      <w:hyperlink w:anchor="_Toc462664339" w:history="1">
        <w:r w:rsidR="002469E8" w:rsidRPr="002140D6">
          <w:rPr>
            <w:rStyle w:val="Hyperlink"/>
          </w:rPr>
          <w:t>X. Seed treatment</w:t>
        </w:r>
        <w:r w:rsidR="002469E8">
          <w:rPr>
            <w:webHidden/>
          </w:rPr>
          <w:tab/>
        </w:r>
        <w:r w:rsidR="002469E8">
          <w:rPr>
            <w:webHidden/>
          </w:rPr>
          <w:fldChar w:fldCharType="begin"/>
        </w:r>
        <w:r w:rsidR="002469E8">
          <w:rPr>
            <w:webHidden/>
          </w:rPr>
          <w:instrText xml:space="preserve"> PAGEREF _Toc462664339 \h </w:instrText>
        </w:r>
        <w:r w:rsidR="002469E8">
          <w:rPr>
            <w:webHidden/>
          </w:rPr>
        </w:r>
        <w:r w:rsidR="002469E8">
          <w:rPr>
            <w:webHidden/>
          </w:rPr>
          <w:fldChar w:fldCharType="separate"/>
        </w:r>
        <w:r w:rsidR="002469E8">
          <w:rPr>
            <w:webHidden/>
          </w:rPr>
          <w:t>66</w:t>
        </w:r>
        <w:r w:rsidR="002469E8">
          <w:rPr>
            <w:webHidden/>
          </w:rPr>
          <w:fldChar w:fldCharType="end"/>
        </w:r>
      </w:hyperlink>
    </w:p>
    <w:p w:rsidR="002469E8" w:rsidRDefault="005E4925">
      <w:pPr>
        <w:pStyle w:val="TOC2"/>
        <w:rPr>
          <w:rFonts w:asciiTheme="minorHAnsi" w:eastAsiaTheme="minorEastAsia" w:hAnsiTheme="minorHAnsi" w:cstheme="minorBidi"/>
          <w:sz w:val="22"/>
          <w:szCs w:val="22"/>
          <w:lang w:val="nl-BE" w:eastAsia="nl-BE"/>
        </w:rPr>
      </w:pPr>
      <w:hyperlink w:anchor="_Toc462664340" w:history="1">
        <w:r w:rsidR="002469E8" w:rsidRPr="002140D6">
          <w:rPr>
            <w:rStyle w:val="Hyperlink"/>
          </w:rPr>
          <w:t>END OF PRE-HARVEST INTERVIEW</w:t>
        </w:r>
        <w:r w:rsidR="002469E8">
          <w:rPr>
            <w:webHidden/>
          </w:rPr>
          <w:tab/>
        </w:r>
        <w:r w:rsidR="002469E8">
          <w:rPr>
            <w:webHidden/>
          </w:rPr>
          <w:fldChar w:fldCharType="begin"/>
        </w:r>
        <w:r w:rsidR="002469E8">
          <w:rPr>
            <w:webHidden/>
          </w:rPr>
          <w:instrText xml:space="preserve"> PAGEREF _Toc462664340 \h </w:instrText>
        </w:r>
        <w:r w:rsidR="002469E8">
          <w:rPr>
            <w:webHidden/>
          </w:rPr>
        </w:r>
        <w:r w:rsidR="002469E8">
          <w:rPr>
            <w:webHidden/>
          </w:rPr>
          <w:fldChar w:fldCharType="separate"/>
        </w:r>
        <w:r w:rsidR="002469E8">
          <w:rPr>
            <w:webHidden/>
          </w:rPr>
          <w:t>78</w:t>
        </w:r>
        <w:r w:rsidR="002469E8">
          <w:rPr>
            <w:webHidden/>
          </w:rPr>
          <w:fldChar w:fldCharType="end"/>
        </w:r>
      </w:hyperlink>
    </w:p>
    <w:p w:rsidR="002469E8" w:rsidRDefault="005E4925">
      <w:pPr>
        <w:pStyle w:val="TOC1"/>
        <w:rPr>
          <w:rFonts w:asciiTheme="minorHAnsi" w:eastAsiaTheme="minorEastAsia" w:hAnsiTheme="minorHAnsi" w:cstheme="minorBidi"/>
          <w:b w:val="0"/>
          <w:sz w:val="22"/>
          <w:szCs w:val="22"/>
          <w:lang w:val="nl-BE" w:eastAsia="nl-BE"/>
        </w:rPr>
      </w:pPr>
      <w:hyperlink w:anchor="_Toc462664341" w:history="1">
        <w:r w:rsidR="002469E8" w:rsidRPr="002140D6">
          <w:rPr>
            <w:rStyle w:val="Hyperlink"/>
          </w:rPr>
          <w:t>INSTRUCTIONS FOR INTERVIEWER – VISIT 2</w:t>
        </w:r>
        <w:r w:rsidR="002469E8">
          <w:rPr>
            <w:webHidden/>
          </w:rPr>
          <w:tab/>
        </w:r>
        <w:r w:rsidR="002469E8">
          <w:rPr>
            <w:webHidden/>
          </w:rPr>
          <w:fldChar w:fldCharType="begin"/>
        </w:r>
        <w:r w:rsidR="002469E8">
          <w:rPr>
            <w:webHidden/>
          </w:rPr>
          <w:instrText xml:space="preserve"> PAGEREF _Toc462664341 \h </w:instrText>
        </w:r>
        <w:r w:rsidR="002469E8">
          <w:rPr>
            <w:webHidden/>
          </w:rPr>
        </w:r>
        <w:r w:rsidR="002469E8">
          <w:rPr>
            <w:webHidden/>
          </w:rPr>
          <w:fldChar w:fldCharType="separate"/>
        </w:r>
        <w:r w:rsidR="002469E8">
          <w:rPr>
            <w:webHidden/>
          </w:rPr>
          <w:t>79</w:t>
        </w:r>
        <w:r w:rsidR="002469E8">
          <w:rPr>
            <w:webHidden/>
          </w:rPr>
          <w:fldChar w:fldCharType="end"/>
        </w:r>
      </w:hyperlink>
    </w:p>
    <w:p w:rsidR="002469E8" w:rsidRDefault="005E4925">
      <w:pPr>
        <w:pStyle w:val="TOC1"/>
        <w:rPr>
          <w:rFonts w:asciiTheme="minorHAnsi" w:eastAsiaTheme="minorEastAsia" w:hAnsiTheme="minorHAnsi" w:cstheme="minorBidi"/>
          <w:b w:val="0"/>
          <w:sz w:val="22"/>
          <w:szCs w:val="22"/>
          <w:lang w:val="nl-BE" w:eastAsia="nl-BE"/>
        </w:rPr>
      </w:pPr>
      <w:hyperlink w:anchor="_Toc462664342" w:history="1">
        <w:r w:rsidR="002469E8" w:rsidRPr="002140D6">
          <w:rPr>
            <w:rStyle w:val="Hyperlink"/>
          </w:rPr>
          <w:t>PART V: FARMING PRACTICES – AFTER HARVEST</w:t>
        </w:r>
        <w:r w:rsidR="002469E8">
          <w:rPr>
            <w:webHidden/>
          </w:rPr>
          <w:tab/>
        </w:r>
        <w:r w:rsidR="002469E8">
          <w:rPr>
            <w:webHidden/>
          </w:rPr>
          <w:fldChar w:fldCharType="begin"/>
        </w:r>
        <w:r w:rsidR="002469E8">
          <w:rPr>
            <w:webHidden/>
          </w:rPr>
          <w:instrText xml:space="preserve"> PAGEREF _Toc462664342 \h </w:instrText>
        </w:r>
        <w:r w:rsidR="002469E8">
          <w:rPr>
            <w:webHidden/>
          </w:rPr>
        </w:r>
        <w:r w:rsidR="002469E8">
          <w:rPr>
            <w:webHidden/>
          </w:rPr>
          <w:fldChar w:fldCharType="separate"/>
        </w:r>
        <w:r w:rsidR="002469E8">
          <w:rPr>
            <w:webHidden/>
          </w:rPr>
          <w:t>80</w:t>
        </w:r>
        <w:r w:rsidR="002469E8">
          <w:rPr>
            <w:webHidden/>
          </w:rPr>
          <w:fldChar w:fldCharType="end"/>
        </w:r>
      </w:hyperlink>
    </w:p>
    <w:p w:rsidR="002469E8" w:rsidRDefault="005E4925">
      <w:pPr>
        <w:pStyle w:val="TOC2"/>
        <w:rPr>
          <w:rFonts w:asciiTheme="minorHAnsi" w:eastAsiaTheme="minorEastAsia" w:hAnsiTheme="minorHAnsi" w:cstheme="minorBidi"/>
          <w:sz w:val="22"/>
          <w:szCs w:val="22"/>
          <w:lang w:val="nl-BE" w:eastAsia="nl-BE"/>
        </w:rPr>
      </w:pPr>
      <w:hyperlink w:anchor="_Toc462664343" w:history="1">
        <w:r w:rsidR="002469E8" w:rsidRPr="002140D6">
          <w:rPr>
            <w:rStyle w:val="Hyperlink"/>
          </w:rPr>
          <w:t>V. Fertilizer usage</w:t>
        </w:r>
        <w:r w:rsidR="002469E8">
          <w:rPr>
            <w:webHidden/>
          </w:rPr>
          <w:tab/>
        </w:r>
        <w:r w:rsidR="002469E8">
          <w:rPr>
            <w:webHidden/>
          </w:rPr>
          <w:fldChar w:fldCharType="begin"/>
        </w:r>
        <w:r w:rsidR="002469E8">
          <w:rPr>
            <w:webHidden/>
          </w:rPr>
          <w:instrText xml:space="preserve"> PAGEREF _Toc462664343 \h </w:instrText>
        </w:r>
        <w:r w:rsidR="002469E8">
          <w:rPr>
            <w:webHidden/>
          </w:rPr>
        </w:r>
        <w:r w:rsidR="002469E8">
          <w:rPr>
            <w:webHidden/>
          </w:rPr>
          <w:fldChar w:fldCharType="separate"/>
        </w:r>
        <w:r w:rsidR="002469E8">
          <w:rPr>
            <w:webHidden/>
          </w:rPr>
          <w:t>80</w:t>
        </w:r>
        <w:r w:rsidR="002469E8">
          <w:rPr>
            <w:webHidden/>
          </w:rPr>
          <w:fldChar w:fldCharType="end"/>
        </w:r>
      </w:hyperlink>
    </w:p>
    <w:p w:rsidR="002469E8" w:rsidRDefault="005E4925">
      <w:pPr>
        <w:pStyle w:val="TOC2"/>
        <w:rPr>
          <w:rFonts w:asciiTheme="minorHAnsi" w:eastAsiaTheme="minorEastAsia" w:hAnsiTheme="minorHAnsi" w:cstheme="minorBidi"/>
          <w:sz w:val="22"/>
          <w:szCs w:val="22"/>
          <w:lang w:val="nl-BE" w:eastAsia="nl-BE"/>
        </w:rPr>
      </w:pPr>
      <w:hyperlink w:anchor="_Toc462664344" w:history="1">
        <w:r w:rsidR="002469E8" w:rsidRPr="002140D6">
          <w:rPr>
            <w:rStyle w:val="Hyperlink"/>
          </w:rPr>
          <w:t>X. Crop protection products</w:t>
        </w:r>
        <w:r w:rsidR="002469E8">
          <w:rPr>
            <w:webHidden/>
          </w:rPr>
          <w:tab/>
        </w:r>
        <w:r w:rsidR="002469E8">
          <w:rPr>
            <w:webHidden/>
          </w:rPr>
          <w:fldChar w:fldCharType="begin"/>
        </w:r>
        <w:r w:rsidR="002469E8">
          <w:rPr>
            <w:webHidden/>
          </w:rPr>
          <w:instrText xml:space="preserve"> PAGEREF _Toc462664344 \h </w:instrText>
        </w:r>
        <w:r w:rsidR="002469E8">
          <w:rPr>
            <w:webHidden/>
          </w:rPr>
        </w:r>
        <w:r w:rsidR="002469E8">
          <w:rPr>
            <w:webHidden/>
          </w:rPr>
          <w:fldChar w:fldCharType="separate"/>
        </w:r>
        <w:r w:rsidR="002469E8">
          <w:rPr>
            <w:webHidden/>
          </w:rPr>
          <w:t>89</w:t>
        </w:r>
        <w:r w:rsidR="002469E8">
          <w:rPr>
            <w:webHidden/>
          </w:rPr>
          <w:fldChar w:fldCharType="end"/>
        </w:r>
      </w:hyperlink>
    </w:p>
    <w:p w:rsidR="002469E8" w:rsidRDefault="005E4925">
      <w:pPr>
        <w:pStyle w:val="TOC2"/>
        <w:rPr>
          <w:rFonts w:asciiTheme="minorHAnsi" w:eastAsiaTheme="minorEastAsia" w:hAnsiTheme="minorHAnsi" w:cstheme="minorBidi"/>
          <w:sz w:val="22"/>
          <w:szCs w:val="22"/>
          <w:lang w:val="nl-BE" w:eastAsia="nl-BE"/>
        </w:rPr>
      </w:pPr>
      <w:hyperlink w:anchor="_Toc462664345" w:history="1">
        <w:r w:rsidR="002469E8" w:rsidRPr="002140D6">
          <w:rPr>
            <w:rStyle w:val="Hyperlink"/>
            <w:highlight w:val="cyan"/>
          </w:rPr>
          <w:t>M. Harvest timing &amp; quality per crop – field crops</w:t>
        </w:r>
        <w:r w:rsidR="002469E8">
          <w:rPr>
            <w:webHidden/>
          </w:rPr>
          <w:tab/>
        </w:r>
        <w:r w:rsidR="002469E8">
          <w:rPr>
            <w:webHidden/>
          </w:rPr>
          <w:fldChar w:fldCharType="begin"/>
        </w:r>
        <w:r w:rsidR="002469E8">
          <w:rPr>
            <w:webHidden/>
          </w:rPr>
          <w:instrText xml:space="preserve"> PAGEREF _Toc462664345 \h </w:instrText>
        </w:r>
        <w:r w:rsidR="002469E8">
          <w:rPr>
            <w:webHidden/>
          </w:rPr>
        </w:r>
        <w:r w:rsidR="002469E8">
          <w:rPr>
            <w:webHidden/>
          </w:rPr>
          <w:fldChar w:fldCharType="separate"/>
        </w:r>
        <w:r w:rsidR="002469E8">
          <w:rPr>
            <w:webHidden/>
          </w:rPr>
          <w:t>104</w:t>
        </w:r>
        <w:r w:rsidR="002469E8">
          <w:rPr>
            <w:webHidden/>
          </w:rPr>
          <w:fldChar w:fldCharType="end"/>
        </w:r>
      </w:hyperlink>
    </w:p>
    <w:p w:rsidR="002469E8" w:rsidRDefault="005E4925">
      <w:pPr>
        <w:pStyle w:val="TOC2"/>
        <w:tabs>
          <w:tab w:val="left" w:pos="660"/>
        </w:tabs>
        <w:rPr>
          <w:rFonts w:asciiTheme="minorHAnsi" w:eastAsiaTheme="minorEastAsia" w:hAnsiTheme="minorHAnsi" w:cstheme="minorBidi"/>
          <w:sz w:val="22"/>
          <w:szCs w:val="22"/>
          <w:lang w:val="nl-BE" w:eastAsia="nl-BE"/>
        </w:rPr>
      </w:pPr>
      <w:hyperlink w:anchor="_Toc462664346" w:history="1">
        <w:r w:rsidR="002469E8" w:rsidRPr="002140D6">
          <w:rPr>
            <w:rStyle w:val="Hyperlink"/>
          </w:rPr>
          <w:t>N.</w:t>
        </w:r>
        <w:r w:rsidR="002469E8">
          <w:rPr>
            <w:rFonts w:asciiTheme="minorHAnsi" w:eastAsiaTheme="minorEastAsia" w:hAnsiTheme="minorHAnsi" w:cstheme="minorBidi"/>
            <w:sz w:val="22"/>
            <w:szCs w:val="22"/>
            <w:lang w:val="nl-BE" w:eastAsia="nl-BE"/>
          </w:rPr>
          <w:tab/>
        </w:r>
        <w:r w:rsidR="002469E8" w:rsidRPr="002140D6">
          <w:rPr>
            <w:rStyle w:val="Hyperlink"/>
            <w:highlight w:val="cyan"/>
          </w:rPr>
          <w:t>Harvest timing &amp; quality per crop – tree crops</w:t>
        </w:r>
        <w:r w:rsidR="002469E8">
          <w:rPr>
            <w:webHidden/>
          </w:rPr>
          <w:tab/>
        </w:r>
        <w:r w:rsidR="002469E8">
          <w:rPr>
            <w:webHidden/>
          </w:rPr>
          <w:fldChar w:fldCharType="begin"/>
        </w:r>
        <w:r w:rsidR="002469E8">
          <w:rPr>
            <w:webHidden/>
          </w:rPr>
          <w:instrText xml:space="preserve"> PAGEREF _Toc462664346 \h </w:instrText>
        </w:r>
        <w:r w:rsidR="002469E8">
          <w:rPr>
            <w:webHidden/>
          </w:rPr>
        </w:r>
        <w:r w:rsidR="002469E8">
          <w:rPr>
            <w:webHidden/>
          </w:rPr>
          <w:fldChar w:fldCharType="separate"/>
        </w:r>
        <w:r w:rsidR="002469E8">
          <w:rPr>
            <w:webHidden/>
          </w:rPr>
          <w:t>118</w:t>
        </w:r>
        <w:r w:rsidR="002469E8">
          <w:rPr>
            <w:webHidden/>
          </w:rPr>
          <w:fldChar w:fldCharType="end"/>
        </w:r>
      </w:hyperlink>
    </w:p>
    <w:p w:rsidR="002469E8" w:rsidRDefault="005E4925">
      <w:pPr>
        <w:pStyle w:val="TOC2"/>
        <w:rPr>
          <w:rFonts w:asciiTheme="minorHAnsi" w:eastAsiaTheme="minorEastAsia" w:hAnsiTheme="minorHAnsi" w:cstheme="minorBidi"/>
          <w:sz w:val="22"/>
          <w:szCs w:val="22"/>
          <w:lang w:val="nl-BE" w:eastAsia="nl-BE"/>
        </w:rPr>
      </w:pPr>
      <w:hyperlink w:anchor="_Toc462664347" w:history="1">
        <w:r w:rsidR="002469E8" w:rsidRPr="002140D6">
          <w:rPr>
            <w:rStyle w:val="Hyperlink"/>
          </w:rPr>
          <w:t>K. Harvest timing &amp; quality per crop - SUGARCANE</w:t>
        </w:r>
        <w:r w:rsidR="002469E8">
          <w:rPr>
            <w:webHidden/>
          </w:rPr>
          <w:tab/>
        </w:r>
        <w:r w:rsidR="002469E8">
          <w:rPr>
            <w:webHidden/>
          </w:rPr>
          <w:fldChar w:fldCharType="begin"/>
        </w:r>
        <w:r w:rsidR="002469E8">
          <w:rPr>
            <w:webHidden/>
          </w:rPr>
          <w:instrText xml:space="preserve"> PAGEREF _Toc462664347 \h </w:instrText>
        </w:r>
        <w:r w:rsidR="002469E8">
          <w:rPr>
            <w:webHidden/>
          </w:rPr>
        </w:r>
        <w:r w:rsidR="002469E8">
          <w:rPr>
            <w:webHidden/>
          </w:rPr>
          <w:fldChar w:fldCharType="separate"/>
        </w:r>
        <w:r w:rsidR="002469E8">
          <w:rPr>
            <w:webHidden/>
          </w:rPr>
          <w:t>132</w:t>
        </w:r>
        <w:r w:rsidR="002469E8">
          <w:rPr>
            <w:webHidden/>
          </w:rPr>
          <w:fldChar w:fldCharType="end"/>
        </w:r>
      </w:hyperlink>
    </w:p>
    <w:p w:rsidR="002469E8" w:rsidRDefault="005E4925">
      <w:pPr>
        <w:pStyle w:val="TOC2"/>
        <w:rPr>
          <w:rFonts w:asciiTheme="minorHAnsi" w:eastAsiaTheme="minorEastAsia" w:hAnsiTheme="minorHAnsi" w:cstheme="minorBidi"/>
          <w:sz w:val="22"/>
          <w:szCs w:val="22"/>
          <w:lang w:val="nl-BE" w:eastAsia="nl-BE"/>
        </w:rPr>
      </w:pPr>
      <w:hyperlink w:anchor="_Toc462664348" w:history="1">
        <w:r w:rsidR="002469E8" w:rsidRPr="002140D6">
          <w:rPr>
            <w:rStyle w:val="Hyperlink"/>
          </w:rPr>
          <w:t>O. Harvest timing &amp; quality per crop - BANANA</w:t>
        </w:r>
        <w:r w:rsidR="002469E8">
          <w:rPr>
            <w:webHidden/>
          </w:rPr>
          <w:tab/>
        </w:r>
        <w:r w:rsidR="002469E8">
          <w:rPr>
            <w:webHidden/>
          </w:rPr>
          <w:fldChar w:fldCharType="begin"/>
        </w:r>
        <w:r w:rsidR="002469E8">
          <w:rPr>
            <w:webHidden/>
          </w:rPr>
          <w:instrText xml:space="preserve"> PAGEREF _Toc462664348 \h </w:instrText>
        </w:r>
        <w:r w:rsidR="002469E8">
          <w:rPr>
            <w:webHidden/>
          </w:rPr>
        </w:r>
        <w:r w:rsidR="002469E8">
          <w:rPr>
            <w:webHidden/>
          </w:rPr>
          <w:fldChar w:fldCharType="separate"/>
        </w:r>
        <w:r w:rsidR="002469E8">
          <w:rPr>
            <w:webHidden/>
          </w:rPr>
          <w:t>138</w:t>
        </w:r>
        <w:r w:rsidR="002469E8">
          <w:rPr>
            <w:webHidden/>
          </w:rPr>
          <w:fldChar w:fldCharType="end"/>
        </w:r>
      </w:hyperlink>
    </w:p>
    <w:p w:rsidR="002469E8" w:rsidRDefault="005E4925">
      <w:pPr>
        <w:pStyle w:val="TOC2"/>
        <w:rPr>
          <w:rFonts w:asciiTheme="minorHAnsi" w:eastAsiaTheme="minorEastAsia" w:hAnsiTheme="minorHAnsi" w:cstheme="minorBidi"/>
          <w:sz w:val="22"/>
          <w:szCs w:val="22"/>
          <w:lang w:val="nl-BE" w:eastAsia="nl-BE"/>
        </w:rPr>
      </w:pPr>
      <w:hyperlink w:anchor="_Toc462664349" w:history="1">
        <w:r w:rsidR="002469E8" w:rsidRPr="002140D6">
          <w:rPr>
            <w:rStyle w:val="Hyperlink"/>
          </w:rPr>
          <w:t>Y. After harvest</w:t>
        </w:r>
        <w:r w:rsidR="002469E8">
          <w:rPr>
            <w:webHidden/>
          </w:rPr>
          <w:tab/>
        </w:r>
        <w:r w:rsidR="002469E8">
          <w:rPr>
            <w:webHidden/>
          </w:rPr>
          <w:fldChar w:fldCharType="begin"/>
        </w:r>
        <w:r w:rsidR="002469E8">
          <w:rPr>
            <w:webHidden/>
          </w:rPr>
          <w:instrText xml:space="preserve"> PAGEREF _Toc462664349 \h </w:instrText>
        </w:r>
        <w:r w:rsidR="002469E8">
          <w:rPr>
            <w:webHidden/>
          </w:rPr>
        </w:r>
        <w:r w:rsidR="002469E8">
          <w:rPr>
            <w:webHidden/>
          </w:rPr>
          <w:fldChar w:fldCharType="separate"/>
        </w:r>
        <w:r w:rsidR="002469E8">
          <w:rPr>
            <w:webHidden/>
          </w:rPr>
          <w:t>146</w:t>
        </w:r>
        <w:r w:rsidR="002469E8">
          <w:rPr>
            <w:webHidden/>
          </w:rPr>
          <w:fldChar w:fldCharType="end"/>
        </w:r>
      </w:hyperlink>
    </w:p>
    <w:p w:rsidR="002469E8" w:rsidRDefault="005E4925">
      <w:pPr>
        <w:pStyle w:val="TOC1"/>
        <w:rPr>
          <w:rFonts w:asciiTheme="minorHAnsi" w:eastAsiaTheme="minorEastAsia" w:hAnsiTheme="minorHAnsi" w:cstheme="minorBidi"/>
          <w:b w:val="0"/>
          <w:sz w:val="22"/>
          <w:szCs w:val="22"/>
          <w:lang w:val="nl-BE" w:eastAsia="nl-BE"/>
        </w:rPr>
      </w:pPr>
      <w:hyperlink w:anchor="_Toc462664350" w:history="1">
        <w:r w:rsidR="002469E8" w:rsidRPr="002140D6">
          <w:rPr>
            <w:rStyle w:val="Hyperlink"/>
          </w:rPr>
          <w:t>PART VI - OTHER INPUTS – AFTER HARVEST</w:t>
        </w:r>
        <w:r w:rsidR="002469E8">
          <w:rPr>
            <w:webHidden/>
          </w:rPr>
          <w:tab/>
        </w:r>
        <w:r w:rsidR="002469E8">
          <w:rPr>
            <w:webHidden/>
          </w:rPr>
          <w:fldChar w:fldCharType="begin"/>
        </w:r>
        <w:r w:rsidR="002469E8">
          <w:rPr>
            <w:webHidden/>
          </w:rPr>
          <w:instrText xml:space="preserve"> PAGEREF _Toc462664350 \h </w:instrText>
        </w:r>
        <w:r w:rsidR="002469E8">
          <w:rPr>
            <w:webHidden/>
          </w:rPr>
        </w:r>
        <w:r w:rsidR="002469E8">
          <w:rPr>
            <w:webHidden/>
          </w:rPr>
          <w:fldChar w:fldCharType="separate"/>
        </w:r>
        <w:r w:rsidR="002469E8">
          <w:rPr>
            <w:webHidden/>
          </w:rPr>
          <w:t>149</w:t>
        </w:r>
        <w:r w:rsidR="002469E8">
          <w:rPr>
            <w:webHidden/>
          </w:rPr>
          <w:fldChar w:fldCharType="end"/>
        </w:r>
      </w:hyperlink>
    </w:p>
    <w:p w:rsidR="002469E8" w:rsidRDefault="005E4925">
      <w:pPr>
        <w:pStyle w:val="TOC2"/>
        <w:rPr>
          <w:rFonts w:asciiTheme="minorHAnsi" w:eastAsiaTheme="minorEastAsia" w:hAnsiTheme="minorHAnsi" w:cstheme="minorBidi"/>
          <w:sz w:val="22"/>
          <w:szCs w:val="22"/>
          <w:lang w:val="nl-BE" w:eastAsia="nl-BE"/>
        </w:rPr>
      </w:pPr>
      <w:hyperlink w:anchor="_Toc462664351" w:history="1">
        <w:r w:rsidR="002469E8" w:rsidRPr="002140D6">
          <w:rPr>
            <w:rStyle w:val="Hyperlink"/>
          </w:rPr>
          <w:t>A. Input costs</w:t>
        </w:r>
        <w:r w:rsidR="002469E8">
          <w:rPr>
            <w:webHidden/>
          </w:rPr>
          <w:tab/>
        </w:r>
        <w:r w:rsidR="002469E8">
          <w:rPr>
            <w:webHidden/>
          </w:rPr>
          <w:fldChar w:fldCharType="begin"/>
        </w:r>
        <w:r w:rsidR="002469E8">
          <w:rPr>
            <w:webHidden/>
          </w:rPr>
          <w:instrText xml:space="preserve"> PAGEREF _Toc462664351 \h </w:instrText>
        </w:r>
        <w:r w:rsidR="002469E8">
          <w:rPr>
            <w:webHidden/>
          </w:rPr>
        </w:r>
        <w:r w:rsidR="002469E8">
          <w:rPr>
            <w:webHidden/>
          </w:rPr>
          <w:fldChar w:fldCharType="separate"/>
        </w:r>
        <w:r w:rsidR="002469E8">
          <w:rPr>
            <w:webHidden/>
          </w:rPr>
          <w:t>149</w:t>
        </w:r>
        <w:r w:rsidR="002469E8">
          <w:rPr>
            <w:webHidden/>
          </w:rPr>
          <w:fldChar w:fldCharType="end"/>
        </w:r>
      </w:hyperlink>
    </w:p>
    <w:p w:rsidR="002469E8" w:rsidRDefault="005E4925">
      <w:pPr>
        <w:pStyle w:val="TOC2"/>
        <w:rPr>
          <w:rFonts w:asciiTheme="minorHAnsi" w:eastAsiaTheme="minorEastAsia" w:hAnsiTheme="minorHAnsi" w:cstheme="minorBidi"/>
          <w:sz w:val="22"/>
          <w:szCs w:val="22"/>
          <w:lang w:val="nl-BE" w:eastAsia="nl-BE"/>
        </w:rPr>
      </w:pPr>
      <w:hyperlink w:anchor="_Toc462664352" w:history="1">
        <w:r w:rsidR="002469E8" w:rsidRPr="002140D6">
          <w:rPr>
            <w:rStyle w:val="Hyperlink"/>
          </w:rPr>
          <w:t>B. Abiotic stress</w:t>
        </w:r>
        <w:r w:rsidR="002469E8">
          <w:rPr>
            <w:webHidden/>
          </w:rPr>
          <w:tab/>
        </w:r>
        <w:r w:rsidR="002469E8">
          <w:rPr>
            <w:webHidden/>
          </w:rPr>
          <w:fldChar w:fldCharType="begin"/>
        </w:r>
        <w:r w:rsidR="002469E8">
          <w:rPr>
            <w:webHidden/>
          </w:rPr>
          <w:instrText xml:space="preserve"> PAGEREF _Toc462664352 \h </w:instrText>
        </w:r>
        <w:r w:rsidR="002469E8">
          <w:rPr>
            <w:webHidden/>
          </w:rPr>
        </w:r>
        <w:r w:rsidR="002469E8">
          <w:rPr>
            <w:webHidden/>
          </w:rPr>
          <w:fldChar w:fldCharType="separate"/>
        </w:r>
        <w:r w:rsidR="002469E8">
          <w:rPr>
            <w:webHidden/>
          </w:rPr>
          <w:t>154</w:t>
        </w:r>
        <w:r w:rsidR="002469E8">
          <w:rPr>
            <w:webHidden/>
          </w:rPr>
          <w:fldChar w:fldCharType="end"/>
        </w:r>
      </w:hyperlink>
    </w:p>
    <w:p w:rsidR="002469E8" w:rsidRDefault="005E4925">
      <w:pPr>
        <w:pStyle w:val="TOC2"/>
        <w:rPr>
          <w:rFonts w:asciiTheme="minorHAnsi" w:eastAsiaTheme="minorEastAsia" w:hAnsiTheme="minorHAnsi" w:cstheme="minorBidi"/>
          <w:sz w:val="22"/>
          <w:szCs w:val="22"/>
          <w:lang w:val="nl-BE" w:eastAsia="nl-BE"/>
        </w:rPr>
      </w:pPr>
      <w:hyperlink w:anchor="_Toc462664353" w:history="1">
        <w:r w:rsidR="002469E8" w:rsidRPr="002140D6">
          <w:rPr>
            <w:rStyle w:val="Hyperlink"/>
          </w:rPr>
          <w:t>C. Irrigation</w:t>
        </w:r>
        <w:r w:rsidR="002469E8">
          <w:rPr>
            <w:webHidden/>
          </w:rPr>
          <w:tab/>
        </w:r>
        <w:r w:rsidR="002469E8">
          <w:rPr>
            <w:webHidden/>
          </w:rPr>
          <w:fldChar w:fldCharType="begin"/>
        </w:r>
        <w:r w:rsidR="002469E8">
          <w:rPr>
            <w:webHidden/>
          </w:rPr>
          <w:instrText xml:space="preserve"> PAGEREF _Toc462664353 \h </w:instrText>
        </w:r>
        <w:r w:rsidR="002469E8">
          <w:rPr>
            <w:webHidden/>
          </w:rPr>
        </w:r>
        <w:r w:rsidR="002469E8">
          <w:rPr>
            <w:webHidden/>
          </w:rPr>
          <w:fldChar w:fldCharType="separate"/>
        </w:r>
        <w:r w:rsidR="002469E8">
          <w:rPr>
            <w:webHidden/>
          </w:rPr>
          <w:t>159</w:t>
        </w:r>
        <w:r w:rsidR="002469E8">
          <w:rPr>
            <w:webHidden/>
          </w:rPr>
          <w:fldChar w:fldCharType="end"/>
        </w:r>
      </w:hyperlink>
    </w:p>
    <w:p w:rsidR="002469E8" w:rsidRDefault="005E4925">
      <w:pPr>
        <w:pStyle w:val="TOC1"/>
        <w:rPr>
          <w:rFonts w:asciiTheme="minorHAnsi" w:eastAsiaTheme="minorEastAsia" w:hAnsiTheme="minorHAnsi" w:cstheme="minorBidi"/>
          <w:b w:val="0"/>
          <w:sz w:val="22"/>
          <w:szCs w:val="22"/>
          <w:lang w:val="nl-BE" w:eastAsia="nl-BE"/>
        </w:rPr>
      </w:pPr>
      <w:hyperlink w:anchor="_Toc462664354" w:history="1">
        <w:r w:rsidR="002469E8" w:rsidRPr="002140D6">
          <w:rPr>
            <w:rStyle w:val="Hyperlink"/>
          </w:rPr>
          <w:t>PART VII – FEEDBACK</w:t>
        </w:r>
        <w:r w:rsidR="002469E8">
          <w:rPr>
            <w:webHidden/>
          </w:rPr>
          <w:tab/>
        </w:r>
        <w:r w:rsidR="002469E8">
          <w:rPr>
            <w:webHidden/>
          </w:rPr>
          <w:fldChar w:fldCharType="begin"/>
        </w:r>
        <w:r w:rsidR="002469E8">
          <w:rPr>
            <w:webHidden/>
          </w:rPr>
          <w:instrText xml:space="preserve"> PAGEREF _Toc462664354 \h </w:instrText>
        </w:r>
        <w:r w:rsidR="002469E8">
          <w:rPr>
            <w:webHidden/>
          </w:rPr>
        </w:r>
        <w:r w:rsidR="002469E8">
          <w:rPr>
            <w:webHidden/>
          </w:rPr>
          <w:fldChar w:fldCharType="separate"/>
        </w:r>
        <w:r w:rsidR="002469E8">
          <w:rPr>
            <w:webHidden/>
          </w:rPr>
          <w:t>163</w:t>
        </w:r>
        <w:r w:rsidR="002469E8">
          <w:rPr>
            <w:webHidden/>
          </w:rPr>
          <w:fldChar w:fldCharType="end"/>
        </w:r>
      </w:hyperlink>
    </w:p>
    <w:p w:rsidR="00A04B67" w:rsidRDefault="0017401C" w:rsidP="00016654">
      <w:pPr>
        <w:pStyle w:val="BodyText"/>
        <w:jc w:val="both"/>
        <w:rPr>
          <w:rFonts w:ascii="Trebuchet MS" w:hAnsi="Trebuchet MS"/>
          <w:i/>
          <w:color w:val="000000"/>
          <w:sz w:val="18"/>
          <w:szCs w:val="18"/>
        </w:rPr>
      </w:pPr>
      <w:r w:rsidRPr="00F640C1">
        <w:rPr>
          <w:rFonts w:ascii="Trebuchet MS" w:hAnsi="Trebuchet MS"/>
          <w:i/>
          <w:color w:val="000000"/>
          <w:sz w:val="20"/>
          <w:szCs w:val="18"/>
        </w:rPr>
        <w:fldChar w:fldCharType="end"/>
      </w:r>
    </w:p>
    <w:p w:rsidR="00A04B67" w:rsidRDefault="00A04B67" w:rsidP="00016654">
      <w:pPr>
        <w:pStyle w:val="BodyText"/>
        <w:jc w:val="both"/>
        <w:rPr>
          <w:rFonts w:ascii="Trebuchet MS" w:hAnsi="Trebuchet MS"/>
          <w:i/>
          <w:color w:val="000000"/>
          <w:sz w:val="18"/>
          <w:szCs w:val="18"/>
        </w:rPr>
      </w:pPr>
    </w:p>
    <w:p w:rsidR="00A04B67" w:rsidRDefault="00A04B67" w:rsidP="00016654">
      <w:pPr>
        <w:pStyle w:val="BodyText"/>
        <w:jc w:val="both"/>
        <w:rPr>
          <w:rFonts w:ascii="Trebuchet MS" w:hAnsi="Trebuchet MS"/>
          <w:b/>
          <w:color w:val="000000"/>
          <w:sz w:val="18"/>
          <w:szCs w:val="18"/>
        </w:rPr>
      </w:pPr>
    </w:p>
    <w:p w:rsidR="00A04B67" w:rsidRDefault="00A04B67" w:rsidP="00016654">
      <w:pPr>
        <w:pStyle w:val="BodyText"/>
        <w:jc w:val="both"/>
        <w:rPr>
          <w:rFonts w:ascii="Trebuchet MS" w:hAnsi="Trebuchet MS"/>
          <w:b/>
          <w:color w:val="000000"/>
          <w:sz w:val="18"/>
          <w:szCs w:val="18"/>
        </w:rPr>
      </w:pPr>
    </w:p>
    <w:p w:rsidR="00EC010E" w:rsidRDefault="00EC010E">
      <w:pPr>
        <w:rPr>
          <w:rFonts w:ascii="Trebuchet MS" w:hAnsi="Trebuchet MS"/>
          <w:b/>
          <w:color w:val="000000"/>
          <w:sz w:val="18"/>
          <w:szCs w:val="18"/>
        </w:rPr>
      </w:pPr>
      <w:r>
        <w:rPr>
          <w:rFonts w:ascii="Trebuchet MS" w:hAnsi="Trebuchet MS"/>
          <w:b/>
          <w:color w:val="000000"/>
          <w:sz w:val="18"/>
          <w:szCs w:val="18"/>
        </w:rPr>
        <w:br w:type="page"/>
      </w:r>
    </w:p>
    <w:p w:rsidR="00A04B67" w:rsidRDefault="00A04B67" w:rsidP="00016654">
      <w:pPr>
        <w:pStyle w:val="BodyText"/>
        <w:jc w:val="both"/>
        <w:rPr>
          <w:rFonts w:ascii="Trebuchet MS" w:hAnsi="Trebuchet MS"/>
          <w:b/>
          <w:color w:val="000000"/>
          <w:sz w:val="18"/>
          <w:szCs w:val="18"/>
        </w:rPr>
      </w:pPr>
    </w:p>
    <w:p w:rsidR="00EC010E" w:rsidRPr="00744E71" w:rsidRDefault="00EC010E" w:rsidP="00EC010E">
      <w:pPr>
        <w:pStyle w:val="Heading1"/>
      </w:pPr>
      <w:bookmarkStart w:id="0" w:name="_Toc462664323"/>
      <w:r>
        <w:t>INSTRUCTIONS FOR INTERVIEWER – VISIT 1</w:t>
      </w:r>
      <w:bookmarkEnd w:id="0"/>
    </w:p>
    <w:p w:rsidR="00EC010E" w:rsidRDefault="00EC010E" w:rsidP="00016654">
      <w:pPr>
        <w:pStyle w:val="BodyText"/>
        <w:jc w:val="both"/>
        <w:rPr>
          <w:rFonts w:ascii="Trebuchet MS" w:hAnsi="Trebuchet MS"/>
          <w:b/>
          <w:color w:val="000000"/>
          <w:sz w:val="18"/>
          <w:szCs w:val="18"/>
        </w:rPr>
      </w:pPr>
    </w:p>
    <w:p w:rsidR="006D56B2" w:rsidRPr="000443FB" w:rsidRDefault="000443FB" w:rsidP="00016654">
      <w:pPr>
        <w:pStyle w:val="BodyText"/>
        <w:jc w:val="both"/>
        <w:rPr>
          <w:rFonts w:ascii="Trebuchet MS" w:hAnsi="Trebuchet MS"/>
          <w:b/>
          <w:color w:val="FF0000"/>
          <w:sz w:val="18"/>
          <w:szCs w:val="18"/>
        </w:rPr>
      </w:pPr>
      <w:r w:rsidRPr="000443FB">
        <w:rPr>
          <w:rFonts w:ascii="Trebuchet MS" w:hAnsi="Trebuchet MS"/>
          <w:b/>
          <w:color w:val="FF0000"/>
          <w:sz w:val="18"/>
          <w:szCs w:val="18"/>
          <w:highlight w:val="cyan"/>
        </w:rPr>
        <w:t>Please use this instruction sheet during the set-up of the before harvest interview (‘VISIT 1’). Make sure to check-off all applicable boxes as you go. End by filling out your name and signature at the bottom of the page.</w:t>
      </w:r>
    </w:p>
    <w:p w:rsidR="000443FB" w:rsidRDefault="000443FB" w:rsidP="00016654">
      <w:pPr>
        <w:pStyle w:val="BodyText"/>
        <w:jc w:val="both"/>
        <w:rPr>
          <w:rFonts w:ascii="Trebuchet MS" w:hAnsi="Trebuchet MS"/>
          <w:b/>
          <w:color w:val="000000"/>
          <w:sz w:val="18"/>
          <w:szCs w:val="18"/>
        </w:rPr>
      </w:pPr>
    </w:p>
    <w:p w:rsidR="00EC010E" w:rsidRPr="006D56B2" w:rsidRDefault="00EC010E" w:rsidP="00016654">
      <w:pPr>
        <w:pStyle w:val="BodyText"/>
        <w:jc w:val="both"/>
        <w:rPr>
          <w:rFonts w:ascii="Trebuchet MS" w:hAnsi="Trebuchet MS"/>
          <w:b/>
          <w:color w:val="000000"/>
          <w:sz w:val="20"/>
        </w:rPr>
      </w:pPr>
    </w:p>
    <w:tbl>
      <w:tblPr>
        <w:tblStyle w:val="TableGrid"/>
        <w:tblpPr w:leftFromText="141" w:rightFromText="141" w:vertAnchor="text" w:horzAnchor="page" w:tblpX="6346" w:tblpY="-33"/>
        <w:tblW w:w="0" w:type="auto"/>
        <w:tblLook w:val="04A0" w:firstRow="1" w:lastRow="0" w:firstColumn="1" w:lastColumn="0" w:noHBand="0" w:noVBand="1"/>
      </w:tblPr>
      <w:tblGrid>
        <w:gridCol w:w="456"/>
      </w:tblGrid>
      <w:tr w:rsidR="00F4688F" w:rsidTr="00F4688F">
        <w:tc>
          <w:tcPr>
            <w:tcW w:w="456" w:type="dxa"/>
          </w:tcPr>
          <w:p w:rsidR="00F4688F" w:rsidRDefault="00F4688F" w:rsidP="00F4688F">
            <w:pPr>
              <w:pStyle w:val="BodyText"/>
              <w:spacing w:line="276" w:lineRule="auto"/>
              <w:jc w:val="both"/>
              <w:rPr>
                <w:rFonts w:ascii="Trebuchet MS" w:hAnsi="Trebuchet MS"/>
                <w:b/>
                <w:color w:val="000000"/>
                <w:sz w:val="20"/>
                <w:highlight w:val="cyan"/>
                <w:u w:val="single"/>
              </w:rPr>
            </w:pPr>
          </w:p>
        </w:tc>
      </w:tr>
      <w:tr w:rsidR="00F4688F" w:rsidTr="00F4688F">
        <w:tc>
          <w:tcPr>
            <w:tcW w:w="456" w:type="dxa"/>
          </w:tcPr>
          <w:p w:rsidR="00F4688F" w:rsidRDefault="00F4688F" w:rsidP="00F4688F">
            <w:pPr>
              <w:pStyle w:val="BodyText"/>
              <w:spacing w:line="276" w:lineRule="auto"/>
              <w:jc w:val="both"/>
              <w:rPr>
                <w:rFonts w:ascii="Trebuchet MS" w:hAnsi="Trebuchet MS"/>
                <w:b/>
                <w:color w:val="000000"/>
                <w:sz w:val="20"/>
                <w:highlight w:val="cyan"/>
                <w:u w:val="single"/>
              </w:rPr>
            </w:pPr>
          </w:p>
        </w:tc>
      </w:tr>
    </w:tbl>
    <w:p w:rsidR="00EC010E" w:rsidRPr="00F4688F" w:rsidRDefault="00EC010E" w:rsidP="00F742BC">
      <w:pPr>
        <w:pStyle w:val="BodyText"/>
        <w:numPr>
          <w:ilvl w:val="0"/>
          <w:numId w:val="186"/>
        </w:numPr>
        <w:spacing w:line="276" w:lineRule="auto"/>
        <w:jc w:val="both"/>
        <w:rPr>
          <w:rFonts w:ascii="Trebuchet MS" w:hAnsi="Trebuchet MS"/>
          <w:b/>
          <w:color w:val="000000"/>
          <w:sz w:val="20"/>
          <w:highlight w:val="cyan"/>
        </w:rPr>
      </w:pPr>
      <w:r w:rsidRPr="006D56B2">
        <w:rPr>
          <w:rFonts w:ascii="Trebuchet MS" w:hAnsi="Trebuchet MS"/>
          <w:b/>
          <w:color w:val="000000"/>
          <w:sz w:val="20"/>
          <w:highlight w:val="cyan"/>
        </w:rPr>
        <w:t>Check if:</w:t>
      </w:r>
      <w:r w:rsidRPr="006D56B2">
        <w:rPr>
          <w:rFonts w:ascii="Trebuchet MS" w:hAnsi="Trebuchet MS"/>
          <w:b/>
          <w:color w:val="000000"/>
          <w:sz w:val="20"/>
          <w:highlight w:val="cyan"/>
        </w:rPr>
        <w:tab/>
        <w:t>REPEATED RESPONDEN</w:t>
      </w:r>
      <w:r w:rsidR="00962FD5">
        <w:rPr>
          <w:rFonts w:ascii="Trebuchet MS" w:hAnsi="Trebuchet MS"/>
          <w:b/>
          <w:color w:val="000000"/>
          <w:sz w:val="20"/>
          <w:highlight w:val="cyan"/>
        </w:rPr>
        <w:t>T</w:t>
      </w:r>
      <w:r w:rsidR="006D56B2">
        <w:rPr>
          <w:rFonts w:ascii="Trebuchet MS" w:hAnsi="Trebuchet MS"/>
          <w:b/>
          <w:color w:val="000000"/>
          <w:sz w:val="20"/>
          <w:highlight w:val="cyan"/>
        </w:rPr>
        <w:t xml:space="preserve"> </w:t>
      </w:r>
    </w:p>
    <w:p w:rsidR="006D56B2" w:rsidRDefault="00EC010E" w:rsidP="00F4688F">
      <w:pPr>
        <w:pStyle w:val="BodyText"/>
        <w:spacing w:line="276" w:lineRule="auto"/>
        <w:ind w:left="1080" w:firstLine="360"/>
        <w:jc w:val="both"/>
        <w:rPr>
          <w:rFonts w:ascii="Trebuchet MS" w:hAnsi="Trebuchet MS"/>
          <w:b/>
          <w:color w:val="000000"/>
          <w:sz w:val="20"/>
          <w:highlight w:val="cyan"/>
        </w:rPr>
      </w:pPr>
      <w:r w:rsidRPr="006D56B2">
        <w:rPr>
          <w:rFonts w:ascii="Trebuchet MS" w:hAnsi="Trebuchet MS"/>
          <w:b/>
          <w:color w:val="000000"/>
          <w:sz w:val="20"/>
          <w:highlight w:val="cyan"/>
        </w:rPr>
        <w:t>NEW RESPONDEN</w:t>
      </w:r>
      <w:r w:rsidR="00962FD5">
        <w:rPr>
          <w:rFonts w:ascii="Trebuchet MS" w:hAnsi="Trebuchet MS"/>
          <w:b/>
          <w:color w:val="000000"/>
          <w:sz w:val="20"/>
          <w:highlight w:val="cyan"/>
        </w:rPr>
        <w:t>T</w:t>
      </w:r>
      <w:r w:rsidR="006D56B2">
        <w:rPr>
          <w:rFonts w:ascii="Trebuchet MS" w:hAnsi="Trebuchet MS"/>
          <w:b/>
          <w:color w:val="000000"/>
          <w:sz w:val="20"/>
          <w:highlight w:val="cyan"/>
        </w:rPr>
        <w:t xml:space="preserve"> </w:t>
      </w:r>
    </w:p>
    <w:p w:rsidR="00F4688F" w:rsidRPr="00F4688F" w:rsidRDefault="00F4688F" w:rsidP="00F4688F">
      <w:pPr>
        <w:pStyle w:val="BodyText"/>
        <w:spacing w:line="276" w:lineRule="auto"/>
        <w:ind w:left="1080" w:firstLine="360"/>
        <w:jc w:val="both"/>
        <w:rPr>
          <w:rFonts w:ascii="Trebuchet MS" w:hAnsi="Trebuchet MS"/>
          <w:i/>
          <w:color w:val="808080" w:themeColor="background1" w:themeShade="80"/>
          <w:sz w:val="20"/>
          <w:highlight w:val="cyan"/>
        </w:rPr>
      </w:pPr>
      <w:r w:rsidRPr="00F4688F">
        <w:rPr>
          <w:rFonts w:ascii="Trebuchet MS" w:hAnsi="Trebuchet MS"/>
          <w:i/>
          <w:color w:val="808080" w:themeColor="background1" w:themeShade="80"/>
          <w:sz w:val="20"/>
          <w:highlight w:val="cyan"/>
        </w:rPr>
        <w:t>Please check off box that applies</w:t>
      </w:r>
    </w:p>
    <w:p w:rsidR="00EC010E" w:rsidRPr="006D56B2" w:rsidRDefault="00EC010E" w:rsidP="00F4688F">
      <w:pPr>
        <w:pStyle w:val="BodyText"/>
        <w:spacing w:line="276" w:lineRule="auto"/>
        <w:ind w:left="1440"/>
        <w:jc w:val="both"/>
        <w:rPr>
          <w:rFonts w:ascii="Trebuchet MS" w:hAnsi="Trebuchet MS"/>
          <w:b/>
          <w:color w:val="000000"/>
          <w:sz w:val="20"/>
          <w:highlight w:val="cyan"/>
        </w:rPr>
      </w:pPr>
    </w:p>
    <w:p w:rsidR="00EC010E" w:rsidRDefault="00EC010E" w:rsidP="00F4688F">
      <w:pPr>
        <w:pStyle w:val="BodyText"/>
        <w:spacing w:line="276" w:lineRule="auto"/>
        <w:jc w:val="both"/>
        <w:rPr>
          <w:rFonts w:ascii="Trebuchet MS" w:hAnsi="Trebuchet MS"/>
          <w:b/>
          <w:color w:val="000000"/>
          <w:sz w:val="20"/>
          <w:highlight w:val="cyan"/>
        </w:rPr>
      </w:pPr>
    </w:p>
    <w:p w:rsidR="00EC010E" w:rsidRPr="006D56B2" w:rsidRDefault="00EC010E" w:rsidP="00F4688F">
      <w:pPr>
        <w:pStyle w:val="BodyText"/>
        <w:spacing w:line="276" w:lineRule="auto"/>
        <w:jc w:val="both"/>
        <w:rPr>
          <w:rFonts w:ascii="Trebuchet MS" w:hAnsi="Trebuchet MS"/>
          <w:b/>
          <w:color w:val="000000"/>
          <w:sz w:val="20"/>
          <w:highlight w:val="cyan"/>
        </w:rPr>
      </w:pPr>
    </w:p>
    <w:tbl>
      <w:tblPr>
        <w:tblpPr w:leftFromText="141" w:rightFromText="141" w:vertAnchor="text" w:horzAnchor="margin" w:tblpXSpec="right"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567"/>
        <w:gridCol w:w="567"/>
        <w:gridCol w:w="222"/>
        <w:gridCol w:w="567"/>
        <w:gridCol w:w="222"/>
        <w:gridCol w:w="567"/>
        <w:gridCol w:w="567"/>
        <w:gridCol w:w="567"/>
      </w:tblGrid>
      <w:tr w:rsidR="006D56B2" w:rsidRPr="006D56B2" w:rsidTr="006D56B2">
        <w:trPr>
          <w:trHeight w:val="331"/>
        </w:trPr>
        <w:tc>
          <w:tcPr>
            <w:tcW w:w="1474" w:type="dxa"/>
            <w:tcBorders>
              <w:top w:val="nil"/>
              <w:left w:val="nil"/>
              <w:bottom w:val="nil"/>
            </w:tcBorders>
            <w:vAlign w:val="center"/>
            <w:hideMark/>
          </w:tcPr>
          <w:p w:rsidR="006D56B2" w:rsidRPr="006D56B2" w:rsidRDefault="006D56B2" w:rsidP="00F4688F">
            <w:pPr>
              <w:spacing w:line="276" w:lineRule="auto"/>
              <w:rPr>
                <w:rFonts w:eastAsia="SimSun"/>
                <w:highlight w:val="cyan"/>
              </w:rPr>
            </w:pPr>
          </w:p>
        </w:tc>
        <w:tc>
          <w:tcPr>
            <w:tcW w:w="567" w:type="dxa"/>
          </w:tcPr>
          <w:p w:rsidR="006D56B2" w:rsidRPr="006D56B2" w:rsidRDefault="006D56B2" w:rsidP="00F4688F">
            <w:pPr>
              <w:spacing w:line="276" w:lineRule="auto"/>
              <w:jc w:val="center"/>
              <w:rPr>
                <w:rFonts w:eastAsia="SimSun"/>
                <w:highlight w:val="cyan"/>
              </w:rPr>
            </w:pPr>
          </w:p>
        </w:tc>
        <w:tc>
          <w:tcPr>
            <w:tcW w:w="567" w:type="dxa"/>
          </w:tcPr>
          <w:p w:rsidR="006D56B2" w:rsidRPr="006D56B2" w:rsidRDefault="006D56B2" w:rsidP="00F4688F">
            <w:pPr>
              <w:spacing w:line="276" w:lineRule="auto"/>
              <w:jc w:val="center"/>
              <w:rPr>
                <w:rFonts w:eastAsia="SimSun"/>
                <w:highlight w:val="cyan"/>
              </w:rPr>
            </w:pPr>
          </w:p>
        </w:tc>
        <w:tc>
          <w:tcPr>
            <w:tcW w:w="222" w:type="dxa"/>
            <w:tcBorders>
              <w:top w:val="nil"/>
              <w:bottom w:val="nil"/>
            </w:tcBorders>
          </w:tcPr>
          <w:p w:rsidR="006D56B2" w:rsidRPr="006D56B2" w:rsidRDefault="006D56B2" w:rsidP="00F4688F">
            <w:pPr>
              <w:spacing w:line="276" w:lineRule="auto"/>
              <w:jc w:val="center"/>
              <w:rPr>
                <w:rFonts w:eastAsia="SimSun"/>
                <w:highlight w:val="cyan"/>
              </w:rPr>
            </w:pPr>
          </w:p>
        </w:tc>
        <w:tc>
          <w:tcPr>
            <w:tcW w:w="567" w:type="dxa"/>
          </w:tcPr>
          <w:p w:rsidR="006D56B2" w:rsidRPr="006D56B2" w:rsidRDefault="006D56B2" w:rsidP="00F4688F">
            <w:pPr>
              <w:spacing w:line="276" w:lineRule="auto"/>
              <w:jc w:val="center"/>
              <w:rPr>
                <w:rFonts w:eastAsia="SimSun"/>
                <w:highlight w:val="cyan"/>
              </w:rPr>
            </w:pPr>
          </w:p>
        </w:tc>
        <w:tc>
          <w:tcPr>
            <w:tcW w:w="222" w:type="dxa"/>
            <w:tcBorders>
              <w:top w:val="nil"/>
              <w:bottom w:val="nil"/>
            </w:tcBorders>
          </w:tcPr>
          <w:p w:rsidR="006D56B2" w:rsidRPr="006D56B2" w:rsidRDefault="006D56B2" w:rsidP="00F4688F">
            <w:pPr>
              <w:spacing w:line="276" w:lineRule="auto"/>
              <w:jc w:val="center"/>
              <w:rPr>
                <w:rFonts w:eastAsia="SimSun"/>
                <w:highlight w:val="cyan"/>
              </w:rPr>
            </w:pPr>
          </w:p>
        </w:tc>
        <w:tc>
          <w:tcPr>
            <w:tcW w:w="567" w:type="dxa"/>
          </w:tcPr>
          <w:p w:rsidR="006D56B2" w:rsidRPr="006D56B2" w:rsidRDefault="006D56B2" w:rsidP="00F4688F">
            <w:pPr>
              <w:spacing w:line="276" w:lineRule="auto"/>
              <w:jc w:val="center"/>
              <w:rPr>
                <w:rFonts w:eastAsia="SimSun"/>
                <w:highlight w:val="cyan"/>
              </w:rPr>
            </w:pPr>
          </w:p>
        </w:tc>
        <w:tc>
          <w:tcPr>
            <w:tcW w:w="567" w:type="dxa"/>
          </w:tcPr>
          <w:p w:rsidR="006D56B2" w:rsidRPr="006D56B2" w:rsidRDefault="006D56B2" w:rsidP="00F4688F">
            <w:pPr>
              <w:spacing w:line="276" w:lineRule="auto"/>
              <w:jc w:val="center"/>
              <w:rPr>
                <w:rFonts w:eastAsia="SimSun"/>
                <w:highlight w:val="cyan"/>
              </w:rPr>
            </w:pPr>
          </w:p>
        </w:tc>
        <w:tc>
          <w:tcPr>
            <w:tcW w:w="567" w:type="dxa"/>
          </w:tcPr>
          <w:p w:rsidR="006D56B2" w:rsidRPr="006D56B2" w:rsidRDefault="006D56B2" w:rsidP="00F4688F">
            <w:pPr>
              <w:spacing w:line="276" w:lineRule="auto"/>
              <w:jc w:val="center"/>
              <w:rPr>
                <w:rFonts w:eastAsia="SimSun"/>
                <w:highlight w:val="cyan"/>
              </w:rPr>
            </w:pPr>
          </w:p>
        </w:tc>
      </w:tr>
    </w:tbl>
    <w:p w:rsidR="006D56B2" w:rsidRPr="006D56B2" w:rsidRDefault="00EC010E" w:rsidP="00F742BC">
      <w:pPr>
        <w:pStyle w:val="BodyText"/>
        <w:numPr>
          <w:ilvl w:val="0"/>
          <w:numId w:val="186"/>
        </w:numPr>
        <w:spacing w:line="276" w:lineRule="auto"/>
        <w:jc w:val="both"/>
        <w:rPr>
          <w:rFonts w:ascii="Trebuchet MS" w:hAnsi="Trebuchet MS"/>
          <w:b/>
          <w:color w:val="000000"/>
          <w:sz w:val="20"/>
          <w:highlight w:val="cyan"/>
        </w:rPr>
      </w:pPr>
      <w:r w:rsidRPr="006D56B2">
        <w:rPr>
          <w:rFonts w:ascii="Trebuchet MS" w:hAnsi="Trebuchet MS"/>
          <w:b/>
          <w:color w:val="000000"/>
          <w:sz w:val="20"/>
          <w:highlight w:val="cyan"/>
        </w:rPr>
        <w:t xml:space="preserve">Note down </w:t>
      </w:r>
      <w:r w:rsidR="006D56B2" w:rsidRPr="006D56B2">
        <w:rPr>
          <w:rFonts w:ascii="Trebuchet MS" w:hAnsi="Trebuchet MS"/>
          <w:b/>
          <w:color w:val="000000"/>
          <w:sz w:val="20"/>
          <w:highlight w:val="cyan"/>
        </w:rPr>
        <w:t xml:space="preserve">unique </w:t>
      </w:r>
      <w:r w:rsidRPr="006D56B2">
        <w:rPr>
          <w:rFonts w:ascii="Trebuchet MS" w:hAnsi="Trebuchet MS"/>
          <w:b/>
          <w:color w:val="000000"/>
          <w:sz w:val="20"/>
          <w:highlight w:val="cyan"/>
        </w:rPr>
        <w:t>ID number</w:t>
      </w:r>
      <w:r w:rsidR="006D56B2" w:rsidRPr="006D56B2">
        <w:rPr>
          <w:rFonts w:ascii="Trebuchet MS" w:hAnsi="Trebuchet MS"/>
          <w:b/>
          <w:color w:val="000000"/>
          <w:sz w:val="20"/>
          <w:highlight w:val="cyan"/>
        </w:rPr>
        <w:t xml:space="preserve">: </w:t>
      </w:r>
    </w:p>
    <w:p w:rsidR="006D56B2" w:rsidRPr="006D56B2" w:rsidRDefault="006D56B2" w:rsidP="00F4688F">
      <w:pPr>
        <w:pStyle w:val="BodyText"/>
        <w:spacing w:line="276" w:lineRule="auto"/>
        <w:jc w:val="both"/>
        <w:rPr>
          <w:rFonts w:ascii="Trebuchet MS" w:hAnsi="Trebuchet MS"/>
          <w:b/>
          <w:color w:val="000000"/>
          <w:sz w:val="20"/>
          <w:highlight w:val="cyan"/>
        </w:rPr>
      </w:pPr>
      <w:r w:rsidRPr="006D56B2">
        <w:rPr>
          <w:rFonts w:ascii="Trebuchet MS" w:hAnsi="Trebuchet MS"/>
          <w:b/>
          <w:noProof/>
          <w:color w:val="000000"/>
          <w:sz w:val="20"/>
          <w:highlight w:val="cyan"/>
          <w:lang w:val="nl-BE" w:eastAsia="nl-BE"/>
        </w:rPr>
        <mc:AlternateContent>
          <mc:Choice Requires="wps">
            <w:drawing>
              <wp:anchor distT="0" distB="0" distL="114300" distR="114300" simplePos="0" relativeHeight="251666944" behindDoc="0" locked="0" layoutInCell="1" allowOverlap="1" wp14:anchorId="42563579" wp14:editId="004E3FA5">
                <wp:simplePos x="0" y="0"/>
                <wp:positionH relativeFrom="column">
                  <wp:posOffset>5512435</wp:posOffset>
                </wp:positionH>
                <wp:positionV relativeFrom="paragraph">
                  <wp:posOffset>119380</wp:posOffset>
                </wp:positionV>
                <wp:extent cx="0" cy="568325"/>
                <wp:effectExtent l="0" t="0" r="19050" b="22225"/>
                <wp:wrapNone/>
                <wp:docPr id="14" name="Straight Connector 14"/>
                <wp:cNvGraphicFramePr/>
                <a:graphic xmlns:a="http://schemas.openxmlformats.org/drawingml/2006/main">
                  <a:graphicData uri="http://schemas.microsoft.com/office/word/2010/wordprocessingShape">
                    <wps:wsp>
                      <wps:cNvCnPr/>
                      <wps:spPr>
                        <a:xfrm>
                          <a:off x="0" y="0"/>
                          <a:ext cx="0" cy="56832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4" o:spid="_x0000_s1026" style="position:absolute;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4.05pt,9.4pt" to="434.0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" strokecolor="black [3213]">
                <v:stroke dashstyle="dash"/>
              </v:line>
            </w:pict>
          </mc:Fallback>
        </mc:AlternateContent>
      </w:r>
      <w:r w:rsidRPr="006D56B2">
        <w:rPr>
          <w:rFonts w:ascii="Trebuchet MS" w:hAnsi="Trebuchet MS"/>
          <w:b/>
          <w:noProof/>
          <w:color w:val="000000"/>
          <w:sz w:val="20"/>
          <w:highlight w:val="cyan"/>
          <w:lang w:val="nl-BE" w:eastAsia="nl-BE"/>
        </w:rPr>
        <mc:AlternateContent>
          <mc:Choice Requires="wps">
            <w:drawing>
              <wp:anchor distT="0" distB="0" distL="114300" distR="114300" simplePos="0" relativeHeight="251664896" behindDoc="0" locked="0" layoutInCell="1" allowOverlap="1" wp14:anchorId="54EC3CDC" wp14:editId="05E7AC4D">
                <wp:simplePos x="0" y="0"/>
                <wp:positionH relativeFrom="column">
                  <wp:posOffset>4598502</wp:posOffset>
                </wp:positionH>
                <wp:positionV relativeFrom="paragraph">
                  <wp:posOffset>119584</wp:posOffset>
                </wp:positionV>
                <wp:extent cx="0" cy="249555"/>
                <wp:effectExtent l="0" t="0" r="19050" b="0"/>
                <wp:wrapNone/>
                <wp:docPr id="13" name="Straight Connector 13"/>
                <wp:cNvGraphicFramePr/>
                <a:graphic xmlns:a="http://schemas.openxmlformats.org/drawingml/2006/main">
                  <a:graphicData uri="http://schemas.microsoft.com/office/word/2010/wordprocessingShape">
                    <wps:wsp>
                      <wps:cNvCnPr/>
                      <wps:spPr>
                        <a:xfrm>
                          <a:off x="0" y="0"/>
                          <a:ext cx="0" cy="24955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362.1pt,9.4pt" to="362.1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" strokecolor="black [3213]">
                <v:stroke dashstyle="dash"/>
              </v:line>
            </w:pict>
          </mc:Fallback>
        </mc:AlternateContent>
      </w:r>
      <w:r w:rsidRPr="006D56B2">
        <w:rPr>
          <w:rFonts w:ascii="Trebuchet MS" w:hAnsi="Trebuchet MS"/>
          <w:b/>
          <w:noProof/>
          <w:color w:val="000000"/>
          <w:sz w:val="20"/>
          <w:highlight w:val="cyan"/>
          <w:lang w:val="nl-BE" w:eastAsia="nl-BE"/>
        </w:rPr>
        <mc:AlternateContent>
          <mc:Choice Requires="wps">
            <w:drawing>
              <wp:anchor distT="0" distB="0" distL="114300" distR="114300" simplePos="0" relativeHeight="251659776" behindDoc="0" locked="0" layoutInCell="1" allowOverlap="1" wp14:anchorId="23C9C8D0" wp14:editId="0F2987F1">
                <wp:simplePos x="0" y="0"/>
                <wp:positionH relativeFrom="column">
                  <wp:posOffset>2683438</wp:posOffset>
                </wp:positionH>
                <wp:positionV relativeFrom="paragraph">
                  <wp:posOffset>119584</wp:posOffset>
                </wp:positionV>
                <wp:extent cx="1311215" cy="250166"/>
                <wp:effectExtent l="0" t="19050" r="41910" b="17145"/>
                <wp:wrapNone/>
                <wp:docPr id="10" name="Bent-Up Arrow 10"/>
                <wp:cNvGraphicFramePr/>
                <a:graphic xmlns:a="http://schemas.openxmlformats.org/drawingml/2006/main">
                  <a:graphicData uri="http://schemas.microsoft.com/office/word/2010/wordprocessingShape">
                    <wps:wsp>
                      <wps:cNvSpPr/>
                      <wps:spPr>
                        <a:xfrm>
                          <a:off x="0" y="0"/>
                          <a:ext cx="1311215" cy="250166"/>
                        </a:xfrm>
                        <a:prstGeom prst="bentUp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Up Arrow 10" o:spid="_x0000_s1026" style="position:absolute;margin-left:211.3pt;margin-top:9.4pt;width:103.25pt;height:19.7pt;z-index:251659776;visibility:visible;mso-wrap-style:square;mso-wrap-distance-left:9pt;mso-wrap-distance-top:0;mso-wrap-distance-right:9pt;mso-wrap-distance-bottom:0;mso-position-horizontal:absolute;mso-position-horizontal-relative:text;mso-position-vertical:absolute;mso-position-vertical-relative:text;v-text-anchor:middle" coordsize="1311215,250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" path="m,187625r1217403,l1217403,62542r-31271,l1248674,r62541,62542l1279944,62542r,187624l,250166,,187625xe" filled="f" strokecolor="black [3213]" strokeweight=".5pt">
                <v:path arrowok="t" o:connecttype="custom" o:connectlocs="0,187625;1217403,187625;1217403,62542;1186132,62542;1248674,0;1311215,62542;1279944,62542;1279944,250166;0,250166;0,187625" o:connectangles="0,0,0,0,0,0,0,0,0,0"/>
              </v:shape>
            </w:pict>
          </mc:Fallback>
        </mc:AlternateContent>
      </w:r>
    </w:p>
    <w:p w:rsidR="006D56B2" w:rsidRPr="006D56B2" w:rsidRDefault="006D56B2" w:rsidP="00F4688F">
      <w:pPr>
        <w:pStyle w:val="BodyText"/>
        <w:spacing w:line="276" w:lineRule="auto"/>
        <w:ind w:left="360"/>
        <w:jc w:val="both"/>
        <w:rPr>
          <w:rFonts w:ascii="Trebuchet MS" w:hAnsi="Trebuchet MS"/>
          <w:i/>
          <w:color w:val="000000"/>
          <w:sz w:val="20"/>
          <w:highlight w:val="cyan"/>
        </w:rPr>
      </w:pPr>
    </w:p>
    <w:p w:rsidR="006D56B2" w:rsidRPr="006D56B2" w:rsidRDefault="006D56B2" w:rsidP="00F4688F">
      <w:pPr>
        <w:pStyle w:val="BodyText"/>
        <w:spacing w:line="276" w:lineRule="auto"/>
        <w:ind w:left="360"/>
        <w:jc w:val="both"/>
        <w:rPr>
          <w:rFonts w:ascii="Trebuchet MS" w:hAnsi="Trebuchet MS"/>
          <w:i/>
          <w:color w:val="000000"/>
          <w:sz w:val="20"/>
          <w:highlight w:val="cyan"/>
        </w:rPr>
      </w:pPr>
      <w:r w:rsidRPr="006D56B2">
        <w:rPr>
          <w:rFonts w:ascii="Trebuchet MS" w:hAnsi="Trebuchet MS"/>
          <w:i/>
          <w:color w:val="000000"/>
          <w:sz w:val="20"/>
          <w:highlight w:val="cyan"/>
        </w:rPr>
        <w:t>Country code (see country codes in Q2)</w:t>
      </w:r>
    </w:p>
    <w:p w:rsidR="006D56B2" w:rsidRPr="006D56B2" w:rsidRDefault="006D56B2" w:rsidP="00F4688F">
      <w:pPr>
        <w:pStyle w:val="BodyText"/>
        <w:spacing w:line="276" w:lineRule="auto"/>
        <w:ind w:left="360"/>
        <w:jc w:val="both"/>
        <w:rPr>
          <w:rFonts w:ascii="Trebuchet MS" w:hAnsi="Trebuchet MS"/>
          <w:i/>
          <w:color w:val="000000"/>
          <w:sz w:val="20"/>
          <w:highlight w:val="cyan"/>
        </w:rPr>
      </w:pPr>
      <w:r w:rsidRPr="006D56B2">
        <w:rPr>
          <w:rFonts w:ascii="Trebuchet MS" w:hAnsi="Trebuchet MS"/>
          <w:b/>
          <w:noProof/>
          <w:color w:val="000000"/>
          <w:sz w:val="20"/>
          <w:highlight w:val="cyan"/>
          <w:lang w:val="nl-BE" w:eastAsia="nl-BE"/>
        </w:rPr>
        <mc:AlternateContent>
          <mc:Choice Requires="wps">
            <w:drawing>
              <wp:anchor distT="0" distB="0" distL="114300" distR="114300" simplePos="0" relativeHeight="251661824" behindDoc="0" locked="0" layoutInCell="1" allowOverlap="1" wp14:anchorId="4750DAC1" wp14:editId="03E4EC6B">
                <wp:simplePos x="0" y="0"/>
                <wp:positionH relativeFrom="column">
                  <wp:posOffset>2683437</wp:posOffset>
                </wp:positionH>
                <wp:positionV relativeFrom="paragraph">
                  <wp:posOffset>-3199</wp:posOffset>
                </wp:positionV>
                <wp:extent cx="1966823" cy="249555"/>
                <wp:effectExtent l="0" t="19050" r="33655" b="17145"/>
                <wp:wrapNone/>
                <wp:docPr id="11" name="Bent-Up Arrow 11"/>
                <wp:cNvGraphicFramePr/>
                <a:graphic xmlns:a="http://schemas.openxmlformats.org/drawingml/2006/main">
                  <a:graphicData uri="http://schemas.microsoft.com/office/word/2010/wordprocessingShape">
                    <wps:wsp>
                      <wps:cNvSpPr/>
                      <wps:spPr>
                        <a:xfrm>
                          <a:off x="0" y="0"/>
                          <a:ext cx="1966823" cy="249555"/>
                        </a:xfrm>
                        <a:prstGeom prst="bentUp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Bent-Up Arrow 11" o:spid="_x0000_s1026" style="position:absolute;margin-left:211.3pt;margin-top:-.25pt;width:154.85pt;height:19.6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966823,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" path="m,187166r1873240,l1873240,62389r-31194,l1904434,r62389,62389l1935629,62389r,187166l,249555,,187166xe" filled="f" strokecolor="black [3213]" strokeweight=".5pt">
                <v:path arrowok="t" o:connecttype="custom" o:connectlocs="0,187166;1873240,187166;1873240,62389;1842046,62389;1904434,0;1966823,62389;1935629,62389;1935629,249555;0,249555;0,187166" o:connectangles="0,0,0,0,0,0,0,0,0,0"/>
              </v:shape>
            </w:pict>
          </mc:Fallback>
        </mc:AlternateContent>
      </w:r>
    </w:p>
    <w:p w:rsidR="006D56B2" w:rsidRPr="006D56B2" w:rsidRDefault="006D56B2" w:rsidP="00F4688F">
      <w:pPr>
        <w:pStyle w:val="BodyText"/>
        <w:spacing w:line="276" w:lineRule="auto"/>
        <w:ind w:left="360"/>
        <w:jc w:val="both"/>
        <w:rPr>
          <w:rFonts w:ascii="Trebuchet MS" w:hAnsi="Trebuchet MS"/>
          <w:i/>
          <w:color w:val="000000"/>
          <w:sz w:val="20"/>
          <w:highlight w:val="cyan"/>
        </w:rPr>
      </w:pPr>
      <w:r w:rsidRPr="006D56B2">
        <w:rPr>
          <w:rFonts w:ascii="Trebuchet MS" w:hAnsi="Trebuchet MS"/>
          <w:b/>
          <w:noProof/>
          <w:color w:val="000000"/>
          <w:sz w:val="20"/>
          <w:highlight w:val="cyan"/>
          <w:lang w:val="nl-BE" w:eastAsia="nl-BE"/>
        </w:rPr>
        <mc:AlternateContent>
          <mc:Choice Requires="wps">
            <w:drawing>
              <wp:anchor distT="0" distB="0" distL="114300" distR="114300" simplePos="0" relativeHeight="251663872" behindDoc="0" locked="0" layoutInCell="1" allowOverlap="1" wp14:anchorId="004E713C" wp14:editId="5C5AAC4A">
                <wp:simplePos x="0" y="0"/>
                <wp:positionH relativeFrom="column">
                  <wp:posOffset>2682875</wp:posOffset>
                </wp:positionH>
                <wp:positionV relativeFrom="paragraph">
                  <wp:posOffset>141605</wp:posOffset>
                </wp:positionV>
                <wp:extent cx="2898140" cy="249555"/>
                <wp:effectExtent l="0" t="19050" r="35560" b="17145"/>
                <wp:wrapNone/>
                <wp:docPr id="12" name="Bent-Up Arrow 12"/>
                <wp:cNvGraphicFramePr/>
                <a:graphic xmlns:a="http://schemas.openxmlformats.org/drawingml/2006/main">
                  <a:graphicData uri="http://schemas.microsoft.com/office/word/2010/wordprocessingShape">
                    <wps:wsp>
                      <wps:cNvSpPr/>
                      <wps:spPr>
                        <a:xfrm>
                          <a:off x="0" y="0"/>
                          <a:ext cx="2898140" cy="249555"/>
                        </a:xfrm>
                        <a:prstGeom prst="bentUp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Bent-Up Arrow 12" o:spid="_x0000_s1026" style="position:absolute;margin-left:211.25pt;margin-top:11.15pt;width:228.2pt;height:19.6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9814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" path="m,187166r2804557,l2804557,62389r-31194,l2835751,r62389,62389l2866946,62389r,187166l,249555,,187166xe" filled="f" strokecolor="black [3213]" strokeweight=".5pt">
                <v:path arrowok="t" o:connecttype="custom" o:connectlocs="0,187166;2804557,187166;2804557,62389;2773363,62389;2835751,0;2898140,62389;2866946,62389;2866946,249555;0,249555;0,187166" o:connectangles="0,0,0,0,0,0,0,0,0,0"/>
              </v:shape>
            </w:pict>
          </mc:Fallback>
        </mc:AlternateContent>
      </w:r>
      <w:r w:rsidRPr="006D56B2">
        <w:rPr>
          <w:rFonts w:ascii="Trebuchet MS" w:hAnsi="Trebuchet MS"/>
          <w:i/>
          <w:color w:val="000000"/>
          <w:sz w:val="20"/>
          <w:highlight w:val="cyan"/>
        </w:rPr>
        <w:t>Farm type (1=RF and 2=BF)</w:t>
      </w:r>
    </w:p>
    <w:p w:rsidR="006D56B2" w:rsidRPr="006D56B2" w:rsidRDefault="006D56B2" w:rsidP="00F4688F">
      <w:pPr>
        <w:pStyle w:val="BodyText"/>
        <w:spacing w:line="276" w:lineRule="auto"/>
        <w:ind w:left="360"/>
        <w:jc w:val="both"/>
        <w:rPr>
          <w:rFonts w:ascii="Trebuchet MS" w:hAnsi="Trebuchet MS"/>
          <w:i/>
          <w:color w:val="000000"/>
          <w:sz w:val="20"/>
          <w:highlight w:val="cyan"/>
        </w:rPr>
      </w:pPr>
    </w:p>
    <w:p w:rsidR="006D56B2" w:rsidRPr="006D56B2" w:rsidRDefault="006D56B2" w:rsidP="00F4688F">
      <w:pPr>
        <w:pStyle w:val="BodyText"/>
        <w:spacing w:line="276" w:lineRule="auto"/>
        <w:ind w:left="360"/>
        <w:jc w:val="both"/>
        <w:rPr>
          <w:rFonts w:ascii="Trebuchet MS" w:hAnsi="Trebuchet MS"/>
          <w:i/>
          <w:color w:val="000000"/>
          <w:sz w:val="20"/>
          <w:highlight w:val="cyan"/>
        </w:rPr>
      </w:pPr>
      <w:r w:rsidRPr="006D56B2">
        <w:rPr>
          <w:rFonts w:ascii="Trebuchet MS" w:hAnsi="Trebuchet MS"/>
          <w:i/>
          <w:color w:val="000000"/>
          <w:sz w:val="20"/>
          <w:highlight w:val="cyan"/>
        </w:rPr>
        <w:t>Unique respondent number</w:t>
      </w:r>
    </w:p>
    <w:p w:rsidR="006D56B2" w:rsidRPr="006D56B2" w:rsidRDefault="006D56B2" w:rsidP="00F4688F">
      <w:pPr>
        <w:pStyle w:val="BodyText"/>
        <w:spacing w:line="276" w:lineRule="auto"/>
        <w:ind w:left="360"/>
        <w:jc w:val="both"/>
        <w:rPr>
          <w:rFonts w:ascii="Trebuchet MS" w:hAnsi="Trebuchet MS"/>
          <w:b/>
          <w:color w:val="000000"/>
          <w:sz w:val="20"/>
          <w:highlight w:val="cyan"/>
        </w:rPr>
      </w:pPr>
    </w:p>
    <w:p w:rsidR="006D56B2" w:rsidRDefault="006D56B2" w:rsidP="00F4688F">
      <w:pPr>
        <w:pStyle w:val="BodyText"/>
        <w:spacing w:line="276" w:lineRule="auto"/>
        <w:ind w:left="360"/>
        <w:jc w:val="both"/>
        <w:rPr>
          <w:rFonts w:ascii="Trebuchet MS" w:hAnsi="Trebuchet MS"/>
          <w:b/>
          <w:color w:val="000000"/>
          <w:sz w:val="20"/>
          <w:highlight w:val="cyan"/>
        </w:rPr>
      </w:pPr>
      <w:r>
        <w:rPr>
          <w:rFonts w:ascii="Trebuchet MS" w:hAnsi="Trebuchet MS"/>
          <w:b/>
          <w:color w:val="000000"/>
          <w:sz w:val="20"/>
          <w:highlight w:val="cyan"/>
        </w:rPr>
        <w:t>FOR REPEATED RESPONDENTS, PLEASE USE EXISTING UNIQUE ID NUMBER.</w:t>
      </w:r>
    </w:p>
    <w:p w:rsidR="006D56B2" w:rsidRPr="006D56B2" w:rsidRDefault="006D56B2" w:rsidP="00F4688F">
      <w:pPr>
        <w:pStyle w:val="BodyText"/>
        <w:spacing w:line="276" w:lineRule="auto"/>
        <w:ind w:left="360"/>
        <w:jc w:val="both"/>
        <w:rPr>
          <w:rFonts w:ascii="Trebuchet MS" w:hAnsi="Trebuchet MS"/>
          <w:b/>
          <w:color w:val="000000"/>
          <w:sz w:val="20"/>
          <w:highlight w:val="cyan"/>
        </w:rPr>
      </w:pPr>
    </w:p>
    <w:p w:rsidR="006D56B2" w:rsidRPr="006D56B2" w:rsidRDefault="006D56B2" w:rsidP="00F4688F">
      <w:pPr>
        <w:pStyle w:val="BodyText"/>
        <w:spacing w:line="276" w:lineRule="auto"/>
        <w:ind w:left="360"/>
        <w:jc w:val="both"/>
        <w:rPr>
          <w:rFonts w:ascii="Trebuchet MS" w:hAnsi="Trebuchet MS"/>
          <w:b/>
          <w:color w:val="000000"/>
          <w:sz w:val="20"/>
          <w:highlight w:val="cyan"/>
        </w:rPr>
      </w:pPr>
    </w:p>
    <w:tbl>
      <w:tblPr>
        <w:tblpPr w:leftFromText="141" w:rightFromText="141" w:vertAnchor="text" w:horzAnchor="margin" w:tblpXSpec="right"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451"/>
        <w:gridCol w:w="451"/>
        <w:gridCol w:w="284"/>
        <w:gridCol w:w="486"/>
        <w:gridCol w:w="487"/>
        <w:gridCol w:w="222"/>
        <w:gridCol w:w="567"/>
        <w:gridCol w:w="567"/>
        <w:gridCol w:w="567"/>
        <w:gridCol w:w="567"/>
      </w:tblGrid>
      <w:tr w:rsidR="006D56B2" w:rsidRPr="006D56B2" w:rsidTr="006D56B2">
        <w:trPr>
          <w:trHeight w:val="331"/>
        </w:trPr>
        <w:tc>
          <w:tcPr>
            <w:tcW w:w="1474" w:type="dxa"/>
            <w:tcBorders>
              <w:top w:val="nil"/>
              <w:left w:val="nil"/>
              <w:bottom w:val="nil"/>
            </w:tcBorders>
            <w:vAlign w:val="center"/>
            <w:hideMark/>
          </w:tcPr>
          <w:p w:rsidR="006D56B2" w:rsidRPr="006D56B2" w:rsidRDefault="006D56B2" w:rsidP="00F4688F">
            <w:pPr>
              <w:spacing w:line="276" w:lineRule="auto"/>
              <w:rPr>
                <w:rFonts w:eastAsia="SimSun"/>
              </w:rPr>
            </w:pPr>
          </w:p>
        </w:tc>
        <w:tc>
          <w:tcPr>
            <w:tcW w:w="451" w:type="dxa"/>
          </w:tcPr>
          <w:p w:rsidR="006D56B2" w:rsidRPr="006D56B2" w:rsidRDefault="006D56B2" w:rsidP="00F4688F">
            <w:pPr>
              <w:spacing w:line="276" w:lineRule="auto"/>
              <w:jc w:val="center"/>
              <w:rPr>
                <w:rFonts w:eastAsia="SimSun"/>
              </w:rPr>
            </w:pPr>
          </w:p>
        </w:tc>
        <w:tc>
          <w:tcPr>
            <w:tcW w:w="451" w:type="dxa"/>
          </w:tcPr>
          <w:p w:rsidR="006D56B2" w:rsidRPr="006D56B2" w:rsidRDefault="006D56B2" w:rsidP="00F4688F">
            <w:pPr>
              <w:spacing w:line="276" w:lineRule="auto"/>
              <w:jc w:val="center"/>
              <w:rPr>
                <w:rFonts w:eastAsia="SimSun"/>
              </w:rPr>
            </w:pPr>
          </w:p>
        </w:tc>
        <w:tc>
          <w:tcPr>
            <w:tcW w:w="284" w:type="dxa"/>
            <w:tcBorders>
              <w:top w:val="nil"/>
              <w:bottom w:val="nil"/>
            </w:tcBorders>
          </w:tcPr>
          <w:p w:rsidR="006D56B2" w:rsidRPr="006D56B2" w:rsidRDefault="006D56B2" w:rsidP="00F4688F">
            <w:pPr>
              <w:spacing w:line="276" w:lineRule="auto"/>
              <w:jc w:val="center"/>
              <w:rPr>
                <w:rFonts w:eastAsia="SimSun"/>
              </w:rPr>
            </w:pPr>
          </w:p>
        </w:tc>
        <w:tc>
          <w:tcPr>
            <w:tcW w:w="486" w:type="dxa"/>
          </w:tcPr>
          <w:p w:rsidR="006D56B2" w:rsidRPr="006D56B2" w:rsidRDefault="006D56B2" w:rsidP="00F4688F">
            <w:pPr>
              <w:spacing w:line="276" w:lineRule="auto"/>
              <w:jc w:val="center"/>
              <w:rPr>
                <w:rFonts w:eastAsia="SimSun"/>
              </w:rPr>
            </w:pPr>
          </w:p>
        </w:tc>
        <w:tc>
          <w:tcPr>
            <w:tcW w:w="487" w:type="dxa"/>
          </w:tcPr>
          <w:p w:rsidR="006D56B2" w:rsidRPr="006D56B2" w:rsidRDefault="006D56B2" w:rsidP="00F4688F">
            <w:pPr>
              <w:spacing w:line="276" w:lineRule="auto"/>
              <w:jc w:val="center"/>
              <w:rPr>
                <w:rFonts w:eastAsia="SimSun"/>
              </w:rPr>
            </w:pPr>
          </w:p>
        </w:tc>
        <w:tc>
          <w:tcPr>
            <w:tcW w:w="222" w:type="dxa"/>
            <w:tcBorders>
              <w:top w:val="nil"/>
              <w:bottom w:val="nil"/>
            </w:tcBorders>
          </w:tcPr>
          <w:p w:rsidR="006D56B2" w:rsidRPr="006D56B2" w:rsidRDefault="006D56B2" w:rsidP="00F4688F">
            <w:pPr>
              <w:spacing w:line="276" w:lineRule="auto"/>
              <w:jc w:val="center"/>
              <w:rPr>
                <w:rFonts w:eastAsia="SimSun"/>
              </w:rPr>
            </w:pPr>
          </w:p>
        </w:tc>
        <w:tc>
          <w:tcPr>
            <w:tcW w:w="567" w:type="dxa"/>
          </w:tcPr>
          <w:p w:rsidR="006D56B2" w:rsidRPr="006D56B2" w:rsidRDefault="006D56B2" w:rsidP="00F4688F">
            <w:pPr>
              <w:spacing w:line="276" w:lineRule="auto"/>
              <w:jc w:val="center"/>
              <w:rPr>
                <w:rFonts w:eastAsia="SimSun"/>
                <w:b/>
              </w:rPr>
            </w:pPr>
            <w:r w:rsidRPr="006D56B2">
              <w:rPr>
                <w:rFonts w:eastAsia="SimSun"/>
                <w:b/>
              </w:rPr>
              <w:t>2</w:t>
            </w:r>
          </w:p>
        </w:tc>
        <w:tc>
          <w:tcPr>
            <w:tcW w:w="567" w:type="dxa"/>
          </w:tcPr>
          <w:p w:rsidR="006D56B2" w:rsidRPr="006D56B2" w:rsidRDefault="006D56B2" w:rsidP="00F4688F">
            <w:pPr>
              <w:spacing w:line="276" w:lineRule="auto"/>
              <w:jc w:val="center"/>
              <w:rPr>
                <w:rFonts w:eastAsia="SimSun"/>
                <w:b/>
              </w:rPr>
            </w:pPr>
            <w:r w:rsidRPr="006D56B2">
              <w:rPr>
                <w:rFonts w:eastAsia="SimSun"/>
                <w:b/>
              </w:rPr>
              <w:t>0</w:t>
            </w:r>
          </w:p>
        </w:tc>
        <w:tc>
          <w:tcPr>
            <w:tcW w:w="567" w:type="dxa"/>
          </w:tcPr>
          <w:p w:rsidR="006D56B2" w:rsidRPr="006D56B2" w:rsidRDefault="006D56B2" w:rsidP="00F4688F">
            <w:pPr>
              <w:spacing w:line="276" w:lineRule="auto"/>
              <w:jc w:val="center"/>
              <w:rPr>
                <w:rFonts w:eastAsia="SimSun"/>
                <w:b/>
              </w:rPr>
            </w:pPr>
            <w:r w:rsidRPr="006D56B2">
              <w:rPr>
                <w:rFonts w:eastAsia="SimSun"/>
                <w:b/>
              </w:rPr>
              <w:t>1</w:t>
            </w:r>
          </w:p>
        </w:tc>
        <w:tc>
          <w:tcPr>
            <w:tcW w:w="567" w:type="dxa"/>
          </w:tcPr>
          <w:p w:rsidR="006D56B2" w:rsidRPr="006D56B2" w:rsidRDefault="006D56B2" w:rsidP="00F4688F">
            <w:pPr>
              <w:spacing w:line="276" w:lineRule="auto"/>
              <w:jc w:val="center"/>
              <w:rPr>
                <w:rFonts w:eastAsia="SimSun"/>
                <w:b/>
              </w:rPr>
            </w:pPr>
            <w:r w:rsidRPr="006D56B2">
              <w:rPr>
                <w:rFonts w:eastAsia="SimSun"/>
                <w:b/>
              </w:rPr>
              <w:t>6</w:t>
            </w:r>
          </w:p>
        </w:tc>
      </w:tr>
    </w:tbl>
    <w:p w:rsidR="00EC010E" w:rsidRPr="006D56B2" w:rsidRDefault="00EC010E" w:rsidP="00F742BC">
      <w:pPr>
        <w:pStyle w:val="BodyText"/>
        <w:numPr>
          <w:ilvl w:val="0"/>
          <w:numId w:val="186"/>
        </w:numPr>
        <w:spacing w:line="276" w:lineRule="auto"/>
        <w:jc w:val="both"/>
        <w:rPr>
          <w:rFonts w:ascii="Trebuchet MS" w:hAnsi="Trebuchet MS"/>
          <w:b/>
          <w:color w:val="000000"/>
          <w:sz w:val="20"/>
          <w:highlight w:val="cyan"/>
        </w:rPr>
      </w:pPr>
      <w:r w:rsidRPr="006D56B2">
        <w:rPr>
          <w:rFonts w:ascii="Trebuchet MS" w:hAnsi="Trebuchet MS"/>
          <w:b/>
          <w:color w:val="000000"/>
          <w:sz w:val="20"/>
          <w:highlight w:val="cyan"/>
        </w:rPr>
        <w:t>Note down date of VISIT 1</w:t>
      </w:r>
      <w:r w:rsidR="006D56B2" w:rsidRPr="006D56B2">
        <w:rPr>
          <w:rFonts w:ascii="Trebuchet MS" w:hAnsi="Trebuchet MS"/>
          <w:b/>
          <w:color w:val="000000"/>
          <w:sz w:val="20"/>
          <w:highlight w:val="cyan"/>
        </w:rPr>
        <w:t xml:space="preserve">: </w:t>
      </w:r>
    </w:p>
    <w:p w:rsidR="00EC010E" w:rsidRPr="006D56B2" w:rsidRDefault="00EC010E" w:rsidP="00F4688F">
      <w:pPr>
        <w:pStyle w:val="BodyText"/>
        <w:spacing w:line="276" w:lineRule="auto"/>
        <w:jc w:val="both"/>
        <w:rPr>
          <w:rFonts w:ascii="Trebuchet MS" w:hAnsi="Trebuchet MS"/>
          <w:b/>
          <w:color w:val="000000"/>
          <w:sz w:val="20"/>
          <w:highlight w:val="cyan"/>
        </w:rPr>
      </w:pPr>
    </w:p>
    <w:p w:rsidR="00EC010E" w:rsidRPr="006D56B2" w:rsidRDefault="00EC010E" w:rsidP="00F4688F">
      <w:pPr>
        <w:pStyle w:val="BodyText"/>
        <w:spacing w:line="276" w:lineRule="auto"/>
        <w:jc w:val="both"/>
        <w:rPr>
          <w:rFonts w:ascii="Trebuchet MS" w:hAnsi="Trebuchet MS"/>
          <w:b/>
          <w:color w:val="000000"/>
          <w:sz w:val="20"/>
          <w:highlight w:val="cyan"/>
        </w:rPr>
      </w:pPr>
    </w:p>
    <w:p w:rsidR="006D56B2" w:rsidRPr="006D56B2" w:rsidRDefault="006D56B2" w:rsidP="00F4688F">
      <w:pPr>
        <w:pStyle w:val="BodyText"/>
        <w:spacing w:line="276" w:lineRule="auto"/>
        <w:jc w:val="both"/>
        <w:rPr>
          <w:rFonts w:ascii="Trebuchet MS" w:hAnsi="Trebuchet MS"/>
          <w:b/>
          <w:color w:val="000000"/>
          <w:sz w:val="20"/>
          <w:highlight w:val="cyan"/>
        </w:rPr>
      </w:pPr>
    </w:p>
    <w:p w:rsidR="00962FD5" w:rsidRPr="00962FD5" w:rsidRDefault="00962FD5" w:rsidP="00F4688F">
      <w:pPr>
        <w:pStyle w:val="BodyText"/>
        <w:spacing w:line="276" w:lineRule="auto"/>
        <w:jc w:val="both"/>
        <w:rPr>
          <w:rFonts w:ascii="Trebuchet MS" w:hAnsi="Trebuchet MS"/>
          <w:b/>
          <w:i/>
          <w:sz w:val="20"/>
          <w:highlight w:val="cyan"/>
        </w:rPr>
      </w:pPr>
      <w:r w:rsidRPr="00962FD5">
        <w:rPr>
          <w:rFonts w:ascii="Trebuchet MS" w:hAnsi="Trebuchet MS"/>
          <w:b/>
          <w:i/>
          <w:sz w:val="20"/>
          <w:highlight w:val="cyan"/>
        </w:rPr>
        <w:t>Please check off boxes to confirm all was done:</w:t>
      </w:r>
    </w:p>
    <w:p w:rsidR="00EC010E" w:rsidRPr="006D56B2" w:rsidRDefault="00EC010E" w:rsidP="00F4688F">
      <w:pPr>
        <w:pStyle w:val="BodyText"/>
        <w:spacing w:line="276" w:lineRule="auto"/>
        <w:jc w:val="both"/>
        <w:rPr>
          <w:rFonts w:ascii="Trebuchet MS" w:hAnsi="Trebuchet MS"/>
          <w:b/>
          <w:color w:val="000000"/>
          <w:sz w:val="20"/>
          <w:highlight w:val="cyan"/>
        </w:rPr>
      </w:pPr>
    </w:p>
    <w:tbl>
      <w:tblPr>
        <w:tblStyle w:val="TableGrid"/>
        <w:tblpPr w:leftFromText="141" w:rightFromText="141" w:vertAnchor="text" w:horzAnchor="page" w:tblpX="8138" w:tblpYSpec="bottom"/>
        <w:tblW w:w="0" w:type="auto"/>
        <w:tblLook w:val="04A0" w:firstRow="1" w:lastRow="0" w:firstColumn="1" w:lastColumn="0" w:noHBand="0" w:noVBand="1"/>
      </w:tblPr>
      <w:tblGrid>
        <w:gridCol w:w="456"/>
      </w:tblGrid>
      <w:tr w:rsidR="00962FD5" w:rsidTr="00962FD5">
        <w:tc>
          <w:tcPr>
            <w:tcW w:w="456" w:type="dxa"/>
          </w:tcPr>
          <w:p w:rsidR="00962FD5" w:rsidRDefault="00962FD5" w:rsidP="00F4688F">
            <w:pPr>
              <w:pStyle w:val="BodyText"/>
              <w:spacing w:line="276" w:lineRule="auto"/>
              <w:jc w:val="both"/>
              <w:rPr>
                <w:rFonts w:ascii="Trebuchet MS" w:hAnsi="Trebuchet MS"/>
                <w:b/>
                <w:color w:val="000000"/>
                <w:sz w:val="20"/>
                <w:highlight w:val="cyan"/>
                <w:u w:val="single"/>
              </w:rPr>
            </w:pPr>
          </w:p>
        </w:tc>
      </w:tr>
      <w:tr w:rsidR="00962FD5" w:rsidTr="00962FD5">
        <w:tc>
          <w:tcPr>
            <w:tcW w:w="456" w:type="dxa"/>
          </w:tcPr>
          <w:p w:rsidR="00962FD5" w:rsidRDefault="00962FD5" w:rsidP="00F4688F">
            <w:pPr>
              <w:pStyle w:val="BodyText"/>
              <w:spacing w:line="276" w:lineRule="auto"/>
              <w:jc w:val="both"/>
              <w:rPr>
                <w:rFonts w:ascii="Trebuchet MS" w:hAnsi="Trebuchet MS"/>
                <w:b/>
                <w:color w:val="000000"/>
                <w:sz w:val="20"/>
                <w:highlight w:val="cyan"/>
                <w:u w:val="single"/>
              </w:rPr>
            </w:pPr>
          </w:p>
        </w:tc>
      </w:tr>
      <w:tr w:rsidR="00962FD5" w:rsidTr="00962FD5">
        <w:tc>
          <w:tcPr>
            <w:tcW w:w="456" w:type="dxa"/>
          </w:tcPr>
          <w:p w:rsidR="00962FD5" w:rsidRDefault="00962FD5" w:rsidP="00F4688F">
            <w:pPr>
              <w:pStyle w:val="BodyText"/>
              <w:spacing w:line="276" w:lineRule="auto"/>
              <w:jc w:val="both"/>
              <w:rPr>
                <w:rFonts w:ascii="Trebuchet MS" w:hAnsi="Trebuchet MS"/>
                <w:b/>
                <w:color w:val="000000"/>
                <w:sz w:val="20"/>
                <w:highlight w:val="cyan"/>
                <w:u w:val="single"/>
              </w:rPr>
            </w:pPr>
          </w:p>
        </w:tc>
      </w:tr>
      <w:tr w:rsidR="00962FD5" w:rsidTr="00962FD5">
        <w:tc>
          <w:tcPr>
            <w:tcW w:w="456" w:type="dxa"/>
          </w:tcPr>
          <w:p w:rsidR="00962FD5" w:rsidRDefault="00962FD5" w:rsidP="00F4688F">
            <w:pPr>
              <w:pStyle w:val="BodyText"/>
              <w:spacing w:line="276" w:lineRule="auto"/>
              <w:jc w:val="both"/>
              <w:rPr>
                <w:rFonts w:ascii="Trebuchet MS" w:hAnsi="Trebuchet MS"/>
                <w:b/>
                <w:color w:val="000000"/>
                <w:sz w:val="20"/>
                <w:highlight w:val="cyan"/>
                <w:u w:val="single"/>
              </w:rPr>
            </w:pPr>
          </w:p>
        </w:tc>
      </w:tr>
      <w:tr w:rsidR="00962FD5" w:rsidTr="00962FD5">
        <w:trPr>
          <w:trHeight w:val="64"/>
        </w:trPr>
        <w:tc>
          <w:tcPr>
            <w:tcW w:w="456" w:type="dxa"/>
          </w:tcPr>
          <w:p w:rsidR="00962FD5" w:rsidRDefault="00962FD5" w:rsidP="00F4688F">
            <w:pPr>
              <w:pStyle w:val="BodyText"/>
              <w:spacing w:line="276" w:lineRule="auto"/>
              <w:jc w:val="both"/>
              <w:rPr>
                <w:rFonts w:ascii="Trebuchet MS" w:hAnsi="Trebuchet MS"/>
                <w:b/>
                <w:color w:val="000000"/>
                <w:sz w:val="20"/>
                <w:highlight w:val="cyan"/>
                <w:u w:val="single"/>
              </w:rPr>
            </w:pPr>
          </w:p>
        </w:tc>
      </w:tr>
      <w:tr w:rsidR="00C55BCF" w:rsidTr="00962FD5">
        <w:trPr>
          <w:trHeight w:val="64"/>
        </w:trPr>
        <w:tc>
          <w:tcPr>
            <w:tcW w:w="456" w:type="dxa"/>
          </w:tcPr>
          <w:p w:rsidR="00C55BCF" w:rsidRDefault="00C55BCF" w:rsidP="00F4688F">
            <w:pPr>
              <w:pStyle w:val="BodyText"/>
              <w:spacing w:line="276" w:lineRule="auto"/>
              <w:jc w:val="both"/>
              <w:rPr>
                <w:rFonts w:ascii="Trebuchet MS" w:hAnsi="Trebuchet MS"/>
                <w:b/>
                <w:color w:val="000000"/>
                <w:sz w:val="20"/>
                <w:highlight w:val="cyan"/>
                <w:u w:val="single"/>
              </w:rPr>
            </w:pPr>
          </w:p>
        </w:tc>
      </w:tr>
      <w:tr w:rsidR="00C55BCF" w:rsidTr="00962FD5">
        <w:trPr>
          <w:trHeight w:val="64"/>
        </w:trPr>
        <w:tc>
          <w:tcPr>
            <w:tcW w:w="456" w:type="dxa"/>
          </w:tcPr>
          <w:p w:rsidR="00C55BCF" w:rsidRDefault="00C55BCF" w:rsidP="00F4688F">
            <w:pPr>
              <w:pStyle w:val="BodyText"/>
              <w:spacing w:line="276" w:lineRule="auto"/>
              <w:jc w:val="both"/>
              <w:rPr>
                <w:rFonts w:ascii="Trebuchet MS" w:hAnsi="Trebuchet MS"/>
                <w:b/>
                <w:color w:val="000000"/>
                <w:sz w:val="20"/>
                <w:highlight w:val="cyan"/>
                <w:u w:val="single"/>
              </w:rPr>
            </w:pPr>
          </w:p>
        </w:tc>
      </w:tr>
    </w:tbl>
    <w:p w:rsidR="00EC010E" w:rsidRPr="006D56B2" w:rsidRDefault="00EC010E" w:rsidP="00F742BC">
      <w:pPr>
        <w:pStyle w:val="BodyText"/>
        <w:numPr>
          <w:ilvl w:val="0"/>
          <w:numId w:val="186"/>
        </w:numPr>
        <w:spacing w:line="276" w:lineRule="auto"/>
        <w:jc w:val="both"/>
        <w:rPr>
          <w:rFonts w:ascii="Trebuchet MS" w:hAnsi="Trebuchet MS"/>
          <w:b/>
          <w:color w:val="000000"/>
          <w:sz w:val="20"/>
          <w:highlight w:val="cyan"/>
        </w:rPr>
      </w:pPr>
      <w:r w:rsidRPr="006D56B2">
        <w:rPr>
          <w:rFonts w:ascii="Trebuchet MS" w:hAnsi="Trebuchet MS"/>
          <w:b/>
          <w:color w:val="000000"/>
          <w:sz w:val="20"/>
          <w:highlight w:val="cyan"/>
        </w:rPr>
        <w:t>Hand over Syngenta grower brochure to respondent</w:t>
      </w:r>
    </w:p>
    <w:p w:rsidR="00EC010E" w:rsidRPr="006D56B2" w:rsidRDefault="00EC010E" w:rsidP="00F742BC">
      <w:pPr>
        <w:pStyle w:val="BodyText"/>
        <w:numPr>
          <w:ilvl w:val="0"/>
          <w:numId w:val="186"/>
        </w:numPr>
        <w:spacing w:line="276" w:lineRule="auto"/>
        <w:jc w:val="both"/>
        <w:rPr>
          <w:rFonts w:ascii="Trebuchet MS" w:hAnsi="Trebuchet MS"/>
          <w:b/>
          <w:color w:val="000000"/>
          <w:sz w:val="20"/>
          <w:highlight w:val="cyan"/>
        </w:rPr>
      </w:pPr>
      <w:r w:rsidRPr="006D56B2">
        <w:rPr>
          <w:rFonts w:ascii="Trebuchet MS" w:hAnsi="Trebuchet MS"/>
          <w:b/>
          <w:color w:val="000000"/>
          <w:sz w:val="20"/>
          <w:highlight w:val="cyan"/>
        </w:rPr>
        <w:t>Hand over individual grower report to respondent</w:t>
      </w:r>
    </w:p>
    <w:p w:rsidR="00EC010E" w:rsidRPr="00962FD5" w:rsidRDefault="00EC010E" w:rsidP="00F742BC">
      <w:pPr>
        <w:pStyle w:val="BodyText"/>
        <w:numPr>
          <w:ilvl w:val="0"/>
          <w:numId w:val="186"/>
        </w:numPr>
        <w:spacing w:line="276" w:lineRule="auto"/>
        <w:jc w:val="both"/>
        <w:rPr>
          <w:rFonts w:ascii="Trebuchet MS" w:hAnsi="Trebuchet MS"/>
          <w:b/>
          <w:color w:val="000000"/>
          <w:sz w:val="20"/>
          <w:highlight w:val="cyan"/>
        </w:rPr>
      </w:pPr>
      <w:r w:rsidRPr="006D56B2">
        <w:rPr>
          <w:rFonts w:ascii="Trebuchet MS" w:hAnsi="Trebuchet MS"/>
          <w:b/>
          <w:color w:val="000000"/>
          <w:sz w:val="20"/>
          <w:highlight w:val="cyan"/>
        </w:rPr>
        <w:t>IF NEW RESPONDENT: Hand over Syngenta welcome brochure</w:t>
      </w:r>
    </w:p>
    <w:p w:rsidR="00EC010E" w:rsidRPr="00962FD5" w:rsidRDefault="00EC010E" w:rsidP="00F742BC">
      <w:pPr>
        <w:pStyle w:val="BodyText"/>
        <w:numPr>
          <w:ilvl w:val="0"/>
          <w:numId w:val="186"/>
        </w:numPr>
        <w:spacing w:line="276" w:lineRule="auto"/>
        <w:jc w:val="both"/>
        <w:rPr>
          <w:rFonts w:ascii="Trebuchet MS" w:hAnsi="Trebuchet MS"/>
          <w:b/>
          <w:color w:val="000000"/>
          <w:sz w:val="20"/>
          <w:highlight w:val="cyan"/>
        </w:rPr>
      </w:pPr>
      <w:r w:rsidRPr="006D56B2">
        <w:rPr>
          <w:rFonts w:ascii="Trebuchet MS" w:hAnsi="Trebuchet MS"/>
          <w:b/>
          <w:color w:val="000000"/>
          <w:sz w:val="20"/>
          <w:highlight w:val="cyan"/>
        </w:rPr>
        <w:t>Use CPP-list during the interview</w:t>
      </w:r>
    </w:p>
    <w:p w:rsidR="00EC010E" w:rsidRDefault="00EC010E" w:rsidP="00F742BC">
      <w:pPr>
        <w:pStyle w:val="BodyText"/>
        <w:numPr>
          <w:ilvl w:val="0"/>
          <w:numId w:val="186"/>
        </w:numPr>
        <w:spacing w:line="276" w:lineRule="auto"/>
        <w:jc w:val="both"/>
        <w:rPr>
          <w:rFonts w:ascii="Trebuchet MS" w:hAnsi="Trebuchet MS"/>
          <w:b/>
          <w:color w:val="000000"/>
          <w:sz w:val="20"/>
          <w:highlight w:val="cyan"/>
        </w:rPr>
      </w:pPr>
      <w:r w:rsidRPr="006D56B2">
        <w:rPr>
          <w:rFonts w:ascii="Trebuchet MS" w:hAnsi="Trebuchet MS"/>
          <w:b/>
          <w:color w:val="000000"/>
          <w:sz w:val="20"/>
          <w:highlight w:val="cyan"/>
        </w:rPr>
        <w:t>Use the grower check form during the interview</w:t>
      </w:r>
    </w:p>
    <w:p w:rsidR="00C55BCF" w:rsidRDefault="00C55BCF" w:rsidP="00F742BC">
      <w:pPr>
        <w:pStyle w:val="BodyText"/>
        <w:numPr>
          <w:ilvl w:val="0"/>
          <w:numId w:val="186"/>
        </w:numPr>
        <w:spacing w:line="276" w:lineRule="auto"/>
        <w:jc w:val="both"/>
        <w:rPr>
          <w:rFonts w:ascii="Trebuchet MS" w:hAnsi="Trebuchet MS"/>
          <w:b/>
          <w:color w:val="000000"/>
          <w:sz w:val="20"/>
          <w:highlight w:val="cyan"/>
        </w:rPr>
      </w:pPr>
      <w:r>
        <w:rPr>
          <w:rFonts w:ascii="Trebuchet MS" w:hAnsi="Trebuchet MS"/>
          <w:b/>
          <w:color w:val="000000"/>
          <w:sz w:val="20"/>
          <w:highlight w:val="cyan"/>
        </w:rPr>
        <w:t>Ask respondent to sign grower agreement</w:t>
      </w:r>
    </w:p>
    <w:p w:rsidR="00C55BCF" w:rsidRPr="006D56B2" w:rsidRDefault="00C55BCF" w:rsidP="00F742BC">
      <w:pPr>
        <w:pStyle w:val="BodyText"/>
        <w:numPr>
          <w:ilvl w:val="0"/>
          <w:numId w:val="186"/>
        </w:numPr>
        <w:spacing w:line="276" w:lineRule="auto"/>
        <w:jc w:val="both"/>
        <w:rPr>
          <w:rFonts w:ascii="Trebuchet MS" w:hAnsi="Trebuchet MS"/>
          <w:b/>
          <w:color w:val="000000"/>
          <w:sz w:val="20"/>
          <w:highlight w:val="cyan"/>
        </w:rPr>
      </w:pPr>
      <w:r>
        <w:rPr>
          <w:rFonts w:ascii="Trebuchet MS" w:hAnsi="Trebuchet MS"/>
          <w:b/>
          <w:color w:val="000000"/>
          <w:sz w:val="20"/>
          <w:highlight w:val="cyan"/>
        </w:rPr>
        <w:t>Ask respondent to sign photo/video agreement</w:t>
      </w:r>
    </w:p>
    <w:p w:rsidR="00EC010E" w:rsidRPr="006D56B2" w:rsidRDefault="00EC010E" w:rsidP="00F4688F">
      <w:pPr>
        <w:pStyle w:val="BodyText"/>
        <w:spacing w:line="276" w:lineRule="auto"/>
        <w:jc w:val="both"/>
        <w:rPr>
          <w:rFonts w:ascii="Trebuchet MS" w:hAnsi="Trebuchet MS"/>
          <w:b/>
          <w:color w:val="000000"/>
          <w:sz w:val="20"/>
          <w:highlight w:val="cyan"/>
        </w:rPr>
      </w:pPr>
    </w:p>
    <w:p w:rsidR="00EC010E" w:rsidRPr="006D56B2" w:rsidRDefault="00EC010E" w:rsidP="00F4688F">
      <w:pPr>
        <w:pStyle w:val="BodyText"/>
        <w:spacing w:line="276" w:lineRule="auto"/>
        <w:jc w:val="both"/>
        <w:rPr>
          <w:rFonts w:ascii="Trebuchet MS" w:hAnsi="Trebuchet MS"/>
          <w:b/>
          <w:color w:val="000000"/>
          <w:sz w:val="20"/>
          <w:highlight w:val="cyan"/>
        </w:rPr>
      </w:pPr>
    </w:p>
    <w:p w:rsidR="00EC010E" w:rsidRPr="006D56B2" w:rsidRDefault="00EC010E" w:rsidP="00F4688F">
      <w:pPr>
        <w:pStyle w:val="BodyText"/>
        <w:spacing w:line="276" w:lineRule="auto"/>
        <w:jc w:val="both"/>
        <w:rPr>
          <w:rFonts w:ascii="Trebuchet MS" w:hAnsi="Trebuchet MS"/>
          <w:b/>
          <w:color w:val="000000"/>
          <w:sz w:val="20"/>
          <w:highlight w:val="cyan"/>
        </w:rPr>
      </w:pPr>
    </w:p>
    <w:p w:rsidR="00EC010E" w:rsidRPr="006D56B2" w:rsidRDefault="00EC010E" w:rsidP="00F4688F">
      <w:pPr>
        <w:pStyle w:val="BodyText"/>
        <w:spacing w:line="276" w:lineRule="auto"/>
        <w:jc w:val="both"/>
        <w:rPr>
          <w:rFonts w:ascii="Trebuchet MS" w:hAnsi="Trebuchet MS"/>
          <w:b/>
          <w:color w:val="000000"/>
          <w:sz w:val="20"/>
          <w:highlight w:val="cyan"/>
        </w:rPr>
      </w:pPr>
    </w:p>
    <w:p w:rsidR="00EC010E" w:rsidRPr="006D56B2" w:rsidRDefault="00EC010E" w:rsidP="00F742BC">
      <w:pPr>
        <w:pStyle w:val="BodyText"/>
        <w:numPr>
          <w:ilvl w:val="0"/>
          <w:numId w:val="186"/>
        </w:numPr>
        <w:spacing w:line="276" w:lineRule="auto"/>
        <w:jc w:val="both"/>
        <w:rPr>
          <w:rFonts w:ascii="Trebuchet MS" w:hAnsi="Trebuchet MS"/>
          <w:b/>
          <w:color w:val="000000"/>
          <w:sz w:val="20"/>
          <w:highlight w:val="cyan"/>
        </w:rPr>
      </w:pPr>
      <w:r w:rsidRPr="006D56B2">
        <w:rPr>
          <w:rFonts w:ascii="Trebuchet MS" w:hAnsi="Trebuchet MS"/>
          <w:b/>
          <w:color w:val="000000"/>
          <w:sz w:val="20"/>
          <w:highlight w:val="cyan"/>
        </w:rPr>
        <w:t>NAME INTERVIEWER: ………………………………………………………………………………………………….</w:t>
      </w:r>
    </w:p>
    <w:p w:rsidR="00EC010E" w:rsidRPr="006D56B2" w:rsidRDefault="00EC010E" w:rsidP="00F4688F">
      <w:pPr>
        <w:pStyle w:val="BodyText"/>
        <w:spacing w:line="276" w:lineRule="auto"/>
        <w:jc w:val="both"/>
        <w:rPr>
          <w:rFonts w:ascii="Trebuchet MS" w:hAnsi="Trebuchet MS"/>
          <w:b/>
          <w:color w:val="000000"/>
          <w:sz w:val="20"/>
          <w:highlight w:val="cyan"/>
        </w:rPr>
      </w:pPr>
    </w:p>
    <w:p w:rsidR="00EC010E" w:rsidRPr="006D56B2" w:rsidRDefault="00EC010E" w:rsidP="00F4688F">
      <w:pPr>
        <w:pStyle w:val="BodyText"/>
        <w:spacing w:line="276" w:lineRule="auto"/>
        <w:jc w:val="both"/>
        <w:rPr>
          <w:rFonts w:ascii="Trebuchet MS" w:hAnsi="Trebuchet MS"/>
          <w:b/>
          <w:color w:val="000000"/>
          <w:sz w:val="20"/>
          <w:highlight w:val="cyan"/>
        </w:rPr>
      </w:pPr>
    </w:p>
    <w:p w:rsidR="00EC010E" w:rsidRPr="006D56B2" w:rsidRDefault="00EC010E" w:rsidP="00F4688F">
      <w:pPr>
        <w:pStyle w:val="BodyText"/>
        <w:spacing w:line="276" w:lineRule="auto"/>
        <w:jc w:val="both"/>
        <w:rPr>
          <w:rFonts w:ascii="Trebuchet MS" w:hAnsi="Trebuchet MS"/>
          <w:b/>
          <w:color w:val="000000"/>
          <w:sz w:val="20"/>
          <w:highlight w:val="cyan"/>
        </w:rPr>
      </w:pPr>
    </w:p>
    <w:p w:rsidR="00EC010E" w:rsidRPr="006D56B2" w:rsidRDefault="00EC010E" w:rsidP="00F742BC">
      <w:pPr>
        <w:pStyle w:val="BodyText"/>
        <w:numPr>
          <w:ilvl w:val="0"/>
          <w:numId w:val="186"/>
        </w:numPr>
        <w:spacing w:line="276" w:lineRule="auto"/>
        <w:jc w:val="both"/>
        <w:rPr>
          <w:rFonts w:ascii="Trebuchet MS" w:hAnsi="Trebuchet MS"/>
          <w:b/>
          <w:color w:val="000000"/>
          <w:sz w:val="20"/>
          <w:highlight w:val="cyan"/>
        </w:rPr>
      </w:pPr>
      <w:r w:rsidRPr="006D56B2">
        <w:rPr>
          <w:rFonts w:ascii="Trebuchet MS" w:hAnsi="Trebuchet MS"/>
          <w:b/>
          <w:color w:val="000000"/>
          <w:sz w:val="20"/>
          <w:highlight w:val="cyan"/>
        </w:rPr>
        <w:t>SIGNATURE INTERVIEWER: …………………………………………………………………………………………</w:t>
      </w:r>
    </w:p>
    <w:p w:rsidR="00EC010E" w:rsidRPr="006D56B2" w:rsidRDefault="00EC010E" w:rsidP="00F4688F">
      <w:pPr>
        <w:pStyle w:val="BodyText"/>
        <w:spacing w:line="276" w:lineRule="auto"/>
        <w:jc w:val="both"/>
        <w:rPr>
          <w:rFonts w:ascii="Trebuchet MS" w:hAnsi="Trebuchet MS"/>
          <w:b/>
          <w:color w:val="000000"/>
          <w:sz w:val="20"/>
        </w:rPr>
      </w:pPr>
    </w:p>
    <w:p w:rsidR="00EC010E" w:rsidRPr="00EC010E" w:rsidRDefault="00EC010E" w:rsidP="00016654">
      <w:pPr>
        <w:pStyle w:val="BodyText"/>
        <w:jc w:val="both"/>
        <w:rPr>
          <w:rFonts w:ascii="Trebuchet MS" w:hAnsi="Trebuchet MS"/>
          <w:b/>
          <w:color w:val="000000"/>
          <w:sz w:val="24"/>
          <w:szCs w:val="24"/>
        </w:rPr>
      </w:pPr>
    </w:p>
    <w:p w:rsidR="00EC010E" w:rsidRDefault="00EC010E">
      <w:pPr>
        <w:rPr>
          <w:rFonts w:ascii="Trebuchet MS" w:hAnsi="Trebuchet MS"/>
          <w:b/>
          <w:color w:val="000000"/>
          <w:sz w:val="18"/>
          <w:szCs w:val="18"/>
        </w:rPr>
      </w:pPr>
      <w:r>
        <w:rPr>
          <w:rFonts w:ascii="Trebuchet MS" w:hAnsi="Trebuchet MS"/>
          <w:b/>
          <w:color w:val="000000"/>
          <w:sz w:val="18"/>
          <w:szCs w:val="18"/>
        </w:rPr>
        <w:br w:type="page"/>
      </w:r>
    </w:p>
    <w:p w:rsidR="00EC010E" w:rsidRDefault="00EC010E" w:rsidP="00016654">
      <w:pPr>
        <w:pStyle w:val="BodyText"/>
        <w:jc w:val="both"/>
        <w:rPr>
          <w:rFonts w:ascii="Trebuchet MS" w:hAnsi="Trebuchet MS"/>
          <w:b/>
          <w:color w:val="000000"/>
          <w:sz w:val="18"/>
          <w:szCs w:val="18"/>
        </w:rPr>
      </w:pPr>
    </w:p>
    <w:p w:rsidR="00A04B67" w:rsidRPr="00744E71" w:rsidRDefault="00A04B67" w:rsidP="00A04B67">
      <w:pPr>
        <w:pStyle w:val="Heading1"/>
      </w:pPr>
      <w:bookmarkStart w:id="1" w:name="_Toc462664324"/>
      <w:r w:rsidRPr="00744E71">
        <w:t>BACKGROUND INFORMATION</w:t>
      </w:r>
      <w:bookmarkEnd w:id="1"/>
    </w:p>
    <w:p w:rsidR="00A04B67" w:rsidRPr="00744E71" w:rsidRDefault="00A04B67" w:rsidP="00A04B67">
      <w:pPr>
        <w:pStyle w:val="BodyText"/>
        <w:jc w:val="both"/>
        <w:rPr>
          <w:rFonts w:ascii="Trebuchet MS" w:hAnsi="Trebuchet MS"/>
          <w:sz w:val="18"/>
          <w:szCs w:val="18"/>
        </w:rPr>
      </w:pPr>
    </w:p>
    <w:p w:rsidR="00D330FB" w:rsidRPr="00744E71" w:rsidRDefault="00D330FB" w:rsidP="00A04B67">
      <w:pPr>
        <w:pStyle w:val="BodyText"/>
        <w:jc w:val="both"/>
        <w:rPr>
          <w:rFonts w:ascii="Trebuchet MS" w:hAnsi="Trebuchet MS"/>
          <w:i/>
          <w:color w:val="808080"/>
          <w:sz w:val="18"/>
          <w:szCs w:val="18"/>
        </w:rPr>
      </w:pPr>
    </w:p>
    <w:p w:rsidR="00A04B67" w:rsidRDefault="00A04B67" w:rsidP="00A04B67">
      <w:pPr>
        <w:pStyle w:val="BodyText"/>
        <w:jc w:val="both"/>
        <w:rPr>
          <w:rFonts w:ascii="Trebuchet MS" w:hAnsi="Trebuchet MS"/>
          <w:i/>
          <w:color w:val="000000"/>
          <w:sz w:val="18"/>
          <w:szCs w:val="18"/>
        </w:rPr>
      </w:pPr>
      <w:r w:rsidRPr="00744E71">
        <w:rPr>
          <w:rFonts w:ascii="Trebuchet MS" w:hAnsi="Trebuchet MS"/>
          <w:i/>
          <w:color w:val="000000"/>
          <w:sz w:val="18"/>
          <w:szCs w:val="18"/>
        </w:rPr>
        <w:t>Market Probe is an independent market research agency special</w:t>
      </w:r>
      <w:r w:rsidR="006D56B2">
        <w:rPr>
          <w:rFonts w:ascii="Trebuchet MS" w:hAnsi="Trebuchet MS"/>
          <w:i/>
          <w:color w:val="000000"/>
          <w:sz w:val="18"/>
          <w:szCs w:val="18"/>
        </w:rPr>
        <w:t xml:space="preserve">ized in agricultural research. </w:t>
      </w:r>
      <w:r w:rsidRPr="00744E71">
        <w:rPr>
          <w:rFonts w:ascii="Trebuchet MS" w:hAnsi="Trebuchet MS"/>
          <w:i/>
          <w:color w:val="000000"/>
          <w:sz w:val="18"/>
          <w:szCs w:val="18"/>
        </w:rPr>
        <w:t xml:space="preserve">For “The Good Growth Plan”, we are currently collecting farm data as part of a global project. This document is </w:t>
      </w:r>
      <w:r w:rsidRPr="00744E71">
        <w:rPr>
          <w:rFonts w:ascii="Trebuchet MS" w:hAnsi="Trebuchet MS"/>
          <w:i/>
          <w:color w:val="000000"/>
          <w:sz w:val="18"/>
          <w:szCs w:val="18"/>
          <w:u w:val="single"/>
        </w:rPr>
        <w:t>your guide</w:t>
      </w:r>
      <w:r w:rsidRPr="00744E71">
        <w:rPr>
          <w:rFonts w:ascii="Trebuchet MS" w:hAnsi="Trebuchet MS"/>
          <w:i/>
          <w:color w:val="000000"/>
          <w:sz w:val="18"/>
          <w:szCs w:val="18"/>
        </w:rPr>
        <w:t xml:space="preserve"> for the collection of your farm data. We will already go through some topics, but we will also ask you to fill out some of the data yourself and send the information back to the market research agency.</w:t>
      </w:r>
    </w:p>
    <w:p w:rsidR="006D56B2" w:rsidRPr="00744E71" w:rsidRDefault="006D56B2" w:rsidP="00A04B67">
      <w:pPr>
        <w:pStyle w:val="BodyText"/>
        <w:jc w:val="both"/>
        <w:rPr>
          <w:rFonts w:ascii="Trebuchet MS" w:hAnsi="Trebuchet MS"/>
          <w:i/>
          <w:color w:val="000000"/>
          <w:sz w:val="18"/>
          <w:szCs w:val="18"/>
        </w:rPr>
      </w:pPr>
    </w:p>
    <w:p w:rsidR="00A04B67" w:rsidRPr="00744E71" w:rsidRDefault="00A04B67" w:rsidP="008E2BF6">
      <w:pPr>
        <w:pStyle w:val="BodyText"/>
        <w:numPr>
          <w:ilvl w:val="0"/>
          <w:numId w:val="4"/>
        </w:numPr>
        <w:jc w:val="both"/>
        <w:rPr>
          <w:rFonts w:ascii="Trebuchet MS" w:hAnsi="Trebuchet MS"/>
          <w:i/>
          <w:color w:val="000000"/>
          <w:sz w:val="18"/>
          <w:szCs w:val="18"/>
        </w:rPr>
      </w:pPr>
      <w:r w:rsidRPr="00744E71">
        <w:rPr>
          <w:rFonts w:ascii="Trebuchet MS" w:hAnsi="Trebuchet MS"/>
          <w:i/>
          <w:color w:val="000000"/>
          <w:sz w:val="18"/>
          <w:szCs w:val="18"/>
        </w:rPr>
        <w:t>After planting (intermediary data transfer): PART I + II + III + IV</w:t>
      </w:r>
    </w:p>
    <w:p w:rsidR="00A04B67" w:rsidRPr="00744E71" w:rsidRDefault="00A04B67" w:rsidP="008E2BF6">
      <w:pPr>
        <w:pStyle w:val="BodyText"/>
        <w:numPr>
          <w:ilvl w:val="1"/>
          <w:numId w:val="4"/>
        </w:numPr>
        <w:jc w:val="both"/>
        <w:rPr>
          <w:rFonts w:ascii="Trebuchet MS" w:hAnsi="Trebuchet MS"/>
          <w:i/>
          <w:color w:val="000000"/>
          <w:sz w:val="18"/>
          <w:szCs w:val="18"/>
        </w:rPr>
      </w:pPr>
      <w:r w:rsidRPr="00744E71">
        <w:rPr>
          <w:rFonts w:ascii="Trebuchet MS" w:hAnsi="Trebuchet MS"/>
          <w:i/>
          <w:color w:val="000000"/>
          <w:sz w:val="18"/>
          <w:szCs w:val="18"/>
        </w:rPr>
        <w:t>Part V has to be left with the farmer</w:t>
      </w:r>
    </w:p>
    <w:p w:rsidR="00A04B67" w:rsidRPr="00744E71" w:rsidRDefault="00A04B67" w:rsidP="008E2BF6">
      <w:pPr>
        <w:pStyle w:val="BodyText"/>
        <w:numPr>
          <w:ilvl w:val="0"/>
          <w:numId w:val="4"/>
        </w:numPr>
        <w:jc w:val="both"/>
        <w:rPr>
          <w:rFonts w:ascii="Trebuchet MS" w:hAnsi="Trebuchet MS"/>
          <w:i/>
          <w:color w:val="000000"/>
          <w:sz w:val="18"/>
          <w:szCs w:val="18"/>
        </w:rPr>
      </w:pPr>
      <w:r w:rsidRPr="00744E71">
        <w:rPr>
          <w:rFonts w:ascii="Trebuchet MS" w:hAnsi="Trebuchet MS"/>
          <w:i/>
          <w:color w:val="000000"/>
          <w:sz w:val="18"/>
          <w:szCs w:val="18"/>
        </w:rPr>
        <w:t>After harvesting (final data transfer): PART V + VI + VII</w:t>
      </w:r>
    </w:p>
    <w:p w:rsidR="006D56B2" w:rsidRDefault="006D56B2" w:rsidP="00A04B67">
      <w:pPr>
        <w:pStyle w:val="BodyText"/>
        <w:jc w:val="both"/>
        <w:rPr>
          <w:rFonts w:ascii="Trebuchet MS" w:hAnsi="Trebuchet MS"/>
          <w:i/>
          <w:color w:val="000000"/>
          <w:sz w:val="18"/>
          <w:szCs w:val="18"/>
        </w:rPr>
      </w:pPr>
    </w:p>
    <w:p w:rsidR="00A04B67" w:rsidRPr="00744E71" w:rsidRDefault="00A04B67" w:rsidP="00A04B67">
      <w:pPr>
        <w:pStyle w:val="BodyText"/>
        <w:jc w:val="both"/>
        <w:rPr>
          <w:rFonts w:ascii="Trebuchet MS" w:hAnsi="Trebuchet MS"/>
          <w:i/>
          <w:color w:val="000000"/>
          <w:sz w:val="18"/>
          <w:szCs w:val="18"/>
        </w:rPr>
      </w:pPr>
      <w:r w:rsidRPr="00744E71">
        <w:rPr>
          <w:rFonts w:ascii="Trebuchet MS" w:hAnsi="Trebuchet MS"/>
          <w:i/>
          <w:color w:val="000000"/>
          <w:sz w:val="18"/>
          <w:szCs w:val="18"/>
        </w:rPr>
        <w:t xml:space="preserve">In case of questions, </w:t>
      </w:r>
      <w:r w:rsidR="006D56B2" w:rsidRPr="006D56B2">
        <w:rPr>
          <w:rFonts w:ascii="Trebuchet MS" w:hAnsi="Trebuchet MS"/>
          <w:i/>
          <w:color w:val="000000"/>
          <w:sz w:val="18"/>
          <w:szCs w:val="18"/>
          <w:highlight w:val="cyan"/>
        </w:rPr>
        <w:t>please</w:t>
      </w:r>
      <w:r w:rsidR="006D56B2">
        <w:rPr>
          <w:rFonts w:ascii="Trebuchet MS" w:hAnsi="Trebuchet MS"/>
          <w:i/>
          <w:color w:val="000000"/>
          <w:sz w:val="18"/>
          <w:szCs w:val="18"/>
        </w:rPr>
        <w:t xml:space="preserve"> </w:t>
      </w:r>
      <w:r w:rsidRPr="00744E71">
        <w:rPr>
          <w:rFonts w:ascii="Trebuchet MS" w:hAnsi="Trebuchet MS"/>
          <w:i/>
          <w:color w:val="000000"/>
          <w:sz w:val="18"/>
          <w:szCs w:val="18"/>
        </w:rPr>
        <w:t>don’t hesitate to contact the local help desk (</w:t>
      </w:r>
      <w:r w:rsidRPr="00744E71">
        <w:rPr>
          <w:rFonts w:ascii="Trebuchet MS" w:hAnsi="Trebuchet MS"/>
          <w:i/>
          <w:color w:val="000000"/>
          <w:sz w:val="18"/>
          <w:szCs w:val="18"/>
          <w:highlight w:val="yellow"/>
        </w:rPr>
        <w:t>insert helpdesk number here</w:t>
      </w:r>
      <w:r w:rsidRPr="00744E71">
        <w:rPr>
          <w:rFonts w:ascii="Trebuchet MS" w:hAnsi="Trebuchet MS"/>
          <w:i/>
          <w:color w:val="000000"/>
          <w:sz w:val="18"/>
          <w:szCs w:val="18"/>
        </w:rPr>
        <w:t>).</w:t>
      </w:r>
    </w:p>
    <w:p w:rsidR="00A04B67" w:rsidRPr="00744E71" w:rsidRDefault="00A04B67" w:rsidP="00A04B67">
      <w:pPr>
        <w:pStyle w:val="BodyText"/>
        <w:jc w:val="both"/>
        <w:rPr>
          <w:rFonts w:ascii="Trebuchet MS" w:hAnsi="Trebuchet MS"/>
          <w:b/>
          <w:sz w:val="18"/>
          <w:szCs w:val="18"/>
          <w:u w:val="single"/>
        </w:rPr>
      </w:pPr>
    </w:p>
    <w:p w:rsidR="00A04B67" w:rsidRPr="00744E71" w:rsidRDefault="00A04B67" w:rsidP="00A04B67">
      <w:pPr>
        <w:pStyle w:val="BodyText"/>
        <w:jc w:val="both"/>
        <w:rPr>
          <w:rFonts w:ascii="Trebuchet MS" w:hAnsi="Trebuchet MS"/>
          <w:sz w:val="18"/>
          <w:szCs w:val="18"/>
        </w:rPr>
      </w:pPr>
      <w:r w:rsidRPr="00744E71">
        <w:rPr>
          <w:rFonts w:ascii="Trebuchet MS" w:hAnsi="Trebuchet MS"/>
          <w:sz w:val="18"/>
          <w:szCs w:val="18"/>
        </w:rPr>
        <w:t>Before we start data collection, we will guide you through the questionnaire, in order to make all questions clear to you. We will also give some more background information on the Good Growth Plan.</w:t>
      </w:r>
    </w:p>
    <w:p w:rsidR="00A04B67" w:rsidRPr="00744E71" w:rsidRDefault="00A04B67" w:rsidP="00A04B67">
      <w:pPr>
        <w:pStyle w:val="BodyText"/>
        <w:jc w:val="both"/>
        <w:rPr>
          <w:rFonts w:ascii="Trebuchet MS" w:hAnsi="Trebuchet MS"/>
          <w:sz w:val="18"/>
          <w:szCs w:val="18"/>
        </w:rPr>
      </w:pPr>
    </w:p>
    <w:p w:rsidR="00A04B67" w:rsidRPr="00744E71" w:rsidRDefault="00A04B67" w:rsidP="00A04B67">
      <w:pPr>
        <w:pStyle w:val="BodyText"/>
        <w:jc w:val="both"/>
        <w:rPr>
          <w:rFonts w:ascii="Trebuchet MS" w:hAnsi="Trebuchet MS"/>
          <w:sz w:val="18"/>
          <w:szCs w:val="18"/>
        </w:rPr>
      </w:pPr>
      <w:r w:rsidRPr="00744E71">
        <w:rPr>
          <w:rFonts w:ascii="Trebuchet MS" w:hAnsi="Trebuchet MS"/>
          <w:sz w:val="18"/>
          <w:szCs w:val="18"/>
          <w:highlight w:val="cyan"/>
        </w:rPr>
        <w:t xml:space="preserve">Please note that </w:t>
      </w:r>
      <w:r w:rsidR="00EC010E">
        <w:rPr>
          <w:rFonts w:ascii="Trebuchet MS" w:hAnsi="Trebuchet MS"/>
          <w:sz w:val="18"/>
          <w:szCs w:val="18"/>
          <w:highlight w:val="cyan"/>
        </w:rPr>
        <w:t>individual responses will never be reported.</w:t>
      </w:r>
      <w:r w:rsidRPr="00744E71">
        <w:rPr>
          <w:rFonts w:ascii="Trebuchet MS" w:hAnsi="Trebuchet MS"/>
          <w:sz w:val="18"/>
          <w:szCs w:val="18"/>
          <w:highlight w:val="cyan"/>
        </w:rPr>
        <w:t xml:space="preserve"> </w:t>
      </w:r>
      <w:r w:rsidR="00EC010E">
        <w:rPr>
          <w:rFonts w:ascii="Trebuchet MS" w:hAnsi="Trebuchet MS"/>
          <w:sz w:val="18"/>
          <w:szCs w:val="18"/>
          <w:highlight w:val="cyan"/>
        </w:rPr>
        <w:t xml:space="preserve">All data </w:t>
      </w:r>
      <w:r w:rsidRPr="00744E71">
        <w:rPr>
          <w:rFonts w:ascii="Trebuchet MS" w:hAnsi="Trebuchet MS"/>
          <w:sz w:val="18"/>
          <w:szCs w:val="18"/>
          <w:highlight w:val="cyan"/>
        </w:rPr>
        <w:t xml:space="preserve">will </w:t>
      </w:r>
      <w:r w:rsidR="00EC010E">
        <w:rPr>
          <w:rFonts w:ascii="Trebuchet MS" w:hAnsi="Trebuchet MS"/>
          <w:sz w:val="18"/>
          <w:szCs w:val="18"/>
          <w:highlight w:val="cyan"/>
        </w:rPr>
        <w:t>be analyzed and reported in</w:t>
      </w:r>
      <w:r w:rsidRPr="00744E71">
        <w:rPr>
          <w:rFonts w:ascii="Trebuchet MS" w:hAnsi="Trebuchet MS"/>
          <w:sz w:val="18"/>
          <w:szCs w:val="18"/>
          <w:highlight w:val="cyan"/>
        </w:rPr>
        <w:t xml:space="preserve"> an aggregated way.</w:t>
      </w:r>
    </w:p>
    <w:p w:rsidR="00A04B67" w:rsidRPr="00744E71" w:rsidRDefault="00A04B67" w:rsidP="00A04B67">
      <w:pPr>
        <w:pStyle w:val="BodyText"/>
        <w:jc w:val="both"/>
        <w:rPr>
          <w:rFonts w:ascii="Trebuchet MS" w:hAnsi="Trebuchet MS"/>
          <w:sz w:val="18"/>
          <w:szCs w:val="18"/>
        </w:rPr>
      </w:pPr>
    </w:p>
    <w:p w:rsidR="00A04B67" w:rsidRPr="00744E71" w:rsidRDefault="00A04B67" w:rsidP="00A04B67">
      <w:pPr>
        <w:pStyle w:val="BodyText"/>
        <w:rPr>
          <w:rFonts w:ascii="Trebuchet MS" w:hAnsi="Trebuchet MS"/>
          <w:sz w:val="18"/>
          <w:szCs w:val="18"/>
        </w:rPr>
      </w:pPr>
    </w:p>
    <w:p w:rsidR="00A04B67" w:rsidRPr="00744E71" w:rsidRDefault="00A04B67" w:rsidP="00A04B67">
      <w:pPr>
        <w:pStyle w:val="BodyText"/>
        <w:jc w:val="both"/>
        <w:rPr>
          <w:rFonts w:ascii="Trebuchet MS" w:hAnsi="Trebuchet MS"/>
          <w:b/>
          <w:color w:val="000000"/>
          <w:sz w:val="18"/>
          <w:szCs w:val="18"/>
        </w:rPr>
      </w:pPr>
    </w:p>
    <w:p w:rsidR="00A04B67" w:rsidRPr="00744E71" w:rsidRDefault="00A04B67" w:rsidP="00A04B67">
      <w:pPr>
        <w:pStyle w:val="BodyText"/>
        <w:jc w:val="both"/>
        <w:rPr>
          <w:rFonts w:ascii="Trebuchet MS" w:hAnsi="Trebuchet MS"/>
          <w:b/>
          <w:color w:val="000000"/>
          <w:sz w:val="18"/>
          <w:szCs w:val="18"/>
        </w:rPr>
      </w:pPr>
      <w:r w:rsidRPr="00744E71">
        <w:rPr>
          <w:rFonts w:ascii="Trebuchet MS" w:hAnsi="Trebuchet MS"/>
          <w:b/>
          <w:color w:val="000000"/>
          <w:sz w:val="18"/>
          <w:szCs w:val="18"/>
        </w:rPr>
        <w:br w:type="page"/>
      </w:r>
    </w:p>
    <w:p w:rsidR="00132F30" w:rsidRPr="00744E71" w:rsidRDefault="00132F30" w:rsidP="00132F30">
      <w:pPr>
        <w:pStyle w:val="Heading1"/>
      </w:pPr>
      <w:bookmarkStart w:id="2" w:name="_Toc446410225"/>
      <w:bookmarkStart w:id="3" w:name="_Toc462664325"/>
      <w:r w:rsidRPr="00744E71">
        <w:lastRenderedPageBreak/>
        <w:t>PART I: SCREENING</w:t>
      </w:r>
      <w:bookmarkEnd w:id="2"/>
      <w:bookmarkEnd w:id="3"/>
      <w:r w:rsidRPr="00744E71">
        <w:t xml:space="preserve"> </w:t>
      </w:r>
    </w:p>
    <w:p w:rsidR="00734ADD" w:rsidRDefault="00734ADD" w:rsidP="00132F30">
      <w:pPr>
        <w:pStyle w:val="BodyText"/>
        <w:jc w:val="both"/>
        <w:rPr>
          <w:rFonts w:ascii="Trebuchet MS" w:hAnsi="Trebuchet MS" w:cs="Trebuchet MS"/>
          <w:b/>
          <w:bCs/>
          <w:sz w:val="18"/>
          <w:szCs w:val="18"/>
          <w:u w:val="single"/>
        </w:rPr>
      </w:pPr>
    </w:p>
    <w:p w:rsidR="004462E0" w:rsidRPr="004462E0" w:rsidRDefault="004462E0" w:rsidP="00132F30">
      <w:pPr>
        <w:pStyle w:val="BodyText"/>
        <w:jc w:val="both"/>
        <w:rPr>
          <w:rFonts w:ascii="Trebuchet MS" w:hAnsi="Trebuchet MS" w:cs="Trebuchet MS"/>
          <w:b/>
          <w:bCs/>
          <w:sz w:val="18"/>
          <w:szCs w:val="18"/>
        </w:rPr>
      </w:pPr>
      <w:r w:rsidRPr="004462E0">
        <w:rPr>
          <w:rFonts w:ascii="Trebuchet MS" w:hAnsi="Trebuchet MS" w:cs="Trebuchet MS"/>
          <w:b/>
          <w:bCs/>
          <w:sz w:val="18"/>
          <w:szCs w:val="18"/>
          <w:highlight w:val="cyan"/>
        </w:rPr>
        <w:t>In this first part, we will check the crops and fields for which we will collect data. Thanks in advance for your participation in the 2016 data collection of The Good Growth plan.</w:t>
      </w:r>
    </w:p>
    <w:p w:rsidR="004462E0" w:rsidRPr="00744E71" w:rsidRDefault="004462E0" w:rsidP="00132F30">
      <w:pPr>
        <w:pStyle w:val="BodyText"/>
        <w:jc w:val="both"/>
        <w:rPr>
          <w:rFonts w:ascii="Trebuchet MS" w:hAnsi="Trebuchet MS" w:cs="Trebuchet MS"/>
          <w:b/>
          <w:bCs/>
          <w:sz w:val="18"/>
          <w:szCs w:val="18"/>
          <w:u w:val="single"/>
        </w:rPr>
      </w:pPr>
    </w:p>
    <w:p w:rsidR="00132F30" w:rsidRPr="00744E71" w:rsidRDefault="00132F30" w:rsidP="000E3844">
      <w:pPr>
        <w:pStyle w:val="BodyText"/>
        <w:numPr>
          <w:ilvl w:val="0"/>
          <w:numId w:val="72"/>
        </w:numPr>
        <w:ind w:left="284" w:hanging="284"/>
        <w:jc w:val="both"/>
        <w:rPr>
          <w:rFonts w:ascii="Trebuchet MS" w:hAnsi="Trebuchet MS"/>
          <w:b/>
          <w:color w:val="000000"/>
          <w:sz w:val="18"/>
          <w:szCs w:val="18"/>
          <w:u w:val="single"/>
        </w:rPr>
      </w:pPr>
      <w:r w:rsidRPr="00744E71">
        <w:rPr>
          <w:rFonts w:ascii="Trebuchet MS" w:hAnsi="Trebuchet MS"/>
          <w:b/>
          <w:color w:val="000000"/>
          <w:sz w:val="18"/>
          <w:szCs w:val="18"/>
        </w:rPr>
        <w:t xml:space="preserve">Please fill out the </w:t>
      </w:r>
      <w:r w:rsidRPr="00744E71">
        <w:rPr>
          <w:rFonts w:ascii="Trebuchet MS" w:hAnsi="Trebuchet MS"/>
          <w:b/>
          <w:color w:val="000000"/>
          <w:sz w:val="18"/>
          <w:szCs w:val="18"/>
          <w:u w:val="single"/>
        </w:rPr>
        <w:t>unique code</w:t>
      </w:r>
      <w:r w:rsidRPr="00744E71">
        <w:rPr>
          <w:rFonts w:ascii="Trebuchet MS" w:hAnsi="Trebuchet MS"/>
          <w:b/>
          <w:color w:val="000000"/>
          <w:sz w:val="18"/>
          <w:szCs w:val="18"/>
        </w:rPr>
        <w:t>, given by the interviewer:</w:t>
      </w:r>
    </w:p>
    <w:p w:rsidR="00132F30" w:rsidRPr="00744E71" w:rsidRDefault="00132F30" w:rsidP="00132F30">
      <w:pPr>
        <w:pStyle w:val="BodyText"/>
        <w:ind w:left="1069"/>
        <w:jc w:val="both"/>
        <w:rPr>
          <w:rFonts w:ascii="Trebuchet MS" w:hAnsi="Trebuchet MS"/>
          <w:b/>
          <w:color w:val="7030A0"/>
          <w:sz w:val="18"/>
          <w:szCs w:val="18"/>
        </w:rPr>
      </w:pPr>
      <w:r w:rsidRPr="00744E71">
        <w:rPr>
          <w:rFonts w:ascii="Trebuchet MS" w:hAnsi="Trebuchet MS"/>
          <w:sz w:val="18"/>
          <w:szCs w:val="18"/>
        </w:rPr>
        <w:t xml:space="preserve">UNIQUE CODE: </w:t>
      </w:r>
      <w:r w:rsidRPr="00744E71">
        <w:rPr>
          <w:rFonts w:ascii="Trebuchet MS" w:hAnsi="Trebuchet MS"/>
          <w:b/>
          <w:color w:val="00B050"/>
          <w:sz w:val="18"/>
          <w:szCs w:val="18"/>
        </w:rPr>
        <w:t xml:space="preserve">XX </w:t>
      </w:r>
      <w:r w:rsidRPr="00744E71">
        <w:rPr>
          <w:rFonts w:ascii="Trebuchet MS" w:hAnsi="Trebuchet MS"/>
          <w:b/>
          <w:color w:val="0070C0"/>
          <w:sz w:val="18"/>
          <w:szCs w:val="18"/>
        </w:rPr>
        <w:t xml:space="preserve">X </w:t>
      </w:r>
      <w:r w:rsidRPr="00744E71">
        <w:rPr>
          <w:rFonts w:ascii="Trebuchet MS" w:hAnsi="Trebuchet MS"/>
          <w:b/>
          <w:color w:val="7030A0"/>
          <w:sz w:val="18"/>
          <w:szCs w:val="18"/>
        </w:rPr>
        <w:t>XXX</w:t>
      </w:r>
    </w:p>
    <w:p w:rsidR="00132F30" w:rsidRPr="00744E71" w:rsidRDefault="00132F30" w:rsidP="00132F30">
      <w:pPr>
        <w:pStyle w:val="BodyText"/>
        <w:ind w:left="1069"/>
        <w:jc w:val="both"/>
        <w:rPr>
          <w:rFonts w:ascii="Trebuchet MS" w:hAnsi="Trebuchet MS"/>
          <w:sz w:val="18"/>
          <w:szCs w:val="18"/>
        </w:rPr>
      </w:pP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6"/>
        <w:gridCol w:w="598"/>
        <w:gridCol w:w="567"/>
        <w:gridCol w:w="567"/>
        <w:gridCol w:w="2693"/>
      </w:tblGrid>
      <w:tr w:rsidR="00132F30" w:rsidRPr="00744E71" w:rsidTr="00872759">
        <w:trPr>
          <w:trHeight w:val="320"/>
        </w:trPr>
        <w:tc>
          <w:tcPr>
            <w:tcW w:w="2096" w:type="dxa"/>
            <w:tcBorders>
              <w:top w:val="nil"/>
              <w:left w:val="nil"/>
              <w:bottom w:val="nil"/>
            </w:tcBorders>
            <w:vAlign w:val="center"/>
          </w:tcPr>
          <w:p w:rsidR="00132F30" w:rsidRPr="00744E71" w:rsidRDefault="00132F30" w:rsidP="00872759">
            <w:pPr>
              <w:jc w:val="right"/>
              <w:rPr>
                <w:rFonts w:ascii="Trebuchet MS" w:hAnsi="Trebuchet MS"/>
                <w:color w:val="000000"/>
                <w:sz w:val="18"/>
              </w:rPr>
            </w:pPr>
            <w:r w:rsidRPr="00744E71">
              <w:rPr>
                <w:rFonts w:ascii="Trebuchet MS" w:hAnsi="Trebuchet MS"/>
                <w:color w:val="000000"/>
                <w:sz w:val="18"/>
              </w:rPr>
              <w:t>Country code</w:t>
            </w:r>
          </w:p>
        </w:tc>
        <w:tc>
          <w:tcPr>
            <w:tcW w:w="598" w:type="dxa"/>
            <w:vAlign w:val="center"/>
          </w:tcPr>
          <w:p w:rsidR="00132F30" w:rsidRPr="00744E71" w:rsidRDefault="00132F30" w:rsidP="00872759">
            <w:pPr>
              <w:pStyle w:val="BodyText"/>
              <w:numPr>
                <w:ilvl w:val="12"/>
                <w:numId w:val="0"/>
              </w:numPr>
              <w:spacing w:before="40"/>
              <w:jc w:val="center"/>
              <w:rPr>
                <w:rFonts w:ascii="Trebuchet MS" w:hAnsi="Trebuchet MS"/>
                <w:b/>
                <w:sz w:val="18"/>
                <w:szCs w:val="18"/>
              </w:rPr>
            </w:pPr>
          </w:p>
        </w:tc>
        <w:tc>
          <w:tcPr>
            <w:tcW w:w="567" w:type="dxa"/>
          </w:tcPr>
          <w:p w:rsidR="00132F30" w:rsidRPr="00744E71" w:rsidRDefault="00132F30" w:rsidP="00872759">
            <w:pPr>
              <w:pStyle w:val="BodyText"/>
              <w:numPr>
                <w:ilvl w:val="12"/>
                <w:numId w:val="0"/>
              </w:numPr>
              <w:spacing w:before="40"/>
              <w:jc w:val="center"/>
              <w:rPr>
                <w:rFonts w:ascii="Trebuchet MS" w:hAnsi="Trebuchet MS"/>
                <w:b/>
                <w:sz w:val="18"/>
                <w:szCs w:val="18"/>
              </w:rPr>
            </w:pPr>
          </w:p>
        </w:tc>
        <w:tc>
          <w:tcPr>
            <w:tcW w:w="567" w:type="dxa"/>
            <w:tcBorders>
              <w:top w:val="nil"/>
              <w:bottom w:val="nil"/>
              <w:right w:val="nil"/>
            </w:tcBorders>
          </w:tcPr>
          <w:p w:rsidR="00132F30" w:rsidRPr="00744E71" w:rsidRDefault="00132F30" w:rsidP="00872759">
            <w:pPr>
              <w:pStyle w:val="BodyText"/>
              <w:numPr>
                <w:ilvl w:val="12"/>
                <w:numId w:val="0"/>
              </w:numPr>
              <w:spacing w:before="40"/>
              <w:jc w:val="center"/>
              <w:rPr>
                <w:rFonts w:ascii="Trebuchet MS" w:hAnsi="Trebuchet MS"/>
                <w:b/>
                <w:sz w:val="18"/>
                <w:szCs w:val="18"/>
              </w:rPr>
            </w:pPr>
          </w:p>
        </w:tc>
        <w:tc>
          <w:tcPr>
            <w:tcW w:w="2693" w:type="dxa"/>
            <w:tcBorders>
              <w:top w:val="nil"/>
              <w:left w:val="nil"/>
              <w:bottom w:val="nil"/>
              <w:right w:val="nil"/>
            </w:tcBorders>
          </w:tcPr>
          <w:p w:rsidR="00132F30" w:rsidRPr="00744E71" w:rsidRDefault="00132F30" w:rsidP="00872759">
            <w:pPr>
              <w:pStyle w:val="BodyText"/>
              <w:numPr>
                <w:ilvl w:val="12"/>
                <w:numId w:val="0"/>
              </w:numPr>
              <w:spacing w:before="40"/>
              <w:rPr>
                <w:rFonts w:ascii="Trebuchet MS" w:hAnsi="Trebuchet MS"/>
                <w:b/>
                <w:sz w:val="18"/>
                <w:szCs w:val="18"/>
              </w:rPr>
            </w:pPr>
            <w:r w:rsidRPr="00744E71">
              <w:rPr>
                <w:rFonts w:ascii="Trebuchet MS" w:hAnsi="Trebuchet MS"/>
                <w:b/>
                <w:sz w:val="18"/>
                <w:szCs w:val="18"/>
              </w:rPr>
              <w:t>(See country codes Q2)</w:t>
            </w:r>
          </w:p>
        </w:tc>
      </w:tr>
      <w:tr w:rsidR="00132F30" w:rsidRPr="00744E71" w:rsidTr="00872759">
        <w:trPr>
          <w:trHeight w:val="154"/>
        </w:trPr>
        <w:tc>
          <w:tcPr>
            <w:tcW w:w="2096" w:type="dxa"/>
            <w:tcBorders>
              <w:top w:val="nil"/>
              <w:left w:val="nil"/>
              <w:bottom w:val="nil"/>
              <w:right w:val="nil"/>
            </w:tcBorders>
            <w:vAlign w:val="center"/>
          </w:tcPr>
          <w:p w:rsidR="00132F30" w:rsidRPr="00744E71" w:rsidRDefault="00132F30" w:rsidP="00872759">
            <w:pPr>
              <w:jc w:val="right"/>
              <w:rPr>
                <w:rFonts w:ascii="Trebuchet MS" w:hAnsi="Trebuchet MS"/>
                <w:color w:val="000000"/>
                <w:sz w:val="18"/>
              </w:rPr>
            </w:pPr>
          </w:p>
        </w:tc>
        <w:tc>
          <w:tcPr>
            <w:tcW w:w="598" w:type="dxa"/>
            <w:tcBorders>
              <w:left w:val="nil"/>
              <w:right w:val="nil"/>
            </w:tcBorders>
          </w:tcPr>
          <w:p w:rsidR="00132F30" w:rsidRPr="00744E71" w:rsidRDefault="00132F30" w:rsidP="00872759">
            <w:pPr>
              <w:pStyle w:val="BodyText"/>
              <w:numPr>
                <w:ilvl w:val="12"/>
                <w:numId w:val="0"/>
              </w:numPr>
              <w:spacing w:before="40"/>
              <w:jc w:val="center"/>
              <w:rPr>
                <w:rFonts w:ascii="Trebuchet MS" w:hAnsi="Trebuchet MS"/>
                <w:b/>
                <w:sz w:val="6"/>
                <w:szCs w:val="18"/>
              </w:rPr>
            </w:pPr>
          </w:p>
        </w:tc>
        <w:tc>
          <w:tcPr>
            <w:tcW w:w="567" w:type="dxa"/>
            <w:tcBorders>
              <w:left w:val="nil"/>
              <w:bottom w:val="nil"/>
              <w:right w:val="nil"/>
            </w:tcBorders>
          </w:tcPr>
          <w:p w:rsidR="00132F30" w:rsidRPr="00744E71" w:rsidRDefault="00132F30" w:rsidP="00872759">
            <w:pPr>
              <w:pStyle w:val="BodyText"/>
              <w:numPr>
                <w:ilvl w:val="12"/>
                <w:numId w:val="0"/>
              </w:numPr>
              <w:spacing w:before="40"/>
              <w:jc w:val="center"/>
              <w:rPr>
                <w:rFonts w:ascii="Trebuchet MS" w:hAnsi="Trebuchet MS"/>
                <w:b/>
                <w:sz w:val="6"/>
                <w:szCs w:val="18"/>
              </w:rPr>
            </w:pPr>
          </w:p>
        </w:tc>
        <w:tc>
          <w:tcPr>
            <w:tcW w:w="567" w:type="dxa"/>
            <w:tcBorders>
              <w:top w:val="nil"/>
              <w:left w:val="nil"/>
              <w:bottom w:val="nil"/>
              <w:right w:val="nil"/>
            </w:tcBorders>
          </w:tcPr>
          <w:p w:rsidR="00132F30" w:rsidRPr="00744E71" w:rsidRDefault="00132F30" w:rsidP="00872759">
            <w:pPr>
              <w:pStyle w:val="BodyText"/>
              <w:numPr>
                <w:ilvl w:val="12"/>
                <w:numId w:val="0"/>
              </w:numPr>
              <w:spacing w:before="40"/>
              <w:jc w:val="center"/>
              <w:rPr>
                <w:rFonts w:ascii="Trebuchet MS" w:hAnsi="Trebuchet MS"/>
                <w:b/>
                <w:sz w:val="18"/>
                <w:szCs w:val="18"/>
              </w:rPr>
            </w:pPr>
          </w:p>
        </w:tc>
        <w:tc>
          <w:tcPr>
            <w:tcW w:w="2693" w:type="dxa"/>
            <w:tcBorders>
              <w:top w:val="nil"/>
              <w:left w:val="nil"/>
              <w:bottom w:val="nil"/>
              <w:right w:val="nil"/>
            </w:tcBorders>
          </w:tcPr>
          <w:p w:rsidR="00132F30" w:rsidRPr="00744E71" w:rsidRDefault="00132F30" w:rsidP="00872759">
            <w:pPr>
              <w:pStyle w:val="BodyText"/>
              <w:numPr>
                <w:ilvl w:val="12"/>
                <w:numId w:val="0"/>
              </w:numPr>
              <w:spacing w:before="40"/>
              <w:rPr>
                <w:rFonts w:ascii="Trebuchet MS" w:hAnsi="Trebuchet MS"/>
                <w:b/>
                <w:sz w:val="18"/>
                <w:szCs w:val="18"/>
              </w:rPr>
            </w:pPr>
          </w:p>
        </w:tc>
      </w:tr>
      <w:tr w:rsidR="00132F30" w:rsidRPr="00744E71" w:rsidTr="00872759">
        <w:trPr>
          <w:trHeight w:val="320"/>
        </w:trPr>
        <w:tc>
          <w:tcPr>
            <w:tcW w:w="2096" w:type="dxa"/>
            <w:tcBorders>
              <w:top w:val="nil"/>
              <w:left w:val="nil"/>
              <w:bottom w:val="nil"/>
            </w:tcBorders>
            <w:vAlign w:val="center"/>
          </w:tcPr>
          <w:p w:rsidR="00132F30" w:rsidRPr="00744E71" w:rsidRDefault="00132F30" w:rsidP="00872759">
            <w:pPr>
              <w:jc w:val="right"/>
              <w:rPr>
                <w:rFonts w:ascii="Trebuchet MS" w:hAnsi="Trebuchet MS"/>
                <w:color w:val="000000"/>
                <w:sz w:val="18"/>
              </w:rPr>
            </w:pPr>
            <w:r w:rsidRPr="00744E71">
              <w:rPr>
                <w:rFonts w:ascii="Trebuchet MS" w:hAnsi="Trebuchet MS"/>
                <w:color w:val="000000"/>
                <w:sz w:val="18"/>
              </w:rPr>
              <w:t>Farm type</w:t>
            </w:r>
          </w:p>
        </w:tc>
        <w:tc>
          <w:tcPr>
            <w:tcW w:w="598" w:type="dxa"/>
            <w:vAlign w:val="center"/>
          </w:tcPr>
          <w:p w:rsidR="00132F30" w:rsidRPr="00744E71" w:rsidRDefault="00132F30" w:rsidP="00872759">
            <w:pPr>
              <w:pStyle w:val="BodyText"/>
              <w:numPr>
                <w:ilvl w:val="12"/>
                <w:numId w:val="0"/>
              </w:numPr>
              <w:spacing w:before="40"/>
              <w:jc w:val="center"/>
              <w:rPr>
                <w:rFonts w:ascii="Trebuchet MS" w:hAnsi="Trebuchet MS"/>
                <w:b/>
                <w:sz w:val="18"/>
                <w:szCs w:val="18"/>
              </w:rPr>
            </w:pPr>
          </w:p>
        </w:tc>
        <w:tc>
          <w:tcPr>
            <w:tcW w:w="567" w:type="dxa"/>
            <w:tcBorders>
              <w:top w:val="nil"/>
              <w:bottom w:val="nil"/>
              <w:right w:val="nil"/>
            </w:tcBorders>
          </w:tcPr>
          <w:p w:rsidR="00132F30" w:rsidRPr="00744E71" w:rsidRDefault="00132F30" w:rsidP="00872759">
            <w:pPr>
              <w:pStyle w:val="BodyText"/>
              <w:numPr>
                <w:ilvl w:val="12"/>
                <w:numId w:val="0"/>
              </w:numPr>
              <w:spacing w:before="40"/>
              <w:jc w:val="center"/>
              <w:rPr>
                <w:rFonts w:ascii="Trebuchet MS" w:hAnsi="Trebuchet MS"/>
                <w:b/>
                <w:sz w:val="18"/>
                <w:szCs w:val="18"/>
              </w:rPr>
            </w:pPr>
          </w:p>
        </w:tc>
        <w:tc>
          <w:tcPr>
            <w:tcW w:w="567" w:type="dxa"/>
            <w:tcBorders>
              <w:top w:val="nil"/>
              <w:left w:val="nil"/>
              <w:bottom w:val="nil"/>
              <w:right w:val="nil"/>
            </w:tcBorders>
          </w:tcPr>
          <w:p w:rsidR="00132F30" w:rsidRPr="00744E71" w:rsidRDefault="00132F30" w:rsidP="00872759">
            <w:pPr>
              <w:pStyle w:val="BodyText"/>
              <w:numPr>
                <w:ilvl w:val="12"/>
                <w:numId w:val="0"/>
              </w:numPr>
              <w:spacing w:before="40"/>
              <w:jc w:val="center"/>
              <w:rPr>
                <w:rFonts w:ascii="Trebuchet MS" w:hAnsi="Trebuchet MS"/>
                <w:b/>
                <w:sz w:val="18"/>
                <w:szCs w:val="18"/>
              </w:rPr>
            </w:pPr>
          </w:p>
        </w:tc>
        <w:tc>
          <w:tcPr>
            <w:tcW w:w="2693" w:type="dxa"/>
            <w:tcBorders>
              <w:top w:val="nil"/>
              <w:left w:val="nil"/>
              <w:bottom w:val="nil"/>
              <w:right w:val="nil"/>
            </w:tcBorders>
          </w:tcPr>
          <w:p w:rsidR="00132F30" w:rsidRPr="00744E71" w:rsidRDefault="00132F30" w:rsidP="00872759">
            <w:pPr>
              <w:pStyle w:val="BodyText"/>
              <w:numPr>
                <w:ilvl w:val="12"/>
                <w:numId w:val="0"/>
              </w:numPr>
              <w:spacing w:before="40"/>
              <w:rPr>
                <w:rFonts w:ascii="Trebuchet MS" w:hAnsi="Trebuchet MS"/>
                <w:b/>
                <w:sz w:val="18"/>
                <w:szCs w:val="18"/>
              </w:rPr>
            </w:pPr>
            <w:r w:rsidRPr="00744E71">
              <w:rPr>
                <w:rFonts w:ascii="Trebuchet MS" w:hAnsi="Trebuchet MS"/>
                <w:b/>
                <w:sz w:val="18"/>
                <w:szCs w:val="18"/>
              </w:rPr>
              <w:t>(1=RF and 2=BF)</w:t>
            </w:r>
          </w:p>
        </w:tc>
      </w:tr>
      <w:tr w:rsidR="00132F30" w:rsidRPr="00744E71" w:rsidTr="00872759">
        <w:trPr>
          <w:trHeight w:val="320"/>
        </w:trPr>
        <w:tc>
          <w:tcPr>
            <w:tcW w:w="2096" w:type="dxa"/>
            <w:tcBorders>
              <w:top w:val="nil"/>
              <w:left w:val="nil"/>
              <w:bottom w:val="nil"/>
              <w:right w:val="nil"/>
            </w:tcBorders>
            <w:vAlign w:val="center"/>
          </w:tcPr>
          <w:p w:rsidR="00132F30" w:rsidRPr="00744E71" w:rsidRDefault="00132F30" w:rsidP="00872759">
            <w:pPr>
              <w:jc w:val="right"/>
              <w:rPr>
                <w:rFonts w:ascii="Trebuchet MS" w:hAnsi="Trebuchet MS"/>
                <w:color w:val="000000"/>
                <w:sz w:val="18"/>
              </w:rPr>
            </w:pPr>
          </w:p>
        </w:tc>
        <w:tc>
          <w:tcPr>
            <w:tcW w:w="598" w:type="dxa"/>
            <w:tcBorders>
              <w:left w:val="nil"/>
              <w:right w:val="nil"/>
            </w:tcBorders>
            <w:vAlign w:val="center"/>
          </w:tcPr>
          <w:p w:rsidR="00132F30" w:rsidRPr="00744E71" w:rsidRDefault="00132F30" w:rsidP="00872759">
            <w:pPr>
              <w:pStyle w:val="BodyText"/>
              <w:numPr>
                <w:ilvl w:val="12"/>
                <w:numId w:val="0"/>
              </w:numPr>
              <w:spacing w:before="40"/>
              <w:jc w:val="center"/>
              <w:rPr>
                <w:rFonts w:ascii="Trebuchet MS" w:hAnsi="Trebuchet MS"/>
                <w:b/>
                <w:sz w:val="18"/>
                <w:szCs w:val="18"/>
              </w:rPr>
            </w:pPr>
          </w:p>
        </w:tc>
        <w:tc>
          <w:tcPr>
            <w:tcW w:w="567" w:type="dxa"/>
            <w:tcBorders>
              <w:top w:val="nil"/>
              <w:left w:val="nil"/>
              <w:right w:val="nil"/>
            </w:tcBorders>
          </w:tcPr>
          <w:p w:rsidR="00132F30" w:rsidRPr="00744E71" w:rsidRDefault="00132F30" w:rsidP="00872759">
            <w:pPr>
              <w:pStyle w:val="BodyText"/>
              <w:numPr>
                <w:ilvl w:val="12"/>
                <w:numId w:val="0"/>
              </w:numPr>
              <w:spacing w:before="40"/>
              <w:jc w:val="center"/>
              <w:rPr>
                <w:rFonts w:ascii="Trebuchet MS" w:hAnsi="Trebuchet MS"/>
                <w:b/>
                <w:sz w:val="18"/>
                <w:szCs w:val="18"/>
              </w:rPr>
            </w:pPr>
          </w:p>
        </w:tc>
        <w:tc>
          <w:tcPr>
            <w:tcW w:w="567" w:type="dxa"/>
            <w:tcBorders>
              <w:top w:val="nil"/>
              <w:left w:val="nil"/>
              <w:right w:val="nil"/>
            </w:tcBorders>
          </w:tcPr>
          <w:p w:rsidR="00132F30" w:rsidRPr="00744E71" w:rsidRDefault="00132F30" w:rsidP="00872759">
            <w:pPr>
              <w:pStyle w:val="BodyText"/>
              <w:numPr>
                <w:ilvl w:val="12"/>
                <w:numId w:val="0"/>
              </w:numPr>
              <w:spacing w:before="40"/>
              <w:jc w:val="center"/>
              <w:rPr>
                <w:rFonts w:ascii="Trebuchet MS" w:hAnsi="Trebuchet MS"/>
                <w:b/>
                <w:sz w:val="18"/>
                <w:szCs w:val="18"/>
              </w:rPr>
            </w:pPr>
          </w:p>
        </w:tc>
        <w:tc>
          <w:tcPr>
            <w:tcW w:w="2693" w:type="dxa"/>
            <w:tcBorders>
              <w:top w:val="nil"/>
              <w:left w:val="nil"/>
              <w:bottom w:val="nil"/>
              <w:right w:val="nil"/>
            </w:tcBorders>
          </w:tcPr>
          <w:p w:rsidR="00132F30" w:rsidRPr="00744E71" w:rsidRDefault="00132F30" w:rsidP="00872759">
            <w:pPr>
              <w:pStyle w:val="BodyText"/>
              <w:numPr>
                <w:ilvl w:val="12"/>
                <w:numId w:val="0"/>
              </w:numPr>
              <w:spacing w:before="40"/>
              <w:rPr>
                <w:rFonts w:ascii="Trebuchet MS" w:hAnsi="Trebuchet MS"/>
                <w:b/>
                <w:sz w:val="18"/>
                <w:szCs w:val="18"/>
              </w:rPr>
            </w:pPr>
          </w:p>
        </w:tc>
      </w:tr>
      <w:tr w:rsidR="00132F30" w:rsidRPr="00744E71" w:rsidTr="00872759">
        <w:trPr>
          <w:trHeight w:val="320"/>
        </w:trPr>
        <w:tc>
          <w:tcPr>
            <w:tcW w:w="2096" w:type="dxa"/>
            <w:tcBorders>
              <w:top w:val="nil"/>
              <w:left w:val="nil"/>
              <w:bottom w:val="nil"/>
            </w:tcBorders>
            <w:vAlign w:val="center"/>
          </w:tcPr>
          <w:p w:rsidR="00132F30" w:rsidRPr="00744E71" w:rsidRDefault="00132F30" w:rsidP="00872759">
            <w:pPr>
              <w:jc w:val="right"/>
              <w:rPr>
                <w:rFonts w:ascii="Trebuchet MS" w:hAnsi="Trebuchet MS"/>
                <w:color w:val="000000"/>
                <w:sz w:val="18"/>
              </w:rPr>
            </w:pPr>
            <w:r w:rsidRPr="00744E71">
              <w:rPr>
                <w:rFonts w:ascii="Trebuchet MS" w:hAnsi="Trebuchet MS"/>
                <w:color w:val="000000"/>
                <w:sz w:val="18"/>
              </w:rPr>
              <w:t>Respondent number</w:t>
            </w:r>
          </w:p>
        </w:tc>
        <w:tc>
          <w:tcPr>
            <w:tcW w:w="598" w:type="dxa"/>
            <w:vAlign w:val="center"/>
          </w:tcPr>
          <w:p w:rsidR="00132F30" w:rsidRPr="00744E71" w:rsidRDefault="00132F30" w:rsidP="00872759">
            <w:pPr>
              <w:pStyle w:val="BodyText"/>
              <w:numPr>
                <w:ilvl w:val="12"/>
                <w:numId w:val="0"/>
              </w:numPr>
              <w:spacing w:before="40"/>
              <w:jc w:val="center"/>
              <w:rPr>
                <w:rFonts w:ascii="Trebuchet MS" w:hAnsi="Trebuchet MS"/>
                <w:b/>
                <w:sz w:val="18"/>
                <w:szCs w:val="18"/>
              </w:rPr>
            </w:pPr>
          </w:p>
        </w:tc>
        <w:tc>
          <w:tcPr>
            <w:tcW w:w="567" w:type="dxa"/>
          </w:tcPr>
          <w:p w:rsidR="00132F30" w:rsidRPr="00744E71" w:rsidRDefault="00132F30" w:rsidP="00872759">
            <w:pPr>
              <w:pStyle w:val="BodyText"/>
              <w:numPr>
                <w:ilvl w:val="12"/>
                <w:numId w:val="0"/>
              </w:numPr>
              <w:spacing w:before="40"/>
              <w:jc w:val="center"/>
              <w:rPr>
                <w:rFonts w:ascii="Trebuchet MS" w:hAnsi="Trebuchet MS"/>
                <w:b/>
                <w:sz w:val="18"/>
                <w:szCs w:val="18"/>
              </w:rPr>
            </w:pPr>
          </w:p>
        </w:tc>
        <w:tc>
          <w:tcPr>
            <w:tcW w:w="567" w:type="dxa"/>
          </w:tcPr>
          <w:p w:rsidR="00132F30" w:rsidRPr="00744E71" w:rsidRDefault="00132F30" w:rsidP="00872759">
            <w:pPr>
              <w:pStyle w:val="BodyText"/>
              <w:numPr>
                <w:ilvl w:val="12"/>
                <w:numId w:val="0"/>
              </w:numPr>
              <w:spacing w:before="40"/>
              <w:jc w:val="center"/>
              <w:rPr>
                <w:rFonts w:ascii="Trebuchet MS" w:hAnsi="Trebuchet MS"/>
                <w:b/>
                <w:sz w:val="18"/>
                <w:szCs w:val="18"/>
              </w:rPr>
            </w:pPr>
          </w:p>
        </w:tc>
        <w:tc>
          <w:tcPr>
            <w:tcW w:w="2693" w:type="dxa"/>
            <w:tcBorders>
              <w:top w:val="nil"/>
              <w:bottom w:val="nil"/>
              <w:right w:val="nil"/>
            </w:tcBorders>
          </w:tcPr>
          <w:p w:rsidR="00132F30" w:rsidRPr="00744E71" w:rsidRDefault="00132F30" w:rsidP="00872759">
            <w:pPr>
              <w:pStyle w:val="BodyText"/>
              <w:numPr>
                <w:ilvl w:val="12"/>
                <w:numId w:val="0"/>
              </w:numPr>
              <w:spacing w:before="40"/>
              <w:rPr>
                <w:rFonts w:ascii="Trebuchet MS" w:hAnsi="Trebuchet MS"/>
                <w:b/>
                <w:sz w:val="18"/>
                <w:szCs w:val="18"/>
              </w:rPr>
            </w:pPr>
            <w:r w:rsidRPr="00744E71">
              <w:rPr>
                <w:rFonts w:ascii="Trebuchet MS" w:hAnsi="Trebuchet MS"/>
                <w:b/>
                <w:sz w:val="18"/>
                <w:szCs w:val="18"/>
              </w:rPr>
              <w:t>(Unique respondent number)</w:t>
            </w:r>
          </w:p>
        </w:tc>
      </w:tr>
    </w:tbl>
    <w:p w:rsidR="00132F30" w:rsidRPr="00744E71" w:rsidRDefault="00132F30" w:rsidP="00132F30">
      <w:pPr>
        <w:pStyle w:val="BodyText"/>
        <w:ind w:left="1069"/>
        <w:jc w:val="both"/>
        <w:rPr>
          <w:rFonts w:ascii="Trebuchet MS" w:hAnsi="Trebuchet MS"/>
          <w:sz w:val="18"/>
          <w:szCs w:val="18"/>
        </w:rPr>
      </w:pPr>
    </w:p>
    <w:p w:rsidR="00132F30" w:rsidRPr="00744E71" w:rsidRDefault="00132F30" w:rsidP="00132F30">
      <w:pPr>
        <w:pStyle w:val="BodyText"/>
        <w:jc w:val="both"/>
        <w:rPr>
          <w:rFonts w:ascii="Trebuchet MS" w:hAnsi="Trebuchet MS"/>
          <w:b/>
          <w:color w:val="000000"/>
          <w:sz w:val="18"/>
          <w:szCs w:val="18"/>
        </w:rPr>
      </w:pPr>
    </w:p>
    <w:p w:rsidR="00132F30" w:rsidRPr="00744E71" w:rsidRDefault="00132F30" w:rsidP="00132F30">
      <w:pPr>
        <w:pStyle w:val="BodyText"/>
        <w:jc w:val="both"/>
        <w:rPr>
          <w:rFonts w:ascii="Trebuchet MS" w:hAnsi="Trebuchet MS"/>
          <w:b/>
          <w:color w:val="000000"/>
          <w:sz w:val="18"/>
          <w:szCs w:val="18"/>
        </w:rPr>
      </w:pPr>
      <w:r w:rsidRPr="00744E71">
        <w:rPr>
          <w:rFonts w:ascii="Trebuchet MS" w:hAnsi="Trebuchet MS"/>
          <w:b/>
          <w:color w:val="000000"/>
          <w:sz w:val="18"/>
          <w:szCs w:val="18"/>
        </w:rPr>
        <w:t xml:space="preserve">1. B. Please fill out the </w:t>
      </w:r>
      <w:r w:rsidRPr="00744E71">
        <w:rPr>
          <w:rFonts w:ascii="Trebuchet MS" w:hAnsi="Trebuchet MS"/>
          <w:b/>
          <w:color w:val="000000"/>
          <w:sz w:val="18"/>
          <w:szCs w:val="18"/>
          <w:u w:val="single"/>
        </w:rPr>
        <w:t>date of the interview</w:t>
      </w:r>
      <w:r w:rsidRPr="00744E71">
        <w:rPr>
          <w:rFonts w:ascii="Trebuchet MS" w:hAnsi="Trebuchet MS"/>
          <w:b/>
          <w:color w:val="000000"/>
          <w:sz w:val="18"/>
          <w:szCs w:val="18"/>
        </w:rPr>
        <w:t>:</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6"/>
        <w:gridCol w:w="2157"/>
        <w:gridCol w:w="2835"/>
      </w:tblGrid>
      <w:tr w:rsidR="00132F30" w:rsidRPr="00744E71" w:rsidTr="00872759">
        <w:trPr>
          <w:trHeight w:val="320"/>
        </w:trPr>
        <w:tc>
          <w:tcPr>
            <w:tcW w:w="2096" w:type="dxa"/>
            <w:tcBorders>
              <w:top w:val="nil"/>
              <w:left w:val="nil"/>
              <w:bottom w:val="nil"/>
            </w:tcBorders>
            <w:vAlign w:val="center"/>
          </w:tcPr>
          <w:p w:rsidR="00132F30" w:rsidRPr="00744E71" w:rsidRDefault="00132F30" w:rsidP="00872759">
            <w:pPr>
              <w:jc w:val="right"/>
              <w:rPr>
                <w:rFonts w:ascii="Trebuchet MS" w:hAnsi="Trebuchet MS"/>
                <w:color w:val="000000"/>
                <w:sz w:val="18"/>
              </w:rPr>
            </w:pPr>
            <w:r w:rsidRPr="00744E71">
              <w:rPr>
                <w:rFonts w:ascii="Trebuchet MS" w:hAnsi="Trebuchet MS"/>
                <w:color w:val="000000"/>
                <w:sz w:val="18"/>
              </w:rPr>
              <w:t>Date</w:t>
            </w:r>
          </w:p>
        </w:tc>
        <w:tc>
          <w:tcPr>
            <w:tcW w:w="2157" w:type="dxa"/>
            <w:vAlign w:val="center"/>
          </w:tcPr>
          <w:p w:rsidR="00132F30" w:rsidRPr="00744E71" w:rsidRDefault="00132F30" w:rsidP="00872759">
            <w:pPr>
              <w:jc w:val="right"/>
              <w:rPr>
                <w:rFonts w:ascii="Trebuchet MS" w:hAnsi="Trebuchet MS"/>
              </w:rPr>
            </w:pPr>
            <w:r w:rsidRPr="00744E71">
              <w:rPr>
                <w:rFonts w:ascii="Trebuchet MS" w:hAnsi="Trebuchet MS"/>
              </w:rPr>
              <w:t>_ _ . _ _ .  _ _ _ _</w:t>
            </w:r>
          </w:p>
        </w:tc>
        <w:tc>
          <w:tcPr>
            <w:tcW w:w="2835" w:type="dxa"/>
            <w:tcBorders>
              <w:top w:val="nil"/>
              <w:bottom w:val="nil"/>
              <w:right w:val="nil"/>
            </w:tcBorders>
          </w:tcPr>
          <w:p w:rsidR="00132F30" w:rsidRPr="00744E71" w:rsidRDefault="00132F30" w:rsidP="00872759">
            <w:pPr>
              <w:pStyle w:val="BodyText"/>
              <w:numPr>
                <w:ilvl w:val="12"/>
                <w:numId w:val="0"/>
              </w:numPr>
              <w:spacing w:before="40"/>
              <w:rPr>
                <w:rFonts w:ascii="Trebuchet MS" w:hAnsi="Trebuchet MS"/>
                <w:b/>
                <w:sz w:val="18"/>
                <w:szCs w:val="18"/>
              </w:rPr>
            </w:pPr>
            <w:r w:rsidRPr="00744E71">
              <w:rPr>
                <w:rFonts w:ascii="Trebuchet MS" w:hAnsi="Trebuchet MS"/>
                <w:b/>
                <w:sz w:val="18"/>
                <w:szCs w:val="18"/>
              </w:rPr>
              <w:t>(Date in DD.MM.YYYY)</w:t>
            </w:r>
          </w:p>
        </w:tc>
      </w:tr>
    </w:tbl>
    <w:p w:rsidR="00132F30" w:rsidRPr="00744E71" w:rsidRDefault="00132F30" w:rsidP="00132F30">
      <w:pPr>
        <w:pStyle w:val="BodyText"/>
        <w:jc w:val="both"/>
        <w:rPr>
          <w:rFonts w:ascii="Trebuchet MS" w:hAnsi="Trebuchet MS"/>
          <w:b/>
          <w:color w:val="FF0000"/>
          <w:sz w:val="18"/>
        </w:rPr>
      </w:pPr>
    </w:p>
    <w:p w:rsidR="007A4099" w:rsidRPr="00744E71" w:rsidRDefault="007A4099" w:rsidP="00132F30">
      <w:pPr>
        <w:pStyle w:val="BodyText"/>
        <w:jc w:val="both"/>
        <w:rPr>
          <w:rFonts w:ascii="Trebuchet MS" w:hAnsi="Trebuchet MS"/>
          <w:b/>
          <w:color w:val="FF0000"/>
          <w:sz w:val="18"/>
          <w:highlight w:val="cyan"/>
        </w:rPr>
      </w:pPr>
    </w:p>
    <w:p w:rsidR="007A4099" w:rsidRPr="004462E0" w:rsidRDefault="00EE432E" w:rsidP="00132F30">
      <w:pPr>
        <w:pStyle w:val="BodyText"/>
        <w:jc w:val="both"/>
        <w:rPr>
          <w:rFonts w:ascii="Trebuchet MS" w:hAnsi="Trebuchet MS"/>
          <w:b/>
          <w:sz w:val="18"/>
          <w:highlight w:val="cyan"/>
        </w:rPr>
      </w:pPr>
      <w:r w:rsidRPr="004462E0">
        <w:rPr>
          <w:rFonts w:ascii="Trebuchet MS" w:hAnsi="Trebuchet MS"/>
          <w:b/>
          <w:sz w:val="18"/>
          <w:highlight w:val="cyan"/>
        </w:rPr>
        <w:t>1</w:t>
      </w:r>
      <w:r w:rsidR="004462E0">
        <w:rPr>
          <w:rFonts w:ascii="Trebuchet MS" w:hAnsi="Trebuchet MS"/>
          <w:b/>
          <w:sz w:val="18"/>
          <w:highlight w:val="cyan"/>
        </w:rPr>
        <w:t>.</w:t>
      </w:r>
      <w:r w:rsidRPr="004462E0">
        <w:rPr>
          <w:rFonts w:ascii="Trebuchet MS" w:hAnsi="Trebuchet MS"/>
          <w:b/>
          <w:sz w:val="18"/>
          <w:highlight w:val="cyan"/>
        </w:rPr>
        <w:t xml:space="preserve">C1. </w:t>
      </w:r>
      <w:r w:rsidR="00333EFD" w:rsidRPr="004462E0">
        <w:rPr>
          <w:rFonts w:ascii="Trebuchet MS" w:hAnsi="Trebuchet MS"/>
          <w:b/>
          <w:sz w:val="18"/>
          <w:highlight w:val="cyan"/>
        </w:rPr>
        <w:t>Have</w:t>
      </w:r>
      <w:r w:rsidR="007A4099" w:rsidRPr="004462E0">
        <w:rPr>
          <w:rFonts w:ascii="Trebuchet MS" w:hAnsi="Trebuchet MS"/>
          <w:b/>
          <w:sz w:val="18"/>
          <w:highlight w:val="cyan"/>
        </w:rPr>
        <w:t xml:space="preserve"> you</w:t>
      </w:r>
      <w:r w:rsidR="00DD03B7" w:rsidRPr="004462E0">
        <w:rPr>
          <w:rFonts w:ascii="Trebuchet MS" w:hAnsi="Trebuchet MS"/>
          <w:b/>
          <w:sz w:val="18"/>
          <w:highlight w:val="cyan"/>
        </w:rPr>
        <w:t xml:space="preserve"> or someone else in your farm</w:t>
      </w:r>
      <w:r w:rsidR="007A4099" w:rsidRPr="004462E0">
        <w:rPr>
          <w:rFonts w:ascii="Trebuchet MS" w:hAnsi="Trebuchet MS"/>
          <w:b/>
          <w:sz w:val="18"/>
          <w:highlight w:val="cyan"/>
        </w:rPr>
        <w:t xml:space="preserve"> participate</w:t>
      </w:r>
      <w:r w:rsidR="00333EFD" w:rsidRPr="004462E0">
        <w:rPr>
          <w:rFonts w:ascii="Trebuchet MS" w:hAnsi="Trebuchet MS"/>
          <w:b/>
          <w:sz w:val="18"/>
          <w:highlight w:val="cyan"/>
        </w:rPr>
        <w:t>d</w:t>
      </w:r>
      <w:r w:rsidR="007A4099" w:rsidRPr="004462E0">
        <w:rPr>
          <w:rFonts w:ascii="Trebuchet MS" w:hAnsi="Trebuchet MS"/>
          <w:b/>
          <w:sz w:val="18"/>
          <w:highlight w:val="cyan"/>
        </w:rPr>
        <w:t xml:space="preserve"> in</w:t>
      </w:r>
      <w:r w:rsidR="00D91F4F" w:rsidRPr="004462E0">
        <w:rPr>
          <w:rFonts w:ascii="Trebuchet MS" w:hAnsi="Trebuchet MS"/>
          <w:b/>
          <w:sz w:val="18"/>
          <w:highlight w:val="cyan"/>
        </w:rPr>
        <w:t xml:space="preserve"> The Good Growth Plan in</w:t>
      </w:r>
      <w:r w:rsidR="007A4099" w:rsidRPr="004462E0">
        <w:rPr>
          <w:rFonts w:ascii="Trebuchet MS" w:hAnsi="Trebuchet MS"/>
          <w:b/>
          <w:sz w:val="18"/>
          <w:highlight w:val="cyan"/>
        </w:rPr>
        <w:t>:</w:t>
      </w:r>
    </w:p>
    <w:p w:rsidR="004462E0" w:rsidRDefault="004462E0" w:rsidP="00F742BC">
      <w:pPr>
        <w:pStyle w:val="BodyText"/>
        <w:numPr>
          <w:ilvl w:val="0"/>
          <w:numId w:val="187"/>
        </w:numPr>
        <w:jc w:val="both"/>
        <w:rPr>
          <w:rFonts w:ascii="Trebuchet MS" w:hAnsi="Trebuchet MS"/>
          <w:i/>
          <w:color w:val="808080" w:themeColor="background1" w:themeShade="80"/>
          <w:sz w:val="18"/>
          <w:highlight w:val="cyan"/>
        </w:rPr>
      </w:pPr>
      <w:r>
        <w:rPr>
          <w:rFonts w:ascii="Trebuchet MS" w:hAnsi="Trebuchet MS"/>
          <w:i/>
          <w:color w:val="808080" w:themeColor="background1" w:themeShade="80"/>
          <w:sz w:val="18"/>
          <w:highlight w:val="cyan"/>
        </w:rPr>
        <w:t xml:space="preserve">Tick </w:t>
      </w:r>
      <w:r w:rsidRPr="004462E0">
        <w:rPr>
          <w:rFonts w:ascii="Trebuchet MS" w:hAnsi="Trebuchet MS"/>
          <w:i/>
          <w:color w:val="808080" w:themeColor="background1" w:themeShade="80"/>
          <w:sz w:val="18"/>
          <w:highlight w:val="cyan"/>
        </w:rPr>
        <w:t>all that applies.</w:t>
      </w:r>
    </w:p>
    <w:p w:rsidR="0036022E" w:rsidRPr="00D75416" w:rsidRDefault="004462E0" w:rsidP="00F742BC">
      <w:pPr>
        <w:pStyle w:val="BodyText"/>
        <w:numPr>
          <w:ilvl w:val="0"/>
          <w:numId w:val="187"/>
        </w:numPr>
        <w:jc w:val="both"/>
        <w:rPr>
          <w:rFonts w:ascii="Trebuchet MS" w:hAnsi="Trebuchet MS"/>
          <w:i/>
          <w:color w:val="808080" w:themeColor="background1" w:themeShade="80"/>
          <w:sz w:val="18"/>
          <w:highlight w:val="cyan"/>
        </w:rPr>
      </w:pPr>
      <w:r w:rsidRPr="007A3DF6">
        <w:rPr>
          <w:rFonts w:ascii="Trebuchet MS" w:hAnsi="Trebuchet MS"/>
          <w:i/>
          <w:color w:val="808080" w:themeColor="background1" w:themeShade="80"/>
          <w:sz w:val="18"/>
          <w:highlight w:val="cyan"/>
        </w:rPr>
        <w:t>Multiple response.</w:t>
      </w:r>
    </w:p>
    <w:tbl>
      <w:tblPr>
        <w:tblW w:w="8931" w:type="dxa"/>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8"/>
        <w:gridCol w:w="2551"/>
        <w:gridCol w:w="2552"/>
      </w:tblGrid>
      <w:tr w:rsidR="00D75416" w:rsidRPr="00744E71" w:rsidTr="00EC660E">
        <w:trPr>
          <w:trHeight w:val="320"/>
        </w:trPr>
        <w:tc>
          <w:tcPr>
            <w:tcW w:w="3828" w:type="dxa"/>
            <w:tcBorders>
              <w:top w:val="nil"/>
              <w:left w:val="nil"/>
            </w:tcBorders>
            <w:vAlign w:val="center"/>
          </w:tcPr>
          <w:p w:rsidR="00D75416" w:rsidRPr="00744E71" w:rsidRDefault="00D75416" w:rsidP="00EC660E">
            <w:pPr>
              <w:jc w:val="right"/>
              <w:rPr>
                <w:rFonts w:ascii="Trebuchet MS" w:hAnsi="Trebuchet MS" w:cs="Arial"/>
                <w:b/>
                <w:sz w:val="18"/>
                <w:szCs w:val="18"/>
                <w:highlight w:val="cyan"/>
                <w:lang w:eastAsia="en-US"/>
              </w:rPr>
            </w:pPr>
          </w:p>
        </w:tc>
        <w:tc>
          <w:tcPr>
            <w:tcW w:w="2551" w:type="dxa"/>
            <w:shd w:val="clear" w:color="auto" w:fill="BFBFBF"/>
            <w:vAlign w:val="center"/>
          </w:tcPr>
          <w:p w:rsidR="00D75416" w:rsidRPr="00744E71" w:rsidRDefault="00D75416" w:rsidP="00EC66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D75416" w:rsidRPr="00744E71" w:rsidRDefault="00D75416" w:rsidP="00EC66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D75416" w:rsidRPr="00744E71" w:rsidTr="00EC660E">
        <w:trPr>
          <w:trHeight w:val="320"/>
        </w:trPr>
        <w:tc>
          <w:tcPr>
            <w:tcW w:w="3828" w:type="dxa"/>
            <w:vAlign w:val="center"/>
          </w:tcPr>
          <w:p w:rsidR="00D75416" w:rsidRPr="00D75416" w:rsidRDefault="00D75416" w:rsidP="00F742BC">
            <w:pPr>
              <w:pStyle w:val="ListParagraph"/>
              <w:numPr>
                <w:ilvl w:val="0"/>
                <w:numId w:val="228"/>
              </w:numPr>
              <w:jc w:val="right"/>
              <w:rPr>
                <w:b/>
                <w:highlight w:val="cyan"/>
              </w:rPr>
            </w:pPr>
            <w:r w:rsidRPr="00D75416">
              <w:rPr>
                <w:rFonts w:ascii="Trebuchet MS" w:hAnsi="Trebuchet MS" w:cs="Arial"/>
                <w:b/>
                <w:sz w:val="18"/>
                <w:szCs w:val="18"/>
                <w:highlight w:val="cyan"/>
              </w:rPr>
              <w:t>2014</w:t>
            </w:r>
          </w:p>
        </w:tc>
        <w:tc>
          <w:tcPr>
            <w:tcW w:w="2551" w:type="dxa"/>
            <w:vAlign w:val="center"/>
          </w:tcPr>
          <w:p w:rsidR="00D75416" w:rsidRPr="00744E71" w:rsidRDefault="00D75416" w:rsidP="00EC660E">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c>
          <w:tcPr>
            <w:tcW w:w="2552" w:type="dxa"/>
            <w:vAlign w:val="center"/>
          </w:tcPr>
          <w:p w:rsidR="00D75416" w:rsidRPr="00744E71" w:rsidRDefault="00D75416" w:rsidP="00EC660E">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r>
      <w:tr w:rsidR="00D75416" w:rsidRPr="00744E71" w:rsidTr="00EC660E">
        <w:trPr>
          <w:trHeight w:val="320"/>
        </w:trPr>
        <w:tc>
          <w:tcPr>
            <w:tcW w:w="3828" w:type="dxa"/>
            <w:vAlign w:val="center"/>
          </w:tcPr>
          <w:p w:rsidR="00D75416" w:rsidRPr="00D75416" w:rsidRDefault="00D75416" w:rsidP="00F742BC">
            <w:pPr>
              <w:pStyle w:val="ListParagraph"/>
              <w:numPr>
                <w:ilvl w:val="0"/>
                <w:numId w:val="228"/>
              </w:numPr>
              <w:jc w:val="right"/>
              <w:rPr>
                <w:b/>
                <w:highlight w:val="cyan"/>
              </w:rPr>
            </w:pPr>
            <w:r w:rsidRPr="00D75416">
              <w:rPr>
                <w:rFonts w:ascii="Trebuchet MS" w:hAnsi="Trebuchet MS" w:cs="Arial"/>
                <w:b/>
                <w:sz w:val="18"/>
                <w:szCs w:val="18"/>
                <w:highlight w:val="cyan"/>
              </w:rPr>
              <w:t>2015</w:t>
            </w:r>
          </w:p>
        </w:tc>
        <w:tc>
          <w:tcPr>
            <w:tcW w:w="2551" w:type="dxa"/>
            <w:vAlign w:val="center"/>
          </w:tcPr>
          <w:p w:rsidR="00D75416" w:rsidRPr="00744E71" w:rsidRDefault="00D75416" w:rsidP="00EC660E">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2</w:t>
            </w:r>
          </w:p>
        </w:tc>
        <w:tc>
          <w:tcPr>
            <w:tcW w:w="2552" w:type="dxa"/>
            <w:vAlign w:val="center"/>
          </w:tcPr>
          <w:p w:rsidR="00D75416" w:rsidRPr="00744E71" w:rsidRDefault="00D75416" w:rsidP="00EC660E">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2</w:t>
            </w:r>
          </w:p>
        </w:tc>
      </w:tr>
    </w:tbl>
    <w:p w:rsidR="00D75416" w:rsidRPr="00744E71" w:rsidRDefault="00D75416" w:rsidP="00132F30">
      <w:pPr>
        <w:pStyle w:val="BodyText"/>
        <w:jc w:val="both"/>
        <w:rPr>
          <w:rFonts w:ascii="Trebuchet MS" w:hAnsi="Trebuchet MS"/>
          <w:b/>
          <w:color w:val="FF0000"/>
          <w:sz w:val="18"/>
          <w:highlight w:val="cyan"/>
        </w:rPr>
      </w:pPr>
    </w:p>
    <w:p w:rsidR="00467BFD" w:rsidRPr="00744E71" w:rsidRDefault="00467BFD" w:rsidP="00132F30">
      <w:pPr>
        <w:pStyle w:val="BodyText"/>
        <w:jc w:val="both"/>
        <w:rPr>
          <w:rFonts w:ascii="Trebuchet MS" w:hAnsi="Trebuchet MS"/>
          <w:b/>
          <w:color w:val="FF0000"/>
          <w:sz w:val="18"/>
          <w:highlight w:val="cyan"/>
        </w:rPr>
      </w:pPr>
    </w:p>
    <w:p w:rsidR="004462E0" w:rsidRPr="000C45BA" w:rsidRDefault="008B4456" w:rsidP="00132F30">
      <w:pPr>
        <w:pStyle w:val="BodyText"/>
        <w:jc w:val="both"/>
        <w:rPr>
          <w:rFonts w:ascii="Trebuchet MS" w:hAnsi="Trebuchet MS"/>
          <w:b/>
          <w:i/>
          <w:color w:val="0070C0"/>
          <w:sz w:val="18"/>
        </w:rPr>
      </w:pPr>
      <w:r w:rsidRPr="000C45BA">
        <w:rPr>
          <w:rFonts w:ascii="Trebuchet MS" w:hAnsi="Trebuchet MS"/>
          <w:b/>
          <w:i/>
          <w:color w:val="0070C0"/>
          <w:sz w:val="18"/>
          <w:highlight w:val="cyan"/>
        </w:rPr>
        <w:t xml:space="preserve">IF </w:t>
      </w:r>
      <w:r w:rsidR="00881D2F" w:rsidRPr="000C45BA">
        <w:rPr>
          <w:rFonts w:ascii="Trebuchet MS" w:hAnsi="Trebuchet MS"/>
          <w:b/>
          <w:i/>
          <w:color w:val="0070C0"/>
          <w:sz w:val="18"/>
          <w:highlight w:val="cyan"/>
        </w:rPr>
        <w:t>1C1=2015</w:t>
      </w:r>
      <w:r w:rsidRPr="000C45BA">
        <w:rPr>
          <w:rFonts w:ascii="Trebuchet MS" w:hAnsi="Trebuchet MS"/>
          <w:b/>
          <w:i/>
          <w:color w:val="0070C0"/>
          <w:sz w:val="18"/>
          <w:highlight w:val="cyan"/>
        </w:rPr>
        <w:t xml:space="preserve"> </w:t>
      </w:r>
      <w:r w:rsidRPr="000C45BA">
        <w:rPr>
          <w:rFonts w:ascii="Trebuchet MS" w:hAnsi="Trebuchet MS"/>
          <w:b/>
          <w:i/>
          <w:color w:val="0070C0"/>
          <w:sz w:val="18"/>
          <w:szCs w:val="18"/>
          <w:highlight w:val="cyan"/>
        </w:rPr>
        <w:sym w:font="Wingdings" w:char="F0E0"/>
      </w:r>
      <w:r w:rsidRPr="000C45BA">
        <w:rPr>
          <w:rFonts w:ascii="Trebuchet MS" w:hAnsi="Trebuchet MS"/>
          <w:b/>
          <w:i/>
          <w:color w:val="0070C0"/>
          <w:sz w:val="18"/>
          <w:highlight w:val="cyan"/>
        </w:rPr>
        <w:t xml:space="preserve"> </w:t>
      </w:r>
      <w:r w:rsidR="00881D2F" w:rsidRPr="000C45BA">
        <w:rPr>
          <w:rFonts w:ascii="Trebuchet MS" w:hAnsi="Trebuchet MS"/>
          <w:b/>
          <w:i/>
          <w:color w:val="0070C0"/>
          <w:sz w:val="18"/>
          <w:highlight w:val="cyan"/>
        </w:rPr>
        <w:t>INTERVIEWER</w:t>
      </w:r>
      <w:r w:rsidRPr="000C45BA">
        <w:rPr>
          <w:rFonts w:ascii="Trebuchet MS" w:hAnsi="Trebuchet MS"/>
          <w:b/>
          <w:i/>
          <w:color w:val="0070C0"/>
          <w:sz w:val="18"/>
          <w:highlight w:val="cyan"/>
        </w:rPr>
        <w:t xml:space="preserve">: share </w:t>
      </w:r>
      <w:r w:rsidR="00881D2F" w:rsidRPr="000C45BA">
        <w:rPr>
          <w:rFonts w:ascii="Trebuchet MS" w:hAnsi="Trebuchet MS"/>
          <w:b/>
          <w:i/>
          <w:color w:val="0070C0"/>
          <w:sz w:val="18"/>
          <w:highlight w:val="cyan"/>
        </w:rPr>
        <w:t xml:space="preserve">individual </w:t>
      </w:r>
      <w:r w:rsidR="004462E0" w:rsidRPr="000C45BA">
        <w:rPr>
          <w:rFonts w:ascii="Trebuchet MS" w:hAnsi="Trebuchet MS"/>
          <w:b/>
          <w:i/>
          <w:color w:val="0070C0"/>
          <w:sz w:val="18"/>
          <w:highlight w:val="cyan"/>
        </w:rPr>
        <w:t>grower</w:t>
      </w:r>
      <w:r w:rsidRPr="000C45BA">
        <w:rPr>
          <w:rFonts w:ascii="Trebuchet MS" w:hAnsi="Trebuchet MS"/>
          <w:b/>
          <w:i/>
          <w:color w:val="0070C0"/>
          <w:sz w:val="18"/>
          <w:highlight w:val="cyan"/>
        </w:rPr>
        <w:t xml:space="preserve"> report</w:t>
      </w:r>
    </w:p>
    <w:p w:rsidR="00D835CC" w:rsidRDefault="00190BDD" w:rsidP="009D52BA">
      <w:pPr>
        <w:pStyle w:val="BodyText"/>
        <w:jc w:val="both"/>
        <w:rPr>
          <w:rFonts w:ascii="Trebuchet MS" w:hAnsi="Trebuchet MS"/>
          <w:b/>
          <w:sz w:val="18"/>
          <w:highlight w:val="cyan"/>
        </w:rPr>
      </w:pPr>
      <w:r w:rsidRPr="004462E0">
        <w:rPr>
          <w:rFonts w:ascii="Trebuchet MS" w:hAnsi="Trebuchet MS"/>
          <w:b/>
          <w:sz w:val="18"/>
          <w:highlight w:val="cyan"/>
        </w:rPr>
        <w:t xml:space="preserve">1.C3. </w:t>
      </w:r>
      <w:r w:rsidR="004462E0">
        <w:rPr>
          <w:rFonts w:ascii="Trebuchet MS" w:hAnsi="Trebuchet MS"/>
          <w:b/>
          <w:sz w:val="18"/>
          <w:highlight w:val="cyan"/>
        </w:rPr>
        <w:t>Since you have participated in The Good Growth Plan in 2015, we’d like to</w:t>
      </w:r>
      <w:r w:rsidR="00D835CC">
        <w:rPr>
          <w:rFonts w:ascii="Trebuchet MS" w:hAnsi="Trebuchet MS"/>
          <w:b/>
          <w:sz w:val="18"/>
          <w:highlight w:val="cyan"/>
        </w:rPr>
        <w:t xml:space="preserve"> share with you your individual performance report. This report compares you to your colleague-farmers, in terms of yield, number of applications, use of crop protection products, and nitrogen use. For your information,</w:t>
      </w:r>
    </w:p>
    <w:p w:rsidR="00D835CC" w:rsidRPr="00D835CC" w:rsidRDefault="00D835CC" w:rsidP="00F742BC">
      <w:pPr>
        <w:pStyle w:val="BodyText"/>
        <w:numPr>
          <w:ilvl w:val="0"/>
          <w:numId w:val="188"/>
        </w:numPr>
        <w:jc w:val="both"/>
        <w:rPr>
          <w:rFonts w:ascii="Trebuchet MS" w:hAnsi="Trebuchet MS"/>
          <w:sz w:val="18"/>
          <w:highlight w:val="cyan"/>
        </w:rPr>
      </w:pPr>
      <w:r w:rsidRPr="00D835CC">
        <w:rPr>
          <w:rFonts w:ascii="Trebuchet MS" w:hAnsi="Trebuchet MS"/>
          <w:sz w:val="18"/>
          <w:highlight w:val="cyan"/>
        </w:rPr>
        <w:t xml:space="preserve">Yield is expressed in </w:t>
      </w:r>
      <w:r w:rsidRPr="00D835CC">
        <w:rPr>
          <w:rFonts w:ascii="Trebuchet MS" w:hAnsi="Trebuchet MS"/>
          <w:sz w:val="18"/>
          <w:highlight w:val="magenta"/>
        </w:rPr>
        <w:t>metric tons</w:t>
      </w:r>
      <w:r w:rsidRPr="00D835CC">
        <w:rPr>
          <w:rFonts w:ascii="Trebuchet MS" w:hAnsi="Trebuchet MS"/>
          <w:sz w:val="18"/>
          <w:highlight w:val="cyan"/>
        </w:rPr>
        <w:t xml:space="preserve"> per </w:t>
      </w:r>
      <w:r w:rsidRPr="00D835CC">
        <w:rPr>
          <w:rFonts w:ascii="Trebuchet MS" w:hAnsi="Trebuchet MS"/>
          <w:sz w:val="18"/>
          <w:highlight w:val="magenta"/>
        </w:rPr>
        <w:t>hectare</w:t>
      </w:r>
      <w:r w:rsidRPr="00D835CC">
        <w:rPr>
          <w:rFonts w:ascii="Trebuchet MS" w:hAnsi="Trebuchet MS"/>
          <w:sz w:val="18"/>
          <w:highlight w:val="cyan"/>
        </w:rPr>
        <w:t>;</w:t>
      </w:r>
    </w:p>
    <w:p w:rsidR="00D835CC" w:rsidRDefault="00D835CC" w:rsidP="00F742BC">
      <w:pPr>
        <w:pStyle w:val="BodyText"/>
        <w:numPr>
          <w:ilvl w:val="0"/>
          <w:numId w:val="188"/>
        </w:numPr>
        <w:jc w:val="both"/>
        <w:rPr>
          <w:rFonts w:ascii="Trebuchet MS" w:hAnsi="Trebuchet MS"/>
          <w:sz w:val="18"/>
          <w:highlight w:val="cyan"/>
        </w:rPr>
      </w:pPr>
      <w:r>
        <w:rPr>
          <w:rFonts w:ascii="Trebuchet MS" w:hAnsi="Trebuchet MS"/>
          <w:sz w:val="18"/>
          <w:highlight w:val="cyan"/>
        </w:rPr>
        <w:t xml:space="preserve">Number of crop protection product applications per </w:t>
      </w:r>
      <w:r w:rsidRPr="00D835CC">
        <w:rPr>
          <w:rFonts w:ascii="Trebuchet MS" w:hAnsi="Trebuchet MS"/>
          <w:sz w:val="18"/>
          <w:highlight w:val="magenta"/>
        </w:rPr>
        <w:t>hectare</w:t>
      </w:r>
      <w:r>
        <w:rPr>
          <w:rFonts w:ascii="Trebuchet MS" w:hAnsi="Trebuchet MS"/>
          <w:sz w:val="18"/>
          <w:highlight w:val="cyan"/>
        </w:rPr>
        <w:t>;</w:t>
      </w:r>
    </w:p>
    <w:p w:rsidR="00D835CC" w:rsidRPr="00D835CC" w:rsidRDefault="00D835CC" w:rsidP="00F742BC">
      <w:pPr>
        <w:pStyle w:val="BodyText"/>
        <w:numPr>
          <w:ilvl w:val="0"/>
          <w:numId w:val="188"/>
        </w:numPr>
        <w:jc w:val="both"/>
        <w:rPr>
          <w:rFonts w:ascii="Trebuchet MS" w:hAnsi="Trebuchet MS"/>
          <w:sz w:val="18"/>
          <w:highlight w:val="cyan"/>
        </w:rPr>
      </w:pPr>
      <w:r>
        <w:rPr>
          <w:rFonts w:ascii="Trebuchet MS" w:hAnsi="Trebuchet MS"/>
          <w:sz w:val="18"/>
          <w:highlight w:val="cyan"/>
        </w:rPr>
        <w:t xml:space="preserve">Crop protection products in </w:t>
      </w:r>
      <w:r w:rsidRPr="00D835CC">
        <w:rPr>
          <w:rFonts w:ascii="Trebuchet MS" w:hAnsi="Trebuchet MS"/>
          <w:sz w:val="18"/>
          <w:highlight w:val="magenta"/>
        </w:rPr>
        <w:t>kilogram</w:t>
      </w:r>
      <w:r>
        <w:rPr>
          <w:rFonts w:ascii="Trebuchet MS" w:hAnsi="Trebuchet MS"/>
          <w:sz w:val="18"/>
          <w:highlight w:val="cyan"/>
        </w:rPr>
        <w:t xml:space="preserve"> active ingredient per </w:t>
      </w:r>
      <w:r w:rsidRPr="00D835CC">
        <w:rPr>
          <w:rFonts w:ascii="Trebuchet MS" w:hAnsi="Trebuchet MS"/>
          <w:sz w:val="18"/>
          <w:highlight w:val="magenta"/>
        </w:rPr>
        <w:t>hectare</w:t>
      </w:r>
      <w:r>
        <w:rPr>
          <w:rFonts w:ascii="Trebuchet MS" w:hAnsi="Trebuchet MS"/>
          <w:sz w:val="18"/>
          <w:highlight w:val="cyan"/>
        </w:rPr>
        <w:t>;</w:t>
      </w:r>
    </w:p>
    <w:p w:rsidR="00D835CC" w:rsidRPr="00D835CC" w:rsidRDefault="00D835CC" w:rsidP="00F742BC">
      <w:pPr>
        <w:pStyle w:val="BodyText"/>
        <w:numPr>
          <w:ilvl w:val="0"/>
          <w:numId w:val="188"/>
        </w:numPr>
        <w:jc w:val="both"/>
        <w:rPr>
          <w:rFonts w:ascii="Trebuchet MS" w:hAnsi="Trebuchet MS"/>
          <w:sz w:val="18"/>
          <w:highlight w:val="cyan"/>
          <w:lang w:val="nl-BE"/>
        </w:rPr>
      </w:pPr>
      <w:r w:rsidRPr="00D835CC">
        <w:rPr>
          <w:rFonts w:ascii="Trebuchet MS" w:hAnsi="Trebuchet MS"/>
          <w:sz w:val="18"/>
          <w:highlight w:val="cyan"/>
          <w:lang w:val="nl-BE"/>
        </w:rPr>
        <w:t xml:space="preserve">Nitrogen use in </w:t>
      </w:r>
      <w:r w:rsidRPr="00D835CC">
        <w:rPr>
          <w:rFonts w:ascii="Trebuchet MS" w:hAnsi="Trebuchet MS"/>
          <w:sz w:val="18"/>
          <w:highlight w:val="magenta"/>
          <w:lang w:val="nl-BE"/>
        </w:rPr>
        <w:t>kilogram</w:t>
      </w:r>
      <w:r w:rsidRPr="00D835CC">
        <w:rPr>
          <w:rFonts w:ascii="Trebuchet MS" w:hAnsi="Trebuchet MS"/>
          <w:sz w:val="18"/>
          <w:highlight w:val="cyan"/>
          <w:lang w:val="nl-BE"/>
        </w:rPr>
        <w:t xml:space="preserve"> nitrogen per </w:t>
      </w:r>
      <w:r w:rsidRPr="00D835CC">
        <w:rPr>
          <w:rFonts w:ascii="Trebuchet MS" w:hAnsi="Trebuchet MS"/>
          <w:sz w:val="18"/>
          <w:highlight w:val="magenta"/>
          <w:lang w:val="nl-BE"/>
        </w:rPr>
        <w:t>hectare</w:t>
      </w:r>
      <w:r w:rsidRPr="00D835CC">
        <w:rPr>
          <w:rFonts w:ascii="Trebuchet MS" w:hAnsi="Trebuchet MS"/>
          <w:sz w:val="18"/>
          <w:highlight w:val="cyan"/>
          <w:lang w:val="nl-BE"/>
        </w:rPr>
        <w:t>.</w:t>
      </w:r>
    </w:p>
    <w:p w:rsidR="009D52BA" w:rsidRPr="004462E0" w:rsidRDefault="004462E0" w:rsidP="009D52BA">
      <w:pPr>
        <w:pStyle w:val="BodyText"/>
        <w:jc w:val="both"/>
        <w:rPr>
          <w:rFonts w:ascii="Trebuchet MS" w:hAnsi="Trebuchet MS"/>
          <w:b/>
          <w:sz w:val="18"/>
        </w:rPr>
      </w:pPr>
      <w:r w:rsidRPr="004462E0">
        <w:rPr>
          <w:rFonts w:ascii="Trebuchet MS" w:hAnsi="Trebuchet MS"/>
          <w:b/>
          <w:sz w:val="18"/>
          <w:highlight w:val="cyan"/>
        </w:rPr>
        <w:t xml:space="preserve">Having read through this document, </w:t>
      </w:r>
      <w:r>
        <w:rPr>
          <w:rFonts w:ascii="Trebuchet MS" w:hAnsi="Trebuchet MS"/>
          <w:b/>
          <w:sz w:val="18"/>
          <w:highlight w:val="cyan"/>
        </w:rPr>
        <w:t>do you consider this report:</w:t>
      </w:r>
    </w:p>
    <w:p w:rsidR="004462E0" w:rsidRDefault="004462E0" w:rsidP="00F742BC">
      <w:pPr>
        <w:pStyle w:val="BodyText"/>
        <w:numPr>
          <w:ilvl w:val="0"/>
          <w:numId w:val="187"/>
        </w:numPr>
        <w:jc w:val="both"/>
        <w:rPr>
          <w:rFonts w:ascii="Trebuchet MS" w:hAnsi="Trebuchet MS"/>
          <w:i/>
          <w:color w:val="808080" w:themeColor="background1" w:themeShade="80"/>
          <w:sz w:val="18"/>
          <w:highlight w:val="cyan"/>
        </w:rPr>
      </w:pPr>
      <w:r>
        <w:rPr>
          <w:rFonts w:ascii="Trebuchet MS" w:hAnsi="Trebuchet MS"/>
          <w:i/>
          <w:color w:val="808080" w:themeColor="background1" w:themeShade="80"/>
          <w:sz w:val="18"/>
          <w:highlight w:val="cyan"/>
        </w:rPr>
        <w:t xml:space="preserve">Tick what </w:t>
      </w:r>
      <w:r w:rsidRPr="004462E0">
        <w:rPr>
          <w:rFonts w:ascii="Trebuchet MS" w:hAnsi="Trebuchet MS"/>
          <w:i/>
          <w:color w:val="808080" w:themeColor="background1" w:themeShade="80"/>
          <w:sz w:val="18"/>
          <w:highlight w:val="cyan"/>
        </w:rPr>
        <w:t>applies.</w:t>
      </w:r>
    </w:p>
    <w:p w:rsidR="009D52BA" w:rsidRPr="00881D2F" w:rsidRDefault="004462E0" w:rsidP="00F742BC">
      <w:pPr>
        <w:pStyle w:val="BodyText"/>
        <w:numPr>
          <w:ilvl w:val="0"/>
          <w:numId w:val="187"/>
        </w:numPr>
        <w:jc w:val="both"/>
        <w:rPr>
          <w:rFonts w:ascii="Trebuchet MS" w:hAnsi="Trebuchet MS"/>
          <w:i/>
          <w:color w:val="FF0000"/>
          <w:sz w:val="18"/>
          <w:highlight w:val="cyan"/>
        </w:rPr>
      </w:pPr>
      <w:r w:rsidRPr="004462E0">
        <w:rPr>
          <w:rFonts w:ascii="Trebuchet MS" w:hAnsi="Trebuchet MS"/>
          <w:i/>
          <w:color w:val="FF0000"/>
          <w:sz w:val="18"/>
          <w:highlight w:val="cyan"/>
        </w:rPr>
        <w:t>Single response.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371"/>
        <w:gridCol w:w="851"/>
      </w:tblGrid>
      <w:tr w:rsidR="004462E0" w:rsidRPr="00744E71" w:rsidTr="004D659C">
        <w:trPr>
          <w:trHeight w:val="320"/>
        </w:trPr>
        <w:tc>
          <w:tcPr>
            <w:tcW w:w="7371" w:type="dxa"/>
            <w:vAlign w:val="center"/>
            <w:hideMark/>
          </w:tcPr>
          <w:p w:rsidR="004462E0" w:rsidRPr="00323074" w:rsidRDefault="00881D2F" w:rsidP="004D659C">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V</w:t>
            </w:r>
            <w:r w:rsidR="004462E0" w:rsidRPr="00323074">
              <w:rPr>
                <w:rFonts w:ascii="Trebuchet MS" w:hAnsi="Trebuchet MS" w:cs="Arial"/>
                <w:sz w:val="18"/>
                <w:szCs w:val="18"/>
                <w:highlight w:val="cyan"/>
                <w:lang w:eastAsia="en-US"/>
              </w:rPr>
              <w:t xml:space="preserve">ery </w:t>
            </w:r>
            <w:r>
              <w:rPr>
                <w:rFonts w:ascii="Trebuchet MS" w:hAnsi="Trebuchet MS" w:cs="Arial"/>
                <w:sz w:val="18"/>
                <w:szCs w:val="18"/>
                <w:highlight w:val="cyan"/>
                <w:lang w:eastAsia="en-US"/>
              </w:rPr>
              <w:t>useful</w:t>
            </w:r>
          </w:p>
        </w:tc>
        <w:tc>
          <w:tcPr>
            <w:tcW w:w="851" w:type="dxa"/>
            <w:vAlign w:val="center"/>
            <w:hideMark/>
          </w:tcPr>
          <w:p w:rsidR="004462E0" w:rsidRPr="00744E71" w:rsidRDefault="00881D2F" w:rsidP="00E05EBF">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4</w:t>
            </w:r>
          </w:p>
        </w:tc>
      </w:tr>
      <w:tr w:rsidR="004462E0" w:rsidRPr="00744E71" w:rsidTr="004D659C">
        <w:trPr>
          <w:trHeight w:val="320"/>
        </w:trPr>
        <w:tc>
          <w:tcPr>
            <w:tcW w:w="7371" w:type="dxa"/>
            <w:vAlign w:val="center"/>
            <w:hideMark/>
          </w:tcPr>
          <w:p w:rsidR="004462E0" w:rsidRPr="00323074" w:rsidRDefault="00881D2F" w:rsidP="004D659C">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Rather useful</w:t>
            </w:r>
          </w:p>
        </w:tc>
        <w:tc>
          <w:tcPr>
            <w:tcW w:w="851" w:type="dxa"/>
            <w:vAlign w:val="center"/>
            <w:hideMark/>
          </w:tcPr>
          <w:p w:rsidR="004462E0" w:rsidRPr="00744E71" w:rsidRDefault="00881D2F" w:rsidP="00E05EBF">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r>
      <w:tr w:rsidR="004462E0" w:rsidRPr="00744E71" w:rsidTr="004D659C">
        <w:trPr>
          <w:trHeight w:val="320"/>
        </w:trPr>
        <w:tc>
          <w:tcPr>
            <w:tcW w:w="7371" w:type="dxa"/>
            <w:vAlign w:val="center"/>
          </w:tcPr>
          <w:p w:rsidR="004462E0" w:rsidRPr="00323074" w:rsidRDefault="00881D2F" w:rsidP="004D659C">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Not so useful</w:t>
            </w:r>
          </w:p>
        </w:tc>
        <w:tc>
          <w:tcPr>
            <w:tcW w:w="851" w:type="dxa"/>
            <w:vAlign w:val="center"/>
          </w:tcPr>
          <w:p w:rsidR="004462E0" w:rsidRPr="00744E71" w:rsidRDefault="00881D2F" w:rsidP="00E05EBF">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2</w:t>
            </w:r>
          </w:p>
        </w:tc>
      </w:tr>
      <w:tr w:rsidR="004462E0" w:rsidRPr="00744E71" w:rsidTr="004D659C">
        <w:trPr>
          <w:trHeight w:val="320"/>
        </w:trPr>
        <w:tc>
          <w:tcPr>
            <w:tcW w:w="7371" w:type="dxa"/>
            <w:tcBorders>
              <w:bottom w:val="double" w:sz="4" w:space="0" w:color="auto"/>
            </w:tcBorders>
            <w:vAlign w:val="center"/>
          </w:tcPr>
          <w:p w:rsidR="004462E0" w:rsidRPr="00323074" w:rsidRDefault="00881D2F" w:rsidP="004D659C">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Not useful at all</w:t>
            </w:r>
          </w:p>
        </w:tc>
        <w:tc>
          <w:tcPr>
            <w:tcW w:w="851" w:type="dxa"/>
            <w:tcBorders>
              <w:bottom w:val="double" w:sz="4" w:space="0" w:color="auto"/>
            </w:tcBorders>
            <w:vAlign w:val="center"/>
          </w:tcPr>
          <w:p w:rsidR="004462E0" w:rsidRPr="00744E71" w:rsidRDefault="00881D2F" w:rsidP="00E05EBF">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r>
      <w:tr w:rsidR="007A3DF6" w:rsidRPr="007A3DF6" w:rsidTr="004D659C">
        <w:trPr>
          <w:trHeight w:val="320"/>
        </w:trPr>
        <w:tc>
          <w:tcPr>
            <w:tcW w:w="7371" w:type="dxa"/>
            <w:tcBorders>
              <w:top w:val="double" w:sz="4" w:space="0" w:color="auto"/>
            </w:tcBorders>
            <w:vAlign w:val="center"/>
          </w:tcPr>
          <w:p w:rsidR="004462E0" w:rsidRPr="007A3DF6" w:rsidRDefault="004462E0" w:rsidP="004D659C">
            <w:pPr>
              <w:jc w:val="right"/>
              <w:rPr>
                <w:rFonts w:ascii="Trebuchet MS" w:hAnsi="Trebuchet MS" w:cs="Arial"/>
                <w:color w:val="808080" w:themeColor="background1" w:themeShade="80"/>
                <w:sz w:val="18"/>
                <w:szCs w:val="18"/>
                <w:highlight w:val="cyan"/>
                <w:lang w:eastAsia="en-US"/>
              </w:rPr>
            </w:pPr>
            <w:r w:rsidRPr="007A3DF6">
              <w:rPr>
                <w:rFonts w:ascii="Trebuchet MS" w:hAnsi="Trebuchet MS" w:cs="Arial"/>
                <w:color w:val="808080" w:themeColor="background1" w:themeShade="80"/>
                <w:sz w:val="18"/>
                <w:szCs w:val="18"/>
                <w:highlight w:val="cyan"/>
                <w:lang w:eastAsia="en-US"/>
              </w:rPr>
              <w:t>Don’t know /no answer</w:t>
            </w:r>
          </w:p>
        </w:tc>
        <w:tc>
          <w:tcPr>
            <w:tcW w:w="851" w:type="dxa"/>
            <w:tcBorders>
              <w:top w:val="double" w:sz="4" w:space="0" w:color="auto"/>
            </w:tcBorders>
            <w:vAlign w:val="center"/>
          </w:tcPr>
          <w:p w:rsidR="004462E0" w:rsidRPr="007A3DF6" w:rsidRDefault="004462E0" w:rsidP="00E05EBF">
            <w:pPr>
              <w:pStyle w:val="BodyText"/>
              <w:numPr>
                <w:ilvl w:val="12"/>
                <w:numId w:val="0"/>
              </w:numPr>
              <w:spacing w:before="40"/>
              <w:jc w:val="center"/>
              <w:rPr>
                <w:rFonts w:ascii="Trebuchet MS" w:hAnsi="Trebuchet MS"/>
                <w:b/>
                <w:color w:val="808080" w:themeColor="background1" w:themeShade="80"/>
                <w:sz w:val="18"/>
                <w:szCs w:val="18"/>
                <w:highlight w:val="cyan"/>
              </w:rPr>
            </w:pPr>
            <w:r w:rsidRPr="007A3DF6">
              <w:rPr>
                <w:rFonts w:ascii="Trebuchet MS" w:hAnsi="Trebuchet MS"/>
                <w:b/>
                <w:color w:val="808080" w:themeColor="background1" w:themeShade="80"/>
                <w:sz w:val="18"/>
                <w:szCs w:val="18"/>
                <w:highlight w:val="cyan"/>
              </w:rPr>
              <w:t>99</w:t>
            </w:r>
          </w:p>
        </w:tc>
      </w:tr>
    </w:tbl>
    <w:p w:rsidR="004462E0" w:rsidRDefault="004462E0" w:rsidP="009D52BA">
      <w:pPr>
        <w:pStyle w:val="BodyText"/>
        <w:jc w:val="both"/>
        <w:rPr>
          <w:rFonts w:ascii="Trebuchet MS" w:hAnsi="Trebuchet MS"/>
          <w:b/>
          <w:color w:val="FF0000"/>
          <w:sz w:val="18"/>
          <w:highlight w:val="cyan"/>
        </w:rPr>
      </w:pPr>
    </w:p>
    <w:p w:rsidR="004462E0" w:rsidRPr="00744E71" w:rsidRDefault="004462E0" w:rsidP="009D52BA">
      <w:pPr>
        <w:pStyle w:val="BodyText"/>
        <w:jc w:val="both"/>
        <w:rPr>
          <w:rFonts w:ascii="Trebuchet MS" w:hAnsi="Trebuchet MS"/>
          <w:b/>
          <w:color w:val="FF0000"/>
          <w:sz w:val="18"/>
          <w:highlight w:val="cyan"/>
        </w:rPr>
      </w:pPr>
    </w:p>
    <w:p w:rsidR="009D52BA" w:rsidRPr="004462E0" w:rsidRDefault="00190BDD" w:rsidP="00190BDD">
      <w:pPr>
        <w:pStyle w:val="BodyText"/>
        <w:jc w:val="both"/>
        <w:rPr>
          <w:rFonts w:ascii="Trebuchet MS" w:hAnsi="Trebuchet MS"/>
          <w:b/>
          <w:color w:val="FF0000"/>
          <w:sz w:val="18"/>
          <w:highlight w:val="cyan"/>
        </w:rPr>
      </w:pPr>
      <w:r w:rsidRPr="004462E0">
        <w:rPr>
          <w:rFonts w:ascii="Trebuchet MS" w:hAnsi="Trebuchet MS"/>
          <w:b/>
          <w:color w:val="FF0000"/>
          <w:sz w:val="18"/>
          <w:highlight w:val="cyan"/>
        </w:rPr>
        <w:t xml:space="preserve">1.C4. </w:t>
      </w:r>
      <w:r w:rsidR="009D52BA" w:rsidRPr="004462E0">
        <w:rPr>
          <w:rFonts w:ascii="Trebuchet MS" w:hAnsi="Trebuchet MS"/>
          <w:b/>
          <w:color w:val="FF0000"/>
          <w:sz w:val="18"/>
          <w:highlight w:val="cyan"/>
        </w:rPr>
        <w:t xml:space="preserve">Please explain your </w:t>
      </w:r>
      <w:r w:rsidR="004462E0" w:rsidRPr="004462E0">
        <w:rPr>
          <w:rFonts w:ascii="Trebuchet MS" w:hAnsi="Trebuchet MS"/>
          <w:b/>
          <w:color w:val="FF0000"/>
          <w:sz w:val="18"/>
          <w:highlight w:val="cyan"/>
        </w:rPr>
        <w:t>answer</w:t>
      </w:r>
      <w:r w:rsidR="009D52BA" w:rsidRPr="004462E0">
        <w:rPr>
          <w:rFonts w:ascii="Trebuchet MS" w:hAnsi="Trebuchet MS"/>
          <w:b/>
          <w:color w:val="FF0000"/>
          <w:sz w:val="18"/>
          <w:highlight w:val="cyan"/>
        </w:rPr>
        <w:t>:</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9D52BA" w:rsidRPr="00744E71" w:rsidTr="00101C55">
        <w:trPr>
          <w:trHeight w:val="320"/>
        </w:trPr>
        <w:tc>
          <w:tcPr>
            <w:tcW w:w="8222" w:type="dxa"/>
            <w:vAlign w:val="center"/>
          </w:tcPr>
          <w:p w:rsidR="009D52BA" w:rsidRPr="00744E71" w:rsidRDefault="009D52BA" w:rsidP="00101C55">
            <w:pPr>
              <w:jc w:val="right"/>
              <w:rPr>
                <w:rFonts w:ascii="Trebuchet MS" w:hAnsi="Trebuchet MS"/>
                <w:highlight w:val="cyan"/>
              </w:rPr>
            </w:pPr>
          </w:p>
          <w:p w:rsidR="009D52BA" w:rsidRPr="00744E71" w:rsidRDefault="009D52BA" w:rsidP="00101C55">
            <w:pPr>
              <w:jc w:val="right"/>
              <w:rPr>
                <w:rFonts w:ascii="Trebuchet MS" w:hAnsi="Trebuchet MS"/>
                <w:highlight w:val="cyan"/>
              </w:rPr>
            </w:pPr>
          </w:p>
          <w:p w:rsidR="009D52BA" w:rsidRPr="00744E71" w:rsidRDefault="009D52BA" w:rsidP="00101C55">
            <w:pPr>
              <w:jc w:val="right"/>
              <w:rPr>
                <w:rFonts w:ascii="Trebuchet MS" w:hAnsi="Trebuchet MS"/>
                <w:highlight w:val="cyan"/>
              </w:rPr>
            </w:pPr>
          </w:p>
          <w:p w:rsidR="009D52BA" w:rsidRPr="00744E71" w:rsidRDefault="009D52BA" w:rsidP="00101C55">
            <w:pPr>
              <w:jc w:val="right"/>
              <w:rPr>
                <w:rFonts w:ascii="Trebuchet MS" w:hAnsi="Trebuchet MS"/>
                <w:highlight w:val="cyan"/>
              </w:rPr>
            </w:pPr>
          </w:p>
        </w:tc>
      </w:tr>
    </w:tbl>
    <w:p w:rsidR="008B4456" w:rsidRPr="00744E71" w:rsidRDefault="008B4456" w:rsidP="00132F30">
      <w:pPr>
        <w:pStyle w:val="BodyText"/>
        <w:jc w:val="both"/>
        <w:rPr>
          <w:rFonts w:ascii="Trebuchet MS" w:hAnsi="Trebuchet MS"/>
          <w:b/>
          <w:color w:val="FF0000"/>
          <w:sz w:val="18"/>
          <w:highlight w:val="cyan"/>
        </w:rPr>
      </w:pPr>
    </w:p>
    <w:p w:rsidR="007A4099" w:rsidRPr="00744E71" w:rsidRDefault="007A4099" w:rsidP="00132F30">
      <w:pPr>
        <w:pStyle w:val="BodyText"/>
        <w:jc w:val="both"/>
        <w:rPr>
          <w:rFonts w:ascii="Trebuchet MS" w:hAnsi="Trebuchet MS"/>
          <w:b/>
          <w:color w:val="FF0000"/>
          <w:sz w:val="18"/>
        </w:rPr>
      </w:pPr>
    </w:p>
    <w:p w:rsidR="00132F30" w:rsidRPr="00744E71" w:rsidRDefault="00132F30" w:rsidP="00132F30">
      <w:pPr>
        <w:pStyle w:val="BodyText"/>
        <w:jc w:val="both"/>
        <w:rPr>
          <w:rFonts w:ascii="Trebuchet MS" w:hAnsi="Trebuchet MS"/>
          <w:b/>
          <w:color w:val="000000"/>
          <w:sz w:val="18"/>
          <w:szCs w:val="18"/>
        </w:rPr>
      </w:pPr>
      <w:r w:rsidRPr="00744E71">
        <w:rPr>
          <w:rFonts w:ascii="Trebuchet MS" w:hAnsi="Trebuchet MS"/>
          <w:b/>
          <w:color w:val="000000"/>
          <w:sz w:val="18"/>
          <w:szCs w:val="18"/>
        </w:rPr>
        <w:t xml:space="preserve">1. F. We are conducting this survey on behalf of </w:t>
      </w:r>
      <w:r w:rsidR="004462E0" w:rsidRPr="004462E0">
        <w:rPr>
          <w:rFonts w:ascii="Trebuchet MS" w:hAnsi="Trebuchet MS"/>
          <w:b/>
          <w:color w:val="000000"/>
          <w:sz w:val="18"/>
          <w:szCs w:val="18"/>
          <w:highlight w:val="cyan"/>
        </w:rPr>
        <w:t xml:space="preserve">Syngenta, </w:t>
      </w:r>
      <w:r w:rsidRPr="004462E0">
        <w:rPr>
          <w:rFonts w:ascii="Trebuchet MS" w:hAnsi="Trebuchet MS"/>
          <w:b/>
          <w:color w:val="000000"/>
          <w:sz w:val="18"/>
          <w:szCs w:val="18"/>
          <w:highlight w:val="cyan"/>
        </w:rPr>
        <w:t>a manufacturer of crop protection products</w:t>
      </w:r>
      <w:r w:rsidRPr="00744E71">
        <w:rPr>
          <w:rFonts w:ascii="Trebuchet MS" w:hAnsi="Trebuchet MS"/>
          <w:b/>
          <w:color w:val="000000"/>
          <w:sz w:val="18"/>
          <w:szCs w:val="18"/>
        </w:rPr>
        <w:t xml:space="preserve">. Would it be okay for you for this company to contact you with </w:t>
      </w:r>
      <w:r w:rsidRPr="00744E71">
        <w:rPr>
          <w:rFonts w:ascii="Trebuchet MS" w:hAnsi="Trebuchet MS"/>
          <w:b/>
          <w:color w:val="000000"/>
          <w:sz w:val="18"/>
          <w:szCs w:val="18"/>
          <w:u w:val="single"/>
        </w:rPr>
        <w:t>follow-up information</w:t>
      </w:r>
      <w:r w:rsidR="000A60CF" w:rsidRPr="00744E71">
        <w:rPr>
          <w:rFonts w:ascii="Trebuchet MS" w:hAnsi="Trebuchet MS"/>
          <w:b/>
          <w:color w:val="000000"/>
          <w:sz w:val="18"/>
          <w:szCs w:val="18"/>
          <w:u w:val="single"/>
        </w:rPr>
        <w:t xml:space="preserve"> </w:t>
      </w:r>
      <w:r w:rsidR="000A60CF" w:rsidRPr="00744E71">
        <w:rPr>
          <w:rFonts w:ascii="Trebuchet MS" w:hAnsi="Trebuchet MS"/>
          <w:b/>
          <w:color w:val="000000"/>
          <w:sz w:val="18"/>
          <w:szCs w:val="18"/>
          <w:highlight w:val="cyan"/>
          <w:u w:val="single"/>
        </w:rPr>
        <w:t>on The Good Growth Plan</w:t>
      </w:r>
      <w:r w:rsidRPr="00744E71">
        <w:rPr>
          <w:rFonts w:ascii="Trebuchet MS" w:hAnsi="Trebuchet MS"/>
          <w:b/>
          <w:color w:val="000000"/>
          <w:sz w:val="18"/>
          <w:szCs w:val="18"/>
          <w:highlight w:val="cyan"/>
        </w:rPr>
        <w:t>?</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851"/>
      </w:tblGrid>
      <w:tr w:rsidR="00132F30" w:rsidRPr="00744E71" w:rsidTr="00872759">
        <w:trPr>
          <w:trHeight w:val="320"/>
        </w:trPr>
        <w:tc>
          <w:tcPr>
            <w:tcW w:w="7371" w:type="dxa"/>
            <w:vAlign w:val="center"/>
          </w:tcPr>
          <w:p w:rsidR="00132F30" w:rsidRPr="00744E71" w:rsidRDefault="00132F30" w:rsidP="00872759">
            <w:pPr>
              <w:jc w:val="right"/>
              <w:rPr>
                <w:rFonts w:ascii="Trebuchet MS" w:hAnsi="Trebuchet MS" w:cs="Arial"/>
                <w:sz w:val="18"/>
                <w:szCs w:val="18"/>
                <w:lang w:eastAsia="en-US"/>
              </w:rPr>
            </w:pPr>
            <w:r w:rsidRPr="00744E71">
              <w:rPr>
                <w:rFonts w:ascii="Trebuchet MS" w:hAnsi="Trebuchet MS" w:cs="Arial"/>
                <w:sz w:val="18"/>
                <w:szCs w:val="18"/>
                <w:lang w:eastAsia="en-US"/>
              </w:rPr>
              <w:t>Yes</w:t>
            </w:r>
          </w:p>
        </w:tc>
        <w:tc>
          <w:tcPr>
            <w:tcW w:w="851" w:type="dxa"/>
            <w:vAlign w:val="center"/>
          </w:tcPr>
          <w:p w:rsidR="00132F30" w:rsidRPr="00744E71" w:rsidRDefault="00132F30" w:rsidP="0087275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132F30" w:rsidRPr="00744E71" w:rsidTr="00872759">
        <w:trPr>
          <w:trHeight w:val="320"/>
        </w:trPr>
        <w:tc>
          <w:tcPr>
            <w:tcW w:w="7371" w:type="dxa"/>
            <w:vAlign w:val="center"/>
          </w:tcPr>
          <w:p w:rsidR="00132F30" w:rsidRPr="00744E71" w:rsidRDefault="00132F30" w:rsidP="00872759">
            <w:pPr>
              <w:jc w:val="right"/>
            </w:pPr>
            <w:r w:rsidRPr="00744E71">
              <w:rPr>
                <w:rFonts w:ascii="Trebuchet MS" w:hAnsi="Trebuchet MS" w:cs="Arial"/>
                <w:sz w:val="18"/>
                <w:szCs w:val="18"/>
                <w:lang w:eastAsia="en-US"/>
              </w:rPr>
              <w:t>No</w:t>
            </w:r>
          </w:p>
        </w:tc>
        <w:tc>
          <w:tcPr>
            <w:tcW w:w="851" w:type="dxa"/>
            <w:vAlign w:val="center"/>
          </w:tcPr>
          <w:p w:rsidR="00132F30" w:rsidRPr="00744E71" w:rsidRDefault="00132F30" w:rsidP="0087275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bl>
    <w:p w:rsidR="00E75E3F" w:rsidRDefault="00E75E3F" w:rsidP="00132F30">
      <w:pPr>
        <w:pStyle w:val="BodyText"/>
        <w:jc w:val="both"/>
        <w:rPr>
          <w:rFonts w:ascii="Trebuchet MS" w:hAnsi="Trebuchet MS"/>
          <w:i/>
          <w:color w:val="808080"/>
          <w:sz w:val="18"/>
          <w:szCs w:val="18"/>
        </w:rPr>
      </w:pPr>
    </w:p>
    <w:p w:rsidR="00E75E3F" w:rsidRDefault="00E75E3F">
      <w:pPr>
        <w:rPr>
          <w:rFonts w:ascii="Trebuchet MS" w:hAnsi="Trebuchet MS"/>
          <w:i/>
          <w:color w:val="808080"/>
          <w:sz w:val="18"/>
          <w:szCs w:val="18"/>
        </w:rPr>
      </w:pPr>
      <w:r>
        <w:rPr>
          <w:rFonts w:ascii="Trebuchet MS" w:hAnsi="Trebuchet MS"/>
          <w:i/>
          <w:color w:val="808080"/>
          <w:sz w:val="18"/>
          <w:szCs w:val="18"/>
        </w:rPr>
        <w:br w:type="page"/>
      </w:r>
    </w:p>
    <w:p w:rsidR="00C233DC" w:rsidRPr="00C233DC" w:rsidRDefault="00C233DC" w:rsidP="00132F30">
      <w:pPr>
        <w:pStyle w:val="BodyText"/>
        <w:jc w:val="both"/>
        <w:rPr>
          <w:rFonts w:ascii="Trebuchet MS" w:hAnsi="Trebuchet MS"/>
          <w:color w:val="808080"/>
          <w:sz w:val="18"/>
          <w:szCs w:val="18"/>
        </w:rPr>
      </w:pPr>
    </w:p>
    <w:p w:rsidR="00C233DC" w:rsidRPr="00C233DC" w:rsidRDefault="00C233DC" w:rsidP="00C233DC">
      <w:pPr>
        <w:pStyle w:val="BodyText"/>
        <w:jc w:val="both"/>
        <w:rPr>
          <w:rFonts w:ascii="Trebuchet MS" w:hAnsi="Trebuchet MS"/>
          <w:b/>
          <w:color w:val="FF0000"/>
          <w:sz w:val="22"/>
          <w:szCs w:val="18"/>
        </w:rPr>
      </w:pPr>
      <w:r w:rsidRPr="00C233DC">
        <w:rPr>
          <w:rFonts w:ascii="Trebuchet MS" w:hAnsi="Trebuchet MS"/>
          <w:b/>
          <w:color w:val="FF0000"/>
          <w:sz w:val="22"/>
          <w:szCs w:val="18"/>
        </w:rPr>
        <w:t xml:space="preserve">SCREENING: Please program screening questions on country/crop/cluster level based on separate </w:t>
      </w:r>
      <w:r w:rsidR="00602C78">
        <w:rPr>
          <w:rFonts w:ascii="Trebuchet MS" w:hAnsi="Trebuchet MS"/>
          <w:b/>
          <w:color w:val="FF0000"/>
          <w:sz w:val="22"/>
          <w:szCs w:val="18"/>
        </w:rPr>
        <w:t xml:space="preserve">screening </w:t>
      </w:r>
      <w:r w:rsidRPr="00C233DC">
        <w:rPr>
          <w:rFonts w:ascii="Trebuchet MS" w:hAnsi="Trebuchet MS"/>
          <w:b/>
          <w:color w:val="FF0000"/>
          <w:sz w:val="22"/>
          <w:szCs w:val="18"/>
        </w:rPr>
        <w:t>document.</w:t>
      </w:r>
    </w:p>
    <w:p w:rsidR="00C233DC" w:rsidRPr="00C233DC" w:rsidRDefault="00C233DC" w:rsidP="00C233DC">
      <w:pPr>
        <w:pStyle w:val="BodyText"/>
        <w:jc w:val="both"/>
        <w:rPr>
          <w:rFonts w:ascii="Trebuchet MS" w:hAnsi="Trebuchet MS"/>
          <w:color w:val="808080"/>
          <w:sz w:val="22"/>
          <w:szCs w:val="18"/>
        </w:rPr>
      </w:pPr>
    </w:p>
    <w:p w:rsidR="00C233DC" w:rsidRPr="00C233DC" w:rsidRDefault="00C233DC" w:rsidP="00C233DC">
      <w:pPr>
        <w:pStyle w:val="BodyText"/>
        <w:jc w:val="both"/>
        <w:rPr>
          <w:rFonts w:ascii="Trebuchet MS" w:hAnsi="Trebuchet MS"/>
          <w:b/>
          <w:color w:val="FF0000"/>
          <w:sz w:val="22"/>
          <w:szCs w:val="18"/>
        </w:rPr>
      </w:pPr>
      <w:r w:rsidRPr="00C233DC">
        <w:rPr>
          <w:rFonts w:ascii="Trebuchet MS" w:hAnsi="Trebuchet MS"/>
          <w:b/>
          <w:color w:val="FF0000"/>
          <w:sz w:val="22"/>
          <w:szCs w:val="18"/>
        </w:rPr>
        <w:t>Please consider the following ways of working:</w:t>
      </w:r>
    </w:p>
    <w:p w:rsidR="00C233DC" w:rsidRPr="00C233DC" w:rsidRDefault="00C233DC" w:rsidP="00F742BC">
      <w:pPr>
        <w:pStyle w:val="ListParagraph"/>
        <w:numPr>
          <w:ilvl w:val="0"/>
          <w:numId w:val="188"/>
        </w:numPr>
        <w:autoSpaceDE w:val="0"/>
        <w:autoSpaceDN w:val="0"/>
        <w:adjustRightInd w:val="0"/>
        <w:rPr>
          <w:rFonts w:ascii="Trebuchet MS" w:hAnsi="Trebuchet MS" w:cs="Times New Roman"/>
          <w:b/>
          <w:color w:val="FF0000"/>
          <w:sz w:val="18"/>
          <w:szCs w:val="18"/>
          <w:lang w:eastAsia="nl-NL" w:bidi="ar-SA"/>
        </w:rPr>
      </w:pPr>
      <w:r w:rsidRPr="00C233DC">
        <w:rPr>
          <w:rFonts w:ascii="Trebuchet MS" w:hAnsi="Trebuchet MS" w:cs="Times New Roman"/>
          <w:b/>
          <w:color w:val="FF0000"/>
          <w:sz w:val="18"/>
          <w:szCs w:val="18"/>
          <w:lang w:eastAsia="nl-NL" w:bidi="ar-SA"/>
        </w:rPr>
        <w:t>IF REPEAT PARTICIPANT: “Quick check” to be included. Grower must confirm if he still complies with the screening profile. If not, grower should go through the entire screening part again (cf. NEW PARTICIPANT).</w:t>
      </w:r>
    </w:p>
    <w:p w:rsidR="00C233DC" w:rsidRPr="00C233DC" w:rsidRDefault="00C233DC" w:rsidP="00F742BC">
      <w:pPr>
        <w:pStyle w:val="ListParagraph"/>
        <w:numPr>
          <w:ilvl w:val="0"/>
          <w:numId w:val="188"/>
        </w:numPr>
        <w:autoSpaceDE w:val="0"/>
        <w:autoSpaceDN w:val="0"/>
        <w:adjustRightInd w:val="0"/>
        <w:rPr>
          <w:rFonts w:ascii="Trebuchet MS" w:hAnsi="Trebuchet MS" w:cs="Times New Roman"/>
          <w:b/>
          <w:color w:val="FF0000"/>
          <w:sz w:val="18"/>
          <w:szCs w:val="18"/>
          <w:lang w:eastAsia="nl-NL" w:bidi="ar-SA"/>
        </w:rPr>
      </w:pPr>
      <w:r w:rsidRPr="00C233DC">
        <w:rPr>
          <w:rFonts w:ascii="Trebuchet MS" w:hAnsi="Trebuchet MS" w:cs="Times New Roman"/>
          <w:b/>
          <w:color w:val="FF0000"/>
          <w:sz w:val="18"/>
          <w:szCs w:val="18"/>
          <w:lang w:eastAsia="nl-NL" w:bidi="ar-SA"/>
        </w:rPr>
        <w:t>IF NEW PARTICIPANT: Screening questions to be programmed based on separate screening document.</w:t>
      </w:r>
    </w:p>
    <w:p w:rsidR="00C233DC" w:rsidRPr="00C233DC" w:rsidRDefault="00C233DC" w:rsidP="00132F30">
      <w:pPr>
        <w:pStyle w:val="BodyText"/>
        <w:jc w:val="both"/>
        <w:rPr>
          <w:rFonts w:ascii="Trebuchet MS" w:hAnsi="Trebuchet MS"/>
          <w:i/>
          <w:color w:val="808080"/>
          <w:sz w:val="22"/>
          <w:szCs w:val="18"/>
        </w:rPr>
      </w:pPr>
    </w:p>
    <w:p w:rsidR="00BB3EE1" w:rsidRPr="00744E71" w:rsidRDefault="00BB3EE1" w:rsidP="00132F30">
      <w:pPr>
        <w:jc w:val="both"/>
        <w:rPr>
          <w:rFonts w:ascii="Trebuchet MS" w:hAnsi="Trebuchet MS"/>
          <w:bCs/>
          <w:sz w:val="18"/>
          <w:szCs w:val="18"/>
        </w:rPr>
      </w:pPr>
    </w:p>
    <w:p w:rsidR="00C43E49" w:rsidRPr="00744E71" w:rsidRDefault="00C96A04" w:rsidP="00132F30">
      <w:pPr>
        <w:jc w:val="both"/>
        <w:rPr>
          <w:rFonts w:ascii="Trebuchet MS" w:hAnsi="Trebuchet MS"/>
          <w:bCs/>
          <w:sz w:val="18"/>
          <w:szCs w:val="18"/>
        </w:rPr>
      </w:pPr>
      <w:r w:rsidRPr="00744E71">
        <w:rPr>
          <w:rFonts w:ascii="Trebuchet MS" w:hAnsi="Trebuchet MS"/>
          <w:bCs/>
          <w:sz w:val="18"/>
          <w:szCs w:val="18"/>
        </w:rPr>
        <w:br w:type="page"/>
      </w:r>
    </w:p>
    <w:tbl>
      <w:tblPr>
        <w:tblpPr w:leftFromText="141" w:rightFromText="141" w:tblpY="353"/>
        <w:tblW w:w="96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640"/>
      </w:tblGrid>
      <w:tr w:rsidR="00132F30" w:rsidRPr="00744E71" w:rsidTr="00BD49F6">
        <w:trPr>
          <w:trHeight w:val="653"/>
        </w:trPr>
        <w:tc>
          <w:tcPr>
            <w:tcW w:w="9640" w:type="dxa"/>
            <w:tcBorders>
              <w:bottom w:val="dashed" w:sz="4" w:space="0" w:color="auto"/>
            </w:tcBorders>
            <w:shd w:val="clear" w:color="auto" w:fill="E8E8E8"/>
            <w:vAlign w:val="center"/>
          </w:tcPr>
          <w:p w:rsidR="00333EFD" w:rsidRPr="00D623D2" w:rsidRDefault="00620FDB" w:rsidP="00D623D2">
            <w:pPr>
              <w:pStyle w:val="BodyText"/>
              <w:jc w:val="center"/>
              <w:rPr>
                <w:rFonts w:ascii="Trebuchet MS" w:hAnsi="Trebuchet MS" w:cs="Trebuchet MS"/>
                <w:b/>
                <w:bCs/>
                <w:sz w:val="20"/>
                <w:szCs w:val="18"/>
                <w:highlight w:val="yellow"/>
              </w:rPr>
            </w:pPr>
            <w:r w:rsidRPr="00D623D2">
              <w:rPr>
                <w:rFonts w:ascii="Trebuchet MS" w:hAnsi="Trebuchet MS" w:cs="Trebuchet MS"/>
                <w:b/>
                <w:bCs/>
                <w:sz w:val="20"/>
                <w:szCs w:val="18"/>
                <w:highlight w:val="yellow"/>
              </w:rPr>
              <w:lastRenderedPageBreak/>
              <w:t xml:space="preserve">MP to select correct </w:t>
            </w:r>
            <w:r w:rsidR="00FD6E76" w:rsidRPr="00D623D2">
              <w:rPr>
                <w:rFonts w:ascii="Trebuchet MS" w:hAnsi="Trebuchet MS" w:cs="Trebuchet MS"/>
                <w:b/>
                <w:bCs/>
                <w:sz w:val="20"/>
                <w:szCs w:val="18"/>
                <w:highlight w:val="yellow"/>
              </w:rPr>
              <w:t>decision tree</w:t>
            </w:r>
            <w:r w:rsidRPr="00D623D2">
              <w:rPr>
                <w:rFonts w:ascii="Trebuchet MS" w:hAnsi="Trebuchet MS" w:cs="Trebuchet MS"/>
                <w:b/>
                <w:bCs/>
                <w:sz w:val="20"/>
                <w:szCs w:val="18"/>
                <w:highlight w:val="yellow"/>
              </w:rPr>
              <w:t xml:space="preserve"> based on </w:t>
            </w:r>
            <w:r w:rsidR="00FD6E76" w:rsidRPr="00D623D2">
              <w:rPr>
                <w:rFonts w:ascii="Trebuchet MS" w:hAnsi="Trebuchet MS" w:cs="Trebuchet MS"/>
                <w:b/>
                <w:bCs/>
                <w:sz w:val="20"/>
                <w:szCs w:val="18"/>
                <w:highlight w:val="yellow"/>
              </w:rPr>
              <w:t xml:space="preserve">whether protocol </w:t>
            </w:r>
            <w:r w:rsidRPr="00D623D2">
              <w:rPr>
                <w:rFonts w:ascii="Trebuchet MS" w:hAnsi="Trebuchet MS" w:cs="Trebuchet MS"/>
                <w:b/>
                <w:bCs/>
                <w:sz w:val="20"/>
                <w:szCs w:val="18"/>
                <w:highlight w:val="yellow"/>
              </w:rPr>
              <w:t xml:space="preserve">information </w:t>
            </w:r>
            <w:r w:rsidR="00FD6E76" w:rsidRPr="00D623D2">
              <w:rPr>
                <w:rFonts w:ascii="Trebuchet MS" w:hAnsi="Trebuchet MS" w:cs="Trebuchet MS"/>
                <w:b/>
                <w:bCs/>
                <w:sz w:val="20"/>
                <w:szCs w:val="18"/>
                <w:highlight w:val="yellow"/>
              </w:rPr>
              <w:t>is available.</w:t>
            </w:r>
          </w:p>
          <w:p w:rsidR="007374DE" w:rsidRDefault="007374DE" w:rsidP="00D623D2">
            <w:pPr>
              <w:pStyle w:val="BodyText"/>
              <w:jc w:val="center"/>
              <w:rPr>
                <w:rFonts w:ascii="Trebuchet MS" w:hAnsi="Trebuchet MS" w:cs="Trebuchet MS"/>
                <w:b/>
                <w:bCs/>
                <w:sz w:val="18"/>
                <w:szCs w:val="18"/>
                <w:highlight w:val="yellow"/>
              </w:rPr>
            </w:pPr>
          </w:p>
          <w:p w:rsidR="007374DE" w:rsidRPr="007374DE" w:rsidRDefault="007374DE" w:rsidP="00D623D2">
            <w:pPr>
              <w:pStyle w:val="BodyText"/>
              <w:jc w:val="both"/>
              <w:rPr>
                <w:rFonts w:ascii="Trebuchet MS" w:hAnsi="Trebuchet MS" w:cs="Trebuchet MS"/>
                <w:b/>
                <w:bCs/>
                <w:i/>
                <w:color w:val="0000FF"/>
                <w:sz w:val="18"/>
                <w:szCs w:val="18"/>
                <w:highlight w:val="cyan"/>
              </w:rPr>
            </w:pPr>
            <w:r w:rsidRPr="007374DE">
              <w:rPr>
                <w:rFonts w:ascii="Trebuchet MS" w:hAnsi="Trebuchet MS" w:cs="Trebuchet MS"/>
                <w:b/>
                <w:bCs/>
                <w:i/>
                <w:color w:val="0000FF"/>
                <w:sz w:val="18"/>
                <w:szCs w:val="18"/>
                <w:highlight w:val="cyan"/>
              </w:rPr>
              <w:t>IF PREVIOUS PARTICIPANT</w:t>
            </w:r>
          </w:p>
          <w:p w:rsidR="007374DE" w:rsidRDefault="007374DE" w:rsidP="000E3844">
            <w:pPr>
              <w:pStyle w:val="BodyText"/>
              <w:numPr>
                <w:ilvl w:val="0"/>
                <w:numId w:val="39"/>
              </w:numPr>
              <w:ind w:left="460"/>
              <w:jc w:val="both"/>
              <w:rPr>
                <w:rFonts w:ascii="Trebuchet MS" w:hAnsi="Trebuchet MS" w:cs="Trebuchet MS"/>
                <w:bCs/>
                <w:i/>
                <w:color w:val="808080" w:themeColor="background1" w:themeShade="80"/>
                <w:sz w:val="18"/>
                <w:szCs w:val="18"/>
                <w:highlight w:val="cyan"/>
              </w:rPr>
            </w:pPr>
            <w:r w:rsidRPr="007374DE">
              <w:rPr>
                <w:rFonts w:ascii="Trebuchet MS" w:hAnsi="Trebuchet MS" w:cs="Trebuchet MS"/>
                <w:bCs/>
                <w:i/>
                <w:color w:val="808080" w:themeColor="background1" w:themeShade="80"/>
                <w:sz w:val="18"/>
                <w:szCs w:val="18"/>
                <w:highlight w:val="cyan"/>
              </w:rPr>
              <w:t>Show respondent area names + sizes of previous years (cf. grower check form).</w:t>
            </w:r>
          </w:p>
          <w:p w:rsidR="004E6053" w:rsidRPr="007374DE" w:rsidRDefault="004E6053" w:rsidP="004E6053">
            <w:pPr>
              <w:pStyle w:val="BodyText"/>
              <w:ind w:left="460"/>
              <w:jc w:val="both"/>
              <w:rPr>
                <w:rFonts w:ascii="Trebuchet MS" w:hAnsi="Trebuchet MS" w:cs="Trebuchet MS"/>
                <w:bCs/>
                <w:i/>
                <w:color w:val="808080" w:themeColor="background1" w:themeShade="80"/>
                <w:sz w:val="18"/>
                <w:szCs w:val="18"/>
                <w:highlight w:val="cyan"/>
              </w:rPr>
            </w:pPr>
          </w:p>
          <w:p w:rsidR="00D02AA9" w:rsidRDefault="00D02AA9" w:rsidP="00D623D2">
            <w:pPr>
              <w:pStyle w:val="BodyText"/>
              <w:jc w:val="both"/>
              <w:rPr>
                <w:rFonts w:ascii="Trebuchet MS" w:hAnsi="Trebuchet MS" w:cs="Trebuchet MS"/>
                <w:bCs/>
                <w:sz w:val="18"/>
                <w:szCs w:val="18"/>
                <w:highlight w:val="cyan"/>
              </w:rPr>
            </w:pPr>
            <w:r>
              <w:rPr>
                <w:noProof/>
                <w:lang w:val="nl-BE" w:eastAsia="nl-BE"/>
              </w:rPr>
              <w:drawing>
                <wp:inline distT="0" distB="0" distL="0" distR="0" wp14:anchorId="25164DE2" wp14:editId="63B6A733">
                  <wp:extent cx="6003985" cy="3700732"/>
                  <wp:effectExtent l="0" t="0" r="0" b="1460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1879D1" w:rsidRDefault="001879D1" w:rsidP="00BD49F6">
            <w:pPr>
              <w:pStyle w:val="BodyText"/>
              <w:pBdr>
                <w:bottom w:val="dashed" w:sz="4" w:space="1" w:color="auto"/>
              </w:pBdr>
              <w:jc w:val="both"/>
              <w:rPr>
                <w:rFonts w:ascii="Trebuchet MS" w:hAnsi="Trebuchet MS" w:cs="Trebuchet MS"/>
                <w:bCs/>
                <w:sz w:val="18"/>
                <w:szCs w:val="18"/>
                <w:highlight w:val="cyan"/>
              </w:rPr>
            </w:pPr>
          </w:p>
          <w:p w:rsidR="004E6053" w:rsidRPr="00744E71" w:rsidRDefault="004E6053" w:rsidP="00D623D2">
            <w:pPr>
              <w:pStyle w:val="BodyText"/>
              <w:jc w:val="both"/>
              <w:rPr>
                <w:rFonts w:ascii="Trebuchet MS" w:hAnsi="Trebuchet MS" w:cs="Trebuchet MS"/>
                <w:bCs/>
                <w:sz w:val="18"/>
                <w:szCs w:val="18"/>
                <w:highlight w:val="cyan"/>
              </w:rPr>
            </w:pPr>
          </w:p>
          <w:p w:rsidR="00132F30" w:rsidRPr="00744E71" w:rsidRDefault="000B4C15" w:rsidP="00D623D2">
            <w:pPr>
              <w:pStyle w:val="BodyText"/>
              <w:jc w:val="both"/>
              <w:rPr>
                <w:rFonts w:ascii="Trebuchet MS" w:hAnsi="Trebuchet MS" w:cs="Trebuchet MS"/>
                <w:b/>
                <w:bCs/>
                <w:i/>
                <w:sz w:val="18"/>
                <w:szCs w:val="18"/>
                <w:highlight w:val="cyan"/>
              </w:rPr>
            </w:pPr>
            <w:r>
              <w:rPr>
                <w:noProof/>
                <w:lang w:val="nl-BE" w:eastAsia="nl-BE"/>
              </w:rPr>
              <w:drawing>
                <wp:inline distT="0" distB="0" distL="0" distR="0" wp14:anchorId="71393008" wp14:editId="39F4A150">
                  <wp:extent cx="6003985" cy="3045124"/>
                  <wp:effectExtent l="0" t="0" r="0" b="2222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132F30" w:rsidRPr="00744E71" w:rsidRDefault="00132F30" w:rsidP="00D623D2">
            <w:pPr>
              <w:pStyle w:val="BodyText"/>
              <w:jc w:val="both"/>
              <w:rPr>
                <w:rFonts w:ascii="Trebuchet MS" w:hAnsi="Trebuchet MS" w:cs="Trebuchet MS"/>
                <w:bCs/>
                <w:sz w:val="18"/>
                <w:szCs w:val="18"/>
              </w:rPr>
            </w:pPr>
          </w:p>
        </w:tc>
      </w:tr>
    </w:tbl>
    <w:p w:rsidR="00132F30" w:rsidRPr="00744E71" w:rsidRDefault="00132F30" w:rsidP="00132F30">
      <w:pPr>
        <w:pStyle w:val="BodyText"/>
        <w:jc w:val="both"/>
        <w:rPr>
          <w:rFonts w:ascii="Trebuchet MS" w:hAnsi="Trebuchet MS" w:cs="Trebuchet MS"/>
          <w:b/>
          <w:bCs/>
          <w:sz w:val="18"/>
          <w:szCs w:val="18"/>
          <w:u w:val="single"/>
        </w:rPr>
      </w:pPr>
    </w:p>
    <w:p w:rsidR="00D02AA9" w:rsidRDefault="00D02AA9">
      <w:pPr>
        <w:rPr>
          <w:rFonts w:ascii="Trebuchet MS" w:hAnsi="Trebuchet MS" w:cs="Trebuchet MS"/>
          <w:bCs/>
          <w:sz w:val="18"/>
          <w:szCs w:val="18"/>
        </w:rPr>
      </w:pPr>
      <w:r>
        <w:rPr>
          <w:rFonts w:ascii="Trebuchet MS" w:hAnsi="Trebuchet MS" w:cs="Trebuchet MS"/>
          <w:bCs/>
          <w:sz w:val="18"/>
          <w:szCs w:val="18"/>
        </w:rPr>
        <w:br w:type="page"/>
      </w:r>
    </w:p>
    <w:p w:rsidR="003B33CA" w:rsidRPr="00744E71" w:rsidRDefault="003B33CA" w:rsidP="003B33CA">
      <w:pPr>
        <w:pStyle w:val="BodyText"/>
        <w:jc w:val="both"/>
        <w:rPr>
          <w:rFonts w:ascii="Trebuchet MS" w:hAnsi="Trebuchet MS"/>
          <w:b/>
          <w:color w:val="000000"/>
          <w:sz w:val="18"/>
          <w:szCs w:val="18"/>
        </w:rPr>
      </w:pPr>
    </w:p>
    <w:p w:rsidR="003B33CA" w:rsidRPr="00744E71" w:rsidRDefault="003B33CA" w:rsidP="00F742BC">
      <w:pPr>
        <w:pStyle w:val="BodyText"/>
        <w:numPr>
          <w:ilvl w:val="0"/>
          <w:numId w:val="287"/>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is the </w:t>
      </w:r>
      <w:r w:rsidRPr="00744E71">
        <w:rPr>
          <w:rFonts w:ascii="Trebuchet MS" w:hAnsi="Trebuchet MS"/>
          <w:b/>
          <w:color w:val="000000"/>
          <w:sz w:val="18"/>
          <w:szCs w:val="18"/>
          <w:u w:val="single"/>
        </w:rPr>
        <w:t>size of each growing area</w:t>
      </w:r>
      <w:r w:rsidRPr="00744E71">
        <w:rPr>
          <w:rFonts w:ascii="Trebuchet MS" w:hAnsi="Trebuchet MS"/>
          <w:b/>
          <w:color w:val="000000"/>
          <w:sz w:val="18"/>
          <w:szCs w:val="18"/>
        </w:rPr>
        <w:t xml:space="preserve"> for [TARGET CROP]?</w:t>
      </w:r>
    </w:p>
    <w:p w:rsidR="003B33CA" w:rsidRDefault="003B33CA" w:rsidP="003B33CA">
      <w:pPr>
        <w:pStyle w:val="BodyText"/>
        <w:numPr>
          <w:ilvl w:val="0"/>
          <w:numId w:val="39"/>
        </w:numPr>
        <w:ind w:hanging="294"/>
        <w:jc w:val="both"/>
        <w:rPr>
          <w:rFonts w:ascii="Trebuchet MS" w:hAnsi="Trebuchet MS"/>
          <w:i/>
          <w:color w:val="808080"/>
          <w:sz w:val="18"/>
          <w:szCs w:val="18"/>
        </w:rPr>
      </w:pPr>
      <w:r>
        <w:rPr>
          <w:rFonts w:ascii="Trebuchet MS" w:hAnsi="Trebuchet MS"/>
          <w:i/>
          <w:color w:val="808080"/>
          <w:sz w:val="18"/>
          <w:szCs w:val="18"/>
        </w:rPr>
        <w:t xml:space="preserve">Spontaneous. </w:t>
      </w:r>
      <w:r w:rsidRPr="007374DE">
        <w:rPr>
          <w:rFonts w:ascii="Trebuchet MS" w:hAnsi="Trebuchet MS"/>
          <w:i/>
          <w:color w:val="808080"/>
          <w:sz w:val="18"/>
          <w:szCs w:val="18"/>
        </w:rPr>
        <w:t>Please write down the size of each growing area.</w:t>
      </w:r>
    </w:p>
    <w:p w:rsidR="003B33CA" w:rsidRPr="007374DE" w:rsidRDefault="003B33CA" w:rsidP="003B33CA">
      <w:pPr>
        <w:pStyle w:val="BodyText"/>
        <w:numPr>
          <w:ilvl w:val="0"/>
          <w:numId w:val="39"/>
        </w:numPr>
        <w:ind w:hanging="294"/>
        <w:jc w:val="both"/>
        <w:rPr>
          <w:rFonts w:ascii="Trebuchet MS" w:hAnsi="Trebuchet MS"/>
          <w:i/>
          <w:color w:val="FF0000"/>
          <w:sz w:val="18"/>
          <w:szCs w:val="18"/>
          <w:highlight w:val="cyan"/>
        </w:rPr>
      </w:pPr>
      <w:r w:rsidRPr="007374DE">
        <w:rPr>
          <w:rFonts w:ascii="Trebuchet MS" w:hAnsi="Trebuchet MS"/>
          <w:i/>
          <w:color w:val="FF0000"/>
          <w:sz w:val="18"/>
          <w:szCs w:val="18"/>
          <w:highlight w:val="cyan"/>
        </w:rPr>
        <w:t>Single response.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3B33CA" w:rsidRPr="00744E71" w:rsidTr="00531D46">
        <w:trPr>
          <w:trHeight w:val="320"/>
        </w:trPr>
        <w:tc>
          <w:tcPr>
            <w:tcW w:w="4395" w:type="dxa"/>
            <w:tcBorders>
              <w:top w:val="nil"/>
              <w:left w:val="nil"/>
            </w:tcBorders>
            <w:vAlign w:val="center"/>
          </w:tcPr>
          <w:p w:rsidR="003B33CA" w:rsidRPr="00744E71" w:rsidRDefault="003B33CA" w:rsidP="00531D46">
            <w:pPr>
              <w:jc w:val="right"/>
              <w:rPr>
                <w:rFonts w:ascii="Trebuchet MS" w:hAnsi="Trebuchet MS" w:cs="Arial"/>
                <w:b/>
                <w:sz w:val="18"/>
                <w:szCs w:val="18"/>
                <w:lang w:eastAsia="en-US"/>
              </w:rPr>
            </w:pPr>
          </w:p>
        </w:tc>
        <w:tc>
          <w:tcPr>
            <w:tcW w:w="2551" w:type="dxa"/>
            <w:shd w:val="clear" w:color="auto" w:fill="BFBFBF"/>
            <w:vAlign w:val="center"/>
          </w:tcPr>
          <w:p w:rsidR="003B33CA" w:rsidRPr="00744E71" w:rsidRDefault="003B33CA" w:rsidP="00531D4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3B33CA" w:rsidRPr="00744E71" w:rsidRDefault="003B33CA" w:rsidP="00531D4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3B33CA" w:rsidRPr="00744E71" w:rsidTr="00531D46">
        <w:trPr>
          <w:trHeight w:val="595"/>
        </w:trPr>
        <w:tc>
          <w:tcPr>
            <w:tcW w:w="4395" w:type="dxa"/>
            <w:vAlign w:val="center"/>
          </w:tcPr>
          <w:p w:rsidR="003B33CA" w:rsidRPr="00744E71" w:rsidRDefault="003B33CA" w:rsidP="00531D46">
            <w:pPr>
              <w:jc w:val="right"/>
              <w:rPr>
                <w:rFonts w:ascii="Trebuchet MS" w:hAnsi="Trebuchet MS" w:cs="Arial"/>
                <w:b/>
                <w:sz w:val="18"/>
                <w:szCs w:val="18"/>
                <w:lang w:eastAsia="en-US"/>
              </w:rPr>
            </w:pPr>
            <w:r w:rsidRPr="00744E71">
              <w:rPr>
                <w:rFonts w:ascii="Trebuchet MS" w:hAnsi="Trebuchet MS" w:cs="Arial"/>
                <w:b/>
                <w:sz w:val="18"/>
                <w:szCs w:val="18"/>
                <w:lang w:eastAsia="en-US"/>
              </w:rPr>
              <w:t>Size of growing area</w:t>
            </w:r>
          </w:p>
        </w:tc>
        <w:tc>
          <w:tcPr>
            <w:tcW w:w="2551" w:type="dxa"/>
            <w:vAlign w:val="center"/>
          </w:tcPr>
          <w:p w:rsidR="003B33CA" w:rsidRPr="00744E71" w:rsidRDefault="003B33CA" w:rsidP="00531D46">
            <w:pPr>
              <w:jc w:val="right"/>
              <w:rPr>
                <w:rFonts w:ascii="Trebuchet MS" w:hAnsi="Trebuchet MS"/>
              </w:rPr>
            </w:pPr>
            <w:r w:rsidRPr="00744E71">
              <w:rPr>
                <w:rFonts w:ascii="Trebuchet MS" w:hAnsi="Trebuchet MS"/>
              </w:rPr>
              <w:t>…………</w:t>
            </w:r>
            <w:r w:rsidRPr="00744E71">
              <w:rPr>
                <w:rFonts w:ascii="Trebuchet MS" w:hAnsi="Trebuchet MS"/>
                <w:highlight w:val="magenta"/>
              </w:rPr>
              <w:t xml:space="preserve">ha </w:t>
            </w:r>
          </w:p>
        </w:tc>
        <w:tc>
          <w:tcPr>
            <w:tcW w:w="2552" w:type="dxa"/>
            <w:vAlign w:val="center"/>
          </w:tcPr>
          <w:p w:rsidR="003B33CA" w:rsidRPr="00744E71" w:rsidRDefault="003B33CA" w:rsidP="00531D46">
            <w:pPr>
              <w:jc w:val="right"/>
              <w:rPr>
                <w:rFonts w:ascii="Trebuchet MS" w:hAnsi="Trebuchet MS"/>
              </w:rPr>
            </w:pPr>
            <w:r w:rsidRPr="00744E71">
              <w:rPr>
                <w:rFonts w:ascii="Trebuchet MS" w:hAnsi="Trebuchet MS"/>
              </w:rPr>
              <w:t>…………</w:t>
            </w:r>
            <w:r w:rsidRPr="00744E71">
              <w:rPr>
                <w:rFonts w:ascii="Trebuchet MS" w:hAnsi="Trebuchet MS"/>
                <w:highlight w:val="magenta"/>
              </w:rPr>
              <w:t xml:space="preserve">ha </w:t>
            </w:r>
          </w:p>
        </w:tc>
      </w:tr>
    </w:tbl>
    <w:p w:rsidR="003B33CA" w:rsidRPr="00744E71" w:rsidRDefault="003B33CA" w:rsidP="003B33CA">
      <w:pPr>
        <w:ind w:left="567"/>
        <w:rPr>
          <w:rFonts w:ascii="Trebuchet MS" w:hAnsi="Trebuchet MS"/>
          <w:b/>
          <w:color w:val="FF0000"/>
          <w:sz w:val="18"/>
        </w:rPr>
      </w:pPr>
      <w:r w:rsidRPr="00744E71">
        <w:rPr>
          <w:rFonts w:ascii="Trebuchet MS" w:hAnsi="Trebuchet MS"/>
          <w:b/>
          <w:color w:val="FF0000"/>
          <w:sz w:val="18"/>
        </w:rPr>
        <w:t>Check: the sum of the size of growing area A and growing area B cannot be larger than Q5 and/or Q6</w:t>
      </w:r>
    </w:p>
    <w:p w:rsidR="00132F30" w:rsidRDefault="00132F30" w:rsidP="00132F30">
      <w:pPr>
        <w:pStyle w:val="BodyText"/>
        <w:jc w:val="both"/>
        <w:rPr>
          <w:rFonts w:ascii="Trebuchet MS" w:hAnsi="Trebuchet MS" w:cs="Trebuchet MS"/>
          <w:bCs/>
          <w:sz w:val="18"/>
          <w:szCs w:val="18"/>
        </w:rPr>
      </w:pPr>
    </w:p>
    <w:p w:rsidR="003B33CA" w:rsidRPr="00744E71" w:rsidRDefault="003B33CA" w:rsidP="00132F30">
      <w:pPr>
        <w:pStyle w:val="BodyText"/>
        <w:jc w:val="both"/>
        <w:rPr>
          <w:rFonts w:ascii="Trebuchet MS" w:hAnsi="Trebuchet MS" w:cs="Trebuchet MS"/>
          <w:bCs/>
          <w:sz w:val="18"/>
          <w:szCs w:val="18"/>
        </w:rPr>
      </w:pPr>
    </w:p>
    <w:p w:rsidR="00132F30" w:rsidRPr="00744E71" w:rsidRDefault="00132F30" w:rsidP="00F742BC">
      <w:pPr>
        <w:pStyle w:val="BodyText"/>
        <w:numPr>
          <w:ilvl w:val="0"/>
          <w:numId w:val="288"/>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Please note down the </w:t>
      </w:r>
      <w:r w:rsidRPr="00744E71">
        <w:rPr>
          <w:rFonts w:ascii="Trebuchet MS" w:hAnsi="Trebuchet MS"/>
          <w:b/>
          <w:color w:val="000000"/>
          <w:sz w:val="18"/>
          <w:szCs w:val="18"/>
          <w:u w:val="single"/>
        </w:rPr>
        <w:t>growing area name</w:t>
      </w:r>
      <w:r w:rsidRPr="00744E71">
        <w:rPr>
          <w:rFonts w:ascii="Trebuchet MS" w:hAnsi="Trebuchet MS"/>
          <w:b/>
          <w:color w:val="000000"/>
          <w:sz w:val="18"/>
          <w:szCs w:val="18"/>
        </w:rPr>
        <w:t xml:space="preserve"> (</w:t>
      </w:r>
      <w:proofErr w:type="spellStart"/>
      <w:r w:rsidRPr="00744E71">
        <w:rPr>
          <w:rFonts w:ascii="Trebuchet MS" w:hAnsi="Trebuchet MS"/>
          <w:b/>
          <w:color w:val="000000"/>
          <w:sz w:val="18"/>
          <w:szCs w:val="18"/>
        </w:rPr>
        <w:t>f.e</w:t>
      </w:r>
      <w:proofErr w:type="spellEnd"/>
      <w:r w:rsidRPr="00744E71">
        <w:rPr>
          <w:rFonts w:ascii="Trebuchet MS" w:hAnsi="Trebuchet MS"/>
          <w:b/>
          <w:color w:val="000000"/>
          <w:sz w:val="18"/>
          <w:szCs w:val="18"/>
        </w:rPr>
        <w:t>. D-block, windmill field, …).</w:t>
      </w:r>
    </w:p>
    <w:p w:rsidR="00132F30" w:rsidRPr="007374DE" w:rsidRDefault="001F0125" w:rsidP="000E3844">
      <w:pPr>
        <w:pStyle w:val="BodyText"/>
        <w:numPr>
          <w:ilvl w:val="0"/>
          <w:numId w:val="39"/>
        </w:numPr>
        <w:ind w:left="567"/>
        <w:jc w:val="both"/>
        <w:rPr>
          <w:rFonts w:ascii="Trebuchet MS" w:hAnsi="Trebuchet MS" w:cs="Trebuchet MS"/>
          <w:bCs/>
          <w:i/>
          <w:color w:val="808080" w:themeColor="background1" w:themeShade="80"/>
          <w:sz w:val="18"/>
          <w:szCs w:val="18"/>
          <w:highlight w:val="cyan"/>
        </w:rPr>
      </w:pPr>
      <w:r w:rsidRPr="001F0125">
        <w:rPr>
          <w:rFonts w:ascii="Trebuchet MS" w:hAnsi="Trebuchet MS" w:cs="Trebuchet MS"/>
          <w:bCs/>
          <w:i/>
          <w:color w:val="808080" w:themeColor="background1" w:themeShade="80"/>
          <w:sz w:val="18"/>
          <w:szCs w:val="18"/>
          <w:highlight w:val="cyan"/>
        </w:rPr>
        <w:t>Read.</w:t>
      </w:r>
      <w:r w:rsidR="007374DE">
        <w:rPr>
          <w:rFonts w:ascii="Trebuchet MS" w:hAnsi="Trebuchet MS" w:cs="Trebuchet MS"/>
          <w:bCs/>
          <w:i/>
          <w:color w:val="808080" w:themeColor="background1" w:themeShade="80"/>
          <w:sz w:val="18"/>
          <w:szCs w:val="18"/>
          <w:highlight w:val="cyan"/>
        </w:rPr>
        <w:t xml:space="preserve"> </w:t>
      </w:r>
      <w:r w:rsidR="00132F30" w:rsidRPr="007374DE">
        <w:rPr>
          <w:rFonts w:ascii="Trebuchet MS" w:hAnsi="Trebuchet MS"/>
          <w:i/>
          <w:color w:val="808080" w:themeColor="background1" w:themeShade="80"/>
          <w:sz w:val="18"/>
          <w:szCs w:val="18"/>
          <w:highlight w:val="cyan"/>
        </w:rPr>
        <w:t>The names of both growing areas should be different.</w:t>
      </w:r>
    </w:p>
    <w:p w:rsidR="000C45BA" w:rsidRPr="000C45BA" w:rsidRDefault="000C45BA" w:rsidP="000E3844">
      <w:pPr>
        <w:pStyle w:val="BodyText"/>
        <w:numPr>
          <w:ilvl w:val="0"/>
          <w:numId w:val="39"/>
        </w:numPr>
        <w:ind w:left="567"/>
        <w:jc w:val="both"/>
        <w:rPr>
          <w:rFonts w:ascii="Trebuchet MS" w:hAnsi="Trebuchet MS" w:cs="Trebuchet MS"/>
          <w:bCs/>
          <w:color w:val="FF0000"/>
          <w:sz w:val="18"/>
          <w:szCs w:val="18"/>
          <w:highlight w:val="cyan"/>
        </w:rPr>
      </w:pPr>
      <w:r w:rsidRPr="000C45BA">
        <w:rPr>
          <w:rFonts w:ascii="Trebuchet MS" w:hAnsi="Trebuchet MS"/>
          <w:i/>
          <w:color w:val="FF0000"/>
          <w:sz w:val="18"/>
          <w:szCs w:val="18"/>
          <w:highlight w:val="cyan"/>
        </w:rPr>
        <w:t>Single response.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132F30" w:rsidRPr="00744E71" w:rsidTr="00872759">
        <w:trPr>
          <w:trHeight w:val="320"/>
        </w:trPr>
        <w:tc>
          <w:tcPr>
            <w:tcW w:w="4395" w:type="dxa"/>
            <w:tcBorders>
              <w:top w:val="nil"/>
              <w:left w:val="nil"/>
            </w:tcBorders>
            <w:vAlign w:val="center"/>
          </w:tcPr>
          <w:p w:rsidR="00132F30" w:rsidRPr="00744E71" w:rsidRDefault="00132F30" w:rsidP="00872759">
            <w:pPr>
              <w:jc w:val="right"/>
              <w:rPr>
                <w:rFonts w:ascii="Trebuchet MS" w:hAnsi="Trebuchet MS" w:cs="Arial"/>
                <w:b/>
                <w:sz w:val="18"/>
                <w:szCs w:val="18"/>
                <w:lang w:eastAsia="en-US"/>
              </w:rPr>
            </w:pPr>
          </w:p>
        </w:tc>
        <w:tc>
          <w:tcPr>
            <w:tcW w:w="2551" w:type="dxa"/>
            <w:shd w:val="clear" w:color="auto" w:fill="BFBFBF"/>
            <w:vAlign w:val="center"/>
          </w:tcPr>
          <w:p w:rsidR="00132F30" w:rsidRPr="00744E71" w:rsidRDefault="00132F30" w:rsidP="0087275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132F30" w:rsidRPr="00744E71" w:rsidRDefault="00132F30" w:rsidP="0087275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132F30" w:rsidRPr="00744E71" w:rsidTr="00872759">
        <w:trPr>
          <w:trHeight w:val="595"/>
        </w:trPr>
        <w:tc>
          <w:tcPr>
            <w:tcW w:w="4395" w:type="dxa"/>
            <w:vAlign w:val="center"/>
          </w:tcPr>
          <w:p w:rsidR="00132F30" w:rsidRPr="00744E71" w:rsidRDefault="00132F30" w:rsidP="00872759">
            <w:pPr>
              <w:jc w:val="right"/>
              <w:rPr>
                <w:rFonts w:ascii="Trebuchet MS" w:hAnsi="Trebuchet MS" w:cs="Arial"/>
                <w:b/>
                <w:sz w:val="18"/>
                <w:szCs w:val="18"/>
                <w:lang w:eastAsia="en-US"/>
              </w:rPr>
            </w:pPr>
            <w:r w:rsidRPr="00744E71">
              <w:rPr>
                <w:rFonts w:ascii="Trebuchet MS" w:hAnsi="Trebuchet MS" w:cs="Arial"/>
                <w:b/>
                <w:sz w:val="18"/>
                <w:szCs w:val="18"/>
                <w:lang w:eastAsia="en-US"/>
              </w:rPr>
              <w:t>Field description</w:t>
            </w:r>
          </w:p>
        </w:tc>
        <w:tc>
          <w:tcPr>
            <w:tcW w:w="2551" w:type="dxa"/>
            <w:vAlign w:val="center"/>
          </w:tcPr>
          <w:p w:rsidR="00132F30" w:rsidRPr="00744E71" w:rsidRDefault="00132F30" w:rsidP="00872759">
            <w:pPr>
              <w:pStyle w:val="BodyText"/>
              <w:numPr>
                <w:ilvl w:val="12"/>
                <w:numId w:val="0"/>
              </w:numPr>
              <w:spacing w:before="40"/>
              <w:jc w:val="center"/>
              <w:rPr>
                <w:rFonts w:ascii="Trebuchet MS" w:hAnsi="Trebuchet MS"/>
                <w:b/>
                <w:sz w:val="18"/>
                <w:szCs w:val="18"/>
              </w:rPr>
            </w:pPr>
          </w:p>
        </w:tc>
        <w:tc>
          <w:tcPr>
            <w:tcW w:w="2552" w:type="dxa"/>
            <w:vAlign w:val="center"/>
          </w:tcPr>
          <w:p w:rsidR="00132F30" w:rsidRPr="00744E71" w:rsidRDefault="00132F30" w:rsidP="00872759">
            <w:pPr>
              <w:pStyle w:val="BodyText"/>
              <w:numPr>
                <w:ilvl w:val="12"/>
                <w:numId w:val="0"/>
              </w:numPr>
              <w:spacing w:before="40"/>
              <w:jc w:val="center"/>
              <w:rPr>
                <w:rFonts w:ascii="Trebuchet MS" w:hAnsi="Trebuchet MS"/>
                <w:b/>
                <w:sz w:val="18"/>
                <w:szCs w:val="18"/>
              </w:rPr>
            </w:pPr>
          </w:p>
        </w:tc>
      </w:tr>
    </w:tbl>
    <w:p w:rsidR="00844FA7" w:rsidRDefault="00844FA7" w:rsidP="00DA1D23">
      <w:pPr>
        <w:pStyle w:val="BodyText"/>
        <w:jc w:val="both"/>
        <w:rPr>
          <w:rFonts w:ascii="Trebuchet MS" w:hAnsi="Trebuchet MS"/>
          <w:b/>
          <w:color w:val="000000"/>
          <w:sz w:val="18"/>
          <w:szCs w:val="18"/>
        </w:rPr>
      </w:pPr>
    </w:p>
    <w:p w:rsidR="001F0125" w:rsidRPr="00744E71" w:rsidRDefault="001F0125" w:rsidP="00DA1D23">
      <w:pPr>
        <w:pStyle w:val="BodyText"/>
        <w:jc w:val="both"/>
        <w:rPr>
          <w:rFonts w:ascii="Trebuchet MS" w:hAnsi="Trebuchet MS"/>
          <w:b/>
          <w:color w:val="000000"/>
          <w:sz w:val="18"/>
          <w:szCs w:val="18"/>
        </w:rPr>
      </w:pPr>
    </w:p>
    <w:p w:rsidR="007E1C33" w:rsidRPr="000C45BA" w:rsidRDefault="007E1C33" w:rsidP="00290A58">
      <w:pPr>
        <w:pStyle w:val="BodyText"/>
        <w:jc w:val="both"/>
        <w:rPr>
          <w:rFonts w:ascii="Trebuchet MS" w:hAnsi="Trebuchet MS" w:cs="Trebuchet MS"/>
          <w:b/>
          <w:bCs/>
          <w:i/>
          <w:color w:val="0000FF"/>
          <w:sz w:val="18"/>
          <w:szCs w:val="18"/>
          <w:highlight w:val="cyan"/>
        </w:rPr>
      </w:pPr>
      <w:r w:rsidRPr="007E1C33">
        <w:rPr>
          <w:rFonts w:ascii="Trebuchet MS" w:hAnsi="Trebuchet MS" w:cs="Trebuchet MS"/>
          <w:b/>
          <w:bCs/>
          <w:i/>
          <w:color w:val="0000FF"/>
          <w:sz w:val="18"/>
          <w:szCs w:val="18"/>
          <w:highlight w:val="cyan"/>
        </w:rPr>
        <w:t xml:space="preserve">IF </w:t>
      </w:r>
      <w:r w:rsidR="00602C78">
        <w:rPr>
          <w:rFonts w:ascii="Trebuchet MS" w:hAnsi="Trebuchet MS" w:cs="Trebuchet MS"/>
          <w:b/>
          <w:bCs/>
          <w:i/>
          <w:color w:val="0000FF"/>
          <w:sz w:val="18"/>
          <w:szCs w:val="18"/>
          <w:highlight w:val="cyan"/>
        </w:rPr>
        <w:t xml:space="preserve">GROWER IS A REPEATED </w:t>
      </w:r>
      <w:r w:rsidRPr="007E1C33">
        <w:rPr>
          <w:rFonts w:ascii="Trebuchet MS" w:hAnsi="Trebuchet MS" w:cs="Trebuchet MS"/>
          <w:b/>
          <w:bCs/>
          <w:i/>
          <w:color w:val="0000FF"/>
          <w:sz w:val="18"/>
          <w:szCs w:val="18"/>
          <w:highlight w:val="cyan"/>
        </w:rPr>
        <w:t>PARTICIPA</w:t>
      </w:r>
      <w:r w:rsidR="00602C78">
        <w:rPr>
          <w:rFonts w:ascii="Trebuchet MS" w:hAnsi="Trebuchet MS" w:cs="Trebuchet MS"/>
          <w:b/>
          <w:bCs/>
          <w:i/>
          <w:color w:val="0000FF"/>
          <w:sz w:val="18"/>
          <w:szCs w:val="18"/>
          <w:highlight w:val="cyan"/>
        </w:rPr>
        <w:t>NT</w:t>
      </w:r>
    </w:p>
    <w:p w:rsidR="00290A58" w:rsidRPr="00BA67FD" w:rsidRDefault="00290A58" w:rsidP="00290A58">
      <w:pPr>
        <w:pStyle w:val="BodyText"/>
        <w:jc w:val="both"/>
        <w:rPr>
          <w:rFonts w:ascii="Trebuchet MS" w:hAnsi="Trebuchet MS" w:cs="Trebuchet MS"/>
          <w:b/>
          <w:bCs/>
          <w:sz w:val="18"/>
          <w:szCs w:val="18"/>
          <w:highlight w:val="cyan"/>
        </w:rPr>
      </w:pPr>
      <w:r w:rsidRPr="00BA67FD">
        <w:rPr>
          <w:rFonts w:ascii="Trebuchet MS" w:hAnsi="Trebuchet MS" w:cs="Trebuchet MS"/>
          <w:b/>
          <w:bCs/>
          <w:sz w:val="18"/>
          <w:szCs w:val="18"/>
          <w:highlight w:val="cyan"/>
        </w:rPr>
        <w:t xml:space="preserve">56A1. Were these areas also included in The Good Growth Plan data collection in [READ], even though the size of this area </w:t>
      </w:r>
      <w:r w:rsidR="00D43440" w:rsidRPr="00BA67FD">
        <w:rPr>
          <w:rFonts w:ascii="Trebuchet MS" w:hAnsi="Trebuchet MS" w:cs="Trebuchet MS"/>
          <w:b/>
          <w:bCs/>
          <w:sz w:val="18"/>
          <w:szCs w:val="18"/>
          <w:highlight w:val="cyan"/>
        </w:rPr>
        <w:t>might have</w:t>
      </w:r>
      <w:r w:rsidRPr="00BA67FD">
        <w:rPr>
          <w:rFonts w:ascii="Trebuchet MS" w:hAnsi="Trebuchet MS" w:cs="Trebuchet MS"/>
          <w:b/>
          <w:bCs/>
          <w:sz w:val="18"/>
          <w:szCs w:val="18"/>
          <w:highlight w:val="cyan"/>
        </w:rPr>
        <w:t xml:space="preserve"> increased or decreased?</w:t>
      </w:r>
    </w:p>
    <w:p w:rsidR="00290A58" w:rsidRPr="007374DE" w:rsidRDefault="007374DE" w:rsidP="000E3844">
      <w:pPr>
        <w:pStyle w:val="BodyText"/>
        <w:numPr>
          <w:ilvl w:val="0"/>
          <w:numId w:val="39"/>
        </w:numPr>
        <w:ind w:left="426" w:hanging="294"/>
        <w:jc w:val="both"/>
        <w:rPr>
          <w:rFonts w:ascii="Trebuchet MS" w:hAnsi="Trebuchet MS"/>
          <w:i/>
          <w:color w:val="808080"/>
          <w:sz w:val="18"/>
          <w:szCs w:val="18"/>
          <w:highlight w:val="cyan"/>
        </w:rPr>
      </w:pPr>
      <w:r>
        <w:rPr>
          <w:rFonts w:ascii="Trebuchet MS" w:hAnsi="Trebuchet MS"/>
          <w:i/>
          <w:color w:val="808080"/>
          <w:sz w:val="18"/>
          <w:szCs w:val="18"/>
          <w:highlight w:val="cyan"/>
        </w:rPr>
        <w:t xml:space="preserve">Read. </w:t>
      </w:r>
      <w:r w:rsidR="00290A58" w:rsidRPr="007374DE">
        <w:rPr>
          <w:rFonts w:ascii="Trebuchet MS" w:hAnsi="Trebuchet MS"/>
          <w:i/>
          <w:color w:val="808080"/>
          <w:sz w:val="18"/>
          <w:szCs w:val="18"/>
          <w:highlight w:val="cyan"/>
        </w:rPr>
        <w:t xml:space="preserve">Please </w:t>
      </w:r>
      <w:r w:rsidR="00D86231">
        <w:rPr>
          <w:rFonts w:ascii="Trebuchet MS" w:hAnsi="Trebuchet MS"/>
          <w:i/>
          <w:color w:val="808080"/>
          <w:sz w:val="18"/>
          <w:szCs w:val="18"/>
          <w:highlight w:val="cyan"/>
        </w:rPr>
        <w:t>circle</w:t>
      </w:r>
      <w:r w:rsidR="00290A58" w:rsidRPr="007374DE">
        <w:rPr>
          <w:rFonts w:ascii="Trebuchet MS" w:hAnsi="Trebuchet MS"/>
          <w:i/>
          <w:color w:val="808080"/>
          <w:sz w:val="18"/>
          <w:szCs w:val="18"/>
          <w:highlight w:val="cyan"/>
        </w:rPr>
        <w:t xml:space="preserve"> if this area was included in the mentioned year.</w:t>
      </w:r>
    </w:p>
    <w:p w:rsidR="000C45BA" w:rsidRPr="000C45BA" w:rsidRDefault="000C45BA" w:rsidP="000E3844">
      <w:pPr>
        <w:pStyle w:val="BodyText"/>
        <w:numPr>
          <w:ilvl w:val="0"/>
          <w:numId w:val="39"/>
        </w:numPr>
        <w:ind w:left="426" w:hanging="294"/>
        <w:jc w:val="both"/>
        <w:rPr>
          <w:rFonts w:ascii="Trebuchet MS" w:hAnsi="Trebuchet MS"/>
          <w:i/>
          <w:color w:val="FF0000"/>
          <w:sz w:val="18"/>
          <w:szCs w:val="18"/>
          <w:highlight w:val="cyan"/>
        </w:rPr>
      </w:pPr>
      <w:r w:rsidRPr="000C45BA">
        <w:rPr>
          <w:rFonts w:ascii="Trebuchet MS" w:hAnsi="Trebuchet MS"/>
          <w:i/>
          <w:color w:val="FF0000"/>
          <w:sz w:val="18"/>
          <w:szCs w:val="18"/>
          <w:highlight w:val="cyan"/>
        </w:rPr>
        <w:t>Multiple response.</w:t>
      </w:r>
    </w:p>
    <w:tbl>
      <w:tblPr>
        <w:tblW w:w="8931" w:type="dxa"/>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8"/>
        <w:gridCol w:w="2551"/>
        <w:gridCol w:w="2552"/>
      </w:tblGrid>
      <w:tr w:rsidR="00290A58" w:rsidRPr="00744E71" w:rsidTr="000941ED">
        <w:trPr>
          <w:trHeight w:val="320"/>
        </w:trPr>
        <w:tc>
          <w:tcPr>
            <w:tcW w:w="3828" w:type="dxa"/>
            <w:tcBorders>
              <w:top w:val="nil"/>
              <w:left w:val="nil"/>
            </w:tcBorders>
            <w:vAlign w:val="center"/>
          </w:tcPr>
          <w:p w:rsidR="00290A58" w:rsidRPr="00744E71" w:rsidRDefault="00290A58" w:rsidP="000941ED">
            <w:pPr>
              <w:jc w:val="right"/>
              <w:rPr>
                <w:rFonts w:ascii="Trebuchet MS" w:hAnsi="Trebuchet MS" w:cs="Arial"/>
                <w:b/>
                <w:sz w:val="18"/>
                <w:szCs w:val="18"/>
                <w:highlight w:val="cyan"/>
                <w:lang w:eastAsia="en-US"/>
              </w:rPr>
            </w:pPr>
          </w:p>
        </w:tc>
        <w:tc>
          <w:tcPr>
            <w:tcW w:w="2551" w:type="dxa"/>
            <w:shd w:val="clear" w:color="auto" w:fill="BFBFBF"/>
            <w:vAlign w:val="center"/>
          </w:tcPr>
          <w:p w:rsidR="00290A58" w:rsidRPr="00744E71" w:rsidRDefault="00290A58" w:rsidP="000941E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290A58" w:rsidRPr="00744E71" w:rsidRDefault="00290A58" w:rsidP="000941E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290A58" w:rsidRPr="00744E71" w:rsidTr="000941ED">
        <w:trPr>
          <w:trHeight w:val="320"/>
        </w:trPr>
        <w:tc>
          <w:tcPr>
            <w:tcW w:w="3828" w:type="dxa"/>
            <w:vAlign w:val="center"/>
          </w:tcPr>
          <w:p w:rsidR="00290A58" w:rsidRPr="00D86231" w:rsidRDefault="00290A58" w:rsidP="00F742BC">
            <w:pPr>
              <w:pStyle w:val="ListParagraph"/>
              <w:numPr>
                <w:ilvl w:val="0"/>
                <w:numId w:val="286"/>
              </w:numPr>
              <w:jc w:val="right"/>
              <w:rPr>
                <w:highlight w:val="cyan"/>
              </w:rPr>
            </w:pPr>
            <w:r w:rsidRPr="00D86231">
              <w:rPr>
                <w:rFonts w:ascii="Trebuchet MS" w:hAnsi="Trebuchet MS" w:cs="Arial"/>
                <w:sz w:val="18"/>
                <w:szCs w:val="18"/>
                <w:highlight w:val="cyan"/>
              </w:rPr>
              <w:t>2014</w:t>
            </w:r>
          </w:p>
        </w:tc>
        <w:tc>
          <w:tcPr>
            <w:tcW w:w="2551" w:type="dxa"/>
            <w:vAlign w:val="center"/>
          </w:tcPr>
          <w:p w:rsidR="00290A58" w:rsidRPr="00744E71" w:rsidRDefault="00D86231" w:rsidP="000941E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c>
          <w:tcPr>
            <w:tcW w:w="2552" w:type="dxa"/>
            <w:vAlign w:val="center"/>
          </w:tcPr>
          <w:p w:rsidR="00290A58" w:rsidRPr="00744E71" w:rsidRDefault="00D86231" w:rsidP="000941E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r>
      <w:tr w:rsidR="00290A58" w:rsidRPr="00744E71" w:rsidTr="000941ED">
        <w:trPr>
          <w:trHeight w:val="320"/>
        </w:trPr>
        <w:tc>
          <w:tcPr>
            <w:tcW w:w="3828" w:type="dxa"/>
            <w:vAlign w:val="center"/>
          </w:tcPr>
          <w:p w:rsidR="00290A58" w:rsidRPr="00D86231" w:rsidRDefault="00290A58" w:rsidP="00F742BC">
            <w:pPr>
              <w:pStyle w:val="ListParagraph"/>
              <w:numPr>
                <w:ilvl w:val="0"/>
                <w:numId w:val="286"/>
              </w:numPr>
              <w:jc w:val="right"/>
              <w:rPr>
                <w:highlight w:val="cyan"/>
              </w:rPr>
            </w:pPr>
            <w:r w:rsidRPr="00D86231">
              <w:rPr>
                <w:rFonts w:ascii="Trebuchet MS" w:hAnsi="Trebuchet MS" w:cs="Arial"/>
                <w:sz w:val="18"/>
                <w:szCs w:val="18"/>
                <w:highlight w:val="cyan"/>
              </w:rPr>
              <w:t>2015</w:t>
            </w:r>
          </w:p>
        </w:tc>
        <w:tc>
          <w:tcPr>
            <w:tcW w:w="2551" w:type="dxa"/>
            <w:vAlign w:val="center"/>
          </w:tcPr>
          <w:p w:rsidR="00290A58" w:rsidRPr="00744E71" w:rsidRDefault="00D86231" w:rsidP="000941E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2</w:t>
            </w:r>
          </w:p>
        </w:tc>
        <w:tc>
          <w:tcPr>
            <w:tcW w:w="2552" w:type="dxa"/>
            <w:vAlign w:val="center"/>
          </w:tcPr>
          <w:p w:rsidR="00290A58" w:rsidRPr="00744E71" w:rsidRDefault="00D86231" w:rsidP="000941E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2</w:t>
            </w:r>
          </w:p>
        </w:tc>
      </w:tr>
    </w:tbl>
    <w:p w:rsidR="00BA67FD" w:rsidRDefault="00BA67FD" w:rsidP="00BA67FD">
      <w:pPr>
        <w:pStyle w:val="BodyText"/>
        <w:jc w:val="both"/>
        <w:rPr>
          <w:rFonts w:ascii="Trebuchet MS" w:hAnsi="Trebuchet MS" w:cs="Trebuchet MS"/>
          <w:b/>
          <w:bCs/>
          <w:i/>
          <w:color w:val="0000FF"/>
          <w:sz w:val="18"/>
          <w:szCs w:val="18"/>
          <w:highlight w:val="cyan"/>
        </w:rPr>
      </w:pPr>
    </w:p>
    <w:p w:rsidR="007374DE" w:rsidRDefault="007374DE" w:rsidP="00BA67FD">
      <w:pPr>
        <w:pStyle w:val="BodyText"/>
        <w:jc w:val="both"/>
        <w:rPr>
          <w:rFonts w:ascii="Trebuchet MS" w:hAnsi="Trebuchet MS" w:cs="Trebuchet MS"/>
          <w:b/>
          <w:bCs/>
          <w:i/>
          <w:color w:val="0000FF"/>
          <w:sz w:val="18"/>
          <w:szCs w:val="18"/>
          <w:highlight w:val="cyan"/>
        </w:rPr>
      </w:pPr>
    </w:p>
    <w:p w:rsidR="00BA67FD" w:rsidRPr="00BA67FD" w:rsidRDefault="00BA67FD" w:rsidP="00BA67FD">
      <w:pPr>
        <w:pStyle w:val="BodyText"/>
        <w:jc w:val="both"/>
        <w:rPr>
          <w:rFonts w:ascii="Trebuchet MS" w:hAnsi="Trebuchet MS" w:cs="Trebuchet MS"/>
          <w:b/>
          <w:bCs/>
          <w:i/>
          <w:color w:val="0000FF"/>
          <w:sz w:val="18"/>
          <w:szCs w:val="18"/>
          <w:highlight w:val="cyan"/>
        </w:rPr>
      </w:pPr>
      <w:r w:rsidRPr="00BA67FD">
        <w:rPr>
          <w:rFonts w:ascii="Trebuchet MS" w:hAnsi="Trebuchet MS" w:cs="Trebuchet MS"/>
          <w:b/>
          <w:bCs/>
          <w:i/>
          <w:color w:val="0000FF"/>
          <w:sz w:val="18"/>
          <w:szCs w:val="18"/>
          <w:highlight w:val="cyan"/>
        </w:rPr>
        <w:t>IF</w:t>
      </w:r>
      <w:r w:rsidR="00D86231">
        <w:rPr>
          <w:rFonts w:ascii="Trebuchet MS" w:hAnsi="Trebuchet MS" w:cs="Trebuchet MS"/>
          <w:b/>
          <w:bCs/>
          <w:i/>
          <w:color w:val="0000FF"/>
          <w:sz w:val="18"/>
          <w:szCs w:val="18"/>
          <w:highlight w:val="cyan"/>
        </w:rPr>
        <w:t xml:space="preserve"> Q56A1≠2</w:t>
      </w:r>
      <w:r w:rsidRPr="00BA67FD">
        <w:rPr>
          <w:rFonts w:ascii="Trebuchet MS" w:hAnsi="Trebuchet MS" w:cs="Trebuchet MS"/>
          <w:b/>
          <w:bCs/>
          <w:i/>
          <w:color w:val="0000FF"/>
          <w:sz w:val="18"/>
          <w:szCs w:val="18"/>
          <w:highlight w:val="cyan"/>
        </w:rPr>
        <w:t xml:space="preserve"> </w:t>
      </w:r>
      <w:r w:rsidR="00D86231">
        <w:rPr>
          <w:rFonts w:ascii="Trebuchet MS" w:hAnsi="Trebuchet MS" w:cs="Trebuchet MS"/>
          <w:b/>
          <w:bCs/>
          <w:i/>
          <w:color w:val="0000FF"/>
          <w:sz w:val="18"/>
          <w:szCs w:val="18"/>
          <w:highlight w:val="cyan"/>
        </w:rPr>
        <w:t>(AREA</w:t>
      </w:r>
      <w:r w:rsidRPr="00BA67FD">
        <w:rPr>
          <w:rFonts w:ascii="Trebuchet MS" w:hAnsi="Trebuchet MS" w:cs="Trebuchet MS"/>
          <w:b/>
          <w:bCs/>
          <w:i/>
          <w:color w:val="0000FF"/>
          <w:sz w:val="18"/>
          <w:szCs w:val="18"/>
          <w:highlight w:val="cyan"/>
        </w:rPr>
        <w:t xml:space="preserve"> NOT THE SAME AS </w:t>
      </w:r>
      <w:r w:rsidR="00D86231">
        <w:rPr>
          <w:rFonts w:ascii="Trebuchet MS" w:hAnsi="Trebuchet MS" w:cs="Trebuchet MS"/>
          <w:b/>
          <w:bCs/>
          <w:i/>
          <w:color w:val="0000FF"/>
          <w:sz w:val="18"/>
          <w:szCs w:val="18"/>
          <w:highlight w:val="cyan"/>
        </w:rPr>
        <w:t>2015)</w:t>
      </w:r>
    </w:p>
    <w:p w:rsidR="00BA67FD" w:rsidRPr="00BA67FD" w:rsidRDefault="00BA67FD" w:rsidP="00BA67FD">
      <w:pPr>
        <w:pStyle w:val="BodyText"/>
        <w:jc w:val="both"/>
        <w:rPr>
          <w:rFonts w:ascii="Trebuchet MS" w:hAnsi="Trebuchet MS" w:cs="Trebuchet MS"/>
          <w:b/>
          <w:bCs/>
          <w:sz w:val="18"/>
          <w:szCs w:val="18"/>
          <w:highlight w:val="cyan"/>
        </w:rPr>
      </w:pPr>
      <w:r w:rsidRPr="00BA67FD">
        <w:rPr>
          <w:rFonts w:ascii="Trebuchet MS" w:hAnsi="Trebuchet MS" w:cs="Trebuchet MS"/>
          <w:b/>
          <w:bCs/>
          <w:sz w:val="18"/>
          <w:szCs w:val="18"/>
          <w:highlight w:val="cyan"/>
        </w:rPr>
        <w:t xml:space="preserve">56A2. Please explain why the growing area(s) have changed compared to the previous years? </w:t>
      </w:r>
    </w:p>
    <w:p w:rsidR="007374DE" w:rsidRDefault="007374DE" w:rsidP="000E3844">
      <w:pPr>
        <w:pStyle w:val="BodyText"/>
        <w:numPr>
          <w:ilvl w:val="0"/>
          <w:numId w:val="39"/>
        </w:numPr>
        <w:ind w:hanging="294"/>
        <w:jc w:val="both"/>
        <w:rPr>
          <w:rFonts w:ascii="Trebuchet MS" w:hAnsi="Trebuchet MS"/>
          <w:i/>
          <w:color w:val="808080"/>
          <w:sz w:val="18"/>
          <w:szCs w:val="18"/>
          <w:highlight w:val="cyan"/>
        </w:rPr>
      </w:pPr>
      <w:r>
        <w:rPr>
          <w:rFonts w:ascii="Trebuchet MS" w:hAnsi="Trebuchet MS"/>
          <w:i/>
          <w:color w:val="808080"/>
          <w:sz w:val="18"/>
          <w:szCs w:val="18"/>
          <w:highlight w:val="cyan"/>
        </w:rPr>
        <w:t>Spontaneous.</w:t>
      </w:r>
    </w:p>
    <w:p w:rsidR="00BA67FD" w:rsidRPr="007374DE" w:rsidRDefault="00BA67FD" w:rsidP="000E3844">
      <w:pPr>
        <w:pStyle w:val="BodyText"/>
        <w:numPr>
          <w:ilvl w:val="0"/>
          <w:numId w:val="39"/>
        </w:numPr>
        <w:ind w:hanging="294"/>
        <w:jc w:val="both"/>
        <w:rPr>
          <w:rFonts w:ascii="Trebuchet MS" w:hAnsi="Trebuchet MS"/>
          <w:i/>
          <w:color w:val="FF0000"/>
          <w:sz w:val="18"/>
          <w:szCs w:val="18"/>
          <w:highlight w:val="cyan"/>
        </w:rPr>
      </w:pPr>
      <w:r w:rsidRPr="007374DE">
        <w:rPr>
          <w:rFonts w:ascii="Trebuchet MS" w:hAnsi="Trebuchet MS"/>
          <w:i/>
          <w:color w:val="FF0000"/>
          <w:sz w:val="18"/>
          <w:szCs w:val="18"/>
          <w:highlight w:val="cyan"/>
        </w:rPr>
        <w:t>Multiple response</w:t>
      </w:r>
      <w:r w:rsidR="007374DE" w:rsidRPr="007374DE">
        <w:rPr>
          <w:rFonts w:ascii="Trebuchet MS" w:hAnsi="Trebuchet MS"/>
          <w:i/>
          <w:color w:val="FF0000"/>
          <w:sz w:val="18"/>
          <w:szCs w:val="18"/>
          <w:highlight w:val="cyan"/>
        </w:rPr>
        <w:t>.</w:t>
      </w:r>
    </w:p>
    <w:tbl>
      <w:tblPr>
        <w:tblW w:w="8647" w:type="dxa"/>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63"/>
        <w:gridCol w:w="992"/>
        <w:gridCol w:w="992"/>
      </w:tblGrid>
      <w:tr w:rsidR="00BA67FD" w:rsidRPr="00744E71" w:rsidTr="00101C55">
        <w:trPr>
          <w:trHeight w:val="320"/>
        </w:trPr>
        <w:tc>
          <w:tcPr>
            <w:tcW w:w="6663" w:type="dxa"/>
            <w:tcBorders>
              <w:top w:val="nil"/>
              <w:left w:val="nil"/>
            </w:tcBorders>
            <w:vAlign w:val="center"/>
          </w:tcPr>
          <w:p w:rsidR="00BA67FD" w:rsidRPr="00744E71" w:rsidRDefault="00BA67FD" w:rsidP="00101C55">
            <w:pPr>
              <w:jc w:val="right"/>
              <w:rPr>
                <w:rFonts w:ascii="Trebuchet MS" w:hAnsi="Trebuchet MS" w:cs="Arial"/>
                <w:b/>
                <w:sz w:val="18"/>
                <w:szCs w:val="18"/>
                <w:highlight w:val="cyan"/>
                <w:lang w:eastAsia="en-US"/>
              </w:rPr>
            </w:pPr>
          </w:p>
        </w:tc>
        <w:tc>
          <w:tcPr>
            <w:tcW w:w="992" w:type="dxa"/>
            <w:shd w:val="clear" w:color="auto" w:fill="BFBFBF"/>
            <w:vAlign w:val="center"/>
          </w:tcPr>
          <w:p w:rsidR="00BA67FD" w:rsidRPr="00744E71" w:rsidRDefault="00BA67FD" w:rsidP="00101C55">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992" w:type="dxa"/>
            <w:shd w:val="clear" w:color="auto" w:fill="BFBFBF"/>
            <w:vAlign w:val="center"/>
          </w:tcPr>
          <w:p w:rsidR="00BA67FD" w:rsidRPr="00744E71" w:rsidRDefault="00BA67FD" w:rsidP="00101C55">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BA67FD" w:rsidRPr="00744E71" w:rsidTr="00101C55">
        <w:trPr>
          <w:trHeight w:val="320"/>
        </w:trPr>
        <w:tc>
          <w:tcPr>
            <w:tcW w:w="6663" w:type="dxa"/>
            <w:vAlign w:val="center"/>
          </w:tcPr>
          <w:p w:rsidR="00BA67FD" w:rsidRPr="00744E71" w:rsidRDefault="00D86231" w:rsidP="00101C55">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I do not cultivate [TARGET CROP] on this area this year due to crop rotation</w:t>
            </w:r>
          </w:p>
        </w:tc>
        <w:tc>
          <w:tcPr>
            <w:tcW w:w="992" w:type="dxa"/>
            <w:vAlign w:val="center"/>
          </w:tcPr>
          <w:p w:rsidR="00BA67FD" w:rsidRPr="00744E71" w:rsidRDefault="00BA67FD" w:rsidP="00101C55">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1</w:t>
            </w:r>
          </w:p>
        </w:tc>
        <w:tc>
          <w:tcPr>
            <w:tcW w:w="992" w:type="dxa"/>
            <w:vAlign w:val="center"/>
          </w:tcPr>
          <w:p w:rsidR="00BA67FD" w:rsidRPr="00744E71" w:rsidRDefault="00BA67FD" w:rsidP="00101C55">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1</w:t>
            </w:r>
          </w:p>
        </w:tc>
      </w:tr>
      <w:tr w:rsidR="00BA67FD" w:rsidRPr="00744E71" w:rsidTr="00101C55">
        <w:trPr>
          <w:trHeight w:val="320"/>
        </w:trPr>
        <w:tc>
          <w:tcPr>
            <w:tcW w:w="6663" w:type="dxa"/>
            <w:tcBorders>
              <w:bottom w:val="single" w:sz="4" w:space="0" w:color="auto"/>
            </w:tcBorders>
            <w:vAlign w:val="center"/>
          </w:tcPr>
          <w:p w:rsidR="00BA67FD" w:rsidRPr="00744E71" w:rsidRDefault="00BA67FD" w:rsidP="00101C55">
            <w:pPr>
              <w:jc w:val="right"/>
              <w:rPr>
                <w:highlight w:val="cyan"/>
              </w:rPr>
            </w:pPr>
            <w:r w:rsidRPr="00744E71">
              <w:rPr>
                <w:rFonts w:ascii="Trebuchet MS" w:hAnsi="Trebuchet MS" w:cs="Arial"/>
                <w:sz w:val="18"/>
                <w:szCs w:val="18"/>
                <w:highlight w:val="cyan"/>
                <w:lang w:eastAsia="en-US"/>
              </w:rPr>
              <w:t>I hire</w:t>
            </w:r>
            <w:r w:rsidR="003E4FBB">
              <w:rPr>
                <w:rFonts w:ascii="Trebuchet MS" w:hAnsi="Trebuchet MS" w:cs="Arial"/>
                <w:sz w:val="18"/>
                <w:szCs w:val="18"/>
                <w:highlight w:val="cyan"/>
                <w:lang w:eastAsia="en-US"/>
              </w:rPr>
              <w:t>d</w:t>
            </w:r>
            <w:r w:rsidRPr="00744E71">
              <w:rPr>
                <w:rFonts w:ascii="Trebuchet MS" w:hAnsi="Trebuchet MS" w:cs="Arial"/>
                <w:sz w:val="18"/>
                <w:szCs w:val="18"/>
                <w:highlight w:val="cyan"/>
                <w:lang w:eastAsia="en-US"/>
              </w:rPr>
              <w:t xml:space="preserve"> another area </w:t>
            </w:r>
          </w:p>
        </w:tc>
        <w:tc>
          <w:tcPr>
            <w:tcW w:w="992" w:type="dxa"/>
            <w:tcBorders>
              <w:bottom w:val="single" w:sz="4" w:space="0" w:color="auto"/>
            </w:tcBorders>
            <w:vAlign w:val="center"/>
          </w:tcPr>
          <w:p w:rsidR="00BA67FD" w:rsidRPr="00744E71" w:rsidRDefault="00BA67FD" w:rsidP="00101C55">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2</w:t>
            </w:r>
          </w:p>
        </w:tc>
        <w:tc>
          <w:tcPr>
            <w:tcW w:w="992" w:type="dxa"/>
            <w:tcBorders>
              <w:bottom w:val="single" w:sz="4" w:space="0" w:color="auto"/>
            </w:tcBorders>
            <w:vAlign w:val="center"/>
          </w:tcPr>
          <w:p w:rsidR="00BA67FD" w:rsidRPr="00744E71" w:rsidRDefault="00BA67FD" w:rsidP="00101C55">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2</w:t>
            </w:r>
          </w:p>
        </w:tc>
      </w:tr>
      <w:tr w:rsidR="00BA67FD" w:rsidRPr="00744E71" w:rsidTr="00101C55">
        <w:trPr>
          <w:trHeight w:val="320"/>
        </w:trPr>
        <w:tc>
          <w:tcPr>
            <w:tcW w:w="6663" w:type="dxa"/>
            <w:tcBorders>
              <w:top w:val="single" w:sz="4" w:space="0" w:color="auto"/>
            </w:tcBorders>
            <w:vAlign w:val="center"/>
          </w:tcPr>
          <w:p w:rsidR="00BA67FD" w:rsidRPr="00744E71" w:rsidRDefault="00BA67FD" w:rsidP="00101C55">
            <w:pPr>
              <w:jc w:val="right"/>
              <w:rPr>
                <w:rFonts w:ascii="Trebuchet MS" w:hAnsi="Trebuchet MS" w:cs="Arial"/>
                <w:sz w:val="18"/>
                <w:szCs w:val="18"/>
                <w:highlight w:val="cyan"/>
                <w:lang w:eastAsia="en-US"/>
              </w:rPr>
            </w:pPr>
            <w:r w:rsidRPr="00744E71">
              <w:rPr>
                <w:rFonts w:ascii="Trebuchet MS" w:hAnsi="Trebuchet MS" w:cs="Arial"/>
                <w:sz w:val="18"/>
                <w:szCs w:val="18"/>
                <w:highlight w:val="cyan"/>
                <w:lang w:eastAsia="en-US"/>
              </w:rPr>
              <w:t>I sold or rented that area of my farm (e.g. to another farmer)</w:t>
            </w:r>
          </w:p>
        </w:tc>
        <w:tc>
          <w:tcPr>
            <w:tcW w:w="992" w:type="dxa"/>
            <w:tcBorders>
              <w:top w:val="single" w:sz="4" w:space="0" w:color="auto"/>
            </w:tcBorders>
            <w:vAlign w:val="center"/>
          </w:tcPr>
          <w:p w:rsidR="00BA67FD" w:rsidRPr="00744E71" w:rsidRDefault="00BA67FD" w:rsidP="00101C55">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3</w:t>
            </w:r>
          </w:p>
        </w:tc>
        <w:tc>
          <w:tcPr>
            <w:tcW w:w="992" w:type="dxa"/>
            <w:tcBorders>
              <w:top w:val="single" w:sz="4" w:space="0" w:color="auto"/>
            </w:tcBorders>
            <w:vAlign w:val="center"/>
          </w:tcPr>
          <w:p w:rsidR="00BA67FD" w:rsidRPr="00744E71" w:rsidRDefault="00BA67FD" w:rsidP="00101C55">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3</w:t>
            </w:r>
          </w:p>
        </w:tc>
      </w:tr>
      <w:tr w:rsidR="00BA67FD" w:rsidRPr="00744E71" w:rsidTr="00101C55">
        <w:trPr>
          <w:trHeight w:val="320"/>
        </w:trPr>
        <w:tc>
          <w:tcPr>
            <w:tcW w:w="6663" w:type="dxa"/>
            <w:tcBorders>
              <w:top w:val="single" w:sz="4" w:space="0" w:color="auto"/>
            </w:tcBorders>
            <w:vAlign w:val="center"/>
          </w:tcPr>
          <w:p w:rsidR="00BA67FD" w:rsidRPr="00744E71" w:rsidRDefault="00BA67FD" w:rsidP="00101C55">
            <w:pPr>
              <w:jc w:val="right"/>
              <w:rPr>
                <w:rFonts w:ascii="Trebuchet MS" w:hAnsi="Trebuchet MS" w:cs="Arial"/>
                <w:sz w:val="18"/>
                <w:szCs w:val="18"/>
                <w:highlight w:val="cyan"/>
                <w:lang w:eastAsia="en-US"/>
              </w:rPr>
            </w:pPr>
            <w:r w:rsidRPr="00744E71">
              <w:rPr>
                <w:rFonts w:ascii="Trebuchet MS" w:hAnsi="Trebuchet MS" w:cs="Arial"/>
                <w:sz w:val="18"/>
                <w:szCs w:val="18"/>
                <w:highlight w:val="cyan"/>
                <w:lang w:eastAsia="en-US"/>
              </w:rPr>
              <w:t>I left my field fallow</w:t>
            </w:r>
          </w:p>
        </w:tc>
        <w:tc>
          <w:tcPr>
            <w:tcW w:w="992" w:type="dxa"/>
            <w:tcBorders>
              <w:top w:val="single" w:sz="4" w:space="0" w:color="auto"/>
            </w:tcBorders>
            <w:vAlign w:val="center"/>
          </w:tcPr>
          <w:p w:rsidR="00BA67FD" w:rsidRPr="00744E71" w:rsidRDefault="00BA67FD" w:rsidP="00101C55">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4</w:t>
            </w:r>
          </w:p>
        </w:tc>
        <w:tc>
          <w:tcPr>
            <w:tcW w:w="992" w:type="dxa"/>
            <w:tcBorders>
              <w:top w:val="single" w:sz="4" w:space="0" w:color="auto"/>
            </w:tcBorders>
            <w:vAlign w:val="center"/>
          </w:tcPr>
          <w:p w:rsidR="00BA67FD" w:rsidRPr="00744E71" w:rsidRDefault="00BA67FD" w:rsidP="00101C55">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4</w:t>
            </w:r>
          </w:p>
        </w:tc>
      </w:tr>
      <w:tr w:rsidR="00BA67FD" w:rsidRPr="00744E71" w:rsidTr="00101C55">
        <w:trPr>
          <w:trHeight w:val="320"/>
        </w:trPr>
        <w:tc>
          <w:tcPr>
            <w:tcW w:w="6663" w:type="dxa"/>
            <w:vAlign w:val="center"/>
          </w:tcPr>
          <w:p w:rsidR="00BA67FD" w:rsidRPr="00744E71" w:rsidRDefault="00BA67FD" w:rsidP="00101C55">
            <w:pPr>
              <w:jc w:val="right"/>
              <w:rPr>
                <w:rFonts w:ascii="Trebuchet MS" w:hAnsi="Trebuchet MS" w:cs="Arial"/>
                <w:sz w:val="18"/>
                <w:szCs w:val="18"/>
                <w:highlight w:val="cyan"/>
                <w:lang w:eastAsia="en-US"/>
              </w:rPr>
            </w:pPr>
            <w:r w:rsidRPr="00744E71">
              <w:rPr>
                <w:rFonts w:ascii="Trebuchet MS" w:hAnsi="Trebuchet MS" w:cs="Arial"/>
                <w:sz w:val="18"/>
                <w:szCs w:val="18"/>
                <w:highlight w:val="cyan"/>
                <w:lang w:eastAsia="en-US"/>
              </w:rPr>
              <w:t>I switched to a field with Syngenta protocol</w:t>
            </w:r>
          </w:p>
        </w:tc>
        <w:tc>
          <w:tcPr>
            <w:tcW w:w="992" w:type="dxa"/>
            <w:vAlign w:val="center"/>
          </w:tcPr>
          <w:p w:rsidR="00BA67FD" w:rsidRPr="00744E71" w:rsidRDefault="00BA67FD" w:rsidP="00101C55">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5</w:t>
            </w:r>
          </w:p>
        </w:tc>
        <w:tc>
          <w:tcPr>
            <w:tcW w:w="992" w:type="dxa"/>
            <w:vAlign w:val="center"/>
          </w:tcPr>
          <w:p w:rsidR="00BA67FD" w:rsidRPr="00744E71" w:rsidRDefault="00BA67FD" w:rsidP="00101C55">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5</w:t>
            </w:r>
          </w:p>
        </w:tc>
      </w:tr>
      <w:tr w:rsidR="00BA67FD" w:rsidRPr="00744E71" w:rsidTr="00101C55">
        <w:trPr>
          <w:trHeight w:val="320"/>
        </w:trPr>
        <w:tc>
          <w:tcPr>
            <w:tcW w:w="6663" w:type="dxa"/>
            <w:vAlign w:val="center"/>
          </w:tcPr>
          <w:p w:rsidR="00BA67FD" w:rsidRPr="00744E71" w:rsidRDefault="00BA67FD" w:rsidP="00101C55">
            <w:pPr>
              <w:jc w:val="right"/>
              <w:rPr>
                <w:rFonts w:ascii="Trebuchet MS" w:hAnsi="Trebuchet MS" w:cs="Arial"/>
                <w:sz w:val="18"/>
                <w:szCs w:val="18"/>
                <w:highlight w:val="cyan"/>
                <w:lang w:eastAsia="en-US"/>
              </w:rPr>
            </w:pPr>
            <w:r w:rsidRPr="00744E71">
              <w:rPr>
                <w:rFonts w:ascii="Trebuchet MS" w:hAnsi="Trebuchet MS" w:cs="Arial"/>
                <w:sz w:val="18"/>
                <w:szCs w:val="18"/>
                <w:highlight w:val="cyan"/>
                <w:lang w:eastAsia="en-US"/>
              </w:rPr>
              <w:t>I do not cultivate target crop on that area anymore</w:t>
            </w:r>
          </w:p>
        </w:tc>
        <w:tc>
          <w:tcPr>
            <w:tcW w:w="992" w:type="dxa"/>
            <w:vAlign w:val="center"/>
          </w:tcPr>
          <w:p w:rsidR="00BA67FD" w:rsidRPr="00744E71" w:rsidRDefault="00BA67FD" w:rsidP="00101C55">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6</w:t>
            </w:r>
          </w:p>
        </w:tc>
        <w:tc>
          <w:tcPr>
            <w:tcW w:w="992" w:type="dxa"/>
            <w:vAlign w:val="center"/>
          </w:tcPr>
          <w:p w:rsidR="00BA67FD" w:rsidRPr="00744E71" w:rsidRDefault="00BA67FD" w:rsidP="00101C55">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6</w:t>
            </w:r>
          </w:p>
        </w:tc>
      </w:tr>
      <w:tr w:rsidR="00BA67FD" w:rsidRPr="00744E71" w:rsidTr="00101C55">
        <w:trPr>
          <w:trHeight w:val="320"/>
        </w:trPr>
        <w:tc>
          <w:tcPr>
            <w:tcW w:w="6663" w:type="dxa"/>
            <w:tcBorders>
              <w:top w:val="double" w:sz="4" w:space="0" w:color="auto"/>
              <w:bottom w:val="single" w:sz="4" w:space="0" w:color="auto"/>
            </w:tcBorders>
            <w:vAlign w:val="center"/>
          </w:tcPr>
          <w:p w:rsidR="00BA67FD" w:rsidRPr="00744E71" w:rsidRDefault="00BA67FD" w:rsidP="00101C55">
            <w:pPr>
              <w:rPr>
                <w:rFonts w:ascii="Trebuchet MS" w:hAnsi="Trebuchet MS"/>
                <w:color w:val="808080"/>
                <w:highlight w:val="cyan"/>
              </w:rPr>
            </w:pPr>
            <w:r w:rsidRPr="00744E71">
              <w:rPr>
                <w:rFonts w:ascii="Trebuchet MS" w:hAnsi="Trebuchet MS"/>
                <w:color w:val="808080"/>
                <w:highlight w:val="cyan"/>
              </w:rPr>
              <w:t>Other specify 1:</w:t>
            </w:r>
          </w:p>
        </w:tc>
        <w:tc>
          <w:tcPr>
            <w:tcW w:w="992" w:type="dxa"/>
            <w:tcBorders>
              <w:top w:val="double" w:sz="4" w:space="0" w:color="auto"/>
              <w:bottom w:val="single" w:sz="4" w:space="0" w:color="auto"/>
            </w:tcBorders>
            <w:vAlign w:val="center"/>
          </w:tcPr>
          <w:p w:rsidR="00BA67FD" w:rsidRPr="00744E71" w:rsidRDefault="00BA67FD" w:rsidP="00101C55">
            <w:pPr>
              <w:pStyle w:val="BodyText"/>
              <w:numPr>
                <w:ilvl w:val="12"/>
                <w:numId w:val="0"/>
              </w:numPr>
              <w:spacing w:before="40"/>
              <w:jc w:val="center"/>
              <w:rPr>
                <w:rFonts w:ascii="Trebuchet MS" w:hAnsi="Trebuchet MS"/>
                <w:b/>
                <w:color w:val="808080"/>
                <w:sz w:val="18"/>
                <w:szCs w:val="18"/>
                <w:highlight w:val="cyan"/>
              </w:rPr>
            </w:pPr>
            <w:r w:rsidRPr="00744E71">
              <w:rPr>
                <w:rFonts w:ascii="Trebuchet MS" w:hAnsi="Trebuchet MS"/>
                <w:b/>
                <w:color w:val="808080"/>
                <w:sz w:val="18"/>
                <w:szCs w:val="18"/>
                <w:highlight w:val="cyan"/>
              </w:rPr>
              <w:t>96</w:t>
            </w:r>
          </w:p>
        </w:tc>
        <w:tc>
          <w:tcPr>
            <w:tcW w:w="992" w:type="dxa"/>
            <w:tcBorders>
              <w:top w:val="double" w:sz="4" w:space="0" w:color="auto"/>
              <w:bottom w:val="single" w:sz="4" w:space="0" w:color="auto"/>
            </w:tcBorders>
            <w:vAlign w:val="center"/>
          </w:tcPr>
          <w:p w:rsidR="00BA67FD" w:rsidRPr="00744E71" w:rsidRDefault="00BA67FD" w:rsidP="00101C55">
            <w:pPr>
              <w:pStyle w:val="BodyText"/>
              <w:numPr>
                <w:ilvl w:val="12"/>
                <w:numId w:val="0"/>
              </w:numPr>
              <w:spacing w:before="40"/>
              <w:jc w:val="center"/>
              <w:rPr>
                <w:rFonts w:ascii="Trebuchet MS" w:hAnsi="Trebuchet MS"/>
                <w:b/>
                <w:color w:val="808080"/>
                <w:sz w:val="18"/>
                <w:szCs w:val="18"/>
                <w:highlight w:val="cyan"/>
              </w:rPr>
            </w:pPr>
            <w:r w:rsidRPr="00744E71">
              <w:rPr>
                <w:rFonts w:ascii="Trebuchet MS" w:hAnsi="Trebuchet MS"/>
                <w:b/>
                <w:color w:val="808080"/>
                <w:sz w:val="18"/>
                <w:szCs w:val="18"/>
                <w:highlight w:val="cyan"/>
              </w:rPr>
              <w:t>96</w:t>
            </w:r>
          </w:p>
        </w:tc>
      </w:tr>
      <w:tr w:rsidR="00BA67FD" w:rsidRPr="00744E71" w:rsidTr="00101C55">
        <w:trPr>
          <w:trHeight w:val="320"/>
        </w:trPr>
        <w:tc>
          <w:tcPr>
            <w:tcW w:w="6663" w:type="dxa"/>
            <w:tcBorders>
              <w:top w:val="single" w:sz="4" w:space="0" w:color="auto"/>
            </w:tcBorders>
            <w:vAlign w:val="center"/>
          </w:tcPr>
          <w:p w:rsidR="00BA67FD" w:rsidRPr="00744E71" w:rsidRDefault="00BA67FD" w:rsidP="00101C55">
            <w:pPr>
              <w:rPr>
                <w:rFonts w:ascii="Trebuchet MS" w:hAnsi="Trebuchet MS"/>
                <w:color w:val="808080"/>
                <w:highlight w:val="cyan"/>
              </w:rPr>
            </w:pPr>
            <w:r w:rsidRPr="00744E71">
              <w:rPr>
                <w:rFonts w:ascii="Trebuchet MS" w:hAnsi="Trebuchet MS"/>
                <w:color w:val="808080"/>
                <w:highlight w:val="cyan"/>
              </w:rPr>
              <w:t>Other specify 2:</w:t>
            </w:r>
          </w:p>
        </w:tc>
        <w:tc>
          <w:tcPr>
            <w:tcW w:w="992" w:type="dxa"/>
            <w:tcBorders>
              <w:top w:val="single" w:sz="4" w:space="0" w:color="auto"/>
            </w:tcBorders>
            <w:vAlign w:val="center"/>
          </w:tcPr>
          <w:p w:rsidR="00BA67FD" w:rsidRPr="00744E71" w:rsidRDefault="00BA67FD" w:rsidP="00101C55">
            <w:pPr>
              <w:pStyle w:val="BodyText"/>
              <w:numPr>
                <w:ilvl w:val="12"/>
                <w:numId w:val="0"/>
              </w:numPr>
              <w:spacing w:before="40"/>
              <w:jc w:val="center"/>
              <w:rPr>
                <w:rFonts w:ascii="Trebuchet MS" w:hAnsi="Trebuchet MS"/>
                <w:b/>
                <w:color w:val="808080"/>
                <w:sz w:val="18"/>
                <w:szCs w:val="18"/>
                <w:highlight w:val="cyan"/>
              </w:rPr>
            </w:pPr>
            <w:r w:rsidRPr="00744E71">
              <w:rPr>
                <w:rFonts w:ascii="Trebuchet MS" w:hAnsi="Trebuchet MS"/>
                <w:b/>
                <w:color w:val="808080"/>
                <w:sz w:val="18"/>
                <w:szCs w:val="18"/>
                <w:highlight w:val="cyan"/>
              </w:rPr>
              <w:t>97</w:t>
            </w:r>
          </w:p>
        </w:tc>
        <w:tc>
          <w:tcPr>
            <w:tcW w:w="992" w:type="dxa"/>
            <w:tcBorders>
              <w:top w:val="single" w:sz="4" w:space="0" w:color="auto"/>
            </w:tcBorders>
            <w:vAlign w:val="center"/>
          </w:tcPr>
          <w:p w:rsidR="00BA67FD" w:rsidRPr="00744E71" w:rsidRDefault="00BA67FD" w:rsidP="00101C55">
            <w:pPr>
              <w:pStyle w:val="BodyText"/>
              <w:numPr>
                <w:ilvl w:val="12"/>
                <w:numId w:val="0"/>
              </w:numPr>
              <w:spacing w:before="40"/>
              <w:jc w:val="center"/>
              <w:rPr>
                <w:rFonts w:ascii="Trebuchet MS" w:hAnsi="Trebuchet MS"/>
                <w:b/>
                <w:color w:val="808080"/>
                <w:sz w:val="18"/>
                <w:szCs w:val="18"/>
                <w:highlight w:val="cyan"/>
              </w:rPr>
            </w:pPr>
            <w:r w:rsidRPr="00744E71">
              <w:rPr>
                <w:rFonts w:ascii="Trebuchet MS" w:hAnsi="Trebuchet MS"/>
                <w:b/>
                <w:color w:val="808080"/>
                <w:sz w:val="18"/>
                <w:szCs w:val="18"/>
                <w:highlight w:val="cyan"/>
              </w:rPr>
              <w:t>97</w:t>
            </w:r>
          </w:p>
        </w:tc>
      </w:tr>
      <w:tr w:rsidR="00BA67FD" w:rsidRPr="00744E71" w:rsidTr="00101C55">
        <w:trPr>
          <w:trHeight w:val="320"/>
        </w:trPr>
        <w:tc>
          <w:tcPr>
            <w:tcW w:w="6663" w:type="dxa"/>
            <w:tcBorders>
              <w:top w:val="single" w:sz="4" w:space="0" w:color="auto"/>
            </w:tcBorders>
            <w:vAlign w:val="center"/>
          </w:tcPr>
          <w:p w:rsidR="00BA67FD" w:rsidRPr="00744E71" w:rsidRDefault="00BA67FD" w:rsidP="00101C55">
            <w:pPr>
              <w:rPr>
                <w:rFonts w:ascii="Trebuchet MS" w:hAnsi="Trebuchet MS"/>
                <w:color w:val="808080"/>
                <w:highlight w:val="cyan"/>
              </w:rPr>
            </w:pPr>
            <w:r w:rsidRPr="00744E71">
              <w:rPr>
                <w:rFonts w:ascii="Trebuchet MS" w:hAnsi="Trebuchet MS"/>
                <w:color w:val="808080"/>
                <w:highlight w:val="cyan"/>
              </w:rPr>
              <w:t>Other specify 3:</w:t>
            </w:r>
          </w:p>
        </w:tc>
        <w:tc>
          <w:tcPr>
            <w:tcW w:w="992" w:type="dxa"/>
            <w:tcBorders>
              <w:top w:val="single" w:sz="4" w:space="0" w:color="auto"/>
            </w:tcBorders>
            <w:vAlign w:val="center"/>
          </w:tcPr>
          <w:p w:rsidR="00BA67FD" w:rsidRPr="00744E71" w:rsidRDefault="00BA67FD" w:rsidP="00101C55">
            <w:pPr>
              <w:pStyle w:val="BodyText"/>
              <w:numPr>
                <w:ilvl w:val="12"/>
                <w:numId w:val="0"/>
              </w:numPr>
              <w:spacing w:before="40"/>
              <w:jc w:val="center"/>
              <w:rPr>
                <w:rFonts w:ascii="Trebuchet MS" w:hAnsi="Trebuchet MS"/>
                <w:b/>
                <w:color w:val="808080"/>
                <w:sz w:val="18"/>
                <w:szCs w:val="18"/>
                <w:highlight w:val="cyan"/>
              </w:rPr>
            </w:pPr>
            <w:r w:rsidRPr="00744E71">
              <w:rPr>
                <w:rFonts w:ascii="Trebuchet MS" w:hAnsi="Trebuchet MS"/>
                <w:b/>
                <w:color w:val="808080"/>
                <w:sz w:val="18"/>
                <w:szCs w:val="18"/>
                <w:highlight w:val="cyan"/>
              </w:rPr>
              <w:t>98</w:t>
            </w:r>
          </w:p>
        </w:tc>
        <w:tc>
          <w:tcPr>
            <w:tcW w:w="992" w:type="dxa"/>
            <w:tcBorders>
              <w:top w:val="single" w:sz="4" w:space="0" w:color="auto"/>
            </w:tcBorders>
            <w:vAlign w:val="center"/>
          </w:tcPr>
          <w:p w:rsidR="00BA67FD" w:rsidRPr="00744E71" w:rsidRDefault="00BA67FD" w:rsidP="00101C55">
            <w:pPr>
              <w:pStyle w:val="BodyText"/>
              <w:numPr>
                <w:ilvl w:val="12"/>
                <w:numId w:val="0"/>
              </w:numPr>
              <w:spacing w:before="40"/>
              <w:jc w:val="center"/>
              <w:rPr>
                <w:rFonts w:ascii="Trebuchet MS" w:hAnsi="Trebuchet MS"/>
                <w:b/>
                <w:color w:val="808080"/>
                <w:sz w:val="18"/>
                <w:szCs w:val="18"/>
                <w:highlight w:val="cyan"/>
              </w:rPr>
            </w:pPr>
            <w:r w:rsidRPr="00744E71">
              <w:rPr>
                <w:rFonts w:ascii="Trebuchet MS" w:hAnsi="Trebuchet MS"/>
                <w:b/>
                <w:color w:val="808080"/>
                <w:sz w:val="18"/>
                <w:szCs w:val="18"/>
                <w:highlight w:val="cyan"/>
              </w:rPr>
              <w:t>98</w:t>
            </w:r>
          </w:p>
        </w:tc>
      </w:tr>
      <w:tr w:rsidR="00BA67FD" w:rsidRPr="00744E71" w:rsidTr="00101C55">
        <w:trPr>
          <w:trHeight w:val="320"/>
        </w:trPr>
        <w:tc>
          <w:tcPr>
            <w:tcW w:w="6663" w:type="dxa"/>
            <w:tcBorders>
              <w:top w:val="single" w:sz="4" w:space="0" w:color="auto"/>
            </w:tcBorders>
            <w:vAlign w:val="center"/>
          </w:tcPr>
          <w:p w:rsidR="00BA67FD" w:rsidRPr="00744E71" w:rsidRDefault="00BA67FD" w:rsidP="00101C55">
            <w:pPr>
              <w:jc w:val="right"/>
              <w:rPr>
                <w:rFonts w:ascii="Trebuchet MS" w:hAnsi="Trebuchet MS"/>
                <w:color w:val="808080"/>
                <w:highlight w:val="cyan"/>
              </w:rPr>
            </w:pPr>
            <w:r w:rsidRPr="00744E71">
              <w:rPr>
                <w:rFonts w:ascii="Trebuchet MS" w:hAnsi="Trebuchet MS"/>
                <w:color w:val="808080"/>
                <w:highlight w:val="cyan"/>
              </w:rPr>
              <w:t>Don’t know / no answer</w:t>
            </w:r>
          </w:p>
        </w:tc>
        <w:tc>
          <w:tcPr>
            <w:tcW w:w="992" w:type="dxa"/>
            <w:tcBorders>
              <w:top w:val="single" w:sz="4" w:space="0" w:color="auto"/>
            </w:tcBorders>
            <w:vAlign w:val="center"/>
          </w:tcPr>
          <w:p w:rsidR="00BA67FD" w:rsidRPr="00744E71" w:rsidRDefault="00BA67FD" w:rsidP="00101C55">
            <w:pPr>
              <w:pStyle w:val="BodyText"/>
              <w:numPr>
                <w:ilvl w:val="12"/>
                <w:numId w:val="0"/>
              </w:numPr>
              <w:spacing w:before="40"/>
              <w:jc w:val="center"/>
              <w:rPr>
                <w:rFonts w:ascii="Trebuchet MS" w:hAnsi="Trebuchet MS"/>
                <w:b/>
                <w:color w:val="808080"/>
                <w:sz w:val="18"/>
                <w:szCs w:val="18"/>
                <w:highlight w:val="cyan"/>
              </w:rPr>
            </w:pPr>
            <w:r w:rsidRPr="00744E71">
              <w:rPr>
                <w:rFonts w:ascii="Trebuchet MS" w:hAnsi="Trebuchet MS"/>
                <w:b/>
                <w:color w:val="808080"/>
                <w:sz w:val="18"/>
                <w:szCs w:val="18"/>
                <w:highlight w:val="cyan"/>
              </w:rPr>
              <w:t>99</w:t>
            </w:r>
          </w:p>
        </w:tc>
        <w:tc>
          <w:tcPr>
            <w:tcW w:w="992" w:type="dxa"/>
            <w:tcBorders>
              <w:top w:val="single" w:sz="4" w:space="0" w:color="auto"/>
            </w:tcBorders>
            <w:vAlign w:val="center"/>
          </w:tcPr>
          <w:p w:rsidR="00BA67FD" w:rsidRPr="00744E71" w:rsidRDefault="00BA67FD" w:rsidP="00101C55">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highlight w:val="cyan"/>
              </w:rPr>
              <w:t>99</w:t>
            </w:r>
          </w:p>
        </w:tc>
      </w:tr>
    </w:tbl>
    <w:p w:rsidR="00236E5A" w:rsidRPr="00744E71" w:rsidRDefault="00236E5A" w:rsidP="00132F30">
      <w:pPr>
        <w:pStyle w:val="BodyText"/>
        <w:jc w:val="both"/>
        <w:rPr>
          <w:rFonts w:ascii="Trebuchet MS" w:hAnsi="Trebuchet MS" w:cs="Trebuchet MS"/>
          <w:bCs/>
          <w:sz w:val="18"/>
          <w:szCs w:val="18"/>
        </w:rPr>
      </w:pPr>
    </w:p>
    <w:p w:rsidR="007374DE" w:rsidRDefault="007374DE">
      <w:pPr>
        <w:rPr>
          <w:rFonts w:ascii="Trebuchet MS" w:hAnsi="Trebuchet MS" w:cs="Trebuchet MS"/>
          <w:bCs/>
          <w:sz w:val="18"/>
          <w:szCs w:val="18"/>
        </w:rPr>
      </w:pPr>
      <w:r>
        <w:rPr>
          <w:rFonts w:ascii="Trebuchet MS" w:hAnsi="Trebuchet MS" w:cs="Trebuchet MS"/>
          <w:bCs/>
          <w:sz w:val="18"/>
          <w:szCs w:val="18"/>
        </w:rPr>
        <w:br w:type="page"/>
      </w:r>
    </w:p>
    <w:p w:rsidR="007060FD" w:rsidRPr="00744E71" w:rsidRDefault="007060FD" w:rsidP="00132F30">
      <w:pPr>
        <w:pStyle w:val="BodyText"/>
        <w:jc w:val="both"/>
        <w:rPr>
          <w:rFonts w:ascii="Trebuchet MS" w:hAnsi="Trebuchet MS" w:cs="Trebuchet MS"/>
          <w:bCs/>
          <w:sz w:val="18"/>
          <w:szCs w:val="18"/>
        </w:rPr>
      </w:pPr>
    </w:p>
    <w:p w:rsidR="00D26A87" w:rsidRPr="00744E71" w:rsidRDefault="00BA67FD" w:rsidP="00132F30">
      <w:pPr>
        <w:pStyle w:val="BodyText"/>
        <w:jc w:val="both"/>
        <w:rPr>
          <w:rFonts w:ascii="Trebuchet MS" w:hAnsi="Trebuchet MS" w:cs="Trebuchet MS"/>
          <w:b/>
          <w:bCs/>
          <w:sz w:val="18"/>
          <w:szCs w:val="18"/>
          <w:highlight w:val="cyan"/>
        </w:rPr>
      </w:pPr>
      <w:r>
        <w:rPr>
          <w:rFonts w:ascii="Trebuchet MS" w:hAnsi="Trebuchet MS" w:cs="Trebuchet MS"/>
          <w:b/>
          <w:bCs/>
          <w:sz w:val="18"/>
          <w:szCs w:val="18"/>
          <w:highlight w:val="cyan"/>
        </w:rPr>
        <w:t xml:space="preserve">57A. </w:t>
      </w:r>
      <w:r w:rsidR="00D26A87" w:rsidRPr="00744E71">
        <w:rPr>
          <w:rFonts w:ascii="Trebuchet MS" w:hAnsi="Trebuchet MS" w:cs="Trebuchet MS"/>
          <w:b/>
          <w:bCs/>
          <w:sz w:val="18"/>
          <w:szCs w:val="18"/>
          <w:highlight w:val="cyan"/>
        </w:rPr>
        <w:t>Can you please indicate how certain you are of th</w:t>
      </w:r>
      <w:r w:rsidR="00B94EB2">
        <w:rPr>
          <w:rFonts w:ascii="Trebuchet MS" w:hAnsi="Trebuchet MS" w:cs="Trebuchet MS"/>
          <w:b/>
          <w:bCs/>
          <w:sz w:val="18"/>
          <w:szCs w:val="18"/>
          <w:highlight w:val="cyan"/>
        </w:rPr>
        <w:t>e</w:t>
      </w:r>
      <w:r w:rsidR="00D26A87" w:rsidRPr="00744E71">
        <w:rPr>
          <w:rFonts w:ascii="Trebuchet MS" w:hAnsi="Trebuchet MS" w:cs="Trebuchet MS"/>
          <w:b/>
          <w:bCs/>
          <w:sz w:val="18"/>
          <w:szCs w:val="18"/>
          <w:highlight w:val="cyan"/>
        </w:rPr>
        <w:t xml:space="preserve"> size indication for each growing area? </w:t>
      </w:r>
    </w:p>
    <w:p w:rsidR="00DD2A13" w:rsidRPr="007374DE" w:rsidRDefault="007374DE" w:rsidP="000E3844">
      <w:pPr>
        <w:pStyle w:val="BodyText"/>
        <w:numPr>
          <w:ilvl w:val="0"/>
          <w:numId w:val="39"/>
        </w:numPr>
        <w:ind w:hanging="294"/>
        <w:jc w:val="both"/>
        <w:rPr>
          <w:rFonts w:ascii="Trebuchet MS" w:hAnsi="Trebuchet MS"/>
          <w:i/>
          <w:color w:val="808080"/>
          <w:sz w:val="18"/>
          <w:szCs w:val="18"/>
          <w:highlight w:val="cyan"/>
        </w:rPr>
      </w:pPr>
      <w:r>
        <w:rPr>
          <w:rFonts w:ascii="Trebuchet MS" w:hAnsi="Trebuchet MS"/>
          <w:i/>
          <w:color w:val="808080"/>
          <w:sz w:val="18"/>
          <w:szCs w:val="18"/>
          <w:highlight w:val="cyan"/>
        </w:rPr>
        <w:t>READ. Check</w:t>
      </w:r>
      <w:r w:rsidR="00D26A87" w:rsidRPr="007374DE">
        <w:rPr>
          <w:rFonts w:ascii="Trebuchet MS" w:hAnsi="Trebuchet MS"/>
          <w:i/>
          <w:color w:val="808080"/>
          <w:sz w:val="18"/>
          <w:szCs w:val="18"/>
          <w:highlight w:val="cyan"/>
        </w:rPr>
        <w:t xml:space="preserve"> </w:t>
      </w:r>
      <w:r w:rsidRPr="007374DE">
        <w:rPr>
          <w:rFonts w:ascii="Trebuchet MS" w:hAnsi="Trebuchet MS"/>
          <w:i/>
          <w:color w:val="808080"/>
          <w:sz w:val="18"/>
          <w:szCs w:val="18"/>
          <w:highlight w:val="cyan"/>
        </w:rPr>
        <w:t>if</w:t>
      </w:r>
      <w:r w:rsidR="00D26A87" w:rsidRPr="007374DE">
        <w:rPr>
          <w:rFonts w:ascii="Trebuchet MS" w:hAnsi="Trebuchet MS"/>
          <w:i/>
          <w:color w:val="808080"/>
          <w:sz w:val="18"/>
          <w:szCs w:val="18"/>
          <w:highlight w:val="cyan"/>
        </w:rPr>
        <w:t xml:space="preserve"> this was</w:t>
      </w:r>
      <w:r>
        <w:rPr>
          <w:rFonts w:ascii="Trebuchet MS" w:hAnsi="Trebuchet MS"/>
          <w:i/>
          <w:color w:val="808080"/>
          <w:sz w:val="18"/>
          <w:szCs w:val="18"/>
          <w:highlight w:val="cyan"/>
        </w:rPr>
        <w:t xml:space="preserve"> measured by an official agency. If YES,</w:t>
      </w:r>
      <w:r w:rsidR="00D26A87" w:rsidRPr="007374DE">
        <w:rPr>
          <w:rFonts w:ascii="Trebuchet MS" w:hAnsi="Trebuchet MS"/>
          <w:i/>
          <w:color w:val="808080"/>
          <w:sz w:val="18"/>
          <w:szCs w:val="18"/>
          <w:highlight w:val="cyan"/>
        </w:rPr>
        <w:t xml:space="preserve"> </w:t>
      </w:r>
      <w:r>
        <w:rPr>
          <w:rFonts w:ascii="Trebuchet MS" w:hAnsi="Trebuchet MS"/>
          <w:i/>
          <w:color w:val="808080"/>
          <w:sz w:val="18"/>
          <w:szCs w:val="18"/>
          <w:highlight w:val="cyan"/>
        </w:rPr>
        <w:t>note</w:t>
      </w:r>
      <w:r w:rsidR="00D26A87" w:rsidRPr="007374DE">
        <w:rPr>
          <w:rFonts w:ascii="Trebuchet MS" w:hAnsi="Trebuchet MS"/>
          <w:i/>
          <w:color w:val="808080"/>
          <w:sz w:val="18"/>
          <w:szCs w:val="18"/>
          <w:highlight w:val="cyan"/>
        </w:rPr>
        <w:t xml:space="preserve"> this</w:t>
      </w:r>
      <w:r>
        <w:rPr>
          <w:rFonts w:ascii="Trebuchet MS" w:hAnsi="Trebuchet MS"/>
          <w:i/>
          <w:color w:val="808080"/>
          <w:sz w:val="18"/>
          <w:szCs w:val="18"/>
          <w:highlight w:val="cyan"/>
        </w:rPr>
        <w:t xml:space="preserve"> official size.</w:t>
      </w:r>
    </w:p>
    <w:p w:rsidR="007374DE" w:rsidRPr="007374DE" w:rsidRDefault="007374DE" w:rsidP="000E3844">
      <w:pPr>
        <w:pStyle w:val="BodyText"/>
        <w:numPr>
          <w:ilvl w:val="0"/>
          <w:numId w:val="39"/>
        </w:numPr>
        <w:ind w:hanging="294"/>
        <w:jc w:val="both"/>
        <w:rPr>
          <w:rFonts w:ascii="Trebuchet MS" w:hAnsi="Trebuchet MS"/>
          <w:i/>
          <w:color w:val="FF0000"/>
          <w:sz w:val="18"/>
          <w:szCs w:val="18"/>
          <w:highlight w:val="cyan"/>
        </w:rPr>
      </w:pPr>
      <w:r w:rsidRPr="007374DE">
        <w:rPr>
          <w:rFonts w:ascii="Trebuchet MS" w:hAnsi="Trebuchet MS"/>
          <w:i/>
          <w:color w:val="FF0000"/>
          <w:sz w:val="18"/>
          <w:szCs w:val="18"/>
          <w:highlight w:val="cyan"/>
        </w:rPr>
        <w:t>Single response.</w:t>
      </w:r>
    </w:p>
    <w:tbl>
      <w:tblPr>
        <w:tblW w:w="8647" w:type="dxa"/>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63"/>
        <w:gridCol w:w="992"/>
        <w:gridCol w:w="992"/>
      </w:tblGrid>
      <w:tr w:rsidR="00D26A87" w:rsidRPr="00744E71" w:rsidTr="002B3EB7">
        <w:trPr>
          <w:trHeight w:val="320"/>
        </w:trPr>
        <w:tc>
          <w:tcPr>
            <w:tcW w:w="6663" w:type="dxa"/>
            <w:tcBorders>
              <w:top w:val="nil"/>
              <w:left w:val="nil"/>
            </w:tcBorders>
            <w:vAlign w:val="center"/>
          </w:tcPr>
          <w:p w:rsidR="00D26A87" w:rsidRPr="00744E71" w:rsidRDefault="00D26A87" w:rsidP="002B3EB7">
            <w:pPr>
              <w:jc w:val="right"/>
              <w:rPr>
                <w:rFonts w:ascii="Trebuchet MS" w:hAnsi="Trebuchet MS" w:cs="Arial"/>
                <w:b/>
                <w:sz w:val="18"/>
                <w:szCs w:val="18"/>
                <w:highlight w:val="cyan"/>
                <w:lang w:eastAsia="en-US"/>
              </w:rPr>
            </w:pPr>
          </w:p>
        </w:tc>
        <w:tc>
          <w:tcPr>
            <w:tcW w:w="992" w:type="dxa"/>
            <w:shd w:val="clear" w:color="auto" w:fill="BFBFBF"/>
            <w:vAlign w:val="center"/>
          </w:tcPr>
          <w:p w:rsidR="00D26A87" w:rsidRPr="00744E71" w:rsidRDefault="00D26A87" w:rsidP="002B3EB7">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992" w:type="dxa"/>
            <w:shd w:val="clear" w:color="auto" w:fill="BFBFBF"/>
            <w:vAlign w:val="center"/>
          </w:tcPr>
          <w:p w:rsidR="00D26A87" w:rsidRPr="00744E71" w:rsidRDefault="00D26A87" w:rsidP="002B3EB7">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D26A87" w:rsidRPr="00744E71" w:rsidTr="002B3EB7">
        <w:trPr>
          <w:trHeight w:val="320"/>
        </w:trPr>
        <w:tc>
          <w:tcPr>
            <w:tcW w:w="6663" w:type="dxa"/>
            <w:vAlign w:val="center"/>
          </w:tcPr>
          <w:p w:rsidR="00D26A87" w:rsidRPr="00744E71" w:rsidRDefault="00D26A87" w:rsidP="002B3EB7">
            <w:pPr>
              <w:jc w:val="right"/>
              <w:rPr>
                <w:rFonts w:ascii="Trebuchet MS" w:hAnsi="Trebuchet MS" w:cs="Arial"/>
                <w:sz w:val="18"/>
                <w:szCs w:val="18"/>
                <w:highlight w:val="cyan"/>
                <w:lang w:eastAsia="en-US"/>
              </w:rPr>
            </w:pPr>
            <w:r w:rsidRPr="00744E71">
              <w:rPr>
                <w:rFonts w:ascii="Trebuchet MS" w:hAnsi="Trebuchet MS" w:cs="Arial"/>
                <w:sz w:val="18"/>
                <w:szCs w:val="18"/>
                <w:highlight w:val="cyan"/>
                <w:lang w:eastAsia="en-US"/>
              </w:rPr>
              <w:t>The size indicated is an estimation</w:t>
            </w:r>
          </w:p>
        </w:tc>
        <w:tc>
          <w:tcPr>
            <w:tcW w:w="992" w:type="dxa"/>
            <w:vAlign w:val="center"/>
          </w:tcPr>
          <w:p w:rsidR="00D26A87" w:rsidRPr="00744E71" w:rsidRDefault="00D26A87" w:rsidP="002B3EB7">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1</w:t>
            </w:r>
          </w:p>
        </w:tc>
        <w:tc>
          <w:tcPr>
            <w:tcW w:w="992" w:type="dxa"/>
            <w:vAlign w:val="center"/>
          </w:tcPr>
          <w:p w:rsidR="00D26A87" w:rsidRPr="00744E71" w:rsidRDefault="00D26A87" w:rsidP="002B3EB7">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1</w:t>
            </w:r>
          </w:p>
        </w:tc>
      </w:tr>
      <w:tr w:rsidR="00D26A87" w:rsidRPr="00744E71" w:rsidTr="002B3EB7">
        <w:trPr>
          <w:trHeight w:val="320"/>
        </w:trPr>
        <w:tc>
          <w:tcPr>
            <w:tcW w:w="6663" w:type="dxa"/>
            <w:tcBorders>
              <w:bottom w:val="single" w:sz="4" w:space="0" w:color="auto"/>
            </w:tcBorders>
            <w:vAlign w:val="center"/>
          </w:tcPr>
          <w:p w:rsidR="00D26A87" w:rsidRPr="00744E71" w:rsidRDefault="00D26A87" w:rsidP="002B3EB7">
            <w:pPr>
              <w:jc w:val="right"/>
              <w:rPr>
                <w:highlight w:val="cyan"/>
              </w:rPr>
            </w:pPr>
            <w:r w:rsidRPr="00744E71">
              <w:rPr>
                <w:rFonts w:ascii="Trebuchet MS" w:hAnsi="Trebuchet MS" w:cs="Arial"/>
                <w:sz w:val="18"/>
                <w:szCs w:val="18"/>
                <w:highlight w:val="cyan"/>
                <w:lang w:eastAsia="en-US"/>
              </w:rPr>
              <w:t>The size indicated is based on my own measurement</w:t>
            </w:r>
          </w:p>
        </w:tc>
        <w:tc>
          <w:tcPr>
            <w:tcW w:w="992" w:type="dxa"/>
            <w:tcBorders>
              <w:bottom w:val="single" w:sz="4" w:space="0" w:color="auto"/>
            </w:tcBorders>
            <w:vAlign w:val="center"/>
          </w:tcPr>
          <w:p w:rsidR="00D26A87" w:rsidRPr="00744E71" w:rsidRDefault="00D26A87" w:rsidP="002B3EB7">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2</w:t>
            </w:r>
          </w:p>
        </w:tc>
        <w:tc>
          <w:tcPr>
            <w:tcW w:w="992" w:type="dxa"/>
            <w:tcBorders>
              <w:bottom w:val="single" w:sz="4" w:space="0" w:color="auto"/>
            </w:tcBorders>
            <w:vAlign w:val="center"/>
          </w:tcPr>
          <w:p w:rsidR="00D26A87" w:rsidRPr="00744E71" w:rsidRDefault="00D26A87" w:rsidP="002B3EB7">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2</w:t>
            </w:r>
          </w:p>
        </w:tc>
      </w:tr>
      <w:tr w:rsidR="00D26A87" w:rsidRPr="00744E71" w:rsidTr="007374DE">
        <w:trPr>
          <w:trHeight w:val="320"/>
        </w:trPr>
        <w:tc>
          <w:tcPr>
            <w:tcW w:w="6663" w:type="dxa"/>
            <w:tcBorders>
              <w:top w:val="single" w:sz="4" w:space="0" w:color="auto"/>
              <w:bottom w:val="double" w:sz="4" w:space="0" w:color="auto"/>
            </w:tcBorders>
            <w:vAlign w:val="center"/>
          </w:tcPr>
          <w:p w:rsidR="00D26A87" w:rsidRPr="00744E71" w:rsidRDefault="00D26A87" w:rsidP="002B3EB7">
            <w:pPr>
              <w:jc w:val="right"/>
              <w:rPr>
                <w:rFonts w:ascii="Trebuchet MS" w:hAnsi="Trebuchet MS" w:cs="Arial"/>
                <w:sz w:val="18"/>
                <w:szCs w:val="18"/>
                <w:highlight w:val="cyan"/>
                <w:lang w:eastAsia="en-US"/>
              </w:rPr>
            </w:pPr>
            <w:r w:rsidRPr="00744E71">
              <w:rPr>
                <w:rFonts w:ascii="Trebuchet MS" w:hAnsi="Trebuchet MS" w:cs="Arial"/>
                <w:sz w:val="18"/>
                <w:szCs w:val="18"/>
                <w:highlight w:val="cyan"/>
                <w:lang w:eastAsia="en-US"/>
              </w:rPr>
              <w:t>The size indicated was measured by a third party and is therefore 100% correct</w:t>
            </w:r>
          </w:p>
        </w:tc>
        <w:tc>
          <w:tcPr>
            <w:tcW w:w="992" w:type="dxa"/>
            <w:tcBorders>
              <w:top w:val="single" w:sz="4" w:space="0" w:color="auto"/>
              <w:bottom w:val="double" w:sz="4" w:space="0" w:color="auto"/>
            </w:tcBorders>
            <w:vAlign w:val="center"/>
          </w:tcPr>
          <w:p w:rsidR="00D26A87" w:rsidRPr="00744E71" w:rsidRDefault="00D26A87" w:rsidP="002B3EB7">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3</w:t>
            </w:r>
          </w:p>
        </w:tc>
        <w:tc>
          <w:tcPr>
            <w:tcW w:w="992" w:type="dxa"/>
            <w:tcBorders>
              <w:top w:val="single" w:sz="4" w:space="0" w:color="auto"/>
              <w:bottom w:val="double" w:sz="4" w:space="0" w:color="auto"/>
            </w:tcBorders>
            <w:vAlign w:val="center"/>
          </w:tcPr>
          <w:p w:rsidR="00D26A87" w:rsidRPr="00744E71" w:rsidRDefault="00D26A87" w:rsidP="002B3EB7">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3</w:t>
            </w:r>
          </w:p>
        </w:tc>
      </w:tr>
      <w:tr w:rsidR="007374DE" w:rsidRPr="00744E71" w:rsidTr="007374DE">
        <w:trPr>
          <w:trHeight w:val="320"/>
        </w:trPr>
        <w:tc>
          <w:tcPr>
            <w:tcW w:w="6663" w:type="dxa"/>
            <w:tcBorders>
              <w:top w:val="double" w:sz="4" w:space="0" w:color="auto"/>
              <w:bottom w:val="single" w:sz="6" w:space="0" w:color="auto"/>
            </w:tcBorders>
            <w:vAlign w:val="center"/>
          </w:tcPr>
          <w:p w:rsidR="007374DE" w:rsidRPr="00744E71" w:rsidRDefault="007374DE" w:rsidP="007374DE">
            <w:pPr>
              <w:rPr>
                <w:rFonts w:ascii="Trebuchet MS" w:hAnsi="Trebuchet MS"/>
                <w:color w:val="808080"/>
                <w:highlight w:val="cyan"/>
              </w:rPr>
            </w:pPr>
            <w:r>
              <w:rPr>
                <w:rFonts w:ascii="Trebuchet MS" w:hAnsi="Trebuchet MS"/>
                <w:color w:val="808080"/>
                <w:highlight w:val="cyan"/>
              </w:rPr>
              <w:t xml:space="preserve">Other </w:t>
            </w:r>
            <w:r w:rsidR="00635ACB">
              <w:rPr>
                <w:rFonts w:ascii="Trebuchet MS" w:hAnsi="Trebuchet MS"/>
                <w:color w:val="808080"/>
                <w:highlight w:val="cyan"/>
              </w:rPr>
              <w:t>specify</w:t>
            </w:r>
            <w:r>
              <w:rPr>
                <w:rFonts w:ascii="Trebuchet MS" w:hAnsi="Trebuchet MS"/>
                <w:color w:val="808080"/>
                <w:highlight w:val="cyan"/>
              </w:rPr>
              <w:t>:</w:t>
            </w:r>
          </w:p>
        </w:tc>
        <w:tc>
          <w:tcPr>
            <w:tcW w:w="992" w:type="dxa"/>
            <w:tcBorders>
              <w:top w:val="double" w:sz="4" w:space="0" w:color="auto"/>
              <w:bottom w:val="single" w:sz="6" w:space="0" w:color="auto"/>
            </w:tcBorders>
            <w:vAlign w:val="center"/>
          </w:tcPr>
          <w:p w:rsidR="007374DE" w:rsidRPr="00744E71" w:rsidRDefault="007374DE" w:rsidP="002B3EB7">
            <w:pPr>
              <w:pStyle w:val="BodyText"/>
              <w:numPr>
                <w:ilvl w:val="12"/>
                <w:numId w:val="0"/>
              </w:numPr>
              <w:spacing w:before="40"/>
              <w:jc w:val="center"/>
              <w:rPr>
                <w:rFonts w:ascii="Trebuchet MS" w:hAnsi="Trebuchet MS"/>
                <w:b/>
                <w:color w:val="808080"/>
                <w:sz w:val="18"/>
                <w:szCs w:val="18"/>
                <w:highlight w:val="cyan"/>
              </w:rPr>
            </w:pPr>
            <w:r>
              <w:rPr>
                <w:rFonts w:ascii="Trebuchet MS" w:hAnsi="Trebuchet MS"/>
                <w:b/>
                <w:color w:val="808080"/>
                <w:sz w:val="18"/>
                <w:szCs w:val="18"/>
                <w:highlight w:val="cyan"/>
              </w:rPr>
              <w:t>96</w:t>
            </w:r>
          </w:p>
        </w:tc>
        <w:tc>
          <w:tcPr>
            <w:tcW w:w="992" w:type="dxa"/>
            <w:tcBorders>
              <w:top w:val="double" w:sz="4" w:space="0" w:color="auto"/>
              <w:bottom w:val="single" w:sz="6" w:space="0" w:color="auto"/>
            </w:tcBorders>
            <w:vAlign w:val="center"/>
          </w:tcPr>
          <w:p w:rsidR="007374DE" w:rsidRPr="00744E71" w:rsidRDefault="007374DE" w:rsidP="002B3EB7">
            <w:pPr>
              <w:pStyle w:val="BodyText"/>
              <w:numPr>
                <w:ilvl w:val="12"/>
                <w:numId w:val="0"/>
              </w:numPr>
              <w:spacing w:before="40"/>
              <w:jc w:val="center"/>
              <w:rPr>
                <w:rFonts w:ascii="Trebuchet MS" w:hAnsi="Trebuchet MS"/>
                <w:b/>
                <w:color w:val="808080"/>
                <w:sz w:val="18"/>
                <w:szCs w:val="18"/>
                <w:highlight w:val="cyan"/>
              </w:rPr>
            </w:pPr>
            <w:r>
              <w:rPr>
                <w:rFonts w:ascii="Trebuchet MS" w:hAnsi="Trebuchet MS"/>
                <w:b/>
                <w:color w:val="808080"/>
                <w:sz w:val="18"/>
                <w:szCs w:val="18"/>
                <w:highlight w:val="cyan"/>
              </w:rPr>
              <w:t>96</w:t>
            </w:r>
          </w:p>
        </w:tc>
      </w:tr>
      <w:tr w:rsidR="00D26A87" w:rsidRPr="00744E71" w:rsidTr="007374DE">
        <w:trPr>
          <w:trHeight w:val="320"/>
        </w:trPr>
        <w:tc>
          <w:tcPr>
            <w:tcW w:w="6663" w:type="dxa"/>
            <w:tcBorders>
              <w:top w:val="single" w:sz="6" w:space="0" w:color="auto"/>
            </w:tcBorders>
            <w:vAlign w:val="center"/>
          </w:tcPr>
          <w:p w:rsidR="00D26A87" w:rsidRPr="00744E71" w:rsidRDefault="00D26A87" w:rsidP="002B3EB7">
            <w:pPr>
              <w:jc w:val="right"/>
              <w:rPr>
                <w:rFonts w:ascii="Trebuchet MS" w:hAnsi="Trebuchet MS"/>
                <w:color w:val="808080"/>
                <w:highlight w:val="cyan"/>
              </w:rPr>
            </w:pPr>
            <w:r w:rsidRPr="00744E71">
              <w:rPr>
                <w:rFonts w:ascii="Trebuchet MS" w:hAnsi="Trebuchet MS"/>
                <w:color w:val="808080"/>
                <w:highlight w:val="cyan"/>
              </w:rPr>
              <w:t>Don’t know / no answer</w:t>
            </w:r>
          </w:p>
        </w:tc>
        <w:tc>
          <w:tcPr>
            <w:tcW w:w="992" w:type="dxa"/>
            <w:tcBorders>
              <w:top w:val="single" w:sz="6" w:space="0" w:color="auto"/>
            </w:tcBorders>
            <w:vAlign w:val="center"/>
          </w:tcPr>
          <w:p w:rsidR="00D26A87" w:rsidRPr="00744E71" w:rsidRDefault="00D26A87" w:rsidP="002B3EB7">
            <w:pPr>
              <w:pStyle w:val="BodyText"/>
              <w:numPr>
                <w:ilvl w:val="12"/>
                <w:numId w:val="0"/>
              </w:numPr>
              <w:spacing w:before="40"/>
              <w:jc w:val="center"/>
              <w:rPr>
                <w:rFonts w:ascii="Trebuchet MS" w:hAnsi="Trebuchet MS"/>
                <w:b/>
                <w:color w:val="808080"/>
                <w:sz w:val="18"/>
                <w:szCs w:val="18"/>
                <w:highlight w:val="cyan"/>
              </w:rPr>
            </w:pPr>
            <w:r w:rsidRPr="00744E71">
              <w:rPr>
                <w:rFonts w:ascii="Trebuchet MS" w:hAnsi="Trebuchet MS"/>
                <w:b/>
                <w:color w:val="808080"/>
                <w:sz w:val="18"/>
                <w:szCs w:val="18"/>
                <w:highlight w:val="cyan"/>
              </w:rPr>
              <w:t>99</w:t>
            </w:r>
          </w:p>
        </w:tc>
        <w:tc>
          <w:tcPr>
            <w:tcW w:w="992" w:type="dxa"/>
            <w:tcBorders>
              <w:top w:val="single" w:sz="6" w:space="0" w:color="auto"/>
            </w:tcBorders>
            <w:vAlign w:val="center"/>
          </w:tcPr>
          <w:p w:rsidR="00D26A87" w:rsidRPr="00744E71" w:rsidRDefault="00D26A87" w:rsidP="002B3EB7">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highlight w:val="cyan"/>
              </w:rPr>
              <w:t>99</w:t>
            </w:r>
          </w:p>
        </w:tc>
      </w:tr>
    </w:tbl>
    <w:p w:rsidR="00D26A87" w:rsidRPr="00744E71" w:rsidRDefault="00D26A87" w:rsidP="00132F30">
      <w:pPr>
        <w:pStyle w:val="BodyText"/>
        <w:jc w:val="both"/>
        <w:rPr>
          <w:rFonts w:ascii="Trebuchet MS" w:hAnsi="Trebuchet MS" w:cs="Trebuchet MS"/>
          <w:bCs/>
          <w:sz w:val="18"/>
          <w:szCs w:val="18"/>
        </w:rPr>
      </w:pPr>
    </w:p>
    <w:p w:rsidR="00F277C4" w:rsidRPr="00744E71" w:rsidRDefault="00F277C4" w:rsidP="00F277C4">
      <w:pPr>
        <w:pStyle w:val="BodyText"/>
        <w:jc w:val="both"/>
        <w:rPr>
          <w:rFonts w:ascii="Trebuchet MS" w:hAnsi="Trebuchet MS" w:cs="Trebuchet MS"/>
          <w:b/>
          <w:bCs/>
          <w:sz w:val="18"/>
          <w:szCs w:val="18"/>
          <w:u w:val="single"/>
        </w:rPr>
      </w:pPr>
    </w:p>
    <w:p w:rsidR="00F277C4" w:rsidRPr="00DC2A5A" w:rsidRDefault="00F277C4" w:rsidP="000E3844">
      <w:pPr>
        <w:pStyle w:val="BodyText"/>
        <w:numPr>
          <w:ilvl w:val="0"/>
          <w:numId w:val="37"/>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Have you received a </w:t>
      </w:r>
      <w:r w:rsidRPr="00744E71">
        <w:rPr>
          <w:rFonts w:ascii="Trebuchet MS" w:hAnsi="Trebuchet MS"/>
          <w:b/>
          <w:color w:val="000000"/>
          <w:sz w:val="18"/>
          <w:szCs w:val="18"/>
          <w:u w:val="single"/>
        </w:rPr>
        <w:t xml:space="preserve">recommended growing </w:t>
      </w:r>
      <w:r w:rsidRPr="00800EBF">
        <w:rPr>
          <w:rFonts w:ascii="Trebuchet MS" w:hAnsi="Trebuchet MS"/>
          <w:b/>
          <w:color w:val="000000"/>
          <w:sz w:val="18"/>
          <w:szCs w:val="18"/>
          <w:u w:val="single"/>
        </w:rPr>
        <w:t xml:space="preserve">protocol </w:t>
      </w:r>
      <w:r w:rsidRPr="00800EBF">
        <w:rPr>
          <w:rFonts w:ascii="Trebuchet MS" w:hAnsi="Trebuchet MS"/>
          <w:b/>
          <w:color w:val="000000"/>
          <w:sz w:val="18"/>
          <w:szCs w:val="18"/>
          <w:highlight w:val="cyan"/>
          <w:u w:val="single"/>
        </w:rPr>
        <w:t>or crop program</w:t>
      </w:r>
      <w:r w:rsidRPr="00DC2A5A">
        <w:rPr>
          <w:rFonts w:ascii="Trebuchet MS" w:hAnsi="Trebuchet MS"/>
          <w:b/>
          <w:color w:val="000000"/>
          <w:sz w:val="18"/>
          <w:szCs w:val="18"/>
        </w:rPr>
        <w:t xml:space="preserve"> from</w:t>
      </w:r>
      <w:r w:rsidRPr="00744E71">
        <w:rPr>
          <w:rFonts w:ascii="Trebuchet MS" w:hAnsi="Trebuchet MS"/>
          <w:b/>
          <w:color w:val="000000"/>
          <w:sz w:val="18"/>
          <w:szCs w:val="18"/>
        </w:rPr>
        <w:t xml:space="preserve"> an agricultural advisor for each growing area of [TARGET CROP]?</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F277C4" w:rsidRPr="00744E71" w:rsidTr="00071D0E">
        <w:trPr>
          <w:trHeight w:val="320"/>
        </w:trPr>
        <w:tc>
          <w:tcPr>
            <w:tcW w:w="4395" w:type="dxa"/>
            <w:tcBorders>
              <w:top w:val="nil"/>
              <w:left w:val="nil"/>
            </w:tcBorders>
            <w:vAlign w:val="center"/>
          </w:tcPr>
          <w:p w:rsidR="00F277C4" w:rsidRPr="00744E71" w:rsidRDefault="00F277C4" w:rsidP="00071D0E">
            <w:pPr>
              <w:jc w:val="right"/>
              <w:rPr>
                <w:rFonts w:ascii="Trebuchet MS" w:hAnsi="Trebuchet MS" w:cs="Arial"/>
                <w:b/>
                <w:sz w:val="18"/>
                <w:szCs w:val="18"/>
                <w:lang w:eastAsia="en-US"/>
              </w:rPr>
            </w:pPr>
          </w:p>
        </w:tc>
        <w:tc>
          <w:tcPr>
            <w:tcW w:w="2551" w:type="dxa"/>
            <w:shd w:val="clear" w:color="auto" w:fill="BFBFBF"/>
            <w:vAlign w:val="center"/>
          </w:tcPr>
          <w:p w:rsidR="00F277C4" w:rsidRPr="00744E71" w:rsidRDefault="00F277C4"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F277C4" w:rsidRPr="00744E71" w:rsidRDefault="00F277C4"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F277C4" w:rsidRPr="00744E71" w:rsidTr="00071D0E">
        <w:trPr>
          <w:trHeight w:val="340"/>
        </w:trPr>
        <w:tc>
          <w:tcPr>
            <w:tcW w:w="4395" w:type="dxa"/>
            <w:vAlign w:val="center"/>
          </w:tcPr>
          <w:p w:rsidR="00F277C4" w:rsidRPr="00744E71" w:rsidRDefault="00F277C4" w:rsidP="00071D0E">
            <w:pPr>
              <w:jc w:val="right"/>
              <w:rPr>
                <w:rFonts w:ascii="Trebuchet MS" w:hAnsi="Trebuchet MS" w:cs="Arial"/>
                <w:b/>
                <w:sz w:val="18"/>
                <w:szCs w:val="18"/>
                <w:lang w:eastAsia="en-US"/>
              </w:rPr>
            </w:pPr>
            <w:r w:rsidRPr="00744E71">
              <w:rPr>
                <w:rFonts w:ascii="Trebuchet MS" w:hAnsi="Trebuchet MS" w:cs="Arial"/>
                <w:b/>
                <w:sz w:val="18"/>
                <w:szCs w:val="18"/>
                <w:lang w:eastAsia="en-US"/>
              </w:rPr>
              <w:t>Yes</w:t>
            </w:r>
          </w:p>
        </w:tc>
        <w:tc>
          <w:tcPr>
            <w:tcW w:w="2551" w:type="dxa"/>
            <w:vAlign w:val="center"/>
          </w:tcPr>
          <w:p w:rsidR="00F277C4" w:rsidRPr="00744E71" w:rsidRDefault="00F277C4"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tcPr>
          <w:p w:rsidR="00F277C4" w:rsidRPr="00744E71" w:rsidRDefault="00F277C4"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F277C4" w:rsidRPr="00744E71" w:rsidTr="00071D0E">
        <w:trPr>
          <w:trHeight w:val="340"/>
        </w:trPr>
        <w:tc>
          <w:tcPr>
            <w:tcW w:w="4395" w:type="dxa"/>
            <w:vAlign w:val="center"/>
          </w:tcPr>
          <w:p w:rsidR="00F277C4" w:rsidRPr="00744E71" w:rsidRDefault="00F277C4" w:rsidP="00071D0E">
            <w:pPr>
              <w:jc w:val="right"/>
              <w:rPr>
                <w:rFonts w:ascii="Trebuchet MS" w:hAnsi="Trebuchet MS" w:cs="Arial"/>
                <w:b/>
                <w:sz w:val="18"/>
                <w:szCs w:val="18"/>
                <w:lang w:eastAsia="en-US"/>
              </w:rPr>
            </w:pPr>
            <w:r w:rsidRPr="00744E71">
              <w:rPr>
                <w:rFonts w:ascii="Trebuchet MS" w:hAnsi="Trebuchet MS" w:cs="Arial"/>
                <w:b/>
                <w:sz w:val="18"/>
                <w:szCs w:val="18"/>
                <w:lang w:eastAsia="en-US"/>
              </w:rPr>
              <w:t>No</w:t>
            </w:r>
          </w:p>
        </w:tc>
        <w:tc>
          <w:tcPr>
            <w:tcW w:w="2551" w:type="dxa"/>
            <w:vAlign w:val="center"/>
          </w:tcPr>
          <w:p w:rsidR="00F277C4" w:rsidRPr="00744E71" w:rsidRDefault="00F277C4"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vAlign w:val="center"/>
          </w:tcPr>
          <w:p w:rsidR="00F277C4" w:rsidRPr="00744E71" w:rsidRDefault="00F277C4"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bl>
    <w:p w:rsidR="00F277C4" w:rsidRPr="00744E71" w:rsidRDefault="00F277C4" w:rsidP="00F277C4">
      <w:pPr>
        <w:pStyle w:val="BodyText"/>
        <w:jc w:val="both"/>
        <w:rPr>
          <w:rFonts w:ascii="Trebuchet MS" w:hAnsi="Trebuchet MS" w:cs="Trebuchet MS"/>
          <w:b/>
          <w:bCs/>
          <w:sz w:val="18"/>
          <w:szCs w:val="18"/>
          <w:u w:val="single"/>
        </w:rPr>
      </w:pPr>
    </w:p>
    <w:p w:rsidR="00F277C4" w:rsidRPr="00744E71" w:rsidRDefault="00F277C4" w:rsidP="00F277C4">
      <w:pPr>
        <w:pStyle w:val="BodyText"/>
        <w:jc w:val="both"/>
        <w:rPr>
          <w:rFonts w:ascii="Trebuchet MS" w:hAnsi="Trebuchet MS" w:cs="Trebuchet MS"/>
          <w:b/>
          <w:bCs/>
          <w:sz w:val="18"/>
          <w:szCs w:val="18"/>
          <w:u w:val="single"/>
        </w:rPr>
      </w:pPr>
    </w:p>
    <w:p w:rsidR="00F277C4" w:rsidRPr="00744E71" w:rsidRDefault="00F277C4" w:rsidP="00F277C4">
      <w:pPr>
        <w:pStyle w:val="BodyText"/>
        <w:jc w:val="both"/>
        <w:rPr>
          <w:rFonts w:ascii="Trebuchet MS" w:hAnsi="Trebuchet MS" w:cs="Trebuchet MS"/>
          <w:b/>
          <w:bCs/>
          <w:i/>
          <w:color w:val="0000FF"/>
          <w:sz w:val="18"/>
          <w:szCs w:val="18"/>
        </w:rPr>
      </w:pPr>
      <w:r>
        <w:rPr>
          <w:rFonts w:ascii="Trebuchet MS" w:hAnsi="Trebuchet MS" w:cs="Trebuchet MS"/>
          <w:b/>
          <w:bCs/>
          <w:i/>
          <w:color w:val="0000FF"/>
          <w:sz w:val="18"/>
          <w:szCs w:val="18"/>
        </w:rPr>
        <w:t>IF Q397=1 (</w:t>
      </w:r>
      <w:r w:rsidRPr="00744E71">
        <w:rPr>
          <w:rFonts w:ascii="Trebuchet MS" w:hAnsi="Trebuchet MS" w:cs="Trebuchet MS"/>
          <w:b/>
          <w:bCs/>
          <w:i/>
          <w:color w:val="0000FF"/>
          <w:sz w:val="18"/>
          <w:szCs w:val="18"/>
        </w:rPr>
        <w:t>received a recommended growing protocol</w:t>
      </w:r>
      <w:r>
        <w:rPr>
          <w:rFonts w:ascii="Trebuchet MS" w:hAnsi="Trebuchet MS" w:cs="Trebuchet MS"/>
          <w:b/>
          <w:bCs/>
          <w:i/>
          <w:color w:val="0000FF"/>
          <w:sz w:val="18"/>
          <w:szCs w:val="18"/>
        </w:rPr>
        <w:t xml:space="preserve"> </w:t>
      </w:r>
      <w:r w:rsidRPr="00744E71">
        <w:rPr>
          <w:rFonts w:ascii="Trebuchet MS" w:hAnsi="Trebuchet MS" w:cs="Trebuchet MS"/>
          <w:b/>
          <w:bCs/>
          <w:i/>
          <w:color w:val="0000FF"/>
          <w:sz w:val="18"/>
          <w:szCs w:val="18"/>
          <w:highlight w:val="cyan"/>
        </w:rPr>
        <w:t>/</w:t>
      </w:r>
      <w:r>
        <w:rPr>
          <w:rFonts w:ascii="Trebuchet MS" w:hAnsi="Trebuchet MS" w:cs="Trebuchet MS"/>
          <w:b/>
          <w:bCs/>
          <w:i/>
          <w:color w:val="0000FF"/>
          <w:sz w:val="18"/>
          <w:szCs w:val="18"/>
          <w:highlight w:val="cyan"/>
        </w:rPr>
        <w:t xml:space="preserve"> crop </w:t>
      </w:r>
      <w:r w:rsidRPr="00744E71">
        <w:rPr>
          <w:rFonts w:ascii="Trebuchet MS" w:hAnsi="Trebuchet MS" w:cs="Trebuchet MS"/>
          <w:b/>
          <w:bCs/>
          <w:i/>
          <w:color w:val="0000FF"/>
          <w:sz w:val="18"/>
          <w:szCs w:val="18"/>
          <w:highlight w:val="cyan"/>
        </w:rPr>
        <w:t>program</w:t>
      </w:r>
      <w:r w:rsidRPr="00744E71">
        <w:rPr>
          <w:rFonts w:ascii="Trebuchet MS" w:hAnsi="Trebuchet MS" w:cs="Trebuchet MS"/>
          <w:b/>
          <w:bCs/>
          <w:i/>
          <w:color w:val="0000FF"/>
          <w:sz w:val="18"/>
          <w:szCs w:val="18"/>
        </w:rPr>
        <w:t xml:space="preserve">) </w:t>
      </w:r>
    </w:p>
    <w:p w:rsidR="00F277C4" w:rsidRPr="00744E71" w:rsidRDefault="00F277C4" w:rsidP="00F277C4">
      <w:pPr>
        <w:pStyle w:val="NoSpacing"/>
        <w:tabs>
          <w:tab w:val="left" w:pos="2066"/>
        </w:tabs>
        <w:rPr>
          <w:rFonts w:ascii="Trebuchet MS" w:hAnsi="Trebuchet MS"/>
          <w:b/>
          <w:color w:val="000000"/>
          <w:sz w:val="18"/>
          <w:szCs w:val="18"/>
        </w:rPr>
      </w:pPr>
      <w:r w:rsidRPr="00744E71">
        <w:rPr>
          <w:rFonts w:ascii="Trebuchet MS" w:hAnsi="Trebuchet MS"/>
          <w:b/>
          <w:color w:val="000000"/>
          <w:sz w:val="18"/>
          <w:szCs w:val="18"/>
        </w:rPr>
        <w:t xml:space="preserve">397. B. </w:t>
      </w:r>
      <w:r w:rsidRPr="00744E71">
        <w:rPr>
          <w:rFonts w:ascii="Trebuchet MS" w:hAnsi="Trebuchet MS"/>
          <w:b/>
          <w:color w:val="000000"/>
          <w:sz w:val="18"/>
          <w:szCs w:val="18"/>
          <w:u w:val="single"/>
        </w:rPr>
        <w:t>From whom</w:t>
      </w:r>
      <w:r w:rsidRPr="00744E71">
        <w:rPr>
          <w:rFonts w:ascii="Trebuchet MS" w:hAnsi="Trebuchet MS"/>
          <w:b/>
          <w:color w:val="000000"/>
          <w:sz w:val="18"/>
          <w:szCs w:val="18"/>
        </w:rPr>
        <w:t xml:space="preserve"> did you receive the protocol</w:t>
      </w:r>
      <w:r>
        <w:rPr>
          <w:rFonts w:ascii="Trebuchet MS" w:hAnsi="Trebuchet MS"/>
          <w:b/>
          <w:color w:val="000000"/>
          <w:sz w:val="18"/>
          <w:szCs w:val="18"/>
        </w:rPr>
        <w:t xml:space="preserve"> </w:t>
      </w:r>
      <w:r w:rsidRPr="00744E71">
        <w:rPr>
          <w:rFonts w:ascii="Trebuchet MS" w:hAnsi="Trebuchet MS"/>
          <w:b/>
          <w:color w:val="000000"/>
          <w:sz w:val="18"/>
          <w:szCs w:val="18"/>
          <w:highlight w:val="cyan"/>
        </w:rPr>
        <w:t>/</w:t>
      </w:r>
      <w:r>
        <w:rPr>
          <w:rFonts w:ascii="Trebuchet MS" w:hAnsi="Trebuchet MS"/>
          <w:b/>
          <w:color w:val="000000"/>
          <w:sz w:val="18"/>
          <w:szCs w:val="18"/>
          <w:highlight w:val="cyan"/>
        </w:rPr>
        <w:t xml:space="preserve"> crop </w:t>
      </w:r>
      <w:r w:rsidRPr="00744E71">
        <w:rPr>
          <w:rFonts w:ascii="Trebuchet MS" w:hAnsi="Trebuchet MS"/>
          <w:b/>
          <w:color w:val="000000"/>
          <w:sz w:val="18"/>
          <w:szCs w:val="18"/>
          <w:highlight w:val="cyan"/>
        </w:rPr>
        <w:t>program</w:t>
      </w:r>
      <w:r w:rsidRPr="00744E71">
        <w:rPr>
          <w:rFonts w:ascii="Trebuchet MS" w:hAnsi="Trebuchet MS"/>
          <w:b/>
          <w:color w:val="000000"/>
          <w:sz w:val="18"/>
          <w:szCs w:val="18"/>
        </w:rPr>
        <w:t xml:space="preserve"> for each growing area of [TARGET CROP]?</w:t>
      </w:r>
    </w:p>
    <w:p w:rsidR="00F277C4" w:rsidRDefault="00F277C4" w:rsidP="000E3844">
      <w:pPr>
        <w:pStyle w:val="BodyText"/>
        <w:numPr>
          <w:ilvl w:val="0"/>
          <w:numId w:val="39"/>
        </w:numPr>
        <w:jc w:val="both"/>
        <w:rPr>
          <w:rFonts w:ascii="Trebuchet MS" w:hAnsi="Trebuchet MS"/>
          <w:i/>
          <w:color w:val="808080"/>
          <w:sz w:val="18"/>
          <w:szCs w:val="18"/>
        </w:rPr>
      </w:pPr>
      <w:r>
        <w:rPr>
          <w:rFonts w:ascii="Trebuchet MS" w:hAnsi="Trebuchet MS"/>
          <w:i/>
          <w:color w:val="808080"/>
          <w:sz w:val="18"/>
          <w:szCs w:val="18"/>
        </w:rPr>
        <w:t>Please tick what applies.</w:t>
      </w:r>
    </w:p>
    <w:p w:rsidR="00F277C4" w:rsidRPr="00DC2A5A" w:rsidRDefault="00F277C4" w:rsidP="000E3844">
      <w:pPr>
        <w:pStyle w:val="BodyText"/>
        <w:numPr>
          <w:ilvl w:val="0"/>
          <w:numId w:val="39"/>
        </w:numPr>
        <w:jc w:val="both"/>
        <w:rPr>
          <w:rFonts w:ascii="Trebuchet MS" w:hAnsi="Trebuchet MS"/>
          <w:i/>
          <w:color w:val="FF0000"/>
          <w:sz w:val="18"/>
          <w:szCs w:val="18"/>
          <w:highlight w:val="cyan"/>
        </w:rPr>
      </w:pPr>
      <w:r w:rsidRPr="00DC2A5A">
        <w:rPr>
          <w:rFonts w:ascii="Trebuchet MS" w:hAnsi="Trebuchet MS"/>
          <w:i/>
          <w:color w:val="FF0000"/>
          <w:sz w:val="18"/>
          <w:szCs w:val="18"/>
          <w:highlight w:val="cyan"/>
        </w:rPr>
        <w:t>Multiple response.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F277C4" w:rsidRPr="00744E71" w:rsidTr="00071D0E">
        <w:trPr>
          <w:trHeight w:val="320"/>
        </w:trPr>
        <w:tc>
          <w:tcPr>
            <w:tcW w:w="4395" w:type="dxa"/>
            <w:tcBorders>
              <w:top w:val="nil"/>
              <w:left w:val="nil"/>
            </w:tcBorders>
            <w:vAlign w:val="center"/>
          </w:tcPr>
          <w:p w:rsidR="00F277C4" w:rsidRPr="00744E71" w:rsidRDefault="00F277C4" w:rsidP="00071D0E">
            <w:pPr>
              <w:jc w:val="right"/>
              <w:rPr>
                <w:rFonts w:ascii="Trebuchet MS" w:hAnsi="Trebuchet MS" w:cs="Arial"/>
                <w:b/>
                <w:sz w:val="18"/>
                <w:szCs w:val="18"/>
                <w:lang w:eastAsia="en-US"/>
              </w:rPr>
            </w:pPr>
          </w:p>
        </w:tc>
        <w:tc>
          <w:tcPr>
            <w:tcW w:w="2551" w:type="dxa"/>
            <w:shd w:val="clear" w:color="auto" w:fill="BFBFBF"/>
            <w:vAlign w:val="center"/>
          </w:tcPr>
          <w:p w:rsidR="00F277C4" w:rsidRPr="00744E71" w:rsidRDefault="00F277C4"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F277C4" w:rsidRPr="00744E71" w:rsidRDefault="00F277C4"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F277C4" w:rsidRPr="00744E71" w:rsidTr="00071D0E">
        <w:trPr>
          <w:trHeight w:val="340"/>
        </w:trPr>
        <w:tc>
          <w:tcPr>
            <w:tcW w:w="4395" w:type="dxa"/>
            <w:vAlign w:val="center"/>
          </w:tcPr>
          <w:p w:rsidR="00F277C4" w:rsidRPr="00744E71" w:rsidRDefault="00F277C4" w:rsidP="00071D0E">
            <w:pPr>
              <w:jc w:val="right"/>
              <w:rPr>
                <w:rFonts w:ascii="Trebuchet MS" w:hAnsi="Trebuchet MS" w:cs="Arial"/>
                <w:b/>
                <w:sz w:val="18"/>
                <w:szCs w:val="18"/>
                <w:lang w:eastAsia="en-US"/>
              </w:rPr>
            </w:pPr>
            <w:r w:rsidRPr="00744E71">
              <w:rPr>
                <w:rFonts w:ascii="Trebuchet MS" w:hAnsi="Trebuchet MS" w:cs="Arial"/>
                <w:b/>
                <w:sz w:val="18"/>
                <w:szCs w:val="18"/>
                <w:lang w:eastAsia="en-US"/>
              </w:rPr>
              <w:t>Dealer/store</w:t>
            </w:r>
          </w:p>
        </w:tc>
        <w:tc>
          <w:tcPr>
            <w:tcW w:w="2551" w:type="dxa"/>
            <w:vAlign w:val="center"/>
          </w:tcPr>
          <w:p w:rsidR="00F277C4" w:rsidRPr="00744E71" w:rsidRDefault="00F277C4"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tcPr>
          <w:p w:rsidR="00F277C4" w:rsidRPr="00744E71" w:rsidRDefault="00F277C4"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F277C4" w:rsidRPr="00744E71" w:rsidTr="00071D0E">
        <w:trPr>
          <w:trHeight w:val="340"/>
        </w:trPr>
        <w:tc>
          <w:tcPr>
            <w:tcW w:w="4395" w:type="dxa"/>
            <w:vAlign w:val="center"/>
          </w:tcPr>
          <w:p w:rsidR="00F277C4" w:rsidRPr="00744E71" w:rsidRDefault="00F277C4" w:rsidP="00071D0E">
            <w:pPr>
              <w:jc w:val="right"/>
              <w:rPr>
                <w:rFonts w:ascii="Trebuchet MS" w:hAnsi="Trebuchet MS" w:cs="Arial"/>
                <w:b/>
                <w:sz w:val="18"/>
                <w:szCs w:val="18"/>
                <w:lang w:eastAsia="en-US"/>
              </w:rPr>
            </w:pPr>
            <w:r w:rsidRPr="00744E71">
              <w:rPr>
                <w:rFonts w:ascii="Trebuchet MS" w:hAnsi="Trebuchet MS" w:cs="Arial"/>
                <w:b/>
                <w:sz w:val="18"/>
                <w:szCs w:val="18"/>
                <w:lang w:eastAsia="en-US"/>
              </w:rPr>
              <w:t>Manufacturer/representative</w:t>
            </w:r>
          </w:p>
        </w:tc>
        <w:tc>
          <w:tcPr>
            <w:tcW w:w="2551" w:type="dxa"/>
            <w:vAlign w:val="center"/>
          </w:tcPr>
          <w:p w:rsidR="00F277C4" w:rsidRPr="00744E71" w:rsidRDefault="00F277C4"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vAlign w:val="center"/>
          </w:tcPr>
          <w:p w:rsidR="00F277C4" w:rsidRPr="00744E71" w:rsidRDefault="00F277C4"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r w:rsidR="00F277C4" w:rsidRPr="00744E71" w:rsidTr="00071D0E">
        <w:trPr>
          <w:trHeight w:val="340"/>
        </w:trPr>
        <w:tc>
          <w:tcPr>
            <w:tcW w:w="4395" w:type="dxa"/>
            <w:vAlign w:val="center"/>
          </w:tcPr>
          <w:p w:rsidR="00F277C4" w:rsidRPr="00744E71" w:rsidRDefault="00F277C4" w:rsidP="00071D0E">
            <w:pPr>
              <w:jc w:val="right"/>
              <w:rPr>
                <w:rFonts w:ascii="Trebuchet MS" w:hAnsi="Trebuchet MS" w:cs="Arial"/>
                <w:b/>
                <w:sz w:val="18"/>
                <w:szCs w:val="18"/>
                <w:lang w:eastAsia="en-US"/>
              </w:rPr>
            </w:pPr>
            <w:r w:rsidRPr="00744E71">
              <w:rPr>
                <w:rFonts w:ascii="Trebuchet MS" w:hAnsi="Trebuchet MS" w:cs="Arial"/>
                <w:b/>
                <w:sz w:val="18"/>
                <w:szCs w:val="18"/>
                <w:lang w:eastAsia="en-US"/>
              </w:rPr>
              <w:t>Independent advisor</w:t>
            </w:r>
          </w:p>
        </w:tc>
        <w:tc>
          <w:tcPr>
            <w:tcW w:w="2551" w:type="dxa"/>
            <w:vAlign w:val="center"/>
          </w:tcPr>
          <w:p w:rsidR="00F277C4" w:rsidRPr="00744E71" w:rsidRDefault="00F277C4"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3</w:t>
            </w:r>
          </w:p>
        </w:tc>
        <w:tc>
          <w:tcPr>
            <w:tcW w:w="2552" w:type="dxa"/>
            <w:vAlign w:val="center"/>
          </w:tcPr>
          <w:p w:rsidR="00F277C4" w:rsidRPr="00744E71" w:rsidRDefault="00F277C4"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3</w:t>
            </w:r>
          </w:p>
        </w:tc>
      </w:tr>
      <w:tr w:rsidR="00F277C4" w:rsidRPr="00744E71" w:rsidTr="00071D0E">
        <w:trPr>
          <w:trHeight w:val="340"/>
        </w:trPr>
        <w:tc>
          <w:tcPr>
            <w:tcW w:w="4395" w:type="dxa"/>
            <w:tcBorders>
              <w:bottom w:val="double" w:sz="4" w:space="0" w:color="auto"/>
            </w:tcBorders>
            <w:vAlign w:val="center"/>
          </w:tcPr>
          <w:p w:rsidR="00F277C4" w:rsidRPr="00744E71" w:rsidRDefault="00F277C4" w:rsidP="00071D0E">
            <w:pPr>
              <w:jc w:val="right"/>
              <w:rPr>
                <w:rFonts w:ascii="Trebuchet MS" w:hAnsi="Trebuchet MS" w:cs="Arial"/>
                <w:b/>
                <w:sz w:val="18"/>
                <w:szCs w:val="18"/>
                <w:lang w:eastAsia="en-US"/>
              </w:rPr>
            </w:pPr>
            <w:r w:rsidRPr="00744E71">
              <w:rPr>
                <w:rFonts w:ascii="Trebuchet MS" w:hAnsi="Trebuchet MS" w:cs="Arial"/>
                <w:b/>
                <w:sz w:val="18"/>
                <w:szCs w:val="18"/>
                <w:lang w:eastAsia="en-US"/>
              </w:rPr>
              <w:t>Cooperative</w:t>
            </w:r>
          </w:p>
        </w:tc>
        <w:tc>
          <w:tcPr>
            <w:tcW w:w="2551" w:type="dxa"/>
            <w:tcBorders>
              <w:bottom w:val="double" w:sz="4" w:space="0" w:color="auto"/>
            </w:tcBorders>
            <w:vAlign w:val="center"/>
          </w:tcPr>
          <w:p w:rsidR="00F277C4" w:rsidRPr="00744E71" w:rsidRDefault="00F277C4"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4</w:t>
            </w:r>
          </w:p>
        </w:tc>
        <w:tc>
          <w:tcPr>
            <w:tcW w:w="2552" w:type="dxa"/>
            <w:tcBorders>
              <w:bottom w:val="double" w:sz="4" w:space="0" w:color="auto"/>
            </w:tcBorders>
            <w:vAlign w:val="center"/>
          </w:tcPr>
          <w:p w:rsidR="00F277C4" w:rsidRPr="00744E71" w:rsidRDefault="00F277C4"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4</w:t>
            </w:r>
          </w:p>
        </w:tc>
      </w:tr>
      <w:tr w:rsidR="00F277C4" w:rsidRPr="00744E71" w:rsidTr="00071D0E">
        <w:trPr>
          <w:trHeight w:val="340"/>
        </w:trPr>
        <w:tc>
          <w:tcPr>
            <w:tcW w:w="4395" w:type="dxa"/>
            <w:vAlign w:val="center"/>
          </w:tcPr>
          <w:p w:rsidR="00F277C4" w:rsidRPr="00744E71" w:rsidRDefault="00F53B30" w:rsidP="00071D0E">
            <w:pPr>
              <w:rPr>
                <w:rFonts w:ascii="Trebuchet MS" w:hAnsi="Trebuchet MS"/>
                <w:color w:val="808080"/>
              </w:rPr>
            </w:pPr>
            <w:r>
              <w:rPr>
                <w:rFonts w:ascii="Trebuchet MS" w:hAnsi="Trebuchet MS"/>
                <w:color w:val="808080"/>
              </w:rPr>
              <w:t>96</w:t>
            </w:r>
            <w:r w:rsidR="00F277C4" w:rsidRPr="00744E71">
              <w:rPr>
                <w:rFonts w:ascii="Trebuchet MS" w:hAnsi="Trebuchet MS"/>
                <w:color w:val="808080"/>
              </w:rPr>
              <w:t xml:space="preserve">. Other specify: </w:t>
            </w:r>
          </w:p>
        </w:tc>
        <w:tc>
          <w:tcPr>
            <w:tcW w:w="2551" w:type="dxa"/>
            <w:vAlign w:val="center"/>
          </w:tcPr>
          <w:p w:rsidR="00F277C4" w:rsidRPr="00744E71" w:rsidRDefault="00F277C4" w:rsidP="00071D0E">
            <w:pPr>
              <w:pStyle w:val="BodyText"/>
              <w:numPr>
                <w:ilvl w:val="12"/>
                <w:numId w:val="0"/>
              </w:numPr>
              <w:spacing w:before="40"/>
              <w:jc w:val="center"/>
              <w:rPr>
                <w:rFonts w:ascii="Trebuchet MS" w:hAnsi="Trebuchet MS"/>
                <w:b/>
                <w:color w:val="808080"/>
                <w:sz w:val="18"/>
                <w:szCs w:val="18"/>
              </w:rPr>
            </w:pPr>
          </w:p>
        </w:tc>
        <w:tc>
          <w:tcPr>
            <w:tcW w:w="2552" w:type="dxa"/>
            <w:vAlign w:val="center"/>
          </w:tcPr>
          <w:p w:rsidR="00F277C4" w:rsidRPr="00744E71" w:rsidRDefault="00F277C4" w:rsidP="00071D0E">
            <w:pPr>
              <w:pStyle w:val="BodyText"/>
              <w:numPr>
                <w:ilvl w:val="12"/>
                <w:numId w:val="0"/>
              </w:numPr>
              <w:spacing w:before="40"/>
              <w:jc w:val="center"/>
              <w:rPr>
                <w:rFonts w:ascii="Trebuchet MS" w:hAnsi="Trebuchet MS"/>
                <w:b/>
                <w:color w:val="808080"/>
                <w:sz w:val="18"/>
                <w:szCs w:val="18"/>
              </w:rPr>
            </w:pPr>
          </w:p>
        </w:tc>
      </w:tr>
      <w:tr w:rsidR="00F53B30" w:rsidRPr="00744E71" w:rsidTr="00071D0E">
        <w:trPr>
          <w:trHeight w:val="340"/>
        </w:trPr>
        <w:tc>
          <w:tcPr>
            <w:tcW w:w="4395" w:type="dxa"/>
            <w:vAlign w:val="center"/>
          </w:tcPr>
          <w:p w:rsidR="00F53B30" w:rsidRPr="00744E71" w:rsidRDefault="00F53B30" w:rsidP="00531D46">
            <w:pPr>
              <w:rPr>
                <w:rFonts w:ascii="Trebuchet MS" w:hAnsi="Trebuchet MS"/>
                <w:color w:val="808080"/>
              </w:rPr>
            </w:pPr>
            <w:r>
              <w:rPr>
                <w:rFonts w:ascii="Trebuchet MS" w:hAnsi="Trebuchet MS"/>
                <w:color w:val="808080"/>
              </w:rPr>
              <w:t>97</w:t>
            </w:r>
            <w:r w:rsidRPr="00744E71">
              <w:rPr>
                <w:rFonts w:ascii="Trebuchet MS" w:hAnsi="Trebuchet MS"/>
                <w:color w:val="808080"/>
              </w:rPr>
              <w:t xml:space="preserve">. Other specify: </w:t>
            </w:r>
          </w:p>
        </w:tc>
        <w:tc>
          <w:tcPr>
            <w:tcW w:w="2551" w:type="dxa"/>
            <w:vAlign w:val="center"/>
          </w:tcPr>
          <w:p w:rsidR="00F53B30" w:rsidRPr="00744E71" w:rsidRDefault="00F53B30" w:rsidP="00071D0E">
            <w:pPr>
              <w:pStyle w:val="BodyText"/>
              <w:numPr>
                <w:ilvl w:val="12"/>
                <w:numId w:val="0"/>
              </w:numPr>
              <w:spacing w:before="40"/>
              <w:jc w:val="center"/>
              <w:rPr>
                <w:rFonts w:ascii="Trebuchet MS" w:hAnsi="Trebuchet MS"/>
                <w:b/>
                <w:color w:val="808080"/>
                <w:sz w:val="18"/>
                <w:szCs w:val="18"/>
              </w:rPr>
            </w:pPr>
          </w:p>
        </w:tc>
        <w:tc>
          <w:tcPr>
            <w:tcW w:w="2552" w:type="dxa"/>
            <w:vAlign w:val="center"/>
          </w:tcPr>
          <w:p w:rsidR="00F53B30" w:rsidRPr="00744E71" w:rsidRDefault="00F53B30" w:rsidP="00071D0E">
            <w:pPr>
              <w:pStyle w:val="BodyText"/>
              <w:numPr>
                <w:ilvl w:val="12"/>
                <w:numId w:val="0"/>
              </w:numPr>
              <w:spacing w:before="40"/>
              <w:jc w:val="center"/>
              <w:rPr>
                <w:rFonts w:ascii="Trebuchet MS" w:hAnsi="Trebuchet MS"/>
                <w:b/>
                <w:color w:val="808080"/>
                <w:sz w:val="18"/>
                <w:szCs w:val="18"/>
              </w:rPr>
            </w:pPr>
          </w:p>
        </w:tc>
      </w:tr>
      <w:tr w:rsidR="00F53B30" w:rsidRPr="00744E71" w:rsidTr="00071D0E">
        <w:trPr>
          <w:trHeight w:val="340"/>
        </w:trPr>
        <w:tc>
          <w:tcPr>
            <w:tcW w:w="4395" w:type="dxa"/>
            <w:vAlign w:val="center"/>
          </w:tcPr>
          <w:p w:rsidR="00F53B30" w:rsidRPr="00744E71" w:rsidRDefault="00F53B30" w:rsidP="00531D46">
            <w:pPr>
              <w:rPr>
                <w:rFonts w:ascii="Trebuchet MS" w:hAnsi="Trebuchet MS"/>
                <w:color w:val="808080"/>
              </w:rPr>
            </w:pPr>
            <w:r w:rsidRPr="00744E71">
              <w:rPr>
                <w:rFonts w:ascii="Trebuchet MS" w:hAnsi="Trebuchet MS"/>
                <w:color w:val="808080"/>
              </w:rPr>
              <w:t xml:space="preserve">98. Other specify: </w:t>
            </w:r>
          </w:p>
        </w:tc>
        <w:tc>
          <w:tcPr>
            <w:tcW w:w="2551" w:type="dxa"/>
            <w:vAlign w:val="center"/>
          </w:tcPr>
          <w:p w:rsidR="00F53B30" w:rsidRPr="00744E71" w:rsidRDefault="00F53B30" w:rsidP="00071D0E">
            <w:pPr>
              <w:pStyle w:val="BodyText"/>
              <w:numPr>
                <w:ilvl w:val="12"/>
                <w:numId w:val="0"/>
              </w:numPr>
              <w:spacing w:before="40"/>
              <w:jc w:val="center"/>
              <w:rPr>
                <w:rFonts w:ascii="Trebuchet MS" w:hAnsi="Trebuchet MS"/>
                <w:b/>
                <w:color w:val="808080"/>
                <w:sz w:val="18"/>
                <w:szCs w:val="18"/>
              </w:rPr>
            </w:pPr>
          </w:p>
        </w:tc>
        <w:tc>
          <w:tcPr>
            <w:tcW w:w="2552" w:type="dxa"/>
            <w:vAlign w:val="center"/>
          </w:tcPr>
          <w:p w:rsidR="00F53B30" w:rsidRPr="00744E71" w:rsidRDefault="00F53B30" w:rsidP="00071D0E">
            <w:pPr>
              <w:pStyle w:val="BodyText"/>
              <w:numPr>
                <w:ilvl w:val="12"/>
                <w:numId w:val="0"/>
              </w:numPr>
              <w:spacing w:before="40"/>
              <w:jc w:val="center"/>
              <w:rPr>
                <w:rFonts w:ascii="Trebuchet MS" w:hAnsi="Trebuchet MS"/>
                <w:b/>
                <w:color w:val="808080"/>
                <w:sz w:val="18"/>
                <w:szCs w:val="18"/>
              </w:rPr>
            </w:pPr>
          </w:p>
        </w:tc>
      </w:tr>
      <w:tr w:rsidR="00F277C4" w:rsidRPr="00744E71" w:rsidTr="00071D0E">
        <w:trPr>
          <w:trHeight w:val="340"/>
        </w:trPr>
        <w:tc>
          <w:tcPr>
            <w:tcW w:w="4395" w:type="dxa"/>
            <w:vAlign w:val="center"/>
          </w:tcPr>
          <w:p w:rsidR="00F277C4" w:rsidRPr="00744E71" w:rsidRDefault="00F277C4" w:rsidP="00071D0E">
            <w:pPr>
              <w:jc w:val="right"/>
              <w:rPr>
                <w:rFonts w:ascii="Trebuchet MS" w:hAnsi="Trebuchet MS"/>
                <w:color w:val="808080"/>
              </w:rPr>
            </w:pPr>
            <w:r w:rsidRPr="00744E71">
              <w:rPr>
                <w:rFonts w:ascii="Trebuchet MS" w:hAnsi="Trebuchet MS"/>
                <w:color w:val="808080"/>
              </w:rPr>
              <w:t>Don’t know / no answer</w:t>
            </w:r>
          </w:p>
        </w:tc>
        <w:tc>
          <w:tcPr>
            <w:tcW w:w="2551" w:type="dxa"/>
            <w:vAlign w:val="center"/>
          </w:tcPr>
          <w:p w:rsidR="00F277C4" w:rsidRPr="00744E71" w:rsidRDefault="00F277C4" w:rsidP="00071D0E">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c>
          <w:tcPr>
            <w:tcW w:w="2552" w:type="dxa"/>
            <w:vAlign w:val="center"/>
          </w:tcPr>
          <w:p w:rsidR="00F277C4" w:rsidRPr="00744E71" w:rsidRDefault="00F277C4" w:rsidP="00071D0E">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r>
    </w:tbl>
    <w:p w:rsidR="00F277C4" w:rsidRPr="00744E71" w:rsidRDefault="00F277C4" w:rsidP="00F277C4">
      <w:pPr>
        <w:pStyle w:val="BodyText"/>
        <w:jc w:val="both"/>
        <w:rPr>
          <w:rFonts w:ascii="Trebuchet MS" w:hAnsi="Trebuchet MS" w:cs="Trebuchet MS"/>
          <w:b/>
          <w:bCs/>
          <w:sz w:val="18"/>
          <w:szCs w:val="18"/>
          <w:u w:val="single"/>
        </w:rPr>
      </w:pPr>
    </w:p>
    <w:p w:rsidR="00F277C4" w:rsidRPr="00744E71" w:rsidRDefault="00F277C4" w:rsidP="00F277C4">
      <w:pPr>
        <w:pStyle w:val="BodyText"/>
        <w:jc w:val="both"/>
        <w:rPr>
          <w:rFonts w:ascii="Trebuchet MS" w:hAnsi="Trebuchet MS" w:cs="Trebuchet MS"/>
          <w:b/>
          <w:bCs/>
          <w:sz w:val="18"/>
          <w:szCs w:val="18"/>
          <w:u w:val="single"/>
        </w:rPr>
      </w:pPr>
    </w:p>
    <w:p w:rsidR="00F277C4" w:rsidRPr="00744E71" w:rsidRDefault="00F277C4" w:rsidP="00F277C4">
      <w:pPr>
        <w:pStyle w:val="BodyText"/>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rPr>
        <w:t>IF Q397=1 (have received a recommended growing protocol</w:t>
      </w:r>
      <w:r>
        <w:rPr>
          <w:rFonts w:ascii="Trebuchet MS" w:hAnsi="Trebuchet MS" w:cs="Trebuchet MS"/>
          <w:b/>
          <w:bCs/>
          <w:i/>
          <w:color w:val="0000FF"/>
          <w:sz w:val="18"/>
          <w:szCs w:val="18"/>
        </w:rPr>
        <w:t xml:space="preserve"> </w:t>
      </w:r>
      <w:r w:rsidRPr="00744E71">
        <w:rPr>
          <w:rFonts w:ascii="Trebuchet MS" w:hAnsi="Trebuchet MS" w:cs="Trebuchet MS"/>
          <w:b/>
          <w:bCs/>
          <w:i/>
          <w:color w:val="0000FF"/>
          <w:sz w:val="18"/>
          <w:szCs w:val="18"/>
          <w:highlight w:val="cyan"/>
        </w:rPr>
        <w:t>/</w:t>
      </w:r>
      <w:r w:rsidRPr="001836CE">
        <w:rPr>
          <w:rFonts w:ascii="Trebuchet MS" w:hAnsi="Trebuchet MS" w:cs="Trebuchet MS"/>
          <w:b/>
          <w:bCs/>
          <w:i/>
          <w:color w:val="0000FF"/>
          <w:sz w:val="18"/>
          <w:szCs w:val="18"/>
          <w:highlight w:val="cyan"/>
        </w:rPr>
        <w:t xml:space="preserve"> </w:t>
      </w:r>
      <w:r>
        <w:rPr>
          <w:rFonts w:ascii="Trebuchet MS" w:hAnsi="Trebuchet MS" w:cs="Trebuchet MS"/>
          <w:b/>
          <w:bCs/>
          <w:i/>
          <w:color w:val="0000FF"/>
          <w:sz w:val="18"/>
          <w:szCs w:val="18"/>
          <w:highlight w:val="cyan"/>
        </w:rPr>
        <w:t xml:space="preserve">crop </w:t>
      </w:r>
      <w:r w:rsidRPr="00744E71">
        <w:rPr>
          <w:rFonts w:ascii="Trebuchet MS" w:hAnsi="Trebuchet MS" w:cs="Trebuchet MS"/>
          <w:b/>
          <w:bCs/>
          <w:i/>
          <w:color w:val="0000FF"/>
          <w:sz w:val="18"/>
          <w:szCs w:val="18"/>
          <w:highlight w:val="cyan"/>
        </w:rPr>
        <w:t>program</w:t>
      </w:r>
      <w:r w:rsidRPr="00744E71">
        <w:rPr>
          <w:rFonts w:ascii="Trebuchet MS" w:hAnsi="Trebuchet MS" w:cs="Trebuchet MS"/>
          <w:b/>
          <w:bCs/>
          <w:i/>
          <w:color w:val="0000FF"/>
          <w:sz w:val="18"/>
          <w:szCs w:val="18"/>
        </w:rPr>
        <w:t xml:space="preserve">) </w:t>
      </w:r>
    </w:p>
    <w:p w:rsidR="00F277C4" w:rsidRPr="00744E71" w:rsidRDefault="00F277C4" w:rsidP="00F742BC">
      <w:pPr>
        <w:pStyle w:val="BodyText"/>
        <w:numPr>
          <w:ilvl w:val="0"/>
          <w:numId w:val="157"/>
        </w:numPr>
        <w:jc w:val="both"/>
        <w:rPr>
          <w:rFonts w:ascii="Trebuchet MS" w:hAnsi="Trebuchet MS" w:cs="Trebuchet MS"/>
          <w:b/>
          <w:bCs/>
          <w:sz w:val="18"/>
          <w:szCs w:val="18"/>
          <w:u w:val="single"/>
        </w:rPr>
      </w:pPr>
      <w:r w:rsidRPr="00744E71">
        <w:rPr>
          <w:rFonts w:ascii="Trebuchet MS" w:hAnsi="Trebuchet MS" w:cs="Trebuchet MS"/>
          <w:b/>
          <w:bCs/>
          <w:sz w:val="18"/>
          <w:szCs w:val="18"/>
          <w:highlight w:val="cyan"/>
          <w:u w:val="single"/>
        </w:rPr>
        <w:t>How satisfied are you with the recommendations</w:t>
      </w:r>
      <w:r w:rsidRPr="00DC2A5A">
        <w:rPr>
          <w:rFonts w:ascii="Trebuchet MS" w:hAnsi="Trebuchet MS" w:cs="Trebuchet MS"/>
          <w:b/>
          <w:bCs/>
          <w:sz w:val="18"/>
          <w:szCs w:val="18"/>
          <w:highlight w:val="cyan"/>
        </w:rPr>
        <w:t xml:space="preserve"> that [INSERT ANSWER FROM Q</w:t>
      </w:r>
      <w:r>
        <w:rPr>
          <w:rFonts w:ascii="Trebuchet MS" w:hAnsi="Trebuchet MS" w:cs="Trebuchet MS"/>
          <w:b/>
          <w:bCs/>
          <w:sz w:val="18"/>
          <w:szCs w:val="18"/>
          <w:highlight w:val="cyan"/>
        </w:rPr>
        <w:t>397B</w:t>
      </w:r>
      <w:r w:rsidRPr="00DC2A5A">
        <w:rPr>
          <w:rFonts w:ascii="Trebuchet MS" w:hAnsi="Trebuchet MS" w:cs="Trebuchet MS"/>
          <w:b/>
          <w:bCs/>
          <w:sz w:val="18"/>
          <w:szCs w:val="18"/>
          <w:highlight w:val="cyan"/>
        </w:rPr>
        <w:t>] has given you?</w:t>
      </w:r>
    </w:p>
    <w:p w:rsidR="00F277C4" w:rsidRDefault="00F277C4" w:rsidP="000E3844">
      <w:pPr>
        <w:pStyle w:val="BodyText"/>
        <w:numPr>
          <w:ilvl w:val="0"/>
          <w:numId w:val="39"/>
        </w:numPr>
        <w:jc w:val="both"/>
        <w:rPr>
          <w:rFonts w:ascii="Trebuchet MS" w:hAnsi="Trebuchet MS"/>
          <w:i/>
          <w:color w:val="808080"/>
          <w:sz w:val="18"/>
          <w:szCs w:val="18"/>
          <w:highlight w:val="cyan"/>
        </w:rPr>
      </w:pPr>
      <w:r>
        <w:rPr>
          <w:rFonts w:ascii="Trebuchet MS" w:hAnsi="Trebuchet MS"/>
          <w:i/>
          <w:color w:val="808080"/>
          <w:sz w:val="18"/>
          <w:szCs w:val="18"/>
          <w:highlight w:val="cyan"/>
        </w:rPr>
        <w:t>Read. Please tick what applies.</w:t>
      </w:r>
    </w:p>
    <w:p w:rsidR="00F277C4" w:rsidRPr="00DC2A5A" w:rsidRDefault="00F277C4" w:rsidP="000E3844">
      <w:pPr>
        <w:pStyle w:val="BodyText"/>
        <w:numPr>
          <w:ilvl w:val="0"/>
          <w:numId w:val="39"/>
        </w:numPr>
        <w:jc w:val="both"/>
        <w:rPr>
          <w:rFonts w:ascii="Trebuchet MS" w:hAnsi="Trebuchet MS"/>
          <w:i/>
          <w:color w:val="FF0000"/>
          <w:sz w:val="18"/>
          <w:szCs w:val="18"/>
          <w:highlight w:val="cyan"/>
        </w:rPr>
      </w:pPr>
      <w:r w:rsidRPr="00DC2A5A">
        <w:rPr>
          <w:rFonts w:ascii="Trebuchet MS" w:hAnsi="Trebuchet MS"/>
          <w:i/>
          <w:color w:val="FF0000"/>
          <w:sz w:val="18"/>
          <w:szCs w:val="18"/>
          <w:highlight w:val="cyan"/>
        </w:rPr>
        <w:t>Single response.</w:t>
      </w:r>
    </w:p>
    <w:p w:rsidR="00F277C4" w:rsidRDefault="00F277C4" w:rsidP="00F277C4">
      <w:pPr>
        <w:pStyle w:val="BodyText"/>
        <w:jc w:val="both"/>
        <w:rPr>
          <w:rFonts w:ascii="Trebuchet MS" w:hAnsi="Trebuchet MS"/>
          <w:i/>
          <w:color w:val="808080"/>
          <w:sz w:val="18"/>
          <w:szCs w:val="18"/>
          <w:highlight w:val="cya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2"/>
        <w:gridCol w:w="873"/>
        <w:gridCol w:w="873"/>
        <w:gridCol w:w="873"/>
        <w:gridCol w:w="873"/>
        <w:gridCol w:w="873"/>
        <w:gridCol w:w="873"/>
        <w:gridCol w:w="873"/>
        <w:gridCol w:w="1125"/>
      </w:tblGrid>
      <w:tr w:rsidR="00F277C4" w:rsidRPr="00510DF5" w:rsidTr="00071D0E">
        <w:trPr>
          <w:trHeight w:val="302"/>
        </w:trPr>
        <w:tc>
          <w:tcPr>
            <w:tcW w:w="2262" w:type="dxa"/>
            <w:tcBorders>
              <w:top w:val="single" w:sz="4" w:space="0" w:color="000000"/>
              <w:left w:val="single" w:sz="4" w:space="0" w:color="000000"/>
              <w:bottom w:val="single" w:sz="4" w:space="0" w:color="000000"/>
              <w:right w:val="single" w:sz="4" w:space="0" w:color="000000"/>
            </w:tcBorders>
          </w:tcPr>
          <w:p w:rsidR="00F277C4" w:rsidRPr="009F23BA" w:rsidRDefault="00F277C4" w:rsidP="00071D0E">
            <w:pPr>
              <w:pStyle w:val="BodyText"/>
              <w:spacing w:before="40"/>
              <w:jc w:val="right"/>
              <w:rPr>
                <w:rFonts w:ascii="Trebuchet MS" w:hAnsi="Trebuchet MS"/>
                <w:sz w:val="20"/>
              </w:rPr>
            </w:pPr>
          </w:p>
        </w:tc>
        <w:tc>
          <w:tcPr>
            <w:tcW w:w="1746" w:type="dxa"/>
            <w:gridSpan w:val="2"/>
            <w:tcBorders>
              <w:top w:val="single" w:sz="4" w:space="0" w:color="000000"/>
              <w:left w:val="single" w:sz="4" w:space="0" w:color="000000"/>
              <w:bottom w:val="single" w:sz="4" w:space="0" w:color="000000"/>
              <w:right w:val="single" w:sz="4" w:space="0" w:color="000000"/>
            </w:tcBorders>
          </w:tcPr>
          <w:p w:rsidR="00F277C4" w:rsidRPr="00DC2A5A" w:rsidRDefault="00F277C4" w:rsidP="00071D0E">
            <w:pPr>
              <w:pStyle w:val="BodyText"/>
              <w:spacing w:before="40"/>
              <w:jc w:val="center"/>
              <w:rPr>
                <w:rFonts w:ascii="Trebuchet MS" w:hAnsi="Trebuchet MS"/>
                <w:b/>
                <w:sz w:val="16"/>
                <w:szCs w:val="16"/>
                <w:highlight w:val="cyan"/>
              </w:rPr>
            </w:pPr>
            <w:r w:rsidRPr="00DC2A5A">
              <w:rPr>
                <w:rFonts w:ascii="Trebuchet MS" w:hAnsi="Trebuchet MS"/>
                <w:b/>
                <w:sz w:val="16"/>
                <w:szCs w:val="16"/>
                <w:highlight w:val="cyan"/>
              </w:rPr>
              <w:t>Dealer/store</w:t>
            </w:r>
          </w:p>
        </w:tc>
        <w:tc>
          <w:tcPr>
            <w:tcW w:w="1746" w:type="dxa"/>
            <w:gridSpan w:val="2"/>
            <w:tcBorders>
              <w:top w:val="single" w:sz="4" w:space="0" w:color="000000"/>
              <w:left w:val="single" w:sz="4" w:space="0" w:color="000000"/>
              <w:bottom w:val="single" w:sz="4" w:space="0" w:color="000000"/>
              <w:right w:val="single" w:sz="4" w:space="0" w:color="000000"/>
            </w:tcBorders>
          </w:tcPr>
          <w:p w:rsidR="00F277C4" w:rsidRPr="00DC2A5A" w:rsidRDefault="00F277C4" w:rsidP="00071D0E">
            <w:pPr>
              <w:pStyle w:val="BodyText"/>
              <w:spacing w:before="40"/>
              <w:jc w:val="center"/>
              <w:rPr>
                <w:rFonts w:ascii="Trebuchet MS" w:hAnsi="Trebuchet MS" w:cs="Arial"/>
                <w:b/>
                <w:sz w:val="16"/>
                <w:szCs w:val="16"/>
                <w:highlight w:val="cyan"/>
                <w:lang w:eastAsia="en-US"/>
              </w:rPr>
            </w:pPr>
            <w:r w:rsidRPr="00DC2A5A">
              <w:rPr>
                <w:rFonts w:ascii="Trebuchet MS" w:hAnsi="Trebuchet MS" w:cs="Arial"/>
                <w:b/>
                <w:sz w:val="16"/>
                <w:szCs w:val="16"/>
                <w:highlight w:val="cyan"/>
                <w:lang w:eastAsia="en-US"/>
              </w:rPr>
              <w:t>Manufacturer/representative</w:t>
            </w:r>
          </w:p>
        </w:tc>
        <w:tc>
          <w:tcPr>
            <w:tcW w:w="1746" w:type="dxa"/>
            <w:gridSpan w:val="2"/>
            <w:tcBorders>
              <w:top w:val="single" w:sz="4" w:space="0" w:color="000000"/>
              <w:left w:val="single" w:sz="4" w:space="0" w:color="000000"/>
              <w:bottom w:val="single" w:sz="4" w:space="0" w:color="000000"/>
              <w:right w:val="single" w:sz="4" w:space="0" w:color="000000"/>
            </w:tcBorders>
          </w:tcPr>
          <w:p w:rsidR="00F277C4" w:rsidRPr="00DC2A5A" w:rsidRDefault="00F277C4" w:rsidP="00071D0E">
            <w:pPr>
              <w:pStyle w:val="BodyText"/>
              <w:spacing w:before="40"/>
              <w:jc w:val="center"/>
              <w:rPr>
                <w:rFonts w:ascii="Trebuchet MS" w:hAnsi="Trebuchet MS"/>
                <w:b/>
                <w:sz w:val="16"/>
                <w:szCs w:val="16"/>
                <w:highlight w:val="cyan"/>
              </w:rPr>
            </w:pPr>
            <w:r w:rsidRPr="00DC2A5A">
              <w:rPr>
                <w:rFonts w:ascii="Trebuchet MS" w:hAnsi="Trebuchet MS"/>
                <w:b/>
                <w:sz w:val="16"/>
                <w:szCs w:val="16"/>
                <w:highlight w:val="cyan"/>
              </w:rPr>
              <w:t>Independent advisor</w:t>
            </w:r>
          </w:p>
        </w:tc>
        <w:tc>
          <w:tcPr>
            <w:tcW w:w="1998" w:type="dxa"/>
            <w:gridSpan w:val="2"/>
            <w:tcBorders>
              <w:top w:val="single" w:sz="4" w:space="0" w:color="000000"/>
              <w:left w:val="single" w:sz="4" w:space="0" w:color="000000"/>
              <w:bottom w:val="single" w:sz="4" w:space="0" w:color="000000"/>
              <w:right w:val="single" w:sz="4" w:space="0" w:color="000000"/>
            </w:tcBorders>
          </w:tcPr>
          <w:p w:rsidR="00F277C4" w:rsidRPr="00DC2A5A" w:rsidRDefault="00F277C4" w:rsidP="00071D0E">
            <w:pPr>
              <w:pStyle w:val="BodyText"/>
              <w:spacing w:before="40"/>
              <w:jc w:val="center"/>
              <w:rPr>
                <w:rFonts w:ascii="Trebuchet MS" w:hAnsi="Trebuchet MS"/>
                <w:b/>
                <w:sz w:val="16"/>
                <w:szCs w:val="16"/>
                <w:highlight w:val="cyan"/>
              </w:rPr>
            </w:pPr>
            <w:r w:rsidRPr="00DC2A5A">
              <w:rPr>
                <w:rFonts w:ascii="Trebuchet MS" w:hAnsi="Trebuchet MS" w:cs="Arial"/>
                <w:b/>
                <w:sz w:val="16"/>
                <w:szCs w:val="16"/>
                <w:highlight w:val="cyan"/>
                <w:lang w:eastAsia="en-US"/>
              </w:rPr>
              <w:t>Cooperative</w:t>
            </w:r>
          </w:p>
        </w:tc>
      </w:tr>
      <w:tr w:rsidR="00F277C4" w:rsidRPr="00510DF5" w:rsidTr="00071D0E">
        <w:trPr>
          <w:trHeight w:val="302"/>
        </w:trPr>
        <w:tc>
          <w:tcPr>
            <w:tcW w:w="2262" w:type="dxa"/>
            <w:tcBorders>
              <w:top w:val="single" w:sz="4" w:space="0" w:color="000000"/>
              <w:left w:val="single" w:sz="4" w:space="0" w:color="000000"/>
              <w:bottom w:val="single" w:sz="4" w:space="0" w:color="000000"/>
              <w:right w:val="single" w:sz="4" w:space="0" w:color="000000"/>
            </w:tcBorders>
          </w:tcPr>
          <w:p w:rsidR="00F277C4" w:rsidRPr="009F23BA" w:rsidRDefault="00F277C4" w:rsidP="00071D0E">
            <w:pPr>
              <w:pStyle w:val="BodyText"/>
              <w:spacing w:before="40"/>
              <w:jc w:val="right"/>
              <w:rPr>
                <w:rFonts w:ascii="Trebuchet MS" w:hAnsi="Trebuchet MS"/>
                <w:sz w:val="20"/>
              </w:rPr>
            </w:pPr>
          </w:p>
        </w:tc>
        <w:tc>
          <w:tcPr>
            <w:tcW w:w="87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F277C4" w:rsidRPr="00DC2A5A" w:rsidRDefault="00F277C4" w:rsidP="00071D0E">
            <w:pPr>
              <w:pStyle w:val="BodyText"/>
              <w:spacing w:before="40"/>
              <w:jc w:val="center"/>
              <w:rPr>
                <w:rFonts w:ascii="Trebuchet MS" w:hAnsi="Trebuchet MS"/>
                <w:b/>
                <w:sz w:val="16"/>
                <w:szCs w:val="16"/>
                <w:highlight w:val="cyan"/>
              </w:rPr>
            </w:pPr>
            <w:r w:rsidRPr="00DC2A5A">
              <w:rPr>
                <w:rFonts w:ascii="Trebuchet MS" w:hAnsi="Trebuchet MS"/>
                <w:b/>
                <w:sz w:val="16"/>
                <w:szCs w:val="16"/>
                <w:highlight w:val="cyan"/>
              </w:rPr>
              <w:t>Growing area A</w:t>
            </w:r>
          </w:p>
        </w:tc>
        <w:tc>
          <w:tcPr>
            <w:tcW w:w="87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F277C4" w:rsidRPr="00DC2A5A" w:rsidRDefault="00F277C4" w:rsidP="00071D0E">
            <w:pPr>
              <w:pStyle w:val="BodyText"/>
              <w:spacing w:before="40"/>
              <w:jc w:val="center"/>
              <w:rPr>
                <w:rFonts w:ascii="Trebuchet MS" w:hAnsi="Trebuchet MS"/>
                <w:b/>
                <w:sz w:val="16"/>
                <w:szCs w:val="16"/>
                <w:highlight w:val="cyan"/>
              </w:rPr>
            </w:pPr>
            <w:r w:rsidRPr="00DC2A5A">
              <w:rPr>
                <w:rFonts w:ascii="Trebuchet MS" w:hAnsi="Trebuchet MS"/>
                <w:b/>
                <w:sz w:val="16"/>
                <w:szCs w:val="16"/>
                <w:highlight w:val="cyan"/>
              </w:rPr>
              <w:t>Growing area B</w:t>
            </w:r>
          </w:p>
        </w:tc>
        <w:tc>
          <w:tcPr>
            <w:tcW w:w="87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F277C4" w:rsidRPr="00DC2A5A" w:rsidRDefault="00F277C4" w:rsidP="00071D0E">
            <w:pPr>
              <w:pStyle w:val="BodyText"/>
              <w:spacing w:before="40"/>
              <w:jc w:val="center"/>
              <w:rPr>
                <w:rFonts w:ascii="Trebuchet MS" w:hAnsi="Trebuchet MS"/>
                <w:b/>
                <w:sz w:val="16"/>
                <w:szCs w:val="16"/>
                <w:highlight w:val="cyan"/>
              </w:rPr>
            </w:pPr>
            <w:r w:rsidRPr="00DC2A5A">
              <w:rPr>
                <w:rFonts w:ascii="Trebuchet MS" w:hAnsi="Trebuchet MS"/>
                <w:b/>
                <w:sz w:val="16"/>
                <w:szCs w:val="16"/>
                <w:highlight w:val="cyan"/>
              </w:rPr>
              <w:t>Growing area A</w:t>
            </w:r>
          </w:p>
        </w:tc>
        <w:tc>
          <w:tcPr>
            <w:tcW w:w="87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F277C4" w:rsidRPr="00DC2A5A" w:rsidRDefault="00F277C4" w:rsidP="00071D0E">
            <w:pPr>
              <w:pStyle w:val="BodyText"/>
              <w:spacing w:before="40"/>
              <w:jc w:val="center"/>
              <w:rPr>
                <w:rFonts w:ascii="Trebuchet MS" w:hAnsi="Trebuchet MS"/>
                <w:b/>
                <w:sz w:val="16"/>
                <w:szCs w:val="16"/>
                <w:highlight w:val="cyan"/>
              </w:rPr>
            </w:pPr>
            <w:r w:rsidRPr="00DC2A5A">
              <w:rPr>
                <w:rFonts w:ascii="Trebuchet MS" w:hAnsi="Trebuchet MS"/>
                <w:b/>
                <w:sz w:val="16"/>
                <w:szCs w:val="16"/>
                <w:highlight w:val="cyan"/>
              </w:rPr>
              <w:t>Growing area B</w:t>
            </w:r>
          </w:p>
        </w:tc>
        <w:tc>
          <w:tcPr>
            <w:tcW w:w="87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F277C4" w:rsidRPr="00DC2A5A" w:rsidRDefault="00F277C4" w:rsidP="00071D0E">
            <w:pPr>
              <w:pStyle w:val="BodyText"/>
              <w:spacing w:before="40"/>
              <w:jc w:val="center"/>
              <w:rPr>
                <w:rFonts w:ascii="Trebuchet MS" w:hAnsi="Trebuchet MS"/>
                <w:b/>
                <w:sz w:val="16"/>
                <w:szCs w:val="16"/>
                <w:highlight w:val="cyan"/>
              </w:rPr>
            </w:pPr>
            <w:r w:rsidRPr="00DC2A5A">
              <w:rPr>
                <w:rFonts w:ascii="Trebuchet MS" w:hAnsi="Trebuchet MS"/>
                <w:b/>
                <w:sz w:val="16"/>
                <w:szCs w:val="16"/>
                <w:highlight w:val="cyan"/>
              </w:rPr>
              <w:t>Growing area A</w:t>
            </w:r>
          </w:p>
        </w:tc>
        <w:tc>
          <w:tcPr>
            <w:tcW w:w="87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F277C4" w:rsidRPr="00DC2A5A" w:rsidRDefault="00F277C4" w:rsidP="00071D0E">
            <w:pPr>
              <w:pStyle w:val="BodyText"/>
              <w:spacing w:before="40"/>
              <w:jc w:val="center"/>
              <w:rPr>
                <w:rFonts w:ascii="Trebuchet MS" w:hAnsi="Trebuchet MS"/>
                <w:b/>
                <w:sz w:val="16"/>
                <w:szCs w:val="16"/>
                <w:highlight w:val="cyan"/>
              </w:rPr>
            </w:pPr>
            <w:r w:rsidRPr="00DC2A5A">
              <w:rPr>
                <w:rFonts w:ascii="Trebuchet MS" w:hAnsi="Trebuchet MS"/>
                <w:b/>
                <w:sz w:val="16"/>
                <w:szCs w:val="16"/>
                <w:highlight w:val="cyan"/>
              </w:rPr>
              <w:t>Growing area B</w:t>
            </w:r>
          </w:p>
        </w:tc>
        <w:tc>
          <w:tcPr>
            <w:tcW w:w="87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F277C4" w:rsidRPr="00DC2A5A" w:rsidRDefault="00F277C4" w:rsidP="00071D0E">
            <w:pPr>
              <w:pStyle w:val="BodyText"/>
              <w:spacing w:before="40"/>
              <w:jc w:val="center"/>
              <w:rPr>
                <w:rFonts w:ascii="Trebuchet MS" w:hAnsi="Trebuchet MS"/>
                <w:b/>
                <w:sz w:val="16"/>
                <w:szCs w:val="16"/>
                <w:highlight w:val="cyan"/>
              </w:rPr>
            </w:pPr>
            <w:r w:rsidRPr="00DC2A5A">
              <w:rPr>
                <w:rFonts w:ascii="Trebuchet MS" w:hAnsi="Trebuchet MS"/>
                <w:b/>
                <w:sz w:val="16"/>
                <w:szCs w:val="16"/>
                <w:highlight w:val="cyan"/>
              </w:rPr>
              <w:t>Growing area A</w:t>
            </w:r>
          </w:p>
        </w:tc>
        <w:tc>
          <w:tcPr>
            <w:tcW w:w="112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F277C4" w:rsidRPr="00DC2A5A" w:rsidRDefault="00F277C4" w:rsidP="00071D0E">
            <w:pPr>
              <w:pStyle w:val="BodyText"/>
              <w:spacing w:before="40"/>
              <w:jc w:val="center"/>
              <w:rPr>
                <w:rFonts w:ascii="Trebuchet MS" w:hAnsi="Trebuchet MS"/>
                <w:b/>
                <w:sz w:val="16"/>
                <w:szCs w:val="16"/>
                <w:highlight w:val="cyan"/>
              </w:rPr>
            </w:pPr>
            <w:r w:rsidRPr="00DC2A5A">
              <w:rPr>
                <w:rFonts w:ascii="Trebuchet MS" w:hAnsi="Trebuchet MS"/>
                <w:b/>
                <w:sz w:val="16"/>
                <w:szCs w:val="16"/>
                <w:highlight w:val="cyan"/>
              </w:rPr>
              <w:t>Growing area B</w:t>
            </w:r>
          </w:p>
        </w:tc>
      </w:tr>
      <w:tr w:rsidR="00F277C4" w:rsidRPr="009F23BA" w:rsidTr="00071D0E">
        <w:trPr>
          <w:trHeight w:val="302"/>
        </w:trPr>
        <w:tc>
          <w:tcPr>
            <w:tcW w:w="2262" w:type="dxa"/>
            <w:tcBorders>
              <w:top w:val="single" w:sz="4" w:space="0" w:color="000000"/>
              <w:left w:val="single" w:sz="4" w:space="0" w:color="000000"/>
              <w:bottom w:val="single" w:sz="4" w:space="0" w:color="000000"/>
              <w:right w:val="single" w:sz="4" w:space="0" w:color="000000"/>
            </w:tcBorders>
            <w:vAlign w:val="center"/>
          </w:tcPr>
          <w:p w:rsidR="00F277C4" w:rsidRPr="00744E71" w:rsidRDefault="00F277C4" w:rsidP="00071D0E">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Very satisfied</w:t>
            </w:r>
          </w:p>
        </w:tc>
        <w:tc>
          <w:tcPr>
            <w:tcW w:w="873" w:type="dxa"/>
            <w:tcBorders>
              <w:top w:val="single" w:sz="4" w:space="0" w:color="000000"/>
              <w:left w:val="single" w:sz="4" w:space="0" w:color="000000"/>
              <w:bottom w:val="single" w:sz="4" w:space="0" w:color="000000"/>
              <w:right w:val="single" w:sz="4" w:space="0" w:color="000000"/>
            </w:tcBorders>
          </w:tcPr>
          <w:p w:rsidR="00F277C4" w:rsidRPr="0049233C" w:rsidRDefault="00F277C4" w:rsidP="00071D0E">
            <w:pPr>
              <w:pStyle w:val="BodyText"/>
              <w:spacing w:before="40"/>
              <w:jc w:val="center"/>
              <w:rPr>
                <w:rFonts w:ascii="Trebuchet MS" w:hAnsi="Trebuchet MS"/>
                <w:b/>
                <w:sz w:val="18"/>
              </w:rPr>
            </w:pPr>
            <w:r w:rsidRPr="0049233C">
              <w:rPr>
                <w:rFonts w:ascii="Trebuchet MS" w:hAnsi="Trebuchet MS"/>
                <w:b/>
                <w:sz w:val="18"/>
              </w:rPr>
              <w:t>4</w:t>
            </w:r>
          </w:p>
        </w:tc>
        <w:tc>
          <w:tcPr>
            <w:tcW w:w="873" w:type="dxa"/>
            <w:tcBorders>
              <w:top w:val="single" w:sz="4" w:space="0" w:color="000000"/>
              <w:left w:val="single" w:sz="4" w:space="0" w:color="000000"/>
              <w:bottom w:val="single" w:sz="4" w:space="0" w:color="000000"/>
              <w:right w:val="single" w:sz="4" w:space="0" w:color="000000"/>
            </w:tcBorders>
          </w:tcPr>
          <w:p w:rsidR="00F277C4" w:rsidRPr="0049233C" w:rsidRDefault="00F277C4" w:rsidP="00071D0E">
            <w:pPr>
              <w:pStyle w:val="BodyText"/>
              <w:spacing w:before="40"/>
              <w:jc w:val="center"/>
              <w:rPr>
                <w:rFonts w:ascii="Trebuchet MS" w:hAnsi="Trebuchet MS"/>
                <w:b/>
                <w:sz w:val="18"/>
              </w:rPr>
            </w:pPr>
            <w:r w:rsidRPr="0049233C">
              <w:rPr>
                <w:rFonts w:ascii="Trebuchet MS" w:hAnsi="Trebuchet MS"/>
                <w:b/>
                <w:sz w:val="18"/>
              </w:rPr>
              <w:t>4</w:t>
            </w:r>
          </w:p>
        </w:tc>
        <w:tc>
          <w:tcPr>
            <w:tcW w:w="873" w:type="dxa"/>
            <w:tcBorders>
              <w:top w:val="single" w:sz="4" w:space="0" w:color="000000"/>
              <w:left w:val="single" w:sz="4" w:space="0" w:color="000000"/>
              <w:bottom w:val="single" w:sz="4" w:space="0" w:color="000000"/>
              <w:right w:val="single" w:sz="4" w:space="0" w:color="000000"/>
            </w:tcBorders>
          </w:tcPr>
          <w:p w:rsidR="00F277C4" w:rsidRPr="0049233C" w:rsidRDefault="00F277C4" w:rsidP="00071D0E">
            <w:pPr>
              <w:pStyle w:val="BodyText"/>
              <w:spacing w:before="40"/>
              <w:jc w:val="center"/>
              <w:rPr>
                <w:rFonts w:ascii="Trebuchet MS" w:hAnsi="Trebuchet MS"/>
                <w:b/>
                <w:sz w:val="18"/>
              </w:rPr>
            </w:pPr>
            <w:r w:rsidRPr="0049233C">
              <w:rPr>
                <w:rFonts w:ascii="Trebuchet MS" w:hAnsi="Trebuchet MS"/>
                <w:b/>
                <w:sz w:val="18"/>
              </w:rPr>
              <w:t>4</w:t>
            </w:r>
          </w:p>
        </w:tc>
        <w:tc>
          <w:tcPr>
            <w:tcW w:w="873" w:type="dxa"/>
            <w:tcBorders>
              <w:top w:val="single" w:sz="4" w:space="0" w:color="000000"/>
              <w:left w:val="single" w:sz="4" w:space="0" w:color="000000"/>
              <w:bottom w:val="single" w:sz="4" w:space="0" w:color="000000"/>
              <w:right w:val="single" w:sz="4" w:space="0" w:color="000000"/>
            </w:tcBorders>
          </w:tcPr>
          <w:p w:rsidR="00F277C4" w:rsidRPr="0049233C" w:rsidRDefault="00F277C4" w:rsidP="00071D0E">
            <w:pPr>
              <w:pStyle w:val="BodyText"/>
              <w:spacing w:before="40"/>
              <w:jc w:val="center"/>
              <w:rPr>
                <w:rFonts w:ascii="Trebuchet MS" w:hAnsi="Trebuchet MS"/>
                <w:b/>
                <w:sz w:val="18"/>
              </w:rPr>
            </w:pPr>
            <w:r w:rsidRPr="0049233C">
              <w:rPr>
                <w:rFonts w:ascii="Trebuchet MS" w:hAnsi="Trebuchet MS"/>
                <w:b/>
                <w:sz w:val="18"/>
              </w:rPr>
              <w:t>4</w:t>
            </w:r>
          </w:p>
        </w:tc>
        <w:tc>
          <w:tcPr>
            <w:tcW w:w="873" w:type="dxa"/>
            <w:tcBorders>
              <w:top w:val="single" w:sz="4" w:space="0" w:color="000000"/>
              <w:left w:val="single" w:sz="4" w:space="0" w:color="000000"/>
              <w:bottom w:val="single" w:sz="4" w:space="0" w:color="000000"/>
              <w:right w:val="single" w:sz="4" w:space="0" w:color="000000"/>
            </w:tcBorders>
          </w:tcPr>
          <w:p w:rsidR="00F277C4" w:rsidRPr="0049233C" w:rsidRDefault="00F277C4" w:rsidP="00071D0E">
            <w:pPr>
              <w:pStyle w:val="BodyText"/>
              <w:spacing w:before="40"/>
              <w:jc w:val="center"/>
              <w:rPr>
                <w:rFonts w:ascii="Trebuchet MS" w:hAnsi="Trebuchet MS"/>
                <w:b/>
                <w:sz w:val="18"/>
              </w:rPr>
            </w:pPr>
            <w:r w:rsidRPr="0049233C">
              <w:rPr>
                <w:rFonts w:ascii="Trebuchet MS" w:hAnsi="Trebuchet MS"/>
                <w:b/>
                <w:sz w:val="18"/>
              </w:rPr>
              <w:t>4</w:t>
            </w:r>
          </w:p>
        </w:tc>
        <w:tc>
          <w:tcPr>
            <w:tcW w:w="873" w:type="dxa"/>
            <w:tcBorders>
              <w:top w:val="single" w:sz="4" w:space="0" w:color="000000"/>
              <w:left w:val="single" w:sz="4" w:space="0" w:color="000000"/>
              <w:bottom w:val="single" w:sz="4" w:space="0" w:color="000000"/>
              <w:right w:val="single" w:sz="4" w:space="0" w:color="000000"/>
            </w:tcBorders>
          </w:tcPr>
          <w:p w:rsidR="00F277C4" w:rsidRPr="0049233C" w:rsidRDefault="00F277C4" w:rsidP="00071D0E">
            <w:pPr>
              <w:pStyle w:val="BodyText"/>
              <w:spacing w:before="40"/>
              <w:jc w:val="center"/>
              <w:rPr>
                <w:rFonts w:ascii="Trebuchet MS" w:hAnsi="Trebuchet MS"/>
                <w:b/>
                <w:sz w:val="18"/>
              </w:rPr>
            </w:pPr>
            <w:r w:rsidRPr="0049233C">
              <w:rPr>
                <w:rFonts w:ascii="Trebuchet MS" w:hAnsi="Trebuchet MS"/>
                <w:b/>
                <w:sz w:val="18"/>
              </w:rPr>
              <w:t>4</w:t>
            </w:r>
          </w:p>
        </w:tc>
        <w:tc>
          <w:tcPr>
            <w:tcW w:w="873" w:type="dxa"/>
            <w:tcBorders>
              <w:top w:val="single" w:sz="4" w:space="0" w:color="000000"/>
              <w:left w:val="single" w:sz="4" w:space="0" w:color="000000"/>
              <w:bottom w:val="single" w:sz="4" w:space="0" w:color="000000"/>
              <w:right w:val="single" w:sz="4" w:space="0" w:color="000000"/>
            </w:tcBorders>
          </w:tcPr>
          <w:p w:rsidR="00F277C4" w:rsidRPr="0049233C" w:rsidRDefault="00F277C4" w:rsidP="00071D0E">
            <w:pPr>
              <w:pStyle w:val="BodyText"/>
              <w:spacing w:before="40"/>
              <w:jc w:val="center"/>
              <w:rPr>
                <w:rFonts w:ascii="Trebuchet MS" w:hAnsi="Trebuchet MS"/>
                <w:b/>
                <w:sz w:val="18"/>
              </w:rPr>
            </w:pPr>
            <w:r w:rsidRPr="0049233C">
              <w:rPr>
                <w:rFonts w:ascii="Trebuchet MS" w:hAnsi="Trebuchet MS"/>
                <w:b/>
                <w:sz w:val="18"/>
              </w:rPr>
              <w:t>4</w:t>
            </w:r>
          </w:p>
        </w:tc>
        <w:tc>
          <w:tcPr>
            <w:tcW w:w="1125" w:type="dxa"/>
            <w:tcBorders>
              <w:top w:val="single" w:sz="4" w:space="0" w:color="000000"/>
              <w:left w:val="single" w:sz="4" w:space="0" w:color="000000"/>
              <w:bottom w:val="single" w:sz="4" w:space="0" w:color="000000"/>
              <w:right w:val="single" w:sz="4" w:space="0" w:color="000000"/>
            </w:tcBorders>
          </w:tcPr>
          <w:p w:rsidR="00F277C4" w:rsidRPr="0049233C" w:rsidRDefault="00F277C4" w:rsidP="00071D0E">
            <w:pPr>
              <w:pStyle w:val="BodyText"/>
              <w:spacing w:before="40"/>
              <w:jc w:val="center"/>
              <w:rPr>
                <w:rFonts w:ascii="Trebuchet MS" w:hAnsi="Trebuchet MS"/>
                <w:b/>
                <w:sz w:val="18"/>
              </w:rPr>
            </w:pPr>
            <w:r w:rsidRPr="0049233C">
              <w:rPr>
                <w:rFonts w:ascii="Trebuchet MS" w:hAnsi="Trebuchet MS"/>
                <w:b/>
                <w:sz w:val="18"/>
              </w:rPr>
              <w:t>4</w:t>
            </w:r>
          </w:p>
        </w:tc>
      </w:tr>
      <w:tr w:rsidR="00F277C4" w:rsidRPr="009F23BA" w:rsidTr="00071D0E">
        <w:trPr>
          <w:trHeight w:val="302"/>
        </w:trPr>
        <w:tc>
          <w:tcPr>
            <w:tcW w:w="2262" w:type="dxa"/>
            <w:tcBorders>
              <w:top w:val="single" w:sz="4" w:space="0" w:color="000000"/>
              <w:left w:val="single" w:sz="4" w:space="0" w:color="000000"/>
              <w:bottom w:val="single" w:sz="4" w:space="0" w:color="000000"/>
              <w:right w:val="single" w:sz="4" w:space="0" w:color="000000"/>
            </w:tcBorders>
            <w:vAlign w:val="center"/>
          </w:tcPr>
          <w:p w:rsidR="00F277C4" w:rsidRPr="00744E71" w:rsidRDefault="00F277C4" w:rsidP="00071D0E">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Somewhat satisfied</w:t>
            </w:r>
          </w:p>
        </w:tc>
        <w:tc>
          <w:tcPr>
            <w:tcW w:w="873" w:type="dxa"/>
            <w:tcBorders>
              <w:top w:val="single" w:sz="4" w:space="0" w:color="000000"/>
              <w:left w:val="single" w:sz="4" w:space="0" w:color="000000"/>
              <w:bottom w:val="single" w:sz="4" w:space="0" w:color="000000"/>
              <w:right w:val="single" w:sz="4" w:space="0" w:color="000000"/>
            </w:tcBorders>
          </w:tcPr>
          <w:p w:rsidR="00F277C4" w:rsidRPr="0049233C" w:rsidRDefault="00F277C4" w:rsidP="00071D0E">
            <w:pPr>
              <w:pStyle w:val="BodyText"/>
              <w:spacing w:before="40"/>
              <w:jc w:val="center"/>
              <w:rPr>
                <w:rFonts w:ascii="Trebuchet MS" w:hAnsi="Trebuchet MS"/>
                <w:b/>
                <w:sz w:val="18"/>
              </w:rPr>
            </w:pPr>
            <w:r w:rsidRPr="0049233C">
              <w:rPr>
                <w:rFonts w:ascii="Trebuchet MS" w:hAnsi="Trebuchet MS"/>
                <w:b/>
                <w:sz w:val="18"/>
              </w:rPr>
              <w:t>3</w:t>
            </w:r>
          </w:p>
        </w:tc>
        <w:tc>
          <w:tcPr>
            <w:tcW w:w="873" w:type="dxa"/>
            <w:tcBorders>
              <w:top w:val="single" w:sz="4" w:space="0" w:color="000000"/>
              <w:left w:val="single" w:sz="4" w:space="0" w:color="000000"/>
              <w:bottom w:val="single" w:sz="4" w:space="0" w:color="000000"/>
              <w:right w:val="single" w:sz="4" w:space="0" w:color="000000"/>
            </w:tcBorders>
          </w:tcPr>
          <w:p w:rsidR="00F277C4" w:rsidRPr="0049233C" w:rsidRDefault="00F277C4" w:rsidP="00071D0E">
            <w:pPr>
              <w:pStyle w:val="BodyText"/>
              <w:spacing w:before="40"/>
              <w:jc w:val="center"/>
              <w:rPr>
                <w:rFonts w:ascii="Trebuchet MS" w:hAnsi="Trebuchet MS"/>
                <w:b/>
                <w:sz w:val="18"/>
              </w:rPr>
            </w:pPr>
            <w:r w:rsidRPr="0049233C">
              <w:rPr>
                <w:rFonts w:ascii="Trebuchet MS" w:hAnsi="Trebuchet MS"/>
                <w:b/>
                <w:sz w:val="18"/>
              </w:rPr>
              <w:t>3</w:t>
            </w:r>
          </w:p>
        </w:tc>
        <w:tc>
          <w:tcPr>
            <w:tcW w:w="873" w:type="dxa"/>
            <w:tcBorders>
              <w:top w:val="single" w:sz="4" w:space="0" w:color="000000"/>
              <w:left w:val="single" w:sz="4" w:space="0" w:color="000000"/>
              <w:bottom w:val="single" w:sz="4" w:space="0" w:color="000000"/>
              <w:right w:val="single" w:sz="4" w:space="0" w:color="000000"/>
            </w:tcBorders>
          </w:tcPr>
          <w:p w:rsidR="00F277C4" w:rsidRPr="0049233C" w:rsidRDefault="00F277C4" w:rsidP="00071D0E">
            <w:pPr>
              <w:pStyle w:val="BodyText"/>
              <w:spacing w:before="40"/>
              <w:jc w:val="center"/>
              <w:rPr>
                <w:rFonts w:ascii="Trebuchet MS" w:hAnsi="Trebuchet MS"/>
                <w:b/>
                <w:sz w:val="18"/>
              </w:rPr>
            </w:pPr>
            <w:r w:rsidRPr="0049233C">
              <w:rPr>
                <w:rFonts w:ascii="Trebuchet MS" w:hAnsi="Trebuchet MS"/>
                <w:b/>
                <w:sz w:val="18"/>
              </w:rPr>
              <w:t>3</w:t>
            </w:r>
          </w:p>
        </w:tc>
        <w:tc>
          <w:tcPr>
            <w:tcW w:w="873" w:type="dxa"/>
            <w:tcBorders>
              <w:top w:val="single" w:sz="4" w:space="0" w:color="000000"/>
              <w:left w:val="single" w:sz="4" w:space="0" w:color="000000"/>
              <w:bottom w:val="single" w:sz="4" w:space="0" w:color="000000"/>
              <w:right w:val="single" w:sz="4" w:space="0" w:color="000000"/>
            </w:tcBorders>
          </w:tcPr>
          <w:p w:rsidR="00F277C4" w:rsidRPr="0049233C" w:rsidRDefault="00F277C4" w:rsidP="00071D0E">
            <w:pPr>
              <w:pStyle w:val="BodyText"/>
              <w:spacing w:before="40"/>
              <w:jc w:val="center"/>
              <w:rPr>
                <w:rFonts w:ascii="Trebuchet MS" w:hAnsi="Trebuchet MS"/>
                <w:b/>
                <w:sz w:val="18"/>
              </w:rPr>
            </w:pPr>
            <w:r w:rsidRPr="0049233C">
              <w:rPr>
                <w:rFonts w:ascii="Trebuchet MS" w:hAnsi="Trebuchet MS"/>
                <w:b/>
                <w:sz w:val="18"/>
              </w:rPr>
              <w:t>3</w:t>
            </w:r>
          </w:p>
        </w:tc>
        <w:tc>
          <w:tcPr>
            <w:tcW w:w="873" w:type="dxa"/>
            <w:tcBorders>
              <w:top w:val="single" w:sz="4" w:space="0" w:color="000000"/>
              <w:left w:val="single" w:sz="4" w:space="0" w:color="000000"/>
              <w:bottom w:val="single" w:sz="4" w:space="0" w:color="000000"/>
              <w:right w:val="single" w:sz="4" w:space="0" w:color="000000"/>
            </w:tcBorders>
          </w:tcPr>
          <w:p w:rsidR="00F277C4" w:rsidRPr="0049233C" w:rsidRDefault="00F277C4" w:rsidP="00071D0E">
            <w:pPr>
              <w:pStyle w:val="BodyText"/>
              <w:spacing w:before="40"/>
              <w:jc w:val="center"/>
              <w:rPr>
                <w:rFonts w:ascii="Trebuchet MS" w:hAnsi="Trebuchet MS"/>
                <w:b/>
                <w:sz w:val="18"/>
              </w:rPr>
            </w:pPr>
            <w:r w:rsidRPr="0049233C">
              <w:rPr>
                <w:rFonts w:ascii="Trebuchet MS" w:hAnsi="Trebuchet MS"/>
                <w:b/>
                <w:sz w:val="18"/>
              </w:rPr>
              <w:t>3</w:t>
            </w:r>
          </w:p>
        </w:tc>
        <w:tc>
          <w:tcPr>
            <w:tcW w:w="873" w:type="dxa"/>
            <w:tcBorders>
              <w:top w:val="single" w:sz="4" w:space="0" w:color="000000"/>
              <w:left w:val="single" w:sz="4" w:space="0" w:color="000000"/>
              <w:bottom w:val="single" w:sz="4" w:space="0" w:color="000000"/>
              <w:right w:val="single" w:sz="4" w:space="0" w:color="000000"/>
            </w:tcBorders>
          </w:tcPr>
          <w:p w:rsidR="00F277C4" w:rsidRPr="0049233C" w:rsidRDefault="00F277C4" w:rsidP="00071D0E">
            <w:pPr>
              <w:pStyle w:val="BodyText"/>
              <w:spacing w:before="40"/>
              <w:jc w:val="center"/>
              <w:rPr>
                <w:rFonts w:ascii="Trebuchet MS" w:hAnsi="Trebuchet MS"/>
                <w:b/>
                <w:sz w:val="18"/>
              </w:rPr>
            </w:pPr>
            <w:r w:rsidRPr="0049233C">
              <w:rPr>
                <w:rFonts w:ascii="Trebuchet MS" w:hAnsi="Trebuchet MS"/>
                <w:b/>
                <w:sz w:val="18"/>
              </w:rPr>
              <w:t>3</w:t>
            </w:r>
          </w:p>
        </w:tc>
        <w:tc>
          <w:tcPr>
            <w:tcW w:w="873" w:type="dxa"/>
            <w:tcBorders>
              <w:top w:val="single" w:sz="4" w:space="0" w:color="000000"/>
              <w:left w:val="single" w:sz="4" w:space="0" w:color="000000"/>
              <w:bottom w:val="single" w:sz="4" w:space="0" w:color="000000"/>
              <w:right w:val="single" w:sz="4" w:space="0" w:color="000000"/>
            </w:tcBorders>
          </w:tcPr>
          <w:p w:rsidR="00F277C4" w:rsidRPr="0049233C" w:rsidRDefault="00F277C4" w:rsidP="00071D0E">
            <w:pPr>
              <w:pStyle w:val="BodyText"/>
              <w:spacing w:before="40"/>
              <w:jc w:val="center"/>
              <w:rPr>
                <w:rFonts w:ascii="Trebuchet MS" w:hAnsi="Trebuchet MS"/>
                <w:b/>
                <w:sz w:val="18"/>
              </w:rPr>
            </w:pPr>
            <w:r w:rsidRPr="0049233C">
              <w:rPr>
                <w:rFonts w:ascii="Trebuchet MS" w:hAnsi="Trebuchet MS"/>
                <w:b/>
                <w:sz w:val="18"/>
              </w:rPr>
              <w:t>3</w:t>
            </w:r>
          </w:p>
        </w:tc>
        <w:tc>
          <w:tcPr>
            <w:tcW w:w="1125" w:type="dxa"/>
            <w:tcBorders>
              <w:top w:val="single" w:sz="4" w:space="0" w:color="000000"/>
              <w:left w:val="single" w:sz="4" w:space="0" w:color="000000"/>
              <w:bottom w:val="single" w:sz="4" w:space="0" w:color="000000"/>
              <w:right w:val="single" w:sz="4" w:space="0" w:color="000000"/>
            </w:tcBorders>
          </w:tcPr>
          <w:p w:rsidR="00F277C4" w:rsidRPr="0049233C" w:rsidRDefault="00F277C4" w:rsidP="00071D0E">
            <w:pPr>
              <w:pStyle w:val="BodyText"/>
              <w:spacing w:before="40"/>
              <w:jc w:val="center"/>
              <w:rPr>
                <w:rFonts w:ascii="Trebuchet MS" w:hAnsi="Trebuchet MS"/>
                <w:b/>
                <w:sz w:val="18"/>
              </w:rPr>
            </w:pPr>
            <w:r w:rsidRPr="0049233C">
              <w:rPr>
                <w:rFonts w:ascii="Trebuchet MS" w:hAnsi="Trebuchet MS"/>
                <w:b/>
                <w:sz w:val="18"/>
              </w:rPr>
              <w:t>3</w:t>
            </w:r>
          </w:p>
        </w:tc>
      </w:tr>
      <w:tr w:rsidR="00F277C4" w:rsidRPr="009F23BA" w:rsidTr="00071D0E">
        <w:trPr>
          <w:trHeight w:val="302"/>
        </w:trPr>
        <w:tc>
          <w:tcPr>
            <w:tcW w:w="2262" w:type="dxa"/>
            <w:tcBorders>
              <w:top w:val="single" w:sz="4" w:space="0" w:color="000000"/>
              <w:left w:val="single" w:sz="4" w:space="0" w:color="000000"/>
              <w:bottom w:val="single" w:sz="4" w:space="0" w:color="000000"/>
              <w:right w:val="single" w:sz="4" w:space="0" w:color="000000"/>
            </w:tcBorders>
            <w:vAlign w:val="center"/>
          </w:tcPr>
          <w:p w:rsidR="00F277C4" w:rsidRPr="00744E71" w:rsidRDefault="00F277C4" w:rsidP="00071D0E">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Somewhat unsatisfied</w:t>
            </w:r>
          </w:p>
        </w:tc>
        <w:tc>
          <w:tcPr>
            <w:tcW w:w="873" w:type="dxa"/>
            <w:tcBorders>
              <w:top w:val="single" w:sz="4" w:space="0" w:color="000000"/>
              <w:left w:val="single" w:sz="4" w:space="0" w:color="000000"/>
              <w:bottom w:val="single" w:sz="4" w:space="0" w:color="000000"/>
              <w:right w:val="single" w:sz="4" w:space="0" w:color="000000"/>
            </w:tcBorders>
          </w:tcPr>
          <w:p w:rsidR="00F277C4" w:rsidRPr="0049233C" w:rsidRDefault="00F277C4" w:rsidP="00071D0E">
            <w:pPr>
              <w:pStyle w:val="BodyText"/>
              <w:spacing w:before="40"/>
              <w:jc w:val="center"/>
              <w:rPr>
                <w:rFonts w:ascii="Trebuchet MS" w:hAnsi="Trebuchet MS"/>
                <w:b/>
                <w:sz w:val="18"/>
              </w:rPr>
            </w:pPr>
            <w:r w:rsidRPr="0049233C">
              <w:rPr>
                <w:rFonts w:ascii="Trebuchet MS" w:hAnsi="Trebuchet MS"/>
                <w:b/>
                <w:sz w:val="18"/>
              </w:rPr>
              <w:t>2</w:t>
            </w:r>
          </w:p>
        </w:tc>
        <w:tc>
          <w:tcPr>
            <w:tcW w:w="873" w:type="dxa"/>
            <w:tcBorders>
              <w:top w:val="single" w:sz="4" w:space="0" w:color="000000"/>
              <w:left w:val="single" w:sz="4" w:space="0" w:color="000000"/>
              <w:bottom w:val="single" w:sz="4" w:space="0" w:color="000000"/>
              <w:right w:val="single" w:sz="4" w:space="0" w:color="000000"/>
            </w:tcBorders>
          </w:tcPr>
          <w:p w:rsidR="00F277C4" w:rsidRPr="0049233C" w:rsidRDefault="00F277C4" w:rsidP="00071D0E">
            <w:pPr>
              <w:pStyle w:val="BodyText"/>
              <w:spacing w:before="40"/>
              <w:jc w:val="center"/>
              <w:rPr>
                <w:rFonts w:ascii="Trebuchet MS" w:hAnsi="Trebuchet MS"/>
                <w:b/>
                <w:sz w:val="18"/>
              </w:rPr>
            </w:pPr>
            <w:r w:rsidRPr="0049233C">
              <w:rPr>
                <w:rFonts w:ascii="Trebuchet MS" w:hAnsi="Trebuchet MS"/>
                <w:b/>
                <w:sz w:val="18"/>
              </w:rPr>
              <w:t>2</w:t>
            </w:r>
          </w:p>
        </w:tc>
        <w:tc>
          <w:tcPr>
            <w:tcW w:w="873" w:type="dxa"/>
            <w:tcBorders>
              <w:top w:val="single" w:sz="4" w:space="0" w:color="000000"/>
              <w:left w:val="single" w:sz="4" w:space="0" w:color="000000"/>
              <w:bottom w:val="single" w:sz="4" w:space="0" w:color="000000"/>
              <w:right w:val="single" w:sz="4" w:space="0" w:color="000000"/>
            </w:tcBorders>
          </w:tcPr>
          <w:p w:rsidR="00F277C4" w:rsidRPr="0049233C" w:rsidRDefault="00F277C4" w:rsidP="00071D0E">
            <w:pPr>
              <w:pStyle w:val="BodyText"/>
              <w:spacing w:before="40"/>
              <w:jc w:val="center"/>
              <w:rPr>
                <w:rFonts w:ascii="Trebuchet MS" w:hAnsi="Trebuchet MS"/>
                <w:b/>
                <w:sz w:val="18"/>
              </w:rPr>
            </w:pPr>
            <w:r w:rsidRPr="0049233C">
              <w:rPr>
                <w:rFonts w:ascii="Trebuchet MS" w:hAnsi="Trebuchet MS"/>
                <w:b/>
                <w:sz w:val="18"/>
              </w:rPr>
              <w:t>2</w:t>
            </w:r>
          </w:p>
        </w:tc>
        <w:tc>
          <w:tcPr>
            <w:tcW w:w="873" w:type="dxa"/>
            <w:tcBorders>
              <w:top w:val="single" w:sz="4" w:space="0" w:color="000000"/>
              <w:left w:val="single" w:sz="4" w:space="0" w:color="000000"/>
              <w:bottom w:val="single" w:sz="4" w:space="0" w:color="000000"/>
              <w:right w:val="single" w:sz="4" w:space="0" w:color="000000"/>
            </w:tcBorders>
          </w:tcPr>
          <w:p w:rsidR="00F277C4" w:rsidRPr="0049233C" w:rsidRDefault="00F277C4" w:rsidP="00071D0E">
            <w:pPr>
              <w:pStyle w:val="BodyText"/>
              <w:spacing w:before="40"/>
              <w:jc w:val="center"/>
              <w:rPr>
                <w:rFonts w:ascii="Trebuchet MS" w:hAnsi="Trebuchet MS"/>
                <w:b/>
                <w:sz w:val="18"/>
              </w:rPr>
            </w:pPr>
            <w:r w:rsidRPr="0049233C">
              <w:rPr>
                <w:rFonts w:ascii="Trebuchet MS" w:hAnsi="Trebuchet MS"/>
                <w:b/>
                <w:sz w:val="18"/>
              </w:rPr>
              <w:t>2</w:t>
            </w:r>
          </w:p>
        </w:tc>
        <w:tc>
          <w:tcPr>
            <w:tcW w:w="873" w:type="dxa"/>
            <w:tcBorders>
              <w:top w:val="single" w:sz="4" w:space="0" w:color="000000"/>
              <w:left w:val="single" w:sz="4" w:space="0" w:color="000000"/>
              <w:bottom w:val="single" w:sz="4" w:space="0" w:color="000000"/>
              <w:right w:val="single" w:sz="4" w:space="0" w:color="000000"/>
            </w:tcBorders>
          </w:tcPr>
          <w:p w:rsidR="00F277C4" w:rsidRPr="0049233C" w:rsidRDefault="00F277C4" w:rsidP="00071D0E">
            <w:pPr>
              <w:pStyle w:val="BodyText"/>
              <w:spacing w:before="40"/>
              <w:jc w:val="center"/>
              <w:rPr>
                <w:rFonts w:ascii="Trebuchet MS" w:hAnsi="Trebuchet MS"/>
                <w:b/>
                <w:sz w:val="18"/>
              </w:rPr>
            </w:pPr>
            <w:r w:rsidRPr="0049233C">
              <w:rPr>
                <w:rFonts w:ascii="Trebuchet MS" w:hAnsi="Trebuchet MS"/>
                <w:b/>
                <w:sz w:val="18"/>
              </w:rPr>
              <w:t>2</w:t>
            </w:r>
          </w:p>
        </w:tc>
        <w:tc>
          <w:tcPr>
            <w:tcW w:w="873" w:type="dxa"/>
            <w:tcBorders>
              <w:top w:val="single" w:sz="4" w:space="0" w:color="000000"/>
              <w:left w:val="single" w:sz="4" w:space="0" w:color="000000"/>
              <w:bottom w:val="single" w:sz="4" w:space="0" w:color="000000"/>
              <w:right w:val="single" w:sz="4" w:space="0" w:color="000000"/>
            </w:tcBorders>
          </w:tcPr>
          <w:p w:rsidR="00F277C4" w:rsidRPr="0049233C" w:rsidRDefault="00F277C4" w:rsidP="00071D0E">
            <w:pPr>
              <w:pStyle w:val="BodyText"/>
              <w:spacing w:before="40"/>
              <w:jc w:val="center"/>
              <w:rPr>
                <w:rFonts w:ascii="Trebuchet MS" w:hAnsi="Trebuchet MS"/>
                <w:b/>
                <w:sz w:val="18"/>
              </w:rPr>
            </w:pPr>
            <w:r w:rsidRPr="0049233C">
              <w:rPr>
                <w:rFonts w:ascii="Trebuchet MS" w:hAnsi="Trebuchet MS"/>
                <w:b/>
                <w:sz w:val="18"/>
              </w:rPr>
              <w:t>2</w:t>
            </w:r>
          </w:p>
        </w:tc>
        <w:tc>
          <w:tcPr>
            <w:tcW w:w="873" w:type="dxa"/>
            <w:tcBorders>
              <w:top w:val="single" w:sz="4" w:space="0" w:color="000000"/>
              <w:left w:val="single" w:sz="4" w:space="0" w:color="000000"/>
              <w:bottom w:val="single" w:sz="4" w:space="0" w:color="000000"/>
              <w:right w:val="single" w:sz="4" w:space="0" w:color="000000"/>
            </w:tcBorders>
          </w:tcPr>
          <w:p w:rsidR="00F277C4" w:rsidRPr="0049233C" w:rsidRDefault="00F277C4" w:rsidP="00071D0E">
            <w:pPr>
              <w:pStyle w:val="BodyText"/>
              <w:spacing w:before="40"/>
              <w:jc w:val="center"/>
              <w:rPr>
                <w:rFonts w:ascii="Trebuchet MS" w:hAnsi="Trebuchet MS"/>
                <w:b/>
                <w:sz w:val="18"/>
              </w:rPr>
            </w:pPr>
            <w:r w:rsidRPr="0049233C">
              <w:rPr>
                <w:rFonts w:ascii="Trebuchet MS" w:hAnsi="Trebuchet MS"/>
                <w:b/>
                <w:sz w:val="18"/>
              </w:rPr>
              <w:t>2</w:t>
            </w:r>
          </w:p>
        </w:tc>
        <w:tc>
          <w:tcPr>
            <w:tcW w:w="1125" w:type="dxa"/>
            <w:tcBorders>
              <w:top w:val="single" w:sz="4" w:space="0" w:color="000000"/>
              <w:left w:val="single" w:sz="4" w:space="0" w:color="000000"/>
              <w:bottom w:val="single" w:sz="4" w:space="0" w:color="000000"/>
              <w:right w:val="single" w:sz="4" w:space="0" w:color="000000"/>
            </w:tcBorders>
          </w:tcPr>
          <w:p w:rsidR="00F277C4" w:rsidRPr="0049233C" w:rsidRDefault="00F277C4" w:rsidP="00071D0E">
            <w:pPr>
              <w:pStyle w:val="BodyText"/>
              <w:spacing w:before="40"/>
              <w:jc w:val="center"/>
              <w:rPr>
                <w:rFonts w:ascii="Trebuchet MS" w:hAnsi="Trebuchet MS"/>
                <w:b/>
                <w:sz w:val="18"/>
              </w:rPr>
            </w:pPr>
            <w:r w:rsidRPr="0049233C">
              <w:rPr>
                <w:rFonts w:ascii="Trebuchet MS" w:hAnsi="Trebuchet MS"/>
                <w:b/>
                <w:sz w:val="18"/>
              </w:rPr>
              <w:t>2</w:t>
            </w:r>
          </w:p>
        </w:tc>
      </w:tr>
      <w:tr w:rsidR="00F277C4" w:rsidRPr="009F23BA" w:rsidTr="00071D0E">
        <w:trPr>
          <w:trHeight w:val="302"/>
        </w:trPr>
        <w:tc>
          <w:tcPr>
            <w:tcW w:w="2262" w:type="dxa"/>
            <w:tcBorders>
              <w:top w:val="single" w:sz="4" w:space="0" w:color="000000"/>
              <w:left w:val="single" w:sz="4" w:space="0" w:color="000000"/>
              <w:bottom w:val="double" w:sz="4" w:space="0" w:color="auto"/>
              <w:right w:val="single" w:sz="4" w:space="0" w:color="000000"/>
            </w:tcBorders>
            <w:vAlign w:val="center"/>
          </w:tcPr>
          <w:p w:rsidR="00F277C4" w:rsidRPr="00744E71" w:rsidRDefault="00F277C4" w:rsidP="00071D0E">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Very unsatisfied</w:t>
            </w:r>
          </w:p>
        </w:tc>
        <w:tc>
          <w:tcPr>
            <w:tcW w:w="873" w:type="dxa"/>
            <w:tcBorders>
              <w:top w:val="single" w:sz="4" w:space="0" w:color="000000"/>
              <w:left w:val="single" w:sz="4" w:space="0" w:color="000000"/>
              <w:bottom w:val="double" w:sz="4" w:space="0" w:color="auto"/>
              <w:right w:val="single" w:sz="4" w:space="0" w:color="000000"/>
            </w:tcBorders>
          </w:tcPr>
          <w:p w:rsidR="00F277C4" w:rsidRPr="0049233C" w:rsidRDefault="00F277C4" w:rsidP="00071D0E">
            <w:pPr>
              <w:pStyle w:val="BodyText"/>
              <w:spacing w:before="40"/>
              <w:jc w:val="center"/>
              <w:rPr>
                <w:rFonts w:ascii="Trebuchet MS" w:hAnsi="Trebuchet MS"/>
                <w:b/>
                <w:sz w:val="18"/>
              </w:rPr>
            </w:pPr>
            <w:r w:rsidRPr="0049233C">
              <w:rPr>
                <w:rFonts w:ascii="Trebuchet MS" w:hAnsi="Trebuchet MS"/>
                <w:b/>
                <w:sz w:val="18"/>
              </w:rPr>
              <w:t>1</w:t>
            </w:r>
          </w:p>
        </w:tc>
        <w:tc>
          <w:tcPr>
            <w:tcW w:w="873" w:type="dxa"/>
            <w:tcBorders>
              <w:top w:val="single" w:sz="4" w:space="0" w:color="000000"/>
              <w:left w:val="single" w:sz="4" w:space="0" w:color="000000"/>
              <w:bottom w:val="double" w:sz="4" w:space="0" w:color="auto"/>
              <w:right w:val="single" w:sz="4" w:space="0" w:color="000000"/>
            </w:tcBorders>
          </w:tcPr>
          <w:p w:rsidR="00F277C4" w:rsidRPr="0049233C" w:rsidRDefault="00F277C4" w:rsidP="00071D0E">
            <w:pPr>
              <w:pStyle w:val="BodyText"/>
              <w:spacing w:before="40"/>
              <w:jc w:val="center"/>
              <w:rPr>
                <w:rFonts w:ascii="Trebuchet MS" w:hAnsi="Trebuchet MS"/>
                <w:b/>
                <w:sz w:val="18"/>
              </w:rPr>
            </w:pPr>
            <w:r w:rsidRPr="0049233C">
              <w:rPr>
                <w:rFonts w:ascii="Trebuchet MS" w:hAnsi="Trebuchet MS"/>
                <w:b/>
                <w:sz w:val="18"/>
              </w:rPr>
              <w:t>1</w:t>
            </w:r>
          </w:p>
        </w:tc>
        <w:tc>
          <w:tcPr>
            <w:tcW w:w="873" w:type="dxa"/>
            <w:tcBorders>
              <w:top w:val="single" w:sz="4" w:space="0" w:color="000000"/>
              <w:left w:val="single" w:sz="4" w:space="0" w:color="000000"/>
              <w:bottom w:val="double" w:sz="4" w:space="0" w:color="auto"/>
              <w:right w:val="single" w:sz="4" w:space="0" w:color="000000"/>
            </w:tcBorders>
          </w:tcPr>
          <w:p w:rsidR="00F277C4" w:rsidRPr="0049233C" w:rsidRDefault="00F277C4" w:rsidP="00071D0E">
            <w:pPr>
              <w:pStyle w:val="BodyText"/>
              <w:spacing w:before="40"/>
              <w:jc w:val="center"/>
              <w:rPr>
                <w:rFonts w:ascii="Trebuchet MS" w:hAnsi="Trebuchet MS"/>
                <w:b/>
                <w:sz w:val="18"/>
              </w:rPr>
            </w:pPr>
            <w:r w:rsidRPr="0049233C">
              <w:rPr>
                <w:rFonts w:ascii="Trebuchet MS" w:hAnsi="Trebuchet MS"/>
                <w:b/>
                <w:sz w:val="18"/>
              </w:rPr>
              <w:t>1</w:t>
            </w:r>
          </w:p>
        </w:tc>
        <w:tc>
          <w:tcPr>
            <w:tcW w:w="873" w:type="dxa"/>
            <w:tcBorders>
              <w:top w:val="single" w:sz="4" w:space="0" w:color="000000"/>
              <w:left w:val="single" w:sz="4" w:space="0" w:color="000000"/>
              <w:bottom w:val="double" w:sz="4" w:space="0" w:color="auto"/>
              <w:right w:val="single" w:sz="4" w:space="0" w:color="000000"/>
            </w:tcBorders>
          </w:tcPr>
          <w:p w:rsidR="00F277C4" w:rsidRPr="0049233C" w:rsidRDefault="00F277C4" w:rsidP="00071D0E">
            <w:pPr>
              <w:pStyle w:val="BodyText"/>
              <w:spacing w:before="40"/>
              <w:jc w:val="center"/>
              <w:rPr>
                <w:rFonts w:ascii="Trebuchet MS" w:hAnsi="Trebuchet MS"/>
                <w:b/>
                <w:sz w:val="18"/>
              </w:rPr>
            </w:pPr>
            <w:r w:rsidRPr="0049233C">
              <w:rPr>
                <w:rFonts w:ascii="Trebuchet MS" w:hAnsi="Trebuchet MS"/>
                <w:b/>
                <w:sz w:val="18"/>
              </w:rPr>
              <w:t>1</w:t>
            </w:r>
          </w:p>
        </w:tc>
        <w:tc>
          <w:tcPr>
            <w:tcW w:w="873" w:type="dxa"/>
            <w:tcBorders>
              <w:top w:val="single" w:sz="4" w:space="0" w:color="000000"/>
              <w:left w:val="single" w:sz="4" w:space="0" w:color="000000"/>
              <w:bottom w:val="double" w:sz="4" w:space="0" w:color="auto"/>
              <w:right w:val="single" w:sz="4" w:space="0" w:color="000000"/>
            </w:tcBorders>
          </w:tcPr>
          <w:p w:rsidR="00F277C4" w:rsidRPr="0049233C" w:rsidRDefault="00F277C4" w:rsidP="00071D0E">
            <w:pPr>
              <w:pStyle w:val="BodyText"/>
              <w:spacing w:before="40"/>
              <w:jc w:val="center"/>
              <w:rPr>
                <w:rFonts w:ascii="Trebuchet MS" w:hAnsi="Trebuchet MS"/>
                <w:b/>
                <w:sz w:val="18"/>
              </w:rPr>
            </w:pPr>
            <w:r w:rsidRPr="0049233C">
              <w:rPr>
                <w:rFonts w:ascii="Trebuchet MS" w:hAnsi="Trebuchet MS"/>
                <w:b/>
                <w:sz w:val="18"/>
              </w:rPr>
              <w:t>1</w:t>
            </w:r>
          </w:p>
        </w:tc>
        <w:tc>
          <w:tcPr>
            <w:tcW w:w="873" w:type="dxa"/>
            <w:tcBorders>
              <w:top w:val="single" w:sz="4" w:space="0" w:color="000000"/>
              <w:left w:val="single" w:sz="4" w:space="0" w:color="000000"/>
              <w:bottom w:val="double" w:sz="4" w:space="0" w:color="auto"/>
              <w:right w:val="single" w:sz="4" w:space="0" w:color="000000"/>
            </w:tcBorders>
          </w:tcPr>
          <w:p w:rsidR="00F277C4" w:rsidRPr="0049233C" w:rsidRDefault="00F277C4" w:rsidP="00071D0E">
            <w:pPr>
              <w:pStyle w:val="BodyText"/>
              <w:spacing w:before="40"/>
              <w:jc w:val="center"/>
              <w:rPr>
                <w:rFonts w:ascii="Trebuchet MS" w:hAnsi="Trebuchet MS"/>
                <w:b/>
                <w:sz w:val="18"/>
              </w:rPr>
            </w:pPr>
            <w:r w:rsidRPr="0049233C">
              <w:rPr>
                <w:rFonts w:ascii="Trebuchet MS" w:hAnsi="Trebuchet MS"/>
                <w:b/>
                <w:sz w:val="18"/>
              </w:rPr>
              <w:t>1</w:t>
            </w:r>
          </w:p>
        </w:tc>
        <w:tc>
          <w:tcPr>
            <w:tcW w:w="873" w:type="dxa"/>
            <w:tcBorders>
              <w:top w:val="single" w:sz="4" w:space="0" w:color="000000"/>
              <w:left w:val="single" w:sz="4" w:space="0" w:color="000000"/>
              <w:bottom w:val="double" w:sz="4" w:space="0" w:color="auto"/>
              <w:right w:val="single" w:sz="4" w:space="0" w:color="000000"/>
            </w:tcBorders>
          </w:tcPr>
          <w:p w:rsidR="00F277C4" w:rsidRPr="0049233C" w:rsidRDefault="00F277C4" w:rsidP="00071D0E">
            <w:pPr>
              <w:pStyle w:val="BodyText"/>
              <w:spacing w:before="40"/>
              <w:jc w:val="center"/>
              <w:rPr>
                <w:rFonts w:ascii="Trebuchet MS" w:hAnsi="Trebuchet MS"/>
                <w:b/>
                <w:sz w:val="18"/>
              </w:rPr>
            </w:pPr>
            <w:r w:rsidRPr="0049233C">
              <w:rPr>
                <w:rFonts w:ascii="Trebuchet MS" w:hAnsi="Trebuchet MS"/>
                <w:b/>
                <w:sz w:val="18"/>
              </w:rPr>
              <w:t>1</w:t>
            </w:r>
          </w:p>
        </w:tc>
        <w:tc>
          <w:tcPr>
            <w:tcW w:w="1125" w:type="dxa"/>
            <w:tcBorders>
              <w:top w:val="single" w:sz="4" w:space="0" w:color="000000"/>
              <w:left w:val="single" w:sz="4" w:space="0" w:color="000000"/>
              <w:bottom w:val="double" w:sz="4" w:space="0" w:color="auto"/>
              <w:right w:val="single" w:sz="4" w:space="0" w:color="000000"/>
            </w:tcBorders>
          </w:tcPr>
          <w:p w:rsidR="00F277C4" w:rsidRPr="0049233C" w:rsidRDefault="00F277C4" w:rsidP="00071D0E">
            <w:pPr>
              <w:pStyle w:val="BodyText"/>
              <w:spacing w:before="40"/>
              <w:jc w:val="center"/>
              <w:rPr>
                <w:rFonts w:ascii="Trebuchet MS" w:hAnsi="Trebuchet MS"/>
                <w:b/>
                <w:sz w:val="18"/>
              </w:rPr>
            </w:pPr>
            <w:r w:rsidRPr="0049233C">
              <w:rPr>
                <w:rFonts w:ascii="Trebuchet MS" w:hAnsi="Trebuchet MS"/>
                <w:b/>
                <w:sz w:val="18"/>
              </w:rPr>
              <w:t>1</w:t>
            </w:r>
          </w:p>
        </w:tc>
      </w:tr>
      <w:tr w:rsidR="00F277C4" w:rsidRPr="00294909" w:rsidTr="00071D0E">
        <w:trPr>
          <w:trHeight w:val="302"/>
        </w:trPr>
        <w:tc>
          <w:tcPr>
            <w:tcW w:w="2262" w:type="dxa"/>
            <w:tcBorders>
              <w:top w:val="double" w:sz="4" w:space="0" w:color="auto"/>
              <w:left w:val="single" w:sz="4" w:space="0" w:color="000000"/>
              <w:bottom w:val="single" w:sz="4" w:space="0" w:color="000000"/>
              <w:right w:val="single" w:sz="4" w:space="0" w:color="000000"/>
            </w:tcBorders>
            <w:vAlign w:val="center"/>
          </w:tcPr>
          <w:p w:rsidR="00F277C4" w:rsidRPr="00294909" w:rsidRDefault="00F277C4" w:rsidP="00071D0E">
            <w:pPr>
              <w:jc w:val="right"/>
              <w:rPr>
                <w:rFonts w:ascii="Trebuchet MS" w:hAnsi="Trebuchet MS" w:cs="Arial"/>
                <w:b/>
                <w:color w:val="808080" w:themeColor="background1" w:themeShade="80"/>
                <w:sz w:val="18"/>
                <w:szCs w:val="18"/>
                <w:highlight w:val="cyan"/>
                <w:lang w:eastAsia="en-US"/>
              </w:rPr>
            </w:pPr>
            <w:r w:rsidRPr="00294909">
              <w:rPr>
                <w:rFonts w:ascii="Trebuchet MS" w:hAnsi="Trebuchet MS" w:cs="Arial"/>
                <w:b/>
                <w:color w:val="808080" w:themeColor="background1" w:themeShade="80"/>
                <w:sz w:val="18"/>
                <w:szCs w:val="18"/>
                <w:highlight w:val="cyan"/>
                <w:lang w:eastAsia="en-US"/>
              </w:rPr>
              <w:t>Don’t know/no answer</w:t>
            </w:r>
          </w:p>
        </w:tc>
        <w:tc>
          <w:tcPr>
            <w:tcW w:w="873" w:type="dxa"/>
            <w:tcBorders>
              <w:top w:val="double" w:sz="4" w:space="0" w:color="auto"/>
              <w:left w:val="single" w:sz="4" w:space="0" w:color="000000"/>
              <w:bottom w:val="single" w:sz="4" w:space="0" w:color="000000"/>
              <w:right w:val="single" w:sz="4" w:space="0" w:color="000000"/>
            </w:tcBorders>
          </w:tcPr>
          <w:p w:rsidR="00F277C4" w:rsidRPr="0049233C" w:rsidRDefault="00F277C4" w:rsidP="00071D0E">
            <w:pPr>
              <w:pStyle w:val="BodyText"/>
              <w:spacing w:before="40"/>
              <w:jc w:val="center"/>
              <w:rPr>
                <w:rFonts w:ascii="Trebuchet MS" w:hAnsi="Trebuchet MS"/>
                <w:b/>
                <w:color w:val="808080" w:themeColor="background1" w:themeShade="80"/>
                <w:sz w:val="18"/>
              </w:rPr>
            </w:pPr>
            <w:r w:rsidRPr="0049233C">
              <w:rPr>
                <w:rFonts w:ascii="Trebuchet MS" w:hAnsi="Trebuchet MS"/>
                <w:b/>
                <w:color w:val="808080" w:themeColor="background1" w:themeShade="80"/>
                <w:sz w:val="18"/>
              </w:rPr>
              <w:t>99</w:t>
            </w:r>
          </w:p>
        </w:tc>
        <w:tc>
          <w:tcPr>
            <w:tcW w:w="873" w:type="dxa"/>
            <w:tcBorders>
              <w:top w:val="double" w:sz="4" w:space="0" w:color="auto"/>
              <w:left w:val="single" w:sz="4" w:space="0" w:color="000000"/>
              <w:bottom w:val="single" w:sz="4" w:space="0" w:color="000000"/>
              <w:right w:val="single" w:sz="4" w:space="0" w:color="000000"/>
            </w:tcBorders>
          </w:tcPr>
          <w:p w:rsidR="00F277C4" w:rsidRPr="0049233C" w:rsidRDefault="00F277C4" w:rsidP="00071D0E">
            <w:pPr>
              <w:pStyle w:val="BodyText"/>
              <w:spacing w:before="40"/>
              <w:jc w:val="center"/>
              <w:rPr>
                <w:rFonts w:ascii="Trebuchet MS" w:hAnsi="Trebuchet MS"/>
                <w:b/>
                <w:color w:val="808080" w:themeColor="background1" w:themeShade="80"/>
                <w:sz w:val="18"/>
              </w:rPr>
            </w:pPr>
            <w:r w:rsidRPr="0049233C">
              <w:rPr>
                <w:rFonts w:ascii="Trebuchet MS" w:hAnsi="Trebuchet MS"/>
                <w:b/>
                <w:color w:val="808080" w:themeColor="background1" w:themeShade="80"/>
                <w:sz w:val="18"/>
              </w:rPr>
              <w:t>99</w:t>
            </w:r>
          </w:p>
        </w:tc>
        <w:tc>
          <w:tcPr>
            <w:tcW w:w="873" w:type="dxa"/>
            <w:tcBorders>
              <w:top w:val="double" w:sz="4" w:space="0" w:color="auto"/>
              <w:left w:val="single" w:sz="4" w:space="0" w:color="000000"/>
              <w:bottom w:val="single" w:sz="4" w:space="0" w:color="000000"/>
              <w:right w:val="single" w:sz="4" w:space="0" w:color="000000"/>
            </w:tcBorders>
          </w:tcPr>
          <w:p w:rsidR="00F277C4" w:rsidRPr="0049233C" w:rsidRDefault="00F277C4" w:rsidP="00071D0E">
            <w:pPr>
              <w:pStyle w:val="BodyText"/>
              <w:spacing w:before="40"/>
              <w:jc w:val="center"/>
              <w:rPr>
                <w:rFonts w:ascii="Trebuchet MS" w:hAnsi="Trebuchet MS"/>
                <w:b/>
                <w:color w:val="808080" w:themeColor="background1" w:themeShade="80"/>
                <w:sz w:val="18"/>
              </w:rPr>
            </w:pPr>
            <w:r w:rsidRPr="0049233C">
              <w:rPr>
                <w:rFonts w:ascii="Trebuchet MS" w:hAnsi="Trebuchet MS"/>
                <w:b/>
                <w:color w:val="808080" w:themeColor="background1" w:themeShade="80"/>
                <w:sz w:val="18"/>
              </w:rPr>
              <w:t>99</w:t>
            </w:r>
          </w:p>
        </w:tc>
        <w:tc>
          <w:tcPr>
            <w:tcW w:w="873" w:type="dxa"/>
            <w:tcBorders>
              <w:top w:val="double" w:sz="4" w:space="0" w:color="auto"/>
              <w:left w:val="single" w:sz="4" w:space="0" w:color="000000"/>
              <w:bottom w:val="single" w:sz="4" w:space="0" w:color="000000"/>
              <w:right w:val="single" w:sz="4" w:space="0" w:color="000000"/>
            </w:tcBorders>
          </w:tcPr>
          <w:p w:rsidR="00F277C4" w:rsidRPr="0049233C" w:rsidRDefault="00F277C4" w:rsidP="00071D0E">
            <w:pPr>
              <w:pStyle w:val="BodyText"/>
              <w:spacing w:before="40"/>
              <w:jc w:val="center"/>
              <w:rPr>
                <w:rFonts w:ascii="Trebuchet MS" w:hAnsi="Trebuchet MS"/>
                <w:b/>
                <w:color w:val="808080" w:themeColor="background1" w:themeShade="80"/>
                <w:sz w:val="18"/>
              </w:rPr>
            </w:pPr>
            <w:r w:rsidRPr="0049233C">
              <w:rPr>
                <w:rFonts w:ascii="Trebuchet MS" w:hAnsi="Trebuchet MS"/>
                <w:b/>
                <w:color w:val="808080" w:themeColor="background1" w:themeShade="80"/>
                <w:sz w:val="18"/>
              </w:rPr>
              <w:t>99</w:t>
            </w:r>
          </w:p>
        </w:tc>
        <w:tc>
          <w:tcPr>
            <w:tcW w:w="873" w:type="dxa"/>
            <w:tcBorders>
              <w:top w:val="double" w:sz="4" w:space="0" w:color="auto"/>
              <w:left w:val="single" w:sz="4" w:space="0" w:color="000000"/>
              <w:bottom w:val="single" w:sz="4" w:space="0" w:color="000000"/>
              <w:right w:val="single" w:sz="4" w:space="0" w:color="000000"/>
            </w:tcBorders>
          </w:tcPr>
          <w:p w:rsidR="00F277C4" w:rsidRPr="0049233C" w:rsidRDefault="00F277C4" w:rsidP="00071D0E">
            <w:pPr>
              <w:pStyle w:val="BodyText"/>
              <w:spacing w:before="40"/>
              <w:jc w:val="center"/>
              <w:rPr>
                <w:rFonts w:ascii="Trebuchet MS" w:hAnsi="Trebuchet MS"/>
                <w:b/>
                <w:color w:val="808080" w:themeColor="background1" w:themeShade="80"/>
                <w:sz w:val="18"/>
              </w:rPr>
            </w:pPr>
            <w:r w:rsidRPr="0049233C">
              <w:rPr>
                <w:rFonts w:ascii="Trebuchet MS" w:hAnsi="Trebuchet MS"/>
                <w:b/>
                <w:color w:val="808080" w:themeColor="background1" w:themeShade="80"/>
                <w:sz w:val="18"/>
              </w:rPr>
              <w:t>99</w:t>
            </w:r>
          </w:p>
        </w:tc>
        <w:tc>
          <w:tcPr>
            <w:tcW w:w="873" w:type="dxa"/>
            <w:tcBorders>
              <w:top w:val="double" w:sz="4" w:space="0" w:color="auto"/>
              <w:left w:val="single" w:sz="4" w:space="0" w:color="000000"/>
              <w:bottom w:val="single" w:sz="4" w:space="0" w:color="000000"/>
              <w:right w:val="single" w:sz="4" w:space="0" w:color="000000"/>
            </w:tcBorders>
          </w:tcPr>
          <w:p w:rsidR="00F277C4" w:rsidRPr="0049233C" w:rsidRDefault="00F277C4" w:rsidP="00071D0E">
            <w:pPr>
              <w:pStyle w:val="BodyText"/>
              <w:spacing w:before="40"/>
              <w:jc w:val="center"/>
              <w:rPr>
                <w:rFonts w:ascii="Trebuchet MS" w:hAnsi="Trebuchet MS"/>
                <w:b/>
                <w:color w:val="808080" w:themeColor="background1" w:themeShade="80"/>
                <w:sz w:val="18"/>
              </w:rPr>
            </w:pPr>
            <w:r w:rsidRPr="0049233C">
              <w:rPr>
                <w:rFonts w:ascii="Trebuchet MS" w:hAnsi="Trebuchet MS"/>
                <w:b/>
                <w:color w:val="808080" w:themeColor="background1" w:themeShade="80"/>
                <w:sz w:val="18"/>
              </w:rPr>
              <w:t>99</w:t>
            </w:r>
          </w:p>
        </w:tc>
        <w:tc>
          <w:tcPr>
            <w:tcW w:w="873" w:type="dxa"/>
            <w:tcBorders>
              <w:top w:val="double" w:sz="4" w:space="0" w:color="auto"/>
              <w:left w:val="single" w:sz="4" w:space="0" w:color="000000"/>
              <w:bottom w:val="single" w:sz="4" w:space="0" w:color="000000"/>
              <w:right w:val="single" w:sz="4" w:space="0" w:color="000000"/>
            </w:tcBorders>
          </w:tcPr>
          <w:p w:rsidR="00F277C4" w:rsidRPr="0049233C" w:rsidRDefault="00F277C4" w:rsidP="00071D0E">
            <w:pPr>
              <w:pStyle w:val="BodyText"/>
              <w:spacing w:before="40"/>
              <w:jc w:val="center"/>
              <w:rPr>
                <w:rFonts w:ascii="Trebuchet MS" w:hAnsi="Trebuchet MS"/>
                <w:b/>
                <w:color w:val="808080" w:themeColor="background1" w:themeShade="80"/>
                <w:sz w:val="18"/>
              </w:rPr>
            </w:pPr>
            <w:r w:rsidRPr="0049233C">
              <w:rPr>
                <w:rFonts w:ascii="Trebuchet MS" w:hAnsi="Trebuchet MS"/>
                <w:b/>
                <w:color w:val="808080" w:themeColor="background1" w:themeShade="80"/>
                <w:sz w:val="18"/>
              </w:rPr>
              <w:t>99</w:t>
            </w:r>
          </w:p>
        </w:tc>
        <w:tc>
          <w:tcPr>
            <w:tcW w:w="1125" w:type="dxa"/>
            <w:tcBorders>
              <w:top w:val="double" w:sz="4" w:space="0" w:color="auto"/>
              <w:left w:val="single" w:sz="4" w:space="0" w:color="000000"/>
              <w:bottom w:val="single" w:sz="4" w:space="0" w:color="000000"/>
              <w:right w:val="single" w:sz="4" w:space="0" w:color="000000"/>
            </w:tcBorders>
          </w:tcPr>
          <w:p w:rsidR="00F277C4" w:rsidRPr="0049233C" w:rsidRDefault="00F277C4" w:rsidP="00071D0E">
            <w:pPr>
              <w:pStyle w:val="BodyText"/>
              <w:spacing w:before="40"/>
              <w:jc w:val="center"/>
              <w:rPr>
                <w:rFonts w:ascii="Trebuchet MS" w:hAnsi="Trebuchet MS"/>
                <w:b/>
                <w:color w:val="808080" w:themeColor="background1" w:themeShade="80"/>
                <w:sz w:val="18"/>
              </w:rPr>
            </w:pPr>
            <w:r w:rsidRPr="0049233C">
              <w:rPr>
                <w:rFonts w:ascii="Trebuchet MS" w:hAnsi="Trebuchet MS"/>
                <w:b/>
                <w:color w:val="808080" w:themeColor="background1" w:themeShade="80"/>
                <w:sz w:val="18"/>
              </w:rPr>
              <w:t>99</w:t>
            </w:r>
          </w:p>
        </w:tc>
      </w:tr>
    </w:tbl>
    <w:p w:rsidR="00F277C4" w:rsidRDefault="00F277C4" w:rsidP="00F277C4">
      <w:pPr>
        <w:pStyle w:val="BodyText"/>
        <w:jc w:val="both"/>
        <w:rPr>
          <w:rFonts w:ascii="Trebuchet MS" w:hAnsi="Trebuchet MS"/>
          <w:i/>
          <w:color w:val="808080"/>
          <w:sz w:val="18"/>
          <w:szCs w:val="18"/>
          <w:highlight w:val="cyan"/>
        </w:rPr>
      </w:pPr>
    </w:p>
    <w:p w:rsidR="00F53B30" w:rsidRDefault="00F53B30">
      <w:pPr>
        <w:rPr>
          <w:rFonts w:ascii="Trebuchet MS" w:hAnsi="Trebuchet MS" w:cs="Trebuchet MS"/>
          <w:b/>
          <w:bCs/>
          <w:sz w:val="18"/>
          <w:szCs w:val="18"/>
          <w:u w:val="single"/>
        </w:rPr>
      </w:pPr>
      <w:r>
        <w:rPr>
          <w:rFonts w:ascii="Trebuchet MS" w:hAnsi="Trebuchet MS" w:cs="Trebuchet MS"/>
          <w:b/>
          <w:bCs/>
          <w:sz w:val="18"/>
          <w:szCs w:val="18"/>
          <w:u w:val="single"/>
        </w:rPr>
        <w:br w:type="page"/>
      </w:r>
    </w:p>
    <w:p w:rsidR="00F277C4" w:rsidRPr="00744E71" w:rsidRDefault="00F277C4" w:rsidP="00F277C4">
      <w:pPr>
        <w:pStyle w:val="BodyText"/>
        <w:jc w:val="both"/>
        <w:rPr>
          <w:rFonts w:ascii="Trebuchet MS" w:hAnsi="Trebuchet MS" w:cs="Trebuchet MS"/>
          <w:b/>
          <w:bCs/>
          <w:sz w:val="18"/>
          <w:szCs w:val="18"/>
          <w:u w:val="single"/>
        </w:rPr>
      </w:pPr>
    </w:p>
    <w:p w:rsidR="00F277C4" w:rsidRPr="00744E71" w:rsidRDefault="00F277C4" w:rsidP="00F277C4">
      <w:pPr>
        <w:pStyle w:val="BodyText"/>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rPr>
        <w:t>IF Q397=1 (have received a recommended growing protocol</w:t>
      </w:r>
      <w:r>
        <w:rPr>
          <w:rFonts w:ascii="Trebuchet MS" w:hAnsi="Trebuchet MS" w:cs="Trebuchet MS"/>
          <w:b/>
          <w:bCs/>
          <w:i/>
          <w:color w:val="0000FF"/>
          <w:sz w:val="18"/>
          <w:szCs w:val="18"/>
        </w:rPr>
        <w:t xml:space="preserve"> </w:t>
      </w:r>
      <w:r w:rsidRPr="00744E71">
        <w:rPr>
          <w:rFonts w:ascii="Trebuchet MS" w:hAnsi="Trebuchet MS" w:cs="Trebuchet MS"/>
          <w:b/>
          <w:bCs/>
          <w:i/>
          <w:color w:val="0000FF"/>
          <w:sz w:val="18"/>
          <w:szCs w:val="18"/>
          <w:highlight w:val="cyan"/>
        </w:rPr>
        <w:t>/</w:t>
      </w:r>
      <w:r w:rsidRPr="001836CE">
        <w:rPr>
          <w:rFonts w:ascii="Trebuchet MS" w:hAnsi="Trebuchet MS" w:cs="Trebuchet MS"/>
          <w:b/>
          <w:bCs/>
          <w:i/>
          <w:color w:val="0000FF"/>
          <w:sz w:val="18"/>
          <w:szCs w:val="18"/>
          <w:highlight w:val="cyan"/>
        </w:rPr>
        <w:t xml:space="preserve"> </w:t>
      </w:r>
      <w:r>
        <w:rPr>
          <w:rFonts w:ascii="Trebuchet MS" w:hAnsi="Trebuchet MS" w:cs="Trebuchet MS"/>
          <w:b/>
          <w:bCs/>
          <w:i/>
          <w:color w:val="0000FF"/>
          <w:sz w:val="18"/>
          <w:szCs w:val="18"/>
          <w:highlight w:val="cyan"/>
        </w:rPr>
        <w:t xml:space="preserve">crop </w:t>
      </w:r>
      <w:r w:rsidRPr="00744E71">
        <w:rPr>
          <w:rFonts w:ascii="Trebuchet MS" w:hAnsi="Trebuchet MS" w:cs="Trebuchet MS"/>
          <w:b/>
          <w:bCs/>
          <w:i/>
          <w:color w:val="0000FF"/>
          <w:sz w:val="18"/>
          <w:szCs w:val="18"/>
          <w:highlight w:val="cyan"/>
        </w:rPr>
        <w:t>program</w:t>
      </w:r>
      <w:r>
        <w:rPr>
          <w:rFonts w:ascii="Trebuchet MS" w:hAnsi="Trebuchet MS" w:cs="Trebuchet MS"/>
          <w:b/>
          <w:bCs/>
          <w:i/>
          <w:color w:val="0000FF"/>
          <w:sz w:val="18"/>
          <w:szCs w:val="18"/>
        </w:rPr>
        <w:t>)</w:t>
      </w:r>
    </w:p>
    <w:p w:rsidR="00F277C4" w:rsidRPr="00744E71" w:rsidRDefault="00F277C4" w:rsidP="00F742BC">
      <w:pPr>
        <w:pStyle w:val="BodyText"/>
        <w:numPr>
          <w:ilvl w:val="0"/>
          <w:numId w:val="157"/>
        </w:numPr>
        <w:jc w:val="both"/>
        <w:rPr>
          <w:rFonts w:ascii="Trebuchet MS" w:hAnsi="Trebuchet MS" w:cs="Trebuchet MS"/>
          <w:b/>
          <w:bCs/>
          <w:sz w:val="18"/>
          <w:szCs w:val="18"/>
          <w:highlight w:val="cyan"/>
          <w:u w:val="single"/>
        </w:rPr>
      </w:pPr>
      <w:r>
        <w:rPr>
          <w:rFonts w:ascii="Trebuchet MS" w:hAnsi="Trebuchet MS" w:cs="Trebuchet MS"/>
          <w:b/>
          <w:bCs/>
          <w:sz w:val="18"/>
          <w:szCs w:val="18"/>
          <w:highlight w:val="cyan"/>
          <w:u w:val="single"/>
        </w:rPr>
        <w:t>A. Do you use this growing protocol / crop program</w:t>
      </w:r>
      <w:r w:rsidRPr="00294909">
        <w:rPr>
          <w:rFonts w:ascii="Trebuchet MS" w:hAnsi="Trebuchet MS" w:cs="Trebuchet MS"/>
          <w:b/>
          <w:bCs/>
          <w:sz w:val="18"/>
          <w:szCs w:val="18"/>
          <w:highlight w:val="cyan"/>
        </w:rPr>
        <w:t xml:space="preserve"> on the selected growing areas?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F277C4" w:rsidRPr="00744E71" w:rsidTr="00071D0E">
        <w:trPr>
          <w:trHeight w:val="320"/>
        </w:trPr>
        <w:tc>
          <w:tcPr>
            <w:tcW w:w="4395" w:type="dxa"/>
            <w:tcBorders>
              <w:top w:val="nil"/>
              <w:left w:val="nil"/>
            </w:tcBorders>
            <w:vAlign w:val="center"/>
          </w:tcPr>
          <w:p w:rsidR="00F277C4" w:rsidRPr="00744E71" w:rsidRDefault="00F277C4" w:rsidP="00071D0E">
            <w:pPr>
              <w:jc w:val="right"/>
              <w:rPr>
                <w:rFonts w:ascii="Trebuchet MS" w:hAnsi="Trebuchet MS" w:cs="Arial"/>
                <w:b/>
                <w:sz w:val="18"/>
                <w:szCs w:val="18"/>
                <w:highlight w:val="cyan"/>
                <w:lang w:eastAsia="en-US"/>
              </w:rPr>
            </w:pPr>
          </w:p>
        </w:tc>
        <w:tc>
          <w:tcPr>
            <w:tcW w:w="2551" w:type="dxa"/>
            <w:shd w:val="clear" w:color="auto" w:fill="BFBFBF"/>
            <w:vAlign w:val="center"/>
          </w:tcPr>
          <w:p w:rsidR="00F277C4" w:rsidRPr="00744E71" w:rsidRDefault="00F277C4" w:rsidP="00071D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F277C4" w:rsidRPr="00744E71" w:rsidRDefault="00F277C4" w:rsidP="00071D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F277C4" w:rsidRPr="00744E71" w:rsidTr="00071D0E">
        <w:trPr>
          <w:trHeight w:val="340"/>
        </w:trPr>
        <w:tc>
          <w:tcPr>
            <w:tcW w:w="4395" w:type="dxa"/>
            <w:vAlign w:val="center"/>
          </w:tcPr>
          <w:p w:rsidR="00F277C4" w:rsidRPr="00744E71" w:rsidRDefault="00F277C4" w:rsidP="00071D0E">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Yes</w:t>
            </w:r>
          </w:p>
        </w:tc>
        <w:tc>
          <w:tcPr>
            <w:tcW w:w="2551" w:type="dxa"/>
            <w:vAlign w:val="center"/>
          </w:tcPr>
          <w:p w:rsidR="00F277C4" w:rsidRPr="00744E71" w:rsidRDefault="00F277C4" w:rsidP="00071D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1</w:t>
            </w:r>
          </w:p>
        </w:tc>
        <w:tc>
          <w:tcPr>
            <w:tcW w:w="2552" w:type="dxa"/>
            <w:vAlign w:val="center"/>
          </w:tcPr>
          <w:p w:rsidR="00F277C4" w:rsidRPr="00744E71" w:rsidRDefault="00F277C4" w:rsidP="00071D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1</w:t>
            </w:r>
          </w:p>
        </w:tc>
      </w:tr>
      <w:tr w:rsidR="00F277C4" w:rsidRPr="00744E71" w:rsidTr="00071D0E">
        <w:trPr>
          <w:trHeight w:val="340"/>
        </w:trPr>
        <w:tc>
          <w:tcPr>
            <w:tcW w:w="4395" w:type="dxa"/>
            <w:vAlign w:val="center"/>
          </w:tcPr>
          <w:p w:rsidR="00F277C4" w:rsidRPr="00744E71" w:rsidRDefault="00F277C4" w:rsidP="00071D0E">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No</w:t>
            </w:r>
          </w:p>
        </w:tc>
        <w:tc>
          <w:tcPr>
            <w:tcW w:w="2551" w:type="dxa"/>
            <w:vAlign w:val="center"/>
          </w:tcPr>
          <w:p w:rsidR="00F277C4" w:rsidRPr="00744E71" w:rsidRDefault="00F277C4" w:rsidP="00071D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2</w:t>
            </w:r>
          </w:p>
        </w:tc>
        <w:tc>
          <w:tcPr>
            <w:tcW w:w="2552" w:type="dxa"/>
            <w:vAlign w:val="center"/>
          </w:tcPr>
          <w:p w:rsidR="00F277C4" w:rsidRPr="00744E71" w:rsidRDefault="00F277C4"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highlight w:val="cyan"/>
              </w:rPr>
              <w:t>2</w:t>
            </w:r>
          </w:p>
        </w:tc>
      </w:tr>
    </w:tbl>
    <w:p w:rsidR="00F277C4" w:rsidRDefault="00F277C4" w:rsidP="00F277C4">
      <w:pPr>
        <w:pStyle w:val="BodyText"/>
        <w:jc w:val="both"/>
        <w:rPr>
          <w:rFonts w:ascii="Trebuchet MS" w:hAnsi="Trebuchet MS" w:cs="Trebuchet MS"/>
          <w:b/>
          <w:bCs/>
          <w:sz w:val="18"/>
          <w:szCs w:val="18"/>
          <w:u w:val="single"/>
        </w:rPr>
      </w:pPr>
    </w:p>
    <w:p w:rsidR="00F277C4" w:rsidRPr="00F277C4" w:rsidRDefault="00DE2219" w:rsidP="00F277C4">
      <w:pPr>
        <w:pStyle w:val="BodyText"/>
        <w:jc w:val="both"/>
        <w:rPr>
          <w:rFonts w:ascii="Trebuchet MS" w:hAnsi="Trebuchet MS" w:cs="Trebuchet MS"/>
          <w:b/>
          <w:bCs/>
          <w:i/>
          <w:color w:val="0000FF"/>
          <w:sz w:val="18"/>
          <w:szCs w:val="18"/>
        </w:rPr>
      </w:pPr>
      <w:r>
        <w:rPr>
          <w:rFonts w:ascii="Trebuchet MS" w:hAnsi="Trebuchet MS" w:cs="Trebuchet MS"/>
          <w:b/>
          <w:bCs/>
          <w:i/>
          <w:color w:val="0000FF"/>
          <w:sz w:val="18"/>
          <w:szCs w:val="18"/>
        </w:rPr>
        <w:t>IF Q4052A=1 (protocol applied on selected growing area)</w:t>
      </w:r>
    </w:p>
    <w:p w:rsidR="00F277C4" w:rsidRPr="00F277C4" w:rsidRDefault="00DE2219" w:rsidP="00F742BC">
      <w:pPr>
        <w:pStyle w:val="BodyText"/>
        <w:numPr>
          <w:ilvl w:val="0"/>
          <w:numId w:val="229"/>
        </w:numPr>
        <w:jc w:val="both"/>
        <w:rPr>
          <w:rFonts w:ascii="Trebuchet MS" w:hAnsi="Trebuchet MS" w:cs="Trebuchet MS"/>
          <w:b/>
          <w:bCs/>
          <w:sz w:val="18"/>
          <w:szCs w:val="18"/>
          <w:highlight w:val="cyan"/>
        </w:rPr>
      </w:pPr>
      <w:r>
        <w:rPr>
          <w:rFonts w:ascii="Trebuchet MS" w:hAnsi="Trebuchet MS" w:cs="Trebuchet MS"/>
          <w:b/>
          <w:bCs/>
          <w:sz w:val="18"/>
          <w:szCs w:val="18"/>
          <w:highlight w:val="cyan"/>
        </w:rPr>
        <w:t>B. Is this area a</w:t>
      </w:r>
      <w:r w:rsidR="00F277C4" w:rsidRPr="00F277C4">
        <w:rPr>
          <w:rFonts w:ascii="Trebuchet MS" w:hAnsi="Trebuchet MS" w:cs="Trebuchet MS"/>
          <w:b/>
          <w:bCs/>
          <w:sz w:val="18"/>
          <w:szCs w:val="18"/>
          <w:highlight w:val="cyan"/>
        </w:rPr>
        <w:t xml:space="preserve"> </w:t>
      </w:r>
      <w:r w:rsidR="00F277C4" w:rsidRPr="00F277C4">
        <w:rPr>
          <w:rFonts w:ascii="Trebuchet MS" w:hAnsi="Trebuchet MS" w:cs="Trebuchet MS"/>
          <w:b/>
          <w:bCs/>
          <w:sz w:val="18"/>
          <w:szCs w:val="18"/>
          <w:highlight w:val="cyan"/>
          <w:u w:val="single"/>
        </w:rPr>
        <w:t>test field or a fully commercial field</w:t>
      </w:r>
      <w:r w:rsidR="00F277C4" w:rsidRPr="00F277C4">
        <w:rPr>
          <w:rFonts w:ascii="Trebuchet MS" w:hAnsi="Trebuchet MS" w:cs="Trebuchet MS"/>
          <w:b/>
          <w:bCs/>
          <w:sz w:val="18"/>
          <w:szCs w:val="18"/>
          <w:highlight w:val="cyan"/>
        </w:rPr>
        <w:t>?</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F277C4" w:rsidRPr="00744E71" w:rsidTr="00071D0E">
        <w:trPr>
          <w:trHeight w:val="320"/>
        </w:trPr>
        <w:tc>
          <w:tcPr>
            <w:tcW w:w="4395" w:type="dxa"/>
            <w:tcBorders>
              <w:top w:val="nil"/>
              <w:left w:val="nil"/>
            </w:tcBorders>
            <w:vAlign w:val="center"/>
          </w:tcPr>
          <w:p w:rsidR="00F277C4" w:rsidRPr="00744E71" w:rsidRDefault="00F277C4" w:rsidP="00071D0E">
            <w:pPr>
              <w:jc w:val="right"/>
              <w:rPr>
                <w:rFonts w:ascii="Trebuchet MS" w:hAnsi="Trebuchet MS" w:cs="Arial"/>
                <w:b/>
                <w:sz w:val="18"/>
                <w:szCs w:val="18"/>
                <w:highlight w:val="cyan"/>
                <w:lang w:eastAsia="en-US"/>
              </w:rPr>
            </w:pPr>
          </w:p>
        </w:tc>
        <w:tc>
          <w:tcPr>
            <w:tcW w:w="2551" w:type="dxa"/>
            <w:shd w:val="clear" w:color="auto" w:fill="BFBFBF"/>
            <w:vAlign w:val="center"/>
          </w:tcPr>
          <w:p w:rsidR="00F277C4" w:rsidRPr="00744E71" w:rsidRDefault="00F277C4" w:rsidP="00071D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F277C4" w:rsidRPr="00744E71" w:rsidRDefault="00F277C4" w:rsidP="00071D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F277C4" w:rsidRPr="00744E71" w:rsidTr="00071D0E">
        <w:trPr>
          <w:trHeight w:val="340"/>
        </w:trPr>
        <w:tc>
          <w:tcPr>
            <w:tcW w:w="4395" w:type="dxa"/>
            <w:vAlign w:val="center"/>
          </w:tcPr>
          <w:p w:rsidR="00F277C4" w:rsidRPr="00744E71" w:rsidRDefault="00F277C4" w:rsidP="00071D0E">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Test field</w:t>
            </w:r>
          </w:p>
        </w:tc>
        <w:tc>
          <w:tcPr>
            <w:tcW w:w="2551" w:type="dxa"/>
            <w:vAlign w:val="center"/>
          </w:tcPr>
          <w:p w:rsidR="00F277C4" w:rsidRPr="00744E71" w:rsidRDefault="00F277C4" w:rsidP="00071D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1</w:t>
            </w:r>
          </w:p>
        </w:tc>
        <w:tc>
          <w:tcPr>
            <w:tcW w:w="2552" w:type="dxa"/>
            <w:vAlign w:val="center"/>
          </w:tcPr>
          <w:p w:rsidR="00F277C4" w:rsidRPr="00744E71" w:rsidRDefault="00F277C4" w:rsidP="00071D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1</w:t>
            </w:r>
          </w:p>
        </w:tc>
      </w:tr>
      <w:tr w:rsidR="00F277C4" w:rsidRPr="00744E71" w:rsidTr="00071D0E">
        <w:trPr>
          <w:trHeight w:val="340"/>
        </w:trPr>
        <w:tc>
          <w:tcPr>
            <w:tcW w:w="4395" w:type="dxa"/>
            <w:vAlign w:val="center"/>
          </w:tcPr>
          <w:p w:rsidR="00F277C4" w:rsidRPr="00744E71" w:rsidRDefault="00F277C4" w:rsidP="00071D0E">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Fully commercial field</w:t>
            </w:r>
          </w:p>
        </w:tc>
        <w:tc>
          <w:tcPr>
            <w:tcW w:w="2551" w:type="dxa"/>
            <w:vAlign w:val="center"/>
          </w:tcPr>
          <w:p w:rsidR="00F277C4" w:rsidRPr="00744E71" w:rsidRDefault="00F277C4" w:rsidP="00071D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2</w:t>
            </w:r>
          </w:p>
        </w:tc>
        <w:tc>
          <w:tcPr>
            <w:tcW w:w="2552" w:type="dxa"/>
            <w:vAlign w:val="center"/>
          </w:tcPr>
          <w:p w:rsidR="00F277C4" w:rsidRPr="00744E71" w:rsidRDefault="00F277C4"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highlight w:val="cyan"/>
              </w:rPr>
              <w:t>2</w:t>
            </w:r>
          </w:p>
        </w:tc>
      </w:tr>
    </w:tbl>
    <w:p w:rsidR="00F277C4" w:rsidRDefault="00F277C4" w:rsidP="00F277C4">
      <w:pPr>
        <w:rPr>
          <w:rFonts w:ascii="Trebuchet MS" w:hAnsi="Trebuchet MS" w:cs="Trebuchet MS"/>
          <w:b/>
          <w:bCs/>
          <w:sz w:val="18"/>
          <w:szCs w:val="18"/>
          <w:u w:val="single"/>
        </w:rPr>
      </w:pPr>
    </w:p>
    <w:p w:rsidR="00F277C4" w:rsidRPr="00744E71" w:rsidRDefault="00F277C4" w:rsidP="00F277C4">
      <w:pPr>
        <w:pStyle w:val="BodyText"/>
        <w:jc w:val="both"/>
        <w:rPr>
          <w:rFonts w:ascii="Trebuchet MS" w:hAnsi="Trebuchet MS" w:cs="Trebuchet MS"/>
          <w:b/>
          <w:bCs/>
          <w:sz w:val="18"/>
          <w:szCs w:val="18"/>
          <w:u w:val="single"/>
        </w:rPr>
      </w:pPr>
    </w:p>
    <w:p w:rsidR="00F277C4" w:rsidRPr="00294909" w:rsidRDefault="00F277C4" w:rsidP="00F277C4">
      <w:pPr>
        <w:pStyle w:val="BodyText"/>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rPr>
        <w:t>IF Q397=1 (have received a recommended growing protocol</w:t>
      </w:r>
      <w:r>
        <w:rPr>
          <w:rFonts w:ascii="Trebuchet MS" w:hAnsi="Trebuchet MS" w:cs="Trebuchet MS"/>
          <w:b/>
          <w:bCs/>
          <w:i/>
          <w:color w:val="0000FF"/>
          <w:sz w:val="18"/>
          <w:szCs w:val="18"/>
        </w:rPr>
        <w:t xml:space="preserve"> </w:t>
      </w:r>
      <w:r w:rsidRPr="00744E71">
        <w:rPr>
          <w:rFonts w:ascii="Trebuchet MS" w:hAnsi="Trebuchet MS" w:cs="Trebuchet MS"/>
          <w:b/>
          <w:bCs/>
          <w:i/>
          <w:color w:val="0000FF"/>
          <w:sz w:val="18"/>
          <w:szCs w:val="18"/>
          <w:highlight w:val="cyan"/>
        </w:rPr>
        <w:t>/</w:t>
      </w:r>
      <w:r>
        <w:rPr>
          <w:rFonts w:ascii="Trebuchet MS" w:hAnsi="Trebuchet MS" w:cs="Trebuchet MS"/>
          <w:b/>
          <w:bCs/>
          <w:i/>
          <w:color w:val="0000FF"/>
          <w:sz w:val="18"/>
          <w:szCs w:val="18"/>
          <w:highlight w:val="cyan"/>
        </w:rPr>
        <w:t xml:space="preserve">crop </w:t>
      </w:r>
      <w:r w:rsidRPr="00744E71">
        <w:rPr>
          <w:rFonts w:ascii="Trebuchet MS" w:hAnsi="Trebuchet MS" w:cs="Trebuchet MS"/>
          <w:b/>
          <w:bCs/>
          <w:i/>
          <w:color w:val="0000FF"/>
          <w:sz w:val="18"/>
          <w:szCs w:val="18"/>
          <w:highlight w:val="cyan"/>
        </w:rPr>
        <w:t>program</w:t>
      </w:r>
      <w:r w:rsidRPr="00744E71">
        <w:rPr>
          <w:rFonts w:ascii="Trebuchet MS" w:hAnsi="Trebuchet MS" w:cs="Trebuchet MS"/>
          <w:b/>
          <w:bCs/>
          <w:i/>
          <w:color w:val="0000FF"/>
          <w:sz w:val="18"/>
          <w:szCs w:val="18"/>
        </w:rPr>
        <w:t xml:space="preserve">) </w:t>
      </w:r>
    </w:p>
    <w:p w:rsidR="00F277C4" w:rsidRPr="00294909" w:rsidRDefault="00F277C4" w:rsidP="00F742BC">
      <w:pPr>
        <w:pStyle w:val="BodyText"/>
        <w:numPr>
          <w:ilvl w:val="0"/>
          <w:numId w:val="229"/>
        </w:numPr>
        <w:jc w:val="both"/>
        <w:rPr>
          <w:rFonts w:ascii="Trebuchet MS" w:hAnsi="Trebuchet MS" w:cs="Trebuchet MS"/>
          <w:b/>
          <w:bCs/>
          <w:sz w:val="18"/>
          <w:szCs w:val="18"/>
          <w:u w:val="single"/>
        </w:rPr>
      </w:pPr>
      <w:r w:rsidRPr="00744E71">
        <w:rPr>
          <w:rFonts w:ascii="Trebuchet MS" w:hAnsi="Trebuchet MS" w:cs="Trebuchet MS"/>
          <w:b/>
          <w:bCs/>
          <w:sz w:val="18"/>
          <w:szCs w:val="18"/>
          <w:highlight w:val="cyan"/>
          <w:u w:val="single"/>
        </w:rPr>
        <w:t>Are there other areas on which you have applied the same protocol</w:t>
      </w:r>
      <w:r>
        <w:rPr>
          <w:rFonts w:ascii="Trebuchet MS" w:hAnsi="Trebuchet MS" w:cs="Trebuchet MS"/>
          <w:b/>
          <w:bCs/>
          <w:sz w:val="18"/>
          <w:szCs w:val="18"/>
          <w:highlight w:val="cyan"/>
          <w:u w:val="single"/>
        </w:rPr>
        <w:t xml:space="preserve"> / crop program</w:t>
      </w:r>
      <w:r w:rsidR="009B0D81">
        <w:rPr>
          <w:rFonts w:ascii="Trebuchet MS" w:hAnsi="Trebuchet MS" w:cs="Trebuchet MS"/>
          <w:b/>
          <w:bCs/>
          <w:sz w:val="18"/>
          <w:szCs w:val="18"/>
          <w:highlight w:val="cyan"/>
          <w:u w:val="single"/>
        </w:rPr>
        <w:t xml:space="preserve"> for [TARGET CROP]</w:t>
      </w:r>
      <w:r w:rsidRPr="00744E71">
        <w:rPr>
          <w:rFonts w:ascii="Trebuchet MS" w:hAnsi="Trebuchet MS" w:cs="Trebuchet MS"/>
          <w:b/>
          <w:bCs/>
          <w:sz w:val="18"/>
          <w:szCs w:val="18"/>
          <w:highlight w:val="cyan"/>
          <w:u w:val="single"/>
        </w:rPr>
        <w:t>?</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789"/>
        <w:gridCol w:w="709"/>
      </w:tblGrid>
      <w:tr w:rsidR="00F277C4" w:rsidRPr="00744E71" w:rsidTr="00071D0E">
        <w:trPr>
          <w:trHeight w:val="320"/>
        </w:trPr>
        <w:tc>
          <w:tcPr>
            <w:tcW w:w="8789" w:type="dxa"/>
            <w:vAlign w:val="center"/>
            <w:hideMark/>
          </w:tcPr>
          <w:p w:rsidR="00F277C4" w:rsidRPr="00744E71" w:rsidRDefault="00F277C4" w:rsidP="00071D0E">
            <w:pPr>
              <w:jc w:val="right"/>
              <w:rPr>
                <w:rFonts w:ascii="Trebuchet MS" w:hAnsi="Trebuchet MS" w:cs="Arial"/>
                <w:sz w:val="18"/>
                <w:szCs w:val="18"/>
                <w:highlight w:val="cyan"/>
                <w:lang w:eastAsia="en-US"/>
              </w:rPr>
            </w:pPr>
            <w:r w:rsidRPr="00744E71">
              <w:rPr>
                <w:rFonts w:ascii="Trebuchet MS" w:hAnsi="Trebuchet MS" w:cs="Arial"/>
                <w:sz w:val="18"/>
                <w:szCs w:val="18"/>
                <w:highlight w:val="cyan"/>
                <w:lang w:eastAsia="en-US"/>
              </w:rPr>
              <w:t>Yes</w:t>
            </w:r>
          </w:p>
        </w:tc>
        <w:tc>
          <w:tcPr>
            <w:tcW w:w="709" w:type="dxa"/>
            <w:vAlign w:val="center"/>
            <w:hideMark/>
          </w:tcPr>
          <w:p w:rsidR="00F277C4" w:rsidRPr="00744E71" w:rsidRDefault="00F277C4" w:rsidP="00071D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1</w:t>
            </w:r>
          </w:p>
        </w:tc>
      </w:tr>
      <w:tr w:rsidR="00F277C4" w:rsidRPr="00744E71" w:rsidTr="00071D0E">
        <w:trPr>
          <w:trHeight w:val="320"/>
        </w:trPr>
        <w:tc>
          <w:tcPr>
            <w:tcW w:w="8789" w:type="dxa"/>
            <w:vAlign w:val="center"/>
            <w:hideMark/>
          </w:tcPr>
          <w:p w:rsidR="00F277C4" w:rsidRPr="00744E71" w:rsidRDefault="00F277C4" w:rsidP="00071D0E">
            <w:pPr>
              <w:jc w:val="right"/>
              <w:rPr>
                <w:highlight w:val="cyan"/>
              </w:rPr>
            </w:pPr>
            <w:r w:rsidRPr="00744E71">
              <w:rPr>
                <w:rFonts w:ascii="Trebuchet MS" w:hAnsi="Trebuchet MS" w:cs="Arial"/>
                <w:sz w:val="18"/>
                <w:szCs w:val="18"/>
                <w:highlight w:val="cyan"/>
                <w:lang w:eastAsia="en-US"/>
              </w:rPr>
              <w:t>No</w:t>
            </w:r>
          </w:p>
        </w:tc>
        <w:tc>
          <w:tcPr>
            <w:tcW w:w="709" w:type="dxa"/>
            <w:vAlign w:val="center"/>
            <w:hideMark/>
          </w:tcPr>
          <w:p w:rsidR="00F277C4" w:rsidRPr="00744E71" w:rsidRDefault="00F277C4"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highlight w:val="cyan"/>
              </w:rPr>
              <w:t>2</w:t>
            </w:r>
          </w:p>
        </w:tc>
      </w:tr>
    </w:tbl>
    <w:p w:rsidR="00F277C4" w:rsidRDefault="00F277C4" w:rsidP="00F277C4">
      <w:pPr>
        <w:pStyle w:val="BodyText"/>
        <w:jc w:val="both"/>
        <w:rPr>
          <w:rFonts w:ascii="Trebuchet MS" w:hAnsi="Trebuchet MS" w:cs="Trebuchet MS"/>
          <w:b/>
          <w:bCs/>
          <w:sz w:val="18"/>
          <w:szCs w:val="18"/>
          <w:u w:val="single"/>
        </w:rPr>
      </w:pPr>
    </w:p>
    <w:p w:rsidR="00F277C4" w:rsidRPr="00744E71" w:rsidRDefault="00F277C4" w:rsidP="00F277C4">
      <w:pPr>
        <w:pStyle w:val="BodyText"/>
        <w:jc w:val="both"/>
        <w:rPr>
          <w:rFonts w:ascii="Trebuchet MS" w:hAnsi="Trebuchet MS" w:cs="Trebuchet MS"/>
          <w:b/>
          <w:bCs/>
          <w:sz w:val="18"/>
          <w:szCs w:val="18"/>
          <w:u w:val="single"/>
        </w:rPr>
      </w:pPr>
    </w:p>
    <w:p w:rsidR="00F277C4" w:rsidRPr="00744E71" w:rsidRDefault="00F277C4" w:rsidP="00F277C4">
      <w:pPr>
        <w:pStyle w:val="BodyText"/>
        <w:jc w:val="both"/>
        <w:rPr>
          <w:rFonts w:ascii="Trebuchet MS" w:hAnsi="Trebuchet MS" w:cs="Trebuchet MS"/>
          <w:b/>
          <w:bCs/>
          <w:i/>
          <w:color w:val="0000FF"/>
          <w:sz w:val="18"/>
          <w:szCs w:val="18"/>
        </w:rPr>
      </w:pPr>
      <w:r w:rsidRPr="00602C78">
        <w:rPr>
          <w:rFonts w:ascii="Trebuchet MS" w:hAnsi="Trebuchet MS" w:cs="Trebuchet MS"/>
          <w:b/>
          <w:bCs/>
          <w:i/>
          <w:color w:val="0000FF"/>
          <w:sz w:val="18"/>
          <w:szCs w:val="18"/>
          <w:highlight w:val="cyan"/>
        </w:rPr>
        <w:t>IF Q4053=1 (</w:t>
      </w:r>
      <w:r w:rsidR="00602C78" w:rsidRPr="00602C78">
        <w:rPr>
          <w:rFonts w:ascii="Trebuchet MS" w:hAnsi="Trebuchet MS" w:cs="Trebuchet MS"/>
          <w:b/>
          <w:bCs/>
          <w:i/>
          <w:color w:val="0000FF"/>
          <w:sz w:val="18"/>
          <w:szCs w:val="18"/>
          <w:highlight w:val="cyan"/>
        </w:rPr>
        <w:t>other areas on which the same protocol is applied</w:t>
      </w:r>
      <w:r w:rsidRPr="00602C78">
        <w:rPr>
          <w:rFonts w:ascii="Trebuchet MS" w:hAnsi="Trebuchet MS" w:cs="Trebuchet MS"/>
          <w:b/>
          <w:bCs/>
          <w:i/>
          <w:color w:val="0000FF"/>
          <w:sz w:val="18"/>
          <w:szCs w:val="18"/>
          <w:highlight w:val="cyan"/>
        </w:rPr>
        <w:t>)</w:t>
      </w:r>
    </w:p>
    <w:p w:rsidR="00F277C4" w:rsidRPr="00744E71" w:rsidRDefault="00F277C4" w:rsidP="00F742BC">
      <w:pPr>
        <w:pStyle w:val="BodyText"/>
        <w:numPr>
          <w:ilvl w:val="0"/>
          <w:numId w:val="74"/>
        </w:numPr>
        <w:ind w:left="0" w:firstLine="0"/>
        <w:jc w:val="both"/>
        <w:rPr>
          <w:rFonts w:ascii="Trebuchet MS" w:hAnsi="Trebuchet MS"/>
          <w:b/>
          <w:color w:val="000000"/>
          <w:sz w:val="18"/>
          <w:szCs w:val="18"/>
        </w:rPr>
      </w:pPr>
      <w:r>
        <w:rPr>
          <w:rFonts w:ascii="Trebuchet MS" w:hAnsi="Trebuchet MS"/>
          <w:b/>
          <w:color w:val="000000"/>
          <w:sz w:val="18"/>
          <w:szCs w:val="18"/>
        </w:rPr>
        <w:t>A. Please indicate on which</w:t>
      </w:r>
      <w:r w:rsidRPr="00744E71">
        <w:rPr>
          <w:rFonts w:ascii="Trebuchet MS" w:hAnsi="Trebuchet MS"/>
          <w:b/>
          <w:color w:val="000000"/>
          <w:sz w:val="18"/>
          <w:szCs w:val="18"/>
        </w:rPr>
        <w:t xml:space="preserve"> percentage of the </w:t>
      </w:r>
      <w:r w:rsidRPr="00744E71">
        <w:rPr>
          <w:rFonts w:ascii="Trebuchet MS" w:hAnsi="Trebuchet MS"/>
          <w:b/>
          <w:color w:val="000000"/>
          <w:sz w:val="18"/>
          <w:szCs w:val="18"/>
          <w:u w:val="single"/>
        </w:rPr>
        <w:t>total</w:t>
      </w:r>
      <w:r w:rsidRPr="00744E71">
        <w:rPr>
          <w:rFonts w:ascii="Trebuchet MS" w:hAnsi="Trebuchet MS"/>
          <w:b/>
          <w:color w:val="000000"/>
          <w:sz w:val="18"/>
          <w:szCs w:val="18"/>
        </w:rPr>
        <w:t xml:space="preserve"> crop area of [TARGET CROP] you have followed the protocol</w:t>
      </w:r>
      <w:r>
        <w:rPr>
          <w:rFonts w:ascii="Trebuchet MS" w:hAnsi="Trebuchet MS"/>
          <w:b/>
          <w:color w:val="000000"/>
          <w:sz w:val="18"/>
          <w:szCs w:val="18"/>
        </w:rPr>
        <w:t xml:space="preserve"> </w:t>
      </w:r>
      <w:r w:rsidRPr="00744E71">
        <w:rPr>
          <w:rFonts w:ascii="Trebuchet MS" w:hAnsi="Trebuchet MS"/>
          <w:b/>
          <w:color w:val="000000"/>
          <w:sz w:val="18"/>
          <w:szCs w:val="18"/>
        </w:rPr>
        <w:t>/</w:t>
      </w:r>
      <w:r>
        <w:rPr>
          <w:rFonts w:ascii="Trebuchet MS" w:hAnsi="Trebuchet MS"/>
          <w:b/>
          <w:color w:val="000000"/>
          <w:sz w:val="18"/>
          <w:szCs w:val="18"/>
        </w:rPr>
        <w:t xml:space="preserve"> </w:t>
      </w:r>
      <w:r w:rsidRPr="00744E71">
        <w:rPr>
          <w:rFonts w:ascii="Trebuchet MS" w:hAnsi="Trebuchet MS"/>
          <w:b/>
          <w:color w:val="000000"/>
          <w:sz w:val="18"/>
          <w:szCs w:val="18"/>
          <w:highlight w:val="cyan"/>
        </w:rPr>
        <w:t>crop program</w:t>
      </w:r>
      <w:r>
        <w:rPr>
          <w:rFonts w:ascii="Trebuchet MS" w:hAnsi="Trebuchet MS"/>
          <w:b/>
          <w:color w:val="000000"/>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277C4" w:rsidRPr="00744E71" w:rsidTr="00071D0E">
        <w:tc>
          <w:tcPr>
            <w:tcW w:w="9571" w:type="dxa"/>
          </w:tcPr>
          <w:p w:rsidR="00F277C4" w:rsidRPr="00744E71" w:rsidRDefault="00F277C4" w:rsidP="00071D0E">
            <w:pPr>
              <w:pStyle w:val="NoSpacing"/>
              <w:tabs>
                <w:tab w:val="left" w:pos="2066"/>
              </w:tabs>
              <w:rPr>
                <w:rFonts w:ascii="Trebuchet MS" w:eastAsia="SimSun" w:hAnsi="Trebuchet MS"/>
                <w:sz w:val="24"/>
              </w:rPr>
            </w:pPr>
          </w:p>
          <w:p w:rsidR="00F277C4" w:rsidRPr="00744E71" w:rsidRDefault="00F277C4" w:rsidP="00071D0E">
            <w:pPr>
              <w:pStyle w:val="NoSpacing"/>
              <w:tabs>
                <w:tab w:val="left" w:pos="2066"/>
              </w:tabs>
              <w:jc w:val="right"/>
              <w:rPr>
                <w:rFonts w:ascii="Trebuchet MS" w:eastAsia="SimSun" w:hAnsi="Trebuchet MS"/>
                <w:sz w:val="24"/>
              </w:rPr>
            </w:pPr>
            <w:r w:rsidRPr="00744E71">
              <w:rPr>
                <w:rFonts w:ascii="Trebuchet MS" w:eastAsia="SimSun" w:hAnsi="Trebuchet MS"/>
                <w:sz w:val="24"/>
              </w:rPr>
              <w:t xml:space="preserve">…. %    </w:t>
            </w:r>
          </w:p>
        </w:tc>
      </w:tr>
    </w:tbl>
    <w:p w:rsidR="00F277C4" w:rsidRPr="00744E71" w:rsidRDefault="00F277C4" w:rsidP="00F277C4">
      <w:pPr>
        <w:pStyle w:val="BodyText"/>
        <w:jc w:val="both"/>
        <w:rPr>
          <w:rFonts w:ascii="Trebuchet MS" w:hAnsi="Trebuchet MS" w:cs="Trebuchet MS"/>
          <w:b/>
          <w:bCs/>
          <w:sz w:val="18"/>
          <w:szCs w:val="18"/>
          <w:u w:val="single"/>
        </w:rPr>
      </w:pPr>
    </w:p>
    <w:p w:rsidR="00F277C4" w:rsidRPr="00744E71" w:rsidRDefault="00F277C4" w:rsidP="00F277C4">
      <w:pPr>
        <w:pStyle w:val="BodyText"/>
        <w:jc w:val="both"/>
        <w:rPr>
          <w:rFonts w:ascii="Trebuchet MS" w:hAnsi="Trebuchet MS" w:cs="Trebuchet MS"/>
          <w:b/>
          <w:bCs/>
          <w:sz w:val="18"/>
          <w:szCs w:val="18"/>
          <w:u w:val="single"/>
        </w:rPr>
      </w:pPr>
    </w:p>
    <w:p w:rsidR="00F277C4" w:rsidRPr="00744E71" w:rsidRDefault="00F277C4" w:rsidP="00F277C4">
      <w:pPr>
        <w:pStyle w:val="BodyText"/>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rPr>
        <w:t>IF Q397=1 (have received a recommended growing protocol</w:t>
      </w:r>
      <w:r>
        <w:rPr>
          <w:rFonts w:ascii="Trebuchet MS" w:hAnsi="Trebuchet MS" w:cs="Trebuchet MS"/>
          <w:b/>
          <w:bCs/>
          <w:i/>
          <w:color w:val="0000FF"/>
          <w:sz w:val="18"/>
          <w:szCs w:val="18"/>
        </w:rPr>
        <w:t xml:space="preserve"> </w:t>
      </w:r>
      <w:r w:rsidRPr="00744E71">
        <w:rPr>
          <w:rFonts w:ascii="Trebuchet MS" w:hAnsi="Trebuchet MS" w:cs="Trebuchet MS"/>
          <w:b/>
          <w:bCs/>
          <w:i/>
          <w:color w:val="0000FF"/>
          <w:sz w:val="18"/>
          <w:szCs w:val="18"/>
          <w:highlight w:val="cyan"/>
        </w:rPr>
        <w:t>/</w:t>
      </w:r>
      <w:r w:rsidRPr="001836CE">
        <w:rPr>
          <w:rFonts w:ascii="Trebuchet MS" w:hAnsi="Trebuchet MS" w:cs="Trebuchet MS"/>
          <w:b/>
          <w:bCs/>
          <w:i/>
          <w:color w:val="0000FF"/>
          <w:sz w:val="18"/>
          <w:szCs w:val="18"/>
          <w:highlight w:val="cyan"/>
        </w:rPr>
        <w:t xml:space="preserve"> </w:t>
      </w:r>
      <w:r>
        <w:rPr>
          <w:rFonts w:ascii="Trebuchet MS" w:hAnsi="Trebuchet MS" w:cs="Trebuchet MS"/>
          <w:b/>
          <w:bCs/>
          <w:i/>
          <w:color w:val="0000FF"/>
          <w:sz w:val="18"/>
          <w:szCs w:val="18"/>
          <w:highlight w:val="cyan"/>
        </w:rPr>
        <w:t xml:space="preserve">crop </w:t>
      </w:r>
      <w:r w:rsidRPr="00744E71">
        <w:rPr>
          <w:rFonts w:ascii="Trebuchet MS" w:hAnsi="Trebuchet MS" w:cs="Trebuchet MS"/>
          <w:b/>
          <w:bCs/>
          <w:i/>
          <w:color w:val="0000FF"/>
          <w:sz w:val="18"/>
          <w:szCs w:val="18"/>
          <w:highlight w:val="cyan"/>
        </w:rPr>
        <w:t>program</w:t>
      </w:r>
      <w:r w:rsidRPr="00744E71">
        <w:rPr>
          <w:rFonts w:ascii="Trebuchet MS" w:hAnsi="Trebuchet MS" w:cs="Trebuchet MS"/>
          <w:b/>
          <w:bCs/>
          <w:i/>
          <w:color w:val="0000FF"/>
          <w:sz w:val="18"/>
          <w:szCs w:val="18"/>
        </w:rPr>
        <w:t xml:space="preserve">) </w:t>
      </w:r>
    </w:p>
    <w:p w:rsidR="00F277C4" w:rsidRPr="0094173D" w:rsidRDefault="00F277C4" w:rsidP="0094173D">
      <w:pPr>
        <w:pStyle w:val="NoSpacing"/>
        <w:tabs>
          <w:tab w:val="left" w:pos="2066"/>
        </w:tabs>
        <w:rPr>
          <w:rFonts w:ascii="Trebuchet MS" w:hAnsi="Trebuchet MS"/>
          <w:b/>
          <w:color w:val="000000"/>
          <w:sz w:val="18"/>
          <w:szCs w:val="18"/>
        </w:rPr>
      </w:pPr>
      <w:r w:rsidRPr="00744E71">
        <w:rPr>
          <w:rFonts w:ascii="Trebuchet MS" w:hAnsi="Trebuchet MS"/>
          <w:b/>
          <w:color w:val="000000"/>
          <w:sz w:val="18"/>
          <w:szCs w:val="18"/>
        </w:rPr>
        <w:t>397. C. Did you receive a protocol</w:t>
      </w:r>
      <w:r>
        <w:rPr>
          <w:rFonts w:ascii="Trebuchet MS" w:hAnsi="Trebuchet MS"/>
          <w:b/>
          <w:color w:val="000000"/>
          <w:sz w:val="18"/>
          <w:szCs w:val="18"/>
        </w:rPr>
        <w:t xml:space="preserve"> /</w:t>
      </w:r>
      <w:r w:rsidRPr="00744E71">
        <w:rPr>
          <w:rFonts w:ascii="Trebuchet MS" w:hAnsi="Trebuchet MS"/>
          <w:b/>
          <w:color w:val="000000"/>
          <w:sz w:val="18"/>
          <w:szCs w:val="18"/>
          <w:highlight w:val="cyan"/>
        </w:rPr>
        <w:t xml:space="preserve"> crop program</w:t>
      </w:r>
      <w:r w:rsidRPr="00744E71">
        <w:rPr>
          <w:rFonts w:ascii="Trebuchet MS" w:hAnsi="Trebuchet MS"/>
          <w:b/>
          <w:color w:val="000000"/>
          <w:sz w:val="18"/>
          <w:szCs w:val="18"/>
        </w:rPr>
        <w:t xml:space="preserve"> </w:t>
      </w:r>
      <w:r w:rsidRPr="00744E71">
        <w:rPr>
          <w:rFonts w:ascii="Trebuchet MS" w:hAnsi="Trebuchet MS"/>
          <w:b/>
          <w:color w:val="000000"/>
          <w:sz w:val="18"/>
          <w:szCs w:val="18"/>
          <w:u w:val="single"/>
        </w:rPr>
        <w:t>from Syngenta</w:t>
      </w:r>
      <w:r w:rsidRPr="00744E71">
        <w:rPr>
          <w:rFonts w:ascii="Trebuchet MS" w:hAnsi="Trebuchet MS"/>
          <w:b/>
          <w:color w:val="000000"/>
          <w:sz w:val="18"/>
          <w:szCs w:val="18"/>
        </w:rPr>
        <w:t xml:space="preserve"> </w:t>
      </w:r>
      <w:r>
        <w:rPr>
          <w:rFonts w:ascii="Trebuchet MS" w:hAnsi="Trebuchet MS"/>
          <w:b/>
          <w:color w:val="000000"/>
          <w:sz w:val="18"/>
          <w:szCs w:val="18"/>
          <w:highlight w:val="yellow"/>
        </w:rPr>
        <w:t>[INSERT NAME OF SYNGENTA</w:t>
      </w:r>
      <w:r w:rsidRPr="00744E71">
        <w:rPr>
          <w:rFonts w:ascii="Trebuchet MS" w:hAnsi="Trebuchet MS"/>
          <w:b/>
          <w:color w:val="000000"/>
          <w:sz w:val="18"/>
          <w:szCs w:val="18"/>
          <w:highlight w:val="yellow"/>
        </w:rPr>
        <w:t xml:space="preserve"> PROTOCOL]</w:t>
      </w:r>
      <w:r w:rsidRPr="00744E71">
        <w:rPr>
          <w:rFonts w:ascii="Trebuchet MS" w:hAnsi="Trebuchet MS"/>
          <w:b/>
          <w:color w:val="000000"/>
          <w:sz w:val="18"/>
          <w:szCs w:val="18"/>
        </w:rPr>
        <w:t xml:space="preserve"> for each growing area of [TARGET CROP]?</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F277C4" w:rsidRPr="00744E71" w:rsidTr="00071D0E">
        <w:trPr>
          <w:trHeight w:val="320"/>
        </w:trPr>
        <w:tc>
          <w:tcPr>
            <w:tcW w:w="4395" w:type="dxa"/>
            <w:tcBorders>
              <w:top w:val="nil"/>
              <w:left w:val="nil"/>
            </w:tcBorders>
            <w:vAlign w:val="center"/>
          </w:tcPr>
          <w:p w:rsidR="00F277C4" w:rsidRPr="00744E71" w:rsidRDefault="00F277C4" w:rsidP="00071D0E">
            <w:pPr>
              <w:jc w:val="right"/>
              <w:rPr>
                <w:rFonts w:ascii="Trebuchet MS" w:hAnsi="Trebuchet MS" w:cs="Arial"/>
                <w:b/>
                <w:sz w:val="18"/>
                <w:szCs w:val="18"/>
                <w:lang w:eastAsia="en-US"/>
              </w:rPr>
            </w:pPr>
          </w:p>
        </w:tc>
        <w:tc>
          <w:tcPr>
            <w:tcW w:w="2551" w:type="dxa"/>
            <w:shd w:val="clear" w:color="auto" w:fill="BFBFBF"/>
            <w:vAlign w:val="center"/>
          </w:tcPr>
          <w:p w:rsidR="00F277C4" w:rsidRPr="00744E71" w:rsidRDefault="00F277C4"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F277C4" w:rsidRPr="00744E71" w:rsidRDefault="00F277C4"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F277C4" w:rsidRPr="00744E71" w:rsidTr="00071D0E">
        <w:trPr>
          <w:trHeight w:val="340"/>
        </w:trPr>
        <w:tc>
          <w:tcPr>
            <w:tcW w:w="4395" w:type="dxa"/>
            <w:vAlign w:val="center"/>
          </w:tcPr>
          <w:p w:rsidR="00F277C4" w:rsidRPr="00744E71" w:rsidRDefault="00F277C4" w:rsidP="00071D0E">
            <w:pPr>
              <w:jc w:val="right"/>
              <w:rPr>
                <w:rFonts w:ascii="Trebuchet MS" w:hAnsi="Trebuchet MS" w:cs="Arial"/>
                <w:b/>
                <w:sz w:val="18"/>
                <w:szCs w:val="18"/>
                <w:lang w:eastAsia="en-US"/>
              </w:rPr>
            </w:pPr>
            <w:r w:rsidRPr="00744E71">
              <w:rPr>
                <w:rFonts w:ascii="Trebuchet MS" w:hAnsi="Trebuchet MS" w:cs="Arial"/>
                <w:b/>
                <w:sz w:val="18"/>
                <w:szCs w:val="18"/>
                <w:lang w:eastAsia="en-US"/>
              </w:rPr>
              <w:t>Yes</w:t>
            </w:r>
          </w:p>
        </w:tc>
        <w:tc>
          <w:tcPr>
            <w:tcW w:w="2551" w:type="dxa"/>
            <w:vAlign w:val="center"/>
          </w:tcPr>
          <w:p w:rsidR="00F277C4" w:rsidRPr="00744E71" w:rsidRDefault="00F277C4"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tcPr>
          <w:p w:rsidR="00F277C4" w:rsidRPr="00744E71" w:rsidRDefault="00F277C4"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F277C4" w:rsidRPr="00744E71" w:rsidTr="00071D0E">
        <w:trPr>
          <w:trHeight w:val="340"/>
        </w:trPr>
        <w:tc>
          <w:tcPr>
            <w:tcW w:w="4395" w:type="dxa"/>
            <w:vAlign w:val="center"/>
          </w:tcPr>
          <w:p w:rsidR="00F277C4" w:rsidRPr="00744E71" w:rsidRDefault="00F277C4" w:rsidP="00071D0E">
            <w:pPr>
              <w:jc w:val="right"/>
              <w:rPr>
                <w:rFonts w:ascii="Trebuchet MS" w:hAnsi="Trebuchet MS" w:cs="Arial"/>
                <w:b/>
                <w:sz w:val="18"/>
                <w:szCs w:val="18"/>
                <w:lang w:eastAsia="en-US"/>
              </w:rPr>
            </w:pPr>
            <w:r w:rsidRPr="00744E71">
              <w:rPr>
                <w:rFonts w:ascii="Trebuchet MS" w:hAnsi="Trebuchet MS" w:cs="Arial"/>
                <w:b/>
                <w:sz w:val="18"/>
                <w:szCs w:val="18"/>
                <w:lang w:eastAsia="en-US"/>
              </w:rPr>
              <w:t>No</w:t>
            </w:r>
          </w:p>
        </w:tc>
        <w:tc>
          <w:tcPr>
            <w:tcW w:w="2551" w:type="dxa"/>
            <w:vAlign w:val="center"/>
          </w:tcPr>
          <w:p w:rsidR="00F277C4" w:rsidRPr="00744E71" w:rsidRDefault="00F277C4"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vAlign w:val="center"/>
          </w:tcPr>
          <w:p w:rsidR="00F277C4" w:rsidRPr="00744E71" w:rsidRDefault="00F277C4"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bl>
    <w:p w:rsidR="00F277C4" w:rsidRDefault="00F277C4" w:rsidP="00F277C4">
      <w:pPr>
        <w:pStyle w:val="BodyText"/>
        <w:jc w:val="both"/>
        <w:rPr>
          <w:rFonts w:ascii="Trebuchet MS" w:hAnsi="Trebuchet MS" w:cs="Trebuchet MS"/>
          <w:b/>
          <w:bCs/>
          <w:sz w:val="18"/>
          <w:szCs w:val="18"/>
          <w:u w:val="single"/>
        </w:rPr>
      </w:pPr>
    </w:p>
    <w:p w:rsidR="00BE221F" w:rsidRPr="00744E71" w:rsidRDefault="00BE221F" w:rsidP="00F277C4">
      <w:pPr>
        <w:pStyle w:val="BodyText"/>
        <w:jc w:val="both"/>
        <w:rPr>
          <w:rFonts w:ascii="Trebuchet MS" w:hAnsi="Trebuchet MS" w:cs="Trebuchet MS"/>
          <w:b/>
          <w:bCs/>
          <w:sz w:val="18"/>
          <w:szCs w:val="18"/>
          <w:u w:val="single"/>
        </w:rPr>
      </w:pPr>
    </w:p>
    <w:p w:rsidR="00BE221F" w:rsidRPr="00744E71" w:rsidRDefault="00BE221F" w:rsidP="00BE221F">
      <w:pPr>
        <w:pStyle w:val="BodyText"/>
        <w:jc w:val="both"/>
        <w:rPr>
          <w:rFonts w:ascii="Trebuchet MS" w:hAnsi="Trebuchet MS" w:cs="Trebuchet MS"/>
          <w:b/>
          <w:bCs/>
          <w:i/>
          <w:color w:val="0000FF"/>
          <w:sz w:val="18"/>
          <w:szCs w:val="18"/>
        </w:rPr>
      </w:pPr>
      <w:r>
        <w:rPr>
          <w:rFonts w:ascii="Trebuchet MS" w:hAnsi="Trebuchet MS" w:cs="Trebuchet MS"/>
          <w:b/>
          <w:bCs/>
          <w:i/>
          <w:color w:val="0000FF"/>
          <w:sz w:val="18"/>
          <w:szCs w:val="18"/>
          <w:highlight w:val="cyan"/>
        </w:rPr>
        <w:t>IFQ397C=1 (received a protocol / crop program from Syngenta</w:t>
      </w:r>
      <w:r w:rsidRPr="00294909">
        <w:rPr>
          <w:rFonts w:ascii="Trebuchet MS" w:hAnsi="Trebuchet MS" w:cs="Trebuchet MS"/>
          <w:b/>
          <w:bCs/>
          <w:i/>
          <w:color w:val="0000FF"/>
          <w:sz w:val="18"/>
          <w:szCs w:val="18"/>
          <w:highlight w:val="cyan"/>
        </w:rPr>
        <w:t>)</w:t>
      </w:r>
    </w:p>
    <w:p w:rsidR="00BE221F" w:rsidRPr="00744E71" w:rsidRDefault="00BE221F" w:rsidP="00BE221F">
      <w:pPr>
        <w:pStyle w:val="NoSpacing"/>
        <w:tabs>
          <w:tab w:val="left" w:pos="2066"/>
        </w:tabs>
        <w:rPr>
          <w:rFonts w:ascii="Trebuchet MS" w:hAnsi="Trebuchet MS"/>
          <w:b/>
          <w:color w:val="000000"/>
          <w:sz w:val="18"/>
          <w:szCs w:val="18"/>
        </w:rPr>
      </w:pPr>
      <w:r w:rsidRPr="0094173D">
        <w:rPr>
          <w:rFonts w:ascii="Trebuchet MS" w:hAnsi="Trebuchet MS"/>
          <w:b/>
          <w:color w:val="000000"/>
          <w:sz w:val="18"/>
          <w:szCs w:val="18"/>
          <w:highlight w:val="cyan"/>
        </w:rPr>
        <w:t xml:space="preserve">397. G. Do you use the Syngenta protocol / crop program </w:t>
      </w:r>
      <w:r w:rsidRPr="0094173D">
        <w:rPr>
          <w:rFonts w:ascii="Trebuchet MS" w:hAnsi="Trebuchet MS"/>
          <w:b/>
          <w:color w:val="000000"/>
          <w:sz w:val="18"/>
          <w:szCs w:val="18"/>
          <w:highlight w:val="yellow"/>
        </w:rPr>
        <w:t>[INSERT NAME OF SYNGENTA PROTOCOL]</w:t>
      </w:r>
      <w:r w:rsidRPr="0094173D">
        <w:rPr>
          <w:rFonts w:ascii="Trebuchet MS" w:hAnsi="Trebuchet MS"/>
          <w:b/>
          <w:color w:val="000000"/>
          <w:sz w:val="18"/>
          <w:szCs w:val="18"/>
          <w:highlight w:val="cyan"/>
        </w:rPr>
        <w:t xml:space="preserve"> for each growing area of [TARGET CROP]?</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BE221F" w:rsidRPr="00744E71" w:rsidTr="00071D0E">
        <w:trPr>
          <w:trHeight w:val="320"/>
        </w:trPr>
        <w:tc>
          <w:tcPr>
            <w:tcW w:w="4395" w:type="dxa"/>
            <w:tcBorders>
              <w:top w:val="nil"/>
              <w:left w:val="nil"/>
            </w:tcBorders>
            <w:vAlign w:val="center"/>
          </w:tcPr>
          <w:p w:rsidR="00BE221F" w:rsidRPr="00744E71" w:rsidRDefault="00BE221F" w:rsidP="00071D0E">
            <w:pPr>
              <w:jc w:val="right"/>
              <w:rPr>
                <w:rFonts w:ascii="Trebuchet MS" w:hAnsi="Trebuchet MS" w:cs="Arial"/>
                <w:b/>
                <w:sz w:val="18"/>
                <w:szCs w:val="18"/>
                <w:lang w:eastAsia="en-US"/>
              </w:rPr>
            </w:pPr>
          </w:p>
        </w:tc>
        <w:tc>
          <w:tcPr>
            <w:tcW w:w="2551" w:type="dxa"/>
            <w:shd w:val="clear" w:color="auto" w:fill="BFBFBF"/>
            <w:vAlign w:val="center"/>
          </w:tcPr>
          <w:p w:rsidR="00BE221F" w:rsidRPr="00744E71" w:rsidRDefault="00BE221F"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BE221F" w:rsidRPr="00744E71" w:rsidRDefault="00BE221F"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BE221F" w:rsidRPr="00744E71" w:rsidTr="00071D0E">
        <w:trPr>
          <w:trHeight w:val="340"/>
        </w:trPr>
        <w:tc>
          <w:tcPr>
            <w:tcW w:w="4395" w:type="dxa"/>
            <w:vAlign w:val="center"/>
          </w:tcPr>
          <w:p w:rsidR="00BE221F" w:rsidRPr="00744E71" w:rsidRDefault="00BE221F" w:rsidP="00071D0E">
            <w:pPr>
              <w:jc w:val="right"/>
              <w:rPr>
                <w:rFonts w:ascii="Trebuchet MS" w:hAnsi="Trebuchet MS" w:cs="Arial"/>
                <w:b/>
                <w:sz w:val="18"/>
                <w:szCs w:val="18"/>
                <w:lang w:eastAsia="en-US"/>
              </w:rPr>
            </w:pPr>
            <w:r w:rsidRPr="00744E71">
              <w:rPr>
                <w:rFonts w:ascii="Trebuchet MS" w:hAnsi="Trebuchet MS" w:cs="Arial"/>
                <w:b/>
                <w:sz w:val="18"/>
                <w:szCs w:val="18"/>
                <w:lang w:eastAsia="en-US"/>
              </w:rPr>
              <w:t>Yes</w:t>
            </w:r>
          </w:p>
        </w:tc>
        <w:tc>
          <w:tcPr>
            <w:tcW w:w="2551" w:type="dxa"/>
            <w:vAlign w:val="center"/>
          </w:tcPr>
          <w:p w:rsidR="00BE221F" w:rsidRPr="00744E71" w:rsidRDefault="00BE221F"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tcPr>
          <w:p w:rsidR="00BE221F" w:rsidRPr="00744E71" w:rsidRDefault="00BE221F"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BE221F" w:rsidRPr="00744E71" w:rsidTr="00071D0E">
        <w:trPr>
          <w:trHeight w:val="340"/>
        </w:trPr>
        <w:tc>
          <w:tcPr>
            <w:tcW w:w="4395" w:type="dxa"/>
            <w:vAlign w:val="center"/>
          </w:tcPr>
          <w:p w:rsidR="00BE221F" w:rsidRPr="00744E71" w:rsidRDefault="00BE221F" w:rsidP="00071D0E">
            <w:pPr>
              <w:jc w:val="right"/>
              <w:rPr>
                <w:rFonts w:ascii="Trebuchet MS" w:hAnsi="Trebuchet MS" w:cs="Arial"/>
                <w:b/>
                <w:sz w:val="18"/>
                <w:szCs w:val="18"/>
                <w:lang w:eastAsia="en-US"/>
              </w:rPr>
            </w:pPr>
            <w:r w:rsidRPr="00744E71">
              <w:rPr>
                <w:rFonts w:ascii="Trebuchet MS" w:hAnsi="Trebuchet MS" w:cs="Arial"/>
                <w:b/>
                <w:sz w:val="18"/>
                <w:szCs w:val="18"/>
                <w:lang w:eastAsia="en-US"/>
              </w:rPr>
              <w:t>No</w:t>
            </w:r>
          </w:p>
        </w:tc>
        <w:tc>
          <w:tcPr>
            <w:tcW w:w="2551" w:type="dxa"/>
            <w:vAlign w:val="center"/>
          </w:tcPr>
          <w:p w:rsidR="00BE221F" w:rsidRPr="00744E71" w:rsidRDefault="00BE221F"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vAlign w:val="center"/>
          </w:tcPr>
          <w:p w:rsidR="00BE221F" w:rsidRPr="00744E71" w:rsidRDefault="00BE221F"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bl>
    <w:p w:rsidR="00F277C4" w:rsidRDefault="00F277C4" w:rsidP="00F277C4">
      <w:pPr>
        <w:pStyle w:val="BodyText"/>
        <w:jc w:val="both"/>
        <w:rPr>
          <w:rFonts w:ascii="Trebuchet MS" w:hAnsi="Trebuchet MS" w:cs="Trebuchet MS"/>
          <w:b/>
          <w:bCs/>
          <w:sz w:val="18"/>
          <w:szCs w:val="18"/>
          <w:u w:val="single"/>
        </w:rPr>
      </w:pPr>
    </w:p>
    <w:p w:rsidR="00BE221F" w:rsidRPr="00744E71" w:rsidRDefault="00BE221F" w:rsidP="00F277C4">
      <w:pPr>
        <w:pStyle w:val="BodyText"/>
        <w:jc w:val="both"/>
        <w:rPr>
          <w:rFonts w:ascii="Trebuchet MS" w:hAnsi="Trebuchet MS" w:cs="Trebuchet MS"/>
          <w:b/>
          <w:bCs/>
          <w:sz w:val="18"/>
          <w:szCs w:val="18"/>
          <w:u w:val="single"/>
        </w:rPr>
      </w:pPr>
    </w:p>
    <w:p w:rsidR="00F277C4" w:rsidRPr="00744E71" w:rsidRDefault="00602C78" w:rsidP="00F277C4">
      <w:pPr>
        <w:pStyle w:val="BodyText"/>
        <w:jc w:val="both"/>
        <w:rPr>
          <w:rFonts w:ascii="Trebuchet MS" w:hAnsi="Trebuchet MS" w:cs="Trebuchet MS"/>
          <w:b/>
          <w:bCs/>
          <w:i/>
          <w:color w:val="0000FF"/>
          <w:sz w:val="18"/>
          <w:szCs w:val="18"/>
        </w:rPr>
      </w:pPr>
      <w:r>
        <w:rPr>
          <w:rFonts w:ascii="Trebuchet MS" w:hAnsi="Trebuchet MS" w:cs="Trebuchet MS"/>
          <w:b/>
          <w:bCs/>
          <w:i/>
          <w:color w:val="0000FF"/>
          <w:sz w:val="18"/>
          <w:szCs w:val="18"/>
          <w:highlight w:val="cyan"/>
        </w:rPr>
        <w:t>IFQ397C=2 (</w:t>
      </w:r>
      <w:r w:rsidR="0094173D">
        <w:rPr>
          <w:rFonts w:ascii="Trebuchet MS" w:hAnsi="Trebuchet MS" w:cs="Trebuchet MS"/>
          <w:b/>
          <w:bCs/>
          <w:i/>
          <w:color w:val="0000FF"/>
          <w:sz w:val="18"/>
          <w:szCs w:val="18"/>
          <w:highlight w:val="cyan"/>
        </w:rPr>
        <w:t>did not receive a protocol / crop program from Syngenta</w:t>
      </w:r>
      <w:r w:rsidR="00F277C4" w:rsidRPr="00294909">
        <w:rPr>
          <w:rFonts w:ascii="Trebuchet MS" w:hAnsi="Trebuchet MS" w:cs="Trebuchet MS"/>
          <w:b/>
          <w:bCs/>
          <w:i/>
          <w:color w:val="0000FF"/>
          <w:sz w:val="18"/>
          <w:szCs w:val="18"/>
          <w:highlight w:val="cyan"/>
        </w:rPr>
        <w:t>)</w:t>
      </w:r>
    </w:p>
    <w:p w:rsidR="00F277C4" w:rsidRPr="00744E71" w:rsidRDefault="00F277C4" w:rsidP="00F277C4">
      <w:pPr>
        <w:pStyle w:val="NoSpacing"/>
        <w:tabs>
          <w:tab w:val="left" w:pos="2066"/>
        </w:tabs>
        <w:rPr>
          <w:rFonts w:ascii="Trebuchet MS" w:hAnsi="Trebuchet MS"/>
          <w:b/>
          <w:color w:val="000000"/>
          <w:sz w:val="18"/>
          <w:szCs w:val="18"/>
        </w:rPr>
      </w:pPr>
      <w:r w:rsidRPr="00744E71">
        <w:rPr>
          <w:rFonts w:ascii="Trebuchet MS" w:hAnsi="Trebuchet MS"/>
          <w:b/>
          <w:color w:val="000000"/>
          <w:sz w:val="18"/>
          <w:szCs w:val="18"/>
        </w:rPr>
        <w:t xml:space="preserve">397. D. Would you like to tell us from </w:t>
      </w:r>
      <w:r w:rsidRPr="00744E71">
        <w:rPr>
          <w:rFonts w:ascii="Trebuchet MS" w:hAnsi="Trebuchet MS"/>
          <w:b/>
          <w:color w:val="000000"/>
          <w:sz w:val="18"/>
          <w:szCs w:val="18"/>
          <w:u w:val="single"/>
        </w:rPr>
        <w:t>which manufacturer</w:t>
      </w:r>
      <w:r w:rsidRPr="00744E71">
        <w:rPr>
          <w:rFonts w:ascii="Trebuchet MS" w:hAnsi="Trebuchet MS"/>
          <w:b/>
          <w:color w:val="000000"/>
          <w:sz w:val="18"/>
          <w:szCs w:val="18"/>
        </w:rPr>
        <w:t xml:space="preserve"> you’ve received a protocol</w:t>
      </w:r>
      <w:r>
        <w:rPr>
          <w:rFonts w:ascii="Trebuchet MS" w:hAnsi="Trebuchet MS"/>
          <w:b/>
          <w:color w:val="000000"/>
          <w:sz w:val="18"/>
          <w:szCs w:val="18"/>
        </w:rPr>
        <w:t xml:space="preserve"> / </w:t>
      </w:r>
      <w:r w:rsidRPr="00303E34">
        <w:rPr>
          <w:rFonts w:ascii="Trebuchet MS" w:hAnsi="Trebuchet MS"/>
          <w:b/>
          <w:color w:val="000000"/>
          <w:sz w:val="18"/>
          <w:szCs w:val="18"/>
          <w:highlight w:val="cyan"/>
        </w:rPr>
        <w:t>crop program</w:t>
      </w:r>
      <w:r w:rsidRPr="00744E71">
        <w:rPr>
          <w:rFonts w:ascii="Trebuchet MS" w:hAnsi="Trebuchet MS"/>
          <w:b/>
          <w:color w:val="000000"/>
          <w:sz w:val="18"/>
          <w:szCs w:val="18"/>
        </w:rPr>
        <w:t xml:space="preserve"> for each growing area of [TARGET CROP]?</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78"/>
        <w:gridCol w:w="4820"/>
      </w:tblGrid>
      <w:tr w:rsidR="00F277C4" w:rsidRPr="00744E71" w:rsidTr="00071D0E">
        <w:trPr>
          <w:trHeight w:val="320"/>
        </w:trPr>
        <w:tc>
          <w:tcPr>
            <w:tcW w:w="4678" w:type="dxa"/>
            <w:shd w:val="clear" w:color="auto" w:fill="BFBFBF"/>
            <w:vAlign w:val="center"/>
          </w:tcPr>
          <w:p w:rsidR="00F277C4" w:rsidRPr="00744E71" w:rsidRDefault="00F277C4"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4820" w:type="dxa"/>
            <w:shd w:val="clear" w:color="auto" w:fill="BFBFBF"/>
            <w:vAlign w:val="center"/>
          </w:tcPr>
          <w:p w:rsidR="00F277C4" w:rsidRPr="00744E71" w:rsidRDefault="00F277C4"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F277C4" w:rsidRPr="00744E71" w:rsidTr="00071D0E">
        <w:trPr>
          <w:trHeight w:val="340"/>
        </w:trPr>
        <w:tc>
          <w:tcPr>
            <w:tcW w:w="4678" w:type="dxa"/>
            <w:vAlign w:val="center"/>
          </w:tcPr>
          <w:p w:rsidR="00F277C4" w:rsidRPr="00744E71" w:rsidRDefault="00F277C4" w:rsidP="00071D0E">
            <w:pPr>
              <w:pStyle w:val="BodyText"/>
              <w:numPr>
                <w:ilvl w:val="12"/>
                <w:numId w:val="0"/>
              </w:numPr>
              <w:spacing w:before="40"/>
              <w:jc w:val="center"/>
              <w:rPr>
                <w:rFonts w:ascii="Trebuchet MS" w:hAnsi="Trebuchet MS"/>
                <w:b/>
                <w:sz w:val="18"/>
                <w:szCs w:val="18"/>
              </w:rPr>
            </w:pPr>
          </w:p>
          <w:p w:rsidR="00F277C4" w:rsidRDefault="00F277C4" w:rsidP="00071D0E">
            <w:pPr>
              <w:pStyle w:val="BodyText"/>
              <w:numPr>
                <w:ilvl w:val="12"/>
                <w:numId w:val="0"/>
              </w:numPr>
              <w:spacing w:before="40"/>
              <w:jc w:val="center"/>
              <w:rPr>
                <w:rFonts w:ascii="Trebuchet MS" w:hAnsi="Trebuchet MS"/>
                <w:b/>
                <w:sz w:val="18"/>
                <w:szCs w:val="18"/>
              </w:rPr>
            </w:pPr>
          </w:p>
          <w:p w:rsidR="00F277C4" w:rsidRPr="00744E71" w:rsidRDefault="00F277C4" w:rsidP="00071D0E">
            <w:pPr>
              <w:pStyle w:val="BodyText"/>
              <w:numPr>
                <w:ilvl w:val="12"/>
                <w:numId w:val="0"/>
              </w:numPr>
              <w:spacing w:before="40"/>
              <w:jc w:val="center"/>
              <w:rPr>
                <w:rFonts w:ascii="Trebuchet MS" w:hAnsi="Trebuchet MS"/>
                <w:b/>
                <w:sz w:val="18"/>
                <w:szCs w:val="18"/>
              </w:rPr>
            </w:pPr>
          </w:p>
          <w:p w:rsidR="00F277C4" w:rsidRPr="00744E71" w:rsidRDefault="00F277C4" w:rsidP="00071D0E">
            <w:pPr>
              <w:pStyle w:val="BodyText"/>
              <w:numPr>
                <w:ilvl w:val="12"/>
                <w:numId w:val="0"/>
              </w:numPr>
              <w:spacing w:before="40"/>
              <w:jc w:val="center"/>
              <w:rPr>
                <w:rFonts w:ascii="Trebuchet MS" w:hAnsi="Trebuchet MS"/>
                <w:b/>
                <w:sz w:val="18"/>
                <w:szCs w:val="18"/>
              </w:rPr>
            </w:pPr>
          </w:p>
        </w:tc>
        <w:tc>
          <w:tcPr>
            <w:tcW w:w="4820" w:type="dxa"/>
            <w:vAlign w:val="center"/>
          </w:tcPr>
          <w:p w:rsidR="00F277C4" w:rsidRPr="00744E71" w:rsidRDefault="00F277C4" w:rsidP="00071D0E">
            <w:pPr>
              <w:pStyle w:val="BodyText"/>
              <w:numPr>
                <w:ilvl w:val="12"/>
                <w:numId w:val="0"/>
              </w:numPr>
              <w:spacing w:before="40"/>
              <w:jc w:val="center"/>
              <w:rPr>
                <w:rFonts w:ascii="Trebuchet MS" w:hAnsi="Trebuchet MS"/>
                <w:b/>
                <w:sz w:val="18"/>
                <w:szCs w:val="18"/>
              </w:rPr>
            </w:pPr>
          </w:p>
        </w:tc>
      </w:tr>
    </w:tbl>
    <w:p w:rsidR="00F277C4" w:rsidRPr="00744E71" w:rsidRDefault="00F277C4" w:rsidP="00F277C4">
      <w:pPr>
        <w:pStyle w:val="BodyText"/>
        <w:jc w:val="both"/>
        <w:rPr>
          <w:rFonts w:ascii="Trebuchet MS" w:hAnsi="Trebuchet MS" w:cs="Trebuchet MS"/>
          <w:b/>
          <w:bCs/>
          <w:sz w:val="18"/>
          <w:szCs w:val="18"/>
          <w:u w:val="single"/>
        </w:rPr>
      </w:pPr>
    </w:p>
    <w:p w:rsidR="00F277C4" w:rsidRDefault="00F277C4" w:rsidP="00F277C4">
      <w:pPr>
        <w:pStyle w:val="BodyText"/>
        <w:jc w:val="both"/>
        <w:rPr>
          <w:rFonts w:ascii="Trebuchet MS" w:hAnsi="Trebuchet MS" w:cs="Trebuchet MS"/>
          <w:b/>
          <w:bCs/>
          <w:sz w:val="18"/>
          <w:szCs w:val="18"/>
          <w:u w:val="single"/>
        </w:rPr>
      </w:pPr>
    </w:p>
    <w:p w:rsidR="00544C22" w:rsidRDefault="00544C22">
      <w:pPr>
        <w:rPr>
          <w:rFonts w:ascii="Trebuchet MS" w:hAnsi="Trebuchet MS" w:cs="Trebuchet MS"/>
          <w:b/>
          <w:bCs/>
          <w:sz w:val="18"/>
          <w:szCs w:val="18"/>
          <w:u w:val="single"/>
        </w:rPr>
      </w:pPr>
      <w:r>
        <w:rPr>
          <w:rFonts w:ascii="Trebuchet MS" w:hAnsi="Trebuchet MS" w:cs="Trebuchet MS"/>
          <w:b/>
          <w:bCs/>
          <w:sz w:val="18"/>
          <w:szCs w:val="18"/>
          <w:u w:val="single"/>
        </w:rPr>
        <w:br w:type="page"/>
      </w:r>
    </w:p>
    <w:p w:rsidR="0094173D" w:rsidRPr="00744E71" w:rsidRDefault="0094173D" w:rsidP="00F277C4">
      <w:pPr>
        <w:pStyle w:val="BodyText"/>
        <w:jc w:val="both"/>
        <w:rPr>
          <w:rFonts w:ascii="Trebuchet MS" w:hAnsi="Trebuchet MS" w:cs="Trebuchet MS"/>
          <w:b/>
          <w:bCs/>
          <w:sz w:val="18"/>
          <w:szCs w:val="18"/>
          <w:u w:val="single"/>
        </w:rPr>
      </w:pPr>
    </w:p>
    <w:p w:rsidR="00F277C4" w:rsidRPr="00744E71" w:rsidRDefault="00602C78" w:rsidP="00F277C4">
      <w:pPr>
        <w:pStyle w:val="BodyText"/>
        <w:jc w:val="both"/>
        <w:rPr>
          <w:rFonts w:ascii="Trebuchet MS" w:hAnsi="Trebuchet MS" w:cs="Trebuchet MS"/>
          <w:b/>
          <w:bCs/>
          <w:i/>
          <w:color w:val="0000FF"/>
          <w:sz w:val="18"/>
          <w:szCs w:val="18"/>
        </w:rPr>
      </w:pPr>
      <w:r w:rsidRPr="00602C78">
        <w:rPr>
          <w:rFonts w:ascii="Trebuchet MS" w:hAnsi="Trebuchet MS" w:cs="Trebuchet MS"/>
          <w:b/>
          <w:bCs/>
          <w:i/>
          <w:color w:val="0000FF"/>
          <w:sz w:val="18"/>
          <w:szCs w:val="18"/>
          <w:highlight w:val="cyan"/>
        </w:rPr>
        <w:t>IF Q397=1 (</w:t>
      </w:r>
      <w:r w:rsidR="00F277C4" w:rsidRPr="00602C78">
        <w:rPr>
          <w:rFonts w:ascii="Trebuchet MS" w:hAnsi="Trebuchet MS" w:cs="Trebuchet MS"/>
          <w:b/>
          <w:bCs/>
          <w:i/>
          <w:color w:val="0000FF"/>
          <w:sz w:val="18"/>
          <w:szCs w:val="18"/>
          <w:highlight w:val="cyan"/>
        </w:rPr>
        <w:t>received a recommended growing protocol / crop program)</w:t>
      </w:r>
      <w:r w:rsidR="00F277C4" w:rsidRPr="00744E71">
        <w:rPr>
          <w:rFonts w:ascii="Trebuchet MS" w:hAnsi="Trebuchet MS" w:cs="Trebuchet MS"/>
          <w:b/>
          <w:bCs/>
          <w:i/>
          <w:color w:val="0000FF"/>
          <w:sz w:val="18"/>
          <w:szCs w:val="18"/>
        </w:rPr>
        <w:t xml:space="preserve"> </w:t>
      </w:r>
    </w:p>
    <w:p w:rsidR="00F277C4" w:rsidRPr="00744E71" w:rsidRDefault="00F277C4" w:rsidP="00F277C4">
      <w:pPr>
        <w:pStyle w:val="BodyText"/>
        <w:jc w:val="both"/>
        <w:rPr>
          <w:rFonts w:ascii="Trebuchet MS" w:hAnsi="Trebuchet MS"/>
          <w:b/>
          <w:color w:val="000000"/>
          <w:sz w:val="18"/>
          <w:szCs w:val="18"/>
        </w:rPr>
      </w:pPr>
      <w:r w:rsidRPr="00744E71">
        <w:rPr>
          <w:rFonts w:ascii="Trebuchet MS" w:hAnsi="Trebuchet MS"/>
          <w:b/>
          <w:color w:val="000000"/>
          <w:sz w:val="18"/>
          <w:szCs w:val="18"/>
        </w:rPr>
        <w:t xml:space="preserve">397. F. Could you please give a </w:t>
      </w:r>
      <w:r w:rsidRPr="00744E71">
        <w:rPr>
          <w:rFonts w:ascii="Trebuchet MS" w:hAnsi="Trebuchet MS"/>
          <w:b/>
          <w:color w:val="000000"/>
          <w:sz w:val="18"/>
          <w:szCs w:val="18"/>
          <w:u w:val="single"/>
        </w:rPr>
        <w:t xml:space="preserve">description of the </w:t>
      </w:r>
      <w:r w:rsidRPr="00602C78">
        <w:rPr>
          <w:rFonts w:ascii="Trebuchet MS" w:hAnsi="Trebuchet MS"/>
          <w:b/>
          <w:color w:val="000000"/>
          <w:sz w:val="18"/>
          <w:szCs w:val="18"/>
          <w:highlight w:val="cyan"/>
          <w:u w:val="single"/>
        </w:rPr>
        <w:t>protocol /</w:t>
      </w:r>
      <w:r>
        <w:rPr>
          <w:rFonts w:ascii="Trebuchet MS" w:hAnsi="Trebuchet MS"/>
          <w:b/>
          <w:color w:val="000000"/>
          <w:sz w:val="18"/>
          <w:szCs w:val="18"/>
          <w:highlight w:val="cyan"/>
          <w:u w:val="single"/>
        </w:rPr>
        <w:t xml:space="preserve"> </w:t>
      </w:r>
      <w:r w:rsidRPr="00303E34">
        <w:rPr>
          <w:rFonts w:ascii="Trebuchet MS" w:hAnsi="Trebuchet MS"/>
          <w:b/>
          <w:color w:val="000000"/>
          <w:sz w:val="18"/>
          <w:szCs w:val="18"/>
          <w:highlight w:val="cyan"/>
          <w:u w:val="single"/>
        </w:rPr>
        <w:t>crop program</w:t>
      </w:r>
      <w:r w:rsidRPr="00744E71">
        <w:rPr>
          <w:rFonts w:ascii="Trebuchet MS" w:hAnsi="Trebuchet MS"/>
          <w:b/>
          <w:color w:val="000000"/>
          <w:sz w:val="18"/>
          <w:szCs w:val="18"/>
        </w:rPr>
        <w:t xml:space="preserve"> for each growing area of [TARGET CROP]?</w:t>
      </w:r>
      <w:r>
        <w:rPr>
          <w:rFonts w:ascii="Trebuchet MS" w:hAnsi="Trebuchet MS"/>
          <w:b/>
          <w:color w:val="000000"/>
          <w:sz w:val="18"/>
          <w:szCs w:val="18"/>
        </w:rPr>
        <w:t xml:space="preserve"> </w:t>
      </w:r>
      <w:r w:rsidRPr="00FA6386">
        <w:rPr>
          <w:rFonts w:ascii="Trebuchet MS" w:hAnsi="Trebuchet MS"/>
          <w:b/>
          <w:color w:val="000000"/>
          <w:sz w:val="18"/>
          <w:szCs w:val="18"/>
          <w:highlight w:val="cyan"/>
        </w:rPr>
        <w:t>What are the main recommendations included in the crop program?</w:t>
      </w:r>
    </w:p>
    <w:p w:rsidR="00F277C4" w:rsidRPr="00602C78" w:rsidRDefault="00F277C4"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 xml:space="preserve">Please write down the description of </w:t>
      </w:r>
      <w:r w:rsidRPr="00602C78">
        <w:rPr>
          <w:rFonts w:ascii="Trebuchet MS" w:hAnsi="Trebuchet MS"/>
          <w:i/>
          <w:color w:val="808080"/>
          <w:sz w:val="18"/>
          <w:szCs w:val="18"/>
        </w:rPr>
        <w:t>the protocol.</w:t>
      </w:r>
    </w:p>
    <w:p w:rsidR="00F277C4" w:rsidRPr="00744E71" w:rsidRDefault="00F277C4" w:rsidP="000E3844">
      <w:pPr>
        <w:pStyle w:val="BodyText"/>
        <w:numPr>
          <w:ilvl w:val="0"/>
          <w:numId w:val="39"/>
        </w:numPr>
        <w:jc w:val="both"/>
        <w:rPr>
          <w:rFonts w:ascii="Trebuchet MS" w:hAnsi="Trebuchet MS"/>
          <w:i/>
          <w:color w:val="808080"/>
          <w:sz w:val="18"/>
          <w:szCs w:val="18"/>
        </w:rPr>
      </w:pPr>
      <w:r w:rsidRPr="00602C78">
        <w:rPr>
          <w:rFonts w:ascii="Trebuchet MS" w:hAnsi="Trebuchet MS"/>
          <w:i/>
          <w:color w:val="808080"/>
          <w:sz w:val="18"/>
          <w:szCs w:val="18"/>
        </w:rPr>
        <w:t>Please probe for items such as dose rates, seed treatment</w:t>
      </w:r>
      <w:r w:rsidRPr="00744E71">
        <w:rPr>
          <w:rFonts w:ascii="Trebuchet MS" w:hAnsi="Trebuchet MS"/>
          <w:i/>
          <w:color w:val="808080"/>
          <w:sz w:val="18"/>
          <w:szCs w:val="18"/>
        </w:rPr>
        <w:t>, product names, amount of water,… Several different activities can be included in the protocol.</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78"/>
        <w:gridCol w:w="4820"/>
      </w:tblGrid>
      <w:tr w:rsidR="00F277C4" w:rsidRPr="00744E71" w:rsidTr="00071D0E">
        <w:trPr>
          <w:trHeight w:val="320"/>
        </w:trPr>
        <w:tc>
          <w:tcPr>
            <w:tcW w:w="4678" w:type="dxa"/>
            <w:shd w:val="clear" w:color="auto" w:fill="BFBFBF"/>
            <w:vAlign w:val="center"/>
          </w:tcPr>
          <w:p w:rsidR="00F277C4" w:rsidRPr="00744E71" w:rsidRDefault="00F277C4"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4820" w:type="dxa"/>
            <w:shd w:val="clear" w:color="auto" w:fill="BFBFBF"/>
            <w:vAlign w:val="center"/>
          </w:tcPr>
          <w:p w:rsidR="00F277C4" w:rsidRPr="00744E71" w:rsidRDefault="00F277C4"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F277C4" w:rsidRPr="00744E71" w:rsidTr="00071D0E">
        <w:trPr>
          <w:trHeight w:val="340"/>
        </w:trPr>
        <w:tc>
          <w:tcPr>
            <w:tcW w:w="4678" w:type="dxa"/>
            <w:vAlign w:val="center"/>
          </w:tcPr>
          <w:p w:rsidR="00F277C4" w:rsidRPr="00744E71" w:rsidRDefault="00F277C4" w:rsidP="00071D0E">
            <w:pPr>
              <w:pStyle w:val="BodyText"/>
              <w:numPr>
                <w:ilvl w:val="12"/>
                <w:numId w:val="0"/>
              </w:numPr>
              <w:spacing w:before="40"/>
              <w:jc w:val="center"/>
              <w:rPr>
                <w:rFonts w:ascii="Trebuchet MS" w:hAnsi="Trebuchet MS"/>
                <w:b/>
                <w:sz w:val="18"/>
                <w:szCs w:val="18"/>
              </w:rPr>
            </w:pPr>
          </w:p>
          <w:p w:rsidR="00F277C4" w:rsidRPr="00744E71" w:rsidRDefault="00F277C4" w:rsidP="00071D0E">
            <w:pPr>
              <w:pStyle w:val="BodyText"/>
              <w:numPr>
                <w:ilvl w:val="12"/>
                <w:numId w:val="0"/>
              </w:numPr>
              <w:spacing w:before="40"/>
              <w:jc w:val="center"/>
              <w:rPr>
                <w:rFonts w:ascii="Trebuchet MS" w:hAnsi="Trebuchet MS"/>
                <w:b/>
                <w:sz w:val="18"/>
                <w:szCs w:val="18"/>
              </w:rPr>
            </w:pPr>
          </w:p>
          <w:p w:rsidR="00F277C4" w:rsidRPr="00744E71" w:rsidRDefault="00F277C4" w:rsidP="00071D0E">
            <w:pPr>
              <w:pStyle w:val="BodyText"/>
              <w:numPr>
                <w:ilvl w:val="12"/>
                <w:numId w:val="0"/>
              </w:numPr>
              <w:spacing w:before="40"/>
              <w:jc w:val="center"/>
              <w:rPr>
                <w:rFonts w:ascii="Trebuchet MS" w:hAnsi="Trebuchet MS"/>
                <w:b/>
                <w:sz w:val="18"/>
                <w:szCs w:val="18"/>
              </w:rPr>
            </w:pPr>
          </w:p>
          <w:p w:rsidR="00F277C4" w:rsidRPr="00744E71" w:rsidRDefault="00F277C4" w:rsidP="00071D0E">
            <w:pPr>
              <w:pStyle w:val="BodyText"/>
              <w:numPr>
                <w:ilvl w:val="12"/>
                <w:numId w:val="0"/>
              </w:numPr>
              <w:spacing w:before="40"/>
              <w:jc w:val="center"/>
              <w:rPr>
                <w:rFonts w:ascii="Trebuchet MS" w:hAnsi="Trebuchet MS"/>
                <w:b/>
                <w:sz w:val="18"/>
                <w:szCs w:val="18"/>
              </w:rPr>
            </w:pPr>
          </w:p>
          <w:p w:rsidR="00F277C4" w:rsidRPr="00744E71" w:rsidRDefault="00F277C4" w:rsidP="00071D0E">
            <w:pPr>
              <w:pStyle w:val="BodyText"/>
              <w:numPr>
                <w:ilvl w:val="12"/>
                <w:numId w:val="0"/>
              </w:numPr>
              <w:spacing w:before="40"/>
              <w:jc w:val="center"/>
              <w:rPr>
                <w:rFonts w:ascii="Trebuchet MS" w:hAnsi="Trebuchet MS"/>
                <w:b/>
                <w:sz w:val="18"/>
                <w:szCs w:val="18"/>
              </w:rPr>
            </w:pPr>
          </w:p>
          <w:p w:rsidR="00F277C4" w:rsidRPr="00744E71" w:rsidRDefault="00F277C4" w:rsidP="00071D0E">
            <w:pPr>
              <w:pStyle w:val="BodyText"/>
              <w:numPr>
                <w:ilvl w:val="12"/>
                <w:numId w:val="0"/>
              </w:numPr>
              <w:spacing w:before="40"/>
              <w:jc w:val="center"/>
              <w:rPr>
                <w:rFonts w:ascii="Trebuchet MS" w:hAnsi="Trebuchet MS"/>
                <w:b/>
                <w:sz w:val="18"/>
                <w:szCs w:val="18"/>
              </w:rPr>
            </w:pPr>
          </w:p>
          <w:p w:rsidR="00F277C4" w:rsidRPr="00744E71" w:rsidRDefault="00F277C4" w:rsidP="00071D0E">
            <w:pPr>
              <w:pStyle w:val="BodyText"/>
              <w:numPr>
                <w:ilvl w:val="12"/>
                <w:numId w:val="0"/>
              </w:numPr>
              <w:spacing w:before="40"/>
              <w:jc w:val="center"/>
              <w:rPr>
                <w:rFonts w:ascii="Trebuchet MS" w:hAnsi="Trebuchet MS"/>
                <w:b/>
                <w:sz w:val="18"/>
                <w:szCs w:val="18"/>
              </w:rPr>
            </w:pPr>
          </w:p>
          <w:p w:rsidR="00F277C4" w:rsidRPr="00744E71" w:rsidRDefault="00F277C4" w:rsidP="00071D0E">
            <w:pPr>
              <w:pStyle w:val="BodyText"/>
              <w:numPr>
                <w:ilvl w:val="12"/>
                <w:numId w:val="0"/>
              </w:numPr>
              <w:spacing w:before="40"/>
              <w:jc w:val="center"/>
              <w:rPr>
                <w:rFonts w:ascii="Trebuchet MS" w:hAnsi="Trebuchet MS"/>
                <w:b/>
                <w:sz w:val="18"/>
                <w:szCs w:val="18"/>
              </w:rPr>
            </w:pPr>
          </w:p>
        </w:tc>
        <w:tc>
          <w:tcPr>
            <w:tcW w:w="4820" w:type="dxa"/>
            <w:vAlign w:val="center"/>
          </w:tcPr>
          <w:p w:rsidR="00F277C4" w:rsidRPr="00744E71" w:rsidRDefault="00F277C4" w:rsidP="00071D0E">
            <w:pPr>
              <w:pStyle w:val="BodyText"/>
              <w:numPr>
                <w:ilvl w:val="12"/>
                <w:numId w:val="0"/>
              </w:numPr>
              <w:spacing w:before="40"/>
              <w:jc w:val="center"/>
              <w:rPr>
                <w:rFonts w:ascii="Trebuchet MS" w:hAnsi="Trebuchet MS"/>
                <w:b/>
                <w:sz w:val="18"/>
                <w:szCs w:val="18"/>
              </w:rPr>
            </w:pPr>
          </w:p>
        </w:tc>
      </w:tr>
    </w:tbl>
    <w:p w:rsidR="00F277C4" w:rsidRPr="00744E71" w:rsidRDefault="00F277C4" w:rsidP="00F277C4">
      <w:pPr>
        <w:pStyle w:val="BodyText"/>
        <w:jc w:val="both"/>
        <w:rPr>
          <w:rFonts w:ascii="Trebuchet MS" w:hAnsi="Trebuchet MS" w:cs="Trebuchet MS"/>
          <w:b/>
          <w:bCs/>
          <w:sz w:val="18"/>
          <w:szCs w:val="18"/>
          <w:u w:val="single"/>
        </w:rPr>
      </w:pPr>
    </w:p>
    <w:p w:rsidR="00F277C4" w:rsidRDefault="00F277C4" w:rsidP="00F277C4">
      <w:pPr>
        <w:pStyle w:val="BodyText"/>
        <w:jc w:val="both"/>
        <w:rPr>
          <w:rFonts w:ascii="Trebuchet MS" w:hAnsi="Trebuchet MS" w:cs="Trebuchet MS"/>
          <w:b/>
          <w:bCs/>
          <w:i/>
          <w:color w:val="0000FF"/>
          <w:sz w:val="18"/>
          <w:szCs w:val="18"/>
          <w:highlight w:val="cyan"/>
        </w:rPr>
      </w:pPr>
    </w:p>
    <w:p w:rsidR="00F277C4" w:rsidRPr="00E36912" w:rsidRDefault="00602C78" w:rsidP="00F277C4">
      <w:pPr>
        <w:pStyle w:val="BodyText"/>
        <w:jc w:val="both"/>
        <w:rPr>
          <w:rFonts w:ascii="Trebuchet MS" w:hAnsi="Trebuchet MS" w:cs="Trebuchet MS"/>
          <w:b/>
          <w:bCs/>
          <w:i/>
          <w:color w:val="0000FF"/>
          <w:sz w:val="18"/>
          <w:szCs w:val="18"/>
          <w:highlight w:val="cyan"/>
        </w:rPr>
      </w:pPr>
      <w:r>
        <w:rPr>
          <w:rFonts w:ascii="Trebuchet MS" w:hAnsi="Trebuchet MS" w:cs="Trebuchet MS"/>
          <w:b/>
          <w:bCs/>
          <w:i/>
          <w:color w:val="0000FF"/>
          <w:sz w:val="18"/>
          <w:szCs w:val="18"/>
          <w:highlight w:val="cyan"/>
        </w:rPr>
        <w:t>IF Q397=1 (</w:t>
      </w:r>
      <w:r w:rsidR="00F277C4" w:rsidRPr="00E36912">
        <w:rPr>
          <w:rFonts w:ascii="Trebuchet MS" w:hAnsi="Trebuchet MS" w:cs="Trebuchet MS"/>
          <w:b/>
          <w:bCs/>
          <w:i/>
          <w:color w:val="0000FF"/>
          <w:sz w:val="18"/>
          <w:szCs w:val="18"/>
          <w:highlight w:val="cyan"/>
        </w:rPr>
        <w:t>received a recommended growing protocol</w:t>
      </w:r>
      <w:r w:rsidR="00F277C4">
        <w:rPr>
          <w:rFonts w:ascii="Trebuchet MS" w:hAnsi="Trebuchet MS" w:cs="Trebuchet MS"/>
          <w:b/>
          <w:bCs/>
          <w:i/>
          <w:color w:val="0000FF"/>
          <w:sz w:val="18"/>
          <w:szCs w:val="18"/>
          <w:highlight w:val="cyan"/>
        </w:rPr>
        <w:t xml:space="preserve"> / crop program</w:t>
      </w:r>
      <w:r w:rsidR="00F277C4" w:rsidRPr="00E36912">
        <w:rPr>
          <w:rFonts w:ascii="Trebuchet MS" w:hAnsi="Trebuchet MS" w:cs="Trebuchet MS"/>
          <w:b/>
          <w:bCs/>
          <w:i/>
          <w:color w:val="0000FF"/>
          <w:sz w:val="18"/>
          <w:szCs w:val="18"/>
          <w:highlight w:val="cyan"/>
        </w:rPr>
        <w:t xml:space="preserve">) </w:t>
      </w:r>
    </w:p>
    <w:p w:rsidR="00F277C4" w:rsidRDefault="00F277C4" w:rsidP="00F742BC">
      <w:pPr>
        <w:pStyle w:val="BodyText"/>
        <w:numPr>
          <w:ilvl w:val="0"/>
          <w:numId w:val="158"/>
        </w:numPr>
        <w:jc w:val="both"/>
        <w:rPr>
          <w:rFonts w:ascii="Trebuchet MS" w:hAnsi="Trebuchet MS" w:cs="Trebuchet MS"/>
          <w:b/>
          <w:bCs/>
          <w:sz w:val="18"/>
          <w:szCs w:val="18"/>
          <w:highlight w:val="cyan"/>
        </w:rPr>
      </w:pPr>
      <w:r w:rsidRPr="00E36912">
        <w:rPr>
          <w:rFonts w:ascii="Trebuchet MS" w:hAnsi="Trebuchet MS" w:cs="Trebuchet MS"/>
          <w:b/>
          <w:bCs/>
          <w:sz w:val="18"/>
          <w:szCs w:val="18"/>
          <w:highlight w:val="cyan"/>
        </w:rPr>
        <w:t>Can you please indicate</w:t>
      </w:r>
      <w:r>
        <w:rPr>
          <w:rFonts w:ascii="Trebuchet MS" w:hAnsi="Trebuchet MS" w:cs="Trebuchet MS"/>
          <w:b/>
          <w:bCs/>
          <w:sz w:val="18"/>
          <w:szCs w:val="18"/>
          <w:highlight w:val="cyan"/>
        </w:rPr>
        <w:t xml:space="preserve"> whether you will</w:t>
      </w:r>
      <w:r w:rsidR="00041741">
        <w:rPr>
          <w:rFonts w:ascii="Trebuchet MS" w:hAnsi="Trebuchet MS" w:cs="Trebuchet MS"/>
          <w:b/>
          <w:bCs/>
          <w:sz w:val="18"/>
          <w:szCs w:val="18"/>
          <w:highlight w:val="cyan"/>
        </w:rPr>
        <w:t xml:space="preserve"> …</w:t>
      </w:r>
      <w:r>
        <w:rPr>
          <w:rFonts w:ascii="Trebuchet MS" w:hAnsi="Trebuchet MS" w:cs="Trebuchet MS"/>
          <w:b/>
          <w:bCs/>
          <w:sz w:val="18"/>
          <w:szCs w:val="18"/>
          <w:highlight w:val="cyan"/>
        </w:rPr>
        <w:t xml:space="preserve"> [READ]</w:t>
      </w:r>
      <w:r w:rsidR="00041741">
        <w:rPr>
          <w:rFonts w:ascii="Trebuchet MS" w:hAnsi="Trebuchet MS" w:cs="Trebuchet MS"/>
          <w:b/>
          <w:bCs/>
          <w:sz w:val="18"/>
          <w:szCs w:val="18"/>
          <w:highlight w:val="cyan"/>
        </w:rPr>
        <w:t xml:space="preserve"> follow</w:t>
      </w:r>
      <w:r>
        <w:rPr>
          <w:rFonts w:ascii="Trebuchet MS" w:hAnsi="Trebuchet MS" w:cs="Trebuchet MS"/>
          <w:b/>
          <w:bCs/>
          <w:sz w:val="18"/>
          <w:szCs w:val="18"/>
          <w:highlight w:val="cyan"/>
        </w:rPr>
        <w:t xml:space="preserve"> </w:t>
      </w:r>
      <w:r w:rsidRPr="00E36912">
        <w:rPr>
          <w:rFonts w:ascii="Trebuchet MS" w:hAnsi="Trebuchet MS" w:cs="Trebuchet MS"/>
          <w:b/>
          <w:bCs/>
          <w:sz w:val="18"/>
          <w:szCs w:val="18"/>
          <w:highlight w:val="cyan"/>
        </w:rPr>
        <w:t xml:space="preserve">the recommended </w:t>
      </w:r>
      <w:r>
        <w:rPr>
          <w:rFonts w:ascii="Trebuchet MS" w:hAnsi="Trebuchet MS" w:cs="Trebuchet MS"/>
          <w:b/>
          <w:bCs/>
          <w:sz w:val="18"/>
          <w:szCs w:val="18"/>
          <w:highlight w:val="cyan"/>
        </w:rPr>
        <w:t xml:space="preserve">protocol / </w:t>
      </w:r>
      <w:r w:rsidRPr="00602C78">
        <w:rPr>
          <w:rFonts w:ascii="Trebuchet MS" w:hAnsi="Trebuchet MS" w:cs="Trebuchet MS"/>
          <w:b/>
          <w:bCs/>
          <w:sz w:val="18"/>
          <w:szCs w:val="18"/>
          <w:highlight w:val="cyan"/>
        </w:rPr>
        <w:t>crop program</w:t>
      </w:r>
      <w:r w:rsidRPr="00E36912">
        <w:rPr>
          <w:rFonts w:ascii="Trebuchet MS" w:hAnsi="Trebuchet MS" w:cs="Trebuchet MS"/>
          <w:b/>
          <w:bCs/>
          <w:sz w:val="18"/>
          <w:szCs w:val="18"/>
          <w:highlight w:val="cyan"/>
        </w:rPr>
        <w:t>?</w:t>
      </w:r>
    </w:p>
    <w:p w:rsidR="00F277C4" w:rsidRDefault="00F277C4" w:rsidP="000E3844">
      <w:pPr>
        <w:pStyle w:val="BodyText"/>
        <w:numPr>
          <w:ilvl w:val="0"/>
          <w:numId w:val="39"/>
        </w:numPr>
        <w:jc w:val="both"/>
        <w:rPr>
          <w:rFonts w:ascii="Trebuchet MS" w:hAnsi="Trebuchet MS"/>
          <w:i/>
          <w:color w:val="808080"/>
          <w:sz w:val="18"/>
          <w:szCs w:val="18"/>
          <w:highlight w:val="cyan"/>
        </w:rPr>
      </w:pPr>
      <w:r>
        <w:rPr>
          <w:rFonts w:ascii="Trebuchet MS" w:hAnsi="Trebuchet MS"/>
          <w:i/>
          <w:color w:val="808080"/>
          <w:sz w:val="18"/>
          <w:szCs w:val="18"/>
          <w:highlight w:val="cyan"/>
        </w:rPr>
        <w:t>Read.</w:t>
      </w:r>
    </w:p>
    <w:p w:rsidR="00F277C4" w:rsidRPr="00FA6386" w:rsidRDefault="00F277C4" w:rsidP="000E3844">
      <w:pPr>
        <w:pStyle w:val="BodyText"/>
        <w:numPr>
          <w:ilvl w:val="0"/>
          <w:numId w:val="39"/>
        </w:numPr>
        <w:jc w:val="both"/>
        <w:rPr>
          <w:rFonts w:ascii="Trebuchet MS" w:hAnsi="Trebuchet MS"/>
          <w:i/>
          <w:color w:val="FF0000"/>
          <w:sz w:val="18"/>
          <w:szCs w:val="18"/>
          <w:highlight w:val="cyan"/>
        </w:rPr>
      </w:pPr>
      <w:r w:rsidRPr="00FA6386">
        <w:rPr>
          <w:rFonts w:ascii="Trebuchet MS" w:hAnsi="Trebuchet MS"/>
          <w:i/>
          <w:color w:val="FF0000"/>
          <w:sz w:val="18"/>
          <w:szCs w:val="18"/>
          <w:highlight w:val="cyan"/>
        </w:rPr>
        <w:t>Single response.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F277C4" w:rsidRPr="00E36912" w:rsidTr="00071D0E">
        <w:trPr>
          <w:trHeight w:val="320"/>
        </w:trPr>
        <w:tc>
          <w:tcPr>
            <w:tcW w:w="4395" w:type="dxa"/>
            <w:tcBorders>
              <w:top w:val="nil"/>
              <w:left w:val="nil"/>
            </w:tcBorders>
            <w:vAlign w:val="center"/>
          </w:tcPr>
          <w:p w:rsidR="00F277C4" w:rsidRPr="00E36912" w:rsidRDefault="00F277C4" w:rsidP="00071D0E">
            <w:pPr>
              <w:jc w:val="right"/>
              <w:rPr>
                <w:rFonts w:ascii="Trebuchet MS" w:hAnsi="Trebuchet MS" w:cs="Arial"/>
                <w:b/>
                <w:sz w:val="18"/>
                <w:szCs w:val="18"/>
                <w:highlight w:val="cyan"/>
                <w:lang w:eastAsia="en-US"/>
              </w:rPr>
            </w:pPr>
          </w:p>
        </w:tc>
        <w:tc>
          <w:tcPr>
            <w:tcW w:w="2551" w:type="dxa"/>
            <w:shd w:val="clear" w:color="auto" w:fill="BFBFBF"/>
            <w:vAlign w:val="center"/>
          </w:tcPr>
          <w:p w:rsidR="00F277C4" w:rsidRPr="00E36912" w:rsidRDefault="00F277C4" w:rsidP="00071D0E">
            <w:pPr>
              <w:pStyle w:val="BodyText"/>
              <w:numPr>
                <w:ilvl w:val="12"/>
                <w:numId w:val="0"/>
              </w:numPr>
              <w:spacing w:before="40"/>
              <w:jc w:val="center"/>
              <w:rPr>
                <w:rFonts w:ascii="Trebuchet MS" w:hAnsi="Trebuchet MS"/>
                <w:b/>
                <w:sz w:val="18"/>
                <w:szCs w:val="18"/>
                <w:highlight w:val="cyan"/>
              </w:rPr>
            </w:pPr>
            <w:r w:rsidRPr="00E36912">
              <w:rPr>
                <w:rFonts w:ascii="Trebuchet MS" w:hAnsi="Trebuchet MS"/>
                <w:b/>
                <w:sz w:val="18"/>
                <w:szCs w:val="18"/>
                <w:highlight w:val="cyan"/>
              </w:rPr>
              <w:t>Growing area A</w:t>
            </w:r>
          </w:p>
        </w:tc>
        <w:tc>
          <w:tcPr>
            <w:tcW w:w="2552" w:type="dxa"/>
            <w:shd w:val="clear" w:color="auto" w:fill="BFBFBF"/>
            <w:vAlign w:val="center"/>
          </w:tcPr>
          <w:p w:rsidR="00F277C4" w:rsidRPr="00E36912" w:rsidRDefault="00F277C4" w:rsidP="00071D0E">
            <w:pPr>
              <w:pStyle w:val="BodyText"/>
              <w:numPr>
                <w:ilvl w:val="12"/>
                <w:numId w:val="0"/>
              </w:numPr>
              <w:spacing w:before="40"/>
              <w:jc w:val="center"/>
              <w:rPr>
                <w:rFonts w:ascii="Trebuchet MS" w:hAnsi="Trebuchet MS"/>
                <w:b/>
                <w:sz w:val="18"/>
                <w:szCs w:val="18"/>
                <w:highlight w:val="cyan"/>
              </w:rPr>
            </w:pPr>
            <w:r w:rsidRPr="00E36912">
              <w:rPr>
                <w:rFonts w:ascii="Trebuchet MS" w:hAnsi="Trebuchet MS"/>
                <w:b/>
                <w:sz w:val="18"/>
                <w:szCs w:val="18"/>
                <w:highlight w:val="cyan"/>
              </w:rPr>
              <w:t>Growing area B</w:t>
            </w:r>
          </w:p>
        </w:tc>
      </w:tr>
      <w:tr w:rsidR="00F277C4" w:rsidRPr="00E36912" w:rsidTr="00071D0E">
        <w:trPr>
          <w:trHeight w:val="408"/>
        </w:trPr>
        <w:tc>
          <w:tcPr>
            <w:tcW w:w="4395" w:type="dxa"/>
            <w:vAlign w:val="center"/>
          </w:tcPr>
          <w:p w:rsidR="00F277C4" w:rsidRPr="00E36912" w:rsidRDefault="00F277C4" w:rsidP="00071D0E">
            <w:pPr>
              <w:jc w:val="right"/>
              <w:rPr>
                <w:rFonts w:ascii="Trebuchet MS" w:hAnsi="Trebuchet MS" w:cs="Arial"/>
                <w:b/>
                <w:sz w:val="18"/>
                <w:szCs w:val="18"/>
                <w:highlight w:val="cyan"/>
                <w:lang w:eastAsia="en-US"/>
              </w:rPr>
            </w:pPr>
            <w:r w:rsidRPr="00E36912">
              <w:rPr>
                <w:rFonts w:ascii="Trebuchet MS" w:hAnsi="Trebuchet MS" w:cs="Arial"/>
                <w:b/>
                <w:sz w:val="18"/>
                <w:szCs w:val="18"/>
                <w:highlight w:val="cyan"/>
                <w:lang w:eastAsia="en-US"/>
              </w:rPr>
              <w:t xml:space="preserve">Completely </w:t>
            </w:r>
          </w:p>
        </w:tc>
        <w:tc>
          <w:tcPr>
            <w:tcW w:w="2551" w:type="dxa"/>
            <w:vAlign w:val="center"/>
          </w:tcPr>
          <w:p w:rsidR="00F277C4" w:rsidRPr="00E36912" w:rsidRDefault="00F277C4" w:rsidP="00071D0E">
            <w:pPr>
              <w:jc w:val="center"/>
              <w:rPr>
                <w:rFonts w:ascii="Trebuchet MS" w:hAnsi="Trebuchet MS"/>
                <w:b/>
                <w:highlight w:val="cyan"/>
              </w:rPr>
            </w:pPr>
            <w:r w:rsidRPr="00E36912">
              <w:rPr>
                <w:rFonts w:ascii="Trebuchet MS" w:hAnsi="Trebuchet MS"/>
                <w:b/>
                <w:highlight w:val="cyan"/>
              </w:rPr>
              <w:t>1</w:t>
            </w:r>
          </w:p>
        </w:tc>
        <w:tc>
          <w:tcPr>
            <w:tcW w:w="2552" w:type="dxa"/>
            <w:vAlign w:val="center"/>
          </w:tcPr>
          <w:p w:rsidR="00F277C4" w:rsidRPr="00E36912" w:rsidRDefault="00F277C4" w:rsidP="00071D0E">
            <w:pPr>
              <w:jc w:val="center"/>
              <w:rPr>
                <w:rFonts w:ascii="Trebuchet MS" w:hAnsi="Trebuchet MS"/>
                <w:b/>
                <w:highlight w:val="cyan"/>
              </w:rPr>
            </w:pPr>
            <w:r w:rsidRPr="00E36912">
              <w:rPr>
                <w:rFonts w:ascii="Trebuchet MS" w:hAnsi="Trebuchet MS"/>
                <w:b/>
                <w:highlight w:val="cyan"/>
              </w:rPr>
              <w:t>1</w:t>
            </w:r>
          </w:p>
        </w:tc>
      </w:tr>
      <w:tr w:rsidR="00F277C4" w:rsidRPr="00E36912" w:rsidTr="00071D0E">
        <w:trPr>
          <w:trHeight w:val="408"/>
        </w:trPr>
        <w:tc>
          <w:tcPr>
            <w:tcW w:w="4395" w:type="dxa"/>
            <w:vAlign w:val="center"/>
          </w:tcPr>
          <w:p w:rsidR="00F277C4" w:rsidRPr="00E36912" w:rsidRDefault="00F277C4" w:rsidP="00071D0E">
            <w:pPr>
              <w:jc w:val="right"/>
              <w:rPr>
                <w:rFonts w:ascii="Trebuchet MS" w:hAnsi="Trebuchet MS" w:cs="Arial"/>
                <w:b/>
                <w:sz w:val="18"/>
                <w:szCs w:val="18"/>
                <w:highlight w:val="cyan"/>
                <w:lang w:eastAsia="en-US"/>
              </w:rPr>
            </w:pPr>
            <w:r w:rsidRPr="00E36912">
              <w:rPr>
                <w:rFonts w:ascii="Trebuchet MS" w:hAnsi="Trebuchet MS" w:cs="Arial"/>
                <w:b/>
                <w:sz w:val="18"/>
                <w:szCs w:val="18"/>
                <w:highlight w:val="cyan"/>
                <w:lang w:eastAsia="en-US"/>
              </w:rPr>
              <w:t xml:space="preserve">Partially </w:t>
            </w:r>
          </w:p>
        </w:tc>
        <w:tc>
          <w:tcPr>
            <w:tcW w:w="2551" w:type="dxa"/>
            <w:vAlign w:val="center"/>
          </w:tcPr>
          <w:p w:rsidR="00F277C4" w:rsidRPr="00E36912" w:rsidRDefault="00F277C4" w:rsidP="00071D0E">
            <w:pPr>
              <w:jc w:val="center"/>
              <w:rPr>
                <w:rFonts w:ascii="Trebuchet MS" w:hAnsi="Trebuchet MS"/>
                <w:b/>
                <w:highlight w:val="cyan"/>
              </w:rPr>
            </w:pPr>
            <w:r w:rsidRPr="00E36912">
              <w:rPr>
                <w:rFonts w:ascii="Trebuchet MS" w:hAnsi="Trebuchet MS"/>
                <w:b/>
                <w:highlight w:val="cyan"/>
              </w:rPr>
              <w:t>2</w:t>
            </w:r>
          </w:p>
        </w:tc>
        <w:tc>
          <w:tcPr>
            <w:tcW w:w="2552" w:type="dxa"/>
            <w:vAlign w:val="center"/>
          </w:tcPr>
          <w:p w:rsidR="00F277C4" w:rsidRPr="00E36912" w:rsidRDefault="00F277C4" w:rsidP="00071D0E">
            <w:pPr>
              <w:jc w:val="center"/>
              <w:rPr>
                <w:rFonts w:ascii="Trebuchet MS" w:hAnsi="Trebuchet MS"/>
                <w:b/>
                <w:highlight w:val="cyan"/>
              </w:rPr>
            </w:pPr>
            <w:r w:rsidRPr="00E36912">
              <w:rPr>
                <w:rFonts w:ascii="Trebuchet MS" w:hAnsi="Trebuchet MS"/>
                <w:b/>
                <w:highlight w:val="cyan"/>
              </w:rPr>
              <w:t>2</w:t>
            </w:r>
          </w:p>
        </w:tc>
      </w:tr>
      <w:tr w:rsidR="00F277C4" w:rsidRPr="00E36912" w:rsidTr="00071D0E">
        <w:trPr>
          <w:trHeight w:val="408"/>
        </w:trPr>
        <w:tc>
          <w:tcPr>
            <w:tcW w:w="4395" w:type="dxa"/>
            <w:tcBorders>
              <w:bottom w:val="double" w:sz="4" w:space="0" w:color="auto"/>
            </w:tcBorders>
            <w:vAlign w:val="center"/>
          </w:tcPr>
          <w:p w:rsidR="00F277C4" w:rsidRPr="00E36912" w:rsidRDefault="00F277C4" w:rsidP="00071D0E">
            <w:pPr>
              <w:jc w:val="right"/>
              <w:rPr>
                <w:rFonts w:ascii="Trebuchet MS" w:hAnsi="Trebuchet MS" w:cs="Arial"/>
                <w:b/>
                <w:sz w:val="18"/>
                <w:szCs w:val="18"/>
                <w:highlight w:val="cyan"/>
                <w:lang w:eastAsia="en-US"/>
              </w:rPr>
            </w:pPr>
            <w:r w:rsidRPr="00E36912">
              <w:rPr>
                <w:rFonts w:ascii="Trebuchet MS" w:hAnsi="Trebuchet MS" w:cs="Arial"/>
                <w:b/>
                <w:sz w:val="18"/>
                <w:szCs w:val="18"/>
                <w:highlight w:val="cyan"/>
                <w:lang w:eastAsia="en-US"/>
              </w:rPr>
              <w:t>Not at all</w:t>
            </w:r>
          </w:p>
        </w:tc>
        <w:tc>
          <w:tcPr>
            <w:tcW w:w="2551" w:type="dxa"/>
            <w:tcBorders>
              <w:bottom w:val="double" w:sz="4" w:space="0" w:color="auto"/>
            </w:tcBorders>
            <w:vAlign w:val="center"/>
          </w:tcPr>
          <w:p w:rsidR="00F277C4" w:rsidRPr="00E36912" w:rsidRDefault="00F277C4" w:rsidP="00071D0E">
            <w:pPr>
              <w:jc w:val="center"/>
              <w:rPr>
                <w:rFonts w:ascii="Trebuchet MS" w:hAnsi="Trebuchet MS"/>
                <w:b/>
                <w:highlight w:val="cyan"/>
              </w:rPr>
            </w:pPr>
            <w:r w:rsidRPr="00E36912">
              <w:rPr>
                <w:rFonts w:ascii="Trebuchet MS" w:hAnsi="Trebuchet MS"/>
                <w:b/>
                <w:highlight w:val="cyan"/>
              </w:rPr>
              <w:t>3</w:t>
            </w:r>
          </w:p>
        </w:tc>
        <w:tc>
          <w:tcPr>
            <w:tcW w:w="2552" w:type="dxa"/>
            <w:tcBorders>
              <w:bottom w:val="double" w:sz="4" w:space="0" w:color="auto"/>
            </w:tcBorders>
            <w:vAlign w:val="center"/>
          </w:tcPr>
          <w:p w:rsidR="00F277C4" w:rsidRPr="00E36912" w:rsidRDefault="00F277C4" w:rsidP="00071D0E">
            <w:pPr>
              <w:jc w:val="center"/>
              <w:rPr>
                <w:rFonts w:ascii="Trebuchet MS" w:hAnsi="Trebuchet MS"/>
                <w:b/>
                <w:highlight w:val="cyan"/>
              </w:rPr>
            </w:pPr>
            <w:r w:rsidRPr="00E36912">
              <w:rPr>
                <w:rFonts w:ascii="Trebuchet MS" w:hAnsi="Trebuchet MS"/>
                <w:b/>
                <w:highlight w:val="cyan"/>
              </w:rPr>
              <w:t>3</w:t>
            </w:r>
          </w:p>
        </w:tc>
      </w:tr>
      <w:tr w:rsidR="00F277C4" w:rsidRPr="00744E71" w:rsidTr="00071D0E">
        <w:trPr>
          <w:trHeight w:val="408"/>
        </w:trPr>
        <w:tc>
          <w:tcPr>
            <w:tcW w:w="4395" w:type="dxa"/>
            <w:tcBorders>
              <w:top w:val="double" w:sz="4" w:space="0" w:color="auto"/>
            </w:tcBorders>
            <w:vAlign w:val="center"/>
          </w:tcPr>
          <w:p w:rsidR="00F277C4" w:rsidRPr="00E36912" w:rsidRDefault="00F277C4" w:rsidP="00071D0E">
            <w:pPr>
              <w:jc w:val="right"/>
              <w:rPr>
                <w:rFonts w:ascii="Trebuchet MS" w:hAnsi="Trebuchet MS"/>
                <w:color w:val="808080"/>
                <w:highlight w:val="cyan"/>
              </w:rPr>
            </w:pPr>
            <w:r w:rsidRPr="00E36912">
              <w:rPr>
                <w:rFonts w:ascii="Trebuchet MS" w:hAnsi="Trebuchet MS"/>
                <w:color w:val="808080"/>
                <w:highlight w:val="cyan"/>
              </w:rPr>
              <w:t>Don’t know / no answer</w:t>
            </w:r>
          </w:p>
        </w:tc>
        <w:tc>
          <w:tcPr>
            <w:tcW w:w="2551" w:type="dxa"/>
            <w:tcBorders>
              <w:top w:val="double" w:sz="4" w:space="0" w:color="auto"/>
            </w:tcBorders>
            <w:vAlign w:val="center"/>
          </w:tcPr>
          <w:p w:rsidR="00F277C4" w:rsidRPr="00E36912" w:rsidRDefault="00F277C4" w:rsidP="00071D0E">
            <w:pPr>
              <w:pStyle w:val="BodyText"/>
              <w:numPr>
                <w:ilvl w:val="12"/>
                <w:numId w:val="0"/>
              </w:numPr>
              <w:spacing w:before="40"/>
              <w:jc w:val="center"/>
              <w:rPr>
                <w:rFonts w:ascii="Trebuchet MS" w:hAnsi="Trebuchet MS"/>
                <w:b/>
                <w:color w:val="808080"/>
                <w:sz w:val="18"/>
                <w:szCs w:val="18"/>
                <w:highlight w:val="cyan"/>
              </w:rPr>
            </w:pPr>
            <w:r w:rsidRPr="00E36912">
              <w:rPr>
                <w:rFonts w:ascii="Trebuchet MS" w:hAnsi="Trebuchet MS"/>
                <w:b/>
                <w:color w:val="808080"/>
                <w:sz w:val="18"/>
                <w:szCs w:val="18"/>
                <w:highlight w:val="cyan"/>
              </w:rPr>
              <w:t>99</w:t>
            </w:r>
          </w:p>
        </w:tc>
        <w:tc>
          <w:tcPr>
            <w:tcW w:w="2552" w:type="dxa"/>
            <w:tcBorders>
              <w:top w:val="double" w:sz="4" w:space="0" w:color="auto"/>
            </w:tcBorders>
            <w:vAlign w:val="center"/>
          </w:tcPr>
          <w:p w:rsidR="00F277C4" w:rsidRPr="00744E71" w:rsidRDefault="00F277C4" w:rsidP="00071D0E">
            <w:pPr>
              <w:pStyle w:val="BodyText"/>
              <w:numPr>
                <w:ilvl w:val="12"/>
                <w:numId w:val="0"/>
              </w:numPr>
              <w:spacing w:before="40"/>
              <w:jc w:val="center"/>
              <w:rPr>
                <w:rFonts w:ascii="Trebuchet MS" w:hAnsi="Trebuchet MS"/>
                <w:b/>
                <w:color w:val="808080"/>
                <w:sz w:val="18"/>
                <w:szCs w:val="18"/>
              </w:rPr>
            </w:pPr>
            <w:r w:rsidRPr="00E36912">
              <w:rPr>
                <w:rFonts w:ascii="Trebuchet MS" w:hAnsi="Trebuchet MS"/>
                <w:b/>
                <w:color w:val="808080"/>
                <w:sz w:val="18"/>
                <w:szCs w:val="18"/>
                <w:highlight w:val="cyan"/>
              </w:rPr>
              <w:t>99</w:t>
            </w:r>
          </w:p>
        </w:tc>
      </w:tr>
    </w:tbl>
    <w:p w:rsidR="00132F30" w:rsidRDefault="00132F30" w:rsidP="0038259B">
      <w:pPr>
        <w:rPr>
          <w:rFonts w:ascii="Trebuchet MS" w:hAnsi="Trebuchet MS" w:cs="Trebuchet MS"/>
          <w:b/>
          <w:bCs/>
          <w:i/>
          <w:color w:val="0000FF"/>
          <w:sz w:val="18"/>
          <w:szCs w:val="18"/>
        </w:rPr>
      </w:pPr>
    </w:p>
    <w:p w:rsidR="00544C22" w:rsidRPr="00E36912" w:rsidRDefault="00544C22" w:rsidP="00544C22">
      <w:pPr>
        <w:pStyle w:val="BodyText"/>
        <w:jc w:val="both"/>
        <w:rPr>
          <w:rFonts w:ascii="Trebuchet MS" w:hAnsi="Trebuchet MS" w:cs="Trebuchet MS"/>
          <w:b/>
          <w:bCs/>
          <w:sz w:val="18"/>
          <w:szCs w:val="18"/>
          <w:highlight w:val="cyan"/>
          <w:u w:val="single"/>
        </w:rPr>
      </w:pPr>
    </w:p>
    <w:p w:rsidR="00544C22" w:rsidRPr="00544C22" w:rsidRDefault="00544C22" w:rsidP="00F742BC">
      <w:pPr>
        <w:pStyle w:val="BodyText"/>
        <w:numPr>
          <w:ilvl w:val="0"/>
          <w:numId w:val="158"/>
        </w:numPr>
        <w:jc w:val="both"/>
        <w:rPr>
          <w:rFonts w:ascii="Trebuchet MS" w:hAnsi="Trebuchet MS" w:cs="Trebuchet MS"/>
          <w:b/>
          <w:bCs/>
          <w:sz w:val="18"/>
          <w:szCs w:val="18"/>
          <w:highlight w:val="cyan"/>
        </w:rPr>
      </w:pPr>
      <w:r w:rsidRPr="00544C22">
        <w:rPr>
          <w:rFonts w:ascii="Trebuchet MS" w:hAnsi="Trebuchet MS" w:cs="Trebuchet MS"/>
          <w:b/>
          <w:bCs/>
          <w:sz w:val="18"/>
          <w:szCs w:val="18"/>
          <w:highlight w:val="cyan"/>
        </w:rPr>
        <w:t xml:space="preserve">Can you please share what your </w:t>
      </w:r>
      <w:r w:rsidRPr="00544C22">
        <w:rPr>
          <w:rFonts w:ascii="Trebuchet MS" w:hAnsi="Trebuchet MS" w:cs="Trebuchet MS"/>
          <w:b/>
          <w:bCs/>
          <w:sz w:val="18"/>
          <w:szCs w:val="18"/>
          <w:highlight w:val="cyan"/>
          <w:u w:val="single"/>
        </w:rPr>
        <w:t>yield objective</w:t>
      </w:r>
      <w:r w:rsidRPr="00544C22">
        <w:rPr>
          <w:rFonts w:ascii="Trebuchet MS" w:hAnsi="Trebuchet MS" w:cs="Trebuchet MS"/>
          <w:b/>
          <w:bCs/>
          <w:sz w:val="18"/>
          <w:szCs w:val="18"/>
          <w:highlight w:val="cyan"/>
        </w:rPr>
        <w:t xml:space="preserve"> is on both growing areas for [TARGET CROP] at the beginning of this season?</w:t>
      </w:r>
    </w:p>
    <w:p w:rsidR="00544C22" w:rsidRPr="00E36912" w:rsidRDefault="00544C22" w:rsidP="000E3844">
      <w:pPr>
        <w:pStyle w:val="BodyText"/>
        <w:numPr>
          <w:ilvl w:val="0"/>
          <w:numId w:val="39"/>
        </w:numPr>
        <w:ind w:hanging="294"/>
        <w:jc w:val="both"/>
        <w:rPr>
          <w:rFonts w:ascii="Trebuchet MS" w:hAnsi="Trebuchet MS"/>
          <w:i/>
          <w:color w:val="808080"/>
          <w:sz w:val="18"/>
          <w:szCs w:val="18"/>
          <w:highlight w:val="cyan"/>
        </w:rPr>
      </w:pPr>
      <w:r w:rsidRPr="00E36912">
        <w:rPr>
          <w:rFonts w:ascii="Trebuchet MS" w:hAnsi="Trebuchet MS"/>
          <w:i/>
          <w:color w:val="808080"/>
          <w:sz w:val="18"/>
          <w:szCs w:val="18"/>
          <w:highlight w:val="cyan"/>
        </w:rPr>
        <w:t>Please write down the yield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544C22" w:rsidRPr="00744E71" w:rsidTr="00071D0E">
        <w:trPr>
          <w:trHeight w:val="320"/>
        </w:trPr>
        <w:tc>
          <w:tcPr>
            <w:tcW w:w="4395" w:type="dxa"/>
            <w:tcBorders>
              <w:top w:val="nil"/>
              <w:left w:val="nil"/>
            </w:tcBorders>
            <w:vAlign w:val="center"/>
          </w:tcPr>
          <w:p w:rsidR="00544C22" w:rsidRPr="00744E71" w:rsidRDefault="00544C22" w:rsidP="00071D0E">
            <w:pPr>
              <w:jc w:val="right"/>
              <w:rPr>
                <w:rFonts w:ascii="Trebuchet MS" w:hAnsi="Trebuchet MS" w:cs="Arial"/>
                <w:b/>
                <w:sz w:val="18"/>
                <w:szCs w:val="18"/>
                <w:highlight w:val="cyan"/>
                <w:lang w:eastAsia="en-US"/>
              </w:rPr>
            </w:pPr>
          </w:p>
        </w:tc>
        <w:tc>
          <w:tcPr>
            <w:tcW w:w="2551" w:type="dxa"/>
            <w:shd w:val="clear" w:color="auto" w:fill="BFBFBF"/>
            <w:vAlign w:val="center"/>
          </w:tcPr>
          <w:p w:rsidR="00544C22" w:rsidRPr="00744E71" w:rsidRDefault="00544C22" w:rsidP="00071D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544C22" w:rsidRPr="00744E71" w:rsidRDefault="00544C22"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highlight w:val="cyan"/>
              </w:rPr>
              <w:t>Growing area B</w:t>
            </w:r>
          </w:p>
        </w:tc>
      </w:tr>
      <w:tr w:rsidR="00544C22" w:rsidRPr="00744E71" w:rsidTr="00071D0E">
        <w:trPr>
          <w:trHeight w:val="595"/>
        </w:trPr>
        <w:tc>
          <w:tcPr>
            <w:tcW w:w="4395" w:type="dxa"/>
            <w:vAlign w:val="center"/>
          </w:tcPr>
          <w:p w:rsidR="00544C22" w:rsidRPr="00744E71" w:rsidRDefault="00544C22" w:rsidP="00071D0E">
            <w:pPr>
              <w:jc w:val="right"/>
              <w:rPr>
                <w:rFonts w:ascii="Trebuchet MS" w:hAnsi="Trebuchet MS" w:cs="Arial"/>
                <w:b/>
                <w:sz w:val="18"/>
                <w:szCs w:val="18"/>
                <w:lang w:eastAsia="en-US"/>
              </w:rPr>
            </w:pPr>
            <w:r w:rsidRPr="00744E71">
              <w:rPr>
                <w:rFonts w:ascii="Trebuchet MS" w:hAnsi="Trebuchet MS" w:cs="Arial"/>
                <w:b/>
                <w:sz w:val="18"/>
                <w:szCs w:val="18"/>
                <w:highlight w:val="cyan"/>
                <w:lang w:eastAsia="en-US"/>
              </w:rPr>
              <w:t>Yield</w:t>
            </w:r>
            <w:r w:rsidRPr="00744E71">
              <w:rPr>
                <w:rFonts w:ascii="Trebuchet MS" w:hAnsi="Trebuchet MS" w:cs="Arial"/>
                <w:b/>
                <w:sz w:val="18"/>
                <w:szCs w:val="18"/>
                <w:lang w:eastAsia="en-US"/>
              </w:rPr>
              <w:t xml:space="preserve"> </w:t>
            </w:r>
            <w:r w:rsidRPr="00744E71">
              <w:rPr>
                <w:rFonts w:ascii="Trebuchet MS" w:hAnsi="Trebuchet MS" w:cs="Arial"/>
                <w:b/>
                <w:sz w:val="18"/>
                <w:szCs w:val="18"/>
                <w:highlight w:val="cyan"/>
                <w:lang w:eastAsia="en-US"/>
              </w:rPr>
              <w:t>objective</w:t>
            </w:r>
          </w:p>
        </w:tc>
        <w:tc>
          <w:tcPr>
            <w:tcW w:w="2551" w:type="dxa"/>
            <w:vAlign w:val="center"/>
          </w:tcPr>
          <w:p w:rsidR="00544C22" w:rsidRPr="00744E71" w:rsidRDefault="00544C22" w:rsidP="00071D0E">
            <w:pPr>
              <w:jc w:val="right"/>
              <w:rPr>
                <w:rFonts w:ascii="Trebuchet MS" w:hAnsi="Trebuchet MS"/>
              </w:rPr>
            </w:pPr>
            <w:r w:rsidRPr="00744E71">
              <w:rPr>
                <w:rFonts w:ascii="Trebuchet MS" w:hAnsi="Trebuchet MS"/>
              </w:rPr>
              <w:t>………</w:t>
            </w:r>
            <w:r w:rsidRPr="00544C22">
              <w:rPr>
                <w:rFonts w:ascii="Trebuchet MS" w:hAnsi="Trebuchet MS"/>
                <w:highlight w:val="magenta"/>
              </w:rPr>
              <w:t>metric ton/</w:t>
            </w:r>
            <w:r w:rsidRPr="00744E71">
              <w:rPr>
                <w:rFonts w:ascii="Trebuchet MS" w:hAnsi="Trebuchet MS"/>
                <w:highlight w:val="magenta"/>
              </w:rPr>
              <w:t xml:space="preserve">ha </w:t>
            </w:r>
          </w:p>
        </w:tc>
        <w:tc>
          <w:tcPr>
            <w:tcW w:w="2552" w:type="dxa"/>
            <w:vAlign w:val="center"/>
          </w:tcPr>
          <w:p w:rsidR="00544C22" w:rsidRPr="00744E71" w:rsidRDefault="00544C22" w:rsidP="00071D0E">
            <w:pPr>
              <w:jc w:val="right"/>
              <w:rPr>
                <w:rFonts w:ascii="Trebuchet MS" w:hAnsi="Trebuchet MS"/>
              </w:rPr>
            </w:pPr>
            <w:r w:rsidRPr="00744E71">
              <w:rPr>
                <w:rFonts w:ascii="Trebuchet MS" w:hAnsi="Trebuchet MS"/>
              </w:rPr>
              <w:t>…………</w:t>
            </w:r>
            <w:r w:rsidRPr="00544C22">
              <w:rPr>
                <w:rFonts w:ascii="Trebuchet MS" w:hAnsi="Trebuchet MS"/>
                <w:highlight w:val="magenta"/>
              </w:rPr>
              <w:t>metric ton</w:t>
            </w:r>
            <w:r w:rsidRPr="00744E71">
              <w:rPr>
                <w:rFonts w:ascii="Trebuchet MS" w:hAnsi="Trebuchet MS"/>
                <w:highlight w:val="magenta"/>
              </w:rPr>
              <w:t xml:space="preserve">/ha </w:t>
            </w:r>
          </w:p>
        </w:tc>
      </w:tr>
    </w:tbl>
    <w:p w:rsidR="00544C22" w:rsidRPr="00744E71" w:rsidRDefault="00544C22" w:rsidP="00544C22">
      <w:pPr>
        <w:pStyle w:val="BodyText"/>
        <w:jc w:val="both"/>
        <w:rPr>
          <w:rFonts w:ascii="Trebuchet MS" w:hAnsi="Trebuchet MS" w:cs="Trebuchet MS"/>
          <w:b/>
          <w:bCs/>
          <w:sz w:val="18"/>
          <w:szCs w:val="18"/>
          <w:u w:val="single"/>
        </w:rPr>
      </w:pPr>
    </w:p>
    <w:p w:rsidR="00F277C4" w:rsidRPr="00744E71" w:rsidRDefault="00F277C4" w:rsidP="0038259B">
      <w:pPr>
        <w:rPr>
          <w:rFonts w:ascii="Trebuchet MS" w:hAnsi="Trebuchet MS" w:cs="Trebuchet MS"/>
          <w:b/>
          <w:bCs/>
          <w:i/>
          <w:color w:val="0000FF"/>
          <w:sz w:val="18"/>
          <w:szCs w:val="18"/>
        </w:rPr>
      </w:pPr>
    </w:p>
    <w:p w:rsidR="0038259B" w:rsidRPr="00744E71" w:rsidRDefault="0038259B" w:rsidP="0038259B">
      <w:pPr>
        <w:rPr>
          <w:rFonts w:ascii="Trebuchet MS" w:hAnsi="Trebuchet MS"/>
          <w:bCs/>
          <w:sz w:val="18"/>
          <w:szCs w:val="18"/>
        </w:rPr>
      </w:pPr>
      <w:r w:rsidRPr="00744E71">
        <w:rPr>
          <w:rFonts w:ascii="Trebuchet MS" w:hAnsi="Trebuchet MS"/>
          <w:bCs/>
          <w:sz w:val="18"/>
          <w:szCs w:val="18"/>
        </w:rPr>
        <w:br w:type="page"/>
      </w:r>
    </w:p>
    <w:p w:rsidR="00E47483" w:rsidRPr="00744E71" w:rsidRDefault="00077256" w:rsidP="00077256">
      <w:pPr>
        <w:pStyle w:val="Heading1"/>
      </w:pPr>
      <w:bookmarkStart w:id="4" w:name="_Toc446410226"/>
      <w:bookmarkStart w:id="5" w:name="_Toc462664326"/>
      <w:r w:rsidRPr="00744E71">
        <w:lastRenderedPageBreak/>
        <w:t>PART I</w:t>
      </w:r>
      <w:r w:rsidR="0038259B" w:rsidRPr="00744E71">
        <w:t>I</w:t>
      </w:r>
      <w:r w:rsidRPr="00744E71">
        <w:t>: CONTACT INFORMATION</w:t>
      </w:r>
      <w:bookmarkEnd w:id="4"/>
      <w:bookmarkEnd w:id="5"/>
    </w:p>
    <w:p w:rsidR="00077256" w:rsidRPr="00744E71" w:rsidRDefault="00077256" w:rsidP="008C6A52">
      <w:pPr>
        <w:pStyle w:val="BodyText"/>
        <w:rPr>
          <w:rFonts w:ascii="Trebuchet MS" w:hAnsi="Trebuchet MS"/>
          <w:sz w:val="18"/>
          <w:szCs w:val="18"/>
        </w:rPr>
      </w:pPr>
    </w:p>
    <w:p w:rsidR="0038259B" w:rsidRPr="00744E71" w:rsidRDefault="0049065B" w:rsidP="00C17015">
      <w:pPr>
        <w:pStyle w:val="BodyText"/>
        <w:jc w:val="both"/>
        <w:rPr>
          <w:rFonts w:ascii="Trebuchet MS" w:hAnsi="Trebuchet MS"/>
          <w:b/>
          <w:color w:val="FF0000"/>
          <w:sz w:val="18"/>
        </w:rPr>
      </w:pPr>
      <w:r w:rsidRPr="00744E71">
        <w:rPr>
          <w:rFonts w:ascii="Trebuchet MS" w:hAnsi="Trebuchet MS"/>
          <w:b/>
          <w:color w:val="FF0000"/>
          <w:sz w:val="18"/>
          <w:highlight w:val="cyan"/>
        </w:rPr>
        <w:t xml:space="preserve">Interviewer note: please verify the information on the </w:t>
      </w:r>
      <w:r w:rsidR="002A7F2E" w:rsidRPr="00744E71">
        <w:rPr>
          <w:rFonts w:ascii="Trebuchet MS" w:hAnsi="Trebuchet MS"/>
          <w:b/>
          <w:color w:val="FF0000"/>
          <w:sz w:val="18"/>
          <w:highlight w:val="cyan"/>
        </w:rPr>
        <w:t>check form</w:t>
      </w:r>
      <w:r w:rsidRPr="00744E71">
        <w:rPr>
          <w:rFonts w:ascii="Trebuchet MS" w:hAnsi="Trebuchet MS"/>
          <w:b/>
          <w:color w:val="FF0000"/>
          <w:sz w:val="18"/>
          <w:highlight w:val="cyan"/>
        </w:rPr>
        <w:t xml:space="preserve"> </w:t>
      </w:r>
      <w:r w:rsidR="00B516DE" w:rsidRPr="00744E71">
        <w:rPr>
          <w:rFonts w:ascii="Trebuchet MS" w:hAnsi="Trebuchet MS"/>
          <w:b/>
          <w:color w:val="FF0000"/>
          <w:sz w:val="18"/>
          <w:highlight w:val="cyan"/>
        </w:rPr>
        <w:t xml:space="preserve">together with the grower </w:t>
      </w:r>
      <w:r w:rsidRPr="00744E71">
        <w:rPr>
          <w:rFonts w:ascii="Trebuchet MS" w:hAnsi="Trebuchet MS"/>
          <w:b/>
          <w:color w:val="FF0000"/>
          <w:sz w:val="18"/>
          <w:highlight w:val="cyan"/>
        </w:rPr>
        <w:t>and complete</w:t>
      </w:r>
      <w:r w:rsidR="00DB44F3" w:rsidRPr="00744E71">
        <w:rPr>
          <w:rFonts w:ascii="Trebuchet MS" w:hAnsi="Trebuchet MS"/>
          <w:b/>
          <w:color w:val="FF0000"/>
          <w:sz w:val="18"/>
          <w:highlight w:val="cyan"/>
        </w:rPr>
        <w:t xml:space="preserve"> ALL</w:t>
      </w:r>
      <w:r w:rsidRPr="00744E71">
        <w:rPr>
          <w:rFonts w:ascii="Trebuchet MS" w:hAnsi="Trebuchet MS"/>
          <w:b/>
          <w:color w:val="FF0000"/>
          <w:sz w:val="18"/>
          <w:highlight w:val="cyan"/>
        </w:rPr>
        <w:t xml:space="preserve"> </w:t>
      </w:r>
      <w:r w:rsidR="00B516DE" w:rsidRPr="00744E71">
        <w:rPr>
          <w:rFonts w:ascii="Trebuchet MS" w:hAnsi="Trebuchet MS"/>
          <w:b/>
          <w:color w:val="FF0000"/>
          <w:sz w:val="18"/>
          <w:highlight w:val="cyan"/>
        </w:rPr>
        <w:t xml:space="preserve">of </w:t>
      </w:r>
      <w:r w:rsidRPr="00744E71">
        <w:rPr>
          <w:rFonts w:ascii="Trebuchet MS" w:hAnsi="Trebuchet MS"/>
          <w:b/>
          <w:color w:val="FF0000"/>
          <w:sz w:val="18"/>
          <w:highlight w:val="cyan"/>
        </w:rPr>
        <w:t>the questions below</w:t>
      </w:r>
      <w:r w:rsidR="00DB44F3" w:rsidRPr="00744E71">
        <w:rPr>
          <w:rFonts w:ascii="Trebuchet MS" w:hAnsi="Trebuchet MS"/>
          <w:b/>
          <w:color w:val="FF0000"/>
          <w:sz w:val="18"/>
          <w:highlight w:val="cyan"/>
        </w:rPr>
        <w:t xml:space="preserve"> with most recent information</w:t>
      </w:r>
      <w:r w:rsidRPr="00744E71">
        <w:rPr>
          <w:rFonts w:ascii="Trebuchet MS" w:hAnsi="Trebuchet MS"/>
          <w:b/>
          <w:color w:val="FF0000"/>
          <w:sz w:val="18"/>
          <w:highlight w:val="cyan"/>
        </w:rPr>
        <w:t xml:space="preserve">. </w:t>
      </w:r>
      <w:r w:rsidR="00DB44F3" w:rsidRPr="00744E71">
        <w:rPr>
          <w:rFonts w:ascii="Trebuchet MS" w:hAnsi="Trebuchet MS"/>
          <w:b/>
          <w:color w:val="FF0000"/>
          <w:sz w:val="18"/>
          <w:highlight w:val="cyan"/>
        </w:rPr>
        <w:t xml:space="preserve">Please note that it is important that we are </w:t>
      </w:r>
      <w:r w:rsidR="00DB44F3" w:rsidRPr="00360009">
        <w:rPr>
          <w:rFonts w:ascii="Trebuchet MS" w:hAnsi="Trebuchet MS"/>
          <w:b/>
          <w:color w:val="FF0000"/>
          <w:sz w:val="18"/>
          <w:highlight w:val="cyan"/>
        </w:rPr>
        <w:t>able to contact</w:t>
      </w:r>
      <w:r w:rsidR="00B516DE" w:rsidRPr="00360009">
        <w:rPr>
          <w:rFonts w:ascii="Trebuchet MS" w:hAnsi="Trebuchet MS"/>
          <w:b/>
          <w:color w:val="FF0000"/>
          <w:sz w:val="18"/>
          <w:highlight w:val="cyan"/>
        </w:rPr>
        <w:t xml:space="preserve"> and locate</w:t>
      </w:r>
      <w:r w:rsidR="00DB44F3" w:rsidRPr="00360009">
        <w:rPr>
          <w:rFonts w:ascii="Trebuchet MS" w:hAnsi="Trebuchet MS"/>
          <w:b/>
          <w:color w:val="FF0000"/>
          <w:sz w:val="18"/>
          <w:highlight w:val="cyan"/>
        </w:rPr>
        <w:t xml:space="preserve"> the respondent again next year.</w:t>
      </w:r>
      <w:r w:rsidR="00360009" w:rsidRPr="00360009">
        <w:rPr>
          <w:rFonts w:ascii="Trebuchet MS" w:hAnsi="Trebuchet MS"/>
          <w:b/>
          <w:color w:val="FF0000"/>
          <w:sz w:val="18"/>
          <w:highlight w:val="cyan"/>
        </w:rPr>
        <w:t xml:space="preserve"> We require at least the postal </w:t>
      </w:r>
      <w:r w:rsidR="00BD5310">
        <w:rPr>
          <w:rFonts w:ascii="Trebuchet MS" w:hAnsi="Trebuchet MS"/>
          <w:b/>
          <w:color w:val="FF0000"/>
          <w:sz w:val="18"/>
          <w:highlight w:val="cyan"/>
        </w:rPr>
        <w:t xml:space="preserve">code, </w:t>
      </w:r>
      <w:r w:rsidR="00360009" w:rsidRPr="00360009">
        <w:rPr>
          <w:rFonts w:ascii="Trebuchet MS" w:hAnsi="Trebuchet MS"/>
          <w:b/>
          <w:color w:val="FF0000"/>
          <w:sz w:val="18"/>
          <w:highlight w:val="cyan"/>
        </w:rPr>
        <w:t>city</w:t>
      </w:r>
      <w:r w:rsidR="00BD5310">
        <w:rPr>
          <w:rFonts w:ascii="Trebuchet MS" w:hAnsi="Trebuchet MS"/>
          <w:b/>
          <w:color w:val="FF0000"/>
          <w:sz w:val="18"/>
          <w:highlight w:val="cyan"/>
        </w:rPr>
        <w:t xml:space="preserve"> and GPS location</w:t>
      </w:r>
      <w:r w:rsidR="00360009" w:rsidRPr="00360009">
        <w:rPr>
          <w:rFonts w:ascii="Trebuchet MS" w:hAnsi="Trebuchet MS"/>
          <w:b/>
          <w:color w:val="FF0000"/>
          <w:sz w:val="18"/>
          <w:highlight w:val="cyan"/>
        </w:rPr>
        <w:t>.</w:t>
      </w:r>
    </w:p>
    <w:p w:rsidR="00C15FB0" w:rsidRDefault="00C15FB0" w:rsidP="00C17015">
      <w:pPr>
        <w:pStyle w:val="BodyText"/>
        <w:jc w:val="both"/>
        <w:rPr>
          <w:rFonts w:ascii="Trebuchet MS" w:hAnsi="Trebuchet MS"/>
          <w:b/>
          <w:color w:val="FF0000"/>
          <w:sz w:val="18"/>
        </w:rPr>
      </w:pPr>
    </w:p>
    <w:p w:rsidR="00B94EB2" w:rsidRPr="001951A8" w:rsidRDefault="00B94EB2" w:rsidP="00B94EB2">
      <w:pPr>
        <w:pStyle w:val="BodyText"/>
        <w:jc w:val="both"/>
        <w:rPr>
          <w:rFonts w:ascii="Trebuchet MS" w:hAnsi="Trebuchet MS" w:cs="Trebuchet MS"/>
          <w:b/>
          <w:bCs/>
          <w:sz w:val="18"/>
          <w:szCs w:val="18"/>
        </w:rPr>
      </w:pPr>
      <w:r>
        <w:rPr>
          <w:rFonts w:ascii="Trebuchet MS" w:hAnsi="Trebuchet MS" w:cs="Trebuchet MS"/>
          <w:b/>
          <w:bCs/>
          <w:sz w:val="18"/>
          <w:szCs w:val="18"/>
          <w:highlight w:val="cyan"/>
        </w:rPr>
        <w:t>W</w:t>
      </w:r>
      <w:r w:rsidRPr="001951A8">
        <w:rPr>
          <w:rFonts w:ascii="Trebuchet MS" w:hAnsi="Trebuchet MS" w:cs="Trebuchet MS"/>
          <w:b/>
          <w:bCs/>
          <w:sz w:val="18"/>
          <w:szCs w:val="18"/>
          <w:highlight w:val="cyan"/>
        </w:rPr>
        <w:t xml:space="preserve">e will now ask some questions about you, </w:t>
      </w:r>
      <w:r>
        <w:rPr>
          <w:rFonts w:ascii="Trebuchet MS" w:hAnsi="Trebuchet MS" w:cs="Trebuchet MS"/>
          <w:b/>
          <w:bCs/>
          <w:sz w:val="18"/>
          <w:szCs w:val="18"/>
          <w:highlight w:val="cyan"/>
        </w:rPr>
        <w:t>mainly so that we will be able to contact you again next year.</w:t>
      </w:r>
      <w:r w:rsidRPr="001951A8">
        <w:rPr>
          <w:rFonts w:ascii="Trebuchet MS" w:hAnsi="Trebuchet MS" w:cs="Trebuchet MS"/>
          <w:b/>
          <w:bCs/>
          <w:sz w:val="18"/>
          <w:szCs w:val="18"/>
          <w:highlight w:val="cyan"/>
        </w:rPr>
        <w:t xml:space="preserve"> These questions will not be used to identify you individually, but will always be used in an aggregated way.</w:t>
      </w:r>
      <w:r w:rsidRPr="001951A8">
        <w:rPr>
          <w:rFonts w:ascii="Trebuchet MS" w:hAnsi="Trebuchet MS" w:cs="Trebuchet MS"/>
          <w:b/>
          <w:bCs/>
          <w:sz w:val="18"/>
          <w:szCs w:val="18"/>
        </w:rPr>
        <w:t xml:space="preserve"> </w:t>
      </w:r>
    </w:p>
    <w:p w:rsidR="00B94EB2" w:rsidRPr="00744E71" w:rsidRDefault="00B94EB2" w:rsidP="00C17015">
      <w:pPr>
        <w:pStyle w:val="BodyText"/>
        <w:jc w:val="both"/>
        <w:rPr>
          <w:rFonts w:ascii="Trebuchet MS" w:hAnsi="Trebuchet MS"/>
          <w:b/>
          <w:color w:val="FF0000"/>
          <w:sz w:val="18"/>
        </w:rPr>
      </w:pPr>
    </w:p>
    <w:p w:rsidR="00C15FB0" w:rsidRPr="00744E71" w:rsidRDefault="00C15FB0" w:rsidP="00C17015">
      <w:pPr>
        <w:pStyle w:val="BodyText"/>
        <w:jc w:val="both"/>
        <w:rPr>
          <w:rFonts w:ascii="Trebuchet MS" w:hAnsi="Trebuchet MS"/>
          <w:b/>
          <w:color w:val="FF0000"/>
          <w:sz w:val="18"/>
        </w:rPr>
      </w:pPr>
    </w:p>
    <w:p w:rsidR="00077256" w:rsidRPr="00744E71" w:rsidRDefault="00077256" w:rsidP="000E3844">
      <w:pPr>
        <w:pStyle w:val="BodyText"/>
        <w:numPr>
          <w:ilvl w:val="0"/>
          <w:numId w:val="40"/>
        </w:numPr>
        <w:ind w:left="426" w:hanging="426"/>
        <w:jc w:val="both"/>
        <w:rPr>
          <w:rFonts w:ascii="Trebuchet MS" w:hAnsi="Trebuchet MS"/>
          <w:b/>
          <w:color w:val="000000"/>
          <w:sz w:val="18"/>
          <w:szCs w:val="18"/>
          <w:u w:val="single"/>
        </w:rPr>
      </w:pPr>
      <w:r w:rsidRPr="00744E71">
        <w:rPr>
          <w:rFonts w:ascii="Trebuchet MS" w:hAnsi="Trebuchet MS"/>
          <w:b/>
          <w:color w:val="000000"/>
          <w:sz w:val="18"/>
          <w:szCs w:val="18"/>
          <w:u w:val="single"/>
        </w:rPr>
        <w:t>Surname</w:t>
      </w:r>
    </w:p>
    <w:p w:rsidR="002454DB" w:rsidRDefault="00077256" w:rsidP="00F742BC">
      <w:pPr>
        <w:pStyle w:val="BodyText"/>
        <w:numPr>
          <w:ilvl w:val="0"/>
          <w:numId w:val="189"/>
        </w:numPr>
        <w:ind w:left="851"/>
        <w:jc w:val="both"/>
        <w:rPr>
          <w:rFonts w:ascii="Trebuchet MS" w:hAnsi="Trebuchet MS"/>
          <w:i/>
          <w:color w:val="808080"/>
          <w:sz w:val="18"/>
          <w:szCs w:val="18"/>
        </w:rPr>
      </w:pPr>
      <w:r w:rsidRPr="00744E71">
        <w:rPr>
          <w:rFonts w:ascii="Trebuchet MS" w:hAnsi="Trebuchet MS"/>
          <w:i/>
          <w:color w:val="808080"/>
          <w:sz w:val="18"/>
          <w:szCs w:val="18"/>
        </w:rPr>
        <w:t xml:space="preserve">Please write down </w:t>
      </w:r>
      <w:r w:rsidR="00CF2EB7" w:rsidRPr="00744E71">
        <w:rPr>
          <w:rFonts w:ascii="Trebuchet MS" w:hAnsi="Trebuchet MS"/>
          <w:i/>
          <w:color w:val="808080"/>
          <w:sz w:val="18"/>
          <w:szCs w:val="18"/>
        </w:rPr>
        <w:t>the</w:t>
      </w:r>
      <w:r w:rsidRPr="00744E71">
        <w:rPr>
          <w:rFonts w:ascii="Trebuchet MS" w:hAnsi="Trebuchet MS"/>
          <w:i/>
          <w:color w:val="808080"/>
          <w:sz w:val="18"/>
          <w:szCs w:val="18"/>
        </w:rPr>
        <w:t xml:space="preserve"> surname in capital letters.</w:t>
      </w:r>
    </w:p>
    <w:p w:rsidR="002454DB" w:rsidRPr="002454DB" w:rsidRDefault="002454DB" w:rsidP="00F742BC">
      <w:pPr>
        <w:pStyle w:val="BodyText"/>
        <w:numPr>
          <w:ilvl w:val="0"/>
          <w:numId w:val="189"/>
        </w:numPr>
        <w:ind w:left="851"/>
        <w:jc w:val="both"/>
        <w:rPr>
          <w:rFonts w:ascii="Trebuchet MS" w:hAnsi="Trebuchet MS"/>
          <w:i/>
          <w:color w:val="FF0000"/>
          <w:sz w:val="18"/>
          <w:szCs w:val="18"/>
          <w:highlight w:val="cyan"/>
        </w:rPr>
      </w:pPr>
      <w:r w:rsidRPr="002454DB">
        <w:rPr>
          <w:rFonts w:ascii="Trebuchet MS" w:hAnsi="Trebuchet MS"/>
          <w:i/>
          <w:color w:val="FF0000"/>
          <w:sz w:val="18"/>
          <w:szCs w:val="18"/>
          <w:highlight w:val="cyan"/>
        </w:rPr>
        <w:t>Single response.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077256" w:rsidRPr="00744E71" w:rsidTr="00CF2EB7">
        <w:trPr>
          <w:trHeight w:val="320"/>
        </w:trPr>
        <w:tc>
          <w:tcPr>
            <w:tcW w:w="8222" w:type="dxa"/>
            <w:vAlign w:val="center"/>
          </w:tcPr>
          <w:p w:rsidR="00077256" w:rsidRPr="00744E71" w:rsidRDefault="00077256" w:rsidP="00CF2EB7">
            <w:pPr>
              <w:jc w:val="right"/>
              <w:rPr>
                <w:rFonts w:ascii="Trebuchet MS" w:hAnsi="Trebuchet MS"/>
              </w:rPr>
            </w:pPr>
          </w:p>
          <w:p w:rsidR="00077256" w:rsidRPr="00744E71" w:rsidRDefault="00077256" w:rsidP="00CF2EB7">
            <w:pPr>
              <w:jc w:val="right"/>
              <w:rPr>
                <w:rFonts w:ascii="Trebuchet MS" w:hAnsi="Trebuchet MS"/>
              </w:rPr>
            </w:pPr>
          </w:p>
        </w:tc>
      </w:tr>
    </w:tbl>
    <w:p w:rsidR="00077256" w:rsidRPr="00744E71" w:rsidRDefault="00077256" w:rsidP="00077256">
      <w:pPr>
        <w:pStyle w:val="BodyText"/>
        <w:jc w:val="both"/>
        <w:rPr>
          <w:rFonts w:ascii="Trebuchet MS" w:hAnsi="Trebuchet MS"/>
          <w:b/>
          <w:sz w:val="18"/>
          <w:szCs w:val="18"/>
          <w:u w:val="single"/>
        </w:rPr>
      </w:pPr>
    </w:p>
    <w:p w:rsidR="00077256" w:rsidRPr="00744E71" w:rsidRDefault="00077256" w:rsidP="00077256">
      <w:pPr>
        <w:pStyle w:val="BodyText"/>
        <w:jc w:val="both"/>
        <w:rPr>
          <w:rFonts w:ascii="Trebuchet MS" w:hAnsi="Trebuchet MS"/>
          <w:b/>
          <w:color w:val="000000"/>
          <w:sz w:val="18"/>
          <w:szCs w:val="18"/>
        </w:rPr>
      </w:pPr>
    </w:p>
    <w:p w:rsidR="00077256" w:rsidRPr="00744E71" w:rsidRDefault="00077256" w:rsidP="000E3844">
      <w:pPr>
        <w:pStyle w:val="BodyText"/>
        <w:numPr>
          <w:ilvl w:val="0"/>
          <w:numId w:val="40"/>
        </w:numPr>
        <w:ind w:left="426" w:hanging="426"/>
        <w:jc w:val="both"/>
        <w:rPr>
          <w:rFonts w:ascii="Trebuchet MS" w:hAnsi="Trebuchet MS"/>
          <w:b/>
          <w:color w:val="000000"/>
          <w:sz w:val="18"/>
          <w:szCs w:val="18"/>
          <w:u w:val="single"/>
        </w:rPr>
      </w:pPr>
      <w:r w:rsidRPr="00744E71">
        <w:rPr>
          <w:rFonts w:ascii="Trebuchet MS" w:hAnsi="Trebuchet MS"/>
          <w:b/>
          <w:color w:val="000000"/>
          <w:sz w:val="18"/>
          <w:szCs w:val="18"/>
          <w:u w:val="single"/>
        </w:rPr>
        <w:t>First name</w:t>
      </w:r>
    </w:p>
    <w:p w:rsidR="00077256" w:rsidRPr="002454DB" w:rsidRDefault="00077256" w:rsidP="00F742BC">
      <w:pPr>
        <w:pStyle w:val="BodyText"/>
        <w:numPr>
          <w:ilvl w:val="0"/>
          <w:numId w:val="190"/>
        </w:numPr>
        <w:ind w:left="851"/>
        <w:jc w:val="both"/>
        <w:rPr>
          <w:rFonts w:ascii="Trebuchet MS" w:hAnsi="Trebuchet MS"/>
          <w:b/>
          <w:sz w:val="18"/>
          <w:szCs w:val="18"/>
          <w:u w:val="single"/>
        </w:rPr>
      </w:pPr>
      <w:r w:rsidRPr="00744E71">
        <w:rPr>
          <w:rFonts w:ascii="Trebuchet MS" w:hAnsi="Trebuchet MS"/>
          <w:i/>
          <w:color w:val="808080"/>
          <w:sz w:val="18"/>
          <w:szCs w:val="18"/>
        </w:rPr>
        <w:t xml:space="preserve">Please write down </w:t>
      </w:r>
      <w:r w:rsidR="00CF2EB7" w:rsidRPr="00744E71">
        <w:rPr>
          <w:rFonts w:ascii="Trebuchet MS" w:hAnsi="Trebuchet MS"/>
          <w:i/>
          <w:color w:val="808080"/>
          <w:sz w:val="18"/>
          <w:szCs w:val="18"/>
        </w:rPr>
        <w:t>the</w:t>
      </w:r>
      <w:r w:rsidRPr="00744E71">
        <w:rPr>
          <w:rFonts w:ascii="Trebuchet MS" w:hAnsi="Trebuchet MS"/>
          <w:i/>
          <w:color w:val="808080"/>
          <w:sz w:val="18"/>
          <w:szCs w:val="18"/>
        </w:rPr>
        <w:t xml:space="preserve"> first name in capital letters.</w:t>
      </w:r>
    </w:p>
    <w:p w:rsidR="002454DB" w:rsidRPr="002454DB" w:rsidRDefault="002454DB" w:rsidP="00F742BC">
      <w:pPr>
        <w:pStyle w:val="BodyText"/>
        <w:numPr>
          <w:ilvl w:val="0"/>
          <w:numId w:val="190"/>
        </w:numPr>
        <w:ind w:left="851"/>
        <w:jc w:val="both"/>
        <w:rPr>
          <w:rFonts w:ascii="Trebuchet MS" w:hAnsi="Trebuchet MS"/>
          <w:i/>
          <w:color w:val="FF0000"/>
          <w:sz w:val="18"/>
          <w:szCs w:val="18"/>
          <w:highlight w:val="cyan"/>
        </w:rPr>
      </w:pPr>
      <w:r w:rsidRPr="002454DB">
        <w:rPr>
          <w:rFonts w:ascii="Trebuchet MS" w:hAnsi="Trebuchet MS"/>
          <w:i/>
          <w:color w:val="FF0000"/>
          <w:sz w:val="18"/>
          <w:szCs w:val="18"/>
          <w:highlight w:val="cyan"/>
        </w:rPr>
        <w:t>Single response.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077256" w:rsidRPr="00744E71" w:rsidTr="00CF2EB7">
        <w:trPr>
          <w:trHeight w:val="320"/>
        </w:trPr>
        <w:tc>
          <w:tcPr>
            <w:tcW w:w="8222" w:type="dxa"/>
            <w:vAlign w:val="center"/>
          </w:tcPr>
          <w:p w:rsidR="00077256" w:rsidRPr="00744E71" w:rsidRDefault="00077256" w:rsidP="00CF2EB7">
            <w:pPr>
              <w:jc w:val="right"/>
              <w:rPr>
                <w:rFonts w:ascii="Trebuchet MS" w:hAnsi="Trebuchet MS"/>
              </w:rPr>
            </w:pPr>
          </w:p>
          <w:p w:rsidR="00077256" w:rsidRPr="00744E71" w:rsidRDefault="00077256" w:rsidP="00CF2EB7">
            <w:pPr>
              <w:jc w:val="right"/>
              <w:rPr>
                <w:rFonts w:ascii="Trebuchet MS" w:hAnsi="Trebuchet MS"/>
              </w:rPr>
            </w:pPr>
          </w:p>
        </w:tc>
      </w:tr>
    </w:tbl>
    <w:p w:rsidR="00077256" w:rsidRPr="00744E71" w:rsidRDefault="00077256" w:rsidP="00077256">
      <w:pPr>
        <w:pStyle w:val="BodyText"/>
        <w:jc w:val="both"/>
        <w:rPr>
          <w:rFonts w:ascii="Trebuchet MS" w:hAnsi="Trebuchet MS"/>
          <w:b/>
          <w:sz w:val="18"/>
          <w:szCs w:val="18"/>
          <w:u w:val="single"/>
        </w:rPr>
      </w:pPr>
    </w:p>
    <w:p w:rsidR="00077256" w:rsidRPr="00744E71" w:rsidRDefault="00077256" w:rsidP="00077256">
      <w:pPr>
        <w:pStyle w:val="BodyText"/>
        <w:jc w:val="both"/>
        <w:rPr>
          <w:rFonts w:ascii="Trebuchet MS" w:hAnsi="Trebuchet MS"/>
          <w:b/>
          <w:color w:val="000000"/>
          <w:sz w:val="18"/>
          <w:szCs w:val="18"/>
        </w:rPr>
      </w:pPr>
    </w:p>
    <w:p w:rsidR="00077256" w:rsidRPr="00744E71" w:rsidRDefault="00077256" w:rsidP="000E3844">
      <w:pPr>
        <w:pStyle w:val="BodyText"/>
        <w:numPr>
          <w:ilvl w:val="0"/>
          <w:numId w:val="40"/>
        </w:numPr>
        <w:ind w:left="426" w:hanging="426"/>
        <w:jc w:val="both"/>
        <w:rPr>
          <w:rFonts w:ascii="Trebuchet MS" w:hAnsi="Trebuchet MS"/>
          <w:b/>
          <w:color w:val="000000"/>
          <w:sz w:val="18"/>
          <w:szCs w:val="18"/>
          <w:u w:val="single"/>
        </w:rPr>
      </w:pPr>
      <w:r w:rsidRPr="00744E71">
        <w:rPr>
          <w:rFonts w:ascii="Trebuchet MS" w:hAnsi="Trebuchet MS"/>
          <w:b/>
          <w:color w:val="000000"/>
          <w:sz w:val="18"/>
          <w:szCs w:val="18"/>
          <w:u w:val="single"/>
        </w:rPr>
        <w:t>Phone number</w:t>
      </w:r>
    </w:p>
    <w:p w:rsidR="00077256" w:rsidRPr="002454DB" w:rsidRDefault="00077256" w:rsidP="00F742BC">
      <w:pPr>
        <w:pStyle w:val="BodyText"/>
        <w:numPr>
          <w:ilvl w:val="0"/>
          <w:numId w:val="191"/>
        </w:numPr>
        <w:ind w:left="851"/>
        <w:jc w:val="both"/>
        <w:rPr>
          <w:rFonts w:ascii="Trebuchet MS" w:hAnsi="Trebuchet MS"/>
          <w:b/>
          <w:sz w:val="18"/>
          <w:szCs w:val="18"/>
          <w:u w:val="single"/>
        </w:rPr>
      </w:pPr>
      <w:r w:rsidRPr="00744E71">
        <w:rPr>
          <w:rFonts w:ascii="Trebuchet MS" w:hAnsi="Trebuchet MS"/>
          <w:i/>
          <w:color w:val="808080"/>
          <w:sz w:val="18"/>
          <w:szCs w:val="18"/>
        </w:rPr>
        <w:t xml:space="preserve">Please write down </w:t>
      </w:r>
      <w:r w:rsidR="00CF2EB7" w:rsidRPr="00744E71">
        <w:rPr>
          <w:rFonts w:ascii="Trebuchet MS" w:hAnsi="Trebuchet MS"/>
          <w:i/>
          <w:color w:val="808080"/>
          <w:sz w:val="18"/>
          <w:szCs w:val="18"/>
        </w:rPr>
        <w:t>the</w:t>
      </w:r>
      <w:r w:rsidRPr="00744E71">
        <w:rPr>
          <w:rFonts w:ascii="Trebuchet MS" w:hAnsi="Trebuchet MS"/>
          <w:i/>
          <w:color w:val="808080"/>
          <w:sz w:val="18"/>
          <w:szCs w:val="18"/>
        </w:rPr>
        <w:t xml:space="preserve"> phone number, including the country and region codes.</w:t>
      </w:r>
    </w:p>
    <w:p w:rsidR="002454DB" w:rsidRPr="002454DB" w:rsidRDefault="002454DB" w:rsidP="00F742BC">
      <w:pPr>
        <w:pStyle w:val="BodyText"/>
        <w:numPr>
          <w:ilvl w:val="0"/>
          <w:numId w:val="191"/>
        </w:numPr>
        <w:ind w:left="851"/>
        <w:jc w:val="both"/>
        <w:rPr>
          <w:rFonts w:ascii="Trebuchet MS" w:hAnsi="Trebuchet MS"/>
          <w:b/>
          <w:color w:val="FF0000"/>
          <w:sz w:val="18"/>
          <w:szCs w:val="18"/>
          <w:highlight w:val="cyan"/>
          <w:u w:val="single"/>
        </w:rPr>
      </w:pPr>
      <w:r w:rsidRPr="002454DB">
        <w:rPr>
          <w:rFonts w:ascii="Trebuchet MS" w:hAnsi="Trebuchet MS"/>
          <w:i/>
          <w:color w:val="FF0000"/>
          <w:sz w:val="18"/>
          <w:szCs w:val="18"/>
          <w:highlight w:val="cyan"/>
        </w:rPr>
        <w:t>Single response.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077256" w:rsidRPr="00744E71" w:rsidTr="00CF2EB7">
        <w:trPr>
          <w:trHeight w:val="320"/>
        </w:trPr>
        <w:tc>
          <w:tcPr>
            <w:tcW w:w="8222" w:type="dxa"/>
            <w:vAlign w:val="center"/>
          </w:tcPr>
          <w:p w:rsidR="00077256" w:rsidRPr="00744E71" w:rsidRDefault="00077256" w:rsidP="00CF2EB7">
            <w:pPr>
              <w:jc w:val="right"/>
              <w:rPr>
                <w:rFonts w:ascii="Trebuchet MS" w:hAnsi="Trebuchet MS"/>
              </w:rPr>
            </w:pPr>
          </w:p>
          <w:p w:rsidR="00077256" w:rsidRPr="00744E71" w:rsidRDefault="00077256" w:rsidP="00CF2EB7">
            <w:pPr>
              <w:jc w:val="right"/>
              <w:rPr>
                <w:rFonts w:ascii="Trebuchet MS" w:hAnsi="Trebuchet MS"/>
              </w:rPr>
            </w:pPr>
          </w:p>
        </w:tc>
      </w:tr>
    </w:tbl>
    <w:p w:rsidR="00077256" w:rsidRPr="00744E71" w:rsidRDefault="00077256" w:rsidP="00077256">
      <w:pPr>
        <w:pStyle w:val="BodyText"/>
        <w:jc w:val="both"/>
        <w:rPr>
          <w:rFonts w:ascii="Trebuchet MS" w:hAnsi="Trebuchet MS"/>
          <w:b/>
          <w:color w:val="000000"/>
          <w:sz w:val="18"/>
          <w:szCs w:val="18"/>
        </w:rPr>
      </w:pPr>
    </w:p>
    <w:p w:rsidR="00B07DCB" w:rsidRPr="00744E71" w:rsidRDefault="00B07DCB" w:rsidP="00077256">
      <w:pPr>
        <w:pStyle w:val="BodyText"/>
        <w:jc w:val="both"/>
        <w:rPr>
          <w:rFonts w:ascii="Trebuchet MS" w:hAnsi="Trebuchet MS"/>
          <w:b/>
          <w:color w:val="000000"/>
          <w:sz w:val="18"/>
          <w:szCs w:val="18"/>
        </w:rPr>
      </w:pPr>
    </w:p>
    <w:p w:rsidR="00077256" w:rsidRPr="00744E71" w:rsidRDefault="00077256" w:rsidP="000E3844">
      <w:pPr>
        <w:pStyle w:val="BodyText"/>
        <w:numPr>
          <w:ilvl w:val="0"/>
          <w:numId w:val="40"/>
        </w:numPr>
        <w:ind w:left="426" w:hanging="426"/>
        <w:jc w:val="both"/>
        <w:rPr>
          <w:rFonts w:ascii="Trebuchet MS" w:hAnsi="Trebuchet MS"/>
          <w:b/>
          <w:color w:val="000000"/>
          <w:sz w:val="18"/>
          <w:szCs w:val="18"/>
          <w:u w:val="single"/>
        </w:rPr>
      </w:pPr>
      <w:r w:rsidRPr="00744E71">
        <w:rPr>
          <w:rFonts w:ascii="Trebuchet MS" w:hAnsi="Trebuchet MS"/>
          <w:b/>
          <w:color w:val="000000"/>
          <w:sz w:val="18"/>
          <w:szCs w:val="18"/>
          <w:u w:val="single"/>
        </w:rPr>
        <w:t>E-mail address</w:t>
      </w:r>
    </w:p>
    <w:p w:rsidR="00077256" w:rsidRPr="002454DB" w:rsidRDefault="00077256" w:rsidP="00F742BC">
      <w:pPr>
        <w:pStyle w:val="BodyText"/>
        <w:numPr>
          <w:ilvl w:val="0"/>
          <w:numId w:val="192"/>
        </w:numPr>
        <w:ind w:left="851"/>
        <w:jc w:val="both"/>
        <w:rPr>
          <w:rFonts w:ascii="Trebuchet MS" w:hAnsi="Trebuchet MS"/>
          <w:b/>
          <w:sz w:val="18"/>
          <w:szCs w:val="18"/>
          <w:u w:val="single"/>
        </w:rPr>
      </w:pPr>
      <w:r w:rsidRPr="00744E71">
        <w:rPr>
          <w:rFonts w:ascii="Trebuchet MS" w:hAnsi="Trebuchet MS"/>
          <w:i/>
          <w:color w:val="808080"/>
          <w:sz w:val="18"/>
          <w:szCs w:val="18"/>
        </w:rPr>
        <w:t xml:space="preserve">Please write down </w:t>
      </w:r>
      <w:r w:rsidR="00CF2EB7" w:rsidRPr="00744E71">
        <w:rPr>
          <w:rFonts w:ascii="Trebuchet MS" w:hAnsi="Trebuchet MS"/>
          <w:i/>
          <w:color w:val="808080"/>
          <w:sz w:val="18"/>
          <w:szCs w:val="18"/>
        </w:rPr>
        <w:t>the</w:t>
      </w:r>
      <w:r w:rsidRPr="00744E71">
        <w:rPr>
          <w:rFonts w:ascii="Trebuchet MS" w:hAnsi="Trebuchet MS"/>
          <w:i/>
          <w:color w:val="808080"/>
          <w:sz w:val="18"/>
          <w:szCs w:val="18"/>
        </w:rPr>
        <w:t xml:space="preserve"> e-mail address in capital letters.</w:t>
      </w:r>
    </w:p>
    <w:p w:rsidR="002454DB" w:rsidRPr="002454DB" w:rsidRDefault="002454DB" w:rsidP="00F742BC">
      <w:pPr>
        <w:pStyle w:val="BodyText"/>
        <w:numPr>
          <w:ilvl w:val="0"/>
          <w:numId w:val="192"/>
        </w:numPr>
        <w:ind w:left="851"/>
        <w:jc w:val="both"/>
        <w:rPr>
          <w:rFonts w:ascii="Trebuchet MS" w:hAnsi="Trebuchet MS"/>
          <w:b/>
          <w:color w:val="FF0000"/>
          <w:sz w:val="18"/>
          <w:szCs w:val="18"/>
          <w:highlight w:val="cyan"/>
          <w:u w:val="single"/>
        </w:rPr>
      </w:pPr>
      <w:r w:rsidRPr="002454DB">
        <w:rPr>
          <w:rFonts w:ascii="Trebuchet MS" w:hAnsi="Trebuchet MS"/>
          <w:i/>
          <w:color w:val="FF0000"/>
          <w:sz w:val="18"/>
          <w:szCs w:val="18"/>
          <w:highlight w:val="cyan"/>
        </w:rPr>
        <w:t>Single response.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077256" w:rsidRPr="00744E71" w:rsidTr="00CF2EB7">
        <w:trPr>
          <w:trHeight w:val="320"/>
        </w:trPr>
        <w:tc>
          <w:tcPr>
            <w:tcW w:w="8222" w:type="dxa"/>
            <w:vAlign w:val="center"/>
          </w:tcPr>
          <w:p w:rsidR="00077256" w:rsidRPr="00744E71" w:rsidRDefault="00077256" w:rsidP="00CF2EB7">
            <w:pPr>
              <w:jc w:val="right"/>
              <w:rPr>
                <w:rFonts w:ascii="Trebuchet MS" w:hAnsi="Trebuchet MS"/>
              </w:rPr>
            </w:pPr>
          </w:p>
          <w:p w:rsidR="00077256" w:rsidRPr="00744E71" w:rsidRDefault="00077256" w:rsidP="00CF2EB7">
            <w:pPr>
              <w:jc w:val="right"/>
              <w:rPr>
                <w:rFonts w:ascii="Trebuchet MS" w:hAnsi="Trebuchet MS"/>
              </w:rPr>
            </w:pPr>
          </w:p>
        </w:tc>
      </w:tr>
    </w:tbl>
    <w:p w:rsidR="007060FD" w:rsidRPr="00744E71" w:rsidRDefault="007060FD" w:rsidP="005D00B2">
      <w:pPr>
        <w:pStyle w:val="BodyText"/>
        <w:jc w:val="both"/>
        <w:rPr>
          <w:rFonts w:ascii="Trebuchet MS" w:hAnsi="Trebuchet MS"/>
          <w:b/>
          <w:sz w:val="18"/>
          <w:szCs w:val="18"/>
          <w:highlight w:val="cyan"/>
        </w:rPr>
      </w:pPr>
    </w:p>
    <w:p w:rsidR="007060FD" w:rsidRPr="00744E71" w:rsidRDefault="007060FD" w:rsidP="005D00B2">
      <w:pPr>
        <w:pStyle w:val="BodyText"/>
        <w:jc w:val="both"/>
        <w:rPr>
          <w:rFonts w:ascii="Trebuchet MS" w:hAnsi="Trebuchet MS"/>
          <w:b/>
          <w:sz w:val="18"/>
          <w:szCs w:val="18"/>
          <w:highlight w:val="cyan"/>
        </w:rPr>
      </w:pPr>
    </w:p>
    <w:p w:rsidR="00077256" w:rsidRPr="00744E71" w:rsidRDefault="005D00B2" w:rsidP="005D00B2">
      <w:pPr>
        <w:pStyle w:val="BodyText"/>
        <w:jc w:val="both"/>
        <w:rPr>
          <w:rFonts w:ascii="Trebuchet MS" w:hAnsi="Trebuchet MS"/>
          <w:b/>
          <w:sz w:val="18"/>
          <w:szCs w:val="18"/>
          <w:highlight w:val="cyan"/>
          <w:u w:val="single"/>
        </w:rPr>
      </w:pPr>
      <w:r w:rsidRPr="00744E71">
        <w:rPr>
          <w:rFonts w:ascii="Trebuchet MS" w:hAnsi="Trebuchet MS"/>
          <w:b/>
          <w:sz w:val="18"/>
          <w:szCs w:val="18"/>
          <w:highlight w:val="cyan"/>
        </w:rPr>
        <w:t>22</w:t>
      </w:r>
      <w:r w:rsidRPr="00744E71">
        <w:rPr>
          <w:rFonts w:ascii="Trebuchet MS" w:hAnsi="Trebuchet MS"/>
          <w:b/>
          <w:sz w:val="18"/>
          <w:szCs w:val="18"/>
        </w:rPr>
        <w:t>.</w:t>
      </w:r>
      <w:r w:rsidR="00077256" w:rsidRPr="00744E71">
        <w:rPr>
          <w:rFonts w:ascii="Trebuchet MS" w:hAnsi="Trebuchet MS"/>
          <w:b/>
          <w:sz w:val="18"/>
          <w:szCs w:val="18"/>
        </w:rPr>
        <w:t xml:space="preserve"> </w:t>
      </w:r>
      <w:r w:rsidR="00EC660E">
        <w:rPr>
          <w:rFonts w:ascii="Trebuchet MS" w:hAnsi="Trebuchet MS"/>
          <w:b/>
          <w:sz w:val="18"/>
          <w:szCs w:val="18"/>
          <w:highlight w:val="cyan"/>
          <w:u w:val="single"/>
        </w:rPr>
        <w:t>B. Farm n</w:t>
      </w:r>
      <w:r w:rsidR="00077256" w:rsidRPr="00744E71">
        <w:rPr>
          <w:rFonts w:ascii="Trebuchet MS" w:hAnsi="Trebuchet MS"/>
          <w:b/>
          <w:sz w:val="18"/>
          <w:szCs w:val="18"/>
          <w:highlight w:val="cyan"/>
          <w:u w:val="single"/>
        </w:rPr>
        <w:t>ame</w:t>
      </w:r>
      <w:r w:rsidR="0049065B" w:rsidRPr="00744E71">
        <w:rPr>
          <w:rFonts w:ascii="Trebuchet MS" w:hAnsi="Trebuchet MS"/>
          <w:b/>
          <w:sz w:val="18"/>
          <w:szCs w:val="18"/>
          <w:highlight w:val="cyan"/>
          <w:u w:val="single"/>
        </w:rPr>
        <w:t xml:space="preserve"> or point of recognition in the </w:t>
      </w:r>
      <w:r w:rsidR="007E1C33" w:rsidRPr="00744E71">
        <w:rPr>
          <w:rFonts w:ascii="Trebuchet MS" w:hAnsi="Trebuchet MS"/>
          <w:b/>
          <w:sz w:val="18"/>
          <w:szCs w:val="18"/>
          <w:highlight w:val="cyan"/>
          <w:u w:val="single"/>
        </w:rPr>
        <w:t>neighborhood</w:t>
      </w:r>
    </w:p>
    <w:p w:rsidR="00077256" w:rsidRPr="002454DB" w:rsidRDefault="00077256" w:rsidP="00F742BC">
      <w:pPr>
        <w:pStyle w:val="BodyText"/>
        <w:numPr>
          <w:ilvl w:val="0"/>
          <w:numId w:val="193"/>
        </w:numPr>
        <w:ind w:left="851"/>
        <w:jc w:val="both"/>
        <w:rPr>
          <w:rFonts w:ascii="Trebuchet MS" w:hAnsi="Trebuchet MS"/>
          <w:b/>
          <w:sz w:val="18"/>
          <w:szCs w:val="18"/>
          <w:u w:val="single"/>
        </w:rPr>
      </w:pPr>
      <w:r w:rsidRPr="00744E71">
        <w:rPr>
          <w:rFonts w:ascii="Trebuchet MS" w:hAnsi="Trebuchet MS"/>
          <w:i/>
          <w:color w:val="808080"/>
          <w:sz w:val="18"/>
          <w:szCs w:val="18"/>
          <w:highlight w:val="cyan"/>
        </w:rPr>
        <w:t xml:space="preserve">Please write down </w:t>
      </w:r>
      <w:r w:rsidR="00CF2EB7" w:rsidRPr="00744E71">
        <w:rPr>
          <w:rFonts w:ascii="Trebuchet MS" w:hAnsi="Trebuchet MS"/>
          <w:i/>
          <w:color w:val="808080"/>
          <w:sz w:val="18"/>
          <w:szCs w:val="18"/>
          <w:highlight w:val="cyan"/>
        </w:rPr>
        <w:t>the</w:t>
      </w:r>
      <w:r w:rsidRPr="00744E71">
        <w:rPr>
          <w:rFonts w:ascii="Trebuchet MS" w:hAnsi="Trebuchet MS"/>
          <w:i/>
          <w:color w:val="808080"/>
          <w:sz w:val="18"/>
          <w:szCs w:val="18"/>
          <w:highlight w:val="cyan"/>
        </w:rPr>
        <w:t xml:space="preserve"> farm name in capital letters.</w:t>
      </w:r>
    </w:p>
    <w:p w:rsidR="002454DB" w:rsidRPr="002454DB" w:rsidRDefault="002454DB" w:rsidP="00F742BC">
      <w:pPr>
        <w:pStyle w:val="BodyText"/>
        <w:numPr>
          <w:ilvl w:val="0"/>
          <w:numId w:val="193"/>
        </w:numPr>
        <w:ind w:left="851"/>
        <w:jc w:val="both"/>
        <w:rPr>
          <w:rFonts w:ascii="Trebuchet MS" w:hAnsi="Trebuchet MS"/>
          <w:b/>
          <w:color w:val="FF0000"/>
          <w:sz w:val="18"/>
          <w:szCs w:val="18"/>
          <w:highlight w:val="cyan"/>
          <w:u w:val="single"/>
        </w:rPr>
      </w:pPr>
      <w:r w:rsidRPr="002454DB">
        <w:rPr>
          <w:rFonts w:ascii="Trebuchet MS" w:hAnsi="Trebuchet MS"/>
          <w:i/>
          <w:color w:val="FF0000"/>
          <w:sz w:val="18"/>
          <w:szCs w:val="18"/>
          <w:highlight w:val="cyan"/>
        </w:rPr>
        <w:t>Single response.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077256" w:rsidRPr="00744E71" w:rsidTr="00CF2EB7">
        <w:trPr>
          <w:trHeight w:val="320"/>
        </w:trPr>
        <w:tc>
          <w:tcPr>
            <w:tcW w:w="8222" w:type="dxa"/>
            <w:vAlign w:val="center"/>
          </w:tcPr>
          <w:p w:rsidR="00077256" w:rsidRPr="00744E71" w:rsidRDefault="00077256" w:rsidP="00077256">
            <w:pPr>
              <w:ind w:left="720"/>
              <w:jc w:val="center"/>
              <w:rPr>
                <w:rFonts w:ascii="Trebuchet MS" w:hAnsi="Trebuchet MS"/>
              </w:rPr>
            </w:pPr>
          </w:p>
          <w:p w:rsidR="00077256" w:rsidRPr="00744E71" w:rsidRDefault="00077256" w:rsidP="00077256">
            <w:pPr>
              <w:ind w:left="720"/>
              <w:jc w:val="center"/>
              <w:rPr>
                <w:rFonts w:ascii="Trebuchet MS" w:hAnsi="Trebuchet MS"/>
              </w:rPr>
            </w:pPr>
          </w:p>
        </w:tc>
      </w:tr>
    </w:tbl>
    <w:p w:rsidR="00ED5647" w:rsidRPr="00744E71" w:rsidRDefault="00ED5647" w:rsidP="00ED5647">
      <w:pPr>
        <w:pStyle w:val="BodyText"/>
        <w:jc w:val="both"/>
        <w:rPr>
          <w:rFonts w:ascii="Trebuchet MS" w:hAnsi="Trebuchet MS"/>
          <w:b/>
          <w:sz w:val="18"/>
          <w:szCs w:val="18"/>
          <w:u w:val="single"/>
        </w:rPr>
      </w:pPr>
    </w:p>
    <w:p w:rsidR="00C42B3C" w:rsidRPr="00744E71" w:rsidRDefault="00C42B3C" w:rsidP="00ED5647">
      <w:pPr>
        <w:pStyle w:val="BodyText"/>
        <w:jc w:val="both"/>
        <w:rPr>
          <w:rFonts w:ascii="Trebuchet MS" w:hAnsi="Trebuchet MS"/>
          <w:b/>
          <w:sz w:val="18"/>
          <w:szCs w:val="18"/>
          <w:u w:val="single"/>
        </w:rPr>
      </w:pPr>
    </w:p>
    <w:p w:rsidR="002454DB" w:rsidRDefault="00726A87" w:rsidP="00726A87">
      <w:pPr>
        <w:pStyle w:val="BodyText"/>
        <w:jc w:val="both"/>
        <w:rPr>
          <w:rFonts w:ascii="Trebuchet MS" w:hAnsi="Trebuchet MS"/>
          <w:b/>
          <w:sz w:val="18"/>
          <w:szCs w:val="18"/>
          <w:highlight w:val="cyan"/>
          <w:u w:val="single"/>
        </w:rPr>
      </w:pPr>
      <w:r w:rsidRPr="00744E71">
        <w:rPr>
          <w:rFonts w:ascii="Trebuchet MS" w:hAnsi="Trebuchet MS"/>
          <w:b/>
          <w:sz w:val="18"/>
          <w:szCs w:val="18"/>
          <w:highlight w:val="cyan"/>
          <w:u w:val="single"/>
        </w:rPr>
        <w:t xml:space="preserve">22. C. </w:t>
      </w:r>
      <w:r w:rsidR="00ED5647" w:rsidRPr="00744E71">
        <w:rPr>
          <w:rFonts w:ascii="Trebuchet MS" w:hAnsi="Trebuchet MS"/>
          <w:b/>
          <w:sz w:val="18"/>
          <w:szCs w:val="18"/>
          <w:highlight w:val="cyan"/>
          <w:u w:val="single"/>
        </w:rPr>
        <w:t>Please add a description of the location of this farm if needed</w:t>
      </w:r>
      <w:r w:rsidR="002A7F2E" w:rsidRPr="00744E71">
        <w:rPr>
          <w:rFonts w:ascii="Trebuchet MS" w:hAnsi="Trebuchet MS"/>
          <w:b/>
          <w:sz w:val="18"/>
          <w:szCs w:val="18"/>
          <w:highlight w:val="cyan"/>
          <w:u w:val="single"/>
        </w:rPr>
        <w:t xml:space="preserve"> </w:t>
      </w:r>
    </w:p>
    <w:p w:rsidR="00ED5647" w:rsidRDefault="002454DB" w:rsidP="00F742BC">
      <w:pPr>
        <w:pStyle w:val="BodyText"/>
        <w:numPr>
          <w:ilvl w:val="0"/>
          <w:numId w:val="194"/>
        </w:numPr>
        <w:jc w:val="both"/>
        <w:rPr>
          <w:rFonts w:ascii="Trebuchet MS" w:hAnsi="Trebuchet MS"/>
          <w:i/>
          <w:color w:val="808080" w:themeColor="background1" w:themeShade="80"/>
          <w:sz w:val="18"/>
          <w:szCs w:val="18"/>
        </w:rPr>
      </w:pPr>
      <w:r>
        <w:rPr>
          <w:rFonts w:ascii="Trebuchet MS" w:hAnsi="Trebuchet MS"/>
          <w:i/>
          <w:color w:val="808080" w:themeColor="background1" w:themeShade="80"/>
          <w:sz w:val="18"/>
          <w:szCs w:val="18"/>
          <w:highlight w:val="cyan"/>
        </w:rPr>
        <w:t>Please write down a description referring to aspects such as nearest church</w:t>
      </w:r>
      <w:r w:rsidR="002A7F2E" w:rsidRPr="002454DB">
        <w:rPr>
          <w:rFonts w:ascii="Trebuchet MS" w:hAnsi="Trebuchet MS"/>
          <w:i/>
          <w:color w:val="808080" w:themeColor="background1" w:themeShade="80"/>
          <w:sz w:val="18"/>
          <w:szCs w:val="18"/>
          <w:highlight w:val="cyan"/>
        </w:rPr>
        <w:t>/school</w:t>
      </w:r>
      <w:r w:rsidR="004D2671" w:rsidRPr="002454DB">
        <w:rPr>
          <w:rFonts w:ascii="Trebuchet MS" w:hAnsi="Trebuchet MS"/>
          <w:i/>
          <w:color w:val="808080" w:themeColor="background1" w:themeShade="80"/>
          <w:sz w:val="18"/>
          <w:szCs w:val="18"/>
          <w:highlight w:val="cyan"/>
        </w:rPr>
        <w:t>/water source</w:t>
      </w:r>
      <w:r>
        <w:rPr>
          <w:rFonts w:ascii="Trebuchet MS" w:hAnsi="Trebuchet MS"/>
          <w:i/>
          <w:color w:val="808080" w:themeColor="background1" w:themeShade="80"/>
          <w:sz w:val="18"/>
          <w:szCs w:val="18"/>
          <w:highlight w:val="cyan"/>
        </w:rPr>
        <w:t xml:space="preserve"> …</w:t>
      </w:r>
    </w:p>
    <w:p w:rsidR="002454DB" w:rsidRPr="002454DB" w:rsidRDefault="002454DB" w:rsidP="00F742BC">
      <w:pPr>
        <w:pStyle w:val="BodyText"/>
        <w:numPr>
          <w:ilvl w:val="0"/>
          <w:numId w:val="194"/>
        </w:numPr>
        <w:jc w:val="both"/>
        <w:rPr>
          <w:rFonts w:ascii="Trebuchet MS" w:hAnsi="Trebuchet MS"/>
          <w:i/>
          <w:color w:val="FF0000"/>
          <w:sz w:val="18"/>
          <w:szCs w:val="18"/>
          <w:highlight w:val="cyan"/>
        </w:rPr>
      </w:pPr>
      <w:r w:rsidRPr="002454DB">
        <w:rPr>
          <w:rFonts w:ascii="Trebuchet MS" w:hAnsi="Trebuchet MS"/>
          <w:i/>
          <w:color w:val="FF0000"/>
          <w:sz w:val="18"/>
          <w:szCs w:val="18"/>
          <w:highlight w:val="cyan"/>
        </w:rPr>
        <w:t>Single response.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ED5647" w:rsidRPr="00744E71" w:rsidTr="00EE5F21">
        <w:trPr>
          <w:trHeight w:val="320"/>
        </w:trPr>
        <w:tc>
          <w:tcPr>
            <w:tcW w:w="8222" w:type="dxa"/>
            <w:vAlign w:val="center"/>
          </w:tcPr>
          <w:p w:rsidR="00ED5647" w:rsidRPr="00744E71" w:rsidRDefault="00ED5647" w:rsidP="00EE5F21">
            <w:pPr>
              <w:jc w:val="right"/>
              <w:rPr>
                <w:rFonts w:ascii="Trebuchet MS" w:hAnsi="Trebuchet MS"/>
              </w:rPr>
            </w:pPr>
          </w:p>
          <w:p w:rsidR="00ED5647" w:rsidRPr="00744E71" w:rsidRDefault="00ED5647" w:rsidP="00EE5F21">
            <w:pPr>
              <w:jc w:val="right"/>
              <w:rPr>
                <w:rFonts w:ascii="Trebuchet MS" w:hAnsi="Trebuchet MS"/>
              </w:rPr>
            </w:pPr>
          </w:p>
        </w:tc>
      </w:tr>
    </w:tbl>
    <w:p w:rsidR="00077256" w:rsidRPr="00744E71" w:rsidRDefault="00077256" w:rsidP="00077256">
      <w:pPr>
        <w:pStyle w:val="BodyText"/>
        <w:jc w:val="both"/>
        <w:rPr>
          <w:rFonts w:ascii="Trebuchet MS" w:hAnsi="Trebuchet MS"/>
          <w:b/>
          <w:sz w:val="18"/>
          <w:szCs w:val="18"/>
          <w:u w:val="single"/>
        </w:rPr>
      </w:pPr>
    </w:p>
    <w:p w:rsidR="007A2326" w:rsidRDefault="007A2326">
      <w:pPr>
        <w:rPr>
          <w:rFonts w:ascii="Trebuchet MS" w:hAnsi="Trebuchet MS"/>
          <w:b/>
          <w:sz w:val="18"/>
          <w:szCs w:val="18"/>
          <w:u w:val="single"/>
        </w:rPr>
      </w:pPr>
      <w:r>
        <w:rPr>
          <w:rFonts w:ascii="Trebuchet MS" w:hAnsi="Trebuchet MS"/>
          <w:b/>
          <w:sz w:val="18"/>
          <w:szCs w:val="18"/>
          <w:u w:val="single"/>
        </w:rPr>
        <w:br w:type="page"/>
      </w:r>
    </w:p>
    <w:p w:rsidR="00077256" w:rsidRDefault="00077256" w:rsidP="00077256">
      <w:pPr>
        <w:pStyle w:val="BodyText"/>
        <w:jc w:val="both"/>
        <w:rPr>
          <w:rFonts w:ascii="Trebuchet MS" w:hAnsi="Trebuchet MS"/>
          <w:b/>
          <w:sz w:val="18"/>
          <w:szCs w:val="18"/>
          <w:u w:val="single"/>
        </w:rPr>
      </w:pPr>
    </w:p>
    <w:p w:rsidR="00EC660E" w:rsidRPr="009B69E0" w:rsidRDefault="00EC660E" w:rsidP="0011520C">
      <w:pPr>
        <w:pStyle w:val="BodyText"/>
        <w:jc w:val="both"/>
        <w:rPr>
          <w:rFonts w:ascii="Trebuchet MS" w:hAnsi="Trebuchet MS"/>
          <w:b/>
          <w:sz w:val="18"/>
          <w:szCs w:val="18"/>
          <w:highlight w:val="cyan"/>
          <w:u w:val="single"/>
        </w:rPr>
      </w:pPr>
      <w:r w:rsidRPr="009B69E0">
        <w:rPr>
          <w:rFonts w:ascii="Trebuchet MS" w:hAnsi="Trebuchet MS"/>
          <w:b/>
          <w:sz w:val="18"/>
          <w:szCs w:val="18"/>
          <w:highlight w:val="cyan"/>
          <w:u w:val="single"/>
        </w:rPr>
        <w:t xml:space="preserve">22. D. Please </w:t>
      </w:r>
      <w:r w:rsidR="0011520C" w:rsidRPr="009B69E0">
        <w:rPr>
          <w:rFonts w:ascii="Trebuchet MS" w:hAnsi="Trebuchet MS"/>
          <w:b/>
          <w:sz w:val="18"/>
          <w:szCs w:val="18"/>
          <w:highlight w:val="cyan"/>
          <w:u w:val="single"/>
        </w:rPr>
        <w:t xml:space="preserve">give the GPS location of your farm. </w:t>
      </w:r>
      <w:r w:rsidRPr="009B69E0">
        <w:rPr>
          <w:rFonts w:ascii="Trebuchet MS" w:hAnsi="Trebuchet MS"/>
          <w:b/>
          <w:color w:val="000000"/>
          <w:sz w:val="18"/>
          <w:szCs w:val="18"/>
          <w:highlight w:val="cyan"/>
          <w:lang w:val="en-GB"/>
        </w:rPr>
        <w:t>One point (corner or point on field) is sufficient.</w:t>
      </w:r>
    </w:p>
    <w:p w:rsidR="00EC660E" w:rsidRPr="009B69E0" w:rsidRDefault="00EC660E" w:rsidP="00F742BC">
      <w:pPr>
        <w:pStyle w:val="BodyText"/>
        <w:numPr>
          <w:ilvl w:val="0"/>
          <w:numId w:val="275"/>
        </w:numPr>
        <w:rPr>
          <w:rFonts w:ascii="Trebuchet MS" w:hAnsi="Trebuchet MS"/>
          <w:i/>
          <w:color w:val="808080"/>
          <w:sz w:val="18"/>
          <w:szCs w:val="18"/>
          <w:highlight w:val="cyan"/>
          <w:lang w:val="en-GB"/>
        </w:rPr>
      </w:pPr>
      <w:r w:rsidRPr="009B69E0">
        <w:rPr>
          <w:rFonts w:ascii="Trebuchet MS" w:hAnsi="Trebuchet MS"/>
          <w:i/>
          <w:color w:val="808080"/>
          <w:sz w:val="18"/>
          <w:szCs w:val="18"/>
          <w:highlight w:val="cyan"/>
          <w:lang w:val="en-GB"/>
        </w:rPr>
        <w:t>Note down the latitude and longitude of one point and indicate whether i</w:t>
      </w:r>
      <w:r w:rsidR="0011520C" w:rsidRPr="009B69E0">
        <w:rPr>
          <w:rFonts w:ascii="Trebuchet MS" w:hAnsi="Trebuchet MS"/>
          <w:i/>
          <w:color w:val="808080"/>
          <w:sz w:val="18"/>
          <w:szCs w:val="18"/>
          <w:highlight w:val="cyan"/>
          <w:lang w:val="en-GB"/>
        </w:rPr>
        <w:t>t is North/South and West/East.</w:t>
      </w:r>
    </w:p>
    <w:p w:rsidR="00EC660E" w:rsidRDefault="00EC660E" w:rsidP="00EC660E">
      <w:pPr>
        <w:pStyle w:val="BodyText"/>
        <w:jc w:val="both"/>
        <w:rPr>
          <w:rFonts w:ascii="Trebuchet MS" w:hAnsi="Trebuchet MS"/>
          <w:b/>
          <w:i/>
          <w:color w:val="808080"/>
          <w:sz w:val="18"/>
          <w:szCs w:val="18"/>
          <w:highlight w:val="cyan"/>
          <w:lang w:val="en-GB"/>
        </w:rPr>
      </w:pPr>
    </w:p>
    <w:p w:rsidR="00F3496C" w:rsidRPr="00F3496C" w:rsidRDefault="00F3496C" w:rsidP="00F3496C">
      <w:pPr>
        <w:pBdr>
          <w:top w:val="single" w:sz="4" w:space="1" w:color="auto"/>
          <w:left w:val="single" w:sz="4" w:space="0" w:color="auto"/>
          <w:bottom w:val="single" w:sz="4" w:space="1" w:color="auto"/>
          <w:right w:val="single" w:sz="4" w:space="4" w:color="auto"/>
        </w:pBdr>
        <w:shd w:val="clear" w:color="auto" w:fill="BFBFBF" w:themeFill="background1" w:themeFillShade="BF"/>
        <w:jc w:val="center"/>
        <w:rPr>
          <w:rFonts w:ascii="Trebuchet MS" w:hAnsi="Trebuchet MS"/>
          <w:b/>
          <w:highlight w:val="cyan"/>
        </w:rPr>
      </w:pPr>
      <w:r w:rsidRPr="00F3496C">
        <w:rPr>
          <w:rFonts w:ascii="Trebuchet MS" w:hAnsi="Trebuchet MS"/>
          <w:b/>
          <w:highlight w:val="cyan"/>
        </w:rPr>
        <w:t>GROWING AREA A</w:t>
      </w:r>
    </w:p>
    <w:p w:rsidR="00F3496C" w:rsidRPr="009B69E0" w:rsidRDefault="00F3496C" w:rsidP="00EC660E">
      <w:pPr>
        <w:pStyle w:val="BodyText"/>
        <w:jc w:val="both"/>
        <w:rPr>
          <w:rFonts w:ascii="Trebuchet MS" w:hAnsi="Trebuchet MS"/>
          <w:b/>
          <w:i/>
          <w:color w:val="808080"/>
          <w:sz w:val="18"/>
          <w:szCs w:val="18"/>
          <w:highlight w:val="cyan"/>
          <w:lang w:val="en-GB"/>
        </w:rPr>
      </w:pPr>
    </w:p>
    <w:tbl>
      <w:tblPr>
        <w:tblW w:w="8222" w:type="dxa"/>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962"/>
        <w:gridCol w:w="3260"/>
      </w:tblGrid>
      <w:tr w:rsidR="0011520C" w:rsidRPr="009B69E0" w:rsidTr="0011520C">
        <w:trPr>
          <w:trHeight w:val="595"/>
        </w:trPr>
        <w:tc>
          <w:tcPr>
            <w:tcW w:w="4962" w:type="dxa"/>
            <w:shd w:val="clear" w:color="auto" w:fill="BFBFBF" w:themeFill="background1" w:themeFillShade="BF"/>
          </w:tcPr>
          <w:p w:rsidR="0011520C" w:rsidRPr="009B69E0" w:rsidRDefault="0011520C" w:rsidP="0011520C">
            <w:pPr>
              <w:jc w:val="center"/>
              <w:rPr>
                <w:rFonts w:ascii="Trebuchet MS" w:hAnsi="Trebuchet MS"/>
                <w:highlight w:val="cyan"/>
              </w:rPr>
            </w:pPr>
            <w:r w:rsidRPr="009B69E0">
              <w:rPr>
                <w:rFonts w:ascii="Trebuchet MS" w:hAnsi="Trebuchet MS"/>
                <w:highlight w:val="cyan"/>
              </w:rPr>
              <w:t>a) Latitude</w:t>
            </w:r>
          </w:p>
          <w:p w:rsidR="0011520C" w:rsidRPr="009B69E0" w:rsidRDefault="0011520C" w:rsidP="0011520C">
            <w:pPr>
              <w:jc w:val="center"/>
              <w:rPr>
                <w:rFonts w:ascii="Trebuchet MS" w:hAnsi="Trebuchet MS"/>
                <w:highlight w:val="cyan"/>
              </w:rPr>
            </w:pPr>
            <w:r w:rsidRPr="009B69E0">
              <w:rPr>
                <w:rFonts w:ascii="Trebuchet MS" w:hAnsi="Trebuchet MS"/>
                <w:highlight w:val="cyan"/>
              </w:rPr>
              <w:t>In degrees, minutes, seconds</w:t>
            </w:r>
          </w:p>
        </w:tc>
        <w:tc>
          <w:tcPr>
            <w:tcW w:w="3260" w:type="dxa"/>
            <w:shd w:val="clear" w:color="auto" w:fill="BFBFBF" w:themeFill="background1" w:themeFillShade="BF"/>
          </w:tcPr>
          <w:p w:rsidR="0011520C" w:rsidRPr="009B69E0" w:rsidRDefault="0011520C" w:rsidP="0011520C">
            <w:pPr>
              <w:jc w:val="center"/>
              <w:rPr>
                <w:rFonts w:ascii="Trebuchet MS" w:hAnsi="Trebuchet MS"/>
                <w:highlight w:val="cyan"/>
              </w:rPr>
            </w:pPr>
            <w:r w:rsidRPr="009B69E0">
              <w:rPr>
                <w:rFonts w:ascii="Trebuchet MS" w:hAnsi="Trebuchet MS"/>
                <w:highlight w:val="cyan"/>
              </w:rPr>
              <w:t>b)</w:t>
            </w:r>
            <w:r w:rsidR="007A2326" w:rsidRPr="009B69E0">
              <w:rPr>
                <w:rFonts w:ascii="Trebuchet MS" w:hAnsi="Trebuchet MS"/>
                <w:highlight w:val="cyan"/>
              </w:rPr>
              <w:t xml:space="preserve"> Direction</w:t>
            </w:r>
          </w:p>
          <w:p w:rsidR="0011520C" w:rsidRPr="009B69E0" w:rsidRDefault="0011520C" w:rsidP="0011520C">
            <w:pPr>
              <w:jc w:val="center"/>
              <w:rPr>
                <w:rFonts w:ascii="Trebuchet MS" w:hAnsi="Trebuchet MS"/>
                <w:sz w:val="18"/>
                <w:highlight w:val="cyan"/>
              </w:rPr>
            </w:pPr>
            <w:r w:rsidRPr="009B69E0">
              <w:rPr>
                <w:rFonts w:ascii="Trebuchet MS" w:hAnsi="Trebuchet MS"/>
                <w:sz w:val="18"/>
                <w:highlight w:val="cyan"/>
              </w:rPr>
              <w:t>1=North</w:t>
            </w:r>
          </w:p>
          <w:p w:rsidR="0011520C" w:rsidRPr="009B69E0" w:rsidRDefault="0011520C" w:rsidP="0011520C">
            <w:pPr>
              <w:jc w:val="center"/>
              <w:rPr>
                <w:rFonts w:ascii="Trebuchet MS" w:hAnsi="Trebuchet MS"/>
                <w:highlight w:val="cyan"/>
              </w:rPr>
            </w:pPr>
            <w:r w:rsidRPr="009B69E0">
              <w:rPr>
                <w:rFonts w:ascii="Trebuchet MS" w:hAnsi="Trebuchet MS"/>
                <w:sz w:val="18"/>
                <w:highlight w:val="cyan"/>
              </w:rPr>
              <w:t>2=South</w:t>
            </w:r>
          </w:p>
        </w:tc>
      </w:tr>
      <w:tr w:rsidR="0011520C" w:rsidRPr="009B69E0" w:rsidTr="0011520C">
        <w:trPr>
          <w:trHeight w:val="595"/>
        </w:trPr>
        <w:tc>
          <w:tcPr>
            <w:tcW w:w="4962" w:type="dxa"/>
            <w:vAlign w:val="center"/>
          </w:tcPr>
          <w:p w:rsidR="0011520C" w:rsidRPr="009B69E0" w:rsidRDefault="0011520C" w:rsidP="0011520C">
            <w:pPr>
              <w:jc w:val="center"/>
              <w:rPr>
                <w:rFonts w:ascii="Trebuchet MS" w:hAnsi="Trebuchet MS"/>
                <w:highlight w:val="cyan"/>
              </w:rPr>
            </w:pPr>
            <w:r w:rsidRPr="009B69E0">
              <w:rPr>
                <w:rFonts w:ascii="Trebuchet MS" w:hAnsi="Trebuchet MS"/>
                <w:highlight w:val="cyan"/>
              </w:rPr>
              <w:t>…</w:t>
            </w:r>
            <w:r w:rsidR="007A2326" w:rsidRPr="009B69E0">
              <w:rPr>
                <w:rFonts w:ascii="Trebuchet MS" w:hAnsi="Trebuchet MS"/>
                <w:highlight w:val="cyan"/>
              </w:rPr>
              <w:t>……</w:t>
            </w:r>
            <w:r w:rsidRPr="009B69E0">
              <w:rPr>
                <w:rFonts w:ascii="Trebuchet MS" w:hAnsi="Trebuchet MS"/>
                <w:highlight w:val="cyan"/>
              </w:rPr>
              <w:t>……°……</w:t>
            </w:r>
            <w:r w:rsidR="007A2326" w:rsidRPr="009B69E0">
              <w:rPr>
                <w:rFonts w:ascii="Trebuchet MS" w:hAnsi="Trebuchet MS"/>
                <w:highlight w:val="cyan"/>
              </w:rPr>
              <w:t>……</w:t>
            </w:r>
            <w:r w:rsidRPr="009B69E0">
              <w:rPr>
                <w:rFonts w:ascii="Trebuchet MS" w:hAnsi="Trebuchet MS"/>
                <w:highlight w:val="cyan"/>
              </w:rPr>
              <w:t>…’…</w:t>
            </w:r>
            <w:r w:rsidR="007A2326" w:rsidRPr="009B69E0">
              <w:rPr>
                <w:rFonts w:ascii="Trebuchet MS" w:hAnsi="Trebuchet MS"/>
                <w:highlight w:val="cyan"/>
              </w:rPr>
              <w:t>……</w:t>
            </w:r>
            <w:r w:rsidRPr="009B69E0">
              <w:rPr>
                <w:rFonts w:ascii="Trebuchet MS" w:hAnsi="Trebuchet MS"/>
                <w:highlight w:val="cyan"/>
              </w:rPr>
              <w:t>……’’</w:t>
            </w:r>
          </w:p>
        </w:tc>
        <w:tc>
          <w:tcPr>
            <w:tcW w:w="3260" w:type="dxa"/>
            <w:vAlign w:val="center"/>
          </w:tcPr>
          <w:p w:rsidR="0011520C" w:rsidRPr="009B69E0" w:rsidRDefault="0011520C" w:rsidP="0011520C">
            <w:pPr>
              <w:jc w:val="center"/>
              <w:rPr>
                <w:rFonts w:ascii="Trebuchet MS" w:hAnsi="Trebuchet MS"/>
                <w:highlight w:val="cyan"/>
              </w:rPr>
            </w:pPr>
          </w:p>
        </w:tc>
      </w:tr>
    </w:tbl>
    <w:p w:rsidR="00EC660E" w:rsidRPr="009B69E0" w:rsidRDefault="00EC660E" w:rsidP="00077256">
      <w:pPr>
        <w:pStyle w:val="BodyText"/>
        <w:jc w:val="both"/>
        <w:rPr>
          <w:rFonts w:ascii="Trebuchet MS" w:hAnsi="Trebuchet MS"/>
          <w:b/>
          <w:sz w:val="18"/>
          <w:szCs w:val="18"/>
          <w:highlight w:val="cyan"/>
          <w:u w:val="single"/>
        </w:rPr>
      </w:pPr>
    </w:p>
    <w:p w:rsidR="00EC660E" w:rsidRPr="009B69E0" w:rsidRDefault="00EC660E" w:rsidP="00077256">
      <w:pPr>
        <w:pStyle w:val="BodyText"/>
        <w:jc w:val="both"/>
        <w:rPr>
          <w:rFonts w:ascii="Trebuchet MS" w:hAnsi="Trebuchet MS"/>
          <w:b/>
          <w:sz w:val="18"/>
          <w:szCs w:val="18"/>
          <w:highlight w:val="cyan"/>
          <w:u w:val="single"/>
        </w:rPr>
      </w:pPr>
    </w:p>
    <w:tbl>
      <w:tblPr>
        <w:tblW w:w="8222" w:type="dxa"/>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962"/>
        <w:gridCol w:w="3260"/>
      </w:tblGrid>
      <w:tr w:rsidR="007A2326" w:rsidRPr="009B69E0" w:rsidTr="00175FCD">
        <w:trPr>
          <w:trHeight w:val="595"/>
        </w:trPr>
        <w:tc>
          <w:tcPr>
            <w:tcW w:w="4962" w:type="dxa"/>
            <w:shd w:val="clear" w:color="auto" w:fill="BFBFBF" w:themeFill="background1" w:themeFillShade="BF"/>
          </w:tcPr>
          <w:p w:rsidR="007A2326" w:rsidRPr="009B69E0" w:rsidRDefault="007A2326" w:rsidP="00175FCD">
            <w:pPr>
              <w:jc w:val="center"/>
              <w:rPr>
                <w:rFonts w:ascii="Trebuchet MS" w:hAnsi="Trebuchet MS"/>
                <w:highlight w:val="cyan"/>
              </w:rPr>
            </w:pPr>
            <w:r w:rsidRPr="009B69E0">
              <w:rPr>
                <w:rFonts w:ascii="Trebuchet MS" w:hAnsi="Trebuchet MS"/>
                <w:highlight w:val="cyan"/>
              </w:rPr>
              <w:t>c) Longitude</w:t>
            </w:r>
          </w:p>
          <w:p w:rsidR="007A2326" w:rsidRPr="009B69E0" w:rsidRDefault="007A2326" w:rsidP="00175FCD">
            <w:pPr>
              <w:jc w:val="center"/>
              <w:rPr>
                <w:rFonts w:ascii="Trebuchet MS" w:hAnsi="Trebuchet MS"/>
                <w:highlight w:val="cyan"/>
              </w:rPr>
            </w:pPr>
            <w:r w:rsidRPr="009B69E0">
              <w:rPr>
                <w:rFonts w:ascii="Trebuchet MS" w:hAnsi="Trebuchet MS"/>
                <w:highlight w:val="cyan"/>
              </w:rPr>
              <w:t>In degrees, minutes, seconds</w:t>
            </w:r>
          </w:p>
        </w:tc>
        <w:tc>
          <w:tcPr>
            <w:tcW w:w="3260" w:type="dxa"/>
            <w:shd w:val="clear" w:color="auto" w:fill="BFBFBF" w:themeFill="background1" w:themeFillShade="BF"/>
          </w:tcPr>
          <w:p w:rsidR="007A2326" w:rsidRPr="009B69E0" w:rsidRDefault="007A2326" w:rsidP="00175FCD">
            <w:pPr>
              <w:jc w:val="center"/>
              <w:rPr>
                <w:rFonts w:ascii="Trebuchet MS" w:hAnsi="Trebuchet MS"/>
                <w:highlight w:val="cyan"/>
              </w:rPr>
            </w:pPr>
            <w:r w:rsidRPr="009B69E0">
              <w:rPr>
                <w:rFonts w:ascii="Trebuchet MS" w:hAnsi="Trebuchet MS"/>
                <w:highlight w:val="cyan"/>
              </w:rPr>
              <w:t>d) Direction</w:t>
            </w:r>
          </w:p>
          <w:p w:rsidR="007A2326" w:rsidRPr="009B69E0" w:rsidRDefault="007A2326" w:rsidP="00175FCD">
            <w:pPr>
              <w:jc w:val="center"/>
              <w:rPr>
                <w:rFonts w:ascii="Trebuchet MS" w:hAnsi="Trebuchet MS"/>
                <w:sz w:val="18"/>
                <w:highlight w:val="cyan"/>
              </w:rPr>
            </w:pPr>
            <w:r w:rsidRPr="009B69E0">
              <w:rPr>
                <w:rFonts w:ascii="Trebuchet MS" w:hAnsi="Trebuchet MS"/>
                <w:sz w:val="18"/>
                <w:highlight w:val="cyan"/>
              </w:rPr>
              <w:t>1=East</w:t>
            </w:r>
          </w:p>
          <w:p w:rsidR="007A2326" w:rsidRPr="009B69E0" w:rsidRDefault="007A2326" w:rsidP="00175FCD">
            <w:pPr>
              <w:jc w:val="center"/>
              <w:rPr>
                <w:rFonts w:ascii="Trebuchet MS" w:hAnsi="Trebuchet MS"/>
                <w:highlight w:val="cyan"/>
              </w:rPr>
            </w:pPr>
            <w:r w:rsidRPr="009B69E0">
              <w:rPr>
                <w:rFonts w:ascii="Trebuchet MS" w:hAnsi="Trebuchet MS"/>
                <w:sz w:val="18"/>
                <w:highlight w:val="cyan"/>
              </w:rPr>
              <w:t>2=West</w:t>
            </w:r>
          </w:p>
        </w:tc>
      </w:tr>
      <w:tr w:rsidR="007A2326" w:rsidRPr="0011520C" w:rsidTr="00175FCD">
        <w:trPr>
          <w:trHeight w:val="595"/>
        </w:trPr>
        <w:tc>
          <w:tcPr>
            <w:tcW w:w="4962" w:type="dxa"/>
            <w:vAlign w:val="center"/>
          </w:tcPr>
          <w:p w:rsidR="007A2326" w:rsidRPr="0011520C" w:rsidRDefault="007A2326" w:rsidP="00175FCD">
            <w:pPr>
              <w:jc w:val="center"/>
              <w:rPr>
                <w:rFonts w:ascii="Trebuchet MS" w:hAnsi="Trebuchet MS"/>
              </w:rPr>
            </w:pPr>
            <w:r w:rsidRPr="009B69E0">
              <w:rPr>
                <w:rFonts w:ascii="Trebuchet MS" w:hAnsi="Trebuchet MS"/>
                <w:highlight w:val="cyan"/>
              </w:rPr>
              <w:t>……………°……………’……………’’</w:t>
            </w:r>
          </w:p>
        </w:tc>
        <w:tc>
          <w:tcPr>
            <w:tcW w:w="3260" w:type="dxa"/>
            <w:vAlign w:val="center"/>
          </w:tcPr>
          <w:p w:rsidR="007A2326" w:rsidRPr="0011520C" w:rsidRDefault="007A2326" w:rsidP="00175FCD">
            <w:pPr>
              <w:jc w:val="center"/>
              <w:rPr>
                <w:rFonts w:ascii="Trebuchet MS" w:hAnsi="Trebuchet MS"/>
              </w:rPr>
            </w:pPr>
          </w:p>
        </w:tc>
      </w:tr>
    </w:tbl>
    <w:p w:rsidR="007A2326" w:rsidRDefault="007A2326" w:rsidP="00077256">
      <w:pPr>
        <w:pStyle w:val="BodyText"/>
        <w:jc w:val="both"/>
        <w:rPr>
          <w:rFonts w:ascii="Trebuchet MS" w:hAnsi="Trebuchet MS"/>
          <w:b/>
          <w:sz w:val="18"/>
          <w:szCs w:val="18"/>
          <w:u w:val="single"/>
        </w:rPr>
      </w:pPr>
    </w:p>
    <w:p w:rsidR="00F3496C" w:rsidRDefault="00F3496C" w:rsidP="00077256">
      <w:pPr>
        <w:pStyle w:val="BodyText"/>
        <w:jc w:val="both"/>
        <w:rPr>
          <w:rFonts w:ascii="Trebuchet MS" w:hAnsi="Trebuchet MS"/>
          <w:b/>
          <w:sz w:val="18"/>
          <w:szCs w:val="18"/>
          <w:u w:val="single"/>
        </w:rPr>
      </w:pPr>
    </w:p>
    <w:p w:rsidR="00F3496C" w:rsidRPr="00F3496C" w:rsidRDefault="00F3496C" w:rsidP="00F3496C">
      <w:pPr>
        <w:pBdr>
          <w:top w:val="single" w:sz="4" w:space="1" w:color="auto"/>
          <w:left w:val="single" w:sz="4" w:space="0" w:color="auto"/>
          <w:bottom w:val="single" w:sz="4" w:space="1" w:color="auto"/>
          <w:right w:val="single" w:sz="4" w:space="4" w:color="auto"/>
        </w:pBdr>
        <w:shd w:val="clear" w:color="auto" w:fill="BFBFBF" w:themeFill="background1" w:themeFillShade="BF"/>
        <w:jc w:val="center"/>
        <w:rPr>
          <w:rFonts w:ascii="Trebuchet MS" w:hAnsi="Trebuchet MS"/>
          <w:b/>
          <w:highlight w:val="cyan"/>
        </w:rPr>
      </w:pPr>
      <w:r>
        <w:rPr>
          <w:rFonts w:ascii="Trebuchet MS" w:hAnsi="Trebuchet MS"/>
          <w:b/>
          <w:highlight w:val="cyan"/>
        </w:rPr>
        <w:t>GROWING AREA B</w:t>
      </w:r>
    </w:p>
    <w:p w:rsidR="00F3496C" w:rsidRPr="009B69E0" w:rsidRDefault="00F3496C" w:rsidP="00F3496C">
      <w:pPr>
        <w:pStyle w:val="BodyText"/>
        <w:jc w:val="both"/>
        <w:rPr>
          <w:rFonts w:ascii="Trebuchet MS" w:hAnsi="Trebuchet MS"/>
          <w:b/>
          <w:i/>
          <w:color w:val="808080"/>
          <w:sz w:val="18"/>
          <w:szCs w:val="18"/>
          <w:highlight w:val="cyan"/>
          <w:lang w:val="en-GB"/>
        </w:rPr>
      </w:pPr>
    </w:p>
    <w:tbl>
      <w:tblPr>
        <w:tblW w:w="8222" w:type="dxa"/>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962"/>
        <w:gridCol w:w="3260"/>
      </w:tblGrid>
      <w:tr w:rsidR="00F3496C" w:rsidRPr="009B69E0" w:rsidTr="002148A3">
        <w:trPr>
          <w:trHeight w:val="595"/>
        </w:trPr>
        <w:tc>
          <w:tcPr>
            <w:tcW w:w="4962" w:type="dxa"/>
            <w:shd w:val="clear" w:color="auto" w:fill="BFBFBF" w:themeFill="background1" w:themeFillShade="BF"/>
          </w:tcPr>
          <w:p w:rsidR="00F3496C" w:rsidRPr="009B69E0" w:rsidRDefault="00F3496C" w:rsidP="002148A3">
            <w:pPr>
              <w:jc w:val="center"/>
              <w:rPr>
                <w:rFonts w:ascii="Trebuchet MS" w:hAnsi="Trebuchet MS"/>
                <w:highlight w:val="cyan"/>
              </w:rPr>
            </w:pPr>
            <w:r w:rsidRPr="009B69E0">
              <w:rPr>
                <w:rFonts w:ascii="Trebuchet MS" w:hAnsi="Trebuchet MS"/>
                <w:highlight w:val="cyan"/>
              </w:rPr>
              <w:t>a) Latitude</w:t>
            </w:r>
          </w:p>
          <w:p w:rsidR="00F3496C" w:rsidRPr="009B69E0" w:rsidRDefault="00F3496C" w:rsidP="002148A3">
            <w:pPr>
              <w:jc w:val="center"/>
              <w:rPr>
                <w:rFonts w:ascii="Trebuchet MS" w:hAnsi="Trebuchet MS"/>
                <w:highlight w:val="cyan"/>
              </w:rPr>
            </w:pPr>
            <w:r w:rsidRPr="009B69E0">
              <w:rPr>
                <w:rFonts w:ascii="Trebuchet MS" w:hAnsi="Trebuchet MS"/>
                <w:highlight w:val="cyan"/>
              </w:rPr>
              <w:t>In degrees, minutes, seconds</w:t>
            </w:r>
          </w:p>
        </w:tc>
        <w:tc>
          <w:tcPr>
            <w:tcW w:w="3260" w:type="dxa"/>
            <w:shd w:val="clear" w:color="auto" w:fill="BFBFBF" w:themeFill="background1" w:themeFillShade="BF"/>
          </w:tcPr>
          <w:p w:rsidR="00F3496C" w:rsidRPr="009B69E0" w:rsidRDefault="00F3496C" w:rsidP="002148A3">
            <w:pPr>
              <w:jc w:val="center"/>
              <w:rPr>
                <w:rFonts w:ascii="Trebuchet MS" w:hAnsi="Trebuchet MS"/>
                <w:highlight w:val="cyan"/>
              </w:rPr>
            </w:pPr>
            <w:r w:rsidRPr="009B69E0">
              <w:rPr>
                <w:rFonts w:ascii="Trebuchet MS" w:hAnsi="Trebuchet MS"/>
                <w:highlight w:val="cyan"/>
              </w:rPr>
              <w:t>b) Direction</w:t>
            </w:r>
          </w:p>
          <w:p w:rsidR="00F3496C" w:rsidRPr="009B69E0" w:rsidRDefault="00F3496C" w:rsidP="002148A3">
            <w:pPr>
              <w:jc w:val="center"/>
              <w:rPr>
                <w:rFonts w:ascii="Trebuchet MS" w:hAnsi="Trebuchet MS"/>
                <w:sz w:val="18"/>
                <w:highlight w:val="cyan"/>
              </w:rPr>
            </w:pPr>
            <w:r w:rsidRPr="009B69E0">
              <w:rPr>
                <w:rFonts w:ascii="Trebuchet MS" w:hAnsi="Trebuchet MS"/>
                <w:sz w:val="18"/>
                <w:highlight w:val="cyan"/>
              </w:rPr>
              <w:t>1=North</w:t>
            </w:r>
          </w:p>
          <w:p w:rsidR="00F3496C" w:rsidRPr="009B69E0" w:rsidRDefault="00F3496C" w:rsidP="002148A3">
            <w:pPr>
              <w:jc w:val="center"/>
              <w:rPr>
                <w:rFonts w:ascii="Trebuchet MS" w:hAnsi="Trebuchet MS"/>
                <w:highlight w:val="cyan"/>
              </w:rPr>
            </w:pPr>
            <w:r w:rsidRPr="009B69E0">
              <w:rPr>
                <w:rFonts w:ascii="Trebuchet MS" w:hAnsi="Trebuchet MS"/>
                <w:sz w:val="18"/>
                <w:highlight w:val="cyan"/>
              </w:rPr>
              <w:t>2=South</w:t>
            </w:r>
          </w:p>
        </w:tc>
      </w:tr>
      <w:tr w:rsidR="00F3496C" w:rsidRPr="009B69E0" w:rsidTr="002148A3">
        <w:trPr>
          <w:trHeight w:val="595"/>
        </w:trPr>
        <w:tc>
          <w:tcPr>
            <w:tcW w:w="4962" w:type="dxa"/>
            <w:vAlign w:val="center"/>
          </w:tcPr>
          <w:p w:rsidR="00F3496C" w:rsidRPr="009B69E0" w:rsidRDefault="00F3496C" w:rsidP="002148A3">
            <w:pPr>
              <w:jc w:val="center"/>
              <w:rPr>
                <w:rFonts w:ascii="Trebuchet MS" w:hAnsi="Trebuchet MS"/>
                <w:highlight w:val="cyan"/>
              </w:rPr>
            </w:pPr>
            <w:r w:rsidRPr="009B69E0">
              <w:rPr>
                <w:rFonts w:ascii="Trebuchet MS" w:hAnsi="Trebuchet MS"/>
                <w:highlight w:val="cyan"/>
              </w:rPr>
              <w:t>……………°……………’……………’’</w:t>
            </w:r>
          </w:p>
        </w:tc>
        <w:tc>
          <w:tcPr>
            <w:tcW w:w="3260" w:type="dxa"/>
            <w:vAlign w:val="center"/>
          </w:tcPr>
          <w:p w:rsidR="00F3496C" w:rsidRPr="009B69E0" w:rsidRDefault="00F3496C" w:rsidP="002148A3">
            <w:pPr>
              <w:jc w:val="center"/>
              <w:rPr>
                <w:rFonts w:ascii="Trebuchet MS" w:hAnsi="Trebuchet MS"/>
                <w:highlight w:val="cyan"/>
              </w:rPr>
            </w:pPr>
          </w:p>
        </w:tc>
      </w:tr>
    </w:tbl>
    <w:p w:rsidR="00F3496C" w:rsidRPr="009B69E0" w:rsidRDefault="00F3496C" w:rsidP="00F3496C">
      <w:pPr>
        <w:pStyle w:val="BodyText"/>
        <w:jc w:val="both"/>
        <w:rPr>
          <w:rFonts w:ascii="Trebuchet MS" w:hAnsi="Trebuchet MS"/>
          <w:b/>
          <w:sz w:val="18"/>
          <w:szCs w:val="18"/>
          <w:highlight w:val="cyan"/>
          <w:u w:val="single"/>
        </w:rPr>
      </w:pPr>
    </w:p>
    <w:p w:rsidR="00F3496C" w:rsidRPr="009B69E0" w:rsidRDefault="00F3496C" w:rsidP="00F3496C">
      <w:pPr>
        <w:pStyle w:val="BodyText"/>
        <w:jc w:val="both"/>
        <w:rPr>
          <w:rFonts w:ascii="Trebuchet MS" w:hAnsi="Trebuchet MS"/>
          <w:b/>
          <w:sz w:val="18"/>
          <w:szCs w:val="18"/>
          <w:highlight w:val="cyan"/>
          <w:u w:val="single"/>
        </w:rPr>
      </w:pPr>
    </w:p>
    <w:tbl>
      <w:tblPr>
        <w:tblW w:w="8222" w:type="dxa"/>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962"/>
        <w:gridCol w:w="3260"/>
      </w:tblGrid>
      <w:tr w:rsidR="00F3496C" w:rsidRPr="009B69E0" w:rsidTr="002148A3">
        <w:trPr>
          <w:trHeight w:val="595"/>
        </w:trPr>
        <w:tc>
          <w:tcPr>
            <w:tcW w:w="4962" w:type="dxa"/>
            <w:shd w:val="clear" w:color="auto" w:fill="BFBFBF" w:themeFill="background1" w:themeFillShade="BF"/>
          </w:tcPr>
          <w:p w:rsidR="00F3496C" w:rsidRPr="009B69E0" w:rsidRDefault="00F3496C" w:rsidP="002148A3">
            <w:pPr>
              <w:jc w:val="center"/>
              <w:rPr>
                <w:rFonts w:ascii="Trebuchet MS" w:hAnsi="Trebuchet MS"/>
                <w:highlight w:val="cyan"/>
              </w:rPr>
            </w:pPr>
            <w:r w:rsidRPr="009B69E0">
              <w:rPr>
                <w:rFonts w:ascii="Trebuchet MS" w:hAnsi="Trebuchet MS"/>
                <w:highlight w:val="cyan"/>
              </w:rPr>
              <w:t>c) Longitude</w:t>
            </w:r>
          </w:p>
          <w:p w:rsidR="00F3496C" w:rsidRPr="009B69E0" w:rsidRDefault="00F3496C" w:rsidP="002148A3">
            <w:pPr>
              <w:jc w:val="center"/>
              <w:rPr>
                <w:rFonts w:ascii="Trebuchet MS" w:hAnsi="Trebuchet MS"/>
                <w:highlight w:val="cyan"/>
              </w:rPr>
            </w:pPr>
            <w:r w:rsidRPr="009B69E0">
              <w:rPr>
                <w:rFonts w:ascii="Trebuchet MS" w:hAnsi="Trebuchet MS"/>
                <w:highlight w:val="cyan"/>
              </w:rPr>
              <w:t>In degrees, minutes, seconds</w:t>
            </w:r>
          </w:p>
        </w:tc>
        <w:tc>
          <w:tcPr>
            <w:tcW w:w="3260" w:type="dxa"/>
            <w:shd w:val="clear" w:color="auto" w:fill="BFBFBF" w:themeFill="background1" w:themeFillShade="BF"/>
          </w:tcPr>
          <w:p w:rsidR="00F3496C" w:rsidRPr="009B69E0" w:rsidRDefault="00F3496C" w:rsidP="002148A3">
            <w:pPr>
              <w:jc w:val="center"/>
              <w:rPr>
                <w:rFonts w:ascii="Trebuchet MS" w:hAnsi="Trebuchet MS"/>
                <w:highlight w:val="cyan"/>
              </w:rPr>
            </w:pPr>
            <w:r w:rsidRPr="009B69E0">
              <w:rPr>
                <w:rFonts w:ascii="Trebuchet MS" w:hAnsi="Trebuchet MS"/>
                <w:highlight w:val="cyan"/>
              </w:rPr>
              <w:t>d) Direction</w:t>
            </w:r>
          </w:p>
          <w:p w:rsidR="00F3496C" w:rsidRPr="009B69E0" w:rsidRDefault="00F3496C" w:rsidP="002148A3">
            <w:pPr>
              <w:jc w:val="center"/>
              <w:rPr>
                <w:rFonts w:ascii="Trebuchet MS" w:hAnsi="Trebuchet MS"/>
                <w:sz w:val="18"/>
                <w:highlight w:val="cyan"/>
              </w:rPr>
            </w:pPr>
            <w:r w:rsidRPr="009B69E0">
              <w:rPr>
                <w:rFonts w:ascii="Trebuchet MS" w:hAnsi="Trebuchet MS"/>
                <w:sz w:val="18"/>
                <w:highlight w:val="cyan"/>
              </w:rPr>
              <w:t>1=East</w:t>
            </w:r>
          </w:p>
          <w:p w:rsidR="00F3496C" w:rsidRPr="009B69E0" w:rsidRDefault="00F3496C" w:rsidP="002148A3">
            <w:pPr>
              <w:jc w:val="center"/>
              <w:rPr>
                <w:rFonts w:ascii="Trebuchet MS" w:hAnsi="Trebuchet MS"/>
                <w:highlight w:val="cyan"/>
              </w:rPr>
            </w:pPr>
            <w:r w:rsidRPr="009B69E0">
              <w:rPr>
                <w:rFonts w:ascii="Trebuchet MS" w:hAnsi="Trebuchet MS"/>
                <w:sz w:val="18"/>
                <w:highlight w:val="cyan"/>
              </w:rPr>
              <w:t>2=West</w:t>
            </w:r>
          </w:p>
        </w:tc>
      </w:tr>
      <w:tr w:rsidR="00F3496C" w:rsidRPr="0011520C" w:rsidTr="002148A3">
        <w:trPr>
          <w:trHeight w:val="595"/>
        </w:trPr>
        <w:tc>
          <w:tcPr>
            <w:tcW w:w="4962" w:type="dxa"/>
            <w:vAlign w:val="center"/>
          </w:tcPr>
          <w:p w:rsidR="00F3496C" w:rsidRPr="0011520C" w:rsidRDefault="00F3496C" w:rsidP="002148A3">
            <w:pPr>
              <w:jc w:val="center"/>
              <w:rPr>
                <w:rFonts w:ascii="Trebuchet MS" w:hAnsi="Trebuchet MS"/>
              </w:rPr>
            </w:pPr>
            <w:r w:rsidRPr="009B69E0">
              <w:rPr>
                <w:rFonts w:ascii="Trebuchet MS" w:hAnsi="Trebuchet MS"/>
                <w:highlight w:val="cyan"/>
              </w:rPr>
              <w:t>……………°……………’……………’’</w:t>
            </w:r>
          </w:p>
        </w:tc>
        <w:tc>
          <w:tcPr>
            <w:tcW w:w="3260" w:type="dxa"/>
            <w:vAlign w:val="center"/>
          </w:tcPr>
          <w:p w:rsidR="00F3496C" w:rsidRPr="0011520C" w:rsidRDefault="00F3496C" w:rsidP="002148A3">
            <w:pPr>
              <w:jc w:val="center"/>
              <w:rPr>
                <w:rFonts w:ascii="Trebuchet MS" w:hAnsi="Trebuchet MS"/>
              </w:rPr>
            </w:pPr>
          </w:p>
        </w:tc>
      </w:tr>
    </w:tbl>
    <w:p w:rsidR="00F3496C" w:rsidRDefault="00F3496C" w:rsidP="00077256">
      <w:pPr>
        <w:pStyle w:val="BodyText"/>
        <w:jc w:val="both"/>
        <w:rPr>
          <w:rFonts w:ascii="Trebuchet MS" w:hAnsi="Trebuchet MS"/>
          <w:b/>
          <w:sz w:val="18"/>
          <w:szCs w:val="18"/>
          <w:u w:val="single"/>
        </w:rPr>
      </w:pPr>
    </w:p>
    <w:p w:rsidR="00F3496C" w:rsidRDefault="00F3496C" w:rsidP="00077256">
      <w:pPr>
        <w:pStyle w:val="BodyText"/>
        <w:jc w:val="both"/>
        <w:rPr>
          <w:rFonts w:ascii="Trebuchet MS" w:hAnsi="Trebuchet MS"/>
          <w:b/>
          <w:sz w:val="18"/>
          <w:szCs w:val="18"/>
          <w:u w:val="single"/>
        </w:rPr>
      </w:pPr>
    </w:p>
    <w:p w:rsidR="00EC660E" w:rsidRPr="00744E71" w:rsidRDefault="00EC660E" w:rsidP="00077256">
      <w:pPr>
        <w:pStyle w:val="BodyText"/>
        <w:jc w:val="both"/>
        <w:rPr>
          <w:rFonts w:ascii="Trebuchet MS" w:hAnsi="Trebuchet MS"/>
          <w:b/>
          <w:sz w:val="18"/>
          <w:szCs w:val="18"/>
          <w:u w:val="single"/>
        </w:rPr>
      </w:pPr>
    </w:p>
    <w:p w:rsidR="00077256" w:rsidRPr="00744E71" w:rsidRDefault="00077256" w:rsidP="000E3844">
      <w:pPr>
        <w:pStyle w:val="BodyText"/>
        <w:numPr>
          <w:ilvl w:val="0"/>
          <w:numId w:val="40"/>
        </w:numPr>
        <w:ind w:left="426" w:hanging="426"/>
        <w:jc w:val="both"/>
        <w:rPr>
          <w:rFonts w:ascii="Trebuchet MS" w:hAnsi="Trebuchet MS"/>
          <w:b/>
          <w:color w:val="000000"/>
          <w:sz w:val="18"/>
          <w:szCs w:val="18"/>
          <w:u w:val="single"/>
        </w:rPr>
      </w:pPr>
      <w:r w:rsidRPr="00744E71">
        <w:rPr>
          <w:rFonts w:ascii="Trebuchet MS" w:hAnsi="Trebuchet MS"/>
          <w:b/>
          <w:color w:val="000000"/>
          <w:sz w:val="18"/>
          <w:szCs w:val="18"/>
          <w:u w:val="single"/>
        </w:rPr>
        <w:t>Farm address - street</w:t>
      </w:r>
    </w:p>
    <w:p w:rsidR="002454DB" w:rsidRDefault="00077256" w:rsidP="00F742BC">
      <w:pPr>
        <w:pStyle w:val="BodyText"/>
        <w:numPr>
          <w:ilvl w:val="0"/>
          <w:numId w:val="195"/>
        </w:numPr>
        <w:ind w:left="851"/>
        <w:jc w:val="both"/>
        <w:rPr>
          <w:rFonts w:ascii="Trebuchet MS" w:hAnsi="Trebuchet MS"/>
          <w:i/>
          <w:color w:val="808080"/>
          <w:sz w:val="18"/>
          <w:szCs w:val="18"/>
        </w:rPr>
      </w:pPr>
      <w:r w:rsidRPr="00744E71">
        <w:rPr>
          <w:rFonts w:ascii="Trebuchet MS" w:hAnsi="Trebuchet MS"/>
          <w:i/>
          <w:color w:val="808080"/>
          <w:sz w:val="18"/>
          <w:szCs w:val="18"/>
        </w:rPr>
        <w:t xml:space="preserve">Please write down the street name of the location of </w:t>
      </w:r>
      <w:r w:rsidR="00CF2EB7" w:rsidRPr="00744E71">
        <w:rPr>
          <w:rFonts w:ascii="Trebuchet MS" w:hAnsi="Trebuchet MS"/>
          <w:i/>
          <w:color w:val="808080"/>
          <w:sz w:val="18"/>
          <w:szCs w:val="18"/>
        </w:rPr>
        <w:t>the</w:t>
      </w:r>
      <w:r w:rsidR="002454DB">
        <w:rPr>
          <w:rFonts w:ascii="Trebuchet MS" w:hAnsi="Trebuchet MS"/>
          <w:i/>
          <w:color w:val="808080"/>
          <w:sz w:val="18"/>
          <w:szCs w:val="18"/>
        </w:rPr>
        <w:t xml:space="preserve"> farm in capital letters.</w:t>
      </w:r>
    </w:p>
    <w:p w:rsidR="002454DB" w:rsidRPr="002454DB" w:rsidRDefault="002454DB" w:rsidP="00F742BC">
      <w:pPr>
        <w:pStyle w:val="BodyText"/>
        <w:numPr>
          <w:ilvl w:val="0"/>
          <w:numId w:val="195"/>
        </w:numPr>
        <w:ind w:left="851"/>
        <w:jc w:val="both"/>
        <w:rPr>
          <w:rFonts w:ascii="Trebuchet MS" w:hAnsi="Trebuchet MS"/>
          <w:i/>
          <w:color w:val="FF0000"/>
          <w:sz w:val="18"/>
          <w:szCs w:val="18"/>
          <w:highlight w:val="cyan"/>
        </w:rPr>
      </w:pPr>
      <w:r w:rsidRPr="002454DB">
        <w:rPr>
          <w:rFonts w:ascii="Trebuchet MS" w:hAnsi="Trebuchet MS"/>
          <w:i/>
          <w:color w:val="FF0000"/>
          <w:sz w:val="18"/>
          <w:szCs w:val="18"/>
          <w:highlight w:val="cyan"/>
        </w:rPr>
        <w:t>Single response.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077256" w:rsidRPr="00744E71" w:rsidTr="00CF2EB7">
        <w:trPr>
          <w:trHeight w:val="320"/>
        </w:trPr>
        <w:tc>
          <w:tcPr>
            <w:tcW w:w="8222" w:type="dxa"/>
            <w:vAlign w:val="center"/>
          </w:tcPr>
          <w:p w:rsidR="00077256" w:rsidRPr="00744E71" w:rsidRDefault="00077256" w:rsidP="00CF2EB7">
            <w:pPr>
              <w:jc w:val="right"/>
              <w:rPr>
                <w:rFonts w:ascii="Trebuchet MS" w:hAnsi="Trebuchet MS"/>
              </w:rPr>
            </w:pPr>
          </w:p>
          <w:p w:rsidR="00077256" w:rsidRPr="00744E71" w:rsidRDefault="00077256" w:rsidP="00CF2EB7">
            <w:pPr>
              <w:jc w:val="right"/>
              <w:rPr>
                <w:rFonts w:ascii="Trebuchet MS" w:hAnsi="Trebuchet MS"/>
              </w:rPr>
            </w:pPr>
          </w:p>
        </w:tc>
      </w:tr>
    </w:tbl>
    <w:p w:rsidR="00077256" w:rsidRPr="00744E71" w:rsidRDefault="00077256" w:rsidP="00077256">
      <w:pPr>
        <w:pStyle w:val="BodyText"/>
        <w:jc w:val="both"/>
        <w:rPr>
          <w:rFonts w:ascii="Trebuchet MS" w:hAnsi="Trebuchet MS"/>
          <w:b/>
          <w:sz w:val="18"/>
          <w:szCs w:val="18"/>
          <w:u w:val="single"/>
        </w:rPr>
      </w:pPr>
    </w:p>
    <w:p w:rsidR="00EC660E" w:rsidRDefault="00EC660E">
      <w:pPr>
        <w:rPr>
          <w:rFonts w:ascii="Trebuchet MS" w:hAnsi="Trebuchet MS"/>
          <w:i/>
          <w:color w:val="000000"/>
          <w:sz w:val="18"/>
          <w:szCs w:val="18"/>
        </w:rPr>
      </w:pPr>
    </w:p>
    <w:p w:rsidR="00077256" w:rsidRPr="00744E71" w:rsidRDefault="00077256" w:rsidP="00077256">
      <w:pPr>
        <w:pStyle w:val="BodyText"/>
        <w:jc w:val="both"/>
        <w:rPr>
          <w:rFonts w:ascii="Trebuchet MS" w:hAnsi="Trebuchet MS"/>
          <w:i/>
          <w:color w:val="000000"/>
          <w:sz w:val="18"/>
          <w:szCs w:val="18"/>
        </w:rPr>
      </w:pPr>
    </w:p>
    <w:p w:rsidR="00077256" w:rsidRPr="00744E71" w:rsidRDefault="00077256" w:rsidP="000E3844">
      <w:pPr>
        <w:pStyle w:val="BodyText"/>
        <w:numPr>
          <w:ilvl w:val="0"/>
          <w:numId w:val="40"/>
        </w:numPr>
        <w:ind w:left="426" w:hanging="426"/>
        <w:jc w:val="both"/>
        <w:rPr>
          <w:rFonts w:ascii="Trebuchet MS" w:hAnsi="Trebuchet MS"/>
          <w:b/>
          <w:color w:val="000000"/>
          <w:sz w:val="18"/>
          <w:szCs w:val="18"/>
          <w:u w:val="single"/>
        </w:rPr>
      </w:pPr>
      <w:r w:rsidRPr="00744E71">
        <w:rPr>
          <w:rFonts w:ascii="Trebuchet MS" w:hAnsi="Trebuchet MS"/>
          <w:b/>
          <w:color w:val="000000"/>
          <w:sz w:val="18"/>
          <w:szCs w:val="18"/>
          <w:u w:val="single"/>
        </w:rPr>
        <w:t>Farm address – street number</w:t>
      </w:r>
    </w:p>
    <w:p w:rsidR="00077256" w:rsidRPr="002454DB" w:rsidRDefault="00077256" w:rsidP="00F742BC">
      <w:pPr>
        <w:pStyle w:val="BodyText"/>
        <w:numPr>
          <w:ilvl w:val="0"/>
          <w:numId w:val="196"/>
        </w:numPr>
        <w:ind w:left="851"/>
        <w:jc w:val="both"/>
        <w:rPr>
          <w:rFonts w:ascii="Trebuchet MS" w:hAnsi="Trebuchet MS"/>
          <w:b/>
          <w:sz w:val="18"/>
          <w:szCs w:val="18"/>
          <w:u w:val="single"/>
        </w:rPr>
      </w:pPr>
      <w:r w:rsidRPr="00744E71">
        <w:rPr>
          <w:rFonts w:ascii="Trebuchet MS" w:hAnsi="Trebuchet MS"/>
          <w:i/>
          <w:color w:val="808080"/>
          <w:sz w:val="18"/>
          <w:szCs w:val="18"/>
        </w:rPr>
        <w:t>Please write down the street number</w:t>
      </w:r>
      <w:r w:rsidR="002454DB">
        <w:rPr>
          <w:rFonts w:ascii="Trebuchet MS" w:hAnsi="Trebuchet MS"/>
          <w:i/>
          <w:color w:val="808080"/>
          <w:sz w:val="18"/>
          <w:szCs w:val="18"/>
        </w:rPr>
        <w:t>.</w:t>
      </w:r>
    </w:p>
    <w:p w:rsidR="002454DB" w:rsidRPr="002454DB" w:rsidRDefault="002454DB" w:rsidP="00F742BC">
      <w:pPr>
        <w:pStyle w:val="BodyText"/>
        <w:numPr>
          <w:ilvl w:val="0"/>
          <w:numId w:val="196"/>
        </w:numPr>
        <w:ind w:left="851"/>
        <w:jc w:val="both"/>
        <w:rPr>
          <w:rFonts w:ascii="Trebuchet MS" w:hAnsi="Trebuchet MS"/>
          <w:b/>
          <w:color w:val="FF0000"/>
          <w:sz w:val="18"/>
          <w:szCs w:val="18"/>
          <w:highlight w:val="cyan"/>
          <w:u w:val="single"/>
        </w:rPr>
      </w:pPr>
      <w:r w:rsidRPr="002454DB">
        <w:rPr>
          <w:rFonts w:ascii="Trebuchet MS" w:hAnsi="Trebuchet MS"/>
          <w:i/>
          <w:color w:val="FF0000"/>
          <w:sz w:val="18"/>
          <w:szCs w:val="18"/>
          <w:highlight w:val="cyan"/>
        </w:rPr>
        <w:t>Single response.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077256" w:rsidRPr="00744E71" w:rsidTr="00CF2EB7">
        <w:trPr>
          <w:trHeight w:val="320"/>
        </w:trPr>
        <w:tc>
          <w:tcPr>
            <w:tcW w:w="8222" w:type="dxa"/>
            <w:vAlign w:val="center"/>
          </w:tcPr>
          <w:p w:rsidR="00077256" w:rsidRPr="00744E71" w:rsidRDefault="00077256" w:rsidP="00CF2EB7">
            <w:pPr>
              <w:jc w:val="right"/>
              <w:rPr>
                <w:rFonts w:ascii="Trebuchet MS" w:hAnsi="Trebuchet MS"/>
              </w:rPr>
            </w:pPr>
          </w:p>
          <w:p w:rsidR="00077256" w:rsidRPr="00744E71" w:rsidRDefault="00077256" w:rsidP="00CF2EB7">
            <w:pPr>
              <w:jc w:val="right"/>
              <w:rPr>
                <w:rFonts w:ascii="Trebuchet MS" w:hAnsi="Trebuchet MS"/>
              </w:rPr>
            </w:pPr>
          </w:p>
        </w:tc>
      </w:tr>
    </w:tbl>
    <w:p w:rsidR="002454DB" w:rsidRDefault="002454DB">
      <w:pPr>
        <w:rPr>
          <w:rFonts w:ascii="Trebuchet MS" w:hAnsi="Trebuchet MS"/>
          <w:i/>
          <w:color w:val="000000"/>
          <w:sz w:val="18"/>
          <w:szCs w:val="18"/>
        </w:rPr>
      </w:pPr>
    </w:p>
    <w:p w:rsidR="00B94EB2" w:rsidRPr="00744E71" w:rsidRDefault="00B94EB2" w:rsidP="00077256">
      <w:pPr>
        <w:pStyle w:val="BodyText"/>
        <w:jc w:val="both"/>
        <w:rPr>
          <w:rFonts w:ascii="Trebuchet MS" w:hAnsi="Trebuchet MS"/>
          <w:i/>
          <w:color w:val="000000"/>
          <w:sz w:val="18"/>
          <w:szCs w:val="18"/>
        </w:rPr>
      </w:pPr>
    </w:p>
    <w:p w:rsidR="00077256" w:rsidRPr="00744E71" w:rsidRDefault="00077256" w:rsidP="000E3844">
      <w:pPr>
        <w:pStyle w:val="BodyText"/>
        <w:numPr>
          <w:ilvl w:val="0"/>
          <w:numId w:val="40"/>
        </w:numPr>
        <w:ind w:left="426" w:hanging="426"/>
        <w:jc w:val="both"/>
        <w:rPr>
          <w:rFonts w:ascii="Trebuchet MS" w:hAnsi="Trebuchet MS"/>
          <w:b/>
          <w:color w:val="000000"/>
          <w:sz w:val="18"/>
          <w:szCs w:val="18"/>
          <w:u w:val="single"/>
        </w:rPr>
      </w:pPr>
      <w:r w:rsidRPr="00744E71">
        <w:rPr>
          <w:rFonts w:ascii="Trebuchet MS" w:hAnsi="Trebuchet MS"/>
          <w:b/>
          <w:color w:val="000000"/>
          <w:sz w:val="18"/>
          <w:szCs w:val="18"/>
          <w:u w:val="single"/>
        </w:rPr>
        <w:t>Farm address – postal code</w:t>
      </w:r>
    </w:p>
    <w:p w:rsidR="00077256" w:rsidRPr="002454DB" w:rsidRDefault="00077256" w:rsidP="00F742BC">
      <w:pPr>
        <w:pStyle w:val="BodyText"/>
        <w:numPr>
          <w:ilvl w:val="0"/>
          <w:numId w:val="197"/>
        </w:numPr>
        <w:ind w:left="851"/>
        <w:jc w:val="both"/>
        <w:rPr>
          <w:rFonts w:ascii="Trebuchet MS" w:hAnsi="Trebuchet MS"/>
          <w:b/>
          <w:sz w:val="18"/>
          <w:szCs w:val="18"/>
          <w:u w:val="single"/>
        </w:rPr>
      </w:pPr>
      <w:r w:rsidRPr="00744E71">
        <w:rPr>
          <w:rFonts w:ascii="Trebuchet MS" w:hAnsi="Trebuchet MS"/>
          <w:i/>
          <w:color w:val="808080"/>
          <w:sz w:val="18"/>
          <w:szCs w:val="18"/>
        </w:rPr>
        <w:t xml:space="preserve">Please write down the postal code of the city in which </w:t>
      </w:r>
      <w:r w:rsidR="00CF2EB7" w:rsidRPr="00744E71">
        <w:rPr>
          <w:rFonts w:ascii="Trebuchet MS" w:hAnsi="Trebuchet MS"/>
          <w:i/>
          <w:color w:val="808080"/>
          <w:sz w:val="18"/>
          <w:szCs w:val="18"/>
        </w:rPr>
        <w:t>the</w:t>
      </w:r>
      <w:r w:rsidRPr="00744E71">
        <w:rPr>
          <w:rFonts w:ascii="Trebuchet MS" w:hAnsi="Trebuchet MS"/>
          <w:i/>
          <w:color w:val="808080"/>
          <w:sz w:val="18"/>
          <w:szCs w:val="18"/>
        </w:rPr>
        <w:t xml:space="preserve"> farm is located.</w:t>
      </w:r>
    </w:p>
    <w:p w:rsidR="002454DB" w:rsidRPr="002454DB" w:rsidRDefault="002454DB" w:rsidP="00F742BC">
      <w:pPr>
        <w:pStyle w:val="BodyText"/>
        <w:numPr>
          <w:ilvl w:val="0"/>
          <w:numId w:val="197"/>
        </w:numPr>
        <w:ind w:left="851"/>
        <w:jc w:val="both"/>
        <w:rPr>
          <w:rFonts w:ascii="Trebuchet MS" w:hAnsi="Trebuchet MS"/>
          <w:b/>
          <w:color w:val="FF0000"/>
          <w:sz w:val="18"/>
          <w:szCs w:val="18"/>
          <w:highlight w:val="cyan"/>
          <w:u w:val="single"/>
        </w:rPr>
      </w:pPr>
      <w:r w:rsidRPr="002454DB">
        <w:rPr>
          <w:rFonts w:ascii="Trebuchet MS" w:hAnsi="Trebuchet MS"/>
          <w:i/>
          <w:color w:val="FF0000"/>
          <w:sz w:val="18"/>
          <w:szCs w:val="18"/>
          <w:highlight w:val="cyan"/>
        </w:rPr>
        <w:t>Single response.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077256" w:rsidRPr="00744E71" w:rsidTr="00CF2EB7">
        <w:trPr>
          <w:trHeight w:val="320"/>
        </w:trPr>
        <w:tc>
          <w:tcPr>
            <w:tcW w:w="8222" w:type="dxa"/>
            <w:vAlign w:val="center"/>
          </w:tcPr>
          <w:p w:rsidR="00077256" w:rsidRPr="00744E71" w:rsidRDefault="00077256" w:rsidP="00CF2EB7">
            <w:pPr>
              <w:jc w:val="right"/>
              <w:rPr>
                <w:rFonts w:ascii="Trebuchet MS" w:hAnsi="Trebuchet MS"/>
              </w:rPr>
            </w:pPr>
          </w:p>
          <w:p w:rsidR="00077256" w:rsidRPr="00744E71" w:rsidRDefault="00077256" w:rsidP="00CF2EB7">
            <w:pPr>
              <w:jc w:val="right"/>
              <w:rPr>
                <w:rFonts w:ascii="Trebuchet MS" w:hAnsi="Trebuchet MS"/>
              </w:rPr>
            </w:pPr>
          </w:p>
        </w:tc>
      </w:tr>
    </w:tbl>
    <w:p w:rsidR="00077256" w:rsidRPr="00744E71" w:rsidRDefault="00077256" w:rsidP="00077256">
      <w:pPr>
        <w:pStyle w:val="BodyText"/>
        <w:jc w:val="both"/>
        <w:rPr>
          <w:rFonts w:ascii="Trebuchet MS" w:hAnsi="Trebuchet MS"/>
          <w:b/>
          <w:sz w:val="18"/>
          <w:szCs w:val="18"/>
          <w:u w:val="single"/>
        </w:rPr>
      </w:pPr>
    </w:p>
    <w:p w:rsidR="00F3496C" w:rsidRDefault="00F3496C">
      <w:pPr>
        <w:rPr>
          <w:rFonts w:ascii="Trebuchet MS" w:hAnsi="Trebuchet MS"/>
          <w:i/>
          <w:color w:val="000000"/>
          <w:sz w:val="18"/>
          <w:szCs w:val="18"/>
        </w:rPr>
      </w:pPr>
      <w:r>
        <w:rPr>
          <w:rFonts w:ascii="Trebuchet MS" w:hAnsi="Trebuchet MS"/>
          <w:i/>
          <w:color w:val="000000"/>
          <w:sz w:val="18"/>
          <w:szCs w:val="18"/>
        </w:rPr>
        <w:br w:type="page"/>
      </w:r>
    </w:p>
    <w:p w:rsidR="00077256" w:rsidRPr="00744E71" w:rsidRDefault="00077256" w:rsidP="00077256">
      <w:pPr>
        <w:pStyle w:val="BodyText"/>
        <w:jc w:val="both"/>
        <w:rPr>
          <w:rFonts w:ascii="Trebuchet MS" w:hAnsi="Trebuchet MS"/>
          <w:i/>
          <w:color w:val="000000"/>
          <w:sz w:val="18"/>
          <w:szCs w:val="18"/>
        </w:rPr>
      </w:pPr>
    </w:p>
    <w:p w:rsidR="00077256" w:rsidRPr="00744E71" w:rsidRDefault="00077256" w:rsidP="000E3844">
      <w:pPr>
        <w:pStyle w:val="BodyText"/>
        <w:numPr>
          <w:ilvl w:val="0"/>
          <w:numId w:val="40"/>
        </w:numPr>
        <w:ind w:left="426" w:hanging="426"/>
        <w:jc w:val="both"/>
        <w:rPr>
          <w:rFonts w:ascii="Trebuchet MS" w:hAnsi="Trebuchet MS"/>
          <w:b/>
          <w:color w:val="000000"/>
          <w:sz w:val="18"/>
          <w:szCs w:val="18"/>
          <w:u w:val="single"/>
        </w:rPr>
      </w:pPr>
      <w:r w:rsidRPr="00744E71">
        <w:rPr>
          <w:rFonts w:ascii="Trebuchet MS" w:hAnsi="Trebuchet MS"/>
          <w:b/>
          <w:color w:val="000000"/>
          <w:sz w:val="18"/>
          <w:szCs w:val="18"/>
          <w:u w:val="single"/>
        </w:rPr>
        <w:t>Farm address – city</w:t>
      </w:r>
    </w:p>
    <w:p w:rsidR="00077256" w:rsidRPr="002454DB" w:rsidRDefault="00077256" w:rsidP="00F742BC">
      <w:pPr>
        <w:pStyle w:val="BodyText"/>
        <w:numPr>
          <w:ilvl w:val="0"/>
          <w:numId w:val="198"/>
        </w:numPr>
        <w:ind w:left="851"/>
        <w:jc w:val="both"/>
        <w:rPr>
          <w:rFonts w:ascii="Trebuchet MS" w:hAnsi="Trebuchet MS"/>
          <w:b/>
          <w:sz w:val="18"/>
          <w:szCs w:val="18"/>
          <w:u w:val="single"/>
        </w:rPr>
      </w:pPr>
      <w:r w:rsidRPr="00744E71">
        <w:rPr>
          <w:rFonts w:ascii="Trebuchet MS" w:hAnsi="Trebuchet MS"/>
          <w:i/>
          <w:color w:val="808080"/>
          <w:sz w:val="18"/>
          <w:szCs w:val="18"/>
        </w:rPr>
        <w:t xml:space="preserve">Please write down the city in which </w:t>
      </w:r>
      <w:r w:rsidR="00CF2EB7" w:rsidRPr="00744E71">
        <w:rPr>
          <w:rFonts w:ascii="Trebuchet MS" w:hAnsi="Trebuchet MS"/>
          <w:i/>
          <w:color w:val="808080"/>
          <w:sz w:val="18"/>
          <w:szCs w:val="18"/>
        </w:rPr>
        <w:t>the</w:t>
      </w:r>
      <w:r w:rsidRPr="00744E71">
        <w:rPr>
          <w:rFonts w:ascii="Trebuchet MS" w:hAnsi="Trebuchet MS"/>
          <w:i/>
          <w:color w:val="808080"/>
          <w:sz w:val="18"/>
          <w:szCs w:val="18"/>
        </w:rPr>
        <w:t xml:space="preserve"> farm is located.</w:t>
      </w:r>
    </w:p>
    <w:p w:rsidR="002454DB" w:rsidRPr="002454DB" w:rsidRDefault="002454DB" w:rsidP="00F742BC">
      <w:pPr>
        <w:pStyle w:val="BodyText"/>
        <w:numPr>
          <w:ilvl w:val="0"/>
          <w:numId w:val="198"/>
        </w:numPr>
        <w:ind w:left="851"/>
        <w:jc w:val="both"/>
        <w:rPr>
          <w:rFonts w:ascii="Trebuchet MS" w:hAnsi="Trebuchet MS"/>
          <w:b/>
          <w:color w:val="FF0000"/>
          <w:sz w:val="18"/>
          <w:szCs w:val="18"/>
          <w:highlight w:val="cyan"/>
          <w:u w:val="single"/>
        </w:rPr>
      </w:pPr>
      <w:r w:rsidRPr="002454DB">
        <w:rPr>
          <w:rFonts w:ascii="Trebuchet MS" w:hAnsi="Trebuchet MS"/>
          <w:i/>
          <w:color w:val="FF0000"/>
          <w:sz w:val="18"/>
          <w:szCs w:val="18"/>
          <w:highlight w:val="cyan"/>
        </w:rPr>
        <w:t>Single response.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077256" w:rsidRPr="00744E71" w:rsidTr="00CF2EB7">
        <w:trPr>
          <w:trHeight w:val="320"/>
        </w:trPr>
        <w:tc>
          <w:tcPr>
            <w:tcW w:w="8222" w:type="dxa"/>
            <w:vAlign w:val="center"/>
          </w:tcPr>
          <w:p w:rsidR="00077256" w:rsidRPr="00744E71" w:rsidRDefault="00077256" w:rsidP="00CF2EB7">
            <w:pPr>
              <w:jc w:val="right"/>
              <w:rPr>
                <w:rFonts w:ascii="Trebuchet MS" w:hAnsi="Trebuchet MS"/>
              </w:rPr>
            </w:pPr>
          </w:p>
          <w:p w:rsidR="00077256" w:rsidRPr="00744E71" w:rsidRDefault="00077256" w:rsidP="00CF2EB7">
            <w:pPr>
              <w:jc w:val="right"/>
              <w:rPr>
                <w:rFonts w:ascii="Trebuchet MS" w:hAnsi="Trebuchet MS"/>
              </w:rPr>
            </w:pPr>
          </w:p>
        </w:tc>
      </w:tr>
    </w:tbl>
    <w:p w:rsidR="0049065B" w:rsidRPr="00744E71" w:rsidRDefault="0049065B" w:rsidP="00077256">
      <w:pPr>
        <w:pStyle w:val="BodyText"/>
        <w:jc w:val="both"/>
        <w:rPr>
          <w:rFonts w:ascii="Trebuchet MS" w:hAnsi="Trebuchet MS"/>
          <w:b/>
          <w:sz w:val="18"/>
          <w:szCs w:val="18"/>
          <w:u w:val="single"/>
        </w:rPr>
      </w:pPr>
    </w:p>
    <w:p w:rsidR="00CF2EB7" w:rsidRPr="00744E71" w:rsidRDefault="00CF2EB7" w:rsidP="00077256">
      <w:pPr>
        <w:pStyle w:val="BodyText"/>
        <w:jc w:val="both"/>
        <w:rPr>
          <w:rFonts w:ascii="Trebuchet MS" w:hAnsi="Trebuchet MS"/>
          <w:b/>
          <w:sz w:val="18"/>
          <w:szCs w:val="18"/>
          <w:u w:val="single"/>
        </w:rPr>
      </w:pPr>
    </w:p>
    <w:p w:rsidR="00077256" w:rsidRDefault="00C15FB0" w:rsidP="000E3844">
      <w:pPr>
        <w:pStyle w:val="BodyText"/>
        <w:numPr>
          <w:ilvl w:val="0"/>
          <w:numId w:val="40"/>
        </w:numPr>
        <w:ind w:left="426" w:hanging="426"/>
        <w:jc w:val="both"/>
        <w:rPr>
          <w:rFonts w:ascii="Trebuchet MS" w:hAnsi="Trebuchet MS"/>
          <w:b/>
          <w:color w:val="000000"/>
          <w:sz w:val="18"/>
          <w:szCs w:val="18"/>
          <w:highlight w:val="cyan"/>
          <w:u w:val="single"/>
        </w:rPr>
      </w:pPr>
      <w:r w:rsidRPr="00744E71">
        <w:rPr>
          <w:rFonts w:ascii="Trebuchet MS" w:hAnsi="Trebuchet MS"/>
          <w:b/>
          <w:color w:val="000000"/>
          <w:sz w:val="18"/>
          <w:szCs w:val="18"/>
          <w:highlight w:val="cyan"/>
          <w:u w:val="single"/>
        </w:rPr>
        <w:t>Ple</w:t>
      </w:r>
      <w:r w:rsidR="002454DB">
        <w:rPr>
          <w:rFonts w:ascii="Trebuchet MS" w:hAnsi="Trebuchet MS"/>
          <w:b/>
          <w:color w:val="000000"/>
          <w:sz w:val="18"/>
          <w:szCs w:val="18"/>
          <w:highlight w:val="cyan"/>
          <w:u w:val="single"/>
        </w:rPr>
        <w:t>ase note down the year of birth</w:t>
      </w:r>
    </w:p>
    <w:p w:rsidR="002454DB" w:rsidRPr="002454DB" w:rsidRDefault="002454DB" w:rsidP="00F742BC">
      <w:pPr>
        <w:pStyle w:val="BodyText"/>
        <w:numPr>
          <w:ilvl w:val="0"/>
          <w:numId w:val="198"/>
        </w:numPr>
        <w:ind w:left="851"/>
        <w:jc w:val="both"/>
        <w:rPr>
          <w:rFonts w:ascii="Trebuchet MS" w:hAnsi="Trebuchet MS"/>
          <w:b/>
          <w:sz w:val="18"/>
          <w:szCs w:val="18"/>
          <w:u w:val="single"/>
        </w:rPr>
      </w:pPr>
      <w:r w:rsidRPr="00744E71">
        <w:rPr>
          <w:rFonts w:ascii="Trebuchet MS" w:hAnsi="Trebuchet MS"/>
          <w:i/>
          <w:color w:val="808080"/>
          <w:sz w:val="18"/>
          <w:szCs w:val="18"/>
        </w:rPr>
        <w:t xml:space="preserve">Please write down </w:t>
      </w:r>
      <w:r>
        <w:rPr>
          <w:rFonts w:ascii="Trebuchet MS" w:hAnsi="Trebuchet MS"/>
          <w:i/>
          <w:color w:val="808080"/>
          <w:sz w:val="18"/>
          <w:szCs w:val="18"/>
        </w:rPr>
        <w:t>your birth year</w:t>
      </w:r>
      <w:r w:rsidRPr="00744E71">
        <w:rPr>
          <w:rFonts w:ascii="Trebuchet MS" w:hAnsi="Trebuchet MS"/>
          <w:i/>
          <w:color w:val="808080"/>
          <w:sz w:val="18"/>
          <w:szCs w:val="18"/>
        </w:rPr>
        <w:t>.</w:t>
      </w:r>
    </w:p>
    <w:p w:rsidR="002454DB" w:rsidRPr="002454DB" w:rsidRDefault="002454DB" w:rsidP="00F742BC">
      <w:pPr>
        <w:pStyle w:val="BodyText"/>
        <w:numPr>
          <w:ilvl w:val="0"/>
          <w:numId w:val="198"/>
        </w:numPr>
        <w:ind w:left="851"/>
        <w:jc w:val="both"/>
        <w:rPr>
          <w:rFonts w:ascii="Trebuchet MS" w:hAnsi="Trebuchet MS"/>
          <w:b/>
          <w:color w:val="FF0000"/>
          <w:sz w:val="18"/>
          <w:szCs w:val="18"/>
          <w:highlight w:val="cyan"/>
          <w:u w:val="single"/>
        </w:rPr>
      </w:pPr>
      <w:r w:rsidRPr="002454DB">
        <w:rPr>
          <w:rFonts w:ascii="Trebuchet MS" w:hAnsi="Trebuchet MS"/>
          <w:i/>
          <w:color w:val="FF0000"/>
          <w:sz w:val="18"/>
          <w:szCs w:val="18"/>
          <w:highlight w:val="cyan"/>
        </w:rPr>
        <w:t>Single response.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077256" w:rsidRPr="00744E71" w:rsidTr="00CF2EB7">
        <w:trPr>
          <w:trHeight w:val="320"/>
        </w:trPr>
        <w:tc>
          <w:tcPr>
            <w:tcW w:w="8222" w:type="dxa"/>
            <w:vAlign w:val="center"/>
          </w:tcPr>
          <w:p w:rsidR="00077256" w:rsidRPr="00744E71" w:rsidRDefault="00077256" w:rsidP="00CF2EB7">
            <w:pPr>
              <w:jc w:val="right"/>
              <w:rPr>
                <w:rFonts w:ascii="Trebuchet MS" w:hAnsi="Trebuchet MS"/>
              </w:rPr>
            </w:pPr>
          </w:p>
          <w:p w:rsidR="00077256" w:rsidRPr="00744E71" w:rsidRDefault="00077256" w:rsidP="00C15FB0">
            <w:pPr>
              <w:jc w:val="right"/>
              <w:rPr>
                <w:rFonts w:ascii="Trebuchet MS" w:hAnsi="Trebuchet MS"/>
              </w:rPr>
            </w:pPr>
            <w:r w:rsidRPr="00744E71">
              <w:rPr>
                <w:rFonts w:ascii="Trebuchet MS" w:hAnsi="Trebuchet MS"/>
              </w:rPr>
              <w:t xml:space="preserve">…… </w:t>
            </w:r>
          </w:p>
        </w:tc>
      </w:tr>
    </w:tbl>
    <w:p w:rsidR="00077256" w:rsidRPr="00744E71" w:rsidRDefault="00077256" w:rsidP="00077256">
      <w:pPr>
        <w:pStyle w:val="BodyText"/>
        <w:jc w:val="both"/>
        <w:rPr>
          <w:rFonts w:ascii="Trebuchet MS" w:hAnsi="Trebuchet MS"/>
          <w:b/>
          <w:sz w:val="18"/>
          <w:szCs w:val="18"/>
          <w:u w:val="single"/>
        </w:rPr>
      </w:pPr>
    </w:p>
    <w:p w:rsidR="00077256" w:rsidRPr="00744E71" w:rsidRDefault="00077256" w:rsidP="00077256">
      <w:pPr>
        <w:pStyle w:val="BodyText"/>
        <w:jc w:val="both"/>
        <w:rPr>
          <w:rFonts w:ascii="Trebuchet MS" w:hAnsi="Trebuchet MS"/>
          <w:i/>
          <w:color w:val="000000"/>
          <w:sz w:val="18"/>
          <w:szCs w:val="18"/>
        </w:rPr>
      </w:pPr>
    </w:p>
    <w:p w:rsidR="00077256" w:rsidRPr="00744E71" w:rsidRDefault="00077256" w:rsidP="000E3844">
      <w:pPr>
        <w:pStyle w:val="BodyText"/>
        <w:numPr>
          <w:ilvl w:val="0"/>
          <w:numId w:val="40"/>
        </w:numPr>
        <w:ind w:left="426" w:hanging="426"/>
        <w:jc w:val="both"/>
        <w:rPr>
          <w:rFonts w:ascii="Trebuchet MS" w:hAnsi="Trebuchet MS"/>
          <w:b/>
          <w:color w:val="000000"/>
          <w:sz w:val="18"/>
          <w:szCs w:val="18"/>
          <w:u w:val="single"/>
        </w:rPr>
      </w:pPr>
      <w:r w:rsidRPr="00744E71">
        <w:rPr>
          <w:rFonts w:ascii="Trebuchet MS" w:hAnsi="Trebuchet MS"/>
          <w:b/>
          <w:color w:val="000000"/>
          <w:sz w:val="18"/>
          <w:szCs w:val="18"/>
          <w:u w:val="single"/>
        </w:rPr>
        <w:t>Gender</w:t>
      </w:r>
    </w:p>
    <w:p w:rsidR="002454DB" w:rsidRPr="00E00C4D" w:rsidRDefault="00077256" w:rsidP="00F742BC">
      <w:pPr>
        <w:pStyle w:val="BodyText"/>
        <w:numPr>
          <w:ilvl w:val="0"/>
          <w:numId w:val="199"/>
        </w:numPr>
        <w:ind w:left="851"/>
        <w:jc w:val="both"/>
        <w:rPr>
          <w:rFonts w:ascii="Trebuchet MS" w:hAnsi="Trebuchet MS"/>
          <w:b/>
          <w:sz w:val="18"/>
          <w:szCs w:val="18"/>
          <w:u w:val="single"/>
        </w:rPr>
      </w:pPr>
      <w:r w:rsidRPr="00744E71">
        <w:rPr>
          <w:rFonts w:ascii="Trebuchet MS" w:hAnsi="Trebuchet MS"/>
          <w:i/>
          <w:color w:val="808080"/>
          <w:sz w:val="18"/>
          <w:szCs w:val="18"/>
        </w:rPr>
        <w:t xml:space="preserve">Please circle </w:t>
      </w:r>
      <w:r w:rsidR="00CF2EB7" w:rsidRPr="00744E71">
        <w:rPr>
          <w:rFonts w:ascii="Trebuchet MS" w:hAnsi="Trebuchet MS"/>
          <w:i/>
          <w:color w:val="808080"/>
          <w:sz w:val="18"/>
          <w:szCs w:val="18"/>
        </w:rPr>
        <w:t>the</w:t>
      </w:r>
      <w:r w:rsidRPr="00744E71">
        <w:rPr>
          <w:rFonts w:ascii="Trebuchet MS" w:hAnsi="Trebuchet MS"/>
          <w:i/>
          <w:color w:val="808080"/>
          <w:sz w:val="18"/>
          <w:szCs w:val="18"/>
        </w:rPr>
        <w:t xml:space="preserve"> gender.</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851"/>
      </w:tblGrid>
      <w:tr w:rsidR="00077256" w:rsidRPr="00744E71" w:rsidTr="00CF2EB7">
        <w:trPr>
          <w:trHeight w:val="320"/>
        </w:trPr>
        <w:tc>
          <w:tcPr>
            <w:tcW w:w="7371" w:type="dxa"/>
            <w:vAlign w:val="center"/>
          </w:tcPr>
          <w:p w:rsidR="00077256" w:rsidRPr="00744E71" w:rsidRDefault="00077256" w:rsidP="00CF2EB7">
            <w:pPr>
              <w:jc w:val="right"/>
              <w:rPr>
                <w:rFonts w:ascii="Trebuchet MS" w:hAnsi="Trebuchet MS" w:cs="Arial"/>
                <w:sz w:val="18"/>
                <w:szCs w:val="18"/>
                <w:lang w:eastAsia="en-US"/>
              </w:rPr>
            </w:pPr>
            <w:r w:rsidRPr="00744E71">
              <w:rPr>
                <w:rFonts w:ascii="Trebuchet MS" w:hAnsi="Trebuchet MS" w:cs="Arial"/>
                <w:sz w:val="18"/>
                <w:szCs w:val="18"/>
                <w:lang w:eastAsia="en-US"/>
              </w:rPr>
              <w:t>Male</w:t>
            </w:r>
          </w:p>
        </w:tc>
        <w:tc>
          <w:tcPr>
            <w:tcW w:w="851" w:type="dxa"/>
            <w:vAlign w:val="center"/>
          </w:tcPr>
          <w:p w:rsidR="00077256" w:rsidRPr="00744E71" w:rsidRDefault="00077256" w:rsidP="00CF2EB7">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077256" w:rsidRPr="00744E71" w:rsidTr="00CF2EB7">
        <w:trPr>
          <w:trHeight w:val="320"/>
        </w:trPr>
        <w:tc>
          <w:tcPr>
            <w:tcW w:w="7371" w:type="dxa"/>
            <w:vAlign w:val="center"/>
          </w:tcPr>
          <w:p w:rsidR="00077256" w:rsidRPr="00744E71" w:rsidRDefault="00077256" w:rsidP="00CF2EB7">
            <w:pPr>
              <w:jc w:val="right"/>
            </w:pPr>
            <w:r w:rsidRPr="00744E71">
              <w:rPr>
                <w:rFonts w:ascii="Trebuchet MS" w:hAnsi="Trebuchet MS" w:cs="Arial"/>
                <w:sz w:val="18"/>
                <w:szCs w:val="18"/>
                <w:lang w:eastAsia="en-US"/>
              </w:rPr>
              <w:t>Female</w:t>
            </w:r>
          </w:p>
        </w:tc>
        <w:tc>
          <w:tcPr>
            <w:tcW w:w="851" w:type="dxa"/>
            <w:vAlign w:val="center"/>
          </w:tcPr>
          <w:p w:rsidR="00077256" w:rsidRPr="00744E71" w:rsidRDefault="00077256" w:rsidP="00CF2EB7">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bl>
    <w:p w:rsidR="00360009" w:rsidRDefault="00360009">
      <w:pPr>
        <w:rPr>
          <w:rFonts w:ascii="Trebuchet MS" w:hAnsi="Trebuchet MS"/>
          <w:i/>
          <w:color w:val="808080"/>
          <w:sz w:val="18"/>
          <w:szCs w:val="18"/>
        </w:rPr>
      </w:pPr>
    </w:p>
    <w:p w:rsidR="00CF2EB7" w:rsidRPr="00744E71" w:rsidRDefault="00CF2EB7" w:rsidP="00077256">
      <w:pPr>
        <w:pStyle w:val="BodyText"/>
        <w:jc w:val="both"/>
        <w:rPr>
          <w:rFonts w:ascii="Trebuchet MS" w:hAnsi="Trebuchet MS"/>
          <w:i/>
          <w:color w:val="808080"/>
          <w:sz w:val="18"/>
          <w:szCs w:val="18"/>
        </w:rPr>
      </w:pPr>
    </w:p>
    <w:p w:rsidR="002A5D12" w:rsidRPr="00744E71" w:rsidRDefault="002A5D12" w:rsidP="00F742BC">
      <w:pPr>
        <w:pStyle w:val="BodyText"/>
        <w:numPr>
          <w:ilvl w:val="0"/>
          <w:numId w:val="76"/>
        </w:numPr>
        <w:ind w:left="426" w:hanging="426"/>
        <w:jc w:val="both"/>
        <w:rPr>
          <w:rFonts w:ascii="Trebuchet MS" w:hAnsi="Trebuchet MS"/>
          <w:b/>
          <w:color w:val="000000"/>
          <w:sz w:val="18"/>
          <w:szCs w:val="18"/>
          <w:highlight w:val="cyan"/>
        </w:rPr>
      </w:pPr>
      <w:r w:rsidRPr="00744E71">
        <w:rPr>
          <w:rFonts w:ascii="Trebuchet MS" w:hAnsi="Trebuchet MS"/>
          <w:b/>
          <w:color w:val="000000"/>
          <w:sz w:val="18"/>
          <w:szCs w:val="18"/>
          <w:highlight w:val="cyan"/>
          <w:u w:val="single"/>
        </w:rPr>
        <w:t>Until what age</w:t>
      </w:r>
      <w:r w:rsidRPr="00744E71">
        <w:rPr>
          <w:rFonts w:ascii="Trebuchet MS" w:hAnsi="Trebuchet MS"/>
          <w:b/>
          <w:color w:val="000000"/>
          <w:sz w:val="18"/>
          <w:szCs w:val="18"/>
          <w:highlight w:val="cyan"/>
        </w:rPr>
        <w:t xml:space="preserve"> did you go to school?</w:t>
      </w:r>
    </w:p>
    <w:p w:rsidR="002A5D12" w:rsidRPr="002454DB" w:rsidRDefault="002A5D12" w:rsidP="00F742BC">
      <w:pPr>
        <w:pStyle w:val="BodyText"/>
        <w:numPr>
          <w:ilvl w:val="0"/>
          <w:numId w:val="200"/>
        </w:numPr>
        <w:ind w:left="851"/>
        <w:jc w:val="both"/>
        <w:rPr>
          <w:rFonts w:ascii="Trebuchet MS" w:hAnsi="Trebuchet MS"/>
          <w:b/>
          <w:sz w:val="18"/>
          <w:szCs w:val="18"/>
          <w:highlight w:val="cyan"/>
          <w:u w:val="single"/>
        </w:rPr>
      </w:pPr>
      <w:r w:rsidRPr="00744E71">
        <w:rPr>
          <w:rFonts w:ascii="Trebuchet MS" w:hAnsi="Trebuchet MS"/>
          <w:i/>
          <w:color w:val="808080"/>
          <w:sz w:val="18"/>
          <w:szCs w:val="18"/>
          <w:highlight w:val="cyan"/>
        </w:rPr>
        <w:t>Please write down the age until when the grower went to school.</w:t>
      </w:r>
    </w:p>
    <w:p w:rsidR="002454DB" w:rsidRPr="002454DB" w:rsidRDefault="002454DB" w:rsidP="00F742BC">
      <w:pPr>
        <w:pStyle w:val="BodyText"/>
        <w:numPr>
          <w:ilvl w:val="0"/>
          <w:numId w:val="200"/>
        </w:numPr>
        <w:ind w:left="851"/>
        <w:jc w:val="both"/>
        <w:rPr>
          <w:rFonts w:ascii="Trebuchet MS" w:hAnsi="Trebuchet MS"/>
          <w:b/>
          <w:color w:val="FF0000"/>
          <w:sz w:val="18"/>
          <w:szCs w:val="18"/>
          <w:highlight w:val="cyan"/>
          <w:u w:val="single"/>
        </w:rPr>
      </w:pPr>
      <w:r w:rsidRPr="002454DB">
        <w:rPr>
          <w:rFonts w:ascii="Trebuchet MS" w:hAnsi="Trebuchet MS"/>
          <w:i/>
          <w:color w:val="FF0000"/>
          <w:sz w:val="18"/>
          <w:szCs w:val="18"/>
          <w:highlight w:val="cyan"/>
        </w:rPr>
        <w:t>Single response.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2A5D12" w:rsidRPr="00744E71" w:rsidTr="00F20EFE">
        <w:trPr>
          <w:trHeight w:val="320"/>
        </w:trPr>
        <w:tc>
          <w:tcPr>
            <w:tcW w:w="8222" w:type="dxa"/>
            <w:vAlign w:val="center"/>
          </w:tcPr>
          <w:p w:rsidR="002A5D12" w:rsidRPr="00744E71" w:rsidRDefault="002A5D12" w:rsidP="00F20EFE">
            <w:pPr>
              <w:jc w:val="right"/>
              <w:rPr>
                <w:rFonts w:ascii="Trebuchet MS" w:hAnsi="Trebuchet MS"/>
                <w:highlight w:val="cyan"/>
              </w:rPr>
            </w:pPr>
          </w:p>
          <w:p w:rsidR="002A5D12" w:rsidRPr="00744E71" w:rsidRDefault="002A5D12" w:rsidP="00F20EFE">
            <w:pPr>
              <w:jc w:val="right"/>
              <w:rPr>
                <w:rFonts w:ascii="Trebuchet MS" w:hAnsi="Trebuchet MS"/>
              </w:rPr>
            </w:pPr>
            <w:r w:rsidRPr="00744E71">
              <w:rPr>
                <w:rFonts w:ascii="Trebuchet MS" w:hAnsi="Trebuchet MS"/>
                <w:highlight w:val="cyan"/>
              </w:rPr>
              <w:t>Until………… year</w:t>
            </w:r>
          </w:p>
        </w:tc>
      </w:tr>
    </w:tbl>
    <w:p w:rsidR="002A5D12" w:rsidRPr="00744E71" w:rsidRDefault="002A5D12" w:rsidP="00077256">
      <w:pPr>
        <w:pStyle w:val="BodyText"/>
        <w:jc w:val="both"/>
        <w:rPr>
          <w:rFonts w:ascii="Trebuchet MS" w:hAnsi="Trebuchet MS"/>
          <w:i/>
          <w:color w:val="808080"/>
          <w:sz w:val="18"/>
          <w:szCs w:val="18"/>
        </w:rPr>
      </w:pPr>
    </w:p>
    <w:p w:rsidR="002A5D12" w:rsidRPr="00744E71" w:rsidRDefault="002A5D12" w:rsidP="00077256">
      <w:pPr>
        <w:pStyle w:val="BodyText"/>
        <w:jc w:val="both"/>
        <w:rPr>
          <w:rFonts w:ascii="Trebuchet MS" w:hAnsi="Trebuchet MS"/>
          <w:i/>
          <w:color w:val="808080"/>
          <w:sz w:val="18"/>
          <w:szCs w:val="18"/>
        </w:rPr>
      </w:pPr>
    </w:p>
    <w:p w:rsidR="00077256" w:rsidRPr="00744E71" w:rsidRDefault="00077256" w:rsidP="000E3844">
      <w:pPr>
        <w:pStyle w:val="BodyText"/>
        <w:numPr>
          <w:ilvl w:val="0"/>
          <w:numId w:val="38"/>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Are you a </w:t>
      </w:r>
      <w:r w:rsidRPr="00744E71">
        <w:rPr>
          <w:rFonts w:ascii="Trebuchet MS" w:hAnsi="Trebuchet MS"/>
          <w:b/>
          <w:color w:val="000000"/>
          <w:sz w:val="18"/>
          <w:szCs w:val="18"/>
          <w:u w:val="single"/>
        </w:rPr>
        <w:t>full-time or part-time</w:t>
      </w:r>
      <w:r w:rsidRPr="00744E71">
        <w:rPr>
          <w:rFonts w:ascii="Trebuchet MS" w:hAnsi="Trebuchet MS"/>
          <w:b/>
          <w:color w:val="000000"/>
          <w:sz w:val="18"/>
          <w:szCs w:val="18"/>
        </w:rPr>
        <w:t xml:space="preserve"> farmer?</w:t>
      </w:r>
    </w:p>
    <w:p w:rsidR="00077256" w:rsidRPr="002454DB" w:rsidRDefault="00077256" w:rsidP="00F742BC">
      <w:pPr>
        <w:pStyle w:val="BodyText"/>
        <w:numPr>
          <w:ilvl w:val="0"/>
          <w:numId w:val="201"/>
        </w:numPr>
        <w:ind w:left="851"/>
        <w:jc w:val="both"/>
        <w:rPr>
          <w:rFonts w:ascii="Trebuchet MS" w:hAnsi="Trebuchet MS"/>
          <w:b/>
          <w:sz w:val="18"/>
          <w:szCs w:val="18"/>
          <w:u w:val="single"/>
        </w:rPr>
      </w:pPr>
      <w:r w:rsidRPr="00744E71">
        <w:rPr>
          <w:rFonts w:ascii="Trebuchet MS" w:hAnsi="Trebuchet MS"/>
          <w:i/>
          <w:color w:val="808080"/>
          <w:sz w:val="18"/>
          <w:szCs w:val="18"/>
        </w:rPr>
        <w:t>Please circle your answer.</w:t>
      </w:r>
    </w:p>
    <w:p w:rsidR="002454DB" w:rsidRPr="00635ACB" w:rsidRDefault="002454DB" w:rsidP="00F742BC">
      <w:pPr>
        <w:pStyle w:val="BodyText"/>
        <w:numPr>
          <w:ilvl w:val="0"/>
          <w:numId w:val="201"/>
        </w:numPr>
        <w:ind w:left="851"/>
        <w:jc w:val="both"/>
        <w:rPr>
          <w:rFonts w:ascii="Trebuchet MS" w:hAnsi="Trebuchet MS"/>
          <w:b/>
          <w:color w:val="FF0000"/>
          <w:sz w:val="18"/>
          <w:szCs w:val="18"/>
          <w:highlight w:val="cyan"/>
          <w:u w:val="single"/>
        </w:rPr>
      </w:pPr>
      <w:r w:rsidRPr="00635ACB">
        <w:rPr>
          <w:rFonts w:ascii="Trebuchet MS" w:hAnsi="Trebuchet MS"/>
          <w:i/>
          <w:color w:val="FF0000"/>
          <w:sz w:val="18"/>
          <w:szCs w:val="18"/>
          <w:highlight w:val="cyan"/>
        </w:rPr>
        <w:t>Single response.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851"/>
      </w:tblGrid>
      <w:tr w:rsidR="00077256" w:rsidRPr="00744E71" w:rsidTr="00CF2EB7">
        <w:trPr>
          <w:trHeight w:val="320"/>
        </w:trPr>
        <w:tc>
          <w:tcPr>
            <w:tcW w:w="7371" w:type="dxa"/>
            <w:vAlign w:val="center"/>
          </w:tcPr>
          <w:p w:rsidR="00077256" w:rsidRPr="00744E71" w:rsidRDefault="00077256" w:rsidP="00CF2EB7">
            <w:pPr>
              <w:jc w:val="right"/>
              <w:rPr>
                <w:rFonts w:ascii="Trebuchet MS" w:hAnsi="Trebuchet MS" w:cs="Arial"/>
                <w:sz w:val="18"/>
                <w:szCs w:val="18"/>
                <w:lang w:eastAsia="en-US"/>
              </w:rPr>
            </w:pPr>
            <w:r w:rsidRPr="00744E71">
              <w:rPr>
                <w:rFonts w:ascii="Trebuchet MS" w:hAnsi="Trebuchet MS" w:cs="Arial"/>
                <w:sz w:val="18"/>
                <w:szCs w:val="18"/>
                <w:lang w:eastAsia="en-US"/>
              </w:rPr>
              <w:t>I am a full-time grower (no other activities generating income apart from farming)</w:t>
            </w:r>
          </w:p>
        </w:tc>
        <w:tc>
          <w:tcPr>
            <w:tcW w:w="851" w:type="dxa"/>
            <w:vAlign w:val="center"/>
          </w:tcPr>
          <w:p w:rsidR="00077256" w:rsidRPr="00744E71" w:rsidRDefault="00077256" w:rsidP="00CF2EB7">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077256" w:rsidRPr="00744E71" w:rsidTr="00CF2EB7">
        <w:trPr>
          <w:trHeight w:val="320"/>
        </w:trPr>
        <w:tc>
          <w:tcPr>
            <w:tcW w:w="7371" w:type="dxa"/>
            <w:tcBorders>
              <w:bottom w:val="double" w:sz="4" w:space="0" w:color="auto"/>
            </w:tcBorders>
            <w:vAlign w:val="center"/>
          </w:tcPr>
          <w:p w:rsidR="00077256" w:rsidRPr="00744E71" w:rsidRDefault="00077256" w:rsidP="00CF2EB7">
            <w:pPr>
              <w:jc w:val="right"/>
            </w:pPr>
            <w:r w:rsidRPr="00744E71">
              <w:rPr>
                <w:rFonts w:ascii="Trebuchet MS" w:hAnsi="Trebuchet MS" w:cs="Arial"/>
                <w:sz w:val="18"/>
                <w:szCs w:val="18"/>
                <w:lang w:eastAsia="en-US"/>
              </w:rPr>
              <w:t>I am a part-time grower (having other activities generating income, like teaching, …)</w:t>
            </w:r>
          </w:p>
        </w:tc>
        <w:tc>
          <w:tcPr>
            <w:tcW w:w="851" w:type="dxa"/>
            <w:tcBorders>
              <w:bottom w:val="double" w:sz="4" w:space="0" w:color="auto"/>
            </w:tcBorders>
            <w:vAlign w:val="center"/>
          </w:tcPr>
          <w:p w:rsidR="00077256" w:rsidRPr="00744E71" w:rsidRDefault="00077256" w:rsidP="00CF2EB7">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r w:rsidR="00635ACB" w:rsidRPr="00744E71" w:rsidTr="00CF2EB7">
        <w:trPr>
          <w:trHeight w:val="320"/>
        </w:trPr>
        <w:tc>
          <w:tcPr>
            <w:tcW w:w="7371" w:type="dxa"/>
            <w:tcBorders>
              <w:top w:val="double" w:sz="4" w:space="0" w:color="auto"/>
            </w:tcBorders>
            <w:vAlign w:val="center"/>
          </w:tcPr>
          <w:p w:rsidR="00635ACB" w:rsidRPr="00635ACB" w:rsidRDefault="00635ACB" w:rsidP="00635ACB">
            <w:pPr>
              <w:rPr>
                <w:rFonts w:ascii="Trebuchet MS" w:hAnsi="Trebuchet MS"/>
                <w:color w:val="808080"/>
                <w:highlight w:val="cyan"/>
              </w:rPr>
            </w:pPr>
            <w:r w:rsidRPr="00635ACB">
              <w:rPr>
                <w:rFonts w:ascii="Trebuchet MS" w:hAnsi="Trebuchet MS"/>
                <w:color w:val="808080"/>
                <w:highlight w:val="cyan"/>
              </w:rPr>
              <w:t>Other specify:</w:t>
            </w:r>
          </w:p>
        </w:tc>
        <w:tc>
          <w:tcPr>
            <w:tcW w:w="851" w:type="dxa"/>
            <w:tcBorders>
              <w:top w:val="double" w:sz="4" w:space="0" w:color="auto"/>
            </w:tcBorders>
            <w:vAlign w:val="center"/>
          </w:tcPr>
          <w:p w:rsidR="00635ACB" w:rsidRPr="00635ACB" w:rsidRDefault="00635ACB" w:rsidP="00CF2EB7">
            <w:pPr>
              <w:pStyle w:val="BodyText"/>
              <w:numPr>
                <w:ilvl w:val="12"/>
                <w:numId w:val="0"/>
              </w:numPr>
              <w:spacing w:before="40"/>
              <w:jc w:val="center"/>
              <w:rPr>
                <w:rFonts w:ascii="Trebuchet MS" w:hAnsi="Trebuchet MS"/>
                <w:b/>
                <w:color w:val="808080"/>
                <w:sz w:val="18"/>
                <w:szCs w:val="18"/>
                <w:highlight w:val="cyan"/>
              </w:rPr>
            </w:pPr>
            <w:r w:rsidRPr="00635ACB">
              <w:rPr>
                <w:rFonts w:ascii="Trebuchet MS" w:hAnsi="Trebuchet MS"/>
                <w:b/>
                <w:color w:val="808080"/>
                <w:sz w:val="18"/>
                <w:szCs w:val="18"/>
                <w:highlight w:val="cyan"/>
              </w:rPr>
              <w:t>96</w:t>
            </w:r>
          </w:p>
        </w:tc>
      </w:tr>
      <w:tr w:rsidR="00077256" w:rsidRPr="00744E71" w:rsidTr="00CF2EB7">
        <w:trPr>
          <w:trHeight w:val="320"/>
        </w:trPr>
        <w:tc>
          <w:tcPr>
            <w:tcW w:w="7371" w:type="dxa"/>
            <w:tcBorders>
              <w:top w:val="double" w:sz="4" w:space="0" w:color="auto"/>
            </w:tcBorders>
            <w:vAlign w:val="center"/>
          </w:tcPr>
          <w:p w:rsidR="00077256" w:rsidRPr="00744E71" w:rsidRDefault="00077256" w:rsidP="00CF2EB7">
            <w:pPr>
              <w:jc w:val="right"/>
              <w:rPr>
                <w:rFonts w:ascii="Trebuchet MS" w:hAnsi="Trebuchet MS"/>
                <w:color w:val="808080"/>
              </w:rPr>
            </w:pPr>
            <w:r w:rsidRPr="00744E71">
              <w:rPr>
                <w:rFonts w:ascii="Trebuchet MS" w:hAnsi="Trebuchet MS"/>
                <w:color w:val="808080"/>
              </w:rPr>
              <w:t>Don’t know / no answer</w:t>
            </w:r>
          </w:p>
        </w:tc>
        <w:tc>
          <w:tcPr>
            <w:tcW w:w="851" w:type="dxa"/>
            <w:tcBorders>
              <w:top w:val="double" w:sz="4" w:space="0" w:color="auto"/>
            </w:tcBorders>
            <w:vAlign w:val="center"/>
          </w:tcPr>
          <w:p w:rsidR="00077256" w:rsidRPr="00744E71" w:rsidRDefault="00077256" w:rsidP="00CF2EB7">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r>
    </w:tbl>
    <w:p w:rsidR="00077256" w:rsidRPr="00744E71" w:rsidRDefault="00077256" w:rsidP="00077256">
      <w:pPr>
        <w:pStyle w:val="BodyText"/>
        <w:jc w:val="both"/>
        <w:rPr>
          <w:rFonts w:ascii="Trebuchet MS" w:hAnsi="Trebuchet MS"/>
          <w:i/>
          <w:color w:val="808080"/>
          <w:sz w:val="18"/>
          <w:szCs w:val="18"/>
        </w:rPr>
      </w:pPr>
    </w:p>
    <w:p w:rsidR="00F315C8" w:rsidRPr="00744E71" w:rsidRDefault="00F315C8" w:rsidP="00077256">
      <w:pPr>
        <w:pStyle w:val="BodyText"/>
        <w:jc w:val="both"/>
        <w:rPr>
          <w:rFonts w:ascii="Trebuchet MS" w:hAnsi="Trebuchet MS"/>
          <w:i/>
          <w:color w:val="808080"/>
          <w:sz w:val="18"/>
          <w:szCs w:val="18"/>
        </w:rPr>
      </w:pPr>
    </w:p>
    <w:p w:rsidR="002A5D12" w:rsidRDefault="00635ACB" w:rsidP="00635ACB">
      <w:pPr>
        <w:pStyle w:val="BodyText"/>
        <w:jc w:val="both"/>
        <w:rPr>
          <w:rFonts w:ascii="Trebuchet MS" w:hAnsi="Trebuchet MS"/>
          <w:b/>
          <w:color w:val="000000"/>
          <w:sz w:val="18"/>
          <w:szCs w:val="18"/>
        </w:rPr>
      </w:pPr>
      <w:r w:rsidRPr="00635ACB">
        <w:rPr>
          <w:rFonts w:ascii="Trebuchet MS" w:hAnsi="Trebuchet MS"/>
          <w:b/>
          <w:color w:val="000000"/>
          <w:sz w:val="18"/>
          <w:szCs w:val="18"/>
          <w:highlight w:val="cyan"/>
        </w:rPr>
        <w:t>30.</w:t>
      </w:r>
      <w:r>
        <w:rPr>
          <w:rFonts w:ascii="Trebuchet MS" w:hAnsi="Trebuchet MS"/>
          <w:b/>
          <w:color w:val="000000"/>
          <w:sz w:val="18"/>
          <w:szCs w:val="18"/>
          <w:highlight w:val="cyan"/>
        </w:rPr>
        <w:t xml:space="preserve"> </w:t>
      </w:r>
      <w:r w:rsidR="00726A87" w:rsidRPr="00FA1CE3">
        <w:rPr>
          <w:rFonts w:ascii="Trebuchet MS" w:hAnsi="Trebuchet MS"/>
          <w:b/>
          <w:color w:val="000000"/>
          <w:sz w:val="18"/>
          <w:szCs w:val="18"/>
          <w:highlight w:val="cyan"/>
        </w:rPr>
        <w:t xml:space="preserve">B. </w:t>
      </w:r>
      <w:r w:rsidR="002A5D12" w:rsidRPr="00FA1CE3">
        <w:rPr>
          <w:rFonts w:ascii="Trebuchet MS" w:hAnsi="Trebuchet MS"/>
          <w:b/>
          <w:color w:val="000000"/>
          <w:sz w:val="18"/>
          <w:szCs w:val="18"/>
          <w:highlight w:val="cyan"/>
        </w:rPr>
        <w:t>How long have you been engaged in farming activities?</w:t>
      </w:r>
    </w:p>
    <w:p w:rsidR="00635ACB" w:rsidRPr="00E05EBF" w:rsidRDefault="00635ACB" w:rsidP="00F742BC">
      <w:pPr>
        <w:pStyle w:val="BodyText"/>
        <w:numPr>
          <w:ilvl w:val="0"/>
          <w:numId w:val="202"/>
        </w:numPr>
        <w:jc w:val="both"/>
        <w:rPr>
          <w:rFonts w:ascii="Trebuchet MS" w:hAnsi="Trebuchet MS"/>
          <w:i/>
          <w:color w:val="FF0000"/>
          <w:sz w:val="18"/>
          <w:szCs w:val="18"/>
          <w:highlight w:val="cyan"/>
        </w:rPr>
      </w:pPr>
      <w:r w:rsidRPr="00E05EBF">
        <w:rPr>
          <w:rFonts w:ascii="Trebuchet MS" w:hAnsi="Trebuchet MS"/>
          <w:i/>
          <w:color w:val="FF0000"/>
          <w:sz w:val="18"/>
          <w:szCs w:val="18"/>
          <w:highlight w:val="cyan"/>
        </w:rPr>
        <w:t>Single response.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2A5D12" w:rsidRPr="00744E71" w:rsidTr="00F20EFE">
        <w:trPr>
          <w:trHeight w:val="320"/>
        </w:trPr>
        <w:tc>
          <w:tcPr>
            <w:tcW w:w="8222" w:type="dxa"/>
            <w:vAlign w:val="center"/>
          </w:tcPr>
          <w:p w:rsidR="002A5D12" w:rsidRPr="00744E71" w:rsidRDefault="002A5D12" w:rsidP="00F20EFE">
            <w:pPr>
              <w:jc w:val="right"/>
              <w:rPr>
                <w:rFonts w:ascii="Trebuchet MS" w:hAnsi="Trebuchet MS"/>
                <w:highlight w:val="cyan"/>
              </w:rPr>
            </w:pPr>
          </w:p>
          <w:p w:rsidR="002A5D12" w:rsidRPr="00744E71" w:rsidRDefault="002A5D12" w:rsidP="00F20EFE">
            <w:pPr>
              <w:jc w:val="right"/>
              <w:rPr>
                <w:rFonts w:ascii="Trebuchet MS" w:hAnsi="Trebuchet MS"/>
              </w:rPr>
            </w:pPr>
            <w:r w:rsidRPr="00744E71">
              <w:rPr>
                <w:rFonts w:ascii="Trebuchet MS" w:hAnsi="Trebuchet MS"/>
                <w:highlight w:val="cyan"/>
              </w:rPr>
              <w:t>…… years</w:t>
            </w:r>
          </w:p>
        </w:tc>
      </w:tr>
    </w:tbl>
    <w:p w:rsidR="00077256" w:rsidRPr="00744E71" w:rsidRDefault="00077256" w:rsidP="00077256">
      <w:pPr>
        <w:jc w:val="both"/>
        <w:rPr>
          <w:rFonts w:ascii="Trebuchet MS" w:hAnsi="Trebuchet MS"/>
          <w:bCs/>
          <w:sz w:val="18"/>
          <w:szCs w:val="18"/>
        </w:rPr>
      </w:pPr>
    </w:p>
    <w:p w:rsidR="00C17015" w:rsidRPr="00744E71" w:rsidRDefault="00C17015" w:rsidP="00077256">
      <w:pPr>
        <w:pStyle w:val="BodyText"/>
        <w:ind w:firstLine="567"/>
        <w:jc w:val="both"/>
        <w:rPr>
          <w:sz w:val="18"/>
          <w:szCs w:val="18"/>
        </w:rPr>
      </w:pPr>
    </w:p>
    <w:p w:rsidR="00077256" w:rsidRPr="00E00C4D" w:rsidRDefault="002A5D12" w:rsidP="00F742BC">
      <w:pPr>
        <w:pStyle w:val="BodyText"/>
        <w:numPr>
          <w:ilvl w:val="0"/>
          <w:numId w:val="77"/>
        </w:numPr>
        <w:ind w:left="426" w:hanging="426"/>
        <w:jc w:val="both"/>
        <w:rPr>
          <w:rFonts w:ascii="Trebuchet MS" w:hAnsi="Trebuchet MS"/>
          <w:b/>
          <w:color w:val="000000"/>
          <w:sz w:val="18"/>
          <w:szCs w:val="18"/>
          <w:highlight w:val="cyan"/>
        </w:rPr>
      </w:pPr>
      <w:r w:rsidRPr="00744E71">
        <w:rPr>
          <w:rFonts w:ascii="Trebuchet MS" w:hAnsi="Trebuchet MS"/>
          <w:b/>
          <w:color w:val="000000"/>
          <w:sz w:val="18"/>
          <w:szCs w:val="18"/>
          <w:highlight w:val="cyan"/>
        </w:rPr>
        <w:t xml:space="preserve">Did you receive </w:t>
      </w:r>
      <w:r w:rsidR="00077256" w:rsidRPr="00744E71">
        <w:rPr>
          <w:rFonts w:ascii="Trebuchet MS" w:hAnsi="Trebuchet MS"/>
          <w:b/>
          <w:color w:val="000000"/>
          <w:sz w:val="18"/>
          <w:szCs w:val="18"/>
          <w:highlight w:val="cyan"/>
        </w:rPr>
        <w:t xml:space="preserve">an </w:t>
      </w:r>
      <w:r w:rsidR="00077256" w:rsidRPr="00744E71">
        <w:rPr>
          <w:rFonts w:ascii="Trebuchet MS" w:hAnsi="Trebuchet MS"/>
          <w:b/>
          <w:color w:val="000000"/>
          <w:sz w:val="18"/>
          <w:szCs w:val="18"/>
          <w:highlight w:val="cyan"/>
          <w:u w:val="single"/>
        </w:rPr>
        <w:t>agronomical/agricultural</w:t>
      </w:r>
      <w:r w:rsidR="00077256" w:rsidRPr="00744E71">
        <w:rPr>
          <w:rFonts w:ascii="Trebuchet MS" w:hAnsi="Trebuchet MS"/>
          <w:b/>
          <w:color w:val="000000"/>
          <w:sz w:val="18"/>
          <w:szCs w:val="18"/>
          <w:highlight w:val="cyan"/>
        </w:rPr>
        <w:t xml:space="preserve"> education?</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851"/>
      </w:tblGrid>
      <w:tr w:rsidR="00077256" w:rsidRPr="00744E71" w:rsidTr="00CF2EB7">
        <w:trPr>
          <w:trHeight w:val="320"/>
        </w:trPr>
        <w:tc>
          <w:tcPr>
            <w:tcW w:w="7371" w:type="dxa"/>
            <w:vAlign w:val="center"/>
          </w:tcPr>
          <w:p w:rsidR="00077256" w:rsidRPr="00744E71" w:rsidRDefault="00077256" w:rsidP="00CF2EB7">
            <w:pPr>
              <w:jc w:val="right"/>
              <w:rPr>
                <w:rFonts w:ascii="Trebuchet MS" w:hAnsi="Trebuchet MS" w:cs="Arial"/>
                <w:sz w:val="18"/>
                <w:szCs w:val="18"/>
                <w:lang w:eastAsia="en-US"/>
              </w:rPr>
            </w:pPr>
            <w:r w:rsidRPr="00744E71">
              <w:rPr>
                <w:rFonts w:ascii="Trebuchet MS" w:hAnsi="Trebuchet MS" w:cs="Arial"/>
                <w:sz w:val="18"/>
                <w:szCs w:val="18"/>
                <w:lang w:eastAsia="en-US"/>
              </w:rPr>
              <w:t>Yes</w:t>
            </w:r>
          </w:p>
        </w:tc>
        <w:tc>
          <w:tcPr>
            <w:tcW w:w="851" w:type="dxa"/>
            <w:vAlign w:val="center"/>
          </w:tcPr>
          <w:p w:rsidR="00077256" w:rsidRPr="00744E71" w:rsidRDefault="00077256" w:rsidP="00CF2EB7">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077256" w:rsidRPr="00744E71" w:rsidTr="00CF2EB7">
        <w:trPr>
          <w:trHeight w:val="320"/>
        </w:trPr>
        <w:tc>
          <w:tcPr>
            <w:tcW w:w="7371" w:type="dxa"/>
            <w:vAlign w:val="center"/>
          </w:tcPr>
          <w:p w:rsidR="00077256" w:rsidRPr="00744E71" w:rsidRDefault="00077256" w:rsidP="00CF2EB7">
            <w:pPr>
              <w:jc w:val="right"/>
            </w:pPr>
            <w:r w:rsidRPr="00744E71">
              <w:rPr>
                <w:rFonts w:ascii="Trebuchet MS" w:hAnsi="Trebuchet MS" w:cs="Arial"/>
                <w:sz w:val="18"/>
                <w:szCs w:val="18"/>
                <w:lang w:eastAsia="en-US"/>
              </w:rPr>
              <w:t>No</w:t>
            </w:r>
          </w:p>
        </w:tc>
        <w:tc>
          <w:tcPr>
            <w:tcW w:w="851" w:type="dxa"/>
            <w:vAlign w:val="center"/>
          </w:tcPr>
          <w:p w:rsidR="00077256" w:rsidRPr="00744E71" w:rsidRDefault="00077256" w:rsidP="00CF2EB7">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bl>
    <w:p w:rsidR="00635ACB" w:rsidRDefault="00635ACB">
      <w:pPr>
        <w:rPr>
          <w:rFonts w:ascii="Trebuchet MS" w:hAnsi="Trebuchet MS" w:cs="Trebuchet MS"/>
          <w:b/>
          <w:bCs/>
          <w:sz w:val="18"/>
          <w:szCs w:val="18"/>
          <w:u w:val="single"/>
        </w:rPr>
      </w:pPr>
    </w:p>
    <w:p w:rsidR="00C17015" w:rsidRPr="00744E71" w:rsidRDefault="00C17015" w:rsidP="00077256">
      <w:pPr>
        <w:pStyle w:val="BodyText"/>
        <w:jc w:val="both"/>
        <w:rPr>
          <w:rFonts w:ascii="Trebuchet MS" w:hAnsi="Trebuchet MS" w:cs="Trebuchet MS"/>
          <w:b/>
          <w:bCs/>
          <w:sz w:val="18"/>
          <w:szCs w:val="18"/>
          <w:u w:val="single"/>
        </w:rPr>
      </w:pPr>
    </w:p>
    <w:p w:rsidR="00635ACB" w:rsidRPr="00E00C4D" w:rsidRDefault="00077256" w:rsidP="00F742BC">
      <w:pPr>
        <w:pStyle w:val="BodyText"/>
        <w:numPr>
          <w:ilvl w:val="0"/>
          <w:numId w:val="77"/>
        </w:numPr>
        <w:ind w:left="426" w:hanging="426"/>
        <w:jc w:val="both"/>
        <w:rPr>
          <w:rFonts w:ascii="Trebuchet MS" w:hAnsi="Trebuchet MS"/>
          <w:b/>
          <w:color w:val="000000"/>
          <w:sz w:val="18"/>
          <w:szCs w:val="18"/>
        </w:rPr>
      </w:pPr>
      <w:r w:rsidRPr="00744E71">
        <w:rPr>
          <w:rFonts w:ascii="Trebuchet MS" w:hAnsi="Trebuchet MS"/>
          <w:b/>
          <w:color w:val="000000"/>
          <w:sz w:val="18"/>
          <w:szCs w:val="18"/>
        </w:rPr>
        <w:t>Are you a member of a producer group, association or cooperative?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851"/>
      </w:tblGrid>
      <w:tr w:rsidR="00077256" w:rsidRPr="00744E71" w:rsidTr="00CF2EB7">
        <w:trPr>
          <w:trHeight w:val="320"/>
        </w:trPr>
        <w:tc>
          <w:tcPr>
            <w:tcW w:w="7371" w:type="dxa"/>
            <w:vAlign w:val="center"/>
          </w:tcPr>
          <w:p w:rsidR="00077256" w:rsidRPr="00744E71" w:rsidRDefault="00077256" w:rsidP="00CF2EB7">
            <w:pPr>
              <w:jc w:val="right"/>
              <w:rPr>
                <w:rFonts w:ascii="Trebuchet MS" w:hAnsi="Trebuchet MS" w:cs="Arial"/>
                <w:sz w:val="18"/>
                <w:szCs w:val="18"/>
                <w:lang w:eastAsia="en-US"/>
              </w:rPr>
            </w:pPr>
            <w:r w:rsidRPr="00744E71">
              <w:rPr>
                <w:rFonts w:ascii="Trebuchet MS" w:hAnsi="Trebuchet MS" w:cs="Arial"/>
                <w:sz w:val="18"/>
                <w:szCs w:val="18"/>
                <w:lang w:eastAsia="en-US"/>
              </w:rPr>
              <w:t>Yes</w:t>
            </w:r>
          </w:p>
        </w:tc>
        <w:tc>
          <w:tcPr>
            <w:tcW w:w="851" w:type="dxa"/>
            <w:vAlign w:val="center"/>
          </w:tcPr>
          <w:p w:rsidR="00077256" w:rsidRPr="00744E71" w:rsidRDefault="00077256" w:rsidP="00CF2EB7">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077256" w:rsidRPr="00744E71" w:rsidTr="00CF2EB7">
        <w:trPr>
          <w:trHeight w:val="320"/>
        </w:trPr>
        <w:tc>
          <w:tcPr>
            <w:tcW w:w="7371" w:type="dxa"/>
            <w:vAlign w:val="center"/>
          </w:tcPr>
          <w:p w:rsidR="00077256" w:rsidRPr="00744E71" w:rsidRDefault="00077256" w:rsidP="00CF2EB7">
            <w:pPr>
              <w:jc w:val="right"/>
              <w:rPr>
                <w:rFonts w:ascii="Trebuchet MS" w:hAnsi="Trebuchet MS" w:cs="Arial"/>
                <w:sz w:val="18"/>
                <w:szCs w:val="18"/>
                <w:lang w:eastAsia="en-US"/>
              </w:rPr>
            </w:pPr>
            <w:r w:rsidRPr="00744E71">
              <w:rPr>
                <w:rFonts w:ascii="Trebuchet MS" w:hAnsi="Trebuchet MS" w:cs="Arial"/>
                <w:sz w:val="18"/>
                <w:szCs w:val="18"/>
                <w:lang w:eastAsia="en-US"/>
              </w:rPr>
              <w:t>No</w:t>
            </w:r>
          </w:p>
        </w:tc>
        <w:tc>
          <w:tcPr>
            <w:tcW w:w="851" w:type="dxa"/>
            <w:vAlign w:val="center"/>
          </w:tcPr>
          <w:p w:rsidR="00077256" w:rsidRPr="00744E71" w:rsidRDefault="00077256" w:rsidP="00CF2EB7">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bl>
    <w:p w:rsidR="00077256" w:rsidRPr="00744E71" w:rsidRDefault="00077256" w:rsidP="00635ACB">
      <w:pPr>
        <w:pStyle w:val="BodyText"/>
        <w:jc w:val="both"/>
        <w:rPr>
          <w:sz w:val="18"/>
          <w:szCs w:val="18"/>
        </w:rPr>
      </w:pPr>
    </w:p>
    <w:p w:rsidR="00F3496C" w:rsidRDefault="00F3496C">
      <w:pPr>
        <w:rPr>
          <w:rFonts w:ascii="Trebuchet MS" w:hAnsi="Trebuchet MS" w:cs="Trebuchet MS"/>
          <w:b/>
          <w:bCs/>
          <w:sz w:val="18"/>
          <w:szCs w:val="18"/>
          <w:u w:val="single"/>
        </w:rPr>
      </w:pPr>
      <w:r>
        <w:rPr>
          <w:rFonts w:ascii="Trebuchet MS" w:hAnsi="Trebuchet MS" w:cs="Trebuchet MS"/>
          <w:b/>
          <w:bCs/>
          <w:sz w:val="18"/>
          <w:szCs w:val="18"/>
          <w:u w:val="single"/>
        </w:rPr>
        <w:br w:type="page"/>
      </w:r>
    </w:p>
    <w:p w:rsidR="00077256" w:rsidRPr="00744E71" w:rsidRDefault="00077256" w:rsidP="00077256">
      <w:pPr>
        <w:pStyle w:val="BodyText"/>
        <w:jc w:val="both"/>
        <w:rPr>
          <w:rFonts w:ascii="Trebuchet MS" w:hAnsi="Trebuchet MS" w:cs="Trebuchet MS"/>
          <w:b/>
          <w:bCs/>
          <w:sz w:val="18"/>
          <w:szCs w:val="18"/>
          <w:u w:val="single"/>
        </w:rPr>
      </w:pPr>
    </w:p>
    <w:p w:rsidR="00077256" w:rsidRPr="00744E71" w:rsidRDefault="00077256" w:rsidP="00077256">
      <w:pPr>
        <w:pStyle w:val="BodyText"/>
        <w:jc w:val="both"/>
        <w:rPr>
          <w:rFonts w:ascii="Trebuchet MS" w:hAnsi="Trebuchet MS" w:cs="Trebuchet MS"/>
          <w:b/>
          <w:bCs/>
          <w:i/>
          <w:color w:val="0000FF"/>
          <w:sz w:val="18"/>
          <w:szCs w:val="18"/>
        </w:rPr>
      </w:pPr>
      <w:r w:rsidRPr="00602C78">
        <w:rPr>
          <w:rFonts w:ascii="Trebuchet MS" w:hAnsi="Trebuchet MS" w:cs="Trebuchet MS"/>
          <w:b/>
          <w:bCs/>
          <w:i/>
          <w:color w:val="0000FF"/>
          <w:sz w:val="18"/>
          <w:szCs w:val="18"/>
          <w:highlight w:val="cyan"/>
        </w:rPr>
        <w:t xml:space="preserve">IF </w:t>
      </w:r>
      <w:r w:rsidR="00602C78" w:rsidRPr="00602C78">
        <w:rPr>
          <w:rFonts w:ascii="Trebuchet MS" w:hAnsi="Trebuchet MS" w:cs="Trebuchet MS"/>
          <w:b/>
          <w:bCs/>
          <w:i/>
          <w:color w:val="0000FF"/>
          <w:sz w:val="18"/>
          <w:szCs w:val="18"/>
          <w:highlight w:val="cyan"/>
        </w:rPr>
        <w:t>Q34=1 (member of a producer group / association / cooperative</w:t>
      </w:r>
      <w:r w:rsidRPr="00602C78">
        <w:rPr>
          <w:rFonts w:ascii="Trebuchet MS" w:hAnsi="Trebuchet MS" w:cs="Trebuchet MS"/>
          <w:b/>
          <w:bCs/>
          <w:i/>
          <w:color w:val="0000FF"/>
          <w:sz w:val="18"/>
          <w:szCs w:val="18"/>
          <w:highlight w:val="cyan"/>
        </w:rPr>
        <w:t>)</w:t>
      </w:r>
    </w:p>
    <w:p w:rsidR="00077256" w:rsidRPr="00744E71" w:rsidRDefault="00077256" w:rsidP="00F742BC">
      <w:pPr>
        <w:pStyle w:val="BodyText"/>
        <w:numPr>
          <w:ilvl w:val="0"/>
          <w:numId w:val="77"/>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A. What is the </w:t>
      </w:r>
      <w:r w:rsidRPr="00744E71">
        <w:rPr>
          <w:rFonts w:ascii="Trebuchet MS" w:hAnsi="Trebuchet MS"/>
          <w:b/>
          <w:color w:val="000000"/>
          <w:sz w:val="18"/>
          <w:szCs w:val="18"/>
          <w:u w:val="single"/>
        </w:rPr>
        <w:t>name of the producer group/association/cooperative</w:t>
      </w:r>
      <w:r w:rsidRPr="00744E71">
        <w:rPr>
          <w:rFonts w:ascii="Trebuchet MS" w:hAnsi="Trebuchet MS"/>
          <w:b/>
          <w:color w:val="000000"/>
          <w:sz w:val="18"/>
          <w:szCs w:val="18"/>
        </w:rPr>
        <w:t xml:space="preserve"> that you are a member of?</w:t>
      </w:r>
    </w:p>
    <w:p w:rsidR="00635ACB" w:rsidRDefault="00077256" w:rsidP="00F742BC">
      <w:pPr>
        <w:pStyle w:val="BodyText"/>
        <w:numPr>
          <w:ilvl w:val="0"/>
          <w:numId w:val="203"/>
        </w:numPr>
        <w:ind w:left="851"/>
        <w:jc w:val="both"/>
        <w:rPr>
          <w:rFonts w:ascii="Trebuchet MS" w:hAnsi="Trebuchet MS"/>
          <w:i/>
          <w:color w:val="808080"/>
          <w:sz w:val="18"/>
          <w:szCs w:val="18"/>
        </w:rPr>
      </w:pPr>
      <w:r w:rsidRPr="00744E71">
        <w:rPr>
          <w:rFonts w:ascii="Trebuchet MS" w:hAnsi="Trebuchet MS"/>
          <w:i/>
          <w:color w:val="808080"/>
          <w:sz w:val="18"/>
          <w:szCs w:val="18"/>
        </w:rPr>
        <w:t xml:space="preserve">Please note down </w:t>
      </w:r>
      <w:r w:rsidR="00CF2EB7" w:rsidRPr="00744E71">
        <w:rPr>
          <w:rFonts w:ascii="Trebuchet MS" w:hAnsi="Trebuchet MS"/>
          <w:i/>
          <w:color w:val="808080"/>
          <w:sz w:val="18"/>
          <w:szCs w:val="18"/>
        </w:rPr>
        <w:t>the</w:t>
      </w:r>
      <w:r w:rsidRPr="00744E71">
        <w:rPr>
          <w:rFonts w:ascii="Trebuchet MS" w:hAnsi="Trebuchet MS"/>
          <w:i/>
          <w:color w:val="808080"/>
          <w:sz w:val="18"/>
          <w:szCs w:val="18"/>
        </w:rPr>
        <w:t xml:space="preserve"> answer. If member of several, please note down all.</w:t>
      </w:r>
    </w:p>
    <w:p w:rsidR="00635ACB" w:rsidRPr="00635ACB" w:rsidRDefault="00635ACB" w:rsidP="00F742BC">
      <w:pPr>
        <w:pStyle w:val="BodyText"/>
        <w:numPr>
          <w:ilvl w:val="0"/>
          <w:numId w:val="203"/>
        </w:numPr>
        <w:ind w:left="851"/>
        <w:jc w:val="both"/>
        <w:rPr>
          <w:rFonts w:ascii="Trebuchet MS" w:hAnsi="Trebuchet MS"/>
          <w:i/>
          <w:color w:val="FF0000"/>
          <w:sz w:val="18"/>
          <w:szCs w:val="18"/>
          <w:highlight w:val="cyan"/>
        </w:rPr>
      </w:pPr>
      <w:r w:rsidRPr="00635ACB">
        <w:rPr>
          <w:rFonts w:ascii="Trebuchet MS" w:hAnsi="Trebuchet MS"/>
          <w:i/>
          <w:color w:val="FF0000"/>
          <w:sz w:val="18"/>
          <w:szCs w:val="18"/>
          <w:highlight w:val="cyan"/>
        </w:rPr>
        <w:t>Multiple response.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077256" w:rsidRPr="00744E71" w:rsidTr="00CF2EB7">
        <w:trPr>
          <w:trHeight w:val="659"/>
        </w:trPr>
        <w:tc>
          <w:tcPr>
            <w:tcW w:w="8222" w:type="dxa"/>
            <w:vAlign w:val="center"/>
          </w:tcPr>
          <w:p w:rsidR="00077256" w:rsidRPr="00744E71" w:rsidRDefault="00077256" w:rsidP="00CF2EB7">
            <w:pPr>
              <w:pStyle w:val="BodyText"/>
              <w:numPr>
                <w:ilvl w:val="12"/>
                <w:numId w:val="0"/>
              </w:numPr>
              <w:spacing w:before="40"/>
              <w:jc w:val="center"/>
              <w:rPr>
                <w:rFonts w:ascii="Trebuchet MS" w:hAnsi="Trebuchet MS"/>
                <w:b/>
                <w:sz w:val="18"/>
                <w:szCs w:val="18"/>
              </w:rPr>
            </w:pPr>
          </w:p>
        </w:tc>
      </w:tr>
      <w:tr w:rsidR="00077256" w:rsidRPr="00744E71" w:rsidTr="00CF2EB7">
        <w:trPr>
          <w:trHeight w:val="593"/>
        </w:trPr>
        <w:tc>
          <w:tcPr>
            <w:tcW w:w="8222" w:type="dxa"/>
            <w:vAlign w:val="center"/>
          </w:tcPr>
          <w:p w:rsidR="00077256" w:rsidRPr="00744E71" w:rsidRDefault="00077256" w:rsidP="00CF2EB7">
            <w:pPr>
              <w:pStyle w:val="BodyText"/>
              <w:numPr>
                <w:ilvl w:val="12"/>
                <w:numId w:val="0"/>
              </w:numPr>
              <w:spacing w:before="40"/>
              <w:jc w:val="center"/>
              <w:rPr>
                <w:rFonts w:ascii="Trebuchet MS" w:hAnsi="Trebuchet MS"/>
                <w:b/>
                <w:sz w:val="18"/>
                <w:szCs w:val="18"/>
              </w:rPr>
            </w:pPr>
          </w:p>
        </w:tc>
      </w:tr>
      <w:tr w:rsidR="00077256" w:rsidRPr="00744E71" w:rsidTr="00CF2EB7">
        <w:trPr>
          <w:trHeight w:val="554"/>
        </w:trPr>
        <w:tc>
          <w:tcPr>
            <w:tcW w:w="8222" w:type="dxa"/>
            <w:vAlign w:val="center"/>
          </w:tcPr>
          <w:p w:rsidR="00077256" w:rsidRPr="00744E71" w:rsidRDefault="00077256" w:rsidP="00CF2EB7">
            <w:pPr>
              <w:pStyle w:val="BodyText"/>
              <w:numPr>
                <w:ilvl w:val="12"/>
                <w:numId w:val="0"/>
              </w:numPr>
              <w:spacing w:before="40"/>
              <w:jc w:val="center"/>
              <w:rPr>
                <w:rFonts w:ascii="Trebuchet MS" w:hAnsi="Trebuchet MS"/>
                <w:b/>
                <w:sz w:val="18"/>
                <w:szCs w:val="18"/>
              </w:rPr>
            </w:pPr>
          </w:p>
        </w:tc>
      </w:tr>
    </w:tbl>
    <w:p w:rsidR="00077256" w:rsidRPr="00744E71" w:rsidRDefault="00077256" w:rsidP="00077256">
      <w:pPr>
        <w:pStyle w:val="BodyText"/>
        <w:jc w:val="both"/>
        <w:rPr>
          <w:rFonts w:ascii="Trebuchet MS" w:hAnsi="Trebuchet MS" w:cs="Trebuchet MS"/>
          <w:b/>
          <w:bCs/>
          <w:sz w:val="18"/>
          <w:szCs w:val="18"/>
          <w:u w:val="single"/>
        </w:rPr>
      </w:pPr>
    </w:p>
    <w:p w:rsidR="00077256" w:rsidRPr="00744E71" w:rsidRDefault="00077256" w:rsidP="00077256">
      <w:pPr>
        <w:pStyle w:val="BodyText"/>
        <w:jc w:val="both"/>
        <w:rPr>
          <w:rFonts w:ascii="Trebuchet MS" w:hAnsi="Trebuchet MS" w:cs="Trebuchet MS"/>
          <w:b/>
          <w:bCs/>
          <w:sz w:val="18"/>
          <w:szCs w:val="18"/>
          <w:u w:val="single"/>
        </w:rPr>
      </w:pPr>
    </w:p>
    <w:p w:rsidR="00077256" w:rsidRPr="000C5B57" w:rsidRDefault="002C464B" w:rsidP="00077256">
      <w:pPr>
        <w:pStyle w:val="BodyText"/>
        <w:jc w:val="both"/>
        <w:rPr>
          <w:rFonts w:ascii="Trebuchet MS" w:hAnsi="Trebuchet MS" w:cs="Trebuchet MS"/>
          <w:b/>
          <w:bCs/>
          <w:i/>
          <w:color w:val="FF0000"/>
          <w:sz w:val="18"/>
          <w:szCs w:val="18"/>
        </w:rPr>
      </w:pPr>
      <w:r>
        <w:rPr>
          <w:rFonts w:ascii="Trebuchet MS" w:hAnsi="Trebuchet MS" w:cs="Trebuchet MS"/>
          <w:b/>
          <w:bCs/>
          <w:i/>
          <w:color w:val="FF0000"/>
          <w:sz w:val="18"/>
          <w:szCs w:val="18"/>
          <w:highlight w:val="yellow"/>
        </w:rPr>
        <w:t xml:space="preserve">ONLY </w:t>
      </w:r>
      <w:r w:rsidR="00077256" w:rsidRPr="000C5B57">
        <w:rPr>
          <w:rFonts w:ascii="Trebuchet MS" w:hAnsi="Trebuchet MS" w:cs="Trebuchet MS"/>
          <w:b/>
          <w:bCs/>
          <w:i/>
          <w:color w:val="FF0000"/>
          <w:sz w:val="18"/>
          <w:szCs w:val="18"/>
          <w:highlight w:val="yellow"/>
        </w:rPr>
        <w:t>IF</w:t>
      </w:r>
      <w:r w:rsidR="00602C78" w:rsidRPr="000C5B57">
        <w:rPr>
          <w:rFonts w:ascii="Trebuchet MS" w:hAnsi="Trebuchet MS" w:cs="Trebuchet MS"/>
          <w:b/>
          <w:bCs/>
          <w:i/>
          <w:color w:val="FF0000"/>
          <w:sz w:val="18"/>
          <w:szCs w:val="18"/>
          <w:highlight w:val="yellow"/>
        </w:rPr>
        <w:t xml:space="preserve"> Q2=5</w:t>
      </w:r>
      <w:r w:rsidR="00077256" w:rsidRPr="000C5B57">
        <w:rPr>
          <w:rFonts w:ascii="Trebuchet MS" w:hAnsi="Trebuchet MS" w:cs="Trebuchet MS"/>
          <w:b/>
          <w:bCs/>
          <w:i/>
          <w:color w:val="FF0000"/>
          <w:sz w:val="18"/>
          <w:szCs w:val="18"/>
          <w:highlight w:val="yellow"/>
        </w:rPr>
        <w:t xml:space="preserve"> </w:t>
      </w:r>
      <w:r w:rsidR="00602C78" w:rsidRPr="000C5B57">
        <w:rPr>
          <w:rFonts w:ascii="Trebuchet MS" w:hAnsi="Trebuchet MS" w:cs="Trebuchet MS"/>
          <w:b/>
          <w:bCs/>
          <w:i/>
          <w:color w:val="FF0000"/>
          <w:sz w:val="18"/>
          <w:szCs w:val="18"/>
          <w:highlight w:val="yellow"/>
        </w:rPr>
        <w:t>(</w:t>
      </w:r>
      <w:r w:rsidR="00077256" w:rsidRPr="000C5B57">
        <w:rPr>
          <w:rFonts w:ascii="Trebuchet MS" w:hAnsi="Trebuchet MS" w:cs="Trebuchet MS"/>
          <w:b/>
          <w:bCs/>
          <w:i/>
          <w:color w:val="FF0000"/>
          <w:sz w:val="18"/>
          <w:szCs w:val="18"/>
          <w:highlight w:val="yellow"/>
        </w:rPr>
        <w:t>BELGIUM</w:t>
      </w:r>
      <w:r w:rsidR="00602C78" w:rsidRPr="000C5B57">
        <w:rPr>
          <w:rFonts w:ascii="Trebuchet MS" w:hAnsi="Trebuchet MS" w:cs="Trebuchet MS"/>
          <w:b/>
          <w:bCs/>
          <w:i/>
          <w:color w:val="FF0000"/>
          <w:sz w:val="18"/>
          <w:szCs w:val="18"/>
          <w:highlight w:val="yellow"/>
        </w:rPr>
        <w:t>)</w:t>
      </w:r>
    </w:p>
    <w:p w:rsidR="00635ACB" w:rsidRPr="00E00C4D" w:rsidRDefault="00FD423D" w:rsidP="000E3844">
      <w:pPr>
        <w:pStyle w:val="BodyText"/>
        <w:numPr>
          <w:ilvl w:val="0"/>
          <w:numId w:val="66"/>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B. </w:t>
      </w:r>
      <w:r w:rsidR="00077256" w:rsidRPr="00744E71">
        <w:rPr>
          <w:rFonts w:ascii="Trebuchet MS" w:hAnsi="Trebuchet MS"/>
          <w:b/>
          <w:color w:val="000000"/>
          <w:sz w:val="18"/>
          <w:szCs w:val="18"/>
        </w:rPr>
        <w:t>Do you collaborate with a growing consultancy agency (e.g. TACO)?</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851"/>
      </w:tblGrid>
      <w:tr w:rsidR="00077256" w:rsidRPr="00744E71" w:rsidTr="00CF2EB7">
        <w:trPr>
          <w:trHeight w:val="320"/>
        </w:trPr>
        <w:tc>
          <w:tcPr>
            <w:tcW w:w="7371" w:type="dxa"/>
            <w:vAlign w:val="center"/>
          </w:tcPr>
          <w:p w:rsidR="00077256" w:rsidRPr="00744E71" w:rsidRDefault="00077256" w:rsidP="00CF2EB7">
            <w:pPr>
              <w:jc w:val="right"/>
              <w:rPr>
                <w:rFonts w:ascii="Trebuchet MS" w:hAnsi="Trebuchet MS" w:cs="Arial"/>
                <w:sz w:val="18"/>
                <w:szCs w:val="18"/>
                <w:lang w:eastAsia="en-US"/>
              </w:rPr>
            </w:pPr>
            <w:r w:rsidRPr="00744E71">
              <w:rPr>
                <w:rFonts w:ascii="Trebuchet MS" w:hAnsi="Trebuchet MS" w:cs="Arial"/>
                <w:sz w:val="18"/>
                <w:szCs w:val="18"/>
                <w:lang w:eastAsia="en-US"/>
              </w:rPr>
              <w:t>Yes</w:t>
            </w:r>
          </w:p>
        </w:tc>
        <w:tc>
          <w:tcPr>
            <w:tcW w:w="851" w:type="dxa"/>
            <w:vAlign w:val="center"/>
          </w:tcPr>
          <w:p w:rsidR="00077256" w:rsidRPr="00744E71" w:rsidRDefault="00077256" w:rsidP="00CF2EB7">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077256" w:rsidRPr="00744E71" w:rsidTr="00CF2EB7">
        <w:trPr>
          <w:trHeight w:val="320"/>
        </w:trPr>
        <w:tc>
          <w:tcPr>
            <w:tcW w:w="7371" w:type="dxa"/>
            <w:vAlign w:val="center"/>
          </w:tcPr>
          <w:p w:rsidR="00077256" w:rsidRPr="00744E71" w:rsidRDefault="00077256" w:rsidP="00CF2EB7">
            <w:pPr>
              <w:jc w:val="right"/>
              <w:rPr>
                <w:rFonts w:ascii="Trebuchet MS" w:hAnsi="Trebuchet MS" w:cs="Arial"/>
                <w:sz w:val="18"/>
                <w:szCs w:val="18"/>
                <w:lang w:eastAsia="en-US"/>
              </w:rPr>
            </w:pPr>
            <w:r w:rsidRPr="00744E71">
              <w:rPr>
                <w:rFonts w:ascii="Trebuchet MS" w:hAnsi="Trebuchet MS" w:cs="Arial"/>
                <w:sz w:val="18"/>
                <w:szCs w:val="18"/>
                <w:lang w:eastAsia="en-US"/>
              </w:rPr>
              <w:t>No</w:t>
            </w:r>
          </w:p>
        </w:tc>
        <w:tc>
          <w:tcPr>
            <w:tcW w:w="851" w:type="dxa"/>
            <w:vAlign w:val="center"/>
          </w:tcPr>
          <w:p w:rsidR="00077256" w:rsidRPr="00744E71" w:rsidRDefault="00077256" w:rsidP="00CF2EB7">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bl>
    <w:p w:rsidR="00077256" w:rsidRPr="00744E71" w:rsidRDefault="00077256" w:rsidP="00077256">
      <w:pPr>
        <w:pStyle w:val="BodyText"/>
        <w:ind w:left="720"/>
        <w:jc w:val="both"/>
        <w:rPr>
          <w:sz w:val="18"/>
          <w:szCs w:val="18"/>
        </w:rPr>
      </w:pPr>
    </w:p>
    <w:p w:rsidR="00360009" w:rsidRDefault="00360009">
      <w:pPr>
        <w:rPr>
          <w:rFonts w:ascii="Trebuchet MS" w:hAnsi="Trebuchet MS"/>
          <w:sz w:val="18"/>
          <w:szCs w:val="18"/>
        </w:rPr>
      </w:pPr>
      <w:r>
        <w:rPr>
          <w:rFonts w:ascii="Trebuchet MS" w:hAnsi="Trebuchet MS"/>
          <w:sz w:val="18"/>
          <w:szCs w:val="18"/>
        </w:rPr>
        <w:br w:type="page"/>
      </w:r>
    </w:p>
    <w:p w:rsidR="00077256" w:rsidRPr="00744E71" w:rsidRDefault="00077256" w:rsidP="008C6A52">
      <w:pPr>
        <w:pStyle w:val="BodyText"/>
        <w:rPr>
          <w:rFonts w:ascii="Trebuchet MS" w:hAnsi="Trebuchet MS"/>
          <w:sz w:val="18"/>
          <w:szCs w:val="18"/>
        </w:rPr>
      </w:pPr>
    </w:p>
    <w:p w:rsidR="00FD423D" w:rsidRPr="00744E71" w:rsidRDefault="00FD423D" w:rsidP="000E3844">
      <w:pPr>
        <w:pStyle w:val="BodyText"/>
        <w:numPr>
          <w:ilvl w:val="0"/>
          <w:numId w:val="67"/>
        </w:numPr>
        <w:ind w:left="426" w:hanging="426"/>
        <w:rPr>
          <w:rFonts w:ascii="Trebuchet MS" w:hAnsi="Trebuchet MS"/>
          <w:b/>
          <w:sz w:val="18"/>
          <w:szCs w:val="18"/>
        </w:rPr>
      </w:pPr>
      <w:r w:rsidRPr="00744E71">
        <w:rPr>
          <w:rFonts w:ascii="Trebuchet MS" w:hAnsi="Trebuchet MS"/>
          <w:b/>
          <w:sz w:val="18"/>
          <w:szCs w:val="18"/>
        </w:rPr>
        <w:t xml:space="preserve">C. Overall, how </w:t>
      </w:r>
      <w:r w:rsidRPr="00744E71">
        <w:rPr>
          <w:rFonts w:ascii="Trebuchet MS" w:hAnsi="Trebuchet MS"/>
          <w:b/>
          <w:sz w:val="18"/>
          <w:szCs w:val="18"/>
          <w:u w:val="single"/>
        </w:rPr>
        <w:t>satisfied</w:t>
      </w:r>
      <w:r w:rsidRPr="00744E71">
        <w:rPr>
          <w:rFonts w:ascii="Trebuchet MS" w:hAnsi="Trebuchet MS"/>
          <w:b/>
          <w:sz w:val="18"/>
          <w:szCs w:val="18"/>
        </w:rPr>
        <w:t xml:space="preserve"> would you say you are with your life these days?</w:t>
      </w:r>
      <w:r w:rsidR="00FB750A" w:rsidRPr="00744E71">
        <w:rPr>
          <w:rFonts w:ascii="Trebuchet MS" w:hAnsi="Trebuchet MS"/>
          <w:b/>
          <w:sz w:val="18"/>
          <w:szCs w:val="18"/>
        </w:rPr>
        <w:t xml:space="preserve"> </w:t>
      </w:r>
      <w:r w:rsidR="00FB750A" w:rsidRPr="00744E71">
        <w:rPr>
          <w:rFonts w:ascii="Trebuchet MS" w:hAnsi="Trebuchet MS"/>
          <w:b/>
          <w:bCs/>
          <w:sz w:val="18"/>
          <w:szCs w:val="18"/>
        </w:rPr>
        <w:t>Please use a scale from 1 to 10, where 1 means “not satisfied at all” and 10 means “very satisfied”.</w:t>
      </w:r>
    </w:p>
    <w:p w:rsidR="00FB750A" w:rsidRPr="00E05EBF" w:rsidRDefault="00FB750A" w:rsidP="00F742BC">
      <w:pPr>
        <w:pStyle w:val="BodyText"/>
        <w:numPr>
          <w:ilvl w:val="0"/>
          <w:numId w:val="204"/>
        </w:numPr>
        <w:ind w:left="851"/>
        <w:jc w:val="both"/>
        <w:rPr>
          <w:rFonts w:ascii="Trebuchet MS" w:hAnsi="Trebuchet MS"/>
          <w:b/>
          <w:sz w:val="18"/>
          <w:szCs w:val="18"/>
          <w:u w:val="single"/>
        </w:rPr>
      </w:pPr>
      <w:r w:rsidRPr="00744E71">
        <w:rPr>
          <w:rFonts w:ascii="Trebuchet MS" w:hAnsi="Trebuchet MS"/>
          <w:i/>
          <w:color w:val="808080"/>
          <w:sz w:val="18"/>
          <w:szCs w:val="18"/>
        </w:rPr>
        <w:t>Please write down the satisfaction level on a scale from 1 to 10.</w:t>
      </w:r>
    </w:p>
    <w:p w:rsidR="00E05EBF" w:rsidRPr="00E05EBF" w:rsidRDefault="00E05EBF" w:rsidP="00F742BC">
      <w:pPr>
        <w:pStyle w:val="BodyText"/>
        <w:numPr>
          <w:ilvl w:val="0"/>
          <w:numId w:val="204"/>
        </w:numPr>
        <w:ind w:left="851"/>
        <w:jc w:val="both"/>
        <w:rPr>
          <w:rFonts w:ascii="Trebuchet MS" w:hAnsi="Trebuchet MS"/>
          <w:b/>
          <w:sz w:val="18"/>
          <w:szCs w:val="18"/>
          <w:highlight w:val="cyan"/>
          <w:u w:val="single"/>
        </w:rPr>
      </w:pPr>
      <w:r w:rsidRPr="00E05EBF">
        <w:rPr>
          <w:rFonts w:ascii="Trebuchet MS" w:hAnsi="Trebuchet MS"/>
          <w:i/>
          <w:color w:val="808080"/>
          <w:sz w:val="18"/>
          <w:szCs w:val="18"/>
          <w:highlight w:val="cyan"/>
        </w:rPr>
        <w:t>Please use code 99 for don’t know.</w:t>
      </w:r>
    </w:p>
    <w:p w:rsidR="00635ACB" w:rsidRPr="00635ACB" w:rsidRDefault="00635ACB" w:rsidP="00F742BC">
      <w:pPr>
        <w:pStyle w:val="BodyText"/>
        <w:numPr>
          <w:ilvl w:val="0"/>
          <w:numId w:val="204"/>
        </w:numPr>
        <w:ind w:left="851"/>
        <w:jc w:val="both"/>
        <w:rPr>
          <w:rFonts w:ascii="Trebuchet MS" w:hAnsi="Trebuchet MS"/>
          <w:b/>
          <w:color w:val="FF0000"/>
          <w:sz w:val="18"/>
          <w:szCs w:val="18"/>
          <w:highlight w:val="cyan"/>
          <w:u w:val="single"/>
        </w:rPr>
      </w:pPr>
      <w:r w:rsidRPr="00635ACB">
        <w:rPr>
          <w:rFonts w:ascii="Trebuchet MS" w:hAnsi="Trebuchet MS"/>
          <w:i/>
          <w:color w:val="FF0000"/>
          <w:sz w:val="18"/>
          <w:szCs w:val="18"/>
          <w:highlight w:val="cyan"/>
        </w:rPr>
        <w:t>Single response.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FB750A" w:rsidRPr="00744E71" w:rsidTr="0096427B">
        <w:trPr>
          <w:trHeight w:val="320"/>
        </w:trPr>
        <w:tc>
          <w:tcPr>
            <w:tcW w:w="8222" w:type="dxa"/>
            <w:vAlign w:val="center"/>
          </w:tcPr>
          <w:p w:rsidR="00FB750A" w:rsidRPr="00744E71" w:rsidRDefault="00FB750A" w:rsidP="0096427B">
            <w:pPr>
              <w:jc w:val="right"/>
              <w:rPr>
                <w:rFonts w:ascii="Trebuchet MS" w:hAnsi="Trebuchet MS"/>
              </w:rPr>
            </w:pPr>
          </w:p>
          <w:p w:rsidR="00FB750A" w:rsidRPr="00744E71" w:rsidRDefault="00FB750A" w:rsidP="00FB750A">
            <w:pPr>
              <w:jc w:val="right"/>
              <w:rPr>
                <w:rFonts w:ascii="Trebuchet MS" w:hAnsi="Trebuchet MS"/>
              </w:rPr>
            </w:pPr>
            <w:r w:rsidRPr="00744E71">
              <w:rPr>
                <w:rFonts w:ascii="Trebuchet MS" w:hAnsi="Trebuchet MS"/>
              </w:rPr>
              <w:t>…… (scale from 1 to 10)</w:t>
            </w:r>
          </w:p>
        </w:tc>
      </w:tr>
    </w:tbl>
    <w:p w:rsidR="00FB750A" w:rsidRPr="00744E71" w:rsidRDefault="00FB750A" w:rsidP="008C6A52">
      <w:pPr>
        <w:pStyle w:val="BodyText"/>
        <w:rPr>
          <w:rFonts w:ascii="Trebuchet MS" w:hAnsi="Trebuchet MS"/>
          <w:sz w:val="18"/>
          <w:szCs w:val="18"/>
        </w:rPr>
      </w:pPr>
    </w:p>
    <w:p w:rsidR="00FB750A" w:rsidRPr="00744E71" w:rsidRDefault="00FB750A" w:rsidP="008C6A52">
      <w:pPr>
        <w:pStyle w:val="BodyText"/>
        <w:rPr>
          <w:rFonts w:ascii="Trebuchet MS" w:hAnsi="Trebuchet MS"/>
          <w:sz w:val="18"/>
          <w:szCs w:val="18"/>
        </w:rPr>
      </w:pPr>
    </w:p>
    <w:p w:rsidR="00FB750A" w:rsidRPr="00744E71" w:rsidRDefault="00FB750A" w:rsidP="000E3844">
      <w:pPr>
        <w:pStyle w:val="BodyText"/>
        <w:numPr>
          <w:ilvl w:val="0"/>
          <w:numId w:val="68"/>
        </w:numPr>
        <w:ind w:left="426" w:hanging="426"/>
        <w:rPr>
          <w:rFonts w:ascii="Trebuchet MS" w:hAnsi="Trebuchet MS"/>
          <w:b/>
          <w:sz w:val="18"/>
          <w:szCs w:val="18"/>
        </w:rPr>
      </w:pPr>
      <w:r w:rsidRPr="00744E71">
        <w:rPr>
          <w:rFonts w:ascii="Trebuchet MS" w:hAnsi="Trebuchet MS"/>
          <w:b/>
          <w:sz w:val="18"/>
          <w:szCs w:val="18"/>
        </w:rPr>
        <w:t xml:space="preserve">D. Please </w:t>
      </w:r>
      <w:r w:rsidRPr="00744E71">
        <w:rPr>
          <w:rFonts w:ascii="Trebuchet MS" w:hAnsi="Trebuchet MS"/>
          <w:b/>
          <w:sz w:val="18"/>
          <w:szCs w:val="18"/>
          <w:u w:val="single"/>
        </w:rPr>
        <w:t>explain</w:t>
      </w:r>
      <w:r w:rsidRPr="00744E71">
        <w:rPr>
          <w:rFonts w:ascii="Trebuchet MS" w:hAnsi="Trebuchet MS"/>
          <w:b/>
          <w:sz w:val="18"/>
          <w:szCs w:val="18"/>
        </w:rPr>
        <w:t xml:space="preserve"> your answer. </w:t>
      </w:r>
    </w:p>
    <w:p w:rsidR="00FB750A" w:rsidRPr="00744E71" w:rsidRDefault="00FB750A" w:rsidP="00FB750A">
      <w:pPr>
        <w:pStyle w:val="BodyText"/>
        <w:ind w:firstLine="426"/>
        <w:jc w:val="both"/>
        <w:rPr>
          <w:rFonts w:ascii="Trebuchet MS" w:hAnsi="Trebuchet MS"/>
          <w:i/>
          <w:color w:val="808080"/>
          <w:sz w:val="18"/>
          <w:szCs w:val="18"/>
        </w:rPr>
      </w:pPr>
      <w:r w:rsidRPr="00744E71">
        <w:rPr>
          <w:rFonts w:ascii="Trebuchet MS" w:hAnsi="Trebuchet MS"/>
          <w:i/>
          <w:color w:val="808080"/>
          <w:sz w:val="18"/>
          <w:szCs w:val="18"/>
        </w:rPr>
        <w:sym w:font="Wingdings" w:char="F0E8"/>
      </w:r>
      <w:r w:rsidRPr="00744E71">
        <w:rPr>
          <w:rFonts w:ascii="Trebuchet MS" w:hAnsi="Trebuchet MS"/>
          <w:i/>
          <w:color w:val="808080"/>
          <w:sz w:val="18"/>
          <w:szCs w:val="18"/>
        </w:rPr>
        <w:t xml:space="preserve"> Please explain and provide as much detail as possible.</w:t>
      </w:r>
    </w:p>
    <w:p w:rsidR="007010A9" w:rsidRPr="00744E71" w:rsidRDefault="007010A9" w:rsidP="00FB750A">
      <w:pPr>
        <w:pStyle w:val="BodyText"/>
        <w:ind w:firstLine="426"/>
        <w:jc w:val="both"/>
        <w:rPr>
          <w:rFonts w:ascii="Trebuchet MS" w:hAnsi="Trebuchet MS"/>
          <w:b/>
          <w:sz w:val="18"/>
          <w:szCs w:val="18"/>
          <w:u w:val="single"/>
        </w:rPr>
      </w:pPr>
      <w:r w:rsidRPr="00744E71">
        <w:rPr>
          <w:rFonts w:ascii="Trebuchet MS" w:hAnsi="Trebuchet MS"/>
          <w:i/>
          <w:color w:val="808080"/>
          <w:sz w:val="18"/>
          <w:szCs w:val="18"/>
        </w:rPr>
        <w:sym w:font="Wingdings" w:char="F0E8"/>
      </w:r>
      <w:r w:rsidRPr="00744E71">
        <w:rPr>
          <w:rFonts w:ascii="Trebuchet MS" w:hAnsi="Trebuchet MS"/>
          <w:i/>
          <w:color w:val="808080"/>
          <w:sz w:val="18"/>
          <w:szCs w:val="18"/>
        </w:rPr>
        <w:t xml:space="preserve"> Please probe for activities related to farming if the grower does not mention this.</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FB750A" w:rsidRPr="00744E71" w:rsidTr="0096427B">
        <w:trPr>
          <w:trHeight w:val="320"/>
        </w:trPr>
        <w:tc>
          <w:tcPr>
            <w:tcW w:w="8222" w:type="dxa"/>
            <w:vAlign w:val="center"/>
          </w:tcPr>
          <w:p w:rsidR="00FB750A" w:rsidRPr="00744E71" w:rsidRDefault="00FB750A" w:rsidP="0096427B">
            <w:pPr>
              <w:ind w:left="720"/>
              <w:jc w:val="center"/>
              <w:rPr>
                <w:rFonts w:ascii="Trebuchet MS" w:hAnsi="Trebuchet MS"/>
              </w:rPr>
            </w:pPr>
          </w:p>
          <w:p w:rsidR="00FB750A" w:rsidRPr="00744E71" w:rsidRDefault="00FB750A" w:rsidP="0096427B">
            <w:pPr>
              <w:ind w:left="720"/>
              <w:jc w:val="center"/>
              <w:rPr>
                <w:rFonts w:ascii="Trebuchet MS" w:hAnsi="Trebuchet MS"/>
              </w:rPr>
            </w:pPr>
          </w:p>
          <w:p w:rsidR="00FB750A" w:rsidRPr="00744E71" w:rsidRDefault="00FB750A" w:rsidP="0096427B">
            <w:pPr>
              <w:ind w:left="720"/>
              <w:jc w:val="center"/>
              <w:rPr>
                <w:rFonts w:ascii="Trebuchet MS" w:hAnsi="Trebuchet MS"/>
              </w:rPr>
            </w:pPr>
          </w:p>
          <w:p w:rsidR="00FB750A" w:rsidRPr="00744E71" w:rsidRDefault="00FB750A" w:rsidP="00E05EBF">
            <w:pPr>
              <w:ind w:left="720"/>
              <w:jc w:val="center"/>
              <w:rPr>
                <w:rFonts w:ascii="Trebuchet MS" w:hAnsi="Trebuchet MS"/>
              </w:rPr>
            </w:pPr>
          </w:p>
          <w:p w:rsidR="00FB750A" w:rsidRPr="00744E71" w:rsidRDefault="00FB750A" w:rsidP="0096427B">
            <w:pPr>
              <w:ind w:left="720"/>
              <w:jc w:val="center"/>
              <w:rPr>
                <w:rFonts w:ascii="Trebuchet MS" w:hAnsi="Trebuchet MS"/>
              </w:rPr>
            </w:pPr>
          </w:p>
          <w:p w:rsidR="00FB750A" w:rsidRPr="00744E71" w:rsidRDefault="00FB750A" w:rsidP="0096427B">
            <w:pPr>
              <w:ind w:left="720"/>
              <w:jc w:val="center"/>
              <w:rPr>
                <w:rFonts w:ascii="Trebuchet MS" w:hAnsi="Trebuchet MS"/>
              </w:rPr>
            </w:pPr>
          </w:p>
        </w:tc>
      </w:tr>
    </w:tbl>
    <w:p w:rsidR="00FB750A" w:rsidRPr="00744E71" w:rsidRDefault="00FB750A" w:rsidP="008C6A52">
      <w:pPr>
        <w:pStyle w:val="BodyText"/>
        <w:rPr>
          <w:rFonts w:ascii="Trebuchet MS" w:hAnsi="Trebuchet MS"/>
          <w:sz w:val="18"/>
          <w:szCs w:val="18"/>
        </w:rPr>
      </w:pPr>
    </w:p>
    <w:p w:rsidR="00E82762" w:rsidRPr="00744E71" w:rsidRDefault="00E82762" w:rsidP="008C6A52">
      <w:pPr>
        <w:pStyle w:val="BodyText"/>
        <w:rPr>
          <w:rFonts w:ascii="Trebuchet MS" w:hAnsi="Trebuchet MS"/>
          <w:sz w:val="18"/>
          <w:szCs w:val="18"/>
        </w:rPr>
      </w:pPr>
    </w:p>
    <w:p w:rsidR="00077256" w:rsidRPr="00744E71" w:rsidRDefault="00C17015" w:rsidP="008C6A52">
      <w:pPr>
        <w:pStyle w:val="BodyText"/>
        <w:rPr>
          <w:rFonts w:ascii="Trebuchet MS" w:hAnsi="Trebuchet MS"/>
          <w:sz w:val="18"/>
          <w:szCs w:val="18"/>
        </w:rPr>
      </w:pPr>
      <w:r w:rsidRPr="00744E71">
        <w:rPr>
          <w:rFonts w:ascii="Trebuchet MS" w:hAnsi="Trebuchet MS"/>
          <w:sz w:val="18"/>
          <w:szCs w:val="18"/>
        </w:rPr>
        <w:br w:type="page"/>
      </w:r>
    </w:p>
    <w:p w:rsidR="00C43A8F" w:rsidRPr="00744E71" w:rsidRDefault="00926832" w:rsidP="00926832">
      <w:pPr>
        <w:pStyle w:val="Heading1"/>
      </w:pPr>
      <w:bookmarkStart w:id="6" w:name="_Toc446410227"/>
      <w:bookmarkStart w:id="7" w:name="_Toc462664327"/>
      <w:r w:rsidRPr="00744E71">
        <w:lastRenderedPageBreak/>
        <w:t xml:space="preserve">PART </w:t>
      </w:r>
      <w:r w:rsidR="008A2A55" w:rsidRPr="00744E71">
        <w:t>I</w:t>
      </w:r>
      <w:r w:rsidR="00CF2EB7" w:rsidRPr="00744E71">
        <w:t>II</w:t>
      </w:r>
      <w:r w:rsidRPr="00744E71">
        <w:t xml:space="preserve">: </w:t>
      </w:r>
      <w:r w:rsidR="00C43A8F" w:rsidRPr="00744E71">
        <w:t>FARM</w:t>
      </w:r>
      <w:r w:rsidRPr="00744E71">
        <w:t xml:space="preserve"> CHARACTERISTICS</w:t>
      </w:r>
      <w:bookmarkEnd w:id="6"/>
      <w:bookmarkEnd w:id="7"/>
    </w:p>
    <w:p w:rsidR="003D4B56" w:rsidRDefault="003D4B56" w:rsidP="00790E53">
      <w:pPr>
        <w:pStyle w:val="BodyText"/>
        <w:jc w:val="both"/>
        <w:rPr>
          <w:rFonts w:ascii="Trebuchet MS" w:hAnsi="Trebuchet MS"/>
          <w:b/>
          <w:color w:val="000000"/>
          <w:sz w:val="18"/>
          <w:szCs w:val="18"/>
        </w:rPr>
      </w:pPr>
    </w:p>
    <w:p w:rsidR="00E05EBF" w:rsidRPr="00744E71" w:rsidRDefault="00E05EBF" w:rsidP="00E05EBF">
      <w:pPr>
        <w:pStyle w:val="Heading2"/>
      </w:pPr>
      <w:bookmarkStart w:id="8" w:name="_Toc446410230"/>
      <w:bookmarkStart w:id="9" w:name="_Toc462664328"/>
      <w:r w:rsidRPr="00744E71">
        <w:t>E. Biodiversity conservation</w:t>
      </w:r>
      <w:bookmarkEnd w:id="8"/>
      <w:bookmarkEnd w:id="9"/>
    </w:p>
    <w:p w:rsidR="00A2594D" w:rsidRDefault="00A2594D" w:rsidP="00E05EBF">
      <w:pPr>
        <w:pStyle w:val="BodyText"/>
        <w:numPr>
          <w:ilvl w:val="12"/>
          <w:numId w:val="0"/>
        </w:numPr>
        <w:spacing w:before="40"/>
        <w:jc w:val="both"/>
        <w:rPr>
          <w:sz w:val="18"/>
          <w:szCs w:val="18"/>
        </w:rPr>
      </w:pPr>
    </w:p>
    <w:p w:rsidR="00C43D91" w:rsidRDefault="00A2594D" w:rsidP="00C43D91">
      <w:pPr>
        <w:pStyle w:val="BodyText"/>
        <w:jc w:val="both"/>
        <w:rPr>
          <w:rFonts w:ascii="Trebuchet MS" w:hAnsi="Trebuchet MS"/>
          <w:b/>
          <w:color w:val="000000"/>
          <w:sz w:val="18"/>
          <w:szCs w:val="18"/>
        </w:rPr>
      </w:pPr>
      <w:r>
        <w:rPr>
          <w:rFonts w:ascii="Trebuchet MS" w:hAnsi="Trebuchet MS" w:cs="Trebuchet MS"/>
          <w:b/>
          <w:bCs/>
          <w:sz w:val="18"/>
          <w:szCs w:val="18"/>
          <w:highlight w:val="cyan"/>
        </w:rPr>
        <w:t>We will now speak about biodiversity conservation.</w:t>
      </w:r>
      <w:r w:rsidR="00C43D91">
        <w:rPr>
          <w:rFonts w:ascii="Trebuchet MS" w:hAnsi="Trebuchet MS" w:cs="Trebuchet MS"/>
          <w:b/>
          <w:bCs/>
          <w:sz w:val="18"/>
          <w:szCs w:val="18"/>
          <w:highlight w:val="cyan"/>
        </w:rPr>
        <w:t xml:space="preserve"> </w:t>
      </w:r>
      <w:r w:rsidR="00C43D91" w:rsidRPr="00E05EBF">
        <w:rPr>
          <w:rFonts w:ascii="Trebuchet MS" w:hAnsi="Trebuchet MS"/>
          <w:b/>
          <w:color w:val="000000"/>
          <w:sz w:val="18"/>
          <w:szCs w:val="18"/>
          <w:highlight w:val="cyan"/>
        </w:rPr>
        <w:t xml:space="preserve">The following questions are about your farm practices in general, without focusing </w:t>
      </w:r>
      <w:r w:rsidR="00C43D91" w:rsidRPr="004031EB">
        <w:rPr>
          <w:rFonts w:ascii="Trebuchet MS" w:hAnsi="Trebuchet MS"/>
          <w:b/>
          <w:color w:val="000000"/>
          <w:sz w:val="18"/>
          <w:szCs w:val="18"/>
          <w:highlight w:val="cyan"/>
        </w:rPr>
        <w:t>on [TARGET CROP].</w:t>
      </w:r>
    </w:p>
    <w:p w:rsidR="00E05EBF" w:rsidRDefault="00E05EBF" w:rsidP="00E05EBF">
      <w:pPr>
        <w:pStyle w:val="BodyText"/>
        <w:numPr>
          <w:ilvl w:val="12"/>
          <w:numId w:val="0"/>
        </w:numPr>
        <w:spacing w:before="40"/>
        <w:jc w:val="both"/>
        <w:rPr>
          <w:sz w:val="18"/>
          <w:szCs w:val="18"/>
        </w:rPr>
      </w:pPr>
    </w:p>
    <w:p w:rsidR="00E05EBF" w:rsidRPr="00C43D91" w:rsidRDefault="00E05EBF" w:rsidP="00F742BC">
      <w:pPr>
        <w:pStyle w:val="BodyText"/>
        <w:numPr>
          <w:ilvl w:val="0"/>
          <w:numId w:val="152"/>
        </w:numPr>
        <w:ind w:left="567" w:hanging="567"/>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A. How familiar are you with </w:t>
      </w:r>
      <w:r w:rsidRPr="007B5A78">
        <w:rPr>
          <w:rFonts w:ascii="Trebuchet MS" w:hAnsi="Trebuchet MS"/>
          <w:b/>
          <w:color w:val="000000"/>
          <w:sz w:val="18"/>
          <w:szCs w:val="18"/>
          <w:highlight w:val="cyan"/>
        </w:rPr>
        <w:t>biodiversity conservation in agriculture?</w:t>
      </w:r>
      <w:r w:rsidRPr="00323074">
        <w:rPr>
          <w:rFonts w:ascii="Trebuchet MS" w:hAnsi="Trebuchet MS"/>
          <w:b/>
          <w:color w:val="000000"/>
          <w:sz w:val="18"/>
          <w:szCs w:val="18"/>
          <w:highlight w:val="cyan"/>
        </w:rPr>
        <w:t xml:space="preserve"> </w:t>
      </w:r>
      <w:r w:rsidR="00C43D91">
        <w:rPr>
          <w:rFonts w:ascii="Trebuchet MS" w:hAnsi="Trebuchet MS"/>
          <w:b/>
          <w:color w:val="000000"/>
          <w:sz w:val="18"/>
          <w:szCs w:val="18"/>
          <w:highlight w:val="cyan"/>
        </w:rPr>
        <w:t xml:space="preserve">Are </w:t>
      </w:r>
      <w:r w:rsidR="00C43D91" w:rsidRPr="00C43D91">
        <w:rPr>
          <w:rFonts w:ascii="Trebuchet MS" w:hAnsi="Trebuchet MS"/>
          <w:b/>
          <w:color w:val="000000"/>
          <w:sz w:val="18"/>
          <w:szCs w:val="18"/>
          <w:highlight w:val="cyan"/>
        </w:rPr>
        <w:t>you … [READ]</w:t>
      </w:r>
      <w:r w:rsidR="00C43D91">
        <w:rPr>
          <w:rFonts w:ascii="Trebuchet MS" w:hAnsi="Trebuchet MS"/>
          <w:b/>
          <w:color w:val="000000"/>
          <w:sz w:val="18"/>
          <w:szCs w:val="18"/>
          <w:highlight w:val="cyan"/>
        </w:rPr>
        <w:t xml:space="preserve"> with </w:t>
      </w:r>
      <w:r w:rsidR="00C43D91" w:rsidRPr="00C43D91">
        <w:rPr>
          <w:rFonts w:ascii="Trebuchet MS" w:hAnsi="Trebuchet MS"/>
          <w:b/>
          <w:color w:val="000000"/>
          <w:sz w:val="18"/>
          <w:szCs w:val="18"/>
          <w:highlight w:val="cyan"/>
          <w:u w:val="single"/>
        </w:rPr>
        <w:t>biodiversity conservation</w:t>
      </w:r>
      <w:r w:rsidR="00C43D91">
        <w:rPr>
          <w:rFonts w:ascii="Trebuchet MS" w:hAnsi="Trebuchet MS"/>
          <w:b/>
          <w:color w:val="000000"/>
          <w:sz w:val="18"/>
          <w:szCs w:val="18"/>
          <w:highlight w:val="cyan"/>
        </w:rPr>
        <w:t>?</w:t>
      </w:r>
    </w:p>
    <w:p w:rsidR="00C43D91" w:rsidRDefault="00C43D91" w:rsidP="00F742BC">
      <w:pPr>
        <w:pStyle w:val="BodyText"/>
        <w:numPr>
          <w:ilvl w:val="0"/>
          <w:numId w:val="204"/>
        </w:numPr>
        <w:ind w:left="851" w:hanging="284"/>
        <w:jc w:val="both"/>
        <w:rPr>
          <w:rFonts w:ascii="Trebuchet MS" w:hAnsi="Trebuchet MS"/>
          <w:i/>
          <w:color w:val="808080"/>
          <w:sz w:val="18"/>
          <w:szCs w:val="18"/>
          <w:highlight w:val="cyan"/>
        </w:rPr>
      </w:pPr>
      <w:r>
        <w:rPr>
          <w:rFonts w:ascii="Trebuchet MS" w:hAnsi="Trebuchet MS"/>
          <w:i/>
          <w:color w:val="808080"/>
          <w:sz w:val="18"/>
          <w:szCs w:val="18"/>
          <w:highlight w:val="cyan"/>
        </w:rPr>
        <w:t>Read.</w:t>
      </w:r>
    </w:p>
    <w:p w:rsidR="00E05EBF" w:rsidRPr="00C43D91" w:rsidRDefault="00C43D91" w:rsidP="00F742BC">
      <w:pPr>
        <w:pStyle w:val="BodyText"/>
        <w:numPr>
          <w:ilvl w:val="0"/>
          <w:numId w:val="204"/>
        </w:numPr>
        <w:ind w:left="851" w:hanging="284"/>
        <w:jc w:val="both"/>
        <w:rPr>
          <w:rFonts w:ascii="Trebuchet MS" w:hAnsi="Trebuchet MS"/>
          <w:i/>
          <w:color w:val="FF0000"/>
          <w:sz w:val="18"/>
          <w:szCs w:val="18"/>
          <w:highlight w:val="cyan"/>
        </w:rPr>
      </w:pPr>
      <w:r w:rsidRPr="00C43D91">
        <w:rPr>
          <w:rFonts w:ascii="Trebuchet MS" w:hAnsi="Trebuchet MS"/>
          <w:i/>
          <w:color w:val="FF0000"/>
          <w:sz w:val="18"/>
          <w:szCs w:val="18"/>
          <w:highlight w:val="cyan"/>
        </w:rPr>
        <w:t>S</w:t>
      </w:r>
      <w:r w:rsidR="00E05EBF" w:rsidRPr="00C43D91">
        <w:rPr>
          <w:rFonts w:ascii="Trebuchet MS" w:hAnsi="Trebuchet MS"/>
          <w:i/>
          <w:color w:val="FF0000"/>
          <w:sz w:val="18"/>
          <w:szCs w:val="18"/>
          <w:highlight w:val="cyan"/>
        </w:rPr>
        <w:t>ingle response.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371"/>
        <w:gridCol w:w="851"/>
      </w:tblGrid>
      <w:tr w:rsidR="00E05EBF" w:rsidRPr="00744E71" w:rsidTr="00E05EBF">
        <w:trPr>
          <w:trHeight w:val="320"/>
        </w:trPr>
        <w:tc>
          <w:tcPr>
            <w:tcW w:w="7371" w:type="dxa"/>
            <w:hideMark/>
          </w:tcPr>
          <w:p w:rsidR="00E05EBF" w:rsidRPr="00323074" w:rsidRDefault="00E05EBF" w:rsidP="00C43D91">
            <w:pPr>
              <w:jc w:val="right"/>
              <w:rPr>
                <w:rFonts w:ascii="Trebuchet MS" w:hAnsi="Trebuchet MS" w:cs="Arial"/>
                <w:sz w:val="18"/>
                <w:szCs w:val="18"/>
                <w:highlight w:val="cyan"/>
                <w:lang w:eastAsia="en-US"/>
              </w:rPr>
            </w:pPr>
            <w:r w:rsidRPr="00323074">
              <w:rPr>
                <w:rFonts w:ascii="Trebuchet MS" w:hAnsi="Trebuchet MS" w:cs="Arial"/>
                <w:sz w:val="18"/>
                <w:szCs w:val="18"/>
                <w:highlight w:val="cyan"/>
                <w:lang w:eastAsia="en-US"/>
              </w:rPr>
              <w:t xml:space="preserve">Very </w:t>
            </w:r>
            <w:r w:rsidR="00C43D91">
              <w:rPr>
                <w:rFonts w:ascii="Trebuchet MS" w:hAnsi="Trebuchet MS" w:cs="Arial"/>
                <w:sz w:val="18"/>
                <w:szCs w:val="18"/>
                <w:highlight w:val="cyan"/>
                <w:lang w:eastAsia="en-US"/>
              </w:rPr>
              <w:t>familiar</w:t>
            </w:r>
          </w:p>
        </w:tc>
        <w:tc>
          <w:tcPr>
            <w:tcW w:w="851" w:type="dxa"/>
            <w:vAlign w:val="center"/>
            <w:hideMark/>
          </w:tcPr>
          <w:p w:rsidR="00E05EBF" w:rsidRPr="00744E71" w:rsidRDefault="00C43D91" w:rsidP="00E05EBF">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4</w:t>
            </w:r>
          </w:p>
        </w:tc>
      </w:tr>
      <w:tr w:rsidR="00E05EBF" w:rsidRPr="00744E71" w:rsidTr="00E05EBF">
        <w:trPr>
          <w:trHeight w:val="320"/>
        </w:trPr>
        <w:tc>
          <w:tcPr>
            <w:tcW w:w="7371" w:type="dxa"/>
            <w:hideMark/>
          </w:tcPr>
          <w:p w:rsidR="00E05EBF" w:rsidRPr="00323074" w:rsidRDefault="00C43D91" w:rsidP="00E05EBF">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Rather familiar</w:t>
            </w:r>
          </w:p>
        </w:tc>
        <w:tc>
          <w:tcPr>
            <w:tcW w:w="851" w:type="dxa"/>
            <w:vAlign w:val="center"/>
            <w:hideMark/>
          </w:tcPr>
          <w:p w:rsidR="00E05EBF" w:rsidRPr="00744E71" w:rsidRDefault="00C43D91" w:rsidP="00E05EBF">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r>
      <w:tr w:rsidR="00E05EBF" w:rsidRPr="00744E71" w:rsidTr="00E05EBF">
        <w:trPr>
          <w:trHeight w:val="320"/>
        </w:trPr>
        <w:tc>
          <w:tcPr>
            <w:tcW w:w="7371" w:type="dxa"/>
          </w:tcPr>
          <w:p w:rsidR="00E05EBF" w:rsidRPr="00323074" w:rsidRDefault="00C43D91" w:rsidP="00E05EBF">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Not so familiar</w:t>
            </w:r>
          </w:p>
        </w:tc>
        <w:tc>
          <w:tcPr>
            <w:tcW w:w="851" w:type="dxa"/>
            <w:vAlign w:val="center"/>
          </w:tcPr>
          <w:p w:rsidR="00E05EBF" w:rsidRPr="00744E71" w:rsidRDefault="00C43D91" w:rsidP="00E05EBF">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2</w:t>
            </w:r>
          </w:p>
        </w:tc>
      </w:tr>
      <w:tr w:rsidR="00E05EBF" w:rsidRPr="00744E71" w:rsidTr="00C43D91">
        <w:trPr>
          <w:trHeight w:val="320"/>
        </w:trPr>
        <w:tc>
          <w:tcPr>
            <w:tcW w:w="7371" w:type="dxa"/>
            <w:tcBorders>
              <w:bottom w:val="double" w:sz="4" w:space="0" w:color="auto"/>
            </w:tcBorders>
          </w:tcPr>
          <w:p w:rsidR="00E05EBF" w:rsidRPr="00323074" w:rsidRDefault="00C43D91" w:rsidP="00E05EBF">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Only heard of it by name</w:t>
            </w:r>
          </w:p>
        </w:tc>
        <w:tc>
          <w:tcPr>
            <w:tcW w:w="851" w:type="dxa"/>
            <w:tcBorders>
              <w:bottom w:val="double" w:sz="4" w:space="0" w:color="auto"/>
            </w:tcBorders>
            <w:vAlign w:val="center"/>
          </w:tcPr>
          <w:p w:rsidR="00E05EBF" w:rsidRPr="00744E71" w:rsidRDefault="00C43D91" w:rsidP="00E05EBF">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r>
      <w:tr w:rsidR="00E05EBF" w:rsidRPr="00744E71" w:rsidTr="00C43D91">
        <w:trPr>
          <w:trHeight w:val="320"/>
        </w:trPr>
        <w:tc>
          <w:tcPr>
            <w:tcW w:w="7371" w:type="dxa"/>
            <w:tcBorders>
              <w:top w:val="double" w:sz="4" w:space="0" w:color="auto"/>
            </w:tcBorders>
            <w:vAlign w:val="center"/>
          </w:tcPr>
          <w:p w:rsidR="00E05EBF" w:rsidRPr="00744E71" w:rsidRDefault="00E05EBF" w:rsidP="00E05EBF">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Don’t know /no answer</w:t>
            </w:r>
          </w:p>
        </w:tc>
        <w:tc>
          <w:tcPr>
            <w:tcW w:w="851" w:type="dxa"/>
            <w:tcBorders>
              <w:top w:val="double" w:sz="4" w:space="0" w:color="auto"/>
            </w:tcBorders>
            <w:vAlign w:val="center"/>
          </w:tcPr>
          <w:p w:rsidR="00E05EBF" w:rsidRPr="00744E71" w:rsidRDefault="00E05EBF" w:rsidP="00E05EBF">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99</w:t>
            </w:r>
          </w:p>
        </w:tc>
      </w:tr>
    </w:tbl>
    <w:p w:rsidR="00E05EBF" w:rsidRDefault="00E05EBF" w:rsidP="00E05EBF">
      <w:pPr>
        <w:pStyle w:val="BodyText"/>
        <w:jc w:val="both"/>
        <w:rPr>
          <w:rFonts w:ascii="Trebuchet MS" w:hAnsi="Trebuchet MS"/>
          <w:b/>
          <w:color w:val="000000"/>
          <w:sz w:val="18"/>
          <w:szCs w:val="18"/>
        </w:rPr>
      </w:pPr>
    </w:p>
    <w:p w:rsidR="00E05EBF" w:rsidRDefault="00E05EBF" w:rsidP="00E05EBF">
      <w:pPr>
        <w:pStyle w:val="BodyText"/>
        <w:jc w:val="both"/>
        <w:rPr>
          <w:rFonts w:ascii="Trebuchet MS" w:hAnsi="Trebuchet MS"/>
          <w:b/>
          <w:color w:val="000000"/>
          <w:sz w:val="18"/>
          <w:szCs w:val="18"/>
        </w:rPr>
      </w:pPr>
    </w:p>
    <w:p w:rsidR="00E05EBF" w:rsidRPr="00744E71" w:rsidRDefault="00E05EBF" w:rsidP="00F742BC">
      <w:pPr>
        <w:pStyle w:val="BodyText"/>
        <w:numPr>
          <w:ilvl w:val="0"/>
          <w:numId w:val="153"/>
        </w:numPr>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B. </w:t>
      </w:r>
      <w:r w:rsidR="00C43D91">
        <w:rPr>
          <w:rFonts w:ascii="Trebuchet MS" w:hAnsi="Trebuchet MS"/>
          <w:b/>
          <w:color w:val="000000"/>
          <w:sz w:val="18"/>
          <w:szCs w:val="18"/>
          <w:highlight w:val="cyan"/>
        </w:rPr>
        <w:t xml:space="preserve">How would you describe </w:t>
      </w:r>
      <w:r w:rsidR="00C43D91" w:rsidRPr="00C43D91">
        <w:rPr>
          <w:rFonts w:ascii="Trebuchet MS" w:hAnsi="Trebuchet MS"/>
          <w:b/>
          <w:color w:val="000000"/>
          <w:sz w:val="18"/>
          <w:szCs w:val="18"/>
          <w:highlight w:val="cyan"/>
          <w:u w:val="single"/>
        </w:rPr>
        <w:t>biodiversity conservation</w:t>
      </w:r>
      <w:r>
        <w:rPr>
          <w:rFonts w:ascii="Trebuchet MS" w:hAnsi="Trebuchet MS"/>
          <w:b/>
          <w:color w:val="000000"/>
          <w:sz w:val="18"/>
          <w:szCs w:val="18"/>
          <w:highlight w:val="cyan"/>
        </w:rPr>
        <w:t>?</w:t>
      </w:r>
    </w:p>
    <w:p w:rsidR="00E05EBF" w:rsidRPr="00744E71" w:rsidRDefault="00C43D91" w:rsidP="00F742BC">
      <w:pPr>
        <w:pStyle w:val="BodyText"/>
        <w:numPr>
          <w:ilvl w:val="0"/>
          <w:numId w:val="204"/>
        </w:numPr>
        <w:ind w:left="851" w:hanging="284"/>
        <w:jc w:val="both"/>
        <w:rPr>
          <w:rFonts w:ascii="Trebuchet MS" w:hAnsi="Trebuchet MS"/>
          <w:i/>
          <w:color w:val="808080"/>
          <w:sz w:val="18"/>
          <w:szCs w:val="18"/>
          <w:highlight w:val="cyan"/>
        </w:rPr>
      </w:pPr>
      <w:r>
        <w:rPr>
          <w:rFonts w:ascii="Trebuchet MS" w:hAnsi="Trebuchet MS"/>
          <w:i/>
          <w:color w:val="808080"/>
          <w:sz w:val="18"/>
          <w:szCs w:val="18"/>
          <w:highlight w:val="cyan"/>
        </w:rPr>
        <w:t>Spontaneous.</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E05EBF" w:rsidRPr="00744E71" w:rsidTr="00E05EBF">
        <w:trPr>
          <w:trHeight w:val="320"/>
        </w:trPr>
        <w:tc>
          <w:tcPr>
            <w:tcW w:w="8222" w:type="dxa"/>
            <w:vAlign w:val="center"/>
          </w:tcPr>
          <w:p w:rsidR="00E05EBF" w:rsidRPr="00744E71" w:rsidRDefault="00E05EBF" w:rsidP="00E05EBF">
            <w:pPr>
              <w:ind w:left="720"/>
              <w:jc w:val="center"/>
              <w:rPr>
                <w:rFonts w:ascii="Trebuchet MS" w:hAnsi="Trebuchet MS"/>
                <w:highlight w:val="cyan"/>
              </w:rPr>
            </w:pPr>
          </w:p>
          <w:p w:rsidR="00E05EBF" w:rsidRPr="00744E71" w:rsidRDefault="00E05EBF" w:rsidP="00E05EBF">
            <w:pPr>
              <w:ind w:left="720"/>
              <w:jc w:val="center"/>
              <w:rPr>
                <w:rFonts w:ascii="Trebuchet MS" w:hAnsi="Trebuchet MS"/>
                <w:highlight w:val="cyan"/>
              </w:rPr>
            </w:pPr>
          </w:p>
          <w:p w:rsidR="00E05EBF" w:rsidRPr="00744E71" w:rsidRDefault="00E05EBF" w:rsidP="00E05EBF">
            <w:pPr>
              <w:ind w:left="720"/>
              <w:jc w:val="center"/>
              <w:rPr>
                <w:rFonts w:ascii="Trebuchet MS" w:hAnsi="Trebuchet MS"/>
                <w:highlight w:val="cyan"/>
              </w:rPr>
            </w:pPr>
          </w:p>
          <w:p w:rsidR="00E05EBF" w:rsidRPr="00744E71" w:rsidRDefault="00E05EBF" w:rsidP="00E05EBF">
            <w:pPr>
              <w:ind w:left="720"/>
              <w:jc w:val="center"/>
              <w:rPr>
                <w:rFonts w:ascii="Trebuchet MS" w:hAnsi="Trebuchet MS"/>
                <w:highlight w:val="cyan"/>
              </w:rPr>
            </w:pPr>
          </w:p>
          <w:p w:rsidR="00E05EBF" w:rsidRPr="00744E71" w:rsidRDefault="00E05EBF" w:rsidP="00E05EBF">
            <w:pPr>
              <w:ind w:left="720"/>
              <w:jc w:val="center"/>
              <w:rPr>
                <w:rFonts w:ascii="Trebuchet MS" w:hAnsi="Trebuchet MS"/>
                <w:highlight w:val="cyan"/>
              </w:rPr>
            </w:pPr>
          </w:p>
          <w:p w:rsidR="00E05EBF" w:rsidRPr="00744E71" w:rsidRDefault="00E05EBF" w:rsidP="00E05EBF">
            <w:pPr>
              <w:ind w:left="720"/>
              <w:jc w:val="center"/>
              <w:rPr>
                <w:rFonts w:ascii="Trebuchet MS" w:hAnsi="Trebuchet MS"/>
                <w:highlight w:val="cyan"/>
              </w:rPr>
            </w:pPr>
          </w:p>
        </w:tc>
      </w:tr>
    </w:tbl>
    <w:p w:rsidR="00E05EBF" w:rsidRDefault="00E05EBF" w:rsidP="00E05EBF">
      <w:pPr>
        <w:pStyle w:val="BodyText"/>
        <w:jc w:val="both"/>
        <w:rPr>
          <w:rFonts w:ascii="Trebuchet MS" w:hAnsi="Trebuchet MS"/>
          <w:b/>
          <w:color w:val="000000"/>
          <w:sz w:val="18"/>
          <w:szCs w:val="18"/>
        </w:rPr>
      </w:pPr>
    </w:p>
    <w:p w:rsidR="00E05EBF" w:rsidRDefault="00E05EBF" w:rsidP="00E05EBF">
      <w:pPr>
        <w:pStyle w:val="BodyText"/>
        <w:jc w:val="both"/>
        <w:rPr>
          <w:rFonts w:ascii="Trebuchet MS" w:hAnsi="Trebuchet MS"/>
          <w:b/>
          <w:color w:val="000000"/>
          <w:sz w:val="18"/>
          <w:szCs w:val="18"/>
        </w:rPr>
      </w:pPr>
    </w:p>
    <w:p w:rsidR="00E05EBF" w:rsidRPr="0083287A" w:rsidRDefault="00E05EBF" w:rsidP="00F742BC">
      <w:pPr>
        <w:pStyle w:val="BodyText"/>
        <w:numPr>
          <w:ilvl w:val="0"/>
          <w:numId w:val="153"/>
        </w:numPr>
        <w:ind w:left="567" w:hanging="567"/>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A. </w:t>
      </w:r>
      <w:r w:rsidRPr="00F47A18">
        <w:rPr>
          <w:rFonts w:ascii="Trebuchet MS" w:hAnsi="Trebuchet MS"/>
          <w:b/>
          <w:color w:val="000000"/>
          <w:sz w:val="18"/>
          <w:szCs w:val="18"/>
          <w:highlight w:val="cyan"/>
        </w:rPr>
        <w:t xml:space="preserve">One possible definition for </w:t>
      </w:r>
      <w:r>
        <w:rPr>
          <w:rFonts w:ascii="Trebuchet MS" w:hAnsi="Trebuchet MS"/>
          <w:b/>
          <w:color w:val="000000"/>
          <w:sz w:val="18"/>
          <w:szCs w:val="18"/>
          <w:highlight w:val="cyan"/>
        </w:rPr>
        <w:t xml:space="preserve">biodiversity </w:t>
      </w:r>
      <w:r w:rsidRPr="00F47A18">
        <w:rPr>
          <w:rFonts w:ascii="Trebuchet MS" w:hAnsi="Trebuchet MS"/>
          <w:b/>
          <w:color w:val="000000"/>
          <w:sz w:val="18"/>
          <w:szCs w:val="18"/>
          <w:highlight w:val="cyan"/>
        </w:rPr>
        <w:t xml:space="preserve">conservation is </w:t>
      </w:r>
      <w:r w:rsidRPr="00FC7D76">
        <w:rPr>
          <w:rFonts w:ascii="Trebuchet MS" w:hAnsi="Trebuchet MS" w:cs="Trebuchet MS"/>
          <w:b/>
          <w:bCs/>
          <w:sz w:val="18"/>
          <w:szCs w:val="18"/>
          <w:highlight w:val="cyan"/>
        </w:rPr>
        <w:t>that many types of plants and animals can flouri</w:t>
      </w:r>
      <w:r>
        <w:rPr>
          <w:rFonts w:ascii="Trebuchet MS" w:hAnsi="Trebuchet MS" w:cs="Trebuchet MS"/>
          <w:b/>
          <w:bCs/>
          <w:sz w:val="18"/>
          <w:szCs w:val="18"/>
          <w:highlight w:val="cyan"/>
        </w:rPr>
        <w:t>sh in an agricultural landscape</w:t>
      </w:r>
      <w:r w:rsidRPr="00FC7D76">
        <w:rPr>
          <w:rFonts w:ascii="Trebuchet MS" w:hAnsi="Trebuchet MS" w:cs="Trebuchet MS"/>
          <w:b/>
          <w:bCs/>
          <w:sz w:val="18"/>
          <w:szCs w:val="18"/>
          <w:highlight w:val="cyan"/>
        </w:rPr>
        <w:t xml:space="preserve"> in addition to crops and livestock</w:t>
      </w:r>
      <w:r>
        <w:rPr>
          <w:rFonts w:ascii="Trebuchet MS" w:hAnsi="Trebuchet MS" w:cs="Trebuchet MS"/>
          <w:b/>
          <w:bCs/>
          <w:sz w:val="18"/>
          <w:szCs w:val="18"/>
          <w:highlight w:val="cyan"/>
        </w:rPr>
        <w:t>.</w:t>
      </w:r>
      <w:r>
        <w:rPr>
          <w:rFonts w:ascii="Trebuchet MS" w:hAnsi="Trebuchet MS"/>
          <w:b/>
          <w:color w:val="000000"/>
          <w:sz w:val="18"/>
          <w:szCs w:val="18"/>
          <w:highlight w:val="cyan"/>
        </w:rPr>
        <w:t xml:space="preserve"> How important is </w:t>
      </w:r>
      <w:r w:rsidR="00C43D91">
        <w:rPr>
          <w:rFonts w:ascii="Trebuchet MS" w:hAnsi="Trebuchet MS"/>
          <w:b/>
          <w:color w:val="000000"/>
          <w:sz w:val="18"/>
          <w:szCs w:val="18"/>
          <w:highlight w:val="cyan"/>
        </w:rPr>
        <w:t>biodiversity conservation to you?</w:t>
      </w:r>
    </w:p>
    <w:p w:rsidR="00C43D91" w:rsidRDefault="00C43D91" w:rsidP="00F742BC">
      <w:pPr>
        <w:pStyle w:val="BodyText"/>
        <w:numPr>
          <w:ilvl w:val="0"/>
          <w:numId w:val="204"/>
        </w:numPr>
        <w:ind w:left="851" w:hanging="284"/>
        <w:jc w:val="both"/>
        <w:rPr>
          <w:rFonts w:ascii="Trebuchet MS" w:hAnsi="Trebuchet MS"/>
          <w:i/>
          <w:color w:val="808080"/>
          <w:sz w:val="18"/>
          <w:szCs w:val="18"/>
          <w:highlight w:val="cyan"/>
        </w:rPr>
      </w:pPr>
      <w:r>
        <w:rPr>
          <w:rFonts w:ascii="Trebuchet MS" w:hAnsi="Trebuchet MS"/>
          <w:i/>
          <w:color w:val="808080"/>
          <w:sz w:val="18"/>
          <w:szCs w:val="18"/>
          <w:highlight w:val="cyan"/>
        </w:rPr>
        <w:t>Read.</w:t>
      </w:r>
    </w:p>
    <w:p w:rsidR="00C43D91" w:rsidRPr="00C43D91" w:rsidRDefault="00C43D91" w:rsidP="00F742BC">
      <w:pPr>
        <w:pStyle w:val="BodyText"/>
        <w:numPr>
          <w:ilvl w:val="0"/>
          <w:numId w:val="204"/>
        </w:numPr>
        <w:ind w:left="851" w:hanging="284"/>
        <w:jc w:val="both"/>
        <w:rPr>
          <w:rFonts w:ascii="Trebuchet MS" w:hAnsi="Trebuchet MS"/>
          <w:i/>
          <w:color w:val="FF0000"/>
          <w:sz w:val="18"/>
          <w:szCs w:val="18"/>
          <w:highlight w:val="cyan"/>
        </w:rPr>
      </w:pPr>
      <w:r w:rsidRPr="00C43D91">
        <w:rPr>
          <w:rFonts w:ascii="Trebuchet MS" w:hAnsi="Trebuchet MS"/>
          <w:i/>
          <w:color w:val="FF0000"/>
          <w:sz w:val="18"/>
          <w:szCs w:val="18"/>
          <w:highlight w:val="cyan"/>
        </w:rPr>
        <w:t>Single response.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371"/>
        <w:gridCol w:w="851"/>
      </w:tblGrid>
      <w:tr w:rsidR="00E05EBF" w:rsidRPr="00744E71" w:rsidTr="007062AA">
        <w:trPr>
          <w:trHeight w:val="320"/>
        </w:trPr>
        <w:tc>
          <w:tcPr>
            <w:tcW w:w="7371" w:type="dxa"/>
            <w:vAlign w:val="center"/>
            <w:hideMark/>
          </w:tcPr>
          <w:p w:rsidR="00E05EBF" w:rsidRPr="00323074" w:rsidRDefault="00E05EBF" w:rsidP="007062AA">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V</w:t>
            </w:r>
            <w:r w:rsidRPr="00323074">
              <w:rPr>
                <w:rFonts w:ascii="Trebuchet MS" w:hAnsi="Trebuchet MS" w:cs="Arial"/>
                <w:sz w:val="18"/>
                <w:szCs w:val="18"/>
                <w:highlight w:val="cyan"/>
                <w:lang w:eastAsia="en-US"/>
              </w:rPr>
              <w:t xml:space="preserve">ery </w:t>
            </w:r>
            <w:r>
              <w:rPr>
                <w:rFonts w:ascii="Trebuchet MS" w:hAnsi="Trebuchet MS" w:cs="Arial"/>
                <w:sz w:val="18"/>
                <w:szCs w:val="18"/>
                <w:highlight w:val="cyan"/>
                <w:lang w:eastAsia="en-US"/>
              </w:rPr>
              <w:t>important</w:t>
            </w:r>
          </w:p>
        </w:tc>
        <w:tc>
          <w:tcPr>
            <w:tcW w:w="851" w:type="dxa"/>
            <w:vAlign w:val="center"/>
            <w:hideMark/>
          </w:tcPr>
          <w:p w:rsidR="00E05EBF" w:rsidRPr="00744E71" w:rsidRDefault="00C43D91" w:rsidP="00E05EBF">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4</w:t>
            </w:r>
          </w:p>
        </w:tc>
      </w:tr>
      <w:tr w:rsidR="00E05EBF" w:rsidRPr="00744E71" w:rsidTr="007062AA">
        <w:trPr>
          <w:trHeight w:val="320"/>
        </w:trPr>
        <w:tc>
          <w:tcPr>
            <w:tcW w:w="7371" w:type="dxa"/>
            <w:vAlign w:val="center"/>
            <w:hideMark/>
          </w:tcPr>
          <w:p w:rsidR="00E05EBF" w:rsidRPr="00323074" w:rsidRDefault="00C43D91" w:rsidP="007062AA">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S</w:t>
            </w:r>
            <w:r w:rsidR="00E05EBF">
              <w:rPr>
                <w:rFonts w:ascii="Trebuchet MS" w:hAnsi="Trebuchet MS" w:cs="Arial"/>
                <w:sz w:val="18"/>
                <w:szCs w:val="18"/>
                <w:highlight w:val="cyan"/>
                <w:lang w:eastAsia="en-US"/>
              </w:rPr>
              <w:t>omewhat important</w:t>
            </w:r>
          </w:p>
        </w:tc>
        <w:tc>
          <w:tcPr>
            <w:tcW w:w="851" w:type="dxa"/>
            <w:vAlign w:val="center"/>
            <w:hideMark/>
          </w:tcPr>
          <w:p w:rsidR="00E05EBF" w:rsidRPr="00744E71" w:rsidRDefault="00C43D91" w:rsidP="00E05EBF">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r>
      <w:tr w:rsidR="00E05EBF" w:rsidRPr="00744E71" w:rsidTr="007062AA">
        <w:trPr>
          <w:trHeight w:val="320"/>
        </w:trPr>
        <w:tc>
          <w:tcPr>
            <w:tcW w:w="7371" w:type="dxa"/>
            <w:vAlign w:val="center"/>
          </w:tcPr>
          <w:p w:rsidR="00E05EBF" w:rsidRPr="00323074" w:rsidRDefault="008E397B" w:rsidP="007062AA">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Not very</w:t>
            </w:r>
            <w:r w:rsidR="00E05EBF">
              <w:rPr>
                <w:rFonts w:ascii="Trebuchet MS" w:hAnsi="Trebuchet MS" w:cs="Arial"/>
                <w:sz w:val="18"/>
                <w:szCs w:val="18"/>
                <w:highlight w:val="cyan"/>
                <w:lang w:eastAsia="en-US"/>
              </w:rPr>
              <w:t xml:space="preserve"> important</w:t>
            </w:r>
          </w:p>
        </w:tc>
        <w:tc>
          <w:tcPr>
            <w:tcW w:w="851" w:type="dxa"/>
            <w:vAlign w:val="center"/>
          </w:tcPr>
          <w:p w:rsidR="00E05EBF" w:rsidRPr="00744E71" w:rsidRDefault="00C43D91" w:rsidP="00E05EBF">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2</w:t>
            </w:r>
          </w:p>
        </w:tc>
      </w:tr>
      <w:tr w:rsidR="00E05EBF" w:rsidRPr="00744E71" w:rsidTr="007062AA">
        <w:trPr>
          <w:trHeight w:val="320"/>
        </w:trPr>
        <w:tc>
          <w:tcPr>
            <w:tcW w:w="7371" w:type="dxa"/>
            <w:tcBorders>
              <w:bottom w:val="double" w:sz="4" w:space="0" w:color="auto"/>
            </w:tcBorders>
            <w:vAlign w:val="center"/>
          </w:tcPr>
          <w:p w:rsidR="00E05EBF" w:rsidRPr="00323074" w:rsidRDefault="00C43D91" w:rsidP="007062AA">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N</w:t>
            </w:r>
            <w:r w:rsidR="00E05EBF">
              <w:rPr>
                <w:rFonts w:ascii="Trebuchet MS" w:hAnsi="Trebuchet MS" w:cs="Arial"/>
                <w:sz w:val="18"/>
                <w:szCs w:val="18"/>
                <w:highlight w:val="cyan"/>
                <w:lang w:eastAsia="en-US"/>
              </w:rPr>
              <w:t>ot important</w:t>
            </w:r>
            <w:r w:rsidR="008E397B">
              <w:rPr>
                <w:rFonts w:ascii="Trebuchet MS" w:hAnsi="Trebuchet MS" w:cs="Arial"/>
                <w:sz w:val="18"/>
                <w:szCs w:val="18"/>
                <w:highlight w:val="cyan"/>
                <w:lang w:eastAsia="en-US"/>
              </w:rPr>
              <w:t xml:space="preserve"> at all</w:t>
            </w:r>
          </w:p>
        </w:tc>
        <w:tc>
          <w:tcPr>
            <w:tcW w:w="851" w:type="dxa"/>
            <w:tcBorders>
              <w:bottom w:val="double" w:sz="4" w:space="0" w:color="auto"/>
            </w:tcBorders>
            <w:vAlign w:val="center"/>
          </w:tcPr>
          <w:p w:rsidR="00E05EBF" w:rsidRPr="00744E71" w:rsidRDefault="00C43D91" w:rsidP="00E05EBF">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r>
      <w:tr w:rsidR="00E05EBF" w:rsidRPr="00744E71" w:rsidTr="007062AA">
        <w:trPr>
          <w:trHeight w:val="320"/>
        </w:trPr>
        <w:tc>
          <w:tcPr>
            <w:tcW w:w="7371" w:type="dxa"/>
            <w:tcBorders>
              <w:top w:val="double" w:sz="4" w:space="0" w:color="auto"/>
            </w:tcBorders>
            <w:vAlign w:val="center"/>
          </w:tcPr>
          <w:p w:rsidR="00E05EBF" w:rsidRPr="00744E71" w:rsidRDefault="00E05EBF" w:rsidP="007062AA">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Don’t know /no answer</w:t>
            </w:r>
          </w:p>
        </w:tc>
        <w:tc>
          <w:tcPr>
            <w:tcW w:w="851" w:type="dxa"/>
            <w:tcBorders>
              <w:top w:val="double" w:sz="4" w:space="0" w:color="auto"/>
            </w:tcBorders>
            <w:vAlign w:val="center"/>
          </w:tcPr>
          <w:p w:rsidR="00E05EBF" w:rsidRPr="00744E71" w:rsidRDefault="00E05EBF" w:rsidP="00E05EBF">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99</w:t>
            </w:r>
          </w:p>
        </w:tc>
      </w:tr>
    </w:tbl>
    <w:p w:rsidR="00E05EBF" w:rsidRPr="00744E71" w:rsidRDefault="00E05EBF" w:rsidP="00E05EBF">
      <w:pPr>
        <w:pStyle w:val="BodyText"/>
        <w:jc w:val="both"/>
        <w:rPr>
          <w:rFonts w:ascii="Trebuchet MS" w:hAnsi="Trebuchet MS"/>
          <w:b/>
          <w:color w:val="000000"/>
          <w:sz w:val="18"/>
          <w:szCs w:val="18"/>
          <w:highlight w:val="cyan"/>
        </w:rPr>
      </w:pPr>
    </w:p>
    <w:p w:rsidR="00E05EBF" w:rsidRPr="00744E71" w:rsidRDefault="00E05EBF" w:rsidP="00E05EBF">
      <w:pPr>
        <w:pStyle w:val="BodyText"/>
        <w:jc w:val="both"/>
        <w:rPr>
          <w:rFonts w:ascii="Trebuchet MS" w:hAnsi="Trebuchet MS"/>
          <w:b/>
          <w:color w:val="000000"/>
          <w:sz w:val="18"/>
          <w:szCs w:val="18"/>
          <w:highlight w:val="cyan"/>
        </w:rPr>
      </w:pPr>
    </w:p>
    <w:p w:rsidR="00E05EBF" w:rsidRPr="00744E71" w:rsidRDefault="00E05EBF" w:rsidP="00F742BC">
      <w:pPr>
        <w:pStyle w:val="BodyText"/>
        <w:numPr>
          <w:ilvl w:val="0"/>
          <w:numId w:val="154"/>
        </w:numPr>
        <w:ind w:left="567" w:hanging="567"/>
        <w:jc w:val="both"/>
        <w:rPr>
          <w:rFonts w:ascii="Trebuchet MS" w:hAnsi="Trebuchet MS"/>
          <w:b/>
          <w:color w:val="000000"/>
          <w:sz w:val="18"/>
          <w:szCs w:val="18"/>
          <w:highlight w:val="cyan"/>
        </w:rPr>
      </w:pPr>
      <w:r>
        <w:rPr>
          <w:rFonts w:ascii="Trebuchet MS" w:hAnsi="Trebuchet MS"/>
          <w:b/>
          <w:color w:val="000000"/>
          <w:sz w:val="18"/>
          <w:szCs w:val="18"/>
          <w:highlight w:val="cyan"/>
        </w:rPr>
        <w:t>B. Can you please explain your answer?</w:t>
      </w:r>
    </w:p>
    <w:p w:rsidR="00E05EBF" w:rsidRPr="00744E71" w:rsidRDefault="00C43D91" w:rsidP="00F742BC">
      <w:pPr>
        <w:pStyle w:val="BodyText"/>
        <w:numPr>
          <w:ilvl w:val="0"/>
          <w:numId w:val="204"/>
        </w:numPr>
        <w:ind w:left="851" w:hanging="284"/>
        <w:jc w:val="both"/>
        <w:rPr>
          <w:rFonts w:ascii="Trebuchet MS" w:hAnsi="Trebuchet MS"/>
          <w:i/>
          <w:color w:val="808080"/>
          <w:sz w:val="18"/>
          <w:szCs w:val="18"/>
          <w:highlight w:val="cyan"/>
        </w:rPr>
      </w:pPr>
      <w:r>
        <w:rPr>
          <w:rFonts w:ascii="Trebuchet MS" w:hAnsi="Trebuchet MS"/>
          <w:i/>
          <w:color w:val="808080"/>
          <w:sz w:val="18"/>
          <w:szCs w:val="18"/>
          <w:highlight w:val="cyan"/>
        </w:rPr>
        <w:t>Spontaneous.</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E05EBF" w:rsidRPr="00744E71" w:rsidTr="00E05EBF">
        <w:trPr>
          <w:trHeight w:val="320"/>
        </w:trPr>
        <w:tc>
          <w:tcPr>
            <w:tcW w:w="8222" w:type="dxa"/>
            <w:vAlign w:val="center"/>
          </w:tcPr>
          <w:p w:rsidR="00E05EBF" w:rsidRPr="00744E71" w:rsidRDefault="00E05EBF" w:rsidP="00E05EBF">
            <w:pPr>
              <w:ind w:left="720"/>
              <w:jc w:val="center"/>
              <w:rPr>
                <w:rFonts w:ascii="Trebuchet MS" w:hAnsi="Trebuchet MS"/>
                <w:highlight w:val="cyan"/>
              </w:rPr>
            </w:pPr>
          </w:p>
          <w:p w:rsidR="00E05EBF" w:rsidRPr="00744E71" w:rsidRDefault="00E05EBF" w:rsidP="00E05EBF">
            <w:pPr>
              <w:ind w:left="720"/>
              <w:jc w:val="center"/>
              <w:rPr>
                <w:rFonts w:ascii="Trebuchet MS" w:hAnsi="Trebuchet MS"/>
                <w:highlight w:val="cyan"/>
              </w:rPr>
            </w:pPr>
          </w:p>
          <w:p w:rsidR="00E05EBF" w:rsidRPr="00744E71" w:rsidRDefault="00E05EBF" w:rsidP="00E05EBF">
            <w:pPr>
              <w:ind w:left="720"/>
              <w:jc w:val="center"/>
              <w:rPr>
                <w:rFonts w:ascii="Trebuchet MS" w:hAnsi="Trebuchet MS"/>
                <w:highlight w:val="cyan"/>
              </w:rPr>
            </w:pPr>
          </w:p>
          <w:p w:rsidR="00E05EBF" w:rsidRPr="00744E71" w:rsidRDefault="00E05EBF" w:rsidP="00E05EBF">
            <w:pPr>
              <w:ind w:left="720"/>
              <w:jc w:val="center"/>
              <w:rPr>
                <w:rFonts w:ascii="Trebuchet MS" w:hAnsi="Trebuchet MS"/>
                <w:highlight w:val="cyan"/>
              </w:rPr>
            </w:pPr>
          </w:p>
          <w:p w:rsidR="00E05EBF" w:rsidRPr="00744E71" w:rsidRDefault="00E05EBF" w:rsidP="00E05EBF">
            <w:pPr>
              <w:ind w:left="720"/>
              <w:jc w:val="center"/>
              <w:rPr>
                <w:rFonts w:ascii="Trebuchet MS" w:hAnsi="Trebuchet MS"/>
                <w:highlight w:val="cyan"/>
              </w:rPr>
            </w:pPr>
          </w:p>
          <w:p w:rsidR="00E05EBF" w:rsidRPr="00744E71" w:rsidRDefault="00E05EBF" w:rsidP="00E05EBF">
            <w:pPr>
              <w:ind w:left="720"/>
              <w:jc w:val="center"/>
              <w:rPr>
                <w:rFonts w:ascii="Trebuchet MS" w:hAnsi="Trebuchet MS"/>
                <w:highlight w:val="cyan"/>
              </w:rPr>
            </w:pPr>
          </w:p>
        </w:tc>
      </w:tr>
    </w:tbl>
    <w:p w:rsidR="00E05EBF" w:rsidRDefault="00E05EBF" w:rsidP="00E05EBF">
      <w:pPr>
        <w:pStyle w:val="BodyText"/>
        <w:numPr>
          <w:ilvl w:val="12"/>
          <w:numId w:val="0"/>
        </w:numPr>
        <w:spacing w:before="40"/>
        <w:jc w:val="both"/>
        <w:rPr>
          <w:sz w:val="18"/>
          <w:szCs w:val="18"/>
        </w:rPr>
      </w:pPr>
    </w:p>
    <w:p w:rsidR="004878E7" w:rsidRDefault="004878E7">
      <w:pPr>
        <w:rPr>
          <w:rFonts w:ascii="Trebuchet MS" w:hAnsi="Trebuchet MS"/>
          <w:b/>
          <w:color w:val="000000"/>
          <w:sz w:val="18"/>
          <w:szCs w:val="18"/>
          <w:highlight w:val="cyan"/>
        </w:rPr>
      </w:pPr>
      <w:r>
        <w:rPr>
          <w:rFonts w:ascii="Trebuchet MS" w:hAnsi="Trebuchet MS"/>
          <w:b/>
          <w:color w:val="000000"/>
          <w:sz w:val="18"/>
          <w:szCs w:val="18"/>
          <w:highlight w:val="cyan"/>
        </w:rPr>
        <w:br w:type="page"/>
      </w:r>
    </w:p>
    <w:p w:rsidR="00E00C4D" w:rsidRPr="00744E71" w:rsidRDefault="00E00C4D" w:rsidP="00E00C4D">
      <w:pPr>
        <w:pStyle w:val="BodyText"/>
        <w:jc w:val="both"/>
        <w:rPr>
          <w:rFonts w:ascii="Trebuchet MS" w:hAnsi="Trebuchet MS"/>
          <w:b/>
          <w:color w:val="000000"/>
          <w:sz w:val="18"/>
          <w:szCs w:val="18"/>
          <w:highlight w:val="cyan"/>
        </w:rPr>
      </w:pPr>
    </w:p>
    <w:p w:rsidR="00E00C4D" w:rsidRPr="00744E71" w:rsidRDefault="004878E7" w:rsidP="00F742BC">
      <w:pPr>
        <w:pStyle w:val="BodyText"/>
        <w:numPr>
          <w:ilvl w:val="0"/>
          <w:numId w:val="211"/>
        </w:numPr>
        <w:ind w:left="567" w:hanging="567"/>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C. </w:t>
      </w:r>
      <w:r w:rsidR="00E00C4D">
        <w:rPr>
          <w:rFonts w:ascii="Trebuchet MS" w:hAnsi="Trebuchet MS"/>
          <w:b/>
          <w:color w:val="000000"/>
          <w:sz w:val="18"/>
          <w:szCs w:val="18"/>
          <w:highlight w:val="cyan"/>
        </w:rPr>
        <w:t xml:space="preserve">What do you consider </w:t>
      </w:r>
      <w:r w:rsidR="00E00C4D" w:rsidRPr="004878E7">
        <w:rPr>
          <w:rFonts w:ascii="Trebuchet MS" w:hAnsi="Trebuchet MS"/>
          <w:b/>
          <w:color w:val="000000"/>
          <w:sz w:val="18"/>
          <w:szCs w:val="18"/>
          <w:highlight w:val="cyan"/>
          <w:u w:val="single"/>
        </w:rPr>
        <w:t>potential benefits</w:t>
      </w:r>
      <w:r w:rsidR="00E00C4D">
        <w:rPr>
          <w:rFonts w:ascii="Trebuchet MS" w:hAnsi="Trebuchet MS"/>
          <w:b/>
          <w:color w:val="000000"/>
          <w:sz w:val="18"/>
          <w:szCs w:val="18"/>
          <w:highlight w:val="cyan"/>
        </w:rPr>
        <w:t xml:space="preserve"> to farmland from these plants and animals?</w:t>
      </w:r>
    </w:p>
    <w:p w:rsidR="00E00C4D" w:rsidRPr="00744E71" w:rsidRDefault="00E00C4D" w:rsidP="00F742BC">
      <w:pPr>
        <w:pStyle w:val="BodyText"/>
        <w:numPr>
          <w:ilvl w:val="0"/>
          <w:numId w:val="204"/>
        </w:numPr>
        <w:ind w:left="851" w:hanging="284"/>
        <w:jc w:val="both"/>
        <w:rPr>
          <w:rFonts w:ascii="Trebuchet MS" w:hAnsi="Trebuchet MS"/>
          <w:i/>
          <w:color w:val="808080"/>
          <w:sz w:val="18"/>
          <w:szCs w:val="18"/>
          <w:highlight w:val="cyan"/>
        </w:rPr>
      </w:pPr>
      <w:r>
        <w:rPr>
          <w:rFonts w:ascii="Trebuchet MS" w:hAnsi="Trebuchet MS"/>
          <w:i/>
          <w:color w:val="808080"/>
          <w:sz w:val="18"/>
          <w:szCs w:val="18"/>
          <w:highlight w:val="cyan"/>
        </w:rPr>
        <w:t>Spontaneous.</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E00C4D" w:rsidRPr="00744E71" w:rsidTr="00761220">
        <w:trPr>
          <w:trHeight w:val="320"/>
        </w:trPr>
        <w:tc>
          <w:tcPr>
            <w:tcW w:w="8222" w:type="dxa"/>
            <w:vAlign w:val="center"/>
          </w:tcPr>
          <w:p w:rsidR="00E00C4D" w:rsidRPr="00744E71" w:rsidRDefault="00E00C4D" w:rsidP="00761220">
            <w:pPr>
              <w:ind w:left="720"/>
              <w:jc w:val="center"/>
              <w:rPr>
                <w:rFonts w:ascii="Trebuchet MS" w:hAnsi="Trebuchet MS"/>
                <w:highlight w:val="cyan"/>
              </w:rPr>
            </w:pPr>
          </w:p>
          <w:p w:rsidR="00E00C4D" w:rsidRPr="00744E71" w:rsidRDefault="00E00C4D" w:rsidP="00761220">
            <w:pPr>
              <w:ind w:left="720"/>
              <w:jc w:val="center"/>
              <w:rPr>
                <w:rFonts w:ascii="Trebuchet MS" w:hAnsi="Trebuchet MS"/>
                <w:highlight w:val="cyan"/>
              </w:rPr>
            </w:pPr>
          </w:p>
          <w:p w:rsidR="00E00C4D" w:rsidRPr="00744E71" w:rsidRDefault="00E00C4D" w:rsidP="00761220">
            <w:pPr>
              <w:ind w:left="720"/>
              <w:jc w:val="center"/>
              <w:rPr>
                <w:rFonts w:ascii="Trebuchet MS" w:hAnsi="Trebuchet MS"/>
                <w:highlight w:val="cyan"/>
              </w:rPr>
            </w:pPr>
          </w:p>
          <w:p w:rsidR="00E00C4D" w:rsidRPr="00744E71" w:rsidRDefault="00E00C4D" w:rsidP="00761220">
            <w:pPr>
              <w:ind w:left="720"/>
              <w:jc w:val="center"/>
              <w:rPr>
                <w:rFonts w:ascii="Trebuchet MS" w:hAnsi="Trebuchet MS"/>
                <w:highlight w:val="cyan"/>
              </w:rPr>
            </w:pPr>
          </w:p>
          <w:p w:rsidR="00E00C4D" w:rsidRPr="00744E71" w:rsidRDefault="00E00C4D" w:rsidP="00761220">
            <w:pPr>
              <w:ind w:left="720"/>
              <w:jc w:val="center"/>
              <w:rPr>
                <w:rFonts w:ascii="Trebuchet MS" w:hAnsi="Trebuchet MS"/>
                <w:highlight w:val="cyan"/>
              </w:rPr>
            </w:pPr>
          </w:p>
          <w:p w:rsidR="00E00C4D" w:rsidRPr="00744E71" w:rsidRDefault="00E00C4D" w:rsidP="00761220">
            <w:pPr>
              <w:ind w:left="720"/>
              <w:jc w:val="center"/>
              <w:rPr>
                <w:rFonts w:ascii="Trebuchet MS" w:hAnsi="Trebuchet MS"/>
                <w:highlight w:val="cyan"/>
              </w:rPr>
            </w:pPr>
          </w:p>
        </w:tc>
      </w:tr>
    </w:tbl>
    <w:p w:rsidR="00E00C4D" w:rsidRDefault="00E00C4D" w:rsidP="00E05EBF">
      <w:pPr>
        <w:pStyle w:val="BodyText"/>
        <w:jc w:val="both"/>
        <w:rPr>
          <w:rFonts w:ascii="Trebuchet MS" w:hAnsi="Trebuchet MS" w:cs="Trebuchet MS"/>
          <w:b/>
          <w:bCs/>
          <w:i/>
          <w:color w:val="0000FF"/>
          <w:sz w:val="18"/>
          <w:szCs w:val="18"/>
        </w:rPr>
      </w:pPr>
    </w:p>
    <w:p w:rsidR="00E00C4D" w:rsidRDefault="00E00C4D" w:rsidP="00E05EBF">
      <w:pPr>
        <w:pStyle w:val="BodyText"/>
        <w:jc w:val="both"/>
        <w:rPr>
          <w:rFonts w:ascii="Trebuchet MS" w:hAnsi="Trebuchet MS" w:cs="Trebuchet MS"/>
          <w:b/>
          <w:bCs/>
          <w:i/>
          <w:color w:val="0000FF"/>
          <w:sz w:val="18"/>
          <w:szCs w:val="18"/>
        </w:rPr>
      </w:pPr>
    </w:p>
    <w:p w:rsidR="00D858B0" w:rsidRPr="00553C8A" w:rsidRDefault="00D143BA" w:rsidP="00F742BC">
      <w:pPr>
        <w:pStyle w:val="NoSpacing"/>
        <w:numPr>
          <w:ilvl w:val="0"/>
          <w:numId w:val="211"/>
        </w:numPr>
        <w:ind w:left="567" w:hanging="567"/>
        <w:rPr>
          <w:rFonts w:ascii="Trebuchet MS" w:hAnsi="Trebuchet MS"/>
          <w:b/>
          <w:color w:val="000000"/>
          <w:sz w:val="18"/>
          <w:szCs w:val="18"/>
          <w:highlight w:val="cyan"/>
        </w:rPr>
      </w:pPr>
      <w:r>
        <w:rPr>
          <w:rFonts w:ascii="Trebuchet MS" w:hAnsi="Trebuchet MS"/>
          <w:b/>
          <w:color w:val="000000"/>
          <w:sz w:val="18"/>
          <w:szCs w:val="18"/>
          <w:highlight w:val="cyan"/>
        </w:rPr>
        <w:t xml:space="preserve">A. </w:t>
      </w:r>
      <w:r w:rsidR="00D858B0" w:rsidRPr="00553C8A">
        <w:rPr>
          <w:rFonts w:ascii="Trebuchet MS" w:hAnsi="Trebuchet MS"/>
          <w:b/>
          <w:color w:val="000000"/>
          <w:sz w:val="18"/>
          <w:szCs w:val="18"/>
          <w:highlight w:val="cyan"/>
        </w:rPr>
        <w:t xml:space="preserve">What percentage of your farmland is </w:t>
      </w:r>
      <w:r w:rsidR="00D858B0" w:rsidRPr="00D858B0">
        <w:rPr>
          <w:rFonts w:ascii="Trebuchet MS" w:hAnsi="Trebuchet MS"/>
          <w:b/>
          <w:color w:val="000000"/>
          <w:sz w:val="18"/>
          <w:szCs w:val="18"/>
          <w:highlight w:val="cyan"/>
          <w:u w:val="single"/>
        </w:rPr>
        <w:t>non-cropped land</w:t>
      </w:r>
      <w:r w:rsidR="00D858B0">
        <w:rPr>
          <w:rFonts w:ascii="Trebuchet MS" w:hAnsi="Trebuchet MS"/>
          <w:b/>
          <w:color w:val="000000"/>
          <w:sz w:val="18"/>
          <w:szCs w:val="18"/>
          <w:highlight w:val="cyan"/>
        </w:rPr>
        <w:t>?</w:t>
      </w:r>
    </w:p>
    <w:p w:rsidR="00D858B0" w:rsidRPr="00280159" w:rsidRDefault="00D858B0" w:rsidP="00F742BC">
      <w:pPr>
        <w:pStyle w:val="NoSpacing"/>
        <w:numPr>
          <w:ilvl w:val="0"/>
          <w:numId w:val="208"/>
        </w:numPr>
        <w:ind w:left="993" w:hanging="426"/>
        <w:rPr>
          <w:rFonts w:ascii="Trebuchet MS" w:hAnsi="Trebuchet MS"/>
          <w:i/>
          <w:color w:val="FF0000"/>
          <w:sz w:val="18"/>
          <w:szCs w:val="18"/>
          <w:highlight w:val="cyan"/>
        </w:rPr>
      </w:pPr>
      <w:r w:rsidRPr="009B3C88">
        <w:rPr>
          <w:rFonts w:ascii="Trebuchet MS" w:hAnsi="Trebuchet MS"/>
          <w:i/>
          <w:color w:val="FF0000"/>
          <w:sz w:val="18"/>
          <w:szCs w:val="18"/>
          <w:highlight w:val="cyan"/>
        </w:rPr>
        <w:t>Single response.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280159" w:rsidRPr="00280159" w:rsidTr="00EC660E">
        <w:trPr>
          <w:trHeight w:val="320"/>
        </w:trPr>
        <w:tc>
          <w:tcPr>
            <w:tcW w:w="8222" w:type="dxa"/>
            <w:vAlign w:val="center"/>
          </w:tcPr>
          <w:p w:rsidR="00280159" w:rsidRPr="00280159" w:rsidRDefault="00280159" w:rsidP="00EC660E">
            <w:pPr>
              <w:jc w:val="right"/>
              <w:rPr>
                <w:rFonts w:ascii="Trebuchet MS" w:hAnsi="Trebuchet MS"/>
                <w:b/>
                <w:sz w:val="18"/>
              </w:rPr>
            </w:pPr>
            <w:r w:rsidRPr="00280159">
              <w:rPr>
                <w:rFonts w:ascii="Trebuchet MS" w:hAnsi="Trebuchet MS"/>
                <w:b/>
                <w:sz w:val="18"/>
                <w:highlight w:val="cyan"/>
              </w:rPr>
              <w:t>…… %</w:t>
            </w:r>
          </w:p>
        </w:tc>
      </w:tr>
    </w:tbl>
    <w:p w:rsidR="00280159" w:rsidRPr="00744E71" w:rsidRDefault="00280159" w:rsidP="00280159">
      <w:pPr>
        <w:jc w:val="both"/>
        <w:rPr>
          <w:rFonts w:ascii="Trebuchet MS" w:hAnsi="Trebuchet MS"/>
        </w:rPr>
      </w:pPr>
    </w:p>
    <w:p w:rsidR="00280159" w:rsidRDefault="00280159" w:rsidP="00E05EBF">
      <w:pPr>
        <w:pStyle w:val="BodyText"/>
        <w:jc w:val="both"/>
        <w:rPr>
          <w:rFonts w:ascii="Trebuchet MS" w:hAnsi="Trebuchet MS" w:cs="Trebuchet MS"/>
          <w:b/>
          <w:bCs/>
          <w:i/>
          <w:color w:val="0000FF"/>
          <w:sz w:val="18"/>
          <w:szCs w:val="18"/>
        </w:rPr>
      </w:pPr>
    </w:p>
    <w:p w:rsidR="004878E7" w:rsidRDefault="003465EE" w:rsidP="00E05EBF">
      <w:pPr>
        <w:pStyle w:val="BodyText"/>
        <w:jc w:val="both"/>
        <w:rPr>
          <w:rFonts w:ascii="Trebuchet MS" w:hAnsi="Trebuchet MS" w:cs="Trebuchet MS"/>
          <w:b/>
          <w:bCs/>
          <w:i/>
          <w:color w:val="0000FF"/>
          <w:sz w:val="18"/>
          <w:szCs w:val="18"/>
        </w:rPr>
      </w:pPr>
      <w:r>
        <w:rPr>
          <w:rFonts w:ascii="Trebuchet MS" w:hAnsi="Trebuchet MS" w:cs="Trebuchet MS"/>
          <w:b/>
          <w:bCs/>
          <w:i/>
          <w:color w:val="0000FF"/>
          <w:sz w:val="18"/>
          <w:szCs w:val="18"/>
          <w:highlight w:val="cyan"/>
        </w:rPr>
        <w:t>IF Q4023</w:t>
      </w:r>
      <w:r w:rsidR="00D143BA">
        <w:rPr>
          <w:rFonts w:ascii="Trebuchet MS" w:hAnsi="Trebuchet MS" w:cs="Trebuchet MS"/>
          <w:b/>
          <w:bCs/>
          <w:i/>
          <w:color w:val="0000FF"/>
          <w:sz w:val="18"/>
          <w:szCs w:val="18"/>
          <w:highlight w:val="cyan"/>
        </w:rPr>
        <w:t>A</w:t>
      </w:r>
      <w:r w:rsidR="00280159">
        <w:rPr>
          <w:rFonts w:ascii="Trebuchet MS" w:hAnsi="Trebuchet MS" w:cs="Trebuchet MS"/>
          <w:b/>
          <w:bCs/>
          <w:i/>
          <w:color w:val="0000FF"/>
          <w:sz w:val="18"/>
          <w:szCs w:val="18"/>
          <w:highlight w:val="cyan"/>
        </w:rPr>
        <w:t xml:space="preserve"> &gt; 0%</w:t>
      </w:r>
      <w:r w:rsidR="00602C78">
        <w:rPr>
          <w:rFonts w:ascii="Trebuchet MS" w:hAnsi="Trebuchet MS" w:cs="Trebuchet MS"/>
          <w:b/>
          <w:bCs/>
          <w:i/>
          <w:color w:val="0000FF"/>
          <w:sz w:val="18"/>
          <w:szCs w:val="18"/>
          <w:highlight w:val="cyan"/>
        </w:rPr>
        <w:t xml:space="preserve"> (</w:t>
      </w:r>
      <w:r w:rsidR="00D858B0" w:rsidRPr="00D858B0">
        <w:rPr>
          <w:rFonts w:ascii="Trebuchet MS" w:hAnsi="Trebuchet MS" w:cs="Trebuchet MS"/>
          <w:b/>
          <w:bCs/>
          <w:i/>
          <w:color w:val="0000FF"/>
          <w:sz w:val="18"/>
          <w:szCs w:val="18"/>
          <w:highlight w:val="cyan"/>
        </w:rPr>
        <w:t>having non-cropped land)</w:t>
      </w:r>
    </w:p>
    <w:p w:rsidR="00D858B0" w:rsidRPr="00553C8A" w:rsidRDefault="00D143BA" w:rsidP="00F742BC">
      <w:pPr>
        <w:pStyle w:val="NoSpacing"/>
        <w:numPr>
          <w:ilvl w:val="0"/>
          <w:numId w:val="212"/>
        </w:numPr>
        <w:ind w:left="567" w:hanging="567"/>
        <w:rPr>
          <w:rFonts w:ascii="Trebuchet MS" w:hAnsi="Trebuchet MS"/>
          <w:b/>
          <w:color w:val="000000"/>
          <w:sz w:val="18"/>
          <w:szCs w:val="18"/>
          <w:highlight w:val="cyan"/>
        </w:rPr>
      </w:pPr>
      <w:r>
        <w:rPr>
          <w:rFonts w:ascii="Trebuchet MS" w:hAnsi="Trebuchet MS"/>
          <w:b/>
          <w:color w:val="000000"/>
          <w:sz w:val="18"/>
          <w:szCs w:val="18"/>
          <w:highlight w:val="cyan"/>
        </w:rPr>
        <w:t xml:space="preserve">B. </w:t>
      </w:r>
      <w:r w:rsidR="00D858B0" w:rsidRPr="00553C8A">
        <w:rPr>
          <w:rFonts w:ascii="Trebuchet MS" w:hAnsi="Trebuchet MS"/>
          <w:b/>
          <w:color w:val="000000"/>
          <w:sz w:val="18"/>
          <w:szCs w:val="18"/>
          <w:highlight w:val="cyan"/>
        </w:rPr>
        <w:t xml:space="preserve">What percentage of </w:t>
      </w:r>
      <w:r w:rsidR="00D858B0">
        <w:rPr>
          <w:rFonts w:ascii="Trebuchet MS" w:hAnsi="Trebuchet MS"/>
          <w:b/>
          <w:color w:val="000000"/>
          <w:sz w:val="18"/>
          <w:szCs w:val="18"/>
          <w:highlight w:val="cyan"/>
        </w:rPr>
        <w:t>this</w:t>
      </w:r>
      <w:r w:rsidR="00D858B0" w:rsidRPr="00553C8A">
        <w:rPr>
          <w:rFonts w:ascii="Trebuchet MS" w:hAnsi="Trebuchet MS"/>
          <w:b/>
          <w:color w:val="000000"/>
          <w:sz w:val="18"/>
          <w:szCs w:val="18"/>
          <w:highlight w:val="cyan"/>
        </w:rPr>
        <w:t xml:space="preserve"> </w:t>
      </w:r>
      <w:r w:rsidR="00D858B0">
        <w:rPr>
          <w:rFonts w:ascii="Trebuchet MS" w:hAnsi="Trebuchet MS"/>
          <w:b/>
          <w:color w:val="000000"/>
          <w:sz w:val="18"/>
          <w:szCs w:val="18"/>
          <w:highlight w:val="cyan"/>
        </w:rPr>
        <w:t xml:space="preserve">non-cropped land is </w:t>
      </w:r>
      <w:r w:rsidR="00D858B0" w:rsidRPr="00D858B0">
        <w:rPr>
          <w:rFonts w:ascii="Trebuchet MS" w:hAnsi="Trebuchet MS"/>
          <w:b/>
          <w:color w:val="000000"/>
          <w:sz w:val="18"/>
          <w:szCs w:val="18"/>
          <w:highlight w:val="cyan"/>
          <w:u w:val="single"/>
        </w:rPr>
        <w:t>managed for biodiversity conservation</w:t>
      </w:r>
      <w:r w:rsidR="00D858B0">
        <w:rPr>
          <w:rFonts w:ascii="Trebuchet MS" w:hAnsi="Trebuchet MS"/>
          <w:b/>
          <w:color w:val="000000"/>
          <w:sz w:val="18"/>
          <w:szCs w:val="18"/>
          <w:highlight w:val="cyan"/>
        </w:rPr>
        <w:t>?</w:t>
      </w:r>
    </w:p>
    <w:p w:rsidR="00D858B0" w:rsidRDefault="00D858B0" w:rsidP="00F742BC">
      <w:pPr>
        <w:pStyle w:val="NoSpacing"/>
        <w:numPr>
          <w:ilvl w:val="0"/>
          <w:numId w:val="208"/>
        </w:numPr>
        <w:ind w:left="993" w:hanging="426"/>
        <w:rPr>
          <w:rFonts w:ascii="Trebuchet MS" w:hAnsi="Trebuchet MS"/>
          <w:i/>
          <w:color w:val="808080"/>
          <w:sz w:val="18"/>
          <w:szCs w:val="18"/>
          <w:highlight w:val="cyan"/>
        </w:rPr>
      </w:pPr>
      <w:r>
        <w:rPr>
          <w:rFonts w:ascii="Trebuchet MS" w:hAnsi="Trebuchet MS"/>
          <w:i/>
          <w:color w:val="808080"/>
          <w:sz w:val="18"/>
          <w:szCs w:val="18"/>
          <w:highlight w:val="cyan"/>
        </w:rPr>
        <w:t>Read.</w:t>
      </w:r>
    </w:p>
    <w:p w:rsidR="00D858B0" w:rsidRPr="009B3C88" w:rsidRDefault="00D858B0" w:rsidP="00F742BC">
      <w:pPr>
        <w:pStyle w:val="NoSpacing"/>
        <w:numPr>
          <w:ilvl w:val="0"/>
          <w:numId w:val="208"/>
        </w:numPr>
        <w:ind w:left="993" w:hanging="426"/>
        <w:rPr>
          <w:rFonts w:ascii="Trebuchet MS" w:hAnsi="Trebuchet MS"/>
          <w:i/>
          <w:color w:val="FF0000"/>
          <w:sz w:val="18"/>
          <w:szCs w:val="18"/>
          <w:highlight w:val="cyan"/>
        </w:rPr>
      </w:pPr>
      <w:r w:rsidRPr="009B3C88">
        <w:rPr>
          <w:rFonts w:ascii="Trebuchet MS" w:hAnsi="Trebuchet MS"/>
          <w:i/>
          <w:color w:val="FF0000"/>
          <w:sz w:val="18"/>
          <w:szCs w:val="18"/>
          <w:highlight w:val="cyan"/>
        </w:rPr>
        <w:t>Single response.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851"/>
      </w:tblGrid>
      <w:tr w:rsidR="00D858B0" w:rsidRPr="00552E1C" w:rsidTr="00D858B0">
        <w:trPr>
          <w:trHeight w:val="320"/>
        </w:trPr>
        <w:tc>
          <w:tcPr>
            <w:tcW w:w="7371" w:type="dxa"/>
            <w:tcBorders>
              <w:bottom w:val="double" w:sz="4" w:space="0" w:color="auto"/>
            </w:tcBorders>
            <w:vAlign w:val="center"/>
          </w:tcPr>
          <w:p w:rsidR="00D858B0" w:rsidRPr="00552E1C" w:rsidRDefault="00D858B0" w:rsidP="00761220">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None</w:t>
            </w:r>
            <w:r w:rsidR="003465EE">
              <w:rPr>
                <w:rFonts w:ascii="Trebuchet MS" w:hAnsi="Trebuchet MS" w:cs="Arial"/>
                <w:sz w:val="18"/>
                <w:szCs w:val="18"/>
                <w:highlight w:val="cyan"/>
                <w:lang w:eastAsia="en-US"/>
              </w:rPr>
              <w:t xml:space="preserve"> (0%)</w:t>
            </w:r>
          </w:p>
        </w:tc>
        <w:tc>
          <w:tcPr>
            <w:tcW w:w="851" w:type="dxa"/>
            <w:tcBorders>
              <w:bottom w:val="double" w:sz="4" w:space="0" w:color="auto"/>
            </w:tcBorders>
            <w:vAlign w:val="center"/>
          </w:tcPr>
          <w:p w:rsidR="00D858B0" w:rsidRPr="00552E1C" w:rsidRDefault="00D858B0" w:rsidP="00761220">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r>
      <w:tr w:rsidR="00D858B0" w:rsidRPr="00552E1C" w:rsidTr="00D858B0">
        <w:trPr>
          <w:trHeight w:val="320"/>
        </w:trPr>
        <w:tc>
          <w:tcPr>
            <w:tcW w:w="7371" w:type="dxa"/>
            <w:tcBorders>
              <w:top w:val="double" w:sz="4" w:space="0" w:color="auto"/>
            </w:tcBorders>
            <w:vAlign w:val="center"/>
          </w:tcPr>
          <w:p w:rsidR="00D858B0" w:rsidRDefault="003465EE" w:rsidP="00761220">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 xml:space="preserve">Less than </w:t>
            </w:r>
            <w:r w:rsidR="00D858B0">
              <w:rPr>
                <w:rFonts w:ascii="Trebuchet MS" w:hAnsi="Trebuchet MS" w:cs="Arial"/>
                <w:sz w:val="18"/>
                <w:szCs w:val="18"/>
                <w:highlight w:val="cyan"/>
                <w:lang w:eastAsia="en-US"/>
              </w:rPr>
              <w:t>25%</w:t>
            </w:r>
          </w:p>
        </w:tc>
        <w:tc>
          <w:tcPr>
            <w:tcW w:w="851" w:type="dxa"/>
            <w:tcBorders>
              <w:top w:val="double" w:sz="4" w:space="0" w:color="auto"/>
            </w:tcBorders>
            <w:vAlign w:val="center"/>
          </w:tcPr>
          <w:p w:rsidR="00D858B0" w:rsidRPr="00552E1C" w:rsidRDefault="00D858B0" w:rsidP="00761220">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2</w:t>
            </w:r>
          </w:p>
        </w:tc>
      </w:tr>
      <w:tr w:rsidR="00D858B0" w:rsidRPr="00552E1C" w:rsidTr="00761220">
        <w:trPr>
          <w:trHeight w:val="320"/>
        </w:trPr>
        <w:tc>
          <w:tcPr>
            <w:tcW w:w="7371" w:type="dxa"/>
            <w:vAlign w:val="center"/>
          </w:tcPr>
          <w:p w:rsidR="00D858B0" w:rsidRPr="00552E1C" w:rsidRDefault="003465EE" w:rsidP="00761220">
            <w:pPr>
              <w:jc w:val="right"/>
              <w:rPr>
                <w:highlight w:val="cyan"/>
              </w:rPr>
            </w:pPr>
            <w:r>
              <w:rPr>
                <w:rFonts w:ascii="Trebuchet MS" w:hAnsi="Trebuchet MS" w:cs="Arial"/>
                <w:sz w:val="18"/>
                <w:szCs w:val="18"/>
                <w:highlight w:val="cyan"/>
                <w:lang w:eastAsia="en-US"/>
              </w:rPr>
              <w:t xml:space="preserve">Between 25 and </w:t>
            </w:r>
            <w:r w:rsidR="00D858B0">
              <w:rPr>
                <w:rFonts w:ascii="Trebuchet MS" w:hAnsi="Trebuchet MS" w:cs="Arial"/>
                <w:sz w:val="18"/>
                <w:szCs w:val="18"/>
                <w:highlight w:val="cyan"/>
                <w:lang w:eastAsia="en-US"/>
              </w:rPr>
              <w:t>50%</w:t>
            </w:r>
          </w:p>
        </w:tc>
        <w:tc>
          <w:tcPr>
            <w:tcW w:w="851" w:type="dxa"/>
            <w:vAlign w:val="center"/>
          </w:tcPr>
          <w:p w:rsidR="00D858B0" w:rsidRPr="00552E1C" w:rsidRDefault="00D858B0" w:rsidP="00761220">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r>
      <w:tr w:rsidR="00D858B0" w:rsidRPr="00552E1C" w:rsidTr="00761220">
        <w:trPr>
          <w:trHeight w:val="320"/>
        </w:trPr>
        <w:tc>
          <w:tcPr>
            <w:tcW w:w="7371" w:type="dxa"/>
            <w:tcBorders>
              <w:bottom w:val="double" w:sz="4" w:space="0" w:color="auto"/>
            </w:tcBorders>
            <w:vAlign w:val="center"/>
          </w:tcPr>
          <w:p w:rsidR="00D858B0" w:rsidRPr="00552E1C" w:rsidRDefault="003465EE" w:rsidP="00761220">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More than 50</w:t>
            </w:r>
            <w:r w:rsidR="00D858B0">
              <w:rPr>
                <w:rFonts w:ascii="Trebuchet MS" w:hAnsi="Trebuchet MS" w:cs="Arial"/>
                <w:sz w:val="18"/>
                <w:szCs w:val="18"/>
                <w:highlight w:val="cyan"/>
                <w:lang w:eastAsia="en-US"/>
              </w:rPr>
              <w:t>%</w:t>
            </w:r>
          </w:p>
        </w:tc>
        <w:tc>
          <w:tcPr>
            <w:tcW w:w="851" w:type="dxa"/>
            <w:tcBorders>
              <w:bottom w:val="double" w:sz="4" w:space="0" w:color="auto"/>
            </w:tcBorders>
            <w:vAlign w:val="center"/>
          </w:tcPr>
          <w:p w:rsidR="00D858B0" w:rsidRPr="00552E1C" w:rsidRDefault="00D858B0" w:rsidP="00761220">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4</w:t>
            </w:r>
          </w:p>
        </w:tc>
      </w:tr>
      <w:tr w:rsidR="00D858B0" w:rsidRPr="00744E71" w:rsidTr="00761220">
        <w:trPr>
          <w:trHeight w:val="320"/>
        </w:trPr>
        <w:tc>
          <w:tcPr>
            <w:tcW w:w="7371" w:type="dxa"/>
            <w:tcBorders>
              <w:top w:val="double" w:sz="4" w:space="0" w:color="auto"/>
            </w:tcBorders>
            <w:vAlign w:val="center"/>
          </w:tcPr>
          <w:p w:rsidR="00D858B0" w:rsidRPr="00552E1C" w:rsidRDefault="00D858B0" w:rsidP="00761220">
            <w:pPr>
              <w:jc w:val="right"/>
              <w:rPr>
                <w:rFonts w:ascii="Trebuchet MS" w:hAnsi="Trebuchet MS"/>
                <w:color w:val="808080"/>
                <w:highlight w:val="cyan"/>
              </w:rPr>
            </w:pPr>
            <w:r w:rsidRPr="00552E1C">
              <w:rPr>
                <w:rFonts w:ascii="Trebuchet MS" w:hAnsi="Trebuchet MS"/>
                <w:color w:val="808080"/>
                <w:highlight w:val="cyan"/>
              </w:rPr>
              <w:t>Don’t know / no answer</w:t>
            </w:r>
          </w:p>
        </w:tc>
        <w:tc>
          <w:tcPr>
            <w:tcW w:w="851" w:type="dxa"/>
            <w:tcBorders>
              <w:top w:val="double" w:sz="4" w:space="0" w:color="auto"/>
            </w:tcBorders>
            <w:vAlign w:val="center"/>
          </w:tcPr>
          <w:p w:rsidR="00D858B0" w:rsidRPr="00744E71" w:rsidRDefault="00D858B0" w:rsidP="00761220">
            <w:pPr>
              <w:pStyle w:val="BodyText"/>
              <w:numPr>
                <w:ilvl w:val="12"/>
                <w:numId w:val="0"/>
              </w:numPr>
              <w:spacing w:before="40"/>
              <w:jc w:val="center"/>
              <w:rPr>
                <w:rFonts w:ascii="Trebuchet MS" w:hAnsi="Trebuchet MS"/>
                <w:b/>
                <w:color w:val="808080"/>
                <w:sz w:val="18"/>
                <w:szCs w:val="18"/>
              </w:rPr>
            </w:pPr>
            <w:r w:rsidRPr="00552E1C">
              <w:rPr>
                <w:rFonts w:ascii="Trebuchet MS" w:hAnsi="Trebuchet MS"/>
                <w:b/>
                <w:color w:val="808080"/>
                <w:sz w:val="18"/>
                <w:szCs w:val="18"/>
                <w:highlight w:val="cyan"/>
              </w:rPr>
              <w:t>99</w:t>
            </w:r>
          </w:p>
        </w:tc>
      </w:tr>
    </w:tbl>
    <w:p w:rsidR="00D858B0" w:rsidRDefault="00D858B0" w:rsidP="00E05EBF">
      <w:pPr>
        <w:pStyle w:val="BodyText"/>
        <w:jc w:val="both"/>
        <w:rPr>
          <w:rFonts w:ascii="Trebuchet MS" w:hAnsi="Trebuchet MS" w:cs="Trebuchet MS"/>
          <w:b/>
          <w:bCs/>
          <w:i/>
          <w:color w:val="0000FF"/>
          <w:sz w:val="18"/>
          <w:szCs w:val="18"/>
        </w:rPr>
      </w:pPr>
    </w:p>
    <w:p w:rsidR="00D858B0" w:rsidRDefault="00D858B0" w:rsidP="00E05EBF">
      <w:pPr>
        <w:pStyle w:val="BodyText"/>
        <w:jc w:val="both"/>
        <w:rPr>
          <w:rFonts w:ascii="Trebuchet MS" w:hAnsi="Trebuchet MS" w:cs="Trebuchet MS"/>
          <w:b/>
          <w:bCs/>
          <w:i/>
          <w:color w:val="0000FF"/>
          <w:sz w:val="18"/>
          <w:szCs w:val="18"/>
        </w:rPr>
      </w:pPr>
    </w:p>
    <w:p w:rsidR="00D858B0" w:rsidRDefault="003465EE" w:rsidP="00D858B0">
      <w:pPr>
        <w:pStyle w:val="BodyText"/>
        <w:jc w:val="both"/>
        <w:rPr>
          <w:rFonts w:ascii="Trebuchet MS" w:hAnsi="Trebuchet MS" w:cs="Trebuchet MS"/>
          <w:b/>
          <w:bCs/>
          <w:i/>
          <w:color w:val="0000FF"/>
          <w:sz w:val="18"/>
          <w:szCs w:val="18"/>
        </w:rPr>
      </w:pPr>
      <w:r>
        <w:rPr>
          <w:rFonts w:ascii="Trebuchet MS" w:hAnsi="Trebuchet MS" w:cs="Trebuchet MS"/>
          <w:b/>
          <w:bCs/>
          <w:i/>
          <w:color w:val="0000FF"/>
          <w:sz w:val="18"/>
          <w:szCs w:val="18"/>
          <w:highlight w:val="cyan"/>
        </w:rPr>
        <w:t>IF Q4023</w:t>
      </w:r>
      <w:r w:rsidR="00D143BA">
        <w:rPr>
          <w:rFonts w:ascii="Trebuchet MS" w:hAnsi="Trebuchet MS" w:cs="Trebuchet MS"/>
          <w:b/>
          <w:bCs/>
          <w:i/>
          <w:color w:val="0000FF"/>
          <w:sz w:val="18"/>
          <w:szCs w:val="18"/>
          <w:highlight w:val="cyan"/>
        </w:rPr>
        <w:t>B</w:t>
      </w:r>
      <w:r>
        <w:rPr>
          <w:rFonts w:ascii="Trebuchet MS" w:hAnsi="Trebuchet MS" w:cs="Trebuchet MS"/>
          <w:b/>
          <w:bCs/>
          <w:i/>
          <w:color w:val="0000FF"/>
          <w:sz w:val="18"/>
          <w:szCs w:val="18"/>
          <w:highlight w:val="cyan"/>
        </w:rPr>
        <w:t>=2 OR 3 OR 4</w:t>
      </w:r>
      <w:r w:rsidR="00602C78">
        <w:rPr>
          <w:rFonts w:ascii="Trebuchet MS" w:hAnsi="Trebuchet MS" w:cs="Trebuchet MS"/>
          <w:b/>
          <w:bCs/>
          <w:i/>
          <w:color w:val="0000FF"/>
          <w:sz w:val="18"/>
          <w:szCs w:val="18"/>
          <w:highlight w:val="cyan"/>
        </w:rPr>
        <w:t xml:space="preserve"> (</w:t>
      </w:r>
      <w:r w:rsidR="00D858B0" w:rsidRPr="00D858B0">
        <w:rPr>
          <w:rFonts w:ascii="Trebuchet MS" w:hAnsi="Trebuchet MS" w:cs="Trebuchet MS"/>
          <w:b/>
          <w:bCs/>
          <w:i/>
          <w:color w:val="0000FF"/>
          <w:sz w:val="18"/>
          <w:szCs w:val="18"/>
          <w:highlight w:val="cyan"/>
        </w:rPr>
        <w:t xml:space="preserve">having </w:t>
      </w:r>
      <w:r w:rsidR="00D858B0">
        <w:rPr>
          <w:rFonts w:ascii="Trebuchet MS" w:hAnsi="Trebuchet MS" w:cs="Trebuchet MS"/>
          <w:b/>
          <w:bCs/>
          <w:i/>
          <w:color w:val="0000FF"/>
          <w:sz w:val="18"/>
          <w:szCs w:val="18"/>
          <w:highlight w:val="cyan"/>
        </w:rPr>
        <w:t>biodiversity margins</w:t>
      </w:r>
      <w:r w:rsidR="00D858B0" w:rsidRPr="00D858B0">
        <w:rPr>
          <w:rFonts w:ascii="Trebuchet MS" w:hAnsi="Trebuchet MS" w:cs="Trebuchet MS"/>
          <w:b/>
          <w:bCs/>
          <w:i/>
          <w:color w:val="0000FF"/>
          <w:sz w:val="18"/>
          <w:szCs w:val="18"/>
          <w:highlight w:val="cyan"/>
        </w:rPr>
        <w:t>)</w:t>
      </w:r>
    </w:p>
    <w:p w:rsidR="00D858B0" w:rsidRPr="00553C8A" w:rsidRDefault="00D143BA" w:rsidP="00F742BC">
      <w:pPr>
        <w:pStyle w:val="NoSpacing"/>
        <w:numPr>
          <w:ilvl w:val="0"/>
          <w:numId w:val="213"/>
        </w:numPr>
        <w:ind w:left="567" w:hanging="567"/>
        <w:rPr>
          <w:rFonts w:ascii="Trebuchet MS" w:hAnsi="Trebuchet MS"/>
          <w:b/>
          <w:color w:val="000000"/>
          <w:sz w:val="18"/>
          <w:szCs w:val="18"/>
          <w:highlight w:val="cyan"/>
        </w:rPr>
      </w:pPr>
      <w:r>
        <w:rPr>
          <w:rFonts w:ascii="Trebuchet MS" w:hAnsi="Trebuchet MS"/>
          <w:b/>
          <w:color w:val="000000"/>
          <w:sz w:val="18"/>
          <w:szCs w:val="18"/>
          <w:highlight w:val="cyan"/>
        </w:rPr>
        <w:t xml:space="preserve">C. </w:t>
      </w:r>
      <w:r w:rsidR="00D858B0">
        <w:rPr>
          <w:rFonts w:ascii="Trebuchet MS" w:hAnsi="Trebuchet MS"/>
          <w:b/>
          <w:color w:val="000000"/>
          <w:sz w:val="18"/>
          <w:szCs w:val="18"/>
          <w:highlight w:val="cyan"/>
        </w:rPr>
        <w:t>Are the managed biodiversity margins arranged in isolated fragments or one continuous strip in landscape?</w:t>
      </w:r>
    </w:p>
    <w:p w:rsidR="00D858B0" w:rsidRDefault="00D858B0" w:rsidP="00F742BC">
      <w:pPr>
        <w:pStyle w:val="NoSpacing"/>
        <w:numPr>
          <w:ilvl w:val="0"/>
          <w:numId w:val="208"/>
        </w:numPr>
        <w:ind w:left="993" w:hanging="426"/>
        <w:rPr>
          <w:rFonts w:ascii="Trebuchet MS" w:hAnsi="Trebuchet MS"/>
          <w:i/>
          <w:color w:val="808080"/>
          <w:sz w:val="18"/>
          <w:szCs w:val="18"/>
          <w:highlight w:val="cyan"/>
        </w:rPr>
      </w:pPr>
      <w:r>
        <w:rPr>
          <w:rFonts w:ascii="Trebuchet MS" w:hAnsi="Trebuchet MS"/>
          <w:i/>
          <w:color w:val="808080"/>
          <w:sz w:val="18"/>
          <w:szCs w:val="18"/>
          <w:highlight w:val="cyan"/>
        </w:rPr>
        <w:t>Read.</w:t>
      </w:r>
    </w:p>
    <w:p w:rsidR="00D858B0" w:rsidRPr="009B3C88" w:rsidRDefault="00DB6916" w:rsidP="00F742BC">
      <w:pPr>
        <w:pStyle w:val="NoSpacing"/>
        <w:numPr>
          <w:ilvl w:val="0"/>
          <w:numId w:val="208"/>
        </w:numPr>
        <w:ind w:left="993" w:hanging="426"/>
        <w:rPr>
          <w:rFonts w:ascii="Trebuchet MS" w:hAnsi="Trebuchet MS"/>
          <w:i/>
          <w:color w:val="FF0000"/>
          <w:sz w:val="18"/>
          <w:szCs w:val="18"/>
          <w:highlight w:val="cyan"/>
        </w:rPr>
      </w:pPr>
      <w:r>
        <w:rPr>
          <w:rFonts w:ascii="Trebuchet MS" w:hAnsi="Trebuchet MS"/>
          <w:i/>
          <w:color w:val="FF0000"/>
          <w:sz w:val="18"/>
          <w:szCs w:val="18"/>
          <w:highlight w:val="cyan"/>
        </w:rPr>
        <w:t>Multiple</w:t>
      </w:r>
      <w:r w:rsidR="00D858B0" w:rsidRPr="009B3C88">
        <w:rPr>
          <w:rFonts w:ascii="Trebuchet MS" w:hAnsi="Trebuchet MS"/>
          <w:i/>
          <w:color w:val="FF0000"/>
          <w:sz w:val="18"/>
          <w:szCs w:val="18"/>
          <w:highlight w:val="cyan"/>
        </w:rPr>
        <w:t xml:space="preserve"> response.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851"/>
      </w:tblGrid>
      <w:tr w:rsidR="00D858B0" w:rsidRPr="00552E1C" w:rsidTr="00DB6916">
        <w:trPr>
          <w:trHeight w:val="320"/>
        </w:trPr>
        <w:tc>
          <w:tcPr>
            <w:tcW w:w="7371" w:type="dxa"/>
            <w:tcBorders>
              <w:bottom w:val="single" w:sz="6" w:space="0" w:color="auto"/>
            </w:tcBorders>
            <w:vAlign w:val="center"/>
          </w:tcPr>
          <w:p w:rsidR="00D858B0" w:rsidRPr="00552E1C" w:rsidRDefault="00DB6916" w:rsidP="00761220">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Isolated fragment</w:t>
            </w:r>
          </w:p>
        </w:tc>
        <w:tc>
          <w:tcPr>
            <w:tcW w:w="851" w:type="dxa"/>
            <w:tcBorders>
              <w:bottom w:val="single" w:sz="6" w:space="0" w:color="auto"/>
            </w:tcBorders>
            <w:vAlign w:val="center"/>
          </w:tcPr>
          <w:p w:rsidR="00D858B0" w:rsidRPr="00552E1C" w:rsidRDefault="00D858B0" w:rsidP="00761220">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r>
      <w:tr w:rsidR="00D858B0" w:rsidRPr="00552E1C" w:rsidTr="00DB6916">
        <w:trPr>
          <w:trHeight w:val="320"/>
        </w:trPr>
        <w:tc>
          <w:tcPr>
            <w:tcW w:w="7371" w:type="dxa"/>
            <w:tcBorders>
              <w:top w:val="single" w:sz="6" w:space="0" w:color="auto"/>
            </w:tcBorders>
            <w:vAlign w:val="center"/>
          </w:tcPr>
          <w:p w:rsidR="00D858B0" w:rsidRDefault="00DB6916" w:rsidP="00761220">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Continuous strip</w:t>
            </w:r>
          </w:p>
        </w:tc>
        <w:tc>
          <w:tcPr>
            <w:tcW w:w="851" w:type="dxa"/>
            <w:tcBorders>
              <w:top w:val="single" w:sz="6" w:space="0" w:color="auto"/>
            </w:tcBorders>
            <w:vAlign w:val="center"/>
          </w:tcPr>
          <w:p w:rsidR="00D858B0" w:rsidRPr="00552E1C" w:rsidRDefault="00D858B0" w:rsidP="00761220">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2</w:t>
            </w:r>
          </w:p>
        </w:tc>
      </w:tr>
      <w:tr w:rsidR="00D858B0" w:rsidRPr="00552E1C" w:rsidTr="00DB6916">
        <w:trPr>
          <w:trHeight w:val="320"/>
        </w:trPr>
        <w:tc>
          <w:tcPr>
            <w:tcW w:w="7371" w:type="dxa"/>
            <w:tcBorders>
              <w:bottom w:val="double" w:sz="4" w:space="0" w:color="auto"/>
            </w:tcBorders>
            <w:vAlign w:val="center"/>
          </w:tcPr>
          <w:p w:rsidR="00D858B0" w:rsidRPr="00552E1C" w:rsidRDefault="00DB6916" w:rsidP="00761220">
            <w:pPr>
              <w:jc w:val="right"/>
              <w:rPr>
                <w:highlight w:val="cyan"/>
              </w:rPr>
            </w:pPr>
            <w:r>
              <w:rPr>
                <w:rFonts w:ascii="Trebuchet MS" w:hAnsi="Trebuchet MS" w:cs="Arial"/>
                <w:sz w:val="18"/>
                <w:szCs w:val="18"/>
                <w:highlight w:val="cyan"/>
                <w:lang w:eastAsia="en-US"/>
              </w:rPr>
              <w:t>None of the above</w:t>
            </w:r>
          </w:p>
        </w:tc>
        <w:tc>
          <w:tcPr>
            <w:tcW w:w="851" w:type="dxa"/>
            <w:tcBorders>
              <w:bottom w:val="double" w:sz="4" w:space="0" w:color="auto"/>
            </w:tcBorders>
            <w:vAlign w:val="center"/>
          </w:tcPr>
          <w:p w:rsidR="00D858B0" w:rsidRPr="00552E1C" w:rsidRDefault="00D858B0" w:rsidP="00761220">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r>
      <w:tr w:rsidR="00D858B0" w:rsidRPr="00552E1C" w:rsidTr="00DB6916">
        <w:trPr>
          <w:trHeight w:val="320"/>
        </w:trPr>
        <w:tc>
          <w:tcPr>
            <w:tcW w:w="7371" w:type="dxa"/>
            <w:tcBorders>
              <w:top w:val="double" w:sz="4" w:space="0" w:color="auto"/>
              <w:bottom w:val="single" w:sz="6" w:space="0" w:color="auto"/>
            </w:tcBorders>
            <w:vAlign w:val="center"/>
          </w:tcPr>
          <w:p w:rsidR="00D858B0" w:rsidRPr="00552E1C" w:rsidRDefault="00DB6916" w:rsidP="00DB6916">
            <w:pPr>
              <w:rPr>
                <w:rFonts w:ascii="Trebuchet MS" w:hAnsi="Trebuchet MS" w:cs="Arial"/>
                <w:sz w:val="18"/>
                <w:szCs w:val="18"/>
                <w:highlight w:val="cyan"/>
                <w:lang w:eastAsia="en-US"/>
              </w:rPr>
            </w:pPr>
            <w:r>
              <w:rPr>
                <w:rFonts w:ascii="Trebuchet MS" w:hAnsi="Trebuchet MS" w:cs="Arial"/>
                <w:sz w:val="18"/>
                <w:szCs w:val="18"/>
                <w:highlight w:val="cyan"/>
                <w:lang w:eastAsia="en-US"/>
              </w:rPr>
              <w:t>Other specify 1:</w:t>
            </w:r>
          </w:p>
        </w:tc>
        <w:tc>
          <w:tcPr>
            <w:tcW w:w="851" w:type="dxa"/>
            <w:tcBorders>
              <w:top w:val="double" w:sz="4" w:space="0" w:color="auto"/>
              <w:bottom w:val="single" w:sz="6" w:space="0" w:color="auto"/>
            </w:tcBorders>
            <w:vAlign w:val="center"/>
          </w:tcPr>
          <w:p w:rsidR="00DB6916" w:rsidRPr="00552E1C" w:rsidRDefault="00DB6916" w:rsidP="00DB6916">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96</w:t>
            </w:r>
          </w:p>
        </w:tc>
      </w:tr>
      <w:tr w:rsidR="00DB6916" w:rsidRPr="00552E1C" w:rsidTr="00DB6916">
        <w:trPr>
          <w:trHeight w:val="320"/>
        </w:trPr>
        <w:tc>
          <w:tcPr>
            <w:tcW w:w="7371" w:type="dxa"/>
            <w:tcBorders>
              <w:top w:val="single" w:sz="6" w:space="0" w:color="auto"/>
              <w:bottom w:val="single" w:sz="6" w:space="0" w:color="auto"/>
            </w:tcBorders>
            <w:vAlign w:val="center"/>
          </w:tcPr>
          <w:p w:rsidR="00DB6916" w:rsidRPr="00552E1C" w:rsidRDefault="00DB6916" w:rsidP="00761220">
            <w:pPr>
              <w:rPr>
                <w:rFonts w:ascii="Trebuchet MS" w:hAnsi="Trebuchet MS" w:cs="Arial"/>
                <w:sz w:val="18"/>
                <w:szCs w:val="18"/>
                <w:highlight w:val="cyan"/>
                <w:lang w:eastAsia="en-US"/>
              </w:rPr>
            </w:pPr>
            <w:r>
              <w:rPr>
                <w:rFonts w:ascii="Trebuchet MS" w:hAnsi="Trebuchet MS" w:cs="Arial"/>
                <w:sz w:val="18"/>
                <w:szCs w:val="18"/>
                <w:highlight w:val="cyan"/>
                <w:lang w:eastAsia="en-US"/>
              </w:rPr>
              <w:t>Other specify 2:</w:t>
            </w:r>
          </w:p>
        </w:tc>
        <w:tc>
          <w:tcPr>
            <w:tcW w:w="851" w:type="dxa"/>
            <w:tcBorders>
              <w:top w:val="single" w:sz="6" w:space="0" w:color="auto"/>
              <w:bottom w:val="single" w:sz="6" w:space="0" w:color="auto"/>
            </w:tcBorders>
            <w:vAlign w:val="center"/>
          </w:tcPr>
          <w:p w:rsidR="00DB6916" w:rsidRDefault="00DB6916" w:rsidP="00DB6916">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97</w:t>
            </w:r>
          </w:p>
        </w:tc>
      </w:tr>
      <w:tr w:rsidR="00DB6916" w:rsidRPr="00552E1C" w:rsidTr="00DB6916">
        <w:trPr>
          <w:trHeight w:val="320"/>
        </w:trPr>
        <w:tc>
          <w:tcPr>
            <w:tcW w:w="7371" w:type="dxa"/>
            <w:tcBorders>
              <w:top w:val="single" w:sz="6" w:space="0" w:color="auto"/>
              <w:bottom w:val="single" w:sz="6" w:space="0" w:color="auto"/>
            </w:tcBorders>
            <w:vAlign w:val="center"/>
          </w:tcPr>
          <w:p w:rsidR="00DB6916" w:rsidRPr="00552E1C" w:rsidRDefault="00DB6916" w:rsidP="00761220">
            <w:pPr>
              <w:rPr>
                <w:rFonts w:ascii="Trebuchet MS" w:hAnsi="Trebuchet MS" w:cs="Arial"/>
                <w:sz w:val="18"/>
                <w:szCs w:val="18"/>
                <w:highlight w:val="cyan"/>
                <w:lang w:eastAsia="en-US"/>
              </w:rPr>
            </w:pPr>
            <w:r>
              <w:rPr>
                <w:rFonts w:ascii="Trebuchet MS" w:hAnsi="Trebuchet MS" w:cs="Arial"/>
                <w:sz w:val="18"/>
                <w:szCs w:val="18"/>
                <w:highlight w:val="cyan"/>
                <w:lang w:eastAsia="en-US"/>
              </w:rPr>
              <w:t>Other specify 3:</w:t>
            </w:r>
          </w:p>
        </w:tc>
        <w:tc>
          <w:tcPr>
            <w:tcW w:w="851" w:type="dxa"/>
            <w:tcBorders>
              <w:top w:val="single" w:sz="6" w:space="0" w:color="auto"/>
              <w:bottom w:val="single" w:sz="6" w:space="0" w:color="auto"/>
            </w:tcBorders>
            <w:vAlign w:val="center"/>
          </w:tcPr>
          <w:p w:rsidR="00DB6916" w:rsidRDefault="00DB6916" w:rsidP="00DB6916">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98</w:t>
            </w:r>
          </w:p>
        </w:tc>
      </w:tr>
      <w:tr w:rsidR="00DB6916" w:rsidRPr="00744E71" w:rsidTr="00DB6916">
        <w:trPr>
          <w:trHeight w:val="320"/>
        </w:trPr>
        <w:tc>
          <w:tcPr>
            <w:tcW w:w="7371" w:type="dxa"/>
            <w:tcBorders>
              <w:top w:val="single" w:sz="6" w:space="0" w:color="auto"/>
            </w:tcBorders>
            <w:vAlign w:val="center"/>
          </w:tcPr>
          <w:p w:rsidR="00DB6916" w:rsidRPr="00552E1C" w:rsidRDefault="00DB6916" w:rsidP="00761220">
            <w:pPr>
              <w:jc w:val="right"/>
              <w:rPr>
                <w:rFonts w:ascii="Trebuchet MS" w:hAnsi="Trebuchet MS"/>
                <w:color w:val="808080"/>
                <w:highlight w:val="cyan"/>
              </w:rPr>
            </w:pPr>
            <w:r w:rsidRPr="00552E1C">
              <w:rPr>
                <w:rFonts w:ascii="Trebuchet MS" w:hAnsi="Trebuchet MS"/>
                <w:color w:val="808080"/>
                <w:highlight w:val="cyan"/>
              </w:rPr>
              <w:t>Don’t know / no answer</w:t>
            </w:r>
          </w:p>
        </w:tc>
        <w:tc>
          <w:tcPr>
            <w:tcW w:w="851" w:type="dxa"/>
            <w:tcBorders>
              <w:top w:val="single" w:sz="6" w:space="0" w:color="auto"/>
            </w:tcBorders>
            <w:vAlign w:val="center"/>
          </w:tcPr>
          <w:p w:rsidR="00DB6916" w:rsidRPr="00744E71" w:rsidRDefault="00DB6916" w:rsidP="00761220">
            <w:pPr>
              <w:pStyle w:val="BodyText"/>
              <w:numPr>
                <w:ilvl w:val="12"/>
                <w:numId w:val="0"/>
              </w:numPr>
              <w:spacing w:before="40"/>
              <w:jc w:val="center"/>
              <w:rPr>
                <w:rFonts w:ascii="Trebuchet MS" w:hAnsi="Trebuchet MS"/>
                <w:b/>
                <w:color w:val="808080"/>
                <w:sz w:val="18"/>
                <w:szCs w:val="18"/>
              </w:rPr>
            </w:pPr>
            <w:r w:rsidRPr="00552E1C">
              <w:rPr>
                <w:rFonts w:ascii="Trebuchet MS" w:hAnsi="Trebuchet MS"/>
                <w:b/>
                <w:color w:val="808080"/>
                <w:sz w:val="18"/>
                <w:szCs w:val="18"/>
                <w:highlight w:val="cyan"/>
              </w:rPr>
              <w:t>99</w:t>
            </w:r>
          </w:p>
        </w:tc>
      </w:tr>
    </w:tbl>
    <w:p w:rsidR="00D858B0" w:rsidRDefault="00D858B0" w:rsidP="00E05EBF">
      <w:pPr>
        <w:pStyle w:val="BodyText"/>
        <w:jc w:val="both"/>
        <w:rPr>
          <w:rFonts w:ascii="Trebuchet MS" w:hAnsi="Trebuchet MS" w:cs="Trebuchet MS"/>
          <w:b/>
          <w:bCs/>
          <w:i/>
          <w:color w:val="0000FF"/>
          <w:sz w:val="18"/>
          <w:szCs w:val="18"/>
        </w:rPr>
      </w:pPr>
    </w:p>
    <w:p w:rsidR="00711BBC" w:rsidRDefault="00711BBC" w:rsidP="00E05EBF">
      <w:pPr>
        <w:pStyle w:val="BodyText"/>
        <w:jc w:val="both"/>
        <w:rPr>
          <w:rFonts w:ascii="Trebuchet MS" w:hAnsi="Trebuchet MS" w:cs="Trebuchet MS"/>
          <w:b/>
          <w:bCs/>
          <w:i/>
          <w:color w:val="0000FF"/>
          <w:sz w:val="18"/>
          <w:szCs w:val="18"/>
        </w:rPr>
      </w:pPr>
    </w:p>
    <w:p w:rsidR="00DE355A" w:rsidRDefault="00DE355A" w:rsidP="00DE355A">
      <w:pPr>
        <w:pStyle w:val="BodyText"/>
        <w:jc w:val="both"/>
        <w:rPr>
          <w:rFonts w:ascii="Trebuchet MS" w:hAnsi="Trebuchet MS" w:cs="Trebuchet MS"/>
          <w:b/>
          <w:bCs/>
          <w:i/>
          <w:color w:val="0000FF"/>
          <w:sz w:val="18"/>
          <w:szCs w:val="18"/>
        </w:rPr>
      </w:pPr>
      <w:r>
        <w:rPr>
          <w:rFonts w:ascii="Trebuchet MS" w:hAnsi="Trebuchet MS" w:cs="Trebuchet MS"/>
          <w:b/>
          <w:bCs/>
          <w:i/>
          <w:color w:val="0000FF"/>
          <w:sz w:val="18"/>
          <w:szCs w:val="18"/>
          <w:highlight w:val="cyan"/>
        </w:rPr>
        <w:t>IF Q4023B=2 OR 3 OR 4 (</w:t>
      </w:r>
      <w:r w:rsidRPr="00D858B0">
        <w:rPr>
          <w:rFonts w:ascii="Trebuchet MS" w:hAnsi="Trebuchet MS" w:cs="Trebuchet MS"/>
          <w:b/>
          <w:bCs/>
          <w:i/>
          <w:color w:val="0000FF"/>
          <w:sz w:val="18"/>
          <w:szCs w:val="18"/>
          <w:highlight w:val="cyan"/>
        </w:rPr>
        <w:t xml:space="preserve">having </w:t>
      </w:r>
      <w:r>
        <w:rPr>
          <w:rFonts w:ascii="Trebuchet MS" w:hAnsi="Trebuchet MS" w:cs="Trebuchet MS"/>
          <w:b/>
          <w:bCs/>
          <w:i/>
          <w:color w:val="0000FF"/>
          <w:sz w:val="18"/>
          <w:szCs w:val="18"/>
          <w:highlight w:val="cyan"/>
        </w:rPr>
        <w:t>biodiversity margins</w:t>
      </w:r>
      <w:r w:rsidRPr="00D858B0">
        <w:rPr>
          <w:rFonts w:ascii="Trebuchet MS" w:hAnsi="Trebuchet MS" w:cs="Trebuchet MS"/>
          <w:b/>
          <w:bCs/>
          <w:i/>
          <w:color w:val="0000FF"/>
          <w:sz w:val="18"/>
          <w:szCs w:val="18"/>
          <w:highlight w:val="cyan"/>
        </w:rPr>
        <w:t>)</w:t>
      </w:r>
    </w:p>
    <w:p w:rsidR="00711BBC" w:rsidRPr="00744E71" w:rsidRDefault="00D143BA" w:rsidP="00F742BC">
      <w:pPr>
        <w:pStyle w:val="BodyText"/>
        <w:numPr>
          <w:ilvl w:val="0"/>
          <w:numId w:val="214"/>
        </w:numPr>
        <w:ind w:left="567" w:hanging="567"/>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D. </w:t>
      </w:r>
      <w:r w:rsidR="00711BBC">
        <w:rPr>
          <w:rFonts w:ascii="Trebuchet MS" w:hAnsi="Trebuchet MS"/>
          <w:b/>
          <w:color w:val="000000"/>
          <w:sz w:val="18"/>
          <w:szCs w:val="18"/>
          <w:highlight w:val="cyan"/>
        </w:rPr>
        <w:t xml:space="preserve">What do you do with </w:t>
      </w:r>
      <w:r w:rsidR="00711BBC" w:rsidRPr="00711BBC">
        <w:rPr>
          <w:rFonts w:ascii="Trebuchet MS" w:hAnsi="Trebuchet MS"/>
          <w:b/>
          <w:color w:val="000000"/>
          <w:sz w:val="18"/>
          <w:szCs w:val="18"/>
          <w:highlight w:val="cyan"/>
          <w:u w:val="single"/>
        </w:rPr>
        <w:t>marginal areas</w:t>
      </w:r>
      <w:r w:rsidR="00711BBC">
        <w:rPr>
          <w:rFonts w:ascii="Trebuchet MS" w:hAnsi="Trebuchet MS"/>
          <w:b/>
          <w:color w:val="000000"/>
          <w:sz w:val="18"/>
          <w:szCs w:val="18"/>
          <w:highlight w:val="cyan"/>
        </w:rPr>
        <w:t xml:space="preserve"> of your farmland?</w:t>
      </w:r>
    </w:p>
    <w:p w:rsidR="00711BBC" w:rsidRPr="00744E71" w:rsidRDefault="00711BBC" w:rsidP="00F742BC">
      <w:pPr>
        <w:pStyle w:val="BodyText"/>
        <w:numPr>
          <w:ilvl w:val="0"/>
          <w:numId w:val="204"/>
        </w:numPr>
        <w:ind w:left="851" w:hanging="284"/>
        <w:jc w:val="both"/>
        <w:rPr>
          <w:rFonts w:ascii="Trebuchet MS" w:hAnsi="Trebuchet MS"/>
          <w:i/>
          <w:color w:val="808080"/>
          <w:sz w:val="18"/>
          <w:szCs w:val="18"/>
          <w:highlight w:val="cyan"/>
        </w:rPr>
      </w:pPr>
      <w:r>
        <w:rPr>
          <w:rFonts w:ascii="Trebuchet MS" w:hAnsi="Trebuchet MS"/>
          <w:i/>
          <w:color w:val="808080"/>
          <w:sz w:val="18"/>
          <w:szCs w:val="18"/>
          <w:highlight w:val="cyan"/>
        </w:rPr>
        <w:t>Spontaneous.</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711BBC" w:rsidRPr="00744E71" w:rsidTr="00761220">
        <w:trPr>
          <w:trHeight w:val="320"/>
        </w:trPr>
        <w:tc>
          <w:tcPr>
            <w:tcW w:w="8222" w:type="dxa"/>
            <w:vAlign w:val="center"/>
          </w:tcPr>
          <w:p w:rsidR="00711BBC" w:rsidRPr="00744E71" w:rsidRDefault="00711BBC" w:rsidP="00761220">
            <w:pPr>
              <w:ind w:left="720"/>
              <w:jc w:val="center"/>
              <w:rPr>
                <w:rFonts w:ascii="Trebuchet MS" w:hAnsi="Trebuchet MS"/>
                <w:highlight w:val="cyan"/>
              </w:rPr>
            </w:pPr>
          </w:p>
          <w:p w:rsidR="00711BBC" w:rsidRPr="00744E71" w:rsidRDefault="00711BBC" w:rsidP="00761220">
            <w:pPr>
              <w:ind w:left="720"/>
              <w:jc w:val="center"/>
              <w:rPr>
                <w:rFonts w:ascii="Trebuchet MS" w:hAnsi="Trebuchet MS"/>
                <w:highlight w:val="cyan"/>
              </w:rPr>
            </w:pPr>
          </w:p>
          <w:p w:rsidR="00711BBC" w:rsidRPr="00744E71" w:rsidRDefault="00711BBC" w:rsidP="00761220">
            <w:pPr>
              <w:ind w:left="720"/>
              <w:jc w:val="center"/>
              <w:rPr>
                <w:rFonts w:ascii="Trebuchet MS" w:hAnsi="Trebuchet MS"/>
                <w:highlight w:val="cyan"/>
              </w:rPr>
            </w:pPr>
          </w:p>
          <w:p w:rsidR="00711BBC" w:rsidRPr="00744E71" w:rsidRDefault="00711BBC" w:rsidP="00761220">
            <w:pPr>
              <w:ind w:left="720"/>
              <w:jc w:val="center"/>
              <w:rPr>
                <w:rFonts w:ascii="Trebuchet MS" w:hAnsi="Trebuchet MS"/>
                <w:highlight w:val="cyan"/>
              </w:rPr>
            </w:pPr>
          </w:p>
          <w:p w:rsidR="00711BBC" w:rsidRPr="00744E71" w:rsidRDefault="00711BBC" w:rsidP="00761220">
            <w:pPr>
              <w:ind w:left="720"/>
              <w:jc w:val="center"/>
              <w:rPr>
                <w:rFonts w:ascii="Trebuchet MS" w:hAnsi="Trebuchet MS"/>
                <w:highlight w:val="cyan"/>
              </w:rPr>
            </w:pPr>
          </w:p>
          <w:p w:rsidR="00711BBC" w:rsidRPr="00744E71" w:rsidRDefault="00711BBC" w:rsidP="00761220">
            <w:pPr>
              <w:ind w:left="720"/>
              <w:jc w:val="center"/>
              <w:rPr>
                <w:rFonts w:ascii="Trebuchet MS" w:hAnsi="Trebuchet MS"/>
                <w:highlight w:val="cyan"/>
              </w:rPr>
            </w:pPr>
          </w:p>
        </w:tc>
      </w:tr>
    </w:tbl>
    <w:p w:rsidR="009B2129" w:rsidRDefault="009B2129">
      <w:pPr>
        <w:rPr>
          <w:rFonts w:ascii="Trebuchet MS" w:hAnsi="Trebuchet MS" w:cs="Trebuchet MS"/>
          <w:b/>
          <w:bCs/>
          <w:i/>
          <w:color w:val="0000FF"/>
          <w:sz w:val="18"/>
          <w:szCs w:val="18"/>
        </w:rPr>
      </w:pPr>
      <w:r>
        <w:rPr>
          <w:rFonts w:ascii="Trebuchet MS" w:hAnsi="Trebuchet MS" w:cs="Trebuchet MS"/>
          <w:b/>
          <w:bCs/>
          <w:i/>
          <w:color w:val="0000FF"/>
          <w:sz w:val="18"/>
          <w:szCs w:val="18"/>
        </w:rPr>
        <w:br w:type="page"/>
      </w:r>
    </w:p>
    <w:p w:rsidR="00A44A44" w:rsidRDefault="00A44A44" w:rsidP="00E05EBF">
      <w:pPr>
        <w:pStyle w:val="BodyText"/>
        <w:jc w:val="both"/>
        <w:rPr>
          <w:rFonts w:ascii="Trebuchet MS" w:hAnsi="Trebuchet MS" w:cs="Trebuchet MS"/>
          <w:b/>
          <w:bCs/>
          <w:sz w:val="18"/>
          <w:szCs w:val="18"/>
        </w:rPr>
      </w:pPr>
    </w:p>
    <w:p w:rsidR="000063AE" w:rsidRDefault="000063AE" w:rsidP="000063AE">
      <w:pPr>
        <w:pStyle w:val="BodyText"/>
        <w:jc w:val="both"/>
        <w:rPr>
          <w:rFonts w:ascii="Trebuchet MS" w:hAnsi="Trebuchet MS" w:cs="Trebuchet MS"/>
          <w:b/>
          <w:bCs/>
          <w:i/>
          <w:color w:val="0000FF"/>
          <w:sz w:val="18"/>
          <w:szCs w:val="18"/>
        </w:rPr>
      </w:pPr>
      <w:r>
        <w:rPr>
          <w:rFonts w:ascii="Trebuchet MS" w:hAnsi="Trebuchet MS" w:cs="Trebuchet MS"/>
          <w:b/>
          <w:bCs/>
          <w:i/>
          <w:color w:val="0000FF"/>
          <w:sz w:val="18"/>
          <w:szCs w:val="18"/>
          <w:highlight w:val="cyan"/>
        </w:rPr>
        <w:t>IF Q4023B=2 OR 3 OR 4 (</w:t>
      </w:r>
      <w:r w:rsidRPr="00D858B0">
        <w:rPr>
          <w:rFonts w:ascii="Trebuchet MS" w:hAnsi="Trebuchet MS" w:cs="Trebuchet MS"/>
          <w:b/>
          <w:bCs/>
          <w:i/>
          <w:color w:val="0000FF"/>
          <w:sz w:val="18"/>
          <w:szCs w:val="18"/>
          <w:highlight w:val="cyan"/>
        </w:rPr>
        <w:t xml:space="preserve">having </w:t>
      </w:r>
      <w:r>
        <w:rPr>
          <w:rFonts w:ascii="Trebuchet MS" w:hAnsi="Trebuchet MS" w:cs="Trebuchet MS"/>
          <w:b/>
          <w:bCs/>
          <w:i/>
          <w:color w:val="0000FF"/>
          <w:sz w:val="18"/>
          <w:szCs w:val="18"/>
          <w:highlight w:val="cyan"/>
        </w:rPr>
        <w:t>biodiversity margins</w:t>
      </w:r>
      <w:r w:rsidRPr="00D858B0">
        <w:rPr>
          <w:rFonts w:ascii="Trebuchet MS" w:hAnsi="Trebuchet MS" w:cs="Trebuchet MS"/>
          <w:b/>
          <w:bCs/>
          <w:i/>
          <w:color w:val="0000FF"/>
          <w:sz w:val="18"/>
          <w:szCs w:val="18"/>
          <w:highlight w:val="cyan"/>
        </w:rPr>
        <w:t>)</w:t>
      </w:r>
    </w:p>
    <w:p w:rsidR="007062AA" w:rsidRPr="007062AA" w:rsidRDefault="007062AA" w:rsidP="00F742BC">
      <w:pPr>
        <w:pStyle w:val="BodyText"/>
        <w:numPr>
          <w:ilvl w:val="0"/>
          <w:numId w:val="230"/>
        </w:numPr>
        <w:ind w:left="567" w:hanging="567"/>
        <w:jc w:val="both"/>
        <w:rPr>
          <w:rFonts w:ascii="Trebuchet MS" w:hAnsi="Trebuchet MS" w:cs="Trebuchet MS"/>
          <w:b/>
          <w:bCs/>
          <w:sz w:val="18"/>
          <w:szCs w:val="18"/>
          <w:highlight w:val="cyan"/>
        </w:rPr>
      </w:pPr>
      <w:r w:rsidRPr="007062AA">
        <w:rPr>
          <w:rFonts w:ascii="Trebuchet MS" w:hAnsi="Trebuchet MS" w:cs="Trebuchet MS"/>
          <w:b/>
          <w:bCs/>
          <w:sz w:val="18"/>
          <w:szCs w:val="18"/>
          <w:highlight w:val="cyan"/>
        </w:rPr>
        <w:t xml:space="preserve">E. Which of the following </w:t>
      </w:r>
      <w:r w:rsidRPr="007062AA">
        <w:rPr>
          <w:rFonts w:ascii="Trebuchet MS" w:hAnsi="Trebuchet MS" w:cs="Trebuchet MS"/>
          <w:b/>
          <w:bCs/>
          <w:sz w:val="18"/>
          <w:szCs w:val="18"/>
          <w:highlight w:val="cyan"/>
          <w:u w:val="single"/>
        </w:rPr>
        <w:t>ecological infrastructure types</w:t>
      </w:r>
      <w:r w:rsidRPr="007062AA">
        <w:rPr>
          <w:rFonts w:ascii="Trebuchet MS" w:hAnsi="Trebuchet MS" w:cs="Trebuchet MS"/>
          <w:b/>
          <w:bCs/>
          <w:sz w:val="18"/>
          <w:szCs w:val="18"/>
          <w:highlight w:val="cyan"/>
        </w:rPr>
        <w:t xml:space="preserve"> are you adopting on marginal areas of your farmland?</w:t>
      </w:r>
    </w:p>
    <w:p w:rsidR="007062AA" w:rsidRDefault="007062AA" w:rsidP="00F742BC">
      <w:pPr>
        <w:pStyle w:val="BodyText"/>
        <w:numPr>
          <w:ilvl w:val="0"/>
          <w:numId w:val="204"/>
        </w:numPr>
        <w:ind w:left="851" w:hanging="284"/>
        <w:jc w:val="both"/>
        <w:rPr>
          <w:rFonts w:ascii="Trebuchet MS" w:hAnsi="Trebuchet MS"/>
          <w:i/>
          <w:color w:val="808080"/>
          <w:sz w:val="18"/>
          <w:szCs w:val="18"/>
          <w:highlight w:val="cyan"/>
        </w:rPr>
      </w:pPr>
      <w:r>
        <w:rPr>
          <w:rFonts w:ascii="Trebuchet MS" w:hAnsi="Trebuchet MS"/>
          <w:i/>
          <w:color w:val="808080"/>
          <w:sz w:val="18"/>
          <w:szCs w:val="18"/>
          <w:highlight w:val="cyan"/>
        </w:rPr>
        <w:t>Read.</w:t>
      </w:r>
    </w:p>
    <w:p w:rsidR="007062AA" w:rsidRPr="00FC6F8E" w:rsidRDefault="007062AA" w:rsidP="00F742BC">
      <w:pPr>
        <w:pStyle w:val="BodyText"/>
        <w:numPr>
          <w:ilvl w:val="0"/>
          <w:numId w:val="204"/>
        </w:numPr>
        <w:ind w:left="851" w:hanging="284"/>
        <w:jc w:val="both"/>
        <w:rPr>
          <w:rFonts w:ascii="Trebuchet MS" w:hAnsi="Trebuchet MS"/>
          <w:i/>
          <w:color w:val="808080"/>
          <w:sz w:val="18"/>
          <w:szCs w:val="18"/>
          <w:highlight w:val="cyan"/>
        </w:rPr>
      </w:pPr>
      <w:r>
        <w:rPr>
          <w:rFonts w:ascii="Trebuchet MS" w:hAnsi="Trebuchet MS"/>
          <w:i/>
          <w:color w:val="808080"/>
          <w:sz w:val="18"/>
          <w:szCs w:val="18"/>
          <w:highlight w:val="cyan"/>
        </w:rPr>
        <w:t xml:space="preserve">Please tick all that apply. </w:t>
      </w:r>
      <w:r w:rsidRPr="007062AA">
        <w:rPr>
          <w:rFonts w:ascii="Trebuchet MS" w:hAnsi="Trebuchet MS"/>
          <w:i/>
          <w:color w:val="FF0000"/>
          <w:sz w:val="18"/>
          <w:szCs w:val="18"/>
          <w:highlight w:val="cyan"/>
        </w:rPr>
        <w:t>Multiple response.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851"/>
      </w:tblGrid>
      <w:tr w:rsidR="00FC6F8E" w:rsidRPr="00FC6F8E" w:rsidTr="00FC6F8E">
        <w:trPr>
          <w:trHeight w:val="320"/>
        </w:trPr>
        <w:tc>
          <w:tcPr>
            <w:tcW w:w="7371" w:type="dxa"/>
            <w:vAlign w:val="center"/>
          </w:tcPr>
          <w:p w:rsidR="00FC6F8E" w:rsidRPr="00FC6F8E" w:rsidRDefault="00FC6F8E" w:rsidP="00FC6F8E">
            <w:pPr>
              <w:spacing w:line="276" w:lineRule="auto"/>
              <w:jc w:val="right"/>
              <w:rPr>
                <w:rFonts w:ascii="Trebuchet MS" w:hAnsi="Trebuchet MS"/>
                <w:color w:val="000000"/>
                <w:sz w:val="18"/>
                <w:szCs w:val="18"/>
                <w:highlight w:val="cyan"/>
                <w:lang w:eastAsia="nl-BE"/>
              </w:rPr>
            </w:pPr>
            <w:r w:rsidRPr="00FC6F8E">
              <w:rPr>
                <w:rFonts w:ascii="Trebuchet MS" w:hAnsi="Trebuchet MS"/>
                <w:color w:val="000000"/>
                <w:sz w:val="18"/>
                <w:szCs w:val="18"/>
                <w:highlight w:val="cyan"/>
                <w:lang w:eastAsia="nl-BE"/>
              </w:rPr>
              <w:t>Habitats for food and nesting: for bees, butterflies, farmland birds, insects, and small mammals</w:t>
            </w:r>
          </w:p>
        </w:tc>
        <w:tc>
          <w:tcPr>
            <w:tcW w:w="851" w:type="dxa"/>
            <w:vAlign w:val="center"/>
          </w:tcPr>
          <w:p w:rsidR="00FC6F8E" w:rsidRPr="00FC6F8E" w:rsidRDefault="00FC6F8E" w:rsidP="00FC6F8E">
            <w:pPr>
              <w:numPr>
                <w:ilvl w:val="12"/>
                <w:numId w:val="0"/>
              </w:numPr>
              <w:spacing w:before="40"/>
              <w:jc w:val="center"/>
              <w:rPr>
                <w:rFonts w:ascii="Trebuchet MS" w:hAnsi="Trebuchet MS"/>
                <w:b/>
                <w:sz w:val="18"/>
                <w:szCs w:val="18"/>
                <w:highlight w:val="cyan"/>
              </w:rPr>
            </w:pPr>
            <w:r w:rsidRPr="00FC6F8E">
              <w:rPr>
                <w:rFonts w:ascii="Trebuchet MS" w:hAnsi="Trebuchet MS"/>
                <w:b/>
                <w:sz w:val="18"/>
                <w:szCs w:val="18"/>
                <w:highlight w:val="cyan"/>
              </w:rPr>
              <w:t>1</w:t>
            </w:r>
          </w:p>
        </w:tc>
      </w:tr>
      <w:tr w:rsidR="00FC6F8E" w:rsidRPr="00FC6F8E" w:rsidTr="00FC6F8E">
        <w:trPr>
          <w:trHeight w:val="320"/>
        </w:trPr>
        <w:tc>
          <w:tcPr>
            <w:tcW w:w="7371" w:type="dxa"/>
            <w:vAlign w:val="center"/>
          </w:tcPr>
          <w:p w:rsidR="00FC6F8E" w:rsidRPr="00FC6F8E" w:rsidRDefault="00FC6F8E" w:rsidP="00FC6F8E">
            <w:pPr>
              <w:spacing w:line="276" w:lineRule="auto"/>
              <w:jc w:val="right"/>
              <w:rPr>
                <w:rFonts w:ascii="Trebuchet MS" w:hAnsi="Trebuchet MS"/>
                <w:color w:val="000000"/>
                <w:sz w:val="18"/>
                <w:szCs w:val="18"/>
                <w:highlight w:val="cyan"/>
                <w:lang w:eastAsia="nl-BE"/>
              </w:rPr>
            </w:pPr>
            <w:r w:rsidRPr="00FC6F8E">
              <w:rPr>
                <w:rFonts w:ascii="Trebuchet MS" w:hAnsi="Trebuchet MS"/>
                <w:color w:val="000000"/>
                <w:sz w:val="18"/>
                <w:szCs w:val="18"/>
                <w:highlight w:val="cyan"/>
                <w:lang w:eastAsia="nl-BE"/>
              </w:rPr>
              <w:t xml:space="preserve">Erosion control - wind breaks </w:t>
            </w:r>
          </w:p>
        </w:tc>
        <w:tc>
          <w:tcPr>
            <w:tcW w:w="851" w:type="dxa"/>
            <w:vAlign w:val="center"/>
          </w:tcPr>
          <w:p w:rsidR="00FC6F8E" w:rsidRPr="00FC6F8E" w:rsidRDefault="00FC6F8E" w:rsidP="00FC6F8E">
            <w:pPr>
              <w:numPr>
                <w:ilvl w:val="12"/>
                <w:numId w:val="0"/>
              </w:numPr>
              <w:spacing w:before="40"/>
              <w:jc w:val="center"/>
              <w:rPr>
                <w:rFonts w:ascii="Trebuchet MS" w:hAnsi="Trebuchet MS"/>
                <w:b/>
                <w:sz w:val="18"/>
                <w:szCs w:val="18"/>
                <w:highlight w:val="cyan"/>
              </w:rPr>
            </w:pPr>
            <w:r w:rsidRPr="00FC6F8E">
              <w:rPr>
                <w:rFonts w:ascii="Trebuchet MS" w:hAnsi="Trebuchet MS"/>
                <w:b/>
                <w:sz w:val="18"/>
                <w:szCs w:val="18"/>
                <w:highlight w:val="cyan"/>
              </w:rPr>
              <w:t>2</w:t>
            </w:r>
          </w:p>
        </w:tc>
      </w:tr>
      <w:tr w:rsidR="00FC6F8E" w:rsidRPr="00FC6F8E" w:rsidTr="00FC6F8E">
        <w:trPr>
          <w:trHeight w:val="320"/>
        </w:trPr>
        <w:tc>
          <w:tcPr>
            <w:tcW w:w="7371" w:type="dxa"/>
            <w:vAlign w:val="center"/>
          </w:tcPr>
          <w:p w:rsidR="00FC6F8E" w:rsidRPr="00FC6F8E" w:rsidRDefault="00FC6F8E" w:rsidP="00FC6F8E">
            <w:pPr>
              <w:spacing w:line="276" w:lineRule="auto"/>
              <w:contextualSpacing/>
              <w:jc w:val="right"/>
              <w:rPr>
                <w:rFonts w:ascii="Trebuchet MS" w:hAnsi="Trebuchet MS"/>
                <w:color w:val="000000"/>
                <w:sz w:val="18"/>
                <w:szCs w:val="18"/>
                <w:highlight w:val="cyan"/>
                <w:lang w:eastAsia="nl-BE"/>
              </w:rPr>
            </w:pPr>
            <w:r w:rsidRPr="00FC6F8E">
              <w:rPr>
                <w:rFonts w:ascii="Trebuchet MS" w:hAnsi="Trebuchet MS"/>
                <w:color w:val="000000"/>
                <w:sz w:val="18"/>
                <w:szCs w:val="18"/>
                <w:highlight w:val="cyan"/>
                <w:lang w:eastAsia="nl-BE"/>
              </w:rPr>
              <w:t>Trees to protect against water streams (‘Riparian margin’)</w:t>
            </w:r>
          </w:p>
        </w:tc>
        <w:tc>
          <w:tcPr>
            <w:tcW w:w="851" w:type="dxa"/>
            <w:vAlign w:val="center"/>
          </w:tcPr>
          <w:p w:rsidR="00FC6F8E" w:rsidRPr="00FC6F8E" w:rsidRDefault="00FC6F8E" w:rsidP="00FC6F8E">
            <w:pPr>
              <w:numPr>
                <w:ilvl w:val="12"/>
                <w:numId w:val="0"/>
              </w:numPr>
              <w:spacing w:before="40"/>
              <w:jc w:val="center"/>
              <w:rPr>
                <w:rFonts w:ascii="Trebuchet MS" w:hAnsi="Trebuchet MS"/>
                <w:b/>
                <w:sz w:val="18"/>
                <w:szCs w:val="18"/>
                <w:highlight w:val="cyan"/>
              </w:rPr>
            </w:pPr>
            <w:r w:rsidRPr="00FC6F8E">
              <w:rPr>
                <w:rFonts w:ascii="Trebuchet MS" w:hAnsi="Trebuchet MS"/>
                <w:b/>
                <w:sz w:val="18"/>
                <w:szCs w:val="18"/>
                <w:highlight w:val="cyan"/>
              </w:rPr>
              <w:t>3</w:t>
            </w:r>
          </w:p>
        </w:tc>
      </w:tr>
      <w:tr w:rsidR="00FC6F8E" w:rsidRPr="00FC6F8E" w:rsidTr="00FC6F8E">
        <w:trPr>
          <w:trHeight w:val="320"/>
        </w:trPr>
        <w:tc>
          <w:tcPr>
            <w:tcW w:w="7371" w:type="dxa"/>
            <w:tcBorders>
              <w:top w:val="double" w:sz="4" w:space="0" w:color="auto"/>
              <w:bottom w:val="single" w:sz="6" w:space="0" w:color="auto"/>
            </w:tcBorders>
            <w:vAlign w:val="center"/>
          </w:tcPr>
          <w:p w:rsidR="00FC6F8E" w:rsidRPr="00FC6F8E" w:rsidRDefault="00FC6F8E" w:rsidP="00FC6F8E">
            <w:pPr>
              <w:rPr>
                <w:rFonts w:ascii="Trebuchet MS" w:hAnsi="Trebuchet MS" w:cs="Arial"/>
                <w:sz w:val="18"/>
                <w:szCs w:val="18"/>
                <w:highlight w:val="cyan"/>
                <w:lang w:eastAsia="en-US"/>
              </w:rPr>
            </w:pPr>
            <w:r w:rsidRPr="00FC6F8E">
              <w:rPr>
                <w:rFonts w:ascii="Trebuchet MS" w:hAnsi="Trebuchet MS" w:cs="Arial"/>
                <w:sz w:val="18"/>
                <w:szCs w:val="18"/>
                <w:highlight w:val="cyan"/>
                <w:lang w:eastAsia="en-US"/>
              </w:rPr>
              <w:t>Other specify 1:</w:t>
            </w:r>
          </w:p>
        </w:tc>
        <w:tc>
          <w:tcPr>
            <w:tcW w:w="851" w:type="dxa"/>
            <w:tcBorders>
              <w:top w:val="double" w:sz="4" w:space="0" w:color="auto"/>
              <w:bottom w:val="single" w:sz="6" w:space="0" w:color="auto"/>
            </w:tcBorders>
            <w:vAlign w:val="center"/>
          </w:tcPr>
          <w:p w:rsidR="00FC6F8E" w:rsidRPr="00FC6F8E" w:rsidRDefault="00FC6F8E" w:rsidP="00FC6F8E">
            <w:pPr>
              <w:numPr>
                <w:ilvl w:val="12"/>
                <w:numId w:val="0"/>
              </w:numPr>
              <w:spacing w:before="40"/>
              <w:jc w:val="center"/>
              <w:rPr>
                <w:rFonts w:ascii="Trebuchet MS" w:hAnsi="Trebuchet MS"/>
                <w:b/>
                <w:sz w:val="18"/>
                <w:szCs w:val="18"/>
                <w:highlight w:val="cyan"/>
              </w:rPr>
            </w:pPr>
            <w:r w:rsidRPr="00FC6F8E">
              <w:rPr>
                <w:rFonts w:ascii="Trebuchet MS" w:hAnsi="Trebuchet MS"/>
                <w:b/>
                <w:sz w:val="18"/>
                <w:szCs w:val="18"/>
                <w:highlight w:val="cyan"/>
              </w:rPr>
              <w:t>96</w:t>
            </w:r>
          </w:p>
        </w:tc>
      </w:tr>
      <w:tr w:rsidR="00FC6F8E" w:rsidRPr="00FC6F8E" w:rsidTr="00FC6F8E">
        <w:trPr>
          <w:trHeight w:val="320"/>
        </w:trPr>
        <w:tc>
          <w:tcPr>
            <w:tcW w:w="7371" w:type="dxa"/>
            <w:tcBorders>
              <w:top w:val="single" w:sz="6" w:space="0" w:color="auto"/>
            </w:tcBorders>
            <w:vAlign w:val="center"/>
          </w:tcPr>
          <w:p w:rsidR="00FC6F8E" w:rsidRPr="00FC6F8E" w:rsidRDefault="00FC6F8E" w:rsidP="00FC6F8E">
            <w:pPr>
              <w:rPr>
                <w:rFonts w:ascii="Trebuchet MS" w:hAnsi="Trebuchet MS" w:cs="Arial"/>
                <w:sz w:val="18"/>
                <w:szCs w:val="18"/>
                <w:highlight w:val="cyan"/>
                <w:lang w:eastAsia="en-US"/>
              </w:rPr>
            </w:pPr>
            <w:r w:rsidRPr="00FC6F8E">
              <w:rPr>
                <w:rFonts w:ascii="Trebuchet MS" w:hAnsi="Trebuchet MS" w:cs="Arial"/>
                <w:sz w:val="18"/>
                <w:szCs w:val="18"/>
                <w:highlight w:val="cyan"/>
                <w:lang w:eastAsia="en-US"/>
              </w:rPr>
              <w:t>Other specify 2:</w:t>
            </w:r>
          </w:p>
        </w:tc>
        <w:tc>
          <w:tcPr>
            <w:tcW w:w="851" w:type="dxa"/>
            <w:tcBorders>
              <w:top w:val="single" w:sz="6" w:space="0" w:color="auto"/>
            </w:tcBorders>
            <w:vAlign w:val="center"/>
          </w:tcPr>
          <w:p w:rsidR="00FC6F8E" w:rsidRPr="00FC6F8E" w:rsidRDefault="00FC6F8E" w:rsidP="00FC6F8E">
            <w:pPr>
              <w:numPr>
                <w:ilvl w:val="12"/>
                <w:numId w:val="0"/>
              </w:numPr>
              <w:spacing w:before="40"/>
              <w:jc w:val="center"/>
              <w:rPr>
                <w:rFonts w:ascii="Trebuchet MS" w:hAnsi="Trebuchet MS"/>
                <w:b/>
                <w:sz w:val="18"/>
                <w:szCs w:val="18"/>
                <w:highlight w:val="cyan"/>
              </w:rPr>
            </w:pPr>
            <w:r w:rsidRPr="00FC6F8E">
              <w:rPr>
                <w:rFonts w:ascii="Trebuchet MS" w:hAnsi="Trebuchet MS"/>
                <w:b/>
                <w:sz w:val="18"/>
                <w:szCs w:val="18"/>
                <w:highlight w:val="cyan"/>
              </w:rPr>
              <w:t>97</w:t>
            </w:r>
          </w:p>
        </w:tc>
      </w:tr>
      <w:tr w:rsidR="00FC6F8E" w:rsidRPr="00FC6F8E" w:rsidTr="00FC6F8E">
        <w:trPr>
          <w:trHeight w:val="320"/>
        </w:trPr>
        <w:tc>
          <w:tcPr>
            <w:tcW w:w="7371" w:type="dxa"/>
            <w:tcBorders>
              <w:top w:val="single" w:sz="6" w:space="0" w:color="auto"/>
            </w:tcBorders>
            <w:vAlign w:val="center"/>
          </w:tcPr>
          <w:p w:rsidR="00FC6F8E" w:rsidRPr="00FC6F8E" w:rsidRDefault="00FC6F8E" w:rsidP="00FC6F8E">
            <w:pPr>
              <w:rPr>
                <w:rFonts w:ascii="Trebuchet MS" w:hAnsi="Trebuchet MS" w:cs="Arial"/>
                <w:sz w:val="18"/>
                <w:szCs w:val="18"/>
                <w:highlight w:val="cyan"/>
                <w:lang w:eastAsia="en-US"/>
              </w:rPr>
            </w:pPr>
            <w:r w:rsidRPr="00FC6F8E">
              <w:rPr>
                <w:rFonts w:ascii="Trebuchet MS" w:hAnsi="Trebuchet MS" w:cs="Arial"/>
                <w:sz w:val="18"/>
                <w:szCs w:val="18"/>
                <w:highlight w:val="cyan"/>
                <w:lang w:eastAsia="en-US"/>
              </w:rPr>
              <w:t>Other specify 3:</w:t>
            </w:r>
          </w:p>
        </w:tc>
        <w:tc>
          <w:tcPr>
            <w:tcW w:w="851" w:type="dxa"/>
            <w:tcBorders>
              <w:top w:val="single" w:sz="6" w:space="0" w:color="auto"/>
            </w:tcBorders>
            <w:vAlign w:val="center"/>
          </w:tcPr>
          <w:p w:rsidR="00FC6F8E" w:rsidRPr="00FC6F8E" w:rsidRDefault="00FC6F8E" w:rsidP="00FC6F8E">
            <w:pPr>
              <w:numPr>
                <w:ilvl w:val="12"/>
                <w:numId w:val="0"/>
              </w:numPr>
              <w:spacing w:before="40"/>
              <w:jc w:val="center"/>
              <w:rPr>
                <w:rFonts w:ascii="Trebuchet MS" w:hAnsi="Trebuchet MS"/>
                <w:b/>
                <w:sz w:val="18"/>
                <w:szCs w:val="18"/>
                <w:highlight w:val="cyan"/>
              </w:rPr>
            </w:pPr>
            <w:r w:rsidRPr="00FC6F8E">
              <w:rPr>
                <w:rFonts w:ascii="Trebuchet MS" w:hAnsi="Trebuchet MS"/>
                <w:b/>
                <w:sz w:val="18"/>
                <w:szCs w:val="18"/>
                <w:highlight w:val="cyan"/>
              </w:rPr>
              <w:t>98</w:t>
            </w:r>
          </w:p>
        </w:tc>
      </w:tr>
      <w:tr w:rsidR="00FC6F8E" w:rsidRPr="00FC6F8E" w:rsidTr="00EC660E">
        <w:trPr>
          <w:trHeight w:val="320"/>
        </w:trPr>
        <w:tc>
          <w:tcPr>
            <w:tcW w:w="7371" w:type="dxa"/>
            <w:vAlign w:val="center"/>
          </w:tcPr>
          <w:p w:rsidR="00FC6F8E" w:rsidRPr="00FC6F8E" w:rsidRDefault="00FC6F8E" w:rsidP="00FC6F8E">
            <w:pPr>
              <w:jc w:val="right"/>
              <w:rPr>
                <w:rFonts w:ascii="Trebuchet MS" w:hAnsi="Trebuchet MS"/>
                <w:color w:val="808080"/>
                <w:sz w:val="18"/>
                <w:szCs w:val="18"/>
                <w:highlight w:val="cyan"/>
              </w:rPr>
            </w:pPr>
            <w:r w:rsidRPr="00FC6F8E">
              <w:rPr>
                <w:rFonts w:ascii="Trebuchet MS" w:hAnsi="Trebuchet MS"/>
                <w:color w:val="808080"/>
                <w:sz w:val="18"/>
                <w:szCs w:val="18"/>
                <w:highlight w:val="cyan"/>
              </w:rPr>
              <w:t>Don’t know / no answer</w:t>
            </w:r>
          </w:p>
        </w:tc>
        <w:tc>
          <w:tcPr>
            <w:tcW w:w="851" w:type="dxa"/>
            <w:vAlign w:val="center"/>
          </w:tcPr>
          <w:p w:rsidR="00FC6F8E" w:rsidRPr="00FC6F8E" w:rsidRDefault="00FC6F8E" w:rsidP="00FC6F8E">
            <w:pPr>
              <w:numPr>
                <w:ilvl w:val="12"/>
                <w:numId w:val="0"/>
              </w:numPr>
              <w:spacing w:before="40"/>
              <w:jc w:val="center"/>
              <w:rPr>
                <w:rFonts w:ascii="Trebuchet MS" w:hAnsi="Trebuchet MS"/>
                <w:b/>
                <w:color w:val="808080"/>
                <w:sz w:val="18"/>
                <w:szCs w:val="18"/>
              </w:rPr>
            </w:pPr>
            <w:r w:rsidRPr="00FC6F8E">
              <w:rPr>
                <w:rFonts w:ascii="Trebuchet MS" w:hAnsi="Trebuchet MS"/>
                <w:b/>
                <w:color w:val="808080"/>
                <w:sz w:val="18"/>
                <w:szCs w:val="18"/>
                <w:highlight w:val="cyan"/>
              </w:rPr>
              <w:t>99</w:t>
            </w:r>
          </w:p>
        </w:tc>
      </w:tr>
    </w:tbl>
    <w:p w:rsidR="00FC6F8E" w:rsidRDefault="00FC6F8E" w:rsidP="00E05EBF">
      <w:pPr>
        <w:pStyle w:val="BodyText"/>
        <w:jc w:val="both"/>
        <w:rPr>
          <w:rFonts w:ascii="Trebuchet MS" w:hAnsi="Trebuchet MS" w:cs="Trebuchet MS"/>
          <w:b/>
          <w:bCs/>
          <w:i/>
          <w:color w:val="0000FF"/>
          <w:sz w:val="18"/>
          <w:szCs w:val="18"/>
        </w:rPr>
      </w:pPr>
    </w:p>
    <w:p w:rsidR="00FC6F8E" w:rsidRDefault="00FC6F8E" w:rsidP="00E05EBF">
      <w:pPr>
        <w:pStyle w:val="BodyText"/>
        <w:jc w:val="both"/>
        <w:rPr>
          <w:rFonts w:ascii="Trebuchet MS" w:hAnsi="Trebuchet MS" w:cs="Trebuchet MS"/>
          <w:b/>
          <w:bCs/>
          <w:i/>
          <w:color w:val="0000FF"/>
          <w:sz w:val="18"/>
          <w:szCs w:val="18"/>
        </w:rPr>
      </w:pPr>
    </w:p>
    <w:p w:rsidR="00E05EBF" w:rsidRPr="00E00C4D" w:rsidRDefault="00E05EBF" w:rsidP="00F742BC">
      <w:pPr>
        <w:pStyle w:val="BodyText"/>
        <w:numPr>
          <w:ilvl w:val="0"/>
          <w:numId w:val="215"/>
        </w:numPr>
        <w:ind w:left="567" w:hanging="567"/>
        <w:jc w:val="both"/>
        <w:rPr>
          <w:rFonts w:ascii="Trebuchet MS" w:hAnsi="Trebuchet MS"/>
          <w:b/>
          <w:color w:val="000000"/>
          <w:sz w:val="18"/>
          <w:szCs w:val="18"/>
          <w:highlight w:val="cyan"/>
        </w:rPr>
      </w:pPr>
      <w:r w:rsidRPr="00E00C4D">
        <w:rPr>
          <w:rFonts w:ascii="Trebuchet MS" w:hAnsi="Trebuchet MS"/>
          <w:b/>
          <w:iCs/>
          <w:color w:val="000000"/>
          <w:sz w:val="18"/>
          <w:szCs w:val="18"/>
          <w:highlight w:val="cyan"/>
        </w:rPr>
        <w:t xml:space="preserve">A. Do you think there is a link between bee keeping and agriculture? </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371"/>
        <w:gridCol w:w="851"/>
      </w:tblGrid>
      <w:tr w:rsidR="00E05EBF" w:rsidRPr="00744E71" w:rsidTr="00E05EBF">
        <w:trPr>
          <w:trHeight w:val="320"/>
        </w:trPr>
        <w:tc>
          <w:tcPr>
            <w:tcW w:w="7371" w:type="dxa"/>
            <w:vAlign w:val="center"/>
            <w:hideMark/>
          </w:tcPr>
          <w:p w:rsidR="00E05EBF" w:rsidRPr="00744E71" w:rsidRDefault="00E05EBF" w:rsidP="00E05EBF">
            <w:pPr>
              <w:jc w:val="right"/>
              <w:rPr>
                <w:rFonts w:ascii="Trebuchet MS" w:hAnsi="Trebuchet MS" w:cs="Arial"/>
                <w:sz w:val="18"/>
                <w:szCs w:val="18"/>
                <w:highlight w:val="cyan"/>
                <w:lang w:eastAsia="en-US"/>
              </w:rPr>
            </w:pPr>
            <w:r w:rsidRPr="00744E71">
              <w:rPr>
                <w:rFonts w:ascii="Trebuchet MS" w:hAnsi="Trebuchet MS" w:cs="Arial"/>
                <w:sz w:val="18"/>
                <w:szCs w:val="18"/>
                <w:highlight w:val="cyan"/>
                <w:lang w:eastAsia="en-US"/>
              </w:rPr>
              <w:t>Yes</w:t>
            </w:r>
          </w:p>
        </w:tc>
        <w:tc>
          <w:tcPr>
            <w:tcW w:w="851" w:type="dxa"/>
            <w:vAlign w:val="center"/>
            <w:hideMark/>
          </w:tcPr>
          <w:p w:rsidR="00E05EBF" w:rsidRPr="00744E71" w:rsidRDefault="00E05EBF" w:rsidP="00E05EBF">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1</w:t>
            </w:r>
          </w:p>
        </w:tc>
      </w:tr>
      <w:tr w:rsidR="00E05EBF" w:rsidRPr="00744E71" w:rsidTr="00E05EBF">
        <w:trPr>
          <w:trHeight w:val="320"/>
        </w:trPr>
        <w:tc>
          <w:tcPr>
            <w:tcW w:w="7371" w:type="dxa"/>
            <w:vAlign w:val="center"/>
            <w:hideMark/>
          </w:tcPr>
          <w:p w:rsidR="00E05EBF" w:rsidRPr="00744E71" w:rsidRDefault="00E05EBF" w:rsidP="00E05EBF">
            <w:pPr>
              <w:jc w:val="right"/>
              <w:rPr>
                <w:highlight w:val="cyan"/>
              </w:rPr>
            </w:pPr>
            <w:r w:rsidRPr="00744E71">
              <w:rPr>
                <w:rFonts w:ascii="Trebuchet MS" w:hAnsi="Trebuchet MS" w:cs="Arial"/>
                <w:sz w:val="18"/>
                <w:szCs w:val="18"/>
                <w:highlight w:val="cyan"/>
                <w:lang w:eastAsia="en-US"/>
              </w:rPr>
              <w:t>No</w:t>
            </w:r>
          </w:p>
        </w:tc>
        <w:tc>
          <w:tcPr>
            <w:tcW w:w="851" w:type="dxa"/>
            <w:vAlign w:val="center"/>
            <w:hideMark/>
          </w:tcPr>
          <w:p w:rsidR="00E05EBF" w:rsidRPr="00744E71" w:rsidRDefault="00E05EBF" w:rsidP="00E05EBF">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2</w:t>
            </w:r>
          </w:p>
        </w:tc>
      </w:tr>
    </w:tbl>
    <w:p w:rsidR="00E05EBF" w:rsidRDefault="00E05EBF" w:rsidP="00E05EBF">
      <w:pPr>
        <w:pStyle w:val="BodyText"/>
        <w:jc w:val="both"/>
        <w:rPr>
          <w:rFonts w:ascii="Trebuchet MS" w:hAnsi="Trebuchet MS" w:cs="Trebuchet MS"/>
          <w:b/>
          <w:bCs/>
          <w:i/>
          <w:color w:val="0000FF"/>
          <w:sz w:val="18"/>
          <w:szCs w:val="18"/>
        </w:rPr>
      </w:pPr>
    </w:p>
    <w:p w:rsidR="004878E7" w:rsidRDefault="004878E7" w:rsidP="00E05EBF">
      <w:pPr>
        <w:pStyle w:val="BodyText"/>
        <w:jc w:val="both"/>
        <w:rPr>
          <w:rFonts w:ascii="Trebuchet MS" w:hAnsi="Trebuchet MS" w:cs="Trebuchet MS"/>
          <w:b/>
          <w:bCs/>
          <w:i/>
          <w:color w:val="0000FF"/>
          <w:sz w:val="18"/>
          <w:szCs w:val="18"/>
        </w:rPr>
      </w:pPr>
    </w:p>
    <w:p w:rsidR="00E05EBF" w:rsidRDefault="00711BBC" w:rsidP="00E05EBF">
      <w:pPr>
        <w:pStyle w:val="BodyText"/>
        <w:jc w:val="both"/>
        <w:rPr>
          <w:rFonts w:ascii="Trebuchet MS" w:hAnsi="Trebuchet MS" w:cs="Trebuchet MS"/>
          <w:b/>
          <w:bCs/>
          <w:i/>
          <w:color w:val="0000FF"/>
          <w:sz w:val="18"/>
          <w:szCs w:val="18"/>
        </w:rPr>
      </w:pPr>
      <w:r w:rsidRPr="009B2129">
        <w:rPr>
          <w:rFonts w:ascii="Trebuchet MS" w:hAnsi="Trebuchet MS" w:cs="Trebuchet MS"/>
          <w:b/>
          <w:bCs/>
          <w:i/>
          <w:color w:val="0000FF"/>
          <w:sz w:val="18"/>
          <w:szCs w:val="18"/>
          <w:highlight w:val="cyan"/>
        </w:rPr>
        <w:t>IF</w:t>
      </w:r>
      <w:r w:rsidR="009B2129" w:rsidRPr="009B2129">
        <w:rPr>
          <w:rFonts w:ascii="Trebuchet MS" w:hAnsi="Trebuchet MS" w:cs="Trebuchet MS"/>
          <w:b/>
          <w:bCs/>
          <w:i/>
          <w:color w:val="0000FF"/>
          <w:sz w:val="18"/>
          <w:szCs w:val="18"/>
          <w:highlight w:val="cyan"/>
        </w:rPr>
        <w:t xml:space="preserve"> YES AT 4024.</w:t>
      </w:r>
      <w:r w:rsidR="00E05EBF" w:rsidRPr="009B2129">
        <w:rPr>
          <w:rFonts w:ascii="Trebuchet MS" w:hAnsi="Trebuchet MS" w:cs="Trebuchet MS"/>
          <w:b/>
          <w:bCs/>
          <w:i/>
          <w:color w:val="0000FF"/>
          <w:sz w:val="18"/>
          <w:szCs w:val="18"/>
          <w:highlight w:val="cyan"/>
        </w:rPr>
        <w:t>A</w:t>
      </w:r>
    </w:p>
    <w:p w:rsidR="00E05EBF" w:rsidRDefault="00E05EBF" w:rsidP="00F742BC">
      <w:pPr>
        <w:pStyle w:val="BodyText"/>
        <w:numPr>
          <w:ilvl w:val="0"/>
          <w:numId w:val="216"/>
        </w:numPr>
        <w:ind w:left="567" w:hanging="567"/>
        <w:jc w:val="both"/>
        <w:rPr>
          <w:rFonts w:ascii="Trebuchet MS" w:hAnsi="Trebuchet MS"/>
          <w:b/>
          <w:color w:val="000000"/>
          <w:sz w:val="18"/>
          <w:szCs w:val="18"/>
        </w:rPr>
      </w:pPr>
      <w:r>
        <w:rPr>
          <w:rFonts w:ascii="Trebuchet MS" w:hAnsi="Trebuchet MS"/>
          <w:b/>
          <w:color w:val="000000"/>
          <w:sz w:val="18"/>
          <w:szCs w:val="18"/>
          <w:highlight w:val="cyan"/>
        </w:rPr>
        <w:t xml:space="preserve">B. What </w:t>
      </w:r>
      <w:r w:rsidR="004878E7">
        <w:rPr>
          <w:rFonts w:ascii="Trebuchet MS" w:hAnsi="Trebuchet MS"/>
          <w:b/>
          <w:color w:val="000000"/>
          <w:sz w:val="18"/>
          <w:szCs w:val="18"/>
          <w:highlight w:val="cyan"/>
        </w:rPr>
        <w:t>is</w:t>
      </w:r>
      <w:r>
        <w:rPr>
          <w:rFonts w:ascii="Trebuchet MS" w:hAnsi="Trebuchet MS"/>
          <w:b/>
          <w:color w:val="000000"/>
          <w:sz w:val="18"/>
          <w:szCs w:val="18"/>
          <w:highlight w:val="cyan"/>
        </w:rPr>
        <w:t xml:space="preserve"> the link between</w:t>
      </w:r>
      <w:r w:rsidRPr="00C842B3">
        <w:rPr>
          <w:rFonts w:ascii="Trebuchet MS" w:hAnsi="Trebuchet MS"/>
          <w:b/>
          <w:color w:val="000000"/>
          <w:sz w:val="18"/>
          <w:szCs w:val="18"/>
          <w:highlight w:val="cyan"/>
        </w:rPr>
        <w:t xml:space="preserve"> bee keeping and agriculture</w:t>
      </w:r>
      <w:r w:rsidR="004878E7">
        <w:rPr>
          <w:rFonts w:ascii="Trebuchet MS" w:hAnsi="Trebuchet MS"/>
          <w:b/>
          <w:color w:val="000000"/>
          <w:sz w:val="18"/>
          <w:szCs w:val="18"/>
          <w:highlight w:val="cyan"/>
        </w:rPr>
        <w:t xml:space="preserve"> according to you</w:t>
      </w:r>
      <w:r w:rsidRPr="00C842B3">
        <w:rPr>
          <w:rFonts w:ascii="Trebuchet MS" w:hAnsi="Trebuchet MS"/>
          <w:b/>
          <w:color w:val="000000"/>
          <w:sz w:val="18"/>
          <w:szCs w:val="18"/>
          <w:highlight w:val="cyan"/>
        </w:rPr>
        <w:t>?</w:t>
      </w:r>
    </w:p>
    <w:p w:rsidR="00E05EBF" w:rsidRPr="00744E71" w:rsidRDefault="00E05EBF" w:rsidP="00F742BC">
      <w:pPr>
        <w:pStyle w:val="BodyText"/>
        <w:numPr>
          <w:ilvl w:val="0"/>
          <w:numId w:val="204"/>
        </w:numPr>
        <w:ind w:left="851" w:hanging="284"/>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 xml:space="preserve">Spontaneous. </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E05EBF" w:rsidRPr="00744E71" w:rsidTr="00E05EBF">
        <w:trPr>
          <w:trHeight w:val="320"/>
        </w:trPr>
        <w:tc>
          <w:tcPr>
            <w:tcW w:w="8222" w:type="dxa"/>
            <w:vAlign w:val="center"/>
          </w:tcPr>
          <w:p w:rsidR="00E05EBF" w:rsidRPr="00744E71" w:rsidRDefault="00E05EBF" w:rsidP="00E05EBF">
            <w:pPr>
              <w:ind w:left="720"/>
              <w:jc w:val="center"/>
              <w:rPr>
                <w:rFonts w:ascii="Trebuchet MS" w:hAnsi="Trebuchet MS"/>
                <w:highlight w:val="cyan"/>
              </w:rPr>
            </w:pPr>
          </w:p>
          <w:p w:rsidR="00E05EBF" w:rsidRPr="00744E71" w:rsidRDefault="00E05EBF" w:rsidP="00E05EBF">
            <w:pPr>
              <w:ind w:left="720"/>
              <w:jc w:val="center"/>
              <w:rPr>
                <w:rFonts w:ascii="Trebuchet MS" w:hAnsi="Trebuchet MS"/>
                <w:highlight w:val="cyan"/>
              </w:rPr>
            </w:pPr>
          </w:p>
          <w:p w:rsidR="00E05EBF" w:rsidRPr="00744E71" w:rsidRDefault="00E05EBF" w:rsidP="00E05EBF">
            <w:pPr>
              <w:ind w:left="720"/>
              <w:jc w:val="center"/>
              <w:rPr>
                <w:rFonts w:ascii="Trebuchet MS" w:hAnsi="Trebuchet MS"/>
                <w:highlight w:val="cyan"/>
              </w:rPr>
            </w:pPr>
          </w:p>
          <w:p w:rsidR="00E05EBF" w:rsidRPr="00744E71" w:rsidRDefault="00E05EBF" w:rsidP="00E05EBF">
            <w:pPr>
              <w:ind w:left="720"/>
              <w:jc w:val="center"/>
              <w:rPr>
                <w:rFonts w:ascii="Trebuchet MS" w:hAnsi="Trebuchet MS"/>
                <w:highlight w:val="cyan"/>
              </w:rPr>
            </w:pPr>
          </w:p>
          <w:p w:rsidR="00E05EBF" w:rsidRPr="00744E71" w:rsidRDefault="00E05EBF" w:rsidP="00E05EBF">
            <w:pPr>
              <w:ind w:left="720"/>
              <w:jc w:val="center"/>
              <w:rPr>
                <w:rFonts w:ascii="Trebuchet MS" w:hAnsi="Trebuchet MS"/>
                <w:highlight w:val="cyan"/>
              </w:rPr>
            </w:pPr>
          </w:p>
          <w:p w:rsidR="00E05EBF" w:rsidRPr="00744E71" w:rsidRDefault="00E05EBF" w:rsidP="00E05EBF">
            <w:pPr>
              <w:ind w:left="720"/>
              <w:jc w:val="center"/>
              <w:rPr>
                <w:rFonts w:ascii="Trebuchet MS" w:hAnsi="Trebuchet MS"/>
                <w:highlight w:val="cyan"/>
              </w:rPr>
            </w:pPr>
          </w:p>
        </w:tc>
      </w:tr>
    </w:tbl>
    <w:p w:rsidR="00E05EBF" w:rsidRDefault="00E05EBF" w:rsidP="00E05EBF">
      <w:pPr>
        <w:pStyle w:val="BodyText"/>
        <w:jc w:val="both"/>
        <w:rPr>
          <w:rFonts w:ascii="Trebuchet MS" w:hAnsi="Trebuchet MS" w:cs="Trebuchet MS"/>
          <w:b/>
          <w:bCs/>
          <w:i/>
          <w:color w:val="0000FF"/>
          <w:sz w:val="18"/>
          <w:szCs w:val="18"/>
        </w:rPr>
      </w:pPr>
    </w:p>
    <w:p w:rsidR="00E05EBF" w:rsidRDefault="00E05EBF" w:rsidP="00E05EBF">
      <w:pPr>
        <w:pStyle w:val="BodyText"/>
        <w:jc w:val="both"/>
        <w:rPr>
          <w:rFonts w:ascii="Trebuchet MS" w:hAnsi="Trebuchet MS" w:cs="Trebuchet MS"/>
          <w:b/>
          <w:bCs/>
          <w:i/>
          <w:color w:val="0000FF"/>
          <w:sz w:val="18"/>
          <w:szCs w:val="18"/>
        </w:rPr>
      </w:pPr>
    </w:p>
    <w:p w:rsidR="00E05EBF" w:rsidRDefault="00E05EBF" w:rsidP="00F742BC">
      <w:pPr>
        <w:pStyle w:val="BodyText"/>
        <w:numPr>
          <w:ilvl w:val="0"/>
          <w:numId w:val="216"/>
        </w:numPr>
        <w:ind w:left="567" w:hanging="567"/>
        <w:jc w:val="both"/>
        <w:rPr>
          <w:rFonts w:ascii="Trebuchet MS" w:hAnsi="Trebuchet MS"/>
          <w:b/>
          <w:color w:val="000000"/>
          <w:sz w:val="18"/>
          <w:szCs w:val="18"/>
        </w:rPr>
      </w:pPr>
      <w:r w:rsidRPr="008B7623">
        <w:rPr>
          <w:rFonts w:ascii="Trebuchet MS" w:hAnsi="Trebuchet MS"/>
          <w:b/>
          <w:color w:val="000000"/>
          <w:sz w:val="18"/>
          <w:szCs w:val="18"/>
          <w:highlight w:val="cyan"/>
        </w:rPr>
        <w:t>What measures will you consider to enhance habitat and food sources for pollinators on your farms?</w:t>
      </w:r>
      <w:r w:rsidRPr="008B7623">
        <w:rPr>
          <w:rFonts w:ascii="Trebuchet MS" w:hAnsi="Trebuchet MS"/>
          <w:b/>
          <w:color w:val="000000"/>
          <w:sz w:val="18"/>
          <w:szCs w:val="18"/>
        </w:rPr>
        <w:t xml:space="preserve"> </w:t>
      </w:r>
    </w:p>
    <w:p w:rsidR="00E05EBF" w:rsidRPr="00744E71" w:rsidRDefault="00E05EBF" w:rsidP="00F742BC">
      <w:pPr>
        <w:pStyle w:val="BodyText"/>
        <w:numPr>
          <w:ilvl w:val="0"/>
          <w:numId w:val="204"/>
        </w:numPr>
        <w:ind w:left="851" w:hanging="284"/>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 xml:space="preserve">Spontaneous. </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E05EBF" w:rsidRPr="00744E71" w:rsidTr="00E05EBF">
        <w:trPr>
          <w:trHeight w:val="320"/>
        </w:trPr>
        <w:tc>
          <w:tcPr>
            <w:tcW w:w="8222" w:type="dxa"/>
            <w:vAlign w:val="center"/>
          </w:tcPr>
          <w:p w:rsidR="00E05EBF" w:rsidRPr="00744E71" w:rsidRDefault="00E05EBF" w:rsidP="00E05EBF">
            <w:pPr>
              <w:ind w:left="720"/>
              <w:jc w:val="center"/>
              <w:rPr>
                <w:rFonts w:ascii="Trebuchet MS" w:hAnsi="Trebuchet MS"/>
                <w:highlight w:val="cyan"/>
              </w:rPr>
            </w:pPr>
          </w:p>
          <w:p w:rsidR="00E05EBF" w:rsidRPr="00744E71" w:rsidRDefault="00E05EBF" w:rsidP="00E05EBF">
            <w:pPr>
              <w:ind w:left="720"/>
              <w:jc w:val="center"/>
              <w:rPr>
                <w:rFonts w:ascii="Trebuchet MS" w:hAnsi="Trebuchet MS"/>
                <w:highlight w:val="cyan"/>
              </w:rPr>
            </w:pPr>
          </w:p>
          <w:p w:rsidR="00E05EBF" w:rsidRPr="00744E71" w:rsidRDefault="00E05EBF" w:rsidP="00E05EBF">
            <w:pPr>
              <w:ind w:left="720"/>
              <w:jc w:val="center"/>
              <w:rPr>
                <w:rFonts w:ascii="Trebuchet MS" w:hAnsi="Trebuchet MS"/>
                <w:highlight w:val="cyan"/>
              </w:rPr>
            </w:pPr>
          </w:p>
          <w:p w:rsidR="00E05EBF" w:rsidRPr="00744E71" w:rsidRDefault="00E05EBF" w:rsidP="00E05EBF">
            <w:pPr>
              <w:ind w:left="720"/>
              <w:jc w:val="center"/>
              <w:rPr>
                <w:rFonts w:ascii="Trebuchet MS" w:hAnsi="Trebuchet MS"/>
                <w:highlight w:val="cyan"/>
              </w:rPr>
            </w:pPr>
          </w:p>
          <w:p w:rsidR="00E05EBF" w:rsidRPr="00744E71" w:rsidRDefault="00E05EBF" w:rsidP="00E05EBF">
            <w:pPr>
              <w:ind w:left="720"/>
              <w:jc w:val="center"/>
              <w:rPr>
                <w:rFonts w:ascii="Trebuchet MS" w:hAnsi="Trebuchet MS"/>
                <w:highlight w:val="cyan"/>
              </w:rPr>
            </w:pPr>
          </w:p>
          <w:p w:rsidR="00E05EBF" w:rsidRPr="00744E71" w:rsidRDefault="00E05EBF" w:rsidP="00E05EBF">
            <w:pPr>
              <w:ind w:left="720"/>
              <w:jc w:val="center"/>
              <w:rPr>
                <w:rFonts w:ascii="Trebuchet MS" w:hAnsi="Trebuchet MS"/>
                <w:highlight w:val="cyan"/>
              </w:rPr>
            </w:pPr>
          </w:p>
        </w:tc>
      </w:tr>
    </w:tbl>
    <w:p w:rsidR="00E05EBF" w:rsidRPr="00744E71" w:rsidRDefault="00E05EBF" w:rsidP="00E05EBF">
      <w:pPr>
        <w:pStyle w:val="BodyText"/>
        <w:jc w:val="both"/>
        <w:rPr>
          <w:rFonts w:ascii="Trebuchet MS" w:hAnsi="Trebuchet MS" w:cs="Trebuchet MS"/>
          <w:b/>
          <w:bCs/>
          <w:i/>
          <w:color w:val="0000FF"/>
          <w:sz w:val="18"/>
          <w:szCs w:val="18"/>
        </w:rPr>
      </w:pPr>
    </w:p>
    <w:p w:rsidR="00E05EBF" w:rsidRDefault="00E05EBF" w:rsidP="00E05EBF">
      <w:pPr>
        <w:pStyle w:val="BodyText"/>
        <w:jc w:val="both"/>
        <w:rPr>
          <w:rFonts w:ascii="Trebuchet MS" w:hAnsi="Trebuchet MS" w:cs="Trebuchet MS"/>
          <w:b/>
          <w:bCs/>
          <w:i/>
          <w:color w:val="0000FF"/>
          <w:sz w:val="18"/>
          <w:szCs w:val="18"/>
        </w:rPr>
      </w:pPr>
    </w:p>
    <w:p w:rsidR="00BD5E60" w:rsidRPr="00BD5E60" w:rsidRDefault="00BD5E60" w:rsidP="00F742BC">
      <w:pPr>
        <w:pStyle w:val="BodyText"/>
        <w:numPr>
          <w:ilvl w:val="0"/>
          <w:numId w:val="216"/>
        </w:numPr>
        <w:jc w:val="both"/>
        <w:rPr>
          <w:rFonts w:ascii="Trebuchet MS" w:hAnsi="Trebuchet MS"/>
          <w:b/>
          <w:color w:val="000000"/>
          <w:sz w:val="18"/>
          <w:szCs w:val="18"/>
          <w:highlight w:val="cyan"/>
        </w:rPr>
      </w:pPr>
      <w:r w:rsidRPr="00BD5E60">
        <w:rPr>
          <w:rFonts w:ascii="Trebuchet MS" w:hAnsi="Trebuchet MS"/>
          <w:b/>
          <w:color w:val="000000"/>
          <w:sz w:val="18"/>
          <w:szCs w:val="18"/>
          <w:highlight w:val="cyan"/>
        </w:rPr>
        <w:t xml:space="preserve">How can </w:t>
      </w:r>
      <w:r>
        <w:rPr>
          <w:rFonts w:ascii="Trebuchet MS" w:hAnsi="Trebuchet MS"/>
          <w:b/>
          <w:color w:val="000000"/>
          <w:sz w:val="18"/>
          <w:szCs w:val="18"/>
          <w:highlight w:val="cyan"/>
        </w:rPr>
        <w:t>Syngenta help you to enhance biodiversity on you farmland?</w:t>
      </w:r>
    </w:p>
    <w:p w:rsidR="00BD5E60" w:rsidRPr="00744E71" w:rsidRDefault="00BD5E60" w:rsidP="00F742BC">
      <w:pPr>
        <w:pStyle w:val="BodyText"/>
        <w:numPr>
          <w:ilvl w:val="0"/>
          <w:numId w:val="204"/>
        </w:numPr>
        <w:ind w:left="851" w:hanging="284"/>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 xml:space="preserve">Spontaneous. </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BD5E60" w:rsidRPr="00744E71" w:rsidTr="00761220">
        <w:trPr>
          <w:trHeight w:val="320"/>
        </w:trPr>
        <w:tc>
          <w:tcPr>
            <w:tcW w:w="8222" w:type="dxa"/>
            <w:vAlign w:val="center"/>
          </w:tcPr>
          <w:p w:rsidR="00BD5E60" w:rsidRPr="00744E71" w:rsidRDefault="00BD5E60" w:rsidP="00761220">
            <w:pPr>
              <w:ind w:left="720"/>
              <w:jc w:val="center"/>
              <w:rPr>
                <w:rFonts w:ascii="Trebuchet MS" w:hAnsi="Trebuchet MS"/>
                <w:highlight w:val="cyan"/>
              </w:rPr>
            </w:pPr>
          </w:p>
          <w:p w:rsidR="00BD5E60" w:rsidRPr="00744E71" w:rsidRDefault="00BD5E60" w:rsidP="00761220">
            <w:pPr>
              <w:ind w:left="720"/>
              <w:jc w:val="center"/>
              <w:rPr>
                <w:rFonts w:ascii="Trebuchet MS" w:hAnsi="Trebuchet MS"/>
                <w:highlight w:val="cyan"/>
              </w:rPr>
            </w:pPr>
          </w:p>
          <w:p w:rsidR="00BD5E60" w:rsidRPr="00744E71" w:rsidRDefault="00BD5E60" w:rsidP="00761220">
            <w:pPr>
              <w:ind w:left="720"/>
              <w:jc w:val="center"/>
              <w:rPr>
                <w:rFonts w:ascii="Trebuchet MS" w:hAnsi="Trebuchet MS"/>
                <w:highlight w:val="cyan"/>
              </w:rPr>
            </w:pPr>
          </w:p>
          <w:p w:rsidR="00BD5E60" w:rsidRPr="00744E71" w:rsidRDefault="00BD5E60" w:rsidP="00761220">
            <w:pPr>
              <w:ind w:left="720"/>
              <w:jc w:val="center"/>
              <w:rPr>
                <w:rFonts w:ascii="Trebuchet MS" w:hAnsi="Trebuchet MS"/>
                <w:highlight w:val="cyan"/>
              </w:rPr>
            </w:pPr>
          </w:p>
          <w:p w:rsidR="00BD5E60" w:rsidRPr="00744E71" w:rsidRDefault="00BD5E60" w:rsidP="00761220">
            <w:pPr>
              <w:ind w:left="720"/>
              <w:jc w:val="center"/>
              <w:rPr>
                <w:rFonts w:ascii="Trebuchet MS" w:hAnsi="Trebuchet MS"/>
                <w:highlight w:val="cyan"/>
              </w:rPr>
            </w:pPr>
          </w:p>
          <w:p w:rsidR="00BD5E60" w:rsidRPr="00744E71" w:rsidRDefault="00BD5E60" w:rsidP="00761220">
            <w:pPr>
              <w:ind w:left="720"/>
              <w:jc w:val="center"/>
              <w:rPr>
                <w:rFonts w:ascii="Trebuchet MS" w:hAnsi="Trebuchet MS"/>
                <w:highlight w:val="cyan"/>
              </w:rPr>
            </w:pPr>
          </w:p>
        </w:tc>
      </w:tr>
    </w:tbl>
    <w:p w:rsidR="00E33678" w:rsidRDefault="00E33678" w:rsidP="00E05EBF">
      <w:pPr>
        <w:pStyle w:val="BodyText"/>
        <w:jc w:val="both"/>
        <w:rPr>
          <w:rFonts w:ascii="Trebuchet MS" w:hAnsi="Trebuchet MS" w:cs="Trebuchet MS"/>
          <w:b/>
          <w:bCs/>
          <w:i/>
          <w:color w:val="0000FF"/>
          <w:sz w:val="18"/>
          <w:szCs w:val="18"/>
        </w:rPr>
      </w:pPr>
    </w:p>
    <w:p w:rsidR="00E33678" w:rsidRDefault="00E33678">
      <w:pPr>
        <w:rPr>
          <w:rFonts w:ascii="Trebuchet MS" w:hAnsi="Trebuchet MS" w:cs="Trebuchet MS"/>
          <w:b/>
          <w:bCs/>
          <w:i/>
          <w:color w:val="0000FF"/>
          <w:sz w:val="18"/>
          <w:szCs w:val="18"/>
        </w:rPr>
      </w:pPr>
      <w:r>
        <w:rPr>
          <w:rFonts w:ascii="Trebuchet MS" w:hAnsi="Trebuchet MS" w:cs="Trebuchet MS"/>
          <w:b/>
          <w:bCs/>
          <w:i/>
          <w:color w:val="0000FF"/>
          <w:sz w:val="18"/>
          <w:szCs w:val="18"/>
        </w:rPr>
        <w:br w:type="page"/>
      </w:r>
    </w:p>
    <w:p w:rsidR="00BD5E60" w:rsidRDefault="00BD5E60" w:rsidP="00E05EBF">
      <w:pPr>
        <w:pStyle w:val="BodyText"/>
        <w:jc w:val="both"/>
        <w:rPr>
          <w:rFonts w:ascii="Trebuchet MS" w:hAnsi="Trebuchet MS" w:cs="Trebuchet MS"/>
          <w:b/>
          <w:bCs/>
          <w:i/>
          <w:color w:val="0000FF"/>
          <w:sz w:val="18"/>
          <w:szCs w:val="18"/>
        </w:rPr>
      </w:pPr>
    </w:p>
    <w:p w:rsidR="00BD5E60" w:rsidRPr="00BD5E60" w:rsidRDefault="00BD5E60" w:rsidP="00E05EBF">
      <w:pPr>
        <w:pStyle w:val="BodyText"/>
        <w:jc w:val="both"/>
        <w:rPr>
          <w:rFonts w:ascii="Trebuchet MS" w:hAnsi="Trebuchet MS"/>
          <w:b/>
          <w:color w:val="000000"/>
          <w:sz w:val="18"/>
          <w:szCs w:val="18"/>
          <w:highlight w:val="cyan"/>
        </w:rPr>
      </w:pPr>
      <w:r w:rsidRPr="00BD5E60">
        <w:rPr>
          <w:rFonts w:ascii="Trebuchet MS" w:hAnsi="Trebuchet MS"/>
          <w:b/>
          <w:color w:val="000000"/>
          <w:sz w:val="18"/>
          <w:szCs w:val="18"/>
          <w:highlight w:val="cyan"/>
        </w:rPr>
        <w:t xml:space="preserve">We would now like </w:t>
      </w:r>
      <w:r>
        <w:rPr>
          <w:rFonts w:ascii="Trebuchet MS" w:hAnsi="Trebuchet MS"/>
          <w:b/>
          <w:color w:val="000000"/>
          <w:sz w:val="18"/>
          <w:szCs w:val="18"/>
          <w:highlight w:val="cyan"/>
        </w:rPr>
        <w:t xml:space="preserve">to speak about the selected growing areas </w:t>
      </w:r>
      <w:r w:rsidRPr="00E33678">
        <w:rPr>
          <w:rFonts w:ascii="Trebuchet MS" w:hAnsi="Trebuchet MS"/>
          <w:b/>
          <w:color w:val="000000"/>
          <w:sz w:val="18"/>
          <w:szCs w:val="18"/>
          <w:highlight w:val="cyan"/>
        </w:rPr>
        <w:t>of [TARGET CROP].</w:t>
      </w:r>
    </w:p>
    <w:p w:rsidR="00BD5E60" w:rsidRDefault="00BD5E60" w:rsidP="00E05EBF">
      <w:pPr>
        <w:pStyle w:val="BodyText"/>
        <w:jc w:val="both"/>
        <w:rPr>
          <w:rFonts w:ascii="Trebuchet MS" w:hAnsi="Trebuchet MS" w:cs="Trebuchet MS"/>
          <w:b/>
          <w:bCs/>
          <w:i/>
          <w:color w:val="0000FF"/>
          <w:sz w:val="18"/>
          <w:szCs w:val="18"/>
        </w:rPr>
      </w:pPr>
    </w:p>
    <w:p w:rsidR="00E05EBF" w:rsidRDefault="00E05EBF" w:rsidP="00F742BC">
      <w:pPr>
        <w:pStyle w:val="BodyText"/>
        <w:numPr>
          <w:ilvl w:val="0"/>
          <w:numId w:val="216"/>
        </w:numPr>
        <w:ind w:left="567" w:hanging="567"/>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A. </w:t>
      </w:r>
      <w:r w:rsidR="00E00C80">
        <w:rPr>
          <w:rFonts w:ascii="Trebuchet MS" w:hAnsi="Trebuchet MS"/>
          <w:b/>
          <w:color w:val="000000"/>
          <w:sz w:val="18"/>
          <w:szCs w:val="18"/>
          <w:highlight w:val="cyan"/>
        </w:rPr>
        <w:t>Do you use biological control on</w:t>
      </w:r>
      <w:r w:rsidRPr="004817A2">
        <w:rPr>
          <w:rFonts w:ascii="Trebuchet MS" w:hAnsi="Trebuchet MS"/>
          <w:b/>
          <w:color w:val="000000"/>
          <w:sz w:val="18"/>
          <w:szCs w:val="18"/>
          <w:highlight w:val="cyan"/>
        </w:rPr>
        <w:t xml:space="preserve"> </w:t>
      </w:r>
      <w:r w:rsidRPr="00E33678">
        <w:rPr>
          <w:rFonts w:ascii="Trebuchet MS" w:hAnsi="Trebuchet MS"/>
          <w:b/>
          <w:color w:val="000000"/>
          <w:sz w:val="18"/>
          <w:szCs w:val="18"/>
          <w:highlight w:val="cyan"/>
        </w:rPr>
        <w:t xml:space="preserve">your </w:t>
      </w:r>
      <w:r w:rsidR="00E00C80" w:rsidRPr="00E33678">
        <w:rPr>
          <w:rFonts w:ascii="Trebuchet MS" w:hAnsi="Trebuchet MS"/>
          <w:b/>
          <w:color w:val="000000"/>
          <w:sz w:val="18"/>
          <w:szCs w:val="18"/>
          <w:highlight w:val="cyan"/>
        </w:rPr>
        <w:t>[TARGET CROP]</w:t>
      </w:r>
      <w:r w:rsidR="00643667">
        <w:rPr>
          <w:rFonts w:ascii="Trebuchet MS" w:hAnsi="Trebuchet MS"/>
          <w:b/>
          <w:color w:val="000000"/>
          <w:sz w:val="18"/>
          <w:szCs w:val="18"/>
          <w:highlight w:val="cyan"/>
        </w:rPr>
        <w:t>?</w:t>
      </w:r>
    </w:p>
    <w:p w:rsidR="00643667" w:rsidRPr="00643667" w:rsidRDefault="00643667" w:rsidP="00F742BC">
      <w:pPr>
        <w:pStyle w:val="BodyText"/>
        <w:numPr>
          <w:ilvl w:val="0"/>
          <w:numId w:val="204"/>
        </w:numPr>
        <w:ind w:left="851" w:hanging="284"/>
        <w:jc w:val="both"/>
        <w:rPr>
          <w:rFonts w:ascii="Trebuchet MS" w:hAnsi="Trebuchet MS"/>
          <w:i/>
          <w:color w:val="808080" w:themeColor="background1" w:themeShade="80"/>
          <w:sz w:val="18"/>
          <w:szCs w:val="18"/>
          <w:highlight w:val="cyan"/>
        </w:rPr>
      </w:pPr>
      <w:r w:rsidRPr="00643667">
        <w:rPr>
          <w:rFonts w:ascii="Trebuchet MS" w:hAnsi="Trebuchet MS"/>
          <w:i/>
          <w:color w:val="808080" w:themeColor="background1" w:themeShade="80"/>
          <w:sz w:val="18"/>
          <w:szCs w:val="18"/>
          <w:highlight w:val="cyan"/>
        </w:rPr>
        <w:t>Interviewer note: Biocides are not considered biological controls.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BD5E60" w:rsidRPr="00744E71" w:rsidTr="00761220">
        <w:trPr>
          <w:trHeight w:val="320"/>
        </w:trPr>
        <w:tc>
          <w:tcPr>
            <w:tcW w:w="4395" w:type="dxa"/>
            <w:tcBorders>
              <w:top w:val="nil"/>
              <w:left w:val="nil"/>
            </w:tcBorders>
            <w:vAlign w:val="center"/>
          </w:tcPr>
          <w:p w:rsidR="00BD5E60" w:rsidRPr="00744E71" w:rsidRDefault="00BD5E60" w:rsidP="00761220">
            <w:pPr>
              <w:jc w:val="right"/>
              <w:rPr>
                <w:rFonts w:ascii="Trebuchet MS" w:hAnsi="Trebuchet MS" w:cs="Arial"/>
                <w:b/>
                <w:sz w:val="18"/>
                <w:szCs w:val="18"/>
                <w:lang w:eastAsia="en-US"/>
              </w:rPr>
            </w:pPr>
          </w:p>
        </w:tc>
        <w:tc>
          <w:tcPr>
            <w:tcW w:w="2551" w:type="dxa"/>
            <w:shd w:val="clear" w:color="auto" w:fill="BFBFBF"/>
            <w:vAlign w:val="center"/>
          </w:tcPr>
          <w:p w:rsidR="00BD5E60" w:rsidRPr="00744E71" w:rsidRDefault="00BD5E60" w:rsidP="00761220">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BD5E60" w:rsidRPr="00744E71" w:rsidRDefault="00BD5E60" w:rsidP="00761220">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BD5E60" w:rsidRPr="00744E71" w:rsidTr="00761220">
        <w:trPr>
          <w:trHeight w:val="340"/>
        </w:trPr>
        <w:tc>
          <w:tcPr>
            <w:tcW w:w="4395" w:type="dxa"/>
            <w:vAlign w:val="center"/>
          </w:tcPr>
          <w:p w:rsidR="00BD5E60" w:rsidRPr="00744E71" w:rsidRDefault="00BD5E60" w:rsidP="00761220">
            <w:pPr>
              <w:jc w:val="right"/>
              <w:rPr>
                <w:rFonts w:ascii="Trebuchet MS" w:hAnsi="Trebuchet MS" w:cs="Arial"/>
                <w:b/>
                <w:sz w:val="18"/>
                <w:szCs w:val="18"/>
                <w:lang w:eastAsia="en-US"/>
              </w:rPr>
            </w:pPr>
            <w:r w:rsidRPr="00744E71">
              <w:rPr>
                <w:rFonts w:ascii="Trebuchet MS" w:hAnsi="Trebuchet MS" w:cs="Arial"/>
                <w:b/>
                <w:sz w:val="18"/>
                <w:szCs w:val="18"/>
                <w:lang w:eastAsia="en-US"/>
              </w:rPr>
              <w:t>Yes</w:t>
            </w:r>
          </w:p>
        </w:tc>
        <w:tc>
          <w:tcPr>
            <w:tcW w:w="2551" w:type="dxa"/>
            <w:vAlign w:val="center"/>
          </w:tcPr>
          <w:p w:rsidR="00BD5E60" w:rsidRPr="00744E71" w:rsidRDefault="00BD5E60" w:rsidP="00761220">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tcPr>
          <w:p w:rsidR="00BD5E60" w:rsidRPr="00744E71" w:rsidRDefault="00BD5E60" w:rsidP="00761220">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BD5E60" w:rsidRPr="00744E71" w:rsidTr="00761220">
        <w:trPr>
          <w:trHeight w:val="340"/>
        </w:trPr>
        <w:tc>
          <w:tcPr>
            <w:tcW w:w="4395" w:type="dxa"/>
            <w:vAlign w:val="center"/>
          </w:tcPr>
          <w:p w:rsidR="00BD5E60" w:rsidRPr="00744E71" w:rsidRDefault="00BD5E60" w:rsidP="00761220">
            <w:pPr>
              <w:jc w:val="right"/>
              <w:rPr>
                <w:rFonts w:ascii="Trebuchet MS" w:hAnsi="Trebuchet MS" w:cs="Arial"/>
                <w:b/>
                <w:sz w:val="18"/>
                <w:szCs w:val="18"/>
                <w:lang w:eastAsia="en-US"/>
              </w:rPr>
            </w:pPr>
            <w:r w:rsidRPr="00744E71">
              <w:rPr>
                <w:rFonts w:ascii="Trebuchet MS" w:hAnsi="Trebuchet MS" w:cs="Arial"/>
                <w:b/>
                <w:sz w:val="18"/>
                <w:szCs w:val="18"/>
                <w:lang w:eastAsia="en-US"/>
              </w:rPr>
              <w:t>No</w:t>
            </w:r>
          </w:p>
        </w:tc>
        <w:tc>
          <w:tcPr>
            <w:tcW w:w="2551" w:type="dxa"/>
            <w:vAlign w:val="center"/>
          </w:tcPr>
          <w:p w:rsidR="00BD5E60" w:rsidRPr="00744E71" w:rsidRDefault="00BD5E60" w:rsidP="00761220">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vAlign w:val="center"/>
          </w:tcPr>
          <w:p w:rsidR="00BD5E60" w:rsidRPr="00744E71" w:rsidRDefault="00BD5E60" w:rsidP="00761220">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bl>
    <w:p w:rsidR="00BD5E60" w:rsidRDefault="00BD5E60" w:rsidP="00E05EBF">
      <w:pPr>
        <w:pStyle w:val="BodyText"/>
        <w:jc w:val="both"/>
        <w:rPr>
          <w:rFonts w:ascii="Trebuchet MS" w:hAnsi="Trebuchet MS" w:cs="Trebuchet MS"/>
          <w:b/>
          <w:bCs/>
          <w:i/>
          <w:color w:val="0000FF"/>
          <w:sz w:val="18"/>
          <w:szCs w:val="18"/>
        </w:rPr>
      </w:pPr>
    </w:p>
    <w:p w:rsidR="00761220" w:rsidRDefault="00761220" w:rsidP="00E05EBF">
      <w:pPr>
        <w:pStyle w:val="BodyText"/>
        <w:jc w:val="both"/>
        <w:rPr>
          <w:rFonts w:ascii="Trebuchet MS" w:hAnsi="Trebuchet MS" w:cs="Trebuchet MS"/>
          <w:b/>
          <w:bCs/>
          <w:i/>
          <w:color w:val="0000FF"/>
          <w:sz w:val="18"/>
          <w:szCs w:val="18"/>
        </w:rPr>
      </w:pPr>
    </w:p>
    <w:p w:rsidR="00A179A2" w:rsidRDefault="00761220" w:rsidP="00E05EBF">
      <w:pPr>
        <w:pStyle w:val="BodyText"/>
        <w:jc w:val="both"/>
        <w:rPr>
          <w:rFonts w:ascii="Trebuchet MS" w:hAnsi="Trebuchet MS" w:cs="Trebuchet MS"/>
          <w:b/>
          <w:bCs/>
          <w:i/>
          <w:color w:val="0000FF"/>
          <w:sz w:val="18"/>
          <w:szCs w:val="18"/>
        </w:rPr>
      </w:pPr>
      <w:r w:rsidRPr="00602C78">
        <w:rPr>
          <w:rFonts w:ascii="Trebuchet MS" w:hAnsi="Trebuchet MS" w:cs="Trebuchet MS"/>
          <w:b/>
          <w:bCs/>
          <w:i/>
          <w:color w:val="0000FF"/>
          <w:sz w:val="18"/>
          <w:szCs w:val="18"/>
          <w:highlight w:val="cyan"/>
        </w:rPr>
        <w:t>IF</w:t>
      </w:r>
      <w:r w:rsidR="00602C78" w:rsidRPr="00602C78">
        <w:rPr>
          <w:rFonts w:ascii="Trebuchet MS" w:hAnsi="Trebuchet MS" w:cs="Trebuchet MS"/>
          <w:b/>
          <w:bCs/>
          <w:i/>
          <w:color w:val="0000FF"/>
          <w:sz w:val="18"/>
          <w:szCs w:val="18"/>
          <w:highlight w:val="cyan"/>
        </w:rPr>
        <w:t xml:space="preserve"> Q4027.A=1</w:t>
      </w:r>
      <w:r w:rsidRPr="00602C78">
        <w:rPr>
          <w:rFonts w:ascii="Trebuchet MS" w:hAnsi="Trebuchet MS" w:cs="Trebuchet MS"/>
          <w:b/>
          <w:bCs/>
          <w:i/>
          <w:color w:val="0000FF"/>
          <w:sz w:val="18"/>
          <w:szCs w:val="18"/>
          <w:highlight w:val="cyan"/>
        </w:rPr>
        <w:t xml:space="preserve"> </w:t>
      </w:r>
      <w:r w:rsidR="00602C78" w:rsidRPr="00602C78">
        <w:rPr>
          <w:rFonts w:ascii="Trebuchet MS" w:hAnsi="Trebuchet MS" w:cs="Trebuchet MS"/>
          <w:b/>
          <w:bCs/>
          <w:i/>
          <w:color w:val="0000FF"/>
          <w:sz w:val="18"/>
          <w:szCs w:val="18"/>
          <w:highlight w:val="cyan"/>
        </w:rPr>
        <w:t>(uses biological control)</w:t>
      </w:r>
    </w:p>
    <w:p w:rsidR="00761220" w:rsidRPr="00602C78" w:rsidRDefault="00761220" w:rsidP="00F742BC">
      <w:pPr>
        <w:pStyle w:val="BodyText"/>
        <w:numPr>
          <w:ilvl w:val="0"/>
          <w:numId w:val="222"/>
        </w:numPr>
        <w:ind w:left="567" w:hanging="567"/>
        <w:jc w:val="both"/>
        <w:rPr>
          <w:rFonts w:ascii="Trebuchet MS" w:hAnsi="Trebuchet MS"/>
          <w:b/>
          <w:color w:val="000000"/>
          <w:sz w:val="18"/>
          <w:szCs w:val="18"/>
          <w:highlight w:val="cyan"/>
        </w:rPr>
      </w:pPr>
      <w:r w:rsidRPr="00A179A2">
        <w:rPr>
          <w:rFonts w:ascii="Trebuchet MS" w:hAnsi="Trebuchet MS"/>
          <w:b/>
          <w:color w:val="000000"/>
          <w:sz w:val="18"/>
          <w:szCs w:val="18"/>
          <w:highlight w:val="cyan"/>
        </w:rPr>
        <w:t xml:space="preserve">B What </w:t>
      </w:r>
      <w:r w:rsidRPr="00A179A2">
        <w:rPr>
          <w:rFonts w:ascii="Trebuchet MS" w:hAnsi="Trebuchet MS"/>
          <w:b/>
          <w:color w:val="000000"/>
          <w:sz w:val="18"/>
          <w:szCs w:val="18"/>
          <w:highlight w:val="cyan"/>
          <w:u w:val="single"/>
        </w:rPr>
        <w:t>types</w:t>
      </w:r>
      <w:r w:rsidRPr="00A179A2">
        <w:rPr>
          <w:rFonts w:ascii="Trebuchet MS" w:hAnsi="Trebuchet MS"/>
          <w:b/>
          <w:color w:val="000000"/>
          <w:sz w:val="18"/>
          <w:szCs w:val="18"/>
          <w:highlight w:val="cyan"/>
        </w:rPr>
        <w:t xml:space="preserve"> of biological control do you use </w:t>
      </w:r>
      <w:r w:rsidRPr="00602C78">
        <w:rPr>
          <w:rFonts w:ascii="Trebuchet MS" w:hAnsi="Trebuchet MS"/>
          <w:b/>
          <w:color w:val="000000"/>
          <w:sz w:val="18"/>
          <w:szCs w:val="18"/>
          <w:highlight w:val="cyan"/>
        </w:rPr>
        <w:t>on [TARGET CROP]?</w:t>
      </w:r>
    </w:p>
    <w:p w:rsidR="00902EF8" w:rsidRDefault="00902EF8" w:rsidP="00F742BC">
      <w:pPr>
        <w:pStyle w:val="BodyText"/>
        <w:numPr>
          <w:ilvl w:val="0"/>
          <w:numId w:val="204"/>
        </w:numPr>
        <w:ind w:left="851" w:hanging="284"/>
        <w:jc w:val="both"/>
        <w:rPr>
          <w:rFonts w:ascii="Trebuchet MS" w:hAnsi="Trebuchet MS"/>
          <w:i/>
          <w:color w:val="808080"/>
          <w:sz w:val="18"/>
          <w:szCs w:val="18"/>
          <w:highlight w:val="cyan"/>
        </w:rPr>
      </w:pPr>
      <w:r>
        <w:rPr>
          <w:rFonts w:ascii="Trebuchet MS" w:hAnsi="Trebuchet MS"/>
          <w:i/>
          <w:color w:val="808080"/>
          <w:sz w:val="18"/>
          <w:szCs w:val="18"/>
          <w:highlight w:val="cyan"/>
        </w:rPr>
        <w:t>Spontaneous. Use code 99 for don’t know.</w:t>
      </w:r>
    </w:p>
    <w:p w:rsidR="00902EF8" w:rsidRDefault="00902EF8" w:rsidP="00F742BC">
      <w:pPr>
        <w:pStyle w:val="BodyText"/>
        <w:numPr>
          <w:ilvl w:val="0"/>
          <w:numId w:val="204"/>
        </w:numPr>
        <w:ind w:left="851" w:hanging="284"/>
        <w:jc w:val="both"/>
        <w:rPr>
          <w:rFonts w:ascii="Trebuchet MS" w:hAnsi="Trebuchet MS"/>
          <w:i/>
          <w:color w:val="FF0000"/>
          <w:sz w:val="18"/>
          <w:szCs w:val="18"/>
          <w:highlight w:val="cyan"/>
        </w:rPr>
      </w:pPr>
      <w:r w:rsidRPr="00902EF8">
        <w:rPr>
          <w:rFonts w:ascii="Trebuchet MS" w:hAnsi="Trebuchet MS"/>
          <w:i/>
          <w:color w:val="FF0000"/>
          <w:sz w:val="18"/>
          <w:szCs w:val="18"/>
          <w:highlight w:val="cyan"/>
        </w:rPr>
        <w:t>Multiple response.</w:t>
      </w:r>
    </w:p>
    <w:p w:rsidR="00E33678" w:rsidRDefault="00E33678" w:rsidP="00E33678">
      <w:pPr>
        <w:pStyle w:val="BodyText"/>
        <w:ind w:left="851"/>
        <w:jc w:val="both"/>
        <w:rPr>
          <w:rFonts w:ascii="Trebuchet MS" w:hAnsi="Trebuchet MS"/>
          <w:i/>
          <w:color w:val="FF0000"/>
          <w:sz w:val="18"/>
          <w:szCs w:val="18"/>
          <w:highlight w:val="cyan"/>
        </w:rPr>
      </w:pPr>
    </w:p>
    <w:p w:rsidR="006E4BC9" w:rsidRPr="006E4BC9" w:rsidRDefault="006E4BC9" w:rsidP="006E4BC9">
      <w:pPr>
        <w:pStyle w:val="BodyText"/>
        <w:jc w:val="both"/>
        <w:rPr>
          <w:rFonts w:ascii="Trebuchet MS" w:hAnsi="Trebuchet MS" w:cs="Trebuchet MS"/>
          <w:b/>
          <w:bCs/>
          <w:i/>
          <w:color w:val="0000FF"/>
          <w:sz w:val="18"/>
          <w:szCs w:val="18"/>
        </w:rPr>
      </w:pPr>
      <w:r w:rsidRPr="00602C78">
        <w:rPr>
          <w:rFonts w:ascii="Trebuchet MS" w:hAnsi="Trebuchet MS" w:cs="Trebuchet MS"/>
          <w:b/>
          <w:bCs/>
          <w:i/>
          <w:color w:val="0000FF"/>
          <w:sz w:val="18"/>
          <w:szCs w:val="18"/>
          <w:highlight w:val="cyan"/>
        </w:rPr>
        <w:t>IF Q4027.A=1 (uses biological control)</w:t>
      </w:r>
    </w:p>
    <w:p w:rsidR="00761220" w:rsidRDefault="00761220" w:rsidP="00F742BC">
      <w:pPr>
        <w:pStyle w:val="BodyText"/>
        <w:numPr>
          <w:ilvl w:val="0"/>
          <w:numId w:val="221"/>
        </w:numPr>
        <w:ind w:left="567" w:hanging="567"/>
        <w:jc w:val="both"/>
        <w:rPr>
          <w:rFonts w:ascii="Trebuchet MS" w:hAnsi="Trebuchet MS"/>
          <w:b/>
          <w:color w:val="000000"/>
          <w:sz w:val="18"/>
          <w:szCs w:val="18"/>
          <w:highlight w:val="cyan"/>
        </w:rPr>
      </w:pPr>
      <w:r>
        <w:rPr>
          <w:rFonts w:ascii="Trebuchet MS" w:hAnsi="Trebuchet MS"/>
          <w:b/>
          <w:color w:val="000000"/>
          <w:sz w:val="18"/>
          <w:szCs w:val="18"/>
          <w:highlight w:val="cyan"/>
        </w:rPr>
        <w:t>C</w:t>
      </w:r>
      <w:r w:rsidRPr="00A179A2">
        <w:rPr>
          <w:rFonts w:ascii="Trebuchet MS" w:hAnsi="Trebuchet MS"/>
          <w:b/>
          <w:color w:val="000000"/>
          <w:sz w:val="18"/>
          <w:szCs w:val="18"/>
          <w:highlight w:val="cyan"/>
        </w:rPr>
        <w:t xml:space="preserve"> </w:t>
      </w:r>
      <w:r>
        <w:rPr>
          <w:rFonts w:ascii="Trebuchet MS" w:hAnsi="Trebuchet MS"/>
          <w:b/>
          <w:color w:val="000000"/>
          <w:sz w:val="18"/>
          <w:szCs w:val="18"/>
          <w:highlight w:val="cyan"/>
        </w:rPr>
        <w:t xml:space="preserve">Which kinds of </w:t>
      </w:r>
      <w:r w:rsidRPr="00A179A2">
        <w:rPr>
          <w:rFonts w:ascii="Trebuchet MS" w:hAnsi="Trebuchet MS"/>
          <w:b/>
          <w:color w:val="000000"/>
          <w:sz w:val="18"/>
          <w:szCs w:val="18"/>
          <w:highlight w:val="cyan"/>
          <w:u w:val="single"/>
        </w:rPr>
        <w:t>pests</w:t>
      </w:r>
      <w:r>
        <w:rPr>
          <w:rFonts w:ascii="Trebuchet MS" w:hAnsi="Trebuchet MS"/>
          <w:b/>
          <w:color w:val="000000"/>
          <w:sz w:val="18"/>
          <w:szCs w:val="18"/>
          <w:highlight w:val="cyan"/>
        </w:rPr>
        <w:t xml:space="preserve"> are you trying to counter with this biological control?</w:t>
      </w:r>
    </w:p>
    <w:p w:rsidR="00902EF8" w:rsidRDefault="00902EF8" w:rsidP="00F742BC">
      <w:pPr>
        <w:pStyle w:val="BodyText"/>
        <w:numPr>
          <w:ilvl w:val="0"/>
          <w:numId w:val="204"/>
        </w:numPr>
        <w:ind w:left="851" w:hanging="284"/>
        <w:jc w:val="both"/>
        <w:rPr>
          <w:rFonts w:ascii="Trebuchet MS" w:hAnsi="Trebuchet MS"/>
          <w:i/>
          <w:color w:val="808080"/>
          <w:sz w:val="18"/>
          <w:szCs w:val="18"/>
          <w:highlight w:val="cyan"/>
        </w:rPr>
      </w:pPr>
      <w:r>
        <w:rPr>
          <w:rFonts w:ascii="Trebuchet MS" w:hAnsi="Trebuchet MS"/>
          <w:i/>
          <w:color w:val="808080"/>
          <w:sz w:val="18"/>
          <w:szCs w:val="18"/>
          <w:highlight w:val="cyan"/>
        </w:rPr>
        <w:t>Spontaneous. Use code 99 for don’t know.</w:t>
      </w:r>
    </w:p>
    <w:p w:rsidR="00902EF8" w:rsidRDefault="00902EF8" w:rsidP="00F742BC">
      <w:pPr>
        <w:pStyle w:val="BodyText"/>
        <w:numPr>
          <w:ilvl w:val="0"/>
          <w:numId w:val="204"/>
        </w:numPr>
        <w:ind w:left="851" w:hanging="284"/>
        <w:jc w:val="both"/>
        <w:rPr>
          <w:rFonts w:ascii="Trebuchet MS" w:hAnsi="Trebuchet MS"/>
          <w:i/>
          <w:color w:val="FF0000"/>
          <w:sz w:val="18"/>
          <w:szCs w:val="18"/>
          <w:highlight w:val="cyan"/>
        </w:rPr>
      </w:pPr>
      <w:r w:rsidRPr="00902EF8">
        <w:rPr>
          <w:rFonts w:ascii="Trebuchet MS" w:hAnsi="Trebuchet MS"/>
          <w:i/>
          <w:color w:val="FF0000"/>
          <w:sz w:val="18"/>
          <w:szCs w:val="18"/>
          <w:highlight w:val="cyan"/>
        </w:rPr>
        <w:t>Multiple response.</w:t>
      </w:r>
    </w:p>
    <w:p w:rsidR="00E33678" w:rsidRDefault="00E33678" w:rsidP="00E33678">
      <w:pPr>
        <w:pStyle w:val="BodyText"/>
        <w:ind w:left="851"/>
        <w:jc w:val="both"/>
        <w:rPr>
          <w:rFonts w:ascii="Trebuchet MS" w:hAnsi="Trebuchet MS"/>
          <w:i/>
          <w:color w:val="FF0000"/>
          <w:sz w:val="18"/>
          <w:szCs w:val="18"/>
          <w:highlight w:val="cyan"/>
        </w:rPr>
      </w:pPr>
    </w:p>
    <w:p w:rsidR="006E4BC9" w:rsidRPr="006E4BC9" w:rsidRDefault="006E4BC9" w:rsidP="006E4BC9">
      <w:pPr>
        <w:pStyle w:val="BodyText"/>
        <w:jc w:val="both"/>
        <w:rPr>
          <w:rFonts w:ascii="Trebuchet MS" w:hAnsi="Trebuchet MS" w:cs="Trebuchet MS"/>
          <w:b/>
          <w:bCs/>
          <w:i/>
          <w:color w:val="0000FF"/>
          <w:sz w:val="18"/>
          <w:szCs w:val="18"/>
        </w:rPr>
      </w:pPr>
      <w:r w:rsidRPr="00602C78">
        <w:rPr>
          <w:rFonts w:ascii="Trebuchet MS" w:hAnsi="Trebuchet MS" w:cs="Trebuchet MS"/>
          <w:b/>
          <w:bCs/>
          <w:i/>
          <w:color w:val="0000FF"/>
          <w:sz w:val="18"/>
          <w:szCs w:val="18"/>
          <w:highlight w:val="cyan"/>
        </w:rPr>
        <w:t>IF Q4027.A=1 (uses biological control)</w:t>
      </w:r>
    </w:p>
    <w:p w:rsidR="009803C7" w:rsidRDefault="009B2129" w:rsidP="00F742BC">
      <w:pPr>
        <w:pStyle w:val="BodyText"/>
        <w:numPr>
          <w:ilvl w:val="0"/>
          <w:numId w:val="217"/>
        </w:numPr>
        <w:ind w:left="567" w:hanging="567"/>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D </w:t>
      </w:r>
      <w:r w:rsidR="00A501DB">
        <w:rPr>
          <w:rFonts w:ascii="Trebuchet MS" w:hAnsi="Trebuchet MS"/>
          <w:b/>
          <w:color w:val="000000"/>
          <w:sz w:val="18"/>
          <w:szCs w:val="18"/>
          <w:highlight w:val="cyan"/>
        </w:rPr>
        <w:t>To what extent do you think these</w:t>
      </w:r>
      <w:r w:rsidR="00761220">
        <w:rPr>
          <w:rFonts w:ascii="Trebuchet MS" w:hAnsi="Trebuchet MS"/>
          <w:b/>
          <w:color w:val="000000"/>
          <w:sz w:val="18"/>
          <w:szCs w:val="18"/>
          <w:highlight w:val="cyan"/>
        </w:rPr>
        <w:t xml:space="preserve"> biological pest control</w:t>
      </w:r>
      <w:r w:rsidR="00A501DB">
        <w:rPr>
          <w:rFonts w:ascii="Trebuchet MS" w:hAnsi="Trebuchet MS"/>
          <w:b/>
          <w:color w:val="000000"/>
          <w:sz w:val="18"/>
          <w:szCs w:val="18"/>
          <w:highlight w:val="cyan"/>
        </w:rPr>
        <w:t>s</w:t>
      </w:r>
      <w:r w:rsidR="00761220">
        <w:rPr>
          <w:rFonts w:ascii="Trebuchet MS" w:hAnsi="Trebuchet MS"/>
          <w:b/>
          <w:color w:val="000000"/>
          <w:sz w:val="18"/>
          <w:szCs w:val="18"/>
          <w:highlight w:val="cyan"/>
        </w:rPr>
        <w:t xml:space="preserve"> can reduce costs on your farm?</w:t>
      </w:r>
    </w:p>
    <w:p w:rsidR="00761220" w:rsidRDefault="00761220" w:rsidP="00F742BC">
      <w:pPr>
        <w:pStyle w:val="BodyText"/>
        <w:numPr>
          <w:ilvl w:val="0"/>
          <w:numId w:val="204"/>
        </w:numPr>
        <w:ind w:left="851" w:hanging="284"/>
        <w:jc w:val="both"/>
        <w:rPr>
          <w:rFonts w:ascii="Trebuchet MS" w:hAnsi="Trebuchet MS"/>
          <w:i/>
          <w:color w:val="808080"/>
          <w:sz w:val="18"/>
          <w:szCs w:val="18"/>
          <w:highlight w:val="cyan"/>
        </w:rPr>
      </w:pPr>
      <w:r>
        <w:rPr>
          <w:rFonts w:ascii="Trebuchet MS" w:hAnsi="Trebuchet MS"/>
          <w:i/>
          <w:color w:val="808080"/>
          <w:sz w:val="18"/>
          <w:szCs w:val="18"/>
          <w:highlight w:val="cyan"/>
        </w:rPr>
        <w:t>Read possible answers:</w:t>
      </w:r>
    </w:p>
    <w:p w:rsidR="00761220" w:rsidRDefault="00761220" w:rsidP="00F742BC">
      <w:pPr>
        <w:pStyle w:val="BodyText"/>
        <w:numPr>
          <w:ilvl w:val="1"/>
          <w:numId w:val="204"/>
        </w:numPr>
        <w:jc w:val="both"/>
        <w:rPr>
          <w:rFonts w:ascii="Trebuchet MS" w:hAnsi="Trebuchet MS"/>
          <w:i/>
          <w:color w:val="808080"/>
          <w:sz w:val="18"/>
          <w:szCs w:val="18"/>
          <w:highlight w:val="cyan"/>
        </w:rPr>
      </w:pPr>
      <w:r>
        <w:rPr>
          <w:rFonts w:ascii="Trebuchet MS" w:hAnsi="Trebuchet MS"/>
          <w:i/>
          <w:color w:val="808080"/>
          <w:sz w:val="18"/>
          <w:szCs w:val="18"/>
          <w:highlight w:val="cyan"/>
        </w:rPr>
        <w:t>4. Very good cost reduction</w:t>
      </w:r>
    </w:p>
    <w:p w:rsidR="00761220" w:rsidRDefault="00761220" w:rsidP="00F742BC">
      <w:pPr>
        <w:pStyle w:val="BodyText"/>
        <w:numPr>
          <w:ilvl w:val="1"/>
          <w:numId w:val="204"/>
        </w:numPr>
        <w:jc w:val="both"/>
        <w:rPr>
          <w:rFonts w:ascii="Trebuchet MS" w:hAnsi="Trebuchet MS"/>
          <w:i/>
          <w:color w:val="808080"/>
          <w:sz w:val="18"/>
          <w:szCs w:val="18"/>
          <w:highlight w:val="cyan"/>
        </w:rPr>
      </w:pPr>
      <w:r>
        <w:rPr>
          <w:rFonts w:ascii="Trebuchet MS" w:hAnsi="Trebuchet MS"/>
          <w:i/>
          <w:color w:val="808080"/>
          <w:sz w:val="18"/>
          <w:szCs w:val="18"/>
          <w:highlight w:val="cyan"/>
        </w:rPr>
        <w:t>3. Rather good cost reduction</w:t>
      </w:r>
    </w:p>
    <w:p w:rsidR="00761220" w:rsidRDefault="00761220" w:rsidP="00F742BC">
      <w:pPr>
        <w:pStyle w:val="BodyText"/>
        <w:numPr>
          <w:ilvl w:val="1"/>
          <w:numId w:val="204"/>
        </w:numPr>
        <w:jc w:val="both"/>
        <w:rPr>
          <w:rFonts w:ascii="Trebuchet MS" w:hAnsi="Trebuchet MS"/>
          <w:i/>
          <w:color w:val="808080"/>
          <w:sz w:val="18"/>
          <w:szCs w:val="18"/>
          <w:highlight w:val="cyan"/>
        </w:rPr>
      </w:pPr>
      <w:r>
        <w:rPr>
          <w:rFonts w:ascii="Trebuchet MS" w:hAnsi="Trebuchet MS"/>
          <w:i/>
          <w:color w:val="808080"/>
          <w:sz w:val="18"/>
          <w:szCs w:val="18"/>
          <w:highlight w:val="cyan"/>
        </w:rPr>
        <w:t>2. Limited cost reduction</w:t>
      </w:r>
    </w:p>
    <w:p w:rsidR="00761220" w:rsidRDefault="00761220" w:rsidP="00F742BC">
      <w:pPr>
        <w:pStyle w:val="BodyText"/>
        <w:numPr>
          <w:ilvl w:val="1"/>
          <w:numId w:val="204"/>
        </w:numPr>
        <w:jc w:val="both"/>
        <w:rPr>
          <w:rFonts w:ascii="Trebuchet MS" w:hAnsi="Trebuchet MS"/>
          <w:i/>
          <w:color w:val="808080"/>
          <w:sz w:val="18"/>
          <w:szCs w:val="18"/>
          <w:highlight w:val="cyan"/>
        </w:rPr>
      </w:pPr>
      <w:r>
        <w:rPr>
          <w:rFonts w:ascii="Trebuchet MS" w:hAnsi="Trebuchet MS"/>
          <w:i/>
          <w:color w:val="808080"/>
          <w:sz w:val="18"/>
          <w:szCs w:val="18"/>
          <w:highlight w:val="cyan"/>
        </w:rPr>
        <w:t>1. Very low cost reduction</w:t>
      </w:r>
    </w:p>
    <w:p w:rsidR="00761220" w:rsidRDefault="00761220" w:rsidP="00F742BC">
      <w:pPr>
        <w:pStyle w:val="BodyText"/>
        <w:numPr>
          <w:ilvl w:val="1"/>
          <w:numId w:val="204"/>
        </w:numPr>
        <w:jc w:val="both"/>
        <w:rPr>
          <w:rFonts w:ascii="Trebuchet MS" w:hAnsi="Trebuchet MS"/>
          <w:i/>
          <w:color w:val="808080"/>
          <w:sz w:val="18"/>
          <w:szCs w:val="18"/>
          <w:highlight w:val="cyan"/>
        </w:rPr>
      </w:pPr>
      <w:r>
        <w:rPr>
          <w:rFonts w:ascii="Trebuchet MS" w:hAnsi="Trebuchet MS"/>
          <w:i/>
          <w:color w:val="808080"/>
          <w:sz w:val="18"/>
          <w:szCs w:val="18"/>
          <w:highlight w:val="cyan"/>
        </w:rPr>
        <w:t>99. Don’t know / no answer</w:t>
      </w:r>
    </w:p>
    <w:p w:rsidR="00761220" w:rsidRPr="00761220" w:rsidRDefault="00761220" w:rsidP="00F742BC">
      <w:pPr>
        <w:pStyle w:val="BodyText"/>
        <w:numPr>
          <w:ilvl w:val="0"/>
          <w:numId w:val="204"/>
        </w:numPr>
        <w:ind w:left="851" w:hanging="284"/>
        <w:jc w:val="both"/>
        <w:rPr>
          <w:rFonts w:ascii="Trebuchet MS" w:hAnsi="Trebuchet MS"/>
          <w:i/>
          <w:color w:val="FF0000"/>
          <w:sz w:val="18"/>
          <w:szCs w:val="18"/>
          <w:highlight w:val="cyan"/>
        </w:rPr>
      </w:pPr>
      <w:r w:rsidRPr="00761220">
        <w:rPr>
          <w:rFonts w:ascii="Trebuchet MS" w:hAnsi="Trebuchet MS"/>
          <w:i/>
          <w:color w:val="FF0000"/>
          <w:sz w:val="18"/>
          <w:szCs w:val="18"/>
          <w:highlight w:val="cyan"/>
        </w:rPr>
        <w:t>Single response.</w:t>
      </w:r>
      <w:r w:rsidR="00A501DB">
        <w:rPr>
          <w:rFonts w:ascii="Trebuchet MS" w:hAnsi="Trebuchet MS"/>
          <w:i/>
          <w:color w:val="FF0000"/>
          <w:sz w:val="18"/>
          <w:szCs w:val="18"/>
          <w:highlight w:val="cyan"/>
        </w:rPr>
        <w:t xml:space="preserve"> </w:t>
      </w:r>
      <w:r w:rsidR="00A501DB" w:rsidRPr="00A501DB">
        <w:rPr>
          <w:rFonts w:ascii="Trebuchet MS" w:hAnsi="Trebuchet MS"/>
          <w:i/>
          <w:color w:val="808080" w:themeColor="background1" w:themeShade="80"/>
          <w:sz w:val="18"/>
          <w:szCs w:val="18"/>
          <w:highlight w:val="cyan"/>
        </w:rPr>
        <w:t>Please give one answer for all biological controls combined.</w:t>
      </w:r>
    </w:p>
    <w:p w:rsidR="00E33678" w:rsidRDefault="00E33678" w:rsidP="00E05EBF">
      <w:pPr>
        <w:pStyle w:val="BodyText"/>
        <w:jc w:val="both"/>
        <w:rPr>
          <w:rFonts w:ascii="Trebuchet MS" w:hAnsi="Trebuchet MS" w:cs="Trebuchet MS"/>
          <w:b/>
          <w:bCs/>
          <w:i/>
          <w:color w:val="0000FF"/>
          <w:sz w:val="18"/>
          <w:szCs w:val="18"/>
        </w:rPr>
      </w:pPr>
    </w:p>
    <w:tbl>
      <w:tblPr>
        <w:tblStyle w:val="TableGrid"/>
        <w:tblW w:w="9071" w:type="dxa"/>
        <w:tblLook w:val="04A0" w:firstRow="1" w:lastRow="0" w:firstColumn="1" w:lastColumn="0" w:noHBand="0" w:noVBand="1"/>
      </w:tblPr>
      <w:tblGrid>
        <w:gridCol w:w="2211"/>
        <w:gridCol w:w="2211"/>
        <w:gridCol w:w="929"/>
        <w:gridCol w:w="930"/>
        <w:gridCol w:w="930"/>
        <w:gridCol w:w="930"/>
        <w:gridCol w:w="930"/>
      </w:tblGrid>
      <w:tr w:rsidR="00761220" w:rsidRPr="00761220" w:rsidTr="00761220">
        <w:tc>
          <w:tcPr>
            <w:tcW w:w="9071" w:type="dxa"/>
            <w:gridSpan w:val="7"/>
            <w:shd w:val="clear" w:color="auto" w:fill="BFBFBF" w:themeFill="background1" w:themeFillShade="BF"/>
          </w:tcPr>
          <w:p w:rsidR="00761220" w:rsidRPr="00761220" w:rsidRDefault="00761220" w:rsidP="00761220">
            <w:pPr>
              <w:pStyle w:val="BodyText"/>
              <w:numPr>
                <w:ilvl w:val="12"/>
                <w:numId w:val="0"/>
              </w:numPr>
              <w:spacing w:before="40"/>
              <w:jc w:val="center"/>
              <w:rPr>
                <w:rFonts w:ascii="Trebuchet MS" w:hAnsi="Trebuchet MS" w:cs="Trebuchet MS"/>
                <w:b/>
                <w:bCs/>
                <w:i/>
                <w:color w:val="0000FF"/>
                <w:sz w:val="18"/>
                <w:szCs w:val="18"/>
                <w:highlight w:val="cyan"/>
              </w:rPr>
            </w:pPr>
            <w:r w:rsidRPr="00761220">
              <w:rPr>
                <w:rFonts w:ascii="Trebuchet MS" w:hAnsi="Trebuchet MS"/>
                <w:b/>
                <w:sz w:val="18"/>
                <w:szCs w:val="18"/>
                <w:highlight w:val="cyan"/>
              </w:rPr>
              <w:t>Growing area A</w:t>
            </w:r>
          </w:p>
        </w:tc>
      </w:tr>
      <w:tr w:rsidR="00560EA5" w:rsidRPr="00761220" w:rsidTr="00560EA5">
        <w:tc>
          <w:tcPr>
            <w:tcW w:w="2211" w:type="dxa"/>
            <w:vMerge w:val="restart"/>
          </w:tcPr>
          <w:p w:rsidR="00761220" w:rsidRPr="00761220" w:rsidRDefault="00761220" w:rsidP="00E05EBF">
            <w:pPr>
              <w:pStyle w:val="BodyText"/>
              <w:jc w:val="both"/>
              <w:rPr>
                <w:rFonts w:ascii="Trebuchet MS" w:hAnsi="Trebuchet MS" w:cs="Trebuchet MS"/>
                <w:b/>
                <w:bCs/>
                <w:i/>
                <w:sz w:val="18"/>
                <w:szCs w:val="18"/>
                <w:highlight w:val="cyan"/>
              </w:rPr>
            </w:pPr>
            <w:r w:rsidRPr="00761220">
              <w:rPr>
                <w:rFonts w:ascii="Trebuchet MS" w:hAnsi="Trebuchet MS" w:cs="Trebuchet MS"/>
                <w:b/>
                <w:bCs/>
                <w:i/>
                <w:sz w:val="18"/>
                <w:szCs w:val="18"/>
                <w:highlight w:val="cyan"/>
              </w:rPr>
              <w:t>Q4027.B</w:t>
            </w:r>
          </w:p>
        </w:tc>
        <w:tc>
          <w:tcPr>
            <w:tcW w:w="2211" w:type="dxa"/>
            <w:vMerge w:val="restart"/>
          </w:tcPr>
          <w:p w:rsidR="00761220" w:rsidRPr="00761220" w:rsidRDefault="00761220" w:rsidP="00E05EBF">
            <w:pPr>
              <w:pStyle w:val="BodyText"/>
              <w:jc w:val="both"/>
              <w:rPr>
                <w:rFonts w:ascii="Trebuchet MS" w:hAnsi="Trebuchet MS" w:cs="Trebuchet MS"/>
                <w:b/>
                <w:bCs/>
                <w:i/>
                <w:sz w:val="18"/>
                <w:szCs w:val="18"/>
                <w:highlight w:val="cyan"/>
              </w:rPr>
            </w:pPr>
            <w:r w:rsidRPr="00761220">
              <w:rPr>
                <w:rFonts w:ascii="Trebuchet MS" w:hAnsi="Trebuchet MS" w:cs="Trebuchet MS"/>
                <w:b/>
                <w:bCs/>
                <w:i/>
                <w:sz w:val="18"/>
                <w:szCs w:val="18"/>
                <w:highlight w:val="cyan"/>
              </w:rPr>
              <w:t>Q4027.C</w:t>
            </w:r>
          </w:p>
        </w:tc>
        <w:tc>
          <w:tcPr>
            <w:tcW w:w="4649" w:type="dxa"/>
            <w:gridSpan w:val="5"/>
          </w:tcPr>
          <w:p w:rsidR="00761220" w:rsidRPr="00761220" w:rsidRDefault="00761220" w:rsidP="00761220">
            <w:pPr>
              <w:pStyle w:val="BodyText"/>
              <w:jc w:val="center"/>
              <w:rPr>
                <w:rFonts w:ascii="Trebuchet MS" w:hAnsi="Trebuchet MS" w:cs="Trebuchet MS"/>
                <w:b/>
                <w:bCs/>
                <w:i/>
                <w:sz w:val="18"/>
                <w:szCs w:val="18"/>
                <w:highlight w:val="cyan"/>
              </w:rPr>
            </w:pPr>
            <w:r w:rsidRPr="00761220">
              <w:rPr>
                <w:rFonts w:ascii="Trebuchet MS" w:hAnsi="Trebuchet MS" w:cs="Trebuchet MS"/>
                <w:b/>
                <w:bCs/>
                <w:i/>
                <w:sz w:val="18"/>
                <w:szCs w:val="18"/>
                <w:highlight w:val="cyan"/>
              </w:rPr>
              <w:t>Q4027.D</w:t>
            </w:r>
          </w:p>
        </w:tc>
      </w:tr>
      <w:tr w:rsidR="00560EA5" w:rsidRPr="00761220" w:rsidTr="00560EA5">
        <w:tc>
          <w:tcPr>
            <w:tcW w:w="2211" w:type="dxa"/>
            <w:vMerge/>
          </w:tcPr>
          <w:p w:rsidR="00761220" w:rsidRPr="00761220" w:rsidRDefault="00761220" w:rsidP="00E05EBF">
            <w:pPr>
              <w:pStyle w:val="BodyText"/>
              <w:jc w:val="both"/>
              <w:rPr>
                <w:rFonts w:ascii="Trebuchet MS" w:hAnsi="Trebuchet MS" w:cs="Trebuchet MS"/>
                <w:b/>
                <w:bCs/>
                <w:i/>
                <w:sz w:val="18"/>
                <w:szCs w:val="18"/>
                <w:highlight w:val="cyan"/>
              </w:rPr>
            </w:pPr>
          </w:p>
        </w:tc>
        <w:tc>
          <w:tcPr>
            <w:tcW w:w="2211" w:type="dxa"/>
            <w:vMerge/>
          </w:tcPr>
          <w:p w:rsidR="00761220" w:rsidRPr="00761220" w:rsidRDefault="00761220" w:rsidP="00E05EBF">
            <w:pPr>
              <w:pStyle w:val="BodyText"/>
              <w:jc w:val="both"/>
              <w:rPr>
                <w:rFonts w:ascii="Trebuchet MS" w:hAnsi="Trebuchet MS" w:cs="Trebuchet MS"/>
                <w:b/>
                <w:bCs/>
                <w:i/>
                <w:sz w:val="18"/>
                <w:szCs w:val="18"/>
                <w:highlight w:val="cyan"/>
              </w:rPr>
            </w:pPr>
          </w:p>
        </w:tc>
        <w:tc>
          <w:tcPr>
            <w:tcW w:w="929" w:type="dxa"/>
          </w:tcPr>
          <w:p w:rsidR="00761220" w:rsidRPr="00560EA5" w:rsidRDefault="00761220" w:rsidP="00761220">
            <w:pPr>
              <w:pStyle w:val="BodyText"/>
              <w:jc w:val="center"/>
              <w:rPr>
                <w:rFonts w:ascii="Trebuchet MS" w:hAnsi="Trebuchet MS" w:cs="Trebuchet MS"/>
                <w:b/>
                <w:bCs/>
                <w:sz w:val="14"/>
                <w:szCs w:val="18"/>
                <w:highlight w:val="cyan"/>
              </w:rPr>
            </w:pPr>
            <w:r w:rsidRPr="00560EA5">
              <w:rPr>
                <w:rFonts w:ascii="Trebuchet MS" w:hAnsi="Trebuchet MS" w:cs="Trebuchet MS"/>
                <w:b/>
                <w:bCs/>
                <w:sz w:val="14"/>
                <w:szCs w:val="18"/>
                <w:highlight w:val="cyan"/>
              </w:rPr>
              <w:t>4</w:t>
            </w:r>
            <w:r w:rsidR="00560EA5" w:rsidRPr="00560EA5">
              <w:rPr>
                <w:rFonts w:ascii="Trebuchet MS" w:hAnsi="Trebuchet MS" w:cs="Trebuchet MS"/>
                <w:b/>
                <w:bCs/>
                <w:sz w:val="14"/>
                <w:szCs w:val="18"/>
                <w:highlight w:val="cyan"/>
              </w:rPr>
              <w:t xml:space="preserve"> (very good cost reduction)</w:t>
            </w:r>
          </w:p>
        </w:tc>
        <w:tc>
          <w:tcPr>
            <w:tcW w:w="930" w:type="dxa"/>
          </w:tcPr>
          <w:p w:rsidR="00761220" w:rsidRPr="00560EA5" w:rsidRDefault="00761220" w:rsidP="00761220">
            <w:pPr>
              <w:pStyle w:val="BodyText"/>
              <w:jc w:val="center"/>
              <w:rPr>
                <w:rFonts w:ascii="Trebuchet MS" w:hAnsi="Trebuchet MS" w:cs="Trebuchet MS"/>
                <w:b/>
                <w:bCs/>
                <w:sz w:val="14"/>
                <w:szCs w:val="18"/>
                <w:highlight w:val="cyan"/>
              </w:rPr>
            </w:pPr>
            <w:r w:rsidRPr="00560EA5">
              <w:rPr>
                <w:rFonts w:ascii="Trebuchet MS" w:hAnsi="Trebuchet MS" w:cs="Trebuchet MS"/>
                <w:b/>
                <w:bCs/>
                <w:sz w:val="14"/>
                <w:szCs w:val="18"/>
                <w:highlight w:val="cyan"/>
              </w:rPr>
              <w:t>3</w:t>
            </w:r>
            <w:r w:rsidR="00560EA5">
              <w:rPr>
                <w:rFonts w:ascii="Trebuchet MS" w:hAnsi="Trebuchet MS" w:cs="Trebuchet MS"/>
                <w:b/>
                <w:bCs/>
                <w:sz w:val="14"/>
                <w:szCs w:val="18"/>
                <w:highlight w:val="cyan"/>
              </w:rPr>
              <w:t xml:space="preserve"> (rather good cost reduction)</w:t>
            </w:r>
          </w:p>
        </w:tc>
        <w:tc>
          <w:tcPr>
            <w:tcW w:w="930" w:type="dxa"/>
          </w:tcPr>
          <w:p w:rsidR="00761220" w:rsidRPr="00560EA5" w:rsidRDefault="00761220" w:rsidP="00761220">
            <w:pPr>
              <w:pStyle w:val="BodyText"/>
              <w:jc w:val="center"/>
              <w:rPr>
                <w:rFonts w:ascii="Trebuchet MS" w:hAnsi="Trebuchet MS" w:cs="Trebuchet MS"/>
                <w:b/>
                <w:bCs/>
                <w:sz w:val="14"/>
                <w:szCs w:val="18"/>
                <w:highlight w:val="cyan"/>
              </w:rPr>
            </w:pPr>
            <w:r w:rsidRPr="00560EA5">
              <w:rPr>
                <w:rFonts w:ascii="Trebuchet MS" w:hAnsi="Trebuchet MS" w:cs="Trebuchet MS"/>
                <w:b/>
                <w:bCs/>
                <w:sz w:val="14"/>
                <w:szCs w:val="18"/>
                <w:highlight w:val="cyan"/>
              </w:rPr>
              <w:t>2</w:t>
            </w:r>
            <w:r w:rsidR="00560EA5">
              <w:rPr>
                <w:rFonts w:ascii="Trebuchet MS" w:hAnsi="Trebuchet MS" w:cs="Trebuchet MS"/>
                <w:b/>
                <w:bCs/>
                <w:sz w:val="14"/>
                <w:szCs w:val="18"/>
                <w:highlight w:val="cyan"/>
              </w:rPr>
              <w:t xml:space="preserve"> (limited cost reduction)</w:t>
            </w:r>
          </w:p>
        </w:tc>
        <w:tc>
          <w:tcPr>
            <w:tcW w:w="930" w:type="dxa"/>
            <w:tcBorders>
              <w:right w:val="double" w:sz="4" w:space="0" w:color="auto"/>
            </w:tcBorders>
          </w:tcPr>
          <w:p w:rsidR="00761220" w:rsidRPr="00560EA5" w:rsidRDefault="00761220" w:rsidP="00761220">
            <w:pPr>
              <w:pStyle w:val="BodyText"/>
              <w:jc w:val="center"/>
              <w:rPr>
                <w:rFonts w:ascii="Trebuchet MS" w:hAnsi="Trebuchet MS" w:cs="Trebuchet MS"/>
                <w:b/>
                <w:bCs/>
                <w:sz w:val="14"/>
                <w:szCs w:val="18"/>
                <w:highlight w:val="cyan"/>
              </w:rPr>
            </w:pPr>
            <w:r w:rsidRPr="00560EA5">
              <w:rPr>
                <w:rFonts w:ascii="Trebuchet MS" w:hAnsi="Trebuchet MS" w:cs="Trebuchet MS"/>
                <w:b/>
                <w:bCs/>
                <w:sz w:val="14"/>
                <w:szCs w:val="18"/>
                <w:highlight w:val="cyan"/>
              </w:rPr>
              <w:t>1</w:t>
            </w:r>
            <w:r w:rsidR="00560EA5">
              <w:rPr>
                <w:rFonts w:ascii="Trebuchet MS" w:hAnsi="Trebuchet MS" w:cs="Trebuchet MS"/>
                <w:b/>
                <w:bCs/>
                <w:sz w:val="14"/>
                <w:szCs w:val="18"/>
                <w:highlight w:val="cyan"/>
              </w:rPr>
              <w:t xml:space="preserve"> (very low cost reduction)</w:t>
            </w:r>
          </w:p>
        </w:tc>
        <w:tc>
          <w:tcPr>
            <w:tcW w:w="930" w:type="dxa"/>
            <w:tcBorders>
              <w:left w:val="double" w:sz="4" w:space="0" w:color="auto"/>
            </w:tcBorders>
          </w:tcPr>
          <w:p w:rsidR="00761220" w:rsidRPr="00560EA5" w:rsidRDefault="00761220" w:rsidP="00560EA5">
            <w:pPr>
              <w:pStyle w:val="BodyText"/>
              <w:jc w:val="center"/>
              <w:rPr>
                <w:rFonts w:ascii="Trebuchet MS" w:hAnsi="Trebuchet MS" w:cs="Trebuchet MS"/>
                <w:b/>
                <w:bCs/>
                <w:sz w:val="14"/>
                <w:szCs w:val="18"/>
              </w:rPr>
            </w:pPr>
            <w:r w:rsidRPr="00560EA5">
              <w:rPr>
                <w:rFonts w:ascii="Trebuchet MS" w:hAnsi="Trebuchet MS" w:cs="Trebuchet MS"/>
                <w:b/>
                <w:bCs/>
                <w:sz w:val="14"/>
                <w:szCs w:val="18"/>
                <w:highlight w:val="cyan"/>
              </w:rPr>
              <w:t xml:space="preserve">99 </w:t>
            </w:r>
            <w:r w:rsidR="00560EA5" w:rsidRPr="00560EA5">
              <w:rPr>
                <w:rFonts w:ascii="Trebuchet MS" w:hAnsi="Trebuchet MS" w:cs="Trebuchet MS"/>
                <w:b/>
                <w:bCs/>
                <w:sz w:val="14"/>
                <w:szCs w:val="18"/>
                <w:highlight w:val="cyan"/>
              </w:rPr>
              <w:t xml:space="preserve"> (don’t know/no answer)</w:t>
            </w:r>
          </w:p>
        </w:tc>
      </w:tr>
      <w:tr w:rsidR="00560EA5" w:rsidRPr="00761220" w:rsidTr="00560EA5">
        <w:tc>
          <w:tcPr>
            <w:tcW w:w="2211" w:type="dxa"/>
          </w:tcPr>
          <w:p w:rsidR="00761220" w:rsidRDefault="00761220" w:rsidP="00E05EBF">
            <w:pPr>
              <w:pStyle w:val="BodyText"/>
              <w:jc w:val="both"/>
              <w:rPr>
                <w:rFonts w:ascii="Trebuchet MS" w:hAnsi="Trebuchet MS" w:cs="Trebuchet MS"/>
                <w:b/>
                <w:bCs/>
                <w:i/>
                <w:sz w:val="18"/>
                <w:szCs w:val="18"/>
              </w:rPr>
            </w:pPr>
          </w:p>
          <w:p w:rsidR="00761220" w:rsidRDefault="00761220" w:rsidP="00E05EBF">
            <w:pPr>
              <w:pStyle w:val="BodyText"/>
              <w:jc w:val="both"/>
              <w:rPr>
                <w:rFonts w:ascii="Trebuchet MS" w:hAnsi="Trebuchet MS" w:cs="Trebuchet MS"/>
                <w:b/>
                <w:bCs/>
                <w:i/>
                <w:sz w:val="18"/>
                <w:szCs w:val="18"/>
              </w:rPr>
            </w:pPr>
          </w:p>
          <w:p w:rsidR="00761220" w:rsidRDefault="00761220" w:rsidP="00E05EBF">
            <w:pPr>
              <w:pStyle w:val="BodyText"/>
              <w:jc w:val="both"/>
              <w:rPr>
                <w:rFonts w:ascii="Trebuchet MS" w:hAnsi="Trebuchet MS" w:cs="Trebuchet MS"/>
                <w:b/>
                <w:bCs/>
                <w:i/>
                <w:sz w:val="18"/>
                <w:szCs w:val="18"/>
              </w:rPr>
            </w:pPr>
          </w:p>
          <w:p w:rsidR="00103A47" w:rsidRDefault="00103A47" w:rsidP="00E05EBF">
            <w:pPr>
              <w:pStyle w:val="BodyText"/>
              <w:jc w:val="both"/>
              <w:rPr>
                <w:rFonts w:ascii="Trebuchet MS" w:hAnsi="Trebuchet MS" w:cs="Trebuchet MS"/>
                <w:b/>
                <w:bCs/>
                <w:i/>
                <w:sz w:val="18"/>
                <w:szCs w:val="18"/>
              </w:rPr>
            </w:pPr>
          </w:p>
          <w:p w:rsidR="00103A47" w:rsidRDefault="00103A47" w:rsidP="00E05EBF">
            <w:pPr>
              <w:pStyle w:val="BodyText"/>
              <w:jc w:val="both"/>
              <w:rPr>
                <w:rFonts w:ascii="Trebuchet MS" w:hAnsi="Trebuchet MS" w:cs="Trebuchet MS"/>
                <w:b/>
                <w:bCs/>
                <w:i/>
                <w:sz w:val="18"/>
                <w:szCs w:val="18"/>
              </w:rPr>
            </w:pPr>
          </w:p>
          <w:p w:rsidR="00761220" w:rsidRDefault="00761220" w:rsidP="00E05EBF">
            <w:pPr>
              <w:pStyle w:val="BodyText"/>
              <w:jc w:val="both"/>
              <w:rPr>
                <w:rFonts w:ascii="Trebuchet MS" w:hAnsi="Trebuchet MS" w:cs="Trebuchet MS"/>
                <w:b/>
                <w:bCs/>
                <w:i/>
                <w:sz w:val="18"/>
                <w:szCs w:val="18"/>
              </w:rPr>
            </w:pPr>
          </w:p>
          <w:p w:rsidR="00AB2251" w:rsidRDefault="00AB2251" w:rsidP="00E05EBF">
            <w:pPr>
              <w:pStyle w:val="BodyText"/>
              <w:jc w:val="both"/>
              <w:rPr>
                <w:rFonts w:ascii="Trebuchet MS" w:hAnsi="Trebuchet MS" w:cs="Trebuchet MS"/>
                <w:b/>
                <w:bCs/>
                <w:i/>
                <w:sz w:val="18"/>
                <w:szCs w:val="18"/>
              </w:rPr>
            </w:pPr>
          </w:p>
          <w:p w:rsidR="00761220" w:rsidRDefault="00761220" w:rsidP="00E05EBF">
            <w:pPr>
              <w:pStyle w:val="BodyText"/>
              <w:jc w:val="both"/>
              <w:rPr>
                <w:rFonts w:ascii="Trebuchet MS" w:hAnsi="Trebuchet MS" w:cs="Trebuchet MS"/>
                <w:b/>
                <w:bCs/>
                <w:i/>
                <w:sz w:val="18"/>
                <w:szCs w:val="18"/>
              </w:rPr>
            </w:pPr>
          </w:p>
          <w:p w:rsidR="00761220" w:rsidRDefault="00761220" w:rsidP="00E05EBF">
            <w:pPr>
              <w:pStyle w:val="BodyText"/>
              <w:jc w:val="both"/>
              <w:rPr>
                <w:rFonts w:ascii="Trebuchet MS" w:hAnsi="Trebuchet MS" w:cs="Trebuchet MS"/>
                <w:b/>
                <w:bCs/>
                <w:i/>
                <w:sz w:val="18"/>
                <w:szCs w:val="18"/>
              </w:rPr>
            </w:pPr>
          </w:p>
          <w:p w:rsidR="00761220" w:rsidRPr="00761220" w:rsidRDefault="00761220" w:rsidP="00E05EBF">
            <w:pPr>
              <w:pStyle w:val="BodyText"/>
              <w:jc w:val="both"/>
              <w:rPr>
                <w:rFonts w:ascii="Trebuchet MS" w:hAnsi="Trebuchet MS" w:cs="Trebuchet MS"/>
                <w:b/>
                <w:bCs/>
                <w:i/>
                <w:sz w:val="18"/>
                <w:szCs w:val="18"/>
              </w:rPr>
            </w:pPr>
          </w:p>
        </w:tc>
        <w:tc>
          <w:tcPr>
            <w:tcW w:w="2211" w:type="dxa"/>
          </w:tcPr>
          <w:p w:rsidR="00761220" w:rsidRPr="00761220" w:rsidRDefault="00761220" w:rsidP="00E05EBF">
            <w:pPr>
              <w:pStyle w:val="BodyText"/>
              <w:jc w:val="both"/>
              <w:rPr>
                <w:rFonts w:ascii="Trebuchet MS" w:hAnsi="Trebuchet MS" w:cs="Trebuchet MS"/>
                <w:b/>
                <w:bCs/>
                <w:i/>
                <w:sz w:val="18"/>
                <w:szCs w:val="18"/>
              </w:rPr>
            </w:pPr>
          </w:p>
        </w:tc>
        <w:tc>
          <w:tcPr>
            <w:tcW w:w="929" w:type="dxa"/>
            <w:vAlign w:val="center"/>
          </w:tcPr>
          <w:p w:rsidR="00761220" w:rsidRPr="00E33678" w:rsidRDefault="00E33678" w:rsidP="00E33678">
            <w:pPr>
              <w:pStyle w:val="BodyText"/>
              <w:jc w:val="center"/>
              <w:rPr>
                <w:rFonts w:ascii="Trebuchet MS" w:hAnsi="Trebuchet MS" w:cs="Trebuchet MS"/>
                <w:b/>
                <w:bCs/>
                <w:sz w:val="18"/>
                <w:szCs w:val="18"/>
              </w:rPr>
            </w:pPr>
            <w:r w:rsidRPr="00E33678">
              <w:rPr>
                <w:rFonts w:ascii="Trebuchet MS" w:hAnsi="Trebuchet MS" w:cs="Trebuchet MS"/>
                <w:b/>
                <w:bCs/>
                <w:sz w:val="18"/>
                <w:szCs w:val="18"/>
              </w:rPr>
              <w:t>4</w:t>
            </w:r>
          </w:p>
        </w:tc>
        <w:tc>
          <w:tcPr>
            <w:tcW w:w="930" w:type="dxa"/>
            <w:vAlign w:val="center"/>
          </w:tcPr>
          <w:p w:rsidR="00761220" w:rsidRPr="00E33678" w:rsidRDefault="00E33678" w:rsidP="00E33678">
            <w:pPr>
              <w:pStyle w:val="BodyText"/>
              <w:jc w:val="center"/>
              <w:rPr>
                <w:rFonts w:ascii="Trebuchet MS" w:hAnsi="Trebuchet MS" w:cs="Trebuchet MS"/>
                <w:b/>
                <w:bCs/>
                <w:sz w:val="18"/>
                <w:szCs w:val="18"/>
              </w:rPr>
            </w:pPr>
            <w:r w:rsidRPr="00E33678">
              <w:rPr>
                <w:rFonts w:ascii="Trebuchet MS" w:hAnsi="Trebuchet MS" w:cs="Trebuchet MS"/>
                <w:b/>
                <w:bCs/>
                <w:sz w:val="18"/>
                <w:szCs w:val="18"/>
              </w:rPr>
              <w:t>3</w:t>
            </w:r>
          </w:p>
        </w:tc>
        <w:tc>
          <w:tcPr>
            <w:tcW w:w="930" w:type="dxa"/>
            <w:vAlign w:val="center"/>
          </w:tcPr>
          <w:p w:rsidR="00761220" w:rsidRPr="00E33678" w:rsidRDefault="00E33678" w:rsidP="00E33678">
            <w:pPr>
              <w:pStyle w:val="BodyText"/>
              <w:jc w:val="center"/>
              <w:rPr>
                <w:rFonts w:ascii="Trebuchet MS" w:hAnsi="Trebuchet MS" w:cs="Trebuchet MS"/>
                <w:b/>
                <w:bCs/>
                <w:sz w:val="18"/>
                <w:szCs w:val="18"/>
              </w:rPr>
            </w:pPr>
            <w:r w:rsidRPr="00E33678">
              <w:rPr>
                <w:rFonts w:ascii="Trebuchet MS" w:hAnsi="Trebuchet MS" w:cs="Trebuchet MS"/>
                <w:b/>
                <w:bCs/>
                <w:sz w:val="18"/>
                <w:szCs w:val="18"/>
              </w:rPr>
              <w:t>2</w:t>
            </w:r>
          </w:p>
        </w:tc>
        <w:tc>
          <w:tcPr>
            <w:tcW w:w="930" w:type="dxa"/>
            <w:tcBorders>
              <w:right w:val="double" w:sz="4" w:space="0" w:color="auto"/>
            </w:tcBorders>
            <w:vAlign w:val="center"/>
          </w:tcPr>
          <w:p w:rsidR="00761220" w:rsidRPr="00E33678" w:rsidRDefault="00E33678" w:rsidP="00E33678">
            <w:pPr>
              <w:pStyle w:val="BodyText"/>
              <w:jc w:val="center"/>
              <w:rPr>
                <w:rFonts w:ascii="Trebuchet MS" w:hAnsi="Trebuchet MS" w:cs="Trebuchet MS"/>
                <w:b/>
                <w:bCs/>
                <w:sz w:val="18"/>
                <w:szCs w:val="18"/>
              </w:rPr>
            </w:pPr>
            <w:r w:rsidRPr="00E33678">
              <w:rPr>
                <w:rFonts w:ascii="Trebuchet MS" w:hAnsi="Trebuchet MS" w:cs="Trebuchet MS"/>
                <w:b/>
                <w:bCs/>
                <w:sz w:val="18"/>
                <w:szCs w:val="18"/>
              </w:rPr>
              <w:t>1</w:t>
            </w:r>
          </w:p>
        </w:tc>
        <w:tc>
          <w:tcPr>
            <w:tcW w:w="930" w:type="dxa"/>
            <w:tcBorders>
              <w:left w:val="double" w:sz="4" w:space="0" w:color="auto"/>
            </w:tcBorders>
            <w:vAlign w:val="center"/>
          </w:tcPr>
          <w:p w:rsidR="00E33678" w:rsidRPr="00E33678" w:rsidRDefault="00E33678" w:rsidP="00E33678">
            <w:pPr>
              <w:pStyle w:val="BodyText"/>
              <w:jc w:val="center"/>
              <w:rPr>
                <w:rFonts w:ascii="Trebuchet MS" w:hAnsi="Trebuchet MS" w:cs="Trebuchet MS"/>
                <w:b/>
                <w:bCs/>
                <w:sz w:val="18"/>
                <w:szCs w:val="18"/>
              </w:rPr>
            </w:pPr>
            <w:r w:rsidRPr="00E33678">
              <w:rPr>
                <w:rFonts w:ascii="Trebuchet MS" w:hAnsi="Trebuchet MS" w:cs="Trebuchet MS"/>
                <w:b/>
                <w:bCs/>
                <w:sz w:val="18"/>
                <w:szCs w:val="18"/>
              </w:rPr>
              <w:t>99</w:t>
            </w:r>
          </w:p>
        </w:tc>
      </w:tr>
      <w:tr w:rsidR="00560EA5" w:rsidRPr="00761220" w:rsidTr="00560EA5">
        <w:tc>
          <w:tcPr>
            <w:tcW w:w="2211" w:type="dxa"/>
          </w:tcPr>
          <w:p w:rsidR="00E33678" w:rsidRDefault="00E33678" w:rsidP="00E05EBF">
            <w:pPr>
              <w:pStyle w:val="BodyText"/>
              <w:jc w:val="both"/>
              <w:rPr>
                <w:rFonts w:ascii="Trebuchet MS" w:hAnsi="Trebuchet MS" w:cs="Trebuchet MS"/>
                <w:b/>
                <w:bCs/>
                <w:i/>
                <w:sz w:val="18"/>
                <w:szCs w:val="18"/>
              </w:rPr>
            </w:pPr>
          </w:p>
          <w:p w:rsidR="00E33678" w:rsidRDefault="00E33678" w:rsidP="00E05EBF">
            <w:pPr>
              <w:pStyle w:val="BodyText"/>
              <w:jc w:val="both"/>
              <w:rPr>
                <w:rFonts w:ascii="Trebuchet MS" w:hAnsi="Trebuchet MS" w:cs="Trebuchet MS"/>
                <w:b/>
                <w:bCs/>
                <w:i/>
                <w:sz w:val="18"/>
                <w:szCs w:val="18"/>
              </w:rPr>
            </w:pPr>
          </w:p>
          <w:p w:rsidR="00E33678" w:rsidRDefault="00E33678" w:rsidP="00E05EBF">
            <w:pPr>
              <w:pStyle w:val="BodyText"/>
              <w:jc w:val="both"/>
              <w:rPr>
                <w:rFonts w:ascii="Trebuchet MS" w:hAnsi="Trebuchet MS" w:cs="Trebuchet MS"/>
                <w:b/>
                <w:bCs/>
                <w:i/>
                <w:sz w:val="18"/>
                <w:szCs w:val="18"/>
              </w:rPr>
            </w:pPr>
          </w:p>
          <w:p w:rsidR="00E33678" w:rsidRDefault="00E33678" w:rsidP="00E05EBF">
            <w:pPr>
              <w:pStyle w:val="BodyText"/>
              <w:jc w:val="both"/>
              <w:rPr>
                <w:rFonts w:ascii="Trebuchet MS" w:hAnsi="Trebuchet MS" w:cs="Trebuchet MS"/>
                <w:b/>
                <w:bCs/>
                <w:i/>
                <w:sz w:val="18"/>
                <w:szCs w:val="18"/>
              </w:rPr>
            </w:pPr>
          </w:p>
          <w:p w:rsidR="00AB2251" w:rsidRDefault="00AB2251" w:rsidP="00E05EBF">
            <w:pPr>
              <w:pStyle w:val="BodyText"/>
              <w:jc w:val="both"/>
              <w:rPr>
                <w:rFonts w:ascii="Trebuchet MS" w:hAnsi="Trebuchet MS" w:cs="Trebuchet MS"/>
                <w:b/>
                <w:bCs/>
                <w:i/>
                <w:sz w:val="18"/>
                <w:szCs w:val="18"/>
              </w:rPr>
            </w:pPr>
          </w:p>
          <w:p w:rsidR="00103A47" w:rsidRDefault="00103A47" w:rsidP="00E05EBF">
            <w:pPr>
              <w:pStyle w:val="BodyText"/>
              <w:jc w:val="both"/>
              <w:rPr>
                <w:rFonts w:ascii="Trebuchet MS" w:hAnsi="Trebuchet MS" w:cs="Trebuchet MS"/>
                <w:b/>
                <w:bCs/>
                <w:i/>
                <w:sz w:val="18"/>
                <w:szCs w:val="18"/>
              </w:rPr>
            </w:pPr>
          </w:p>
          <w:p w:rsidR="00103A47" w:rsidRDefault="00103A47" w:rsidP="00E05EBF">
            <w:pPr>
              <w:pStyle w:val="BodyText"/>
              <w:jc w:val="both"/>
              <w:rPr>
                <w:rFonts w:ascii="Trebuchet MS" w:hAnsi="Trebuchet MS" w:cs="Trebuchet MS"/>
                <w:b/>
                <w:bCs/>
                <w:i/>
                <w:sz w:val="18"/>
                <w:szCs w:val="18"/>
              </w:rPr>
            </w:pPr>
          </w:p>
          <w:p w:rsidR="00E33678" w:rsidRDefault="00E33678" w:rsidP="00E05EBF">
            <w:pPr>
              <w:pStyle w:val="BodyText"/>
              <w:jc w:val="both"/>
              <w:rPr>
                <w:rFonts w:ascii="Trebuchet MS" w:hAnsi="Trebuchet MS" w:cs="Trebuchet MS"/>
                <w:b/>
                <w:bCs/>
                <w:i/>
                <w:sz w:val="18"/>
                <w:szCs w:val="18"/>
              </w:rPr>
            </w:pPr>
          </w:p>
          <w:p w:rsidR="00E33678" w:rsidRDefault="00E33678" w:rsidP="00E05EBF">
            <w:pPr>
              <w:pStyle w:val="BodyText"/>
              <w:jc w:val="both"/>
              <w:rPr>
                <w:rFonts w:ascii="Trebuchet MS" w:hAnsi="Trebuchet MS" w:cs="Trebuchet MS"/>
                <w:b/>
                <w:bCs/>
                <w:i/>
                <w:sz w:val="18"/>
                <w:szCs w:val="18"/>
              </w:rPr>
            </w:pPr>
          </w:p>
          <w:p w:rsidR="00E33678" w:rsidRPr="00761220" w:rsidRDefault="00E33678" w:rsidP="00E05EBF">
            <w:pPr>
              <w:pStyle w:val="BodyText"/>
              <w:jc w:val="both"/>
              <w:rPr>
                <w:rFonts w:ascii="Trebuchet MS" w:hAnsi="Trebuchet MS" w:cs="Trebuchet MS"/>
                <w:b/>
                <w:bCs/>
                <w:i/>
                <w:sz w:val="18"/>
                <w:szCs w:val="18"/>
              </w:rPr>
            </w:pPr>
          </w:p>
        </w:tc>
        <w:tc>
          <w:tcPr>
            <w:tcW w:w="2211" w:type="dxa"/>
          </w:tcPr>
          <w:p w:rsidR="00E33678" w:rsidRPr="00761220" w:rsidRDefault="00E33678" w:rsidP="00E05EBF">
            <w:pPr>
              <w:pStyle w:val="BodyText"/>
              <w:jc w:val="both"/>
              <w:rPr>
                <w:rFonts w:ascii="Trebuchet MS" w:hAnsi="Trebuchet MS" w:cs="Trebuchet MS"/>
                <w:b/>
                <w:bCs/>
                <w:i/>
                <w:sz w:val="18"/>
                <w:szCs w:val="18"/>
              </w:rPr>
            </w:pPr>
          </w:p>
        </w:tc>
        <w:tc>
          <w:tcPr>
            <w:tcW w:w="929" w:type="dxa"/>
            <w:vAlign w:val="center"/>
          </w:tcPr>
          <w:p w:rsidR="00E33678" w:rsidRPr="00E33678" w:rsidRDefault="00E33678" w:rsidP="00071D0E">
            <w:pPr>
              <w:pStyle w:val="BodyText"/>
              <w:jc w:val="center"/>
              <w:rPr>
                <w:rFonts w:ascii="Trebuchet MS" w:hAnsi="Trebuchet MS" w:cs="Trebuchet MS"/>
                <w:b/>
                <w:bCs/>
                <w:sz w:val="18"/>
                <w:szCs w:val="18"/>
              </w:rPr>
            </w:pPr>
            <w:r w:rsidRPr="00E33678">
              <w:rPr>
                <w:rFonts w:ascii="Trebuchet MS" w:hAnsi="Trebuchet MS" w:cs="Trebuchet MS"/>
                <w:b/>
                <w:bCs/>
                <w:sz w:val="18"/>
                <w:szCs w:val="18"/>
              </w:rPr>
              <w:t>4</w:t>
            </w:r>
          </w:p>
        </w:tc>
        <w:tc>
          <w:tcPr>
            <w:tcW w:w="930" w:type="dxa"/>
            <w:vAlign w:val="center"/>
          </w:tcPr>
          <w:p w:rsidR="00E33678" w:rsidRPr="00E33678" w:rsidRDefault="00E33678" w:rsidP="00071D0E">
            <w:pPr>
              <w:pStyle w:val="BodyText"/>
              <w:jc w:val="center"/>
              <w:rPr>
                <w:rFonts w:ascii="Trebuchet MS" w:hAnsi="Trebuchet MS" w:cs="Trebuchet MS"/>
                <w:b/>
                <w:bCs/>
                <w:sz w:val="18"/>
                <w:szCs w:val="18"/>
              </w:rPr>
            </w:pPr>
            <w:r w:rsidRPr="00E33678">
              <w:rPr>
                <w:rFonts w:ascii="Trebuchet MS" w:hAnsi="Trebuchet MS" w:cs="Trebuchet MS"/>
                <w:b/>
                <w:bCs/>
                <w:sz w:val="18"/>
                <w:szCs w:val="18"/>
              </w:rPr>
              <w:t>3</w:t>
            </w:r>
          </w:p>
        </w:tc>
        <w:tc>
          <w:tcPr>
            <w:tcW w:w="930" w:type="dxa"/>
            <w:vAlign w:val="center"/>
          </w:tcPr>
          <w:p w:rsidR="00E33678" w:rsidRPr="00E33678" w:rsidRDefault="00E33678" w:rsidP="00071D0E">
            <w:pPr>
              <w:pStyle w:val="BodyText"/>
              <w:jc w:val="center"/>
              <w:rPr>
                <w:rFonts w:ascii="Trebuchet MS" w:hAnsi="Trebuchet MS" w:cs="Trebuchet MS"/>
                <w:b/>
                <w:bCs/>
                <w:sz w:val="18"/>
                <w:szCs w:val="18"/>
              </w:rPr>
            </w:pPr>
            <w:r w:rsidRPr="00E33678">
              <w:rPr>
                <w:rFonts w:ascii="Trebuchet MS" w:hAnsi="Trebuchet MS" w:cs="Trebuchet MS"/>
                <w:b/>
                <w:bCs/>
                <w:sz w:val="18"/>
                <w:szCs w:val="18"/>
              </w:rPr>
              <w:t>2</w:t>
            </w:r>
          </w:p>
        </w:tc>
        <w:tc>
          <w:tcPr>
            <w:tcW w:w="930" w:type="dxa"/>
            <w:tcBorders>
              <w:right w:val="double" w:sz="4" w:space="0" w:color="auto"/>
            </w:tcBorders>
            <w:vAlign w:val="center"/>
          </w:tcPr>
          <w:p w:rsidR="00E33678" w:rsidRPr="00E33678" w:rsidRDefault="00E33678" w:rsidP="00071D0E">
            <w:pPr>
              <w:pStyle w:val="BodyText"/>
              <w:jc w:val="center"/>
              <w:rPr>
                <w:rFonts w:ascii="Trebuchet MS" w:hAnsi="Trebuchet MS" w:cs="Trebuchet MS"/>
                <w:b/>
                <w:bCs/>
                <w:sz w:val="18"/>
                <w:szCs w:val="18"/>
              </w:rPr>
            </w:pPr>
            <w:r w:rsidRPr="00E33678">
              <w:rPr>
                <w:rFonts w:ascii="Trebuchet MS" w:hAnsi="Trebuchet MS" w:cs="Trebuchet MS"/>
                <w:b/>
                <w:bCs/>
                <w:sz w:val="18"/>
                <w:szCs w:val="18"/>
              </w:rPr>
              <w:t>1</w:t>
            </w:r>
          </w:p>
        </w:tc>
        <w:tc>
          <w:tcPr>
            <w:tcW w:w="930" w:type="dxa"/>
            <w:tcBorders>
              <w:left w:val="double" w:sz="4" w:space="0" w:color="auto"/>
            </w:tcBorders>
            <w:vAlign w:val="center"/>
          </w:tcPr>
          <w:p w:rsidR="00E33678" w:rsidRPr="00E33678" w:rsidRDefault="00E33678" w:rsidP="00071D0E">
            <w:pPr>
              <w:pStyle w:val="BodyText"/>
              <w:jc w:val="center"/>
              <w:rPr>
                <w:rFonts w:ascii="Trebuchet MS" w:hAnsi="Trebuchet MS" w:cs="Trebuchet MS"/>
                <w:b/>
                <w:bCs/>
                <w:sz w:val="18"/>
                <w:szCs w:val="18"/>
              </w:rPr>
            </w:pPr>
            <w:r w:rsidRPr="00E33678">
              <w:rPr>
                <w:rFonts w:ascii="Trebuchet MS" w:hAnsi="Trebuchet MS" w:cs="Trebuchet MS"/>
                <w:b/>
                <w:bCs/>
                <w:sz w:val="18"/>
                <w:szCs w:val="18"/>
              </w:rPr>
              <w:t>99</w:t>
            </w:r>
          </w:p>
        </w:tc>
      </w:tr>
      <w:tr w:rsidR="00560EA5" w:rsidRPr="00761220" w:rsidTr="00560EA5">
        <w:tc>
          <w:tcPr>
            <w:tcW w:w="2211" w:type="dxa"/>
          </w:tcPr>
          <w:p w:rsidR="00E33678" w:rsidRDefault="00E33678" w:rsidP="00E05EBF">
            <w:pPr>
              <w:pStyle w:val="BodyText"/>
              <w:jc w:val="both"/>
              <w:rPr>
                <w:rFonts w:ascii="Trebuchet MS" w:hAnsi="Trebuchet MS" w:cs="Trebuchet MS"/>
                <w:b/>
                <w:bCs/>
                <w:i/>
                <w:sz w:val="18"/>
                <w:szCs w:val="18"/>
              </w:rPr>
            </w:pPr>
          </w:p>
          <w:p w:rsidR="00E33678" w:rsidRDefault="00E33678" w:rsidP="00E05EBF">
            <w:pPr>
              <w:pStyle w:val="BodyText"/>
              <w:jc w:val="both"/>
              <w:rPr>
                <w:rFonts w:ascii="Trebuchet MS" w:hAnsi="Trebuchet MS" w:cs="Trebuchet MS"/>
                <w:b/>
                <w:bCs/>
                <w:i/>
                <w:sz w:val="18"/>
                <w:szCs w:val="18"/>
              </w:rPr>
            </w:pPr>
          </w:p>
          <w:p w:rsidR="00AB2251" w:rsidRDefault="00AB2251" w:rsidP="00E05EBF">
            <w:pPr>
              <w:pStyle w:val="BodyText"/>
              <w:jc w:val="both"/>
              <w:rPr>
                <w:rFonts w:ascii="Trebuchet MS" w:hAnsi="Trebuchet MS" w:cs="Trebuchet MS"/>
                <w:b/>
                <w:bCs/>
                <w:i/>
                <w:sz w:val="18"/>
                <w:szCs w:val="18"/>
              </w:rPr>
            </w:pPr>
          </w:p>
          <w:p w:rsidR="00E33678" w:rsidRDefault="00E33678" w:rsidP="00E05EBF">
            <w:pPr>
              <w:pStyle w:val="BodyText"/>
              <w:jc w:val="both"/>
              <w:rPr>
                <w:rFonts w:ascii="Trebuchet MS" w:hAnsi="Trebuchet MS" w:cs="Trebuchet MS"/>
                <w:b/>
                <w:bCs/>
                <w:i/>
                <w:sz w:val="18"/>
                <w:szCs w:val="18"/>
              </w:rPr>
            </w:pPr>
          </w:p>
          <w:p w:rsidR="00103A47" w:rsidRDefault="00103A47" w:rsidP="00E05EBF">
            <w:pPr>
              <w:pStyle w:val="BodyText"/>
              <w:jc w:val="both"/>
              <w:rPr>
                <w:rFonts w:ascii="Trebuchet MS" w:hAnsi="Trebuchet MS" w:cs="Trebuchet MS"/>
                <w:b/>
                <w:bCs/>
                <w:i/>
                <w:sz w:val="18"/>
                <w:szCs w:val="18"/>
              </w:rPr>
            </w:pPr>
          </w:p>
          <w:p w:rsidR="00103A47" w:rsidRDefault="00103A47" w:rsidP="00E05EBF">
            <w:pPr>
              <w:pStyle w:val="BodyText"/>
              <w:jc w:val="both"/>
              <w:rPr>
                <w:rFonts w:ascii="Trebuchet MS" w:hAnsi="Trebuchet MS" w:cs="Trebuchet MS"/>
                <w:b/>
                <w:bCs/>
                <w:i/>
                <w:sz w:val="18"/>
                <w:szCs w:val="18"/>
              </w:rPr>
            </w:pPr>
          </w:p>
          <w:p w:rsidR="00E33678" w:rsidRDefault="00E33678" w:rsidP="00E05EBF">
            <w:pPr>
              <w:pStyle w:val="BodyText"/>
              <w:jc w:val="both"/>
              <w:rPr>
                <w:rFonts w:ascii="Trebuchet MS" w:hAnsi="Trebuchet MS" w:cs="Trebuchet MS"/>
                <w:b/>
                <w:bCs/>
                <w:i/>
                <w:sz w:val="18"/>
                <w:szCs w:val="18"/>
              </w:rPr>
            </w:pPr>
          </w:p>
          <w:p w:rsidR="00E33678" w:rsidRDefault="00E33678" w:rsidP="00E05EBF">
            <w:pPr>
              <w:pStyle w:val="BodyText"/>
              <w:jc w:val="both"/>
              <w:rPr>
                <w:rFonts w:ascii="Trebuchet MS" w:hAnsi="Trebuchet MS" w:cs="Trebuchet MS"/>
                <w:b/>
                <w:bCs/>
                <w:i/>
                <w:sz w:val="18"/>
                <w:szCs w:val="18"/>
              </w:rPr>
            </w:pPr>
          </w:p>
          <w:p w:rsidR="00E33678" w:rsidRDefault="00E33678" w:rsidP="00E05EBF">
            <w:pPr>
              <w:pStyle w:val="BodyText"/>
              <w:jc w:val="both"/>
              <w:rPr>
                <w:rFonts w:ascii="Trebuchet MS" w:hAnsi="Trebuchet MS" w:cs="Trebuchet MS"/>
                <w:b/>
                <w:bCs/>
                <w:i/>
                <w:sz w:val="18"/>
                <w:szCs w:val="18"/>
              </w:rPr>
            </w:pPr>
          </w:p>
          <w:p w:rsidR="00E33678" w:rsidRPr="00761220" w:rsidRDefault="00E33678" w:rsidP="00E05EBF">
            <w:pPr>
              <w:pStyle w:val="BodyText"/>
              <w:jc w:val="both"/>
              <w:rPr>
                <w:rFonts w:ascii="Trebuchet MS" w:hAnsi="Trebuchet MS" w:cs="Trebuchet MS"/>
                <w:b/>
                <w:bCs/>
                <w:i/>
                <w:sz w:val="18"/>
                <w:szCs w:val="18"/>
              </w:rPr>
            </w:pPr>
          </w:p>
        </w:tc>
        <w:tc>
          <w:tcPr>
            <w:tcW w:w="2211" w:type="dxa"/>
          </w:tcPr>
          <w:p w:rsidR="00E33678" w:rsidRPr="00761220" w:rsidRDefault="00E33678" w:rsidP="00E05EBF">
            <w:pPr>
              <w:pStyle w:val="BodyText"/>
              <w:jc w:val="both"/>
              <w:rPr>
                <w:rFonts w:ascii="Trebuchet MS" w:hAnsi="Trebuchet MS" w:cs="Trebuchet MS"/>
                <w:b/>
                <w:bCs/>
                <w:i/>
                <w:sz w:val="18"/>
                <w:szCs w:val="18"/>
              </w:rPr>
            </w:pPr>
          </w:p>
        </w:tc>
        <w:tc>
          <w:tcPr>
            <w:tcW w:w="929" w:type="dxa"/>
            <w:vAlign w:val="center"/>
          </w:tcPr>
          <w:p w:rsidR="00E33678" w:rsidRPr="00E33678" w:rsidRDefault="00E33678" w:rsidP="00071D0E">
            <w:pPr>
              <w:pStyle w:val="BodyText"/>
              <w:jc w:val="center"/>
              <w:rPr>
                <w:rFonts w:ascii="Trebuchet MS" w:hAnsi="Trebuchet MS" w:cs="Trebuchet MS"/>
                <w:b/>
                <w:bCs/>
                <w:sz w:val="18"/>
                <w:szCs w:val="18"/>
              </w:rPr>
            </w:pPr>
            <w:r w:rsidRPr="00E33678">
              <w:rPr>
                <w:rFonts w:ascii="Trebuchet MS" w:hAnsi="Trebuchet MS" w:cs="Trebuchet MS"/>
                <w:b/>
                <w:bCs/>
                <w:sz w:val="18"/>
                <w:szCs w:val="18"/>
              </w:rPr>
              <w:t>4</w:t>
            </w:r>
          </w:p>
        </w:tc>
        <w:tc>
          <w:tcPr>
            <w:tcW w:w="930" w:type="dxa"/>
            <w:vAlign w:val="center"/>
          </w:tcPr>
          <w:p w:rsidR="00E33678" w:rsidRPr="00E33678" w:rsidRDefault="00E33678" w:rsidP="00071D0E">
            <w:pPr>
              <w:pStyle w:val="BodyText"/>
              <w:jc w:val="center"/>
              <w:rPr>
                <w:rFonts w:ascii="Trebuchet MS" w:hAnsi="Trebuchet MS" w:cs="Trebuchet MS"/>
                <w:b/>
                <w:bCs/>
                <w:sz w:val="18"/>
                <w:szCs w:val="18"/>
              </w:rPr>
            </w:pPr>
            <w:r w:rsidRPr="00E33678">
              <w:rPr>
                <w:rFonts w:ascii="Trebuchet MS" w:hAnsi="Trebuchet MS" w:cs="Trebuchet MS"/>
                <w:b/>
                <w:bCs/>
                <w:sz w:val="18"/>
                <w:szCs w:val="18"/>
              </w:rPr>
              <w:t>3</w:t>
            </w:r>
          </w:p>
        </w:tc>
        <w:tc>
          <w:tcPr>
            <w:tcW w:w="930" w:type="dxa"/>
            <w:vAlign w:val="center"/>
          </w:tcPr>
          <w:p w:rsidR="00E33678" w:rsidRPr="00E33678" w:rsidRDefault="00E33678" w:rsidP="00071D0E">
            <w:pPr>
              <w:pStyle w:val="BodyText"/>
              <w:jc w:val="center"/>
              <w:rPr>
                <w:rFonts w:ascii="Trebuchet MS" w:hAnsi="Trebuchet MS" w:cs="Trebuchet MS"/>
                <w:b/>
                <w:bCs/>
                <w:sz w:val="18"/>
                <w:szCs w:val="18"/>
              </w:rPr>
            </w:pPr>
            <w:r w:rsidRPr="00E33678">
              <w:rPr>
                <w:rFonts w:ascii="Trebuchet MS" w:hAnsi="Trebuchet MS" w:cs="Trebuchet MS"/>
                <w:b/>
                <w:bCs/>
                <w:sz w:val="18"/>
                <w:szCs w:val="18"/>
              </w:rPr>
              <w:t>2</w:t>
            </w:r>
          </w:p>
        </w:tc>
        <w:tc>
          <w:tcPr>
            <w:tcW w:w="930" w:type="dxa"/>
            <w:tcBorders>
              <w:right w:val="double" w:sz="4" w:space="0" w:color="auto"/>
            </w:tcBorders>
            <w:vAlign w:val="center"/>
          </w:tcPr>
          <w:p w:rsidR="00E33678" w:rsidRPr="00E33678" w:rsidRDefault="00E33678" w:rsidP="00071D0E">
            <w:pPr>
              <w:pStyle w:val="BodyText"/>
              <w:jc w:val="center"/>
              <w:rPr>
                <w:rFonts w:ascii="Trebuchet MS" w:hAnsi="Trebuchet MS" w:cs="Trebuchet MS"/>
                <w:b/>
                <w:bCs/>
                <w:sz w:val="18"/>
                <w:szCs w:val="18"/>
              </w:rPr>
            </w:pPr>
            <w:r w:rsidRPr="00E33678">
              <w:rPr>
                <w:rFonts w:ascii="Trebuchet MS" w:hAnsi="Trebuchet MS" w:cs="Trebuchet MS"/>
                <w:b/>
                <w:bCs/>
                <w:sz w:val="18"/>
                <w:szCs w:val="18"/>
              </w:rPr>
              <w:t>1</w:t>
            </w:r>
          </w:p>
        </w:tc>
        <w:tc>
          <w:tcPr>
            <w:tcW w:w="930" w:type="dxa"/>
            <w:tcBorders>
              <w:left w:val="double" w:sz="4" w:space="0" w:color="auto"/>
            </w:tcBorders>
            <w:vAlign w:val="center"/>
          </w:tcPr>
          <w:p w:rsidR="00E33678" w:rsidRPr="00E33678" w:rsidRDefault="00E33678" w:rsidP="00071D0E">
            <w:pPr>
              <w:pStyle w:val="BodyText"/>
              <w:jc w:val="center"/>
              <w:rPr>
                <w:rFonts w:ascii="Trebuchet MS" w:hAnsi="Trebuchet MS" w:cs="Trebuchet MS"/>
                <w:b/>
                <w:bCs/>
                <w:sz w:val="18"/>
                <w:szCs w:val="18"/>
              </w:rPr>
            </w:pPr>
            <w:r w:rsidRPr="00E33678">
              <w:rPr>
                <w:rFonts w:ascii="Trebuchet MS" w:hAnsi="Trebuchet MS" w:cs="Trebuchet MS"/>
                <w:b/>
                <w:bCs/>
                <w:sz w:val="18"/>
                <w:szCs w:val="18"/>
              </w:rPr>
              <w:t>99</w:t>
            </w:r>
          </w:p>
        </w:tc>
      </w:tr>
    </w:tbl>
    <w:p w:rsidR="00761220" w:rsidRDefault="00761220" w:rsidP="00E05EBF">
      <w:pPr>
        <w:pStyle w:val="BodyText"/>
        <w:jc w:val="both"/>
        <w:rPr>
          <w:rFonts w:ascii="Trebuchet MS" w:hAnsi="Trebuchet MS" w:cs="Trebuchet MS"/>
          <w:b/>
          <w:bCs/>
          <w:i/>
          <w:sz w:val="18"/>
          <w:szCs w:val="18"/>
        </w:rPr>
      </w:pPr>
    </w:p>
    <w:p w:rsidR="00E33678" w:rsidRDefault="00E33678">
      <w:pPr>
        <w:rPr>
          <w:rFonts w:ascii="Trebuchet MS" w:hAnsi="Trebuchet MS" w:cs="Trebuchet MS"/>
          <w:b/>
          <w:bCs/>
          <w:i/>
          <w:sz w:val="18"/>
          <w:szCs w:val="18"/>
        </w:rPr>
      </w:pPr>
      <w:r>
        <w:rPr>
          <w:rFonts w:ascii="Trebuchet MS" w:hAnsi="Trebuchet MS" w:cs="Trebuchet MS"/>
          <w:b/>
          <w:bCs/>
          <w:i/>
          <w:sz w:val="18"/>
          <w:szCs w:val="18"/>
        </w:rPr>
        <w:br w:type="page"/>
      </w:r>
    </w:p>
    <w:p w:rsidR="00E33678" w:rsidRDefault="00E33678" w:rsidP="00E05EBF">
      <w:pPr>
        <w:pStyle w:val="BodyText"/>
        <w:jc w:val="both"/>
        <w:rPr>
          <w:rFonts w:ascii="Trebuchet MS" w:hAnsi="Trebuchet MS" w:cs="Trebuchet MS"/>
          <w:b/>
          <w:bCs/>
          <w:i/>
          <w:sz w:val="18"/>
          <w:szCs w:val="18"/>
        </w:rPr>
      </w:pPr>
    </w:p>
    <w:p w:rsidR="00E33678" w:rsidRDefault="00E33678" w:rsidP="00E05EBF">
      <w:pPr>
        <w:pStyle w:val="BodyText"/>
        <w:jc w:val="both"/>
        <w:rPr>
          <w:rFonts w:ascii="Trebuchet MS" w:hAnsi="Trebuchet MS" w:cs="Trebuchet MS"/>
          <w:b/>
          <w:bCs/>
          <w:i/>
          <w:sz w:val="18"/>
          <w:szCs w:val="18"/>
        </w:rPr>
      </w:pPr>
    </w:p>
    <w:tbl>
      <w:tblPr>
        <w:tblStyle w:val="TableGrid"/>
        <w:tblW w:w="9071" w:type="dxa"/>
        <w:tblLook w:val="04A0" w:firstRow="1" w:lastRow="0" w:firstColumn="1" w:lastColumn="0" w:noHBand="0" w:noVBand="1"/>
      </w:tblPr>
      <w:tblGrid>
        <w:gridCol w:w="2211"/>
        <w:gridCol w:w="2211"/>
        <w:gridCol w:w="929"/>
        <w:gridCol w:w="930"/>
        <w:gridCol w:w="930"/>
        <w:gridCol w:w="930"/>
        <w:gridCol w:w="930"/>
      </w:tblGrid>
      <w:tr w:rsidR="00AB2251" w:rsidRPr="00761220" w:rsidTr="00071D0E">
        <w:tc>
          <w:tcPr>
            <w:tcW w:w="9071" w:type="dxa"/>
            <w:gridSpan w:val="7"/>
            <w:shd w:val="clear" w:color="auto" w:fill="BFBFBF" w:themeFill="background1" w:themeFillShade="BF"/>
          </w:tcPr>
          <w:p w:rsidR="00AB2251" w:rsidRPr="00761220" w:rsidRDefault="00AB2251" w:rsidP="00071D0E">
            <w:pPr>
              <w:pStyle w:val="BodyText"/>
              <w:numPr>
                <w:ilvl w:val="12"/>
                <w:numId w:val="0"/>
              </w:numPr>
              <w:spacing w:before="40"/>
              <w:jc w:val="center"/>
              <w:rPr>
                <w:rFonts w:ascii="Trebuchet MS" w:hAnsi="Trebuchet MS" w:cs="Trebuchet MS"/>
                <w:b/>
                <w:bCs/>
                <w:i/>
                <w:color w:val="0000FF"/>
                <w:sz w:val="18"/>
                <w:szCs w:val="18"/>
                <w:highlight w:val="cyan"/>
              </w:rPr>
            </w:pPr>
            <w:r w:rsidRPr="00761220">
              <w:rPr>
                <w:rFonts w:ascii="Trebuchet MS" w:hAnsi="Trebuchet MS"/>
                <w:b/>
                <w:sz w:val="18"/>
                <w:szCs w:val="18"/>
                <w:highlight w:val="cyan"/>
              </w:rPr>
              <w:t xml:space="preserve">Growing area </w:t>
            </w:r>
            <w:r>
              <w:rPr>
                <w:rFonts w:ascii="Trebuchet MS" w:hAnsi="Trebuchet MS"/>
                <w:b/>
                <w:sz w:val="18"/>
                <w:szCs w:val="18"/>
                <w:highlight w:val="cyan"/>
              </w:rPr>
              <w:t>B</w:t>
            </w:r>
          </w:p>
        </w:tc>
      </w:tr>
      <w:tr w:rsidR="00AB2251" w:rsidRPr="00761220" w:rsidTr="00071D0E">
        <w:tc>
          <w:tcPr>
            <w:tcW w:w="2211" w:type="dxa"/>
            <w:vMerge w:val="restart"/>
          </w:tcPr>
          <w:p w:rsidR="00AB2251" w:rsidRPr="00761220" w:rsidRDefault="00AB2251" w:rsidP="00071D0E">
            <w:pPr>
              <w:pStyle w:val="BodyText"/>
              <w:jc w:val="both"/>
              <w:rPr>
                <w:rFonts w:ascii="Trebuchet MS" w:hAnsi="Trebuchet MS" w:cs="Trebuchet MS"/>
                <w:b/>
                <w:bCs/>
                <w:i/>
                <w:sz w:val="18"/>
                <w:szCs w:val="18"/>
                <w:highlight w:val="cyan"/>
              </w:rPr>
            </w:pPr>
            <w:r w:rsidRPr="00761220">
              <w:rPr>
                <w:rFonts w:ascii="Trebuchet MS" w:hAnsi="Trebuchet MS" w:cs="Trebuchet MS"/>
                <w:b/>
                <w:bCs/>
                <w:i/>
                <w:sz w:val="18"/>
                <w:szCs w:val="18"/>
                <w:highlight w:val="cyan"/>
              </w:rPr>
              <w:t>Q4027.B</w:t>
            </w:r>
          </w:p>
        </w:tc>
        <w:tc>
          <w:tcPr>
            <w:tcW w:w="2211" w:type="dxa"/>
            <w:vMerge w:val="restart"/>
          </w:tcPr>
          <w:p w:rsidR="00AB2251" w:rsidRPr="00761220" w:rsidRDefault="00AB2251" w:rsidP="00071D0E">
            <w:pPr>
              <w:pStyle w:val="BodyText"/>
              <w:jc w:val="both"/>
              <w:rPr>
                <w:rFonts w:ascii="Trebuchet MS" w:hAnsi="Trebuchet MS" w:cs="Trebuchet MS"/>
                <w:b/>
                <w:bCs/>
                <w:i/>
                <w:sz w:val="18"/>
                <w:szCs w:val="18"/>
                <w:highlight w:val="cyan"/>
              </w:rPr>
            </w:pPr>
            <w:r w:rsidRPr="00761220">
              <w:rPr>
                <w:rFonts w:ascii="Trebuchet MS" w:hAnsi="Trebuchet MS" w:cs="Trebuchet MS"/>
                <w:b/>
                <w:bCs/>
                <w:i/>
                <w:sz w:val="18"/>
                <w:szCs w:val="18"/>
                <w:highlight w:val="cyan"/>
              </w:rPr>
              <w:t>Q4027.C</w:t>
            </w:r>
          </w:p>
        </w:tc>
        <w:tc>
          <w:tcPr>
            <w:tcW w:w="4649" w:type="dxa"/>
            <w:gridSpan w:val="5"/>
          </w:tcPr>
          <w:p w:rsidR="00AB2251" w:rsidRPr="00761220" w:rsidRDefault="00AB2251" w:rsidP="00071D0E">
            <w:pPr>
              <w:pStyle w:val="BodyText"/>
              <w:jc w:val="center"/>
              <w:rPr>
                <w:rFonts w:ascii="Trebuchet MS" w:hAnsi="Trebuchet MS" w:cs="Trebuchet MS"/>
                <w:b/>
                <w:bCs/>
                <w:i/>
                <w:sz w:val="18"/>
                <w:szCs w:val="18"/>
                <w:highlight w:val="cyan"/>
              </w:rPr>
            </w:pPr>
            <w:r w:rsidRPr="00761220">
              <w:rPr>
                <w:rFonts w:ascii="Trebuchet MS" w:hAnsi="Trebuchet MS" w:cs="Trebuchet MS"/>
                <w:b/>
                <w:bCs/>
                <w:i/>
                <w:sz w:val="18"/>
                <w:szCs w:val="18"/>
                <w:highlight w:val="cyan"/>
              </w:rPr>
              <w:t>Q4027.D</w:t>
            </w:r>
          </w:p>
        </w:tc>
      </w:tr>
      <w:tr w:rsidR="00AB2251" w:rsidRPr="00761220" w:rsidTr="00071D0E">
        <w:tc>
          <w:tcPr>
            <w:tcW w:w="2211" w:type="dxa"/>
            <w:vMerge/>
          </w:tcPr>
          <w:p w:rsidR="00AB2251" w:rsidRPr="00761220" w:rsidRDefault="00AB2251" w:rsidP="00071D0E">
            <w:pPr>
              <w:pStyle w:val="BodyText"/>
              <w:jc w:val="both"/>
              <w:rPr>
                <w:rFonts w:ascii="Trebuchet MS" w:hAnsi="Trebuchet MS" w:cs="Trebuchet MS"/>
                <w:b/>
                <w:bCs/>
                <w:i/>
                <w:sz w:val="18"/>
                <w:szCs w:val="18"/>
                <w:highlight w:val="cyan"/>
              </w:rPr>
            </w:pPr>
          </w:p>
        </w:tc>
        <w:tc>
          <w:tcPr>
            <w:tcW w:w="2211" w:type="dxa"/>
            <w:vMerge/>
          </w:tcPr>
          <w:p w:rsidR="00AB2251" w:rsidRPr="00761220" w:rsidRDefault="00AB2251" w:rsidP="00071D0E">
            <w:pPr>
              <w:pStyle w:val="BodyText"/>
              <w:jc w:val="both"/>
              <w:rPr>
                <w:rFonts w:ascii="Trebuchet MS" w:hAnsi="Trebuchet MS" w:cs="Trebuchet MS"/>
                <w:b/>
                <w:bCs/>
                <w:i/>
                <w:sz w:val="18"/>
                <w:szCs w:val="18"/>
                <w:highlight w:val="cyan"/>
              </w:rPr>
            </w:pPr>
          </w:p>
        </w:tc>
        <w:tc>
          <w:tcPr>
            <w:tcW w:w="929" w:type="dxa"/>
          </w:tcPr>
          <w:p w:rsidR="00AB2251" w:rsidRPr="00560EA5" w:rsidRDefault="00AB2251" w:rsidP="00071D0E">
            <w:pPr>
              <w:pStyle w:val="BodyText"/>
              <w:jc w:val="center"/>
              <w:rPr>
                <w:rFonts w:ascii="Trebuchet MS" w:hAnsi="Trebuchet MS" w:cs="Trebuchet MS"/>
                <w:b/>
                <w:bCs/>
                <w:sz w:val="14"/>
                <w:szCs w:val="18"/>
                <w:highlight w:val="cyan"/>
              </w:rPr>
            </w:pPr>
            <w:r w:rsidRPr="00560EA5">
              <w:rPr>
                <w:rFonts w:ascii="Trebuchet MS" w:hAnsi="Trebuchet MS" w:cs="Trebuchet MS"/>
                <w:b/>
                <w:bCs/>
                <w:sz w:val="14"/>
                <w:szCs w:val="18"/>
                <w:highlight w:val="cyan"/>
              </w:rPr>
              <w:t>4 (very good cost reduction)</w:t>
            </w:r>
          </w:p>
        </w:tc>
        <w:tc>
          <w:tcPr>
            <w:tcW w:w="930" w:type="dxa"/>
          </w:tcPr>
          <w:p w:rsidR="00AB2251" w:rsidRPr="00560EA5" w:rsidRDefault="00AB2251" w:rsidP="00071D0E">
            <w:pPr>
              <w:pStyle w:val="BodyText"/>
              <w:jc w:val="center"/>
              <w:rPr>
                <w:rFonts w:ascii="Trebuchet MS" w:hAnsi="Trebuchet MS" w:cs="Trebuchet MS"/>
                <w:b/>
                <w:bCs/>
                <w:sz w:val="14"/>
                <w:szCs w:val="18"/>
                <w:highlight w:val="cyan"/>
              </w:rPr>
            </w:pPr>
            <w:r w:rsidRPr="00560EA5">
              <w:rPr>
                <w:rFonts w:ascii="Trebuchet MS" w:hAnsi="Trebuchet MS" w:cs="Trebuchet MS"/>
                <w:b/>
                <w:bCs/>
                <w:sz w:val="14"/>
                <w:szCs w:val="18"/>
                <w:highlight w:val="cyan"/>
              </w:rPr>
              <w:t>3</w:t>
            </w:r>
            <w:r>
              <w:rPr>
                <w:rFonts w:ascii="Trebuchet MS" w:hAnsi="Trebuchet MS" w:cs="Trebuchet MS"/>
                <w:b/>
                <w:bCs/>
                <w:sz w:val="14"/>
                <w:szCs w:val="18"/>
                <w:highlight w:val="cyan"/>
              </w:rPr>
              <w:t xml:space="preserve"> (rather good cost reduction)</w:t>
            </w:r>
          </w:p>
        </w:tc>
        <w:tc>
          <w:tcPr>
            <w:tcW w:w="930" w:type="dxa"/>
          </w:tcPr>
          <w:p w:rsidR="00AB2251" w:rsidRPr="00560EA5" w:rsidRDefault="00AB2251" w:rsidP="00071D0E">
            <w:pPr>
              <w:pStyle w:val="BodyText"/>
              <w:jc w:val="center"/>
              <w:rPr>
                <w:rFonts w:ascii="Trebuchet MS" w:hAnsi="Trebuchet MS" w:cs="Trebuchet MS"/>
                <w:b/>
                <w:bCs/>
                <w:sz w:val="14"/>
                <w:szCs w:val="18"/>
                <w:highlight w:val="cyan"/>
              </w:rPr>
            </w:pPr>
            <w:r w:rsidRPr="00560EA5">
              <w:rPr>
                <w:rFonts w:ascii="Trebuchet MS" w:hAnsi="Trebuchet MS" w:cs="Trebuchet MS"/>
                <w:b/>
                <w:bCs/>
                <w:sz w:val="14"/>
                <w:szCs w:val="18"/>
                <w:highlight w:val="cyan"/>
              </w:rPr>
              <w:t>2</w:t>
            </w:r>
            <w:r>
              <w:rPr>
                <w:rFonts w:ascii="Trebuchet MS" w:hAnsi="Trebuchet MS" w:cs="Trebuchet MS"/>
                <w:b/>
                <w:bCs/>
                <w:sz w:val="14"/>
                <w:szCs w:val="18"/>
                <w:highlight w:val="cyan"/>
              </w:rPr>
              <w:t xml:space="preserve"> (limited cost reduction)</w:t>
            </w:r>
          </w:p>
        </w:tc>
        <w:tc>
          <w:tcPr>
            <w:tcW w:w="930" w:type="dxa"/>
            <w:tcBorders>
              <w:right w:val="double" w:sz="4" w:space="0" w:color="auto"/>
            </w:tcBorders>
          </w:tcPr>
          <w:p w:rsidR="00AB2251" w:rsidRPr="00560EA5" w:rsidRDefault="00AB2251" w:rsidP="00071D0E">
            <w:pPr>
              <w:pStyle w:val="BodyText"/>
              <w:jc w:val="center"/>
              <w:rPr>
                <w:rFonts w:ascii="Trebuchet MS" w:hAnsi="Trebuchet MS" w:cs="Trebuchet MS"/>
                <w:b/>
                <w:bCs/>
                <w:sz w:val="14"/>
                <w:szCs w:val="18"/>
                <w:highlight w:val="cyan"/>
              </w:rPr>
            </w:pPr>
            <w:r w:rsidRPr="00560EA5">
              <w:rPr>
                <w:rFonts w:ascii="Trebuchet MS" w:hAnsi="Trebuchet MS" w:cs="Trebuchet MS"/>
                <w:b/>
                <w:bCs/>
                <w:sz w:val="14"/>
                <w:szCs w:val="18"/>
                <w:highlight w:val="cyan"/>
              </w:rPr>
              <w:t>1</w:t>
            </w:r>
            <w:r>
              <w:rPr>
                <w:rFonts w:ascii="Trebuchet MS" w:hAnsi="Trebuchet MS" w:cs="Trebuchet MS"/>
                <w:b/>
                <w:bCs/>
                <w:sz w:val="14"/>
                <w:szCs w:val="18"/>
                <w:highlight w:val="cyan"/>
              </w:rPr>
              <w:t xml:space="preserve"> (very low cost reduction)</w:t>
            </w:r>
          </w:p>
        </w:tc>
        <w:tc>
          <w:tcPr>
            <w:tcW w:w="930" w:type="dxa"/>
            <w:tcBorders>
              <w:left w:val="double" w:sz="4" w:space="0" w:color="auto"/>
            </w:tcBorders>
          </w:tcPr>
          <w:p w:rsidR="00AB2251" w:rsidRPr="00560EA5" w:rsidRDefault="00AB2251" w:rsidP="00071D0E">
            <w:pPr>
              <w:pStyle w:val="BodyText"/>
              <w:jc w:val="center"/>
              <w:rPr>
                <w:rFonts w:ascii="Trebuchet MS" w:hAnsi="Trebuchet MS" w:cs="Trebuchet MS"/>
                <w:b/>
                <w:bCs/>
                <w:sz w:val="14"/>
                <w:szCs w:val="18"/>
              </w:rPr>
            </w:pPr>
            <w:r w:rsidRPr="00560EA5">
              <w:rPr>
                <w:rFonts w:ascii="Trebuchet MS" w:hAnsi="Trebuchet MS" w:cs="Trebuchet MS"/>
                <w:b/>
                <w:bCs/>
                <w:sz w:val="14"/>
                <w:szCs w:val="18"/>
                <w:highlight w:val="cyan"/>
              </w:rPr>
              <w:t>99  (don’t know/no answer)</w:t>
            </w:r>
          </w:p>
        </w:tc>
      </w:tr>
      <w:tr w:rsidR="00AB2251" w:rsidRPr="00761220" w:rsidTr="00071D0E">
        <w:tc>
          <w:tcPr>
            <w:tcW w:w="2211" w:type="dxa"/>
          </w:tcPr>
          <w:p w:rsidR="00AB2251" w:rsidRDefault="00AB2251" w:rsidP="00071D0E">
            <w:pPr>
              <w:pStyle w:val="BodyText"/>
              <w:jc w:val="both"/>
              <w:rPr>
                <w:rFonts w:ascii="Trebuchet MS" w:hAnsi="Trebuchet MS" w:cs="Trebuchet MS"/>
                <w:b/>
                <w:bCs/>
                <w:i/>
                <w:sz w:val="18"/>
                <w:szCs w:val="18"/>
              </w:rPr>
            </w:pPr>
          </w:p>
          <w:p w:rsidR="00AB2251" w:rsidRDefault="00AB2251" w:rsidP="00071D0E">
            <w:pPr>
              <w:pStyle w:val="BodyText"/>
              <w:jc w:val="both"/>
              <w:rPr>
                <w:rFonts w:ascii="Trebuchet MS" w:hAnsi="Trebuchet MS" w:cs="Trebuchet MS"/>
                <w:b/>
                <w:bCs/>
                <w:i/>
                <w:sz w:val="18"/>
                <w:szCs w:val="18"/>
              </w:rPr>
            </w:pPr>
          </w:p>
          <w:p w:rsidR="00AB2251" w:rsidRDefault="00AB2251" w:rsidP="00071D0E">
            <w:pPr>
              <w:pStyle w:val="BodyText"/>
              <w:jc w:val="both"/>
              <w:rPr>
                <w:rFonts w:ascii="Trebuchet MS" w:hAnsi="Trebuchet MS" w:cs="Trebuchet MS"/>
                <w:b/>
                <w:bCs/>
                <w:i/>
                <w:sz w:val="18"/>
                <w:szCs w:val="18"/>
              </w:rPr>
            </w:pPr>
          </w:p>
          <w:p w:rsidR="00AB2251" w:rsidRDefault="00AB2251" w:rsidP="00071D0E">
            <w:pPr>
              <w:pStyle w:val="BodyText"/>
              <w:jc w:val="both"/>
              <w:rPr>
                <w:rFonts w:ascii="Trebuchet MS" w:hAnsi="Trebuchet MS" w:cs="Trebuchet MS"/>
                <w:b/>
                <w:bCs/>
                <w:i/>
                <w:sz w:val="18"/>
                <w:szCs w:val="18"/>
              </w:rPr>
            </w:pPr>
          </w:p>
          <w:p w:rsidR="00AB2251" w:rsidRDefault="00AB2251" w:rsidP="00071D0E">
            <w:pPr>
              <w:pStyle w:val="BodyText"/>
              <w:jc w:val="both"/>
              <w:rPr>
                <w:rFonts w:ascii="Trebuchet MS" w:hAnsi="Trebuchet MS" w:cs="Trebuchet MS"/>
                <w:b/>
                <w:bCs/>
                <w:i/>
                <w:sz w:val="18"/>
                <w:szCs w:val="18"/>
              </w:rPr>
            </w:pPr>
          </w:p>
          <w:p w:rsidR="00AB2251" w:rsidRDefault="00AB2251" w:rsidP="00071D0E">
            <w:pPr>
              <w:pStyle w:val="BodyText"/>
              <w:jc w:val="both"/>
              <w:rPr>
                <w:rFonts w:ascii="Trebuchet MS" w:hAnsi="Trebuchet MS" w:cs="Trebuchet MS"/>
                <w:b/>
                <w:bCs/>
                <w:i/>
                <w:sz w:val="18"/>
                <w:szCs w:val="18"/>
              </w:rPr>
            </w:pPr>
          </w:p>
          <w:p w:rsidR="00AB2251" w:rsidRDefault="00AB2251" w:rsidP="00071D0E">
            <w:pPr>
              <w:pStyle w:val="BodyText"/>
              <w:jc w:val="both"/>
              <w:rPr>
                <w:rFonts w:ascii="Trebuchet MS" w:hAnsi="Trebuchet MS" w:cs="Trebuchet MS"/>
                <w:b/>
                <w:bCs/>
                <w:i/>
                <w:sz w:val="18"/>
                <w:szCs w:val="18"/>
              </w:rPr>
            </w:pPr>
          </w:p>
          <w:p w:rsidR="00AB2251" w:rsidRDefault="00AB2251" w:rsidP="00071D0E">
            <w:pPr>
              <w:pStyle w:val="BodyText"/>
              <w:jc w:val="both"/>
              <w:rPr>
                <w:rFonts w:ascii="Trebuchet MS" w:hAnsi="Trebuchet MS" w:cs="Trebuchet MS"/>
                <w:b/>
                <w:bCs/>
                <w:i/>
                <w:sz w:val="18"/>
                <w:szCs w:val="18"/>
              </w:rPr>
            </w:pPr>
          </w:p>
          <w:p w:rsidR="00AB2251" w:rsidRDefault="00AB2251" w:rsidP="00071D0E">
            <w:pPr>
              <w:pStyle w:val="BodyText"/>
              <w:jc w:val="both"/>
              <w:rPr>
                <w:rFonts w:ascii="Trebuchet MS" w:hAnsi="Trebuchet MS" w:cs="Trebuchet MS"/>
                <w:b/>
                <w:bCs/>
                <w:i/>
                <w:sz w:val="18"/>
                <w:szCs w:val="18"/>
              </w:rPr>
            </w:pPr>
          </w:p>
          <w:p w:rsidR="00AB2251" w:rsidRPr="00761220" w:rsidRDefault="00AB2251" w:rsidP="00071D0E">
            <w:pPr>
              <w:pStyle w:val="BodyText"/>
              <w:jc w:val="both"/>
              <w:rPr>
                <w:rFonts w:ascii="Trebuchet MS" w:hAnsi="Trebuchet MS" w:cs="Trebuchet MS"/>
                <w:b/>
                <w:bCs/>
                <w:i/>
                <w:sz w:val="18"/>
                <w:szCs w:val="18"/>
              </w:rPr>
            </w:pPr>
          </w:p>
        </w:tc>
        <w:tc>
          <w:tcPr>
            <w:tcW w:w="2211" w:type="dxa"/>
          </w:tcPr>
          <w:p w:rsidR="00AB2251" w:rsidRPr="00761220" w:rsidRDefault="00AB2251" w:rsidP="00071D0E">
            <w:pPr>
              <w:pStyle w:val="BodyText"/>
              <w:jc w:val="both"/>
              <w:rPr>
                <w:rFonts w:ascii="Trebuchet MS" w:hAnsi="Trebuchet MS" w:cs="Trebuchet MS"/>
                <w:b/>
                <w:bCs/>
                <w:i/>
                <w:sz w:val="18"/>
                <w:szCs w:val="18"/>
              </w:rPr>
            </w:pPr>
          </w:p>
        </w:tc>
        <w:tc>
          <w:tcPr>
            <w:tcW w:w="929" w:type="dxa"/>
            <w:vAlign w:val="center"/>
          </w:tcPr>
          <w:p w:rsidR="00AB2251" w:rsidRPr="00E33678" w:rsidRDefault="00AB2251" w:rsidP="00071D0E">
            <w:pPr>
              <w:pStyle w:val="BodyText"/>
              <w:jc w:val="center"/>
              <w:rPr>
                <w:rFonts w:ascii="Trebuchet MS" w:hAnsi="Trebuchet MS" w:cs="Trebuchet MS"/>
                <w:b/>
                <w:bCs/>
                <w:sz w:val="18"/>
                <w:szCs w:val="18"/>
              </w:rPr>
            </w:pPr>
            <w:r w:rsidRPr="00E33678">
              <w:rPr>
                <w:rFonts w:ascii="Trebuchet MS" w:hAnsi="Trebuchet MS" w:cs="Trebuchet MS"/>
                <w:b/>
                <w:bCs/>
                <w:sz w:val="18"/>
                <w:szCs w:val="18"/>
              </w:rPr>
              <w:t>4</w:t>
            </w:r>
          </w:p>
        </w:tc>
        <w:tc>
          <w:tcPr>
            <w:tcW w:w="930" w:type="dxa"/>
            <w:vAlign w:val="center"/>
          </w:tcPr>
          <w:p w:rsidR="00AB2251" w:rsidRPr="00E33678" w:rsidRDefault="00AB2251" w:rsidP="00071D0E">
            <w:pPr>
              <w:pStyle w:val="BodyText"/>
              <w:jc w:val="center"/>
              <w:rPr>
                <w:rFonts w:ascii="Trebuchet MS" w:hAnsi="Trebuchet MS" w:cs="Trebuchet MS"/>
                <w:b/>
                <w:bCs/>
                <w:sz w:val="18"/>
                <w:szCs w:val="18"/>
              </w:rPr>
            </w:pPr>
            <w:r w:rsidRPr="00E33678">
              <w:rPr>
                <w:rFonts w:ascii="Trebuchet MS" w:hAnsi="Trebuchet MS" w:cs="Trebuchet MS"/>
                <w:b/>
                <w:bCs/>
                <w:sz w:val="18"/>
                <w:szCs w:val="18"/>
              </w:rPr>
              <w:t>3</w:t>
            </w:r>
          </w:p>
        </w:tc>
        <w:tc>
          <w:tcPr>
            <w:tcW w:w="930" w:type="dxa"/>
            <w:vAlign w:val="center"/>
          </w:tcPr>
          <w:p w:rsidR="00AB2251" w:rsidRPr="00E33678" w:rsidRDefault="00AB2251" w:rsidP="00071D0E">
            <w:pPr>
              <w:pStyle w:val="BodyText"/>
              <w:jc w:val="center"/>
              <w:rPr>
                <w:rFonts w:ascii="Trebuchet MS" w:hAnsi="Trebuchet MS" w:cs="Trebuchet MS"/>
                <w:b/>
                <w:bCs/>
                <w:sz w:val="18"/>
                <w:szCs w:val="18"/>
              </w:rPr>
            </w:pPr>
            <w:r w:rsidRPr="00E33678">
              <w:rPr>
                <w:rFonts w:ascii="Trebuchet MS" w:hAnsi="Trebuchet MS" w:cs="Trebuchet MS"/>
                <w:b/>
                <w:bCs/>
                <w:sz w:val="18"/>
                <w:szCs w:val="18"/>
              </w:rPr>
              <w:t>2</w:t>
            </w:r>
          </w:p>
        </w:tc>
        <w:tc>
          <w:tcPr>
            <w:tcW w:w="930" w:type="dxa"/>
            <w:tcBorders>
              <w:right w:val="double" w:sz="4" w:space="0" w:color="auto"/>
            </w:tcBorders>
            <w:vAlign w:val="center"/>
          </w:tcPr>
          <w:p w:rsidR="00AB2251" w:rsidRPr="00E33678" w:rsidRDefault="00AB2251" w:rsidP="00071D0E">
            <w:pPr>
              <w:pStyle w:val="BodyText"/>
              <w:jc w:val="center"/>
              <w:rPr>
                <w:rFonts w:ascii="Trebuchet MS" w:hAnsi="Trebuchet MS" w:cs="Trebuchet MS"/>
                <w:b/>
                <w:bCs/>
                <w:sz w:val="18"/>
                <w:szCs w:val="18"/>
              </w:rPr>
            </w:pPr>
            <w:r w:rsidRPr="00E33678">
              <w:rPr>
                <w:rFonts w:ascii="Trebuchet MS" w:hAnsi="Trebuchet MS" w:cs="Trebuchet MS"/>
                <w:b/>
                <w:bCs/>
                <w:sz w:val="18"/>
                <w:szCs w:val="18"/>
              </w:rPr>
              <w:t>1</w:t>
            </w:r>
          </w:p>
        </w:tc>
        <w:tc>
          <w:tcPr>
            <w:tcW w:w="930" w:type="dxa"/>
            <w:tcBorders>
              <w:left w:val="double" w:sz="4" w:space="0" w:color="auto"/>
            </w:tcBorders>
            <w:vAlign w:val="center"/>
          </w:tcPr>
          <w:p w:rsidR="00AB2251" w:rsidRPr="00E33678" w:rsidRDefault="00AB2251" w:rsidP="00071D0E">
            <w:pPr>
              <w:pStyle w:val="BodyText"/>
              <w:jc w:val="center"/>
              <w:rPr>
                <w:rFonts w:ascii="Trebuchet MS" w:hAnsi="Trebuchet MS" w:cs="Trebuchet MS"/>
                <w:b/>
                <w:bCs/>
                <w:sz w:val="18"/>
                <w:szCs w:val="18"/>
              </w:rPr>
            </w:pPr>
            <w:r w:rsidRPr="00E33678">
              <w:rPr>
                <w:rFonts w:ascii="Trebuchet MS" w:hAnsi="Trebuchet MS" w:cs="Trebuchet MS"/>
                <w:b/>
                <w:bCs/>
                <w:sz w:val="18"/>
                <w:szCs w:val="18"/>
              </w:rPr>
              <w:t>99</w:t>
            </w:r>
          </w:p>
        </w:tc>
      </w:tr>
      <w:tr w:rsidR="00AB2251" w:rsidRPr="00761220" w:rsidTr="00071D0E">
        <w:tc>
          <w:tcPr>
            <w:tcW w:w="2211" w:type="dxa"/>
          </w:tcPr>
          <w:p w:rsidR="00AB2251" w:rsidRDefault="00AB2251" w:rsidP="00071D0E">
            <w:pPr>
              <w:pStyle w:val="BodyText"/>
              <w:jc w:val="both"/>
              <w:rPr>
                <w:rFonts w:ascii="Trebuchet MS" w:hAnsi="Trebuchet MS" w:cs="Trebuchet MS"/>
                <w:b/>
                <w:bCs/>
                <w:i/>
                <w:sz w:val="18"/>
                <w:szCs w:val="18"/>
              </w:rPr>
            </w:pPr>
          </w:p>
          <w:p w:rsidR="00AB2251" w:rsidRDefault="00AB2251" w:rsidP="00071D0E">
            <w:pPr>
              <w:pStyle w:val="BodyText"/>
              <w:jc w:val="both"/>
              <w:rPr>
                <w:rFonts w:ascii="Trebuchet MS" w:hAnsi="Trebuchet MS" w:cs="Trebuchet MS"/>
                <w:b/>
                <w:bCs/>
                <w:i/>
                <w:sz w:val="18"/>
                <w:szCs w:val="18"/>
              </w:rPr>
            </w:pPr>
          </w:p>
          <w:p w:rsidR="00AB2251" w:rsidRDefault="00AB2251" w:rsidP="00071D0E">
            <w:pPr>
              <w:pStyle w:val="BodyText"/>
              <w:jc w:val="both"/>
              <w:rPr>
                <w:rFonts w:ascii="Trebuchet MS" w:hAnsi="Trebuchet MS" w:cs="Trebuchet MS"/>
                <w:b/>
                <w:bCs/>
                <w:i/>
                <w:sz w:val="18"/>
                <w:szCs w:val="18"/>
              </w:rPr>
            </w:pPr>
          </w:p>
          <w:p w:rsidR="00AB2251" w:rsidRDefault="00AB2251" w:rsidP="00071D0E">
            <w:pPr>
              <w:pStyle w:val="BodyText"/>
              <w:jc w:val="both"/>
              <w:rPr>
                <w:rFonts w:ascii="Trebuchet MS" w:hAnsi="Trebuchet MS" w:cs="Trebuchet MS"/>
                <w:b/>
                <w:bCs/>
                <w:i/>
                <w:sz w:val="18"/>
                <w:szCs w:val="18"/>
              </w:rPr>
            </w:pPr>
          </w:p>
          <w:p w:rsidR="00AB2251" w:rsidRDefault="00AB2251" w:rsidP="00071D0E">
            <w:pPr>
              <w:pStyle w:val="BodyText"/>
              <w:jc w:val="both"/>
              <w:rPr>
                <w:rFonts w:ascii="Trebuchet MS" w:hAnsi="Trebuchet MS" w:cs="Trebuchet MS"/>
                <w:b/>
                <w:bCs/>
                <w:i/>
                <w:sz w:val="18"/>
                <w:szCs w:val="18"/>
              </w:rPr>
            </w:pPr>
          </w:p>
          <w:p w:rsidR="00AB2251" w:rsidRDefault="00AB2251" w:rsidP="00071D0E">
            <w:pPr>
              <w:pStyle w:val="BodyText"/>
              <w:jc w:val="both"/>
              <w:rPr>
                <w:rFonts w:ascii="Trebuchet MS" w:hAnsi="Trebuchet MS" w:cs="Trebuchet MS"/>
                <w:b/>
                <w:bCs/>
                <w:i/>
                <w:sz w:val="18"/>
                <w:szCs w:val="18"/>
              </w:rPr>
            </w:pPr>
          </w:p>
          <w:p w:rsidR="00AB2251" w:rsidRDefault="00AB2251" w:rsidP="00071D0E">
            <w:pPr>
              <w:pStyle w:val="BodyText"/>
              <w:jc w:val="both"/>
              <w:rPr>
                <w:rFonts w:ascii="Trebuchet MS" w:hAnsi="Trebuchet MS" w:cs="Trebuchet MS"/>
                <w:b/>
                <w:bCs/>
                <w:i/>
                <w:sz w:val="18"/>
                <w:szCs w:val="18"/>
              </w:rPr>
            </w:pPr>
          </w:p>
          <w:p w:rsidR="00AB2251" w:rsidRDefault="00AB2251" w:rsidP="00071D0E">
            <w:pPr>
              <w:pStyle w:val="BodyText"/>
              <w:jc w:val="both"/>
              <w:rPr>
                <w:rFonts w:ascii="Trebuchet MS" w:hAnsi="Trebuchet MS" w:cs="Trebuchet MS"/>
                <w:b/>
                <w:bCs/>
                <w:i/>
                <w:sz w:val="18"/>
                <w:szCs w:val="18"/>
              </w:rPr>
            </w:pPr>
          </w:p>
          <w:p w:rsidR="00AB2251" w:rsidRDefault="00AB2251" w:rsidP="00071D0E">
            <w:pPr>
              <w:pStyle w:val="BodyText"/>
              <w:jc w:val="both"/>
              <w:rPr>
                <w:rFonts w:ascii="Trebuchet MS" w:hAnsi="Trebuchet MS" w:cs="Trebuchet MS"/>
                <w:b/>
                <w:bCs/>
                <w:i/>
                <w:sz w:val="18"/>
                <w:szCs w:val="18"/>
              </w:rPr>
            </w:pPr>
          </w:p>
          <w:p w:rsidR="00AB2251" w:rsidRPr="00761220" w:rsidRDefault="00AB2251" w:rsidP="00071D0E">
            <w:pPr>
              <w:pStyle w:val="BodyText"/>
              <w:jc w:val="both"/>
              <w:rPr>
                <w:rFonts w:ascii="Trebuchet MS" w:hAnsi="Trebuchet MS" w:cs="Trebuchet MS"/>
                <w:b/>
                <w:bCs/>
                <w:i/>
                <w:sz w:val="18"/>
                <w:szCs w:val="18"/>
              </w:rPr>
            </w:pPr>
          </w:p>
        </w:tc>
        <w:tc>
          <w:tcPr>
            <w:tcW w:w="2211" w:type="dxa"/>
          </w:tcPr>
          <w:p w:rsidR="00AB2251" w:rsidRPr="00761220" w:rsidRDefault="00AB2251" w:rsidP="00071D0E">
            <w:pPr>
              <w:pStyle w:val="BodyText"/>
              <w:jc w:val="both"/>
              <w:rPr>
                <w:rFonts w:ascii="Trebuchet MS" w:hAnsi="Trebuchet MS" w:cs="Trebuchet MS"/>
                <w:b/>
                <w:bCs/>
                <w:i/>
                <w:sz w:val="18"/>
                <w:szCs w:val="18"/>
              </w:rPr>
            </w:pPr>
          </w:p>
        </w:tc>
        <w:tc>
          <w:tcPr>
            <w:tcW w:w="929" w:type="dxa"/>
            <w:vAlign w:val="center"/>
          </w:tcPr>
          <w:p w:rsidR="00AB2251" w:rsidRPr="00E33678" w:rsidRDefault="00AB2251" w:rsidP="00071D0E">
            <w:pPr>
              <w:pStyle w:val="BodyText"/>
              <w:jc w:val="center"/>
              <w:rPr>
                <w:rFonts w:ascii="Trebuchet MS" w:hAnsi="Trebuchet MS" w:cs="Trebuchet MS"/>
                <w:b/>
                <w:bCs/>
                <w:sz w:val="18"/>
                <w:szCs w:val="18"/>
              </w:rPr>
            </w:pPr>
            <w:r w:rsidRPr="00E33678">
              <w:rPr>
                <w:rFonts w:ascii="Trebuchet MS" w:hAnsi="Trebuchet MS" w:cs="Trebuchet MS"/>
                <w:b/>
                <w:bCs/>
                <w:sz w:val="18"/>
                <w:szCs w:val="18"/>
              </w:rPr>
              <w:t>4</w:t>
            </w:r>
          </w:p>
        </w:tc>
        <w:tc>
          <w:tcPr>
            <w:tcW w:w="930" w:type="dxa"/>
            <w:vAlign w:val="center"/>
          </w:tcPr>
          <w:p w:rsidR="00AB2251" w:rsidRPr="00E33678" w:rsidRDefault="00AB2251" w:rsidP="00071D0E">
            <w:pPr>
              <w:pStyle w:val="BodyText"/>
              <w:jc w:val="center"/>
              <w:rPr>
                <w:rFonts w:ascii="Trebuchet MS" w:hAnsi="Trebuchet MS" w:cs="Trebuchet MS"/>
                <w:b/>
                <w:bCs/>
                <w:sz w:val="18"/>
                <w:szCs w:val="18"/>
              </w:rPr>
            </w:pPr>
            <w:r w:rsidRPr="00E33678">
              <w:rPr>
                <w:rFonts w:ascii="Trebuchet MS" w:hAnsi="Trebuchet MS" w:cs="Trebuchet MS"/>
                <w:b/>
                <w:bCs/>
                <w:sz w:val="18"/>
                <w:szCs w:val="18"/>
              </w:rPr>
              <w:t>3</w:t>
            </w:r>
          </w:p>
        </w:tc>
        <w:tc>
          <w:tcPr>
            <w:tcW w:w="930" w:type="dxa"/>
            <w:vAlign w:val="center"/>
          </w:tcPr>
          <w:p w:rsidR="00AB2251" w:rsidRPr="00E33678" w:rsidRDefault="00AB2251" w:rsidP="00071D0E">
            <w:pPr>
              <w:pStyle w:val="BodyText"/>
              <w:jc w:val="center"/>
              <w:rPr>
                <w:rFonts w:ascii="Trebuchet MS" w:hAnsi="Trebuchet MS" w:cs="Trebuchet MS"/>
                <w:b/>
                <w:bCs/>
                <w:sz w:val="18"/>
                <w:szCs w:val="18"/>
              </w:rPr>
            </w:pPr>
            <w:r w:rsidRPr="00E33678">
              <w:rPr>
                <w:rFonts w:ascii="Trebuchet MS" w:hAnsi="Trebuchet MS" w:cs="Trebuchet MS"/>
                <w:b/>
                <w:bCs/>
                <w:sz w:val="18"/>
                <w:szCs w:val="18"/>
              </w:rPr>
              <w:t>2</w:t>
            </w:r>
          </w:p>
        </w:tc>
        <w:tc>
          <w:tcPr>
            <w:tcW w:w="930" w:type="dxa"/>
            <w:tcBorders>
              <w:right w:val="double" w:sz="4" w:space="0" w:color="auto"/>
            </w:tcBorders>
            <w:vAlign w:val="center"/>
          </w:tcPr>
          <w:p w:rsidR="00AB2251" w:rsidRPr="00E33678" w:rsidRDefault="00AB2251" w:rsidP="00071D0E">
            <w:pPr>
              <w:pStyle w:val="BodyText"/>
              <w:jc w:val="center"/>
              <w:rPr>
                <w:rFonts w:ascii="Trebuchet MS" w:hAnsi="Trebuchet MS" w:cs="Trebuchet MS"/>
                <w:b/>
                <w:bCs/>
                <w:sz w:val="18"/>
                <w:szCs w:val="18"/>
              </w:rPr>
            </w:pPr>
            <w:r w:rsidRPr="00E33678">
              <w:rPr>
                <w:rFonts w:ascii="Trebuchet MS" w:hAnsi="Trebuchet MS" w:cs="Trebuchet MS"/>
                <w:b/>
                <w:bCs/>
                <w:sz w:val="18"/>
                <w:szCs w:val="18"/>
              </w:rPr>
              <w:t>1</w:t>
            </w:r>
          </w:p>
        </w:tc>
        <w:tc>
          <w:tcPr>
            <w:tcW w:w="930" w:type="dxa"/>
            <w:tcBorders>
              <w:left w:val="double" w:sz="4" w:space="0" w:color="auto"/>
            </w:tcBorders>
            <w:vAlign w:val="center"/>
          </w:tcPr>
          <w:p w:rsidR="00AB2251" w:rsidRPr="00E33678" w:rsidRDefault="00AB2251" w:rsidP="00071D0E">
            <w:pPr>
              <w:pStyle w:val="BodyText"/>
              <w:jc w:val="center"/>
              <w:rPr>
                <w:rFonts w:ascii="Trebuchet MS" w:hAnsi="Trebuchet MS" w:cs="Trebuchet MS"/>
                <w:b/>
                <w:bCs/>
                <w:sz w:val="18"/>
                <w:szCs w:val="18"/>
              </w:rPr>
            </w:pPr>
            <w:r w:rsidRPr="00E33678">
              <w:rPr>
                <w:rFonts w:ascii="Trebuchet MS" w:hAnsi="Trebuchet MS" w:cs="Trebuchet MS"/>
                <w:b/>
                <w:bCs/>
                <w:sz w:val="18"/>
                <w:szCs w:val="18"/>
              </w:rPr>
              <w:t>99</w:t>
            </w:r>
          </w:p>
        </w:tc>
      </w:tr>
      <w:tr w:rsidR="00AB2251" w:rsidRPr="00761220" w:rsidTr="00071D0E">
        <w:tc>
          <w:tcPr>
            <w:tcW w:w="2211" w:type="dxa"/>
          </w:tcPr>
          <w:p w:rsidR="00AB2251" w:rsidRDefault="00AB2251" w:rsidP="00071D0E">
            <w:pPr>
              <w:pStyle w:val="BodyText"/>
              <w:jc w:val="both"/>
              <w:rPr>
                <w:rFonts w:ascii="Trebuchet MS" w:hAnsi="Trebuchet MS" w:cs="Trebuchet MS"/>
                <w:b/>
                <w:bCs/>
                <w:i/>
                <w:sz w:val="18"/>
                <w:szCs w:val="18"/>
              </w:rPr>
            </w:pPr>
          </w:p>
          <w:p w:rsidR="00AB2251" w:rsidRDefault="00AB2251" w:rsidP="00071D0E">
            <w:pPr>
              <w:pStyle w:val="BodyText"/>
              <w:jc w:val="both"/>
              <w:rPr>
                <w:rFonts w:ascii="Trebuchet MS" w:hAnsi="Trebuchet MS" w:cs="Trebuchet MS"/>
                <w:b/>
                <w:bCs/>
                <w:i/>
                <w:sz w:val="18"/>
                <w:szCs w:val="18"/>
              </w:rPr>
            </w:pPr>
          </w:p>
          <w:p w:rsidR="00AB2251" w:rsidRDefault="00AB2251" w:rsidP="00071D0E">
            <w:pPr>
              <w:pStyle w:val="BodyText"/>
              <w:jc w:val="both"/>
              <w:rPr>
                <w:rFonts w:ascii="Trebuchet MS" w:hAnsi="Trebuchet MS" w:cs="Trebuchet MS"/>
                <w:b/>
                <w:bCs/>
                <w:i/>
                <w:sz w:val="18"/>
                <w:szCs w:val="18"/>
              </w:rPr>
            </w:pPr>
          </w:p>
          <w:p w:rsidR="00AB2251" w:rsidRDefault="00AB2251" w:rsidP="00071D0E">
            <w:pPr>
              <w:pStyle w:val="BodyText"/>
              <w:jc w:val="both"/>
              <w:rPr>
                <w:rFonts w:ascii="Trebuchet MS" w:hAnsi="Trebuchet MS" w:cs="Trebuchet MS"/>
                <w:b/>
                <w:bCs/>
                <w:i/>
                <w:sz w:val="18"/>
                <w:szCs w:val="18"/>
              </w:rPr>
            </w:pPr>
          </w:p>
          <w:p w:rsidR="00AB2251" w:rsidRDefault="00AB2251" w:rsidP="00071D0E">
            <w:pPr>
              <w:pStyle w:val="BodyText"/>
              <w:jc w:val="both"/>
              <w:rPr>
                <w:rFonts w:ascii="Trebuchet MS" w:hAnsi="Trebuchet MS" w:cs="Trebuchet MS"/>
                <w:b/>
                <w:bCs/>
                <w:i/>
                <w:sz w:val="18"/>
                <w:szCs w:val="18"/>
              </w:rPr>
            </w:pPr>
          </w:p>
          <w:p w:rsidR="00AB2251" w:rsidRDefault="00AB2251" w:rsidP="00071D0E">
            <w:pPr>
              <w:pStyle w:val="BodyText"/>
              <w:jc w:val="both"/>
              <w:rPr>
                <w:rFonts w:ascii="Trebuchet MS" w:hAnsi="Trebuchet MS" w:cs="Trebuchet MS"/>
                <w:b/>
                <w:bCs/>
                <w:i/>
                <w:sz w:val="18"/>
                <w:szCs w:val="18"/>
              </w:rPr>
            </w:pPr>
          </w:p>
          <w:p w:rsidR="00AB2251" w:rsidRDefault="00AB2251" w:rsidP="00071D0E">
            <w:pPr>
              <w:pStyle w:val="BodyText"/>
              <w:jc w:val="both"/>
              <w:rPr>
                <w:rFonts w:ascii="Trebuchet MS" w:hAnsi="Trebuchet MS" w:cs="Trebuchet MS"/>
                <w:b/>
                <w:bCs/>
                <w:i/>
                <w:sz w:val="18"/>
                <w:szCs w:val="18"/>
              </w:rPr>
            </w:pPr>
          </w:p>
          <w:p w:rsidR="00AB2251" w:rsidRDefault="00AB2251" w:rsidP="00071D0E">
            <w:pPr>
              <w:pStyle w:val="BodyText"/>
              <w:jc w:val="both"/>
              <w:rPr>
                <w:rFonts w:ascii="Trebuchet MS" w:hAnsi="Trebuchet MS" w:cs="Trebuchet MS"/>
                <w:b/>
                <w:bCs/>
                <w:i/>
                <w:sz w:val="18"/>
                <w:szCs w:val="18"/>
              </w:rPr>
            </w:pPr>
          </w:p>
          <w:p w:rsidR="00AB2251" w:rsidRDefault="00AB2251" w:rsidP="00071D0E">
            <w:pPr>
              <w:pStyle w:val="BodyText"/>
              <w:jc w:val="both"/>
              <w:rPr>
                <w:rFonts w:ascii="Trebuchet MS" w:hAnsi="Trebuchet MS" w:cs="Trebuchet MS"/>
                <w:b/>
                <w:bCs/>
                <w:i/>
                <w:sz w:val="18"/>
                <w:szCs w:val="18"/>
              </w:rPr>
            </w:pPr>
          </w:p>
          <w:p w:rsidR="00AB2251" w:rsidRPr="00761220" w:rsidRDefault="00AB2251" w:rsidP="00071D0E">
            <w:pPr>
              <w:pStyle w:val="BodyText"/>
              <w:jc w:val="both"/>
              <w:rPr>
                <w:rFonts w:ascii="Trebuchet MS" w:hAnsi="Trebuchet MS" w:cs="Trebuchet MS"/>
                <w:b/>
                <w:bCs/>
                <w:i/>
                <w:sz w:val="18"/>
                <w:szCs w:val="18"/>
              </w:rPr>
            </w:pPr>
          </w:p>
        </w:tc>
        <w:tc>
          <w:tcPr>
            <w:tcW w:w="2211" w:type="dxa"/>
          </w:tcPr>
          <w:p w:rsidR="00AB2251" w:rsidRPr="00761220" w:rsidRDefault="00AB2251" w:rsidP="00071D0E">
            <w:pPr>
              <w:pStyle w:val="BodyText"/>
              <w:jc w:val="both"/>
              <w:rPr>
                <w:rFonts w:ascii="Trebuchet MS" w:hAnsi="Trebuchet MS" w:cs="Trebuchet MS"/>
                <w:b/>
                <w:bCs/>
                <w:i/>
                <w:sz w:val="18"/>
                <w:szCs w:val="18"/>
              </w:rPr>
            </w:pPr>
          </w:p>
        </w:tc>
        <w:tc>
          <w:tcPr>
            <w:tcW w:w="929" w:type="dxa"/>
            <w:vAlign w:val="center"/>
          </w:tcPr>
          <w:p w:rsidR="00AB2251" w:rsidRPr="00E33678" w:rsidRDefault="00AB2251" w:rsidP="00071D0E">
            <w:pPr>
              <w:pStyle w:val="BodyText"/>
              <w:jc w:val="center"/>
              <w:rPr>
                <w:rFonts w:ascii="Trebuchet MS" w:hAnsi="Trebuchet MS" w:cs="Trebuchet MS"/>
                <w:b/>
                <w:bCs/>
                <w:sz w:val="18"/>
                <w:szCs w:val="18"/>
              </w:rPr>
            </w:pPr>
            <w:r w:rsidRPr="00E33678">
              <w:rPr>
                <w:rFonts w:ascii="Trebuchet MS" w:hAnsi="Trebuchet MS" w:cs="Trebuchet MS"/>
                <w:b/>
                <w:bCs/>
                <w:sz w:val="18"/>
                <w:szCs w:val="18"/>
              </w:rPr>
              <w:t>4</w:t>
            </w:r>
          </w:p>
        </w:tc>
        <w:tc>
          <w:tcPr>
            <w:tcW w:w="930" w:type="dxa"/>
            <w:vAlign w:val="center"/>
          </w:tcPr>
          <w:p w:rsidR="00AB2251" w:rsidRPr="00E33678" w:rsidRDefault="00AB2251" w:rsidP="00071D0E">
            <w:pPr>
              <w:pStyle w:val="BodyText"/>
              <w:jc w:val="center"/>
              <w:rPr>
                <w:rFonts w:ascii="Trebuchet MS" w:hAnsi="Trebuchet MS" w:cs="Trebuchet MS"/>
                <w:b/>
                <w:bCs/>
                <w:sz w:val="18"/>
                <w:szCs w:val="18"/>
              </w:rPr>
            </w:pPr>
            <w:r w:rsidRPr="00E33678">
              <w:rPr>
                <w:rFonts w:ascii="Trebuchet MS" w:hAnsi="Trebuchet MS" w:cs="Trebuchet MS"/>
                <w:b/>
                <w:bCs/>
                <w:sz w:val="18"/>
                <w:szCs w:val="18"/>
              </w:rPr>
              <w:t>3</w:t>
            </w:r>
          </w:p>
        </w:tc>
        <w:tc>
          <w:tcPr>
            <w:tcW w:w="930" w:type="dxa"/>
            <w:vAlign w:val="center"/>
          </w:tcPr>
          <w:p w:rsidR="00AB2251" w:rsidRPr="00E33678" w:rsidRDefault="00AB2251" w:rsidP="00071D0E">
            <w:pPr>
              <w:pStyle w:val="BodyText"/>
              <w:jc w:val="center"/>
              <w:rPr>
                <w:rFonts w:ascii="Trebuchet MS" w:hAnsi="Trebuchet MS" w:cs="Trebuchet MS"/>
                <w:b/>
                <w:bCs/>
                <w:sz w:val="18"/>
                <w:szCs w:val="18"/>
              </w:rPr>
            </w:pPr>
            <w:r w:rsidRPr="00E33678">
              <w:rPr>
                <w:rFonts w:ascii="Trebuchet MS" w:hAnsi="Trebuchet MS" w:cs="Trebuchet MS"/>
                <w:b/>
                <w:bCs/>
                <w:sz w:val="18"/>
                <w:szCs w:val="18"/>
              </w:rPr>
              <w:t>2</w:t>
            </w:r>
          </w:p>
        </w:tc>
        <w:tc>
          <w:tcPr>
            <w:tcW w:w="930" w:type="dxa"/>
            <w:tcBorders>
              <w:right w:val="double" w:sz="4" w:space="0" w:color="auto"/>
            </w:tcBorders>
            <w:vAlign w:val="center"/>
          </w:tcPr>
          <w:p w:rsidR="00AB2251" w:rsidRPr="00E33678" w:rsidRDefault="00AB2251" w:rsidP="00071D0E">
            <w:pPr>
              <w:pStyle w:val="BodyText"/>
              <w:jc w:val="center"/>
              <w:rPr>
                <w:rFonts w:ascii="Trebuchet MS" w:hAnsi="Trebuchet MS" w:cs="Trebuchet MS"/>
                <w:b/>
                <w:bCs/>
                <w:sz w:val="18"/>
                <w:szCs w:val="18"/>
              </w:rPr>
            </w:pPr>
            <w:r w:rsidRPr="00E33678">
              <w:rPr>
                <w:rFonts w:ascii="Trebuchet MS" w:hAnsi="Trebuchet MS" w:cs="Trebuchet MS"/>
                <w:b/>
                <w:bCs/>
                <w:sz w:val="18"/>
                <w:szCs w:val="18"/>
              </w:rPr>
              <w:t>1</w:t>
            </w:r>
          </w:p>
        </w:tc>
        <w:tc>
          <w:tcPr>
            <w:tcW w:w="930" w:type="dxa"/>
            <w:tcBorders>
              <w:left w:val="double" w:sz="4" w:space="0" w:color="auto"/>
            </w:tcBorders>
            <w:vAlign w:val="center"/>
          </w:tcPr>
          <w:p w:rsidR="00AB2251" w:rsidRPr="00E33678" w:rsidRDefault="00AB2251" w:rsidP="00071D0E">
            <w:pPr>
              <w:pStyle w:val="BodyText"/>
              <w:jc w:val="center"/>
              <w:rPr>
                <w:rFonts w:ascii="Trebuchet MS" w:hAnsi="Trebuchet MS" w:cs="Trebuchet MS"/>
                <w:b/>
                <w:bCs/>
                <w:sz w:val="18"/>
                <w:szCs w:val="18"/>
              </w:rPr>
            </w:pPr>
            <w:r w:rsidRPr="00E33678">
              <w:rPr>
                <w:rFonts w:ascii="Trebuchet MS" w:hAnsi="Trebuchet MS" w:cs="Trebuchet MS"/>
                <w:b/>
                <w:bCs/>
                <w:sz w:val="18"/>
                <w:szCs w:val="18"/>
              </w:rPr>
              <w:t>99</w:t>
            </w:r>
          </w:p>
        </w:tc>
      </w:tr>
    </w:tbl>
    <w:p w:rsidR="00761220" w:rsidRDefault="00761220">
      <w:pPr>
        <w:rPr>
          <w:rFonts w:ascii="Trebuchet MS" w:hAnsi="Trebuchet MS" w:cs="Trebuchet MS"/>
          <w:b/>
          <w:bCs/>
          <w:i/>
          <w:color w:val="0000FF"/>
          <w:sz w:val="18"/>
          <w:szCs w:val="18"/>
        </w:rPr>
      </w:pPr>
      <w:r>
        <w:rPr>
          <w:rFonts w:ascii="Trebuchet MS" w:hAnsi="Trebuchet MS" w:cs="Trebuchet MS"/>
          <w:b/>
          <w:bCs/>
          <w:i/>
          <w:color w:val="0000FF"/>
          <w:sz w:val="18"/>
          <w:szCs w:val="18"/>
        </w:rPr>
        <w:br w:type="page"/>
      </w:r>
    </w:p>
    <w:p w:rsidR="00A179A2" w:rsidRDefault="00A179A2" w:rsidP="00E05EBF">
      <w:pPr>
        <w:pStyle w:val="BodyText"/>
        <w:jc w:val="both"/>
        <w:rPr>
          <w:rFonts w:ascii="Trebuchet MS" w:hAnsi="Trebuchet MS" w:cs="Trebuchet MS"/>
          <w:b/>
          <w:bCs/>
          <w:i/>
          <w:color w:val="0000FF"/>
          <w:sz w:val="18"/>
          <w:szCs w:val="18"/>
        </w:rPr>
      </w:pPr>
    </w:p>
    <w:p w:rsidR="000E3844" w:rsidRPr="00744E71" w:rsidRDefault="000E3844" w:rsidP="00F742BC">
      <w:pPr>
        <w:pStyle w:val="BodyText"/>
        <w:numPr>
          <w:ilvl w:val="0"/>
          <w:numId w:val="217"/>
        </w:numPr>
        <w:ind w:left="709" w:hanging="709"/>
        <w:jc w:val="both"/>
        <w:rPr>
          <w:rFonts w:ascii="Trebuchet MS" w:hAnsi="Trebuchet MS"/>
          <w:b/>
          <w:color w:val="000000"/>
          <w:sz w:val="18"/>
          <w:szCs w:val="18"/>
          <w:highlight w:val="cyan"/>
        </w:rPr>
      </w:pPr>
      <w:r>
        <w:rPr>
          <w:rFonts w:ascii="Trebuchet MS" w:hAnsi="Trebuchet MS"/>
          <w:b/>
          <w:color w:val="000000"/>
          <w:sz w:val="18"/>
          <w:szCs w:val="18"/>
          <w:highlight w:val="cyan"/>
        </w:rPr>
        <w:t>A1. Do you release auxiliary insects or use</w:t>
      </w:r>
      <w:r w:rsidRPr="00744E71">
        <w:rPr>
          <w:rFonts w:ascii="Trebuchet MS" w:hAnsi="Trebuchet MS"/>
          <w:b/>
          <w:color w:val="000000"/>
          <w:sz w:val="18"/>
          <w:szCs w:val="18"/>
          <w:highlight w:val="cyan"/>
        </w:rPr>
        <w:t xml:space="preserve"> traps in your greenhouse?</w:t>
      </w:r>
    </w:p>
    <w:p w:rsidR="000E3844" w:rsidRDefault="000E3844" w:rsidP="00F742BC">
      <w:pPr>
        <w:pStyle w:val="BodyText"/>
        <w:numPr>
          <w:ilvl w:val="0"/>
          <w:numId w:val="204"/>
        </w:numPr>
        <w:ind w:left="851" w:hanging="284"/>
        <w:jc w:val="both"/>
        <w:rPr>
          <w:rFonts w:ascii="Trebuchet MS" w:hAnsi="Trebuchet MS"/>
          <w:i/>
          <w:color w:val="808080"/>
          <w:sz w:val="18"/>
          <w:szCs w:val="18"/>
          <w:highlight w:val="cyan"/>
        </w:rPr>
      </w:pPr>
      <w:r>
        <w:rPr>
          <w:rFonts w:ascii="Trebuchet MS" w:hAnsi="Trebuchet MS"/>
          <w:i/>
          <w:color w:val="808080"/>
          <w:sz w:val="18"/>
          <w:szCs w:val="18"/>
          <w:highlight w:val="cyan"/>
        </w:rPr>
        <w:t>Spontaneous.</w:t>
      </w:r>
    </w:p>
    <w:p w:rsidR="000E3844" w:rsidRPr="00EA01E4" w:rsidRDefault="000E3844" w:rsidP="00F742BC">
      <w:pPr>
        <w:pStyle w:val="BodyText"/>
        <w:numPr>
          <w:ilvl w:val="0"/>
          <w:numId w:val="204"/>
        </w:numPr>
        <w:ind w:left="851" w:hanging="284"/>
        <w:jc w:val="both"/>
        <w:rPr>
          <w:rFonts w:ascii="Trebuchet MS" w:hAnsi="Trebuchet MS"/>
          <w:i/>
          <w:color w:val="808080"/>
          <w:sz w:val="18"/>
          <w:szCs w:val="18"/>
          <w:highlight w:val="cyan"/>
        </w:rPr>
      </w:pPr>
      <w:r w:rsidRPr="00A179A2">
        <w:rPr>
          <w:rFonts w:ascii="Trebuchet MS" w:hAnsi="Trebuchet MS"/>
          <w:i/>
          <w:color w:val="808080"/>
          <w:sz w:val="18"/>
          <w:szCs w:val="18"/>
          <w:highlight w:val="cyan"/>
        </w:rPr>
        <w:t>Please fill in 0 if the grower did not use this in their greenhouse</w:t>
      </w:r>
      <w:r>
        <w:rPr>
          <w:rFonts w:ascii="Trebuchet MS" w:hAnsi="Trebuchet MS"/>
          <w:i/>
          <w:color w:val="808080"/>
          <w:sz w:val="18"/>
          <w:szCs w:val="18"/>
          <w:highlight w:val="cyan"/>
        </w:rPr>
        <w:t>.</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0E3844" w:rsidRPr="00744E71" w:rsidTr="00E754DA">
        <w:trPr>
          <w:trHeight w:val="320"/>
        </w:trPr>
        <w:tc>
          <w:tcPr>
            <w:tcW w:w="4395" w:type="dxa"/>
            <w:tcBorders>
              <w:top w:val="nil"/>
              <w:left w:val="nil"/>
            </w:tcBorders>
            <w:vAlign w:val="center"/>
          </w:tcPr>
          <w:p w:rsidR="000E3844" w:rsidRPr="00744E71" w:rsidRDefault="000E3844" w:rsidP="00E754DA">
            <w:pPr>
              <w:jc w:val="right"/>
              <w:rPr>
                <w:rFonts w:ascii="Trebuchet MS" w:hAnsi="Trebuchet MS" w:cs="Arial"/>
                <w:b/>
                <w:sz w:val="18"/>
                <w:szCs w:val="18"/>
                <w:lang w:eastAsia="en-US"/>
              </w:rPr>
            </w:pPr>
          </w:p>
        </w:tc>
        <w:tc>
          <w:tcPr>
            <w:tcW w:w="2551" w:type="dxa"/>
            <w:shd w:val="clear" w:color="auto" w:fill="BFBFBF"/>
            <w:vAlign w:val="center"/>
          </w:tcPr>
          <w:p w:rsidR="000E3844" w:rsidRPr="00744E71" w:rsidRDefault="000E3844" w:rsidP="00E754DA">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0E3844" w:rsidRPr="00744E71" w:rsidRDefault="000E3844" w:rsidP="00E754DA">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0E3844" w:rsidRPr="00744E71" w:rsidTr="00E754DA">
        <w:trPr>
          <w:trHeight w:val="340"/>
        </w:trPr>
        <w:tc>
          <w:tcPr>
            <w:tcW w:w="4395" w:type="dxa"/>
            <w:vAlign w:val="center"/>
          </w:tcPr>
          <w:p w:rsidR="000E3844" w:rsidRPr="00744E71" w:rsidRDefault="000E3844" w:rsidP="00E754DA">
            <w:pPr>
              <w:jc w:val="right"/>
              <w:rPr>
                <w:rFonts w:ascii="Trebuchet MS" w:hAnsi="Trebuchet MS" w:cs="Arial"/>
                <w:b/>
                <w:sz w:val="18"/>
                <w:szCs w:val="18"/>
                <w:lang w:eastAsia="en-US"/>
              </w:rPr>
            </w:pPr>
            <w:r w:rsidRPr="00744E71">
              <w:rPr>
                <w:rFonts w:ascii="Trebuchet MS" w:hAnsi="Trebuchet MS" w:cs="Arial"/>
                <w:b/>
                <w:sz w:val="18"/>
                <w:szCs w:val="18"/>
                <w:lang w:eastAsia="en-US"/>
              </w:rPr>
              <w:t>Yes</w:t>
            </w:r>
          </w:p>
        </w:tc>
        <w:tc>
          <w:tcPr>
            <w:tcW w:w="2551" w:type="dxa"/>
            <w:vAlign w:val="center"/>
          </w:tcPr>
          <w:p w:rsidR="000E3844" w:rsidRPr="00744E71" w:rsidRDefault="000E3844" w:rsidP="00E754DA">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tcPr>
          <w:p w:rsidR="000E3844" w:rsidRPr="00744E71" w:rsidRDefault="000E3844" w:rsidP="00E754DA">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0E3844" w:rsidRPr="00744E71" w:rsidTr="00E754DA">
        <w:trPr>
          <w:trHeight w:val="340"/>
        </w:trPr>
        <w:tc>
          <w:tcPr>
            <w:tcW w:w="4395" w:type="dxa"/>
            <w:vAlign w:val="center"/>
          </w:tcPr>
          <w:p w:rsidR="000E3844" w:rsidRPr="00744E71" w:rsidRDefault="000E3844" w:rsidP="00E754DA">
            <w:pPr>
              <w:jc w:val="right"/>
              <w:rPr>
                <w:rFonts w:ascii="Trebuchet MS" w:hAnsi="Trebuchet MS" w:cs="Arial"/>
                <w:b/>
                <w:sz w:val="18"/>
                <w:szCs w:val="18"/>
                <w:lang w:eastAsia="en-US"/>
              </w:rPr>
            </w:pPr>
            <w:r w:rsidRPr="00744E71">
              <w:rPr>
                <w:rFonts w:ascii="Trebuchet MS" w:hAnsi="Trebuchet MS" w:cs="Arial"/>
                <w:b/>
                <w:sz w:val="18"/>
                <w:szCs w:val="18"/>
                <w:lang w:eastAsia="en-US"/>
              </w:rPr>
              <w:t>No</w:t>
            </w:r>
          </w:p>
        </w:tc>
        <w:tc>
          <w:tcPr>
            <w:tcW w:w="2551" w:type="dxa"/>
            <w:vAlign w:val="center"/>
          </w:tcPr>
          <w:p w:rsidR="000E3844" w:rsidRPr="00744E71" w:rsidRDefault="000E3844" w:rsidP="00E754DA">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vAlign w:val="center"/>
          </w:tcPr>
          <w:p w:rsidR="000E3844" w:rsidRPr="00744E71" w:rsidRDefault="000E3844" w:rsidP="00E754DA">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bl>
    <w:p w:rsidR="000E3844" w:rsidRDefault="000E3844" w:rsidP="00E05EBF">
      <w:pPr>
        <w:pStyle w:val="BodyText"/>
        <w:jc w:val="both"/>
        <w:rPr>
          <w:rFonts w:ascii="Trebuchet MS" w:hAnsi="Trebuchet MS" w:cs="Trebuchet MS"/>
          <w:b/>
          <w:bCs/>
          <w:i/>
          <w:color w:val="0000FF"/>
          <w:sz w:val="18"/>
          <w:szCs w:val="18"/>
        </w:rPr>
      </w:pPr>
    </w:p>
    <w:p w:rsidR="000E3844" w:rsidRDefault="000E3844" w:rsidP="00E05EBF">
      <w:pPr>
        <w:pStyle w:val="BodyText"/>
        <w:jc w:val="both"/>
        <w:rPr>
          <w:rFonts w:ascii="Trebuchet MS" w:hAnsi="Trebuchet MS" w:cs="Trebuchet MS"/>
          <w:b/>
          <w:bCs/>
          <w:i/>
          <w:color w:val="0000FF"/>
          <w:sz w:val="18"/>
          <w:szCs w:val="18"/>
        </w:rPr>
      </w:pPr>
    </w:p>
    <w:p w:rsidR="002D3356" w:rsidRPr="00BD5E60" w:rsidRDefault="002D3356" w:rsidP="00E05EBF">
      <w:pPr>
        <w:pStyle w:val="BodyText"/>
        <w:jc w:val="both"/>
        <w:rPr>
          <w:rFonts w:ascii="Trebuchet MS" w:hAnsi="Trebuchet MS" w:cs="Trebuchet MS"/>
          <w:b/>
          <w:bCs/>
          <w:i/>
          <w:color w:val="0000FF"/>
          <w:sz w:val="18"/>
          <w:szCs w:val="18"/>
        </w:rPr>
      </w:pPr>
      <w:r w:rsidRPr="00224974">
        <w:rPr>
          <w:rFonts w:ascii="Trebuchet MS" w:hAnsi="Trebuchet MS" w:cs="Trebuchet MS"/>
          <w:b/>
          <w:bCs/>
          <w:i/>
          <w:color w:val="0000FF"/>
          <w:sz w:val="18"/>
          <w:szCs w:val="18"/>
          <w:highlight w:val="cyan"/>
        </w:rPr>
        <w:t>IF</w:t>
      </w:r>
      <w:r>
        <w:rPr>
          <w:rFonts w:ascii="Trebuchet MS" w:hAnsi="Trebuchet MS" w:cs="Trebuchet MS"/>
          <w:b/>
          <w:bCs/>
          <w:i/>
          <w:color w:val="0000FF"/>
          <w:sz w:val="18"/>
          <w:szCs w:val="18"/>
          <w:highlight w:val="cyan"/>
        </w:rPr>
        <w:t xml:space="preserve"> 4028.A1</w:t>
      </w:r>
      <w:r w:rsidRPr="002D3356">
        <w:rPr>
          <w:rFonts w:ascii="Trebuchet MS" w:hAnsi="Trebuchet MS" w:cs="Trebuchet MS"/>
          <w:b/>
          <w:bCs/>
          <w:i/>
          <w:color w:val="0000FF"/>
          <w:sz w:val="18"/>
          <w:szCs w:val="18"/>
          <w:highlight w:val="cyan"/>
        </w:rPr>
        <w:t>=YES</w:t>
      </w:r>
    </w:p>
    <w:p w:rsidR="00E05EBF" w:rsidRPr="00744E71" w:rsidRDefault="00E05EBF" w:rsidP="00F742BC">
      <w:pPr>
        <w:pStyle w:val="BodyText"/>
        <w:numPr>
          <w:ilvl w:val="0"/>
          <w:numId w:val="273"/>
        </w:numPr>
        <w:ind w:left="142" w:hanging="142"/>
        <w:jc w:val="both"/>
        <w:rPr>
          <w:rFonts w:ascii="Trebuchet MS" w:hAnsi="Trebuchet MS"/>
          <w:b/>
          <w:color w:val="000000"/>
          <w:sz w:val="18"/>
          <w:szCs w:val="18"/>
          <w:highlight w:val="cyan"/>
        </w:rPr>
      </w:pPr>
      <w:r>
        <w:rPr>
          <w:rFonts w:ascii="Trebuchet MS" w:hAnsi="Trebuchet MS"/>
          <w:b/>
          <w:color w:val="000000"/>
          <w:sz w:val="18"/>
          <w:szCs w:val="18"/>
          <w:highlight w:val="cyan"/>
        </w:rPr>
        <w:t>A</w:t>
      </w:r>
      <w:r w:rsidR="000E3844">
        <w:rPr>
          <w:rFonts w:ascii="Trebuchet MS" w:hAnsi="Trebuchet MS"/>
          <w:b/>
          <w:color w:val="000000"/>
          <w:sz w:val="18"/>
          <w:szCs w:val="18"/>
          <w:highlight w:val="cyan"/>
        </w:rPr>
        <w:t>2</w:t>
      </w:r>
      <w:r>
        <w:rPr>
          <w:rFonts w:ascii="Trebuchet MS" w:hAnsi="Trebuchet MS"/>
          <w:b/>
          <w:color w:val="000000"/>
          <w:sz w:val="18"/>
          <w:szCs w:val="18"/>
          <w:highlight w:val="cyan"/>
        </w:rPr>
        <w:t xml:space="preserve">. </w:t>
      </w:r>
      <w:r w:rsidRPr="00744E71">
        <w:rPr>
          <w:rFonts w:ascii="Trebuchet MS" w:hAnsi="Trebuchet MS"/>
          <w:b/>
          <w:color w:val="000000"/>
          <w:sz w:val="18"/>
          <w:szCs w:val="18"/>
          <w:highlight w:val="cyan"/>
        </w:rPr>
        <w:t>How long have you been releasing auxiliary insects or using traps in your greenhouse?</w:t>
      </w:r>
    </w:p>
    <w:p w:rsidR="00A179A2" w:rsidRDefault="00A179A2" w:rsidP="00F742BC">
      <w:pPr>
        <w:pStyle w:val="BodyText"/>
        <w:numPr>
          <w:ilvl w:val="0"/>
          <w:numId w:val="204"/>
        </w:numPr>
        <w:ind w:left="851" w:hanging="284"/>
        <w:jc w:val="both"/>
        <w:rPr>
          <w:rFonts w:ascii="Trebuchet MS" w:hAnsi="Trebuchet MS"/>
          <w:i/>
          <w:color w:val="808080"/>
          <w:sz w:val="18"/>
          <w:szCs w:val="18"/>
          <w:highlight w:val="cyan"/>
        </w:rPr>
      </w:pPr>
      <w:r>
        <w:rPr>
          <w:rFonts w:ascii="Trebuchet MS" w:hAnsi="Trebuchet MS"/>
          <w:i/>
          <w:color w:val="808080"/>
          <w:sz w:val="18"/>
          <w:szCs w:val="18"/>
          <w:highlight w:val="cyan"/>
        </w:rPr>
        <w:t>Spontaneous.</w:t>
      </w:r>
    </w:p>
    <w:p w:rsidR="00E05EBF" w:rsidRPr="00EA01E4" w:rsidRDefault="00E05EBF" w:rsidP="00F742BC">
      <w:pPr>
        <w:pStyle w:val="BodyText"/>
        <w:numPr>
          <w:ilvl w:val="0"/>
          <w:numId w:val="204"/>
        </w:numPr>
        <w:ind w:left="851" w:hanging="284"/>
        <w:jc w:val="both"/>
        <w:rPr>
          <w:rFonts w:ascii="Trebuchet MS" w:hAnsi="Trebuchet MS"/>
          <w:i/>
          <w:color w:val="808080"/>
          <w:sz w:val="18"/>
          <w:szCs w:val="18"/>
          <w:highlight w:val="cyan"/>
        </w:rPr>
      </w:pPr>
      <w:r w:rsidRPr="00A179A2">
        <w:rPr>
          <w:rFonts w:ascii="Trebuchet MS" w:hAnsi="Trebuchet MS"/>
          <w:i/>
          <w:color w:val="808080"/>
          <w:sz w:val="18"/>
          <w:szCs w:val="18"/>
          <w:highlight w:val="cyan"/>
        </w:rPr>
        <w:t>Please fill in 0 if the grower did not use this in their greenhouse</w:t>
      </w:r>
      <w:r w:rsidR="00A179A2">
        <w:rPr>
          <w:rFonts w:ascii="Trebuchet MS" w:hAnsi="Trebuchet MS"/>
          <w:i/>
          <w:color w:val="808080"/>
          <w:sz w:val="18"/>
          <w:szCs w:val="18"/>
          <w:highlight w:val="cyan"/>
        </w:rPr>
        <w:t>.</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EA01E4" w:rsidRPr="00744E71" w:rsidTr="00071D0E">
        <w:trPr>
          <w:trHeight w:val="320"/>
        </w:trPr>
        <w:tc>
          <w:tcPr>
            <w:tcW w:w="4395" w:type="dxa"/>
            <w:tcBorders>
              <w:top w:val="nil"/>
              <w:left w:val="nil"/>
            </w:tcBorders>
            <w:vAlign w:val="center"/>
          </w:tcPr>
          <w:p w:rsidR="00EA01E4" w:rsidRPr="00744E71" w:rsidRDefault="00EA01E4" w:rsidP="00071D0E">
            <w:pPr>
              <w:jc w:val="right"/>
              <w:rPr>
                <w:rFonts w:ascii="Trebuchet MS" w:hAnsi="Trebuchet MS" w:cs="Arial"/>
                <w:b/>
                <w:sz w:val="18"/>
                <w:szCs w:val="18"/>
                <w:lang w:eastAsia="en-US"/>
              </w:rPr>
            </w:pPr>
          </w:p>
        </w:tc>
        <w:tc>
          <w:tcPr>
            <w:tcW w:w="2551" w:type="dxa"/>
            <w:shd w:val="clear" w:color="auto" w:fill="BFBFBF"/>
            <w:vAlign w:val="center"/>
          </w:tcPr>
          <w:p w:rsidR="00EA01E4" w:rsidRPr="00744E71" w:rsidRDefault="00EA01E4"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EA01E4" w:rsidRPr="00744E71" w:rsidRDefault="00EA01E4"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EA01E4" w:rsidRPr="00744E71" w:rsidTr="00071D0E">
        <w:trPr>
          <w:trHeight w:val="340"/>
        </w:trPr>
        <w:tc>
          <w:tcPr>
            <w:tcW w:w="4395" w:type="dxa"/>
            <w:vAlign w:val="center"/>
          </w:tcPr>
          <w:p w:rsidR="00EA01E4" w:rsidRPr="00744E71" w:rsidRDefault="00EA01E4" w:rsidP="00EA01E4">
            <w:pPr>
              <w:jc w:val="right"/>
              <w:rPr>
                <w:rFonts w:ascii="Trebuchet MS" w:hAnsi="Trebuchet MS" w:cs="Arial"/>
                <w:b/>
                <w:sz w:val="18"/>
                <w:szCs w:val="18"/>
                <w:lang w:eastAsia="en-US"/>
              </w:rPr>
            </w:pPr>
            <w:r>
              <w:rPr>
                <w:rFonts w:ascii="Trebuchet MS" w:hAnsi="Trebuchet MS" w:cs="Arial"/>
                <w:b/>
                <w:sz w:val="18"/>
                <w:szCs w:val="18"/>
                <w:lang w:eastAsia="en-US"/>
              </w:rPr>
              <w:t>Since …</w:t>
            </w:r>
          </w:p>
        </w:tc>
        <w:tc>
          <w:tcPr>
            <w:tcW w:w="2551" w:type="dxa"/>
            <w:vAlign w:val="center"/>
          </w:tcPr>
          <w:p w:rsidR="00EA01E4" w:rsidRPr="00EA01E4" w:rsidRDefault="00EA01E4" w:rsidP="00071D0E">
            <w:pPr>
              <w:pStyle w:val="BodyText"/>
              <w:numPr>
                <w:ilvl w:val="12"/>
                <w:numId w:val="0"/>
              </w:numPr>
              <w:spacing w:before="40"/>
              <w:jc w:val="center"/>
              <w:rPr>
                <w:rFonts w:ascii="Trebuchet MS" w:hAnsi="Trebuchet MS"/>
                <w:sz w:val="18"/>
                <w:szCs w:val="18"/>
              </w:rPr>
            </w:pPr>
            <w:r w:rsidRPr="00EA01E4">
              <w:rPr>
                <w:rFonts w:ascii="Trebuchet MS" w:hAnsi="Trebuchet MS"/>
                <w:sz w:val="18"/>
                <w:szCs w:val="18"/>
              </w:rPr>
              <w:t>…… (fill in year)</w:t>
            </w:r>
          </w:p>
        </w:tc>
        <w:tc>
          <w:tcPr>
            <w:tcW w:w="2552" w:type="dxa"/>
            <w:vAlign w:val="center"/>
          </w:tcPr>
          <w:p w:rsidR="00EA01E4" w:rsidRPr="00EA01E4" w:rsidRDefault="00EA01E4" w:rsidP="00071D0E">
            <w:pPr>
              <w:pStyle w:val="BodyText"/>
              <w:numPr>
                <w:ilvl w:val="12"/>
                <w:numId w:val="0"/>
              </w:numPr>
              <w:spacing w:before="40"/>
              <w:jc w:val="center"/>
              <w:rPr>
                <w:rFonts w:ascii="Trebuchet MS" w:hAnsi="Trebuchet MS"/>
                <w:sz w:val="18"/>
                <w:szCs w:val="18"/>
              </w:rPr>
            </w:pPr>
            <w:r w:rsidRPr="00EA01E4">
              <w:rPr>
                <w:rFonts w:ascii="Trebuchet MS" w:hAnsi="Trebuchet MS"/>
                <w:sz w:val="18"/>
                <w:szCs w:val="18"/>
              </w:rPr>
              <w:t>…… (fill in year)</w:t>
            </w:r>
          </w:p>
        </w:tc>
      </w:tr>
    </w:tbl>
    <w:p w:rsidR="00EA01E4" w:rsidRPr="00BE3C38" w:rsidRDefault="00EA01E4" w:rsidP="00E05EBF">
      <w:pPr>
        <w:pStyle w:val="BodyText"/>
        <w:jc w:val="both"/>
        <w:rPr>
          <w:rFonts w:ascii="Trebuchet MS" w:hAnsi="Trebuchet MS"/>
          <w:b/>
          <w:color w:val="4F81BD"/>
          <w:sz w:val="18"/>
          <w:szCs w:val="18"/>
          <w:highlight w:val="cyan"/>
        </w:rPr>
      </w:pPr>
    </w:p>
    <w:p w:rsidR="00E05EBF" w:rsidRPr="00BE3C38" w:rsidRDefault="00E05EBF" w:rsidP="00E05EBF">
      <w:pPr>
        <w:pStyle w:val="BodyText"/>
        <w:jc w:val="both"/>
        <w:rPr>
          <w:rFonts w:ascii="Trebuchet MS" w:hAnsi="Trebuchet MS"/>
          <w:b/>
          <w:color w:val="4F81BD"/>
          <w:sz w:val="18"/>
          <w:szCs w:val="18"/>
          <w:highlight w:val="cyan"/>
        </w:rPr>
      </w:pPr>
    </w:p>
    <w:p w:rsidR="00E05EBF" w:rsidRPr="00224974" w:rsidRDefault="00E05EBF" w:rsidP="00E05EBF">
      <w:pPr>
        <w:pStyle w:val="BodyText"/>
        <w:jc w:val="both"/>
        <w:rPr>
          <w:rFonts w:ascii="Trebuchet MS" w:hAnsi="Trebuchet MS" w:cs="Trebuchet MS"/>
          <w:b/>
          <w:bCs/>
          <w:i/>
          <w:color w:val="0000FF"/>
          <w:sz w:val="18"/>
          <w:szCs w:val="18"/>
          <w:highlight w:val="cyan"/>
        </w:rPr>
      </w:pPr>
      <w:r w:rsidRPr="00224974">
        <w:rPr>
          <w:rFonts w:ascii="Trebuchet MS" w:hAnsi="Trebuchet MS" w:cs="Trebuchet MS"/>
          <w:b/>
          <w:bCs/>
          <w:i/>
          <w:color w:val="0000FF"/>
          <w:sz w:val="18"/>
          <w:szCs w:val="18"/>
          <w:highlight w:val="cyan"/>
        </w:rPr>
        <w:t>IF</w:t>
      </w:r>
      <w:r w:rsidR="009B2129">
        <w:rPr>
          <w:rFonts w:ascii="Trebuchet MS" w:hAnsi="Trebuchet MS" w:cs="Trebuchet MS"/>
          <w:b/>
          <w:bCs/>
          <w:i/>
          <w:color w:val="0000FF"/>
          <w:sz w:val="18"/>
          <w:szCs w:val="18"/>
          <w:highlight w:val="cyan"/>
        </w:rPr>
        <w:t xml:space="preserve"> 4028.</w:t>
      </w:r>
      <w:r w:rsidR="004031EB">
        <w:rPr>
          <w:rFonts w:ascii="Trebuchet MS" w:hAnsi="Trebuchet MS" w:cs="Trebuchet MS"/>
          <w:b/>
          <w:bCs/>
          <w:i/>
          <w:color w:val="0000FF"/>
          <w:sz w:val="18"/>
          <w:szCs w:val="18"/>
          <w:highlight w:val="cyan"/>
        </w:rPr>
        <w:t xml:space="preserve">A2 </w:t>
      </w:r>
      <w:r w:rsidRPr="00224974">
        <w:rPr>
          <w:rFonts w:ascii="Trebuchet MS" w:hAnsi="Trebuchet MS" w:cs="Trebuchet MS"/>
          <w:b/>
          <w:bCs/>
          <w:i/>
          <w:color w:val="0000FF"/>
          <w:sz w:val="18"/>
          <w:szCs w:val="18"/>
          <w:highlight w:val="cyan"/>
        </w:rPr>
        <w:t>&gt; 0</w:t>
      </w:r>
      <w:r w:rsidR="00602C78">
        <w:rPr>
          <w:rFonts w:ascii="Trebuchet MS" w:hAnsi="Trebuchet MS" w:cs="Trebuchet MS"/>
          <w:b/>
          <w:bCs/>
          <w:i/>
          <w:color w:val="0000FF"/>
          <w:sz w:val="18"/>
          <w:szCs w:val="18"/>
          <w:highlight w:val="cyan"/>
        </w:rPr>
        <w:t xml:space="preserve"> (grower has been </w:t>
      </w:r>
      <w:r w:rsidR="00A4289B">
        <w:rPr>
          <w:rFonts w:ascii="Trebuchet MS" w:hAnsi="Trebuchet MS" w:cs="Trebuchet MS"/>
          <w:b/>
          <w:bCs/>
          <w:i/>
          <w:color w:val="0000FF"/>
          <w:sz w:val="18"/>
          <w:szCs w:val="18"/>
          <w:highlight w:val="cyan"/>
        </w:rPr>
        <w:t>doing this activity for a certain number of years)</w:t>
      </w:r>
    </w:p>
    <w:p w:rsidR="00E05EBF" w:rsidRPr="005B7D1A" w:rsidRDefault="00E05EBF" w:rsidP="00F742BC">
      <w:pPr>
        <w:pStyle w:val="BodyText"/>
        <w:numPr>
          <w:ilvl w:val="0"/>
          <w:numId w:val="218"/>
        </w:numPr>
        <w:ind w:left="567" w:hanging="567"/>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B. </w:t>
      </w:r>
      <w:r w:rsidR="005B7D1A" w:rsidRPr="00E754DA">
        <w:rPr>
          <w:rFonts w:ascii="Trebuchet MS" w:hAnsi="Trebuchet MS"/>
          <w:b/>
          <w:color w:val="000000"/>
          <w:sz w:val="18"/>
          <w:szCs w:val="18"/>
          <w:highlight w:val="cyan"/>
          <w:u w:val="single"/>
        </w:rPr>
        <w:t>When</w:t>
      </w:r>
      <w:r w:rsidR="005B7D1A">
        <w:rPr>
          <w:rFonts w:ascii="Trebuchet MS" w:hAnsi="Trebuchet MS"/>
          <w:b/>
          <w:color w:val="000000"/>
          <w:sz w:val="18"/>
          <w:szCs w:val="18"/>
          <w:highlight w:val="cyan"/>
        </w:rPr>
        <w:t xml:space="preserve"> d</w:t>
      </w:r>
      <w:r w:rsidRPr="00744E71">
        <w:rPr>
          <w:rFonts w:ascii="Trebuchet MS" w:hAnsi="Trebuchet MS"/>
          <w:b/>
          <w:color w:val="000000"/>
          <w:sz w:val="18"/>
          <w:szCs w:val="18"/>
          <w:highlight w:val="cyan"/>
        </w:rPr>
        <w:t>o you release auxiliary insects</w:t>
      </w:r>
      <w:r w:rsidR="005B7D1A">
        <w:rPr>
          <w:rFonts w:ascii="Trebuchet MS" w:hAnsi="Trebuchet MS"/>
          <w:b/>
          <w:color w:val="000000"/>
          <w:sz w:val="18"/>
          <w:szCs w:val="18"/>
          <w:highlight w:val="cyan"/>
        </w:rPr>
        <w:t xml:space="preserve"> –</w:t>
      </w:r>
      <w:r w:rsidRPr="00744E71">
        <w:rPr>
          <w:rFonts w:ascii="Trebuchet MS" w:hAnsi="Trebuchet MS"/>
          <w:b/>
          <w:color w:val="000000"/>
          <w:sz w:val="18"/>
          <w:szCs w:val="18"/>
          <w:highlight w:val="cyan"/>
        </w:rPr>
        <w:t xml:space="preserve"> </w:t>
      </w:r>
      <w:r w:rsidRPr="005B7D1A">
        <w:rPr>
          <w:rFonts w:ascii="Trebuchet MS" w:hAnsi="Trebuchet MS"/>
          <w:b/>
          <w:color w:val="000000"/>
          <w:sz w:val="18"/>
          <w:szCs w:val="18"/>
          <w:highlight w:val="cyan"/>
        </w:rPr>
        <w:t xml:space="preserve">during planting </w:t>
      </w:r>
      <w:r w:rsidR="005B7D1A">
        <w:rPr>
          <w:rFonts w:ascii="Trebuchet MS" w:hAnsi="Trebuchet MS"/>
          <w:b/>
          <w:color w:val="000000"/>
          <w:sz w:val="18"/>
          <w:szCs w:val="18"/>
          <w:highlight w:val="cyan"/>
        </w:rPr>
        <w:t>and/</w:t>
      </w:r>
      <w:r w:rsidRPr="005B7D1A">
        <w:rPr>
          <w:rFonts w:ascii="Trebuchet MS" w:hAnsi="Trebuchet MS"/>
          <w:b/>
          <w:color w:val="000000"/>
          <w:sz w:val="18"/>
          <w:szCs w:val="18"/>
          <w:highlight w:val="cyan"/>
        </w:rPr>
        <w:t xml:space="preserve">or during crop development? </w:t>
      </w:r>
    </w:p>
    <w:p w:rsidR="00BD5E60" w:rsidRDefault="00BD5E60" w:rsidP="00F742BC">
      <w:pPr>
        <w:pStyle w:val="BodyText"/>
        <w:numPr>
          <w:ilvl w:val="0"/>
          <w:numId w:val="204"/>
        </w:numPr>
        <w:ind w:left="851" w:hanging="284"/>
        <w:jc w:val="both"/>
        <w:rPr>
          <w:rFonts w:ascii="Trebuchet MS" w:hAnsi="Trebuchet MS"/>
          <w:i/>
          <w:color w:val="808080"/>
          <w:sz w:val="18"/>
          <w:szCs w:val="18"/>
          <w:highlight w:val="cyan"/>
        </w:rPr>
      </w:pPr>
      <w:r>
        <w:rPr>
          <w:rFonts w:ascii="Trebuchet MS" w:hAnsi="Trebuchet MS"/>
          <w:i/>
          <w:color w:val="808080"/>
          <w:sz w:val="18"/>
          <w:szCs w:val="18"/>
          <w:highlight w:val="cyan"/>
        </w:rPr>
        <w:t>Spontaneous.</w:t>
      </w:r>
    </w:p>
    <w:p w:rsidR="00E05EBF" w:rsidRPr="00BD5E60" w:rsidRDefault="00BD5E60" w:rsidP="00F742BC">
      <w:pPr>
        <w:pStyle w:val="BodyText"/>
        <w:numPr>
          <w:ilvl w:val="0"/>
          <w:numId w:val="204"/>
        </w:numPr>
        <w:ind w:left="851" w:hanging="284"/>
        <w:jc w:val="both"/>
        <w:rPr>
          <w:rFonts w:ascii="Trebuchet MS" w:hAnsi="Trebuchet MS"/>
          <w:i/>
          <w:color w:val="FF0000"/>
          <w:sz w:val="18"/>
          <w:szCs w:val="18"/>
          <w:highlight w:val="cyan"/>
        </w:rPr>
      </w:pPr>
      <w:r w:rsidRPr="00BD5E60">
        <w:rPr>
          <w:rFonts w:ascii="Trebuchet MS" w:hAnsi="Trebuchet MS"/>
          <w:i/>
          <w:color w:val="FF0000"/>
          <w:sz w:val="18"/>
          <w:szCs w:val="18"/>
          <w:highlight w:val="cyan"/>
        </w:rPr>
        <w:t>Single response.</w:t>
      </w:r>
    </w:p>
    <w:tbl>
      <w:tblPr>
        <w:tblW w:w="949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95"/>
        <w:gridCol w:w="2551"/>
        <w:gridCol w:w="2551"/>
      </w:tblGrid>
      <w:tr w:rsidR="00813B2E" w:rsidRPr="00744E71" w:rsidTr="00813B2E">
        <w:trPr>
          <w:trHeight w:val="320"/>
        </w:trPr>
        <w:tc>
          <w:tcPr>
            <w:tcW w:w="4395" w:type="dxa"/>
            <w:tcBorders>
              <w:top w:val="nil"/>
              <w:left w:val="nil"/>
              <w:bottom w:val="single" w:sz="6" w:space="0" w:color="auto"/>
            </w:tcBorders>
            <w:vAlign w:val="center"/>
          </w:tcPr>
          <w:p w:rsidR="00813B2E" w:rsidRPr="00744E71" w:rsidRDefault="00813B2E" w:rsidP="00E05EBF">
            <w:pPr>
              <w:jc w:val="right"/>
              <w:rPr>
                <w:rFonts w:ascii="Trebuchet MS" w:hAnsi="Trebuchet MS" w:cs="Arial"/>
                <w:sz w:val="18"/>
                <w:szCs w:val="18"/>
                <w:highlight w:val="cyan"/>
                <w:lang w:eastAsia="en-US"/>
              </w:rPr>
            </w:pPr>
          </w:p>
        </w:tc>
        <w:tc>
          <w:tcPr>
            <w:tcW w:w="2551" w:type="dxa"/>
            <w:tcBorders>
              <w:top w:val="single" w:sz="6" w:space="0" w:color="auto"/>
            </w:tcBorders>
            <w:shd w:val="clear" w:color="auto" w:fill="A6A6A6" w:themeFill="background1" w:themeFillShade="A6"/>
            <w:vAlign w:val="center"/>
          </w:tcPr>
          <w:p w:rsidR="00813B2E" w:rsidRPr="00744E71" w:rsidRDefault="00813B2E"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1" w:type="dxa"/>
            <w:tcBorders>
              <w:top w:val="single" w:sz="6" w:space="0" w:color="auto"/>
            </w:tcBorders>
            <w:shd w:val="clear" w:color="auto" w:fill="A6A6A6" w:themeFill="background1" w:themeFillShade="A6"/>
            <w:vAlign w:val="center"/>
          </w:tcPr>
          <w:p w:rsidR="00813B2E" w:rsidRPr="00744E71" w:rsidRDefault="00813B2E"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813B2E" w:rsidRPr="00744E71" w:rsidTr="00813B2E">
        <w:trPr>
          <w:trHeight w:val="320"/>
        </w:trPr>
        <w:tc>
          <w:tcPr>
            <w:tcW w:w="4395" w:type="dxa"/>
            <w:tcBorders>
              <w:left w:val="single" w:sz="6" w:space="0" w:color="auto"/>
            </w:tcBorders>
            <w:vAlign w:val="center"/>
            <w:hideMark/>
          </w:tcPr>
          <w:p w:rsidR="00813B2E" w:rsidRPr="00744E71" w:rsidRDefault="005B7D1A" w:rsidP="00E05EBF">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B</w:t>
            </w:r>
            <w:r w:rsidR="00813B2E">
              <w:rPr>
                <w:rFonts w:ascii="Trebuchet MS" w:hAnsi="Trebuchet MS" w:cs="Arial"/>
                <w:sz w:val="18"/>
                <w:szCs w:val="18"/>
                <w:highlight w:val="cyan"/>
                <w:lang w:eastAsia="en-US"/>
              </w:rPr>
              <w:t xml:space="preserve">oth during planting and during crop development </w:t>
            </w:r>
          </w:p>
        </w:tc>
        <w:tc>
          <w:tcPr>
            <w:tcW w:w="2551" w:type="dxa"/>
            <w:vAlign w:val="center"/>
            <w:hideMark/>
          </w:tcPr>
          <w:p w:rsidR="00813B2E" w:rsidRPr="00744E71" w:rsidRDefault="00813B2E" w:rsidP="00E05EBF">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1</w:t>
            </w:r>
          </w:p>
        </w:tc>
        <w:tc>
          <w:tcPr>
            <w:tcW w:w="2551" w:type="dxa"/>
            <w:vAlign w:val="center"/>
          </w:tcPr>
          <w:p w:rsidR="00813B2E" w:rsidRPr="00744E71" w:rsidRDefault="00813B2E" w:rsidP="00071D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1</w:t>
            </w:r>
          </w:p>
        </w:tc>
      </w:tr>
      <w:tr w:rsidR="00813B2E" w:rsidRPr="00744E71" w:rsidTr="00813B2E">
        <w:trPr>
          <w:trHeight w:val="320"/>
        </w:trPr>
        <w:tc>
          <w:tcPr>
            <w:tcW w:w="4395" w:type="dxa"/>
            <w:tcBorders>
              <w:left w:val="single" w:sz="6" w:space="0" w:color="auto"/>
            </w:tcBorders>
            <w:vAlign w:val="center"/>
            <w:hideMark/>
          </w:tcPr>
          <w:p w:rsidR="00813B2E" w:rsidRPr="00744E71" w:rsidRDefault="00813B2E" w:rsidP="00E05EBF">
            <w:pPr>
              <w:jc w:val="right"/>
              <w:rPr>
                <w:highlight w:val="cyan"/>
              </w:rPr>
            </w:pPr>
            <w:r>
              <w:rPr>
                <w:rFonts w:ascii="Trebuchet MS" w:hAnsi="Trebuchet MS" w:cs="Arial"/>
                <w:sz w:val="18"/>
                <w:szCs w:val="18"/>
                <w:highlight w:val="cyan"/>
                <w:lang w:eastAsia="en-US"/>
              </w:rPr>
              <w:t>I only release during planting</w:t>
            </w:r>
          </w:p>
        </w:tc>
        <w:tc>
          <w:tcPr>
            <w:tcW w:w="2551" w:type="dxa"/>
            <w:vAlign w:val="center"/>
            <w:hideMark/>
          </w:tcPr>
          <w:p w:rsidR="00813B2E" w:rsidRPr="00744E71" w:rsidRDefault="00813B2E" w:rsidP="00E05EBF">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2</w:t>
            </w:r>
          </w:p>
        </w:tc>
        <w:tc>
          <w:tcPr>
            <w:tcW w:w="2551" w:type="dxa"/>
            <w:vAlign w:val="center"/>
          </w:tcPr>
          <w:p w:rsidR="00813B2E" w:rsidRPr="00744E71" w:rsidRDefault="00813B2E" w:rsidP="00071D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2</w:t>
            </w:r>
          </w:p>
        </w:tc>
      </w:tr>
      <w:tr w:rsidR="00813B2E" w:rsidRPr="00744E71" w:rsidTr="00813B2E">
        <w:trPr>
          <w:trHeight w:val="320"/>
        </w:trPr>
        <w:tc>
          <w:tcPr>
            <w:tcW w:w="4395" w:type="dxa"/>
            <w:tcBorders>
              <w:left w:val="single" w:sz="6" w:space="0" w:color="auto"/>
              <w:bottom w:val="double" w:sz="4" w:space="0" w:color="auto"/>
            </w:tcBorders>
            <w:vAlign w:val="center"/>
          </w:tcPr>
          <w:p w:rsidR="00813B2E" w:rsidRPr="00744E71" w:rsidRDefault="00813B2E" w:rsidP="00E05EBF">
            <w:pPr>
              <w:jc w:val="right"/>
              <w:rPr>
                <w:highlight w:val="cyan"/>
              </w:rPr>
            </w:pPr>
            <w:r>
              <w:rPr>
                <w:rFonts w:ascii="Trebuchet MS" w:hAnsi="Trebuchet MS" w:cs="Arial"/>
                <w:sz w:val="18"/>
                <w:szCs w:val="18"/>
                <w:highlight w:val="cyan"/>
                <w:lang w:eastAsia="en-US"/>
              </w:rPr>
              <w:t>I only release during crop development</w:t>
            </w:r>
          </w:p>
        </w:tc>
        <w:tc>
          <w:tcPr>
            <w:tcW w:w="2551" w:type="dxa"/>
            <w:tcBorders>
              <w:bottom w:val="double" w:sz="4" w:space="0" w:color="auto"/>
            </w:tcBorders>
            <w:vAlign w:val="center"/>
          </w:tcPr>
          <w:p w:rsidR="00813B2E" w:rsidRPr="00744E71" w:rsidRDefault="00813B2E" w:rsidP="00E05EBF">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c>
          <w:tcPr>
            <w:tcW w:w="2551" w:type="dxa"/>
            <w:tcBorders>
              <w:bottom w:val="double" w:sz="4" w:space="0" w:color="auto"/>
            </w:tcBorders>
            <w:vAlign w:val="center"/>
          </w:tcPr>
          <w:p w:rsidR="00813B2E" w:rsidRPr="00744E71" w:rsidRDefault="00813B2E" w:rsidP="00071D0E">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r>
      <w:tr w:rsidR="00813B2E" w:rsidRPr="00744E71" w:rsidTr="00813B2E">
        <w:trPr>
          <w:trHeight w:val="320"/>
        </w:trPr>
        <w:tc>
          <w:tcPr>
            <w:tcW w:w="4395" w:type="dxa"/>
            <w:tcBorders>
              <w:top w:val="double" w:sz="4" w:space="0" w:color="auto"/>
              <w:left w:val="single" w:sz="6" w:space="0" w:color="auto"/>
            </w:tcBorders>
            <w:vAlign w:val="center"/>
            <w:hideMark/>
          </w:tcPr>
          <w:p w:rsidR="00813B2E" w:rsidRPr="00810FC2" w:rsidRDefault="00813B2E" w:rsidP="00BD5E60">
            <w:pPr>
              <w:rPr>
                <w:rFonts w:ascii="Trebuchet MS" w:hAnsi="Trebuchet MS" w:cs="Arial"/>
                <w:sz w:val="18"/>
                <w:szCs w:val="18"/>
                <w:highlight w:val="cyan"/>
                <w:lang w:eastAsia="en-US"/>
              </w:rPr>
            </w:pPr>
            <w:r>
              <w:rPr>
                <w:rFonts w:ascii="Trebuchet MS" w:hAnsi="Trebuchet MS" w:cs="Arial"/>
                <w:sz w:val="18"/>
                <w:szCs w:val="18"/>
                <w:highlight w:val="cyan"/>
                <w:lang w:eastAsia="en-US"/>
              </w:rPr>
              <w:t>Other specify</w:t>
            </w:r>
            <w:r w:rsidRPr="00810FC2">
              <w:rPr>
                <w:rFonts w:ascii="Trebuchet MS" w:hAnsi="Trebuchet MS" w:cs="Arial"/>
                <w:sz w:val="18"/>
                <w:szCs w:val="18"/>
                <w:highlight w:val="cyan"/>
                <w:lang w:eastAsia="en-US"/>
              </w:rPr>
              <w:t xml:space="preserve">: </w:t>
            </w:r>
          </w:p>
        </w:tc>
        <w:tc>
          <w:tcPr>
            <w:tcW w:w="2551" w:type="dxa"/>
            <w:tcBorders>
              <w:top w:val="double" w:sz="4" w:space="0" w:color="auto"/>
            </w:tcBorders>
            <w:vAlign w:val="center"/>
            <w:hideMark/>
          </w:tcPr>
          <w:p w:rsidR="00813B2E" w:rsidRPr="00810FC2" w:rsidRDefault="00813B2E" w:rsidP="00E05EBF">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96</w:t>
            </w:r>
          </w:p>
        </w:tc>
        <w:tc>
          <w:tcPr>
            <w:tcW w:w="2551" w:type="dxa"/>
            <w:tcBorders>
              <w:top w:val="double" w:sz="4" w:space="0" w:color="auto"/>
            </w:tcBorders>
            <w:vAlign w:val="center"/>
          </w:tcPr>
          <w:p w:rsidR="00813B2E" w:rsidRPr="00810FC2" w:rsidRDefault="00813B2E" w:rsidP="00071D0E">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96</w:t>
            </w:r>
          </w:p>
        </w:tc>
      </w:tr>
      <w:tr w:rsidR="00813B2E" w:rsidRPr="00744E71" w:rsidTr="00813B2E">
        <w:trPr>
          <w:trHeight w:val="320"/>
        </w:trPr>
        <w:tc>
          <w:tcPr>
            <w:tcW w:w="4395" w:type="dxa"/>
            <w:tcBorders>
              <w:left w:val="single" w:sz="6" w:space="0" w:color="auto"/>
            </w:tcBorders>
            <w:vAlign w:val="center"/>
            <w:hideMark/>
          </w:tcPr>
          <w:p w:rsidR="00813B2E" w:rsidRPr="00813B2E" w:rsidRDefault="00813B2E" w:rsidP="00E05EBF">
            <w:pPr>
              <w:jc w:val="right"/>
              <w:rPr>
                <w:rFonts w:ascii="Trebuchet MS" w:hAnsi="Trebuchet MS" w:cs="Arial"/>
                <w:color w:val="808080" w:themeColor="background1" w:themeShade="80"/>
                <w:sz w:val="18"/>
                <w:szCs w:val="18"/>
                <w:highlight w:val="cyan"/>
                <w:lang w:eastAsia="en-US"/>
              </w:rPr>
            </w:pPr>
            <w:r w:rsidRPr="00813B2E">
              <w:rPr>
                <w:rFonts w:ascii="Trebuchet MS" w:hAnsi="Trebuchet MS" w:cs="Arial"/>
                <w:color w:val="808080" w:themeColor="background1" w:themeShade="80"/>
                <w:sz w:val="18"/>
                <w:szCs w:val="18"/>
                <w:highlight w:val="cyan"/>
                <w:lang w:eastAsia="en-US"/>
              </w:rPr>
              <w:t>Don’t know / no answer</w:t>
            </w:r>
          </w:p>
        </w:tc>
        <w:tc>
          <w:tcPr>
            <w:tcW w:w="2551" w:type="dxa"/>
            <w:vAlign w:val="center"/>
            <w:hideMark/>
          </w:tcPr>
          <w:p w:rsidR="00813B2E" w:rsidRPr="00813B2E" w:rsidRDefault="00813B2E" w:rsidP="00E05EBF">
            <w:pPr>
              <w:pStyle w:val="BodyText"/>
              <w:numPr>
                <w:ilvl w:val="12"/>
                <w:numId w:val="0"/>
              </w:numPr>
              <w:spacing w:before="40"/>
              <w:jc w:val="center"/>
              <w:rPr>
                <w:rFonts w:ascii="Trebuchet MS" w:hAnsi="Trebuchet MS"/>
                <w:b/>
                <w:color w:val="808080" w:themeColor="background1" w:themeShade="80"/>
                <w:sz w:val="18"/>
                <w:szCs w:val="18"/>
                <w:highlight w:val="cyan"/>
              </w:rPr>
            </w:pPr>
            <w:r w:rsidRPr="00813B2E">
              <w:rPr>
                <w:rFonts w:ascii="Trebuchet MS" w:hAnsi="Trebuchet MS"/>
                <w:b/>
                <w:color w:val="808080" w:themeColor="background1" w:themeShade="80"/>
                <w:sz w:val="18"/>
                <w:szCs w:val="18"/>
                <w:highlight w:val="cyan"/>
              </w:rPr>
              <w:t>99</w:t>
            </w:r>
          </w:p>
        </w:tc>
        <w:tc>
          <w:tcPr>
            <w:tcW w:w="2551" w:type="dxa"/>
            <w:vAlign w:val="center"/>
          </w:tcPr>
          <w:p w:rsidR="00813B2E" w:rsidRPr="00813B2E" w:rsidRDefault="00813B2E" w:rsidP="00071D0E">
            <w:pPr>
              <w:pStyle w:val="BodyText"/>
              <w:numPr>
                <w:ilvl w:val="12"/>
                <w:numId w:val="0"/>
              </w:numPr>
              <w:spacing w:before="40"/>
              <w:jc w:val="center"/>
              <w:rPr>
                <w:rFonts w:ascii="Trebuchet MS" w:hAnsi="Trebuchet MS"/>
                <w:b/>
                <w:color w:val="808080" w:themeColor="background1" w:themeShade="80"/>
                <w:sz w:val="18"/>
                <w:szCs w:val="18"/>
                <w:highlight w:val="cyan"/>
              </w:rPr>
            </w:pPr>
            <w:r w:rsidRPr="00813B2E">
              <w:rPr>
                <w:rFonts w:ascii="Trebuchet MS" w:hAnsi="Trebuchet MS"/>
                <w:b/>
                <w:color w:val="808080" w:themeColor="background1" w:themeShade="80"/>
                <w:sz w:val="18"/>
                <w:szCs w:val="18"/>
                <w:highlight w:val="cyan"/>
              </w:rPr>
              <w:t>99</w:t>
            </w:r>
          </w:p>
        </w:tc>
      </w:tr>
    </w:tbl>
    <w:p w:rsidR="00E05EBF" w:rsidRPr="00744E71" w:rsidRDefault="00E05EBF" w:rsidP="00E05EBF">
      <w:pPr>
        <w:pStyle w:val="BodyText"/>
        <w:jc w:val="both"/>
        <w:rPr>
          <w:rFonts w:ascii="Trebuchet MS" w:hAnsi="Trebuchet MS"/>
          <w:b/>
          <w:color w:val="000000"/>
          <w:sz w:val="18"/>
          <w:szCs w:val="18"/>
          <w:highlight w:val="cyan"/>
        </w:rPr>
      </w:pPr>
    </w:p>
    <w:p w:rsidR="00E05EBF" w:rsidRPr="00744E71" w:rsidRDefault="00E05EBF" w:rsidP="00E05EBF">
      <w:pPr>
        <w:pStyle w:val="BodyText"/>
        <w:jc w:val="both"/>
        <w:rPr>
          <w:rFonts w:ascii="Trebuchet MS" w:hAnsi="Trebuchet MS"/>
          <w:b/>
          <w:color w:val="000000"/>
          <w:sz w:val="18"/>
          <w:szCs w:val="18"/>
          <w:highlight w:val="cyan"/>
        </w:rPr>
      </w:pPr>
    </w:p>
    <w:p w:rsidR="000F0055" w:rsidRPr="00224974" w:rsidRDefault="000F0055" w:rsidP="000F0055">
      <w:pPr>
        <w:pStyle w:val="BodyText"/>
        <w:jc w:val="both"/>
        <w:rPr>
          <w:rFonts w:ascii="Trebuchet MS" w:hAnsi="Trebuchet MS" w:cs="Trebuchet MS"/>
          <w:b/>
          <w:bCs/>
          <w:i/>
          <w:color w:val="0000FF"/>
          <w:sz w:val="18"/>
          <w:szCs w:val="18"/>
          <w:highlight w:val="cyan"/>
        </w:rPr>
      </w:pPr>
      <w:r w:rsidRPr="00224974">
        <w:rPr>
          <w:rFonts w:ascii="Trebuchet MS" w:hAnsi="Trebuchet MS" w:cs="Trebuchet MS"/>
          <w:b/>
          <w:bCs/>
          <w:i/>
          <w:color w:val="0000FF"/>
          <w:sz w:val="18"/>
          <w:szCs w:val="18"/>
          <w:highlight w:val="cyan"/>
        </w:rPr>
        <w:t>IF</w:t>
      </w:r>
      <w:r>
        <w:rPr>
          <w:rFonts w:ascii="Trebuchet MS" w:hAnsi="Trebuchet MS" w:cs="Trebuchet MS"/>
          <w:b/>
          <w:bCs/>
          <w:i/>
          <w:color w:val="0000FF"/>
          <w:sz w:val="18"/>
          <w:szCs w:val="18"/>
          <w:highlight w:val="cyan"/>
        </w:rPr>
        <w:t xml:space="preserve"> 40</w:t>
      </w:r>
      <w:r w:rsidR="00A4289B">
        <w:rPr>
          <w:rFonts w:ascii="Trebuchet MS" w:hAnsi="Trebuchet MS" w:cs="Trebuchet MS"/>
          <w:b/>
          <w:bCs/>
          <w:i/>
          <w:color w:val="0000FF"/>
          <w:sz w:val="18"/>
          <w:szCs w:val="18"/>
          <w:highlight w:val="cyan"/>
        </w:rPr>
        <w:t>28.B = 1 (releasing auxiliary insects during planting and crop development)</w:t>
      </w:r>
    </w:p>
    <w:p w:rsidR="00E05EBF" w:rsidRPr="00744E71" w:rsidRDefault="00E05EBF" w:rsidP="00F742BC">
      <w:pPr>
        <w:pStyle w:val="BodyText"/>
        <w:numPr>
          <w:ilvl w:val="0"/>
          <w:numId w:val="219"/>
        </w:numPr>
        <w:ind w:left="567" w:hanging="567"/>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C. </w:t>
      </w:r>
      <w:r w:rsidRPr="00744E71">
        <w:rPr>
          <w:rFonts w:ascii="Trebuchet MS" w:hAnsi="Trebuchet MS"/>
          <w:b/>
          <w:color w:val="000000"/>
          <w:sz w:val="18"/>
          <w:szCs w:val="18"/>
          <w:highlight w:val="cyan"/>
        </w:rPr>
        <w:t xml:space="preserve">Which method do you think is the most </w:t>
      </w:r>
      <w:r w:rsidRPr="00E754DA">
        <w:rPr>
          <w:rFonts w:ascii="Trebuchet MS" w:hAnsi="Trebuchet MS"/>
          <w:b/>
          <w:color w:val="000000"/>
          <w:sz w:val="18"/>
          <w:szCs w:val="18"/>
          <w:highlight w:val="cyan"/>
          <w:u w:val="single"/>
        </w:rPr>
        <w:t>effective</w:t>
      </w:r>
      <w:r w:rsidRPr="00744E71">
        <w:rPr>
          <w:rFonts w:ascii="Trebuchet MS" w:hAnsi="Trebuchet MS"/>
          <w:b/>
          <w:color w:val="000000"/>
          <w:sz w:val="18"/>
          <w:szCs w:val="18"/>
          <w:highlight w:val="cyan"/>
        </w:rPr>
        <w:t>?</w:t>
      </w:r>
    </w:p>
    <w:p w:rsidR="00BD5E60" w:rsidRDefault="00BD5E60" w:rsidP="00F742BC">
      <w:pPr>
        <w:pStyle w:val="BodyText"/>
        <w:numPr>
          <w:ilvl w:val="0"/>
          <w:numId w:val="204"/>
        </w:numPr>
        <w:ind w:left="851" w:hanging="284"/>
        <w:jc w:val="both"/>
        <w:rPr>
          <w:rFonts w:ascii="Trebuchet MS" w:hAnsi="Trebuchet MS"/>
          <w:i/>
          <w:color w:val="808080"/>
          <w:sz w:val="18"/>
          <w:szCs w:val="18"/>
          <w:highlight w:val="cyan"/>
        </w:rPr>
      </w:pPr>
      <w:r>
        <w:rPr>
          <w:rFonts w:ascii="Trebuchet MS" w:hAnsi="Trebuchet MS"/>
          <w:i/>
          <w:color w:val="808080"/>
          <w:sz w:val="18"/>
          <w:szCs w:val="18"/>
          <w:highlight w:val="cyan"/>
        </w:rPr>
        <w:t>Read.</w:t>
      </w:r>
    </w:p>
    <w:p w:rsidR="00E05EBF" w:rsidRPr="00A4289B" w:rsidRDefault="00BD5E60" w:rsidP="00F742BC">
      <w:pPr>
        <w:pStyle w:val="BodyText"/>
        <w:numPr>
          <w:ilvl w:val="0"/>
          <w:numId w:val="204"/>
        </w:numPr>
        <w:ind w:left="851" w:hanging="284"/>
        <w:jc w:val="both"/>
        <w:rPr>
          <w:rFonts w:ascii="Trebuchet MS" w:hAnsi="Trebuchet MS"/>
          <w:i/>
          <w:color w:val="FF0000"/>
          <w:sz w:val="18"/>
          <w:szCs w:val="18"/>
          <w:highlight w:val="cyan"/>
        </w:rPr>
      </w:pPr>
      <w:r w:rsidRPr="00BD5E60">
        <w:rPr>
          <w:rFonts w:ascii="Trebuchet MS" w:hAnsi="Trebuchet MS"/>
          <w:i/>
          <w:color w:val="FF0000"/>
          <w:sz w:val="18"/>
          <w:szCs w:val="18"/>
          <w:highlight w:val="cyan"/>
        </w:rPr>
        <w:t>Single response.</w:t>
      </w:r>
    </w:p>
    <w:tbl>
      <w:tblPr>
        <w:tblW w:w="949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95"/>
        <w:gridCol w:w="2551"/>
        <w:gridCol w:w="2551"/>
      </w:tblGrid>
      <w:tr w:rsidR="00A4289B" w:rsidRPr="00744E71" w:rsidTr="00071D0E">
        <w:trPr>
          <w:trHeight w:val="320"/>
        </w:trPr>
        <w:tc>
          <w:tcPr>
            <w:tcW w:w="4395" w:type="dxa"/>
            <w:tcBorders>
              <w:top w:val="nil"/>
              <w:left w:val="nil"/>
              <w:bottom w:val="single" w:sz="6" w:space="0" w:color="auto"/>
            </w:tcBorders>
            <w:vAlign w:val="center"/>
          </w:tcPr>
          <w:p w:rsidR="00A4289B" w:rsidRPr="00744E71" w:rsidRDefault="00A4289B" w:rsidP="00071D0E">
            <w:pPr>
              <w:jc w:val="right"/>
              <w:rPr>
                <w:rFonts w:ascii="Trebuchet MS" w:hAnsi="Trebuchet MS" w:cs="Arial"/>
                <w:sz w:val="18"/>
                <w:szCs w:val="18"/>
                <w:highlight w:val="cyan"/>
                <w:lang w:eastAsia="en-US"/>
              </w:rPr>
            </w:pPr>
          </w:p>
        </w:tc>
        <w:tc>
          <w:tcPr>
            <w:tcW w:w="2551" w:type="dxa"/>
            <w:tcBorders>
              <w:top w:val="single" w:sz="6" w:space="0" w:color="auto"/>
            </w:tcBorders>
            <w:shd w:val="clear" w:color="auto" w:fill="A6A6A6" w:themeFill="background1" w:themeFillShade="A6"/>
            <w:vAlign w:val="center"/>
          </w:tcPr>
          <w:p w:rsidR="00A4289B" w:rsidRPr="00744E71" w:rsidRDefault="00A4289B"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1" w:type="dxa"/>
            <w:tcBorders>
              <w:top w:val="single" w:sz="6" w:space="0" w:color="auto"/>
            </w:tcBorders>
            <w:shd w:val="clear" w:color="auto" w:fill="A6A6A6" w:themeFill="background1" w:themeFillShade="A6"/>
            <w:vAlign w:val="center"/>
          </w:tcPr>
          <w:p w:rsidR="00A4289B" w:rsidRPr="00744E71" w:rsidRDefault="00A4289B"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A4289B" w:rsidRPr="00744E71" w:rsidTr="00071D0E">
        <w:trPr>
          <w:trHeight w:val="320"/>
        </w:trPr>
        <w:tc>
          <w:tcPr>
            <w:tcW w:w="4395" w:type="dxa"/>
            <w:tcBorders>
              <w:left w:val="single" w:sz="6" w:space="0" w:color="auto"/>
            </w:tcBorders>
            <w:vAlign w:val="center"/>
            <w:hideMark/>
          </w:tcPr>
          <w:p w:rsidR="00A4289B" w:rsidRPr="00744E71" w:rsidRDefault="00A4289B" w:rsidP="00A4289B">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Releasing auxiliary insects during planting</w:t>
            </w:r>
          </w:p>
        </w:tc>
        <w:tc>
          <w:tcPr>
            <w:tcW w:w="2551" w:type="dxa"/>
            <w:vAlign w:val="center"/>
            <w:hideMark/>
          </w:tcPr>
          <w:p w:rsidR="00A4289B" w:rsidRPr="00744E71" w:rsidRDefault="00A4289B" w:rsidP="00071D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1</w:t>
            </w:r>
          </w:p>
        </w:tc>
        <w:tc>
          <w:tcPr>
            <w:tcW w:w="2551" w:type="dxa"/>
            <w:vAlign w:val="center"/>
          </w:tcPr>
          <w:p w:rsidR="00A4289B" w:rsidRPr="00744E71" w:rsidRDefault="00A4289B" w:rsidP="00071D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1</w:t>
            </w:r>
          </w:p>
        </w:tc>
      </w:tr>
      <w:tr w:rsidR="00A4289B" w:rsidRPr="00744E71" w:rsidTr="00071D0E">
        <w:trPr>
          <w:trHeight w:val="320"/>
        </w:trPr>
        <w:tc>
          <w:tcPr>
            <w:tcW w:w="4395" w:type="dxa"/>
            <w:tcBorders>
              <w:left w:val="single" w:sz="6" w:space="0" w:color="auto"/>
            </w:tcBorders>
            <w:vAlign w:val="center"/>
            <w:hideMark/>
          </w:tcPr>
          <w:p w:rsidR="00A4289B" w:rsidRPr="00744E71" w:rsidRDefault="00A4289B" w:rsidP="00071D0E">
            <w:pPr>
              <w:jc w:val="right"/>
              <w:rPr>
                <w:highlight w:val="cyan"/>
              </w:rPr>
            </w:pPr>
            <w:r>
              <w:rPr>
                <w:rFonts w:ascii="Trebuchet MS" w:hAnsi="Trebuchet MS" w:cs="Arial"/>
                <w:sz w:val="18"/>
                <w:szCs w:val="18"/>
                <w:highlight w:val="cyan"/>
                <w:lang w:eastAsia="en-US"/>
              </w:rPr>
              <w:t>Releasing auxiliary insects during crop development</w:t>
            </w:r>
          </w:p>
        </w:tc>
        <w:tc>
          <w:tcPr>
            <w:tcW w:w="2551" w:type="dxa"/>
            <w:vAlign w:val="center"/>
            <w:hideMark/>
          </w:tcPr>
          <w:p w:rsidR="00A4289B" w:rsidRPr="00744E71" w:rsidRDefault="00A4289B" w:rsidP="00071D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2</w:t>
            </w:r>
          </w:p>
        </w:tc>
        <w:tc>
          <w:tcPr>
            <w:tcW w:w="2551" w:type="dxa"/>
            <w:vAlign w:val="center"/>
          </w:tcPr>
          <w:p w:rsidR="00A4289B" w:rsidRPr="00744E71" w:rsidRDefault="00A4289B" w:rsidP="00071D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2</w:t>
            </w:r>
          </w:p>
        </w:tc>
      </w:tr>
      <w:tr w:rsidR="00A4289B" w:rsidRPr="00744E71" w:rsidTr="00071D0E">
        <w:trPr>
          <w:trHeight w:val="320"/>
        </w:trPr>
        <w:tc>
          <w:tcPr>
            <w:tcW w:w="4395" w:type="dxa"/>
            <w:tcBorders>
              <w:left w:val="single" w:sz="6" w:space="0" w:color="auto"/>
              <w:bottom w:val="double" w:sz="4" w:space="0" w:color="auto"/>
            </w:tcBorders>
            <w:vAlign w:val="center"/>
          </w:tcPr>
          <w:p w:rsidR="00A4289B" w:rsidRPr="00744E71" w:rsidRDefault="00A4289B" w:rsidP="00A4289B">
            <w:pPr>
              <w:jc w:val="right"/>
              <w:rPr>
                <w:highlight w:val="cyan"/>
              </w:rPr>
            </w:pPr>
            <w:r>
              <w:rPr>
                <w:rFonts w:ascii="Trebuchet MS" w:hAnsi="Trebuchet MS" w:cs="Arial"/>
                <w:sz w:val="18"/>
                <w:szCs w:val="18"/>
                <w:highlight w:val="cyan"/>
                <w:lang w:eastAsia="en-US"/>
              </w:rPr>
              <w:t>Both methods are equally efficient</w:t>
            </w:r>
          </w:p>
        </w:tc>
        <w:tc>
          <w:tcPr>
            <w:tcW w:w="2551" w:type="dxa"/>
            <w:tcBorders>
              <w:bottom w:val="double" w:sz="4" w:space="0" w:color="auto"/>
            </w:tcBorders>
            <w:vAlign w:val="center"/>
          </w:tcPr>
          <w:p w:rsidR="00A4289B" w:rsidRPr="00744E71" w:rsidRDefault="00A4289B" w:rsidP="00071D0E">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c>
          <w:tcPr>
            <w:tcW w:w="2551" w:type="dxa"/>
            <w:tcBorders>
              <w:bottom w:val="double" w:sz="4" w:space="0" w:color="auto"/>
            </w:tcBorders>
            <w:vAlign w:val="center"/>
          </w:tcPr>
          <w:p w:rsidR="00A4289B" w:rsidRPr="00744E71" w:rsidRDefault="00A4289B" w:rsidP="00071D0E">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r>
      <w:tr w:rsidR="00A4289B" w:rsidRPr="00744E71" w:rsidTr="00071D0E">
        <w:trPr>
          <w:trHeight w:val="320"/>
        </w:trPr>
        <w:tc>
          <w:tcPr>
            <w:tcW w:w="4395" w:type="dxa"/>
            <w:tcBorders>
              <w:left w:val="single" w:sz="6" w:space="0" w:color="auto"/>
            </w:tcBorders>
            <w:vAlign w:val="center"/>
            <w:hideMark/>
          </w:tcPr>
          <w:p w:rsidR="00A4289B" w:rsidRPr="00813B2E" w:rsidRDefault="00A4289B" w:rsidP="00071D0E">
            <w:pPr>
              <w:jc w:val="right"/>
              <w:rPr>
                <w:rFonts w:ascii="Trebuchet MS" w:hAnsi="Trebuchet MS" w:cs="Arial"/>
                <w:color w:val="808080" w:themeColor="background1" w:themeShade="80"/>
                <w:sz w:val="18"/>
                <w:szCs w:val="18"/>
                <w:highlight w:val="cyan"/>
                <w:lang w:eastAsia="en-US"/>
              </w:rPr>
            </w:pPr>
            <w:r w:rsidRPr="00813B2E">
              <w:rPr>
                <w:rFonts w:ascii="Trebuchet MS" w:hAnsi="Trebuchet MS" w:cs="Arial"/>
                <w:color w:val="808080" w:themeColor="background1" w:themeShade="80"/>
                <w:sz w:val="18"/>
                <w:szCs w:val="18"/>
                <w:highlight w:val="cyan"/>
                <w:lang w:eastAsia="en-US"/>
              </w:rPr>
              <w:t>Don’t know / no answer</w:t>
            </w:r>
          </w:p>
        </w:tc>
        <w:tc>
          <w:tcPr>
            <w:tcW w:w="2551" w:type="dxa"/>
            <w:vAlign w:val="center"/>
            <w:hideMark/>
          </w:tcPr>
          <w:p w:rsidR="00A4289B" w:rsidRPr="00813B2E" w:rsidRDefault="00A4289B" w:rsidP="00071D0E">
            <w:pPr>
              <w:pStyle w:val="BodyText"/>
              <w:numPr>
                <w:ilvl w:val="12"/>
                <w:numId w:val="0"/>
              </w:numPr>
              <w:spacing w:before="40"/>
              <w:jc w:val="center"/>
              <w:rPr>
                <w:rFonts w:ascii="Trebuchet MS" w:hAnsi="Trebuchet MS"/>
                <w:b/>
                <w:color w:val="808080" w:themeColor="background1" w:themeShade="80"/>
                <w:sz w:val="18"/>
                <w:szCs w:val="18"/>
                <w:highlight w:val="cyan"/>
              </w:rPr>
            </w:pPr>
            <w:r w:rsidRPr="00813B2E">
              <w:rPr>
                <w:rFonts w:ascii="Trebuchet MS" w:hAnsi="Trebuchet MS"/>
                <w:b/>
                <w:color w:val="808080" w:themeColor="background1" w:themeShade="80"/>
                <w:sz w:val="18"/>
                <w:szCs w:val="18"/>
                <w:highlight w:val="cyan"/>
              </w:rPr>
              <w:t>99</w:t>
            </w:r>
          </w:p>
        </w:tc>
        <w:tc>
          <w:tcPr>
            <w:tcW w:w="2551" w:type="dxa"/>
            <w:vAlign w:val="center"/>
          </w:tcPr>
          <w:p w:rsidR="00A4289B" w:rsidRPr="00813B2E" w:rsidRDefault="00A4289B" w:rsidP="00071D0E">
            <w:pPr>
              <w:pStyle w:val="BodyText"/>
              <w:numPr>
                <w:ilvl w:val="12"/>
                <w:numId w:val="0"/>
              </w:numPr>
              <w:spacing w:before="40"/>
              <w:jc w:val="center"/>
              <w:rPr>
                <w:rFonts w:ascii="Trebuchet MS" w:hAnsi="Trebuchet MS"/>
                <w:b/>
                <w:color w:val="808080" w:themeColor="background1" w:themeShade="80"/>
                <w:sz w:val="18"/>
                <w:szCs w:val="18"/>
                <w:highlight w:val="cyan"/>
              </w:rPr>
            </w:pPr>
            <w:r w:rsidRPr="00813B2E">
              <w:rPr>
                <w:rFonts w:ascii="Trebuchet MS" w:hAnsi="Trebuchet MS"/>
                <w:b/>
                <w:color w:val="808080" w:themeColor="background1" w:themeShade="80"/>
                <w:sz w:val="18"/>
                <w:szCs w:val="18"/>
                <w:highlight w:val="cyan"/>
              </w:rPr>
              <w:t>99</w:t>
            </w:r>
          </w:p>
        </w:tc>
      </w:tr>
    </w:tbl>
    <w:p w:rsidR="00A4289B" w:rsidRDefault="00A4289B" w:rsidP="00E05EBF">
      <w:pPr>
        <w:pStyle w:val="BodyText"/>
        <w:jc w:val="both"/>
        <w:rPr>
          <w:rFonts w:ascii="Trebuchet MS" w:hAnsi="Trebuchet MS" w:cs="Trebuchet MS"/>
          <w:b/>
          <w:bCs/>
          <w:i/>
          <w:color w:val="0000FF"/>
          <w:sz w:val="18"/>
          <w:szCs w:val="18"/>
        </w:rPr>
      </w:pPr>
    </w:p>
    <w:p w:rsidR="00DA3EFD" w:rsidRDefault="00DA3EFD" w:rsidP="00E05EBF">
      <w:pPr>
        <w:pStyle w:val="BodyText"/>
        <w:jc w:val="both"/>
        <w:rPr>
          <w:rFonts w:ascii="Trebuchet MS" w:hAnsi="Trebuchet MS" w:cs="Trebuchet MS"/>
          <w:b/>
          <w:bCs/>
          <w:i/>
          <w:color w:val="0000FF"/>
          <w:sz w:val="18"/>
          <w:szCs w:val="18"/>
        </w:rPr>
      </w:pPr>
    </w:p>
    <w:p w:rsidR="00BD5E60" w:rsidRPr="00744E71" w:rsidRDefault="00DA3EFD" w:rsidP="00BD5E60">
      <w:pPr>
        <w:pStyle w:val="BodyText"/>
        <w:jc w:val="both"/>
        <w:rPr>
          <w:rFonts w:ascii="Trebuchet MS" w:hAnsi="Trebuchet MS"/>
          <w:b/>
          <w:color w:val="000000"/>
          <w:sz w:val="18"/>
          <w:szCs w:val="18"/>
          <w:highlight w:val="cyan"/>
        </w:rPr>
      </w:pPr>
      <w:r>
        <w:rPr>
          <w:rFonts w:ascii="Trebuchet MS" w:hAnsi="Trebuchet MS" w:cs="Trebuchet MS"/>
          <w:b/>
          <w:bCs/>
          <w:i/>
          <w:color w:val="0000FF"/>
          <w:sz w:val="18"/>
          <w:szCs w:val="18"/>
          <w:highlight w:val="cyan"/>
        </w:rPr>
        <w:t>IF Q4028C=1 OR 2 OR 3</w:t>
      </w:r>
    </w:p>
    <w:p w:rsidR="00BD5E60" w:rsidRPr="00744E71" w:rsidRDefault="00BD5E60" w:rsidP="00F742BC">
      <w:pPr>
        <w:pStyle w:val="BodyText"/>
        <w:numPr>
          <w:ilvl w:val="0"/>
          <w:numId w:val="220"/>
        </w:numPr>
        <w:ind w:left="567" w:hanging="567"/>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D. Can you please </w:t>
      </w:r>
      <w:r w:rsidRPr="00DA3EFD">
        <w:rPr>
          <w:rFonts w:ascii="Trebuchet MS" w:hAnsi="Trebuchet MS"/>
          <w:b/>
          <w:color w:val="000000"/>
          <w:sz w:val="18"/>
          <w:szCs w:val="18"/>
          <w:highlight w:val="cyan"/>
          <w:u w:val="single"/>
        </w:rPr>
        <w:t>explain</w:t>
      </w:r>
      <w:r>
        <w:rPr>
          <w:rFonts w:ascii="Trebuchet MS" w:hAnsi="Trebuchet MS"/>
          <w:b/>
          <w:color w:val="000000"/>
          <w:sz w:val="18"/>
          <w:szCs w:val="18"/>
          <w:highlight w:val="cyan"/>
        </w:rPr>
        <w:t xml:space="preserve"> your answer?</w:t>
      </w:r>
    </w:p>
    <w:p w:rsidR="00E05EBF" w:rsidRPr="00E86155" w:rsidRDefault="00BD5E60" w:rsidP="00F742BC">
      <w:pPr>
        <w:pStyle w:val="BodyText"/>
        <w:numPr>
          <w:ilvl w:val="0"/>
          <w:numId w:val="204"/>
        </w:numPr>
        <w:ind w:left="851" w:hanging="284"/>
        <w:jc w:val="both"/>
        <w:rPr>
          <w:rFonts w:ascii="Trebuchet MS" w:hAnsi="Trebuchet MS"/>
          <w:i/>
          <w:color w:val="808080"/>
          <w:sz w:val="18"/>
          <w:szCs w:val="18"/>
          <w:highlight w:val="cyan"/>
        </w:rPr>
      </w:pPr>
      <w:r>
        <w:rPr>
          <w:rFonts w:ascii="Trebuchet MS" w:hAnsi="Trebuchet MS"/>
          <w:i/>
          <w:color w:val="808080"/>
          <w:sz w:val="18"/>
          <w:szCs w:val="18"/>
          <w:highlight w:val="cyan"/>
        </w:rPr>
        <w:t>Spontaneous.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78"/>
        <w:gridCol w:w="4820"/>
      </w:tblGrid>
      <w:tr w:rsidR="00E86155" w:rsidRPr="00744E71" w:rsidTr="00071D0E">
        <w:trPr>
          <w:trHeight w:val="320"/>
        </w:trPr>
        <w:tc>
          <w:tcPr>
            <w:tcW w:w="4678" w:type="dxa"/>
            <w:shd w:val="clear" w:color="auto" w:fill="BFBFBF"/>
            <w:vAlign w:val="center"/>
          </w:tcPr>
          <w:p w:rsidR="00E86155" w:rsidRPr="00744E71" w:rsidRDefault="00E86155"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4820" w:type="dxa"/>
            <w:shd w:val="clear" w:color="auto" w:fill="BFBFBF"/>
            <w:vAlign w:val="center"/>
          </w:tcPr>
          <w:p w:rsidR="00E86155" w:rsidRPr="00744E71" w:rsidRDefault="00E86155" w:rsidP="00071D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E86155" w:rsidRPr="00744E71" w:rsidTr="00071D0E">
        <w:trPr>
          <w:trHeight w:val="340"/>
        </w:trPr>
        <w:tc>
          <w:tcPr>
            <w:tcW w:w="4678" w:type="dxa"/>
            <w:vAlign w:val="center"/>
          </w:tcPr>
          <w:p w:rsidR="00E86155" w:rsidRPr="00744E71" w:rsidRDefault="00E86155" w:rsidP="00071D0E">
            <w:pPr>
              <w:pStyle w:val="BodyText"/>
              <w:numPr>
                <w:ilvl w:val="12"/>
                <w:numId w:val="0"/>
              </w:numPr>
              <w:spacing w:before="40"/>
              <w:jc w:val="center"/>
              <w:rPr>
                <w:rFonts w:ascii="Trebuchet MS" w:hAnsi="Trebuchet MS"/>
                <w:b/>
                <w:sz w:val="18"/>
                <w:szCs w:val="18"/>
              </w:rPr>
            </w:pPr>
          </w:p>
          <w:p w:rsidR="00E86155" w:rsidRDefault="00E86155" w:rsidP="00071D0E">
            <w:pPr>
              <w:pStyle w:val="BodyText"/>
              <w:numPr>
                <w:ilvl w:val="12"/>
                <w:numId w:val="0"/>
              </w:numPr>
              <w:spacing w:before="40"/>
              <w:jc w:val="center"/>
              <w:rPr>
                <w:rFonts w:ascii="Trebuchet MS" w:hAnsi="Trebuchet MS"/>
                <w:b/>
                <w:sz w:val="18"/>
                <w:szCs w:val="18"/>
              </w:rPr>
            </w:pPr>
          </w:p>
          <w:p w:rsidR="00E86155" w:rsidRPr="00744E71" w:rsidRDefault="00E86155" w:rsidP="00071D0E">
            <w:pPr>
              <w:pStyle w:val="BodyText"/>
              <w:numPr>
                <w:ilvl w:val="12"/>
                <w:numId w:val="0"/>
              </w:numPr>
              <w:spacing w:before="40"/>
              <w:jc w:val="center"/>
              <w:rPr>
                <w:rFonts w:ascii="Trebuchet MS" w:hAnsi="Trebuchet MS"/>
                <w:b/>
                <w:sz w:val="18"/>
                <w:szCs w:val="18"/>
              </w:rPr>
            </w:pPr>
          </w:p>
          <w:p w:rsidR="00E86155" w:rsidRPr="00744E71" w:rsidRDefault="00E86155" w:rsidP="00071D0E">
            <w:pPr>
              <w:pStyle w:val="BodyText"/>
              <w:numPr>
                <w:ilvl w:val="12"/>
                <w:numId w:val="0"/>
              </w:numPr>
              <w:spacing w:before="40"/>
              <w:jc w:val="center"/>
              <w:rPr>
                <w:rFonts w:ascii="Trebuchet MS" w:hAnsi="Trebuchet MS"/>
                <w:b/>
                <w:sz w:val="18"/>
                <w:szCs w:val="18"/>
              </w:rPr>
            </w:pPr>
          </w:p>
        </w:tc>
        <w:tc>
          <w:tcPr>
            <w:tcW w:w="4820" w:type="dxa"/>
            <w:vAlign w:val="center"/>
          </w:tcPr>
          <w:p w:rsidR="00E86155" w:rsidRPr="00744E71" w:rsidRDefault="00E86155" w:rsidP="00071D0E">
            <w:pPr>
              <w:pStyle w:val="BodyText"/>
              <w:numPr>
                <w:ilvl w:val="12"/>
                <w:numId w:val="0"/>
              </w:numPr>
              <w:spacing w:before="40"/>
              <w:jc w:val="center"/>
              <w:rPr>
                <w:rFonts w:ascii="Trebuchet MS" w:hAnsi="Trebuchet MS"/>
                <w:b/>
                <w:sz w:val="18"/>
                <w:szCs w:val="18"/>
              </w:rPr>
            </w:pPr>
          </w:p>
        </w:tc>
      </w:tr>
    </w:tbl>
    <w:p w:rsidR="00E86155" w:rsidRDefault="00E86155" w:rsidP="00790E53">
      <w:pPr>
        <w:pStyle w:val="BodyText"/>
        <w:jc w:val="both"/>
        <w:rPr>
          <w:rFonts w:ascii="Trebuchet MS" w:hAnsi="Trebuchet MS"/>
          <w:b/>
          <w:color w:val="000000"/>
          <w:sz w:val="18"/>
          <w:szCs w:val="18"/>
        </w:rPr>
      </w:pPr>
    </w:p>
    <w:p w:rsidR="00E05EBF" w:rsidRDefault="00E05EBF">
      <w:pPr>
        <w:rPr>
          <w:rFonts w:ascii="Trebuchet MS" w:hAnsi="Trebuchet MS"/>
          <w:b/>
          <w:color w:val="000000"/>
          <w:sz w:val="18"/>
          <w:szCs w:val="18"/>
        </w:rPr>
      </w:pPr>
      <w:r>
        <w:rPr>
          <w:rFonts w:ascii="Trebuchet MS" w:hAnsi="Trebuchet MS"/>
          <w:b/>
          <w:color w:val="000000"/>
          <w:sz w:val="18"/>
          <w:szCs w:val="18"/>
        </w:rPr>
        <w:br w:type="page"/>
      </w:r>
    </w:p>
    <w:p w:rsidR="003D4B56" w:rsidRDefault="003D4B56" w:rsidP="00790E53">
      <w:pPr>
        <w:pStyle w:val="BodyText"/>
        <w:jc w:val="both"/>
        <w:rPr>
          <w:rFonts w:ascii="Trebuchet MS" w:hAnsi="Trebuchet MS"/>
          <w:b/>
          <w:color w:val="000000"/>
          <w:sz w:val="18"/>
          <w:szCs w:val="18"/>
        </w:rPr>
      </w:pPr>
    </w:p>
    <w:p w:rsidR="004107F0" w:rsidRPr="00744E71" w:rsidRDefault="004107F0" w:rsidP="004107F0">
      <w:pPr>
        <w:pStyle w:val="Heading2"/>
      </w:pPr>
      <w:bookmarkStart w:id="10" w:name="_Toc446410228"/>
      <w:bookmarkStart w:id="11" w:name="_Toc462664329"/>
      <w:r>
        <w:rPr>
          <w:bCs w:val="0"/>
        </w:rPr>
        <w:t>Z</w:t>
      </w:r>
      <w:r w:rsidRPr="00744E71">
        <w:t xml:space="preserve">. Soil </w:t>
      </w:r>
      <w:r>
        <w:t>conservation</w:t>
      </w:r>
      <w:bookmarkEnd w:id="10"/>
      <w:bookmarkEnd w:id="11"/>
    </w:p>
    <w:p w:rsidR="004107F0" w:rsidRDefault="004107F0" w:rsidP="00790E53">
      <w:pPr>
        <w:pStyle w:val="BodyText"/>
        <w:jc w:val="both"/>
        <w:rPr>
          <w:rFonts w:ascii="Trebuchet MS" w:hAnsi="Trebuchet MS"/>
          <w:b/>
          <w:color w:val="000000"/>
          <w:sz w:val="18"/>
          <w:szCs w:val="18"/>
        </w:rPr>
      </w:pPr>
    </w:p>
    <w:p w:rsidR="00E05EBF" w:rsidRDefault="00E05EBF" w:rsidP="00790E53">
      <w:pPr>
        <w:pStyle w:val="BodyText"/>
        <w:jc w:val="both"/>
        <w:rPr>
          <w:rFonts w:ascii="Trebuchet MS" w:hAnsi="Trebuchet MS"/>
          <w:b/>
          <w:color w:val="000000"/>
          <w:sz w:val="18"/>
          <w:szCs w:val="18"/>
        </w:rPr>
      </w:pPr>
      <w:r w:rsidRPr="00E05EBF">
        <w:rPr>
          <w:rFonts w:ascii="Trebuchet MS" w:hAnsi="Trebuchet MS"/>
          <w:b/>
          <w:color w:val="000000"/>
          <w:sz w:val="18"/>
          <w:szCs w:val="18"/>
          <w:highlight w:val="cyan"/>
        </w:rPr>
        <w:t xml:space="preserve">We will now speak about soil conservation. The following questions are about your farm practices in general, without focusing </w:t>
      </w:r>
      <w:r w:rsidRPr="00BE221F">
        <w:rPr>
          <w:rFonts w:ascii="Trebuchet MS" w:hAnsi="Trebuchet MS"/>
          <w:b/>
          <w:color w:val="000000"/>
          <w:sz w:val="18"/>
          <w:szCs w:val="18"/>
          <w:highlight w:val="cyan"/>
        </w:rPr>
        <w:t>on [TARGET CROP].</w:t>
      </w:r>
    </w:p>
    <w:p w:rsidR="004107F0" w:rsidRDefault="004107F0" w:rsidP="00790E53">
      <w:pPr>
        <w:pStyle w:val="BodyText"/>
        <w:jc w:val="both"/>
        <w:rPr>
          <w:rFonts w:ascii="Trebuchet MS" w:hAnsi="Trebuchet MS"/>
          <w:b/>
          <w:color w:val="000000"/>
          <w:sz w:val="18"/>
          <w:szCs w:val="18"/>
        </w:rPr>
      </w:pPr>
    </w:p>
    <w:p w:rsidR="00E05EBF" w:rsidRDefault="00E05EBF" w:rsidP="00790E53">
      <w:pPr>
        <w:pStyle w:val="BodyText"/>
        <w:jc w:val="both"/>
        <w:rPr>
          <w:rFonts w:ascii="Trebuchet MS" w:hAnsi="Trebuchet MS"/>
          <w:b/>
          <w:color w:val="000000"/>
          <w:sz w:val="18"/>
          <w:szCs w:val="18"/>
        </w:rPr>
      </w:pPr>
    </w:p>
    <w:p w:rsidR="00E05EBF" w:rsidRDefault="002F7CE8" w:rsidP="00F742BC">
      <w:pPr>
        <w:pStyle w:val="BodyText"/>
        <w:numPr>
          <w:ilvl w:val="0"/>
          <w:numId w:val="147"/>
        </w:numPr>
        <w:ind w:left="567" w:hanging="567"/>
        <w:jc w:val="both"/>
        <w:rPr>
          <w:rFonts w:ascii="Trebuchet MS" w:hAnsi="Trebuchet MS"/>
          <w:b/>
          <w:color w:val="000000"/>
          <w:sz w:val="18"/>
          <w:szCs w:val="18"/>
        </w:rPr>
      </w:pPr>
      <w:r>
        <w:rPr>
          <w:rFonts w:ascii="Trebuchet MS" w:hAnsi="Trebuchet MS"/>
          <w:b/>
          <w:color w:val="000000"/>
          <w:sz w:val="18"/>
          <w:szCs w:val="18"/>
          <w:highlight w:val="cyan"/>
        </w:rPr>
        <w:t xml:space="preserve">A. </w:t>
      </w:r>
      <w:r w:rsidR="00F47A18">
        <w:rPr>
          <w:rFonts w:ascii="Trebuchet MS" w:hAnsi="Trebuchet MS"/>
          <w:b/>
          <w:color w:val="000000"/>
          <w:sz w:val="18"/>
          <w:szCs w:val="18"/>
          <w:highlight w:val="cyan"/>
        </w:rPr>
        <w:t xml:space="preserve">How </w:t>
      </w:r>
      <w:r w:rsidR="00C348B2">
        <w:rPr>
          <w:rFonts w:ascii="Trebuchet MS" w:hAnsi="Trebuchet MS"/>
          <w:b/>
          <w:color w:val="000000"/>
          <w:sz w:val="18"/>
          <w:szCs w:val="18"/>
          <w:highlight w:val="cyan"/>
        </w:rPr>
        <w:t>familiar are you with soil conservation</w:t>
      </w:r>
      <w:r w:rsidR="004F4C22" w:rsidRPr="007B5A78">
        <w:rPr>
          <w:rFonts w:ascii="Trebuchet MS" w:hAnsi="Trebuchet MS"/>
          <w:b/>
          <w:color w:val="000000"/>
          <w:sz w:val="18"/>
          <w:szCs w:val="18"/>
          <w:highlight w:val="cyan"/>
        </w:rPr>
        <w:t>?</w:t>
      </w:r>
      <w:r w:rsidR="004F4C22" w:rsidRPr="00323074">
        <w:rPr>
          <w:rFonts w:ascii="Trebuchet MS" w:hAnsi="Trebuchet MS"/>
          <w:b/>
          <w:color w:val="000000"/>
          <w:sz w:val="18"/>
          <w:szCs w:val="18"/>
          <w:highlight w:val="cyan"/>
        </w:rPr>
        <w:t xml:space="preserve"> </w:t>
      </w:r>
      <w:r w:rsidR="00BE221F">
        <w:rPr>
          <w:rFonts w:ascii="Trebuchet MS" w:hAnsi="Trebuchet MS"/>
          <w:b/>
          <w:color w:val="000000"/>
          <w:sz w:val="18"/>
          <w:szCs w:val="18"/>
          <w:highlight w:val="cyan"/>
        </w:rPr>
        <w:t>Are you [READ] with soil conservation</w:t>
      </w:r>
      <w:r w:rsidR="00323074" w:rsidRPr="00323074">
        <w:rPr>
          <w:rFonts w:ascii="Trebuchet MS" w:hAnsi="Trebuchet MS"/>
          <w:b/>
          <w:color w:val="000000"/>
          <w:sz w:val="18"/>
          <w:szCs w:val="18"/>
          <w:highlight w:val="cyan"/>
        </w:rPr>
        <w:t>?</w:t>
      </w:r>
    </w:p>
    <w:p w:rsidR="00E05EBF" w:rsidRDefault="00E05EBF" w:rsidP="00F742BC">
      <w:pPr>
        <w:pStyle w:val="BodyText"/>
        <w:numPr>
          <w:ilvl w:val="0"/>
          <w:numId w:val="205"/>
        </w:numPr>
        <w:ind w:left="851" w:hanging="284"/>
        <w:jc w:val="both"/>
        <w:rPr>
          <w:rFonts w:ascii="Trebuchet MS" w:hAnsi="Trebuchet MS"/>
          <w:b/>
          <w:color w:val="000000"/>
          <w:sz w:val="18"/>
          <w:szCs w:val="18"/>
        </w:rPr>
      </w:pPr>
      <w:r w:rsidRPr="00E05EBF">
        <w:rPr>
          <w:rFonts w:ascii="Trebuchet MS" w:hAnsi="Trebuchet MS"/>
          <w:i/>
          <w:color w:val="808080"/>
          <w:sz w:val="18"/>
          <w:szCs w:val="18"/>
          <w:highlight w:val="cyan"/>
        </w:rPr>
        <w:t>Read</w:t>
      </w:r>
    </w:p>
    <w:p w:rsidR="008D3E32" w:rsidRPr="00E05EBF" w:rsidRDefault="00E05EBF" w:rsidP="00F742BC">
      <w:pPr>
        <w:pStyle w:val="BodyText"/>
        <w:numPr>
          <w:ilvl w:val="0"/>
          <w:numId w:val="205"/>
        </w:numPr>
        <w:ind w:left="851" w:hanging="284"/>
        <w:jc w:val="both"/>
        <w:rPr>
          <w:rFonts w:ascii="Trebuchet MS" w:hAnsi="Trebuchet MS"/>
          <w:b/>
          <w:color w:val="000000"/>
          <w:sz w:val="18"/>
          <w:szCs w:val="18"/>
        </w:rPr>
      </w:pPr>
      <w:r w:rsidRPr="00E05EBF">
        <w:rPr>
          <w:rFonts w:ascii="Trebuchet MS" w:hAnsi="Trebuchet MS"/>
          <w:color w:val="FF0000"/>
          <w:sz w:val="18"/>
          <w:szCs w:val="18"/>
          <w:highlight w:val="cyan"/>
        </w:rPr>
        <w:t>S</w:t>
      </w:r>
      <w:r w:rsidR="00323074" w:rsidRPr="00E05EBF">
        <w:rPr>
          <w:rFonts w:ascii="Trebuchet MS" w:hAnsi="Trebuchet MS"/>
          <w:i/>
          <w:color w:val="FF0000"/>
          <w:sz w:val="18"/>
          <w:szCs w:val="18"/>
          <w:highlight w:val="cyan"/>
        </w:rPr>
        <w:t>ingle response.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371"/>
        <w:gridCol w:w="851"/>
      </w:tblGrid>
      <w:tr w:rsidR="00323074" w:rsidRPr="00744E71" w:rsidTr="00BE221F">
        <w:trPr>
          <w:trHeight w:val="320"/>
        </w:trPr>
        <w:tc>
          <w:tcPr>
            <w:tcW w:w="7371" w:type="dxa"/>
            <w:vAlign w:val="center"/>
            <w:hideMark/>
          </w:tcPr>
          <w:p w:rsidR="00323074" w:rsidRPr="00323074" w:rsidRDefault="00AB6EAC" w:rsidP="00BE221F">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V</w:t>
            </w:r>
            <w:r w:rsidR="00323074" w:rsidRPr="00323074">
              <w:rPr>
                <w:rFonts w:ascii="Trebuchet MS" w:hAnsi="Trebuchet MS" w:cs="Arial"/>
                <w:sz w:val="18"/>
                <w:szCs w:val="18"/>
                <w:highlight w:val="cyan"/>
                <w:lang w:eastAsia="en-US"/>
              </w:rPr>
              <w:t xml:space="preserve">ery </w:t>
            </w:r>
            <w:r>
              <w:rPr>
                <w:rFonts w:ascii="Trebuchet MS" w:hAnsi="Trebuchet MS" w:cs="Arial"/>
                <w:sz w:val="18"/>
                <w:szCs w:val="18"/>
                <w:highlight w:val="cyan"/>
                <w:lang w:eastAsia="en-US"/>
              </w:rPr>
              <w:t>familiar</w:t>
            </w:r>
          </w:p>
        </w:tc>
        <w:tc>
          <w:tcPr>
            <w:tcW w:w="851" w:type="dxa"/>
            <w:vAlign w:val="center"/>
            <w:hideMark/>
          </w:tcPr>
          <w:p w:rsidR="00323074" w:rsidRPr="00744E71" w:rsidRDefault="00AB6EAC" w:rsidP="001E76C3">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4</w:t>
            </w:r>
          </w:p>
        </w:tc>
      </w:tr>
      <w:tr w:rsidR="00323074" w:rsidRPr="00744E71" w:rsidTr="00BE221F">
        <w:trPr>
          <w:trHeight w:val="320"/>
        </w:trPr>
        <w:tc>
          <w:tcPr>
            <w:tcW w:w="7371" w:type="dxa"/>
            <w:vAlign w:val="center"/>
            <w:hideMark/>
          </w:tcPr>
          <w:p w:rsidR="00323074" w:rsidRPr="00323074" w:rsidRDefault="00AB6EAC" w:rsidP="00BE221F">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Rather familiar</w:t>
            </w:r>
          </w:p>
        </w:tc>
        <w:tc>
          <w:tcPr>
            <w:tcW w:w="851" w:type="dxa"/>
            <w:vAlign w:val="center"/>
            <w:hideMark/>
          </w:tcPr>
          <w:p w:rsidR="00323074" w:rsidRPr="00744E71" w:rsidRDefault="00AB6EAC" w:rsidP="001E76C3">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r>
      <w:tr w:rsidR="00323074" w:rsidRPr="00744E71" w:rsidTr="00BE221F">
        <w:trPr>
          <w:trHeight w:val="320"/>
        </w:trPr>
        <w:tc>
          <w:tcPr>
            <w:tcW w:w="7371" w:type="dxa"/>
            <w:vAlign w:val="center"/>
          </w:tcPr>
          <w:p w:rsidR="00323074" w:rsidRPr="00323074" w:rsidRDefault="00AB6EAC" w:rsidP="00BE221F">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Not so familiar</w:t>
            </w:r>
          </w:p>
        </w:tc>
        <w:tc>
          <w:tcPr>
            <w:tcW w:w="851" w:type="dxa"/>
            <w:vAlign w:val="center"/>
          </w:tcPr>
          <w:p w:rsidR="00323074" w:rsidRPr="00744E71" w:rsidRDefault="00AB6EAC" w:rsidP="00323074">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2</w:t>
            </w:r>
          </w:p>
        </w:tc>
      </w:tr>
      <w:tr w:rsidR="00323074" w:rsidRPr="00744E71" w:rsidTr="00BE221F">
        <w:trPr>
          <w:trHeight w:val="320"/>
        </w:trPr>
        <w:tc>
          <w:tcPr>
            <w:tcW w:w="7371" w:type="dxa"/>
            <w:tcBorders>
              <w:bottom w:val="double" w:sz="4" w:space="0" w:color="auto"/>
            </w:tcBorders>
            <w:vAlign w:val="center"/>
          </w:tcPr>
          <w:p w:rsidR="00323074" w:rsidRPr="00323074" w:rsidRDefault="00AB6EAC" w:rsidP="00BE221F">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Only known by name</w:t>
            </w:r>
          </w:p>
        </w:tc>
        <w:tc>
          <w:tcPr>
            <w:tcW w:w="851" w:type="dxa"/>
            <w:tcBorders>
              <w:bottom w:val="double" w:sz="4" w:space="0" w:color="auto"/>
            </w:tcBorders>
            <w:vAlign w:val="center"/>
          </w:tcPr>
          <w:p w:rsidR="00323074" w:rsidRPr="00744E71" w:rsidRDefault="00AB6EAC" w:rsidP="001E76C3">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r>
      <w:tr w:rsidR="00323074" w:rsidRPr="00744E71" w:rsidTr="00BE221F">
        <w:trPr>
          <w:trHeight w:val="320"/>
        </w:trPr>
        <w:tc>
          <w:tcPr>
            <w:tcW w:w="7371" w:type="dxa"/>
            <w:tcBorders>
              <w:top w:val="double" w:sz="4" w:space="0" w:color="auto"/>
            </w:tcBorders>
            <w:vAlign w:val="center"/>
          </w:tcPr>
          <w:p w:rsidR="00323074" w:rsidRPr="00BE221F" w:rsidRDefault="00323074" w:rsidP="00BE221F">
            <w:pPr>
              <w:jc w:val="right"/>
              <w:rPr>
                <w:rFonts w:ascii="Trebuchet MS" w:hAnsi="Trebuchet MS" w:cs="Arial"/>
                <w:color w:val="808080" w:themeColor="background1" w:themeShade="80"/>
                <w:sz w:val="18"/>
                <w:szCs w:val="18"/>
                <w:highlight w:val="cyan"/>
                <w:lang w:eastAsia="en-US"/>
              </w:rPr>
            </w:pPr>
            <w:r w:rsidRPr="00BE221F">
              <w:rPr>
                <w:rFonts w:ascii="Trebuchet MS" w:hAnsi="Trebuchet MS" w:cs="Arial"/>
                <w:color w:val="808080" w:themeColor="background1" w:themeShade="80"/>
                <w:sz w:val="18"/>
                <w:szCs w:val="18"/>
                <w:highlight w:val="cyan"/>
                <w:lang w:eastAsia="en-US"/>
              </w:rPr>
              <w:t>Don’t know /no answer</w:t>
            </w:r>
          </w:p>
        </w:tc>
        <w:tc>
          <w:tcPr>
            <w:tcW w:w="851" w:type="dxa"/>
            <w:tcBorders>
              <w:top w:val="double" w:sz="4" w:space="0" w:color="auto"/>
            </w:tcBorders>
            <w:vAlign w:val="center"/>
          </w:tcPr>
          <w:p w:rsidR="00323074" w:rsidRPr="00BE221F" w:rsidRDefault="00323074" w:rsidP="001E76C3">
            <w:pPr>
              <w:pStyle w:val="BodyText"/>
              <w:numPr>
                <w:ilvl w:val="12"/>
                <w:numId w:val="0"/>
              </w:numPr>
              <w:spacing w:before="40"/>
              <w:jc w:val="center"/>
              <w:rPr>
                <w:rFonts w:ascii="Trebuchet MS" w:hAnsi="Trebuchet MS"/>
                <w:b/>
                <w:color w:val="808080" w:themeColor="background1" w:themeShade="80"/>
                <w:sz w:val="18"/>
                <w:szCs w:val="18"/>
                <w:highlight w:val="cyan"/>
              </w:rPr>
            </w:pPr>
            <w:r w:rsidRPr="00BE221F">
              <w:rPr>
                <w:rFonts w:ascii="Trebuchet MS" w:hAnsi="Trebuchet MS"/>
                <w:b/>
                <w:color w:val="808080" w:themeColor="background1" w:themeShade="80"/>
                <w:sz w:val="18"/>
                <w:szCs w:val="18"/>
                <w:highlight w:val="cyan"/>
              </w:rPr>
              <w:t>99</w:t>
            </w:r>
          </w:p>
        </w:tc>
      </w:tr>
    </w:tbl>
    <w:p w:rsidR="008D3E32" w:rsidRDefault="008D3E32" w:rsidP="00790E53">
      <w:pPr>
        <w:pStyle w:val="BodyText"/>
        <w:jc w:val="both"/>
        <w:rPr>
          <w:rFonts w:ascii="Trebuchet MS" w:hAnsi="Trebuchet MS"/>
          <w:b/>
          <w:color w:val="000000"/>
          <w:sz w:val="18"/>
          <w:szCs w:val="18"/>
        </w:rPr>
      </w:pPr>
    </w:p>
    <w:p w:rsidR="008D3E32" w:rsidRDefault="008D3E32" w:rsidP="00790E53">
      <w:pPr>
        <w:pStyle w:val="BodyText"/>
        <w:jc w:val="both"/>
        <w:rPr>
          <w:rFonts w:ascii="Trebuchet MS" w:hAnsi="Trebuchet MS"/>
          <w:b/>
          <w:color w:val="000000"/>
          <w:sz w:val="18"/>
          <w:szCs w:val="18"/>
        </w:rPr>
      </w:pPr>
    </w:p>
    <w:p w:rsidR="00C348B2" w:rsidRPr="00744E71" w:rsidRDefault="002F7CE8" w:rsidP="00F742BC">
      <w:pPr>
        <w:pStyle w:val="BodyText"/>
        <w:numPr>
          <w:ilvl w:val="0"/>
          <w:numId w:val="148"/>
        </w:numPr>
        <w:ind w:left="567" w:hanging="567"/>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B. </w:t>
      </w:r>
      <w:r w:rsidR="00AB6EAC">
        <w:rPr>
          <w:rFonts w:ascii="Trebuchet MS" w:hAnsi="Trebuchet MS"/>
          <w:b/>
          <w:color w:val="000000"/>
          <w:sz w:val="18"/>
          <w:szCs w:val="18"/>
          <w:highlight w:val="cyan"/>
        </w:rPr>
        <w:t xml:space="preserve">How would you describe </w:t>
      </w:r>
      <w:r w:rsidR="00AB6EAC" w:rsidRPr="00AB6EAC">
        <w:rPr>
          <w:rFonts w:ascii="Trebuchet MS" w:hAnsi="Trebuchet MS"/>
          <w:b/>
          <w:color w:val="000000"/>
          <w:sz w:val="18"/>
          <w:szCs w:val="18"/>
          <w:highlight w:val="cyan"/>
          <w:u w:val="single"/>
        </w:rPr>
        <w:t>soil conservation</w:t>
      </w:r>
      <w:r w:rsidR="00C348B2">
        <w:rPr>
          <w:rFonts w:ascii="Trebuchet MS" w:hAnsi="Trebuchet MS"/>
          <w:b/>
          <w:color w:val="000000"/>
          <w:sz w:val="18"/>
          <w:szCs w:val="18"/>
          <w:highlight w:val="cyan"/>
        </w:rPr>
        <w:t>?</w:t>
      </w:r>
    </w:p>
    <w:p w:rsidR="00C348B2" w:rsidRDefault="00AB6EAC" w:rsidP="00F742BC">
      <w:pPr>
        <w:pStyle w:val="BodyText"/>
        <w:numPr>
          <w:ilvl w:val="0"/>
          <w:numId w:val="206"/>
        </w:numPr>
        <w:ind w:left="993" w:hanging="426"/>
        <w:jc w:val="both"/>
        <w:rPr>
          <w:rFonts w:ascii="Trebuchet MS" w:hAnsi="Trebuchet MS"/>
          <w:i/>
          <w:color w:val="808080"/>
          <w:sz w:val="18"/>
          <w:szCs w:val="18"/>
          <w:highlight w:val="cyan"/>
        </w:rPr>
      </w:pPr>
      <w:r>
        <w:rPr>
          <w:rFonts w:ascii="Trebuchet MS" w:hAnsi="Trebuchet MS"/>
          <w:i/>
          <w:color w:val="808080"/>
          <w:sz w:val="18"/>
          <w:szCs w:val="18"/>
          <w:highlight w:val="cyan"/>
        </w:rPr>
        <w:t>Spontaneous.</w:t>
      </w:r>
    </w:p>
    <w:p w:rsidR="00AB6EAC" w:rsidRPr="00AB6EAC" w:rsidRDefault="00AB6EAC" w:rsidP="00F742BC">
      <w:pPr>
        <w:pStyle w:val="BodyText"/>
        <w:numPr>
          <w:ilvl w:val="0"/>
          <w:numId w:val="206"/>
        </w:numPr>
        <w:ind w:left="993" w:hanging="426"/>
        <w:jc w:val="both"/>
        <w:rPr>
          <w:rFonts w:ascii="Trebuchet MS" w:hAnsi="Trebuchet MS"/>
          <w:i/>
          <w:color w:val="FF0000"/>
          <w:sz w:val="18"/>
          <w:szCs w:val="18"/>
          <w:highlight w:val="cyan"/>
        </w:rPr>
      </w:pPr>
      <w:r w:rsidRPr="00AB6EAC">
        <w:rPr>
          <w:rFonts w:ascii="Trebuchet MS" w:hAnsi="Trebuchet MS"/>
          <w:i/>
          <w:color w:val="FF0000"/>
          <w:sz w:val="18"/>
          <w:szCs w:val="18"/>
          <w:highlight w:val="cyan"/>
        </w:rPr>
        <w:t>Single response.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C348B2" w:rsidRPr="00744E71" w:rsidTr="001E76C3">
        <w:trPr>
          <w:trHeight w:val="320"/>
        </w:trPr>
        <w:tc>
          <w:tcPr>
            <w:tcW w:w="8222" w:type="dxa"/>
            <w:vAlign w:val="center"/>
          </w:tcPr>
          <w:p w:rsidR="00C348B2" w:rsidRPr="00744E71" w:rsidRDefault="00C348B2" w:rsidP="001E76C3">
            <w:pPr>
              <w:ind w:left="720"/>
              <w:jc w:val="center"/>
              <w:rPr>
                <w:rFonts w:ascii="Trebuchet MS" w:hAnsi="Trebuchet MS"/>
                <w:highlight w:val="cyan"/>
              </w:rPr>
            </w:pPr>
          </w:p>
          <w:p w:rsidR="00C348B2" w:rsidRPr="00744E71" w:rsidRDefault="00C348B2" w:rsidP="001E76C3">
            <w:pPr>
              <w:ind w:left="720"/>
              <w:jc w:val="center"/>
              <w:rPr>
                <w:rFonts w:ascii="Trebuchet MS" w:hAnsi="Trebuchet MS"/>
                <w:highlight w:val="cyan"/>
              </w:rPr>
            </w:pPr>
          </w:p>
          <w:p w:rsidR="00C348B2" w:rsidRPr="00744E71" w:rsidRDefault="00C348B2" w:rsidP="001E76C3">
            <w:pPr>
              <w:ind w:left="720"/>
              <w:jc w:val="center"/>
              <w:rPr>
                <w:rFonts w:ascii="Trebuchet MS" w:hAnsi="Trebuchet MS"/>
                <w:highlight w:val="cyan"/>
              </w:rPr>
            </w:pPr>
          </w:p>
          <w:p w:rsidR="00C348B2" w:rsidRPr="00744E71" w:rsidRDefault="00C348B2" w:rsidP="001E76C3">
            <w:pPr>
              <w:ind w:left="720"/>
              <w:jc w:val="center"/>
              <w:rPr>
                <w:rFonts w:ascii="Trebuchet MS" w:hAnsi="Trebuchet MS"/>
                <w:highlight w:val="cyan"/>
              </w:rPr>
            </w:pPr>
          </w:p>
          <w:p w:rsidR="00C348B2" w:rsidRPr="00744E71" w:rsidRDefault="00C348B2" w:rsidP="001E76C3">
            <w:pPr>
              <w:ind w:left="720"/>
              <w:jc w:val="center"/>
              <w:rPr>
                <w:rFonts w:ascii="Trebuchet MS" w:hAnsi="Trebuchet MS"/>
                <w:highlight w:val="cyan"/>
              </w:rPr>
            </w:pPr>
          </w:p>
          <w:p w:rsidR="00C348B2" w:rsidRPr="00744E71" w:rsidRDefault="00C348B2" w:rsidP="001E76C3">
            <w:pPr>
              <w:ind w:left="720"/>
              <w:jc w:val="center"/>
              <w:rPr>
                <w:rFonts w:ascii="Trebuchet MS" w:hAnsi="Trebuchet MS"/>
                <w:highlight w:val="cyan"/>
              </w:rPr>
            </w:pPr>
          </w:p>
        </w:tc>
      </w:tr>
    </w:tbl>
    <w:p w:rsidR="00C348B2" w:rsidRDefault="00C348B2" w:rsidP="00790E53">
      <w:pPr>
        <w:pStyle w:val="BodyText"/>
        <w:jc w:val="both"/>
        <w:rPr>
          <w:rFonts w:ascii="Trebuchet MS" w:hAnsi="Trebuchet MS"/>
          <w:b/>
          <w:color w:val="000000"/>
          <w:sz w:val="18"/>
          <w:szCs w:val="18"/>
        </w:rPr>
      </w:pPr>
    </w:p>
    <w:p w:rsidR="004F4C22" w:rsidRDefault="004F4C22" w:rsidP="00790E53">
      <w:pPr>
        <w:pStyle w:val="BodyText"/>
        <w:jc w:val="both"/>
        <w:rPr>
          <w:rFonts w:ascii="Trebuchet MS" w:hAnsi="Trebuchet MS"/>
          <w:b/>
          <w:color w:val="000000"/>
          <w:sz w:val="18"/>
          <w:szCs w:val="18"/>
        </w:rPr>
      </w:pPr>
    </w:p>
    <w:p w:rsidR="00AB6EAC" w:rsidRDefault="002F7CE8" w:rsidP="00F742BC">
      <w:pPr>
        <w:pStyle w:val="BodyText"/>
        <w:numPr>
          <w:ilvl w:val="0"/>
          <w:numId w:val="148"/>
        </w:numPr>
        <w:ind w:left="567" w:hanging="567"/>
        <w:rPr>
          <w:rFonts w:ascii="Trebuchet MS" w:hAnsi="Trebuchet MS"/>
          <w:b/>
          <w:color w:val="000000"/>
          <w:sz w:val="18"/>
          <w:szCs w:val="18"/>
          <w:highlight w:val="cyan"/>
        </w:rPr>
      </w:pPr>
      <w:r>
        <w:rPr>
          <w:rFonts w:ascii="Trebuchet MS" w:hAnsi="Trebuchet MS"/>
          <w:b/>
          <w:color w:val="000000"/>
          <w:sz w:val="18"/>
          <w:szCs w:val="18"/>
          <w:highlight w:val="cyan"/>
        </w:rPr>
        <w:t xml:space="preserve">A. </w:t>
      </w:r>
      <w:r w:rsidR="00F47A18" w:rsidRPr="00F47A18">
        <w:rPr>
          <w:rFonts w:ascii="Trebuchet MS" w:hAnsi="Trebuchet MS"/>
          <w:b/>
          <w:color w:val="000000"/>
          <w:sz w:val="18"/>
          <w:szCs w:val="18"/>
          <w:highlight w:val="cyan"/>
        </w:rPr>
        <w:t>One possible definition for soil conservation is that good soil ma</w:t>
      </w:r>
      <w:r w:rsidR="00553C8A">
        <w:rPr>
          <w:rFonts w:ascii="Trebuchet MS" w:hAnsi="Trebuchet MS"/>
          <w:b/>
          <w:color w:val="000000"/>
          <w:sz w:val="18"/>
          <w:szCs w:val="18"/>
          <w:highlight w:val="cyan"/>
        </w:rPr>
        <w:t xml:space="preserve">nagement and practices can help </w:t>
      </w:r>
      <w:r w:rsidR="00F47A18" w:rsidRPr="00F47A18">
        <w:rPr>
          <w:rFonts w:ascii="Trebuchet MS" w:hAnsi="Trebuchet MS"/>
          <w:b/>
          <w:color w:val="000000"/>
          <w:sz w:val="18"/>
          <w:szCs w:val="18"/>
          <w:highlight w:val="cyan"/>
        </w:rPr>
        <w:t>improve the health and structure of soil over a long period of time</w:t>
      </w:r>
      <w:r w:rsidR="00F47A18" w:rsidRPr="009B3C88">
        <w:rPr>
          <w:rFonts w:ascii="Trebuchet MS" w:hAnsi="Trebuchet MS"/>
          <w:b/>
          <w:color w:val="000000"/>
          <w:sz w:val="18"/>
          <w:szCs w:val="18"/>
          <w:highlight w:val="cyan"/>
        </w:rPr>
        <w:t xml:space="preserve">. </w:t>
      </w:r>
      <w:r w:rsidR="00C348B2" w:rsidRPr="009B3C88">
        <w:rPr>
          <w:rFonts w:ascii="Trebuchet MS" w:hAnsi="Trebuchet MS"/>
          <w:b/>
          <w:color w:val="000000"/>
          <w:sz w:val="18"/>
          <w:szCs w:val="18"/>
          <w:highlight w:val="cyan"/>
        </w:rPr>
        <w:t>H</w:t>
      </w:r>
      <w:r w:rsidR="00C348B2">
        <w:rPr>
          <w:rFonts w:ascii="Trebuchet MS" w:hAnsi="Trebuchet MS"/>
          <w:b/>
          <w:color w:val="000000"/>
          <w:sz w:val="18"/>
          <w:szCs w:val="18"/>
          <w:highlight w:val="cyan"/>
        </w:rPr>
        <w:t xml:space="preserve">ow important is </w:t>
      </w:r>
      <w:r w:rsidR="009B3C88">
        <w:rPr>
          <w:rFonts w:ascii="Trebuchet MS" w:hAnsi="Trebuchet MS"/>
          <w:b/>
          <w:color w:val="000000"/>
          <w:sz w:val="18"/>
          <w:szCs w:val="18"/>
          <w:highlight w:val="cyan"/>
        </w:rPr>
        <w:t>soil conservation to you?</w:t>
      </w:r>
    </w:p>
    <w:p w:rsidR="00AB6EAC" w:rsidRPr="00AB6EAC" w:rsidRDefault="00AB6EAC" w:rsidP="00F742BC">
      <w:pPr>
        <w:pStyle w:val="BodyText"/>
        <w:numPr>
          <w:ilvl w:val="0"/>
          <w:numId w:val="207"/>
        </w:numPr>
        <w:ind w:left="851" w:hanging="294"/>
        <w:rPr>
          <w:rFonts w:ascii="Trebuchet MS" w:hAnsi="Trebuchet MS"/>
          <w:b/>
          <w:color w:val="000000"/>
          <w:sz w:val="18"/>
          <w:szCs w:val="18"/>
          <w:highlight w:val="cyan"/>
        </w:rPr>
      </w:pPr>
      <w:r w:rsidRPr="00AB6EAC">
        <w:rPr>
          <w:rFonts w:ascii="Trebuchet MS" w:hAnsi="Trebuchet MS"/>
          <w:i/>
          <w:color w:val="808080"/>
          <w:sz w:val="18"/>
          <w:szCs w:val="18"/>
          <w:highlight w:val="cyan"/>
        </w:rPr>
        <w:t>READ</w:t>
      </w:r>
    </w:p>
    <w:p w:rsidR="00323074" w:rsidRPr="00BE221F" w:rsidRDefault="00AB6EAC" w:rsidP="00F742BC">
      <w:pPr>
        <w:pStyle w:val="BodyText"/>
        <w:numPr>
          <w:ilvl w:val="0"/>
          <w:numId w:val="207"/>
        </w:numPr>
        <w:ind w:left="851" w:hanging="294"/>
        <w:jc w:val="both"/>
        <w:rPr>
          <w:rFonts w:ascii="Trebuchet MS" w:hAnsi="Trebuchet MS"/>
          <w:b/>
          <w:color w:val="FF0000"/>
          <w:sz w:val="18"/>
          <w:szCs w:val="18"/>
          <w:highlight w:val="cyan"/>
        </w:rPr>
      </w:pPr>
      <w:r w:rsidRPr="00BE221F">
        <w:rPr>
          <w:rFonts w:ascii="Trebuchet MS" w:hAnsi="Trebuchet MS"/>
          <w:i/>
          <w:color w:val="FF0000"/>
          <w:sz w:val="18"/>
          <w:szCs w:val="18"/>
          <w:highlight w:val="cyan"/>
        </w:rPr>
        <w:t>S</w:t>
      </w:r>
      <w:r w:rsidR="00323074" w:rsidRPr="00BE221F">
        <w:rPr>
          <w:rFonts w:ascii="Trebuchet MS" w:hAnsi="Trebuchet MS"/>
          <w:i/>
          <w:color w:val="FF0000"/>
          <w:sz w:val="18"/>
          <w:szCs w:val="18"/>
          <w:highlight w:val="cyan"/>
        </w:rPr>
        <w:t>ingle response.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371"/>
        <w:gridCol w:w="851"/>
      </w:tblGrid>
      <w:tr w:rsidR="00323074" w:rsidRPr="00744E71" w:rsidTr="00BE221F">
        <w:trPr>
          <w:trHeight w:val="320"/>
        </w:trPr>
        <w:tc>
          <w:tcPr>
            <w:tcW w:w="7371" w:type="dxa"/>
            <w:vAlign w:val="center"/>
            <w:hideMark/>
          </w:tcPr>
          <w:p w:rsidR="00323074" w:rsidRPr="00323074" w:rsidRDefault="002F7CE8" w:rsidP="00BE221F">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V</w:t>
            </w:r>
            <w:r w:rsidR="00323074" w:rsidRPr="00323074">
              <w:rPr>
                <w:rFonts w:ascii="Trebuchet MS" w:hAnsi="Trebuchet MS" w:cs="Arial"/>
                <w:sz w:val="18"/>
                <w:szCs w:val="18"/>
                <w:highlight w:val="cyan"/>
                <w:lang w:eastAsia="en-US"/>
              </w:rPr>
              <w:t xml:space="preserve">ery </w:t>
            </w:r>
            <w:r w:rsidR="00323074">
              <w:rPr>
                <w:rFonts w:ascii="Trebuchet MS" w:hAnsi="Trebuchet MS" w:cs="Arial"/>
                <w:sz w:val="18"/>
                <w:szCs w:val="18"/>
                <w:highlight w:val="cyan"/>
                <w:lang w:eastAsia="en-US"/>
              </w:rPr>
              <w:t>important</w:t>
            </w:r>
          </w:p>
        </w:tc>
        <w:tc>
          <w:tcPr>
            <w:tcW w:w="851" w:type="dxa"/>
            <w:vAlign w:val="center"/>
            <w:hideMark/>
          </w:tcPr>
          <w:p w:rsidR="00323074" w:rsidRPr="00744E71" w:rsidRDefault="00AB6EAC" w:rsidP="001E76C3">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4</w:t>
            </w:r>
          </w:p>
        </w:tc>
      </w:tr>
      <w:tr w:rsidR="00323074" w:rsidRPr="00744E71" w:rsidTr="00BE221F">
        <w:trPr>
          <w:trHeight w:val="320"/>
        </w:trPr>
        <w:tc>
          <w:tcPr>
            <w:tcW w:w="7371" w:type="dxa"/>
            <w:vAlign w:val="center"/>
            <w:hideMark/>
          </w:tcPr>
          <w:p w:rsidR="00323074" w:rsidRPr="00323074" w:rsidRDefault="00AB6EAC" w:rsidP="00BE221F">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S</w:t>
            </w:r>
            <w:r w:rsidR="00323074">
              <w:rPr>
                <w:rFonts w:ascii="Trebuchet MS" w:hAnsi="Trebuchet MS" w:cs="Arial"/>
                <w:sz w:val="18"/>
                <w:szCs w:val="18"/>
                <w:highlight w:val="cyan"/>
                <w:lang w:eastAsia="en-US"/>
              </w:rPr>
              <w:t>omewhat important</w:t>
            </w:r>
          </w:p>
        </w:tc>
        <w:tc>
          <w:tcPr>
            <w:tcW w:w="851" w:type="dxa"/>
            <w:vAlign w:val="center"/>
            <w:hideMark/>
          </w:tcPr>
          <w:p w:rsidR="00323074" w:rsidRPr="00744E71" w:rsidRDefault="00AB6EAC" w:rsidP="001E76C3">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r>
      <w:tr w:rsidR="00323074" w:rsidRPr="00744E71" w:rsidTr="00BE221F">
        <w:trPr>
          <w:trHeight w:val="320"/>
        </w:trPr>
        <w:tc>
          <w:tcPr>
            <w:tcW w:w="7371" w:type="dxa"/>
            <w:vAlign w:val="center"/>
          </w:tcPr>
          <w:p w:rsidR="00323074" w:rsidRPr="00323074" w:rsidRDefault="005D0222" w:rsidP="00BE221F">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Not very</w:t>
            </w:r>
            <w:r w:rsidR="00323074">
              <w:rPr>
                <w:rFonts w:ascii="Trebuchet MS" w:hAnsi="Trebuchet MS" w:cs="Arial"/>
                <w:sz w:val="18"/>
                <w:szCs w:val="18"/>
                <w:highlight w:val="cyan"/>
                <w:lang w:eastAsia="en-US"/>
              </w:rPr>
              <w:t xml:space="preserve"> important</w:t>
            </w:r>
          </w:p>
        </w:tc>
        <w:tc>
          <w:tcPr>
            <w:tcW w:w="851" w:type="dxa"/>
            <w:vAlign w:val="center"/>
          </w:tcPr>
          <w:p w:rsidR="00323074" w:rsidRPr="00744E71" w:rsidRDefault="00AB6EAC" w:rsidP="001E76C3">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2</w:t>
            </w:r>
          </w:p>
        </w:tc>
      </w:tr>
      <w:tr w:rsidR="00323074" w:rsidRPr="00744E71" w:rsidTr="00BE221F">
        <w:trPr>
          <w:trHeight w:val="320"/>
        </w:trPr>
        <w:tc>
          <w:tcPr>
            <w:tcW w:w="7371" w:type="dxa"/>
            <w:tcBorders>
              <w:bottom w:val="double" w:sz="4" w:space="0" w:color="auto"/>
            </w:tcBorders>
            <w:vAlign w:val="center"/>
          </w:tcPr>
          <w:p w:rsidR="00323074" w:rsidRPr="00323074" w:rsidRDefault="00AB6EAC" w:rsidP="00BE221F">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N</w:t>
            </w:r>
            <w:r w:rsidR="00323074">
              <w:rPr>
                <w:rFonts w:ascii="Trebuchet MS" w:hAnsi="Trebuchet MS" w:cs="Arial"/>
                <w:sz w:val="18"/>
                <w:szCs w:val="18"/>
                <w:highlight w:val="cyan"/>
                <w:lang w:eastAsia="en-US"/>
              </w:rPr>
              <w:t>ot important</w:t>
            </w:r>
            <w:r w:rsidR="005D0222">
              <w:rPr>
                <w:rFonts w:ascii="Trebuchet MS" w:hAnsi="Trebuchet MS" w:cs="Arial"/>
                <w:sz w:val="18"/>
                <w:szCs w:val="18"/>
                <w:highlight w:val="cyan"/>
                <w:lang w:eastAsia="en-US"/>
              </w:rPr>
              <w:t xml:space="preserve"> at all</w:t>
            </w:r>
          </w:p>
        </w:tc>
        <w:tc>
          <w:tcPr>
            <w:tcW w:w="851" w:type="dxa"/>
            <w:tcBorders>
              <w:bottom w:val="double" w:sz="4" w:space="0" w:color="auto"/>
            </w:tcBorders>
            <w:vAlign w:val="center"/>
          </w:tcPr>
          <w:p w:rsidR="00323074" w:rsidRPr="00744E71" w:rsidRDefault="00AB6EAC" w:rsidP="001E76C3">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r>
      <w:tr w:rsidR="00BE221F" w:rsidRPr="00BE221F" w:rsidTr="00BE221F">
        <w:trPr>
          <w:trHeight w:val="320"/>
        </w:trPr>
        <w:tc>
          <w:tcPr>
            <w:tcW w:w="7371" w:type="dxa"/>
            <w:tcBorders>
              <w:top w:val="double" w:sz="4" w:space="0" w:color="auto"/>
            </w:tcBorders>
            <w:vAlign w:val="center"/>
          </w:tcPr>
          <w:p w:rsidR="00323074" w:rsidRPr="00BE221F" w:rsidRDefault="00323074" w:rsidP="00BE221F">
            <w:pPr>
              <w:jc w:val="right"/>
              <w:rPr>
                <w:rFonts w:ascii="Trebuchet MS" w:hAnsi="Trebuchet MS" w:cs="Arial"/>
                <w:color w:val="808080" w:themeColor="background1" w:themeShade="80"/>
                <w:sz w:val="18"/>
                <w:szCs w:val="18"/>
                <w:highlight w:val="cyan"/>
                <w:lang w:eastAsia="en-US"/>
              </w:rPr>
            </w:pPr>
            <w:r w:rsidRPr="00BE221F">
              <w:rPr>
                <w:rFonts w:ascii="Trebuchet MS" w:hAnsi="Trebuchet MS" w:cs="Arial"/>
                <w:color w:val="808080" w:themeColor="background1" w:themeShade="80"/>
                <w:sz w:val="18"/>
                <w:szCs w:val="18"/>
                <w:highlight w:val="cyan"/>
                <w:lang w:eastAsia="en-US"/>
              </w:rPr>
              <w:t>Don’t know /no answer</w:t>
            </w:r>
          </w:p>
        </w:tc>
        <w:tc>
          <w:tcPr>
            <w:tcW w:w="851" w:type="dxa"/>
            <w:tcBorders>
              <w:top w:val="double" w:sz="4" w:space="0" w:color="auto"/>
            </w:tcBorders>
            <w:vAlign w:val="center"/>
          </w:tcPr>
          <w:p w:rsidR="00323074" w:rsidRPr="00BE221F" w:rsidRDefault="00323074" w:rsidP="001E76C3">
            <w:pPr>
              <w:pStyle w:val="BodyText"/>
              <w:numPr>
                <w:ilvl w:val="12"/>
                <w:numId w:val="0"/>
              </w:numPr>
              <w:spacing w:before="40"/>
              <w:jc w:val="center"/>
              <w:rPr>
                <w:rFonts w:ascii="Trebuchet MS" w:hAnsi="Trebuchet MS"/>
                <w:b/>
                <w:color w:val="808080" w:themeColor="background1" w:themeShade="80"/>
                <w:sz w:val="18"/>
                <w:szCs w:val="18"/>
                <w:highlight w:val="cyan"/>
              </w:rPr>
            </w:pPr>
            <w:r w:rsidRPr="00BE221F">
              <w:rPr>
                <w:rFonts w:ascii="Trebuchet MS" w:hAnsi="Trebuchet MS"/>
                <w:b/>
                <w:color w:val="808080" w:themeColor="background1" w:themeShade="80"/>
                <w:sz w:val="18"/>
                <w:szCs w:val="18"/>
                <w:highlight w:val="cyan"/>
              </w:rPr>
              <w:t>99</w:t>
            </w:r>
          </w:p>
        </w:tc>
      </w:tr>
    </w:tbl>
    <w:p w:rsidR="004F4C22" w:rsidRPr="00BE221F" w:rsidRDefault="004F4C22" w:rsidP="004F4C22">
      <w:pPr>
        <w:pStyle w:val="BodyText"/>
        <w:jc w:val="both"/>
        <w:rPr>
          <w:rFonts w:ascii="Trebuchet MS" w:hAnsi="Trebuchet MS"/>
          <w:b/>
          <w:color w:val="808080" w:themeColor="background1" w:themeShade="80"/>
          <w:sz w:val="18"/>
          <w:szCs w:val="18"/>
          <w:highlight w:val="cyan"/>
        </w:rPr>
      </w:pPr>
    </w:p>
    <w:p w:rsidR="004F4C22" w:rsidRPr="00744E71" w:rsidRDefault="004F4C22" w:rsidP="004F4C22">
      <w:pPr>
        <w:pStyle w:val="BodyText"/>
        <w:jc w:val="both"/>
        <w:rPr>
          <w:rFonts w:ascii="Trebuchet MS" w:hAnsi="Trebuchet MS"/>
          <w:b/>
          <w:color w:val="000000"/>
          <w:sz w:val="18"/>
          <w:szCs w:val="18"/>
          <w:highlight w:val="cyan"/>
        </w:rPr>
      </w:pPr>
    </w:p>
    <w:p w:rsidR="004F4C22" w:rsidRPr="00744E71" w:rsidRDefault="002F7CE8" w:rsidP="00F742BC">
      <w:pPr>
        <w:pStyle w:val="BodyText"/>
        <w:numPr>
          <w:ilvl w:val="0"/>
          <w:numId w:val="149"/>
        </w:numPr>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B. </w:t>
      </w:r>
      <w:r w:rsidR="004F4C22">
        <w:rPr>
          <w:rFonts w:ascii="Trebuchet MS" w:hAnsi="Trebuchet MS"/>
          <w:b/>
          <w:color w:val="000000"/>
          <w:sz w:val="18"/>
          <w:szCs w:val="18"/>
          <w:highlight w:val="cyan"/>
        </w:rPr>
        <w:t>Can you please explain your answer?</w:t>
      </w:r>
    </w:p>
    <w:p w:rsidR="004F4C22" w:rsidRPr="00744E71" w:rsidRDefault="004F4C22" w:rsidP="004F4C22">
      <w:pPr>
        <w:pStyle w:val="BodyText"/>
        <w:ind w:left="720"/>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sym w:font="Wingdings" w:char="F0E8"/>
      </w:r>
      <w:r w:rsidRPr="00744E71">
        <w:rPr>
          <w:rFonts w:ascii="Trebuchet MS" w:hAnsi="Trebuchet MS"/>
          <w:i/>
          <w:color w:val="808080"/>
          <w:sz w:val="18"/>
          <w:szCs w:val="18"/>
          <w:highlight w:val="cyan"/>
        </w:rPr>
        <w:t xml:space="preserve"> Spontaneous. </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4F4C22" w:rsidRPr="00744E71" w:rsidTr="00D616CA">
        <w:trPr>
          <w:trHeight w:val="320"/>
        </w:trPr>
        <w:tc>
          <w:tcPr>
            <w:tcW w:w="8222" w:type="dxa"/>
            <w:vAlign w:val="center"/>
          </w:tcPr>
          <w:p w:rsidR="004F4C22" w:rsidRPr="00744E71" w:rsidRDefault="004F4C22" w:rsidP="00D616CA">
            <w:pPr>
              <w:ind w:left="720"/>
              <w:jc w:val="center"/>
              <w:rPr>
                <w:rFonts w:ascii="Trebuchet MS" w:hAnsi="Trebuchet MS"/>
                <w:highlight w:val="cyan"/>
              </w:rPr>
            </w:pPr>
          </w:p>
          <w:p w:rsidR="004F4C22" w:rsidRPr="00744E71" w:rsidRDefault="004F4C22" w:rsidP="00D616CA">
            <w:pPr>
              <w:ind w:left="720"/>
              <w:jc w:val="center"/>
              <w:rPr>
                <w:rFonts w:ascii="Trebuchet MS" w:hAnsi="Trebuchet MS"/>
                <w:highlight w:val="cyan"/>
              </w:rPr>
            </w:pPr>
          </w:p>
          <w:p w:rsidR="004F4C22" w:rsidRPr="00744E71" w:rsidRDefault="004F4C22" w:rsidP="00D616CA">
            <w:pPr>
              <w:ind w:left="720"/>
              <w:jc w:val="center"/>
              <w:rPr>
                <w:rFonts w:ascii="Trebuchet MS" w:hAnsi="Trebuchet MS"/>
                <w:highlight w:val="cyan"/>
              </w:rPr>
            </w:pPr>
          </w:p>
          <w:p w:rsidR="004F4C22" w:rsidRPr="00744E71" w:rsidRDefault="004F4C22" w:rsidP="00D616CA">
            <w:pPr>
              <w:ind w:left="720"/>
              <w:jc w:val="center"/>
              <w:rPr>
                <w:rFonts w:ascii="Trebuchet MS" w:hAnsi="Trebuchet MS"/>
                <w:highlight w:val="cyan"/>
              </w:rPr>
            </w:pPr>
          </w:p>
          <w:p w:rsidR="004F4C22" w:rsidRPr="00744E71" w:rsidRDefault="004F4C22" w:rsidP="00D616CA">
            <w:pPr>
              <w:ind w:left="720"/>
              <w:jc w:val="center"/>
              <w:rPr>
                <w:rFonts w:ascii="Trebuchet MS" w:hAnsi="Trebuchet MS"/>
                <w:highlight w:val="cyan"/>
              </w:rPr>
            </w:pPr>
          </w:p>
          <w:p w:rsidR="004F4C22" w:rsidRPr="00744E71" w:rsidRDefault="004F4C22" w:rsidP="00D616CA">
            <w:pPr>
              <w:ind w:left="720"/>
              <w:jc w:val="center"/>
              <w:rPr>
                <w:rFonts w:ascii="Trebuchet MS" w:hAnsi="Trebuchet MS"/>
                <w:highlight w:val="cyan"/>
              </w:rPr>
            </w:pPr>
          </w:p>
        </w:tc>
      </w:tr>
    </w:tbl>
    <w:p w:rsidR="002F7CE8" w:rsidRDefault="002F7CE8" w:rsidP="00790E53">
      <w:pPr>
        <w:pStyle w:val="BodyText"/>
        <w:jc w:val="both"/>
        <w:rPr>
          <w:rFonts w:ascii="Trebuchet MS" w:hAnsi="Trebuchet MS"/>
          <w:b/>
          <w:color w:val="000000"/>
          <w:sz w:val="18"/>
          <w:szCs w:val="18"/>
        </w:rPr>
      </w:pPr>
    </w:p>
    <w:p w:rsidR="00AB6EAC" w:rsidRDefault="00AB6EAC">
      <w:pPr>
        <w:rPr>
          <w:rFonts w:ascii="Trebuchet MS" w:hAnsi="Trebuchet MS"/>
          <w:b/>
          <w:color w:val="000000"/>
          <w:sz w:val="18"/>
          <w:szCs w:val="18"/>
        </w:rPr>
      </w:pPr>
      <w:r>
        <w:rPr>
          <w:rFonts w:ascii="Trebuchet MS" w:hAnsi="Trebuchet MS"/>
          <w:b/>
          <w:color w:val="000000"/>
          <w:sz w:val="18"/>
          <w:szCs w:val="18"/>
        </w:rPr>
        <w:br w:type="page"/>
      </w:r>
    </w:p>
    <w:p w:rsidR="002F7CE8" w:rsidRDefault="002F7CE8" w:rsidP="00790E53">
      <w:pPr>
        <w:pStyle w:val="BodyText"/>
        <w:jc w:val="both"/>
        <w:rPr>
          <w:rFonts w:ascii="Trebuchet MS" w:hAnsi="Trebuchet MS"/>
          <w:b/>
          <w:color w:val="000000"/>
          <w:sz w:val="18"/>
          <w:szCs w:val="18"/>
        </w:rPr>
      </w:pPr>
    </w:p>
    <w:p w:rsidR="00930ED9" w:rsidRDefault="00930ED9" w:rsidP="00F742BC">
      <w:pPr>
        <w:pStyle w:val="NoSpacing"/>
        <w:numPr>
          <w:ilvl w:val="0"/>
          <w:numId w:val="149"/>
        </w:numPr>
        <w:ind w:left="567" w:hanging="567"/>
        <w:rPr>
          <w:rFonts w:ascii="Trebuchet MS" w:hAnsi="Trebuchet MS"/>
          <w:b/>
          <w:color w:val="000000"/>
          <w:sz w:val="18"/>
          <w:szCs w:val="18"/>
        </w:rPr>
      </w:pPr>
      <w:r w:rsidRPr="00435ECF">
        <w:rPr>
          <w:rFonts w:ascii="Trebuchet MS" w:hAnsi="Trebuchet MS"/>
          <w:b/>
          <w:color w:val="000000"/>
          <w:sz w:val="18"/>
          <w:szCs w:val="18"/>
          <w:highlight w:val="cyan"/>
        </w:rPr>
        <w:t xml:space="preserve">Which of the following </w:t>
      </w:r>
      <w:r>
        <w:rPr>
          <w:rFonts w:ascii="Trebuchet MS" w:hAnsi="Trebuchet MS"/>
          <w:b/>
          <w:color w:val="000000"/>
          <w:sz w:val="18"/>
          <w:szCs w:val="18"/>
          <w:highlight w:val="cyan"/>
        </w:rPr>
        <w:t>land use practices</w:t>
      </w:r>
      <w:r w:rsidRPr="00435ECF">
        <w:rPr>
          <w:rFonts w:ascii="Trebuchet MS" w:hAnsi="Trebuchet MS"/>
          <w:b/>
          <w:color w:val="000000"/>
          <w:sz w:val="18"/>
          <w:szCs w:val="18"/>
          <w:highlight w:val="cyan"/>
        </w:rPr>
        <w:t xml:space="preserve"> have you adopted</w:t>
      </w:r>
      <w:r w:rsidR="000B725D">
        <w:rPr>
          <w:rFonts w:ascii="Trebuchet MS" w:hAnsi="Trebuchet MS"/>
          <w:b/>
          <w:color w:val="000000"/>
          <w:sz w:val="18"/>
          <w:szCs w:val="18"/>
        </w:rPr>
        <w:t>?</w:t>
      </w:r>
    </w:p>
    <w:p w:rsidR="00AB6EAC" w:rsidRPr="00AB6EAC" w:rsidRDefault="00AB6EAC" w:rsidP="00F742BC">
      <w:pPr>
        <w:pStyle w:val="NoSpacing"/>
        <w:numPr>
          <w:ilvl w:val="0"/>
          <w:numId w:val="208"/>
        </w:numPr>
        <w:ind w:left="993" w:hanging="426"/>
        <w:rPr>
          <w:highlight w:val="cyan"/>
        </w:rPr>
      </w:pPr>
      <w:r>
        <w:rPr>
          <w:rFonts w:ascii="Trebuchet MS" w:hAnsi="Trebuchet MS"/>
          <w:i/>
          <w:color w:val="808080"/>
          <w:sz w:val="18"/>
          <w:szCs w:val="18"/>
          <w:highlight w:val="cyan"/>
        </w:rPr>
        <w:t>Read.</w:t>
      </w:r>
    </w:p>
    <w:p w:rsidR="00930ED9" w:rsidRPr="00AB6EAC" w:rsidRDefault="00AB6EAC" w:rsidP="00F742BC">
      <w:pPr>
        <w:pStyle w:val="NoSpacing"/>
        <w:numPr>
          <w:ilvl w:val="0"/>
          <w:numId w:val="208"/>
        </w:numPr>
        <w:ind w:left="993" w:hanging="426"/>
        <w:rPr>
          <w:color w:val="FF0000"/>
          <w:highlight w:val="cyan"/>
        </w:rPr>
      </w:pPr>
      <w:r w:rsidRPr="00AB6EAC">
        <w:rPr>
          <w:rFonts w:ascii="Trebuchet MS" w:hAnsi="Trebuchet MS"/>
          <w:i/>
          <w:color w:val="FF0000"/>
          <w:sz w:val="18"/>
          <w:szCs w:val="18"/>
          <w:highlight w:val="cyan"/>
        </w:rPr>
        <w:t>M</w:t>
      </w:r>
      <w:r w:rsidR="005249E4" w:rsidRPr="00AB6EAC">
        <w:rPr>
          <w:rFonts w:ascii="Trebuchet MS" w:hAnsi="Trebuchet MS"/>
          <w:i/>
          <w:color w:val="FF0000"/>
          <w:sz w:val="18"/>
          <w:szCs w:val="18"/>
          <w:highlight w:val="cyan"/>
        </w:rPr>
        <w:t xml:space="preserve">ultiple </w:t>
      </w:r>
      <w:r w:rsidR="0083287A" w:rsidRPr="00AB6EAC">
        <w:rPr>
          <w:rFonts w:ascii="Trebuchet MS" w:hAnsi="Trebuchet MS"/>
          <w:i/>
          <w:color w:val="FF0000"/>
          <w:sz w:val="18"/>
          <w:szCs w:val="18"/>
          <w:highlight w:val="cyan"/>
        </w:rPr>
        <w:t>response.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851"/>
      </w:tblGrid>
      <w:tr w:rsidR="006F4A88" w:rsidRPr="00552E1C" w:rsidTr="00F0459E">
        <w:trPr>
          <w:trHeight w:val="320"/>
        </w:trPr>
        <w:tc>
          <w:tcPr>
            <w:tcW w:w="7371" w:type="dxa"/>
            <w:vAlign w:val="center"/>
          </w:tcPr>
          <w:p w:rsidR="006F4A88" w:rsidRPr="006F4A88" w:rsidRDefault="0032120B" w:rsidP="00F0459E">
            <w:pPr>
              <w:jc w:val="right"/>
              <w:rPr>
                <w:rFonts w:ascii="Trebuchet MS" w:hAnsi="Trebuchet MS" w:cs="Arial"/>
                <w:sz w:val="18"/>
                <w:szCs w:val="18"/>
                <w:highlight w:val="cyan"/>
                <w:lang w:eastAsia="en-US"/>
              </w:rPr>
            </w:pPr>
            <w:r w:rsidRPr="006F4A88">
              <w:rPr>
                <w:rFonts w:ascii="Trebuchet MS" w:hAnsi="Trebuchet MS" w:cs="Arial"/>
                <w:sz w:val="18"/>
                <w:szCs w:val="18"/>
                <w:highlight w:val="cyan"/>
                <w:lang w:eastAsia="en-US"/>
              </w:rPr>
              <w:t>Conventional</w:t>
            </w:r>
            <w:r>
              <w:rPr>
                <w:rFonts w:ascii="Trebuchet MS" w:hAnsi="Trebuchet MS" w:cs="Arial"/>
                <w:sz w:val="18"/>
                <w:szCs w:val="18"/>
                <w:highlight w:val="cyan"/>
                <w:lang w:eastAsia="en-US"/>
              </w:rPr>
              <w:t xml:space="preserve"> / minimum / no </w:t>
            </w:r>
            <w:r w:rsidRPr="006F4A88">
              <w:rPr>
                <w:rFonts w:ascii="Trebuchet MS" w:hAnsi="Trebuchet MS" w:cs="Arial"/>
                <w:sz w:val="18"/>
                <w:szCs w:val="18"/>
                <w:highlight w:val="cyan"/>
                <w:lang w:eastAsia="en-US"/>
              </w:rPr>
              <w:t>tillage practices (</w:t>
            </w:r>
            <w:r>
              <w:rPr>
                <w:rFonts w:ascii="Trebuchet MS" w:hAnsi="Trebuchet MS" w:cs="Arial"/>
                <w:sz w:val="18"/>
                <w:szCs w:val="18"/>
                <w:highlight w:val="cyan"/>
                <w:lang w:eastAsia="en-US"/>
              </w:rPr>
              <w:t>for minimum or no soil disturbance</w:t>
            </w:r>
            <w:r w:rsidRPr="006F4A88">
              <w:rPr>
                <w:rFonts w:ascii="Trebuchet MS" w:hAnsi="Trebuchet MS" w:cs="Arial"/>
                <w:sz w:val="18"/>
                <w:szCs w:val="18"/>
                <w:highlight w:val="cyan"/>
                <w:lang w:eastAsia="en-US"/>
              </w:rPr>
              <w:t>)</w:t>
            </w:r>
          </w:p>
        </w:tc>
        <w:tc>
          <w:tcPr>
            <w:tcW w:w="851" w:type="dxa"/>
            <w:vAlign w:val="center"/>
          </w:tcPr>
          <w:p w:rsidR="006F4A88" w:rsidRPr="00552E1C" w:rsidRDefault="006F4A88" w:rsidP="00AB6EAC">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r>
      <w:tr w:rsidR="006F4A88" w:rsidRPr="00552E1C" w:rsidTr="00F0459E">
        <w:trPr>
          <w:trHeight w:val="320"/>
        </w:trPr>
        <w:tc>
          <w:tcPr>
            <w:tcW w:w="7371" w:type="dxa"/>
            <w:vAlign w:val="center"/>
          </w:tcPr>
          <w:p w:rsidR="006F4A88" w:rsidRPr="006F4A88" w:rsidRDefault="006F4A88" w:rsidP="00F0459E">
            <w:pPr>
              <w:jc w:val="right"/>
              <w:rPr>
                <w:rFonts w:ascii="Trebuchet MS" w:hAnsi="Trebuchet MS" w:cs="Arial"/>
                <w:sz w:val="18"/>
                <w:szCs w:val="18"/>
                <w:highlight w:val="cyan"/>
                <w:lang w:eastAsia="en-US"/>
              </w:rPr>
            </w:pPr>
            <w:r w:rsidRPr="006F4A88">
              <w:rPr>
                <w:rFonts w:ascii="Trebuchet MS" w:hAnsi="Trebuchet MS" w:cs="Arial"/>
                <w:sz w:val="18"/>
                <w:szCs w:val="18"/>
                <w:highlight w:val="cyan"/>
                <w:lang w:eastAsia="en-US"/>
              </w:rPr>
              <w:t>Minimum tillage</w:t>
            </w:r>
          </w:p>
        </w:tc>
        <w:tc>
          <w:tcPr>
            <w:tcW w:w="851" w:type="dxa"/>
            <w:vAlign w:val="center"/>
          </w:tcPr>
          <w:p w:rsidR="006F4A88" w:rsidRPr="00552E1C" w:rsidRDefault="006F4A88" w:rsidP="00D616CA">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2</w:t>
            </w:r>
          </w:p>
        </w:tc>
      </w:tr>
      <w:tr w:rsidR="006F4A88" w:rsidRPr="00552E1C" w:rsidTr="00F0459E">
        <w:trPr>
          <w:trHeight w:val="320"/>
        </w:trPr>
        <w:tc>
          <w:tcPr>
            <w:tcW w:w="7371" w:type="dxa"/>
            <w:vAlign w:val="center"/>
          </w:tcPr>
          <w:p w:rsidR="006F4A88" w:rsidRPr="006F4A88" w:rsidRDefault="006F4A88" w:rsidP="00F0459E">
            <w:pPr>
              <w:jc w:val="right"/>
              <w:rPr>
                <w:rFonts w:ascii="Trebuchet MS" w:hAnsi="Trebuchet MS" w:cs="Arial"/>
                <w:sz w:val="18"/>
                <w:szCs w:val="18"/>
                <w:highlight w:val="cyan"/>
                <w:lang w:eastAsia="en-US"/>
              </w:rPr>
            </w:pPr>
            <w:r w:rsidRPr="006F4A88">
              <w:rPr>
                <w:rFonts w:ascii="Trebuchet MS" w:hAnsi="Trebuchet MS" w:cs="Arial"/>
                <w:sz w:val="18"/>
                <w:szCs w:val="18"/>
                <w:highlight w:val="cyan"/>
                <w:lang w:eastAsia="en-US"/>
              </w:rPr>
              <w:t>Crop rotation</w:t>
            </w:r>
          </w:p>
        </w:tc>
        <w:tc>
          <w:tcPr>
            <w:tcW w:w="851" w:type="dxa"/>
            <w:vAlign w:val="center"/>
          </w:tcPr>
          <w:p w:rsidR="006F4A88" w:rsidRPr="00552E1C" w:rsidRDefault="006F4A88" w:rsidP="00D616CA">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r>
      <w:tr w:rsidR="006F4A88" w:rsidRPr="00552E1C" w:rsidTr="00F0459E">
        <w:trPr>
          <w:trHeight w:val="320"/>
        </w:trPr>
        <w:tc>
          <w:tcPr>
            <w:tcW w:w="7371" w:type="dxa"/>
            <w:vAlign w:val="center"/>
          </w:tcPr>
          <w:p w:rsidR="006F4A88" w:rsidRPr="006F4A88" w:rsidRDefault="006F4A88" w:rsidP="00F0459E">
            <w:pPr>
              <w:jc w:val="right"/>
              <w:rPr>
                <w:rFonts w:ascii="Trebuchet MS" w:hAnsi="Trebuchet MS" w:cs="Arial"/>
                <w:sz w:val="18"/>
                <w:szCs w:val="18"/>
                <w:highlight w:val="cyan"/>
                <w:lang w:eastAsia="en-US"/>
              </w:rPr>
            </w:pPr>
            <w:r w:rsidRPr="006F4A88">
              <w:rPr>
                <w:rFonts w:ascii="Trebuchet MS" w:hAnsi="Trebuchet MS" w:cs="Arial"/>
                <w:sz w:val="18"/>
                <w:szCs w:val="18"/>
                <w:highlight w:val="cyan"/>
                <w:lang w:eastAsia="en-US"/>
              </w:rPr>
              <w:t xml:space="preserve">Permanent ground cover </w:t>
            </w:r>
          </w:p>
        </w:tc>
        <w:tc>
          <w:tcPr>
            <w:tcW w:w="851" w:type="dxa"/>
            <w:vAlign w:val="center"/>
          </w:tcPr>
          <w:p w:rsidR="006F4A88" w:rsidRPr="00552E1C" w:rsidRDefault="006F4A88" w:rsidP="00D616CA">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4</w:t>
            </w:r>
          </w:p>
        </w:tc>
      </w:tr>
      <w:tr w:rsidR="006F4A88" w:rsidRPr="00552E1C" w:rsidTr="00F0459E">
        <w:trPr>
          <w:trHeight w:val="320"/>
        </w:trPr>
        <w:tc>
          <w:tcPr>
            <w:tcW w:w="7371" w:type="dxa"/>
            <w:vAlign w:val="center"/>
          </w:tcPr>
          <w:p w:rsidR="006F4A88" w:rsidRPr="006F4A88" w:rsidRDefault="005D0222" w:rsidP="00F0459E">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Inter</w:t>
            </w:r>
            <w:r w:rsidR="006F4A88" w:rsidRPr="006F4A88">
              <w:rPr>
                <w:rFonts w:ascii="Trebuchet MS" w:hAnsi="Trebuchet MS" w:cs="Arial"/>
                <w:sz w:val="18"/>
                <w:szCs w:val="18"/>
                <w:highlight w:val="cyan"/>
                <w:lang w:eastAsia="en-US"/>
              </w:rPr>
              <w:t xml:space="preserve">cropping </w:t>
            </w:r>
          </w:p>
        </w:tc>
        <w:tc>
          <w:tcPr>
            <w:tcW w:w="851" w:type="dxa"/>
            <w:vAlign w:val="center"/>
          </w:tcPr>
          <w:p w:rsidR="006F4A88" w:rsidRDefault="006F4A88" w:rsidP="00D616CA">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5</w:t>
            </w:r>
          </w:p>
        </w:tc>
      </w:tr>
      <w:tr w:rsidR="006F4A88" w:rsidRPr="00552E1C" w:rsidTr="00F0459E">
        <w:trPr>
          <w:trHeight w:val="320"/>
        </w:trPr>
        <w:tc>
          <w:tcPr>
            <w:tcW w:w="7371" w:type="dxa"/>
            <w:vAlign w:val="center"/>
          </w:tcPr>
          <w:p w:rsidR="006F4A88" w:rsidRPr="006F4A88" w:rsidRDefault="006F4A88" w:rsidP="00F0459E">
            <w:pPr>
              <w:jc w:val="right"/>
              <w:rPr>
                <w:rFonts w:ascii="Trebuchet MS" w:hAnsi="Trebuchet MS" w:cs="Arial"/>
                <w:sz w:val="18"/>
                <w:szCs w:val="18"/>
                <w:highlight w:val="cyan"/>
                <w:lang w:eastAsia="en-US"/>
              </w:rPr>
            </w:pPr>
            <w:r w:rsidRPr="006F4A88">
              <w:rPr>
                <w:rFonts w:ascii="Trebuchet MS" w:hAnsi="Trebuchet MS" w:cs="Arial"/>
                <w:sz w:val="18"/>
                <w:szCs w:val="18"/>
                <w:highlight w:val="cyan"/>
                <w:lang w:eastAsia="en-US"/>
              </w:rPr>
              <w:t>Integrated Pest Management</w:t>
            </w:r>
            <w:r w:rsidR="000B725D">
              <w:rPr>
                <w:rFonts w:ascii="Trebuchet MS" w:hAnsi="Trebuchet MS" w:cs="Arial"/>
                <w:sz w:val="18"/>
                <w:szCs w:val="18"/>
                <w:highlight w:val="cyan"/>
                <w:lang w:eastAsia="en-US"/>
              </w:rPr>
              <w:t xml:space="preserve"> (</w:t>
            </w:r>
            <w:r w:rsidR="00B70B98">
              <w:rPr>
                <w:rFonts w:ascii="Trebuchet MS" w:hAnsi="Trebuchet MS" w:cs="Arial"/>
                <w:sz w:val="18"/>
                <w:szCs w:val="18"/>
                <w:highlight w:val="cyan"/>
                <w:lang w:eastAsia="en-US"/>
              </w:rPr>
              <w:t>reducing pests while also minimizing pesti</w:t>
            </w:r>
            <w:r w:rsidR="00F0459E">
              <w:rPr>
                <w:rFonts w:ascii="Trebuchet MS" w:hAnsi="Trebuchet MS" w:cs="Arial"/>
                <w:sz w:val="18"/>
                <w:szCs w:val="18"/>
                <w:highlight w:val="cyan"/>
                <w:lang w:eastAsia="en-US"/>
              </w:rPr>
              <w:t>cide use to a the lowest levels</w:t>
            </w:r>
            <w:r w:rsidR="00B70B98">
              <w:rPr>
                <w:rFonts w:ascii="Trebuchet MS" w:hAnsi="Trebuchet MS" w:cs="Arial"/>
                <w:sz w:val="18"/>
                <w:szCs w:val="18"/>
                <w:highlight w:val="cyan"/>
                <w:lang w:eastAsia="en-US"/>
              </w:rPr>
              <w:t xml:space="preserve">) </w:t>
            </w:r>
          </w:p>
        </w:tc>
        <w:tc>
          <w:tcPr>
            <w:tcW w:w="851" w:type="dxa"/>
            <w:vAlign w:val="center"/>
          </w:tcPr>
          <w:p w:rsidR="006F4A88" w:rsidRDefault="00BA3BAA" w:rsidP="00D616CA">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6</w:t>
            </w:r>
          </w:p>
        </w:tc>
      </w:tr>
      <w:tr w:rsidR="006F4A88" w:rsidRPr="00552E1C" w:rsidTr="00F0459E">
        <w:trPr>
          <w:trHeight w:val="320"/>
        </w:trPr>
        <w:tc>
          <w:tcPr>
            <w:tcW w:w="7371" w:type="dxa"/>
            <w:vAlign w:val="center"/>
          </w:tcPr>
          <w:p w:rsidR="006F4A88" w:rsidRPr="006F4A88" w:rsidRDefault="006F4A88" w:rsidP="00F0459E">
            <w:pPr>
              <w:jc w:val="right"/>
              <w:rPr>
                <w:rFonts w:ascii="Trebuchet MS" w:hAnsi="Trebuchet MS" w:cs="Arial"/>
                <w:sz w:val="18"/>
                <w:szCs w:val="18"/>
                <w:highlight w:val="cyan"/>
                <w:lang w:eastAsia="en-US"/>
              </w:rPr>
            </w:pPr>
            <w:r w:rsidRPr="006F4A88">
              <w:rPr>
                <w:rFonts w:ascii="Trebuchet MS" w:hAnsi="Trebuchet MS" w:cs="Arial"/>
                <w:sz w:val="18"/>
                <w:szCs w:val="18"/>
                <w:highlight w:val="cyan"/>
                <w:lang w:eastAsia="en-US"/>
              </w:rPr>
              <w:t xml:space="preserve">Precision agriculture </w:t>
            </w:r>
            <w:r w:rsidR="00BA3BAA">
              <w:rPr>
                <w:rFonts w:ascii="Trebuchet MS" w:hAnsi="Trebuchet MS" w:cs="Arial"/>
                <w:sz w:val="18"/>
                <w:szCs w:val="18"/>
                <w:highlight w:val="cyan"/>
                <w:lang w:eastAsia="en-US"/>
              </w:rPr>
              <w:t>(satellite farming)</w:t>
            </w:r>
          </w:p>
        </w:tc>
        <w:tc>
          <w:tcPr>
            <w:tcW w:w="851" w:type="dxa"/>
            <w:vAlign w:val="center"/>
          </w:tcPr>
          <w:p w:rsidR="006F4A88" w:rsidRDefault="00BA3BAA" w:rsidP="00D616CA">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7</w:t>
            </w:r>
          </w:p>
        </w:tc>
      </w:tr>
      <w:tr w:rsidR="006F4A88" w:rsidRPr="00552E1C" w:rsidTr="00F0459E">
        <w:trPr>
          <w:trHeight w:val="320"/>
        </w:trPr>
        <w:tc>
          <w:tcPr>
            <w:tcW w:w="7371" w:type="dxa"/>
            <w:vAlign w:val="center"/>
          </w:tcPr>
          <w:p w:rsidR="006F4A88" w:rsidRPr="006F4A88" w:rsidRDefault="006F4A88" w:rsidP="00F0459E">
            <w:pPr>
              <w:jc w:val="right"/>
              <w:rPr>
                <w:rFonts w:ascii="Trebuchet MS" w:hAnsi="Trebuchet MS" w:cs="Arial"/>
                <w:sz w:val="18"/>
                <w:szCs w:val="18"/>
                <w:highlight w:val="cyan"/>
                <w:lang w:eastAsia="en-US"/>
              </w:rPr>
            </w:pPr>
            <w:r w:rsidRPr="006F4A88">
              <w:rPr>
                <w:rFonts w:ascii="Trebuchet MS" w:hAnsi="Trebuchet MS" w:cs="Arial"/>
                <w:sz w:val="18"/>
                <w:szCs w:val="18"/>
                <w:highlight w:val="cyan"/>
                <w:lang w:eastAsia="en-US"/>
              </w:rPr>
              <w:t xml:space="preserve">Control farm machinery traffic </w:t>
            </w:r>
            <w:r w:rsidR="00767DAD">
              <w:rPr>
                <w:rFonts w:ascii="Trebuchet MS" w:hAnsi="Trebuchet MS" w:cs="Arial"/>
                <w:sz w:val="18"/>
                <w:szCs w:val="18"/>
                <w:highlight w:val="cyan"/>
                <w:lang w:eastAsia="en-US"/>
              </w:rPr>
              <w:t>(</w:t>
            </w:r>
            <w:r w:rsidR="00767DAD" w:rsidRPr="00767DAD">
              <w:rPr>
                <w:rFonts w:ascii="Trebuchet MS" w:hAnsi="Trebuchet MS" w:cs="Arial"/>
                <w:sz w:val="18"/>
                <w:szCs w:val="18"/>
                <w:highlight w:val="cyan"/>
                <w:lang w:eastAsia="en-US"/>
              </w:rPr>
              <w:t>reducing the impact of heavy machinery as much as possible)</w:t>
            </w:r>
          </w:p>
        </w:tc>
        <w:tc>
          <w:tcPr>
            <w:tcW w:w="851" w:type="dxa"/>
            <w:vAlign w:val="center"/>
          </w:tcPr>
          <w:p w:rsidR="006F4A88" w:rsidRDefault="00BA3BAA" w:rsidP="00D616CA">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8</w:t>
            </w:r>
          </w:p>
        </w:tc>
      </w:tr>
      <w:tr w:rsidR="006F4A88" w:rsidRPr="00552E1C" w:rsidTr="00F0459E">
        <w:trPr>
          <w:trHeight w:val="320"/>
        </w:trPr>
        <w:tc>
          <w:tcPr>
            <w:tcW w:w="7371" w:type="dxa"/>
            <w:vAlign w:val="center"/>
          </w:tcPr>
          <w:p w:rsidR="006F4A88" w:rsidRPr="006F4A88" w:rsidRDefault="006F4A88" w:rsidP="00F0459E">
            <w:pPr>
              <w:jc w:val="right"/>
              <w:rPr>
                <w:rFonts w:ascii="Trebuchet MS" w:hAnsi="Trebuchet MS" w:cs="Arial"/>
                <w:sz w:val="18"/>
                <w:szCs w:val="18"/>
                <w:highlight w:val="cyan"/>
                <w:lang w:eastAsia="en-US"/>
              </w:rPr>
            </w:pPr>
            <w:r w:rsidRPr="006F4A88">
              <w:rPr>
                <w:rFonts w:ascii="Trebuchet MS" w:hAnsi="Trebuchet MS" w:cs="Arial"/>
                <w:sz w:val="18"/>
                <w:szCs w:val="18"/>
                <w:highlight w:val="cyan"/>
                <w:lang w:eastAsia="en-US"/>
              </w:rPr>
              <w:t xml:space="preserve">Water use optimization on farm (reduced run off and higher water infiltration in soil)   </w:t>
            </w:r>
          </w:p>
        </w:tc>
        <w:tc>
          <w:tcPr>
            <w:tcW w:w="851" w:type="dxa"/>
            <w:vAlign w:val="center"/>
          </w:tcPr>
          <w:p w:rsidR="006F4A88" w:rsidRDefault="00BA3BAA" w:rsidP="00D616CA">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9</w:t>
            </w:r>
          </w:p>
        </w:tc>
      </w:tr>
      <w:tr w:rsidR="006F4A88" w:rsidRPr="00552E1C" w:rsidTr="00F0459E">
        <w:trPr>
          <w:trHeight w:val="320"/>
        </w:trPr>
        <w:tc>
          <w:tcPr>
            <w:tcW w:w="7371" w:type="dxa"/>
            <w:tcBorders>
              <w:bottom w:val="double" w:sz="4" w:space="0" w:color="auto"/>
            </w:tcBorders>
            <w:vAlign w:val="center"/>
          </w:tcPr>
          <w:p w:rsidR="006F4A88" w:rsidRPr="006F4A88" w:rsidRDefault="006F4A88" w:rsidP="00F0459E">
            <w:pPr>
              <w:jc w:val="right"/>
              <w:rPr>
                <w:rFonts w:ascii="Trebuchet MS" w:hAnsi="Trebuchet MS" w:cs="Arial"/>
                <w:sz w:val="18"/>
                <w:szCs w:val="18"/>
                <w:highlight w:val="cyan"/>
                <w:lang w:eastAsia="en-US"/>
              </w:rPr>
            </w:pPr>
            <w:r w:rsidRPr="006F4A88">
              <w:rPr>
                <w:rFonts w:ascii="Trebuchet MS" w:hAnsi="Trebuchet MS" w:cs="Arial"/>
                <w:sz w:val="18"/>
                <w:szCs w:val="18"/>
                <w:highlight w:val="cyan"/>
                <w:lang w:eastAsia="en-US"/>
              </w:rPr>
              <w:t>Nutrient management (fertilizers use optimization, e.g. how much, where and when to apply)</w:t>
            </w:r>
          </w:p>
        </w:tc>
        <w:tc>
          <w:tcPr>
            <w:tcW w:w="851" w:type="dxa"/>
            <w:tcBorders>
              <w:bottom w:val="double" w:sz="4" w:space="0" w:color="auto"/>
            </w:tcBorders>
            <w:vAlign w:val="center"/>
          </w:tcPr>
          <w:p w:rsidR="006F4A88" w:rsidRDefault="00BA3BAA" w:rsidP="00D616CA">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10</w:t>
            </w:r>
          </w:p>
        </w:tc>
      </w:tr>
      <w:tr w:rsidR="00930ED9" w:rsidRPr="00552E1C" w:rsidTr="00F0459E">
        <w:trPr>
          <w:trHeight w:val="320"/>
        </w:trPr>
        <w:tc>
          <w:tcPr>
            <w:tcW w:w="7371" w:type="dxa"/>
            <w:tcBorders>
              <w:top w:val="double" w:sz="4" w:space="0" w:color="auto"/>
            </w:tcBorders>
            <w:vAlign w:val="center"/>
          </w:tcPr>
          <w:p w:rsidR="00930ED9" w:rsidRPr="00744E71" w:rsidRDefault="00930ED9" w:rsidP="0032120B">
            <w:pPr>
              <w:rPr>
                <w:rFonts w:ascii="Trebuchet MS" w:hAnsi="Trebuchet MS"/>
                <w:color w:val="808080"/>
                <w:highlight w:val="cyan"/>
              </w:rPr>
            </w:pPr>
            <w:r w:rsidRPr="00744E71">
              <w:rPr>
                <w:rFonts w:ascii="Trebuchet MS" w:hAnsi="Trebuchet MS"/>
                <w:color w:val="808080"/>
                <w:highlight w:val="cyan"/>
              </w:rPr>
              <w:t xml:space="preserve">Other specify 1: </w:t>
            </w:r>
          </w:p>
        </w:tc>
        <w:tc>
          <w:tcPr>
            <w:tcW w:w="851" w:type="dxa"/>
            <w:tcBorders>
              <w:top w:val="double" w:sz="4" w:space="0" w:color="auto"/>
            </w:tcBorders>
            <w:vAlign w:val="center"/>
          </w:tcPr>
          <w:p w:rsidR="00930ED9" w:rsidRPr="00744E71" w:rsidRDefault="00930ED9" w:rsidP="00D616CA">
            <w:pPr>
              <w:pStyle w:val="BodyText"/>
              <w:numPr>
                <w:ilvl w:val="12"/>
                <w:numId w:val="0"/>
              </w:numPr>
              <w:spacing w:before="40"/>
              <w:jc w:val="center"/>
              <w:rPr>
                <w:rFonts w:ascii="Trebuchet MS" w:hAnsi="Trebuchet MS"/>
                <w:b/>
                <w:color w:val="808080"/>
                <w:sz w:val="18"/>
                <w:szCs w:val="18"/>
                <w:highlight w:val="cyan"/>
              </w:rPr>
            </w:pPr>
            <w:r w:rsidRPr="00744E71">
              <w:rPr>
                <w:rFonts w:ascii="Trebuchet MS" w:hAnsi="Trebuchet MS"/>
                <w:b/>
                <w:color w:val="808080"/>
                <w:sz w:val="18"/>
                <w:szCs w:val="18"/>
                <w:highlight w:val="cyan"/>
              </w:rPr>
              <w:t>96</w:t>
            </w:r>
          </w:p>
        </w:tc>
      </w:tr>
      <w:tr w:rsidR="00930ED9" w:rsidRPr="00D931BC" w:rsidTr="00F0459E">
        <w:trPr>
          <w:trHeight w:val="320"/>
        </w:trPr>
        <w:tc>
          <w:tcPr>
            <w:tcW w:w="7371" w:type="dxa"/>
            <w:vAlign w:val="center"/>
          </w:tcPr>
          <w:p w:rsidR="00930ED9" w:rsidRPr="00744E71" w:rsidRDefault="00930ED9" w:rsidP="0032120B">
            <w:pPr>
              <w:rPr>
                <w:rFonts w:ascii="Trebuchet MS" w:hAnsi="Trebuchet MS"/>
                <w:color w:val="808080"/>
                <w:highlight w:val="cyan"/>
              </w:rPr>
            </w:pPr>
            <w:r w:rsidRPr="00744E71">
              <w:rPr>
                <w:rFonts w:ascii="Trebuchet MS" w:hAnsi="Trebuchet MS"/>
                <w:color w:val="808080"/>
                <w:highlight w:val="cyan"/>
              </w:rPr>
              <w:t xml:space="preserve">Other specify 2: </w:t>
            </w:r>
          </w:p>
        </w:tc>
        <w:tc>
          <w:tcPr>
            <w:tcW w:w="851" w:type="dxa"/>
            <w:vAlign w:val="center"/>
          </w:tcPr>
          <w:p w:rsidR="00930ED9" w:rsidRPr="00744E71" w:rsidRDefault="00930ED9" w:rsidP="00D616CA">
            <w:pPr>
              <w:pStyle w:val="BodyText"/>
              <w:numPr>
                <w:ilvl w:val="12"/>
                <w:numId w:val="0"/>
              </w:numPr>
              <w:spacing w:before="40"/>
              <w:jc w:val="center"/>
              <w:rPr>
                <w:rFonts w:ascii="Trebuchet MS" w:hAnsi="Trebuchet MS"/>
                <w:b/>
                <w:color w:val="808080"/>
                <w:sz w:val="18"/>
                <w:szCs w:val="18"/>
                <w:highlight w:val="cyan"/>
              </w:rPr>
            </w:pPr>
            <w:r w:rsidRPr="00744E71">
              <w:rPr>
                <w:rFonts w:ascii="Trebuchet MS" w:hAnsi="Trebuchet MS"/>
                <w:b/>
                <w:color w:val="808080"/>
                <w:sz w:val="18"/>
                <w:szCs w:val="18"/>
                <w:highlight w:val="cyan"/>
              </w:rPr>
              <w:t>97</w:t>
            </w:r>
          </w:p>
        </w:tc>
      </w:tr>
      <w:tr w:rsidR="00930ED9" w:rsidRPr="00D931BC" w:rsidTr="00F0459E">
        <w:trPr>
          <w:trHeight w:val="320"/>
        </w:trPr>
        <w:tc>
          <w:tcPr>
            <w:tcW w:w="7371" w:type="dxa"/>
            <w:vAlign w:val="center"/>
          </w:tcPr>
          <w:p w:rsidR="00930ED9" w:rsidRPr="00744E71" w:rsidRDefault="00930ED9" w:rsidP="0032120B">
            <w:pPr>
              <w:rPr>
                <w:rFonts w:ascii="Trebuchet MS" w:hAnsi="Trebuchet MS"/>
                <w:color w:val="808080"/>
                <w:highlight w:val="cyan"/>
              </w:rPr>
            </w:pPr>
            <w:r w:rsidRPr="00744E71">
              <w:rPr>
                <w:rFonts w:ascii="Trebuchet MS" w:hAnsi="Trebuchet MS"/>
                <w:color w:val="808080"/>
                <w:highlight w:val="cyan"/>
              </w:rPr>
              <w:t xml:space="preserve">Other specify 3: </w:t>
            </w:r>
          </w:p>
        </w:tc>
        <w:tc>
          <w:tcPr>
            <w:tcW w:w="851" w:type="dxa"/>
            <w:vAlign w:val="center"/>
          </w:tcPr>
          <w:p w:rsidR="00930ED9" w:rsidRPr="00744E71" w:rsidRDefault="00930ED9" w:rsidP="00D616CA">
            <w:pPr>
              <w:pStyle w:val="BodyText"/>
              <w:numPr>
                <w:ilvl w:val="12"/>
                <w:numId w:val="0"/>
              </w:numPr>
              <w:spacing w:before="40"/>
              <w:jc w:val="center"/>
              <w:rPr>
                <w:rFonts w:ascii="Trebuchet MS" w:hAnsi="Trebuchet MS"/>
                <w:b/>
                <w:color w:val="808080"/>
                <w:sz w:val="18"/>
                <w:szCs w:val="18"/>
                <w:highlight w:val="cyan"/>
              </w:rPr>
            </w:pPr>
            <w:r w:rsidRPr="00744E71">
              <w:rPr>
                <w:rFonts w:ascii="Trebuchet MS" w:hAnsi="Trebuchet MS"/>
                <w:b/>
                <w:color w:val="808080"/>
                <w:sz w:val="18"/>
                <w:szCs w:val="18"/>
                <w:highlight w:val="cyan"/>
              </w:rPr>
              <w:t>98</w:t>
            </w:r>
          </w:p>
        </w:tc>
      </w:tr>
      <w:tr w:rsidR="00930ED9" w:rsidRPr="00744E71" w:rsidTr="00F0459E">
        <w:trPr>
          <w:trHeight w:val="320"/>
        </w:trPr>
        <w:tc>
          <w:tcPr>
            <w:tcW w:w="7371" w:type="dxa"/>
            <w:vAlign w:val="center"/>
          </w:tcPr>
          <w:p w:rsidR="00930ED9" w:rsidRPr="00552E1C" w:rsidRDefault="00930ED9" w:rsidP="00F0459E">
            <w:pPr>
              <w:jc w:val="right"/>
              <w:rPr>
                <w:rFonts w:ascii="Trebuchet MS" w:hAnsi="Trebuchet MS"/>
                <w:color w:val="808080"/>
                <w:highlight w:val="cyan"/>
              </w:rPr>
            </w:pPr>
            <w:r w:rsidRPr="00552E1C">
              <w:rPr>
                <w:rFonts w:ascii="Trebuchet MS" w:hAnsi="Trebuchet MS"/>
                <w:color w:val="808080"/>
                <w:highlight w:val="cyan"/>
              </w:rPr>
              <w:t>Don’t know / no answer</w:t>
            </w:r>
          </w:p>
        </w:tc>
        <w:tc>
          <w:tcPr>
            <w:tcW w:w="851" w:type="dxa"/>
            <w:vAlign w:val="center"/>
          </w:tcPr>
          <w:p w:rsidR="00930ED9" w:rsidRPr="00744E71" w:rsidRDefault="00930ED9" w:rsidP="00D616CA">
            <w:pPr>
              <w:pStyle w:val="BodyText"/>
              <w:numPr>
                <w:ilvl w:val="12"/>
                <w:numId w:val="0"/>
              </w:numPr>
              <w:spacing w:before="40"/>
              <w:jc w:val="center"/>
              <w:rPr>
                <w:rFonts w:ascii="Trebuchet MS" w:hAnsi="Trebuchet MS"/>
                <w:b/>
                <w:color w:val="808080"/>
                <w:sz w:val="18"/>
                <w:szCs w:val="18"/>
              </w:rPr>
            </w:pPr>
            <w:r w:rsidRPr="00552E1C">
              <w:rPr>
                <w:rFonts w:ascii="Trebuchet MS" w:hAnsi="Trebuchet MS"/>
                <w:b/>
                <w:color w:val="808080"/>
                <w:sz w:val="18"/>
                <w:szCs w:val="18"/>
                <w:highlight w:val="cyan"/>
              </w:rPr>
              <w:t>99</w:t>
            </w:r>
          </w:p>
        </w:tc>
      </w:tr>
    </w:tbl>
    <w:p w:rsidR="00F47A18" w:rsidRDefault="00F47A18" w:rsidP="00790E53">
      <w:pPr>
        <w:pStyle w:val="BodyText"/>
        <w:jc w:val="both"/>
        <w:rPr>
          <w:rFonts w:ascii="Trebuchet MS" w:hAnsi="Trebuchet MS"/>
          <w:b/>
          <w:color w:val="000000"/>
          <w:sz w:val="18"/>
          <w:szCs w:val="18"/>
        </w:rPr>
      </w:pPr>
    </w:p>
    <w:p w:rsidR="006F4A88" w:rsidRDefault="006F4A88" w:rsidP="00790E53">
      <w:pPr>
        <w:pStyle w:val="BodyText"/>
        <w:jc w:val="both"/>
        <w:rPr>
          <w:rFonts w:ascii="Trebuchet MS" w:hAnsi="Trebuchet MS"/>
          <w:b/>
          <w:color w:val="000000"/>
          <w:sz w:val="18"/>
          <w:szCs w:val="18"/>
        </w:rPr>
      </w:pPr>
    </w:p>
    <w:p w:rsidR="006F4A88" w:rsidRDefault="00B064C5" w:rsidP="00790E53">
      <w:pPr>
        <w:pStyle w:val="BodyText"/>
        <w:jc w:val="both"/>
        <w:rPr>
          <w:rFonts w:ascii="Trebuchet MS" w:hAnsi="Trebuchet MS"/>
          <w:b/>
          <w:color w:val="000000"/>
          <w:sz w:val="18"/>
          <w:szCs w:val="18"/>
        </w:rPr>
      </w:pPr>
      <w:r w:rsidRPr="00B064C5">
        <w:rPr>
          <w:rFonts w:ascii="Trebuchet MS" w:hAnsi="Trebuchet MS"/>
          <w:b/>
          <w:color w:val="000000"/>
          <w:sz w:val="18"/>
          <w:szCs w:val="18"/>
          <w:highlight w:val="cyan"/>
        </w:rPr>
        <w:t>We will now ask some questions about 3 different types of conservation agriculture practices.</w:t>
      </w:r>
      <w:r>
        <w:rPr>
          <w:rFonts w:ascii="Trebuchet MS" w:hAnsi="Trebuchet MS"/>
          <w:b/>
          <w:color w:val="000000"/>
          <w:sz w:val="18"/>
          <w:szCs w:val="18"/>
        </w:rPr>
        <w:t xml:space="preserve"> </w:t>
      </w:r>
    </w:p>
    <w:p w:rsidR="00B064C5" w:rsidRDefault="00B064C5" w:rsidP="00790E53">
      <w:pPr>
        <w:pStyle w:val="BodyText"/>
        <w:jc w:val="both"/>
        <w:rPr>
          <w:rFonts w:ascii="Trebuchet MS" w:hAnsi="Trebuchet MS"/>
          <w:b/>
          <w:color w:val="000000"/>
          <w:sz w:val="18"/>
          <w:szCs w:val="18"/>
        </w:rPr>
      </w:pPr>
    </w:p>
    <w:p w:rsidR="006F4A88" w:rsidRDefault="006F4A88" w:rsidP="00790E53">
      <w:pPr>
        <w:pStyle w:val="BodyText"/>
        <w:jc w:val="both"/>
        <w:rPr>
          <w:rFonts w:ascii="Trebuchet MS" w:hAnsi="Trebuchet MS"/>
          <w:b/>
          <w:color w:val="000000"/>
          <w:sz w:val="18"/>
          <w:szCs w:val="18"/>
        </w:rPr>
      </w:pPr>
    </w:p>
    <w:p w:rsidR="0083287A" w:rsidRDefault="002F7CE8" w:rsidP="00F742BC">
      <w:pPr>
        <w:pStyle w:val="NoSpacing"/>
        <w:numPr>
          <w:ilvl w:val="0"/>
          <w:numId w:val="149"/>
        </w:numPr>
        <w:ind w:left="567" w:hanging="567"/>
        <w:rPr>
          <w:rFonts w:ascii="Trebuchet MS" w:hAnsi="Trebuchet MS"/>
          <w:b/>
          <w:color w:val="000000"/>
          <w:sz w:val="18"/>
          <w:szCs w:val="18"/>
        </w:rPr>
      </w:pPr>
      <w:r>
        <w:rPr>
          <w:rFonts w:ascii="Trebuchet MS" w:hAnsi="Trebuchet MS"/>
          <w:b/>
          <w:color w:val="000000"/>
          <w:sz w:val="18"/>
          <w:szCs w:val="18"/>
          <w:highlight w:val="cyan"/>
        </w:rPr>
        <w:t xml:space="preserve">A. </w:t>
      </w:r>
      <w:r w:rsidR="0083287A" w:rsidRPr="008F42AE">
        <w:rPr>
          <w:rFonts w:ascii="Trebuchet MS" w:hAnsi="Trebuchet MS"/>
          <w:b/>
          <w:color w:val="000000"/>
          <w:sz w:val="18"/>
          <w:szCs w:val="18"/>
          <w:highlight w:val="cyan"/>
        </w:rPr>
        <w:t xml:space="preserve">What percentage of your farmland is under </w:t>
      </w:r>
      <w:r w:rsidR="0083287A" w:rsidRPr="009B3C88">
        <w:rPr>
          <w:rFonts w:ascii="Trebuchet MS" w:hAnsi="Trebuchet MS"/>
          <w:b/>
          <w:color w:val="000000"/>
          <w:sz w:val="18"/>
          <w:szCs w:val="18"/>
          <w:highlight w:val="cyan"/>
          <w:u w:val="single"/>
        </w:rPr>
        <w:t>minimum or no disturbance of the soil by tillage</w:t>
      </w:r>
      <w:r w:rsidR="0083287A" w:rsidRPr="008F42AE">
        <w:rPr>
          <w:rFonts w:ascii="Trebuchet MS" w:hAnsi="Trebuchet MS"/>
          <w:b/>
          <w:color w:val="000000"/>
          <w:sz w:val="18"/>
          <w:szCs w:val="18"/>
          <w:highlight w:val="cyan"/>
        </w:rPr>
        <w:t xml:space="preserve"> </w:t>
      </w:r>
      <w:r w:rsidR="00C664D0" w:rsidRPr="008F42AE">
        <w:rPr>
          <w:rFonts w:ascii="Trebuchet MS" w:hAnsi="Trebuchet MS"/>
          <w:b/>
          <w:color w:val="000000"/>
          <w:sz w:val="18"/>
          <w:szCs w:val="18"/>
          <w:highlight w:val="cyan"/>
        </w:rPr>
        <w:t>(</w:t>
      </w:r>
      <w:r w:rsidR="005249E4">
        <w:rPr>
          <w:rFonts w:ascii="Trebuchet MS" w:hAnsi="Trebuchet MS"/>
          <w:b/>
          <w:color w:val="000000"/>
          <w:sz w:val="18"/>
          <w:szCs w:val="18"/>
          <w:highlight w:val="cyan"/>
        </w:rPr>
        <w:t>e.g. i</w:t>
      </w:r>
      <w:r w:rsidR="00C664D0" w:rsidRPr="008F42AE">
        <w:rPr>
          <w:rFonts w:ascii="Trebuchet MS" w:hAnsi="Trebuchet MS"/>
          <w:b/>
          <w:color w:val="000000"/>
          <w:sz w:val="18"/>
          <w:szCs w:val="18"/>
          <w:highlight w:val="cyan"/>
        </w:rPr>
        <w:t>mplementing</w:t>
      </w:r>
      <w:r w:rsidR="008F42AE" w:rsidRPr="008F42AE">
        <w:rPr>
          <w:rFonts w:ascii="Trebuchet MS" w:hAnsi="Trebuchet MS"/>
          <w:b/>
          <w:color w:val="000000"/>
          <w:sz w:val="18"/>
          <w:szCs w:val="18"/>
          <w:highlight w:val="cyan"/>
        </w:rPr>
        <w:t xml:space="preserve"> minimum or no tillage practices to reduce soil disturbance, beneficial for improving soil fertility and structure.)</w:t>
      </w:r>
    </w:p>
    <w:p w:rsidR="009B3C88" w:rsidRDefault="009B3C88" w:rsidP="00F742BC">
      <w:pPr>
        <w:pStyle w:val="NoSpacing"/>
        <w:numPr>
          <w:ilvl w:val="0"/>
          <w:numId w:val="208"/>
        </w:numPr>
        <w:ind w:left="993" w:hanging="426"/>
        <w:rPr>
          <w:rFonts w:ascii="Trebuchet MS" w:hAnsi="Trebuchet MS"/>
          <w:i/>
          <w:color w:val="808080"/>
          <w:sz w:val="18"/>
          <w:szCs w:val="18"/>
          <w:highlight w:val="cyan"/>
        </w:rPr>
      </w:pPr>
      <w:r>
        <w:rPr>
          <w:rFonts w:ascii="Trebuchet MS" w:hAnsi="Trebuchet MS"/>
          <w:i/>
          <w:color w:val="808080"/>
          <w:sz w:val="18"/>
          <w:szCs w:val="18"/>
          <w:highlight w:val="cyan"/>
        </w:rPr>
        <w:t>Read.</w:t>
      </w:r>
    </w:p>
    <w:p w:rsidR="0083287A" w:rsidRPr="009B3C88" w:rsidRDefault="009B3C88" w:rsidP="00F742BC">
      <w:pPr>
        <w:pStyle w:val="NoSpacing"/>
        <w:numPr>
          <w:ilvl w:val="0"/>
          <w:numId w:val="208"/>
        </w:numPr>
        <w:ind w:left="993" w:hanging="426"/>
        <w:rPr>
          <w:rFonts w:ascii="Trebuchet MS" w:hAnsi="Trebuchet MS"/>
          <w:i/>
          <w:color w:val="FF0000"/>
          <w:sz w:val="18"/>
          <w:szCs w:val="18"/>
          <w:highlight w:val="cyan"/>
        </w:rPr>
      </w:pPr>
      <w:r w:rsidRPr="009B3C88">
        <w:rPr>
          <w:rFonts w:ascii="Trebuchet MS" w:hAnsi="Trebuchet MS"/>
          <w:i/>
          <w:color w:val="FF0000"/>
          <w:sz w:val="18"/>
          <w:szCs w:val="18"/>
          <w:highlight w:val="cyan"/>
        </w:rPr>
        <w:t>S</w:t>
      </w:r>
      <w:r w:rsidR="0083287A" w:rsidRPr="009B3C88">
        <w:rPr>
          <w:rFonts w:ascii="Trebuchet MS" w:hAnsi="Trebuchet MS"/>
          <w:i/>
          <w:color w:val="FF0000"/>
          <w:sz w:val="18"/>
          <w:szCs w:val="18"/>
          <w:highlight w:val="cyan"/>
        </w:rPr>
        <w:t>ingle response.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851"/>
      </w:tblGrid>
      <w:tr w:rsidR="0083287A" w:rsidRPr="00552E1C" w:rsidTr="00557754">
        <w:trPr>
          <w:trHeight w:val="320"/>
        </w:trPr>
        <w:tc>
          <w:tcPr>
            <w:tcW w:w="7371" w:type="dxa"/>
            <w:tcBorders>
              <w:bottom w:val="double" w:sz="4" w:space="0" w:color="auto"/>
            </w:tcBorders>
            <w:vAlign w:val="center"/>
          </w:tcPr>
          <w:p w:rsidR="0083287A" w:rsidRPr="00552E1C" w:rsidRDefault="00557754" w:rsidP="009E60CD">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N</w:t>
            </w:r>
            <w:r w:rsidR="0083287A">
              <w:rPr>
                <w:rFonts w:ascii="Trebuchet MS" w:hAnsi="Trebuchet MS" w:cs="Arial"/>
                <w:sz w:val="18"/>
                <w:szCs w:val="18"/>
                <w:highlight w:val="cyan"/>
                <w:lang w:eastAsia="en-US"/>
              </w:rPr>
              <w:t>one</w:t>
            </w:r>
            <w:r>
              <w:rPr>
                <w:rFonts w:ascii="Trebuchet MS" w:hAnsi="Trebuchet MS" w:cs="Arial"/>
                <w:sz w:val="18"/>
                <w:szCs w:val="18"/>
                <w:highlight w:val="cyan"/>
                <w:lang w:eastAsia="en-US"/>
              </w:rPr>
              <w:t xml:space="preserve"> (0%)</w:t>
            </w:r>
          </w:p>
        </w:tc>
        <w:tc>
          <w:tcPr>
            <w:tcW w:w="851" w:type="dxa"/>
            <w:tcBorders>
              <w:bottom w:val="double" w:sz="4" w:space="0" w:color="auto"/>
            </w:tcBorders>
            <w:vAlign w:val="center"/>
          </w:tcPr>
          <w:p w:rsidR="0083287A" w:rsidRPr="00552E1C" w:rsidRDefault="0083287A" w:rsidP="009E60C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r>
      <w:tr w:rsidR="0083287A" w:rsidRPr="00552E1C" w:rsidTr="00557754">
        <w:trPr>
          <w:trHeight w:val="320"/>
        </w:trPr>
        <w:tc>
          <w:tcPr>
            <w:tcW w:w="7371" w:type="dxa"/>
            <w:tcBorders>
              <w:top w:val="double" w:sz="4" w:space="0" w:color="auto"/>
            </w:tcBorders>
            <w:vAlign w:val="center"/>
          </w:tcPr>
          <w:p w:rsidR="0083287A" w:rsidRDefault="00557754" w:rsidP="009E60CD">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 xml:space="preserve">Less than </w:t>
            </w:r>
            <w:r w:rsidR="0083287A">
              <w:rPr>
                <w:rFonts w:ascii="Trebuchet MS" w:hAnsi="Trebuchet MS" w:cs="Arial"/>
                <w:sz w:val="18"/>
                <w:szCs w:val="18"/>
                <w:highlight w:val="cyan"/>
                <w:lang w:eastAsia="en-US"/>
              </w:rPr>
              <w:t>25%</w:t>
            </w:r>
          </w:p>
        </w:tc>
        <w:tc>
          <w:tcPr>
            <w:tcW w:w="851" w:type="dxa"/>
            <w:tcBorders>
              <w:top w:val="double" w:sz="4" w:space="0" w:color="auto"/>
            </w:tcBorders>
            <w:vAlign w:val="center"/>
          </w:tcPr>
          <w:p w:rsidR="0083287A" w:rsidRPr="00552E1C" w:rsidRDefault="0083287A" w:rsidP="00790FB2">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2</w:t>
            </w:r>
          </w:p>
        </w:tc>
      </w:tr>
      <w:tr w:rsidR="0083287A" w:rsidRPr="00552E1C" w:rsidTr="009E60CD">
        <w:trPr>
          <w:trHeight w:val="320"/>
        </w:trPr>
        <w:tc>
          <w:tcPr>
            <w:tcW w:w="7371" w:type="dxa"/>
            <w:vAlign w:val="center"/>
          </w:tcPr>
          <w:p w:rsidR="0083287A" w:rsidRPr="00552E1C" w:rsidRDefault="00557754" w:rsidP="009E60CD">
            <w:pPr>
              <w:jc w:val="right"/>
              <w:rPr>
                <w:highlight w:val="cyan"/>
              </w:rPr>
            </w:pPr>
            <w:r>
              <w:rPr>
                <w:rFonts w:ascii="Trebuchet MS" w:hAnsi="Trebuchet MS" w:cs="Arial"/>
                <w:sz w:val="18"/>
                <w:szCs w:val="18"/>
                <w:highlight w:val="cyan"/>
                <w:lang w:eastAsia="en-US"/>
              </w:rPr>
              <w:t xml:space="preserve">Between 25 and </w:t>
            </w:r>
            <w:r w:rsidR="0083287A">
              <w:rPr>
                <w:rFonts w:ascii="Trebuchet MS" w:hAnsi="Trebuchet MS" w:cs="Arial"/>
                <w:sz w:val="18"/>
                <w:szCs w:val="18"/>
                <w:highlight w:val="cyan"/>
                <w:lang w:eastAsia="en-US"/>
              </w:rPr>
              <w:t>50%</w:t>
            </w:r>
          </w:p>
        </w:tc>
        <w:tc>
          <w:tcPr>
            <w:tcW w:w="851" w:type="dxa"/>
            <w:vAlign w:val="center"/>
          </w:tcPr>
          <w:p w:rsidR="0083287A" w:rsidRPr="00552E1C" w:rsidRDefault="0083287A" w:rsidP="00790FB2">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r>
      <w:tr w:rsidR="00BB626D" w:rsidRPr="00552E1C" w:rsidTr="009E60CD">
        <w:trPr>
          <w:trHeight w:val="320"/>
        </w:trPr>
        <w:tc>
          <w:tcPr>
            <w:tcW w:w="7371" w:type="dxa"/>
            <w:vAlign w:val="center"/>
          </w:tcPr>
          <w:p w:rsidR="00BB626D" w:rsidRDefault="00BB626D" w:rsidP="009E60CD">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Between 50 and 75%</w:t>
            </w:r>
          </w:p>
        </w:tc>
        <w:tc>
          <w:tcPr>
            <w:tcW w:w="851" w:type="dxa"/>
            <w:vAlign w:val="center"/>
          </w:tcPr>
          <w:p w:rsidR="00BB626D" w:rsidRDefault="00BB626D" w:rsidP="00790FB2">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4</w:t>
            </w:r>
          </w:p>
        </w:tc>
      </w:tr>
      <w:tr w:rsidR="0083287A" w:rsidRPr="00552E1C" w:rsidTr="009E60CD">
        <w:trPr>
          <w:trHeight w:val="320"/>
        </w:trPr>
        <w:tc>
          <w:tcPr>
            <w:tcW w:w="7371" w:type="dxa"/>
            <w:tcBorders>
              <w:bottom w:val="double" w:sz="4" w:space="0" w:color="auto"/>
            </w:tcBorders>
            <w:vAlign w:val="center"/>
          </w:tcPr>
          <w:p w:rsidR="0083287A" w:rsidRPr="00552E1C" w:rsidRDefault="00557754" w:rsidP="009E60CD">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 xml:space="preserve">More than </w:t>
            </w:r>
            <w:r w:rsidR="00BB626D">
              <w:rPr>
                <w:rFonts w:ascii="Trebuchet MS" w:hAnsi="Trebuchet MS" w:cs="Arial"/>
                <w:sz w:val="18"/>
                <w:szCs w:val="18"/>
                <w:highlight w:val="cyan"/>
                <w:lang w:eastAsia="en-US"/>
              </w:rPr>
              <w:t>75%</w:t>
            </w:r>
          </w:p>
        </w:tc>
        <w:tc>
          <w:tcPr>
            <w:tcW w:w="851" w:type="dxa"/>
            <w:tcBorders>
              <w:bottom w:val="double" w:sz="4" w:space="0" w:color="auto"/>
            </w:tcBorders>
            <w:vAlign w:val="center"/>
          </w:tcPr>
          <w:p w:rsidR="0083287A" w:rsidRPr="00552E1C" w:rsidRDefault="00BB626D" w:rsidP="00790FB2">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5</w:t>
            </w:r>
          </w:p>
        </w:tc>
      </w:tr>
      <w:tr w:rsidR="0083287A" w:rsidRPr="00744E71" w:rsidTr="009E60CD">
        <w:trPr>
          <w:trHeight w:val="320"/>
        </w:trPr>
        <w:tc>
          <w:tcPr>
            <w:tcW w:w="7371" w:type="dxa"/>
            <w:tcBorders>
              <w:top w:val="double" w:sz="4" w:space="0" w:color="auto"/>
            </w:tcBorders>
            <w:vAlign w:val="center"/>
          </w:tcPr>
          <w:p w:rsidR="0083287A" w:rsidRPr="00552E1C" w:rsidRDefault="0083287A" w:rsidP="009E60CD">
            <w:pPr>
              <w:jc w:val="right"/>
              <w:rPr>
                <w:rFonts w:ascii="Trebuchet MS" w:hAnsi="Trebuchet MS"/>
                <w:color w:val="808080"/>
                <w:highlight w:val="cyan"/>
              </w:rPr>
            </w:pPr>
            <w:r w:rsidRPr="00552E1C">
              <w:rPr>
                <w:rFonts w:ascii="Trebuchet MS" w:hAnsi="Trebuchet MS"/>
                <w:color w:val="808080"/>
                <w:highlight w:val="cyan"/>
              </w:rPr>
              <w:t>Don’t know / no answer</w:t>
            </w:r>
          </w:p>
        </w:tc>
        <w:tc>
          <w:tcPr>
            <w:tcW w:w="851" w:type="dxa"/>
            <w:tcBorders>
              <w:top w:val="double" w:sz="4" w:space="0" w:color="auto"/>
            </w:tcBorders>
            <w:vAlign w:val="center"/>
          </w:tcPr>
          <w:p w:rsidR="0083287A" w:rsidRPr="00744E71" w:rsidRDefault="0083287A" w:rsidP="00790FB2">
            <w:pPr>
              <w:pStyle w:val="BodyText"/>
              <w:numPr>
                <w:ilvl w:val="12"/>
                <w:numId w:val="0"/>
              </w:numPr>
              <w:spacing w:before="40"/>
              <w:jc w:val="center"/>
              <w:rPr>
                <w:rFonts w:ascii="Trebuchet MS" w:hAnsi="Trebuchet MS"/>
                <w:b/>
                <w:color w:val="808080"/>
                <w:sz w:val="18"/>
                <w:szCs w:val="18"/>
              </w:rPr>
            </w:pPr>
            <w:r w:rsidRPr="00552E1C">
              <w:rPr>
                <w:rFonts w:ascii="Trebuchet MS" w:hAnsi="Trebuchet MS"/>
                <w:b/>
                <w:color w:val="808080"/>
                <w:sz w:val="18"/>
                <w:szCs w:val="18"/>
                <w:highlight w:val="cyan"/>
              </w:rPr>
              <w:t>99</w:t>
            </w:r>
          </w:p>
        </w:tc>
      </w:tr>
    </w:tbl>
    <w:p w:rsidR="00B064C5" w:rsidRDefault="00B064C5" w:rsidP="00790E53">
      <w:pPr>
        <w:pStyle w:val="BodyText"/>
        <w:jc w:val="both"/>
        <w:rPr>
          <w:rFonts w:ascii="Trebuchet MS" w:hAnsi="Trebuchet MS"/>
          <w:b/>
          <w:color w:val="000000"/>
          <w:sz w:val="18"/>
          <w:szCs w:val="18"/>
        </w:rPr>
      </w:pPr>
    </w:p>
    <w:p w:rsidR="00B064C5" w:rsidRDefault="00B064C5" w:rsidP="00790E53">
      <w:pPr>
        <w:pStyle w:val="BodyText"/>
        <w:jc w:val="both"/>
        <w:rPr>
          <w:rFonts w:ascii="Trebuchet MS" w:hAnsi="Trebuchet MS"/>
          <w:b/>
          <w:color w:val="000000"/>
          <w:sz w:val="18"/>
          <w:szCs w:val="18"/>
        </w:rPr>
      </w:pPr>
    </w:p>
    <w:p w:rsidR="0083287A" w:rsidRPr="00553C8A" w:rsidRDefault="00553C8A" w:rsidP="00F742BC">
      <w:pPr>
        <w:pStyle w:val="NoSpacing"/>
        <w:numPr>
          <w:ilvl w:val="0"/>
          <w:numId w:val="150"/>
        </w:numPr>
        <w:ind w:left="567" w:hanging="567"/>
        <w:rPr>
          <w:rFonts w:ascii="Trebuchet MS" w:hAnsi="Trebuchet MS"/>
          <w:b/>
          <w:color w:val="000000"/>
          <w:sz w:val="18"/>
          <w:szCs w:val="18"/>
          <w:highlight w:val="cyan"/>
        </w:rPr>
      </w:pPr>
      <w:r w:rsidRPr="00553C8A">
        <w:rPr>
          <w:rFonts w:ascii="Trebuchet MS" w:hAnsi="Trebuchet MS"/>
          <w:b/>
          <w:color w:val="000000"/>
          <w:sz w:val="18"/>
          <w:szCs w:val="18"/>
          <w:highlight w:val="cyan"/>
        </w:rPr>
        <w:t xml:space="preserve">B. </w:t>
      </w:r>
      <w:r w:rsidR="0083287A" w:rsidRPr="00553C8A">
        <w:rPr>
          <w:rFonts w:ascii="Trebuchet MS" w:hAnsi="Trebuchet MS"/>
          <w:b/>
          <w:color w:val="000000"/>
          <w:sz w:val="18"/>
          <w:szCs w:val="18"/>
          <w:highlight w:val="cyan"/>
        </w:rPr>
        <w:t xml:space="preserve">What percentage of your farmland is under </w:t>
      </w:r>
      <w:r w:rsidR="0083287A" w:rsidRPr="009B3C88">
        <w:rPr>
          <w:rFonts w:ascii="Trebuchet MS" w:hAnsi="Trebuchet MS"/>
          <w:b/>
          <w:color w:val="000000"/>
          <w:sz w:val="18"/>
          <w:szCs w:val="18"/>
          <w:highlight w:val="cyan"/>
          <w:u w:val="single"/>
        </w:rPr>
        <w:t>crop rotation</w:t>
      </w:r>
      <w:r w:rsidR="000C5B57">
        <w:rPr>
          <w:rFonts w:ascii="Trebuchet MS" w:hAnsi="Trebuchet MS"/>
          <w:b/>
          <w:color w:val="000000"/>
          <w:sz w:val="18"/>
          <w:szCs w:val="18"/>
          <w:highlight w:val="cyan"/>
        </w:rPr>
        <w:t>, for at least 2 crops?</w:t>
      </w:r>
      <w:r w:rsidR="0083287A" w:rsidRPr="00553C8A">
        <w:rPr>
          <w:rFonts w:ascii="Trebuchet MS" w:hAnsi="Trebuchet MS"/>
          <w:b/>
          <w:color w:val="000000"/>
          <w:sz w:val="18"/>
          <w:szCs w:val="18"/>
          <w:highlight w:val="cyan"/>
        </w:rPr>
        <w:t xml:space="preserve"> (</w:t>
      </w:r>
      <w:r w:rsidR="005249E4" w:rsidRPr="00553C8A">
        <w:rPr>
          <w:rFonts w:ascii="Trebuchet MS" w:hAnsi="Trebuchet MS"/>
          <w:b/>
          <w:color w:val="000000"/>
          <w:sz w:val="18"/>
          <w:szCs w:val="18"/>
          <w:highlight w:val="cyan"/>
        </w:rPr>
        <w:t>e.g. g</w:t>
      </w:r>
      <w:r w:rsidR="00C664D0" w:rsidRPr="00553C8A">
        <w:rPr>
          <w:rFonts w:ascii="Trebuchet MS" w:hAnsi="Trebuchet MS"/>
          <w:b/>
          <w:color w:val="000000"/>
          <w:sz w:val="18"/>
          <w:szCs w:val="18"/>
          <w:highlight w:val="cyan"/>
        </w:rPr>
        <w:t>rowing different crops sequentially on the same field during different seasons and years.)</w:t>
      </w:r>
    </w:p>
    <w:p w:rsidR="009B3C88" w:rsidRDefault="009B3C88" w:rsidP="00F742BC">
      <w:pPr>
        <w:pStyle w:val="NoSpacing"/>
        <w:numPr>
          <w:ilvl w:val="0"/>
          <w:numId w:val="208"/>
        </w:numPr>
        <w:ind w:left="993" w:hanging="426"/>
        <w:rPr>
          <w:rFonts w:ascii="Trebuchet MS" w:hAnsi="Trebuchet MS"/>
          <w:i/>
          <w:color w:val="808080"/>
          <w:sz w:val="18"/>
          <w:szCs w:val="18"/>
          <w:highlight w:val="cyan"/>
        </w:rPr>
      </w:pPr>
      <w:r>
        <w:rPr>
          <w:rFonts w:ascii="Trebuchet MS" w:hAnsi="Trebuchet MS"/>
          <w:i/>
          <w:color w:val="808080"/>
          <w:sz w:val="18"/>
          <w:szCs w:val="18"/>
          <w:highlight w:val="cyan"/>
        </w:rPr>
        <w:t>Read.</w:t>
      </w:r>
    </w:p>
    <w:p w:rsidR="009B3C88" w:rsidRPr="009B3C88" w:rsidRDefault="009B3C88" w:rsidP="00F742BC">
      <w:pPr>
        <w:pStyle w:val="NoSpacing"/>
        <w:numPr>
          <w:ilvl w:val="0"/>
          <w:numId w:val="208"/>
        </w:numPr>
        <w:ind w:left="993" w:hanging="426"/>
        <w:rPr>
          <w:rFonts w:ascii="Trebuchet MS" w:hAnsi="Trebuchet MS"/>
          <w:i/>
          <w:color w:val="FF0000"/>
          <w:sz w:val="18"/>
          <w:szCs w:val="18"/>
          <w:highlight w:val="cyan"/>
        </w:rPr>
      </w:pPr>
      <w:r w:rsidRPr="009B3C88">
        <w:rPr>
          <w:rFonts w:ascii="Trebuchet MS" w:hAnsi="Trebuchet MS"/>
          <w:i/>
          <w:color w:val="FF0000"/>
          <w:sz w:val="18"/>
          <w:szCs w:val="18"/>
          <w:highlight w:val="cyan"/>
        </w:rPr>
        <w:t>Single response.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851"/>
      </w:tblGrid>
      <w:tr w:rsidR="00BB626D" w:rsidRPr="00552E1C" w:rsidTr="00EC660E">
        <w:trPr>
          <w:trHeight w:val="320"/>
        </w:trPr>
        <w:tc>
          <w:tcPr>
            <w:tcW w:w="7371" w:type="dxa"/>
            <w:tcBorders>
              <w:bottom w:val="double" w:sz="4" w:space="0" w:color="auto"/>
            </w:tcBorders>
            <w:vAlign w:val="center"/>
          </w:tcPr>
          <w:p w:rsidR="00BB626D" w:rsidRPr="00552E1C" w:rsidRDefault="00BB626D" w:rsidP="00EC660E">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None (0%)</w:t>
            </w:r>
          </w:p>
        </w:tc>
        <w:tc>
          <w:tcPr>
            <w:tcW w:w="851" w:type="dxa"/>
            <w:tcBorders>
              <w:bottom w:val="double" w:sz="4" w:space="0" w:color="auto"/>
            </w:tcBorders>
            <w:vAlign w:val="center"/>
          </w:tcPr>
          <w:p w:rsidR="00BB626D" w:rsidRPr="00552E1C" w:rsidRDefault="00BB626D" w:rsidP="00EC660E">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r>
      <w:tr w:rsidR="00BB626D" w:rsidRPr="00552E1C" w:rsidTr="00EC660E">
        <w:trPr>
          <w:trHeight w:val="320"/>
        </w:trPr>
        <w:tc>
          <w:tcPr>
            <w:tcW w:w="7371" w:type="dxa"/>
            <w:tcBorders>
              <w:top w:val="double" w:sz="4" w:space="0" w:color="auto"/>
            </w:tcBorders>
            <w:vAlign w:val="center"/>
          </w:tcPr>
          <w:p w:rsidR="00BB626D" w:rsidRDefault="00BB626D" w:rsidP="00EC660E">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Less than 25%</w:t>
            </w:r>
          </w:p>
        </w:tc>
        <w:tc>
          <w:tcPr>
            <w:tcW w:w="851" w:type="dxa"/>
            <w:tcBorders>
              <w:top w:val="double" w:sz="4" w:space="0" w:color="auto"/>
            </w:tcBorders>
            <w:vAlign w:val="center"/>
          </w:tcPr>
          <w:p w:rsidR="00BB626D" w:rsidRPr="00552E1C" w:rsidRDefault="00BB626D" w:rsidP="00EC660E">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2</w:t>
            </w:r>
          </w:p>
        </w:tc>
      </w:tr>
      <w:tr w:rsidR="00BB626D" w:rsidRPr="00552E1C" w:rsidTr="00EC660E">
        <w:trPr>
          <w:trHeight w:val="320"/>
        </w:trPr>
        <w:tc>
          <w:tcPr>
            <w:tcW w:w="7371" w:type="dxa"/>
            <w:vAlign w:val="center"/>
          </w:tcPr>
          <w:p w:rsidR="00BB626D" w:rsidRPr="00552E1C" w:rsidRDefault="00BB626D" w:rsidP="00EC660E">
            <w:pPr>
              <w:jc w:val="right"/>
              <w:rPr>
                <w:highlight w:val="cyan"/>
              </w:rPr>
            </w:pPr>
            <w:r>
              <w:rPr>
                <w:rFonts w:ascii="Trebuchet MS" w:hAnsi="Trebuchet MS" w:cs="Arial"/>
                <w:sz w:val="18"/>
                <w:szCs w:val="18"/>
                <w:highlight w:val="cyan"/>
                <w:lang w:eastAsia="en-US"/>
              </w:rPr>
              <w:t>Between 25 and 50%</w:t>
            </w:r>
          </w:p>
        </w:tc>
        <w:tc>
          <w:tcPr>
            <w:tcW w:w="851" w:type="dxa"/>
            <w:vAlign w:val="center"/>
          </w:tcPr>
          <w:p w:rsidR="00BB626D" w:rsidRPr="00552E1C" w:rsidRDefault="00BB626D" w:rsidP="00EC660E">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r>
      <w:tr w:rsidR="00BB626D" w:rsidRPr="00552E1C" w:rsidTr="00EC660E">
        <w:trPr>
          <w:trHeight w:val="320"/>
        </w:trPr>
        <w:tc>
          <w:tcPr>
            <w:tcW w:w="7371" w:type="dxa"/>
            <w:vAlign w:val="center"/>
          </w:tcPr>
          <w:p w:rsidR="00BB626D" w:rsidRDefault="00BB626D" w:rsidP="00EC660E">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Between 50 and 75%</w:t>
            </w:r>
          </w:p>
        </w:tc>
        <w:tc>
          <w:tcPr>
            <w:tcW w:w="851" w:type="dxa"/>
            <w:vAlign w:val="center"/>
          </w:tcPr>
          <w:p w:rsidR="00BB626D" w:rsidRDefault="00BB626D" w:rsidP="00EC660E">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4</w:t>
            </w:r>
          </w:p>
        </w:tc>
      </w:tr>
      <w:tr w:rsidR="00BB626D" w:rsidRPr="00552E1C" w:rsidTr="00EC660E">
        <w:trPr>
          <w:trHeight w:val="320"/>
        </w:trPr>
        <w:tc>
          <w:tcPr>
            <w:tcW w:w="7371" w:type="dxa"/>
            <w:tcBorders>
              <w:bottom w:val="double" w:sz="4" w:space="0" w:color="auto"/>
            </w:tcBorders>
            <w:vAlign w:val="center"/>
          </w:tcPr>
          <w:p w:rsidR="00BB626D" w:rsidRPr="00552E1C" w:rsidRDefault="00BB626D" w:rsidP="00EC660E">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More than 75%</w:t>
            </w:r>
          </w:p>
        </w:tc>
        <w:tc>
          <w:tcPr>
            <w:tcW w:w="851" w:type="dxa"/>
            <w:tcBorders>
              <w:bottom w:val="double" w:sz="4" w:space="0" w:color="auto"/>
            </w:tcBorders>
            <w:vAlign w:val="center"/>
          </w:tcPr>
          <w:p w:rsidR="00BB626D" w:rsidRPr="00552E1C" w:rsidRDefault="00BB626D" w:rsidP="00EC660E">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5</w:t>
            </w:r>
          </w:p>
        </w:tc>
      </w:tr>
      <w:tr w:rsidR="00BB626D" w:rsidRPr="00744E71" w:rsidTr="00EC660E">
        <w:trPr>
          <w:trHeight w:val="320"/>
        </w:trPr>
        <w:tc>
          <w:tcPr>
            <w:tcW w:w="7371" w:type="dxa"/>
            <w:tcBorders>
              <w:top w:val="double" w:sz="4" w:space="0" w:color="auto"/>
            </w:tcBorders>
            <w:vAlign w:val="center"/>
          </w:tcPr>
          <w:p w:rsidR="00BB626D" w:rsidRPr="00552E1C" w:rsidRDefault="00BB626D" w:rsidP="00EC660E">
            <w:pPr>
              <w:jc w:val="right"/>
              <w:rPr>
                <w:rFonts w:ascii="Trebuchet MS" w:hAnsi="Trebuchet MS"/>
                <w:color w:val="808080"/>
                <w:highlight w:val="cyan"/>
              </w:rPr>
            </w:pPr>
            <w:r w:rsidRPr="00552E1C">
              <w:rPr>
                <w:rFonts w:ascii="Trebuchet MS" w:hAnsi="Trebuchet MS"/>
                <w:color w:val="808080"/>
                <w:highlight w:val="cyan"/>
              </w:rPr>
              <w:t>Don’t know / no answer</w:t>
            </w:r>
          </w:p>
        </w:tc>
        <w:tc>
          <w:tcPr>
            <w:tcW w:w="851" w:type="dxa"/>
            <w:tcBorders>
              <w:top w:val="double" w:sz="4" w:space="0" w:color="auto"/>
            </w:tcBorders>
            <w:vAlign w:val="center"/>
          </w:tcPr>
          <w:p w:rsidR="00BB626D" w:rsidRPr="00744E71" w:rsidRDefault="00BB626D" w:rsidP="00EC660E">
            <w:pPr>
              <w:pStyle w:val="BodyText"/>
              <w:numPr>
                <w:ilvl w:val="12"/>
                <w:numId w:val="0"/>
              </w:numPr>
              <w:spacing w:before="40"/>
              <w:jc w:val="center"/>
              <w:rPr>
                <w:rFonts w:ascii="Trebuchet MS" w:hAnsi="Trebuchet MS"/>
                <w:b/>
                <w:color w:val="808080"/>
                <w:sz w:val="18"/>
                <w:szCs w:val="18"/>
              </w:rPr>
            </w:pPr>
            <w:r w:rsidRPr="00552E1C">
              <w:rPr>
                <w:rFonts w:ascii="Trebuchet MS" w:hAnsi="Trebuchet MS"/>
                <w:b/>
                <w:color w:val="808080"/>
                <w:sz w:val="18"/>
                <w:szCs w:val="18"/>
                <w:highlight w:val="cyan"/>
              </w:rPr>
              <w:t>99</w:t>
            </w:r>
          </w:p>
        </w:tc>
      </w:tr>
    </w:tbl>
    <w:p w:rsidR="00B064C5" w:rsidRDefault="00B064C5" w:rsidP="00790E53">
      <w:pPr>
        <w:pStyle w:val="BodyText"/>
        <w:jc w:val="both"/>
        <w:rPr>
          <w:rFonts w:ascii="Trebuchet MS" w:hAnsi="Trebuchet MS"/>
          <w:b/>
          <w:color w:val="000000"/>
          <w:sz w:val="18"/>
          <w:szCs w:val="18"/>
        </w:rPr>
      </w:pPr>
    </w:p>
    <w:p w:rsidR="009B3C88" w:rsidRDefault="009B3C88">
      <w:pPr>
        <w:rPr>
          <w:rFonts w:ascii="Trebuchet MS" w:hAnsi="Trebuchet MS"/>
          <w:b/>
          <w:color w:val="000000"/>
          <w:sz w:val="18"/>
          <w:szCs w:val="18"/>
        </w:rPr>
      </w:pPr>
      <w:r>
        <w:rPr>
          <w:rFonts w:ascii="Trebuchet MS" w:hAnsi="Trebuchet MS"/>
          <w:b/>
          <w:color w:val="000000"/>
          <w:sz w:val="18"/>
          <w:szCs w:val="18"/>
        </w:rPr>
        <w:br w:type="page"/>
      </w:r>
    </w:p>
    <w:p w:rsidR="009B3C88" w:rsidRDefault="009B3C88" w:rsidP="00790E53">
      <w:pPr>
        <w:pStyle w:val="BodyText"/>
        <w:jc w:val="both"/>
        <w:rPr>
          <w:rFonts w:ascii="Trebuchet MS" w:hAnsi="Trebuchet MS"/>
          <w:b/>
          <w:color w:val="000000"/>
          <w:sz w:val="18"/>
          <w:szCs w:val="18"/>
        </w:rPr>
      </w:pPr>
    </w:p>
    <w:p w:rsidR="0083287A" w:rsidRPr="00C664D0" w:rsidRDefault="00553C8A" w:rsidP="00F742BC">
      <w:pPr>
        <w:pStyle w:val="NoSpacing"/>
        <w:numPr>
          <w:ilvl w:val="0"/>
          <w:numId w:val="151"/>
        </w:numPr>
        <w:ind w:left="567" w:hanging="567"/>
        <w:rPr>
          <w:rFonts w:ascii="Trebuchet MS" w:hAnsi="Trebuchet MS"/>
          <w:b/>
          <w:color w:val="000000"/>
          <w:sz w:val="18"/>
          <w:szCs w:val="18"/>
          <w:highlight w:val="cyan"/>
        </w:rPr>
      </w:pPr>
      <w:r>
        <w:rPr>
          <w:rFonts w:ascii="Trebuchet MS" w:hAnsi="Trebuchet MS"/>
          <w:b/>
          <w:color w:val="000000"/>
          <w:sz w:val="18"/>
          <w:szCs w:val="18"/>
          <w:highlight w:val="cyan"/>
        </w:rPr>
        <w:t xml:space="preserve">C. </w:t>
      </w:r>
      <w:r w:rsidR="0083287A" w:rsidRPr="00C664D0">
        <w:rPr>
          <w:rFonts w:ascii="Trebuchet MS" w:hAnsi="Trebuchet MS"/>
          <w:b/>
          <w:color w:val="000000"/>
          <w:sz w:val="18"/>
          <w:szCs w:val="18"/>
          <w:highlight w:val="cyan"/>
        </w:rPr>
        <w:t xml:space="preserve">What percentage of your farmland is under </w:t>
      </w:r>
      <w:r w:rsidR="0083287A" w:rsidRPr="009B3C88">
        <w:rPr>
          <w:rFonts w:ascii="Trebuchet MS" w:hAnsi="Trebuchet MS"/>
          <w:b/>
          <w:color w:val="000000"/>
          <w:sz w:val="18"/>
          <w:szCs w:val="18"/>
          <w:highlight w:val="cyan"/>
          <w:u w:val="single"/>
        </w:rPr>
        <w:t>continuous soil cover</w:t>
      </w:r>
      <w:r w:rsidR="009B3C88">
        <w:rPr>
          <w:rFonts w:ascii="Trebuchet MS" w:hAnsi="Trebuchet MS"/>
          <w:b/>
          <w:color w:val="000000"/>
          <w:sz w:val="18"/>
          <w:szCs w:val="18"/>
          <w:highlight w:val="cyan"/>
        </w:rPr>
        <w:t>?</w:t>
      </w:r>
      <w:r w:rsidR="0083287A" w:rsidRPr="00C664D0">
        <w:rPr>
          <w:rFonts w:ascii="Trebuchet MS" w:hAnsi="Trebuchet MS"/>
          <w:b/>
          <w:color w:val="000000"/>
          <w:sz w:val="18"/>
          <w:szCs w:val="18"/>
          <w:highlight w:val="cyan"/>
        </w:rPr>
        <w:t xml:space="preserve"> </w:t>
      </w:r>
      <w:r w:rsidR="009B3C88">
        <w:rPr>
          <w:rFonts w:ascii="Trebuchet MS" w:hAnsi="Trebuchet MS"/>
          <w:b/>
          <w:color w:val="000000"/>
          <w:sz w:val="18"/>
          <w:szCs w:val="18"/>
          <w:highlight w:val="cyan"/>
        </w:rPr>
        <w:t>This means that the soil is covered</w:t>
      </w:r>
      <w:r w:rsidR="0083287A" w:rsidRPr="00C664D0">
        <w:rPr>
          <w:rFonts w:ascii="Trebuchet MS" w:hAnsi="Trebuchet MS"/>
          <w:b/>
          <w:color w:val="000000"/>
          <w:sz w:val="18"/>
          <w:szCs w:val="18"/>
          <w:highlight w:val="cyan"/>
        </w:rPr>
        <w:t xml:space="preserve"> with cover crops, crop stubbles, mulches etc.</w:t>
      </w:r>
      <w:r w:rsidR="00C664D0" w:rsidRPr="00C664D0">
        <w:rPr>
          <w:rFonts w:ascii="Trebuchet MS" w:hAnsi="Trebuchet MS"/>
          <w:b/>
          <w:color w:val="000000"/>
          <w:sz w:val="18"/>
          <w:szCs w:val="18"/>
          <w:highlight w:val="cyan"/>
        </w:rPr>
        <w:t xml:space="preserve"> (</w:t>
      </w:r>
      <w:r w:rsidR="005249E4">
        <w:rPr>
          <w:rFonts w:ascii="Trebuchet MS" w:hAnsi="Trebuchet MS"/>
          <w:b/>
          <w:color w:val="000000"/>
          <w:sz w:val="18"/>
          <w:szCs w:val="18"/>
          <w:highlight w:val="cyan"/>
        </w:rPr>
        <w:t>e.g. m</w:t>
      </w:r>
      <w:r w:rsidR="00C664D0" w:rsidRPr="00C664D0">
        <w:rPr>
          <w:rFonts w:ascii="Trebuchet MS" w:hAnsi="Trebuchet MS"/>
          <w:b/>
          <w:color w:val="000000"/>
          <w:sz w:val="18"/>
          <w:szCs w:val="18"/>
          <w:highlight w:val="cyan"/>
        </w:rPr>
        <w:t xml:space="preserve">aintaining crop residue or vegetative (crop) cover on the field to protect the soil against erosion </w:t>
      </w:r>
      <w:r w:rsidR="00375190">
        <w:rPr>
          <w:rFonts w:ascii="Trebuchet MS" w:hAnsi="Trebuchet MS"/>
          <w:b/>
          <w:color w:val="000000"/>
          <w:sz w:val="18"/>
          <w:szCs w:val="18"/>
          <w:highlight w:val="cyan"/>
        </w:rPr>
        <w:t xml:space="preserve">and </w:t>
      </w:r>
      <w:r w:rsidR="00C664D0" w:rsidRPr="00C664D0">
        <w:rPr>
          <w:rFonts w:ascii="Trebuchet MS" w:hAnsi="Trebuchet MS"/>
          <w:b/>
          <w:color w:val="000000"/>
          <w:sz w:val="18"/>
          <w:szCs w:val="18"/>
          <w:highlight w:val="cyan"/>
        </w:rPr>
        <w:t>retain soil moisture.)</w:t>
      </w:r>
    </w:p>
    <w:p w:rsidR="00B63D76" w:rsidRDefault="00B63D76" w:rsidP="00F742BC">
      <w:pPr>
        <w:pStyle w:val="NoSpacing"/>
        <w:numPr>
          <w:ilvl w:val="0"/>
          <w:numId w:val="208"/>
        </w:numPr>
        <w:ind w:left="993" w:hanging="426"/>
        <w:rPr>
          <w:rFonts w:ascii="Trebuchet MS" w:hAnsi="Trebuchet MS"/>
          <w:i/>
          <w:color w:val="808080"/>
          <w:sz w:val="18"/>
          <w:szCs w:val="18"/>
          <w:highlight w:val="cyan"/>
        </w:rPr>
      </w:pPr>
      <w:r>
        <w:rPr>
          <w:rFonts w:ascii="Trebuchet MS" w:hAnsi="Trebuchet MS"/>
          <w:i/>
          <w:color w:val="808080"/>
          <w:sz w:val="18"/>
          <w:szCs w:val="18"/>
          <w:highlight w:val="cyan"/>
        </w:rPr>
        <w:t>Read.</w:t>
      </w:r>
    </w:p>
    <w:p w:rsidR="00B63D76" w:rsidRPr="009B3C88" w:rsidRDefault="00B63D76" w:rsidP="00F742BC">
      <w:pPr>
        <w:pStyle w:val="NoSpacing"/>
        <w:numPr>
          <w:ilvl w:val="0"/>
          <w:numId w:val="208"/>
        </w:numPr>
        <w:ind w:left="993" w:hanging="426"/>
        <w:rPr>
          <w:rFonts w:ascii="Trebuchet MS" w:hAnsi="Trebuchet MS"/>
          <w:i/>
          <w:color w:val="FF0000"/>
          <w:sz w:val="18"/>
          <w:szCs w:val="18"/>
          <w:highlight w:val="cyan"/>
        </w:rPr>
      </w:pPr>
      <w:r w:rsidRPr="009B3C88">
        <w:rPr>
          <w:rFonts w:ascii="Trebuchet MS" w:hAnsi="Trebuchet MS"/>
          <w:i/>
          <w:color w:val="FF0000"/>
          <w:sz w:val="18"/>
          <w:szCs w:val="18"/>
          <w:highlight w:val="cyan"/>
        </w:rPr>
        <w:t>Single response.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851"/>
      </w:tblGrid>
      <w:tr w:rsidR="00BB626D" w:rsidRPr="00552E1C" w:rsidTr="00EC660E">
        <w:trPr>
          <w:trHeight w:val="320"/>
        </w:trPr>
        <w:tc>
          <w:tcPr>
            <w:tcW w:w="7371" w:type="dxa"/>
            <w:tcBorders>
              <w:bottom w:val="double" w:sz="4" w:space="0" w:color="auto"/>
            </w:tcBorders>
            <w:vAlign w:val="center"/>
          </w:tcPr>
          <w:p w:rsidR="00BB626D" w:rsidRPr="00552E1C" w:rsidRDefault="00BB626D" w:rsidP="00EC660E">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None (0%)</w:t>
            </w:r>
          </w:p>
        </w:tc>
        <w:tc>
          <w:tcPr>
            <w:tcW w:w="851" w:type="dxa"/>
            <w:tcBorders>
              <w:bottom w:val="double" w:sz="4" w:space="0" w:color="auto"/>
            </w:tcBorders>
            <w:vAlign w:val="center"/>
          </w:tcPr>
          <w:p w:rsidR="00BB626D" w:rsidRPr="00552E1C" w:rsidRDefault="00BB626D" w:rsidP="00EC660E">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r>
      <w:tr w:rsidR="00BB626D" w:rsidRPr="00552E1C" w:rsidTr="00EC660E">
        <w:trPr>
          <w:trHeight w:val="320"/>
        </w:trPr>
        <w:tc>
          <w:tcPr>
            <w:tcW w:w="7371" w:type="dxa"/>
            <w:tcBorders>
              <w:top w:val="double" w:sz="4" w:space="0" w:color="auto"/>
            </w:tcBorders>
            <w:vAlign w:val="center"/>
          </w:tcPr>
          <w:p w:rsidR="00BB626D" w:rsidRDefault="00BB626D" w:rsidP="00EC660E">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Less than 25%</w:t>
            </w:r>
          </w:p>
        </w:tc>
        <w:tc>
          <w:tcPr>
            <w:tcW w:w="851" w:type="dxa"/>
            <w:tcBorders>
              <w:top w:val="double" w:sz="4" w:space="0" w:color="auto"/>
            </w:tcBorders>
            <w:vAlign w:val="center"/>
          </w:tcPr>
          <w:p w:rsidR="00BB626D" w:rsidRPr="00552E1C" w:rsidRDefault="00BB626D" w:rsidP="00EC660E">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2</w:t>
            </w:r>
          </w:p>
        </w:tc>
      </w:tr>
      <w:tr w:rsidR="00BB626D" w:rsidRPr="00552E1C" w:rsidTr="00EC660E">
        <w:trPr>
          <w:trHeight w:val="320"/>
        </w:trPr>
        <w:tc>
          <w:tcPr>
            <w:tcW w:w="7371" w:type="dxa"/>
            <w:vAlign w:val="center"/>
          </w:tcPr>
          <w:p w:rsidR="00BB626D" w:rsidRPr="00552E1C" w:rsidRDefault="00BB626D" w:rsidP="00EC660E">
            <w:pPr>
              <w:jc w:val="right"/>
              <w:rPr>
                <w:highlight w:val="cyan"/>
              </w:rPr>
            </w:pPr>
            <w:r>
              <w:rPr>
                <w:rFonts w:ascii="Trebuchet MS" w:hAnsi="Trebuchet MS" w:cs="Arial"/>
                <w:sz w:val="18"/>
                <w:szCs w:val="18"/>
                <w:highlight w:val="cyan"/>
                <w:lang w:eastAsia="en-US"/>
              </w:rPr>
              <w:t>Between 25 and 50%</w:t>
            </w:r>
          </w:p>
        </w:tc>
        <w:tc>
          <w:tcPr>
            <w:tcW w:w="851" w:type="dxa"/>
            <w:vAlign w:val="center"/>
          </w:tcPr>
          <w:p w:rsidR="00BB626D" w:rsidRPr="00552E1C" w:rsidRDefault="00BB626D" w:rsidP="00EC660E">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r>
      <w:tr w:rsidR="00BB626D" w:rsidRPr="00552E1C" w:rsidTr="00EC660E">
        <w:trPr>
          <w:trHeight w:val="320"/>
        </w:trPr>
        <w:tc>
          <w:tcPr>
            <w:tcW w:w="7371" w:type="dxa"/>
            <w:vAlign w:val="center"/>
          </w:tcPr>
          <w:p w:rsidR="00BB626D" w:rsidRDefault="00BB626D" w:rsidP="00EC660E">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Between 50 and 75%</w:t>
            </w:r>
          </w:p>
        </w:tc>
        <w:tc>
          <w:tcPr>
            <w:tcW w:w="851" w:type="dxa"/>
            <w:vAlign w:val="center"/>
          </w:tcPr>
          <w:p w:rsidR="00BB626D" w:rsidRDefault="00BB626D" w:rsidP="00EC660E">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4</w:t>
            </w:r>
          </w:p>
        </w:tc>
      </w:tr>
      <w:tr w:rsidR="00BB626D" w:rsidRPr="00552E1C" w:rsidTr="00EC660E">
        <w:trPr>
          <w:trHeight w:val="320"/>
        </w:trPr>
        <w:tc>
          <w:tcPr>
            <w:tcW w:w="7371" w:type="dxa"/>
            <w:tcBorders>
              <w:bottom w:val="double" w:sz="4" w:space="0" w:color="auto"/>
            </w:tcBorders>
            <w:vAlign w:val="center"/>
          </w:tcPr>
          <w:p w:rsidR="00BB626D" w:rsidRPr="00552E1C" w:rsidRDefault="00BB626D" w:rsidP="00EC660E">
            <w:pPr>
              <w:jc w:val="right"/>
              <w:rPr>
                <w:rFonts w:ascii="Trebuchet MS" w:hAnsi="Trebuchet MS" w:cs="Arial"/>
                <w:sz w:val="18"/>
                <w:szCs w:val="18"/>
                <w:highlight w:val="cyan"/>
                <w:lang w:eastAsia="en-US"/>
              </w:rPr>
            </w:pPr>
            <w:r>
              <w:rPr>
                <w:rFonts w:ascii="Trebuchet MS" w:hAnsi="Trebuchet MS" w:cs="Arial"/>
                <w:sz w:val="18"/>
                <w:szCs w:val="18"/>
                <w:highlight w:val="cyan"/>
                <w:lang w:eastAsia="en-US"/>
              </w:rPr>
              <w:t>More than 75%</w:t>
            </w:r>
          </w:p>
        </w:tc>
        <w:tc>
          <w:tcPr>
            <w:tcW w:w="851" w:type="dxa"/>
            <w:tcBorders>
              <w:bottom w:val="double" w:sz="4" w:space="0" w:color="auto"/>
            </w:tcBorders>
            <w:vAlign w:val="center"/>
          </w:tcPr>
          <w:p w:rsidR="00BB626D" w:rsidRPr="00552E1C" w:rsidRDefault="00BB626D" w:rsidP="00EC660E">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5</w:t>
            </w:r>
          </w:p>
        </w:tc>
      </w:tr>
      <w:tr w:rsidR="00BB626D" w:rsidRPr="00744E71" w:rsidTr="00EC660E">
        <w:trPr>
          <w:trHeight w:val="320"/>
        </w:trPr>
        <w:tc>
          <w:tcPr>
            <w:tcW w:w="7371" w:type="dxa"/>
            <w:tcBorders>
              <w:top w:val="double" w:sz="4" w:space="0" w:color="auto"/>
            </w:tcBorders>
            <w:vAlign w:val="center"/>
          </w:tcPr>
          <w:p w:rsidR="00BB626D" w:rsidRPr="00552E1C" w:rsidRDefault="00BB626D" w:rsidP="00EC660E">
            <w:pPr>
              <w:jc w:val="right"/>
              <w:rPr>
                <w:rFonts w:ascii="Trebuchet MS" w:hAnsi="Trebuchet MS"/>
                <w:color w:val="808080"/>
                <w:highlight w:val="cyan"/>
              </w:rPr>
            </w:pPr>
            <w:r w:rsidRPr="00552E1C">
              <w:rPr>
                <w:rFonts w:ascii="Trebuchet MS" w:hAnsi="Trebuchet MS"/>
                <w:color w:val="808080"/>
                <w:highlight w:val="cyan"/>
              </w:rPr>
              <w:t>Don’t know / no answer</w:t>
            </w:r>
          </w:p>
        </w:tc>
        <w:tc>
          <w:tcPr>
            <w:tcW w:w="851" w:type="dxa"/>
            <w:tcBorders>
              <w:top w:val="double" w:sz="4" w:space="0" w:color="auto"/>
            </w:tcBorders>
            <w:vAlign w:val="center"/>
          </w:tcPr>
          <w:p w:rsidR="00BB626D" w:rsidRPr="00744E71" w:rsidRDefault="00BB626D" w:rsidP="00EC660E">
            <w:pPr>
              <w:pStyle w:val="BodyText"/>
              <w:numPr>
                <w:ilvl w:val="12"/>
                <w:numId w:val="0"/>
              </w:numPr>
              <w:spacing w:before="40"/>
              <w:jc w:val="center"/>
              <w:rPr>
                <w:rFonts w:ascii="Trebuchet MS" w:hAnsi="Trebuchet MS"/>
                <w:b/>
                <w:color w:val="808080"/>
                <w:sz w:val="18"/>
                <w:szCs w:val="18"/>
              </w:rPr>
            </w:pPr>
            <w:r w:rsidRPr="00552E1C">
              <w:rPr>
                <w:rFonts w:ascii="Trebuchet MS" w:hAnsi="Trebuchet MS"/>
                <w:b/>
                <w:color w:val="808080"/>
                <w:sz w:val="18"/>
                <w:szCs w:val="18"/>
                <w:highlight w:val="cyan"/>
              </w:rPr>
              <w:t>99</w:t>
            </w:r>
          </w:p>
        </w:tc>
      </w:tr>
    </w:tbl>
    <w:p w:rsidR="00F657E0" w:rsidRDefault="00F657E0" w:rsidP="00790E53">
      <w:pPr>
        <w:pStyle w:val="BodyText"/>
        <w:jc w:val="both"/>
        <w:rPr>
          <w:rFonts w:ascii="Trebuchet MS" w:hAnsi="Trebuchet MS"/>
          <w:b/>
          <w:color w:val="000000"/>
          <w:sz w:val="18"/>
          <w:szCs w:val="18"/>
        </w:rPr>
      </w:pPr>
    </w:p>
    <w:p w:rsidR="00F657E0" w:rsidRDefault="00F657E0" w:rsidP="00790E53">
      <w:pPr>
        <w:pStyle w:val="BodyText"/>
        <w:jc w:val="both"/>
        <w:rPr>
          <w:rFonts w:ascii="Trebuchet MS" w:hAnsi="Trebuchet MS"/>
          <w:b/>
          <w:color w:val="000000"/>
          <w:sz w:val="18"/>
          <w:szCs w:val="18"/>
        </w:rPr>
      </w:pPr>
    </w:p>
    <w:p w:rsidR="00E05EBF" w:rsidRDefault="00E05EBF">
      <w:pPr>
        <w:rPr>
          <w:rFonts w:ascii="Trebuchet MS" w:hAnsi="Trebuchet MS"/>
          <w:b/>
          <w:color w:val="000000"/>
          <w:sz w:val="18"/>
          <w:szCs w:val="18"/>
        </w:rPr>
      </w:pPr>
      <w:r>
        <w:rPr>
          <w:rFonts w:ascii="Trebuchet MS" w:hAnsi="Trebuchet MS"/>
          <w:b/>
          <w:color w:val="000000"/>
          <w:sz w:val="18"/>
          <w:szCs w:val="18"/>
        </w:rPr>
        <w:br w:type="page"/>
      </w:r>
    </w:p>
    <w:p w:rsidR="000F5AB4" w:rsidRPr="00744E71" w:rsidRDefault="000F5AB4" w:rsidP="00790E53">
      <w:pPr>
        <w:pStyle w:val="BodyText"/>
        <w:jc w:val="both"/>
        <w:rPr>
          <w:rFonts w:ascii="Trebuchet MS" w:hAnsi="Trebuchet MS"/>
          <w:b/>
          <w:color w:val="000000"/>
          <w:sz w:val="18"/>
          <w:szCs w:val="18"/>
        </w:rPr>
      </w:pPr>
    </w:p>
    <w:p w:rsidR="00682727" w:rsidRPr="00744E71" w:rsidRDefault="00CC74E7" w:rsidP="00682727">
      <w:pPr>
        <w:pStyle w:val="Heading2"/>
      </w:pPr>
      <w:bookmarkStart w:id="12" w:name="_Toc446410229"/>
      <w:bookmarkStart w:id="13" w:name="_Toc462664330"/>
      <w:r w:rsidRPr="00744E71">
        <w:rPr>
          <w:bCs w:val="0"/>
        </w:rPr>
        <w:t>C</w:t>
      </w:r>
      <w:r w:rsidRPr="00744E71">
        <w:t>. Soil erosion</w:t>
      </w:r>
      <w:bookmarkEnd w:id="12"/>
      <w:bookmarkEnd w:id="13"/>
    </w:p>
    <w:p w:rsidR="00682727" w:rsidRDefault="00682727" w:rsidP="00682727"/>
    <w:p w:rsidR="00A85F23" w:rsidRPr="00A85F23" w:rsidRDefault="00A85F23" w:rsidP="009432A7">
      <w:pPr>
        <w:pStyle w:val="BodyText"/>
        <w:jc w:val="both"/>
        <w:rPr>
          <w:rFonts w:ascii="Trebuchet MS" w:hAnsi="Trebuchet MS" w:cs="Trebuchet MS"/>
          <w:b/>
          <w:bCs/>
          <w:color w:val="FF0000"/>
          <w:sz w:val="18"/>
          <w:szCs w:val="18"/>
          <w:highlight w:val="cyan"/>
        </w:rPr>
      </w:pPr>
      <w:r w:rsidRPr="00A85F23">
        <w:rPr>
          <w:rFonts w:ascii="Trebuchet MS" w:hAnsi="Trebuchet MS" w:cs="Trebuchet MS"/>
          <w:b/>
          <w:bCs/>
          <w:color w:val="FF0000"/>
          <w:sz w:val="18"/>
          <w:szCs w:val="18"/>
          <w:highlight w:val="cyan"/>
        </w:rPr>
        <w:t>DO NOT APPLY THIS PART IF Q2=29 (NETHERLANDS)</w:t>
      </w:r>
    </w:p>
    <w:p w:rsidR="00A85F23" w:rsidRDefault="00A85F23" w:rsidP="009432A7">
      <w:pPr>
        <w:pStyle w:val="BodyText"/>
        <w:jc w:val="both"/>
        <w:rPr>
          <w:rFonts w:ascii="Trebuchet MS" w:hAnsi="Trebuchet MS" w:cs="Trebuchet MS"/>
          <w:b/>
          <w:bCs/>
          <w:sz w:val="18"/>
          <w:szCs w:val="18"/>
          <w:highlight w:val="cyan"/>
        </w:rPr>
      </w:pPr>
    </w:p>
    <w:p w:rsidR="009432A7" w:rsidRDefault="00B40452" w:rsidP="009432A7">
      <w:pPr>
        <w:pStyle w:val="BodyText"/>
        <w:jc w:val="both"/>
        <w:rPr>
          <w:rFonts w:ascii="Trebuchet MS" w:hAnsi="Trebuchet MS"/>
          <w:b/>
          <w:color w:val="000000"/>
          <w:sz w:val="18"/>
          <w:szCs w:val="18"/>
        </w:rPr>
      </w:pPr>
      <w:r w:rsidRPr="00B40452">
        <w:rPr>
          <w:rFonts w:ascii="Trebuchet MS" w:hAnsi="Trebuchet MS" w:cs="Trebuchet MS"/>
          <w:b/>
          <w:bCs/>
          <w:sz w:val="18"/>
          <w:szCs w:val="18"/>
          <w:highlight w:val="cyan"/>
        </w:rPr>
        <w:t xml:space="preserve">We will now </w:t>
      </w:r>
      <w:r w:rsidR="001E0815">
        <w:rPr>
          <w:rFonts w:ascii="Trebuchet MS" w:hAnsi="Trebuchet MS" w:cs="Trebuchet MS"/>
          <w:b/>
          <w:bCs/>
          <w:sz w:val="18"/>
          <w:szCs w:val="18"/>
          <w:highlight w:val="cyan"/>
        </w:rPr>
        <w:t>speak about</w:t>
      </w:r>
      <w:r w:rsidRPr="00B40452">
        <w:rPr>
          <w:rFonts w:ascii="Trebuchet MS" w:hAnsi="Trebuchet MS" w:cs="Trebuchet MS"/>
          <w:b/>
          <w:bCs/>
          <w:sz w:val="18"/>
          <w:szCs w:val="18"/>
          <w:highlight w:val="cyan"/>
        </w:rPr>
        <w:t xml:space="preserve"> </w:t>
      </w:r>
      <w:r w:rsidRPr="001E0815">
        <w:rPr>
          <w:rFonts w:ascii="Trebuchet MS" w:hAnsi="Trebuchet MS" w:cs="Trebuchet MS"/>
          <w:b/>
          <w:bCs/>
          <w:sz w:val="18"/>
          <w:szCs w:val="18"/>
          <w:highlight w:val="cyan"/>
          <w:u w:val="single"/>
        </w:rPr>
        <w:t>soil erosion</w:t>
      </w:r>
      <w:r w:rsidRPr="00B40452">
        <w:rPr>
          <w:rFonts w:ascii="Trebuchet MS" w:hAnsi="Trebuchet MS" w:cs="Trebuchet MS"/>
          <w:b/>
          <w:bCs/>
          <w:sz w:val="18"/>
          <w:szCs w:val="18"/>
          <w:highlight w:val="cyan"/>
        </w:rPr>
        <w:t>, the wearing away of the topsoil of a field because of nat</w:t>
      </w:r>
      <w:r w:rsidR="009432A7">
        <w:rPr>
          <w:rFonts w:ascii="Trebuchet MS" w:hAnsi="Trebuchet MS" w:cs="Trebuchet MS"/>
          <w:b/>
          <w:bCs/>
          <w:sz w:val="18"/>
          <w:szCs w:val="18"/>
          <w:highlight w:val="cyan"/>
        </w:rPr>
        <w:t xml:space="preserve">ural forces like water or </w:t>
      </w:r>
      <w:r w:rsidR="009432A7" w:rsidRPr="000C5B57">
        <w:rPr>
          <w:rFonts w:ascii="Trebuchet MS" w:hAnsi="Trebuchet MS" w:cs="Trebuchet MS"/>
          <w:b/>
          <w:bCs/>
          <w:sz w:val="18"/>
          <w:szCs w:val="18"/>
          <w:highlight w:val="cyan"/>
        </w:rPr>
        <w:t xml:space="preserve">wind. Please note that the questions are about your farm practices in general, </w:t>
      </w:r>
      <w:r w:rsidR="009432A7" w:rsidRPr="000C5B57">
        <w:rPr>
          <w:rFonts w:ascii="Trebuchet MS" w:hAnsi="Trebuchet MS"/>
          <w:b/>
          <w:color w:val="000000"/>
          <w:sz w:val="18"/>
          <w:szCs w:val="18"/>
          <w:highlight w:val="cyan"/>
        </w:rPr>
        <w:t>without focusing on [TARGET CROP].</w:t>
      </w:r>
    </w:p>
    <w:p w:rsidR="00B40452" w:rsidRDefault="00B40452" w:rsidP="00682727"/>
    <w:p w:rsidR="00224974" w:rsidRPr="00744E71" w:rsidRDefault="00224974" w:rsidP="00682727"/>
    <w:p w:rsidR="00CF575B" w:rsidRPr="004878E7" w:rsidRDefault="00CF575B" w:rsidP="000E3844">
      <w:pPr>
        <w:pStyle w:val="BodyText"/>
        <w:numPr>
          <w:ilvl w:val="0"/>
          <w:numId w:val="63"/>
        </w:numPr>
        <w:ind w:left="567" w:hanging="567"/>
        <w:jc w:val="both"/>
        <w:rPr>
          <w:rFonts w:ascii="Trebuchet MS" w:hAnsi="Trebuchet MS"/>
          <w:b/>
          <w:color w:val="000000"/>
          <w:sz w:val="18"/>
          <w:szCs w:val="18"/>
          <w:highlight w:val="cyan"/>
        </w:rPr>
      </w:pPr>
      <w:r w:rsidRPr="00744E71">
        <w:rPr>
          <w:rFonts w:ascii="Trebuchet MS" w:hAnsi="Trebuchet MS"/>
          <w:b/>
          <w:color w:val="000000"/>
          <w:sz w:val="18"/>
          <w:szCs w:val="18"/>
          <w:highlight w:val="cyan"/>
        </w:rPr>
        <w:t xml:space="preserve">A. </w:t>
      </w:r>
      <w:r w:rsidR="0049065B" w:rsidRPr="00744E71">
        <w:rPr>
          <w:rFonts w:ascii="Trebuchet MS" w:hAnsi="Trebuchet MS"/>
          <w:b/>
          <w:color w:val="000000"/>
          <w:sz w:val="18"/>
          <w:szCs w:val="18"/>
          <w:highlight w:val="cyan"/>
        </w:rPr>
        <w:t xml:space="preserve">Do you have </w:t>
      </w:r>
      <w:r w:rsidR="0049065B" w:rsidRPr="00744E71">
        <w:rPr>
          <w:rFonts w:ascii="Trebuchet MS" w:hAnsi="Trebuchet MS"/>
          <w:b/>
          <w:color w:val="000000"/>
          <w:sz w:val="18"/>
          <w:szCs w:val="18"/>
          <w:highlight w:val="cyan"/>
          <w:u w:val="single"/>
        </w:rPr>
        <w:t>signs of soil erosion by water</w:t>
      </w:r>
      <w:r w:rsidR="0049065B" w:rsidRPr="00744E71">
        <w:rPr>
          <w:rFonts w:ascii="Trebuchet MS" w:hAnsi="Trebuchet MS"/>
          <w:b/>
          <w:color w:val="000000"/>
          <w:sz w:val="18"/>
          <w:szCs w:val="18"/>
          <w:highlight w:val="cyan"/>
        </w:rPr>
        <w:t xml:space="preserve"> on your farm? </w:t>
      </w:r>
      <w:r w:rsidRPr="00744E71">
        <w:rPr>
          <w:rFonts w:ascii="Trebuchet MS" w:hAnsi="Trebuchet MS"/>
          <w:b/>
          <w:i/>
          <w:iCs/>
          <w:color w:val="000000"/>
          <w:sz w:val="18"/>
          <w:szCs w:val="18"/>
          <w:highlight w:val="cyan"/>
        </w:rPr>
        <w:t xml:space="preserve">Water erosion signs range from the “splashing” of soil particles over the soil surface and onto crops after heavy rain or irrigation, to the formation of small rills or larger </w:t>
      </w:r>
      <w:proofErr w:type="spellStart"/>
      <w:r w:rsidRPr="00744E71">
        <w:rPr>
          <w:rFonts w:ascii="Trebuchet MS" w:hAnsi="Trebuchet MS"/>
          <w:b/>
          <w:i/>
          <w:iCs/>
          <w:color w:val="000000"/>
          <w:sz w:val="18"/>
          <w:szCs w:val="18"/>
          <w:highlight w:val="cyan"/>
        </w:rPr>
        <w:t>gulleys</w:t>
      </w:r>
      <w:proofErr w:type="spellEnd"/>
      <w:r w:rsidRPr="00744E71">
        <w:rPr>
          <w:rFonts w:ascii="Trebuchet MS" w:hAnsi="Trebuchet MS"/>
          <w:b/>
          <w:i/>
          <w:iCs/>
          <w:color w:val="000000"/>
          <w:sz w:val="18"/>
          <w:szCs w:val="18"/>
          <w:highlight w:val="cyan"/>
        </w:rPr>
        <w:t xml:space="preserve"> down hillslopes, traversing down slopes like streams. </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371"/>
        <w:gridCol w:w="851"/>
      </w:tblGrid>
      <w:tr w:rsidR="00CF575B" w:rsidRPr="00744E71" w:rsidTr="00CF575B">
        <w:trPr>
          <w:trHeight w:val="320"/>
        </w:trPr>
        <w:tc>
          <w:tcPr>
            <w:tcW w:w="7371" w:type="dxa"/>
            <w:vAlign w:val="center"/>
            <w:hideMark/>
          </w:tcPr>
          <w:p w:rsidR="00CF575B" w:rsidRPr="00744E71" w:rsidRDefault="00CF575B">
            <w:pPr>
              <w:jc w:val="right"/>
              <w:rPr>
                <w:rFonts w:ascii="Trebuchet MS" w:hAnsi="Trebuchet MS" w:cs="Arial"/>
                <w:sz w:val="18"/>
                <w:szCs w:val="18"/>
                <w:lang w:eastAsia="en-US"/>
              </w:rPr>
            </w:pPr>
            <w:r w:rsidRPr="00744E71">
              <w:rPr>
                <w:rFonts w:ascii="Trebuchet MS" w:hAnsi="Trebuchet MS" w:cs="Arial"/>
                <w:sz w:val="18"/>
                <w:szCs w:val="18"/>
                <w:lang w:eastAsia="en-US"/>
              </w:rPr>
              <w:t>Yes</w:t>
            </w:r>
          </w:p>
        </w:tc>
        <w:tc>
          <w:tcPr>
            <w:tcW w:w="851" w:type="dxa"/>
            <w:vAlign w:val="center"/>
            <w:hideMark/>
          </w:tcPr>
          <w:p w:rsidR="00CF575B" w:rsidRPr="00744E71" w:rsidRDefault="00CF575B">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CF575B" w:rsidRPr="00744E71" w:rsidTr="00CF575B">
        <w:trPr>
          <w:trHeight w:val="320"/>
        </w:trPr>
        <w:tc>
          <w:tcPr>
            <w:tcW w:w="7371" w:type="dxa"/>
            <w:vAlign w:val="center"/>
            <w:hideMark/>
          </w:tcPr>
          <w:p w:rsidR="00CF575B" w:rsidRPr="00744E71" w:rsidRDefault="00CF575B">
            <w:pPr>
              <w:jc w:val="right"/>
            </w:pPr>
            <w:r w:rsidRPr="00744E71">
              <w:rPr>
                <w:rFonts w:ascii="Trebuchet MS" w:hAnsi="Trebuchet MS" w:cs="Arial"/>
                <w:sz w:val="18"/>
                <w:szCs w:val="18"/>
                <w:lang w:eastAsia="en-US"/>
              </w:rPr>
              <w:t>No</w:t>
            </w:r>
          </w:p>
        </w:tc>
        <w:tc>
          <w:tcPr>
            <w:tcW w:w="851" w:type="dxa"/>
            <w:vAlign w:val="center"/>
            <w:hideMark/>
          </w:tcPr>
          <w:p w:rsidR="00CF575B" w:rsidRPr="00744E71" w:rsidRDefault="00CF575B">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bl>
    <w:p w:rsidR="009869BA" w:rsidRDefault="009869BA" w:rsidP="00CF575B">
      <w:pPr>
        <w:pStyle w:val="BodyText"/>
        <w:jc w:val="both"/>
        <w:rPr>
          <w:rFonts w:ascii="Trebuchet MS" w:hAnsi="Trebuchet MS" w:cs="Trebuchet MS"/>
          <w:b/>
          <w:bCs/>
          <w:sz w:val="18"/>
          <w:szCs w:val="18"/>
          <w:highlight w:val="cyan"/>
          <w:u w:val="single"/>
        </w:rPr>
      </w:pPr>
    </w:p>
    <w:p w:rsidR="00224974" w:rsidRPr="00744E71" w:rsidRDefault="00224974" w:rsidP="00CF575B">
      <w:pPr>
        <w:pStyle w:val="BodyText"/>
        <w:jc w:val="both"/>
        <w:rPr>
          <w:rFonts w:ascii="Trebuchet MS" w:hAnsi="Trebuchet MS" w:cs="Trebuchet MS"/>
          <w:b/>
          <w:bCs/>
          <w:sz w:val="18"/>
          <w:szCs w:val="18"/>
          <w:highlight w:val="cyan"/>
          <w:u w:val="single"/>
        </w:rPr>
      </w:pPr>
    </w:p>
    <w:p w:rsidR="0049065B" w:rsidRPr="009432A7" w:rsidRDefault="0049065B" w:rsidP="009432A7">
      <w:pPr>
        <w:pStyle w:val="CommentText"/>
      </w:pPr>
      <w:r w:rsidRPr="00744E71">
        <w:rPr>
          <w:rFonts w:ascii="Trebuchet MS" w:hAnsi="Trebuchet MS" w:cs="Trebuchet MS"/>
          <w:b/>
          <w:bCs/>
          <w:i/>
          <w:color w:val="0000FF"/>
          <w:sz w:val="18"/>
          <w:szCs w:val="18"/>
        </w:rPr>
        <w:t>IF Q37A=1 (signs of soil erosion by water)</w:t>
      </w:r>
    </w:p>
    <w:p w:rsidR="0049065B" w:rsidRPr="00744E71" w:rsidRDefault="0049065B" w:rsidP="000E3844">
      <w:pPr>
        <w:pStyle w:val="BodyText"/>
        <w:numPr>
          <w:ilvl w:val="0"/>
          <w:numId w:val="64"/>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A. Which </w:t>
      </w:r>
      <w:r w:rsidRPr="00744E71">
        <w:rPr>
          <w:rFonts w:ascii="Trebuchet MS" w:hAnsi="Trebuchet MS"/>
          <w:b/>
          <w:color w:val="000000"/>
          <w:sz w:val="18"/>
          <w:szCs w:val="18"/>
          <w:u w:val="single"/>
        </w:rPr>
        <w:t>measures</w:t>
      </w:r>
      <w:r w:rsidRPr="00744E71">
        <w:rPr>
          <w:rFonts w:ascii="Trebuchet MS" w:hAnsi="Trebuchet MS"/>
          <w:b/>
          <w:color w:val="000000"/>
          <w:sz w:val="18"/>
          <w:szCs w:val="18"/>
        </w:rPr>
        <w:t xml:space="preserve"> do you use to manage water erosion on your farm?</w:t>
      </w:r>
    </w:p>
    <w:p w:rsidR="009432A7" w:rsidRPr="00310139" w:rsidRDefault="00CB5A0A" w:rsidP="00F742BC">
      <w:pPr>
        <w:pStyle w:val="BodyText"/>
        <w:numPr>
          <w:ilvl w:val="0"/>
          <w:numId w:val="209"/>
        </w:numPr>
        <w:ind w:left="851" w:hanging="284"/>
        <w:jc w:val="both"/>
        <w:rPr>
          <w:rFonts w:ascii="Trebuchet MS" w:hAnsi="Trebuchet MS"/>
          <w:i/>
          <w:color w:val="808080"/>
          <w:sz w:val="18"/>
          <w:szCs w:val="18"/>
        </w:rPr>
      </w:pPr>
      <w:r w:rsidRPr="00744E71">
        <w:rPr>
          <w:rFonts w:ascii="Trebuchet MS" w:hAnsi="Trebuchet MS"/>
          <w:i/>
          <w:color w:val="808080"/>
          <w:sz w:val="18"/>
          <w:szCs w:val="18"/>
          <w:highlight w:val="cyan"/>
        </w:rPr>
        <w:t>Please explain and provide as much detail as possible.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CB5A0A" w:rsidRPr="00744E71" w:rsidTr="00F20EFE">
        <w:trPr>
          <w:trHeight w:val="320"/>
        </w:trPr>
        <w:tc>
          <w:tcPr>
            <w:tcW w:w="8222" w:type="dxa"/>
            <w:vAlign w:val="center"/>
          </w:tcPr>
          <w:p w:rsidR="00CB5A0A" w:rsidRPr="00744E71" w:rsidRDefault="00CB5A0A" w:rsidP="00F20EFE">
            <w:pPr>
              <w:ind w:left="720"/>
              <w:jc w:val="center"/>
              <w:rPr>
                <w:rFonts w:ascii="Trebuchet MS" w:hAnsi="Trebuchet MS"/>
              </w:rPr>
            </w:pPr>
          </w:p>
          <w:p w:rsidR="00CB5A0A" w:rsidRPr="00744E71" w:rsidRDefault="00CB5A0A" w:rsidP="009432A7">
            <w:pPr>
              <w:ind w:left="720"/>
              <w:jc w:val="center"/>
              <w:rPr>
                <w:rFonts w:ascii="Trebuchet MS" w:hAnsi="Trebuchet MS"/>
              </w:rPr>
            </w:pPr>
          </w:p>
          <w:p w:rsidR="00CB5A0A" w:rsidRPr="00744E71" w:rsidRDefault="00CB5A0A" w:rsidP="00F20EFE">
            <w:pPr>
              <w:ind w:left="720"/>
              <w:jc w:val="center"/>
              <w:rPr>
                <w:rFonts w:ascii="Trebuchet MS" w:hAnsi="Trebuchet MS"/>
              </w:rPr>
            </w:pPr>
          </w:p>
          <w:p w:rsidR="00CB5A0A" w:rsidRPr="00744E71" w:rsidRDefault="00CB5A0A" w:rsidP="00F20EFE">
            <w:pPr>
              <w:ind w:left="720"/>
              <w:jc w:val="center"/>
              <w:rPr>
                <w:rFonts w:ascii="Trebuchet MS" w:hAnsi="Trebuchet MS"/>
              </w:rPr>
            </w:pPr>
          </w:p>
        </w:tc>
      </w:tr>
    </w:tbl>
    <w:p w:rsidR="00CB5A0A" w:rsidRPr="00744E71" w:rsidRDefault="00CB5A0A" w:rsidP="00CB5A0A">
      <w:pPr>
        <w:rPr>
          <w:highlight w:val="cyan"/>
        </w:rPr>
      </w:pPr>
    </w:p>
    <w:p w:rsidR="00D851B1" w:rsidRPr="00744E71" w:rsidRDefault="00D851B1" w:rsidP="00CB5A0A">
      <w:pPr>
        <w:pStyle w:val="BodyText"/>
        <w:jc w:val="both"/>
        <w:rPr>
          <w:sz w:val="18"/>
          <w:szCs w:val="18"/>
          <w:highlight w:val="cyan"/>
        </w:rPr>
      </w:pPr>
    </w:p>
    <w:p w:rsidR="00EC48F1" w:rsidRPr="00744E71" w:rsidRDefault="00D851B1" w:rsidP="00EC48F1">
      <w:pPr>
        <w:pStyle w:val="BodyText"/>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rPr>
        <w:t>IF Q37A=1 (</w:t>
      </w:r>
      <w:r w:rsidR="00BD74E0">
        <w:rPr>
          <w:rFonts w:ascii="Trebuchet MS" w:hAnsi="Trebuchet MS" w:cs="Trebuchet MS"/>
          <w:b/>
          <w:bCs/>
          <w:i/>
          <w:color w:val="0000FF"/>
          <w:sz w:val="18"/>
          <w:szCs w:val="18"/>
        </w:rPr>
        <w:t>signs of soil erosion by water)</w:t>
      </w:r>
    </w:p>
    <w:p w:rsidR="00552120" w:rsidRPr="00744E71" w:rsidRDefault="008C14BB" w:rsidP="008C14BB">
      <w:pPr>
        <w:pStyle w:val="BodyText"/>
        <w:jc w:val="both"/>
        <w:rPr>
          <w:rFonts w:ascii="Trebuchet MS" w:hAnsi="Trebuchet MS"/>
          <w:b/>
          <w:color w:val="000000"/>
          <w:sz w:val="18"/>
          <w:szCs w:val="18"/>
        </w:rPr>
      </w:pPr>
      <w:r w:rsidRPr="00744E71">
        <w:rPr>
          <w:rFonts w:ascii="Trebuchet MS" w:hAnsi="Trebuchet MS"/>
          <w:b/>
          <w:color w:val="000000"/>
          <w:sz w:val="18"/>
          <w:szCs w:val="18"/>
        </w:rPr>
        <w:t xml:space="preserve">41. </w:t>
      </w:r>
      <w:r w:rsidR="00EC48F1" w:rsidRPr="00744E71">
        <w:rPr>
          <w:rFonts w:ascii="Trebuchet MS" w:hAnsi="Trebuchet MS"/>
          <w:b/>
          <w:color w:val="000000"/>
          <w:sz w:val="18"/>
          <w:szCs w:val="18"/>
        </w:rPr>
        <w:t xml:space="preserve">B. Have the measures </w:t>
      </w:r>
      <w:r w:rsidR="00EC48F1" w:rsidRPr="00744E71">
        <w:rPr>
          <w:rFonts w:ascii="Trebuchet MS" w:hAnsi="Trebuchet MS"/>
          <w:b/>
          <w:color w:val="000000"/>
          <w:sz w:val="18"/>
          <w:szCs w:val="18"/>
          <w:u w:val="single"/>
        </w:rPr>
        <w:t>helped</w:t>
      </w:r>
      <w:r w:rsidR="00EC48F1" w:rsidRPr="00744E71">
        <w:rPr>
          <w:rFonts w:ascii="Trebuchet MS" w:hAnsi="Trebuchet MS"/>
          <w:b/>
          <w:color w:val="000000"/>
          <w:sz w:val="18"/>
          <w:szCs w:val="18"/>
        </w:rPr>
        <w:t xml:space="preserve"> to reduce soil erosion?</w:t>
      </w:r>
    </w:p>
    <w:p w:rsidR="00552120" w:rsidRPr="009432A7" w:rsidRDefault="009432A7" w:rsidP="00F742BC">
      <w:pPr>
        <w:pStyle w:val="BodyText"/>
        <w:numPr>
          <w:ilvl w:val="0"/>
          <w:numId w:val="210"/>
        </w:numPr>
        <w:tabs>
          <w:tab w:val="left" w:pos="3645"/>
        </w:tabs>
        <w:ind w:left="851" w:hanging="284"/>
        <w:jc w:val="both"/>
        <w:rPr>
          <w:rFonts w:ascii="Trebuchet MS" w:hAnsi="Trebuchet MS"/>
          <w:i/>
          <w:color w:val="808080"/>
          <w:sz w:val="18"/>
          <w:szCs w:val="18"/>
          <w:highlight w:val="cyan"/>
        </w:rPr>
      </w:pPr>
      <w:r w:rsidRPr="009432A7">
        <w:rPr>
          <w:rFonts w:ascii="Trebuchet MS" w:hAnsi="Trebuchet MS"/>
          <w:i/>
          <w:color w:val="808080"/>
          <w:sz w:val="18"/>
          <w:szCs w:val="18"/>
          <w:highlight w:val="cyan"/>
        </w:rPr>
        <w:t>Read.</w:t>
      </w:r>
    </w:p>
    <w:p w:rsidR="009432A7" w:rsidRPr="009432A7" w:rsidRDefault="009432A7" w:rsidP="00F742BC">
      <w:pPr>
        <w:pStyle w:val="BodyText"/>
        <w:numPr>
          <w:ilvl w:val="0"/>
          <w:numId w:val="210"/>
        </w:numPr>
        <w:tabs>
          <w:tab w:val="left" w:pos="3645"/>
        </w:tabs>
        <w:ind w:left="851" w:hanging="284"/>
        <w:jc w:val="both"/>
        <w:rPr>
          <w:rFonts w:ascii="Trebuchet MS" w:hAnsi="Trebuchet MS"/>
          <w:i/>
          <w:color w:val="FF0000"/>
          <w:sz w:val="18"/>
          <w:szCs w:val="18"/>
          <w:highlight w:val="cyan"/>
        </w:rPr>
      </w:pPr>
      <w:r w:rsidRPr="009432A7">
        <w:rPr>
          <w:rFonts w:ascii="Trebuchet MS" w:hAnsi="Trebuchet MS"/>
          <w:i/>
          <w:color w:val="FF0000"/>
          <w:sz w:val="18"/>
          <w:szCs w:val="18"/>
          <w:highlight w:val="cyan"/>
        </w:rPr>
        <w:t>Single response.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851"/>
      </w:tblGrid>
      <w:tr w:rsidR="00EC48F1" w:rsidRPr="00744E71" w:rsidTr="0058212C">
        <w:trPr>
          <w:trHeight w:val="320"/>
        </w:trPr>
        <w:tc>
          <w:tcPr>
            <w:tcW w:w="7371" w:type="dxa"/>
          </w:tcPr>
          <w:p w:rsidR="00EC48F1" w:rsidRPr="00744E71" w:rsidRDefault="00D851B1" w:rsidP="0058212C">
            <w:pPr>
              <w:pStyle w:val="BodyText"/>
              <w:numPr>
                <w:ilvl w:val="12"/>
                <w:numId w:val="0"/>
              </w:numPr>
              <w:spacing w:before="40"/>
              <w:jc w:val="right"/>
              <w:rPr>
                <w:rFonts w:ascii="Trebuchet MS" w:hAnsi="Trebuchet MS"/>
                <w:sz w:val="18"/>
                <w:szCs w:val="18"/>
              </w:rPr>
            </w:pPr>
            <w:r w:rsidRPr="00744E71">
              <w:rPr>
                <w:rFonts w:ascii="Trebuchet MS" w:hAnsi="Trebuchet MS"/>
                <w:sz w:val="18"/>
                <w:szCs w:val="18"/>
              </w:rPr>
              <w:t>U</w:t>
            </w:r>
            <w:r w:rsidR="00EC48F1" w:rsidRPr="00744E71">
              <w:rPr>
                <w:rFonts w:ascii="Trebuchet MS" w:hAnsi="Trebuchet MS"/>
                <w:sz w:val="18"/>
                <w:szCs w:val="18"/>
              </w:rPr>
              <w:t>nder control due to measures taken</w:t>
            </w:r>
          </w:p>
        </w:tc>
        <w:tc>
          <w:tcPr>
            <w:tcW w:w="851" w:type="dxa"/>
          </w:tcPr>
          <w:p w:rsidR="00EC48F1" w:rsidRPr="00744E71" w:rsidRDefault="00D851B1"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EC48F1" w:rsidRPr="00744E71" w:rsidTr="00726A87">
        <w:trPr>
          <w:trHeight w:val="320"/>
        </w:trPr>
        <w:tc>
          <w:tcPr>
            <w:tcW w:w="7371" w:type="dxa"/>
            <w:tcBorders>
              <w:bottom w:val="single" w:sz="4" w:space="0" w:color="auto"/>
            </w:tcBorders>
          </w:tcPr>
          <w:p w:rsidR="00EC48F1" w:rsidRPr="00744E71" w:rsidRDefault="00D851B1" w:rsidP="0058212C">
            <w:pPr>
              <w:pStyle w:val="BodyText"/>
              <w:numPr>
                <w:ilvl w:val="12"/>
                <w:numId w:val="0"/>
              </w:numPr>
              <w:spacing w:before="40"/>
              <w:jc w:val="right"/>
              <w:rPr>
                <w:rFonts w:ascii="Trebuchet MS" w:hAnsi="Trebuchet MS"/>
                <w:sz w:val="18"/>
                <w:szCs w:val="18"/>
              </w:rPr>
            </w:pPr>
            <w:r w:rsidRPr="00744E71">
              <w:rPr>
                <w:rFonts w:ascii="Trebuchet MS" w:hAnsi="Trebuchet MS"/>
                <w:sz w:val="18"/>
                <w:szCs w:val="18"/>
              </w:rPr>
              <w:t>M</w:t>
            </w:r>
            <w:r w:rsidR="00EC48F1" w:rsidRPr="00744E71">
              <w:rPr>
                <w:rFonts w:ascii="Trebuchet MS" w:hAnsi="Trebuchet MS"/>
                <w:sz w:val="18"/>
                <w:szCs w:val="18"/>
              </w:rPr>
              <w:t>easures taken did not help to control soil erosion</w:t>
            </w:r>
          </w:p>
        </w:tc>
        <w:tc>
          <w:tcPr>
            <w:tcW w:w="851" w:type="dxa"/>
            <w:tcBorders>
              <w:bottom w:val="single" w:sz="4" w:space="0" w:color="auto"/>
            </w:tcBorders>
          </w:tcPr>
          <w:p w:rsidR="00EC48F1" w:rsidRPr="00744E71" w:rsidRDefault="00D851B1"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r w:rsidR="00CB5A0A" w:rsidRPr="00744E71" w:rsidTr="00726A87">
        <w:trPr>
          <w:trHeight w:val="320"/>
        </w:trPr>
        <w:tc>
          <w:tcPr>
            <w:tcW w:w="7371" w:type="dxa"/>
            <w:tcBorders>
              <w:top w:val="single" w:sz="4" w:space="0" w:color="auto"/>
              <w:bottom w:val="double" w:sz="4" w:space="0" w:color="auto"/>
            </w:tcBorders>
          </w:tcPr>
          <w:p w:rsidR="00CB5A0A" w:rsidRPr="00744E71" w:rsidRDefault="00CB5A0A" w:rsidP="00F20EFE">
            <w:pPr>
              <w:pStyle w:val="BodyText"/>
              <w:numPr>
                <w:ilvl w:val="12"/>
                <w:numId w:val="0"/>
              </w:numPr>
              <w:spacing w:before="40"/>
              <w:jc w:val="right"/>
              <w:rPr>
                <w:rFonts w:ascii="Trebuchet MS" w:hAnsi="Trebuchet MS"/>
                <w:sz w:val="18"/>
                <w:szCs w:val="18"/>
                <w:highlight w:val="cyan"/>
              </w:rPr>
            </w:pPr>
            <w:r w:rsidRPr="00744E71">
              <w:rPr>
                <w:rFonts w:ascii="Trebuchet MS" w:hAnsi="Trebuchet MS"/>
                <w:sz w:val="18"/>
                <w:szCs w:val="18"/>
                <w:highlight w:val="cyan"/>
              </w:rPr>
              <w:t>Partially under control</w:t>
            </w:r>
          </w:p>
        </w:tc>
        <w:tc>
          <w:tcPr>
            <w:tcW w:w="851" w:type="dxa"/>
            <w:tcBorders>
              <w:top w:val="single" w:sz="4" w:space="0" w:color="auto"/>
              <w:bottom w:val="double" w:sz="4" w:space="0" w:color="auto"/>
            </w:tcBorders>
          </w:tcPr>
          <w:p w:rsidR="00CB5A0A" w:rsidRPr="00744E71" w:rsidRDefault="00726A87" w:rsidP="00F20EF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3</w:t>
            </w:r>
          </w:p>
        </w:tc>
      </w:tr>
      <w:tr w:rsidR="00EC48F1" w:rsidRPr="00744E71" w:rsidTr="0058212C">
        <w:trPr>
          <w:trHeight w:val="320"/>
        </w:trPr>
        <w:tc>
          <w:tcPr>
            <w:tcW w:w="7371" w:type="dxa"/>
            <w:vAlign w:val="center"/>
          </w:tcPr>
          <w:p w:rsidR="00EC48F1" w:rsidRPr="00744E71" w:rsidRDefault="00EC48F1" w:rsidP="0058212C">
            <w:pPr>
              <w:rPr>
                <w:rFonts w:ascii="Trebuchet MS" w:hAnsi="Trebuchet MS"/>
                <w:color w:val="808080"/>
              </w:rPr>
            </w:pPr>
            <w:r w:rsidRPr="00744E71">
              <w:rPr>
                <w:rFonts w:ascii="Trebuchet MS" w:hAnsi="Trebuchet MS"/>
                <w:color w:val="808080"/>
              </w:rPr>
              <w:t xml:space="preserve">Other specify 1: </w:t>
            </w:r>
          </w:p>
        </w:tc>
        <w:tc>
          <w:tcPr>
            <w:tcW w:w="851" w:type="dxa"/>
            <w:vAlign w:val="center"/>
          </w:tcPr>
          <w:p w:rsidR="00EC48F1" w:rsidRPr="00744E71" w:rsidRDefault="00EC48F1" w:rsidP="0058212C">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98</w:t>
            </w:r>
          </w:p>
        </w:tc>
      </w:tr>
      <w:tr w:rsidR="00EC48F1" w:rsidRPr="00744E71" w:rsidTr="0058212C">
        <w:trPr>
          <w:trHeight w:val="320"/>
        </w:trPr>
        <w:tc>
          <w:tcPr>
            <w:tcW w:w="7371" w:type="dxa"/>
            <w:vAlign w:val="center"/>
          </w:tcPr>
          <w:p w:rsidR="00EC48F1" w:rsidRPr="00744E71" w:rsidRDefault="00EC48F1" w:rsidP="0058212C">
            <w:pPr>
              <w:jc w:val="right"/>
              <w:rPr>
                <w:rFonts w:ascii="Trebuchet MS" w:hAnsi="Trebuchet MS"/>
                <w:color w:val="808080"/>
              </w:rPr>
            </w:pPr>
            <w:r w:rsidRPr="00744E71">
              <w:rPr>
                <w:rFonts w:ascii="Trebuchet MS" w:hAnsi="Trebuchet MS"/>
                <w:color w:val="808080"/>
              </w:rPr>
              <w:t>Don’t know / no answer</w:t>
            </w:r>
          </w:p>
        </w:tc>
        <w:tc>
          <w:tcPr>
            <w:tcW w:w="851" w:type="dxa"/>
            <w:vAlign w:val="center"/>
          </w:tcPr>
          <w:p w:rsidR="00EC48F1" w:rsidRPr="00744E71" w:rsidRDefault="00EC48F1" w:rsidP="0058212C">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r>
    </w:tbl>
    <w:p w:rsidR="00CB5A0A" w:rsidRPr="00744E71" w:rsidRDefault="00CB5A0A" w:rsidP="00CB5A0A">
      <w:pPr>
        <w:pStyle w:val="BodyText"/>
        <w:jc w:val="both"/>
        <w:rPr>
          <w:rFonts w:ascii="Trebuchet MS" w:hAnsi="Trebuchet MS"/>
          <w:b/>
          <w:color w:val="000000"/>
          <w:sz w:val="18"/>
          <w:szCs w:val="18"/>
          <w:highlight w:val="cyan"/>
        </w:rPr>
      </w:pPr>
    </w:p>
    <w:p w:rsidR="00CB5A0A" w:rsidRPr="00744E71" w:rsidRDefault="00CB5A0A" w:rsidP="00CB5A0A">
      <w:pPr>
        <w:pStyle w:val="BodyText"/>
        <w:jc w:val="both"/>
        <w:rPr>
          <w:rFonts w:ascii="Trebuchet MS" w:hAnsi="Trebuchet MS"/>
          <w:b/>
          <w:color w:val="000000"/>
          <w:sz w:val="18"/>
          <w:szCs w:val="18"/>
          <w:highlight w:val="cyan"/>
        </w:rPr>
      </w:pPr>
    </w:p>
    <w:p w:rsidR="00224974" w:rsidRPr="004878E7" w:rsidRDefault="00CB5A0A" w:rsidP="000E3844">
      <w:pPr>
        <w:pStyle w:val="BodyText"/>
        <w:numPr>
          <w:ilvl w:val="0"/>
          <w:numId w:val="65"/>
        </w:numPr>
        <w:ind w:left="567" w:hanging="567"/>
        <w:jc w:val="both"/>
        <w:rPr>
          <w:rFonts w:ascii="Trebuchet MS" w:hAnsi="Trebuchet MS"/>
          <w:b/>
          <w:color w:val="000000"/>
          <w:sz w:val="18"/>
          <w:szCs w:val="18"/>
          <w:highlight w:val="cyan"/>
        </w:rPr>
      </w:pPr>
      <w:r w:rsidRPr="00744E71">
        <w:rPr>
          <w:rFonts w:ascii="Trebuchet MS" w:hAnsi="Trebuchet MS"/>
          <w:b/>
          <w:color w:val="000000"/>
          <w:sz w:val="18"/>
          <w:szCs w:val="18"/>
          <w:highlight w:val="cyan"/>
        </w:rPr>
        <w:t xml:space="preserve">B. Do you have </w:t>
      </w:r>
      <w:r w:rsidRPr="00744E71">
        <w:rPr>
          <w:rFonts w:ascii="Trebuchet MS" w:hAnsi="Trebuchet MS"/>
          <w:b/>
          <w:color w:val="000000"/>
          <w:sz w:val="18"/>
          <w:szCs w:val="18"/>
          <w:highlight w:val="cyan"/>
          <w:u w:val="single"/>
        </w:rPr>
        <w:t>signs of soil erosion by wind</w:t>
      </w:r>
      <w:r w:rsidRPr="00744E71">
        <w:rPr>
          <w:rFonts w:ascii="Trebuchet MS" w:hAnsi="Trebuchet MS"/>
          <w:b/>
          <w:color w:val="000000"/>
          <w:sz w:val="18"/>
          <w:szCs w:val="18"/>
          <w:highlight w:val="cyan"/>
        </w:rPr>
        <w:t xml:space="preserve"> on your farm? </w:t>
      </w:r>
      <w:r w:rsidRPr="00744E71">
        <w:rPr>
          <w:rFonts w:ascii="Trebuchet MS" w:hAnsi="Trebuchet MS"/>
          <w:b/>
          <w:i/>
          <w:iCs/>
          <w:color w:val="000000"/>
          <w:sz w:val="18"/>
          <w:szCs w:val="18"/>
          <w:highlight w:val="cyan"/>
        </w:rPr>
        <w:t>Wind erosion signs range from the appearance of dust clouds, especially on dry days, particularly when the soil is ploughed to “sandblasting” effects of fine sand particles hitting leaves and marking them.</w:t>
      </w:r>
      <w:r w:rsidRPr="00744E71">
        <w:rPr>
          <w:rFonts w:ascii="Trebuchet MS" w:hAnsi="Trebuchet MS"/>
          <w:b/>
          <w:color w:val="000000"/>
          <w:sz w:val="18"/>
          <w:szCs w:val="18"/>
          <w:highlight w:val="cyan"/>
        </w:rPr>
        <w:t xml:space="preserve"> </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371"/>
        <w:gridCol w:w="851"/>
      </w:tblGrid>
      <w:tr w:rsidR="00CB5A0A" w:rsidRPr="00744E71" w:rsidTr="00F20EFE">
        <w:trPr>
          <w:trHeight w:val="320"/>
        </w:trPr>
        <w:tc>
          <w:tcPr>
            <w:tcW w:w="7371" w:type="dxa"/>
            <w:vAlign w:val="center"/>
            <w:hideMark/>
          </w:tcPr>
          <w:p w:rsidR="00CB5A0A" w:rsidRPr="00744E71" w:rsidRDefault="00CB5A0A" w:rsidP="00F20EFE">
            <w:pPr>
              <w:jc w:val="right"/>
              <w:rPr>
                <w:rFonts w:ascii="Trebuchet MS" w:hAnsi="Trebuchet MS" w:cs="Arial"/>
                <w:sz w:val="18"/>
                <w:szCs w:val="18"/>
                <w:highlight w:val="cyan"/>
                <w:lang w:eastAsia="en-US"/>
              </w:rPr>
            </w:pPr>
            <w:r w:rsidRPr="00744E71">
              <w:rPr>
                <w:rFonts w:ascii="Trebuchet MS" w:hAnsi="Trebuchet MS" w:cs="Arial"/>
                <w:sz w:val="18"/>
                <w:szCs w:val="18"/>
                <w:highlight w:val="cyan"/>
                <w:lang w:eastAsia="en-US"/>
              </w:rPr>
              <w:t>Yes</w:t>
            </w:r>
          </w:p>
        </w:tc>
        <w:tc>
          <w:tcPr>
            <w:tcW w:w="851" w:type="dxa"/>
            <w:vAlign w:val="center"/>
            <w:hideMark/>
          </w:tcPr>
          <w:p w:rsidR="00CB5A0A" w:rsidRPr="00744E71" w:rsidRDefault="00CB5A0A" w:rsidP="00F20EF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1</w:t>
            </w:r>
          </w:p>
        </w:tc>
      </w:tr>
      <w:tr w:rsidR="00CB5A0A" w:rsidRPr="00744E71" w:rsidTr="00F20EFE">
        <w:trPr>
          <w:trHeight w:val="320"/>
        </w:trPr>
        <w:tc>
          <w:tcPr>
            <w:tcW w:w="7371" w:type="dxa"/>
            <w:vAlign w:val="center"/>
            <w:hideMark/>
          </w:tcPr>
          <w:p w:rsidR="00CB5A0A" w:rsidRPr="00744E71" w:rsidRDefault="00CB5A0A" w:rsidP="00F20EFE">
            <w:pPr>
              <w:jc w:val="right"/>
              <w:rPr>
                <w:highlight w:val="cyan"/>
              </w:rPr>
            </w:pPr>
            <w:r w:rsidRPr="00744E71">
              <w:rPr>
                <w:rFonts w:ascii="Trebuchet MS" w:hAnsi="Trebuchet MS" w:cs="Arial"/>
                <w:sz w:val="18"/>
                <w:szCs w:val="18"/>
                <w:highlight w:val="cyan"/>
                <w:lang w:eastAsia="en-US"/>
              </w:rPr>
              <w:t>No</w:t>
            </w:r>
          </w:p>
        </w:tc>
        <w:tc>
          <w:tcPr>
            <w:tcW w:w="851" w:type="dxa"/>
            <w:vAlign w:val="center"/>
            <w:hideMark/>
          </w:tcPr>
          <w:p w:rsidR="00CB5A0A" w:rsidRPr="00744E71" w:rsidRDefault="00CB5A0A" w:rsidP="00F20EF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2</w:t>
            </w:r>
          </w:p>
        </w:tc>
      </w:tr>
    </w:tbl>
    <w:p w:rsidR="000F5AB4" w:rsidRDefault="000F5AB4" w:rsidP="00D851B1">
      <w:pPr>
        <w:pStyle w:val="BodyText"/>
        <w:jc w:val="both"/>
        <w:rPr>
          <w:rFonts w:ascii="Trebuchet MS" w:hAnsi="Trebuchet MS"/>
          <w:b/>
          <w:color w:val="000000"/>
          <w:sz w:val="18"/>
          <w:szCs w:val="18"/>
          <w:highlight w:val="cyan"/>
        </w:rPr>
      </w:pPr>
    </w:p>
    <w:p w:rsidR="000F5AB4" w:rsidRPr="00744E71" w:rsidRDefault="000F5AB4" w:rsidP="00D851B1">
      <w:pPr>
        <w:pStyle w:val="BodyText"/>
        <w:jc w:val="both"/>
        <w:rPr>
          <w:rFonts w:ascii="Trebuchet MS" w:hAnsi="Trebuchet MS"/>
          <w:b/>
          <w:color w:val="000000"/>
          <w:sz w:val="18"/>
          <w:szCs w:val="18"/>
          <w:highlight w:val="cyan"/>
        </w:rPr>
      </w:pPr>
    </w:p>
    <w:p w:rsidR="00D851B1" w:rsidRPr="00744E71" w:rsidRDefault="00D851B1" w:rsidP="00D851B1">
      <w:pPr>
        <w:pStyle w:val="BodyText"/>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rPr>
        <w:t xml:space="preserve">IF Q37B=1 </w:t>
      </w:r>
      <w:r w:rsidR="00BD74E0">
        <w:rPr>
          <w:rFonts w:ascii="Trebuchet MS" w:hAnsi="Trebuchet MS" w:cs="Trebuchet MS"/>
          <w:b/>
          <w:bCs/>
          <w:i/>
          <w:color w:val="0000FF"/>
          <w:sz w:val="18"/>
          <w:szCs w:val="18"/>
        </w:rPr>
        <w:t>(signs of soil erosion by wind)</w:t>
      </w:r>
    </w:p>
    <w:p w:rsidR="00D851B1" w:rsidRPr="00744E71" w:rsidRDefault="0096427B" w:rsidP="000E3844">
      <w:pPr>
        <w:pStyle w:val="BodyText"/>
        <w:numPr>
          <w:ilvl w:val="0"/>
          <w:numId w:val="69"/>
        </w:numPr>
        <w:ind w:left="567" w:hanging="567"/>
        <w:jc w:val="both"/>
        <w:rPr>
          <w:rFonts w:ascii="Trebuchet MS" w:hAnsi="Trebuchet MS"/>
          <w:b/>
          <w:color w:val="000000"/>
          <w:sz w:val="18"/>
          <w:szCs w:val="18"/>
        </w:rPr>
      </w:pPr>
      <w:r w:rsidRPr="00744E71">
        <w:rPr>
          <w:rFonts w:ascii="Trebuchet MS" w:hAnsi="Trebuchet MS"/>
          <w:b/>
          <w:color w:val="000000"/>
          <w:sz w:val="18"/>
          <w:szCs w:val="18"/>
        </w:rPr>
        <w:t>C</w:t>
      </w:r>
      <w:r w:rsidR="00D851B1" w:rsidRPr="00744E71">
        <w:rPr>
          <w:rFonts w:ascii="Trebuchet MS" w:hAnsi="Trebuchet MS"/>
          <w:b/>
          <w:color w:val="000000"/>
          <w:sz w:val="18"/>
          <w:szCs w:val="18"/>
        </w:rPr>
        <w:t xml:space="preserve">. Which </w:t>
      </w:r>
      <w:r w:rsidR="00D851B1" w:rsidRPr="00744E71">
        <w:rPr>
          <w:rFonts w:ascii="Trebuchet MS" w:hAnsi="Trebuchet MS"/>
          <w:b/>
          <w:color w:val="000000"/>
          <w:sz w:val="18"/>
          <w:szCs w:val="18"/>
          <w:u w:val="single"/>
        </w:rPr>
        <w:t>measures</w:t>
      </w:r>
      <w:r w:rsidR="00D851B1" w:rsidRPr="00744E71">
        <w:rPr>
          <w:rFonts w:ascii="Trebuchet MS" w:hAnsi="Trebuchet MS"/>
          <w:b/>
          <w:color w:val="000000"/>
          <w:sz w:val="18"/>
          <w:szCs w:val="18"/>
        </w:rPr>
        <w:t xml:space="preserve"> do you use to manage wind erosion on your farm?</w:t>
      </w:r>
    </w:p>
    <w:p w:rsidR="00224974" w:rsidRPr="00310139" w:rsidRDefault="00CB5A0A" w:rsidP="00F742BC">
      <w:pPr>
        <w:pStyle w:val="BodyText"/>
        <w:numPr>
          <w:ilvl w:val="0"/>
          <w:numId w:val="210"/>
        </w:numPr>
        <w:ind w:left="851" w:hanging="284"/>
        <w:jc w:val="both"/>
        <w:rPr>
          <w:rFonts w:ascii="Trebuchet MS" w:hAnsi="Trebuchet MS"/>
          <w:i/>
          <w:color w:val="808080"/>
          <w:sz w:val="18"/>
          <w:szCs w:val="18"/>
        </w:rPr>
      </w:pPr>
      <w:r w:rsidRPr="00744E71">
        <w:rPr>
          <w:rFonts w:ascii="Trebuchet MS" w:hAnsi="Trebuchet MS"/>
          <w:i/>
          <w:color w:val="808080"/>
          <w:sz w:val="18"/>
          <w:szCs w:val="18"/>
          <w:highlight w:val="cyan"/>
        </w:rPr>
        <w:t>Please explain and provide as much detail as possible.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CB5A0A" w:rsidRPr="00744E71" w:rsidTr="00F20EFE">
        <w:trPr>
          <w:trHeight w:val="320"/>
        </w:trPr>
        <w:tc>
          <w:tcPr>
            <w:tcW w:w="8222" w:type="dxa"/>
            <w:vAlign w:val="center"/>
          </w:tcPr>
          <w:p w:rsidR="00CB5A0A" w:rsidRPr="00744E71" w:rsidRDefault="00CB5A0A" w:rsidP="00F20EFE">
            <w:pPr>
              <w:ind w:left="720"/>
              <w:jc w:val="center"/>
              <w:rPr>
                <w:rFonts w:ascii="Trebuchet MS" w:hAnsi="Trebuchet MS"/>
              </w:rPr>
            </w:pPr>
          </w:p>
          <w:p w:rsidR="00CB5A0A" w:rsidRPr="00744E71" w:rsidRDefault="00CB5A0A" w:rsidP="00F20EFE">
            <w:pPr>
              <w:ind w:left="720"/>
              <w:jc w:val="center"/>
              <w:rPr>
                <w:rFonts w:ascii="Trebuchet MS" w:hAnsi="Trebuchet MS"/>
              </w:rPr>
            </w:pPr>
          </w:p>
          <w:p w:rsidR="00CB5A0A" w:rsidRPr="00744E71" w:rsidRDefault="00CB5A0A" w:rsidP="00F20EFE">
            <w:pPr>
              <w:ind w:left="720"/>
              <w:jc w:val="center"/>
              <w:rPr>
                <w:rFonts w:ascii="Trebuchet MS" w:hAnsi="Trebuchet MS"/>
              </w:rPr>
            </w:pPr>
          </w:p>
          <w:p w:rsidR="00CB5A0A" w:rsidRPr="00744E71" w:rsidRDefault="00CB5A0A" w:rsidP="00F20EFE">
            <w:pPr>
              <w:ind w:left="720"/>
              <w:jc w:val="center"/>
              <w:rPr>
                <w:rFonts w:ascii="Trebuchet MS" w:hAnsi="Trebuchet MS"/>
              </w:rPr>
            </w:pPr>
          </w:p>
        </w:tc>
      </w:tr>
    </w:tbl>
    <w:p w:rsidR="000F5AB4" w:rsidRDefault="000F5AB4" w:rsidP="00CB5A0A">
      <w:pPr>
        <w:pStyle w:val="BodyText"/>
        <w:jc w:val="both"/>
        <w:rPr>
          <w:sz w:val="18"/>
          <w:szCs w:val="18"/>
          <w:highlight w:val="cyan"/>
        </w:rPr>
      </w:pPr>
    </w:p>
    <w:p w:rsidR="00224974" w:rsidRDefault="00224974">
      <w:pPr>
        <w:rPr>
          <w:rFonts w:ascii="Comic Sans MS" w:hAnsi="Comic Sans MS"/>
          <w:sz w:val="18"/>
          <w:szCs w:val="18"/>
          <w:highlight w:val="cyan"/>
        </w:rPr>
      </w:pPr>
      <w:r>
        <w:rPr>
          <w:sz w:val="18"/>
          <w:szCs w:val="18"/>
          <w:highlight w:val="cyan"/>
        </w:rPr>
        <w:br w:type="page"/>
      </w:r>
    </w:p>
    <w:p w:rsidR="00224974" w:rsidRPr="00744E71" w:rsidRDefault="00224974" w:rsidP="00CB5A0A">
      <w:pPr>
        <w:pStyle w:val="BodyText"/>
        <w:jc w:val="both"/>
        <w:rPr>
          <w:sz w:val="18"/>
          <w:szCs w:val="18"/>
          <w:highlight w:val="cyan"/>
        </w:rPr>
      </w:pPr>
    </w:p>
    <w:p w:rsidR="00D851B1" w:rsidRPr="00744E71" w:rsidRDefault="00D851B1" w:rsidP="00D851B1">
      <w:pPr>
        <w:pStyle w:val="BodyText"/>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rPr>
        <w:t xml:space="preserve">IF Q37B=1 (signs of soil erosion by wind) </w:t>
      </w:r>
    </w:p>
    <w:p w:rsidR="00D851B1" w:rsidRPr="00744E71" w:rsidRDefault="00D851B1" w:rsidP="00D851B1">
      <w:pPr>
        <w:pStyle w:val="BodyText"/>
        <w:jc w:val="both"/>
        <w:rPr>
          <w:rFonts w:ascii="Trebuchet MS" w:hAnsi="Trebuchet MS"/>
          <w:b/>
          <w:color w:val="000000"/>
          <w:sz w:val="18"/>
          <w:szCs w:val="18"/>
        </w:rPr>
      </w:pPr>
      <w:r w:rsidRPr="00744E71">
        <w:rPr>
          <w:rFonts w:ascii="Trebuchet MS" w:hAnsi="Trebuchet MS"/>
          <w:b/>
          <w:color w:val="000000"/>
          <w:sz w:val="18"/>
          <w:szCs w:val="18"/>
        </w:rPr>
        <w:t xml:space="preserve">41. </w:t>
      </w:r>
      <w:r w:rsidR="0096427B" w:rsidRPr="00744E71">
        <w:rPr>
          <w:rFonts w:ascii="Trebuchet MS" w:hAnsi="Trebuchet MS"/>
          <w:b/>
          <w:color w:val="000000"/>
          <w:sz w:val="18"/>
          <w:szCs w:val="18"/>
        </w:rPr>
        <w:t>D</w:t>
      </w:r>
      <w:r w:rsidRPr="00744E71">
        <w:rPr>
          <w:rFonts w:ascii="Trebuchet MS" w:hAnsi="Trebuchet MS"/>
          <w:b/>
          <w:color w:val="000000"/>
          <w:sz w:val="18"/>
          <w:szCs w:val="18"/>
        </w:rPr>
        <w:t xml:space="preserve">. Have the measures </w:t>
      </w:r>
      <w:r w:rsidRPr="00744E71">
        <w:rPr>
          <w:rFonts w:ascii="Trebuchet MS" w:hAnsi="Trebuchet MS"/>
          <w:b/>
          <w:color w:val="000000"/>
          <w:sz w:val="18"/>
          <w:szCs w:val="18"/>
          <w:u w:val="single"/>
        </w:rPr>
        <w:t>helped</w:t>
      </w:r>
      <w:r w:rsidRPr="00744E71">
        <w:rPr>
          <w:rFonts w:ascii="Trebuchet MS" w:hAnsi="Trebuchet MS"/>
          <w:b/>
          <w:color w:val="000000"/>
          <w:sz w:val="18"/>
          <w:szCs w:val="18"/>
        </w:rPr>
        <w:t xml:space="preserve"> to reduce soil erosion?</w:t>
      </w:r>
    </w:p>
    <w:p w:rsidR="00224974" w:rsidRPr="00224974" w:rsidRDefault="00224974" w:rsidP="00F742BC">
      <w:pPr>
        <w:pStyle w:val="BodyText"/>
        <w:numPr>
          <w:ilvl w:val="0"/>
          <w:numId w:val="210"/>
        </w:numPr>
        <w:tabs>
          <w:tab w:val="left" w:pos="3645"/>
        </w:tabs>
        <w:ind w:left="851" w:hanging="284"/>
        <w:rPr>
          <w:rFonts w:ascii="Trebuchet MS" w:hAnsi="Trebuchet MS"/>
          <w:i/>
          <w:color w:val="808080"/>
          <w:sz w:val="18"/>
          <w:szCs w:val="18"/>
        </w:rPr>
      </w:pPr>
      <w:r w:rsidRPr="00224974">
        <w:rPr>
          <w:rFonts w:ascii="Trebuchet MS" w:hAnsi="Trebuchet MS"/>
          <w:i/>
          <w:color w:val="808080"/>
          <w:sz w:val="18"/>
          <w:szCs w:val="18"/>
        </w:rPr>
        <w:t>Please explain and provide as much detail as possible.</w:t>
      </w:r>
    </w:p>
    <w:p w:rsidR="00224974" w:rsidRPr="004878E7" w:rsidRDefault="00224974" w:rsidP="00F742BC">
      <w:pPr>
        <w:pStyle w:val="BodyText"/>
        <w:numPr>
          <w:ilvl w:val="0"/>
          <w:numId w:val="210"/>
        </w:numPr>
        <w:tabs>
          <w:tab w:val="left" w:pos="3645"/>
        </w:tabs>
        <w:ind w:left="851" w:hanging="284"/>
        <w:rPr>
          <w:rFonts w:ascii="Trebuchet MS" w:hAnsi="Trebuchet MS"/>
          <w:i/>
          <w:color w:val="FF0000"/>
          <w:sz w:val="18"/>
          <w:szCs w:val="18"/>
          <w:highlight w:val="cyan"/>
        </w:rPr>
      </w:pPr>
      <w:r w:rsidRPr="004878E7">
        <w:rPr>
          <w:rFonts w:ascii="Trebuchet MS" w:hAnsi="Trebuchet MS"/>
          <w:i/>
          <w:color w:val="FF0000"/>
          <w:sz w:val="18"/>
          <w:szCs w:val="18"/>
          <w:highlight w:val="cyan"/>
        </w:rPr>
        <w:t>Single response.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851"/>
      </w:tblGrid>
      <w:tr w:rsidR="00D851B1" w:rsidRPr="00744E71" w:rsidTr="0096427B">
        <w:trPr>
          <w:trHeight w:val="320"/>
        </w:trPr>
        <w:tc>
          <w:tcPr>
            <w:tcW w:w="7371" w:type="dxa"/>
          </w:tcPr>
          <w:p w:rsidR="00D851B1" w:rsidRPr="00744E71" w:rsidRDefault="00D851B1" w:rsidP="00224974">
            <w:pPr>
              <w:pStyle w:val="BodyText"/>
              <w:numPr>
                <w:ilvl w:val="12"/>
                <w:numId w:val="0"/>
              </w:numPr>
              <w:spacing w:before="40"/>
              <w:ind w:left="-108"/>
              <w:jc w:val="right"/>
              <w:rPr>
                <w:rFonts w:ascii="Trebuchet MS" w:hAnsi="Trebuchet MS"/>
                <w:sz w:val="18"/>
                <w:szCs w:val="18"/>
              </w:rPr>
            </w:pPr>
            <w:r w:rsidRPr="00744E71">
              <w:rPr>
                <w:rFonts w:ascii="Trebuchet MS" w:hAnsi="Trebuchet MS"/>
                <w:sz w:val="18"/>
                <w:szCs w:val="18"/>
              </w:rPr>
              <w:t>Under control due to measures taken</w:t>
            </w:r>
          </w:p>
        </w:tc>
        <w:tc>
          <w:tcPr>
            <w:tcW w:w="851" w:type="dxa"/>
          </w:tcPr>
          <w:p w:rsidR="00D851B1" w:rsidRPr="00744E71" w:rsidRDefault="00D851B1" w:rsidP="0096427B">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D851B1" w:rsidRPr="00744E71" w:rsidTr="002E4999">
        <w:trPr>
          <w:trHeight w:val="320"/>
        </w:trPr>
        <w:tc>
          <w:tcPr>
            <w:tcW w:w="7371" w:type="dxa"/>
            <w:tcBorders>
              <w:bottom w:val="single" w:sz="4" w:space="0" w:color="auto"/>
            </w:tcBorders>
          </w:tcPr>
          <w:p w:rsidR="00D851B1" w:rsidRPr="00744E71" w:rsidRDefault="00D851B1" w:rsidP="0096427B">
            <w:pPr>
              <w:pStyle w:val="BodyText"/>
              <w:numPr>
                <w:ilvl w:val="12"/>
                <w:numId w:val="0"/>
              </w:numPr>
              <w:spacing w:before="40"/>
              <w:jc w:val="right"/>
              <w:rPr>
                <w:rFonts w:ascii="Trebuchet MS" w:hAnsi="Trebuchet MS"/>
                <w:sz w:val="18"/>
                <w:szCs w:val="18"/>
              </w:rPr>
            </w:pPr>
            <w:r w:rsidRPr="00744E71">
              <w:rPr>
                <w:rFonts w:ascii="Trebuchet MS" w:hAnsi="Trebuchet MS"/>
                <w:sz w:val="18"/>
                <w:szCs w:val="18"/>
              </w:rPr>
              <w:t>Measures taken did not help to control soil erosion</w:t>
            </w:r>
          </w:p>
        </w:tc>
        <w:tc>
          <w:tcPr>
            <w:tcW w:w="851" w:type="dxa"/>
            <w:tcBorders>
              <w:bottom w:val="single" w:sz="4" w:space="0" w:color="auto"/>
            </w:tcBorders>
          </w:tcPr>
          <w:p w:rsidR="00D851B1" w:rsidRPr="00744E71" w:rsidRDefault="00D851B1" w:rsidP="0096427B">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r w:rsidR="00CB5A0A" w:rsidRPr="00744E71" w:rsidTr="002E4999">
        <w:trPr>
          <w:trHeight w:val="320"/>
        </w:trPr>
        <w:tc>
          <w:tcPr>
            <w:tcW w:w="7371" w:type="dxa"/>
            <w:tcBorders>
              <w:top w:val="single" w:sz="4" w:space="0" w:color="auto"/>
              <w:bottom w:val="double" w:sz="4" w:space="0" w:color="auto"/>
            </w:tcBorders>
          </w:tcPr>
          <w:p w:rsidR="00CB5A0A" w:rsidRPr="00744E71" w:rsidRDefault="00CB5A0A" w:rsidP="00F20EFE">
            <w:pPr>
              <w:pStyle w:val="BodyText"/>
              <w:numPr>
                <w:ilvl w:val="12"/>
                <w:numId w:val="0"/>
              </w:numPr>
              <w:spacing w:before="40"/>
              <w:jc w:val="right"/>
              <w:rPr>
                <w:rFonts w:ascii="Trebuchet MS" w:hAnsi="Trebuchet MS"/>
                <w:sz w:val="18"/>
                <w:szCs w:val="18"/>
                <w:highlight w:val="cyan"/>
              </w:rPr>
            </w:pPr>
            <w:r w:rsidRPr="00744E71">
              <w:rPr>
                <w:rFonts w:ascii="Trebuchet MS" w:hAnsi="Trebuchet MS"/>
                <w:sz w:val="18"/>
                <w:szCs w:val="18"/>
                <w:highlight w:val="cyan"/>
              </w:rPr>
              <w:t>Partially under control</w:t>
            </w:r>
          </w:p>
        </w:tc>
        <w:tc>
          <w:tcPr>
            <w:tcW w:w="851" w:type="dxa"/>
            <w:tcBorders>
              <w:top w:val="single" w:sz="4" w:space="0" w:color="auto"/>
              <w:bottom w:val="double" w:sz="4" w:space="0" w:color="auto"/>
            </w:tcBorders>
          </w:tcPr>
          <w:p w:rsidR="00CB5A0A" w:rsidRPr="00744E71" w:rsidRDefault="002E4999" w:rsidP="00F20EF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3</w:t>
            </w:r>
          </w:p>
        </w:tc>
      </w:tr>
      <w:tr w:rsidR="00D851B1" w:rsidRPr="00744E71" w:rsidTr="0096427B">
        <w:trPr>
          <w:trHeight w:val="320"/>
        </w:trPr>
        <w:tc>
          <w:tcPr>
            <w:tcW w:w="7371" w:type="dxa"/>
            <w:vAlign w:val="center"/>
          </w:tcPr>
          <w:p w:rsidR="00D851B1" w:rsidRPr="00744E71" w:rsidRDefault="00D851B1" w:rsidP="0096427B">
            <w:pPr>
              <w:rPr>
                <w:rFonts w:ascii="Trebuchet MS" w:hAnsi="Trebuchet MS"/>
                <w:color w:val="808080"/>
              </w:rPr>
            </w:pPr>
            <w:r w:rsidRPr="00744E71">
              <w:rPr>
                <w:rFonts w:ascii="Trebuchet MS" w:hAnsi="Trebuchet MS"/>
                <w:color w:val="808080"/>
              </w:rPr>
              <w:t xml:space="preserve">Other specify 1: </w:t>
            </w:r>
          </w:p>
        </w:tc>
        <w:tc>
          <w:tcPr>
            <w:tcW w:w="851" w:type="dxa"/>
            <w:vAlign w:val="center"/>
          </w:tcPr>
          <w:p w:rsidR="00D851B1" w:rsidRPr="00744E71" w:rsidRDefault="00D851B1" w:rsidP="0096427B">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98</w:t>
            </w:r>
          </w:p>
        </w:tc>
      </w:tr>
      <w:tr w:rsidR="00D851B1" w:rsidRPr="00744E71" w:rsidTr="0096427B">
        <w:trPr>
          <w:trHeight w:val="320"/>
        </w:trPr>
        <w:tc>
          <w:tcPr>
            <w:tcW w:w="7371" w:type="dxa"/>
            <w:vAlign w:val="center"/>
          </w:tcPr>
          <w:p w:rsidR="00D851B1" w:rsidRPr="00744E71" w:rsidRDefault="00D851B1" w:rsidP="0096427B">
            <w:pPr>
              <w:jc w:val="right"/>
              <w:rPr>
                <w:rFonts w:ascii="Trebuchet MS" w:hAnsi="Trebuchet MS"/>
                <w:color w:val="808080"/>
              </w:rPr>
            </w:pPr>
            <w:r w:rsidRPr="00744E71">
              <w:rPr>
                <w:rFonts w:ascii="Trebuchet MS" w:hAnsi="Trebuchet MS"/>
                <w:color w:val="808080"/>
              </w:rPr>
              <w:t>Don’t know / no answer</w:t>
            </w:r>
          </w:p>
        </w:tc>
        <w:tc>
          <w:tcPr>
            <w:tcW w:w="851" w:type="dxa"/>
            <w:vAlign w:val="center"/>
          </w:tcPr>
          <w:p w:rsidR="00D851B1" w:rsidRPr="00744E71" w:rsidRDefault="00D851B1" w:rsidP="0096427B">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r>
    </w:tbl>
    <w:p w:rsidR="00224974" w:rsidRDefault="00224974" w:rsidP="00224974">
      <w:pPr>
        <w:pStyle w:val="BodyText"/>
        <w:jc w:val="both"/>
        <w:rPr>
          <w:sz w:val="18"/>
          <w:szCs w:val="18"/>
          <w:highlight w:val="cyan"/>
        </w:rPr>
      </w:pPr>
    </w:p>
    <w:p w:rsidR="00224974" w:rsidRPr="00224974" w:rsidRDefault="00224974" w:rsidP="00224974">
      <w:pPr>
        <w:pStyle w:val="BodyText"/>
        <w:jc w:val="both"/>
        <w:rPr>
          <w:sz w:val="18"/>
          <w:szCs w:val="18"/>
          <w:highlight w:val="cyan"/>
        </w:rPr>
      </w:pPr>
    </w:p>
    <w:p w:rsidR="00224974" w:rsidRPr="00744E71" w:rsidRDefault="00D851B1" w:rsidP="00224974">
      <w:pPr>
        <w:pStyle w:val="Heading2"/>
      </w:pPr>
      <w:r w:rsidRPr="00744E71">
        <w:rPr>
          <w:u w:val="single"/>
        </w:rPr>
        <w:br w:type="page"/>
      </w:r>
      <w:bookmarkStart w:id="14" w:name="_Toc446410231"/>
    </w:p>
    <w:p w:rsidR="00006668" w:rsidRPr="00744E71" w:rsidRDefault="00285B0A" w:rsidP="00790E53">
      <w:pPr>
        <w:pStyle w:val="Heading2"/>
      </w:pPr>
      <w:bookmarkStart w:id="15" w:name="_Toc462664331"/>
      <w:r w:rsidRPr="00744E71">
        <w:lastRenderedPageBreak/>
        <w:t>G</w:t>
      </w:r>
      <w:r w:rsidR="00790E53" w:rsidRPr="00744E71">
        <w:t xml:space="preserve">. </w:t>
      </w:r>
      <w:r w:rsidR="00AA3632" w:rsidRPr="00744E71">
        <w:t>Description of g</w:t>
      </w:r>
      <w:r w:rsidR="00006668" w:rsidRPr="00744E71">
        <w:t>rowing area</w:t>
      </w:r>
      <w:bookmarkEnd w:id="14"/>
      <w:bookmarkEnd w:id="15"/>
    </w:p>
    <w:p w:rsidR="004817A2" w:rsidRDefault="004817A2" w:rsidP="000D74A7">
      <w:pPr>
        <w:pStyle w:val="BodyText"/>
        <w:jc w:val="both"/>
        <w:rPr>
          <w:rFonts w:ascii="Trebuchet MS" w:hAnsi="Trebuchet MS" w:cs="Trebuchet MS"/>
          <w:b/>
          <w:bCs/>
          <w:sz w:val="18"/>
          <w:szCs w:val="18"/>
        </w:rPr>
      </w:pPr>
    </w:p>
    <w:p w:rsidR="005224F3" w:rsidRPr="00744E71" w:rsidRDefault="005224F3" w:rsidP="000D74A7">
      <w:pPr>
        <w:pStyle w:val="BodyText"/>
        <w:jc w:val="both"/>
        <w:rPr>
          <w:rFonts w:ascii="Trebuchet MS" w:hAnsi="Trebuchet MS" w:cs="Trebuchet MS"/>
          <w:b/>
          <w:bCs/>
          <w:sz w:val="18"/>
          <w:szCs w:val="18"/>
        </w:rPr>
      </w:pPr>
      <w:r w:rsidRPr="00744E71">
        <w:rPr>
          <w:rFonts w:ascii="Trebuchet MS" w:hAnsi="Trebuchet MS" w:cs="Trebuchet MS"/>
          <w:b/>
          <w:bCs/>
          <w:sz w:val="18"/>
          <w:szCs w:val="18"/>
        </w:rPr>
        <w:t xml:space="preserve">For the next topics, </w:t>
      </w:r>
      <w:r w:rsidR="00CD7CF1" w:rsidRPr="00744E71">
        <w:rPr>
          <w:rFonts w:ascii="Trebuchet MS" w:hAnsi="Trebuchet MS" w:cs="Trebuchet MS"/>
          <w:b/>
          <w:bCs/>
          <w:sz w:val="18"/>
          <w:szCs w:val="18"/>
        </w:rPr>
        <w:t xml:space="preserve">we will focus on </w:t>
      </w:r>
      <w:r w:rsidR="00D80E1A" w:rsidRPr="00744E71">
        <w:rPr>
          <w:rFonts w:ascii="Trebuchet MS" w:hAnsi="Trebuchet MS" w:cs="Trebuchet MS"/>
          <w:b/>
          <w:bCs/>
          <w:sz w:val="18"/>
          <w:szCs w:val="18"/>
        </w:rPr>
        <w:t xml:space="preserve">[TARGET CROP] on </w:t>
      </w:r>
      <w:r w:rsidR="00E73EC6" w:rsidRPr="00744E71">
        <w:rPr>
          <w:rFonts w:ascii="Trebuchet MS" w:hAnsi="Trebuchet MS" w:cs="Trebuchet MS"/>
          <w:b/>
          <w:bCs/>
          <w:sz w:val="18"/>
          <w:szCs w:val="18"/>
        </w:rPr>
        <w:t xml:space="preserve">the selected </w:t>
      </w:r>
      <w:r w:rsidR="00CD7CF1" w:rsidRPr="00744E71">
        <w:rPr>
          <w:rFonts w:ascii="Trebuchet MS" w:hAnsi="Trebuchet MS" w:cs="Trebuchet MS"/>
          <w:b/>
          <w:bCs/>
          <w:sz w:val="18"/>
          <w:szCs w:val="18"/>
        </w:rPr>
        <w:t>growing areas.</w:t>
      </w:r>
      <w:r w:rsidR="002B51EA">
        <w:rPr>
          <w:rFonts w:ascii="Trebuchet MS" w:hAnsi="Trebuchet MS" w:cs="Trebuchet MS"/>
          <w:b/>
          <w:bCs/>
          <w:sz w:val="18"/>
          <w:szCs w:val="18"/>
        </w:rPr>
        <w:t xml:space="preserve"> </w:t>
      </w:r>
      <w:r w:rsidR="002B51EA" w:rsidRPr="002B51EA">
        <w:rPr>
          <w:rFonts w:ascii="Trebuchet MS" w:hAnsi="Trebuchet MS" w:cs="Trebuchet MS"/>
          <w:b/>
          <w:bCs/>
          <w:sz w:val="18"/>
          <w:szCs w:val="18"/>
          <w:highlight w:val="cyan"/>
        </w:rPr>
        <w:t xml:space="preserve">We are interested in knowing more about the area </w:t>
      </w:r>
      <w:r w:rsidR="002B51EA">
        <w:rPr>
          <w:rFonts w:ascii="Trebuchet MS" w:hAnsi="Trebuchet MS" w:cs="Trebuchet MS"/>
          <w:b/>
          <w:bCs/>
          <w:sz w:val="18"/>
          <w:szCs w:val="18"/>
          <w:highlight w:val="cyan"/>
        </w:rPr>
        <w:t xml:space="preserve">itself as well as </w:t>
      </w:r>
      <w:r w:rsidR="002B51EA" w:rsidRPr="002B51EA">
        <w:rPr>
          <w:rFonts w:ascii="Trebuchet MS" w:hAnsi="Trebuchet MS" w:cs="Trebuchet MS"/>
          <w:b/>
          <w:bCs/>
          <w:sz w:val="18"/>
          <w:szCs w:val="18"/>
          <w:highlight w:val="cyan"/>
        </w:rPr>
        <w:t>how you grow</w:t>
      </w:r>
      <w:r w:rsidR="002B51EA">
        <w:rPr>
          <w:rFonts w:ascii="Trebuchet MS" w:hAnsi="Trebuchet MS" w:cs="Trebuchet MS"/>
          <w:b/>
          <w:bCs/>
          <w:sz w:val="18"/>
          <w:szCs w:val="18"/>
          <w:highlight w:val="cyan"/>
        </w:rPr>
        <w:t xml:space="preserve"> crops</w:t>
      </w:r>
      <w:r w:rsidR="002B51EA" w:rsidRPr="002B51EA">
        <w:rPr>
          <w:rFonts w:ascii="Trebuchet MS" w:hAnsi="Trebuchet MS" w:cs="Trebuchet MS"/>
          <w:b/>
          <w:bCs/>
          <w:sz w:val="18"/>
          <w:szCs w:val="18"/>
          <w:highlight w:val="cyan"/>
        </w:rPr>
        <w:t xml:space="preserve"> on it.</w:t>
      </w:r>
      <w:r w:rsidR="002B51EA">
        <w:rPr>
          <w:rFonts w:ascii="Trebuchet MS" w:hAnsi="Trebuchet MS" w:cs="Trebuchet MS"/>
          <w:b/>
          <w:bCs/>
          <w:sz w:val="18"/>
          <w:szCs w:val="18"/>
        </w:rPr>
        <w:t xml:space="preserve"> </w:t>
      </w:r>
      <w:r w:rsidR="00CD7CF1" w:rsidRPr="00744E71">
        <w:rPr>
          <w:rFonts w:ascii="Trebuchet MS" w:hAnsi="Trebuchet MS" w:cs="Trebuchet MS"/>
          <w:b/>
          <w:bCs/>
          <w:sz w:val="18"/>
          <w:szCs w:val="18"/>
        </w:rPr>
        <w:t xml:space="preserve"> </w:t>
      </w:r>
    </w:p>
    <w:p w:rsidR="00D30EBB" w:rsidRPr="00744E71" w:rsidRDefault="00D30EBB" w:rsidP="00EB254D">
      <w:pPr>
        <w:pStyle w:val="BodyText"/>
        <w:jc w:val="both"/>
        <w:rPr>
          <w:rFonts w:ascii="Trebuchet MS" w:hAnsi="Trebuchet MS" w:cs="Trebuchet MS"/>
          <w:b/>
          <w:bCs/>
          <w:color w:val="FF0000"/>
          <w:sz w:val="18"/>
          <w:szCs w:val="18"/>
          <w:u w:val="single"/>
        </w:rPr>
      </w:pPr>
      <w:r w:rsidRPr="00744E71">
        <w:rPr>
          <w:rFonts w:ascii="Trebuchet MS" w:hAnsi="Trebuchet MS" w:cs="Trebuchet MS"/>
          <w:b/>
          <w:bCs/>
          <w:color w:val="FF0000"/>
          <w:sz w:val="18"/>
          <w:szCs w:val="18"/>
          <w:highlight w:val="cyan"/>
          <w:u w:val="single"/>
        </w:rPr>
        <w:t>Interviewer note: please remind the grower of the names and sizes of the areas (!)</w:t>
      </w:r>
      <w:r w:rsidR="00F54BDE" w:rsidRPr="00744E71">
        <w:rPr>
          <w:rFonts w:ascii="Trebuchet MS" w:hAnsi="Trebuchet MS" w:cs="Trebuchet MS"/>
          <w:b/>
          <w:bCs/>
          <w:color w:val="FF0000"/>
          <w:sz w:val="18"/>
          <w:szCs w:val="18"/>
          <w:highlight w:val="cyan"/>
          <w:u w:val="single"/>
        </w:rPr>
        <w:t xml:space="preserve"> Q56 and Q57</w:t>
      </w:r>
    </w:p>
    <w:p w:rsidR="00D30EBB" w:rsidRDefault="00D30EBB" w:rsidP="00EB254D">
      <w:pPr>
        <w:pStyle w:val="BodyText"/>
        <w:jc w:val="both"/>
        <w:rPr>
          <w:rFonts w:ascii="Trebuchet MS" w:hAnsi="Trebuchet MS" w:cs="Trebuchet MS"/>
          <w:b/>
          <w:bCs/>
          <w:sz w:val="18"/>
          <w:szCs w:val="18"/>
          <w:u w:val="single"/>
        </w:rPr>
      </w:pPr>
    </w:p>
    <w:p w:rsidR="008B4BDC" w:rsidRPr="00744E71" w:rsidRDefault="008B4BDC" w:rsidP="00EB254D">
      <w:pPr>
        <w:pStyle w:val="BodyText"/>
        <w:jc w:val="both"/>
        <w:rPr>
          <w:rFonts w:ascii="Trebuchet MS" w:hAnsi="Trebuchet MS" w:cs="Trebuchet MS"/>
          <w:b/>
          <w:bCs/>
          <w:sz w:val="18"/>
          <w:szCs w:val="18"/>
          <w:u w:val="single"/>
        </w:rPr>
      </w:pPr>
    </w:p>
    <w:p w:rsidR="00D33039" w:rsidRPr="00744E71" w:rsidRDefault="0038260B" w:rsidP="008E2BF6">
      <w:pPr>
        <w:pStyle w:val="BodyText"/>
        <w:numPr>
          <w:ilvl w:val="0"/>
          <w:numId w:val="12"/>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In general, what is the </w:t>
      </w:r>
      <w:r w:rsidRPr="00744E71">
        <w:rPr>
          <w:rFonts w:ascii="Trebuchet MS" w:hAnsi="Trebuchet MS"/>
          <w:b/>
          <w:color w:val="000000"/>
          <w:sz w:val="18"/>
          <w:szCs w:val="18"/>
          <w:u w:val="single"/>
        </w:rPr>
        <w:t>topography</w:t>
      </w:r>
      <w:r w:rsidRPr="00744E71">
        <w:rPr>
          <w:rFonts w:ascii="Trebuchet MS" w:hAnsi="Trebuchet MS"/>
          <w:b/>
          <w:color w:val="000000"/>
          <w:sz w:val="18"/>
          <w:szCs w:val="18"/>
        </w:rPr>
        <w:t xml:space="preserve"> of each growi</w:t>
      </w:r>
      <w:r w:rsidR="00D33039" w:rsidRPr="00744E71">
        <w:rPr>
          <w:rFonts w:ascii="Trebuchet MS" w:hAnsi="Trebuchet MS"/>
          <w:b/>
          <w:color w:val="000000"/>
          <w:sz w:val="18"/>
          <w:szCs w:val="18"/>
        </w:rPr>
        <w:t>ng area for [TARGET CROP]?</w:t>
      </w:r>
    </w:p>
    <w:p w:rsidR="00D33039" w:rsidRDefault="00D33039" w:rsidP="00F742BC">
      <w:pPr>
        <w:pStyle w:val="BodyText"/>
        <w:numPr>
          <w:ilvl w:val="0"/>
          <w:numId w:val="224"/>
        </w:numPr>
        <w:jc w:val="both"/>
        <w:rPr>
          <w:rFonts w:ascii="Trebuchet MS" w:hAnsi="Trebuchet MS"/>
          <w:i/>
          <w:color w:val="808080"/>
          <w:sz w:val="18"/>
          <w:szCs w:val="18"/>
        </w:rPr>
      </w:pPr>
      <w:r w:rsidRPr="00744E71">
        <w:rPr>
          <w:rFonts w:ascii="Trebuchet MS" w:hAnsi="Trebuchet MS"/>
          <w:i/>
          <w:color w:val="808080"/>
          <w:sz w:val="18"/>
          <w:szCs w:val="18"/>
        </w:rPr>
        <w:t xml:space="preserve">Please note down the slope of each growing area. </w:t>
      </w:r>
      <w:r w:rsidR="004143AF" w:rsidRPr="00744E71">
        <w:rPr>
          <w:rFonts w:ascii="Trebuchet MS" w:hAnsi="Trebuchet MS"/>
          <w:i/>
          <w:color w:val="808080"/>
          <w:sz w:val="18"/>
          <w:szCs w:val="18"/>
        </w:rPr>
        <w:t>Pl</w:t>
      </w:r>
      <w:r w:rsidR="008B4BDC">
        <w:rPr>
          <w:rFonts w:ascii="Trebuchet MS" w:hAnsi="Trebuchet MS"/>
          <w:i/>
          <w:color w:val="808080"/>
          <w:sz w:val="18"/>
          <w:szCs w:val="18"/>
        </w:rPr>
        <w:t>ease write down other if needed.</w:t>
      </w:r>
    </w:p>
    <w:p w:rsidR="008B4BDC" w:rsidRPr="008B4BDC" w:rsidRDefault="008B4BDC" w:rsidP="00F742BC">
      <w:pPr>
        <w:pStyle w:val="BodyText"/>
        <w:numPr>
          <w:ilvl w:val="0"/>
          <w:numId w:val="224"/>
        </w:numPr>
        <w:jc w:val="both"/>
        <w:rPr>
          <w:rFonts w:ascii="Trebuchet MS" w:hAnsi="Trebuchet MS"/>
          <w:i/>
          <w:color w:val="FF0000"/>
          <w:sz w:val="18"/>
          <w:szCs w:val="18"/>
          <w:highlight w:val="cyan"/>
        </w:rPr>
      </w:pPr>
      <w:r w:rsidRPr="008B4BDC">
        <w:rPr>
          <w:rFonts w:ascii="Trebuchet MS" w:hAnsi="Trebuchet MS"/>
          <w:i/>
          <w:color w:val="FF0000"/>
          <w:sz w:val="18"/>
          <w:szCs w:val="18"/>
          <w:highlight w:val="cyan"/>
        </w:rPr>
        <w:t>Single response.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38260B" w:rsidRPr="00744E71" w:rsidTr="000078D6">
        <w:trPr>
          <w:trHeight w:val="320"/>
        </w:trPr>
        <w:tc>
          <w:tcPr>
            <w:tcW w:w="4395" w:type="dxa"/>
            <w:tcBorders>
              <w:top w:val="nil"/>
              <w:left w:val="nil"/>
            </w:tcBorders>
            <w:vAlign w:val="center"/>
          </w:tcPr>
          <w:p w:rsidR="0038260B" w:rsidRPr="00744E71" w:rsidRDefault="0038260B" w:rsidP="000078D6">
            <w:pPr>
              <w:jc w:val="right"/>
              <w:rPr>
                <w:rFonts w:ascii="Trebuchet MS" w:hAnsi="Trebuchet MS" w:cs="Arial"/>
                <w:b/>
                <w:sz w:val="18"/>
                <w:szCs w:val="18"/>
                <w:lang w:eastAsia="en-US"/>
              </w:rPr>
            </w:pPr>
          </w:p>
        </w:tc>
        <w:tc>
          <w:tcPr>
            <w:tcW w:w="2551" w:type="dxa"/>
            <w:shd w:val="clear" w:color="auto" w:fill="BFBFBF"/>
            <w:vAlign w:val="center"/>
          </w:tcPr>
          <w:p w:rsidR="0038260B" w:rsidRPr="00744E71" w:rsidRDefault="0038260B" w:rsidP="000078D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38260B" w:rsidRPr="00744E71" w:rsidRDefault="0038260B" w:rsidP="000078D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38260B" w:rsidRPr="00744E71" w:rsidTr="000078D6">
        <w:trPr>
          <w:trHeight w:val="340"/>
        </w:trPr>
        <w:tc>
          <w:tcPr>
            <w:tcW w:w="4395" w:type="dxa"/>
            <w:vAlign w:val="center"/>
          </w:tcPr>
          <w:p w:rsidR="0038260B" w:rsidRPr="00744E71" w:rsidRDefault="0038260B" w:rsidP="000078D6">
            <w:pPr>
              <w:jc w:val="right"/>
              <w:rPr>
                <w:rFonts w:ascii="Trebuchet MS" w:hAnsi="Trebuchet MS" w:cs="Arial"/>
                <w:b/>
                <w:sz w:val="18"/>
                <w:szCs w:val="18"/>
                <w:lang w:eastAsia="en-US"/>
              </w:rPr>
            </w:pPr>
            <w:r w:rsidRPr="00744E71">
              <w:rPr>
                <w:rFonts w:ascii="Trebuchet MS" w:hAnsi="Trebuchet MS" w:cs="Arial"/>
                <w:b/>
                <w:sz w:val="18"/>
                <w:szCs w:val="18"/>
                <w:lang w:eastAsia="en-US"/>
              </w:rPr>
              <w:t>Hilly</w:t>
            </w:r>
          </w:p>
        </w:tc>
        <w:tc>
          <w:tcPr>
            <w:tcW w:w="2551" w:type="dxa"/>
            <w:vAlign w:val="center"/>
          </w:tcPr>
          <w:p w:rsidR="0038260B" w:rsidRPr="00744E71" w:rsidRDefault="0038260B" w:rsidP="000078D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tcPr>
          <w:p w:rsidR="0038260B" w:rsidRPr="00744E71" w:rsidRDefault="0038260B" w:rsidP="000078D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38260B" w:rsidRPr="00744E71" w:rsidTr="000078D6">
        <w:trPr>
          <w:trHeight w:val="340"/>
        </w:trPr>
        <w:tc>
          <w:tcPr>
            <w:tcW w:w="4395" w:type="dxa"/>
            <w:vAlign w:val="center"/>
          </w:tcPr>
          <w:p w:rsidR="0038260B" w:rsidRPr="00744E71" w:rsidRDefault="0038260B" w:rsidP="000078D6">
            <w:pPr>
              <w:jc w:val="right"/>
              <w:rPr>
                <w:rFonts w:ascii="Trebuchet MS" w:hAnsi="Trebuchet MS" w:cs="Arial"/>
                <w:b/>
                <w:sz w:val="18"/>
                <w:szCs w:val="18"/>
                <w:lang w:eastAsia="en-US"/>
              </w:rPr>
            </w:pPr>
            <w:r w:rsidRPr="00744E71">
              <w:rPr>
                <w:rFonts w:ascii="Trebuchet MS" w:hAnsi="Trebuchet MS" w:cs="Arial"/>
                <w:b/>
                <w:sz w:val="18"/>
                <w:szCs w:val="18"/>
                <w:lang w:eastAsia="en-US"/>
              </w:rPr>
              <w:t>Flat</w:t>
            </w:r>
          </w:p>
        </w:tc>
        <w:tc>
          <w:tcPr>
            <w:tcW w:w="2551" w:type="dxa"/>
            <w:vAlign w:val="center"/>
          </w:tcPr>
          <w:p w:rsidR="0038260B" w:rsidRPr="00744E71" w:rsidRDefault="0038260B" w:rsidP="000078D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vAlign w:val="center"/>
          </w:tcPr>
          <w:p w:rsidR="0038260B" w:rsidRPr="00744E71" w:rsidRDefault="0038260B" w:rsidP="000078D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r w:rsidR="0038260B" w:rsidRPr="00744E71" w:rsidTr="000078D6">
        <w:trPr>
          <w:trHeight w:val="340"/>
        </w:trPr>
        <w:tc>
          <w:tcPr>
            <w:tcW w:w="4395" w:type="dxa"/>
            <w:vAlign w:val="center"/>
          </w:tcPr>
          <w:p w:rsidR="0038260B" w:rsidRPr="00744E71" w:rsidRDefault="0038260B" w:rsidP="000078D6">
            <w:pPr>
              <w:jc w:val="right"/>
              <w:rPr>
                <w:rFonts w:ascii="Trebuchet MS" w:hAnsi="Trebuchet MS" w:cs="Arial"/>
                <w:b/>
                <w:sz w:val="18"/>
                <w:szCs w:val="18"/>
                <w:lang w:eastAsia="en-US"/>
              </w:rPr>
            </w:pPr>
            <w:r w:rsidRPr="00744E71">
              <w:rPr>
                <w:rFonts w:ascii="Trebuchet MS" w:hAnsi="Trebuchet MS" w:cs="Arial"/>
                <w:b/>
                <w:sz w:val="18"/>
                <w:szCs w:val="18"/>
                <w:lang w:eastAsia="en-US"/>
              </w:rPr>
              <w:t>Gentle slope</w:t>
            </w:r>
          </w:p>
        </w:tc>
        <w:tc>
          <w:tcPr>
            <w:tcW w:w="2551" w:type="dxa"/>
            <w:vAlign w:val="center"/>
          </w:tcPr>
          <w:p w:rsidR="0038260B" w:rsidRPr="00744E71" w:rsidRDefault="0038260B" w:rsidP="000078D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3</w:t>
            </w:r>
          </w:p>
        </w:tc>
        <w:tc>
          <w:tcPr>
            <w:tcW w:w="2552" w:type="dxa"/>
            <w:vAlign w:val="center"/>
          </w:tcPr>
          <w:p w:rsidR="0038260B" w:rsidRPr="00744E71" w:rsidRDefault="0038260B" w:rsidP="000078D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3</w:t>
            </w:r>
          </w:p>
        </w:tc>
      </w:tr>
      <w:tr w:rsidR="0038260B" w:rsidRPr="00744E71" w:rsidTr="000078D6">
        <w:trPr>
          <w:trHeight w:val="340"/>
        </w:trPr>
        <w:tc>
          <w:tcPr>
            <w:tcW w:w="4395" w:type="dxa"/>
            <w:vAlign w:val="center"/>
          </w:tcPr>
          <w:p w:rsidR="0038260B" w:rsidRPr="00744E71" w:rsidRDefault="0038260B" w:rsidP="000078D6">
            <w:pPr>
              <w:jc w:val="right"/>
              <w:rPr>
                <w:rFonts w:ascii="Trebuchet MS" w:hAnsi="Trebuchet MS" w:cs="Arial"/>
                <w:b/>
                <w:sz w:val="18"/>
                <w:szCs w:val="18"/>
                <w:lang w:eastAsia="en-US"/>
              </w:rPr>
            </w:pPr>
            <w:r w:rsidRPr="00744E71">
              <w:rPr>
                <w:rFonts w:ascii="Trebuchet MS" w:hAnsi="Trebuchet MS" w:cs="Arial"/>
                <w:b/>
                <w:sz w:val="18"/>
                <w:szCs w:val="18"/>
                <w:lang w:eastAsia="en-US"/>
              </w:rPr>
              <w:t>Steep slope</w:t>
            </w:r>
          </w:p>
        </w:tc>
        <w:tc>
          <w:tcPr>
            <w:tcW w:w="2551" w:type="dxa"/>
            <w:vAlign w:val="center"/>
          </w:tcPr>
          <w:p w:rsidR="0038260B" w:rsidRPr="00744E71" w:rsidRDefault="0038260B" w:rsidP="000078D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4</w:t>
            </w:r>
          </w:p>
        </w:tc>
        <w:tc>
          <w:tcPr>
            <w:tcW w:w="2552" w:type="dxa"/>
            <w:vAlign w:val="center"/>
          </w:tcPr>
          <w:p w:rsidR="0038260B" w:rsidRPr="00744E71" w:rsidRDefault="0038260B" w:rsidP="000078D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4</w:t>
            </w:r>
          </w:p>
        </w:tc>
      </w:tr>
      <w:tr w:rsidR="0038260B" w:rsidRPr="00744E71" w:rsidTr="0038260B">
        <w:trPr>
          <w:trHeight w:val="340"/>
        </w:trPr>
        <w:tc>
          <w:tcPr>
            <w:tcW w:w="4395" w:type="dxa"/>
            <w:tcBorders>
              <w:bottom w:val="double" w:sz="4" w:space="0" w:color="auto"/>
            </w:tcBorders>
            <w:vAlign w:val="center"/>
          </w:tcPr>
          <w:p w:rsidR="0038260B" w:rsidRPr="00744E71" w:rsidRDefault="0038260B" w:rsidP="000078D6">
            <w:pPr>
              <w:jc w:val="right"/>
              <w:rPr>
                <w:rFonts w:ascii="Trebuchet MS" w:hAnsi="Trebuchet MS" w:cs="Arial"/>
                <w:b/>
                <w:sz w:val="18"/>
                <w:szCs w:val="18"/>
                <w:lang w:eastAsia="en-US"/>
              </w:rPr>
            </w:pPr>
            <w:r w:rsidRPr="00744E71">
              <w:rPr>
                <w:rFonts w:ascii="Trebuchet MS" w:hAnsi="Trebuchet MS" w:cs="Arial"/>
                <w:b/>
                <w:sz w:val="18"/>
                <w:szCs w:val="18"/>
                <w:lang w:eastAsia="en-US"/>
              </w:rPr>
              <w:t>Valley</w:t>
            </w:r>
          </w:p>
        </w:tc>
        <w:tc>
          <w:tcPr>
            <w:tcW w:w="2551" w:type="dxa"/>
            <w:tcBorders>
              <w:bottom w:val="double" w:sz="4" w:space="0" w:color="auto"/>
            </w:tcBorders>
            <w:vAlign w:val="center"/>
          </w:tcPr>
          <w:p w:rsidR="0038260B" w:rsidRPr="00744E71" w:rsidRDefault="0038260B" w:rsidP="000078D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5</w:t>
            </w:r>
          </w:p>
        </w:tc>
        <w:tc>
          <w:tcPr>
            <w:tcW w:w="2552" w:type="dxa"/>
            <w:tcBorders>
              <w:bottom w:val="double" w:sz="4" w:space="0" w:color="auto"/>
            </w:tcBorders>
            <w:vAlign w:val="center"/>
          </w:tcPr>
          <w:p w:rsidR="0038260B" w:rsidRPr="00744E71" w:rsidRDefault="0038260B" w:rsidP="000078D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5</w:t>
            </w:r>
          </w:p>
        </w:tc>
      </w:tr>
      <w:tr w:rsidR="0038260B" w:rsidRPr="00744E71" w:rsidTr="0038260B">
        <w:trPr>
          <w:trHeight w:val="340"/>
        </w:trPr>
        <w:tc>
          <w:tcPr>
            <w:tcW w:w="4395" w:type="dxa"/>
            <w:tcBorders>
              <w:top w:val="double" w:sz="4" w:space="0" w:color="auto"/>
            </w:tcBorders>
            <w:vAlign w:val="center"/>
          </w:tcPr>
          <w:p w:rsidR="0038260B" w:rsidRPr="00744E71" w:rsidRDefault="0038260B" w:rsidP="0037787D">
            <w:pPr>
              <w:jc w:val="right"/>
              <w:rPr>
                <w:rFonts w:ascii="Trebuchet MS" w:hAnsi="Trebuchet MS"/>
                <w:color w:val="808080"/>
              </w:rPr>
            </w:pPr>
            <w:r w:rsidRPr="00744E71">
              <w:rPr>
                <w:rFonts w:ascii="Trebuchet MS" w:hAnsi="Trebuchet MS"/>
                <w:b/>
              </w:rPr>
              <w:t>98.</w:t>
            </w:r>
            <w:r w:rsidRPr="00744E71">
              <w:rPr>
                <w:rFonts w:ascii="Trebuchet MS" w:hAnsi="Trebuchet MS"/>
              </w:rPr>
              <w:t xml:space="preserve"> Other. Specify:</w:t>
            </w:r>
          </w:p>
        </w:tc>
        <w:tc>
          <w:tcPr>
            <w:tcW w:w="2551" w:type="dxa"/>
            <w:tcBorders>
              <w:top w:val="double" w:sz="4" w:space="0" w:color="auto"/>
            </w:tcBorders>
            <w:vAlign w:val="center"/>
          </w:tcPr>
          <w:p w:rsidR="0038260B" w:rsidRPr="00744E71" w:rsidRDefault="0038260B" w:rsidP="000078D6">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w:t>
            </w:r>
          </w:p>
        </w:tc>
        <w:tc>
          <w:tcPr>
            <w:tcW w:w="2552" w:type="dxa"/>
            <w:tcBorders>
              <w:top w:val="double" w:sz="4" w:space="0" w:color="auto"/>
            </w:tcBorders>
            <w:vAlign w:val="center"/>
          </w:tcPr>
          <w:p w:rsidR="0038260B" w:rsidRPr="00744E71" w:rsidRDefault="0038260B" w:rsidP="000078D6">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w:t>
            </w:r>
          </w:p>
        </w:tc>
      </w:tr>
      <w:tr w:rsidR="0038260B" w:rsidRPr="00744E71" w:rsidTr="000078D6">
        <w:trPr>
          <w:trHeight w:val="340"/>
        </w:trPr>
        <w:tc>
          <w:tcPr>
            <w:tcW w:w="4395" w:type="dxa"/>
            <w:vAlign w:val="center"/>
          </w:tcPr>
          <w:p w:rsidR="0038260B" w:rsidRPr="00744E71" w:rsidRDefault="0038260B" w:rsidP="000078D6">
            <w:pPr>
              <w:jc w:val="right"/>
              <w:rPr>
                <w:rFonts w:ascii="Trebuchet MS" w:hAnsi="Trebuchet MS"/>
                <w:color w:val="808080"/>
              </w:rPr>
            </w:pPr>
            <w:r w:rsidRPr="00744E71">
              <w:rPr>
                <w:rFonts w:ascii="Trebuchet MS" w:hAnsi="Trebuchet MS"/>
                <w:color w:val="808080"/>
              </w:rPr>
              <w:t>Don’t know / no answer</w:t>
            </w:r>
          </w:p>
        </w:tc>
        <w:tc>
          <w:tcPr>
            <w:tcW w:w="2551" w:type="dxa"/>
            <w:vAlign w:val="center"/>
          </w:tcPr>
          <w:p w:rsidR="0038260B" w:rsidRPr="00744E71" w:rsidRDefault="0038260B" w:rsidP="000078D6">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c>
          <w:tcPr>
            <w:tcW w:w="2552" w:type="dxa"/>
            <w:vAlign w:val="center"/>
          </w:tcPr>
          <w:p w:rsidR="0038260B" w:rsidRPr="00744E71" w:rsidRDefault="0038260B" w:rsidP="000078D6">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r>
    </w:tbl>
    <w:p w:rsidR="00D33039" w:rsidRDefault="00D33039" w:rsidP="00443DA8">
      <w:pPr>
        <w:pStyle w:val="BodyText"/>
        <w:ind w:left="426"/>
        <w:jc w:val="both"/>
        <w:rPr>
          <w:rFonts w:ascii="Trebuchet MS" w:hAnsi="Trebuchet MS"/>
          <w:b/>
          <w:color w:val="000000"/>
          <w:sz w:val="18"/>
          <w:szCs w:val="18"/>
        </w:rPr>
      </w:pPr>
    </w:p>
    <w:p w:rsidR="00224974" w:rsidRDefault="00224974" w:rsidP="00443DA8">
      <w:pPr>
        <w:pStyle w:val="BodyText"/>
        <w:ind w:left="426"/>
        <w:jc w:val="both"/>
        <w:rPr>
          <w:rFonts w:ascii="Trebuchet MS" w:hAnsi="Trebuchet MS"/>
          <w:b/>
          <w:color w:val="000000"/>
          <w:sz w:val="18"/>
          <w:szCs w:val="18"/>
        </w:rPr>
      </w:pPr>
    </w:p>
    <w:p w:rsidR="001236DF" w:rsidRPr="008B4BDC" w:rsidRDefault="001236DF" w:rsidP="00E42FF6">
      <w:pPr>
        <w:pStyle w:val="BodyText"/>
        <w:jc w:val="both"/>
        <w:rPr>
          <w:rFonts w:ascii="Trebuchet MS" w:hAnsi="Trebuchet MS"/>
          <w:b/>
          <w:color w:val="FF0000"/>
          <w:sz w:val="18"/>
          <w:szCs w:val="18"/>
        </w:rPr>
      </w:pPr>
      <w:r w:rsidRPr="008B4BDC">
        <w:rPr>
          <w:rFonts w:ascii="Trebuchet MS" w:hAnsi="Trebuchet MS"/>
          <w:b/>
          <w:color w:val="FF0000"/>
          <w:sz w:val="18"/>
          <w:szCs w:val="18"/>
          <w:highlight w:val="yellow"/>
        </w:rPr>
        <w:t xml:space="preserve">DO NOT INCLUDE </w:t>
      </w:r>
      <w:r w:rsidR="00314E80">
        <w:rPr>
          <w:rFonts w:ascii="Trebuchet MS" w:hAnsi="Trebuchet MS"/>
          <w:b/>
          <w:color w:val="FF0000"/>
          <w:sz w:val="18"/>
          <w:szCs w:val="18"/>
          <w:highlight w:val="yellow"/>
        </w:rPr>
        <w:t>IF Q2=29 (</w:t>
      </w:r>
      <w:r w:rsidRPr="008B4BDC">
        <w:rPr>
          <w:rFonts w:ascii="Trebuchet MS" w:hAnsi="Trebuchet MS"/>
          <w:b/>
          <w:color w:val="FF0000"/>
          <w:sz w:val="18"/>
          <w:szCs w:val="18"/>
          <w:highlight w:val="yellow"/>
        </w:rPr>
        <w:t>NETHERLANDS</w:t>
      </w:r>
      <w:r w:rsidR="00314E80">
        <w:rPr>
          <w:rFonts w:ascii="Trebuchet MS" w:hAnsi="Trebuchet MS"/>
          <w:b/>
          <w:color w:val="FF0000"/>
          <w:sz w:val="18"/>
          <w:szCs w:val="18"/>
        </w:rPr>
        <w:t>)</w:t>
      </w:r>
    </w:p>
    <w:p w:rsidR="00987D97" w:rsidRPr="00744E71" w:rsidRDefault="00987D97" w:rsidP="008E2BF6">
      <w:pPr>
        <w:pStyle w:val="BodyText"/>
        <w:numPr>
          <w:ilvl w:val="0"/>
          <w:numId w:val="13"/>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Do you practice </w:t>
      </w:r>
      <w:r w:rsidRPr="00744E71">
        <w:rPr>
          <w:rFonts w:ascii="Trebuchet MS" w:hAnsi="Trebuchet MS"/>
          <w:b/>
          <w:color w:val="000000"/>
          <w:sz w:val="18"/>
          <w:szCs w:val="18"/>
          <w:u w:val="single"/>
        </w:rPr>
        <w:t>intercropping</w:t>
      </w:r>
      <w:r w:rsidRPr="00744E71">
        <w:rPr>
          <w:rFonts w:ascii="Trebuchet MS" w:hAnsi="Trebuchet MS"/>
          <w:b/>
          <w:color w:val="000000"/>
          <w:sz w:val="18"/>
          <w:szCs w:val="18"/>
        </w:rPr>
        <w:t xml:space="preserve"> (growing multiple crops on the same growing area in the same season) on each growing area for [TARGET CROP]?</w:t>
      </w:r>
    </w:p>
    <w:p w:rsidR="008B4BDC" w:rsidRPr="008B4BDC" w:rsidRDefault="008B4BDC" w:rsidP="00F742BC">
      <w:pPr>
        <w:pStyle w:val="BodyText"/>
        <w:numPr>
          <w:ilvl w:val="0"/>
          <w:numId w:val="223"/>
        </w:numPr>
        <w:ind w:left="709" w:hanging="283"/>
        <w:jc w:val="both"/>
        <w:rPr>
          <w:rFonts w:ascii="Trebuchet MS" w:hAnsi="Trebuchet MS" w:cs="Trebuchet MS"/>
          <w:bCs/>
          <w:i/>
          <w:color w:val="808080" w:themeColor="background1" w:themeShade="80"/>
          <w:sz w:val="18"/>
          <w:szCs w:val="18"/>
        </w:rPr>
      </w:pPr>
      <w:r w:rsidRPr="008B4BDC">
        <w:rPr>
          <w:rFonts w:ascii="Trebuchet MS" w:hAnsi="Trebuchet MS" w:cs="Trebuchet MS"/>
          <w:bCs/>
          <w:i/>
          <w:color w:val="808080" w:themeColor="background1" w:themeShade="80"/>
          <w:sz w:val="18"/>
          <w:szCs w:val="18"/>
        </w:rPr>
        <w:t>Read.</w:t>
      </w:r>
    </w:p>
    <w:p w:rsidR="00987D97" w:rsidRPr="008B4BDC" w:rsidRDefault="008B4BDC" w:rsidP="00F742BC">
      <w:pPr>
        <w:pStyle w:val="BodyText"/>
        <w:numPr>
          <w:ilvl w:val="0"/>
          <w:numId w:val="223"/>
        </w:numPr>
        <w:ind w:left="709" w:hanging="283"/>
        <w:jc w:val="both"/>
        <w:rPr>
          <w:rFonts w:ascii="Trebuchet MS" w:hAnsi="Trebuchet MS" w:cs="Trebuchet MS"/>
          <w:bCs/>
          <w:color w:val="FF0000"/>
          <w:sz w:val="18"/>
          <w:szCs w:val="18"/>
          <w:highlight w:val="cyan"/>
        </w:rPr>
      </w:pPr>
      <w:r w:rsidRPr="008B4BDC">
        <w:rPr>
          <w:rFonts w:ascii="Trebuchet MS" w:hAnsi="Trebuchet MS"/>
          <w:i/>
          <w:color w:val="FF0000"/>
          <w:sz w:val="18"/>
          <w:szCs w:val="18"/>
          <w:highlight w:val="cyan"/>
        </w:rPr>
        <w:t>Single response.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987D97" w:rsidRPr="00744E71" w:rsidTr="0058212C">
        <w:trPr>
          <w:trHeight w:val="320"/>
        </w:trPr>
        <w:tc>
          <w:tcPr>
            <w:tcW w:w="4395" w:type="dxa"/>
            <w:tcBorders>
              <w:top w:val="nil"/>
              <w:left w:val="nil"/>
            </w:tcBorders>
            <w:vAlign w:val="center"/>
          </w:tcPr>
          <w:p w:rsidR="00987D97" w:rsidRPr="00744E71" w:rsidRDefault="00987D97" w:rsidP="0058212C">
            <w:pPr>
              <w:jc w:val="right"/>
              <w:rPr>
                <w:rFonts w:ascii="Trebuchet MS" w:hAnsi="Trebuchet MS" w:cs="Arial"/>
                <w:b/>
                <w:sz w:val="18"/>
                <w:szCs w:val="18"/>
                <w:lang w:eastAsia="en-US"/>
              </w:rPr>
            </w:pPr>
          </w:p>
        </w:tc>
        <w:tc>
          <w:tcPr>
            <w:tcW w:w="2551" w:type="dxa"/>
            <w:shd w:val="clear" w:color="auto" w:fill="BFBFBF"/>
            <w:vAlign w:val="center"/>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987D97" w:rsidRPr="00744E71" w:rsidTr="0058212C">
        <w:trPr>
          <w:trHeight w:val="340"/>
        </w:trPr>
        <w:tc>
          <w:tcPr>
            <w:tcW w:w="4395" w:type="dxa"/>
            <w:vAlign w:val="center"/>
          </w:tcPr>
          <w:p w:rsidR="00987D97" w:rsidRPr="00744E71" w:rsidRDefault="00987D97" w:rsidP="0058212C">
            <w:pPr>
              <w:jc w:val="right"/>
              <w:rPr>
                <w:rFonts w:ascii="Trebuchet MS" w:hAnsi="Trebuchet MS" w:cs="Arial"/>
                <w:b/>
                <w:sz w:val="18"/>
                <w:szCs w:val="18"/>
                <w:lang w:eastAsia="en-US"/>
              </w:rPr>
            </w:pPr>
            <w:r w:rsidRPr="00744E71">
              <w:rPr>
                <w:rFonts w:ascii="Trebuchet MS" w:hAnsi="Trebuchet MS" w:cs="Arial"/>
                <w:b/>
                <w:sz w:val="18"/>
                <w:szCs w:val="18"/>
                <w:lang w:eastAsia="en-US"/>
              </w:rPr>
              <w:t>Yes</w:t>
            </w:r>
          </w:p>
        </w:tc>
        <w:tc>
          <w:tcPr>
            <w:tcW w:w="2551" w:type="dxa"/>
            <w:vAlign w:val="center"/>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987D97" w:rsidRPr="00744E71" w:rsidTr="0058212C">
        <w:trPr>
          <w:trHeight w:val="340"/>
        </w:trPr>
        <w:tc>
          <w:tcPr>
            <w:tcW w:w="4395" w:type="dxa"/>
            <w:vAlign w:val="center"/>
          </w:tcPr>
          <w:p w:rsidR="00987D97" w:rsidRPr="00744E71" w:rsidRDefault="00987D97" w:rsidP="0058212C">
            <w:pPr>
              <w:jc w:val="right"/>
              <w:rPr>
                <w:rFonts w:ascii="Trebuchet MS" w:hAnsi="Trebuchet MS" w:cs="Arial"/>
                <w:b/>
                <w:sz w:val="18"/>
                <w:szCs w:val="18"/>
                <w:lang w:eastAsia="en-US"/>
              </w:rPr>
            </w:pPr>
            <w:r w:rsidRPr="00744E71">
              <w:rPr>
                <w:rFonts w:ascii="Trebuchet MS" w:hAnsi="Trebuchet MS" w:cs="Arial"/>
                <w:b/>
                <w:sz w:val="18"/>
                <w:szCs w:val="18"/>
                <w:lang w:eastAsia="en-US"/>
              </w:rPr>
              <w:t>No</w:t>
            </w:r>
          </w:p>
        </w:tc>
        <w:tc>
          <w:tcPr>
            <w:tcW w:w="2551" w:type="dxa"/>
            <w:vAlign w:val="center"/>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vAlign w:val="center"/>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bl>
    <w:p w:rsidR="00224974" w:rsidRDefault="00224974" w:rsidP="00987D97">
      <w:pPr>
        <w:pStyle w:val="BodyText"/>
        <w:jc w:val="both"/>
        <w:rPr>
          <w:rFonts w:ascii="Trebuchet MS" w:hAnsi="Trebuchet MS"/>
          <w:b/>
          <w:color w:val="000000"/>
          <w:sz w:val="18"/>
          <w:szCs w:val="18"/>
          <w:highlight w:val="yellow"/>
        </w:rPr>
      </w:pPr>
    </w:p>
    <w:p w:rsidR="00C2296E" w:rsidRDefault="00C2296E">
      <w:pPr>
        <w:rPr>
          <w:rFonts w:ascii="Trebuchet MS" w:hAnsi="Trebuchet MS"/>
          <w:b/>
          <w:color w:val="000000"/>
          <w:sz w:val="18"/>
          <w:szCs w:val="18"/>
          <w:highlight w:val="yellow"/>
        </w:rPr>
      </w:pPr>
      <w:r>
        <w:rPr>
          <w:rFonts w:ascii="Trebuchet MS" w:hAnsi="Trebuchet MS"/>
          <w:b/>
          <w:color w:val="000000"/>
          <w:sz w:val="18"/>
          <w:szCs w:val="18"/>
          <w:highlight w:val="yellow"/>
        </w:rPr>
        <w:br w:type="page"/>
      </w:r>
    </w:p>
    <w:p w:rsidR="00224974" w:rsidRDefault="00224974" w:rsidP="00987D97">
      <w:pPr>
        <w:pStyle w:val="BodyText"/>
        <w:jc w:val="both"/>
        <w:rPr>
          <w:rFonts w:ascii="Trebuchet MS" w:hAnsi="Trebuchet MS"/>
          <w:b/>
          <w:color w:val="000000"/>
          <w:sz w:val="18"/>
          <w:szCs w:val="18"/>
          <w:highlight w:val="yellow"/>
        </w:rPr>
      </w:pPr>
    </w:p>
    <w:p w:rsidR="001236DF" w:rsidRPr="008B4BDC" w:rsidRDefault="001236DF" w:rsidP="00987D97">
      <w:pPr>
        <w:pStyle w:val="BodyText"/>
        <w:jc w:val="both"/>
        <w:rPr>
          <w:rFonts w:ascii="Trebuchet MS" w:hAnsi="Trebuchet MS"/>
          <w:b/>
          <w:color w:val="FF0000"/>
          <w:sz w:val="18"/>
          <w:szCs w:val="18"/>
        </w:rPr>
      </w:pPr>
      <w:r w:rsidRPr="008B4BDC">
        <w:rPr>
          <w:rFonts w:ascii="Trebuchet MS" w:hAnsi="Trebuchet MS"/>
          <w:b/>
          <w:color w:val="FF0000"/>
          <w:sz w:val="18"/>
          <w:szCs w:val="18"/>
          <w:highlight w:val="yellow"/>
        </w:rPr>
        <w:t>DO NOT INCLUDE</w:t>
      </w:r>
      <w:r w:rsidR="00314E80">
        <w:rPr>
          <w:rFonts w:ascii="Trebuchet MS" w:hAnsi="Trebuchet MS"/>
          <w:b/>
          <w:color w:val="FF0000"/>
          <w:sz w:val="18"/>
          <w:szCs w:val="18"/>
          <w:highlight w:val="yellow"/>
        </w:rPr>
        <w:t xml:space="preserve"> IF Q2=29 (</w:t>
      </w:r>
      <w:r w:rsidRPr="008B4BDC">
        <w:rPr>
          <w:rFonts w:ascii="Trebuchet MS" w:hAnsi="Trebuchet MS"/>
          <w:b/>
          <w:color w:val="FF0000"/>
          <w:sz w:val="18"/>
          <w:szCs w:val="18"/>
          <w:highlight w:val="yellow"/>
        </w:rPr>
        <w:t>NETHERLANDS</w:t>
      </w:r>
      <w:r w:rsidR="00314E80">
        <w:rPr>
          <w:rFonts w:ascii="Trebuchet MS" w:hAnsi="Trebuchet MS"/>
          <w:b/>
          <w:color w:val="FF0000"/>
          <w:sz w:val="18"/>
          <w:szCs w:val="18"/>
        </w:rPr>
        <w:t>)</w:t>
      </w:r>
    </w:p>
    <w:p w:rsidR="00987D97" w:rsidRPr="00744E71" w:rsidRDefault="00987D97" w:rsidP="00987D97">
      <w:pPr>
        <w:pStyle w:val="BodyText"/>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rPr>
        <w:t>IF Q65=1 (intercropping)</w:t>
      </w:r>
    </w:p>
    <w:p w:rsidR="00987D97" w:rsidRPr="00744E71" w:rsidRDefault="00987D97" w:rsidP="008E2BF6">
      <w:pPr>
        <w:pStyle w:val="BodyText"/>
        <w:numPr>
          <w:ilvl w:val="0"/>
          <w:numId w:val="13"/>
        </w:numPr>
        <w:ind w:left="426" w:hanging="426"/>
        <w:jc w:val="both"/>
        <w:rPr>
          <w:rFonts w:ascii="Trebuchet MS" w:hAnsi="Trebuchet MS"/>
          <w:b/>
          <w:color w:val="000000"/>
          <w:sz w:val="18"/>
          <w:szCs w:val="18"/>
        </w:rPr>
      </w:pPr>
      <w:r w:rsidRPr="00744E71">
        <w:rPr>
          <w:rFonts w:ascii="Trebuchet MS" w:hAnsi="Trebuchet MS"/>
          <w:b/>
          <w:color w:val="000000"/>
          <w:sz w:val="18"/>
          <w:szCs w:val="18"/>
          <w:u w:val="single"/>
        </w:rPr>
        <w:t>Which</w:t>
      </w:r>
      <w:r w:rsidRPr="00744E71">
        <w:rPr>
          <w:rFonts w:ascii="Trebuchet MS" w:hAnsi="Trebuchet MS"/>
          <w:b/>
          <w:color w:val="000000"/>
          <w:sz w:val="18"/>
          <w:szCs w:val="18"/>
        </w:rPr>
        <w:t xml:space="preserve"> crops do you intercrop on each growing area with [TARGET CROP]?</w:t>
      </w:r>
    </w:p>
    <w:p w:rsidR="00987D97" w:rsidRPr="00744E71" w:rsidRDefault="00987D97" w:rsidP="00F742BC">
      <w:pPr>
        <w:pStyle w:val="BodyText"/>
        <w:numPr>
          <w:ilvl w:val="0"/>
          <w:numId w:val="225"/>
        </w:numPr>
        <w:jc w:val="both"/>
        <w:rPr>
          <w:rFonts w:ascii="Trebuchet MS" w:hAnsi="Trebuchet MS"/>
          <w:i/>
          <w:color w:val="808080"/>
          <w:sz w:val="18"/>
          <w:szCs w:val="18"/>
        </w:rPr>
      </w:pPr>
      <w:r w:rsidRPr="00744E71">
        <w:rPr>
          <w:rFonts w:ascii="Trebuchet MS" w:hAnsi="Trebuchet MS"/>
          <w:i/>
          <w:color w:val="808080"/>
          <w:sz w:val="18"/>
          <w:szCs w:val="18"/>
        </w:rPr>
        <w:t xml:space="preserve">Please circle all crops you intercrop. </w:t>
      </w:r>
      <w:r w:rsidR="007549B1" w:rsidRPr="007549B1">
        <w:rPr>
          <w:rFonts w:ascii="Trebuchet MS" w:hAnsi="Trebuchet MS"/>
          <w:i/>
          <w:color w:val="808080"/>
          <w:sz w:val="18"/>
          <w:szCs w:val="18"/>
          <w:highlight w:val="cyan"/>
        </w:rPr>
        <w:t>Al</w:t>
      </w:r>
      <w:r w:rsidR="007549B1" w:rsidRPr="00744E71">
        <w:rPr>
          <w:rFonts w:ascii="Trebuchet MS" w:hAnsi="Trebuchet MS"/>
          <w:i/>
          <w:color w:val="808080"/>
          <w:sz w:val="18"/>
          <w:szCs w:val="18"/>
          <w:highlight w:val="cyan"/>
        </w:rPr>
        <w:t>so look at code list on next page (more crops included)</w:t>
      </w:r>
      <w:r w:rsidR="008B4BDC">
        <w:rPr>
          <w:rFonts w:ascii="Trebuchet MS" w:hAnsi="Trebuchet MS"/>
          <w:i/>
          <w:color w:val="808080"/>
          <w:sz w:val="18"/>
          <w:szCs w:val="18"/>
        </w:rPr>
        <w:t>.</w:t>
      </w:r>
    </w:p>
    <w:p w:rsidR="00987D97" w:rsidRDefault="00987D97" w:rsidP="00F742BC">
      <w:pPr>
        <w:pStyle w:val="BodyText"/>
        <w:numPr>
          <w:ilvl w:val="0"/>
          <w:numId w:val="225"/>
        </w:numPr>
        <w:jc w:val="both"/>
        <w:rPr>
          <w:rFonts w:ascii="Trebuchet MS" w:hAnsi="Trebuchet MS"/>
          <w:i/>
          <w:color w:val="808080"/>
          <w:sz w:val="18"/>
          <w:szCs w:val="18"/>
        </w:rPr>
      </w:pPr>
      <w:r w:rsidRPr="00744E71">
        <w:rPr>
          <w:rFonts w:ascii="Trebuchet MS" w:hAnsi="Trebuchet MS"/>
          <w:i/>
          <w:color w:val="808080"/>
          <w:sz w:val="18"/>
          <w:szCs w:val="18"/>
        </w:rPr>
        <w:t>Interviewer instruction: Also include [TARGET CROP]</w:t>
      </w:r>
      <w:r w:rsidR="008B4BDC">
        <w:rPr>
          <w:rFonts w:ascii="Trebuchet MS" w:hAnsi="Trebuchet MS"/>
          <w:i/>
          <w:color w:val="808080"/>
          <w:sz w:val="18"/>
          <w:szCs w:val="18"/>
        </w:rPr>
        <w:t>.</w:t>
      </w:r>
    </w:p>
    <w:p w:rsidR="008B4BDC" w:rsidRPr="008B4BDC" w:rsidRDefault="008B4BDC" w:rsidP="00F742BC">
      <w:pPr>
        <w:pStyle w:val="BodyText"/>
        <w:numPr>
          <w:ilvl w:val="0"/>
          <w:numId w:val="225"/>
        </w:numPr>
        <w:jc w:val="both"/>
        <w:rPr>
          <w:rFonts w:ascii="Trebuchet MS" w:hAnsi="Trebuchet MS"/>
          <w:i/>
          <w:color w:val="FF0000"/>
          <w:sz w:val="18"/>
          <w:szCs w:val="18"/>
        </w:rPr>
      </w:pPr>
      <w:r w:rsidRPr="008B4BDC">
        <w:rPr>
          <w:rFonts w:ascii="Trebuchet MS" w:hAnsi="Trebuchet MS"/>
          <w:i/>
          <w:color w:val="FF0000"/>
          <w:sz w:val="18"/>
          <w:szCs w:val="18"/>
        </w:rPr>
        <w:t>Multiple response.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987D97" w:rsidRPr="00744E71" w:rsidTr="0058212C">
        <w:trPr>
          <w:trHeight w:val="320"/>
        </w:trPr>
        <w:tc>
          <w:tcPr>
            <w:tcW w:w="4395" w:type="dxa"/>
            <w:tcBorders>
              <w:top w:val="nil"/>
              <w:left w:val="nil"/>
            </w:tcBorders>
            <w:vAlign w:val="center"/>
          </w:tcPr>
          <w:p w:rsidR="00987D97" w:rsidRPr="00744E71" w:rsidRDefault="00987D97" w:rsidP="0058212C">
            <w:pPr>
              <w:jc w:val="right"/>
              <w:rPr>
                <w:rFonts w:ascii="Trebuchet MS" w:hAnsi="Trebuchet MS" w:cs="Arial"/>
                <w:b/>
                <w:sz w:val="18"/>
                <w:szCs w:val="18"/>
                <w:lang w:eastAsia="en-US"/>
              </w:rPr>
            </w:pPr>
          </w:p>
        </w:tc>
        <w:tc>
          <w:tcPr>
            <w:tcW w:w="2551" w:type="dxa"/>
            <w:shd w:val="clear" w:color="auto" w:fill="BFBFBF"/>
            <w:vAlign w:val="center"/>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987D97" w:rsidRPr="00744E71" w:rsidTr="0058212C">
        <w:trPr>
          <w:trHeight w:val="284"/>
        </w:trPr>
        <w:tc>
          <w:tcPr>
            <w:tcW w:w="4395" w:type="dxa"/>
            <w:vAlign w:val="center"/>
          </w:tcPr>
          <w:p w:rsidR="00987D97" w:rsidRPr="00744E71" w:rsidRDefault="00987D97" w:rsidP="0058212C">
            <w:pPr>
              <w:jc w:val="right"/>
              <w:rPr>
                <w:rFonts w:ascii="Calibri" w:hAnsi="Calibri"/>
                <w:color w:val="000000"/>
              </w:rPr>
            </w:pPr>
            <w:r w:rsidRPr="00744E71">
              <w:rPr>
                <w:rFonts w:ascii="Calibri" w:hAnsi="Calibri"/>
                <w:color w:val="000000"/>
              </w:rPr>
              <w:t>Apples</w:t>
            </w:r>
          </w:p>
        </w:tc>
        <w:tc>
          <w:tcPr>
            <w:tcW w:w="2551" w:type="dxa"/>
            <w:vAlign w:val="center"/>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987D97" w:rsidRPr="00744E71" w:rsidTr="0058212C">
        <w:trPr>
          <w:trHeight w:val="284"/>
        </w:trPr>
        <w:tc>
          <w:tcPr>
            <w:tcW w:w="4395" w:type="dxa"/>
            <w:vAlign w:val="center"/>
          </w:tcPr>
          <w:p w:rsidR="00987D97" w:rsidRPr="00744E71" w:rsidRDefault="00987D97" w:rsidP="0058212C">
            <w:pPr>
              <w:jc w:val="right"/>
              <w:rPr>
                <w:rFonts w:ascii="Calibri" w:hAnsi="Calibri"/>
                <w:color w:val="000000"/>
              </w:rPr>
            </w:pPr>
            <w:r w:rsidRPr="00744E71">
              <w:rPr>
                <w:rFonts w:ascii="Calibri" w:hAnsi="Calibri"/>
                <w:color w:val="000000"/>
              </w:rPr>
              <w:t>Banana</w:t>
            </w:r>
          </w:p>
        </w:tc>
        <w:tc>
          <w:tcPr>
            <w:tcW w:w="2551" w:type="dxa"/>
            <w:vAlign w:val="center"/>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vAlign w:val="center"/>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r w:rsidR="00987D97" w:rsidRPr="00744E71" w:rsidTr="0058212C">
        <w:trPr>
          <w:trHeight w:val="284"/>
        </w:trPr>
        <w:tc>
          <w:tcPr>
            <w:tcW w:w="4395" w:type="dxa"/>
            <w:vAlign w:val="center"/>
          </w:tcPr>
          <w:p w:rsidR="00987D97" w:rsidRPr="00744E71" w:rsidRDefault="00987D97" w:rsidP="0058212C">
            <w:pPr>
              <w:jc w:val="right"/>
              <w:rPr>
                <w:rFonts w:ascii="Calibri" w:hAnsi="Calibri"/>
                <w:color w:val="000000"/>
              </w:rPr>
            </w:pPr>
            <w:r w:rsidRPr="00744E71">
              <w:rPr>
                <w:rFonts w:ascii="Calibri" w:hAnsi="Calibri"/>
                <w:color w:val="000000"/>
              </w:rPr>
              <w:t>Barley</w:t>
            </w:r>
          </w:p>
        </w:tc>
        <w:tc>
          <w:tcPr>
            <w:tcW w:w="2551" w:type="dxa"/>
            <w:vAlign w:val="center"/>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3</w:t>
            </w:r>
          </w:p>
        </w:tc>
        <w:tc>
          <w:tcPr>
            <w:tcW w:w="2552" w:type="dxa"/>
            <w:vAlign w:val="center"/>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3</w:t>
            </w:r>
          </w:p>
        </w:tc>
      </w:tr>
      <w:tr w:rsidR="00987D97" w:rsidRPr="00744E71" w:rsidTr="0058212C">
        <w:trPr>
          <w:trHeight w:val="284"/>
        </w:trPr>
        <w:tc>
          <w:tcPr>
            <w:tcW w:w="4395" w:type="dxa"/>
            <w:vAlign w:val="center"/>
          </w:tcPr>
          <w:p w:rsidR="00987D97" w:rsidRPr="00744E71" w:rsidRDefault="00987D97" w:rsidP="00212F4E">
            <w:pPr>
              <w:jc w:val="right"/>
              <w:rPr>
                <w:rFonts w:ascii="Calibri" w:hAnsi="Calibri"/>
                <w:color w:val="000000"/>
              </w:rPr>
            </w:pPr>
            <w:r w:rsidRPr="007549B1">
              <w:rPr>
                <w:rFonts w:ascii="Calibri" w:hAnsi="Calibri"/>
                <w:color w:val="000000"/>
                <w:highlight w:val="cyan"/>
              </w:rPr>
              <w:t>Cauliflower</w:t>
            </w:r>
          </w:p>
        </w:tc>
        <w:tc>
          <w:tcPr>
            <w:tcW w:w="2551" w:type="dxa"/>
            <w:vAlign w:val="center"/>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4</w:t>
            </w:r>
          </w:p>
        </w:tc>
        <w:tc>
          <w:tcPr>
            <w:tcW w:w="2552" w:type="dxa"/>
            <w:vAlign w:val="center"/>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4</w:t>
            </w:r>
          </w:p>
        </w:tc>
      </w:tr>
      <w:tr w:rsidR="00987D97" w:rsidRPr="00744E71" w:rsidTr="0058212C">
        <w:trPr>
          <w:trHeight w:val="284"/>
        </w:trPr>
        <w:tc>
          <w:tcPr>
            <w:tcW w:w="4395" w:type="dxa"/>
            <w:vAlign w:val="center"/>
          </w:tcPr>
          <w:p w:rsidR="00987D97" w:rsidRPr="00744E71" w:rsidRDefault="00987D97" w:rsidP="0058212C">
            <w:pPr>
              <w:jc w:val="right"/>
              <w:rPr>
                <w:rFonts w:ascii="Calibri" w:hAnsi="Calibri"/>
                <w:color w:val="000000"/>
              </w:rPr>
            </w:pPr>
            <w:r w:rsidRPr="00744E71">
              <w:rPr>
                <w:rFonts w:ascii="Calibri" w:hAnsi="Calibri"/>
                <w:color w:val="000000"/>
              </w:rPr>
              <w:t>Cocoa</w:t>
            </w:r>
          </w:p>
        </w:tc>
        <w:tc>
          <w:tcPr>
            <w:tcW w:w="2551" w:type="dxa"/>
            <w:vAlign w:val="center"/>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5</w:t>
            </w:r>
          </w:p>
        </w:tc>
        <w:tc>
          <w:tcPr>
            <w:tcW w:w="2552" w:type="dxa"/>
            <w:vAlign w:val="center"/>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5</w:t>
            </w:r>
          </w:p>
        </w:tc>
      </w:tr>
      <w:tr w:rsidR="00987D97" w:rsidRPr="00744E71" w:rsidTr="0058212C">
        <w:trPr>
          <w:trHeight w:val="284"/>
        </w:trPr>
        <w:tc>
          <w:tcPr>
            <w:tcW w:w="4395" w:type="dxa"/>
            <w:vAlign w:val="center"/>
          </w:tcPr>
          <w:p w:rsidR="00987D97" w:rsidRPr="00744E71" w:rsidRDefault="00987D97" w:rsidP="00212F4E">
            <w:pPr>
              <w:jc w:val="right"/>
              <w:rPr>
                <w:rFonts w:ascii="Calibri" w:hAnsi="Calibri"/>
                <w:color w:val="000000"/>
              </w:rPr>
            </w:pPr>
            <w:r w:rsidRPr="00744E71">
              <w:rPr>
                <w:rFonts w:ascii="Calibri" w:hAnsi="Calibri"/>
                <w:color w:val="000000"/>
              </w:rPr>
              <w:t>Coffee</w:t>
            </w:r>
          </w:p>
        </w:tc>
        <w:tc>
          <w:tcPr>
            <w:tcW w:w="2551" w:type="dxa"/>
            <w:vAlign w:val="center"/>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6</w:t>
            </w:r>
          </w:p>
        </w:tc>
        <w:tc>
          <w:tcPr>
            <w:tcW w:w="2552" w:type="dxa"/>
            <w:vAlign w:val="center"/>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6</w:t>
            </w:r>
          </w:p>
        </w:tc>
      </w:tr>
      <w:tr w:rsidR="00987D97" w:rsidRPr="00744E71" w:rsidTr="0058212C">
        <w:trPr>
          <w:trHeight w:val="284"/>
        </w:trPr>
        <w:tc>
          <w:tcPr>
            <w:tcW w:w="4395" w:type="dxa"/>
            <w:vAlign w:val="center"/>
          </w:tcPr>
          <w:p w:rsidR="00987D97" w:rsidRPr="00744E71" w:rsidRDefault="00987D97" w:rsidP="0058212C">
            <w:pPr>
              <w:jc w:val="right"/>
              <w:rPr>
                <w:rFonts w:ascii="Calibri" w:hAnsi="Calibri"/>
                <w:color w:val="000000"/>
              </w:rPr>
            </w:pPr>
            <w:r w:rsidRPr="00744E71">
              <w:rPr>
                <w:rFonts w:ascii="Calibri" w:hAnsi="Calibri"/>
                <w:color w:val="000000"/>
              </w:rPr>
              <w:t>Corn</w:t>
            </w:r>
          </w:p>
        </w:tc>
        <w:tc>
          <w:tcPr>
            <w:tcW w:w="2551" w:type="dxa"/>
            <w:vAlign w:val="center"/>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7</w:t>
            </w:r>
          </w:p>
        </w:tc>
        <w:tc>
          <w:tcPr>
            <w:tcW w:w="2552" w:type="dxa"/>
            <w:vAlign w:val="center"/>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7</w:t>
            </w:r>
          </w:p>
        </w:tc>
      </w:tr>
      <w:tr w:rsidR="00987D97" w:rsidRPr="00744E71" w:rsidTr="0058212C">
        <w:trPr>
          <w:trHeight w:val="284"/>
        </w:trPr>
        <w:tc>
          <w:tcPr>
            <w:tcW w:w="4395" w:type="dxa"/>
            <w:vAlign w:val="center"/>
          </w:tcPr>
          <w:p w:rsidR="00987D97" w:rsidRPr="00744E71" w:rsidRDefault="00987D97" w:rsidP="0058212C">
            <w:pPr>
              <w:jc w:val="right"/>
              <w:rPr>
                <w:rFonts w:ascii="Calibri" w:hAnsi="Calibri"/>
                <w:color w:val="000000"/>
              </w:rPr>
            </w:pPr>
            <w:r w:rsidRPr="00744E71">
              <w:rPr>
                <w:rFonts w:ascii="Calibri" w:hAnsi="Calibri"/>
                <w:color w:val="000000"/>
              </w:rPr>
              <w:t>Cotton</w:t>
            </w:r>
          </w:p>
        </w:tc>
        <w:tc>
          <w:tcPr>
            <w:tcW w:w="2551" w:type="dxa"/>
            <w:vAlign w:val="center"/>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8</w:t>
            </w:r>
          </w:p>
        </w:tc>
        <w:tc>
          <w:tcPr>
            <w:tcW w:w="2552" w:type="dxa"/>
            <w:vAlign w:val="center"/>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8</w:t>
            </w:r>
          </w:p>
        </w:tc>
      </w:tr>
      <w:tr w:rsidR="00987D97" w:rsidRPr="00744E71" w:rsidTr="0058212C">
        <w:trPr>
          <w:trHeight w:val="284"/>
        </w:trPr>
        <w:tc>
          <w:tcPr>
            <w:tcW w:w="4395" w:type="dxa"/>
            <w:vAlign w:val="center"/>
          </w:tcPr>
          <w:p w:rsidR="00987D97" w:rsidRPr="00744E71" w:rsidRDefault="00987D97" w:rsidP="0058212C">
            <w:pPr>
              <w:jc w:val="right"/>
              <w:rPr>
                <w:rFonts w:ascii="Calibri" w:hAnsi="Calibri"/>
                <w:color w:val="000000"/>
              </w:rPr>
            </w:pPr>
            <w:r w:rsidRPr="00744E71">
              <w:rPr>
                <w:rFonts w:ascii="Calibri" w:hAnsi="Calibri"/>
                <w:color w:val="000000"/>
              </w:rPr>
              <w:t>Grape</w:t>
            </w:r>
          </w:p>
        </w:tc>
        <w:tc>
          <w:tcPr>
            <w:tcW w:w="2551" w:type="dxa"/>
            <w:vAlign w:val="center"/>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9</w:t>
            </w:r>
          </w:p>
        </w:tc>
        <w:tc>
          <w:tcPr>
            <w:tcW w:w="2552" w:type="dxa"/>
            <w:vAlign w:val="center"/>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9</w:t>
            </w:r>
          </w:p>
        </w:tc>
      </w:tr>
      <w:tr w:rsidR="00987D97" w:rsidRPr="00744E71" w:rsidTr="0058212C">
        <w:trPr>
          <w:trHeight w:val="284"/>
        </w:trPr>
        <w:tc>
          <w:tcPr>
            <w:tcW w:w="4395" w:type="dxa"/>
            <w:vAlign w:val="center"/>
          </w:tcPr>
          <w:p w:rsidR="00987D97" w:rsidRPr="00744E71" w:rsidRDefault="00987D97" w:rsidP="0058212C">
            <w:pPr>
              <w:jc w:val="right"/>
              <w:rPr>
                <w:rFonts w:ascii="Calibri" w:hAnsi="Calibri"/>
                <w:color w:val="000000"/>
              </w:rPr>
            </w:pPr>
            <w:r w:rsidRPr="00744E71">
              <w:rPr>
                <w:rFonts w:ascii="Calibri" w:hAnsi="Calibri"/>
                <w:color w:val="000000"/>
              </w:rPr>
              <w:t>Oilseed rape</w:t>
            </w:r>
          </w:p>
        </w:tc>
        <w:tc>
          <w:tcPr>
            <w:tcW w:w="2551" w:type="dxa"/>
            <w:vAlign w:val="center"/>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10</w:t>
            </w:r>
          </w:p>
        </w:tc>
        <w:tc>
          <w:tcPr>
            <w:tcW w:w="2552" w:type="dxa"/>
            <w:vAlign w:val="center"/>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10</w:t>
            </w:r>
          </w:p>
        </w:tc>
      </w:tr>
      <w:tr w:rsidR="00987D97" w:rsidRPr="00744E71" w:rsidTr="0058212C">
        <w:trPr>
          <w:trHeight w:val="284"/>
        </w:trPr>
        <w:tc>
          <w:tcPr>
            <w:tcW w:w="4395" w:type="dxa"/>
            <w:vAlign w:val="center"/>
          </w:tcPr>
          <w:p w:rsidR="00987D97" w:rsidRPr="00744E71" w:rsidRDefault="00987D97" w:rsidP="0058212C">
            <w:pPr>
              <w:jc w:val="right"/>
              <w:rPr>
                <w:rFonts w:ascii="Calibri" w:hAnsi="Calibri"/>
                <w:color w:val="000000"/>
              </w:rPr>
            </w:pPr>
            <w:r w:rsidRPr="00744E71">
              <w:rPr>
                <w:rFonts w:ascii="Calibri" w:hAnsi="Calibri"/>
                <w:color w:val="000000"/>
              </w:rPr>
              <w:t>Pear</w:t>
            </w:r>
          </w:p>
        </w:tc>
        <w:tc>
          <w:tcPr>
            <w:tcW w:w="2551" w:type="dxa"/>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11</w:t>
            </w:r>
          </w:p>
        </w:tc>
        <w:tc>
          <w:tcPr>
            <w:tcW w:w="2552" w:type="dxa"/>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11</w:t>
            </w:r>
          </w:p>
        </w:tc>
      </w:tr>
      <w:tr w:rsidR="00987D97" w:rsidRPr="00744E71" w:rsidTr="0058212C">
        <w:trPr>
          <w:trHeight w:val="284"/>
        </w:trPr>
        <w:tc>
          <w:tcPr>
            <w:tcW w:w="4395" w:type="dxa"/>
            <w:vAlign w:val="center"/>
          </w:tcPr>
          <w:p w:rsidR="00987D97" w:rsidRPr="00744E71" w:rsidRDefault="00987D97" w:rsidP="0058212C">
            <w:pPr>
              <w:jc w:val="right"/>
              <w:rPr>
                <w:rFonts w:ascii="Calibri" w:hAnsi="Calibri"/>
                <w:color w:val="000000"/>
              </w:rPr>
            </w:pPr>
            <w:r w:rsidRPr="00744E71">
              <w:rPr>
                <w:rFonts w:ascii="Calibri" w:hAnsi="Calibri"/>
                <w:color w:val="000000"/>
              </w:rPr>
              <w:t>Pepper</w:t>
            </w:r>
          </w:p>
        </w:tc>
        <w:tc>
          <w:tcPr>
            <w:tcW w:w="2551" w:type="dxa"/>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12</w:t>
            </w:r>
          </w:p>
        </w:tc>
        <w:tc>
          <w:tcPr>
            <w:tcW w:w="2552" w:type="dxa"/>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12</w:t>
            </w:r>
          </w:p>
        </w:tc>
      </w:tr>
      <w:tr w:rsidR="00987D97" w:rsidRPr="00744E71" w:rsidTr="0058212C">
        <w:trPr>
          <w:trHeight w:val="284"/>
        </w:trPr>
        <w:tc>
          <w:tcPr>
            <w:tcW w:w="4395" w:type="dxa"/>
            <w:vAlign w:val="center"/>
          </w:tcPr>
          <w:p w:rsidR="00987D97" w:rsidRPr="00744E71" w:rsidRDefault="00987D97" w:rsidP="0058212C">
            <w:pPr>
              <w:jc w:val="right"/>
              <w:rPr>
                <w:rFonts w:ascii="Calibri" w:hAnsi="Calibri"/>
                <w:color w:val="000000"/>
              </w:rPr>
            </w:pPr>
            <w:r w:rsidRPr="00744E71">
              <w:rPr>
                <w:rFonts w:ascii="Calibri" w:hAnsi="Calibri"/>
                <w:color w:val="000000"/>
              </w:rPr>
              <w:t>Potato</w:t>
            </w:r>
          </w:p>
        </w:tc>
        <w:tc>
          <w:tcPr>
            <w:tcW w:w="2551" w:type="dxa"/>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13</w:t>
            </w:r>
          </w:p>
        </w:tc>
        <w:tc>
          <w:tcPr>
            <w:tcW w:w="2552" w:type="dxa"/>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13</w:t>
            </w:r>
          </w:p>
        </w:tc>
      </w:tr>
      <w:tr w:rsidR="00987D97" w:rsidRPr="00744E71" w:rsidTr="0058212C">
        <w:trPr>
          <w:trHeight w:val="284"/>
        </w:trPr>
        <w:tc>
          <w:tcPr>
            <w:tcW w:w="4395" w:type="dxa"/>
            <w:vAlign w:val="center"/>
          </w:tcPr>
          <w:p w:rsidR="00987D97" w:rsidRPr="00744E71" w:rsidRDefault="00987D97" w:rsidP="0058212C">
            <w:pPr>
              <w:jc w:val="right"/>
              <w:rPr>
                <w:rFonts w:ascii="Calibri" w:hAnsi="Calibri"/>
                <w:color w:val="000000"/>
              </w:rPr>
            </w:pPr>
            <w:r w:rsidRPr="00744E71">
              <w:rPr>
                <w:rFonts w:ascii="Calibri" w:hAnsi="Calibri"/>
                <w:color w:val="000000"/>
              </w:rPr>
              <w:t>Rice</w:t>
            </w:r>
          </w:p>
        </w:tc>
        <w:tc>
          <w:tcPr>
            <w:tcW w:w="2551" w:type="dxa"/>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14</w:t>
            </w:r>
          </w:p>
        </w:tc>
        <w:tc>
          <w:tcPr>
            <w:tcW w:w="2552" w:type="dxa"/>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14</w:t>
            </w:r>
          </w:p>
        </w:tc>
      </w:tr>
      <w:tr w:rsidR="00987D97" w:rsidRPr="00744E71" w:rsidTr="0058212C">
        <w:trPr>
          <w:trHeight w:val="284"/>
        </w:trPr>
        <w:tc>
          <w:tcPr>
            <w:tcW w:w="4395" w:type="dxa"/>
            <w:vAlign w:val="center"/>
          </w:tcPr>
          <w:p w:rsidR="00987D97" w:rsidRPr="00744E71" w:rsidRDefault="00987D97" w:rsidP="0058212C">
            <w:pPr>
              <w:jc w:val="right"/>
              <w:rPr>
                <w:rFonts w:ascii="Calibri" w:hAnsi="Calibri"/>
                <w:color w:val="000000"/>
              </w:rPr>
            </w:pPr>
            <w:r w:rsidRPr="00744E71">
              <w:rPr>
                <w:rFonts w:ascii="Calibri" w:hAnsi="Calibri"/>
                <w:color w:val="000000"/>
              </w:rPr>
              <w:t>Soybean</w:t>
            </w:r>
          </w:p>
        </w:tc>
        <w:tc>
          <w:tcPr>
            <w:tcW w:w="2551" w:type="dxa"/>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15</w:t>
            </w:r>
          </w:p>
        </w:tc>
        <w:tc>
          <w:tcPr>
            <w:tcW w:w="2552" w:type="dxa"/>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15</w:t>
            </w:r>
          </w:p>
        </w:tc>
      </w:tr>
      <w:tr w:rsidR="00987D97" w:rsidRPr="00744E71" w:rsidTr="0058212C">
        <w:trPr>
          <w:trHeight w:val="284"/>
        </w:trPr>
        <w:tc>
          <w:tcPr>
            <w:tcW w:w="4395" w:type="dxa"/>
            <w:vAlign w:val="center"/>
          </w:tcPr>
          <w:p w:rsidR="00987D97" w:rsidRPr="00744E71" w:rsidRDefault="00987D97" w:rsidP="0058212C">
            <w:pPr>
              <w:jc w:val="right"/>
              <w:rPr>
                <w:rFonts w:ascii="Calibri" w:hAnsi="Calibri"/>
                <w:color w:val="000000"/>
              </w:rPr>
            </w:pPr>
            <w:r w:rsidRPr="00744E71">
              <w:rPr>
                <w:rFonts w:ascii="Calibri" w:hAnsi="Calibri"/>
                <w:color w:val="000000"/>
              </w:rPr>
              <w:t>Stone fruit</w:t>
            </w:r>
          </w:p>
        </w:tc>
        <w:tc>
          <w:tcPr>
            <w:tcW w:w="2551" w:type="dxa"/>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16</w:t>
            </w:r>
          </w:p>
        </w:tc>
        <w:tc>
          <w:tcPr>
            <w:tcW w:w="2552" w:type="dxa"/>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16</w:t>
            </w:r>
          </w:p>
        </w:tc>
      </w:tr>
      <w:tr w:rsidR="00987D97" w:rsidRPr="00744E71" w:rsidTr="0058212C">
        <w:trPr>
          <w:trHeight w:val="284"/>
        </w:trPr>
        <w:tc>
          <w:tcPr>
            <w:tcW w:w="4395" w:type="dxa"/>
            <w:vAlign w:val="center"/>
          </w:tcPr>
          <w:p w:rsidR="00987D97" w:rsidRPr="00744E71" w:rsidRDefault="00987D97" w:rsidP="0058212C">
            <w:pPr>
              <w:jc w:val="right"/>
              <w:rPr>
                <w:rFonts w:ascii="Calibri" w:hAnsi="Calibri"/>
                <w:color w:val="000000"/>
              </w:rPr>
            </w:pPr>
            <w:r w:rsidRPr="00744E71">
              <w:rPr>
                <w:rFonts w:ascii="Calibri" w:hAnsi="Calibri"/>
                <w:color w:val="000000"/>
              </w:rPr>
              <w:t>Sugarcane</w:t>
            </w:r>
          </w:p>
        </w:tc>
        <w:tc>
          <w:tcPr>
            <w:tcW w:w="2551" w:type="dxa"/>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17</w:t>
            </w:r>
          </w:p>
        </w:tc>
        <w:tc>
          <w:tcPr>
            <w:tcW w:w="2552" w:type="dxa"/>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17</w:t>
            </w:r>
          </w:p>
        </w:tc>
      </w:tr>
      <w:tr w:rsidR="00987D97" w:rsidRPr="00744E71" w:rsidTr="0058212C">
        <w:trPr>
          <w:trHeight w:val="284"/>
        </w:trPr>
        <w:tc>
          <w:tcPr>
            <w:tcW w:w="4395" w:type="dxa"/>
            <w:vAlign w:val="center"/>
          </w:tcPr>
          <w:p w:rsidR="00987D97" w:rsidRPr="00744E71" w:rsidRDefault="00987D97" w:rsidP="0058212C">
            <w:pPr>
              <w:jc w:val="right"/>
              <w:rPr>
                <w:rFonts w:ascii="Calibri" w:hAnsi="Calibri"/>
                <w:color w:val="000000"/>
              </w:rPr>
            </w:pPr>
            <w:r w:rsidRPr="00744E71">
              <w:rPr>
                <w:rFonts w:ascii="Calibri" w:hAnsi="Calibri"/>
                <w:color w:val="000000"/>
              </w:rPr>
              <w:t>Sunflower</w:t>
            </w:r>
          </w:p>
        </w:tc>
        <w:tc>
          <w:tcPr>
            <w:tcW w:w="2551" w:type="dxa"/>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18</w:t>
            </w:r>
          </w:p>
        </w:tc>
        <w:tc>
          <w:tcPr>
            <w:tcW w:w="2552" w:type="dxa"/>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18</w:t>
            </w:r>
          </w:p>
        </w:tc>
      </w:tr>
      <w:tr w:rsidR="00987D97" w:rsidRPr="00744E71" w:rsidTr="0058212C">
        <w:trPr>
          <w:trHeight w:val="284"/>
        </w:trPr>
        <w:tc>
          <w:tcPr>
            <w:tcW w:w="4395" w:type="dxa"/>
            <w:vAlign w:val="center"/>
          </w:tcPr>
          <w:p w:rsidR="00987D97" w:rsidRPr="00744E71" w:rsidRDefault="00987D97" w:rsidP="0058212C">
            <w:pPr>
              <w:jc w:val="right"/>
              <w:rPr>
                <w:rFonts w:ascii="Calibri" w:hAnsi="Calibri"/>
                <w:color w:val="000000"/>
              </w:rPr>
            </w:pPr>
            <w:r w:rsidRPr="00744E71">
              <w:rPr>
                <w:rFonts w:ascii="Calibri" w:hAnsi="Calibri"/>
                <w:color w:val="000000"/>
              </w:rPr>
              <w:t>Tomato</w:t>
            </w:r>
          </w:p>
        </w:tc>
        <w:tc>
          <w:tcPr>
            <w:tcW w:w="2551" w:type="dxa"/>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19</w:t>
            </w:r>
          </w:p>
        </w:tc>
        <w:tc>
          <w:tcPr>
            <w:tcW w:w="2552" w:type="dxa"/>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19</w:t>
            </w:r>
          </w:p>
        </w:tc>
      </w:tr>
      <w:tr w:rsidR="00987D97" w:rsidRPr="00744E71" w:rsidTr="0058212C">
        <w:trPr>
          <w:trHeight w:val="284"/>
        </w:trPr>
        <w:tc>
          <w:tcPr>
            <w:tcW w:w="4395" w:type="dxa"/>
            <w:vAlign w:val="center"/>
          </w:tcPr>
          <w:p w:rsidR="00987D97" w:rsidRPr="00744E71" w:rsidRDefault="00987D97" w:rsidP="0058212C">
            <w:pPr>
              <w:jc w:val="right"/>
              <w:rPr>
                <w:rFonts w:ascii="Calibri" w:hAnsi="Calibri"/>
                <w:color w:val="000000"/>
              </w:rPr>
            </w:pPr>
            <w:r w:rsidRPr="00744E71">
              <w:rPr>
                <w:rFonts w:ascii="Calibri" w:hAnsi="Calibri"/>
                <w:color w:val="000000"/>
              </w:rPr>
              <w:t>Watermelon</w:t>
            </w:r>
          </w:p>
        </w:tc>
        <w:tc>
          <w:tcPr>
            <w:tcW w:w="2551" w:type="dxa"/>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20</w:t>
            </w:r>
          </w:p>
        </w:tc>
        <w:tc>
          <w:tcPr>
            <w:tcW w:w="2552" w:type="dxa"/>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20</w:t>
            </w:r>
          </w:p>
        </w:tc>
      </w:tr>
      <w:tr w:rsidR="00987D97" w:rsidRPr="00744E71" w:rsidTr="0058212C">
        <w:trPr>
          <w:trHeight w:val="284"/>
        </w:trPr>
        <w:tc>
          <w:tcPr>
            <w:tcW w:w="4395" w:type="dxa"/>
            <w:vAlign w:val="center"/>
          </w:tcPr>
          <w:p w:rsidR="00987D97" w:rsidRPr="00744E71" w:rsidRDefault="00987D97" w:rsidP="0058212C">
            <w:pPr>
              <w:jc w:val="right"/>
              <w:rPr>
                <w:rFonts w:ascii="Calibri" w:hAnsi="Calibri"/>
                <w:color w:val="000000"/>
              </w:rPr>
            </w:pPr>
            <w:r w:rsidRPr="00744E71">
              <w:rPr>
                <w:rFonts w:ascii="Calibri" w:hAnsi="Calibri"/>
                <w:color w:val="000000"/>
              </w:rPr>
              <w:t>Wheat</w:t>
            </w:r>
          </w:p>
        </w:tc>
        <w:tc>
          <w:tcPr>
            <w:tcW w:w="2551" w:type="dxa"/>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21</w:t>
            </w:r>
          </w:p>
        </w:tc>
        <w:tc>
          <w:tcPr>
            <w:tcW w:w="2552" w:type="dxa"/>
          </w:tcPr>
          <w:p w:rsidR="00987D97" w:rsidRPr="00744E71" w:rsidRDefault="00987D97" w:rsidP="005821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21</w:t>
            </w:r>
          </w:p>
        </w:tc>
      </w:tr>
    </w:tbl>
    <w:p w:rsidR="00C2296E" w:rsidRDefault="00C2296E" w:rsidP="005F7F53">
      <w:pPr>
        <w:pStyle w:val="BodyText"/>
        <w:jc w:val="both"/>
        <w:rPr>
          <w:rFonts w:ascii="Trebuchet MS" w:hAnsi="Trebuchet MS" w:cs="Trebuchet MS"/>
          <w:b/>
          <w:bCs/>
          <w:sz w:val="18"/>
          <w:szCs w:val="18"/>
          <w:u w:val="single"/>
        </w:rPr>
      </w:pPr>
    </w:p>
    <w:p w:rsidR="00212F4E" w:rsidRDefault="00212F4E" w:rsidP="005F7F53">
      <w:pPr>
        <w:pStyle w:val="BodyText"/>
        <w:jc w:val="both"/>
        <w:rPr>
          <w:rFonts w:ascii="Trebuchet MS" w:hAnsi="Trebuchet MS" w:cs="Trebuchet MS"/>
          <w:b/>
          <w:bCs/>
          <w:sz w:val="18"/>
          <w:szCs w:val="18"/>
          <w:u w:val="single"/>
        </w:rPr>
      </w:pPr>
    </w:p>
    <w:p w:rsidR="00C2296E" w:rsidRDefault="00C2296E">
      <w:pPr>
        <w:rPr>
          <w:rFonts w:ascii="Trebuchet MS" w:hAnsi="Trebuchet MS" w:cs="Trebuchet MS"/>
          <w:b/>
          <w:bCs/>
          <w:sz w:val="18"/>
          <w:szCs w:val="18"/>
          <w:u w:val="single"/>
        </w:rPr>
      </w:pPr>
      <w:r>
        <w:rPr>
          <w:rFonts w:ascii="Trebuchet MS" w:hAnsi="Trebuchet MS" w:cs="Trebuchet MS"/>
          <w:b/>
          <w:bCs/>
          <w:sz w:val="18"/>
          <w:szCs w:val="18"/>
          <w:u w:val="single"/>
        </w:rPr>
        <w:br w:type="page"/>
      </w:r>
    </w:p>
    <w:p w:rsidR="00C2296E" w:rsidRDefault="00C2296E" w:rsidP="005F7F53">
      <w:pPr>
        <w:pStyle w:val="BodyText"/>
        <w:jc w:val="both"/>
        <w:rPr>
          <w:rFonts w:ascii="Trebuchet MS" w:hAnsi="Trebuchet MS" w:cs="Trebuchet MS"/>
          <w:b/>
          <w:bCs/>
          <w:sz w:val="18"/>
          <w:szCs w:val="18"/>
          <w:u w:val="single"/>
        </w:rPr>
      </w:pPr>
    </w:p>
    <w:p w:rsidR="005F7F53" w:rsidRPr="00744E71" w:rsidRDefault="005F7F53" w:rsidP="005F7F53">
      <w:pPr>
        <w:pStyle w:val="BodyText"/>
        <w:jc w:val="both"/>
        <w:rPr>
          <w:rFonts w:ascii="Trebuchet MS" w:hAnsi="Trebuchet MS" w:cs="Trebuchet MS"/>
          <w:b/>
          <w:bCs/>
          <w:sz w:val="18"/>
          <w:szCs w:val="18"/>
          <w:u w:val="single"/>
        </w:rPr>
      </w:pPr>
      <w:r w:rsidRPr="00744E71">
        <w:rPr>
          <w:rFonts w:ascii="Trebuchet MS" w:hAnsi="Trebuchet MS" w:cs="Trebuchet MS"/>
          <w:b/>
          <w:bCs/>
          <w:sz w:val="18"/>
          <w:szCs w:val="18"/>
          <w:u w:val="single"/>
        </w:rPr>
        <w:t>OTHER CROPS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66"/>
        <w:gridCol w:w="3545"/>
        <w:gridCol w:w="567"/>
      </w:tblGrid>
      <w:tr w:rsidR="005F7F53" w:rsidRPr="00744E71" w:rsidTr="00F20EFE">
        <w:tc>
          <w:tcPr>
            <w:tcW w:w="3544" w:type="dxa"/>
          </w:tcPr>
          <w:p w:rsidR="005F7F53" w:rsidRPr="00744E71" w:rsidRDefault="005F7F53" w:rsidP="00F20EFE">
            <w:pPr>
              <w:jc w:val="right"/>
              <w:rPr>
                <w:rFonts w:ascii="Calibri" w:hAnsi="Calibri"/>
                <w:color w:val="000000"/>
              </w:rPr>
            </w:pPr>
            <w:r w:rsidRPr="00744E71">
              <w:rPr>
                <w:rFonts w:ascii="Calibri" w:hAnsi="Calibri"/>
                <w:color w:val="000000"/>
              </w:rPr>
              <w:t>Alfalfa/</w:t>
            </w:r>
            <w:proofErr w:type="spellStart"/>
            <w:r w:rsidRPr="00744E71">
              <w:rPr>
                <w:rFonts w:ascii="Calibri" w:hAnsi="Calibri"/>
                <w:color w:val="000000"/>
              </w:rPr>
              <w:t>lucerna</w:t>
            </w:r>
            <w:proofErr w:type="spellEnd"/>
          </w:p>
        </w:tc>
        <w:tc>
          <w:tcPr>
            <w:tcW w:w="566" w:type="dxa"/>
            <w:tcBorders>
              <w:right w:val="double" w:sz="4" w:space="0" w:color="auto"/>
            </w:tcBorders>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22</w:t>
            </w:r>
          </w:p>
        </w:tc>
        <w:tc>
          <w:tcPr>
            <w:tcW w:w="3545" w:type="dxa"/>
            <w:tcBorders>
              <w:left w:val="double" w:sz="4" w:space="0" w:color="auto"/>
            </w:tcBorders>
          </w:tcPr>
          <w:p w:rsidR="005F7F53" w:rsidRPr="00744E71" w:rsidRDefault="005F7F53" w:rsidP="00F20EFE">
            <w:pPr>
              <w:jc w:val="right"/>
              <w:rPr>
                <w:rFonts w:ascii="Calibri" w:hAnsi="Calibri"/>
                <w:color w:val="000000"/>
              </w:rPr>
            </w:pPr>
            <w:r w:rsidRPr="00744E71">
              <w:rPr>
                <w:rFonts w:ascii="Calibri" w:hAnsi="Calibri"/>
                <w:color w:val="000000"/>
              </w:rPr>
              <w:t>Leek</w:t>
            </w:r>
          </w:p>
        </w:tc>
        <w:tc>
          <w:tcPr>
            <w:tcW w:w="567" w:type="dxa"/>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57</w:t>
            </w:r>
          </w:p>
        </w:tc>
      </w:tr>
      <w:tr w:rsidR="005F7F53" w:rsidRPr="00744E71" w:rsidTr="00F20EFE">
        <w:tc>
          <w:tcPr>
            <w:tcW w:w="3544" w:type="dxa"/>
          </w:tcPr>
          <w:p w:rsidR="005F7F53" w:rsidRPr="00744E71" w:rsidRDefault="005F7F53" w:rsidP="00F20EFE">
            <w:pPr>
              <w:jc w:val="right"/>
              <w:rPr>
                <w:rFonts w:ascii="Calibri" w:hAnsi="Calibri"/>
                <w:color w:val="000000"/>
              </w:rPr>
            </w:pPr>
            <w:r w:rsidRPr="00744E71">
              <w:rPr>
                <w:rFonts w:ascii="Calibri" w:hAnsi="Calibri"/>
                <w:color w:val="000000"/>
              </w:rPr>
              <w:t>Asparagus</w:t>
            </w:r>
          </w:p>
        </w:tc>
        <w:tc>
          <w:tcPr>
            <w:tcW w:w="566" w:type="dxa"/>
            <w:tcBorders>
              <w:right w:val="double" w:sz="4" w:space="0" w:color="auto"/>
            </w:tcBorders>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23</w:t>
            </w:r>
          </w:p>
        </w:tc>
        <w:tc>
          <w:tcPr>
            <w:tcW w:w="3545" w:type="dxa"/>
            <w:tcBorders>
              <w:left w:val="double" w:sz="4" w:space="0" w:color="auto"/>
            </w:tcBorders>
          </w:tcPr>
          <w:p w:rsidR="005F7F53" w:rsidRPr="00744E71" w:rsidRDefault="005F7F53" w:rsidP="00F20EFE">
            <w:pPr>
              <w:jc w:val="right"/>
              <w:rPr>
                <w:rFonts w:ascii="Calibri" w:hAnsi="Calibri"/>
                <w:color w:val="000000"/>
              </w:rPr>
            </w:pPr>
            <w:r w:rsidRPr="00744E71">
              <w:rPr>
                <w:rFonts w:ascii="Calibri" w:hAnsi="Calibri"/>
                <w:color w:val="000000"/>
              </w:rPr>
              <w:t>Lettuce</w:t>
            </w:r>
          </w:p>
        </w:tc>
        <w:tc>
          <w:tcPr>
            <w:tcW w:w="567" w:type="dxa"/>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58</w:t>
            </w:r>
          </w:p>
        </w:tc>
      </w:tr>
      <w:tr w:rsidR="005F7F53" w:rsidRPr="00744E71" w:rsidTr="00F20EFE">
        <w:tc>
          <w:tcPr>
            <w:tcW w:w="3544" w:type="dxa"/>
          </w:tcPr>
          <w:p w:rsidR="005F7F53" w:rsidRPr="00744E71" w:rsidRDefault="005F7F53" w:rsidP="00F20EFE">
            <w:pPr>
              <w:jc w:val="right"/>
              <w:rPr>
                <w:rFonts w:ascii="Calibri" w:hAnsi="Calibri"/>
                <w:color w:val="000000"/>
              </w:rPr>
            </w:pPr>
            <w:r w:rsidRPr="00744E71">
              <w:rPr>
                <w:rFonts w:ascii="Calibri" w:hAnsi="Calibri"/>
                <w:color w:val="000000"/>
              </w:rPr>
              <w:t>Avocado</w:t>
            </w:r>
          </w:p>
        </w:tc>
        <w:tc>
          <w:tcPr>
            <w:tcW w:w="566" w:type="dxa"/>
            <w:tcBorders>
              <w:right w:val="double" w:sz="4" w:space="0" w:color="auto"/>
            </w:tcBorders>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24</w:t>
            </w:r>
          </w:p>
        </w:tc>
        <w:tc>
          <w:tcPr>
            <w:tcW w:w="3545" w:type="dxa"/>
            <w:tcBorders>
              <w:left w:val="double" w:sz="4" w:space="0" w:color="auto"/>
            </w:tcBorders>
          </w:tcPr>
          <w:p w:rsidR="005F7F53" w:rsidRPr="00744E71" w:rsidRDefault="005F7F53" w:rsidP="00F20EFE">
            <w:pPr>
              <w:jc w:val="right"/>
              <w:rPr>
                <w:rFonts w:ascii="Calibri" w:hAnsi="Calibri"/>
                <w:color w:val="000000"/>
              </w:rPr>
            </w:pPr>
            <w:proofErr w:type="spellStart"/>
            <w:r w:rsidRPr="00744E71">
              <w:rPr>
                <w:rFonts w:ascii="Calibri" w:hAnsi="Calibri"/>
                <w:color w:val="000000"/>
              </w:rPr>
              <w:t>Longan</w:t>
            </w:r>
            <w:proofErr w:type="spellEnd"/>
          </w:p>
        </w:tc>
        <w:tc>
          <w:tcPr>
            <w:tcW w:w="567" w:type="dxa"/>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59</w:t>
            </w:r>
          </w:p>
        </w:tc>
      </w:tr>
      <w:tr w:rsidR="005F7F53" w:rsidRPr="00744E71" w:rsidTr="00F20EFE">
        <w:tc>
          <w:tcPr>
            <w:tcW w:w="3544" w:type="dxa"/>
          </w:tcPr>
          <w:p w:rsidR="005F7F53" w:rsidRPr="00744E71" w:rsidRDefault="005F7F53" w:rsidP="00F20EFE">
            <w:pPr>
              <w:jc w:val="right"/>
              <w:rPr>
                <w:rFonts w:ascii="Calibri" w:hAnsi="Calibri"/>
                <w:color w:val="000000"/>
              </w:rPr>
            </w:pPr>
            <w:r w:rsidRPr="00744E71">
              <w:rPr>
                <w:rFonts w:ascii="Calibri" w:hAnsi="Calibri"/>
                <w:color w:val="000000"/>
              </w:rPr>
              <w:t>Beets/roots (turnip, yam,…)</w:t>
            </w:r>
          </w:p>
        </w:tc>
        <w:tc>
          <w:tcPr>
            <w:tcW w:w="566" w:type="dxa"/>
            <w:tcBorders>
              <w:right w:val="double" w:sz="4" w:space="0" w:color="auto"/>
            </w:tcBorders>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25</w:t>
            </w:r>
          </w:p>
        </w:tc>
        <w:tc>
          <w:tcPr>
            <w:tcW w:w="3545" w:type="dxa"/>
            <w:tcBorders>
              <w:left w:val="double" w:sz="4" w:space="0" w:color="auto"/>
            </w:tcBorders>
          </w:tcPr>
          <w:p w:rsidR="005F7F53" w:rsidRPr="00744E71" w:rsidRDefault="005F7F53" w:rsidP="00F20EFE">
            <w:pPr>
              <w:jc w:val="right"/>
              <w:rPr>
                <w:rFonts w:ascii="Calibri" w:hAnsi="Calibri"/>
                <w:color w:val="000000"/>
              </w:rPr>
            </w:pPr>
            <w:proofErr w:type="spellStart"/>
            <w:r w:rsidRPr="00744E71">
              <w:rPr>
                <w:rFonts w:ascii="Calibri" w:hAnsi="Calibri"/>
                <w:color w:val="000000"/>
              </w:rPr>
              <w:t>Managu</w:t>
            </w:r>
            <w:proofErr w:type="spellEnd"/>
            <w:r w:rsidRPr="00744E71">
              <w:rPr>
                <w:rFonts w:ascii="Calibri" w:hAnsi="Calibri"/>
                <w:color w:val="000000"/>
              </w:rPr>
              <w:t xml:space="preserve"> (African </w:t>
            </w:r>
            <w:proofErr w:type="spellStart"/>
            <w:r w:rsidRPr="00744E71">
              <w:rPr>
                <w:rFonts w:ascii="Calibri" w:hAnsi="Calibri"/>
                <w:color w:val="000000"/>
              </w:rPr>
              <w:t>nighshade</w:t>
            </w:r>
            <w:proofErr w:type="spellEnd"/>
            <w:r w:rsidRPr="00744E71">
              <w:rPr>
                <w:rFonts w:ascii="Calibri" w:hAnsi="Calibri"/>
                <w:color w:val="000000"/>
              </w:rPr>
              <w:t>)</w:t>
            </w:r>
          </w:p>
        </w:tc>
        <w:tc>
          <w:tcPr>
            <w:tcW w:w="567" w:type="dxa"/>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60</w:t>
            </w:r>
          </w:p>
        </w:tc>
      </w:tr>
      <w:tr w:rsidR="005F7F53" w:rsidRPr="00744E71" w:rsidTr="00F20EFE">
        <w:tc>
          <w:tcPr>
            <w:tcW w:w="3544" w:type="dxa"/>
          </w:tcPr>
          <w:p w:rsidR="005F7F53" w:rsidRPr="00744E71" w:rsidRDefault="005F7F53" w:rsidP="00F20EFE">
            <w:pPr>
              <w:jc w:val="right"/>
              <w:rPr>
                <w:rFonts w:ascii="Calibri" w:hAnsi="Calibri"/>
                <w:color w:val="000000"/>
              </w:rPr>
            </w:pPr>
            <w:r w:rsidRPr="00744E71">
              <w:rPr>
                <w:rFonts w:ascii="Calibri" w:hAnsi="Calibri"/>
                <w:color w:val="000000"/>
              </w:rPr>
              <w:t>Berries</w:t>
            </w:r>
          </w:p>
        </w:tc>
        <w:tc>
          <w:tcPr>
            <w:tcW w:w="566" w:type="dxa"/>
            <w:tcBorders>
              <w:right w:val="double" w:sz="4" w:space="0" w:color="auto"/>
            </w:tcBorders>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26</w:t>
            </w:r>
          </w:p>
        </w:tc>
        <w:tc>
          <w:tcPr>
            <w:tcW w:w="3545" w:type="dxa"/>
            <w:tcBorders>
              <w:left w:val="double" w:sz="4" w:space="0" w:color="auto"/>
            </w:tcBorders>
          </w:tcPr>
          <w:p w:rsidR="005F7F53" w:rsidRPr="00744E71" w:rsidRDefault="005F7F53" w:rsidP="00F20EFE">
            <w:pPr>
              <w:jc w:val="right"/>
              <w:rPr>
                <w:rFonts w:ascii="Calibri" w:hAnsi="Calibri"/>
                <w:color w:val="000000"/>
              </w:rPr>
            </w:pPr>
            <w:r w:rsidRPr="00744E71">
              <w:rPr>
                <w:rFonts w:ascii="Calibri" w:hAnsi="Calibri"/>
                <w:color w:val="000000"/>
              </w:rPr>
              <w:t>Mango</w:t>
            </w:r>
          </w:p>
        </w:tc>
        <w:tc>
          <w:tcPr>
            <w:tcW w:w="567" w:type="dxa"/>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61</w:t>
            </w:r>
          </w:p>
        </w:tc>
      </w:tr>
      <w:tr w:rsidR="005F7F53" w:rsidRPr="00744E71" w:rsidTr="00F20EFE">
        <w:tc>
          <w:tcPr>
            <w:tcW w:w="3544" w:type="dxa"/>
          </w:tcPr>
          <w:p w:rsidR="005F7F53" w:rsidRPr="00744E71" w:rsidRDefault="005F7F53" w:rsidP="00F20EFE">
            <w:pPr>
              <w:jc w:val="right"/>
              <w:rPr>
                <w:rFonts w:ascii="Calibri" w:hAnsi="Calibri"/>
                <w:color w:val="000000"/>
              </w:rPr>
            </w:pPr>
            <w:r w:rsidRPr="00744E71">
              <w:rPr>
                <w:rFonts w:ascii="Calibri" w:hAnsi="Calibri"/>
                <w:color w:val="000000"/>
              </w:rPr>
              <w:t>Bitter melon</w:t>
            </w:r>
          </w:p>
        </w:tc>
        <w:tc>
          <w:tcPr>
            <w:tcW w:w="566" w:type="dxa"/>
            <w:tcBorders>
              <w:right w:val="double" w:sz="4" w:space="0" w:color="auto"/>
            </w:tcBorders>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27</w:t>
            </w:r>
          </w:p>
        </w:tc>
        <w:tc>
          <w:tcPr>
            <w:tcW w:w="3545" w:type="dxa"/>
            <w:tcBorders>
              <w:left w:val="double" w:sz="4" w:space="0" w:color="auto"/>
            </w:tcBorders>
          </w:tcPr>
          <w:p w:rsidR="005F7F53" w:rsidRPr="00744E71" w:rsidRDefault="005F7F53" w:rsidP="00F20EFE">
            <w:pPr>
              <w:jc w:val="right"/>
              <w:rPr>
                <w:rFonts w:ascii="Calibri" w:hAnsi="Calibri"/>
                <w:color w:val="000000"/>
              </w:rPr>
            </w:pPr>
            <w:r w:rsidRPr="00744E71">
              <w:rPr>
                <w:rFonts w:ascii="Calibri" w:hAnsi="Calibri"/>
                <w:color w:val="000000"/>
              </w:rPr>
              <w:t>Millet</w:t>
            </w:r>
          </w:p>
        </w:tc>
        <w:tc>
          <w:tcPr>
            <w:tcW w:w="567" w:type="dxa"/>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62</w:t>
            </w:r>
          </w:p>
        </w:tc>
      </w:tr>
      <w:tr w:rsidR="005F7F53" w:rsidRPr="00744E71" w:rsidTr="00F20EFE">
        <w:tc>
          <w:tcPr>
            <w:tcW w:w="3544" w:type="dxa"/>
          </w:tcPr>
          <w:p w:rsidR="005F7F53" w:rsidRPr="00744E71" w:rsidRDefault="005F7F53" w:rsidP="00F20EFE">
            <w:pPr>
              <w:jc w:val="right"/>
              <w:rPr>
                <w:rFonts w:ascii="Calibri" w:hAnsi="Calibri"/>
                <w:color w:val="000000"/>
              </w:rPr>
            </w:pPr>
            <w:r w:rsidRPr="00744E71">
              <w:rPr>
                <w:rFonts w:ascii="Calibri" w:hAnsi="Calibri"/>
                <w:color w:val="000000"/>
              </w:rPr>
              <w:t>Broccoli</w:t>
            </w:r>
          </w:p>
        </w:tc>
        <w:tc>
          <w:tcPr>
            <w:tcW w:w="566" w:type="dxa"/>
            <w:tcBorders>
              <w:right w:val="double" w:sz="4" w:space="0" w:color="auto"/>
            </w:tcBorders>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28</w:t>
            </w:r>
          </w:p>
        </w:tc>
        <w:tc>
          <w:tcPr>
            <w:tcW w:w="3545" w:type="dxa"/>
            <w:tcBorders>
              <w:left w:val="double" w:sz="4" w:space="0" w:color="auto"/>
            </w:tcBorders>
          </w:tcPr>
          <w:p w:rsidR="005F7F53" w:rsidRPr="00744E71" w:rsidRDefault="005F7F53" w:rsidP="00F20EFE">
            <w:pPr>
              <w:jc w:val="right"/>
              <w:rPr>
                <w:rFonts w:ascii="Calibri" w:hAnsi="Calibri"/>
                <w:color w:val="000000"/>
              </w:rPr>
            </w:pPr>
            <w:r w:rsidRPr="00744E71">
              <w:rPr>
                <w:rFonts w:ascii="Calibri" w:hAnsi="Calibri"/>
                <w:color w:val="000000"/>
              </w:rPr>
              <w:t>Mushroom</w:t>
            </w:r>
          </w:p>
        </w:tc>
        <w:tc>
          <w:tcPr>
            <w:tcW w:w="567" w:type="dxa"/>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63</w:t>
            </w:r>
          </w:p>
        </w:tc>
      </w:tr>
      <w:tr w:rsidR="005F7F53" w:rsidRPr="00744E71" w:rsidTr="00F20EFE">
        <w:tc>
          <w:tcPr>
            <w:tcW w:w="3544" w:type="dxa"/>
          </w:tcPr>
          <w:p w:rsidR="005F7F53" w:rsidRPr="00744E71" w:rsidRDefault="005F7F53" w:rsidP="00F20EFE">
            <w:pPr>
              <w:jc w:val="right"/>
              <w:rPr>
                <w:rFonts w:ascii="Calibri" w:hAnsi="Calibri"/>
                <w:color w:val="000000"/>
              </w:rPr>
            </w:pPr>
            <w:r w:rsidRPr="00744E71">
              <w:rPr>
                <w:rFonts w:ascii="Calibri" w:hAnsi="Calibri"/>
                <w:color w:val="000000"/>
              </w:rPr>
              <w:t>Brussels sprout</w:t>
            </w:r>
          </w:p>
        </w:tc>
        <w:tc>
          <w:tcPr>
            <w:tcW w:w="566" w:type="dxa"/>
            <w:tcBorders>
              <w:right w:val="double" w:sz="4" w:space="0" w:color="auto"/>
            </w:tcBorders>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29</w:t>
            </w:r>
          </w:p>
        </w:tc>
        <w:tc>
          <w:tcPr>
            <w:tcW w:w="3545" w:type="dxa"/>
            <w:tcBorders>
              <w:left w:val="double" w:sz="4" w:space="0" w:color="auto"/>
            </w:tcBorders>
          </w:tcPr>
          <w:p w:rsidR="005F7F53" w:rsidRPr="00744E71" w:rsidRDefault="005F7F53" w:rsidP="00F20EFE">
            <w:pPr>
              <w:jc w:val="right"/>
              <w:rPr>
                <w:rFonts w:ascii="Calibri" w:hAnsi="Calibri"/>
                <w:color w:val="000000"/>
              </w:rPr>
            </w:pPr>
            <w:r w:rsidRPr="00744E71">
              <w:rPr>
                <w:rFonts w:ascii="Calibri" w:hAnsi="Calibri"/>
                <w:color w:val="000000"/>
              </w:rPr>
              <w:t>Nuts</w:t>
            </w:r>
          </w:p>
        </w:tc>
        <w:tc>
          <w:tcPr>
            <w:tcW w:w="567" w:type="dxa"/>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64</w:t>
            </w:r>
          </w:p>
        </w:tc>
      </w:tr>
      <w:tr w:rsidR="005F7F53" w:rsidRPr="00744E71" w:rsidTr="00F20EFE">
        <w:tc>
          <w:tcPr>
            <w:tcW w:w="3544" w:type="dxa"/>
          </w:tcPr>
          <w:p w:rsidR="005F7F53" w:rsidRPr="00744E71" w:rsidRDefault="005F7F53" w:rsidP="00F20EFE">
            <w:pPr>
              <w:jc w:val="right"/>
              <w:rPr>
                <w:rFonts w:ascii="Calibri" w:hAnsi="Calibri"/>
                <w:color w:val="000000"/>
              </w:rPr>
            </w:pPr>
            <w:r w:rsidRPr="00744E71">
              <w:rPr>
                <w:rFonts w:ascii="Calibri" w:hAnsi="Calibri"/>
                <w:color w:val="000000"/>
              </w:rPr>
              <w:t>Cabbage</w:t>
            </w:r>
          </w:p>
        </w:tc>
        <w:tc>
          <w:tcPr>
            <w:tcW w:w="566" w:type="dxa"/>
            <w:tcBorders>
              <w:right w:val="double" w:sz="4" w:space="0" w:color="auto"/>
            </w:tcBorders>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30</w:t>
            </w:r>
          </w:p>
        </w:tc>
        <w:tc>
          <w:tcPr>
            <w:tcW w:w="3545" w:type="dxa"/>
            <w:tcBorders>
              <w:left w:val="double" w:sz="4" w:space="0" w:color="auto"/>
            </w:tcBorders>
          </w:tcPr>
          <w:p w:rsidR="005F7F53" w:rsidRPr="00744E71" w:rsidRDefault="005F7F53" w:rsidP="00F20EFE">
            <w:pPr>
              <w:jc w:val="right"/>
              <w:rPr>
                <w:rFonts w:ascii="Calibri" w:hAnsi="Calibri"/>
                <w:color w:val="000000"/>
              </w:rPr>
            </w:pPr>
            <w:r w:rsidRPr="00744E71">
              <w:rPr>
                <w:rFonts w:ascii="Calibri" w:hAnsi="Calibri"/>
                <w:color w:val="000000"/>
              </w:rPr>
              <w:t>Oats</w:t>
            </w:r>
          </w:p>
        </w:tc>
        <w:tc>
          <w:tcPr>
            <w:tcW w:w="567" w:type="dxa"/>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65</w:t>
            </w:r>
          </w:p>
        </w:tc>
      </w:tr>
      <w:tr w:rsidR="005F7F53" w:rsidRPr="00744E71" w:rsidTr="00F20EFE">
        <w:tc>
          <w:tcPr>
            <w:tcW w:w="3544" w:type="dxa"/>
          </w:tcPr>
          <w:p w:rsidR="005F7F53" w:rsidRPr="00744E71" w:rsidRDefault="005F7F53" w:rsidP="00F20EFE">
            <w:pPr>
              <w:jc w:val="right"/>
              <w:rPr>
                <w:rFonts w:ascii="Calibri" w:hAnsi="Calibri"/>
                <w:color w:val="000000"/>
              </w:rPr>
            </w:pPr>
            <w:r w:rsidRPr="00744E71">
              <w:rPr>
                <w:rFonts w:ascii="Calibri" w:hAnsi="Calibri"/>
                <w:color w:val="000000"/>
              </w:rPr>
              <w:t>Carrot</w:t>
            </w:r>
          </w:p>
        </w:tc>
        <w:tc>
          <w:tcPr>
            <w:tcW w:w="566" w:type="dxa"/>
            <w:tcBorders>
              <w:right w:val="double" w:sz="4" w:space="0" w:color="auto"/>
            </w:tcBorders>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31</w:t>
            </w:r>
          </w:p>
        </w:tc>
        <w:tc>
          <w:tcPr>
            <w:tcW w:w="3545" w:type="dxa"/>
            <w:tcBorders>
              <w:left w:val="double" w:sz="4" w:space="0" w:color="auto"/>
            </w:tcBorders>
          </w:tcPr>
          <w:p w:rsidR="005F7F53" w:rsidRPr="00744E71" w:rsidRDefault="005F7F53" w:rsidP="00F20EFE">
            <w:pPr>
              <w:jc w:val="right"/>
              <w:rPr>
                <w:rFonts w:ascii="Calibri" w:hAnsi="Calibri"/>
                <w:color w:val="000000"/>
              </w:rPr>
            </w:pPr>
            <w:r w:rsidRPr="00744E71">
              <w:rPr>
                <w:rFonts w:ascii="Calibri" w:hAnsi="Calibri"/>
                <w:color w:val="000000"/>
              </w:rPr>
              <w:t>Olive</w:t>
            </w:r>
          </w:p>
        </w:tc>
        <w:tc>
          <w:tcPr>
            <w:tcW w:w="567" w:type="dxa"/>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66</w:t>
            </w:r>
          </w:p>
        </w:tc>
      </w:tr>
      <w:tr w:rsidR="005F7F53" w:rsidRPr="00744E71" w:rsidTr="00F20EFE">
        <w:tc>
          <w:tcPr>
            <w:tcW w:w="3544" w:type="dxa"/>
          </w:tcPr>
          <w:p w:rsidR="005F7F53" w:rsidRPr="00744E71" w:rsidRDefault="005F7F53" w:rsidP="00F20EFE">
            <w:pPr>
              <w:jc w:val="right"/>
              <w:rPr>
                <w:rFonts w:ascii="Calibri" w:hAnsi="Calibri"/>
                <w:color w:val="000000"/>
              </w:rPr>
            </w:pPr>
            <w:r w:rsidRPr="00744E71">
              <w:rPr>
                <w:rFonts w:ascii="Calibri" w:hAnsi="Calibri"/>
                <w:color w:val="000000"/>
              </w:rPr>
              <w:t>Cassava</w:t>
            </w:r>
          </w:p>
        </w:tc>
        <w:tc>
          <w:tcPr>
            <w:tcW w:w="566" w:type="dxa"/>
            <w:tcBorders>
              <w:right w:val="double" w:sz="4" w:space="0" w:color="auto"/>
            </w:tcBorders>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32</w:t>
            </w:r>
          </w:p>
        </w:tc>
        <w:tc>
          <w:tcPr>
            <w:tcW w:w="3545" w:type="dxa"/>
            <w:tcBorders>
              <w:left w:val="double" w:sz="4" w:space="0" w:color="auto"/>
            </w:tcBorders>
          </w:tcPr>
          <w:p w:rsidR="005F7F53" w:rsidRPr="00744E71" w:rsidRDefault="005F7F53" w:rsidP="00F20EFE">
            <w:pPr>
              <w:jc w:val="right"/>
              <w:rPr>
                <w:rFonts w:ascii="Calibri" w:hAnsi="Calibri"/>
                <w:color w:val="000000"/>
              </w:rPr>
            </w:pPr>
            <w:r w:rsidRPr="00744E71">
              <w:rPr>
                <w:rFonts w:ascii="Calibri" w:hAnsi="Calibri"/>
                <w:color w:val="000000"/>
              </w:rPr>
              <w:t>Onion</w:t>
            </w:r>
          </w:p>
        </w:tc>
        <w:tc>
          <w:tcPr>
            <w:tcW w:w="567" w:type="dxa"/>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67</w:t>
            </w:r>
          </w:p>
        </w:tc>
      </w:tr>
      <w:tr w:rsidR="005F7F53" w:rsidRPr="00744E71" w:rsidTr="00F20EFE">
        <w:tc>
          <w:tcPr>
            <w:tcW w:w="3544" w:type="dxa"/>
          </w:tcPr>
          <w:p w:rsidR="005F7F53" w:rsidRPr="00744E71" w:rsidRDefault="005F7F53" w:rsidP="00F20EFE">
            <w:pPr>
              <w:jc w:val="right"/>
              <w:rPr>
                <w:rFonts w:ascii="Calibri" w:hAnsi="Calibri"/>
                <w:color w:val="000000"/>
              </w:rPr>
            </w:pPr>
            <w:r w:rsidRPr="00744E71">
              <w:rPr>
                <w:rFonts w:ascii="Calibri" w:hAnsi="Calibri"/>
                <w:color w:val="000000"/>
              </w:rPr>
              <w:t>Cauliflower (in general)</w:t>
            </w:r>
          </w:p>
        </w:tc>
        <w:tc>
          <w:tcPr>
            <w:tcW w:w="566" w:type="dxa"/>
            <w:tcBorders>
              <w:right w:val="double" w:sz="4" w:space="0" w:color="auto"/>
            </w:tcBorders>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33</w:t>
            </w:r>
          </w:p>
        </w:tc>
        <w:tc>
          <w:tcPr>
            <w:tcW w:w="3545" w:type="dxa"/>
            <w:tcBorders>
              <w:left w:val="double" w:sz="4" w:space="0" w:color="auto"/>
            </w:tcBorders>
          </w:tcPr>
          <w:p w:rsidR="005F7F53" w:rsidRPr="00744E71" w:rsidRDefault="005F7F53" w:rsidP="00F20EFE">
            <w:pPr>
              <w:jc w:val="right"/>
              <w:rPr>
                <w:rFonts w:ascii="Calibri" w:hAnsi="Calibri"/>
                <w:color w:val="000000"/>
              </w:rPr>
            </w:pPr>
            <w:r w:rsidRPr="00744E71">
              <w:rPr>
                <w:rFonts w:ascii="Calibri" w:hAnsi="Calibri"/>
                <w:color w:val="000000"/>
              </w:rPr>
              <w:t>Other melons</w:t>
            </w:r>
          </w:p>
        </w:tc>
        <w:tc>
          <w:tcPr>
            <w:tcW w:w="567" w:type="dxa"/>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68</w:t>
            </w:r>
          </w:p>
        </w:tc>
      </w:tr>
      <w:tr w:rsidR="005F7F53" w:rsidRPr="00744E71" w:rsidTr="00F20EFE">
        <w:tc>
          <w:tcPr>
            <w:tcW w:w="3544" w:type="dxa"/>
          </w:tcPr>
          <w:p w:rsidR="005F7F53" w:rsidRPr="00744E71" w:rsidRDefault="005F7F53" w:rsidP="00F20EFE">
            <w:pPr>
              <w:jc w:val="right"/>
              <w:rPr>
                <w:rFonts w:ascii="Calibri" w:hAnsi="Calibri"/>
                <w:color w:val="000000"/>
              </w:rPr>
            </w:pPr>
            <w:r w:rsidRPr="00744E71">
              <w:rPr>
                <w:rFonts w:ascii="Calibri" w:hAnsi="Calibri"/>
                <w:color w:val="000000"/>
              </w:rPr>
              <w:t>Celeriac</w:t>
            </w:r>
          </w:p>
        </w:tc>
        <w:tc>
          <w:tcPr>
            <w:tcW w:w="566" w:type="dxa"/>
            <w:tcBorders>
              <w:right w:val="double" w:sz="4" w:space="0" w:color="auto"/>
            </w:tcBorders>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34</w:t>
            </w:r>
          </w:p>
        </w:tc>
        <w:tc>
          <w:tcPr>
            <w:tcW w:w="3545" w:type="dxa"/>
            <w:tcBorders>
              <w:left w:val="double" w:sz="4" w:space="0" w:color="auto"/>
            </w:tcBorders>
          </w:tcPr>
          <w:p w:rsidR="005F7F53" w:rsidRPr="00744E71" w:rsidRDefault="005F7F53" w:rsidP="00F20EFE">
            <w:pPr>
              <w:jc w:val="right"/>
              <w:rPr>
                <w:rFonts w:ascii="Calibri" w:hAnsi="Calibri"/>
                <w:color w:val="000000"/>
              </w:rPr>
            </w:pPr>
            <w:r w:rsidRPr="00744E71">
              <w:rPr>
                <w:rFonts w:ascii="Calibri" w:hAnsi="Calibri"/>
                <w:color w:val="000000"/>
              </w:rPr>
              <w:t>Other peppers</w:t>
            </w:r>
          </w:p>
        </w:tc>
        <w:tc>
          <w:tcPr>
            <w:tcW w:w="567" w:type="dxa"/>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69</w:t>
            </w:r>
          </w:p>
        </w:tc>
      </w:tr>
      <w:tr w:rsidR="005F7F53" w:rsidRPr="00744E71" w:rsidTr="00F20EFE">
        <w:tc>
          <w:tcPr>
            <w:tcW w:w="3544" w:type="dxa"/>
          </w:tcPr>
          <w:p w:rsidR="005F7F53" w:rsidRPr="00744E71" w:rsidRDefault="005F7F53" w:rsidP="00F20EFE">
            <w:pPr>
              <w:jc w:val="right"/>
              <w:rPr>
                <w:rFonts w:ascii="Calibri" w:hAnsi="Calibri"/>
                <w:color w:val="000000"/>
              </w:rPr>
            </w:pPr>
            <w:r w:rsidRPr="00744E71">
              <w:rPr>
                <w:rFonts w:ascii="Calibri" w:hAnsi="Calibri"/>
                <w:color w:val="000000"/>
              </w:rPr>
              <w:t>Celery</w:t>
            </w:r>
          </w:p>
        </w:tc>
        <w:tc>
          <w:tcPr>
            <w:tcW w:w="566" w:type="dxa"/>
            <w:tcBorders>
              <w:right w:val="double" w:sz="4" w:space="0" w:color="auto"/>
            </w:tcBorders>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35</w:t>
            </w:r>
          </w:p>
        </w:tc>
        <w:tc>
          <w:tcPr>
            <w:tcW w:w="3545" w:type="dxa"/>
            <w:tcBorders>
              <w:left w:val="double" w:sz="4" w:space="0" w:color="auto"/>
            </w:tcBorders>
          </w:tcPr>
          <w:p w:rsidR="005F7F53" w:rsidRPr="00744E71" w:rsidRDefault="005F7F53" w:rsidP="00F20EFE">
            <w:pPr>
              <w:jc w:val="right"/>
              <w:rPr>
                <w:rFonts w:ascii="Calibri" w:hAnsi="Calibri"/>
                <w:color w:val="000000"/>
              </w:rPr>
            </w:pPr>
            <w:r w:rsidRPr="00744E71">
              <w:rPr>
                <w:rFonts w:ascii="Calibri" w:hAnsi="Calibri"/>
                <w:color w:val="000000"/>
              </w:rPr>
              <w:t>Other potatoes</w:t>
            </w:r>
          </w:p>
        </w:tc>
        <w:tc>
          <w:tcPr>
            <w:tcW w:w="567" w:type="dxa"/>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70</w:t>
            </w:r>
          </w:p>
        </w:tc>
      </w:tr>
      <w:tr w:rsidR="005F7F53" w:rsidRPr="00744E71" w:rsidTr="00F20EFE">
        <w:tc>
          <w:tcPr>
            <w:tcW w:w="3544" w:type="dxa"/>
          </w:tcPr>
          <w:p w:rsidR="005F7F53" w:rsidRPr="00744E71" w:rsidRDefault="005F7F53" w:rsidP="00F20EFE">
            <w:pPr>
              <w:jc w:val="right"/>
              <w:rPr>
                <w:rFonts w:ascii="Calibri" w:hAnsi="Calibri"/>
                <w:color w:val="000000"/>
              </w:rPr>
            </w:pPr>
            <w:r w:rsidRPr="00744E71">
              <w:rPr>
                <w:rFonts w:ascii="Calibri" w:hAnsi="Calibri"/>
                <w:color w:val="000000"/>
              </w:rPr>
              <w:t>Cherry</w:t>
            </w:r>
          </w:p>
        </w:tc>
        <w:tc>
          <w:tcPr>
            <w:tcW w:w="566" w:type="dxa"/>
            <w:tcBorders>
              <w:right w:val="double" w:sz="4" w:space="0" w:color="auto"/>
            </w:tcBorders>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36</w:t>
            </w:r>
          </w:p>
        </w:tc>
        <w:tc>
          <w:tcPr>
            <w:tcW w:w="3545" w:type="dxa"/>
            <w:tcBorders>
              <w:left w:val="double" w:sz="4" w:space="0" w:color="auto"/>
            </w:tcBorders>
          </w:tcPr>
          <w:p w:rsidR="005F7F53" w:rsidRPr="00744E71" w:rsidRDefault="005F7F53" w:rsidP="00F20EFE">
            <w:pPr>
              <w:jc w:val="right"/>
              <w:rPr>
                <w:rFonts w:ascii="Calibri" w:hAnsi="Calibri"/>
                <w:color w:val="000000"/>
              </w:rPr>
            </w:pPr>
            <w:r w:rsidRPr="00744E71">
              <w:rPr>
                <w:rFonts w:ascii="Calibri" w:hAnsi="Calibri"/>
                <w:color w:val="000000"/>
              </w:rPr>
              <w:t>Other rice</w:t>
            </w:r>
          </w:p>
        </w:tc>
        <w:tc>
          <w:tcPr>
            <w:tcW w:w="567" w:type="dxa"/>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71</w:t>
            </w:r>
          </w:p>
        </w:tc>
      </w:tr>
      <w:tr w:rsidR="005F7F53" w:rsidRPr="00744E71" w:rsidTr="00F20EFE">
        <w:tc>
          <w:tcPr>
            <w:tcW w:w="3544" w:type="dxa"/>
          </w:tcPr>
          <w:p w:rsidR="005F7F53" w:rsidRPr="00744E71" w:rsidRDefault="005F7F53" w:rsidP="00F20EFE">
            <w:pPr>
              <w:jc w:val="right"/>
              <w:rPr>
                <w:rFonts w:ascii="Calibri" w:hAnsi="Calibri"/>
                <w:color w:val="000000"/>
              </w:rPr>
            </w:pPr>
            <w:r w:rsidRPr="00744E71">
              <w:rPr>
                <w:rFonts w:ascii="Calibri" w:hAnsi="Calibri"/>
                <w:color w:val="000000"/>
              </w:rPr>
              <w:t>Chicory</w:t>
            </w:r>
          </w:p>
        </w:tc>
        <w:tc>
          <w:tcPr>
            <w:tcW w:w="566" w:type="dxa"/>
            <w:tcBorders>
              <w:right w:val="double" w:sz="4" w:space="0" w:color="auto"/>
            </w:tcBorders>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37</w:t>
            </w:r>
          </w:p>
        </w:tc>
        <w:tc>
          <w:tcPr>
            <w:tcW w:w="3545" w:type="dxa"/>
            <w:tcBorders>
              <w:left w:val="double" w:sz="4" w:space="0" w:color="auto"/>
            </w:tcBorders>
          </w:tcPr>
          <w:p w:rsidR="005F7F53" w:rsidRPr="00744E71" w:rsidRDefault="005F7F53" w:rsidP="00F20EFE">
            <w:pPr>
              <w:jc w:val="right"/>
              <w:rPr>
                <w:rFonts w:ascii="Calibri" w:hAnsi="Calibri"/>
                <w:color w:val="000000"/>
              </w:rPr>
            </w:pPr>
            <w:r w:rsidRPr="00744E71">
              <w:rPr>
                <w:rFonts w:ascii="Calibri" w:hAnsi="Calibri"/>
                <w:color w:val="000000"/>
              </w:rPr>
              <w:t>Other wheat</w:t>
            </w:r>
          </w:p>
        </w:tc>
        <w:tc>
          <w:tcPr>
            <w:tcW w:w="567" w:type="dxa"/>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72</w:t>
            </w:r>
          </w:p>
        </w:tc>
      </w:tr>
      <w:tr w:rsidR="005F7F53" w:rsidRPr="00744E71" w:rsidTr="00F20EFE">
        <w:tc>
          <w:tcPr>
            <w:tcW w:w="3544" w:type="dxa"/>
          </w:tcPr>
          <w:p w:rsidR="005F7F53" w:rsidRPr="00744E71" w:rsidRDefault="005F7F53" w:rsidP="00F20EFE">
            <w:pPr>
              <w:jc w:val="right"/>
              <w:rPr>
                <w:rFonts w:ascii="Calibri" w:hAnsi="Calibri"/>
                <w:color w:val="000000"/>
              </w:rPr>
            </w:pPr>
            <w:proofErr w:type="spellStart"/>
            <w:r w:rsidRPr="00744E71">
              <w:rPr>
                <w:rFonts w:ascii="Calibri" w:hAnsi="Calibri"/>
                <w:color w:val="000000"/>
              </w:rPr>
              <w:t>Citrusfruit</w:t>
            </w:r>
            <w:proofErr w:type="spellEnd"/>
            <w:r w:rsidRPr="00744E71">
              <w:rPr>
                <w:rFonts w:ascii="Calibri" w:hAnsi="Calibri"/>
                <w:color w:val="000000"/>
              </w:rPr>
              <w:t xml:space="preserve"> (orange, lemon)</w:t>
            </w:r>
          </w:p>
        </w:tc>
        <w:tc>
          <w:tcPr>
            <w:tcW w:w="566" w:type="dxa"/>
            <w:tcBorders>
              <w:right w:val="double" w:sz="4" w:space="0" w:color="auto"/>
            </w:tcBorders>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38</w:t>
            </w:r>
          </w:p>
        </w:tc>
        <w:tc>
          <w:tcPr>
            <w:tcW w:w="3545" w:type="dxa"/>
            <w:tcBorders>
              <w:left w:val="double" w:sz="4" w:space="0" w:color="auto"/>
            </w:tcBorders>
          </w:tcPr>
          <w:p w:rsidR="005F7F53" w:rsidRPr="00744E71" w:rsidRDefault="005F7F53" w:rsidP="00F20EFE">
            <w:pPr>
              <w:jc w:val="right"/>
              <w:rPr>
                <w:rFonts w:ascii="Calibri" w:hAnsi="Calibri"/>
                <w:color w:val="000000"/>
              </w:rPr>
            </w:pPr>
            <w:r w:rsidRPr="00744E71">
              <w:rPr>
                <w:rFonts w:ascii="Calibri" w:hAnsi="Calibri"/>
                <w:color w:val="000000"/>
              </w:rPr>
              <w:t>Palm oil</w:t>
            </w:r>
          </w:p>
        </w:tc>
        <w:tc>
          <w:tcPr>
            <w:tcW w:w="567" w:type="dxa"/>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73</w:t>
            </w:r>
          </w:p>
        </w:tc>
      </w:tr>
      <w:tr w:rsidR="005F7F53" w:rsidRPr="00744E71" w:rsidTr="00F20EFE">
        <w:tc>
          <w:tcPr>
            <w:tcW w:w="3544" w:type="dxa"/>
          </w:tcPr>
          <w:p w:rsidR="005F7F53" w:rsidRPr="00744E71" w:rsidRDefault="005F7F53" w:rsidP="00F20EFE">
            <w:pPr>
              <w:jc w:val="right"/>
              <w:rPr>
                <w:rFonts w:ascii="Calibri" w:hAnsi="Calibri"/>
                <w:color w:val="000000"/>
              </w:rPr>
            </w:pPr>
            <w:r w:rsidRPr="00744E71">
              <w:rPr>
                <w:rFonts w:ascii="Calibri" w:hAnsi="Calibri"/>
                <w:color w:val="000000"/>
              </w:rPr>
              <w:t>Coconut (palm tree)</w:t>
            </w:r>
          </w:p>
        </w:tc>
        <w:tc>
          <w:tcPr>
            <w:tcW w:w="566" w:type="dxa"/>
            <w:tcBorders>
              <w:right w:val="double" w:sz="4" w:space="0" w:color="auto"/>
            </w:tcBorders>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39</w:t>
            </w:r>
          </w:p>
        </w:tc>
        <w:tc>
          <w:tcPr>
            <w:tcW w:w="3545" w:type="dxa"/>
            <w:tcBorders>
              <w:left w:val="double" w:sz="4" w:space="0" w:color="auto"/>
            </w:tcBorders>
          </w:tcPr>
          <w:p w:rsidR="005F7F53" w:rsidRPr="00744E71" w:rsidRDefault="005F7F53" w:rsidP="00F20EFE">
            <w:pPr>
              <w:jc w:val="right"/>
              <w:rPr>
                <w:rFonts w:ascii="Calibri" w:hAnsi="Calibri"/>
                <w:color w:val="000000"/>
              </w:rPr>
            </w:pPr>
            <w:r w:rsidRPr="00744E71">
              <w:rPr>
                <w:rFonts w:ascii="Calibri" w:hAnsi="Calibri"/>
                <w:color w:val="000000"/>
              </w:rPr>
              <w:t>Papaya</w:t>
            </w:r>
          </w:p>
        </w:tc>
        <w:tc>
          <w:tcPr>
            <w:tcW w:w="567" w:type="dxa"/>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74</w:t>
            </w:r>
          </w:p>
        </w:tc>
      </w:tr>
      <w:tr w:rsidR="005F7F53" w:rsidRPr="00744E71" w:rsidTr="00F20EFE">
        <w:tc>
          <w:tcPr>
            <w:tcW w:w="3544" w:type="dxa"/>
          </w:tcPr>
          <w:p w:rsidR="005F7F53" w:rsidRPr="00744E71" w:rsidRDefault="005F7F53" w:rsidP="00F20EFE">
            <w:pPr>
              <w:jc w:val="right"/>
              <w:rPr>
                <w:rFonts w:ascii="Calibri" w:hAnsi="Calibri"/>
                <w:color w:val="000000"/>
              </w:rPr>
            </w:pPr>
            <w:r w:rsidRPr="00744E71">
              <w:rPr>
                <w:rFonts w:ascii="Calibri" w:hAnsi="Calibri"/>
                <w:color w:val="000000"/>
              </w:rPr>
              <w:t>Cover crop</w:t>
            </w:r>
          </w:p>
        </w:tc>
        <w:tc>
          <w:tcPr>
            <w:tcW w:w="566" w:type="dxa"/>
            <w:tcBorders>
              <w:right w:val="double" w:sz="4" w:space="0" w:color="auto"/>
            </w:tcBorders>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40</w:t>
            </w:r>
          </w:p>
        </w:tc>
        <w:tc>
          <w:tcPr>
            <w:tcW w:w="3545" w:type="dxa"/>
            <w:tcBorders>
              <w:left w:val="double" w:sz="4" w:space="0" w:color="auto"/>
            </w:tcBorders>
          </w:tcPr>
          <w:p w:rsidR="005F7F53" w:rsidRPr="00744E71" w:rsidRDefault="005F7F53" w:rsidP="00F20EFE">
            <w:pPr>
              <w:jc w:val="right"/>
              <w:rPr>
                <w:rFonts w:ascii="Calibri" w:hAnsi="Calibri"/>
                <w:color w:val="000000"/>
              </w:rPr>
            </w:pPr>
            <w:r w:rsidRPr="00744E71">
              <w:rPr>
                <w:rFonts w:ascii="Calibri" w:hAnsi="Calibri"/>
                <w:color w:val="000000"/>
              </w:rPr>
              <w:t>Passion fruit</w:t>
            </w:r>
          </w:p>
        </w:tc>
        <w:tc>
          <w:tcPr>
            <w:tcW w:w="567" w:type="dxa"/>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75</w:t>
            </w:r>
          </w:p>
        </w:tc>
      </w:tr>
      <w:tr w:rsidR="005F7F53" w:rsidRPr="00744E71" w:rsidTr="00F20EFE">
        <w:tc>
          <w:tcPr>
            <w:tcW w:w="3544" w:type="dxa"/>
          </w:tcPr>
          <w:p w:rsidR="005F7F53" w:rsidRPr="00744E71" w:rsidRDefault="005F7F53" w:rsidP="00F20EFE">
            <w:pPr>
              <w:jc w:val="right"/>
              <w:rPr>
                <w:rFonts w:ascii="Calibri" w:hAnsi="Calibri"/>
                <w:color w:val="000000"/>
              </w:rPr>
            </w:pPr>
            <w:r w:rsidRPr="00744E71">
              <w:rPr>
                <w:rFonts w:ascii="Calibri" w:hAnsi="Calibri"/>
                <w:color w:val="000000"/>
              </w:rPr>
              <w:t>Cucumber</w:t>
            </w:r>
          </w:p>
        </w:tc>
        <w:tc>
          <w:tcPr>
            <w:tcW w:w="566" w:type="dxa"/>
            <w:tcBorders>
              <w:right w:val="double" w:sz="4" w:space="0" w:color="auto"/>
            </w:tcBorders>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41</w:t>
            </w:r>
          </w:p>
        </w:tc>
        <w:tc>
          <w:tcPr>
            <w:tcW w:w="3545" w:type="dxa"/>
            <w:tcBorders>
              <w:left w:val="double" w:sz="4" w:space="0" w:color="auto"/>
            </w:tcBorders>
          </w:tcPr>
          <w:p w:rsidR="005F7F53" w:rsidRPr="00744E71" w:rsidRDefault="005F7F53" w:rsidP="00F20EFE">
            <w:pPr>
              <w:jc w:val="right"/>
              <w:rPr>
                <w:rFonts w:ascii="Calibri" w:hAnsi="Calibri"/>
                <w:color w:val="000000"/>
              </w:rPr>
            </w:pPr>
            <w:r w:rsidRPr="00744E71">
              <w:rPr>
                <w:rFonts w:ascii="Calibri" w:hAnsi="Calibri"/>
                <w:color w:val="000000"/>
              </w:rPr>
              <w:t>Peach</w:t>
            </w:r>
          </w:p>
        </w:tc>
        <w:tc>
          <w:tcPr>
            <w:tcW w:w="567" w:type="dxa"/>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76</w:t>
            </w:r>
          </w:p>
        </w:tc>
      </w:tr>
      <w:tr w:rsidR="005F7F53" w:rsidRPr="00744E71" w:rsidTr="00F20EFE">
        <w:tc>
          <w:tcPr>
            <w:tcW w:w="3544" w:type="dxa"/>
          </w:tcPr>
          <w:p w:rsidR="005F7F53" w:rsidRPr="00744E71" w:rsidRDefault="005F7F53" w:rsidP="00F20EFE">
            <w:pPr>
              <w:jc w:val="right"/>
              <w:rPr>
                <w:rFonts w:ascii="Calibri" w:hAnsi="Calibri"/>
                <w:color w:val="000000"/>
              </w:rPr>
            </w:pPr>
            <w:r w:rsidRPr="00744E71">
              <w:rPr>
                <w:rFonts w:ascii="Calibri" w:hAnsi="Calibri"/>
                <w:color w:val="000000"/>
              </w:rPr>
              <w:t>Dasheen</w:t>
            </w:r>
          </w:p>
        </w:tc>
        <w:tc>
          <w:tcPr>
            <w:tcW w:w="566" w:type="dxa"/>
            <w:tcBorders>
              <w:right w:val="double" w:sz="4" w:space="0" w:color="auto"/>
            </w:tcBorders>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42</w:t>
            </w:r>
          </w:p>
        </w:tc>
        <w:tc>
          <w:tcPr>
            <w:tcW w:w="3545" w:type="dxa"/>
            <w:tcBorders>
              <w:left w:val="double" w:sz="4" w:space="0" w:color="auto"/>
            </w:tcBorders>
          </w:tcPr>
          <w:p w:rsidR="005F7F53" w:rsidRPr="00744E71" w:rsidRDefault="005F7F53" w:rsidP="00F20EFE">
            <w:pPr>
              <w:jc w:val="right"/>
              <w:rPr>
                <w:rFonts w:ascii="Calibri" w:hAnsi="Calibri"/>
                <w:color w:val="000000"/>
              </w:rPr>
            </w:pPr>
            <w:r w:rsidRPr="00744E71">
              <w:rPr>
                <w:rFonts w:ascii="Calibri" w:hAnsi="Calibri"/>
                <w:color w:val="000000"/>
              </w:rPr>
              <w:t>Pineapple</w:t>
            </w:r>
          </w:p>
        </w:tc>
        <w:tc>
          <w:tcPr>
            <w:tcW w:w="567" w:type="dxa"/>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77</w:t>
            </w:r>
          </w:p>
        </w:tc>
      </w:tr>
      <w:tr w:rsidR="005F7F53" w:rsidRPr="00744E71" w:rsidTr="00F20EFE">
        <w:tc>
          <w:tcPr>
            <w:tcW w:w="3544" w:type="dxa"/>
          </w:tcPr>
          <w:p w:rsidR="005F7F53" w:rsidRPr="00744E71" w:rsidRDefault="005F7F53" w:rsidP="00F20EFE">
            <w:pPr>
              <w:jc w:val="right"/>
              <w:rPr>
                <w:rFonts w:ascii="Calibri" w:hAnsi="Calibri"/>
                <w:color w:val="000000"/>
              </w:rPr>
            </w:pPr>
            <w:r w:rsidRPr="00744E71">
              <w:rPr>
                <w:rFonts w:ascii="Calibri" w:hAnsi="Calibri"/>
                <w:color w:val="000000"/>
              </w:rPr>
              <w:t>Eggplant</w:t>
            </w:r>
          </w:p>
        </w:tc>
        <w:tc>
          <w:tcPr>
            <w:tcW w:w="566" w:type="dxa"/>
            <w:tcBorders>
              <w:right w:val="double" w:sz="4" w:space="0" w:color="auto"/>
            </w:tcBorders>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43</w:t>
            </w:r>
          </w:p>
        </w:tc>
        <w:tc>
          <w:tcPr>
            <w:tcW w:w="3545" w:type="dxa"/>
            <w:tcBorders>
              <w:left w:val="double" w:sz="4" w:space="0" w:color="auto"/>
            </w:tcBorders>
          </w:tcPr>
          <w:p w:rsidR="005F7F53" w:rsidRPr="00744E71" w:rsidRDefault="005F7F53" w:rsidP="00F20EFE">
            <w:pPr>
              <w:jc w:val="right"/>
              <w:rPr>
                <w:rFonts w:ascii="Calibri" w:hAnsi="Calibri"/>
                <w:color w:val="000000"/>
              </w:rPr>
            </w:pPr>
            <w:proofErr w:type="spellStart"/>
            <w:r w:rsidRPr="00744E71">
              <w:rPr>
                <w:rFonts w:ascii="Calibri" w:hAnsi="Calibri"/>
                <w:color w:val="000000"/>
              </w:rPr>
              <w:t>Pomme</w:t>
            </w:r>
            <w:proofErr w:type="spellEnd"/>
            <w:r w:rsidRPr="00744E71">
              <w:rPr>
                <w:rFonts w:ascii="Calibri" w:hAnsi="Calibri"/>
                <w:color w:val="000000"/>
              </w:rPr>
              <w:t xml:space="preserve"> </w:t>
            </w:r>
            <w:proofErr w:type="spellStart"/>
            <w:r w:rsidRPr="00744E71">
              <w:rPr>
                <w:rFonts w:ascii="Calibri" w:hAnsi="Calibri"/>
                <w:color w:val="000000"/>
              </w:rPr>
              <w:t>granate</w:t>
            </w:r>
            <w:proofErr w:type="spellEnd"/>
          </w:p>
        </w:tc>
        <w:tc>
          <w:tcPr>
            <w:tcW w:w="567" w:type="dxa"/>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78</w:t>
            </w:r>
          </w:p>
        </w:tc>
      </w:tr>
      <w:tr w:rsidR="005F7F53" w:rsidRPr="00744E71" w:rsidTr="00F20EFE">
        <w:tc>
          <w:tcPr>
            <w:tcW w:w="3544" w:type="dxa"/>
          </w:tcPr>
          <w:p w:rsidR="005F7F53" w:rsidRPr="00744E71" w:rsidRDefault="005F7F53" w:rsidP="00F20EFE">
            <w:pPr>
              <w:jc w:val="right"/>
              <w:rPr>
                <w:rFonts w:ascii="Calibri" w:hAnsi="Calibri"/>
                <w:color w:val="000000"/>
              </w:rPr>
            </w:pPr>
            <w:r w:rsidRPr="00744E71">
              <w:rPr>
                <w:rFonts w:ascii="Calibri" w:hAnsi="Calibri"/>
                <w:color w:val="000000"/>
              </w:rPr>
              <w:t>Eucalyptus</w:t>
            </w:r>
          </w:p>
        </w:tc>
        <w:tc>
          <w:tcPr>
            <w:tcW w:w="566" w:type="dxa"/>
            <w:tcBorders>
              <w:right w:val="double" w:sz="4" w:space="0" w:color="auto"/>
            </w:tcBorders>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44</w:t>
            </w:r>
          </w:p>
        </w:tc>
        <w:tc>
          <w:tcPr>
            <w:tcW w:w="3545" w:type="dxa"/>
            <w:tcBorders>
              <w:left w:val="double" w:sz="4" w:space="0" w:color="auto"/>
            </w:tcBorders>
          </w:tcPr>
          <w:p w:rsidR="005F7F53" w:rsidRPr="00744E71" w:rsidRDefault="005F7F53" w:rsidP="00F20EFE">
            <w:pPr>
              <w:jc w:val="right"/>
              <w:rPr>
                <w:rFonts w:ascii="Calibri" w:hAnsi="Calibri"/>
                <w:color w:val="000000"/>
              </w:rPr>
            </w:pPr>
            <w:r w:rsidRPr="00744E71">
              <w:rPr>
                <w:rFonts w:ascii="Calibri" w:hAnsi="Calibri"/>
                <w:color w:val="000000"/>
              </w:rPr>
              <w:t>Prune</w:t>
            </w:r>
          </w:p>
        </w:tc>
        <w:tc>
          <w:tcPr>
            <w:tcW w:w="567" w:type="dxa"/>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79</w:t>
            </w:r>
          </w:p>
        </w:tc>
      </w:tr>
      <w:tr w:rsidR="005F7F53" w:rsidRPr="00744E71" w:rsidTr="00F20EFE">
        <w:tc>
          <w:tcPr>
            <w:tcW w:w="3544" w:type="dxa"/>
          </w:tcPr>
          <w:p w:rsidR="005F7F53" w:rsidRPr="00744E71" w:rsidRDefault="005F7F53" w:rsidP="00F20EFE">
            <w:pPr>
              <w:jc w:val="right"/>
              <w:rPr>
                <w:rFonts w:ascii="Calibri" w:hAnsi="Calibri"/>
                <w:color w:val="000000"/>
              </w:rPr>
            </w:pPr>
            <w:r w:rsidRPr="00744E71">
              <w:rPr>
                <w:rFonts w:ascii="Calibri" w:hAnsi="Calibri"/>
                <w:color w:val="000000"/>
              </w:rPr>
              <w:t>Fennel</w:t>
            </w:r>
          </w:p>
        </w:tc>
        <w:tc>
          <w:tcPr>
            <w:tcW w:w="566" w:type="dxa"/>
            <w:tcBorders>
              <w:right w:val="double" w:sz="4" w:space="0" w:color="auto"/>
            </w:tcBorders>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45</w:t>
            </w:r>
          </w:p>
        </w:tc>
        <w:tc>
          <w:tcPr>
            <w:tcW w:w="3545" w:type="dxa"/>
            <w:tcBorders>
              <w:left w:val="double" w:sz="4" w:space="0" w:color="auto"/>
            </w:tcBorders>
          </w:tcPr>
          <w:p w:rsidR="005F7F53" w:rsidRPr="00744E71" w:rsidRDefault="005F7F53" w:rsidP="00F20EFE">
            <w:pPr>
              <w:jc w:val="right"/>
              <w:rPr>
                <w:rFonts w:ascii="Calibri" w:hAnsi="Calibri"/>
                <w:color w:val="000000"/>
              </w:rPr>
            </w:pPr>
            <w:r w:rsidRPr="00744E71">
              <w:rPr>
                <w:rFonts w:ascii="Calibri" w:hAnsi="Calibri"/>
                <w:color w:val="000000"/>
              </w:rPr>
              <w:t>Pulses (lentils, beans, peas,…)</w:t>
            </w:r>
          </w:p>
        </w:tc>
        <w:tc>
          <w:tcPr>
            <w:tcW w:w="567" w:type="dxa"/>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80</w:t>
            </w:r>
          </w:p>
        </w:tc>
      </w:tr>
      <w:tr w:rsidR="005F7F53" w:rsidRPr="00744E71" w:rsidTr="00F20EFE">
        <w:tc>
          <w:tcPr>
            <w:tcW w:w="3544" w:type="dxa"/>
          </w:tcPr>
          <w:p w:rsidR="005F7F53" w:rsidRPr="00744E71" w:rsidRDefault="005F7F53" w:rsidP="00F20EFE">
            <w:pPr>
              <w:jc w:val="right"/>
              <w:rPr>
                <w:rFonts w:ascii="Calibri" w:hAnsi="Calibri"/>
                <w:color w:val="000000"/>
              </w:rPr>
            </w:pPr>
            <w:r w:rsidRPr="00744E71">
              <w:rPr>
                <w:rFonts w:ascii="Calibri" w:hAnsi="Calibri"/>
                <w:color w:val="000000"/>
              </w:rPr>
              <w:t>Flax</w:t>
            </w:r>
          </w:p>
        </w:tc>
        <w:tc>
          <w:tcPr>
            <w:tcW w:w="566" w:type="dxa"/>
            <w:tcBorders>
              <w:right w:val="double" w:sz="4" w:space="0" w:color="auto"/>
            </w:tcBorders>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46</w:t>
            </w:r>
          </w:p>
        </w:tc>
        <w:tc>
          <w:tcPr>
            <w:tcW w:w="3545" w:type="dxa"/>
            <w:tcBorders>
              <w:left w:val="double" w:sz="4" w:space="0" w:color="auto"/>
            </w:tcBorders>
          </w:tcPr>
          <w:p w:rsidR="005F7F53" w:rsidRPr="00744E71" w:rsidRDefault="005F7F53" w:rsidP="00F20EFE">
            <w:pPr>
              <w:jc w:val="right"/>
              <w:rPr>
                <w:rFonts w:ascii="Calibri" w:hAnsi="Calibri"/>
                <w:color w:val="000000"/>
              </w:rPr>
            </w:pPr>
            <w:r w:rsidRPr="00744E71">
              <w:rPr>
                <w:rFonts w:ascii="Calibri" w:hAnsi="Calibri"/>
                <w:color w:val="000000"/>
              </w:rPr>
              <w:t>Pumpkin/squash</w:t>
            </w:r>
          </w:p>
        </w:tc>
        <w:tc>
          <w:tcPr>
            <w:tcW w:w="567" w:type="dxa"/>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81</w:t>
            </w:r>
          </w:p>
        </w:tc>
      </w:tr>
      <w:tr w:rsidR="005F7F53" w:rsidRPr="00744E71" w:rsidTr="00F20EFE">
        <w:tc>
          <w:tcPr>
            <w:tcW w:w="3544" w:type="dxa"/>
          </w:tcPr>
          <w:p w:rsidR="005F7F53" w:rsidRPr="00744E71" w:rsidRDefault="005F7F53" w:rsidP="00F20EFE">
            <w:pPr>
              <w:jc w:val="right"/>
              <w:rPr>
                <w:rFonts w:ascii="Calibri" w:hAnsi="Calibri"/>
                <w:color w:val="000000"/>
              </w:rPr>
            </w:pPr>
            <w:r w:rsidRPr="00744E71">
              <w:rPr>
                <w:rFonts w:ascii="Calibri" w:hAnsi="Calibri"/>
                <w:color w:val="000000"/>
              </w:rPr>
              <w:t>Flowers</w:t>
            </w:r>
          </w:p>
        </w:tc>
        <w:tc>
          <w:tcPr>
            <w:tcW w:w="566" w:type="dxa"/>
            <w:tcBorders>
              <w:right w:val="double" w:sz="4" w:space="0" w:color="auto"/>
            </w:tcBorders>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47</w:t>
            </w:r>
          </w:p>
        </w:tc>
        <w:tc>
          <w:tcPr>
            <w:tcW w:w="3545" w:type="dxa"/>
            <w:tcBorders>
              <w:left w:val="double" w:sz="4" w:space="0" w:color="auto"/>
            </w:tcBorders>
          </w:tcPr>
          <w:p w:rsidR="005F7F53" w:rsidRPr="00744E71" w:rsidRDefault="005F7F53" w:rsidP="00F20EFE">
            <w:pPr>
              <w:jc w:val="right"/>
              <w:rPr>
                <w:rFonts w:ascii="Calibri" w:hAnsi="Calibri"/>
                <w:color w:val="000000"/>
              </w:rPr>
            </w:pPr>
            <w:r w:rsidRPr="00744E71">
              <w:rPr>
                <w:rFonts w:ascii="Calibri" w:hAnsi="Calibri"/>
                <w:color w:val="000000"/>
              </w:rPr>
              <w:t>Quinoa</w:t>
            </w:r>
          </w:p>
        </w:tc>
        <w:tc>
          <w:tcPr>
            <w:tcW w:w="567" w:type="dxa"/>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82</w:t>
            </w:r>
          </w:p>
        </w:tc>
      </w:tr>
      <w:tr w:rsidR="005F7F53" w:rsidRPr="00744E71" w:rsidTr="00F20EFE">
        <w:tc>
          <w:tcPr>
            <w:tcW w:w="3544" w:type="dxa"/>
          </w:tcPr>
          <w:p w:rsidR="005F7F53" w:rsidRPr="00744E71" w:rsidRDefault="005F7F53" w:rsidP="00F20EFE">
            <w:pPr>
              <w:jc w:val="right"/>
              <w:rPr>
                <w:rFonts w:ascii="Calibri" w:hAnsi="Calibri"/>
                <w:color w:val="000000"/>
              </w:rPr>
            </w:pPr>
            <w:r w:rsidRPr="00744E71">
              <w:rPr>
                <w:rFonts w:ascii="Calibri" w:hAnsi="Calibri"/>
                <w:color w:val="000000"/>
              </w:rPr>
              <w:t>Forage</w:t>
            </w:r>
          </w:p>
        </w:tc>
        <w:tc>
          <w:tcPr>
            <w:tcW w:w="566" w:type="dxa"/>
            <w:tcBorders>
              <w:right w:val="double" w:sz="4" w:space="0" w:color="auto"/>
            </w:tcBorders>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48</w:t>
            </w:r>
          </w:p>
        </w:tc>
        <w:tc>
          <w:tcPr>
            <w:tcW w:w="3545" w:type="dxa"/>
            <w:tcBorders>
              <w:left w:val="double" w:sz="4" w:space="0" w:color="auto"/>
            </w:tcBorders>
          </w:tcPr>
          <w:p w:rsidR="005F7F53" w:rsidRPr="00744E71" w:rsidRDefault="005F7F53" w:rsidP="00F20EFE">
            <w:pPr>
              <w:jc w:val="right"/>
              <w:rPr>
                <w:rFonts w:ascii="Calibri" w:hAnsi="Calibri"/>
                <w:color w:val="000000"/>
              </w:rPr>
            </w:pPr>
            <w:r w:rsidRPr="00744E71">
              <w:rPr>
                <w:rFonts w:ascii="Calibri" w:hAnsi="Calibri"/>
                <w:color w:val="000000"/>
              </w:rPr>
              <w:t>Radish</w:t>
            </w:r>
          </w:p>
        </w:tc>
        <w:tc>
          <w:tcPr>
            <w:tcW w:w="567" w:type="dxa"/>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83</w:t>
            </w:r>
          </w:p>
        </w:tc>
      </w:tr>
      <w:tr w:rsidR="005F7F53" w:rsidRPr="00744E71" w:rsidTr="00F20EFE">
        <w:tc>
          <w:tcPr>
            <w:tcW w:w="3544" w:type="dxa"/>
          </w:tcPr>
          <w:p w:rsidR="005F7F53" w:rsidRPr="00744E71" w:rsidRDefault="005F7F53" w:rsidP="00F20EFE">
            <w:pPr>
              <w:jc w:val="right"/>
              <w:rPr>
                <w:rFonts w:ascii="Calibri" w:hAnsi="Calibri"/>
                <w:color w:val="000000"/>
              </w:rPr>
            </w:pPr>
            <w:r w:rsidRPr="00744E71">
              <w:rPr>
                <w:rFonts w:ascii="Calibri" w:hAnsi="Calibri"/>
                <w:color w:val="000000"/>
              </w:rPr>
              <w:t>Garlic</w:t>
            </w:r>
          </w:p>
        </w:tc>
        <w:tc>
          <w:tcPr>
            <w:tcW w:w="566" w:type="dxa"/>
            <w:tcBorders>
              <w:right w:val="double" w:sz="4" w:space="0" w:color="auto"/>
            </w:tcBorders>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49</w:t>
            </w:r>
          </w:p>
        </w:tc>
        <w:tc>
          <w:tcPr>
            <w:tcW w:w="3545" w:type="dxa"/>
            <w:tcBorders>
              <w:left w:val="double" w:sz="4" w:space="0" w:color="auto"/>
            </w:tcBorders>
          </w:tcPr>
          <w:p w:rsidR="005F7F53" w:rsidRPr="00744E71" w:rsidRDefault="005F7F53" w:rsidP="00F20EFE">
            <w:pPr>
              <w:jc w:val="right"/>
              <w:rPr>
                <w:rFonts w:ascii="Calibri" w:hAnsi="Calibri"/>
                <w:color w:val="000000"/>
              </w:rPr>
            </w:pPr>
            <w:r w:rsidRPr="00744E71">
              <w:rPr>
                <w:rFonts w:ascii="Calibri" w:hAnsi="Calibri"/>
                <w:color w:val="000000"/>
              </w:rPr>
              <w:t>Rubber</w:t>
            </w:r>
          </w:p>
        </w:tc>
        <w:tc>
          <w:tcPr>
            <w:tcW w:w="567" w:type="dxa"/>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84</w:t>
            </w:r>
          </w:p>
        </w:tc>
      </w:tr>
      <w:tr w:rsidR="005F7F53" w:rsidRPr="00744E71" w:rsidTr="00F20EFE">
        <w:tc>
          <w:tcPr>
            <w:tcW w:w="3544" w:type="dxa"/>
          </w:tcPr>
          <w:p w:rsidR="005F7F53" w:rsidRPr="00744E71" w:rsidRDefault="005F7F53" w:rsidP="00F20EFE">
            <w:pPr>
              <w:jc w:val="right"/>
              <w:rPr>
                <w:rFonts w:ascii="Calibri" w:hAnsi="Calibri"/>
                <w:color w:val="000000"/>
              </w:rPr>
            </w:pPr>
            <w:r w:rsidRPr="00744E71">
              <w:rPr>
                <w:rFonts w:ascii="Calibri" w:hAnsi="Calibri"/>
                <w:color w:val="000000"/>
              </w:rPr>
              <w:t>Grass</w:t>
            </w:r>
          </w:p>
        </w:tc>
        <w:tc>
          <w:tcPr>
            <w:tcW w:w="566" w:type="dxa"/>
            <w:tcBorders>
              <w:right w:val="double" w:sz="4" w:space="0" w:color="auto"/>
            </w:tcBorders>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50</w:t>
            </w:r>
          </w:p>
        </w:tc>
        <w:tc>
          <w:tcPr>
            <w:tcW w:w="3545" w:type="dxa"/>
            <w:tcBorders>
              <w:left w:val="double" w:sz="4" w:space="0" w:color="auto"/>
            </w:tcBorders>
          </w:tcPr>
          <w:p w:rsidR="005F7F53" w:rsidRPr="00744E71" w:rsidRDefault="005F7F53" w:rsidP="00F20EFE">
            <w:pPr>
              <w:jc w:val="right"/>
              <w:rPr>
                <w:rFonts w:ascii="Calibri" w:hAnsi="Calibri"/>
                <w:color w:val="000000"/>
              </w:rPr>
            </w:pPr>
            <w:r w:rsidRPr="00744E71">
              <w:rPr>
                <w:rFonts w:ascii="Calibri" w:hAnsi="Calibri"/>
                <w:color w:val="000000"/>
              </w:rPr>
              <w:t>Seeds (chia, sesame,…)</w:t>
            </w:r>
          </w:p>
        </w:tc>
        <w:tc>
          <w:tcPr>
            <w:tcW w:w="567" w:type="dxa"/>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85</w:t>
            </w:r>
          </w:p>
        </w:tc>
      </w:tr>
      <w:tr w:rsidR="005F7F53" w:rsidRPr="00744E71" w:rsidTr="00F20EFE">
        <w:tc>
          <w:tcPr>
            <w:tcW w:w="3544" w:type="dxa"/>
          </w:tcPr>
          <w:p w:rsidR="005F7F53" w:rsidRPr="00744E71" w:rsidRDefault="005F7F53" w:rsidP="00F20EFE">
            <w:pPr>
              <w:jc w:val="right"/>
              <w:rPr>
                <w:rFonts w:ascii="Calibri" w:hAnsi="Calibri"/>
                <w:color w:val="000000"/>
              </w:rPr>
            </w:pPr>
            <w:r w:rsidRPr="00744E71">
              <w:rPr>
                <w:rFonts w:ascii="Calibri" w:hAnsi="Calibri"/>
                <w:color w:val="000000"/>
              </w:rPr>
              <w:t>Grassland (pasture/artificial/temporary)</w:t>
            </w:r>
          </w:p>
        </w:tc>
        <w:tc>
          <w:tcPr>
            <w:tcW w:w="566" w:type="dxa"/>
            <w:tcBorders>
              <w:right w:val="double" w:sz="4" w:space="0" w:color="auto"/>
            </w:tcBorders>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51</w:t>
            </w:r>
          </w:p>
        </w:tc>
        <w:tc>
          <w:tcPr>
            <w:tcW w:w="3545" w:type="dxa"/>
            <w:tcBorders>
              <w:left w:val="double" w:sz="4" w:space="0" w:color="auto"/>
            </w:tcBorders>
          </w:tcPr>
          <w:p w:rsidR="005F7F53" w:rsidRPr="00744E71" w:rsidRDefault="005F7F53" w:rsidP="00F20EFE">
            <w:pPr>
              <w:jc w:val="right"/>
              <w:rPr>
                <w:rFonts w:ascii="Calibri" w:hAnsi="Calibri"/>
                <w:color w:val="000000"/>
              </w:rPr>
            </w:pPr>
            <w:r w:rsidRPr="00744E71">
              <w:rPr>
                <w:rFonts w:ascii="Calibri" w:hAnsi="Calibri"/>
                <w:color w:val="000000"/>
              </w:rPr>
              <w:t>Spelt</w:t>
            </w:r>
          </w:p>
        </w:tc>
        <w:tc>
          <w:tcPr>
            <w:tcW w:w="567" w:type="dxa"/>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86</w:t>
            </w:r>
          </w:p>
        </w:tc>
      </w:tr>
      <w:tr w:rsidR="005F7F53" w:rsidRPr="00744E71" w:rsidTr="00F20EFE">
        <w:tc>
          <w:tcPr>
            <w:tcW w:w="3544" w:type="dxa"/>
          </w:tcPr>
          <w:p w:rsidR="005F7F53" w:rsidRPr="00744E71" w:rsidRDefault="005F7F53" w:rsidP="00F20EFE">
            <w:pPr>
              <w:jc w:val="right"/>
              <w:rPr>
                <w:rFonts w:ascii="Calibri" w:hAnsi="Calibri"/>
                <w:color w:val="000000"/>
              </w:rPr>
            </w:pPr>
            <w:r w:rsidRPr="00744E71">
              <w:rPr>
                <w:rFonts w:ascii="Calibri" w:hAnsi="Calibri"/>
                <w:color w:val="000000"/>
              </w:rPr>
              <w:t>Guava</w:t>
            </w:r>
          </w:p>
        </w:tc>
        <w:tc>
          <w:tcPr>
            <w:tcW w:w="566" w:type="dxa"/>
            <w:tcBorders>
              <w:right w:val="double" w:sz="4" w:space="0" w:color="auto"/>
            </w:tcBorders>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52</w:t>
            </w:r>
          </w:p>
        </w:tc>
        <w:tc>
          <w:tcPr>
            <w:tcW w:w="3545" w:type="dxa"/>
            <w:tcBorders>
              <w:left w:val="double" w:sz="4" w:space="0" w:color="auto"/>
            </w:tcBorders>
          </w:tcPr>
          <w:p w:rsidR="005F7F53" w:rsidRPr="00744E71" w:rsidRDefault="005F7F53" w:rsidP="00F20EFE">
            <w:pPr>
              <w:jc w:val="right"/>
              <w:rPr>
                <w:rFonts w:ascii="Calibri" w:hAnsi="Calibri"/>
                <w:color w:val="000000"/>
              </w:rPr>
            </w:pPr>
            <w:r w:rsidRPr="00744E71">
              <w:rPr>
                <w:rFonts w:ascii="Calibri" w:hAnsi="Calibri"/>
                <w:color w:val="000000"/>
              </w:rPr>
              <w:t>Spinach</w:t>
            </w:r>
          </w:p>
        </w:tc>
        <w:tc>
          <w:tcPr>
            <w:tcW w:w="567" w:type="dxa"/>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87</w:t>
            </w:r>
          </w:p>
        </w:tc>
      </w:tr>
      <w:tr w:rsidR="005F7F53" w:rsidRPr="00744E71" w:rsidTr="00F20EFE">
        <w:tc>
          <w:tcPr>
            <w:tcW w:w="3544" w:type="dxa"/>
          </w:tcPr>
          <w:p w:rsidR="005F7F53" w:rsidRPr="00744E71" w:rsidRDefault="005F7F53" w:rsidP="00F20EFE">
            <w:pPr>
              <w:jc w:val="right"/>
              <w:rPr>
                <w:rFonts w:ascii="Calibri" w:hAnsi="Calibri"/>
                <w:color w:val="000000"/>
              </w:rPr>
            </w:pPr>
            <w:r w:rsidRPr="00744E71">
              <w:rPr>
                <w:rFonts w:ascii="Calibri" w:hAnsi="Calibri"/>
                <w:color w:val="000000"/>
              </w:rPr>
              <w:t>Herbs (coriander, cinnamon,…)</w:t>
            </w:r>
          </w:p>
        </w:tc>
        <w:tc>
          <w:tcPr>
            <w:tcW w:w="566" w:type="dxa"/>
            <w:tcBorders>
              <w:right w:val="double" w:sz="4" w:space="0" w:color="auto"/>
            </w:tcBorders>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53</w:t>
            </w:r>
          </w:p>
        </w:tc>
        <w:tc>
          <w:tcPr>
            <w:tcW w:w="3545" w:type="dxa"/>
            <w:tcBorders>
              <w:left w:val="double" w:sz="4" w:space="0" w:color="auto"/>
            </w:tcBorders>
          </w:tcPr>
          <w:p w:rsidR="005F7F53" w:rsidRPr="00744E71" w:rsidRDefault="005F7F53" w:rsidP="00F20EFE">
            <w:pPr>
              <w:jc w:val="right"/>
              <w:rPr>
                <w:rFonts w:ascii="Calibri" w:hAnsi="Calibri"/>
                <w:color w:val="000000"/>
              </w:rPr>
            </w:pPr>
            <w:r w:rsidRPr="00744E71">
              <w:rPr>
                <w:rFonts w:ascii="Calibri" w:hAnsi="Calibri"/>
                <w:color w:val="000000"/>
              </w:rPr>
              <w:t>Strawberry</w:t>
            </w:r>
          </w:p>
        </w:tc>
        <w:tc>
          <w:tcPr>
            <w:tcW w:w="567" w:type="dxa"/>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88</w:t>
            </w:r>
          </w:p>
        </w:tc>
      </w:tr>
      <w:tr w:rsidR="005F7F53" w:rsidRPr="00744E71" w:rsidTr="00F20EFE">
        <w:tc>
          <w:tcPr>
            <w:tcW w:w="3544" w:type="dxa"/>
          </w:tcPr>
          <w:p w:rsidR="005F7F53" w:rsidRPr="00744E71" w:rsidRDefault="005F7F53" w:rsidP="00F20EFE">
            <w:pPr>
              <w:jc w:val="right"/>
              <w:rPr>
                <w:rFonts w:ascii="Calibri" w:hAnsi="Calibri"/>
                <w:color w:val="000000"/>
              </w:rPr>
            </w:pPr>
            <w:r w:rsidRPr="00744E71">
              <w:rPr>
                <w:rFonts w:ascii="Calibri" w:hAnsi="Calibri"/>
                <w:color w:val="000000"/>
              </w:rPr>
              <w:t>Jute</w:t>
            </w:r>
          </w:p>
        </w:tc>
        <w:tc>
          <w:tcPr>
            <w:tcW w:w="566" w:type="dxa"/>
            <w:tcBorders>
              <w:right w:val="double" w:sz="4" w:space="0" w:color="auto"/>
            </w:tcBorders>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54</w:t>
            </w:r>
          </w:p>
        </w:tc>
        <w:tc>
          <w:tcPr>
            <w:tcW w:w="3545" w:type="dxa"/>
            <w:tcBorders>
              <w:left w:val="double" w:sz="4" w:space="0" w:color="auto"/>
            </w:tcBorders>
          </w:tcPr>
          <w:p w:rsidR="005F7F53" w:rsidRPr="00744E71" w:rsidRDefault="005F7F53" w:rsidP="00F20EFE">
            <w:pPr>
              <w:jc w:val="right"/>
              <w:rPr>
                <w:rFonts w:ascii="Calibri" w:hAnsi="Calibri"/>
                <w:color w:val="000000"/>
              </w:rPr>
            </w:pPr>
            <w:r w:rsidRPr="00744E71">
              <w:rPr>
                <w:rFonts w:ascii="Calibri" w:hAnsi="Calibri"/>
                <w:color w:val="000000"/>
              </w:rPr>
              <w:t>Sugar beet</w:t>
            </w:r>
          </w:p>
        </w:tc>
        <w:tc>
          <w:tcPr>
            <w:tcW w:w="567" w:type="dxa"/>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89</w:t>
            </w:r>
          </w:p>
        </w:tc>
      </w:tr>
      <w:tr w:rsidR="005F7F53" w:rsidRPr="00744E71" w:rsidTr="00F20EFE">
        <w:tc>
          <w:tcPr>
            <w:tcW w:w="3544" w:type="dxa"/>
          </w:tcPr>
          <w:p w:rsidR="005F7F53" w:rsidRPr="00744E71" w:rsidRDefault="005F7F53" w:rsidP="00F20EFE">
            <w:pPr>
              <w:jc w:val="right"/>
              <w:rPr>
                <w:rFonts w:ascii="Calibri" w:hAnsi="Calibri"/>
                <w:color w:val="000000"/>
              </w:rPr>
            </w:pPr>
            <w:r w:rsidRPr="00744E71">
              <w:rPr>
                <w:rFonts w:ascii="Calibri" w:hAnsi="Calibri"/>
                <w:color w:val="000000"/>
              </w:rPr>
              <w:t>Kale</w:t>
            </w:r>
          </w:p>
        </w:tc>
        <w:tc>
          <w:tcPr>
            <w:tcW w:w="566" w:type="dxa"/>
            <w:tcBorders>
              <w:right w:val="double" w:sz="4" w:space="0" w:color="auto"/>
            </w:tcBorders>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55</w:t>
            </w:r>
          </w:p>
        </w:tc>
        <w:tc>
          <w:tcPr>
            <w:tcW w:w="3545" w:type="dxa"/>
            <w:tcBorders>
              <w:left w:val="double" w:sz="4" w:space="0" w:color="auto"/>
            </w:tcBorders>
          </w:tcPr>
          <w:p w:rsidR="005F7F53" w:rsidRPr="00744E71" w:rsidRDefault="005F7F53" w:rsidP="00F20EFE">
            <w:pPr>
              <w:jc w:val="right"/>
              <w:rPr>
                <w:rFonts w:ascii="Calibri" w:hAnsi="Calibri"/>
                <w:color w:val="000000"/>
              </w:rPr>
            </w:pPr>
            <w:r w:rsidRPr="00744E71">
              <w:rPr>
                <w:rFonts w:ascii="Calibri" w:hAnsi="Calibri"/>
                <w:color w:val="000000"/>
              </w:rPr>
              <w:t>Zucchini</w:t>
            </w:r>
          </w:p>
        </w:tc>
        <w:tc>
          <w:tcPr>
            <w:tcW w:w="567" w:type="dxa"/>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90</w:t>
            </w:r>
          </w:p>
        </w:tc>
      </w:tr>
      <w:tr w:rsidR="005F7F53" w:rsidRPr="00744E71" w:rsidTr="00F20EFE">
        <w:tc>
          <w:tcPr>
            <w:tcW w:w="3544" w:type="dxa"/>
          </w:tcPr>
          <w:p w:rsidR="005F7F53" w:rsidRPr="00744E71" w:rsidRDefault="005F7F53" w:rsidP="00F20EFE">
            <w:pPr>
              <w:jc w:val="right"/>
              <w:rPr>
                <w:rFonts w:ascii="Calibri" w:hAnsi="Calibri"/>
                <w:color w:val="000000"/>
              </w:rPr>
            </w:pPr>
            <w:r w:rsidRPr="00744E71">
              <w:rPr>
                <w:rFonts w:ascii="Calibri" w:hAnsi="Calibri"/>
                <w:color w:val="000000"/>
              </w:rPr>
              <w:t>Lady finger (Okra)</w:t>
            </w:r>
          </w:p>
        </w:tc>
        <w:tc>
          <w:tcPr>
            <w:tcW w:w="566" w:type="dxa"/>
            <w:tcBorders>
              <w:right w:val="double" w:sz="4" w:space="0" w:color="auto"/>
            </w:tcBorders>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56</w:t>
            </w:r>
          </w:p>
        </w:tc>
        <w:tc>
          <w:tcPr>
            <w:tcW w:w="3545" w:type="dxa"/>
            <w:tcBorders>
              <w:left w:val="double" w:sz="4" w:space="0" w:color="auto"/>
            </w:tcBorders>
          </w:tcPr>
          <w:p w:rsidR="005F7F53" w:rsidRPr="00744E71" w:rsidRDefault="005F7F53" w:rsidP="00F20EFE">
            <w:pPr>
              <w:pStyle w:val="BodyText"/>
              <w:jc w:val="both"/>
              <w:rPr>
                <w:rFonts w:ascii="Trebuchet MS" w:eastAsia="SimSun" w:hAnsi="Trebuchet MS" w:cs="Trebuchet MS"/>
                <w:b/>
                <w:bCs/>
                <w:sz w:val="18"/>
                <w:szCs w:val="18"/>
              </w:rPr>
            </w:pPr>
          </w:p>
        </w:tc>
        <w:tc>
          <w:tcPr>
            <w:tcW w:w="567" w:type="dxa"/>
          </w:tcPr>
          <w:p w:rsidR="005F7F53" w:rsidRPr="00744E71" w:rsidRDefault="005F7F53" w:rsidP="00F20EFE">
            <w:pPr>
              <w:pStyle w:val="BodyText"/>
              <w:jc w:val="both"/>
              <w:rPr>
                <w:rFonts w:ascii="Trebuchet MS" w:eastAsia="SimSun" w:hAnsi="Trebuchet MS" w:cs="Trebuchet MS"/>
                <w:b/>
                <w:bCs/>
                <w:sz w:val="18"/>
                <w:szCs w:val="18"/>
              </w:rPr>
            </w:pPr>
          </w:p>
        </w:tc>
      </w:tr>
      <w:tr w:rsidR="005F7F53" w:rsidRPr="00744E71" w:rsidTr="00F20EFE">
        <w:trPr>
          <w:trHeight w:val="627"/>
        </w:trPr>
        <w:tc>
          <w:tcPr>
            <w:tcW w:w="7655" w:type="dxa"/>
            <w:gridSpan w:val="3"/>
            <w:tcBorders>
              <w:top w:val="double" w:sz="4" w:space="0" w:color="auto"/>
            </w:tcBorders>
            <w:vAlign w:val="center"/>
          </w:tcPr>
          <w:p w:rsidR="005F7F53" w:rsidRPr="00744E71" w:rsidRDefault="005F7F53" w:rsidP="00F20EFE">
            <w:pPr>
              <w:rPr>
                <w:rFonts w:ascii="Trebuchet MS" w:eastAsia="SimSun" w:hAnsi="Trebuchet MS"/>
              </w:rPr>
            </w:pPr>
            <w:r w:rsidRPr="00744E71">
              <w:rPr>
                <w:rFonts w:ascii="Trebuchet MS" w:eastAsia="SimSun" w:hAnsi="Trebuchet MS"/>
              </w:rPr>
              <w:t>Other. Specify 1:</w:t>
            </w:r>
          </w:p>
        </w:tc>
        <w:tc>
          <w:tcPr>
            <w:tcW w:w="567" w:type="dxa"/>
            <w:tcBorders>
              <w:top w:val="double" w:sz="4" w:space="0" w:color="auto"/>
            </w:tcBorders>
            <w:vAlign w:val="center"/>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96</w:t>
            </w:r>
          </w:p>
        </w:tc>
      </w:tr>
      <w:tr w:rsidR="005F7F53" w:rsidRPr="00744E71" w:rsidTr="00F20EFE">
        <w:trPr>
          <w:trHeight w:val="569"/>
        </w:trPr>
        <w:tc>
          <w:tcPr>
            <w:tcW w:w="7655" w:type="dxa"/>
            <w:gridSpan w:val="3"/>
            <w:vAlign w:val="center"/>
          </w:tcPr>
          <w:p w:rsidR="005F7F53" w:rsidRPr="00744E71" w:rsidRDefault="005F7F53" w:rsidP="00F20EFE">
            <w:pPr>
              <w:rPr>
                <w:rFonts w:ascii="Trebuchet MS" w:eastAsia="SimSun" w:hAnsi="Trebuchet MS"/>
              </w:rPr>
            </w:pPr>
            <w:r w:rsidRPr="00744E71">
              <w:rPr>
                <w:rFonts w:ascii="Trebuchet MS" w:eastAsia="SimSun" w:hAnsi="Trebuchet MS"/>
              </w:rPr>
              <w:t>Other. Specify 2:</w:t>
            </w:r>
          </w:p>
        </w:tc>
        <w:tc>
          <w:tcPr>
            <w:tcW w:w="567" w:type="dxa"/>
            <w:vAlign w:val="center"/>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97</w:t>
            </w:r>
          </w:p>
        </w:tc>
      </w:tr>
      <w:tr w:rsidR="005F7F53" w:rsidRPr="00744E71" w:rsidTr="00F20EFE">
        <w:trPr>
          <w:trHeight w:val="549"/>
        </w:trPr>
        <w:tc>
          <w:tcPr>
            <w:tcW w:w="7655" w:type="dxa"/>
            <w:gridSpan w:val="3"/>
            <w:vAlign w:val="center"/>
          </w:tcPr>
          <w:p w:rsidR="005F7F53" w:rsidRPr="00744E71" w:rsidRDefault="005F7F53" w:rsidP="00F20EFE">
            <w:pPr>
              <w:rPr>
                <w:rFonts w:ascii="Trebuchet MS" w:eastAsia="SimSun" w:hAnsi="Trebuchet MS"/>
              </w:rPr>
            </w:pPr>
            <w:r w:rsidRPr="00744E71">
              <w:rPr>
                <w:rFonts w:ascii="Trebuchet MS" w:eastAsia="SimSun" w:hAnsi="Trebuchet MS"/>
              </w:rPr>
              <w:t>Other. Specify 3:</w:t>
            </w:r>
          </w:p>
        </w:tc>
        <w:tc>
          <w:tcPr>
            <w:tcW w:w="567" w:type="dxa"/>
            <w:vAlign w:val="center"/>
          </w:tcPr>
          <w:p w:rsidR="005F7F53" w:rsidRPr="00744E71" w:rsidRDefault="005F7F53" w:rsidP="00F20EFE">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98</w:t>
            </w:r>
          </w:p>
        </w:tc>
      </w:tr>
      <w:tr w:rsidR="005F7F53" w:rsidRPr="00744E71" w:rsidTr="00F20EFE">
        <w:tc>
          <w:tcPr>
            <w:tcW w:w="7655" w:type="dxa"/>
            <w:gridSpan w:val="3"/>
            <w:vAlign w:val="center"/>
          </w:tcPr>
          <w:p w:rsidR="005F7F53" w:rsidRPr="00744E71" w:rsidRDefault="005F7F53" w:rsidP="00F20EFE">
            <w:pPr>
              <w:jc w:val="right"/>
              <w:rPr>
                <w:rFonts w:ascii="Trebuchet MS" w:eastAsia="SimSun" w:hAnsi="Trebuchet MS"/>
                <w:color w:val="808080"/>
              </w:rPr>
            </w:pPr>
            <w:r w:rsidRPr="00744E71">
              <w:rPr>
                <w:rFonts w:ascii="Trebuchet MS" w:eastAsia="SimSun" w:hAnsi="Trebuchet MS"/>
                <w:color w:val="808080"/>
              </w:rPr>
              <w:t>Don’t know / no answer</w:t>
            </w:r>
          </w:p>
        </w:tc>
        <w:tc>
          <w:tcPr>
            <w:tcW w:w="567" w:type="dxa"/>
            <w:vAlign w:val="center"/>
          </w:tcPr>
          <w:p w:rsidR="005F7F53" w:rsidRPr="00744E71" w:rsidRDefault="005F7F53" w:rsidP="00F20EFE">
            <w:pPr>
              <w:pStyle w:val="BodyText"/>
              <w:numPr>
                <w:ilvl w:val="12"/>
                <w:numId w:val="0"/>
              </w:numPr>
              <w:spacing w:before="40"/>
              <w:jc w:val="center"/>
              <w:rPr>
                <w:rFonts w:ascii="Trebuchet MS" w:eastAsia="SimSun" w:hAnsi="Trebuchet MS"/>
                <w:b/>
                <w:color w:val="808080"/>
                <w:sz w:val="18"/>
                <w:szCs w:val="18"/>
              </w:rPr>
            </w:pPr>
            <w:r w:rsidRPr="00744E71">
              <w:rPr>
                <w:rFonts w:ascii="Trebuchet MS" w:eastAsia="SimSun" w:hAnsi="Trebuchet MS"/>
                <w:b/>
                <w:color w:val="808080"/>
                <w:sz w:val="18"/>
                <w:szCs w:val="18"/>
              </w:rPr>
              <w:t>99</w:t>
            </w:r>
          </w:p>
        </w:tc>
      </w:tr>
    </w:tbl>
    <w:p w:rsidR="005F7F53" w:rsidRPr="00744E71" w:rsidRDefault="005F7F53" w:rsidP="005F7F53">
      <w:pPr>
        <w:pStyle w:val="BodyText"/>
        <w:jc w:val="both"/>
        <w:rPr>
          <w:rFonts w:ascii="Trebuchet MS" w:hAnsi="Trebuchet MS" w:cs="Trebuchet MS"/>
          <w:b/>
          <w:bCs/>
          <w:sz w:val="18"/>
          <w:szCs w:val="18"/>
        </w:rPr>
      </w:pPr>
    </w:p>
    <w:p w:rsidR="005F7F53" w:rsidRPr="00744E71" w:rsidRDefault="005F7F53" w:rsidP="005F7F53">
      <w:pPr>
        <w:pStyle w:val="BodyText"/>
        <w:jc w:val="both"/>
        <w:rPr>
          <w:rFonts w:ascii="Trebuchet MS" w:hAnsi="Trebuchet MS" w:cs="Trebuchet MS"/>
          <w:b/>
          <w:bCs/>
          <w:sz w:val="18"/>
          <w:szCs w:val="18"/>
        </w:rPr>
      </w:pPr>
      <w:r w:rsidRPr="00744E71">
        <w:rPr>
          <w:rFonts w:ascii="Trebuchet MS" w:hAnsi="Trebuchet MS" w:cs="Trebuchet MS"/>
          <w:b/>
          <w:bCs/>
          <w:sz w:val="18"/>
          <w:szCs w:val="18"/>
        </w:rPr>
        <w:br w:type="page"/>
      </w:r>
    </w:p>
    <w:p w:rsidR="00C2296E" w:rsidRDefault="00C2296E" w:rsidP="005F7F53">
      <w:pPr>
        <w:pStyle w:val="BodyText"/>
        <w:jc w:val="both"/>
        <w:rPr>
          <w:rFonts w:ascii="Trebuchet MS" w:hAnsi="Trebuchet MS" w:cs="Trebuchet MS"/>
          <w:b/>
          <w:bCs/>
          <w:i/>
          <w:color w:val="0000FF"/>
          <w:sz w:val="18"/>
          <w:szCs w:val="18"/>
          <w:highlight w:val="yellow"/>
        </w:rPr>
      </w:pPr>
    </w:p>
    <w:p w:rsidR="000D74A7" w:rsidRPr="000C5B57" w:rsidRDefault="00095A8D" w:rsidP="005F7F53">
      <w:pPr>
        <w:pStyle w:val="BodyText"/>
        <w:jc w:val="both"/>
        <w:rPr>
          <w:rFonts w:ascii="Trebuchet MS" w:hAnsi="Trebuchet MS" w:cs="Trebuchet MS"/>
          <w:b/>
          <w:bCs/>
          <w:i/>
          <w:color w:val="FF0000"/>
          <w:sz w:val="18"/>
          <w:szCs w:val="18"/>
        </w:rPr>
      </w:pPr>
      <w:r>
        <w:rPr>
          <w:rFonts w:ascii="Trebuchet MS" w:hAnsi="Trebuchet MS" w:cs="Trebuchet MS"/>
          <w:b/>
          <w:bCs/>
          <w:i/>
          <w:color w:val="FF0000"/>
          <w:sz w:val="18"/>
          <w:szCs w:val="18"/>
          <w:highlight w:val="yellow"/>
        </w:rPr>
        <w:t>IF Q4</w:t>
      </w:r>
      <w:r w:rsidR="000C5B57" w:rsidRPr="000C5B57">
        <w:rPr>
          <w:rFonts w:ascii="Trebuchet MS" w:hAnsi="Trebuchet MS" w:cs="Trebuchet MS"/>
          <w:b/>
          <w:bCs/>
          <w:i/>
          <w:color w:val="FF0000"/>
          <w:sz w:val="18"/>
          <w:szCs w:val="18"/>
          <w:highlight w:val="yellow"/>
        </w:rPr>
        <w:t>=3; 4; 7; 8; 10; 12; 13; 14; 15; 17; 18; 19; 20; 21 (question only applies to FIELD CROPS)</w:t>
      </w:r>
    </w:p>
    <w:p w:rsidR="003A3266" w:rsidRPr="00744E71" w:rsidRDefault="003A3266" w:rsidP="000E3844">
      <w:pPr>
        <w:pStyle w:val="BodyText"/>
        <w:numPr>
          <w:ilvl w:val="0"/>
          <w:numId w:val="70"/>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Do you </w:t>
      </w:r>
      <w:r w:rsidRPr="00744E71">
        <w:rPr>
          <w:rFonts w:ascii="Trebuchet MS" w:hAnsi="Trebuchet MS"/>
          <w:b/>
          <w:color w:val="000000"/>
          <w:sz w:val="18"/>
          <w:szCs w:val="18"/>
          <w:u w:val="single"/>
        </w:rPr>
        <w:t>rotate</w:t>
      </w:r>
      <w:r w:rsidRPr="00744E71">
        <w:rPr>
          <w:rFonts w:ascii="Trebuchet MS" w:hAnsi="Trebuchet MS"/>
          <w:b/>
          <w:color w:val="000000"/>
          <w:sz w:val="18"/>
          <w:szCs w:val="18"/>
        </w:rPr>
        <w:t xml:space="preserve"> crops on each growing area for [TARGET CROP]?</w:t>
      </w:r>
    </w:p>
    <w:p w:rsidR="003A3266" w:rsidRPr="00744E71" w:rsidRDefault="003A3266" w:rsidP="003A3266">
      <w:pPr>
        <w:pStyle w:val="BodyText"/>
        <w:ind w:firstLine="426"/>
        <w:jc w:val="both"/>
        <w:rPr>
          <w:rFonts w:ascii="Trebuchet MS" w:hAnsi="Trebuchet MS" w:cs="Trebuchet MS"/>
          <w:bCs/>
          <w:sz w:val="18"/>
          <w:szCs w:val="18"/>
        </w:rPr>
      </w:pPr>
      <w:r w:rsidRPr="00744E71">
        <w:rPr>
          <w:rFonts w:ascii="Trebuchet MS" w:hAnsi="Trebuchet MS"/>
          <w:i/>
          <w:color w:val="808080"/>
          <w:sz w:val="18"/>
          <w:szCs w:val="18"/>
        </w:rPr>
        <w:sym w:font="Wingdings" w:char="F0E8"/>
      </w:r>
      <w:r w:rsidRPr="00744E71">
        <w:rPr>
          <w:rFonts w:ascii="Trebuchet MS" w:hAnsi="Trebuchet MS"/>
          <w:i/>
          <w:color w:val="808080"/>
          <w:sz w:val="18"/>
          <w:szCs w:val="18"/>
        </w:rPr>
        <w:t xml:space="preserve"> Please circle your answer. (SR)</w:t>
      </w:r>
    </w:p>
    <w:tbl>
      <w:tblPr>
        <w:tblW w:w="9495"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94"/>
        <w:gridCol w:w="2550"/>
        <w:gridCol w:w="2551"/>
      </w:tblGrid>
      <w:tr w:rsidR="003A3266" w:rsidRPr="00744E71" w:rsidTr="003A3266">
        <w:trPr>
          <w:trHeight w:val="320"/>
        </w:trPr>
        <w:tc>
          <w:tcPr>
            <w:tcW w:w="4395" w:type="dxa"/>
            <w:tcBorders>
              <w:top w:val="nil"/>
              <w:left w:val="nil"/>
            </w:tcBorders>
            <w:vAlign w:val="center"/>
          </w:tcPr>
          <w:p w:rsidR="003A3266" w:rsidRPr="00744E71" w:rsidRDefault="003A3266">
            <w:pPr>
              <w:jc w:val="right"/>
              <w:rPr>
                <w:rFonts w:ascii="Trebuchet MS" w:hAnsi="Trebuchet MS" w:cs="Arial"/>
                <w:b/>
                <w:sz w:val="18"/>
                <w:szCs w:val="18"/>
                <w:lang w:eastAsia="en-US"/>
              </w:rPr>
            </w:pPr>
          </w:p>
        </w:tc>
        <w:tc>
          <w:tcPr>
            <w:tcW w:w="2551" w:type="dxa"/>
            <w:shd w:val="clear" w:color="auto" w:fill="BFBFBF"/>
            <w:vAlign w:val="center"/>
            <w:hideMark/>
          </w:tcPr>
          <w:p w:rsidR="003A3266" w:rsidRPr="00744E71" w:rsidRDefault="003A326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hideMark/>
          </w:tcPr>
          <w:p w:rsidR="003A3266" w:rsidRPr="00744E71" w:rsidRDefault="003A326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3A3266" w:rsidRPr="00744E71" w:rsidTr="003A3266">
        <w:trPr>
          <w:trHeight w:val="340"/>
        </w:trPr>
        <w:tc>
          <w:tcPr>
            <w:tcW w:w="4395" w:type="dxa"/>
            <w:vAlign w:val="center"/>
            <w:hideMark/>
          </w:tcPr>
          <w:p w:rsidR="003A3266" w:rsidRPr="00744E71" w:rsidRDefault="003A3266">
            <w:pPr>
              <w:jc w:val="right"/>
              <w:rPr>
                <w:rFonts w:ascii="Trebuchet MS" w:hAnsi="Trebuchet MS" w:cs="Arial"/>
                <w:b/>
                <w:sz w:val="18"/>
                <w:szCs w:val="18"/>
                <w:lang w:eastAsia="en-US"/>
              </w:rPr>
            </w:pPr>
            <w:r w:rsidRPr="00744E71">
              <w:rPr>
                <w:rFonts w:ascii="Trebuchet MS" w:hAnsi="Trebuchet MS" w:cs="Arial"/>
                <w:b/>
                <w:sz w:val="18"/>
                <w:szCs w:val="18"/>
                <w:lang w:eastAsia="en-US"/>
              </w:rPr>
              <w:t>Yes</w:t>
            </w:r>
          </w:p>
        </w:tc>
        <w:tc>
          <w:tcPr>
            <w:tcW w:w="2551" w:type="dxa"/>
            <w:vAlign w:val="center"/>
            <w:hideMark/>
          </w:tcPr>
          <w:p w:rsidR="003A3266" w:rsidRPr="00744E71" w:rsidRDefault="003A326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hideMark/>
          </w:tcPr>
          <w:p w:rsidR="003A3266" w:rsidRPr="00744E71" w:rsidRDefault="003A326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3A3266" w:rsidRPr="00744E71" w:rsidTr="003A3266">
        <w:trPr>
          <w:trHeight w:val="340"/>
        </w:trPr>
        <w:tc>
          <w:tcPr>
            <w:tcW w:w="4395" w:type="dxa"/>
            <w:vAlign w:val="center"/>
            <w:hideMark/>
          </w:tcPr>
          <w:p w:rsidR="003A3266" w:rsidRPr="00744E71" w:rsidRDefault="003A3266">
            <w:pPr>
              <w:jc w:val="right"/>
              <w:rPr>
                <w:rFonts w:ascii="Trebuchet MS" w:hAnsi="Trebuchet MS" w:cs="Arial"/>
                <w:b/>
                <w:sz w:val="18"/>
                <w:szCs w:val="18"/>
                <w:lang w:eastAsia="en-US"/>
              </w:rPr>
            </w:pPr>
            <w:r w:rsidRPr="00744E71">
              <w:rPr>
                <w:rFonts w:ascii="Trebuchet MS" w:hAnsi="Trebuchet MS" w:cs="Arial"/>
                <w:b/>
                <w:sz w:val="18"/>
                <w:szCs w:val="18"/>
                <w:lang w:eastAsia="en-US"/>
              </w:rPr>
              <w:t>No</w:t>
            </w:r>
          </w:p>
        </w:tc>
        <w:tc>
          <w:tcPr>
            <w:tcW w:w="2551" w:type="dxa"/>
            <w:vAlign w:val="center"/>
            <w:hideMark/>
          </w:tcPr>
          <w:p w:rsidR="003A3266" w:rsidRPr="00744E71" w:rsidRDefault="003A326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vAlign w:val="center"/>
            <w:hideMark/>
          </w:tcPr>
          <w:p w:rsidR="003A3266" w:rsidRPr="00744E71" w:rsidRDefault="003A326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bl>
    <w:p w:rsidR="00D80E1A" w:rsidRPr="00744E71" w:rsidRDefault="00D80E1A" w:rsidP="003A3266">
      <w:pPr>
        <w:pStyle w:val="BodyText"/>
        <w:jc w:val="both"/>
        <w:rPr>
          <w:rFonts w:ascii="Trebuchet MS" w:hAnsi="Trebuchet MS"/>
          <w:b/>
          <w:color w:val="000000"/>
          <w:sz w:val="18"/>
          <w:szCs w:val="18"/>
        </w:rPr>
      </w:pPr>
    </w:p>
    <w:p w:rsidR="00101C55" w:rsidRDefault="00101C55" w:rsidP="00101C55">
      <w:pPr>
        <w:pStyle w:val="BodyText"/>
        <w:jc w:val="both"/>
        <w:rPr>
          <w:rFonts w:ascii="Trebuchet MS" w:hAnsi="Trebuchet MS" w:cs="Trebuchet MS"/>
          <w:b/>
          <w:bCs/>
          <w:i/>
          <w:color w:val="0000FF"/>
          <w:sz w:val="18"/>
          <w:szCs w:val="18"/>
          <w:highlight w:val="yellow"/>
        </w:rPr>
      </w:pPr>
    </w:p>
    <w:p w:rsidR="000C5B57" w:rsidRPr="000C5B57" w:rsidRDefault="00095A8D" w:rsidP="000C5B57">
      <w:pPr>
        <w:pStyle w:val="BodyText"/>
        <w:jc w:val="both"/>
        <w:rPr>
          <w:rFonts w:ascii="Trebuchet MS" w:hAnsi="Trebuchet MS" w:cs="Trebuchet MS"/>
          <w:b/>
          <w:bCs/>
          <w:i/>
          <w:color w:val="FF0000"/>
          <w:sz w:val="18"/>
          <w:szCs w:val="18"/>
        </w:rPr>
      </w:pPr>
      <w:r>
        <w:rPr>
          <w:rFonts w:ascii="Trebuchet MS" w:hAnsi="Trebuchet MS" w:cs="Trebuchet MS"/>
          <w:b/>
          <w:bCs/>
          <w:i/>
          <w:color w:val="FF0000"/>
          <w:sz w:val="18"/>
          <w:szCs w:val="18"/>
          <w:highlight w:val="yellow"/>
        </w:rPr>
        <w:t>IF Q4</w:t>
      </w:r>
      <w:r w:rsidR="000C5B57" w:rsidRPr="000C5B57">
        <w:rPr>
          <w:rFonts w:ascii="Trebuchet MS" w:hAnsi="Trebuchet MS" w:cs="Trebuchet MS"/>
          <w:b/>
          <w:bCs/>
          <w:i/>
          <w:color w:val="FF0000"/>
          <w:sz w:val="18"/>
          <w:szCs w:val="18"/>
          <w:highlight w:val="yellow"/>
        </w:rPr>
        <w:t>=3; 4; 7; 8; 10; 12; 13; 14; 15; 17; 18; 19; 20; 21 (question only applies to FIELD CROPS)</w:t>
      </w:r>
    </w:p>
    <w:p w:rsidR="000A7276" w:rsidRPr="000A7276" w:rsidRDefault="000A7276" w:rsidP="00101C55">
      <w:pPr>
        <w:pStyle w:val="BodyText"/>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rPr>
        <w:t>IF Q60=1 (crop rotation)</w:t>
      </w:r>
    </w:p>
    <w:p w:rsidR="000A7276" w:rsidRPr="008E1334" w:rsidRDefault="000A7276" w:rsidP="000E3844">
      <w:pPr>
        <w:pStyle w:val="BodyText"/>
        <w:numPr>
          <w:ilvl w:val="0"/>
          <w:numId w:val="70"/>
        </w:numPr>
        <w:ind w:left="426" w:hanging="426"/>
        <w:jc w:val="both"/>
        <w:rPr>
          <w:rFonts w:ascii="Trebuchet MS" w:hAnsi="Trebuchet MS"/>
          <w:b/>
          <w:color w:val="000000"/>
          <w:sz w:val="18"/>
          <w:szCs w:val="18"/>
          <w:highlight w:val="cyan"/>
          <w:lang w:val="en-GB"/>
        </w:rPr>
      </w:pPr>
      <w:r w:rsidRPr="008E1334">
        <w:rPr>
          <w:rFonts w:ascii="Trebuchet MS" w:hAnsi="Trebuchet MS"/>
          <w:b/>
          <w:color w:val="000000"/>
          <w:sz w:val="18"/>
          <w:szCs w:val="18"/>
          <w:highlight w:val="cyan"/>
          <w:lang w:val="en-GB"/>
        </w:rPr>
        <w:t xml:space="preserve">What </w:t>
      </w:r>
      <w:r w:rsidRPr="008E1334">
        <w:rPr>
          <w:rFonts w:ascii="Trebuchet MS" w:hAnsi="Trebuchet MS"/>
          <w:b/>
          <w:color w:val="000000"/>
          <w:sz w:val="18"/>
          <w:szCs w:val="18"/>
          <w:highlight w:val="cyan"/>
          <w:u w:val="single"/>
          <w:lang w:val="en-GB"/>
        </w:rPr>
        <w:t>crops</w:t>
      </w:r>
      <w:r w:rsidRPr="008E1334">
        <w:rPr>
          <w:rFonts w:ascii="Trebuchet MS" w:hAnsi="Trebuchet MS"/>
          <w:b/>
          <w:color w:val="000000"/>
          <w:sz w:val="18"/>
          <w:szCs w:val="18"/>
          <w:highlight w:val="cyan"/>
          <w:lang w:val="en-GB"/>
        </w:rPr>
        <w:t xml:space="preserve"> are you cultivating in rotation on each growing area for [TARGET CROP]?</w:t>
      </w:r>
    </w:p>
    <w:p w:rsidR="008E1334" w:rsidRDefault="000A7276" w:rsidP="00F742BC">
      <w:pPr>
        <w:pStyle w:val="BodyText"/>
        <w:numPr>
          <w:ilvl w:val="0"/>
          <w:numId w:val="226"/>
        </w:numPr>
        <w:ind w:left="709" w:hanging="283"/>
        <w:jc w:val="both"/>
        <w:rPr>
          <w:rFonts w:ascii="Trebuchet MS" w:hAnsi="Trebuchet MS"/>
          <w:i/>
          <w:color w:val="808080"/>
          <w:sz w:val="18"/>
          <w:szCs w:val="18"/>
          <w:highlight w:val="cyan"/>
          <w:lang w:val="en-GB"/>
        </w:rPr>
      </w:pPr>
      <w:r w:rsidRPr="008E1334">
        <w:rPr>
          <w:rFonts w:ascii="Trebuchet MS" w:hAnsi="Trebuchet MS"/>
          <w:i/>
          <w:color w:val="808080"/>
          <w:sz w:val="18"/>
          <w:szCs w:val="18"/>
          <w:highlight w:val="cyan"/>
          <w:lang w:val="en-GB"/>
        </w:rPr>
        <w:t xml:space="preserve">Please circle all that apply for each growing area. </w:t>
      </w:r>
    </w:p>
    <w:p w:rsidR="000A7276" w:rsidRPr="008E1334" w:rsidRDefault="000A7276" w:rsidP="008E1334">
      <w:pPr>
        <w:pStyle w:val="BodyText"/>
        <w:ind w:firstLine="426"/>
        <w:jc w:val="both"/>
        <w:rPr>
          <w:rFonts w:ascii="Trebuchet MS" w:hAnsi="Trebuchet MS" w:cs="Trebuchet MS"/>
          <w:bCs/>
          <w:sz w:val="18"/>
          <w:szCs w:val="18"/>
        </w:rPr>
      </w:pPr>
      <w:r w:rsidRPr="008E1334">
        <w:rPr>
          <w:rFonts w:ascii="Trebuchet MS" w:hAnsi="Trebuchet MS"/>
          <w:i/>
          <w:color w:val="808080"/>
          <w:sz w:val="18"/>
          <w:szCs w:val="18"/>
          <w:highlight w:val="cyan"/>
          <w:lang w:val="en-GB"/>
        </w:rPr>
        <w:t>Note down other crops if not in list.</w:t>
      </w:r>
      <w:r w:rsidR="008E1334" w:rsidRPr="008E1334">
        <w:rPr>
          <w:rFonts w:ascii="Trebuchet MS" w:hAnsi="Trebuchet MS"/>
          <w:i/>
          <w:color w:val="808080"/>
          <w:sz w:val="18"/>
          <w:szCs w:val="18"/>
          <w:highlight w:val="cyan"/>
          <w:lang w:val="en-GB"/>
        </w:rPr>
        <w:t xml:space="preserve"> </w:t>
      </w:r>
      <w:r w:rsidR="008E1334" w:rsidRPr="008E1334">
        <w:rPr>
          <w:rFonts w:ascii="Trebuchet MS" w:hAnsi="Trebuchet MS"/>
          <w:i/>
          <w:color w:val="FF0000"/>
          <w:sz w:val="18"/>
          <w:szCs w:val="18"/>
          <w:highlight w:val="cyan"/>
        </w:rPr>
        <w:t>Use same code list as Q66</w:t>
      </w:r>
      <w:r w:rsidR="008E1334" w:rsidRPr="008E1334">
        <w:rPr>
          <w:rFonts w:ascii="Trebuchet MS" w:hAnsi="Trebuchet MS"/>
          <w:i/>
          <w:color w:val="FF0000"/>
          <w:sz w:val="18"/>
          <w:szCs w:val="18"/>
        </w:rPr>
        <w:t>.</w:t>
      </w:r>
    </w:p>
    <w:p w:rsidR="000A7276" w:rsidRPr="008E1334" w:rsidRDefault="000A7276" w:rsidP="00F742BC">
      <w:pPr>
        <w:pStyle w:val="BodyText"/>
        <w:numPr>
          <w:ilvl w:val="0"/>
          <w:numId w:val="226"/>
        </w:numPr>
        <w:ind w:left="709" w:hanging="283"/>
        <w:jc w:val="both"/>
        <w:rPr>
          <w:rFonts w:ascii="Trebuchet MS" w:hAnsi="Trebuchet MS"/>
          <w:i/>
          <w:color w:val="FF0000"/>
          <w:sz w:val="18"/>
          <w:szCs w:val="18"/>
          <w:highlight w:val="cyan"/>
          <w:lang w:val="en-GB"/>
        </w:rPr>
      </w:pPr>
      <w:r w:rsidRPr="008E1334">
        <w:rPr>
          <w:rFonts w:ascii="Trebuchet MS" w:hAnsi="Trebuchet MS"/>
          <w:i/>
          <w:color w:val="FF0000"/>
          <w:sz w:val="18"/>
          <w:szCs w:val="18"/>
          <w:highlight w:val="cyan"/>
          <w:lang w:val="en-GB"/>
        </w:rPr>
        <w:t>Multiple response.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0A7276" w:rsidRPr="004F0E1C" w:rsidTr="000B4C15">
        <w:trPr>
          <w:trHeight w:val="320"/>
        </w:trPr>
        <w:tc>
          <w:tcPr>
            <w:tcW w:w="4395" w:type="dxa"/>
            <w:tcBorders>
              <w:top w:val="nil"/>
              <w:left w:val="nil"/>
            </w:tcBorders>
            <w:vAlign w:val="center"/>
          </w:tcPr>
          <w:p w:rsidR="000A7276" w:rsidRPr="003E185C" w:rsidRDefault="000A7276" w:rsidP="000B4C15">
            <w:pPr>
              <w:jc w:val="right"/>
              <w:rPr>
                <w:rFonts w:ascii="Trebuchet MS" w:hAnsi="Trebuchet MS" w:cs="Arial"/>
                <w:b/>
                <w:sz w:val="18"/>
                <w:szCs w:val="18"/>
                <w:lang w:val="en-GB" w:eastAsia="en-US"/>
              </w:rPr>
            </w:pPr>
          </w:p>
        </w:tc>
        <w:tc>
          <w:tcPr>
            <w:tcW w:w="2551" w:type="dxa"/>
            <w:shd w:val="clear" w:color="auto" w:fill="BFBFBF"/>
            <w:vAlign w:val="center"/>
          </w:tcPr>
          <w:p w:rsidR="000A7276" w:rsidRPr="004F0E1C" w:rsidRDefault="000A7276" w:rsidP="000B4C15">
            <w:pPr>
              <w:pStyle w:val="BodyText"/>
              <w:numPr>
                <w:ilvl w:val="12"/>
                <w:numId w:val="0"/>
              </w:numPr>
              <w:spacing w:before="40"/>
              <w:jc w:val="center"/>
              <w:rPr>
                <w:rFonts w:ascii="Trebuchet MS" w:hAnsi="Trebuchet MS"/>
                <w:b/>
                <w:sz w:val="18"/>
                <w:szCs w:val="18"/>
              </w:rPr>
            </w:pPr>
            <w:r>
              <w:rPr>
                <w:rFonts w:ascii="Trebuchet MS" w:hAnsi="Trebuchet MS"/>
                <w:b/>
                <w:sz w:val="18"/>
                <w:szCs w:val="18"/>
              </w:rPr>
              <w:t>Growing area A</w:t>
            </w:r>
          </w:p>
        </w:tc>
        <w:tc>
          <w:tcPr>
            <w:tcW w:w="2552" w:type="dxa"/>
            <w:shd w:val="clear" w:color="auto" w:fill="BFBFBF"/>
            <w:vAlign w:val="center"/>
          </w:tcPr>
          <w:p w:rsidR="000A7276" w:rsidRPr="004F0E1C" w:rsidRDefault="000A7276" w:rsidP="000B4C15">
            <w:pPr>
              <w:pStyle w:val="BodyText"/>
              <w:numPr>
                <w:ilvl w:val="12"/>
                <w:numId w:val="0"/>
              </w:numPr>
              <w:spacing w:before="40"/>
              <w:jc w:val="center"/>
              <w:rPr>
                <w:rFonts w:ascii="Trebuchet MS" w:hAnsi="Trebuchet MS"/>
                <w:b/>
                <w:sz w:val="18"/>
                <w:szCs w:val="18"/>
              </w:rPr>
            </w:pPr>
            <w:r>
              <w:rPr>
                <w:rFonts w:ascii="Trebuchet MS" w:hAnsi="Trebuchet MS"/>
                <w:b/>
                <w:sz w:val="18"/>
                <w:szCs w:val="18"/>
              </w:rPr>
              <w:t>Growing area B</w:t>
            </w:r>
          </w:p>
        </w:tc>
      </w:tr>
      <w:tr w:rsidR="000A7276" w:rsidRPr="004F0E1C" w:rsidTr="000B4C15">
        <w:trPr>
          <w:trHeight w:val="284"/>
        </w:trPr>
        <w:tc>
          <w:tcPr>
            <w:tcW w:w="4395" w:type="dxa"/>
            <w:vAlign w:val="center"/>
          </w:tcPr>
          <w:p w:rsidR="000A7276" w:rsidRDefault="000A7276" w:rsidP="000B4C15">
            <w:pPr>
              <w:jc w:val="right"/>
              <w:rPr>
                <w:rFonts w:ascii="Calibri" w:hAnsi="Calibri"/>
                <w:color w:val="000000"/>
              </w:rPr>
            </w:pPr>
            <w:r>
              <w:rPr>
                <w:rFonts w:ascii="Calibri" w:hAnsi="Calibri"/>
                <w:color w:val="000000"/>
              </w:rPr>
              <w:t>Apples</w:t>
            </w:r>
          </w:p>
        </w:tc>
        <w:tc>
          <w:tcPr>
            <w:tcW w:w="2551" w:type="dxa"/>
            <w:vAlign w:val="center"/>
          </w:tcPr>
          <w:p w:rsidR="000A7276" w:rsidRPr="00C56F86" w:rsidRDefault="000A7276" w:rsidP="000B4C15">
            <w:pPr>
              <w:pStyle w:val="BodyText"/>
              <w:numPr>
                <w:ilvl w:val="12"/>
                <w:numId w:val="0"/>
              </w:numPr>
              <w:spacing w:before="40"/>
              <w:jc w:val="center"/>
              <w:rPr>
                <w:rFonts w:ascii="Trebuchet MS" w:hAnsi="Trebuchet MS"/>
                <w:b/>
                <w:sz w:val="18"/>
                <w:szCs w:val="18"/>
                <w:lang w:val="en-GB"/>
              </w:rPr>
            </w:pPr>
            <w:r w:rsidRPr="00C56F86">
              <w:rPr>
                <w:rFonts w:ascii="Trebuchet MS" w:hAnsi="Trebuchet MS"/>
                <w:b/>
                <w:sz w:val="18"/>
                <w:szCs w:val="18"/>
                <w:lang w:val="en-GB"/>
              </w:rPr>
              <w:t>1</w:t>
            </w:r>
          </w:p>
        </w:tc>
        <w:tc>
          <w:tcPr>
            <w:tcW w:w="2552" w:type="dxa"/>
            <w:vAlign w:val="center"/>
          </w:tcPr>
          <w:p w:rsidR="000A7276" w:rsidRPr="00C56F86" w:rsidRDefault="000A7276" w:rsidP="000B4C15">
            <w:pPr>
              <w:pStyle w:val="BodyText"/>
              <w:numPr>
                <w:ilvl w:val="12"/>
                <w:numId w:val="0"/>
              </w:numPr>
              <w:spacing w:before="40"/>
              <w:jc w:val="center"/>
              <w:rPr>
                <w:rFonts w:ascii="Trebuchet MS" w:hAnsi="Trebuchet MS"/>
                <w:b/>
                <w:sz w:val="18"/>
                <w:szCs w:val="18"/>
                <w:lang w:val="en-GB"/>
              </w:rPr>
            </w:pPr>
            <w:r w:rsidRPr="00C56F86">
              <w:rPr>
                <w:rFonts w:ascii="Trebuchet MS" w:hAnsi="Trebuchet MS"/>
                <w:b/>
                <w:sz w:val="18"/>
                <w:szCs w:val="18"/>
                <w:lang w:val="en-GB"/>
              </w:rPr>
              <w:t>1</w:t>
            </w:r>
          </w:p>
        </w:tc>
      </w:tr>
      <w:tr w:rsidR="000A7276" w:rsidRPr="004F0E1C" w:rsidTr="000B4C15">
        <w:trPr>
          <w:trHeight w:val="284"/>
        </w:trPr>
        <w:tc>
          <w:tcPr>
            <w:tcW w:w="4395" w:type="dxa"/>
            <w:vAlign w:val="center"/>
          </w:tcPr>
          <w:p w:rsidR="000A7276" w:rsidRDefault="000A7276" w:rsidP="000B4C15">
            <w:pPr>
              <w:jc w:val="right"/>
              <w:rPr>
                <w:rFonts w:ascii="Calibri" w:hAnsi="Calibri"/>
                <w:color w:val="000000"/>
              </w:rPr>
            </w:pPr>
            <w:r>
              <w:rPr>
                <w:rFonts w:ascii="Calibri" w:hAnsi="Calibri"/>
                <w:color w:val="000000"/>
              </w:rPr>
              <w:t>Banana</w:t>
            </w:r>
          </w:p>
        </w:tc>
        <w:tc>
          <w:tcPr>
            <w:tcW w:w="2551" w:type="dxa"/>
            <w:vAlign w:val="center"/>
          </w:tcPr>
          <w:p w:rsidR="000A7276" w:rsidRPr="00C56F86" w:rsidRDefault="000A7276" w:rsidP="000B4C15">
            <w:pPr>
              <w:pStyle w:val="BodyText"/>
              <w:numPr>
                <w:ilvl w:val="12"/>
                <w:numId w:val="0"/>
              </w:numPr>
              <w:spacing w:before="40"/>
              <w:jc w:val="center"/>
              <w:rPr>
                <w:rFonts w:ascii="Trebuchet MS" w:hAnsi="Trebuchet MS"/>
                <w:b/>
                <w:sz w:val="18"/>
                <w:szCs w:val="18"/>
                <w:lang w:val="en-GB"/>
              </w:rPr>
            </w:pPr>
            <w:r w:rsidRPr="00C56F86">
              <w:rPr>
                <w:rFonts w:ascii="Trebuchet MS" w:hAnsi="Trebuchet MS"/>
                <w:b/>
                <w:sz w:val="18"/>
                <w:szCs w:val="18"/>
                <w:lang w:val="en-GB"/>
              </w:rPr>
              <w:t>2</w:t>
            </w:r>
          </w:p>
        </w:tc>
        <w:tc>
          <w:tcPr>
            <w:tcW w:w="2552" w:type="dxa"/>
            <w:vAlign w:val="center"/>
          </w:tcPr>
          <w:p w:rsidR="000A7276" w:rsidRPr="00C56F86" w:rsidRDefault="000A7276" w:rsidP="000B4C15">
            <w:pPr>
              <w:pStyle w:val="BodyText"/>
              <w:numPr>
                <w:ilvl w:val="12"/>
                <w:numId w:val="0"/>
              </w:numPr>
              <w:spacing w:before="40"/>
              <w:jc w:val="center"/>
              <w:rPr>
                <w:rFonts w:ascii="Trebuchet MS" w:hAnsi="Trebuchet MS"/>
                <w:b/>
                <w:sz w:val="18"/>
                <w:szCs w:val="18"/>
                <w:lang w:val="en-GB"/>
              </w:rPr>
            </w:pPr>
            <w:r w:rsidRPr="00C56F86">
              <w:rPr>
                <w:rFonts w:ascii="Trebuchet MS" w:hAnsi="Trebuchet MS"/>
                <w:b/>
                <w:sz w:val="18"/>
                <w:szCs w:val="18"/>
                <w:lang w:val="en-GB"/>
              </w:rPr>
              <w:t>2</w:t>
            </w:r>
          </w:p>
        </w:tc>
      </w:tr>
      <w:tr w:rsidR="000A7276" w:rsidRPr="004F0E1C" w:rsidTr="000B4C15">
        <w:trPr>
          <w:trHeight w:val="284"/>
        </w:trPr>
        <w:tc>
          <w:tcPr>
            <w:tcW w:w="4395" w:type="dxa"/>
            <w:vAlign w:val="center"/>
          </w:tcPr>
          <w:p w:rsidR="000A7276" w:rsidRDefault="000A7276" w:rsidP="000B4C15">
            <w:pPr>
              <w:jc w:val="right"/>
              <w:rPr>
                <w:rFonts w:ascii="Calibri" w:hAnsi="Calibri"/>
                <w:color w:val="000000"/>
              </w:rPr>
            </w:pPr>
            <w:r>
              <w:rPr>
                <w:rFonts w:ascii="Calibri" w:hAnsi="Calibri"/>
                <w:color w:val="000000"/>
              </w:rPr>
              <w:t>Barley</w:t>
            </w:r>
          </w:p>
        </w:tc>
        <w:tc>
          <w:tcPr>
            <w:tcW w:w="2551" w:type="dxa"/>
            <w:vAlign w:val="center"/>
          </w:tcPr>
          <w:p w:rsidR="000A7276" w:rsidRPr="00C56F86" w:rsidRDefault="000A7276" w:rsidP="000B4C15">
            <w:pPr>
              <w:pStyle w:val="BodyText"/>
              <w:numPr>
                <w:ilvl w:val="12"/>
                <w:numId w:val="0"/>
              </w:numPr>
              <w:spacing w:before="40"/>
              <w:jc w:val="center"/>
              <w:rPr>
                <w:rFonts w:ascii="Trebuchet MS" w:hAnsi="Trebuchet MS"/>
                <w:b/>
                <w:sz w:val="18"/>
                <w:szCs w:val="18"/>
                <w:lang w:val="en-GB"/>
              </w:rPr>
            </w:pPr>
            <w:r w:rsidRPr="00C56F86">
              <w:rPr>
                <w:rFonts w:ascii="Trebuchet MS" w:hAnsi="Trebuchet MS"/>
                <w:b/>
                <w:sz w:val="18"/>
                <w:szCs w:val="18"/>
                <w:lang w:val="en-GB"/>
              </w:rPr>
              <w:t>3</w:t>
            </w:r>
          </w:p>
        </w:tc>
        <w:tc>
          <w:tcPr>
            <w:tcW w:w="2552" w:type="dxa"/>
            <w:vAlign w:val="center"/>
          </w:tcPr>
          <w:p w:rsidR="000A7276" w:rsidRPr="00C56F86" w:rsidRDefault="000A7276" w:rsidP="000B4C15">
            <w:pPr>
              <w:pStyle w:val="BodyText"/>
              <w:numPr>
                <w:ilvl w:val="12"/>
                <w:numId w:val="0"/>
              </w:numPr>
              <w:spacing w:before="40"/>
              <w:jc w:val="center"/>
              <w:rPr>
                <w:rFonts w:ascii="Trebuchet MS" w:hAnsi="Trebuchet MS"/>
                <w:b/>
                <w:sz w:val="18"/>
                <w:szCs w:val="18"/>
                <w:lang w:val="en-GB"/>
              </w:rPr>
            </w:pPr>
            <w:r w:rsidRPr="00C56F86">
              <w:rPr>
                <w:rFonts w:ascii="Trebuchet MS" w:hAnsi="Trebuchet MS"/>
                <w:b/>
                <w:sz w:val="18"/>
                <w:szCs w:val="18"/>
                <w:lang w:val="en-GB"/>
              </w:rPr>
              <w:t>3</w:t>
            </w:r>
          </w:p>
        </w:tc>
      </w:tr>
      <w:tr w:rsidR="000A7276" w:rsidRPr="004F0E1C" w:rsidTr="000B4C15">
        <w:trPr>
          <w:trHeight w:val="284"/>
        </w:trPr>
        <w:tc>
          <w:tcPr>
            <w:tcW w:w="4395" w:type="dxa"/>
            <w:vAlign w:val="center"/>
          </w:tcPr>
          <w:p w:rsidR="000A7276" w:rsidRDefault="000A7276" w:rsidP="000B4C15">
            <w:pPr>
              <w:jc w:val="right"/>
              <w:rPr>
                <w:rFonts w:ascii="Calibri" w:hAnsi="Calibri"/>
                <w:color w:val="000000"/>
              </w:rPr>
            </w:pPr>
            <w:r>
              <w:rPr>
                <w:rFonts w:ascii="Calibri" w:hAnsi="Calibri"/>
                <w:color w:val="000000"/>
              </w:rPr>
              <w:t>Cauliflower for processing industry</w:t>
            </w:r>
          </w:p>
        </w:tc>
        <w:tc>
          <w:tcPr>
            <w:tcW w:w="2551" w:type="dxa"/>
            <w:vAlign w:val="center"/>
          </w:tcPr>
          <w:p w:rsidR="000A7276" w:rsidRPr="00C56F86" w:rsidRDefault="000A7276" w:rsidP="000B4C15">
            <w:pPr>
              <w:pStyle w:val="BodyText"/>
              <w:numPr>
                <w:ilvl w:val="12"/>
                <w:numId w:val="0"/>
              </w:numPr>
              <w:spacing w:before="40"/>
              <w:jc w:val="center"/>
              <w:rPr>
                <w:rFonts w:ascii="Trebuchet MS" w:hAnsi="Trebuchet MS"/>
                <w:b/>
                <w:sz w:val="18"/>
                <w:szCs w:val="18"/>
                <w:lang w:val="en-GB"/>
              </w:rPr>
            </w:pPr>
            <w:r w:rsidRPr="00C56F86">
              <w:rPr>
                <w:rFonts w:ascii="Trebuchet MS" w:hAnsi="Trebuchet MS"/>
                <w:b/>
                <w:sz w:val="18"/>
                <w:szCs w:val="18"/>
                <w:lang w:val="en-GB"/>
              </w:rPr>
              <w:t>4</w:t>
            </w:r>
          </w:p>
        </w:tc>
        <w:tc>
          <w:tcPr>
            <w:tcW w:w="2552" w:type="dxa"/>
            <w:vAlign w:val="center"/>
          </w:tcPr>
          <w:p w:rsidR="000A7276" w:rsidRPr="00C56F86" w:rsidRDefault="000A7276" w:rsidP="000B4C15">
            <w:pPr>
              <w:pStyle w:val="BodyText"/>
              <w:numPr>
                <w:ilvl w:val="12"/>
                <w:numId w:val="0"/>
              </w:numPr>
              <w:spacing w:before="40"/>
              <w:jc w:val="center"/>
              <w:rPr>
                <w:rFonts w:ascii="Trebuchet MS" w:hAnsi="Trebuchet MS"/>
                <w:b/>
                <w:sz w:val="18"/>
                <w:szCs w:val="18"/>
                <w:lang w:val="en-GB"/>
              </w:rPr>
            </w:pPr>
            <w:r w:rsidRPr="00C56F86">
              <w:rPr>
                <w:rFonts w:ascii="Trebuchet MS" w:hAnsi="Trebuchet MS"/>
                <w:b/>
                <w:sz w:val="18"/>
                <w:szCs w:val="18"/>
                <w:lang w:val="en-GB"/>
              </w:rPr>
              <w:t>4</w:t>
            </w:r>
          </w:p>
        </w:tc>
      </w:tr>
      <w:tr w:rsidR="000A7276" w:rsidRPr="004F0E1C" w:rsidTr="000B4C15">
        <w:trPr>
          <w:trHeight w:val="284"/>
        </w:trPr>
        <w:tc>
          <w:tcPr>
            <w:tcW w:w="4395" w:type="dxa"/>
            <w:vAlign w:val="center"/>
          </w:tcPr>
          <w:p w:rsidR="000A7276" w:rsidRDefault="000A7276" w:rsidP="000B4C15">
            <w:pPr>
              <w:jc w:val="right"/>
              <w:rPr>
                <w:rFonts w:ascii="Calibri" w:hAnsi="Calibri"/>
                <w:color w:val="000000"/>
              </w:rPr>
            </w:pPr>
            <w:r>
              <w:rPr>
                <w:rFonts w:ascii="Calibri" w:hAnsi="Calibri"/>
                <w:color w:val="000000"/>
              </w:rPr>
              <w:t>Cocoa</w:t>
            </w:r>
          </w:p>
        </w:tc>
        <w:tc>
          <w:tcPr>
            <w:tcW w:w="2551" w:type="dxa"/>
            <w:vAlign w:val="center"/>
          </w:tcPr>
          <w:p w:rsidR="000A7276" w:rsidRPr="00C56F86" w:rsidRDefault="000A7276" w:rsidP="000B4C15">
            <w:pPr>
              <w:pStyle w:val="BodyText"/>
              <w:numPr>
                <w:ilvl w:val="12"/>
                <w:numId w:val="0"/>
              </w:numPr>
              <w:spacing w:before="40"/>
              <w:jc w:val="center"/>
              <w:rPr>
                <w:rFonts w:ascii="Trebuchet MS" w:hAnsi="Trebuchet MS"/>
                <w:b/>
                <w:sz w:val="18"/>
                <w:szCs w:val="18"/>
                <w:lang w:val="en-GB"/>
              </w:rPr>
            </w:pPr>
            <w:r w:rsidRPr="00C56F86">
              <w:rPr>
                <w:rFonts w:ascii="Trebuchet MS" w:hAnsi="Trebuchet MS"/>
                <w:b/>
                <w:sz w:val="18"/>
                <w:szCs w:val="18"/>
                <w:lang w:val="en-GB"/>
              </w:rPr>
              <w:t>5</w:t>
            </w:r>
          </w:p>
        </w:tc>
        <w:tc>
          <w:tcPr>
            <w:tcW w:w="2552" w:type="dxa"/>
            <w:vAlign w:val="center"/>
          </w:tcPr>
          <w:p w:rsidR="000A7276" w:rsidRPr="00C56F86" w:rsidRDefault="000A7276" w:rsidP="000B4C15">
            <w:pPr>
              <w:pStyle w:val="BodyText"/>
              <w:numPr>
                <w:ilvl w:val="12"/>
                <w:numId w:val="0"/>
              </w:numPr>
              <w:spacing w:before="40"/>
              <w:jc w:val="center"/>
              <w:rPr>
                <w:rFonts w:ascii="Trebuchet MS" w:hAnsi="Trebuchet MS"/>
                <w:b/>
                <w:sz w:val="18"/>
                <w:szCs w:val="18"/>
                <w:lang w:val="en-GB"/>
              </w:rPr>
            </w:pPr>
            <w:r w:rsidRPr="00C56F86">
              <w:rPr>
                <w:rFonts w:ascii="Trebuchet MS" w:hAnsi="Trebuchet MS"/>
                <w:b/>
                <w:sz w:val="18"/>
                <w:szCs w:val="18"/>
                <w:lang w:val="en-GB"/>
              </w:rPr>
              <w:t>5</w:t>
            </w:r>
          </w:p>
        </w:tc>
      </w:tr>
      <w:tr w:rsidR="000A7276" w:rsidRPr="004F0E1C" w:rsidTr="000B4C15">
        <w:trPr>
          <w:trHeight w:val="284"/>
        </w:trPr>
        <w:tc>
          <w:tcPr>
            <w:tcW w:w="4395" w:type="dxa"/>
            <w:vAlign w:val="center"/>
          </w:tcPr>
          <w:p w:rsidR="000A7276" w:rsidRDefault="000A7276" w:rsidP="000B4C15">
            <w:pPr>
              <w:jc w:val="right"/>
              <w:rPr>
                <w:rFonts w:ascii="Calibri" w:hAnsi="Calibri"/>
                <w:color w:val="000000"/>
              </w:rPr>
            </w:pPr>
            <w:r>
              <w:rPr>
                <w:rFonts w:ascii="Calibri" w:hAnsi="Calibri"/>
                <w:color w:val="000000"/>
              </w:rPr>
              <w:t xml:space="preserve">Coffee </w:t>
            </w:r>
          </w:p>
        </w:tc>
        <w:tc>
          <w:tcPr>
            <w:tcW w:w="2551" w:type="dxa"/>
            <w:vAlign w:val="center"/>
          </w:tcPr>
          <w:p w:rsidR="000A7276" w:rsidRPr="00C56F86" w:rsidRDefault="000A7276" w:rsidP="000B4C15">
            <w:pPr>
              <w:pStyle w:val="BodyText"/>
              <w:numPr>
                <w:ilvl w:val="12"/>
                <w:numId w:val="0"/>
              </w:numPr>
              <w:spacing w:before="40"/>
              <w:jc w:val="center"/>
              <w:rPr>
                <w:rFonts w:ascii="Trebuchet MS" w:hAnsi="Trebuchet MS"/>
                <w:b/>
                <w:sz w:val="18"/>
                <w:szCs w:val="18"/>
                <w:lang w:val="en-GB"/>
              </w:rPr>
            </w:pPr>
            <w:r w:rsidRPr="00C56F86">
              <w:rPr>
                <w:rFonts w:ascii="Trebuchet MS" w:hAnsi="Trebuchet MS"/>
                <w:b/>
                <w:sz w:val="18"/>
                <w:szCs w:val="18"/>
                <w:lang w:val="en-GB"/>
              </w:rPr>
              <w:t>6</w:t>
            </w:r>
          </w:p>
        </w:tc>
        <w:tc>
          <w:tcPr>
            <w:tcW w:w="2552" w:type="dxa"/>
            <w:vAlign w:val="center"/>
          </w:tcPr>
          <w:p w:rsidR="000A7276" w:rsidRPr="00C56F86" w:rsidRDefault="000A7276" w:rsidP="000B4C15">
            <w:pPr>
              <w:pStyle w:val="BodyText"/>
              <w:numPr>
                <w:ilvl w:val="12"/>
                <w:numId w:val="0"/>
              </w:numPr>
              <w:spacing w:before="40"/>
              <w:jc w:val="center"/>
              <w:rPr>
                <w:rFonts w:ascii="Trebuchet MS" w:hAnsi="Trebuchet MS"/>
                <w:b/>
                <w:sz w:val="18"/>
                <w:szCs w:val="18"/>
                <w:lang w:val="en-GB"/>
              </w:rPr>
            </w:pPr>
            <w:r w:rsidRPr="00C56F86">
              <w:rPr>
                <w:rFonts w:ascii="Trebuchet MS" w:hAnsi="Trebuchet MS"/>
                <w:b/>
                <w:sz w:val="18"/>
                <w:szCs w:val="18"/>
                <w:lang w:val="en-GB"/>
              </w:rPr>
              <w:t>6</w:t>
            </w:r>
          </w:p>
        </w:tc>
      </w:tr>
      <w:tr w:rsidR="000A7276" w:rsidRPr="004F0E1C" w:rsidTr="000B4C15">
        <w:trPr>
          <w:trHeight w:val="284"/>
        </w:trPr>
        <w:tc>
          <w:tcPr>
            <w:tcW w:w="4395" w:type="dxa"/>
            <w:vAlign w:val="center"/>
          </w:tcPr>
          <w:p w:rsidR="000A7276" w:rsidRDefault="000A7276" w:rsidP="000B4C15">
            <w:pPr>
              <w:jc w:val="right"/>
              <w:rPr>
                <w:rFonts w:ascii="Calibri" w:hAnsi="Calibri"/>
                <w:color w:val="000000"/>
              </w:rPr>
            </w:pPr>
            <w:r>
              <w:rPr>
                <w:rFonts w:ascii="Calibri" w:hAnsi="Calibri"/>
                <w:color w:val="000000"/>
              </w:rPr>
              <w:t>Corn</w:t>
            </w:r>
          </w:p>
        </w:tc>
        <w:tc>
          <w:tcPr>
            <w:tcW w:w="2551" w:type="dxa"/>
            <w:vAlign w:val="center"/>
          </w:tcPr>
          <w:p w:rsidR="000A7276" w:rsidRPr="00C56F86" w:rsidRDefault="000A7276" w:rsidP="000B4C15">
            <w:pPr>
              <w:pStyle w:val="BodyText"/>
              <w:numPr>
                <w:ilvl w:val="12"/>
                <w:numId w:val="0"/>
              </w:numPr>
              <w:spacing w:before="40"/>
              <w:jc w:val="center"/>
              <w:rPr>
                <w:rFonts w:ascii="Trebuchet MS" w:hAnsi="Trebuchet MS"/>
                <w:b/>
                <w:sz w:val="18"/>
                <w:szCs w:val="18"/>
                <w:lang w:val="en-GB"/>
              </w:rPr>
            </w:pPr>
            <w:r w:rsidRPr="00C56F86">
              <w:rPr>
                <w:rFonts w:ascii="Trebuchet MS" w:hAnsi="Trebuchet MS"/>
                <w:b/>
                <w:sz w:val="18"/>
                <w:szCs w:val="18"/>
                <w:lang w:val="en-GB"/>
              </w:rPr>
              <w:t>7</w:t>
            </w:r>
          </w:p>
        </w:tc>
        <w:tc>
          <w:tcPr>
            <w:tcW w:w="2552" w:type="dxa"/>
            <w:vAlign w:val="center"/>
          </w:tcPr>
          <w:p w:rsidR="000A7276" w:rsidRPr="00C56F86" w:rsidRDefault="000A7276" w:rsidP="000B4C15">
            <w:pPr>
              <w:pStyle w:val="BodyText"/>
              <w:numPr>
                <w:ilvl w:val="12"/>
                <w:numId w:val="0"/>
              </w:numPr>
              <w:spacing w:before="40"/>
              <w:jc w:val="center"/>
              <w:rPr>
                <w:rFonts w:ascii="Trebuchet MS" w:hAnsi="Trebuchet MS"/>
                <w:b/>
                <w:sz w:val="18"/>
                <w:szCs w:val="18"/>
                <w:lang w:val="en-GB"/>
              </w:rPr>
            </w:pPr>
            <w:r w:rsidRPr="00C56F86">
              <w:rPr>
                <w:rFonts w:ascii="Trebuchet MS" w:hAnsi="Trebuchet MS"/>
                <w:b/>
                <w:sz w:val="18"/>
                <w:szCs w:val="18"/>
                <w:lang w:val="en-GB"/>
              </w:rPr>
              <w:t>7</w:t>
            </w:r>
          </w:p>
        </w:tc>
      </w:tr>
      <w:tr w:rsidR="000A7276" w:rsidRPr="004F0E1C" w:rsidTr="000B4C15">
        <w:trPr>
          <w:trHeight w:val="284"/>
        </w:trPr>
        <w:tc>
          <w:tcPr>
            <w:tcW w:w="4395" w:type="dxa"/>
            <w:vAlign w:val="center"/>
          </w:tcPr>
          <w:p w:rsidR="000A7276" w:rsidRDefault="000A7276" w:rsidP="000B4C15">
            <w:pPr>
              <w:jc w:val="right"/>
              <w:rPr>
                <w:rFonts w:ascii="Calibri" w:hAnsi="Calibri"/>
                <w:color w:val="000000"/>
              </w:rPr>
            </w:pPr>
            <w:r>
              <w:rPr>
                <w:rFonts w:ascii="Calibri" w:hAnsi="Calibri"/>
                <w:color w:val="000000"/>
              </w:rPr>
              <w:t>Cotton</w:t>
            </w:r>
          </w:p>
        </w:tc>
        <w:tc>
          <w:tcPr>
            <w:tcW w:w="2551" w:type="dxa"/>
            <w:vAlign w:val="center"/>
          </w:tcPr>
          <w:p w:rsidR="000A7276" w:rsidRPr="00C56F86" w:rsidRDefault="000A7276" w:rsidP="000B4C15">
            <w:pPr>
              <w:pStyle w:val="BodyText"/>
              <w:numPr>
                <w:ilvl w:val="12"/>
                <w:numId w:val="0"/>
              </w:numPr>
              <w:spacing w:before="40"/>
              <w:jc w:val="center"/>
              <w:rPr>
                <w:rFonts w:ascii="Trebuchet MS" w:hAnsi="Trebuchet MS"/>
                <w:b/>
                <w:sz w:val="18"/>
                <w:szCs w:val="18"/>
                <w:lang w:val="en-GB"/>
              </w:rPr>
            </w:pPr>
            <w:r>
              <w:rPr>
                <w:rFonts w:ascii="Trebuchet MS" w:hAnsi="Trebuchet MS"/>
                <w:b/>
                <w:sz w:val="18"/>
                <w:szCs w:val="18"/>
                <w:lang w:val="en-GB"/>
              </w:rPr>
              <w:t>8</w:t>
            </w:r>
          </w:p>
        </w:tc>
        <w:tc>
          <w:tcPr>
            <w:tcW w:w="2552" w:type="dxa"/>
            <w:vAlign w:val="center"/>
          </w:tcPr>
          <w:p w:rsidR="000A7276" w:rsidRPr="00C56F86" w:rsidRDefault="000A7276" w:rsidP="000B4C15">
            <w:pPr>
              <w:pStyle w:val="BodyText"/>
              <w:numPr>
                <w:ilvl w:val="12"/>
                <w:numId w:val="0"/>
              </w:numPr>
              <w:spacing w:before="40"/>
              <w:jc w:val="center"/>
              <w:rPr>
                <w:rFonts w:ascii="Trebuchet MS" w:hAnsi="Trebuchet MS"/>
                <w:b/>
                <w:sz w:val="18"/>
                <w:szCs w:val="18"/>
                <w:lang w:val="en-GB"/>
              </w:rPr>
            </w:pPr>
            <w:r>
              <w:rPr>
                <w:rFonts w:ascii="Trebuchet MS" w:hAnsi="Trebuchet MS"/>
                <w:b/>
                <w:sz w:val="18"/>
                <w:szCs w:val="18"/>
                <w:lang w:val="en-GB"/>
              </w:rPr>
              <w:t>8</w:t>
            </w:r>
          </w:p>
        </w:tc>
      </w:tr>
      <w:tr w:rsidR="000A7276" w:rsidRPr="004F0E1C" w:rsidTr="000B4C15">
        <w:trPr>
          <w:trHeight w:val="284"/>
        </w:trPr>
        <w:tc>
          <w:tcPr>
            <w:tcW w:w="4395" w:type="dxa"/>
            <w:vAlign w:val="center"/>
          </w:tcPr>
          <w:p w:rsidR="000A7276" w:rsidRDefault="000A7276" w:rsidP="000B4C15">
            <w:pPr>
              <w:jc w:val="right"/>
              <w:rPr>
                <w:rFonts w:ascii="Calibri" w:hAnsi="Calibri"/>
                <w:color w:val="000000"/>
              </w:rPr>
            </w:pPr>
            <w:r>
              <w:rPr>
                <w:rFonts w:ascii="Calibri" w:hAnsi="Calibri"/>
                <w:color w:val="000000"/>
              </w:rPr>
              <w:t>Grape</w:t>
            </w:r>
          </w:p>
        </w:tc>
        <w:tc>
          <w:tcPr>
            <w:tcW w:w="2551" w:type="dxa"/>
            <w:vAlign w:val="center"/>
          </w:tcPr>
          <w:p w:rsidR="000A7276" w:rsidRPr="00C56F86" w:rsidRDefault="000A7276" w:rsidP="000B4C15">
            <w:pPr>
              <w:pStyle w:val="BodyText"/>
              <w:numPr>
                <w:ilvl w:val="12"/>
                <w:numId w:val="0"/>
              </w:numPr>
              <w:spacing w:before="40"/>
              <w:jc w:val="center"/>
              <w:rPr>
                <w:rFonts w:ascii="Trebuchet MS" w:hAnsi="Trebuchet MS"/>
                <w:b/>
                <w:sz w:val="18"/>
                <w:szCs w:val="18"/>
                <w:lang w:val="en-GB"/>
              </w:rPr>
            </w:pPr>
            <w:r>
              <w:rPr>
                <w:rFonts w:ascii="Trebuchet MS" w:hAnsi="Trebuchet MS"/>
                <w:b/>
                <w:sz w:val="18"/>
                <w:szCs w:val="18"/>
                <w:lang w:val="en-GB"/>
              </w:rPr>
              <w:t>9</w:t>
            </w:r>
          </w:p>
        </w:tc>
        <w:tc>
          <w:tcPr>
            <w:tcW w:w="2552" w:type="dxa"/>
            <w:vAlign w:val="center"/>
          </w:tcPr>
          <w:p w:rsidR="000A7276" w:rsidRPr="00C56F86" w:rsidRDefault="000A7276" w:rsidP="000B4C15">
            <w:pPr>
              <w:pStyle w:val="BodyText"/>
              <w:numPr>
                <w:ilvl w:val="12"/>
                <w:numId w:val="0"/>
              </w:numPr>
              <w:spacing w:before="40"/>
              <w:jc w:val="center"/>
              <w:rPr>
                <w:rFonts w:ascii="Trebuchet MS" w:hAnsi="Trebuchet MS"/>
                <w:b/>
                <w:sz w:val="18"/>
                <w:szCs w:val="18"/>
                <w:lang w:val="en-GB"/>
              </w:rPr>
            </w:pPr>
            <w:r>
              <w:rPr>
                <w:rFonts w:ascii="Trebuchet MS" w:hAnsi="Trebuchet MS"/>
                <w:b/>
                <w:sz w:val="18"/>
                <w:szCs w:val="18"/>
                <w:lang w:val="en-GB"/>
              </w:rPr>
              <w:t>9</w:t>
            </w:r>
          </w:p>
        </w:tc>
      </w:tr>
      <w:tr w:rsidR="000A7276" w:rsidRPr="004F0E1C" w:rsidTr="000B4C15">
        <w:trPr>
          <w:trHeight w:val="284"/>
        </w:trPr>
        <w:tc>
          <w:tcPr>
            <w:tcW w:w="4395" w:type="dxa"/>
            <w:vAlign w:val="center"/>
          </w:tcPr>
          <w:p w:rsidR="000A7276" w:rsidRDefault="000A7276" w:rsidP="000B4C15">
            <w:pPr>
              <w:jc w:val="right"/>
              <w:rPr>
                <w:rFonts w:ascii="Calibri" w:hAnsi="Calibri"/>
                <w:color w:val="000000"/>
              </w:rPr>
            </w:pPr>
            <w:r>
              <w:rPr>
                <w:rFonts w:ascii="Calibri" w:hAnsi="Calibri"/>
                <w:color w:val="000000"/>
              </w:rPr>
              <w:t>Oilseed rape</w:t>
            </w:r>
          </w:p>
        </w:tc>
        <w:tc>
          <w:tcPr>
            <w:tcW w:w="2551" w:type="dxa"/>
            <w:vAlign w:val="center"/>
          </w:tcPr>
          <w:p w:rsidR="000A7276" w:rsidRPr="00C56F86" w:rsidRDefault="000A7276" w:rsidP="000B4C15">
            <w:pPr>
              <w:pStyle w:val="BodyText"/>
              <w:numPr>
                <w:ilvl w:val="12"/>
                <w:numId w:val="0"/>
              </w:numPr>
              <w:spacing w:before="40"/>
              <w:jc w:val="center"/>
              <w:rPr>
                <w:rFonts w:ascii="Trebuchet MS" w:hAnsi="Trebuchet MS"/>
                <w:b/>
                <w:sz w:val="18"/>
                <w:szCs w:val="18"/>
                <w:lang w:val="en-GB"/>
              </w:rPr>
            </w:pPr>
            <w:r>
              <w:rPr>
                <w:rFonts w:ascii="Trebuchet MS" w:hAnsi="Trebuchet MS"/>
                <w:b/>
                <w:sz w:val="18"/>
                <w:szCs w:val="18"/>
                <w:lang w:val="en-GB"/>
              </w:rPr>
              <w:t>10</w:t>
            </w:r>
          </w:p>
        </w:tc>
        <w:tc>
          <w:tcPr>
            <w:tcW w:w="2552" w:type="dxa"/>
            <w:vAlign w:val="center"/>
          </w:tcPr>
          <w:p w:rsidR="000A7276" w:rsidRPr="00C56F86" w:rsidRDefault="000A7276" w:rsidP="000B4C15">
            <w:pPr>
              <w:pStyle w:val="BodyText"/>
              <w:numPr>
                <w:ilvl w:val="12"/>
                <w:numId w:val="0"/>
              </w:numPr>
              <w:spacing w:before="40"/>
              <w:jc w:val="center"/>
              <w:rPr>
                <w:rFonts w:ascii="Trebuchet MS" w:hAnsi="Trebuchet MS"/>
                <w:b/>
                <w:sz w:val="18"/>
                <w:szCs w:val="18"/>
                <w:lang w:val="en-GB"/>
              </w:rPr>
            </w:pPr>
            <w:r>
              <w:rPr>
                <w:rFonts w:ascii="Trebuchet MS" w:hAnsi="Trebuchet MS"/>
                <w:b/>
                <w:sz w:val="18"/>
                <w:szCs w:val="18"/>
                <w:lang w:val="en-GB"/>
              </w:rPr>
              <w:t>10</w:t>
            </w:r>
          </w:p>
        </w:tc>
      </w:tr>
      <w:tr w:rsidR="000A7276" w:rsidRPr="004F0E1C" w:rsidTr="000B4C15">
        <w:trPr>
          <w:trHeight w:val="284"/>
        </w:trPr>
        <w:tc>
          <w:tcPr>
            <w:tcW w:w="4395" w:type="dxa"/>
            <w:vAlign w:val="center"/>
          </w:tcPr>
          <w:p w:rsidR="000A7276" w:rsidRDefault="000A7276" w:rsidP="000B4C15">
            <w:pPr>
              <w:jc w:val="right"/>
              <w:rPr>
                <w:rFonts w:ascii="Calibri" w:hAnsi="Calibri"/>
                <w:color w:val="000000"/>
              </w:rPr>
            </w:pPr>
            <w:r>
              <w:rPr>
                <w:rFonts w:ascii="Calibri" w:hAnsi="Calibri"/>
                <w:color w:val="000000"/>
              </w:rPr>
              <w:t>Pear</w:t>
            </w:r>
          </w:p>
        </w:tc>
        <w:tc>
          <w:tcPr>
            <w:tcW w:w="2551" w:type="dxa"/>
            <w:vAlign w:val="center"/>
          </w:tcPr>
          <w:p w:rsidR="000A7276" w:rsidRDefault="000A7276" w:rsidP="000B4C15">
            <w:pPr>
              <w:pStyle w:val="BodyText"/>
              <w:numPr>
                <w:ilvl w:val="12"/>
                <w:numId w:val="0"/>
              </w:numPr>
              <w:spacing w:before="40"/>
              <w:jc w:val="center"/>
              <w:rPr>
                <w:rFonts w:ascii="Trebuchet MS" w:hAnsi="Trebuchet MS"/>
                <w:b/>
                <w:sz w:val="18"/>
                <w:szCs w:val="18"/>
                <w:lang w:val="en-GB"/>
              </w:rPr>
            </w:pPr>
            <w:r>
              <w:rPr>
                <w:rFonts w:ascii="Trebuchet MS" w:hAnsi="Trebuchet MS"/>
                <w:b/>
                <w:sz w:val="18"/>
                <w:szCs w:val="18"/>
                <w:lang w:val="en-GB"/>
              </w:rPr>
              <w:t>11</w:t>
            </w:r>
          </w:p>
        </w:tc>
        <w:tc>
          <w:tcPr>
            <w:tcW w:w="2552" w:type="dxa"/>
            <w:vAlign w:val="center"/>
          </w:tcPr>
          <w:p w:rsidR="000A7276" w:rsidRDefault="000A7276" w:rsidP="000B4C15">
            <w:pPr>
              <w:pStyle w:val="BodyText"/>
              <w:numPr>
                <w:ilvl w:val="12"/>
                <w:numId w:val="0"/>
              </w:numPr>
              <w:spacing w:before="40"/>
              <w:jc w:val="center"/>
              <w:rPr>
                <w:rFonts w:ascii="Trebuchet MS" w:hAnsi="Trebuchet MS"/>
                <w:b/>
                <w:sz w:val="18"/>
                <w:szCs w:val="18"/>
                <w:lang w:val="en-GB"/>
              </w:rPr>
            </w:pPr>
            <w:r>
              <w:rPr>
                <w:rFonts w:ascii="Trebuchet MS" w:hAnsi="Trebuchet MS"/>
                <w:b/>
                <w:sz w:val="18"/>
                <w:szCs w:val="18"/>
                <w:lang w:val="en-GB"/>
              </w:rPr>
              <w:t>11</w:t>
            </w:r>
          </w:p>
        </w:tc>
      </w:tr>
      <w:tr w:rsidR="000A7276" w:rsidRPr="004F0E1C" w:rsidTr="000B4C15">
        <w:trPr>
          <w:trHeight w:val="284"/>
        </w:trPr>
        <w:tc>
          <w:tcPr>
            <w:tcW w:w="4395" w:type="dxa"/>
            <w:vAlign w:val="center"/>
          </w:tcPr>
          <w:p w:rsidR="000A7276" w:rsidRDefault="000A7276" w:rsidP="000B4C15">
            <w:pPr>
              <w:jc w:val="right"/>
              <w:rPr>
                <w:rFonts w:ascii="Calibri" w:hAnsi="Calibri"/>
                <w:color w:val="000000"/>
              </w:rPr>
            </w:pPr>
            <w:r>
              <w:rPr>
                <w:rFonts w:ascii="Calibri" w:hAnsi="Calibri"/>
                <w:color w:val="000000"/>
              </w:rPr>
              <w:t>Pepper</w:t>
            </w:r>
          </w:p>
        </w:tc>
        <w:tc>
          <w:tcPr>
            <w:tcW w:w="2551" w:type="dxa"/>
          </w:tcPr>
          <w:p w:rsidR="000A7276" w:rsidRPr="00C56F86" w:rsidRDefault="000A7276" w:rsidP="000B4C15">
            <w:pPr>
              <w:pStyle w:val="BodyText"/>
              <w:numPr>
                <w:ilvl w:val="12"/>
                <w:numId w:val="0"/>
              </w:numPr>
              <w:spacing w:before="40"/>
              <w:jc w:val="center"/>
              <w:rPr>
                <w:rFonts w:ascii="Trebuchet MS" w:hAnsi="Trebuchet MS"/>
                <w:b/>
                <w:sz w:val="18"/>
                <w:szCs w:val="18"/>
                <w:lang w:val="en-GB"/>
              </w:rPr>
            </w:pPr>
            <w:r>
              <w:rPr>
                <w:rFonts w:ascii="Trebuchet MS" w:hAnsi="Trebuchet MS"/>
                <w:b/>
                <w:sz w:val="18"/>
                <w:szCs w:val="18"/>
                <w:lang w:val="en-GB"/>
              </w:rPr>
              <w:t>12</w:t>
            </w:r>
          </w:p>
        </w:tc>
        <w:tc>
          <w:tcPr>
            <w:tcW w:w="2552" w:type="dxa"/>
          </w:tcPr>
          <w:p w:rsidR="000A7276" w:rsidRPr="00C56F86" w:rsidRDefault="000A7276" w:rsidP="000B4C15">
            <w:pPr>
              <w:pStyle w:val="BodyText"/>
              <w:numPr>
                <w:ilvl w:val="12"/>
                <w:numId w:val="0"/>
              </w:numPr>
              <w:spacing w:before="40"/>
              <w:jc w:val="center"/>
              <w:rPr>
                <w:rFonts w:ascii="Trebuchet MS" w:hAnsi="Trebuchet MS"/>
                <w:b/>
                <w:sz w:val="18"/>
                <w:szCs w:val="18"/>
                <w:lang w:val="en-GB"/>
              </w:rPr>
            </w:pPr>
            <w:r>
              <w:rPr>
                <w:rFonts w:ascii="Trebuchet MS" w:hAnsi="Trebuchet MS"/>
                <w:b/>
                <w:sz w:val="18"/>
                <w:szCs w:val="18"/>
                <w:lang w:val="en-GB"/>
              </w:rPr>
              <w:t>12</w:t>
            </w:r>
          </w:p>
        </w:tc>
      </w:tr>
      <w:tr w:rsidR="000A7276" w:rsidRPr="004F0E1C" w:rsidTr="000B4C15">
        <w:trPr>
          <w:trHeight w:val="284"/>
        </w:trPr>
        <w:tc>
          <w:tcPr>
            <w:tcW w:w="4395" w:type="dxa"/>
            <w:vAlign w:val="center"/>
          </w:tcPr>
          <w:p w:rsidR="000A7276" w:rsidRDefault="000A7276" w:rsidP="000B4C15">
            <w:pPr>
              <w:jc w:val="right"/>
              <w:rPr>
                <w:rFonts w:ascii="Calibri" w:hAnsi="Calibri"/>
                <w:color w:val="000000"/>
              </w:rPr>
            </w:pPr>
            <w:r>
              <w:rPr>
                <w:rFonts w:ascii="Calibri" w:hAnsi="Calibri"/>
                <w:color w:val="000000"/>
              </w:rPr>
              <w:t>Potato</w:t>
            </w:r>
          </w:p>
        </w:tc>
        <w:tc>
          <w:tcPr>
            <w:tcW w:w="2551" w:type="dxa"/>
          </w:tcPr>
          <w:p w:rsidR="000A7276" w:rsidRPr="00C56F86" w:rsidRDefault="000A7276" w:rsidP="000B4C15">
            <w:pPr>
              <w:pStyle w:val="BodyText"/>
              <w:numPr>
                <w:ilvl w:val="12"/>
                <w:numId w:val="0"/>
              </w:numPr>
              <w:spacing w:before="40"/>
              <w:jc w:val="center"/>
              <w:rPr>
                <w:rFonts w:ascii="Trebuchet MS" w:hAnsi="Trebuchet MS"/>
                <w:b/>
                <w:sz w:val="18"/>
                <w:szCs w:val="18"/>
                <w:lang w:val="en-GB"/>
              </w:rPr>
            </w:pPr>
            <w:r>
              <w:rPr>
                <w:rFonts w:ascii="Trebuchet MS" w:hAnsi="Trebuchet MS"/>
                <w:b/>
                <w:sz w:val="18"/>
                <w:szCs w:val="18"/>
                <w:lang w:val="en-GB"/>
              </w:rPr>
              <w:t>13</w:t>
            </w:r>
          </w:p>
        </w:tc>
        <w:tc>
          <w:tcPr>
            <w:tcW w:w="2552" w:type="dxa"/>
          </w:tcPr>
          <w:p w:rsidR="000A7276" w:rsidRPr="00C56F86" w:rsidRDefault="000A7276" w:rsidP="000B4C15">
            <w:pPr>
              <w:pStyle w:val="BodyText"/>
              <w:numPr>
                <w:ilvl w:val="12"/>
                <w:numId w:val="0"/>
              </w:numPr>
              <w:spacing w:before="40"/>
              <w:jc w:val="center"/>
              <w:rPr>
                <w:rFonts w:ascii="Trebuchet MS" w:hAnsi="Trebuchet MS"/>
                <w:b/>
                <w:sz w:val="18"/>
                <w:szCs w:val="18"/>
                <w:lang w:val="en-GB"/>
              </w:rPr>
            </w:pPr>
            <w:r>
              <w:rPr>
                <w:rFonts w:ascii="Trebuchet MS" w:hAnsi="Trebuchet MS"/>
                <w:b/>
                <w:sz w:val="18"/>
                <w:szCs w:val="18"/>
                <w:lang w:val="en-GB"/>
              </w:rPr>
              <w:t>13</w:t>
            </w:r>
          </w:p>
        </w:tc>
      </w:tr>
      <w:tr w:rsidR="000A7276" w:rsidRPr="004F0E1C" w:rsidTr="000B4C15">
        <w:trPr>
          <w:trHeight w:val="284"/>
        </w:trPr>
        <w:tc>
          <w:tcPr>
            <w:tcW w:w="4395" w:type="dxa"/>
            <w:vAlign w:val="center"/>
          </w:tcPr>
          <w:p w:rsidR="000A7276" w:rsidRDefault="000A7276" w:rsidP="000B4C15">
            <w:pPr>
              <w:jc w:val="right"/>
              <w:rPr>
                <w:rFonts w:ascii="Calibri" w:hAnsi="Calibri"/>
                <w:color w:val="000000"/>
              </w:rPr>
            </w:pPr>
            <w:r>
              <w:rPr>
                <w:rFonts w:ascii="Calibri" w:hAnsi="Calibri"/>
                <w:color w:val="000000"/>
              </w:rPr>
              <w:t>Rice</w:t>
            </w:r>
          </w:p>
        </w:tc>
        <w:tc>
          <w:tcPr>
            <w:tcW w:w="2551" w:type="dxa"/>
          </w:tcPr>
          <w:p w:rsidR="000A7276" w:rsidRPr="00C56F86" w:rsidRDefault="000A7276" w:rsidP="000B4C15">
            <w:pPr>
              <w:pStyle w:val="BodyText"/>
              <w:numPr>
                <w:ilvl w:val="12"/>
                <w:numId w:val="0"/>
              </w:numPr>
              <w:spacing w:before="40"/>
              <w:jc w:val="center"/>
              <w:rPr>
                <w:rFonts w:ascii="Trebuchet MS" w:hAnsi="Trebuchet MS"/>
                <w:b/>
                <w:sz w:val="18"/>
                <w:szCs w:val="18"/>
                <w:lang w:val="en-GB"/>
              </w:rPr>
            </w:pPr>
            <w:r>
              <w:rPr>
                <w:rFonts w:ascii="Trebuchet MS" w:hAnsi="Trebuchet MS"/>
                <w:b/>
                <w:sz w:val="18"/>
                <w:szCs w:val="18"/>
                <w:lang w:val="en-GB"/>
              </w:rPr>
              <w:t>14</w:t>
            </w:r>
          </w:p>
        </w:tc>
        <w:tc>
          <w:tcPr>
            <w:tcW w:w="2552" w:type="dxa"/>
          </w:tcPr>
          <w:p w:rsidR="000A7276" w:rsidRPr="00C56F86" w:rsidRDefault="000A7276" w:rsidP="000B4C15">
            <w:pPr>
              <w:pStyle w:val="BodyText"/>
              <w:numPr>
                <w:ilvl w:val="12"/>
                <w:numId w:val="0"/>
              </w:numPr>
              <w:spacing w:before="40"/>
              <w:jc w:val="center"/>
              <w:rPr>
                <w:rFonts w:ascii="Trebuchet MS" w:hAnsi="Trebuchet MS"/>
                <w:b/>
                <w:sz w:val="18"/>
                <w:szCs w:val="18"/>
                <w:lang w:val="en-GB"/>
              </w:rPr>
            </w:pPr>
            <w:r>
              <w:rPr>
                <w:rFonts w:ascii="Trebuchet MS" w:hAnsi="Trebuchet MS"/>
                <w:b/>
                <w:sz w:val="18"/>
                <w:szCs w:val="18"/>
                <w:lang w:val="en-GB"/>
              </w:rPr>
              <w:t>14</w:t>
            </w:r>
          </w:p>
        </w:tc>
      </w:tr>
      <w:tr w:rsidR="000A7276" w:rsidRPr="004F0E1C" w:rsidTr="000B4C15">
        <w:trPr>
          <w:trHeight w:val="284"/>
        </w:trPr>
        <w:tc>
          <w:tcPr>
            <w:tcW w:w="4395" w:type="dxa"/>
            <w:vAlign w:val="center"/>
          </w:tcPr>
          <w:p w:rsidR="000A7276" w:rsidRDefault="000A7276" w:rsidP="000B4C15">
            <w:pPr>
              <w:jc w:val="right"/>
              <w:rPr>
                <w:rFonts w:ascii="Calibri" w:hAnsi="Calibri"/>
                <w:color w:val="000000"/>
              </w:rPr>
            </w:pPr>
            <w:r>
              <w:rPr>
                <w:rFonts w:ascii="Calibri" w:hAnsi="Calibri"/>
                <w:color w:val="000000"/>
              </w:rPr>
              <w:t>Soybean</w:t>
            </w:r>
          </w:p>
        </w:tc>
        <w:tc>
          <w:tcPr>
            <w:tcW w:w="2551" w:type="dxa"/>
          </w:tcPr>
          <w:p w:rsidR="000A7276" w:rsidRDefault="000A7276" w:rsidP="000B4C15">
            <w:pPr>
              <w:pStyle w:val="BodyText"/>
              <w:numPr>
                <w:ilvl w:val="12"/>
                <w:numId w:val="0"/>
              </w:numPr>
              <w:spacing w:before="40"/>
              <w:jc w:val="center"/>
              <w:rPr>
                <w:rFonts w:ascii="Trebuchet MS" w:hAnsi="Trebuchet MS"/>
                <w:b/>
                <w:sz w:val="18"/>
                <w:szCs w:val="18"/>
                <w:lang w:val="en-GB"/>
              </w:rPr>
            </w:pPr>
            <w:r>
              <w:rPr>
                <w:rFonts w:ascii="Trebuchet MS" w:hAnsi="Trebuchet MS"/>
                <w:b/>
                <w:sz w:val="18"/>
                <w:szCs w:val="18"/>
                <w:lang w:val="en-GB"/>
              </w:rPr>
              <w:t>15</w:t>
            </w:r>
          </w:p>
        </w:tc>
        <w:tc>
          <w:tcPr>
            <w:tcW w:w="2552" w:type="dxa"/>
          </w:tcPr>
          <w:p w:rsidR="000A7276" w:rsidRDefault="000A7276" w:rsidP="000B4C15">
            <w:pPr>
              <w:pStyle w:val="BodyText"/>
              <w:numPr>
                <w:ilvl w:val="12"/>
                <w:numId w:val="0"/>
              </w:numPr>
              <w:spacing w:before="40"/>
              <w:jc w:val="center"/>
              <w:rPr>
                <w:rFonts w:ascii="Trebuchet MS" w:hAnsi="Trebuchet MS"/>
                <w:b/>
                <w:sz w:val="18"/>
                <w:szCs w:val="18"/>
                <w:lang w:val="en-GB"/>
              </w:rPr>
            </w:pPr>
            <w:r>
              <w:rPr>
                <w:rFonts w:ascii="Trebuchet MS" w:hAnsi="Trebuchet MS"/>
                <w:b/>
                <w:sz w:val="18"/>
                <w:szCs w:val="18"/>
                <w:lang w:val="en-GB"/>
              </w:rPr>
              <w:t>15</w:t>
            </w:r>
          </w:p>
        </w:tc>
      </w:tr>
      <w:tr w:rsidR="000A7276" w:rsidRPr="004F0E1C" w:rsidTr="000B4C15">
        <w:trPr>
          <w:trHeight w:val="284"/>
        </w:trPr>
        <w:tc>
          <w:tcPr>
            <w:tcW w:w="4395" w:type="dxa"/>
            <w:vAlign w:val="center"/>
          </w:tcPr>
          <w:p w:rsidR="000A7276" w:rsidRDefault="000A7276" w:rsidP="000B4C15">
            <w:pPr>
              <w:jc w:val="right"/>
              <w:rPr>
                <w:rFonts w:ascii="Calibri" w:hAnsi="Calibri"/>
                <w:color w:val="000000"/>
              </w:rPr>
            </w:pPr>
            <w:r>
              <w:rPr>
                <w:rFonts w:ascii="Calibri" w:hAnsi="Calibri"/>
                <w:color w:val="000000"/>
              </w:rPr>
              <w:t>Stone fruit</w:t>
            </w:r>
          </w:p>
        </w:tc>
        <w:tc>
          <w:tcPr>
            <w:tcW w:w="2551" w:type="dxa"/>
          </w:tcPr>
          <w:p w:rsidR="000A7276" w:rsidRDefault="000A7276" w:rsidP="000B4C15">
            <w:pPr>
              <w:pStyle w:val="BodyText"/>
              <w:numPr>
                <w:ilvl w:val="12"/>
                <w:numId w:val="0"/>
              </w:numPr>
              <w:spacing w:before="40"/>
              <w:jc w:val="center"/>
              <w:rPr>
                <w:rFonts w:ascii="Trebuchet MS" w:hAnsi="Trebuchet MS"/>
                <w:b/>
                <w:sz w:val="18"/>
                <w:szCs w:val="18"/>
                <w:lang w:val="en-GB"/>
              </w:rPr>
            </w:pPr>
            <w:r>
              <w:rPr>
                <w:rFonts w:ascii="Trebuchet MS" w:hAnsi="Trebuchet MS"/>
                <w:b/>
                <w:sz w:val="18"/>
                <w:szCs w:val="18"/>
                <w:lang w:val="en-GB"/>
              </w:rPr>
              <w:t>16</w:t>
            </w:r>
          </w:p>
        </w:tc>
        <w:tc>
          <w:tcPr>
            <w:tcW w:w="2552" w:type="dxa"/>
          </w:tcPr>
          <w:p w:rsidR="000A7276" w:rsidRDefault="000A7276" w:rsidP="000B4C15">
            <w:pPr>
              <w:pStyle w:val="BodyText"/>
              <w:numPr>
                <w:ilvl w:val="12"/>
                <w:numId w:val="0"/>
              </w:numPr>
              <w:spacing w:before="40"/>
              <w:jc w:val="center"/>
              <w:rPr>
                <w:rFonts w:ascii="Trebuchet MS" w:hAnsi="Trebuchet MS"/>
                <w:b/>
                <w:sz w:val="18"/>
                <w:szCs w:val="18"/>
                <w:lang w:val="en-GB"/>
              </w:rPr>
            </w:pPr>
            <w:r>
              <w:rPr>
                <w:rFonts w:ascii="Trebuchet MS" w:hAnsi="Trebuchet MS"/>
                <w:b/>
                <w:sz w:val="18"/>
                <w:szCs w:val="18"/>
                <w:lang w:val="en-GB"/>
              </w:rPr>
              <w:t>16</w:t>
            </w:r>
          </w:p>
        </w:tc>
      </w:tr>
      <w:tr w:rsidR="000A7276" w:rsidRPr="004F0E1C" w:rsidTr="000B4C15">
        <w:trPr>
          <w:trHeight w:val="284"/>
        </w:trPr>
        <w:tc>
          <w:tcPr>
            <w:tcW w:w="4395" w:type="dxa"/>
            <w:vAlign w:val="center"/>
          </w:tcPr>
          <w:p w:rsidR="000A7276" w:rsidRDefault="000A7276" w:rsidP="000B4C15">
            <w:pPr>
              <w:jc w:val="right"/>
              <w:rPr>
                <w:rFonts w:ascii="Calibri" w:hAnsi="Calibri"/>
                <w:color w:val="000000"/>
              </w:rPr>
            </w:pPr>
            <w:r>
              <w:rPr>
                <w:rFonts w:ascii="Calibri" w:hAnsi="Calibri"/>
                <w:color w:val="000000"/>
              </w:rPr>
              <w:t>Sugarcane</w:t>
            </w:r>
          </w:p>
        </w:tc>
        <w:tc>
          <w:tcPr>
            <w:tcW w:w="2551" w:type="dxa"/>
          </w:tcPr>
          <w:p w:rsidR="000A7276" w:rsidRPr="00C56F86" w:rsidRDefault="000A7276" w:rsidP="000B4C15">
            <w:pPr>
              <w:pStyle w:val="BodyText"/>
              <w:numPr>
                <w:ilvl w:val="12"/>
                <w:numId w:val="0"/>
              </w:numPr>
              <w:spacing w:before="40"/>
              <w:jc w:val="center"/>
              <w:rPr>
                <w:rFonts w:ascii="Trebuchet MS" w:hAnsi="Trebuchet MS"/>
                <w:b/>
                <w:sz w:val="18"/>
                <w:szCs w:val="18"/>
                <w:lang w:val="en-GB"/>
              </w:rPr>
            </w:pPr>
            <w:r>
              <w:rPr>
                <w:rFonts w:ascii="Trebuchet MS" w:hAnsi="Trebuchet MS"/>
                <w:b/>
                <w:sz w:val="18"/>
                <w:szCs w:val="18"/>
                <w:lang w:val="en-GB"/>
              </w:rPr>
              <w:t>17</w:t>
            </w:r>
          </w:p>
        </w:tc>
        <w:tc>
          <w:tcPr>
            <w:tcW w:w="2552" w:type="dxa"/>
          </w:tcPr>
          <w:p w:rsidR="000A7276" w:rsidRPr="00C56F86" w:rsidRDefault="000A7276" w:rsidP="000B4C15">
            <w:pPr>
              <w:pStyle w:val="BodyText"/>
              <w:numPr>
                <w:ilvl w:val="12"/>
                <w:numId w:val="0"/>
              </w:numPr>
              <w:spacing w:before="40"/>
              <w:jc w:val="center"/>
              <w:rPr>
                <w:rFonts w:ascii="Trebuchet MS" w:hAnsi="Trebuchet MS"/>
                <w:b/>
                <w:sz w:val="18"/>
                <w:szCs w:val="18"/>
                <w:lang w:val="en-GB"/>
              </w:rPr>
            </w:pPr>
            <w:r>
              <w:rPr>
                <w:rFonts w:ascii="Trebuchet MS" w:hAnsi="Trebuchet MS"/>
                <w:b/>
                <w:sz w:val="18"/>
                <w:szCs w:val="18"/>
                <w:lang w:val="en-GB"/>
              </w:rPr>
              <w:t>17</w:t>
            </w:r>
          </w:p>
        </w:tc>
      </w:tr>
      <w:tr w:rsidR="000A7276" w:rsidRPr="004F0E1C" w:rsidTr="000B4C15">
        <w:trPr>
          <w:trHeight w:val="284"/>
        </w:trPr>
        <w:tc>
          <w:tcPr>
            <w:tcW w:w="4395" w:type="dxa"/>
            <w:vAlign w:val="center"/>
          </w:tcPr>
          <w:p w:rsidR="000A7276" w:rsidRDefault="000A7276" w:rsidP="000B4C15">
            <w:pPr>
              <w:jc w:val="right"/>
              <w:rPr>
                <w:rFonts w:ascii="Calibri" w:hAnsi="Calibri"/>
                <w:color w:val="000000"/>
              </w:rPr>
            </w:pPr>
            <w:r>
              <w:rPr>
                <w:rFonts w:ascii="Calibri" w:hAnsi="Calibri"/>
                <w:color w:val="000000"/>
              </w:rPr>
              <w:t>Sunflower</w:t>
            </w:r>
          </w:p>
        </w:tc>
        <w:tc>
          <w:tcPr>
            <w:tcW w:w="2551" w:type="dxa"/>
          </w:tcPr>
          <w:p w:rsidR="000A7276" w:rsidRPr="00C56F86" w:rsidRDefault="000A7276" w:rsidP="000B4C15">
            <w:pPr>
              <w:pStyle w:val="BodyText"/>
              <w:numPr>
                <w:ilvl w:val="12"/>
                <w:numId w:val="0"/>
              </w:numPr>
              <w:spacing w:before="40"/>
              <w:jc w:val="center"/>
              <w:rPr>
                <w:rFonts w:ascii="Trebuchet MS" w:hAnsi="Trebuchet MS"/>
                <w:b/>
                <w:sz w:val="18"/>
                <w:szCs w:val="18"/>
                <w:lang w:val="en-GB"/>
              </w:rPr>
            </w:pPr>
            <w:r>
              <w:rPr>
                <w:rFonts w:ascii="Trebuchet MS" w:hAnsi="Trebuchet MS"/>
                <w:b/>
                <w:sz w:val="18"/>
                <w:szCs w:val="18"/>
                <w:lang w:val="en-GB"/>
              </w:rPr>
              <w:t>18</w:t>
            </w:r>
          </w:p>
        </w:tc>
        <w:tc>
          <w:tcPr>
            <w:tcW w:w="2552" w:type="dxa"/>
          </w:tcPr>
          <w:p w:rsidR="000A7276" w:rsidRPr="00C56F86" w:rsidRDefault="000A7276" w:rsidP="000B4C15">
            <w:pPr>
              <w:pStyle w:val="BodyText"/>
              <w:numPr>
                <w:ilvl w:val="12"/>
                <w:numId w:val="0"/>
              </w:numPr>
              <w:spacing w:before="40"/>
              <w:jc w:val="center"/>
              <w:rPr>
                <w:rFonts w:ascii="Trebuchet MS" w:hAnsi="Trebuchet MS"/>
                <w:b/>
                <w:sz w:val="18"/>
                <w:szCs w:val="18"/>
                <w:lang w:val="en-GB"/>
              </w:rPr>
            </w:pPr>
            <w:r>
              <w:rPr>
                <w:rFonts w:ascii="Trebuchet MS" w:hAnsi="Trebuchet MS"/>
                <w:b/>
                <w:sz w:val="18"/>
                <w:szCs w:val="18"/>
                <w:lang w:val="en-GB"/>
              </w:rPr>
              <w:t>18</w:t>
            </w:r>
          </w:p>
        </w:tc>
      </w:tr>
      <w:tr w:rsidR="000A7276" w:rsidRPr="004F0E1C" w:rsidTr="000B4C15">
        <w:trPr>
          <w:trHeight w:val="284"/>
        </w:trPr>
        <w:tc>
          <w:tcPr>
            <w:tcW w:w="4395" w:type="dxa"/>
            <w:vAlign w:val="center"/>
          </w:tcPr>
          <w:p w:rsidR="000A7276" w:rsidRDefault="000A7276" w:rsidP="000B4C15">
            <w:pPr>
              <w:jc w:val="right"/>
              <w:rPr>
                <w:rFonts w:ascii="Calibri" w:hAnsi="Calibri"/>
                <w:color w:val="000000"/>
              </w:rPr>
            </w:pPr>
            <w:r>
              <w:rPr>
                <w:rFonts w:ascii="Calibri" w:hAnsi="Calibri"/>
                <w:color w:val="000000"/>
              </w:rPr>
              <w:t>Tomato</w:t>
            </w:r>
          </w:p>
        </w:tc>
        <w:tc>
          <w:tcPr>
            <w:tcW w:w="2551" w:type="dxa"/>
          </w:tcPr>
          <w:p w:rsidR="000A7276" w:rsidRPr="00C56F86" w:rsidRDefault="000A7276" w:rsidP="000B4C15">
            <w:pPr>
              <w:pStyle w:val="BodyText"/>
              <w:numPr>
                <w:ilvl w:val="12"/>
                <w:numId w:val="0"/>
              </w:numPr>
              <w:spacing w:before="40"/>
              <w:jc w:val="center"/>
              <w:rPr>
                <w:rFonts w:ascii="Trebuchet MS" w:hAnsi="Trebuchet MS"/>
                <w:b/>
                <w:sz w:val="18"/>
                <w:szCs w:val="18"/>
                <w:lang w:val="en-GB"/>
              </w:rPr>
            </w:pPr>
            <w:r>
              <w:rPr>
                <w:rFonts w:ascii="Trebuchet MS" w:hAnsi="Trebuchet MS"/>
                <w:b/>
                <w:sz w:val="18"/>
                <w:szCs w:val="18"/>
                <w:lang w:val="en-GB"/>
              </w:rPr>
              <w:t>19</w:t>
            </w:r>
          </w:p>
        </w:tc>
        <w:tc>
          <w:tcPr>
            <w:tcW w:w="2552" w:type="dxa"/>
          </w:tcPr>
          <w:p w:rsidR="000A7276" w:rsidRPr="00C56F86" w:rsidRDefault="000A7276" w:rsidP="000B4C15">
            <w:pPr>
              <w:pStyle w:val="BodyText"/>
              <w:numPr>
                <w:ilvl w:val="12"/>
                <w:numId w:val="0"/>
              </w:numPr>
              <w:spacing w:before="40"/>
              <w:jc w:val="center"/>
              <w:rPr>
                <w:rFonts w:ascii="Trebuchet MS" w:hAnsi="Trebuchet MS"/>
                <w:b/>
                <w:sz w:val="18"/>
                <w:szCs w:val="18"/>
                <w:lang w:val="en-GB"/>
              </w:rPr>
            </w:pPr>
            <w:r>
              <w:rPr>
                <w:rFonts w:ascii="Trebuchet MS" w:hAnsi="Trebuchet MS"/>
                <w:b/>
                <w:sz w:val="18"/>
                <w:szCs w:val="18"/>
                <w:lang w:val="en-GB"/>
              </w:rPr>
              <w:t>19</w:t>
            </w:r>
          </w:p>
        </w:tc>
      </w:tr>
      <w:tr w:rsidR="000A7276" w:rsidRPr="004F0E1C" w:rsidTr="000B4C15">
        <w:trPr>
          <w:trHeight w:val="284"/>
        </w:trPr>
        <w:tc>
          <w:tcPr>
            <w:tcW w:w="4395" w:type="dxa"/>
            <w:vAlign w:val="center"/>
          </w:tcPr>
          <w:p w:rsidR="000A7276" w:rsidRDefault="000A7276" w:rsidP="000B4C15">
            <w:pPr>
              <w:jc w:val="right"/>
              <w:rPr>
                <w:rFonts w:ascii="Calibri" w:hAnsi="Calibri"/>
                <w:color w:val="000000"/>
              </w:rPr>
            </w:pPr>
            <w:r>
              <w:rPr>
                <w:rFonts w:ascii="Calibri" w:hAnsi="Calibri"/>
                <w:color w:val="000000"/>
              </w:rPr>
              <w:t>Watermelon</w:t>
            </w:r>
          </w:p>
        </w:tc>
        <w:tc>
          <w:tcPr>
            <w:tcW w:w="2551" w:type="dxa"/>
          </w:tcPr>
          <w:p w:rsidR="000A7276" w:rsidRPr="00C56F86" w:rsidRDefault="000A7276" w:rsidP="000B4C15">
            <w:pPr>
              <w:pStyle w:val="BodyText"/>
              <w:numPr>
                <w:ilvl w:val="12"/>
                <w:numId w:val="0"/>
              </w:numPr>
              <w:spacing w:before="40"/>
              <w:jc w:val="center"/>
              <w:rPr>
                <w:rFonts w:ascii="Trebuchet MS" w:hAnsi="Trebuchet MS"/>
                <w:b/>
                <w:sz w:val="18"/>
                <w:szCs w:val="18"/>
                <w:lang w:val="en-GB"/>
              </w:rPr>
            </w:pPr>
            <w:r>
              <w:rPr>
                <w:rFonts w:ascii="Trebuchet MS" w:hAnsi="Trebuchet MS"/>
                <w:b/>
                <w:sz w:val="18"/>
                <w:szCs w:val="18"/>
                <w:lang w:val="en-GB"/>
              </w:rPr>
              <w:t>20</w:t>
            </w:r>
          </w:p>
        </w:tc>
        <w:tc>
          <w:tcPr>
            <w:tcW w:w="2552" w:type="dxa"/>
          </w:tcPr>
          <w:p w:rsidR="000A7276" w:rsidRPr="00C56F86" w:rsidRDefault="000A7276" w:rsidP="000B4C15">
            <w:pPr>
              <w:pStyle w:val="BodyText"/>
              <w:numPr>
                <w:ilvl w:val="12"/>
                <w:numId w:val="0"/>
              </w:numPr>
              <w:spacing w:before="40"/>
              <w:jc w:val="center"/>
              <w:rPr>
                <w:rFonts w:ascii="Trebuchet MS" w:hAnsi="Trebuchet MS"/>
                <w:b/>
                <w:sz w:val="18"/>
                <w:szCs w:val="18"/>
                <w:lang w:val="en-GB"/>
              </w:rPr>
            </w:pPr>
            <w:r>
              <w:rPr>
                <w:rFonts w:ascii="Trebuchet MS" w:hAnsi="Trebuchet MS"/>
                <w:b/>
                <w:sz w:val="18"/>
                <w:szCs w:val="18"/>
                <w:lang w:val="en-GB"/>
              </w:rPr>
              <w:t>20</w:t>
            </w:r>
          </w:p>
        </w:tc>
      </w:tr>
      <w:tr w:rsidR="000A7276" w:rsidRPr="004F0E1C" w:rsidTr="000B4C15">
        <w:trPr>
          <w:trHeight w:val="284"/>
        </w:trPr>
        <w:tc>
          <w:tcPr>
            <w:tcW w:w="4395" w:type="dxa"/>
            <w:vAlign w:val="center"/>
          </w:tcPr>
          <w:p w:rsidR="000A7276" w:rsidRDefault="000A7276" w:rsidP="000B4C15">
            <w:pPr>
              <w:jc w:val="right"/>
              <w:rPr>
                <w:rFonts w:ascii="Calibri" w:hAnsi="Calibri"/>
                <w:color w:val="000000"/>
              </w:rPr>
            </w:pPr>
            <w:r>
              <w:rPr>
                <w:rFonts w:ascii="Calibri" w:hAnsi="Calibri"/>
                <w:color w:val="000000"/>
              </w:rPr>
              <w:t>Wheat</w:t>
            </w:r>
          </w:p>
        </w:tc>
        <w:tc>
          <w:tcPr>
            <w:tcW w:w="2551" w:type="dxa"/>
          </w:tcPr>
          <w:p w:rsidR="000A7276" w:rsidRPr="00C56F86" w:rsidRDefault="000A7276" w:rsidP="000B4C15">
            <w:pPr>
              <w:pStyle w:val="BodyText"/>
              <w:numPr>
                <w:ilvl w:val="12"/>
                <w:numId w:val="0"/>
              </w:numPr>
              <w:spacing w:before="40"/>
              <w:jc w:val="center"/>
              <w:rPr>
                <w:rFonts w:ascii="Trebuchet MS" w:hAnsi="Trebuchet MS"/>
                <w:b/>
                <w:sz w:val="18"/>
                <w:szCs w:val="18"/>
                <w:lang w:val="en-GB"/>
              </w:rPr>
            </w:pPr>
            <w:r>
              <w:rPr>
                <w:rFonts w:ascii="Trebuchet MS" w:hAnsi="Trebuchet MS"/>
                <w:b/>
                <w:sz w:val="18"/>
                <w:szCs w:val="18"/>
                <w:lang w:val="en-GB"/>
              </w:rPr>
              <w:t>21</w:t>
            </w:r>
          </w:p>
        </w:tc>
        <w:tc>
          <w:tcPr>
            <w:tcW w:w="2552" w:type="dxa"/>
          </w:tcPr>
          <w:p w:rsidR="000A7276" w:rsidRPr="00C56F86" w:rsidRDefault="000A7276" w:rsidP="000B4C15">
            <w:pPr>
              <w:pStyle w:val="BodyText"/>
              <w:numPr>
                <w:ilvl w:val="12"/>
                <w:numId w:val="0"/>
              </w:numPr>
              <w:spacing w:before="40"/>
              <w:jc w:val="center"/>
              <w:rPr>
                <w:rFonts w:ascii="Trebuchet MS" w:hAnsi="Trebuchet MS"/>
                <w:b/>
                <w:sz w:val="18"/>
                <w:szCs w:val="18"/>
                <w:lang w:val="en-GB"/>
              </w:rPr>
            </w:pPr>
            <w:r>
              <w:rPr>
                <w:rFonts w:ascii="Trebuchet MS" w:hAnsi="Trebuchet MS"/>
                <w:b/>
                <w:sz w:val="18"/>
                <w:szCs w:val="18"/>
                <w:lang w:val="en-GB"/>
              </w:rPr>
              <w:t>21</w:t>
            </w:r>
          </w:p>
        </w:tc>
      </w:tr>
      <w:tr w:rsidR="000A7276" w:rsidRPr="004F0E1C" w:rsidTr="000B4C15">
        <w:trPr>
          <w:trHeight w:val="679"/>
        </w:trPr>
        <w:tc>
          <w:tcPr>
            <w:tcW w:w="4395" w:type="dxa"/>
            <w:tcBorders>
              <w:top w:val="double" w:sz="4" w:space="0" w:color="auto"/>
            </w:tcBorders>
            <w:vAlign w:val="center"/>
          </w:tcPr>
          <w:p w:rsidR="000A7276" w:rsidRPr="00EA1231" w:rsidRDefault="000A7276" w:rsidP="000B4C15">
            <w:pPr>
              <w:jc w:val="right"/>
              <w:rPr>
                <w:rFonts w:ascii="Trebuchet MS" w:hAnsi="Trebuchet MS"/>
              </w:rPr>
            </w:pPr>
            <w:r w:rsidRPr="001C00D1">
              <w:rPr>
                <w:rFonts w:ascii="Trebuchet MS" w:hAnsi="Trebuchet MS"/>
                <w:b/>
              </w:rPr>
              <w:t>96.</w:t>
            </w:r>
            <w:r>
              <w:rPr>
                <w:rFonts w:ascii="Trebuchet MS" w:hAnsi="Trebuchet MS"/>
              </w:rPr>
              <w:t xml:space="preserve"> </w:t>
            </w:r>
            <w:r w:rsidRPr="00EA1231">
              <w:rPr>
                <w:rFonts w:ascii="Trebuchet MS" w:hAnsi="Trebuchet MS"/>
              </w:rPr>
              <w:t>Other. Specify</w:t>
            </w:r>
            <w:r>
              <w:rPr>
                <w:rFonts w:ascii="Trebuchet MS" w:hAnsi="Trebuchet MS"/>
              </w:rPr>
              <w:t xml:space="preserve"> 1:</w:t>
            </w:r>
          </w:p>
        </w:tc>
        <w:tc>
          <w:tcPr>
            <w:tcW w:w="2551" w:type="dxa"/>
            <w:tcBorders>
              <w:top w:val="double" w:sz="4" w:space="0" w:color="auto"/>
            </w:tcBorders>
            <w:vAlign w:val="center"/>
          </w:tcPr>
          <w:p w:rsidR="000A7276" w:rsidRPr="00EA1231" w:rsidRDefault="000A7276" w:rsidP="000B4C15">
            <w:pPr>
              <w:pStyle w:val="BodyText"/>
              <w:numPr>
                <w:ilvl w:val="12"/>
                <w:numId w:val="0"/>
              </w:numPr>
              <w:spacing w:before="40"/>
              <w:jc w:val="center"/>
              <w:rPr>
                <w:rFonts w:ascii="Trebuchet MS" w:hAnsi="Trebuchet MS"/>
                <w:b/>
                <w:sz w:val="18"/>
                <w:szCs w:val="18"/>
                <w:lang w:val="en-GB"/>
              </w:rPr>
            </w:pPr>
          </w:p>
        </w:tc>
        <w:tc>
          <w:tcPr>
            <w:tcW w:w="2552" w:type="dxa"/>
            <w:tcBorders>
              <w:top w:val="double" w:sz="4" w:space="0" w:color="auto"/>
            </w:tcBorders>
            <w:vAlign w:val="center"/>
          </w:tcPr>
          <w:p w:rsidR="000A7276" w:rsidRPr="00EA1231" w:rsidRDefault="000A7276" w:rsidP="000B4C15">
            <w:pPr>
              <w:pStyle w:val="BodyText"/>
              <w:numPr>
                <w:ilvl w:val="12"/>
                <w:numId w:val="0"/>
              </w:numPr>
              <w:spacing w:before="40"/>
              <w:jc w:val="center"/>
              <w:rPr>
                <w:rFonts w:ascii="Trebuchet MS" w:hAnsi="Trebuchet MS"/>
                <w:b/>
                <w:sz w:val="18"/>
                <w:szCs w:val="18"/>
                <w:lang w:val="en-GB"/>
              </w:rPr>
            </w:pPr>
          </w:p>
        </w:tc>
      </w:tr>
      <w:tr w:rsidR="000A7276" w:rsidRPr="004F0E1C" w:rsidTr="000B4C15">
        <w:trPr>
          <w:trHeight w:val="690"/>
        </w:trPr>
        <w:tc>
          <w:tcPr>
            <w:tcW w:w="4395" w:type="dxa"/>
            <w:vAlign w:val="center"/>
          </w:tcPr>
          <w:p w:rsidR="000A7276" w:rsidRPr="00EA1231" w:rsidRDefault="000A7276" w:rsidP="000B4C15">
            <w:pPr>
              <w:jc w:val="right"/>
              <w:rPr>
                <w:rFonts w:ascii="Trebuchet MS" w:hAnsi="Trebuchet MS"/>
              </w:rPr>
            </w:pPr>
            <w:r w:rsidRPr="001C00D1">
              <w:rPr>
                <w:rFonts w:ascii="Trebuchet MS" w:hAnsi="Trebuchet MS"/>
                <w:b/>
              </w:rPr>
              <w:t>97.</w:t>
            </w:r>
            <w:r>
              <w:rPr>
                <w:rFonts w:ascii="Trebuchet MS" w:hAnsi="Trebuchet MS"/>
              </w:rPr>
              <w:t xml:space="preserve"> </w:t>
            </w:r>
            <w:r w:rsidRPr="00EA1231">
              <w:rPr>
                <w:rFonts w:ascii="Trebuchet MS" w:hAnsi="Trebuchet MS"/>
              </w:rPr>
              <w:t>Other. Specify</w:t>
            </w:r>
            <w:r>
              <w:rPr>
                <w:rFonts w:ascii="Trebuchet MS" w:hAnsi="Trebuchet MS"/>
              </w:rPr>
              <w:t xml:space="preserve"> 2</w:t>
            </w:r>
            <w:r w:rsidRPr="00EA1231">
              <w:rPr>
                <w:rFonts w:ascii="Trebuchet MS" w:hAnsi="Trebuchet MS"/>
              </w:rPr>
              <w:t>:</w:t>
            </w:r>
          </w:p>
        </w:tc>
        <w:tc>
          <w:tcPr>
            <w:tcW w:w="2551" w:type="dxa"/>
            <w:vAlign w:val="center"/>
          </w:tcPr>
          <w:p w:rsidR="000A7276" w:rsidRPr="00EA1231" w:rsidRDefault="000A7276" w:rsidP="000B4C15">
            <w:pPr>
              <w:pStyle w:val="BodyText"/>
              <w:numPr>
                <w:ilvl w:val="12"/>
                <w:numId w:val="0"/>
              </w:numPr>
              <w:spacing w:before="40"/>
              <w:jc w:val="center"/>
              <w:rPr>
                <w:rFonts w:ascii="Trebuchet MS" w:hAnsi="Trebuchet MS"/>
                <w:b/>
                <w:sz w:val="18"/>
                <w:szCs w:val="18"/>
                <w:lang w:val="en-GB"/>
              </w:rPr>
            </w:pPr>
          </w:p>
        </w:tc>
        <w:tc>
          <w:tcPr>
            <w:tcW w:w="2552" w:type="dxa"/>
            <w:vAlign w:val="center"/>
          </w:tcPr>
          <w:p w:rsidR="000A7276" w:rsidRPr="00EA1231" w:rsidRDefault="000A7276" w:rsidP="000B4C15">
            <w:pPr>
              <w:pStyle w:val="BodyText"/>
              <w:numPr>
                <w:ilvl w:val="12"/>
                <w:numId w:val="0"/>
              </w:numPr>
              <w:spacing w:before="40"/>
              <w:jc w:val="center"/>
              <w:rPr>
                <w:rFonts w:ascii="Trebuchet MS" w:hAnsi="Trebuchet MS"/>
                <w:b/>
                <w:sz w:val="18"/>
                <w:szCs w:val="18"/>
                <w:lang w:val="en-GB"/>
              </w:rPr>
            </w:pPr>
          </w:p>
        </w:tc>
      </w:tr>
      <w:tr w:rsidR="000A7276" w:rsidRPr="004F0E1C" w:rsidTr="000B4C15">
        <w:trPr>
          <w:trHeight w:val="687"/>
        </w:trPr>
        <w:tc>
          <w:tcPr>
            <w:tcW w:w="4395" w:type="dxa"/>
            <w:vAlign w:val="center"/>
          </w:tcPr>
          <w:p w:rsidR="000A7276" w:rsidRPr="00EA1231" w:rsidRDefault="000A7276" w:rsidP="000B4C15">
            <w:pPr>
              <w:jc w:val="right"/>
              <w:rPr>
                <w:rFonts w:ascii="Trebuchet MS" w:hAnsi="Trebuchet MS"/>
              </w:rPr>
            </w:pPr>
            <w:r w:rsidRPr="001C00D1">
              <w:rPr>
                <w:rFonts w:ascii="Trebuchet MS" w:hAnsi="Trebuchet MS"/>
                <w:b/>
              </w:rPr>
              <w:t>98.</w:t>
            </w:r>
            <w:r>
              <w:rPr>
                <w:rFonts w:ascii="Trebuchet MS" w:hAnsi="Trebuchet MS"/>
              </w:rPr>
              <w:t xml:space="preserve"> </w:t>
            </w:r>
            <w:r w:rsidRPr="00EA1231">
              <w:rPr>
                <w:rFonts w:ascii="Trebuchet MS" w:hAnsi="Trebuchet MS"/>
              </w:rPr>
              <w:t>Other. Specify</w:t>
            </w:r>
            <w:r>
              <w:rPr>
                <w:rFonts w:ascii="Trebuchet MS" w:hAnsi="Trebuchet MS"/>
              </w:rPr>
              <w:t xml:space="preserve"> 3</w:t>
            </w:r>
            <w:r w:rsidRPr="00EA1231">
              <w:rPr>
                <w:rFonts w:ascii="Trebuchet MS" w:hAnsi="Trebuchet MS"/>
              </w:rPr>
              <w:t>:</w:t>
            </w:r>
          </w:p>
        </w:tc>
        <w:tc>
          <w:tcPr>
            <w:tcW w:w="2551" w:type="dxa"/>
            <w:vAlign w:val="center"/>
          </w:tcPr>
          <w:p w:rsidR="000A7276" w:rsidRPr="00EA1231" w:rsidRDefault="000A7276" w:rsidP="000B4C15">
            <w:pPr>
              <w:pStyle w:val="BodyText"/>
              <w:numPr>
                <w:ilvl w:val="12"/>
                <w:numId w:val="0"/>
              </w:numPr>
              <w:spacing w:before="40"/>
              <w:jc w:val="center"/>
              <w:rPr>
                <w:rFonts w:ascii="Trebuchet MS" w:hAnsi="Trebuchet MS"/>
                <w:b/>
                <w:sz w:val="18"/>
                <w:szCs w:val="18"/>
                <w:lang w:val="en-GB"/>
              </w:rPr>
            </w:pPr>
          </w:p>
        </w:tc>
        <w:tc>
          <w:tcPr>
            <w:tcW w:w="2552" w:type="dxa"/>
            <w:vAlign w:val="center"/>
          </w:tcPr>
          <w:p w:rsidR="000A7276" w:rsidRPr="00EA1231" w:rsidRDefault="000A7276" w:rsidP="000B4C15">
            <w:pPr>
              <w:pStyle w:val="BodyText"/>
              <w:numPr>
                <w:ilvl w:val="12"/>
                <w:numId w:val="0"/>
              </w:numPr>
              <w:spacing w:before="40"/>
              <w:jc w:val="center"/>
              <w:rPr>
                <w:rFonts w:ascii="Trebuchet MS" w:hAnsi="Trebuchet MS"/>
                <w:b/>
                <w:sz w:val="18"/>
                <w:szCs w:val="18"/>
                <w:lang w:val="en-GB"/>
              </w:rPr>
            </w:pPr>
          </w:p>
        </w:tc>
      </w:tr>
      <w:tr w:rsidR="000A7276" w:rsidRPr="004F0E1C" w:rsidTr="000B4C15">
        <w:trPr>
          <w:trHeight w:val="284"/>
        </w:trPr>
        <w:tc>
          <w:tcPr>
            <w:tcW w:w="4395" w:type="dxa"/>
            <w:vAlign w:val="center"/>
          </w:tcPr>
          <w:p w:rsidR="000A7276" w:rsidRPr="00B97639" w:rsidRDefault="000A7276" w:rsidP="000B4C15">
            <w:pPr>
              <w:jc w:val="right"/>
              <w:rPr>
                <w:rFonts w:ascii="Trebuchet MS" w:hAnsi="Trebuchet MS"/>
                <w:color w:val="808080"/>
              </w:rPr>
            </w:pPr>
            <w:r w:rsidRPr="00B97639">
              <w:rPr>
                <w:rFonts w:ascii="Trebuchet MS" w:hAnsi="Trebuchet MS"/>
                <w:color w:val="808080"/>
              </w:rPr>
              <w:t>Don’t know / no answer</w:t>
            </w:r>
          </w:p>
        </w:tc>
        <w:tc>
          <w:tcPr>
            <w:tcW w:w="2551" w:type="dxa"/>
            <w:vAlign w:val="center"/>
          </w:tcPr>
          <w:p w:rsidR="000A7276" w:rsidRPr="00B97639" w:rsidRDefault="000A7276" w:rsidP="000B4C15">
            <w:pPr>
              <w:pStyle w:val="BodyText"/>
              <w:numPr>
                <w:ilvl w:val="12"/>
                <w:numId w:val="0"/>
              </w:numPr>
              <w:spacing w:before="40"/>
              <w:jc w:val="center"/>
              <w:rPr>
                <w:rFonts w:ascii="Trebuchet MS" w:hAnsi="Trebuchet MS"/>
                <w:b/>
                <w:color w:val="808080"/>
                <w:sz w:val="18"/>
                <w:szCs w:val="18"/>
                <w:lang w:val="en-GB"/>
              </w:rPr>
            </w:pPr>
            <w:r w:rsidRPr="00B97639">
              <w:rPr>
                <w:rFonts w:ascii="Trebuchet MS" w:hAnsi="Trebuchet MS"/>
                <w:b/>
                <w:color w:val="808080"/>
                <w:sz w:val="18"/>
                <w:szCs w:val="18"/>
                <w:lang w:val="en-GB"/>
              </w:rPr>
              <w:t>99</w:t>
            </w:r>
          </w:p>
        </w:tc>
        <w:tc>
          <w:tcPr>
            <w:tcW w:w="2552" w:type="dxa"/>
            <w:vAlign w:val="center"/>
          </w:tcPr>
          <w:p w:rsidR="000A7276" w:rsidRPr="00B97639" w:rsidRDefault="000A7276" w:rsidP="000B4C15">
            <w:pPr>
              <w:pStyle w:val="BodyText"/>
              <w:numPr>
                <w:ilvl w:val="12"/>
                <w:numId w:val="0"/>
              </w:numPr>
              <w:spacing w:before="40"/>
              <w:jc w:val="center"/>
              <w:rPr>
                <w:rFonts w:ascii="Trebuchet MS" w:hAnsi="Trebuchet MS"/>
                <w:b/>
                <w:color w:val="808080"/>
                <w:sz w:val="18"/>
                <w:szCs w:val="18"/>
                <w:lang w:val="en-GB"/>
              </w:rPr>
            </w:pPr>
            <w:r w:rsidRPr="00B97639">
              <w:rPr>
                <w:rFonts w:ascii="Trebuchet MS" w:hAnsi="Trebuchet MS"/>
                <w:b/>
                <w:color w:val="808080"/>
                <w:sz w:val="18"/>
                <w:szCs w:val="18"/>
                <w:lang w:val="en-GB"/>
              </w:rPr>
              <w:t>99</w:t>
            </w:r>
          </w:p>
        </w:tc>
      </w:tr>
    </w:tbl>
    <w:p w:rsidR="000A7276" w:rsidRDefault="000A7276" w:rsidP="000A7276">
      <w:pPr>
        <w:pStyle w:val="BodyText"/>
        <w:jc w:val="both"/>
        <w:rPr>
          <w:rFonts w:ascii="Trebuchet MS" w:hAnsi="Trebuchet MS" w:cs="Trebuchet MS"/>
          <w:b/>
          <w:bCs/>
          <w:i/>
          <w:color w:val="0000FF"/>
          <w:sz w:val="18"/>
          <w:szCs w:val="18"/>
        </w:rPr>
      </w:pPr>
    </w:p>
    <w:p w:rsidR="008E1334" w:rsidRDefault="008E1334">
      <w:pPr>
        <w:rPr>
          <w:rFonts w:ascii="Trebuchet MS" w:hAnsi="Trebuchet MS" w:cs="Trebuchet MS"/>
          <w:b/>
          <w:bCs/>
          <w:i/>
          <w:color w:val="0000FF"/>
          <w:sz w:val="18"/>
          <w:szCs w:val="18"/>
          <w:highlight w:val="yellow"/>
        </w:rPr>
      </w:pPr>
      <w:r>
        <w:rPr>
          <w:rFonts w:ascii="Trebuchet MS" w:hAnsi="Trebuchet MS" w:cs="Trebuchet MS"/>
          <w:b/>
          <w:bCs/>
          <w:i/>
          <w:color w:val="0000FF"/>
          <w:sz w:val="18"/>
          <w:szCs w:val="18"/>
          <w:highlight w:val="yellow"/>
        </w:rPr>
        <w:br w:type="page"/>
      </w:r>
    </w:p>
    <w:p w:rsidR="00490B77" w:rsidRPr="00744E71" w:rsidRDefault="00490B77" w:rsidP="00F73390">
      <w:pPr>
        <w:pStyle w:val="NoSpacing"/>
        <w:tabs>
          <w:tab w:val="left" w:pos="2066"/>
        </w:tabs>
        <w:rPr>
          <w:sz w:val="18"/>
          <w:szCs w:val="18"/>
        </w:rPr>
      </w:pPr>
    </w:p>
    <w:p w:rsidR="00E57AB1" w:rsidRPr="00744E71" w:rsidRDefault="00E57AB1" w:rsidP="008E2BF6">
      <w:pPr>
        <w:pStyle w:val="BodyText"/>
        <w:numPr>
          <w:ilvl w:val="0"/>
          <w:numId w:val="13"/>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is the </w:t>
      </w:r>
      <w:r w:rsidRPr="00744E71">
        <w:rPr>
          <w:rFonts w:ascii="Trebuchet MS" w:hAnsi="Trebuchet MS"/>
          <w:b/>
          <w:color w:val="000000"/>
          <w:sz w:val="18"/>
          <w:szCs w:val="18"/>
          <w:u w:val="single"/>
        </w:rPr>
        <w:t>soil type</w:t>
      </w:r>
      <w:r w:rsidRPr="00744E71">
        <w:rPr>
          <w:rFonts w:ascii="Trebuchet MS" w:hAnsi="Trebuchet MS"/>
          <w:b/>
          <w:color w:val="000000"/>
          <w:sz w:val="18"/>
          <w:szCs w:val="18"/>
        </w:rPr>
        <w:t xml:space="preserve"> of each growing area for [TARGET CROP]?</w:t>
      </w:r>
      <w:r w:rsidR="00987D97" w:rsidRPr="00744E71">
        <w:rPr>
          <w:rFonts w:ascii="Trebuchet MS" w:hAnsi="Trebuchet MS"/>
          <w:b/>
          <w:color w:val="000000"/>
          <w:sz w:val="18"/>
          <w:szCs w:val="18"/>
        </w:rPr>
        <w:t xml:space="preserve"> </w:t>
      </w:r>
    </w:p>
    <w:p w:rsidR="00E57AB1" w:rsidRPr="00744E71" w:rsidRDefault="00E57AB1" w:rsidP="00A07F84">
      <w:pPr>
        <w:pStyle w:val="BodyText"/>
        <w:ind w:left="426"/>
        <w:jc w:val="both"/>
        <w:rPr>
          <w:rFonts w:ascii="Trebuchet MS" w:hAnsi="Trebuchet MS" w:cs="Trebuchet MS"/>
          <w:bCs/>
          <w:sz w:val="18"/>
          <w:szCs w:val="18"/>
        </w:rPr>
      </w:pPr>
      <w:r w:rsidRPr="00744E71">
        <w:rPr>
          <w:rFonts w:ascii="Trebuchet MS" w:hAnsi="Trebuchet MS"/>
          <w:i/>
          <w:color w:val="808080"/>
          <w:sz w:val="18"/>
          <w:szCs w:val="18"/>
        </w:rPr>
        <w:sym w:font="Wingdings" w:char="F0E8"/>
      </w:r>
      <w:r w:rsidRPr="00744E71">
        <w:rPr>
          <w:rFonts w:ascii="Trebuchet MS" w:hAnsi="Trebuchet MS"/>
          <w:i/>
          <w:color w:val="808080"/>
          <w:sz w:val="18"/>
          <w:szCs w:val="18"/>
        </w:rPr>
        <w:t xml:space="preserve"> </w:t>
      </w:r>
      <w:r w:rsidR="002307BC" w:rsidRPr="00744E71">
        <w:rPr>
          <w:rFonts w:ascii="Trebuchet MS" w:hAnsi="Trebuchet MS"/>
          <w:i/>
          <w:color w:val="808080"/>
          <w:sz w:val="18"/>
          <w:szCs w:val="18"/>
        </w:rPr>
        <w:t xml:space="preserve">Spontaneous </w:t>
      </w:r>
      <w:r w:rsidRPr="00744E71">
        <w:rPr>
          <w:rFonts w:ascii="Trebuchet MS" w:hAnsi="Trebuchet MS"/>
          <w:i/>
          <w:color w:val="808080"/>
          <w:sz w:val="18"/>
          <w:szCs w:val="18"/>
        </w:rPr>
        <w:t xml:space="preserve">Note down other </w:t>
      </w:r>
      <w:r w:rsidR="0094693F" w:rsidRPr="00744E71">
        <w:rPr>
          <w:rFonts w:ascii="Trebuchet MS" w:hAnsi="Trebuchet MS"/>
          <w:i/>
          <w:color w:val="808080"/>
          <w:sz w:val="18"/>
          <w:szCs w:val="18"/>
        </w:rPr>
        <w:t>soil type</w:t>
      </w:r>
      <w:r w:rsidRPr="00744E71">
        <w:rPr>
          <w:rFonts w:ascii="Trebuchet MS" w:hAnsi="Trebuchet MS"/>
          <w:i/>
          <w:color w:val="808080"/>
          <w:sz w:val="18"/>
          <w:szCs w:val="18"/>
        </w:rPr>
        <w:t xml:space="preserve"> if not in list.</w:t>
      </w:r>
      <w:r w:rsidR="00A07F84" w:rsidRPr="00744E71">
        <w:rPr>
          <w:rFonts w:ascii="Trebuchet MS" w:hAnsi="Trebuchet MS"/>
          <w:i/>
          <w:color w:val="808080"/>
          <w:sz w:val="18"/>
          <w:szCs w:val="18"/>
        </w:rPr>
        <w:t xml:space="preserve"> (SR)</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E57AB1" w:rsidRPr="00744E71" w:rsidTr="005F256C">
        <w:trPr>
          <w:trHeight w:val="320"/>
        </w:trPr>
        <w:tc>
          <w:tcPr>
            <w:tcW w:w="4395" w:type="dxa"/>
            <w:tcBorders>
              <w:top w:val="nil"/>
              <w:left w:val="nil"/>
            </w:tcBorders>
            <w:vAlign w:val="center"/>
          </w:tcPr>
          <w:p w:rsidR="00E57AB1" w:rsidRPr="00744E71" w:rsidRDefault="00E57AB1" w:rsidP="005F256C">
            <w:pPr>
              <w:jc w:val="right"/>
              <w:rPr>
                <w:rFonts w:ascii="Trebuchet MS" w:hAnsi="Trebuchet MS" w:cs="Arial"/>
                <w:b/>
                <w:sz w:val="18"/>
                <w:szCs w:val="18"/>
                <w:lang w:eastAsia="en-US"/>
              </w:rPr>
            </w:pPr>
          </w:p>
        </w:tc>
        <w:tc>
          <w:tcPr>
            <w:tcW w:w="2551" w:type="dxa"/>
            <w:shd w:val="clear" w:color="auto" w:fill="BFBFBF"/>
            <w:vAlign w:val="center"/>
          </w:tcPr>
          <w:p w:rsidR="00E57AB1" w:rsidRPr="00744E71" w:rsidRDefault="00E57AB1" w:rsidP="005F256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 xml:space="preserve">Growing area </w:t>
            </w:r>
            <w:r w:rsidR="009E65E4" w:rsidRPr="00744E71">
              <w:rPr>
                <w:rFonts w:ascii="Trebuchet MS" w:hAnsi="Trebuchet MS"/>
                <w:b/>
                <w:sz w:val="18"/>
                <w:szCs w:val="18"/>
              </w:rPr>
              <w:t>A</w:t>
            </w:r>
          </w:p>
        </w:tc>
        <w:tc>
          <w:tcPr>
            <w:tcW w:w="2552" w:type="dxa"/>
            <w:shd w:val="clear" w:color="auto" w:fill="BFBFBF"/>
            <w:vAlign w:val="center"/>
          </w:tcPr>
          <w:p w:rsidR="00E57AB1" w:rsidRPr="00744E71" w:rsidRDefault="00E57AB1" w:rsidP="005F256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 xml:space="preserve">Growing area </w:t>
            </w:r>
            <w:r w:rsidR="009E65E4" w:rsidRPr="00744E71">
              <w:rPr>
                <w:rFonts w:ascii="Trebuchet MS" w:hAnsi="Trebuchet MS"/>
                <w:b/>
                <w:sz w:val="18"/>
                <w:szCs w:val="18"/>
              </w:rPr>
              <w:t>B</w:t>
            </w:r>
          </w:p>
        </w:tc>
      </w:tr>
      <w:tr w:rsidR="004D1E9B" w:rsidRPr="00744E71" w:rsidTr="005F256C">
        <w:trPr>
          <w:trHeight w:val="284"/>
        </w:trPr>
        <w:tc>
          <w:tcPr>
            <w:tcW w:w="4395" w:type="dxa"/>
          </w:tcPr>
          <w:p w:rsidR="004D1E9B" w:rsidRPr="00744E71" w:rsidRDefault="007065A6" w:rsidP="00025646">
            <w:pPr>
              <w:jc w:val="right"/>
              <w:rPr>
                <w:rFonts w:ascii="Calibri" w:hAnsi="Calibri"/>
                <w:color w:val="000000"/>
              </w:rPr>
            </w:pPr>
            <w:r w:rsidRPr="00744E71">
              <w:rPr>
                <w:rFonts w:ascii="Calibri" w:hAnsi="Calibri"/>
                <w:color w:val="000000"/>
              </w:rPr>
              <w:t>clay soil</w:t>
            </w:r>
          </w:p>
        </w:tc>
        <w:tc>
          <w:tcPr>
            <w:tcW w:w="2551" w:type="dxa"/>
            <w:vAlign w:val="center"/>
          </w:tcPr>
          <w:p w:rsidR="004D1E9B" w:rsidRPr="00744E71" w:rsidRDefault="004D1E9B" w:rsidP="005F256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tcPr>
          <w:p w:rsidR="004D1E9B" w:rsidRPr="00744E71" w:rsidRDefault="004D1E9B" w:rsidP="005F256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4D1E9B" w:rsidRPr="00744E71" w:rsidTr="005F256C">
        <w:trPr>
          <w:trHeight w:val="284"/>
        </w:trPr>
        <w:tc>
          <w:tcPr>
            <w:tcW w:w="4395" w:type="dxa"/>
          </w:tcPr>
          <w:p w:rsidR="004D1E9B" w:rsidRPr="00744E71" w:rsidRDefault="007065A6" w:rsidP="00E57AB1">
            <w:pPr>
              <w:jc w:val="right"/>
              <w:rPr>
                <w:rFonts w:ascii="Calibri" w:hAnsi="Calibri"/>
                <w:color w:val="000000"/>
              </w:rPr>
            </w:pPr>
            <w:r w:rsidRPr="00744E71">
              <w:rPr>
                <w:rFonts w:ascii="Calibri" w:hAnsi="Calibri"/>
                <w:color w:val="000000"/>
              </w:rPr>
              <w:t xml:space="preserve">silty </w:t>
            </w:r>
            <w:r w:rsidR="004D1E9B" w:rsidRPr="00744E71">
              <w:rPr>
                <w:rFonts w:ascii="Calibri" w:hAnsi="Calibri"/>
                <w:color w:val="000000"/>
              </w:rPr>
              <w:t>clay soil</w:t>
            </w:r>
          </w:p>
        </w:tc>
        <w:tc>
          <w:tcPr>
            <w:tcW w:w="2551" w:type="dxa"/>
            <w:vAlign w:val="center"/>
          </w:tcPr>
          <w:p w:rsidR="004D1E9B" w:rsidRPr="00744E71" w:rsidRDefault="004D1E9B" w:rsidP="005F256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vAlign w:val="center"/>
          </w:tcPr>
          <w:p w:rsidR="004D1E9B" w:rsidRPr="00744E71" w:rsidRDefault="004D1E9B" w:rsidP="005F256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r w:rsidR="004D1E9B" w:rsidRPr="00744E71" w:rsidTr="005F256C">
        <w:trPr>
          <w:trHeight w:val="284"/>
        </w:trPr>
        <w:tc>
          <w:tcPr>
            <w:tcW w:w="4395" w:type="dxa"/>
          </w:tcPr>
          <w:p w:rsidR="004D1E9B" w:rsidRPr="00744E71" w:rsidRDefault="007065A6" w:rsidP="00E57AB1">
            <w:pPr>
              <w:jc w:val="right"/>
              <w:rPr>
                <w:rFonts w:ascii="Calibri" w:hAnsi="Calibri"/>
                <w:color w:val="000000"/>
              </w:rPr>
            </w:pPr>
            <w:r w:rsidRPr="00744E71">
              <w:rPr>
                <w:rFonts w:ascii="Calibri" w:hAnsi="Calibri"/>
                <w:color w:val="000000"/>
              </w:rPr>
              <w:t xml:space="preserve">silty clay </w:t>
            </w:r>
            <w:r w:rsidR="00556B3E" w:rsidRPr="00744E71">
              <w:rPr>
                <w:rFonts w:ascii="Calibri" w:hAnsi="Calibri"/>
                <w:color w:val="000000"/>
              </w:rPr>
              <w:t>loam</w:t>
            </w:r>
            <w:r w:rsidR="004D1E9B" w:rsidRPr="00744E71">
              <w:rPr>
                <w:rFonts w:ascii="Calibri" w:hAnsi="Calibri"/>
                <w:color w:val="000000"/>
              </w:rPr>
              <w:t xml:space="preserve"> soil</w:t>
            </w:r>
          </w:p>
        </w:tc>
        <w:tc>
          <w:tcPr>
            <w:tcW w:w="2551" w:type="dxa"/>
            <w:vAlign w:val="center"/>
          </w:tcPr>
          <w:p w:rsidR="004D1E9B" w:rsidRPr="00744E71" w:rsidRDefault="004D1E9B" w:rsidP="005F256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3</w:t>
            </w:r>
          </w:p>
        </w:tc>
        <w:tc>
          <w:tcPr>
            <w:tcW w:w="2552" w:type="dxa"/>
            <w:vAlign w:val="center"/>
          </w:tcPr>
          <w:p w:rsidR="004D1E9B" w:rsidRPr="00744E71" w:rsidRDefault="004D1E9B" w:rsidP="005F256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3</w:t>
            </w:r>
          </w:p>
        </w:tc>
      </w:tr>
      <w:tr w:rsidR="004D1E9B" w:rsidRPr="00744E71" w:rsidTr="005F256C">
        <w:trPr>
          <w:trHeight w:val="284"/>
        </w:trPr>
        <w:tc>
          <w:tcPr>
            <w:tcW w:w="4395" w:type="dxa"/>
          </w:tcPr>
          <w:p w:rsidR="004D1E9B" w:rsidRPr="00744E71" w:rsidRDefault="007065A6" w:rsidP="00E57AB1">
            <w:pPr>
              <w:jc w:val="right"/>
              <w:rPr>
                <w:rFonts w:ascii="Calibri" w:hAnsi="Calibri"/>
                <w:color w:val="000000"/>
              </w:rPr>
            </w:pPr>
            <w:r w:rsidRPr="00744E71">
              <w:rPr>
                <w:rFonts w:ascii="Calibri" w:hAnsi="Calibri"/>
                <w:color w:val="000000"/>
              </w:rPr>
              <w:t>clay loam</w:t>
            </w:r>
            <w:r w:rsidR="004D1E9B" w:rsidRPr="00744E71">
              <w:rPr>
                <w:rFonts w:ascii="Calibri" w:hAnsi="Calibri"/>
                <w:color w:val="000000"/>
              </w:rPr>
              <w:t xml:space="preserve"> soil</w:t>
            </w:r>
          </w:p>
        </w:tc>
        <w:tc>
          <w:tcPr>
            <w:tcW w:w="2551" w:type="dxa"/>
            <w:vAlign w:val="center"/>
          </w:tcPr>
          <w:p w:rsidR="004D1E9B" w:rsidRPr="00744E71" w:rsidRDefault="004D1E9B" w:rsidP="005F256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4</w:t>
            </w:r>
          </w:p>
        </w:tc>
        <w:tc>
          <w:tcPr>
            <w:tcW w:w="2552" w:type="dxa"/>
            <w:vAlign w:val="center"/>
          </w:tcPr>
          <w:p w:rsidR="004D1E9B" w:rsidRPr="00744E71" w:rsidRDefault="004D1E9B" w:rsidP="005F256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4</w:t>
            </w:r>
          </w:p>
        </w:tc>
      </w:tr>
      <w:tr w:rsidR="004D1E9B" w:rsidRPr="00744E71" w:rsidTr="005F256C">
        <w:trPr>
          <w:trHeight w:val="284"/>
        </w:trPr>
        <w:tc>
          <w:tcPr>
            <w:tcW w:w="4395" w:type="dxa"/>
          </w:tcPr>
          <w:p w:rsidR="004D1E9B" w:rsidRPr="00744E71" w:rsidRDefault="007065A6" w:rsidP="00E57AB1">
            <w:pPr>
              <w:jc w:val="right"/>
              <w:rPr>
                <w:rFonts w:ascii="Calibri" w:hAnsi="Calibri"/>
                <w:color w:val="000000"/>
              </w:rPr>
            </w:pPr>
            <w:r w:rsidRPr="00744E71">
              <w:rPr>
                <w:rFonts w:ascii="Calibri" w:hAnsi="Calibri"/>
                <w:color w:val="000000"/>
              </w:rPr>
              <w:t>loam</w:t>
            </w:r>
            <w:r w:rsidR="004D1E9B" w:rsidRPr="00744E71">
              <w:rPr>
                <w:rFonts w:ascii="Calibri" w:hAnsi="Calibri"/>
                <w:color w:val="000000"/>
              </w:rPr>
              <w:t xml:space="preserve"> soil</w:t>
            </w:r>
          </w:p>
        </w:tc>
        <w:tc>
          <w:tcPr>
            <w:tcW w:w="2551" w:type="dxa"/>
            <w:vAlign w:val="center"/>
          </w:tcPr>
          <w:p w:rsidR="004D1E9B" w:rsidRPr="00744E71" w:rsidRDefault="004D1E9B" w:rsidP="005F256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5</w:t>
            </w:r>
          </w:p>
        </w:tc>
        <w:tc>
          <w:tcPr>
            <w:tcW w:w="2552" w:type="dxa"/>
            <w:vAlign w:val="center"/>
          </w:tcPr>
          <w:p w:rsidR="004D1E9B" w:rsidRPr="00744E71" w:rsidRDefault="004D1E9B" w:rsidP="005F256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5</w:t>
            </w:r>
          </w:p>
        </w:tc>
      </w:tr>
      <w:tr w:rsidR="004D1E9B" w:rsidRPr="00744E71" w:rsidTr="005F256C">
        <w:trPr>
          <w:trHeight w:val="284"/>
        </w:trPr>
        <w:tc>
          <w:tcPr>
            <w:tcW w:w="4395" w:type="dxa"/>
          </w:tcPr>
          <w:p w:rsidR="004D1E9B" w:rsidRPr="00744E71" w:rsidRDefault="007065A6" w:rsidP="007065A6">
            <w:pPr>
              <w:jc w:val="right"/>
              <w:rPr>
                <w:rFonts w:ascii="Calibri" w:hAnsi="Calibri"/>
                <w:color w:val="000000"/>
              </w:rPr>
            </w:pPr>
            <w:r w:rsidRPr="00744E71">
              <w:rPr>
                <w:rFonts w:ascii="Calibri" w:hAnsi="Calibri"/>
                <w:color w:val="000000"/>
              </w:rPr>
              <w:t>silt loam</w:t>
            </w:r>
            <w:r w:rsidR="004D1E9B" w:rsidRPr="00744E71">
              <w:rPr>
                <w:rFonts w:ascii="Calibri" w:hAnsi="Calibri"/>
                <w:color w:val="000000"/>
              </w:rPr>
              <w:t xml:space="preserve"> soil</w:t>
            </w:r>
          </w:p>
        </w:tc>
        <w:tc>
          <w:tcPr>
            <w:tcW w:w="2551" w:type="dxa"/>
            <w:vAlign w:val="center"/>
          </w:tcPr>
          <w:p w:rsidR="004D1E9B" w:rsidRPr="00744E71" w:rsidRDefault="004D1E9B" w:rsidP="005F256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6</w:t>
            </w:r>
          </w:p>
        </w:tc>
        <w:tc>
          <w:tcPr>
            <w:tcW w:w="2552" w:type="dxa"/>
            <w:vAlign w:val="center"/>
          </w:tcPr>
          <w:p w:rsidR="004D1E9B" w:rsidRPr="00744E71" w:rsidRDefault="004D1E9B" w:rsidP="005F256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6</w:t>
            </w:r>
          </w:p>
        </w:tc>
      </w:tr>
      <w:tr w:rsidR="004D1E9B" w:rsidRPr="00744E71" w:rsidTr="005F256C">
        <w:trPr>
          <w:trHeight w:val="284"/>
        </w:trPr>
        <w:tc>
          <w:tcPr>
            <w:tcW w:w="4395" w:type="dxa"/>
          </w:tcPr>
          <w:p w:rsidR="004D1E9B" w:rsidRPr="00744E71" w:rsidRDefault="00556B3E" w:rsidP="00E57AB1">
            <w:pPr>
              <w:jc w:val="right"/>
              <w:rPr>
                <w:rFonts w:ascii="Calibri" w:hAnsi="Calibri"/>
                <w:color w:val="000000"/>
              </w:rPr>
            </w:pPr>
            <w:r w:rsidRPr="00744E71">
              <w:rPr>
                <w:rFonts w:ascii="Calibri" w:hAnsi="Calibri"/>
                <w:color w:val="000000"/>
              </w:rPr>
              <w:t>silt</w:t>
            </w:r>
            <w:r w:rsidR="004D1E9B" w:rsidRPr="00744E71">
              <w:rPr>
                <w:rFonts w:ascii="Calibri" w:hAnsi="Calibri"/>
                <w:color w:val="000000"/>
              </w:rPr>
              <w:t xml:space="preserve"> soil</w:t>
            </w:r>
          </w:p>
        </w:tc>
        <w:tc>
          <w:tcPr>
            <w:tcW w:w="2551" w:type="dxa"/>
            <w:vAlign w:val="center"/>
          </w:tcPr>
          <w:p w:rsidR="004D1E9B" w:rsidRPr="00744E71" w:rsidRDefault="004D1E9B" w:rsidP="005F256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7</w:t>
            </w:r>
          </w:p>
        </w:tc>
        <w:tc>
          <w:tcPr>
            <w:tcW w:w="2552" w:type="dxa"/>
            <w:vAlign w:val="center"/>
          </w:tcPr>
          <w:p w:rsidR="004D1E9B" w:rsidRPr="00744E71" w:rsidRDefault="004D1E9B" w:rsidP="005F256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7</w:t>
            </w:r>
          </w:p>
        </w:tc>
      </w:tr>
      <w:tr w:rsidR="007065A6" w:rsidRPr="00744E71" w:rsidTr="005F256C">
        <w:trPr>
          <w:trHeight w:val="284"/>
        </w:trPr>
        <w:tc>
          <w:tcPr>
            <w:tcW w:w="4395" w:type="dxa"/>
          </w:tcPr>
          <w:p w:rsidR="007065A6" w:rsidRPr="00744E71" w:rsidRDefault="007065A6" w:rsidP="00E57AB1">
            <w:pPr>
              <w:jc w:val="right"/>
              <w:rPr>
                <w:rFonts w:ascii="Calibri" w:hAnsi="Calibri"/>
                <w:color w:val="000000"/>
              </w:rPr>
            </w:pPr>
            <w:r w:rsidRPr="00744E71">
              <w:rPr>
                <w:rFonts w:ascii="Calibri" w:hAnsi="Calibri"/>
                <w:color w:val="000000"/>
              </w:rPr>
              <w:t>sandy clay soil</w:t>
            </w:r>
          </w:p>
        </w:tc>
        <w:tc>
          <w:tcPr>
            <w:tcW w:w="2551" w:type="dxa"/>
            <w:vAlign w:val="center"/>
          </w:tcPr>
          <w:p w:rsidR="007065A6" w:rsidRPr="00744E71" w:rsidRDefault="007065A6" w:rsidP="008360C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8</w:t>
            </w:r>
          </w:p>
        </w:tc>
        <w:tc>
          <w:tcPr>
            <w:tcW w:w="2552" w:type="dxa"/>
            <w:vAlign w:val="center"/>
          </w:tcPr>
          <w:p w:rsidR="007065A6" w:rsidRPr="00744E71" w:rsidRDefault="007065A6" w:rsidP="008360C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8</w:t>
            </w:r>
          </w:p>
        </w:tc>
      </w:tr>
      <w:tr w:rsidR="007065A6" w:rsidRPr="00744E71" w:rsidTr="005F256C">
        <w:trPr>
          <w:trHeight w:val="284"/>
        </w:trPr>
        <w:tc>
          <w:tcPr>
            <w:tcW w:w="4395" w:type="dxa"/>
          </w:tcPr>
          <w:p w:rsidR="007065A6" w:rsidRPr="00744E71" w:rsidRDefault="007065A6" w:rsidP="00E57AB1">
            <w:pPr>
              <w:jc w:val="right"/>
              <w:rPr>
                <w:rFonts w:ascii="Calibri" w:hAnsi="Calibri"/>
                <w:color w:val="000000"/>
              </w:rPr>
            </w:pPr>
            <w:r w:rsidRPr="00744E71">
              <w:rPr>
                <w:rFonts w:ascii="Calibri" w:hAnsi="Calibri"/>
                <w:color w:val="000000"/>
              </w:rPr>
              <w:t>sandy clay loam soil</w:t>
            </w:r>
          </w:p>
        </w:tc>
        <w:tc>
          <w:tcPr>
            <w:tcW w:w="2551" w:type="dxa"/>
            <w:vAlign w:val="center"/>
          </w:tcPr>
          <w:p w:rsidR="007065A6" w:rsidRPr="00744E71" w:rsidRDefault="007065A6" w:rsidP="005F256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9</w:t>
            </w:r>
          </w:p>
        </w:tc>
        <w:tc>
          <w:tcPr>
            <w:tcW w:w="2552" w:type="dxa"/>
            <w:vAlign w:val="center"/>
          </w:tcPr>
          <w:p w:rsidR="007065A6" w:rsidRPr="00744E71" w:rsidRDefault="007065A6" w:rsidP="008360C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9</w:t>
            </w:r>
          </w:p>
        </w:tc>
      </w:tr>
      <w:tr w:rsidR="007065A6" w:rsidRPr="00744E71" w:rsidTr="005F256C">
        <w:trPr>
          <w:trHeight w:val="284"/>
        </w:trPr>
        <w:tc>
          <w:tcPr>
            <w:tcW w:w="4395" w:type="dxa"/>
          </w:tcPr>
          <w:p w:rsidR="007065A6" w:rsidRPr="00744E71" w:rsidRDefault="007065A6" w:rsidP="00E57AB1">
            <w:pPr>
              <w:jc w:val="right"/>
              <w:rPr>
                <w:rFonts w:ascii="Calibri" w:hAnsi="Calibri"/>
                <w:color w:val="000000"/>
              </w:rPr>
            </w:pPr>
            <w:r w:rsidRPr="00744E71">
              <w:rPr>
                <w:rFonts w:ascii="Calibri" w:hAnsi="Calibri"/>
                <w:color w:val="000000"/>
              </w:rPr>
              <w:t>sandy loam soil</w:t>
            </w:r>
          </w:p>
        </w:tc>
        <w:tc>
          <w:tcPr>
            <w:tcW w:w="2551" w:type="dxa"/>
            <w:vAlign w:val="center"/>
          </w:tcPr>
          <w:p w:rsidR="007065A6" w:rsidRPr="00744E71" w:rsidRDefault="007065A6" w:rsidP="005F256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10</w:t>
            </w:r>
          </w:p>
        </w:tc>
        <w:tc>
          <w:tcPr>
            <w:tcW w:w="2552" w:type="dxa"/>
            <w:vAlign w:val="center"/>
          </w:tcPr>
          <w:p w:rsidR="007065A6" w:rsidRPr="00744E71" w:rsidRDefault="007065A6" w:rsidP="008360C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10</w:t>
            </w:r>
          </w:p>
        </w:tc>
      </w:tr>
      <w:tr w:rsidR="007065A6" w:rsidRPr="00744E71" w:rsidTr="005F256C">
        <w:trPr>
          <w:trHeight w:val="284"/>
        </w:trPr>
        <w:tc>
          <w:tcPr>
            <w:tcW w:w="4395" w:type="dxa"/>
          </w:tcPr>
          <w:p w:rsidR="007065A6" w:rsidRPr="00744E71" w:rsidRDefault="007065A6" w:rsidP="00E57AB1">
            <w:pPr>
              <w:jc w:val="right"/>
              <w:rPr>
                <w:rFonts w:ascii="Calibri" w:hAnsi="Calibri"/>
                <w:color w:val="000000"/>
              </w:rPr>
            </w:pPr>
            <w:r w:rsidRPr="00744E71">
              <w:rPr>
                <w:rFonts w:ascii="Calibri" w:hAnsi="Calibri"/>
                <w:color w:val="000000"/>
              </w:rPr>
              <w:t>loamy sand soil</w:t>
            </w:r>
          </w:p>
        </w:tc>
        <w:tc>
          <w:tcPr>
            <w:tcW w:w="2551" w:type="dxa"/>
            <w:vAlign w:val="center"/>
          </w:tcPr>
          <w:p w:rsidR="007065A6" w:rsidRPr="00744E71" w:rsidRDefault="007065A6" w:rsidP="005F256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11</w:t>
            </w:r>
          </w:p>
        </w:tc>
        <w:tc>
          <w:tcPr>
            <w:tcW w:w="2552" w:type="dxa"/>
            <w:vAlign w:val="center"/>
          </w:tcPr>
          <w:p w:rsidR="007065A6" w:rsidRPr="00744E71" w:rsidRDefault="007065A6" w:rsidP="008360C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11</w:t>
            </w:r>
          </w:p>
        </w:tc>
      </w:tr>
      <w:tr w:rsidR="007065A6" w:rsidRPr="00744E71" w:rsidTr="005F256C">
        <w:trPr>
          <w:trHeight w:val="284"/>
        </w:trPr>
        <w:tc>
          <w:tcPr>
            <w:tcW w:w="4395" w:type="dxa"/>
          </w:tcPr>
          <w:p w:rsidR="007065A6" w:rsidRPr="00744E71" w:rsidRDefault="00175FCD" w:rsidP="00E57AB1">
            <w:pPr>
              <w:jc w:val="right"/>
              <w:rPr>
                <w:rFonts w:ascii="Calibri" w:hAnsi="Calibri"/>
                <w:color w:val="000000"/>
              </w:rPr>
            </w:pPr>
            <w:r w:rsidRPr="00744E71">
              <w:rPr>
                <w:rFonts w:ascii="Calibri" w:hAnsi="Calibri"/>
                <w:color w:val="000000"/>
              </w:rPr>
              <w:t>sandy</w:t>
            </w:r>
            <w:r w:rsidR="007065A6" w:rsidRPr="00744E71">
              <w:rPr>
                <w:rFonts w:ascii="Calibri" w:hAnsi="Calibri"/>
                <w:color w:val="000000"/>
              </w:rPr>
              <w:t xml:space="preserve"> soil</w:t>
            </w:r>
          </w:p>
        </w:tc>
        <w:tc>
          <w:tcPr>
            <w:tcW w:w="2551" w:type="dxa"/>
            <w:vAlign w:val="center"/>
          </w:tcPr>
          <w:p w:rsidR="007065A6" w:rsidRPr="00744E71" w:rsidRDefault="007065A6" w:rsidP="005F256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12</w:t>
            </w:r>
          </w:p>
        </w:tc>
        <w:tc>
          <w:tcPr>
            <w:tcW w:w="2552" w:type="dxa"/>
            <w:vAlign w:val="center"/>
          </w:tcPr>
          <w:p w:rsidR="007065A6" w:rsidRPr="00744E71" w:rsidRDefault="007065A6" w:rsidP="008360C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12</w:t>
            </w:r>
          </w:p>
        </w:tc>
      </w:tr>
      <w:tr w:rsidR="004D1E9B" w:rsidRPr="00744E71" w:rsidTr="00987B24">
        <w:trPr>
          <w:trHeight w:val="718"/>
        </w:trPr>
        <w:tc>
          <w:tcPr>
            <w:tcW w:w="4395" w:type="dxa"/>
            <w:tcBorders>
              <w:top w:val="double" w:sz="4" w:space="0" w:color="auto"/>
            </w:tcBorders>
            <w:vAlign w:val="center"/>
          </w:tcPr>
          <w:p w:rsidR="004D1E9B" w:rsidRPr="00744E71" w:rsidRDefault="0037787D" w:rsidP="005F256C">
            <w:pPr>
              <w:jc w:val="right"/>
              <w:rPr>
                <w:rFonts w:ascii="Trebuchet MS" w:hAnsi="Trebuchet MS"/>
              </w:rPr>
            </w:pPr>
            <w:r w:rsidRPr="00744E71">
              <w:rPr>
                <w:rFonts w:ascii="Trebuchet MS" w:hAnsi="Trebuchet MS"/>
                <w:b/>
              </w:rPr>
              <w:t>98</w:t>
            </w:r>
            <w:r w:rsidR="004D1E9B" w:rsidRPr="00744E71">
              <w:rPr>
                <w:rFonts w:ascii="Trebuchet MS" w:hAnsi="Trebuchet MS"/>
                <w:b/>
              </w:rPr>
              <w:t>.</w:t>
            </w:r>
            <w:r w:rsidR="004D1E9B" w:rsidRPr="00744E71">
              <w:rPr>
                <w:rFonts w:ascii="Trebuchet MS" w:hAnsi="Trebuchet MS"/>
              </w:rPr>
              <w:t xml:space="preserve"> Other. Specify:</w:t>
            </w:r>
          </w:p>
        </w:tc>
        <w:tc>
          <w:tcPr>
            <w:tcW w:w="2551" w:type="dxa"/>
            <w:tcBorders>
              <w:top w:val="double" w:sz="4" w:space="0" w:color="auto"/>
            </w:tcBorders>
            <w:vAlign w:val="center"/>
          </w:tcPr>
          <w:p w:rsidR="004D1E9B" w:rsidRPr="00744E71" w:rsidRDefault="004D1E9B" w:rsidP="005F256C">
            <w:pPr>
              <w:pStyle w:val="BodyText"/>
              <w:numPr>
                <w:ilvl w:val="12"/>
                <w:numId w:val="0"/>
              </w:numPr>
              <w:spacing w:before="40"/>
              <w:jc w:val="center"/>
              <w:rPr>
                <w:rFonts w:ascii="Trebuchet MS" w:hAnsi="Trebuchet MS"/>
                <w:b/>
                <w:sz w:val="18"/>
                <w:szCs w:val="18"/>
              </w:rPr>
            </w:pPr>
          </w:p>
        </w:tc>
        <w:tc>
          <w:tcPr>
            <w:tcW w:w="2552" w:type="dxa"/>
            <w:tcBorders>
              <w:top w:val="double" w:sz="4" w:space="0" w:color="auto"/>
            </w:tcBorders>
            <w:vAlign w:val="center"/>
          </w:tcPr>
          <w:p w:rsidR="004D1E9B" w:rsidRPr="00744E71" w:rsidRDefault="004D1E9B" w:rsidP="005F256C">
            <w:pPr>
              <w:pStyle w:val="BodyText"/>
              <w:numPr>
                <w:ilvl w:val="12"/>
                <w:numId w:val="0"/>
              </w:numPr>
              <w:spacing w:before="40"/>
              <w:jc w:val="center"/>
              <w:rPr>
                <w:rFonts w:ascii="Trebuchet MS" w:hAnsi="Trebuchet MS"/>
                <w:b/>
                <w:sz w:val="18"/>
                <w:szCs w:val="18"/>
              </w:rPr>
            </w:pPr>
          </w:p>
        </w:tc>
      </w:tr>
      <w:tr w:rsidR="004D1E9B" w:rsidRPr="00744E71" w:rsidTr="005F256C">
        <w:trPr>
          <w:trHeight w:val="284"/>
        </w:trPr>
        <w:tc>
          <w:tcPr>
            <w:tcW w:w="4395" w:type="dxa"/>
            <w:vAlign w:val="center"/>
          </w:tcPr>
          <w:p w:rsidR="004D1E9B" w:rsidRPr="00744E71" w:rsidRDefault="004D1E9B" w:rsidP="005F256C">
            <w:pPr>
              <w:jc w:val="right"/>
              <w:rPr>
                <w:rFonts w:ascii="Trebuchet MS" w:hAnsi="Trebuchet MS"/>
                <w:color w:val="808080"/>
              </w:rPr>
            </w:pPr>
            <w:r w:rsidRPr="00744E71">
              <w:rPr>
                <w:rFonts w:ascii="Trebuchet MS" w:hAnsi="Trebuchet MS"/>
                <w:color w:val="808080"/>
              </w:rPr>
              <w:t>Don’t know / no answer</w:t>
            </w:r>
          </w:p>
        </w:tc>
        <w:tc>
          <w:tcPr>
            <w:tcW w:w="2551" w:type="dxa"/>
            <w:vAlign w:val="center"/>
          </w:tcPr>
          <w:p w:rsidR="004D1E9B" w:rsidRPr="00744E71" w:rsidRDefault="004D1E9B" w:rsidP="005F256C">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c>
          <w:tcPr>
            <w:tcW w:w="2552" w:type="dxa"/>
            <w:vAlign w:val="center"/>
          </w:tcPr>
          <w:p w:rsidR="004D1E9B" w:rsidRPr="00744E71" w:rsidRDefault="004D1E9B" w:rsidP="005F256C">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r>
    </w:tbl>
    <w:p w:rsidR="0080235E" w:rsidRPr="00744E71" w:rsidRDefault="0080235E" w:rsidP="00E57AB1">
      <w:pPr>
        <w:pStyle w:val="BodyText"/>
        <w:jc w:val="both"/>
        <w:rPr>
          <w:rFonts w:ascii="Trebuchet MS" w:hAnsi="Trebuchet MS" w:cs="Trebuchet MS"/>
          <w:b/>
          <w:bCs/>
          <w:sz w:val="18"/>
          <w:szCs w:val="18"/>
          <w:u w:val="single"/>
        </w:rPr>
      </w:pPr>
    </w:p>
    <w:p w:rsidR="00212F4E" w:rsidRPr="00245ABB" w:rsidRDefault="00212F4E" w:rsidP="00212F4E">
      <w:pPr>
        <w:pStyle w:val="BodyText"/>
        <w:jc w:val="both"/>
        <w:rPr>
          <w:rFonts w:ascii="Trebuchet MS" w:hAnsi="Trebuchet MS" w:cs="Trebuchet MS"/>
          <w:b/>
          <w:bCs/>
          <w:sz w:val="18"/>
          <w:szCs w:val="18"/>
          <w:u w:val="single"/>
        </w:rPr>
      </w:pPr>
    </w:p>
    <w:p w:rsidR="00212F4E" w:rsidRPr="00212F4E" w:rsidRDefault="00212F4E" w:rsidP="00F742BC">
      <w:pPr>
        <w:pStyle w:val="BodyText"/>
        <w:numPr>
          <w:ilvl w:val="0"/>
          <w:numId w:val="274"/>
        </w:numPr>
        <w:ind w:left="426" w:hanging="426"/>
        <w:jc w:val="both"/>
        <w:rPr>
          <w:rFonts w:ascii="Trebuchet MS" w:hAnsi="Trebuchet MS"/>
          <w:b/>
          <w:color w:val="000000"/>
          <w:sz w:val="18"/>
          <w:szCs w:val="18"/>
          <w:lang w:val="en-GB"/>
        </w:rPr>
      </w:pPr>
      <w:r w:rsidRPr="00212F4E">
        <w:rPr>
          <w:rFonts w:ascii="Trebuchet MS" w:hAnsi="Trebuchet MS"/>
          <w:b/>
          <w:color w:val="000000"/>
          <w:sz w:val="18"/>
          <w:szCs w:val="18"/>
          <w:lang w:val="en-GB"/>
        </w:rPr>
        <w:t xml:space="preserve">B. What </w:t>
      </w:r>
      <w:r w:rsidRPr="00212F4E">
        <w:rPr>
          <w:rFonts w:ascii="Trebuchet MS" w:hAnsi="Trebuchet MS"/>
          <w:b/>
          <w:color w:val="000000"/>
          <w:sz w:val="18"/>
          <w:szCs w:val="18"/>
          <w:u w:val="single"/>
          <w:lang w:val="en-GB"/>
        </w:rPr>
        <w:t>type of texture</w:t>
      </w:r>
      <w:r w:rsidRPr="00212F4E">
        <w:rPr>
          <w:rFonts w:ascii="Trebuchet MS" w:hAnsi="Trebuchet MS"/>
          <w:b/>
          <w:color w:val="000000"/>
          <w:sz w:val="18"/>
          <w:szCs w:val="18"/>
          <w:lang w:val="en-GB"/>
        </w:rPr>
        <w:t xml:space="preserve"> is your soil on each growing area for [TARGET CROP] this season?</w:t>
      </w:r>
    </w:p>
    <w:p w:rsidR="00212F4E" w:rsidRPr="003B0876" w:rsidRDefault="00212F4E" w:rsidP="00212F4E">
      <w:pPr>
        <w:pStyle w:val="BodyText"/>
        <w:ind w:firstLine="426"/>
        <w:jc w:val="both"/>
        <w:rPr>
          <w:rFonts w:ascii="Trebuchet MS" w:hAnsi="Trebuchet MS" w:cs="Trebuchet MS"/>
          <w:bCs/>
          <w:sz w:val="18"/>
          <w:szCs w:val="18"/>
          <w:highlight w:val="cyan"/>
          <w:lang w:val="en-GB"/>
        </w:rPr>
      </w:pPr>
      <w:r w:rsidRPr="003B0876">
        <w:rPr>
          <w:rFonts w:ascii="Trebuchet MS" w:hAnsi="Trebuchet MS"/>
          <w:i/>
          <w:color w:val="808080"/>
          <w:sz w:val="18"/>
          <w:szCs w:val="18"/>
          <w:highlight w:val="cyan"/>
          <w:lang w:val="en-GB"/>
        </w:rPr>
        <w:sym w:font="Wingdings" w:char="F0E8"/>
      </w:r>
      <w:r w:rsidRPr="003B0876">
        <w:rPr>
          <w:rFonts w:ascii="Trebuchet MS" w:hAnsi="Trebuchet MS"/>
          <w:i/>
          <w:color w:val="808080"/>
          <w:sz w:val="18"/>
          <w:szCs w:val="18"/>
          <w:highlight w:val="cyan"/>
          <w:lang w:val="en-GB"/>
        </w:rPr>
        <w:t xml:space="preserve"> </w:t>
      </w:r>
      <w:r>
        <w:rPr>
          <w:rFonts w:ascii="Trebuchet MS" w:hAnsi="Trebuchet MS"/>
          <w:i/>
          <w:color w:val="808080"/>
          <w:sz w:val="18"/>
          <w:szCs w:val="18"/>
          <w:highlight w:val="cyan"/>
          <w:lang w:val="en-GB"/>
        </w:rPr>
        <w:t>Single response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212F4E" w:rsidRPr="00212F4E" w:rsidTr="00EC660E">
        <w:trPr>
          <w:trHeight w:val="320"/>
        </w:trPr>
        <w:tc>
          <w:tcPr>
            <w:tcW w:w="4395" w:type="dxa"/>
            <w:tcBorders>
              <w:top w:val="nil"/>
              <w:left w:val="nil"/>
            </w:tcBorders>
            <w:vAlign w:val="center"/>
          </w:tcPr>
          <w:p w:rsidR="00212F4E" w:rsidRPr="00212F4E" w:rsidRDefault="00212F4E" w:rsidP="00EC660E">
            <w:pPr>
              <w:jc w:val="right"/>
              <w:rPr>
                <w:rFonts w:ascii="Trebuchet MS" w:hAnsi="Trebuchet MS" w:cs="Arial"/>
                <w:b/>
                <w:sz w:val="18"/>
                <w:szCs w:val="18"/>
                <w:lang w:val="en-GB" w:eastAsia="en-US"/>
              </w:rPr>
            </w:pPr>
          </w:p>
        </w:tc>
        <w:tc>
          <w:tcPr>
            <w:tcW w:w="2551" w:type="dxa"/>
            <w:shd w:val="clear" w:color="auto" w:fill="BFBFBF"/>
            <w:vAlign w:val="center"/>
          </w:tcPr>
          <w:p w:rsidR="00212F4E" w:rsidRPr="00212F4E" w:rsidRDefault="00212F4E" w:rsidP="00EC660E">
            <w:pPr>
              <w:pStyle w:val="BodyText"/>
              <w:numPr>
                <w:ilvl w:val="12"/>
                <w:numId w:val="0"/>
              </w:numPr>
              <w:spacing w:before="40"/>
              <w:jc w:val="center"/>
              <w:rPr>
                <w:rFonts w:ascii="Trebuchet MS" w:hAnsi="Trebuchet MS"/>
                <w:b/>
                <w:sz w:val="18"/>
                <w:szCs w:val="18"/>
              </w:rPr>
            </w:pPr>
            <w:r w:rsidRPr="00212F4E">
              <w:rPr>
                <w:rFonts w:ascii="Trebuchet MS" w:hAnsi="Trebuchet MS"/>
                <w:b/>
                <w:sz w:val="18"/>
                <w:szCs w:val="18"/>
              </w:rPr>
              <w:t>Growing area A</w:t>
            </w:r>
          </w:p>
        </w:tc>
        <w:tc>
          <w:tcPr>
            <w:tcW w:w="2552" w:type="dxa"/>
            <w:shd w:val="clear" w:color="auto" w:fill="BFBFBF"/>
            <w:vAlign w:val="center"/>
          </w:tcPr>
          <w:p w:rsidR="00212F4E" w:rsidRPr="00212F4E" w:rsidRDefault="00212F4E" w:rsidP="00EC660E">
            <w:pPr>
              <w:pStyle w:val="BodyText"/>
              <w:numPr>
                <w:ilvl w:val="12"/>
                <w:numId w:val="0"/>
              </w:numPr>
              <w:spacing w:before="40"/>
              <w:jc w:val="center"/>
              <w:rPr>
                <w:rFonts w:ascii="Trebuchet MS" w:hAnsi="Trebuchet MS"/>
                <w:b/>
                <w:sz w:val="18"/>
                <w:szCs w:val="18"/>
              </w:rPr>
            </w:pPr>
            <w:r w:rsidRPr="00212F4E">
              <w:rPr>
                <w:rFonts w:ascii="Trebuchet MS" w:hAnsi="Trebuchet MS"/>
                <w:b/>
                <w:sz w:val="18"/>
                <w:szCs w:val="18"/>
              </w:rPr>
              <w:t>Growing area B</w:t>
            </w:r>
          </w:p>
        </w:tc>
      </w:tr>
      <w:tr w:rsidR="00212F4E" w:rsidRPr="00212F4E" w:rsidTr="00EC660E">
        <w:trPr>
          <w:trHeight w:val="284"/>
        </w:trPr>
        <w:tc>
          <w:tcPr>
            <w:tcW w:w="4395" w:type="dxa"/>
          </w:tcPr>
          <w:p w:rsidR="00212F4E" w:rsidRPr="00212F4E" w:rsidRDefault="00212F4E" w:rsidP="00EC660E">
            <w:pPr>
              <w:jc w:val="right"/>
              <w:rPr>
                <w:rFonts w:ascii="Calibri" w:hAnsi="Calibri"/>
                <w:color w:val="000000"/>
              </w:rPr>
            </w:pPr>
            <w:r w:rsidRPr="00212F4E">
              <w:rPr>
                <w:rFonts w:ascii="Calibri" w:hAnsi="Calibri"/>
                <w:color w:val="000000"/>
              </w:rPr>
              <w:t>Heavy – this includes clayey soils that are hard to plough, especially if dry</w:t>
            </w:r>
          </w:p>
        </w:tc>
        <w:tc>
          <w:tcPr>
            <w:tcW w:w="2551" w:type="dxa"/>
            <w:vAlign w:val="center"/>
          </w:tcPr>
          <w:p w:rsidR="00212F4E" w:rsidRPr="00212F4E" w:rsidRDefault="00212F4E" w:rsidP="00EC660E">
            <w:pPr>
              <w:pStyle w:val="BodyText"/>
              <w:numPr>
                <w:ilvl w:val="12"/>
                <w:numId w:val="0"/>
              </w:numPr>
              <w:spacing w:before="40"/>
              <w:jc w:val="center"/>
              <w:rPr>
                <w:rFonts w:ascii="Trebuchet MS" w:hAnsi="Trebuchet MS"/>
                <w:b/>
                <w:sz w:val="18"/>
                <w:szCs w:val="18"/>
                <w:lang w:val="en-GB"/>
              </w:rPr>
            </w:pPr>
            <w:r w:rsidRPr="00212F4E">
              <w:rPr>
                <w:rFonts w:ascii="Trebuchet MS" w:hAnsi="Trebuchet MS"/>
                <w:b/>
                <w:sz w:val="18"/>
                <w:szCs w:val="18"/>
                <w:lang w:val="en-GB"/>
              </w:rPr>
              <w:t>1</w:t>
            </w:r>
          </w:p>
        </w:tc>
        <w:tc>
          <w:tcPr>
            <w:tcW w:w="2552" w:type="dxa"/>
            <w:vAlign w:val="center"/>
          </w:tcPr>
          <w:p w:rsidR="00212F4E" w:rsidRPr="00212F4E" w:rsidRDefault="00212F4E" w:rsidP="00EC660E">
            <w:pPr>
              <w:pStyle w:val="BodyText"/>
              <w:numPr>
                <w:ilvl w:val="12"/>
                <w:numId w:val="0"/>
              </w:numPr>
              <w:spacing w:before="40"/>
              <w:jc w:val="center"/>
              <w:rPr>
                <w:rFonts w:ascii="Trebuchet MS" w:hAnsi="Trebuchet MS"/>
                <w:b/>
                <w:sz w:val="18"/>
                <w:szCs w:val="18"/>
                <w:lang w:val="en-GB"/>
              </w:rPr>
            </w:pPr>
            <w:r w:rsidRPr="00212F4E">
              <w:rPr>
                <w:rFonts w:ascii="Trebuchet MS" w:hAnsi="Trebuchet MS"/>
                <w:b/>
                <w:sz w:val="18"/>
                <w:szCs w:val="18"/>
                <w:lang w:val="en-GB"/>
              </w:rPr>
              <w:t>1</w:t>
            </w:r>
          </w:p>
        </w:tc>
      </w:tr>
      <w:tr w:rsidR="00212F4E" w:rsidRPr="00212F4E" w:rsidTr="00EC660E">
        <w:trPr>
          <w:trHeight w:val="284"/>
        </w:trPr>
        <w:tc>
          <w:tcPr>
            <w:tcW w:w="4395" w:type="dxa"/>
          </w:tcPr>
          <w:p w:rsidR="00212F4E" w:rsidRPr="00212F4E" w:rsidRDefault="00212F4E" w:rsidP="00EC660E">
            <w:pPr>
              <w:jc w:val="right"/>
              <w:rPr>
                <w:rFonts w:ascii="Calibri" w:hAnsi="Calibri"/>
                <w:color w:val="000000"/>
              </w:rPr>
            </w:pPr>
            <w:r w:rsidRPr="00212F4E">
              <w:rPr>
                <w:rFonts w:ascii="Calibri" w:hAnsi="Calibri"/>
                <w:color w:val="000000"/>
              </w:rPr>
              <w:t>Medium – this includes loamy soils that are moderately hard to plough</w:t>
            </w:r>
          </w:p>
        </w:tc>
        <w:tc>
          <w:tcPr>
            <w:tcW w:w="2551" w:type="dxa"/>
            <w:vAlign w:val="center"/>
          </w:tcPr>
          <w:p w:rsidR="00212F4E" w:rsidRPr="00212F4E" w:rsidRDefault="00212F4E" w:rsidP="00EC660E">
            <w:pPr>
              <w:pStyle w:val="BodyText"/>
              <w:numPr>
                <w:ilvl w:val="12"/>
                <w:numId w:val="0"/>
              </w:numPr>
              <w:spacing w:before="40"/>
              <w:jc w:val="center"/>
              <w:rPr>
                <w:rFonts w:ascii="Trebuchet MS" w:hAnsi="Trebuchet MS"/>
                <w:b/>
                <w:sz w:val="18"/>
                <w:szCs w:val="18"/>
                <w:lang w:val="en-GB"/>
              </w:rPr>
            </w:pPr>
            <w:r w:rsidRPr="00212F4E">
              <w:rPr>
                <w:rFonts w:ascii="Trebuchet MS" w:hAnsi="Trebuchet MS"/>
                <w:b/>
                <w:sz w:val="18"/>
                <w:szCs w:val="18"/>
                <w:lang w:val="en-GB"/>
              </w:rPr>
              <w:t>2</w:t>
            </w:r>
          </w:p>
        </w:tc>
        <w:tc>
          <w:tcPr>
            <w:tcW w:w="2552" w:type="dxa"/>
            <w:vAlign w:val="center"/>
          </w:tcPr>
          <w:p w:rsidR="00212F4E" w:rsidRPr="00212F4E" w:rsidRDefault="00212F4E" w:rsidP="00EC660E">
            <w:pPr>
              <w:pStyle w:val="BodyText"/>
              <w:numPr>
                <w:ilvl w:val="12"/>
                <w:numId w:val="0"/>
              </w:numPr>
              <w:spacing w:before="40"/>
              <w:jc w:val="center"/>
              <w:rPr>
                <w:rFonts w:ascii="Trebuchet MS" w:hAnsi="Trebuchet MS"/>
                <w:b/>
                <w:sz w:val="18"/>
                <w:szCs w:val="18"/>
                <w:lang w:val="en-GB"/>
              </w:rPr>
            </w:pPr>
            <w:r w:rsidRPr="00212F4E">
              <w:rPr>
                <w:rFonts w:ascii="Trebuchet MS" w:hAnsi="Trebuchet MS"/>
                <w:b/>
                <w:sz w:val="18"/>
                <w:szCs w:val="18"/>
                <w:lang w:val="en-GB"/>
              </w:rPr>
              <w:t>2</w:t>
            </w:r>
          </w:p>
        </w:tc>
      </w:tr>
      <w:tr w:rsidR="00212F4E" w:rsidRPr="00212F4E" w:rsidTr="00EC660E">
        <w:trPr>
          <w:trHeight w:val="284"/>
        </w:trPr>
        <w:tc>
          <w:tcPr>
            <w:tcW w:w="4395" w:type="dxa"/>
            <w:tcBorders>
              <w:bottom w:val="double" w:sz="4" w:space="0" w:color="auto"/>
            </w:tcBorders>
          </w:tcPr>
          <w:p w:rsidR="00212F4E" w:rsidRPr="00212F4E" w:rsidRDefault="00212F4E" w:rsidP="00EC660E">
            <w:pPr>
              <w:jc w:val="right"/>
              <w:rPr>
                <w:rFonts w:ascii="Calibri" w:hAnsi="Calibri"/>
                <w:color w:val="000000"/>
              </w:rPr>
            </w:pPr>
            <w:r w:rsidRPr="00212F4E">
              <w:rPr>
                <w:rFonts w:ascii="Calibri" w:hAnsi="Calibri"/>
                <w:color w:val="000000"/>
              </w:rPr>
              <w:t>Light – this includes sandy soils that are easy to pull a plough through, even when dry</w:t>
            </w:r>
          </w:p>
        </w:tc>
        <w:tc>
          <w:tcPr>
            <w:tcW w:w="2551" w:type="dxa"/>
            <w:tcBorders>
              <w:bottom w:val="double" w:sz="4" w:space="0" w:color="auto"/>
            </w:tcBorders>
            <w:vAlign w:val="center"/>
          </w:tcPr>
          <w:p w:rsidR="00212F4E" w:rsidRPr="00212F4E" w:rsidRDefault="00212F4E" w:rsidP="00EC660E">
            <w:pPr>
              <w:pStyle w:val="BodyText"/>
              <w:numPr>
                <w:ilvl w:val="12"/>
                <w:numId w:val="0"/>
              </w:numPr>
              <w:spacing w:before="40"/>
              <w:jc w:val="center"/>
              <w:rPr>
                <w:rFonts w:ascii="Trebuchet MS" w:hAnsi="Trebuchet MS"/>
                <w:b/>
                <w:sz w:val="18"/>
                <w:szCs w:val="18"/>
                <w:lang w:val="en-GB"/>
              </w:rPr>
            </w:pPr>
            <w:r w:rsidRPr="00212F4E">
              <w:rPr>
                <w:rFonts w:ascii="Trebuchet MS" w:hAnsi="Trebuchet MS"/>
                <w:b/>
                <w:sz w:val="18"/>
                <w:szCs w:val="18"/>
                <w:lang w:val="en-GB"/>
              </w:rPr>
              <w:t>3</w:t>
            </w:r>
          </w:p>
        </w:tc>
        <w:tc>
          <w:tcPr>
            <w:tcW w:w="2552" w:type="dxa"/>
            <w:tcBorders>
              <w:bottom w:val="double" w:sz="4" w:space="0" w:color="auto"/>
            </w:tcBorders>
            <w:vAlign w:val="center"/>
          </w:tcPr>
          <w:p w:rsidR="00212F4E" w:rsidRPr="00212F4E" w:rsidRDefault="00212F4E" w:rsidP="00EC660E">
            <w:pPr>
              <w:pStyle w:val="BodyText"/>
              <w:numPr>
                <w:ilvl w:val="12"/>
                <w:numId w:val="0"/>
              </w:numPr>
              <w:spacing w:before="40"/>
              <w:jc w:val="center"/>
              <w:rPr>
                <w:rFonts w:ascii="Trebuchet MS" w:hAnsi="Trebuchet MS"/>
                <w:b/>
                <w:sz w:val="18"/>
                <w:szCs w:val="18"/>
                <w:lang w:val="en-GB"/>
              </w:rPr>
            </w:pPr>
            <w:r w:rsidRPr="00212F4E">
              <w:rPr>
                <w:rFonts w:ascii="Trebuchet MS" w:hAnsi="Trebuchet MS"/>
                <w:b/>
                <w:sz w:val="18"/>
                <w:szCs w:val="18"/>
                <w:lang w:val="en-GB"/>
              </w:rPr>
              <w:t>3</w:t>
            </w:r>
          </w:p>
        </w:tc>
      </w:tr>
      <w:tr w:rsidR="00212F4E" w:rsidRPr="00212F4E" w:rsidTr="00EC660E">
        <w:trPr>
          <w:trHeight w:val="284"/>
        </w:trPr>
        <w:tc>
          <w:tcPr>
            <w:tcW w:w="4395" w:type="dxa"/>
            <w:tcBorders>
              <w:top w:val="double" w:sz="4" w:space="0" w:color="auto"/>
            </w:tcBorders>
            <w:vAlign w:val="center"/>
          </w:tcPr>
          <w:p w:rsidR="00212F4E" w:rsidRPr="00212F4E" w:rsidRDefault="00212F4E" w:rsidP="00EC660E">
            <w:pPr>
              <w:jc w:val="right"/>
              <w:rPr>
                <w:rFonts w:ascii="Trebuchet MS" w:hAnsi="Trebuchet MS"/>
                <w:color w:val="808080"/>
              </w:rPr>
            </w:pPr>
            <w:r w:rsidRPr="00212F4E">
              <w:rPr>
                <w:rFonts w:ascii="Trebuchet MS" w:hAnsi="Trebuchet MS"/>
                <w:color w:val="808080"/>
              </w:rPr>
              <w:t>Don’t know / no answer</w:t>
            </w:r>
          </w:p>
        </w:tc>
        <w:tc>
          <w:tcPr>
            <w:tcW w:w="2551" w:type="dxa"/>
            <w:tcBorders>
              <w:top w:val="double" w:sz="4" w:space="0" w:color="auto"/>
            </w:tcBorders>
            <w:vAlign w:val="center"/>
          </w:tcPr>
          <w:p w:rsidR="00212F4E" w:rsidRPr="00212F4E" w:rsidRDefault="00212F4E" w:rsidP="00EC660E">
            <w:pPr>
              <w:pStyle w:val="BodyText"/>
              <w:numPr>
                <w:ilvl w:val="12"/>
                <w:numId w:val="0"/>
              </w:numPr>
              <w:spacing w:before="40"/>
              <w:jc w:val="center"/>
              <w:rPr>
                <w:rFonts w:ascii="Trebuchet MS" w:hAnsi="Trebuchet MS"/>
                <w:b/>
                <w:sz w:val="18"/>
                <w:szCs w:val="18"/>
                <w:lang w:val="en-GB"/>
              </w:rPr>
            </w:pPr>
            <w:r w:rsidRPr="00212F4E">
              <w:rPr>
                <w:rFonts w:ascii="Trebuchet MS" w:hAnsi="Trebuchet MS"/>
                <w:b/>
                <w:color w:val="808080"/>
                <w:sz w:val="18"/>
                <w:szCs w:val="18"/>
                <w:lang w:val="en-GB"/>
              </w:rPr>
              <w:t>99</w:t>
            </w:r>
          </w:p>
        </w:tc>
        <w:tc>
          <w:tcPr>
            <w:tcW w:w="2552" w:type="dxa"/>
            <w:tcBorders>
              <w:top w:val="double" w:sz="4" w:space="0" w:color="auto"/>
            </w:tcBorders>
            <w:vAlign w:val="center"/>
          </w:tcPr>
          <w:p w:rsidR="00212F4E" w:rsidRPr="00212F4E" w:rsidRDefault="00212F4E" w:rsidP="00EC660E">
            <w:pPr>
              <w:pStyle w:val="BodyText"/>
              <w:numPr>
                <w:ilvl w:val="12"/>
                <w:numId w:val="0"/>
              </w:numPr>
              <w:spacing w:before="40"/>
              <w:jc w:val="center"/>
              <w:rPr>
                <w:rFonts w:ascii="Trebuchet MS" w:hAnsi="Trebuchet MS"/>
                <w:b/>
                <w:sz w:val="18"/>
                <w:szCs w:val="18"/>
                <w:lang w:val="en-GB"/>
              </w:rPr>
            </w:pPr>
            <w:r w:rsidRPr="00212F4E">
              <w:rPr>
                <w:rFonts w:ascii="Trebuchet MS" w:hAnsi="Trebuchet MS"/>
                <w:b/>
                <w:color w:val="808080"/>
                <w:sz w:val="18"/>
                <w:szCs w:val="18"/>
                <w:lang w:val="en-GB"/>
              </w:rPr>
              <w:t>99</w:t>
            </w:r>
          </w:p>
        </w:tc>
      </w:tr>
    </w:tbl>
    <w:p w:rsidR="00212F4E" w:rsidRDefault="00212F4E" w:rsidP="00CC74E7">
      <w:pPr>
        <w:pStyle w:val="NoSpacing"/>
        <w:rPr>
          <w:rFonts w:ascii="Trebuchet MS" w:hAnsi="Trebuchet MS"/>
          <w:b/>
          <w:color w:val="000000"/>
          <w:sz w:val="18"/>
          <w:szCs w:val="18"/>
          <w:highlight w:val="cyan"/>
        </w:rPr>
      </w:pPr>
    </w:p>
    <w:p w:rsidR="00212F4E" w:rsidRDefault="00212F4E" w:rsidP="00CC74E7">
      <w:pPr>
        <w:pStyle w:val="NoSpacing"/>
        <w:rPr>
          <w:rFonts w:ascii="Trebuchet MS" w:hAnsi="Trebuchet MS"/>
          <w:b/>
          <w:color w:val="000000"/>
          <w:sz w:val="18"/>
          <w:szCs w:val="18"/>
          <w:highlight w:val="cyan"/>
        </w:rPr>
      </w:pPr>
    </w:p>
    <w:p w:rsidR="004A05B4" w:rsidRDefault="004A05B4" w:rsidP="00CC74E7">
      <w:pPr>
        <w:pStyle w:val="NoSpacing"/>
        <w:rPr>
          <w:rFonts w:ascii="Trebuchet MS" w:hAnsi="Trebuchet MS"/>
          <w:b/>
          <w:color w:val="000000"/>
          <w:sz w:val="18"/>
          <w:szCs w:val="18"/>
          <w:highlight w:val="cyan"/>
        </w:rPr>
      </w:pPr>
    </w:p>
    <w:p w:rsidR="00A3754C" w:rsidRDefault="00A3754C">
      <w:pPr>
        <w:rPr>
          <w:rFonts w:ascii="Trebuchet MS" w:hAnsi="Trebuchet MS"/>
          <w:b/>
          <w:color w:val="000000"/>
          <w:sz w:val="18"/>
          <w:szCs w:val="18"/>
          <w:highlight w:val="cyan"/>
        </w:rPr>
      </w:pPr>
      <w:r>
        <w:rPr>
          <w:rFonts w:ascii="Trebuchet MS" w:hAnsi="Trebuchet MS"/>
          <w:b/>
          <w:color w:val="000000"/>
          <w:sz w:val="18"/>
          <w:szCs w:val="18"/>
          <w:highlight w:val="cyan"/>
        </w:rPr>
        <w:br w:type="page"/>
      </w:r>
    </w:p>
    <w:p w:rsidR="00552E1C" w:rsidRDefault="00552E1C" w:rsidP="00CC74E7">
      <w:pPr>
        <w:pStyle w:val="NoSpacing"/>
        <w:rPr>
          <w:rFonts w:ascii="Trebuchet MS" w:hAnsi="Trebuchet MS"/>
          <w:b/>
          <w:color w:val="000000"/>
          <w:sz w:val="18"/>
          <w:szCs w:val="18"/>
          <w:highlight w:val="cyan"/>
        </w:rPr>
      </w:pPr>
    </w:p>
    <w:p w:rsidR="00F0280D" w:rsidRPr="00744E71" w:rsidRDefault="00F0280D" w:rsidP="00F0280D">
      <w:pPr>
        <w:pStyle w:val="Heading2"/>
      </w:pPr>
      <w:bookmarkStart w:id="16" w:name="_Toc446410232"/>
      <w:bookmarkStart w:id="17" w:name="_Toc462664332"/>
      <w:r w:rsidRPr="00744E71">
        <w:rPr>
          <w:highlight w:val="cyan"/>
        </w:rPr>
        <w:t>F. Training</w:t>
      </w:r>
      <w:r w:rsidR="00435ECF">
        <w:t xml:space="preserve"> </w:t>
      </w:r>
      <w:r w:rsidR="00435ECF" w:rsidRPr="00435ECF">
        <w:rPr>
          <w:highlight w:val="cyan"/>
        </w:rPr>
        <w:t>on crop cultivation and safety measures</w:t>
      </w:r>
      <w:bookmarkEnd w:id="16"/>
      <w:bookmarkEnd w:id="17"/>
    </w:p>
    <w:p w:rsidR="00F0280D" w:rsidRPr="00744E71" w:rsidRDefault="00F0280D" w:rsidP="00F0280D">
      <w:pPr>
        <w:pStyle w:val="BodyText"/>
        <w:jc w:val="both"/>
        <w:rPr>
          <w:rFonts w:ascii="Trebuchet MS" w:hAnsi="Trebuchet MS" w:cs="Trebuchet MS"/>
          <w:b/>
          <w:bCs/>
          <w:sz w:val="18"/>
          <w:szCs w:val="18"/>
          <w:u w:val="single"/>
        </w:rPr>
      </w:pPr>
    </w:p>
    <w:p w:rsidR="004A05B4" w:rsidRDefault="004A05B4" w:rsidP="00F0280D">
      <w:pPr>
        <w:pStyle w:val="BodyText"/>
        <w:jc w:val="both"/>
        <w:rPr>
          <w:rFonts w:ascii="Trebuchet MS" w:hAnsi="Trebuchet MS"/>
          <w:b/>
          <w:color w:val="000000"/>
          <w:sz w:val="18"/>
          <w:szCs w:val="18"/>
          <w:highlight w:val="cyan"/>
        </w:rPr>
      </w:pPr>
      <w:r w:rsidRPr="005249E4">
        <w:rPr>
          <w:rFonts w:ascii="Trebuchet MS" w:hAnsi="Trebuchet MS"/>
          <w:b/>
          <w:color w:val="000000"/>
          <w:sz w:val="18"/>
          <w:szCs w:val="18"/>
          <w:highlight w:val="cyan"/>
        </w:rPr>
        <w:t xml:space="preserve">We will first ask you about </w:t>
      </w:r>
      <w:r w:rsidRPr="004A05B4">
        <w:rPr>
          <w:rFonts w:ascii="Trebuchet MS" w:hAnsi="Trebuchet MS"/>
          <w:b/>
          <w:color w:val="000000"/>
          <w:sz w:val="18"/>
          <w:szCs w:val="18"/>
          <w:highlight w:val="cyan"/>
        </w:rPr>
        <w:t>the training on crop cultivation and safety measures that you receive.</w:t>
      </w:r>
    </w:p>
    <w:p w:rsidR="004A05B4" w:rsidRDefault="004A05B4" w:rsidP="00F0280D">
      <w:pPr>
        <w:pStyle w:val="BodyText"/>
        <w:jc w:val="both"/>
        <w:rPr>
          <w:rFonts w:ascii="Trebuchet MS" w:hAnsi="Trebuchet MS"/>
          <w:b/>
          <w:color w:val="000000"/>
          <w:sz w:val="18"/>
          <w:szCs w:val="18"/>
          <w:highlight w:val="cyan"/>
        </w:rPr>
      </w:pPr>
    </w:p>
    <w:p w:rsidR="00A3754C" w:rsidRDefault="00A3754C" w:rsidP="00F0280D">
      <w:pPr>
        <w:pStyle w:val="BodyText"/>
        <w:jc w:val="both"/>
        <w:rPr>
          <w:rFonts w:ascii="Trebuchet MS" w:hAnsi="Trebuchet MS"/>
          <w:b/>
          <w:color w:val="000000"/>
          <w:sz w:val="18"/>
          <w:szCs w:val="18"/>
          <w:highlight w:val="cyan"/>
        </w:rPr>
      </w:pPr>
    </w:p>
    <w:p w:rsidR="00F0280D" w:rsidRPr="00A3754C" w:rsidRDefault="00C91A50" w:rsidP="00F742BC">
      <w:pPr>
        <w:pStyle w:val="BodyText"/>
        <w:numPr>
          <w:ilvl w:val="0"/>
          <w:numId w:val="155"/>
        </w:numPr>
        <w:ind w:left="567" w:hanging="567"/>
        <w:jc w:val="both"/>
        <w:rPr>
          <w:rFonts w:ascii="Trebuchet MS" w:hAnsi="Trebuchet MS"/>
          <w:b/>
          <w:color w:val="000000"/>
          <w:sz w:val="18"/>
          <w:szCs w:val="18"/>
        </w:rPr>
      </w:pPr>
      <w:r>
        <w:rPr>
          <w:rFonts w:ascii="Trebuchet MS" w:hAnsi="Trebuchet MS"/>
          <w:b/>
          <w:color w:val="000000"/>
          <w:sz w:val="18"/>
          <w:szCs w:val="18"/>
          <w:highlight w:val="cyan"/>
        </w:rPr>
        <w:t xml:space="preserve">A. </w:t>
      </w:r>
      <w:r w:rsidR="00F0280D" w:rsidRPr="00744E71">
        <w:rPr>
          <w:rFonts w:ascii="Trebuchet MS" w:hAnsi="Trebuchet MS"/>
          <w:b/>
          <w:color w:val="000000"/>
          <w:sz w:val="18"/>
          <w:szCs w:val="18"/>
          <w:highlight w:val="cyan"/>
        </w:rPr>
        <w:t xml:space="preserve">Do you feel the need to follow </w:t>
      </w:r>
      <w:r w:rsidR="000C5B57" w:rsidRPr="00744E71">
        <w:rPr>
          <w:rFonts w:ascii="Trebuchet MS" w:hAnsi="Trebuchet MS"/>
          <w:b/>
          <w:color w:val="000000"/>
          <w:sz w:val="18"/>
          <w:szCs w:val="18"/>
          <w:highlight w:val="cyan"/>
        </w:rPr>
        <w:t>training</w:t>
      </w:r>
      <w:r w:rsidR="00F0280D" w:rsidRPr="00744E71">
        <w:rPr>
          <w:rFonts w:ascii="Trebuchet MS" w:hAnsi="Trebuchet MS"/>
          <w:b/>
          <w:color w:val="000000"/>
          <w:sz w:val="18"/>
          <w:szCs w:val="18"/>
          <w:highlight w:val="cyan"/>
        </w:rPr>
        <w:t xml:space="preserve"> </w:t>
      </w:r>
      <w:r w:rsidR="00435ECF" w:rsidRPr="00435ECF">
        <w:rPr>
          <w:rFonts w:ascii="Trebuchet MS" w:hAnsi="Trebuchet MS"/>
          <w:b/>
          <w:color w:val="000000"/>
          <w:sz w:val="18"/>
          <w:szCs w:val="18"/>
          <w:highlight w:val="cyan"/>
        </w:rPr>
        <w:t>on crop cultivation and safety measures</w:t>
      </w:r>
      <w:r w:rsidR="00435ECF" w:rsidRPr="00744E71">
        <w:rPr>
          <w:rFonts w:ascii="Trebuchet MS" w:hAnsi="Trebuchet MS"/>
          <w:b/>
          <w:color w:val="000000"/>
          <w:sz w:val="18"/>
          <w:szCs w:val="18"/>
          <w:highlight w:val="cyan"/>
        </w:rPr>
        <w:t xml:space="preserve"> </w:t>
      </w:r>
      <w:r w:rsidR="00F0280D" w:rsidRPr="00744E71">
        <w:rPr>
          <w:rFonts w:ascii="Trebuchet MS" w:hAnsi="Trebuchet MS"/>
          <w:b/>
          <w:color w:val="000000"/>
          <w:sz w:val="18"/>
          <w:szCs w:val="18"/>
          <w:highlight w:val="cyan"/>
        </w:rPr>
        <w:t>in the near future (during the season of your target crop)?</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851"/>
      </w:tblGrid>
      <w:tr w:rsidR="00F0280D" w:rsidRPr="00744E71" w:rsidTr="002B3EB7">
        <w:trPr>
          <w:trHeight w:val="320"/>
        </w:trPr>
        <w:tc>
          <w:tcPr>
            <w:tcW w:w="7371" w:type="dxa"/>
            <w:vAlign w:val="center"/>
          </w:tcPr>
          <w:p w:rsidR="00F0280D" w:rsidRPr="00744E71" w:rsidRDefault="00F0280D" w:rsidP="002B3EB7">
            <w:pPr>
              <w:jc w:val="right"/>
              <w:rPr>
                <w:rFonts w:ascii="Trebuchet MS" w:hAnsi="Trebuchet MS" w:cs="Arial"/>
                <w:sz w:val="18"/>
                <w:szCs w:val="18"/>
                <w:highlight w:val="cyan"/>
                <w:lang w:eastAsia="en-US"/>
              </w:rPr>
            </w:pPr>
            <w:r w:rsidRPr="00744E71">
              <w:rPr>
                <w:rFonts w:ascii="Trebuchet MS" w:hAnsi="Trebuchet MS" w:cs="Arial"/>
                <w:sz w:val="18"/>
                <w:szCs w:val="18"/>
                <w:highlight w:val="cyan"/>
                <w:lang w:eastAsia="en-US"/>
              </w:rPr>
              <w:t>Yes</w:t>
            </w:r>
          </w:p>
        </w:tc>
        <w:tc>
          <w:tcPr>
            <w:tcW w:w="851" w:type="dxa"/>
            <w:vAlign w:val="center"/>
          </w:tcPr>
          <w:p w:rsidR="00F0280D" w:rsidRPr="00744E71" w:rsidRDefault="00F0280D" w:rsidP="002B3EB7">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1</w:t>
            </w:r>
          </w:p>
        </w:tc>
      </w:tr>
      <w:tr w:rsidR="00F0280D" w:rsidRPr="00744E71" w:rsidTr="002B3EB7">
        <w:trPr>
          <w:trHeight w:val="320"/>
        </w:trPr>
        <w:tc>
          <w:tcPr>
            <w:tcW w:w="7371" w:type="dxa"/>
            <w:vAlign w:val="center"/>
          </w:tcPr>
          <w:p w:rsidR="00F0280D" w:rsidRPr="00744E71" w:rsidRDefault="00F0280D" w:rsidP="002B3EB7">
            <w:pPr>
              <w:jc w:val="right"/>
              <w:rPr>
                <w:highlight w:val="cyan"/>
              </w:rPr>
            </w:pPr>
            <w:r w:rsidRPr="00744E71">
              <w:rPr>
                <w:rFonts w:ascii="Trebuchet MS" w:hAnsi="Trebuchet MS" w:cs="Arial"/>
                <w:sz w:val="18"/>
                <w:szCs w:val="18"/>
                <w:highlight w:val="cyan"/>
                <w:lang w:eastAsia="en-US"/>
              </w:rPr>
              <w:t>No</w:t>
            </w:r>
          </w:p>
        </w:tc>
        <w:tc>
          <w:tcPr>
            <w:tcW w:w="851" w:type="dxa"/>
            <w:vAlign w:val="center"/>
          </w:tcPr>
          <w:p w:rsidR="00F0280D" w:rsidRPr="00744E71" w:rsidRDefault="00F0280D" w:rsidP="002B3EB7">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highlight w:val="cyan"/>
              </w:rPr>
              <w:t>2</w:t>
            </w:r>
          </w:p>
        </w:tc>
      </w:tr>
    </w:tbl>
    <w:p w:rsidR="00F0280D" w:rsidRDefault="00F0280D" w:rsidP="00F0280D">
      <w:pPr>
        <w:pStyle w:val="BodyText"/>
        <w:jc w:val="both"/>
        <w:rPr>
          <w:rFonts w:ascii="Trebuchet MS" w:hAnsi="Trebuchet MS"/>
          <w:b/>
          <w:color w:val="000000"/>
          <w:sz w:val="18"/>
          <w:szCs w:val="18"/>
        </w:rPr>
      </w:pPr>
    </w:p>
    <w:p w:rsidR="00A3754C" w:rsidRPr="00744E71" w:rsidRDefault="00A3754C" w:rsidP="00F0280D">
      <w:pPr>
        <w:pStyle w:val="BodyText"/>
        <w:jc w:val="both"/>
        <w:rPr>
          <w:rFonts w:ascii="Trebuchet MS" w:hAnsi="Trebuchet MS"/>
          <w:b/>
          <w:color w:val="000000"/>
          <w:sz w:val="18"/>
          <w:szCs w:val="18"/>
        </w:rPr>
      </w:pPr>
    </w:p>
    <w:p w:rsidR="00AC300B" w:rsidRPr="00744E71" w:rsidRDefault="004A05B4" w:rsidP="00F0280D">
      <w:pPr>
        <w:pStyle w:val="BodyText"/>
        <w:jc w:val="both"/>
        <w:rPr>
          <w:rFonts w:ascii="Trebuchet MS" w:hAnsi="Trebuchet MS" w:cs="Trebuchet MS"/>
          <w:b/>
          <w:bCs/>
          <w:i/>
          <w:color w:val="0000FF"/>
          <w:sz w:val="18"/>
          <w:szCs w:val="18"/>
        </w:rPr>
      </w:pPr>
      <w:r w:rsidRPr="000C5B57">
        <w:rPr>
          <w:rFonts w:ascii="Trebuchet MS" w:hAnsi="Trebuchet MS" w:cs="Trebuchet MS"/>
          <w:b/>
          <w:bCs/>
          <w:i/>
          <w:color w:val="0000FF"/>
          <w:sz w:val="18"/>
          <w:szCs w:val="18"/>
          <w:highlight w:val="cyan"/>
        </w:rPr>
        <w:t>IF</w:t>
      </w:r>
      <w:r w:rsidR="000C5B57" w:rsidRPr="000C5B57">
        <w:rPr>
          <w:rFonts w:ascii="Trebuchet MS" w:hAnsi="Trebuchet MS" w:cs="Trebuchet MS"/>
          <w:b/>
          <w:bCs/>
          <w:i/>
          <w:color w:val="0000FF"/>
          <w:sz w:val="18"/>
          <w:szCs w:val="18"/>
          <w:highlight w:val="cyan"/>
        </w:rPr>
        <w:t xml:space="preserve"> Q4041=1 (need to follow training)</w:t>
      </w:r>
      <w:r>
        <w:rPr>
          <w:rFonts w:ascii="Trebuchet MS" w:hAnsi="Trebuchet MS" w:cs="Trebuchet MS"/>
          <w:b/>
          <w:bCs/>
          <w:i/>
          <w:color w:val="0000FF"/>
          <w:sz w:val="18"/>
          <w:szCs w:val="18"/>
        </w:rPr>
        <w:t xml:space="preserve"> </w:t>
      </w:r>
    </w:p>
    <w:p w:rsidR="00F0280D" w:rsidRPr="00744E71" w:rsidRDefault="00C91A50" w:rsidP="00F742BC">
      <w:pPr>
        <w:pStyle w:val="BodyText"/>
        <w:numPr>
          <w:ilvl w:val="0"/>
          <w:numId w:val="156"/>
        </w:numPr>
        <w:ind w:left="567" w:hanging="567"/>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B. </w:t>
      </w:r>
      <w:r w:rsidR="00F0280D" w:rsidRPr="00744E71">
        <w:rPr>
          <w:rFonts w:ascii="Trebuchet MS" w:hAnsi="Trebuchet MS"/>
          <w:b/>
          <w:color w:val="000000"/>
          <w:sz w:val="18"/>
          <w:szCs w:val="18"/>
          <w:highlight w:val="cyan"/>
        </w:rPr>
        <w:t xml:space="preserve">What would you like to learn? </w:t>
      </w:r>
    </w:p>
    <w:p w:rsidR="00F0280D" w:rsidRPr="00744E71" w:rsidRDefault="00F0280D" w:rsidP="00F742BC">
      <w:pPr>
        <w:pStyle w:val="BodyText"/>
        <w:numPr>
          <w:ilvl w:val="0"/>
          <w:numId w:val="226"/>
        </w:numPr>
        <w:ind w:left="851" w:hanging="284"/>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Spontaneous. Please be as specific as possible.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F0280D" w:rsidRPr="00744E71" w:rsidTr="002B3EB7">
        <w:trPr>
          <w:trHeight w:val="320"/>
        </w:trPr>
        <w:tc>
          <w:tcPr>
            <w:tcW w:w="8222" w:type="dxa"/>
            <w:vAlign w:val="center"/>
          </w:tcPr>
          <w:p w:rsidR="00F0280D" w:rsidRPr="00744E71" w:rsidRDefault="00F0280D" w:rsidP="002B3EB7">
            <w:pPr>
              <w:ind w:left="720"/>
              <w:jc w:val="center"/>
              <w:rPr>
                <w:rFonts w:ascii="Trebuchet MS" w:hAnsi="Trebuchet MS"/>
                <w:highlight w:val="cyan"/>
              </w:rPr>
            </w:pPr>
          </w:p>
          <w:p w:rsidR="00F0280D" w:rsidRPr="00744E71" w:rsidRDefault="00F0280D" w:rsidP="002B3EB7">
            <w:pPr>
              <w:ind w:left="720"/>
              <w:jc w:val="center"/>
              <w:rPr>
                <w:rFonts w:ascii="Trebuchet MS" w:hAnsi="Trebuchet MS"/>
                <w:highlight w:val="cyan"/>
              </w:rPr>
            </w:pPr>
          </w:p>
          <w:p w:rsidR="00F0280D" w:rsidRPr="00744E71" w:rsidRDefault="00F0280D" w:rsidP="002B3EB7">
            <w:pPr>
              <w:ind w:left="720"/>
              <w:jc w:val="center"/>
              <w:rPr>
                <w:rFonts w:ascii="Trebuchet MS" w:hAnsi="Trebuchet MS"/>
                <w:highlight w:val="cyan"/>
              </w:rPr>
            </w:pPr>
          </w:p>
          <w:p w:rsidR="00F0280D" w:rsidRPr="00744E71" w:rsidRDefault="00F0280D" w:rsidP="002B3EB7">
            <w:pPr>
              <w:ind w:left="720"/>
              <w:jc w:val="center"/>
              <w:rPr>
                <w:rFonts w:ascii="Trebuchet MS" w:hAnsi="Trebuchet MS"/>
                <w:highlight w:val="cyan"/>
              </w:rPr>
            </w:pPr>
          </w:p>
          <w:p w:rsidR="00F0280D" w:rsidRPr="00744E71" w:rsidRDefault="00F0280D" w:rsidP="002B3EB7">
            <w:pPr>
              <w:ind w:left="720"/>
              <w:jc w:val="center"/>
              <w:rPr>
                <w:rFonts w:ascii="Trebuchet MS" w:hAnsi="Trebuchet MS"/>
                <w:highlight w:val="cyan"/>
              </w:rPr>
            </w:pPr>
          </w:p>
          <w:p w:rsidR="00F0280D" w:rsidRPr="00744E71" w:rsidRDefault="00F0280D" w:rsidP="002B3EB7">
            <w:pPr>
              <w:ind w:left="720"/>
              <w:jc w:val="center"/>
              <w:rPr>
                <w:rFonts w:ascii="Trebuchet MS" w:hAnsi="Trebuchet MS"/>
                <w:highlight w:val="cyan"/>
              </w:rPr>
            </w:pPr>
          </w:p>
        </w:tc>
      </w:tr>
    </w:tbl>
    <w:p w:rsidR="00F0280D" w:rsidRPr="00744E71" w:rsidRDefault="00F0280D" w:rsidP="00F0280D">
      <w:pPr>
        <w:pStyle w:val="BodyText"/>
        <w:jc w:val="both"/>
        <w:rPr>
          <w:rFonts w:ascii="Trebuchet MS" w:hAnsi="Trebuchet MS"/>
          <w:b/>
          <w:color w:val="000000"/>
          <w:sz w:val="18"/>
          <w:szCs w:val="18"/>
        </w:rPr>
      </w:pPr>
    </w:p>
    <w:p w:rsidR="00F0280D" w:rsidRPr="00744E71" w:rsidRDefault="00F0280D" w:rsidP="00F0280D">
      <w:pPr>
        <w:pStyle w:val="BodyText"/>
        <w:jc w:val="both"/>
        <w:rPr>
          <w:rFonts w:ascii="Trebuchet MS" w:hAnsi="Trebuchet MS"/>
          <w:b/>
          <w:color w:val="000000"/>
          <w:sz w:val="18"/>
          <w:szCs w:val="18"/>
        </w:rPr>
      </w:pPr>
    </w:p>
    <w:p w:rsidR="00F0280D" w:rsidRPr="00744E71" w:rsidRDefault="00F0280D" w:rsidP="00F742BC">
      <w:pPr>
        <w:pStyle w:val="BodyText"/>
        <w:numPr>
          <w:ilvl w:val="0"/>
          <w:numId w:val="156"/>
        </w:numPr>
        <w:jc w:val="both"/>
        <w:rPr>
          <w:rFonts w:ascii="Trebuchet MS" w:hAnsi="Trebuchet MS"/>
          <w:b/>
          <w:color w:val="000000"/>
          <w:sz w:val="18"/>
          <w:szCs w:val="18"/>
          <w:highlight w:val="cyan"/>
        </w:rPr>
      </w:pPr>
      <w:r w:rsidRPr="00744E71">
        <w:rPr>
          <w:rFonts w:ascii="Trebuchet MS" w:hAnsi="Trebuchet MS"/>
          <w:b/>
          <w:color w:val="000000"/>
          <w:sz w:val="18"/>
          <w:szCs w:val="18"/>
          <w:highlight w:val="cyan"/>
        </w:rPr>
        <w:t>How do you receive information on safety regulations? What are your sources of information?</w:t>
      </w:r>
    </w:p>
    <w:p w:rsidR="00A3754C" w:rsidRDefault="00A3754C" w:rsidP="00F742BC">
      <w:pPr>
        <w:pStyle w:val="BodyText"/>
        <w:numPr>
          <w:ilvl w:val="0"/>
          <w:numId w:val="226"/>
        </w:numPr>
        <w:ind w:left="851" w:hanging="284"/>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Spontaneous. Please be as specific as possible.</w:t>
      </w:r>
    </w:p>
    <w:p w:rsidR="00A3754C" w:rsidRPr="00A3754C" w:rsidRDefault="00A3754C" w:rsidP="00F742BC">
      <w:pPr>
        <w:pStyle w:val="BodyText"/>
        <w:numPr>
          <w:ilvl w:val="0"/>
          <w:numId w:val="226"/>
        </w:numPr>
        <w:ind w:left="851" w:hanging="284"/>
        <w:jc w:val="both"/>
        <w:rPr>
          <w:rFonts w:ascii="Trebuchet MS" w:hAnsi="Trebuchet MS"/>
          <w:i/>
          <w:color w:val="FF0000"/>
          <w:sz w:val="18"/>
          <w:szCs w:val="18"/>
          <w:highlight w:val="cyan"/>
        </w:rPr>
      </w:pPr>
      <w:r w:rsidRPr="00A3754C">
        <w:rPr>
          <w:rFonts w:ascii="Trebuchet MS" w:hAnsi="Trebuchet MS"/>
          <w:i/>
          <w:color w:val="FF0000"/>
          <w:sz w:val="18"/>
          <w:szCs w:val="18"/>
          <w:highlight w:val="cyan"/>
        </w:rPr>
        <w:t>Multiple response.</w:t>
      </w:r>
    </w:p>
    <w:tbl>
      <w:tblPr>
        <w:tblW w:w="878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938"/>
        <w:gridCol w:w="851"/>
      </w:tblGrid>
      <w:tr w:rsidR="00F0280D" w:rsidRPr="00744E71" w:rsidTr="002B3EB7">
        <w:trPr>
          <w:trHeight w:val="340"/>
        </w:trPr>
        <w:tc>
          <w:tcPr>
            <w:tcW w:w="7938" w:type="dxa"/>
            <w:vAlign w:val="center"/>
          </w:tcPr>
          <w:p w:rsidR="00F0280D" w:rsidRPr="00744E71" w:rsidRDefault="00F0280D" w:rsidP="002B3EB7">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Dealer/store</w:t>
            </w:r>
          </w:p>
        </w:tc>
        <w:tc>
          <w:tcPr>
            <w:tcW w:w="851" w:type="dxa"/>
            <w:vAlign w:val="center"/>
          </w:tcPr>
          <w:p w:rsidR="00F0280D" w:rsidRPr="00744E71" w:rsidRDefault="00F0280D" w:rsidP="002B3EB7">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1</w:t>
            </w:r>
          </w:p>
        </w:tc>
      </w:tr>
      <w:tr w:rsidR="00F0280D" w:rsidRPr="00744E71" w:rsidTr="002B3EB7">
        <w:trPr>
          <w:trHeight w:val="340"/>
        </w:trPr>
        <w:tc>
          <w:tcPr>
            <w:tcW w:w="7938" w:type="dxa"/>
            <w:vAlign w:val="center"/>
          </w:tcPr>
          <w:p w:rsidR="00F0280D" w:rsidRPr="00744E71" w:rsidRDefault="00F0280D" w:rsidP="002B3EB7">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Brochures</w:t>
            </w:r>
          </w:p>
        </w:tc>
        <w:tc>
          <w:tcPr>
            <w:tcW w:w="851" w:type="dxa"/>
            <w:vAlign w:val="center"/>
          </w:tcPr>
          <w:p w:rsidR="00F0280D" w:rsidRPr="00744E71" w:rsidRDefault="00F0280D" w:rsidP="002B3EB7">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2</w:t>
            </w:r>
          </w:p>
        </w:tc>
      </w:tr>
      <w:tr w:rsidR="00F0280D" w:rsidRPr="00744E71" w:rsidTr="002B3EB7">
        <w:trPr>
          <w:trHeight w:val="340"/>
        </w:trPr>
        <w:tc>
          <w:tcPr>
            <w:tcW w:w="7938" w:type="dxa"/>
            <w:vAlign w:val="center"/>
          </w:tcPr>
          <w:p w:rsidR="00F0280D" w:rsidRPr="00744E71" w:rsidRDefault="00F0280D" w:rsidP="002B3EB7">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Fellow farmers</w:t>
            </w:r>
          </w:p>
        </w:tc>
        <w:tc>
          <w:tcPr>
            <w:tcW w:w="851" w:type="dxa"/>
            <w:vAlign w:val="center"/>
          </w:tcPr>
          <w:p w:rsidR="00F0280D" w:rsidRPr="00744E71" w:rsidRDefault="00F0280D" w:rsidP="002B3EB7">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3</w:t>
            </w:r>
          </w:p>
        </w:tc>
      </w:tr>
      <w:tr w:rsidR="00F0280D" w:rsidRPr="00744E71" w:rsidTr="002B3EB7">
        <w:trPr>
          <w:trHeight w:val="340"/>
        </w:trPr>
        <w:tc>
          <w:tcPr>
            <w:tcW w:w="7938" w:type="dxa"/>
            <w:vAlign w:val="center"/>
          </w:tcPr>
          <w:p w:rsidR="00F0280D" w:rsidRPr="00744E71" w:rsidRDefault="00F0280D" w:rsidP="00C91A50">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Manufacturer (please specify which one): ………</w:t>
            </w:r>
          </w:p>
        </w:tc>
        <w:tc>
          <w:tcPr>
            <w:tcW w:w="851" w:type="dxa"/>
            <w:vAlign w:val="center"/>
          </w:tcPr>
          <w:p w:rsidR="00F0280D" w:rsidRPr="00744E71" w:rsidRDefault="00F0280D" w:rsidP="002B3EB7">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4</w:t>
            </w:r>
          </w:p>
        </w:tc>
      </w:tr>
      <w:tr w:rsidR="00F0280D" w:rsidRPr="00744E71" w:rsidTr="002B3EB7">
        <w:trPr>
          <w:trHeight w:val="340"/>
        </w:trPr>
        <w:tc>
          <w:tcPr>
            <w:tcW w:w="7938" w:type="dxa"/>
            <w:vAlign w:val="center"/>
          </w:tcPr>
          <w:p w:rsidR="00F0280D" w:rsidRPr="00744E71" w:rsidRDefault="00F0280D" w:rsidP="002B3EB7">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Representative</w:t>
            </w:r>
          </w:p>
        </w:tc>
        <w:tc>
          <w:tcPr>
            <w:tcW w:w="851" w:type="dxa"/>
            <w:vAlign w:val="center"/>
          </w:tcPr>
          <w:p w:rsidR="00F0280D" w:rsidRPr="00744E71" w:rsidRDefault="00F0280D" w:rsidP="002B3EB7">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5</w:t>
            </w:r>
          </w:p>
        </w:tc>
      </w:tr>
      <w:tr w:rsidR="00F0280D" w:rsidRPr="00744E71" w:rsidTr="002B3EB7">
        <w:trPr>
          <w:trHeight w:val="340"/>
        </w:trPr>
        <w:tc>
          <w:tcPr>
            <w:tcW w:w="7938" w:type="dxa"/>
            <w:vAlign w:val="center"/>
          </w:tcPr>
          <w:p w:rsidR="00F0280D" w:rsidRPr="00744E71" w:rsidRDefault="00F0280D" w:rsidP="002B3EB7">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Independent advisor</w:t>
            </w:r>
          </w:p>
        </w:tc>
        <w:tc>
          <w:tcPr>
            <w:tcW w:w="851" w:type="dxa"/>
            <w:vAlign w:val="center"/>
          </w:tcPr>
          <w:p w:rsidR="00F0280D" w:rsidRPr="00744E71" w:rsidRDefault="00F0280D" w:rsidP="002B3EB7">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6</w:t>
            </w:r>
          </w:p>
        </w:tc>
      </w:tr>
      <w:tr w:rsidR="00F0280D" w:rsidRPr="00744E71" w:rsidTr="002B3EB7">
        <w:trPr>
          <w:trHeight w:val="340"/>
        </w:trPr>
        <w:tc>
          <w:tcPr>
            <w:tcW w:w="7938" w:type="dxa"/>
            <w:tcBorders>
              <w:bottom w:val="double" w:sz="4" w:space="0" w:color="auto"/>
            </w:tcBorders>
            <w:vAlign w:val="center"/>
          </w:tcPr>
          <w:p w:rsidR="00F0280D" w:rsidRPr="00744E71" w:rsidRDefault="00F0280D" w:rsidP="002B3EB7">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Cooperative</w:t>
            </w:r>
          </w:p>
        </w:tc>
        <w:tc>
          <w:tcPr>
            <w:tcW w:w="851" w:type="dxa"/>
            <w:tcBorders>
              <w:bottom w:val="double" w:sz="4" w:space="0" w:color="auto"/>
            </w:tcBorders>
            <w:vAlign w:val="center"/>
          </w:tcPr>
          <w:p w:rsidR="00F0280D" w:rsidRPr="00744E71" w:rsidRDefault="00F0280D" w:rsidP="002B3EB7">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7</w:t>
            </w:r>
          </w:p>
        </w:tc>
      </w:tr>
      <w:tr w:rsidR="00800B2A" w:rsidRPr="00744E71" w:rsidTr="002B3EB7">
        <w:trPr>
          <w:trHeight w:val="340"/>
        </w:trPr>
        <w:tc>
          <w:tcPr>
            <w:tcW w:w="7938" w:type="dxa"/>
            <w:vAlign w:val="center"/>
          </w:tcPr>
          <w:p w:rsidR="00800B2A" w:rsidRPr="00744E71" w:rsidRDefault="00800B2A" w:rsidP="002B3EB7">
            <w:pPr>
              <w:rPr>
                <w:rFonts w:ascii="Trebuchet MS" w:hAnsi="Trebuchet MS"/>
                <w:color w:val="808080"/>
                <w:highlight w:val="cyan"/>
              </w:rPr>
            </w:pPr>
            <w:r>
              <w:rPr>
                <w:rFonts w:ascii="Trebuchet MS" w:hAnsi="Trebuchet MS"/>
                <w:color w:val="808080"/>
                <w:highlight w:val="cyan"/>
              </w:rPr>
              <w:t>I don’t receive any information on safety regulations</w:t>
            </w:r>
          </w:p>
        </w:tc>
        <w:tc>
          <w:tcPr>
            <w:tcW w:w="851" w:type="dxa"/>
            <w:vAlign w:val="center"/>
          </w:tcPr>
          <w:p w:rsidR="00800B2A" w:rsidRPr="00744E71" w:rsidRDefault="00800B2A" w:rsidP="002B3EB7">
            <w:pPr>
              <w:pStyle w:val="BodyText"/>
              <w:numPr>
                <w:ilvl w:val="12"/>
                <w:numId w:val="0"/>
              </w:numPr>
              <w:spacing w:before="40"/>
              <w:jc w:val="center"/>
              <w:rPr>
                <w:rFonts w:ascii="Trebuchet MS" w:hAnsi="Trebuchet MS"/>
                <w:b/>
                <w:color w:val="808080"/>
                <w:sz w:val="18"/>
                <w:szCs w:val="18"/>
                <w:highlight w:val="cyan"/>
              </w:rPr>
            </w:pPr>
            <w:r>
              <w:rPr>
                <w:rFonts w:ascii="Trebuchet MS" w:hAnsi="Trebuchet MS"/>
                <w:b/>
                <w:color w:val="808080"/>
                <w:sz w:val="18"/>
                <w:szCs w:val="18"/>
                <w:highlight w:val="cyan"/>
              </w:rPr>
              <w:t>90</w:t>
            </w:r>
          </w:p>
        </w:tc>
      </w:tr>
      <w:tr w:rsidR="00F0280D" w:rsidRPr="00744E71" w:rsidTr="002B3EB7">
        <w:trPr>
          <w:trHeight w:val="340"/>
        </w:trPr>
        <w:tc>
          <w:tcPr>
            <w:tcW w:w="7938" w:type="dxa"/>
            <w:vAlign w:val="center"/>
          </w:tcPr>
          <w:p w:rsidR="00F0280D" w:rsidRPr="00744E71" w:rsidRDefault="00F0280D" w:rsidP="002B3EB7">
            <w:pPr>
              <w:rPr>
                <w:rFonts w:ascii="Trebuchet MS" w:hAnsi="Trebuchet MS"/>
                <w:color w:val="808080"/>
                <w:highlight w:val="cyan"/>
              </w:rPr>
            </w:pPr>
            <w:r w:rsidRPr="00744E71">
              <w:rPr>
                <w:rFonts w:ascii="Trebuchet MS" w:hAnsi="Trebuchet MS"/>
                <w:color w:val="808080"/>
                <w:highlight w:val="cyan"/>
              </w:rPr>
              <w:t xml:space="preserve">Other specify 1: </w:t>
            </w:r>
          </w:p>
        </w:tc>
        <w:tc>
          <w:tcPr>
            <w:tcW w:w="851" w:type="dxa"/>
            <w:vAlign w:val="center"/>
          </w:tcPr>
          <w:p w:rsidR="00F0280D" w:rsidRPr="00744E71" w:rsidRDefault="00F0280D" w:rsidP="002B3EB7">
            <w:pPr>
              <w:pStyle w:val="BodyText"/>
              <w:numPr>
                <w:ilvl w:val="12"/>
                <w:numId w:val="0"/>
              </w:numPr>
              <w:spacing w:before="40"/>
              <w:jc w:val="center"/>
              <w:rPr>
                <w:rFonts w:ascii="Trebuchet MS" w:hAnsi="Trebuchet MS"/>
                <w:b/>
                <w:color w:val="808080"/>
                <w:sz w:val="18"/>
                <w:szCs w:val="18"/>
                <w:highlight w:val="cyan"/>
              </w:rPr>
            </w:pPr>
            <w:r w:rsidRPr="00744E71">
              <w:rPr>
                <w:rFonts w:ascii="Trebuchet MS" w:hAnsi="Trebuchet MS"/>
                <w:b/>
                <w:color w:val="808080"/>
                <w:sz w:val="18"/>
                <w:szCs w:val="18"/>
                <w:highlight w:val="cyan"/>
              </w:rPr>
              <w:t>96</w:t>
            </w:r>
          </w:p>
        </w:tc>
      </w:tr>
      <w:tr w:rsidR="00F0280D" w:rsidRPr="00744E71" w:rsidTr="002B3EB7">
        <w:trPr>
          <w:trHeight w:val="340"/>
        </w:trPr>
        <w:tc>
          <w:tcPr>
            <w:tcW w:w="7938" w:type="dxa"/>
            <w:vAlign w:val="center"/>
          </w:tcPr>
          <w:p w:rsidR="00F0280D" w:rsidRPr="00744E71" w:rsidRDefault="00F0280D" w:rsidP="002B3EB7">
            <w:pPr>
              <w:rPr>
                <w:rFonts w:ascii="Trebuchet MS" w:hAnsi="Trebuchet MS"/>
                <w:color w:val="808080"/>
                <w:highlight w:val="cyan"/>
              </w:rPr>
            </w:pPr>
            <w:r w:rsidRPr="00744E71">
              <w:rPr>
                <w:rFonts w:ascii="Trebuchet MS" w:hAnsi="Trebuchet MS"/>
                <w:color w:val="808080"/>
                <w:highlight w:val="cyan"/>
              </w:rPr>
              <w:t xml:space="preserve">Other specify 2: </w:t>
            </w:r>
          </w:p>
        </w:tc>
        <w:tc>
          <w:tcPr>
            <w:tcW w:w="851" w:type="dxa"/>
            <w:vAlign w:val="center"/>
          </w:tcPr>
          <w:p w:rsidR="00F0280D" w:rsidRPr="00744E71" w:rsidRDefault="00F0280D" w:rsidP="002B3EB7">
            <w:pPr>
              <w:pStyle w:val="BodyText"/>
              <w:numPr>
                <w:ilvl w:val="12"/>
                <w:numId w:val="0"/>
              </w:numPr>
              <w:spacing w:before="40"/>
              <w:jc w:val="center"/>
              <w:rPr>
                <w:rFonts w:ascii="Trebuchet MS" w:hAnsi="Trebuchet MS"/>
                <w:b/>
                <w:color w:val="808080"/>
                <w:sz w:val="18"/>
                <w:szCs w:val="18"/>
                <w:highlight w:val="cyan"/>
              </w:rPr>
            </w:pPr>
            <w:r w:rsidRPr="00744E71">
              <w:rPr>
                <w:rFonts w:ascii="Trebuchet MS" w:hAnsi="Trebuchet MS"/>
                <w:b/>
                <w:color w:val="808080"/>
                <w:sz w:val="18"/>
                <w:szCs w:val="18"/>
                <w:highlight w:val="cyan"/>
              </w:rPr>
              <w:t>97</w:t>
            </w:r>
          </w:p>
        </w:tc>
      </w:tr>
      <w:tr w:rsidR="00F0280D" w:rsidRPr="00744E71" w:rsidTr="002B3EB7">
        <w:trPr>
          <w:trHeight w:val="340"/>
        </w:trPr>
        <w:tc>
          <w:tcPr>
            <w:tcW w:w="7938" w:type="dxa"/>
            <w:vAlign w:val="center"/>
          </w:tcPr>
          <w:p w:rsidR="00F0280D" w:rsidRPr="00744E71" w:rsidRDefault="00F0280D" w:rsidP="002B3EB7">
            <w:pPr>
              <w:rPr>
                <w:rFonts w:ascii="Trebuchet MS" w:hAnsi="Trebuchet MS"/>
                <w:color w:val="808080"/>
                <w:highlight w:val="cyan"/>
              </w:rPr>
            </w:pPr>
            <w:r w:rsidRPr="00744E71">
              <w:rPr>
                <w:rFonts w:ascii="Trebuchet MS" w:hAnsi="Trebuchet MS"/>
                <w:color w:val="808080"/>
                <w:highlight w:val="cyan"/>
              </w:rPr>
              <w:t xml:space="preserve">Other specify 3: </w:t>
            </w:r>
          </w:p>
        </w:tc>
        <w:tc>
          <w:tcPr>
            <w:tcW w:w="851" w:type="dxa"/>
            <w:vAlign w:val="center"/>
          </w:tcPr>
          <w:p w:rsidR="00F0280D" w:rsidRPr="00744E71" w:rsidRDefault="00F0280D" w:rsidP="002B3EB7">
            <w:pPr>
              <w:pStyle w:val="BodyText"/>
              <w:numPr>
                <w:ilvl w:val="12"/>
                <w:numId w:val="0"/>
              </w:numPr>
              <w:spacing w:before="40"/>
              <w:jc w:val="center"/>
              <w:rPr>
                <w:rFonts w:ascii="Trebuchet MS" w:hAnsi="Trebuchet MS"/>
                <w:b/>
                <w:color w:val="808080"/>
                <w:sz w:val="18"/>
                <w:szCs w:val="18"/>
                <w:highlight w:val="cyan"/>
              </w:rPr>
            </w:pPr>
            <w:r w:rsidRPr="00744E71">
              <w:rPr>
                <w:rFonts w:ascii="Trebuchet MS" w:hAnsi="Trebuchet MS"/>
                <w:b/>
                <w:color w:val="808080"/>
                <w:sz w:val="18"/>
                <w:szCs w:val="18"/>
                <w:highlight w:val="cyan"/>
              </w:rPr>
              <w:t>98</w:t>
            </w:r>
          </w:p>
        </w:tc>
      </w:tr>
      <w:tr w:rsidR="00F0280D" w:rsidRPr="00744E71" w:rsidTr="002B3EB7">
        <w:trPr>
          <w:trHeight w:val="340"/>
        </w:trPr>
        <w:tc>
          <w:tcPr>
            <w:tcW w:w="7938" w:type="dxa"/>
            <w:vAlign w:val="center"/>
          </w:tcPr>
          <w:p w:rsidR="00F0280D" w:rsidRPr="00744E71" w:rsidRDefault="00F0280D" w:rsidP="002B3EB7">
            <w:pPr>
              <w:jc w:val="right"/>
              <w:rPr>
                <w:rFonts w:ascii="Trebuchet MS" w:hAnsi="Trebuchet MS"/>
                <w:color w:val="808080"/>
                <w:highlight w:val="cyan"/>
              </w:rPr>
            </w:pPr>
            <w:r w:rsidRPr="00744E71">
              <w:rPr>
                <w:rFonts w:ascii="Trebuchet MS" w:hAnsi="Trebuchet MS"/>
                <w:color w:val="808080"/>
                <w:highlight w:val="cyan"/>
              </w:rPr>
              <w:t>Don’t know / no answer</w:t>
            </w:r>
          </w:p>
        </w:tc>
        <w:tc>
          <w:tcPr>
            <w:tcW w:w="851" w:type="dxa"/>
            <w:vAlign w:val="center"/>
          </w:tcPr>
          <w:p w:rsidR="00F0280D" w:rsidRPr="00744E71" w:rsidRDefault="00F0280D" w:rsidP="002B3EB7">
            <w:pPr>
              <w:pStyle w:val="BodyText"/>
              <w:numPr>
                <w:ilvl w:val="12"/>
                <w:numId w:val="0"/>
              </w:numPr>
              <w:spacing w:before="40"/>
              <w:jc w:val="center"/>
              <w:rPr>
                <w:rFonts w:ascii="Trebuchet MS" w:hAnsi="Trebuchet MS"/>
                <w:b/>
                <w:color w:val="808080"/>
                <w:sz w:val="18"/>
                <w:szCs w:val="18"/>
                <w:highlight w:val="cyan"/>
              </w:rPr>
            </w:pPr>
            <w:r w:rsidRPr="00744E71">
              <w:rPr>
                <w:rFonts w:ascii="Trebuchet MS" w:hAnsi="Trebuchet MS"/>
                <w:b/>
                <w:color w:val="808080"/>
                <w:sz w:val="18"/>
                <w:szCs w:val="18"/>
                <w:highlight w:val="cyan"/>
              </w:rPr>
              <w:t>99</w:t>
            </w:r>
          </w:p>
        </w:tc>
      </w:tr>
    </w:tbl>
    <w:p w:rsidR="00F0280D" w:rsidRDefault="00F0280D" w:rsidP="00F0280D">
      <w:pPr>
        <w:pStyle w:val="BodyText"/>
        <w:jc w:val="both"/>
        <w:rPr>
          <w:rFonts w:ascii="Trebuchet MS" w:hAnsi="Trebuchet MS"/>
          <w:b/>
          <w:color w:val="000000"/>
          <w:sz w:val="18"/>
          <w:szCs w:val="18"/>
        </w:rPr>
      </w:pPr>
    </w:p>
    <w:p w:rsidR="00A3754C" w:rsidRDefault="00A3754C">
      <w:pPr>
        <w:rPr>
          <w:rFonts w:ascii="Trebuchet MS" w:hAnsi="Trebuchet MS"/>
          <w:b/>
          <w:color w:val="000000"/>
          <w:sz w:val="18"/>
          <w:szCs w:val="18"/>
        </w:rPr>
      </w:pPr>
      <w:r>
        <w:rPr>
          <w:rFonts w:ascii="Trebuchet MS" w:hAnsi="Trebuchet MS"/>
          <w:b/>
          <w:color w:val="000000"/>
          <w:sz w:val="18"/>
          <w:szCs w:val="18"/>
        </w:rPr>
        <w:br w:type="page"/>
      </w:r>
    </w:p>
    <w:p w:rsidR="00A3754C" w:rsidRPr="00175FCD" w:rsidRDefault="00175FCD" w:rsidP="00F0280D">
      <w:pPr>
        <w:pStyle w:val="BodyText"/>
        <w:jc w:val="both"/>
        <w:rPr>
          <w:rFonts w:ascii="Trebuchet MS" w:hAnsi="Trebuchet MS"/>
          <w:b/>
          <w:color w:val="FF0000"/>
          <w:sz w:val="18"/>
          <w:szCs w:val="18"/>
        </w:rPr>
      </w:pPr>
      <w:r w:rsidRPr="00175FCD">
        <w:rPr>
          <w:rFonts w:ascii="Trebuchet MS" w:hAnsi="Trebuchet MS"/>
          <w:b/>
          <w:color w:val="FF0000"/>
          <w:sz w:val="18"/>
          <w:szCs w:val="18"/>
          <w:highlight w:val="yellow"/>
        </w:rPr>
        <w:lastRenderedPageBreak/>
        <w:t>ALL OF THE FOLLOWING QUESTIONS ONLY APPLY FOR BELGIUM (Q2=5) AND NETHERLANDS (Q2=29)</w:t>
      </w:r>
    </w:p>
    <w:p w:rsidR="00175FCD" w:rsidRDefault="00175FCD" w:rsidP="00F0280D">
      <w:pPr>
        <w:pStyle w:val="BodyText"/>
        <w:jc w:val="both"/>
        <w:rPr>
          <w:rFonts w:ascii="Trebuchet MS" w:hAnsi="Trebuchet MS"/>
          <w:b/>
          <w:color w:val="000000"/>
          <w:sz w:val="18"/>
          <w:szCs w:val="18"/>
        </w:rPr>
      </w:pPr>
    </w:p>
    <w:p w:rsidR="00175FCD" w:rsidRPr="00B94A62" w:rsidRDefault="00175FCD" w:rsidP="00F742BC">
      <w:pPr>
        <w:pStyle w:val="BodyText"/>
        <w:numPr>
          <w:ilvl w:val="0"/>
          <w:numId w:val="276"/>
        </w:numPr>
        <w:ind w:left="426" w:hanging="426"/>
        <w:jc w:val="both"/>
        <w:rPr>
          <w:rFonts w:ascii="Trebuchet MS" w:hAnsi="Trebuchet MS"/>
          <w:b/>
          <w:color w:val="000000"/>
          <w:sz w:val="18"/>
          <w:szCs w:val="18"/>
          <w:lang w:val="en-GB"/>
        </w:rPr>
      </w:pPr>
      <w:r w:rsidRPr="00B94A62">
        <w:rPr>
          <w:rFonts w:ascii="Trebuchet MS" w:hAnsi="Trebuchet MS"/>
          <w:b/>
          <w:color w:val="000000"/>
          <w:sz w:val="18"/>
          <w:szCs w:val="18"/>
          <w:u w:val="single"/>
          <w:lang w:val="en-GB"/>
        </w:rPr>
        <w:t>Where</w:t>
      </w:r>
      <w:r w:rsidRPr="00B94A62">
        <w:rPr>
          <w:rFonts w:ascii="Trebuchet MS" w:hAnsi="Trebuchet MS"/>
          <w:b/>
          <w:color w:val="000000"/>
          <w:sz w:val="18"/>
          <w:szCs w:val="18"/>
          <w:lang w:val="en-GB"/>
        </w:rPr>
        <w:t xml:space="preserve"> do you deposit the </w:t>
      </w:r>
      <w:r w:rsidRPr="00B94A62">
        <w:rPr>
          <w:rFonts w:ascii="Trebuchet MS" w:hAnsi="Trebuchet MS"/>
          <w:b/>
          <w:color w:val="000000"/>
          <w:sz w:val="18"/>
          <w:szCs w:val="18"/>
          <w:u w:val="single"/>
          <w:lang w:val="en-GB"/>
        </w:rPr>
        <w:t>rest water</w:t>
      </w:r>
      <w:r w:rsidRPr="00B94A62">
        <w:rPr>
          <w:rFonts w:ascii="Trebuchet MS" w:hAnsi="Trebuchet MS"/>
          <w:b/>
          <w:color w:val="000000"/>
          <w:sz w:val="18"/>
          <w:szCs w:val="18"/>
          <w:lang w:val="en-GB"/>
        </w:rPr>
        <w:t xml:space="preserve"> after spraying?</w:t>
      </w:r>
    </w:p>
    <w:p w:rsidR="00175FCD" w:rsidRDefault="00175FCD" w:rsidP="00F742BC">
      <w:pPr>
        <w:pStyle w:val="BodyText"/>
        <w:numPr>
          <w:ilvl w:val="0"/>
          <w:numId w:val="275"/>
        </w:numPr>
        <w:jc w:val="both"/>
        <w:rPr>
          <w:rFonts w:ascii="Trebuchet MS" w:hAnsi="Trebuchet MS"/>
          <w:i/>
          <w:color w:val="808080"/>
          <w:sz w:val="18"/>
          <w:szCs w:val="18"/>
          <w:lang w:val="en-GB"/>
        </w:rPr>
      </w:pPr>
      <w:r>
        <w:rPr>
          <w:rFonts w:ascii="Trebuchet MS" w:hAnsi="Trebuchet MS"/>
          <w:i/>
          <w:color w:val="808080"/>
          <w:sz w:val="18"/>
          <w:szCs w:val="18"/>
          <w:lang w:val="en-GB"/>
        </w:rPr>
        <w:t>Spontaneous.</w:t>
      </w:r>
    </w:p>
    <w:p w:rsidR="00175FCD" w:rsidRPr="00B94A62" w:rsidRDefault="00175FCD" w:rsidP="00F742BC">
      <w:pPr>
        <w:pStyle w:val="BodyText"/>
        <w:numPr>
          <w:ilvl w:val="0"/>
          <w:numId w:val="275"/>
        </w:numPr>
        <w:jc w:val="both"/>
        <w:rPr>
          <w:rFonts w:ascii="Trebuchet MS" w:hAnsi="Trebuchet MS"/>
          <w:i/>
          <w:color w:val="808080"/>
          <w:sz w:val="18"/>
          <w:szCs w:val="18"/>
          <w:lang w:val="en-GB"/>
        </w:rPr>
      </w:pPr>
      <w:r>
        <w:rPr>
          <w:rFonts w:ascii="Trebuchet MS" w:hAnsi="Trebuchet MS"/>
          <w:i/>
          <w:color w:val="808080"/>
          <w:sz w:val="18"/>
          <w:szCs w:val="18"/>
          <w:lang w:val="en-GB"/>
        </w:rPr>
        <w:t>Multiple response.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851"/>
      </w:tblGrid>
      <w:tr w:rsidR="00175FCD" w:rsidRPr="00B94A62" w:rsidTr="00175FCD">
        <w:trPr>
          <w:trHeight w:val="320"/>
        </w:trPr>
        <w:tc>
          <w:tcPr>
            <w:tcW w:w="7371" w:type="dxa"/>
          </w:tcPr>
          <w:p w:rsidR="00175FCD" w:rsidRPr="00831B54" w:rsidRDefault="00175FCD" w:rsidP="00175FCD">
            <w:pPr>
              <w:pStyle w:val="BodyText"/>
              <w:numPr>
                <w:ilvl w:val="12"/>
                <w:numId w:val="0"/>
              </w:numPr>
              <w:spacing w:before="40"/>
              <w:jc w:val="right"/>
              <w:rPr>
                <w:rFonts w:ascii="Trebuchet MS" w:hAnsi="Trebuchet MS"/>
                <w:sz w:val="18"/>
                <w:szCs w:val="18"/>
                <w:lang w:val="fr-FR"/>
              </w:rPr>
            </w:pPr>
            <w:r w:rsidRPr="00831B54">
              <w:rPr>
                <w:rFonts w:ascii="Trebuchet MS" w:hAnsi="Trebuchet MS"/>
                <w:sz w:val="18"/>
                <w:szCs w:val="18"/>
                <w:lang w:val="fr-FR"/>
              </w:rPr>
              <w:t>Citerne (</w:t>
            </w:r>
            <w:proofErr w:type="spellStart"/>
            <w:r w:rsidRPr="00831B54">
              <w:rPr>
                <w:rFonts w:ascii="Trebuchet MS" w:hAnsi="Trebuchet MS"/>
                <w:sz w:val="18"/>
                <w:szCs w:val="18"/>
                <w:lang w:val="fr-FR"/>
              </w:rPr>
              <w:t>phytobac</w:t>
            </w:r>
            <w:proofErr w:type="spellEnd"/>
            <w:r w:rsidRPr="00831B54">
              <w:rPr>
                <w:rFonts w:ascii="Trebuchet MS" w:hAnsi="Trebuchet MS"/>
                <w:sz w:val="18"/>
                <w:szCs w:val="18"/>
                <w:lang w:val="fr-FR"/>
              </w:rPr>
              <w:t xml:space="preserve">, </w:t>
            </w:r>
            <w:proofErr w:type="spellStart"/>
            <w:r w:rsidRPr="00831B54">
              <w:rPr>
                <w:rFonts w:ascii="Trebuchet MS" w:hAnsi="Trebuchet MS"/>
                <w:sz w:val="18"/>
                <w:szCs w:val="18"/>
                <w:lang w:val="fr-FR"/>
              </w:rPr>
              <w:t>heliosec</w:t>
            </w:r>
            <w:proofErr w:type="spellEnd"/>
            <w:r w:rsidRPr="00831B54">
              <w:rPr>
                <w:rFonts w:ascii="Trebuchet MS" w:hAnsi="Trebuchet MS"/>
                <w:sz w:val="18"/>
                <w:szCs w:val="18"/>
                <w:lang w:val="fr-FR"/>
              </w:rPr>
              <w:t xml:space="preserve">, </w:t>
            </w:r>
            <w:proofErr w:type="spellStart"/>
            <w:r w:rsidRPr="00831B54">
              <w:rPr>
                <w:rFonts w:ascii="Trebuchet MS" w:hAnsi="Trebuchet MS"/>
                <w:sz w:val="18"/>
                <w:szCs w:val="18"/>
                <w:lang w:val="fr-FR"/>
              </w:rPr>
              <w:t>sentinel</w:t>
            </w:r>
            <w:proofErr w:type="spellEnd"/>
            <w:r w:rsidRPr="00831B54">
              <w:rPr>
                <w:rFonts w:ascii="Trebuchet MS" w:hAnsi="Trebuchet MS"/>
                <w:sz w:val="18"/>
                <w:szCs w:val="18"/>
                <w:lang w:val="fr-FR"/>
              </w:rPr>
              <w:t xml:space="preserve">, </w:t>
            </w:r>
            <w:proofErr w:type="spellStart"/>
            <w:r w:rsidRPr="00831B54">
              <w:rPr>
                <w:rFonts w:ascii="Trebuchet MS" w:hAnsi="Trebuchet MS"/>
                <w:sz w:val="18"/>
                <w:szCs w:val="18"/>
                <w:lang w:val="fr-FR"/>
              </w:rPr>
              <w:t>biofilter</w:t>
            </w:r>
            <w:proofErr w:type="spellEnd"/>
            <w:r w:rsidRPr="00831B54">
              <w:rPr>
                <w:rFonts w:ascii="Trebuchet MS" w:hAnsi="Trebuchet MS"/>
                <w:sz w:val="18"/>
                <w:szCs w:val="18"/>
                <w:lang w:val="fr-FR"/>
              </w:rPr>
              <w:t>, …)</w:t>
            </w:r>
          </w:p>
        </w:tc>
        <w:tc>
          <w:tcPr>
            <w:tcW w:w="851" w:type="dxa"/>
          </w:tcPr>
          <w:p w:rsidR="00175FCD" w:rsidRPr="00B94A62" w:rsidRDefault="00175FCD" w:rsidP="00175FCD">
            <w:pPr>
              <w:pStyle w:val="BodyText"/>
              <w:numPr>
                <w:ilvl w:val="12"/>
                <w:numId w:val="0"/>
              </w:numPr>
              <w:spacing w:before="40"/>
              <w:jc w:val="center"/>
              <w:rPr>
                <w:rFonts w:ascii="Trebuchet MS" w:hAnsi="Trebuchet MS"/>
                <w:b/>
                <w:sz w:val="18"/>
                <w:szCs w:val="18"/>
                <w:lang w:val="en-GB"/>
              </w:rPr>
            </w:pPr>
            <w:r w:rsidRPr="00B94A62">
              <w:rPr>
                <w:rFonts w:ascii="Trebuchet MS" w:hAnsi="Trebuchet MS"/>
                <w:b/>
                <w:sz w:val="18"/>
                <w:szCs w:val="18"/>
                <w:lang w:val="en-GB"/>
              </w:rPr>
              <w:t>1</w:t>
            </w:r>
          </w:p>
        </w:tc>
      </w:tr>
      <w:tr w:rsidR="00175FCD" w:rsidRPr="00B94A62" w:rsidTr="00175FCD">
        <w:trPr>
          <w:trHeight w:val="320"/>
        </w:trPr>
        <w:tc>
          <w:tcPr>
            <w:tcW w:w="7371" w:type="dxa"/>
          </w:tcPr>
          <w:p w:rsidR="00175FCD" w:rsidRPr="00B94A62" w:rsidRDefault="00175FCD" w:rsidP="00175FCD">
            <w:pPr>
              <w:pStyle w:val="BodyText"/>
              <w:numPr>
                <w:ilvl w:val="12"/>
                <w:numId w:val="0"/>
              </w:numPr>
              <w:spacing w:before="40"/>
              <w:jc w:val="right"/>
              <w:rPr>
                <w:rFonts w:ascii="Trebuchet MS" w:hAnsi="Trebuchet MS"/>
                <w:sz w:val="18"/>
                <w:szCs w:val="18"/>
                <w:lang w:val="en-GB"/>
              </w:rPr>
            </w:pPr>
            <w:r w:rsidRPr="00B94A62">
              <w:rPr>
                <w:rFonts w:ascii="Trebuchet MS" w:hAnsi="Trebuchet MS"/>
                <w:sz w:val="18"/>
                <w:szCs w:val="18"/>
                <w:lang w:val="en-GB"/>
              </w:rPr>
              <w:t>In fields</w:t>
            </w:r>
          </w:p>
        </w:tc>
        <w:tc>
          <w:tcPr>
            <w:tcW w:w="851" w:type="dxa"/>
          </w:tcPr>
          <w:p w:rsidR="00175FCD" w:rsidRPr="00B94A62" w:rsidRDefault="00175FCD" w:rsidP="00175FCD">
            <w:pPr>
              <w:pStyle w:val="BodyText"/>
              <w:numPr>
                <w:ilvl w:val="12"/>
                <w:numId w:val="0"/>
              </w:numPr>
              <w:spacing w:before="40"/>
              <w:jc w:val="center"/>
              <w:rPr>
                <w:rFonts w:ascii="Trebuchet MS" w:hAnsi="Trebuchet MS"/>
                <w:b/>
                <w:sz w:val="18"/>
                <w:szCs w:val="18"/>
                <w:lang w:val="en-GB"/>
              </w:rPr>
            </w:pPr>
            <w:r w:rsidRPr="00B94A62">
              <w:rPr>
                <w:rFonts w:ascii="Trebuchet MS" w:hAnsi="Trebuchet MS"/>
                <w:b/>
                <w:sz w:val="18"/>
                <w:szCs w:val="18"/>
                <w:lang w:val="en-GB"/>
              </w:rPr>
              <w:t>2</w:t>
            </w:r>
          </w:p>
        </w:tc>
      </w:tr>
      <w:tr w:rsidR="00175FCD" w:rsidRPr="00B94A62" w:rsidTr="00175FCD">
        <w:trPr>
          <w:trHeight w:val="320"/>
        </w:trPr>
        <w:tc>
          <w:tcPr>
            <w:tcW w:w="7371" w:type="dxa"/>
            <w:tcBorders>
              <w:bottom w:val="double" w:sz="4" w:space="0" w:color="auto"/>
            </w:tcBorders>
          </w:tcPr>
          <w:p w:rsidR="00175FCD" w:rsidRPr="00B94A62" w:rsidRDefault="00175FCD" w:rsidP="00175FCD">
            <w:pPr>
              <w:pStyle w:val="BodyText"/>
              <w:numPr>
                <w:ilvl w:val="12"/>
                <w:numId w:val="0"/>
              </w:numPr>
              <w:spacing w:before="40"/>
              <w:jc w:val="right"/>
              <w:rPr>
                <w:rFonts w:ascii="Trebuchet MS" w:hAnsi="Trebuchet MS"/>
                <w:sz w:val="18"/>
                <w:szCs w:val="18"/>
                <w:lang w:val="en-GB"/>
              </w:rPr>
            </w:pPr>
            <w:r w:rsidRPr="00B94A62">
              <w:rPr>
                <w:rFonts w:ascii="Trebuchet MS" w:hAnsi="Trebuchet MS"/>
                <w:sz w:val="18"/>
                <w:szCs w:val="18"/>
                <w:lang w:val="en-GB"/>
              </w:rPr>
              <w:t>In rivers, streams, drain or via the ditch</w:t>
            </w:r>
          </w:p>
        </w:tc>
        <w:tc>
          <w:tcPr>
            <w:tcW w:w="851" w:type="dxa"/>
            <w:tcBorders>
              <w:bottom w:val="double" w:sz="4" w:space="0" w:color="auto"/>
            </w:tcBorders>
          </w:tcPr>
          <w:p w:rsidR="00175FCD" w:rsidRPr="00B94A62" w:rsidRDefault="00175FCD" w:rsidP="00175FCD">
            <w:pPr>
              <w:pStyle w:val="BodyText"/>
              <w:numPr>
                <w:ilvl w:val="12"/>
                <w:numId w:val="0"/>
              </w:numPr>
              <w:spacing w:before="40"/>
              <w:jc w:val="center"/>
              <w:rPr>
                <w:rFonts w:ascii="Trebuchet MS" w:hAnsi="Trebuchet MS"/>
                <w:b/>
                <w:sz w:val="18"/>
                <w:szCs w:val="18"/>
                <w:lang w:val="en-GB"/>
              </w:rPr>
            </w:pPr>
            <w:r w:rsidRPr="00B94A62">
              <w:rPr>
                <w:rFonts w:ascii="Trebuchet MS" w:hAnsi="Trebuchet MS"/>
                <w:b/>
                <w:sz w:val="18"/>
                <w:szCs w:val="18"/>
                <w:lang w:val="en-GB"/>
              </w:rPr>
              <w:t>3</w:t>
            </w:r>
          </w:p>
        </w:tc>
      </w:tr>
      <w:tr w:rsidR="00175FCD" w:rsidRPr="00B94A62" w:rsidTr="00175FCD">
        <w:trPr>
          <w:trHeight w:val="320"/>
        </w:trPr>
        <w:tc>
          <w:tcPr>
            <w:tcW w:w="7371" w:type="dxa"/>
            <w:tcBorders>
              <w:top w:val="single" w:sz="6" w:space="0" w:color="auto"/>
              <w:bottom w:val="single" w:sz="6" w:space="0" w:color="auto"/>
            </w:tcBorders>
            <w:vAlign w:val="center"/>
          </w:tcPr>
          <w:p w:rsidR="00175FCD" w:rsidRPr="002E107D" w:rsidRDefault="00175FCD" w:rsidP="00175FCD">
            <w:pPr>
              <w:jc w:val="right"/>
              <w:rPr>
                <w:rFonts w:ascii="Trebuchet MS" w:hAnsi="Trebuchet MS"/>
                <w:color w:val="FF0000"/>
              </w:rPr>
            </w:pPr>
            <w:r w:rsidRPr="002E107D">
              <w:rPr>
                <w:rFonts w:ascii="Trebuchet MS" w:hAnsi="Trebuchet MS"/>
                <w:color w:val="FF0000"/>
              </w:rPr>
              <w:t>I don’t have any rest water after spraying</w:t>
            </w:r>
          </w:p>
        </w:tc>
        <w:tc>
          <w:tcPr>
            <w:tcW w:w="851" w:type="dxa"/>
            <w:tcBorders>
              <w:top w:val="single" w:sz="6" w:space="0" w:color="auto"/>
              <w:bottom w:val="single" w:sz="6" w:space="0" w:color="auto"/>
            </w:tcBorders>
            <w:vAlign w:val="center"/>
          </w:tcPr>
          <w:p w:rsidR="00175FCD" w:rsidRPr="002E107D" w:rsidRDefault="00175FCD" w:rsidP="00175FCD">
            <w:pPr>
              <w:pStyle w:val="BodyText"/>
              <w:numPr>
                <w:ilvl w:val="12"/>
                <w:numId w:val="0"/>
              </w:numPr>
              <w:spacing w:before="40"/>
              <w:jc w:val="center"/>
              <w:rPr>
                <w:rFonts w:ascii="Trebuchet MS" w:hAnsi="Trebuchet MS"/>
                <w:b/>
                <w:color w:val="FF0000"/>
                <w:sz w:val="18"/>
                <w:szCs w:val="18"/>
                <w:lang w:val="en-GB"/>
              </w:rPr>
            </w:pPr>
            <w:r w:rsidRPr="002E107D">
              <w:rPr>
                <w:rFonts w:ascii="Trebuchet MS" w:hAnsi="Trebuchet MS"/>
                <w:b/>
                <w:color w:val="FF0000"/>
                <w:sz w:val="18"/>
                <w:szCs w:val="18"/>
                <w:lang w:val="en-GB"/>
              </w:rPr>
              <w:t>90</w:t>
            </w:r>
          </w:p>
        </w:tc>
      </w:tr>
      <w:tr w:rsidR="00175FCD" w:rsidRPr="00B94A62" w:rsidTr="00175FCD">
        <w:trPr>
          <w:trHeight w:val="320"/>
        </w:trPr>
        <w:tc>
          <w:tcPr>
            <w:tcW w:w="7371" w:type="dxa"/>
            <w:tcBorders>
              <w:top w:val="single" w:sz="6" w:space="0" w:color="auto"/>
              <w:bottom w:val="single" w:sz="6" w:space="0" w:color="auto"/>
            </w:tcBorders>
            <w:vAlign w:val="center"/>
          </w:tcPr>
          <w:p w:rsidR="00175FCD" w:rsidRPr="00B94A62" w:rsidRDefault="00175FCD" w:rsidP="00175FCD">
            <w:pPr>
              <w:rPr>
                <w:rFonts w:ascii="Trebuchet MS" w:hAnsi="Trebuchet MS"/>
                <w:color w:val="808080"/>
              </w:rPr>
            </w:pPr>
            <w:r w:rsidRPr="00B94A62">
              <w:rPr>
                <w:rFonts w:ascii="Trebuchet MS" w:hAnsi="Trebuchet MS"/>
                <w:color w:val="808080"/>
              </w:rPr>
              <w:t xml:space="preserve">Other specify 1: </w:t>
            </w:r>
          </w:p>
        </w:tc>
        <w:tc>
          <w:tcPr>
            <w:tcW w:w="851" w:type="dxa"/>
            <w:tcBorders>
              <w:top w:val="single" w:sz="6" w:space="0" w:color="auto"/>
              <w:bottom w:val="single" w:sz="6" w:space="0" w:color="auto"/>
            </w:tcBorders>
            <w:vAlign w:val="center"/>
          </w:tcPr>
          <w:p w:rsidR="00175FCD" w:rsidRPr="00B94A62" w:rsidRDefault="00175FCD" w:rsidP="00175FCD">
            <w:pPr>
              <w:pStyle w:val="BodyText"/>
              <w:numPr>
                <w:ilvl w:val="12"/>
                <w:numId w:val="0"/>
              </w:numPr>
              <w:spacing w:before="40"/>
              <w:jc w:val="center"/>
              <w:rPr>
                <w:rFonts w:ascii="Trebuchet MS" w:hAnsi="Trebuchet MS"/>
                <w:b/>
                <w:color w:val="808080"/>
                <w:sz w:val="18"/>
                <w:szCs w:val="18"/>
                <w:lang w:val="en-GB"/>
              </w:rPr>
            </w:pPr>
            <w:r w:rsidRPr="00B94A62">
              <w:rPr>
                <w:rFonts w:ascii="Trebuchet MS" w:hAnsi="Trebuchet MS"/>
                <w:b/>
                <w:color w:val="808080"/>
                <w:sz w:val="18"/>
                <w:szCs w:val="18"/>
                <w:lang w:val="en-GB"/>
              </w:rPr>
              <w:t>96</w:t>
            </w:r>
          </w:p>
        </w:tc>
      </w:tr>
      <w:tr w:rsidR="00175FCD" w:rsidRPr="00B94A62" w:rsidTr="00175FCD">
        <w:trPr>
          <w:trHeight w:val="320"/>
        </w:trPr>
        <w:tc>
          <w:tcPr>
            <w:tcW w:w="7371" w:type="dxa"/>
            <w:tcBorders>
              <w:top w:val="single" w:sz="6" w:space="0" w:color="auto"/>
              <w:bottom w:val="single" w:sz="6" w:space="0" w:color="auto"/>
            </w:tcBorders>
            <w:vAlign w:val="center"/>
          </w:tcPr>
          <w:p w:rsidR="00175FCD" w:rsidRPr="00B94A62" w:rsidRDefault="00175FCD" w:rsidP="00175FCD">
            <w:pPr>
              <w:rPr>
                <w:rFonts w:ascii="Trebuchet MS" w:hAnsi="Trebuchet MS"/>
                <w:color w:val="808080"/>
              </w:rPr>
            </w:pPr>
            <w:r w:rsidRPr="00B94A62">
              <w:rPr>
                <w:rFonts w:ascii="Trebuchet MS" w:hAnsi="Trebuchet MS"/>
                <w:color w:val="808080"/>
              </w:rPr>
              <w:t xml:space="preserve">Other specify 2: </w:t>
            </w:r>
          </w:p>
        </w:tc>
        <w:tc>
          <w:tcPr>
            <w:tcW w:w="851" w:type="dxa"/>
            <w:tcBorders>
              <w:top w:val="single" w:sz="6" w:space="0" w:color="auto"/>
              <w:bottom w:val="single" w:sz="6" w:space="0" w:color="auto"/>
            </w:tcBorders>
            <w:vAlign w:val="center"/>
          </w:tcPr>
          <w:p w:rsidR="00175FCD" w:rsidRPr="00B94A62" w:rsidRDefault="00175FCD" w:rsidP="00175FCD">
            <w:pPr>
              <w:pStyle w:val="BodyText"/>
              <w:numPr>
                <w:ilvl w:val="12"/>
                <w:numId w:val="0"/>
              </w:numPr>
              <w:spacing w:before="40"/>
              <w:jc w:val="center"/>
              <w:rPr>
                <w:rFonts w:ascii="Trebuchet MS" w:hAnsi="Trebuchet MS"/>
                <w:b/>
                <w:color w:val="808080"/>
                <w:sz w:val="18"/>
                <w:szCs w:val="18"/>
                <w:lang w:val="en-GB"/>
              </w:rPr>
            </w:pPr>
            <w:r w:rsidRPr="00B94A62">
              <w:rPr>
                <w:rFonts w:ascii="Trebuchet MS" w:hAnsi="Trebuchet MS"/>
                <w:b/>
                <w:color w:val="808080"/>
                <w:sz w:val="18"/>
                <w:szCs w:val="18"/>
                <w:lang w:val="en-GB"/>
              </w:rPr>
              <w:t>97</w:t>
            </w:r>
          </w:p>
        </w:tc>
      </w:tr>
      <w:tr w:rsidR="00175FCD" w:rsidRPr="00B94A62" w:rsidTr="00175FCD">
        <w:trPr>
          <w:trHeight w:val="320"/>
        </w:trPr>
        <w:tc>
          <w:tcPr>
            <w:tcW w:w="7371" w:type="dxa"/>
            <w:tcBorders>
              <w:top w:val="single" w:sz="6" w:space="0" w:color="auto"/>
              <w:bottom w:val="single" w:sz="6" w:space="0" w:color="auto"/>
            </w:tcBorders>
            <w:vAlign w:val="center"/>
          </w:tcPr>
          <w:p w:rsidR="00175FCD" w:rsidRPr="00B94A62" w:rsidRDefault="00175FCD" w:rsidP="00175FCD">
            <w:pPr>
              <w:rPr>
                <w:rFonts w:ascii="Trebuchet MS" w:hAnsi="Trebuchet MS"/>
                <w:color w:val="808080"/>
              </w:rPr>
            </w:pPr>
            <w:r w:rsidRPr="00B94A62">
              <w:rPr>
                <w:rFonts w:ascii="Trebuchet MS" w:hAnsi="Trebuchet MS"/>
                <w:color w:val="808080"/>
              </w:rPr>
              <w:t xml:space="preserve">Other specify 3: </w:t>
            </w:r>
          </w:p>
        </w:tc>
        <w:tc>
          <w:tcPr>
            <w:tcW w:w="851" w:type="dxa"/>
            <w:tcBorders>
              <w:top w:val="single" w:sz="6" w:space="0" w:color="auto"/>
              <w:bottom w:val="single" w:sz="6" w:space="0" w:color="auto"/>
            </w:tcBorders>
            <w:vAlign w:val="center"/>
          </w:tcPr>
          <w:p w:rsidR="00175FCD" w:rsidRPr="00B94A62" w:rsidRDefault="00175FCD" w:rsidP="00175FCD">
            <w:pPr>
              <w:pStyle w:val="BodyText"/>
              <w:numPr>
                <w:ilvl w:val="12"/>
                <w:numId w:val="0"/>
              </w:numPr>
              <w:spacing w:before="40"/>
              <w:jc w:val="center"/>
              <w:rPr>
                <w:rFonts w:ascii="Trebuchet MS" w:hAnsi="Trebuchet MS"/>
                <w:b/>
                <w:color w:val="808080"/>
                <w:sz w:val="18"/>
                <w:szCs w:val="18"/>
                <w:lang w:val="en-GB"/>
              </w:rPr>
            </w:pPr>
            <w:r w:rsidRPr="00B94A62">
              <w:rPr>
                <w:rFonts w:ascii="Trebuchet MS" w:hAnsi="Trebuchet MS"/>
                <w:b/>
                <w:color w:val="808080"/>
                <w:sz w:val="18"/>
                <w:szCs w:val="18"/>
                <w:lang w:val="en-GB"/>
              </w:rPr>
              <w:t>98</w:t>
            </w:r>
          </w:p>
        </w:tc>
      </w:tr>
      <w:tr w:rsidR="00175FCD" w:rsidRPr="00B94A62" w:rsidTr="00175FCD">
        <w:trPr>
          <w:trHeight w:val="320"/>
        </w:trPr>
        <w:tc>
          <w:tcPr>
            <w:tcW w:w="7371" w:type="dxa"/>
            <w:tcBorders>
              <w:top w:val="single" w:sz="6" w:space="0" w:color="auto"/>
              <w:bottom w:val="single" w:sz="6" w:space="0" w:color="auto"/>
            </w:tcBorders>
            <w:vAlign w:val="center"/>
          </w:tcPr>
          <w:p w:rsidR="00175FCD" w:rsidRPr="00B94A62" w:rsidRDefault="00175FCD" w:rsidP="00175FCD">
            <w:pPr>
              <w:jc w:val="right"/>
              <w:rPr>
                <w:rFonts w:ascii="Trebuchet MS" w:hAnsi="Trebuchet MS"/>
                <w:color w:val="808080"/>
              </w:rPr>
            </w:pPr>
            <w:r w:rsidRPr="00B94A62">
              <w:rPr>
                <w:rFonts w:ascii="Trebuchet MS" w:hAnsi="Trebuchet MS"/>
                <w:color w:val="808080"/>
              </w:rPr>
              <w:t>Don’t know / no answer</w:t>
            </w:r>
          </w:p>
        </w:tc>
        <w:tc>
          <w:tcPr>
            <w:tcW w:w="851" w:type="dxa"/>
            <w:tcBorders>
              <w:top w:val="single" w:sz="6" w:space="0" w:color="auto"/>
              <w:bottom w:val="single" w:sz="6" w:space="0" w:color="auto"/>
            </w:tcBorders>
            <w:vAlign w:val="center"/>
          </w:tcPr>
          <w:p w:rsidR="00175FCD" w:rsidRPr="00B94A62" w:rsidRDefault="00175FCD" w:rsidP="00175FCD">
            <w:pPr>
              <w:pStyle w:val="BodyText"/>
              <w:numPr>
                <w:ilvl w:val="12"/>
                <w:numId w:val="0"/>
              </w:numPr>
              <w:spacing w:before="40"/>
              <w:jc w:val="center"/>
              <w:rPr>
                <w:rFonts w:ascii="Trebuchet MS" w:hAnsi="Trebuchet MS"/>
                <w:b/>
                <w:color w:val="808080"/>
                <w:sz w:val="18"/>
                <w:szCs w:val="18"/>
                <w:lang w:val="en-GB"/>
              </w:rPr>
            </w:pPr>
            <w:r w:rsidRPr="00B94A62">
              <w:rPr>
                <w:rFonts w:ascii="Trebuchet MS" w:hAnsi="Trebuchet MS"/>
                <w:b/>
                <w:color w:val="808080"/>
                <w:sz w:val="18"/>
                <w:szCs w:val="18"/>
                <w:lang w:val="en-GB"/>
              </w:rPr>
              <w:t>99</w:t>
            </w:r>
          </w:p>
        </w:tc>
      </w:tr>
    </w:tbl>
    <w:p w:rsidR="00175FCD" w:rsidRPr="00B94A62" w:rsidRDefault="00175FCD" w:rsidP="00175FCD">
      <w:pPr>
        <w:pStyle w:val="BodyText"/>
        <w:jc w:val="both"/>
        <w:rPr>
          <w:rFonts w:ascii="Trebuchet MS" w:hAnsi="Trebuchet MS" w:cs="Trebuchet MS"/>
          <w:bCs/>
          <w:sz w:val="18"/>
          <w:szCs w:val="18"/>
          <w:u w:val="single"/>
          <w:lang w:val="en-GB"/>
        </w:rPr>
      </w:pPr>
    </w:p>
    <w:p w:rsidR="00175FCD" w:rsidRPr="00B94A62" w:rsidRDefault="00175FCD" w:rsidP="00175FCD">
      <w:pPr>
        <w:pStyle w:val="BodyText"/>
        <w:jc w:val="both"/>
        <w:rPr>
          <w:rFonts w:ascii="Trebuchet MS" w:hAnsi="Trebuchet MS" w:cs="Trebuchet MS"/>
          <w:bCs/>
          <w:sz w:val="18"/>
          <w:szCs w:val="18"/>
          <w:u w:val="single"/>
          <w:lang w:val="en-GB"/>
        </w:rPr>
      </w:pPr>
    </w:p>
    <w:p w:rsidR="00175FCD" w:rsidRPr="00B94A62" w:rsidRDefault="00175FCD" w:rsidP="00175FCD">
      <w:pPr>
        <w:pStyle w:val="BodyText"/>
        <w:jc w:val="both"/>
        <w:rPr>
          <w:rFonts w:ascii="Trebuchet MS" w:hAnsi="Trebuchet MS" w:cs="Trebuchet MS"/>
          <w:b/>
          <w:bCs/>
          <w:i/>
          <w:color w:val="0000FF"/>
          <w:sz w:val="18"/>
          <w:szCs w:val="18"/>
        </w:rPr>
      </w:pPr>
      <w:r w:rsidRPr="00B94A62">
        <w:rPr>
          <w:rFonts w:ascii="Trebuchet MS" w:hAnsi="Trebuchet MS" w:cs="Trebuchet MS"/>
          <w:b/>
          <w:bCs/>
          <w:i/>
          <w:color w:val="0000FF"/>
          <w:sz w:val="18"/>
          <w:szCs w:val="18"/>
        </w:rPr>
        <w:t>IF Q54</w:t>
      </w:r>
      <w:r>
        <w:rPr>
          <w:rFonts w:ascii="Trebuchet MS" w:hAnsi="Trebuchet MS" w:cs="Trebuchet MS"/>
          <w:b/>
          <w:bCs/>
          <w:i/>
          <w:color w:val="0000FF"/>
          <w:sz w:val="18"/>
          <w:szCs w:val="18"/>
        </w:rPr>
        <w:t>=1</w:t>
      </w:r>
      <w:r w:rsidRPr="00B94A62">
        <w:rPr>
          <w:rFonts w:ascii="Trebuchet MS" w:hAnsi="Trebuchet MS" w:cs="Trebuchet MS"/>
          <w:b/>
          <w:bCs/>
          <w:i/>
          <w:color w:val="0000FF"/>
          <w:sz w:val="18"/>
          <w:szCs w:val="18"/>
        </w:rPr>
        <w:t xml:space="preserve"> (HELIOSEC)</w:t>
      </w:r>
    </w:p>
    <w:p w:rsidR="00175FCD" w:rsidRPr="00B94A62" w:rsidRDefault="00175FCD" w:rsidP="00175FCD">
      <w:pPr>
        <w:pStyle w:val="BodyText"/>
        <w:jc w:val="both"/>
        <w:rPr>
          <w:rFonts w:ascii="Trebuchet MS" w:hAnsi="Trebuchet MS" w:cs="Trebuchet MS"/>
          <w:b/>
          <w:bCs/>
          <w:sz w:val="18"/>
          <w:szCs w:val="18"/>
        </w:rPr>
      </w:pPr>
      <w:r w:rsidRPr="00B94A62">
        <w:rPr>
          <w:rFonts w:ascii="Trebuchet MS" w:hAnsi="Trebuchet MS" w:cs="Trebuchet MS"/>
          <w:b/>
          <w:bCs/>
          <w:sz w:val="18"/>
          <w:szCs w:val="18"/>
        </w:rPr>
        <w:t xml:space="preserve">54 A. If you used a </w:t>
      </w:r>
      <w:proofErr w:type="spellStart"/>
      <w:r w:rsidRPr="00B94A62">
        <w:rPr>
          <w:rFonts w:ascii="Trebuchet MS" w:hAnsi="Trebuchet MS" w:cs="Trebuchet MS"/>
          <w:b/>
          <w:bCs/>
          <w:sz w:val="18"/>
          <w:szCs w:val="18"/>
          <w:u w:val="single"/>
        </w:rPr>
        <w:t>heliosec</w:t>
      </w:r>
      <w:proofErr w:type="spellEnd"/>
      <w:r w:rsidRPr="00B94A62">
        <w:rPr>
          <w:rFonts w:ascii="Trebuchet MS" w:hAnsi="Trebuchet MS" w:cs="Trebuchet MS"/>
          <w:b/>
          <w:bCs/>
          <w:sz w:val="18"/>
          <w:szCs w:val="18"/>
        </w:rPr>
        <w:t xml:space="preserve"> to deposit the rest water after spraying, how many liters of rest water did you cleanse in 2015?</w:t>
      </w:r>
    </w:p>
    <w:p w:rsidR="00175FCD" w:rsidRPr="00B94A62" w:rsidRDefault="00175FCD" w:rsidP="00175FCD">
      <w:pPr>
        <w:pStyle w:val="BodyText"/>
        <w:ind w:firstLine="426"/>
        <w:jc w:val="both"/>
        <w:rPr>
          <w:rFonts w:ascii="Trebuchet MS" w:hAnsi="Trebuchet MS"/>
          <w:i/>
          <w:color w:val="808080"/>
          <w:sz w:val="18"/>
          <w:szCs w:val="18"/>
          <w:lang w:val="en-GB"/>
        </w:rPr>
      </w:pPr>
      <w:r w:rsidRPr="00B94A62">
        <w:rPr>
          <w:rFonts w:ascii="Trebuchet MS" w:hAnsi="Trebuchet MS"/>
          <w:i/>
          <w:color w:val="808080"/>
          <w:sz w:val="18"/>
          <w:szCs w:val="18"/>
          <w:lang w:val="en-GB"/>
        </w:rPr>
        <w:sym w:font="Wingdings" w:char="F0E8"/>
      </w:r>
      <w:r w:rsidRPr="00B94A62">
        <w:rPr>
          <w:rFonts w:ascii="Trebuchet MS" w:hAnsi="Trebuchet MS"/>
          <w:i/>
          <w:color w:val="808080"/>
          <w:sz w:val="18"/>
          <w:szCs w:val="18"/>
          <w:lang w:val="en-GB"/>
        </w:rPr>
        <w:t xml:space="preserve"> Please fill in the number of liters you cleansed using </w:t>
      </w:r>
      <w:proofErr w:type="spellStart"/>
      <w:r w:rsidRPr="00B94A62">
        <w:rPr>
          <w:rFonts w:ascii="Trebuchet MS" w:hAnsi="Trebuchet MS"/>
          <w:i/>
          <w:color w:val="808080"/>
          <w:sz w:val="18"/>
          <w:szCs w:val="18"/>
          <w:lang w:val="en-GB"/>
        </w:rPr>
        <w:t>Heliosec</w:t>
      </w:r>
      <w:proofErr w:type="spellEnd"/>
      <w:r>
        <w:rPr>
          <w:rFonts w:ascii="Trebuchet MS" w:hAnsi="Trebuchet MS"/>
          <w:i/>
          <w:color w:val="808080"/>
          <w:sz w:val="18"/>
          <w:szCs w:val="18"/>
          <w:lang w:val="en-GB"/>
        </w:rPr>
        <w:t>.</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11"/>
        <w:gridCol w:w="4111"/>
      </w:tblGrid>
      <w:tr w:rsidR="00175FCD" w:rsidRPr="00B94A62" w:rsidTr="00175FCD">
        <w:trPr>
          <w:trHeight w:val="637"/>
        </w:trPr>
        <w:tc>
          <w:tcPr>
            <w:tcW w:w="4111" w:type="dxa"/>
            <w:vAlign w:val="center"/>
          </w:tcPr>
          <w:p w:rsidR="00175FCD" w:rsidRPr="00B94A62" w:rsidRDefault="00175FCD" w:rsidP="00175FCD">
            <w:pPr>
              <w:jc w:val="right"/>
              <w:rPr>
                <w:rFonts w:ascii="Trebuchet MS" w:hAnsi="Trebuchet MS" w:cs="Arial"/>
                <w:b/>
                <w:sz w:val="18"/>
                <w:szCs w:val="18"/>
                <w:lang w:eastAsia="en-US"/>
              </w:rPr>
            </w:pPr>
            <w:r w:rsidRPr="00B94A62">
              <w:rPr>
                <w:rFonts w:ascii="Trebuchet MS" w:hAnsi="Trebuchet MS" w:cs="Arial"/>
                <w:b/>
                <w:sz w:val="18"/>
                <w:szCs w:val="18"/>
                <w:lang w:eastAsia="en-US"/>
              </w:rPr>
              <w:t>Number of liters of rest water</w:t>
            </w:r>
          </w:p>
        </w:tc>
        <w:tc>
          <w:tcPr>
            <w:tcW w:w="4111" w:type="dxa"/>
            <w:vAlign w:val="center"/>
          </w:tcPr>
          <w:p w:rsidR="00175FCD" w:rsidRPr="00B94A62" w:rsidRDefault="00175FCD" w:rsidP="00175FCD">
            <w:pPr>
              <w:pStyle w:val="BodyText"/>
              <w:numPr>
                <w:ilvl w:val="12"/>
                <w:numId w:val="0"/>
              </w:numPr>
              <w:spacing w:before="40"/>
              <w:jc w:val="right"/>
              <w:rPr>
                <w:rFonts w:ascii="Trebuchet MS" w:hAnsi="Trebuchet MS"/>
                <w:b/>
                <w:sz w:val="18"/>
                <w:szCs w:val="18"/>
              </w:rPr>
            </w:pPr>
            <w:r w:rsidRPr="00B94A62">
              <w:rPr>
                <w:rFonts w:ascii="Trebuchet MS" w:hAnsi="Trebuchet MS"/>
                <w:b/>
                <w:sz w:val="18"/>
                <w:szCs w:val="18"/>
              </w:rPr>
              <w:t>… liters</w:t>
            </w:r>
          </w:p>
        </w:tc>
      </w:tr>
    </w:tbl>
    <w:p w:rsidR="00175FCD" w:rsidRPr="00B94A62" w:rsidRDefault="00175FCD" w:rsidP="00175FCD">
      <w:pPr>
        <w:pStyle w:val="BodyText"/>
        <w:jc w:val="both"/>
        <w:rPr>
          <w:rFonts w:ascii="Trebuchet MS" w:hAnsi="Trebuchet MS" w:cs="Trebuchet MS"/>
          <w:b/>
          <w:bCs/>
          <w:sz w:val="18"/>
          <w:szCs w:val="18"/>
          <w:u w:val="single"/>
          <w:lang w:val="nl-NL"/>
        </w:rPr>
      </w:pPr>
    </w:p>
    <w:p w:rsidR="00175FCD" w:rsidRPr="00B94A62" w:rsidRDefault="00175FCD" w:rsidP="00175FCD">
      <w:pPr>
        <w:pStyle w:val="BodyText"/>
        <w:jc w:val="both"/>
        <w:rPr>
          <w:rFonts w:ascii="Trebuchet MS" w:hAnsi="Trebuchet MS" w:cs="Trebuchet MS"/>
          <w:b/>
          <w:bCs/>
          <w:sz w:val="18"/>
          <w:szCs w:val="18"/>
          <w:u w:val="single"/>
          <w:lang w:val="nl-BE"/>
        </w:rPr>
      </w:pPr>
    </w:p>
    <w:p w:rsidR="00175FCD" w:rsidRPr="00B94A62" w:rsidRDefault="00175FCD" w:rsidP="00F742BC">
      <w:pPr>
        <w:pStyle w:val="BodyText"/>
        <w:numPr>
          <w:ilvl w:val="0"/>
          <w:numId w:val="276"/>
        </w:numPr>
        <w:ind w:left="426" w:hanging="426"/>
        <w:jc w:val="both"/>
        <w:rPr>
          <w:rFonts w:ascii="Trebuchet MS" w:hAnsi="Trebuchet MS"/>
          <w:b/>
          <w:color w:val="000000"/>
          <w:sz w:val="18"/>
          <w:szCs w:val="18"/>
          <w:lang w:val="en-GB"/>
        </w:rPr>
      </w:pPr>
      <w:r w:rsidRPr="00B94A62">
        <w:rPr>
          <w:rFonts w:ascii="Trebuchet MS" w:hAnsi="Trebuchet MS"/>
          <w:b/>
          <w:color w:val="000000"/>
          <w:sz w:val="18"/>
          <w:szCs w:val="18"/>
          <w:lang w:val="en-GB"/>
        </w:rPr>
        <w:t>A. Where do you clean y</w:t>
      </w:r>
      <w:r>
        <w:rPr>
          <w:rFonts w:ascii="Trebuchet MS" w:hAnsi="Trebuchet MS"/>
          <w:b/>
          <w:color w:val="000000"/>
          <w:sz w:val="18"/>
          <w:szCs w:val="18"/>
          <w:lang w:val="en-GB"/>
        </w:rPr>
        <w:t>our spraying equipment?</w:t>
      </w:r>
    </w:p>
    <w:p w:rsidR="00175FCD" w:rsidRPr="004162F3" w:rsidRDefault="00175FCD" w:rsidP="00175FCD">
      <w:pPr>
        <w:pStyle w:val="BodyText"/>
        <w:ind w:firstLine="426"/>
        <w:jc w:val="both"/>
        <w:rPr>
          <w:rFonts w:ascii="Trebuchet MS" w:hAnsi="Trebuchet MS"/>
          <w:i/>
          <w:color w:val="808080"/>
          <w:sz w:val="18"/>
          <w:szCs w:val="18"/>
          <w:lang w:val="en-GB"/>
        </w:rPr>
      </w:pPr>
      <w:r w:rsidRPr="00B94A62">
        <w:rPr>
          <w:rFonts w:ascii="Trebuchet MS" w:hAnsi="Trebuchet MS"/>
          <w:i/>
          <w:color w:val="808080"/>
          <w:sz w:val="18"/>
          <w:szCs w:val="18"/>
          <w:lang w:val="en-GB"/>
        </w:rPr>
        <w:sym w:font="Wingdings" w:char="F0E8"/>
      </w:r>
      <w:r>
        <w:rPr>
          <w:rFonts w:ascii="Trebuchet MS" w:hAnsi="Trebuchet MS"/>
          <w:i/>
          <w:color w:val="808080"/>
          <w:sz w:val="18"/>
          <w:szCs w:val="18"/>
          <w:lang w:val="en-GB"/>
        </w:rPr>
        <w:t xml:space="preserve"> Multiple response.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851"/>
      </w:tblGrid>
      <w:tr w:rsidR="00175FCD" w:rsidRPr="00B94A62" w:rsidTr="00175FCD">
        <w:trPr>
          <w:trHeight w:val="320"/>
        </w:trPr>
        <w:tc>
          <w:tcPr>
            <w:tcW w:w="7371" w:type="dxa"/>
          </w:tcPr>
          <w:p w:rsidR="00175FCD" w:rsidRPr="00B94A62" w:rsidRDefault="00175FCD" w:rsidP="00175FCD">
            <w:pPr>
              <w:pStyle w:val="BodyText"/>
              <w:numPr>
                <w:ilvl w:val="12"/>
                <w:numId w:val="0"/>
              </w:numPr>
              <w:spacing w:before="40"/>
              <w:jc w:val="right"/>
              <w:rPr>
                <w:rFonts w:ascii="Trebuchet MS" w:hAnsi="Trebuchet MS"/>
                <w:sz w:val="18"/>
                <w:szCs w:val="18"/>
                <w:lang w:val="en-GB"/>
              </w:rPr>
            </w:pPr>
            <w:r>
              <w:rPr>
                <w:rFonts w:ascii="Trebuchet MS" w:hAnsi="Trebuchet MS"/>
                <w:sz w:val="18"/>
                <w:szCs w:val="18"/>
                <w:lang w:val="en-GB"/>
              </w:rPr>
              <w:t>On farm</w:t>
            </w:r>
          </w:p>
        </w:tc>
        <w:tc>
          <w:tcPr>
            <w:tcW w:w="851" w:type="dxa"/>
          </w:tcPr>
          <w:p w:rsidR="00175FCD" w:rsidRPr="00B94A62" w:rsidRDefault="00175FCD" w:rsidP="00175FCD">
            <w:pPr>
              <w:pStyle w:val="BodyText"/>
              <w:numPr>
                <w:ilvl w:val="12"/>
                <w:numId w:val="0"/>
              </w:numPr>
              <w:spacing w:before="40"/>
              <w:jc w:val="center"/>
              <w:rPr>
                <w:rFonts w:ascii="Trebuchet MS" w:hAnsi="Trebuchet MS"/>
                <w:b/>
                <w:sz w:val="18"/>
                <w:szCs w:val="18"/>
                <w:lang w:val="en-GB"/>
              </w:rPr>
            </w:pPr>
            <w:r w:rsidRPr="00B94A62">
              <w:rPr>
                <w:rFonts w:ascii="Trebuchet MS" w:hAnsi="Trebuchet MS"/>
                <w:b/>
                <w:sz w:val="18"/>
                <w:szCs w:val="18"/>
                <w:lang w:val="en-GB"/>
              </w:rPr>
              <w:t>1</w:t>
            </w:r>
          </w:p>
        </w:tc>
      </w:tr>
      <w:tr w:rsidR="00175FCD" w:rsidRPr="00B94A62" w:rsidTr="00175FCD">
        <w:trPr>
          <w:trHeight w:val="320"/>
        </w:trPr>
        <w:tc>
          <w:tcPr>
            <w:tcW w:w="7371" w:type="dxa"/>
            <w:tcBorders>
              <w:bottom w:val="double" w:sz="4" w:space="0" w:color="auto"/>
            </w:tcBorders>
          </w:tcPr>
          <w:p w:rsidR="00175FCD" w:rsidRPr="00B94A62" w:rsidRDefault="00175FCD" w:rsidP="00175FCD">
            <w:pPr>
              <w:pStyle w:val="BodyText"/>
              <w:numPr>
                <w:ilvl w:val="12"/>
                <w:numId w:val="0"/>
              </w:numPr>
              <w:spacing w:before="40"/>
              <w:jc w:val="right"/>
              <w:rPr>
                <w:rFonts w:ascii="Trebuchet MS" w:hAnsi="Trebuchet MS"/>
                <w:sz w:val="18"/>
                <w:szCs w:val="18"/>
                <w:lang w:val="en-GB"/>
              </w:rPr>
            </w:pPr>
            <w:r>
              <w:rPr>
                <w:rFonts w:ascii="Trebuchet MS" w:hAnsi="Trebuchet MS"/>
                <w:sz w:val="18"/>
                <w:szCs w:val="18"/>
                <w:lang w:val="en-GB"/>
              </w:rPr>
              <w:t>On field</w:t>
            </w:r>
          </w:p>
        </w:tc>
        <w:tc>
          <w:tcPr>
            <w:tcW w:w="851" w:type="dxa"/>
            <w:tcBorders>
              <w:bottom w:val="double" w:sz="4" w:space="0" w:color="auto"/>
            </w:tcBorders>
          </w:tcPr>
          <w:p w:rsidR="00175FCD" w:rsidRPr="00B94A62" w:rsidRDefault="00175FCD" w:rsidP="00175FCD">
            <w:pPr>
              <w:pStyle w:val="BodyText"/>
              <w:numPr>
                <w:ilvl w:val="12"/>
                <w:numId w:val="0"/>
              </w:numPr>
              <w:spacing w:before="40"/>
              <w:jc w:val="center"/>
              <w:rPr>
                <w:rFonts w:ascii="Trebuchet MS" w:hAnsi="Trebuchet MS"/>
                <w:b/>
                <w:sz w:val="18"/>
                <w:szCs w:val="18"/>
                <w:lang w:val="en-GB"/>
              </w:rPr>
            </w:pPr>
            <w:r w:rsidRPr="00B94A62">
              <w:rPr>
                <w:rFonts w:ascii="Trebuchet MS" w:hAnsi="Trebuchet MS"/>
                <w:b/>
                <w:sz w:val="18"/>
                <w:szCs w:val="18"/>
                <w:lang w:val="en-GB"/>
              </w:rPr>
              <w:t>2</w:t>
            </w:r>
          </w:p>
        </w:tc>
      </w:tr>
      <w:tr w:rsidR="00175FCD" w:rsidRPr="00B94A62" w:rsidTr="00175FCD">
        <w:trPr>
          <w:trHeight w:val="320"/>
        </w:trPr>
        <w:tc>
          <w:tcPr>
            <w:tcW w:w="7371" w:type="dxa"/>
            <w:tcBorders>
              <w:top w:val="double" w:sz="4" w:space="0" w:color="auto"/>
              <w:bottom w:val="single" w:sz="6" w:space="0" w:color="auto"/>
            </w:tcBorders>
            <w:vAlign w:val="center"/>
          </w:tcPr>
          <w:p w:rsidR="00175FCD" w:rsidRPr="00175FCD" w:rsidRDefault="00175FCD" w:rsidP="00175FCD">
            <w:pPr>
              <w:jc w:val="right"/>
              <w:rPr>
                <w:rFonts w:ascii="Trebuchet MS" w:hAnsi="Trebuchet MS"/>
                <w:highlight w:val="cyan"/>
              </w:rPr>
            </w:pPr>
            <w:r w:rsidRPr="00175FCD">
              <w:rPr>
                <w:rFonts w:ascii="Trebuchet MS" w:hAnsi="Trebuchet MS"/>
                <w:highlight w:val="cyan"/>
              </w:rPr>
              <w:t>I don’t clean my spraying equipment</w:t>
            </w:r>
          </w:p>
        </w:tc>
        <w:tc>
          <w:tcPr>
            <w:tcW w:w="851" w:type="dxa"/>
            <w:tcBorders>
              <w:top w:val="double" w:sz="4" w:space="0" w:color="auto"/>
              <w:bottom w:val="single" w:sz="6" w:space="0" w:color="auto"/>
            </w:tcBorders>
            <w:vAlign w:val="center"/>
          </w:tcPr>
          <w:p w:rsidR="00175FCD" w:rsidRPr="00175FCD" w:rsidRDefault="00175FCD" w:rsidP="00175FCD">
            <w:pPr>
              <w:pStyle w:val="BodyText"/>
              <w:numPr>
                <w:ilvl w:val="12"/>
                <w:numId w:val="0"/>
              </w:numPr>
              <w:spacing w:before="40"/>
              <w:jc w:val="center"/>
              <w:rPr>
                <w:rFonts w:ascii="Trebuchet MS" w:hAnsi="Trebuchet MS"/>
                <w:b/>
                <w:sz w:val="18"/>
                <w:szCs w:val="18"/>
                <w:highlight w:val="cyan"/>
                <w:lang w:val="en-GB"/>
              </w:rPr>
            </w:pPr>
            <w:r w:rsidRPr="00175FCD">
              <w:rPr>
                <w:rFonts w:ascii="Trebuchet MS" w:hAnsi="Trebuchet MS"/>
                <w:b/>
                <w:sz w:val="18"/>
                <w:szCs w:val="18"/>
                <w:highlight w:val="cyan"/>
                <w:lang w:val="en-GB"/>
              </w:rPr>
              <w:t>90</w:t>
            </w:r>
          </w:p>
        </w:tc>
      </w:tr>
      <w:tr w:rsidR="00175FCD" w:rsidRPr="00B94A62" w:rsidTr="00175FCD">
        <w:trPr>
          <w:trHeight w:val="320"/>
        </w:trPr>
        <w:tc>
          <w:tcPr>
            <w:tcW w:w="7371" w:type="dxa"/>
            <w:tcBorders>
              <w:top w:val="single" w:sz="6" w:space="0" w:color="auto"/>
              <w:bottom w:val="single" w:sz="6" w:space="0" w:color="auto"/>
            </w:tcBorders>
            <w:vAlign w:val="center"/>
          </w:tcPr>
          <w:p w:rsidR="00175FCD" w:rsidRPr="00175FCD" w:rsidRDefault="00175FCD" w:rsidP="00175FCD">
            <w:pPr>
              <w:rPr>
                <w:rFonts w:ascii="Trebuchet MS" w:hAnsi="Trebuchet MS"/>
                <w:highlight w:val="cyan"/>
              </w:rPr>
            </w:pPr>
            <w:r w:rsidRPr="00175FCD">
              <w:rPr>
                <w:rFonts w:ascii="Trebuchet MS" w:hAnsi="Trebuchet MS"/>
                <w:highlight w:val="cyan"/>
              </w:rPr>
              <w:t xml:space="preserve">Other specify 1: </w:t>
            </w:r>
          </w:p>
        </w:tc>
        <w:tc>
          <w:tcPr>
            <w:tcW w:w="851" w:type="dxa"/>
            <w:tcBorders>
              <w:top w:val="single" w:sz="6" w:space="0" w:color="auto"/>
              <w:bottom w:val="single" w:sz="6" w:space="0" w:color="auto"/>
            </w:tcBorders>
            <w:vAlign w:val="center"/>
          </w:tcPr>
          <w:p w:rsidR="00175FCD" w:rsidRPr="00175FCD" w:rsidRDefault="00175FCD" w:rsidP="00175FCD">
            <w:pPr>
              <w:pStyle w:val="BodyText"/>
              <w:numPr>
                <w:ilvl w:val="12"/>
                <w:numId w:val="0"/>
              </w:numPr>
              <w:spacing w:before="40"/>
              <w:jc w:val="center"/>
              <w:rPr>
                <w:rFonts w:ascii="Trebuchet MS" w:hAnsi="Trebuchet MS"/>
                <w:b/>
                <w:sz w:val="18"/>
                <w:szCs w:val="18"/>
                <w:highlight w:val="cyan"/>
                <w:lang w:val="en-GB"/>
              </w:rPr>
            </w:pPr>
            <w:r w:rsidRPr="00175FCD">
              <w:rPr>
                <w:rFonts w:ascii="Trebuchet MS" w:hAnsi="Trebuchet MS"/>
                <w:b/>
                <w:sz w:val="18"/>
                <w:szCs w:val="18"/>
                <w:highlight w:val="cyan"/>
                <w:lang w:val="en-GB"/>
              </w:rPr>
              <w:t>96</w:t>
            </w:r>
          </w:p>
        </w:tc>
      </w:tr>
      <w:tr w:rsidR="00175FCD" w:rsidRPr="00B94A62" w:rsidTr="00175FCD">
        <w:trPr>
          <w:trHeight w:val="320"/>
        </w:trPr>
        <w:tc>
          <w:tcPr>
            <w:tcW w:w="7371" w:type="dxa"/>
            <w:tcBorders>
              <w:top w:val="single" w:sz="6" w:space="0" w:color="auto"/>
              <w:bottom w:val="single" w:sz="6" w:space="0" w:color="auto"/>
            </w:tcBorders>
            <w:vAlign w:val="center"/>
          </w:tcPr>
          <w:p w:rsidR="00175FCD" w:rsidRPr="00175FCD" w:rsidRDefault="00175FCD" w:rsidP="00175FCD">
            <w:pPr>
              <w:rPr>
                <w:rFonts w:ascii="Trebuchet MS" w:hAnsi="Trebuchet MS"/>
                <w:highlight w:val="cyan"/>
              </w:rPr>
            </w:pPr>
            <w:r w:rsidRPr="00175FCD">
              <w:rPr>
                <w:rFonts w:ascii="Trebuchet MS" w:hAnsi="Trebuchet MS"/>
                <w:highlight w:val="cyan"/>
              </w:rPr>
              <w:t xml:space="preserve">Other specify 2: </w:t>
            </w:r>
          </w:p>
        </w:tc>
        <w:tc>
          <w:tcPr>
            <w:tcW w:w="851" w:type="dxa"/>
            <w:tcBorders>
              <w:top w:val="single" w:sz="6" w:space="0" w:color="auto"/>
              <w:bottom w:val="single" w:sz="6" w:space="0" w:color="auto"/>
            </w:tcBorders>
            <w:vAlign w:val="center"/>
          </w:tcPr>
          <w:p w:rsidR="00175FCD" w:rsidRPr="00175FCD" w:rsidRDefault="00175FCD" w:rsidP="00175FCD">
            <w:pPr>
              <w:pStyle w:val="BodyText"/>
              <w:numPr>
                <w:ilvl w:val="12"/>
                <w:numId w:val="0"/>
              </w:numPr>
              <w:spacing w:before="40"/>
              <w:jc w:val="center"/>
              <w:rPr>
                <w:rFonts w:ascii="Trebuchet MS" w:hAnsi="Trebuchet MS"/>
                <w:b/>
                <w:sz w:val="18"/>
                <w:szCs w:val="18"/>
                <w:highlight w:val="cyan"/>
                <w:lang w:val="en-GB"/>
              </w:rPr>
            </w:pPr>
            <w:r w:rsidRPr="00175FCD">
              <w:rPr>
                <w:rFonts w:ascii="Trebuchet MS" w:hAnsi="Trebuchet MS"/>
                <w:b/>
                <w:sz w:val="18"/>
                <w:szCs w:val="18"/>
                <w:highlight w:val="cyan"/>
                <w:lang w:val="en-GB"/>
              </w:rPr>
              <w:t>97</w:t>
            </w:r>
          </w:p>
        </w:tc>
      </w:tr>
      <w:tr w:rsidR="00175FCD" w:rsidRPr="00B94A62" w:rsidTr="00175FCD">
        <w:trPr>
          <w:trHeight w:val="320"/>
        </w:trPr>
        <w:tc>
          <w:tcPr>
            <w:tcW w:w="7371" w:type="dxa"/>
            <w:tcBorders>
              <w:top w:val="single" w:sz="6" w:space="0" w:color="auto"/>
              <w:bottom w:val="single" w:sz="6" w:space="0" w:color="auto"/>
            </w:tcBorders>
            <w:vAlign w:val="center"/>
          </w:tcPr>
          <w:p w:rsidR="00175FCD" w:rsidRPr="00175FCD" w:rsidRDefault="00175FCD" w:rsidP="00175FCD">
            <w:pPr>
              <w:rPr>
                <w:rFonts w:ascii="Trebuchet MS" w:hAnsi="Trebuchet MS"/>
                <w:highlight w:val="cyan"/>
              </w:rPr>
            </w:pPr>
            <w:r w:rsidRPr="00175FCD">
              <w:rPr>
                <w:rFonts w:ascii="Trebuchet MS" w:hAnsi="Trebuchet MS"/>
                <w:highlight w:val="cyan"/>
              </w:rPr>
              <w:t xml:space="preserve">Other specify 3: </w:t>
            </w:r>
          </w:p>
        </w:tc>
        <w:tc>
          <w:tcPr>
            <w:tcW w:w="851" w:type="dxa"/>
            <w:tcBorders>
              <w:top w:val="single" w:sz="6" w:space="0" w:color="auto"/>
              <w:bottom w:val="single" w:sz="6" w:space="0" w:color="auto"/>
            </w:tcBorders>
            <w:vAlign w:val="center"/>
          </w:tcPr>
          <w:p w:rsidR="00175FCD" w:rsidRPr="00175FCD" w:rsidRDefault="00175FCD" w:rsidP="00175FCD">
            <w:pPr>
              <w:pStyle w:val="BodyText"/>
              <w:numPr>
                <w:ilvl w:val="12"/>
                <w:numId w:val="0"/>
              </w:numPr>
              <w:spacing w:before="40"/>
              <w:jc w:val="center"/>
              <w:rPr>
                <w:rFonts w:ascii="Trebuchet MS" w:hAnsi="Trebuchet MS"/>
                <w:b/>
                <w:sz w:val="18"/>
                <w:szCs w:val="18"/>
                <w:highlight w:val="cyan"/>
                <w:lang w:val="en-GB"/>
              </w:rPr>
            </w:pPr>
            <w:r w:rsidRPr="00175FCD">
              <w:rPr>
                <w:rFonts w:ascii="Trebuchet MS" w:hAnsi="Trebuchet MS"/>
                <w:b/>
                <w:sz w:val="18"/>
                <w:szCs w:val="18"/>
                <w:highlight w:val="cyan"/>
                <w:lang w:val="en-GB"/>
              </w:rPr>
              <w:t>98</w:t>
            </w:r>
          </w:p>
        </w:tc>
      </w:tr>
      <w:tr w:rsidR="00175FCD" w:rsidRPr="00B94A62" w:rsidTr="00175FCD">
        <w:trPr>
          <w:trHeight w:val="320"/>
        </w:trPr>
        <w:tc>
          <w:tcPr>
            <w:tcW w:w="7371" w:type="dxa"/>
            <w:tcBorders>
              <w:top w:val="single" w:sz="6" w:space="0" w:color="auto"/>
              <w:bottom w:val="single" w:sz="6" w:space="0" w:color="auto"/>
            </w:tcBorders>
            <w:vAlign w:val="center"/>
          </w:tcPr>
          <w:p w:rsidR="00175FCD" w:rsidRPr="00B94A62" w:rsidRDefault="00175FCD" w:rsidP="00175FCD">
            <w:pPr>
              <w:jc w:val="right"/>
              <w:rPr>
                <w:rFonts w:ascii="Trebuchet MS" w:hAnsi="Trebuchet MS"/>
                <w:color w:val="808080"/>
              </w:rPr>
            </w:pPr>
            <w:r w:rsidRPr="00B94A62">
              <w:rPr>
                <w:rFonts w:ascii="Trebuchet MS" w:hAnsi="Trebuchet MS"/>
                <w:color w:val="808080"/>
              </w:rPr>
              <w:t>Don’t know / no answer</w:t>
            </w:r>
          </w:p>
        </w:tc>
        <w:tc>
          <w:tcPr>
            <w:tcW w:w="851" w:type="dxa"/>
            <w:tcBorders>
              <w:top w:val="single" w:sz="6" w:space="0" w:color="auto"/>
              <w:bottom w:val="single" w:sz="6" w:space="0" w:color="auto"/>
            </w:tcBorders>
            <w:vAlign w:val="center"/>
          </w:tcPr>
          <w:p w:rsidR="00175FCD" w:rsidRPr="00B94A62" w:rsidRDefault="00175FCD" w:rsidP="00175FCD">
            <w:pPr>
              <w:pStyle w:val="BodyText"/>
              <w:numPr>
                <w:ilvl w:val="12"/>
                <w:numId w:val="0"/>
              </w:numPr>
              <w:spacing w:before="40"/>
              <w:jc w:val="center"/>
              <w:rPr>
                <w:rFonts w:ascii="Trebuchet MS" w:hAnsi="Trebuchet MS"/>
                <w:b/>
                <w:color w:val="808080"/>
                <w:sz w:val="18"/>
                <w:szCs w:val="18"/>
                <w:lang w:val="en-GB"/>
              </w:rPr>
            </w:pPr>
            <w:r w:rsidRPr="00B94A62">
              <w:rPr>
                <w:rFonts w:ascii="Trebuchet MS" w:hAnsi="Trebuchet MS"/>
                <w:b/>
                <w:color w:val="808080"/>
                <w:sz w:val="18"/>
                <w:szCs w:val="18"/>
                <w:lang w:val="en-GB"/>
              </w:rPr>
              <w:t>99</w:t>
            </w:r>
          </w:p>
        </w:tc>
      </w:tr>
    </w:tbl>
    <w:p w:rsidR="00175FCD" w:rsidRDefault="00175FCD" w:rsidP="00175FCD">
      <w:pPr>
        <w:pStyle w:val="BodyText"/>
        <w:ind w:left="720"/>
        <w:jc w:val="both"/>
        <w:rPr>
          <w:sz w:val="18"/>
          <w:szCs w:val="18"/>
          <w:lang w:val="en-GB"/>
        </w:rPr>
      </w:pPr>
    </w:p>
    <w:p w:rsidR="00175FCD" w:rsidRPr="00B94A62" w:rsidRDefault="00175FCD" w:rsidP="00175FCD">
      <w:pPr>
        <w:pStyle w:val="BodyText"/>
        <w:ind w:left="720"/>
        <w:jc w:val="both"/>
        <w:rPr>
          <w:sz w:val="18"/>
          <w:szCs w:val="18"/>
          <w:lang w:val="en-GB"/>
        </w:rPr>
      </w:pPr>
    </w:p>
    <w:p w:rsidR="00175FCD" w:rsidRPr="00BD1ECA" w:rsidRDefault="00175FCD" w:rsidP="00175FCD">
      <w:pPr>
        <w:pStyle w:val="BodyText"/>
        <w:jc w:val="both"/>
        <w:rPr>
          <w:rFonts w:ascii="Trebuchet MS" w:hAnsi="Trebuchet MS" w:cs="Trebuchet MS"/>
          <w:b/>
          <w:bCs/>
          <w:i/>
          <w:color w:val="FF0000"/>
          <w:sz w:val="18"/>
          <w:szCs w:val="18"/>
        </w:rPr>
      </w:pPr>
      <w:r w:rsidRPr="00175FCD">
        <w:rPr>
          <w:rFonts w:ascii="Trebuchet MS" w:hAnsi="Trebuchet MS" w:cs="Trebuchet MS"/>
          <w:b/>
          <w:bCs/>
          <w:i/>
          <w:color w:val="0000FF"/>
          <w:sz w:val="18"/>
          <w:szCs w:val="18"/>
          <w:highlight w:val="cyan"/>
        </w:rPr>
        <w:t>IF Q55A=1 or 2 or 96 or 97 or 98 (cleaned spraying equipment)</w:t>
      </w:r>
    </w:p>
    <w:p w:rsidR="00175FCD" w:rsidRPr="00B94A62" w:rsidRDefault="00175FCD" w:rsidP="00175FCD">
      <w:pPr>
        <w:pStyle w:val="BodyText"/>
        <w:jc w:val="both"/>
        <w:rPr>
          <w:rFonts w:ascii="Trebuchet MS" w:hAnsi="Trebuchet MS"/>
          <w:b/>
          <w:color w:val="000000"/>
          <w:sz w:val="18"/>
          <w:szCs w:val="18"/>
          <w:lang w:val="en-GB"/>
        </w:rPr>
      </w:pPr>
      <w:r w:rsidRPr="00B94A62">
        <w:rPr>
          <w:rFonts w:ascii="Trebuchet MS" w:hAnsi="Trebuchet MS"/>
          <w:b/>
          <w:color w:val="000000"/>
          <w:sz w:val="18"/>
          <w:szCs w:val="18"/>
          <w:lang w:val="en-GB"/>
        </w:rPr>
        <w:t xml:space="preserve">55 B. </w:t>
      </w:r>
      <w:r w:rsidRPr="00B94A62">
        <w:rPr>
          <w:rFonts w:ascii="Trebuchet MS" w:hAnsi="Trebuchet MS"/>
          <w:b/>
          <w:color w:val="000000"/>
          <w:sz w:val="18"/>
          <w:szCs w:val="18"/>
          <w:u w:val="single"/>
          <w:lang w:val="en-GB"/>
        </w:rPr>
        <w:t>Where</w:t>
      </w:r>
      <w:r w:rsidRPr="00B94A62">
        <w:rPr>
          <w:rFonts w:ascii="Trebuchet MS" w:hAnsi="Trebuchet MS"/>
          <w:b/>
          <w:color w:val="000000"/>
          <w:sz w:val="18"/>
          <w:szCs w:val="18"/>
          <w:lang w:val="en-GB"/>
        </w:rPr>
        <w:t xml:space="preserve"> do you dispose of the </w:t>
      </w:r>
      <w:r w:rsidRPr="00B94A62">
        <w:rPr>
          <w:rFonts w:ascii="Trebuchet MS" w:hAnsi="Trebuchet MS"/>
          <w:b/>
          <w:color w:val="000000"/>
          <w:sz w:val="18"/>
          <w:szCs w:val="18"/>
          <w:u w:val="single"/>
          <w:lang w:val="en-GB"/>
        </w:rPr>
        <w:t>cleaning water</w:t>
      </w:r>
      <w:r w:rsidRPr="00B94A62">
        <w:rPr>
          <w:rFonts w:ascii="Trebuchet MS" w:hAnsi="Trebuchet MS"/>
          <w:b/>
          <w:color w:val="000000"/>
          <w:sz w:val="18"/>
          <w:szCs w:val="18"/>
          <w:lang w:val="en-GB"/>
        </w:rPr>
        <w:t xml:space="preserve"> used for cleaning the equipment?</w:t>
      </w:r>
    </w:p>
    <w:p w:rsidR="00175FCD" w:rsidRDefault="00175FCD" w:rsidP="00F742BC">
      <w:pPr>
        <w:pStyle w:val="BodyText"/>
        <w:numPr>
          <w:ilvl w:val="0"/>
          <w:numId w:val="275"/>
        </w:numPr>
        <w:jc w:val="both"/>
        <w:rPr>
          <w:rFonts w:ascii="Trebuchet MS" w:hAnsi="Trebuchet MS"/>
          <w:i/>
          <w:color w:val="808080"/>
          <w:sz w:val="18"/>
          <w:szCs w:val="18"/>
          <w:lang w:val="en-GB"/>
        </w:rPr>
      </w:pPr>
      <w:r w:rsidRPr="00B94A62">
        <w:rPr>
          <w:rFonts w:ascii="Trebuchet MS" w:hAnsi="Trebuchet MS"/>
          <w:i/>
          <w:color w:val="808080"/>
          <w:sz w:val="18"/>
          <w:szCs w:val="18"/>
          <w:lang w:val="en-GB"/>
        </w:rPr>
        <w:t>Spontane</w:t>
      </w:r>
      <w:r>
        <w:rPr>
          <w:rFonts w:ascii="Trebuchet MS" w:hAnsi="Trebuchet MS"/>
          <w:i/>
          <w:color w:val="808080"/>
          <w:sz w:val="18"/>
          <w:szCs w:val="18"/>
          <w:lang w:val="en-GB"/>
        </w:rPr>
        <w:t>ous.</w:t>
      </w:r>
    </w:p>
    <w:p w:rsidR="00175FCD" w:rsidRPr="00B94A62" w:rsidRDefault="00175FCD" w:rsidP="00F742BC">
      <w:pPr>
        <w:pStyle w:val="BodyText"/>
        <w:numPr>
          <w:ilvl w:val="0"/>
          <w:numId w:val="275"/>
        </w:numPr>
        <w:jc w:val="both"/>
        <w:rPr>
          <w:rFonts w:ascii="Trebuchet MS" w:hAnsi="Trebuchet MS"/>
          <w:i/>
          <w:color w:val="808080"/>
          <w:sz w:val="18"/>
          <w:szCs w:val="18"/>
          <w:lang w:val="en-GB"/>
        </w:rPr>
      </w:pPr>
      <w:r>
        <w:rPr>
          <w:rFonts w:ascii="Trebuchet MS" w:hAnsi="Trebuchet MS"/>
          <w:i/>
          <w:color w:val="808080"/>
          <w:sz w:val="18"/>
          <w:szCs w:val="18"/>
          <w:lang w:val="en-GB"/>
        </w:rPr>
        <w:t>Multiple response.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851"/>
      </w:tblGrid>
      <w:tr w:rsidR="00175FCD" w:rsidRPr="00B94A62" w:rsidTr="00175FCD">
        <w:trPr>
          <w:trHeight w:val="320"/>
        </w:trPr>
        <w:tc>
          <w:tcPr>
            <w:tcW w:w="7371" w:type="dxa"/>
          </w:tcPr>
          <w:p w:rsidR="00175FCD" w:rsidRPr="00B94A62" w:rsidRDefault="00175FCD" w:rsidP="00175FCD">
            <w:pPr>
              <w:pStyle w:val="BodyText"/>
              <w:numPr>
                <w:ilvl w:val="12"/>
                <w:numId w:val="0"/>
              </w:numPr>
              <w:spacing w:before="40"/>
              <w:jc w:val="right"/>
              <w:rPr>
                <w:rFonts w:ascii="Times New Roman" w:hAnsi="Times New Roman"/>
                <w:sz w:val="20"/>
              </w:rPr>
            </w:pPr>
            <w:r w:rsidRPr="00B94A62">
              <w:rPr>
                <w:rFonts w:ascii="Trebuchet MS" w:hAnsi="Trebuchet MS"/>
                <w:sz w:val="18"/>
                <w:szCs w:val="18"/>
                <w:lang w:val="en-GB"/>
              </w:rPr>
              <w:t>On field</w:t>
            </w:r>
          </w:p>
        </w:tc>
        <w:tc>
          <w:tcPr>
            <w:tcW w:w="851" w:type="dxa"/>
          </w:tcPr>
          <w:p w:rsidR="00175FCD" w:rsidRPr="00B94A62" w:rsidRDefault="00175FCD" w:rsidP="00175FCD">
            <w:pPr>
              <w:pStyle w:val="BodyText"/>
              <w:numPr>
                <w:ilvl w:val="12"/>
                <w:numId w:val="0"/>
              </w:numPr>
              <w:spacing w:before="40"/>
              <w:jc w:val="center"/>
              <w:rPr>
                <w:rFonts w:ascii="Trebuchet MS" w:hAnsi="Trebuchet MS"/>
                <w:b/>
                <w:sz w:val="18"/>
                <w:szCs w:val="18"/>
                <w:lang w:val="en-GB"/>
              </w:rPr>
            </w:pPr>
            <w:r w:rsidRPr="00B94A62">
              <w:rPr>
                <w:rFonts w:ascii="Trebuchet MS" w:hAnsi="Trebuchet MS"/>
                <w:b/>
                <w:sz w:val="18"/>
                <w:szCs w:val="18"/>
                <w:lang w:val="en-GB"/>
              </w:rPr>
              <w:t>1</w:t>
            </w:r>
          </w:p>
        </w:tc>
      </w:tr>
      <w:tr w:rsidR="00175FCD" w:rsidRPr="00B94A62" w:rsidTr="00175FCD">
        <w:trPr>
          <w:trHeight w:val="320"/>
        </w:trPr>
        <w:tc>
          <w:tcPr>
            <w:tcW w:w="7371" w:type="dxa"/>
          </w:tcPr>
          <w:p w:rsidR="00175FCD" w:rsidRPr="00831B54" w:rsidRDefault="00175FCD" w:rsidP="00175FCD">
            <w:pPr>
              <w:pStyle w:val="BodyText"/>
              <w:numPr>
                <w:ilvl w:val="12"/>
                <w:numId w:val="0"/>
              </w:numPr>
              <w:spacing w:before="40"/>
              <w:jc w:val="right"/>
              <w:rPr>
                <w:rFonts w:ascii="Trebuchet MS" w:hAnsi="Trebuchet MS"/>
                <w:sz w:val="18"/>
                <w:szCs w:val="18"/>
                <w:lang w:val="fr-FR"/>
              </w:rPr>
            </w:pPr>
            <w:r w:rsidRPr="00831B54">
              <w:rPr>
                <w:rFonts w:ascii="Trebuchet MS" w:hAnsi="Trebuchet MS"/>
                <w:sz w:val="18"/>
                <w:szCs w:val="18"/>
                <w:lang w:val="fr-FR"/>
              </w:rPr>
              <w:t>Citerne (</w:t>
            </w:r>
            <w:proofErr w:type="spellStart"/>
            <w:r w:rsidRPr="00831B54">
              <w:rPr>
                <w:rFonts w:ascii="Trebuchet MS" w:hAnsi="Trebuchet MS"/>
                <w:sz w:val="18"/>
                <w:szCs w:val="18"/>
                <w:lang w:val="fr-FR"/>
              </w:rPr>
              <w:t>phytobac</w:t>
            </w:r>
            <w:proofErr w:type="spellEnd"/>
            <w:r w:rsidRPr="00831B54">
              <w:rPr>
                <w:rFonts w:ascii="Trebuchet MS" w:hAnsi="Trebuchet MS"/>
                <w:sz w:val="18"/>
                <w:szCs w:val="18"/>
                <w:lang w:val="fr-FR"/>
              </w:rPr>
              <w:t xml:space="preserve">, </w:t>
            </w:r>
            <w:proofErr w:type="spellStart"/>
            <w:r w:rsidRPr="00831B54">
              <w:rPr>
                <w:rFonts w:ascii="Trebuchet MS" w:hAnsi="Trebuchet MS"/>
                <w:sz w:val="18"/>
                <w:szCs w:val="18"/>
                <w:lang w:val="fr-FR"/>
              </w:rPr>
              <w:t>heliosec</w:t>
            </w:r>
            <w:proofErr w:type="spellEnd"/>
            <w:r w:rsidRPr="00831B54">
              <w:rPr>
                <w:rFonts w:ascii="Trebuchet MS" w:hAnsi="Trebuchet MS"/>
                <w:sz w:val="18"/>
                <w:szCs w:val="18"/>
                <w:lang w:val="fr-FR"/>
              </w:rPr>
              <w:t xml:space="preserve">, </w:t>
            </w:r>
            <w:proofErr w:type="spellStart"/>
            <w:r w:rsidRPr="00831B54">
              <w:rPr>
                <w:rFonts w:ascii="Trebuchet MS" w:hAnsi="Trebuchet MS"/>
                <w:sz w:val="18"/>
                <w:szCs w:val="18"/>
                <w:lang w:val="fr-FR"/>
              </w:rPr>
              <w:t>sentinel</w:t>
            </w:r>
            <w:proofErr w:type="spellEnd"/>
            <w:r w:rsidRPr="00831B54">
              <w:rPr>
                <w:rFonts w:ascii="Trebuchet MS" w:hAnsi="Trebuchet MS"/>
                <w:sz w:val="18"/>
                <w:szCs w:val="18"/>
                <w:lang w:val="fr-FR"/>
              </w:rPr>
              <w:t xml:space="preserve">, </w:t>
            </w:r>
            <w:proofErr w:type="spellStart"/>
            <w:r w:rsidRPr="00831B54">
              <w:rPr>
                <w:rFonts w:ascii="Trebuchet MS" w:hAnsi="Trebuchet MS"/>
                <w:sz w:val="18"/>
                <w:szCs w:val="18"/>
                <w:lang w:val="fr-FR"/>
              </w:rPr>
              <w:t>biofilter</w:t>
            </w:r>
            <w:proofErr w:type="spellEnd"/>
            <w:r w:rsidRPr="00831B54">
              <w:rPr>
                <w:rFonts w:ascii="Trebuchet MS" w:hAnsi="Trebuchet MS"/>
                <w:sz w:val="18"/>
                <w:szCs w:val="18"/>
                <w:lang w:val="fr-FR"/>
              </w:rPr>
              <w:t>, …)</w:t>
            </w:r>
          </w:p>
        </w:tc>
        <w:tc>
          <w:tcPr>
            <w:tcW w:w="851" w:type="dxa"/>
          </w:tcPr>
          <w:p w:rsidR="00175FCD" w:rsidRPr="00B94A62" w:rsidRDefault="00175FCD" w:rsidP="00175FCD">
            <w:pPr>
              <w:pStyle w:val="BodyText"/>
              <w:numPr>
                <w:ilvl w:val="12"/>
                <w:numId w:val="0"/>
              </w:numPr>
              <w:spacing w:before="40"/>
              <w:jc w:val="center"/>
              <w:rPr>
                <w:rFonts w:ascii="Trebuchet MS" w:hAnsi="Trebuchet MS"/>
                <w:b/>
                <w:sz w:val="18"/>
                <w:szCs w:val="18"/>
                <w:lang w:val="en-GB"/>
              </w:rPr>
            </w:pPr>
            <w:r w:rsidRPr="00B94A62">
              <w:rPr>
                <w:rFonts w:ascii="Trebuchet MS" w:hAnsi="Trebuchet MS"/>
                <w:b/>
                <w:sz w:val="18"/>
                <w:szCs w:val="18"/>
                <w:lang w:val="en-GB"/>
              </w:rPr>
              <w:t>2</w:t>
            </w:r>
          </w:p>
        </w:tc>
      </w:tr>
      <w:tr w:rsidR="00175FCD" w:rsidRPr="00B94A62" w:rsidTr="00175FCD">
        <w:trPr>
          <w:trHeight w:val="320"/>
        </w:trPr>
        <w:tc>
          <w:tcPr>
            <w:tcW w:w="7371" w:type="dxa"/>
            <w:shd w:val="clear" w:color="auto" w:fill="auto"/>
          </w:tcPr>
          <w:p w:rsidR="00175FCD" w:rsidRPr="00B94A62" w:rsidRDefault="00175FCD" w:rsidP="00175FCD">
            <w:pPr>
              <w:pStyle w:val="BodyText"/>
              <w:numPr>
                <w:ilvl w:val="12"/>
                <w:numId w:val="0"/>
              </w:numPr>
              <w:spacing w:before="40"/>
              <w:jc w:val="right"/>
              <w:rPr>
                <w:rFonts w:ascii="Trebuchet MS" w:hAnsi="Trebuchet MS"/>
                <w:sz w:val="18"/>
                <w:szCs w:val="18"/>
                <w:lang w:val="nl-BE"/>
              </w:rPr>
            </w:pPr>
            <w:r w:rsidRPr="00B94A62">
              <w:rPr>
                <w:rFonts w:ascii="Trebuchet MS" w:hAnsi="Trebuchet MS"/>
                <w:sz w:val="18"/>
                <w:szCs w:val="18"/>
                <w:lang w:val="nl-BE"/>
              </w:rPr>
              <w:t xml:space="preserve">On an unpaved surface </w:t>
            </w:r>
          </w:p>
        </w:tc>
        <w:tc>
          <w:tcPr>
            <w:tcW w:w="851" w:type="dxa"/>
          </w:tcPr>
          <w:p w:rsidR="00175FCD" w:rsidRPr="00B94A62" w:rsidRDefault="00175FCD" w:rsidP="00175FCD">
            <w:pPr>
              <w:pStyle w:val="BodyText"/>
              <w:numPr>
                <w:ilvl w:val="12"/>
                <w:numId w:val="0"/>
              </w:numPr>
              <w:spacing w:before="40"/>
              <w:jc w:val="center"/>
              <w:rPr>
                <w:rFonts w:ascii="Trebuchet MS" w:hAnsi="Trebuchet MS"/>
                <w:b/>
                <w:sz w:val="18"/>
                <w:szCs w:val="18"/>
                <w:lang w:val="en-GB"/>
              </w:rPr>
            </w:pPr>
            <w:r w:rsidRPr="00B94A62">
              <w:rPr>
                <w:rFonts w:ascii="Trebuchet MS" w:hAnsi="Trebuchet MS"/>
                <w:b/>
                <w:sz w:val="18"/>
                <w:szCs w:val="18"/>
                <w:lang w:val="en-GB"/>
              </w:rPr>
              <w:t>3</w:t>
            </w:r>
          </w:p>
        </w:tc>
      </w:tr>
      <w:tr w:rsidR="00175FCD" w:rsidRPr="00B94A62" w:rsidTr="00175FCD">
        <w:trPr>
          <w:trHeight w:val="320"/>
        </w:trPr>
        <w:tc>
          <w:tcPr>
            <w:tcW w:w="7371" w:type="dxa"/>
            <w:tcBorders>
              <w:bottom w:val="double" w:sz="4" w:space="0" w:color="auto"/>
            </w:tcBorders>
            <w:shd w:val="clear" w:color="auto" w:fill="auto"/>
          </w:tcPr>
          <w:p w:rsidR="00175FCD" w:rsidRPr="00B94A62" w:rsidRDefault="00175FCD" w:rsidP="00175FCD">
            <w:pPr>
              <w:pStyle w:val="BodyText"/>
              <w:numPr>
                <w:ilvl w:val="12"/>
                <w:numId w:val="0"/>
              </w:numPr>
              <w:spacing w:before="40"/>
              <w:jc w:val="right"/>
              <w:rPr>
                <w:rFonts w:ascii="Trebuchet MS" w:hAnsi="Trebuchet MS"/>
                <w:sz w:val="18"/>
                <w:szCs w:val="18"/>
              </w:rPr>
            </w:pPr>
            <w:r w:rsidRPr="00B94A62">
              <w:rPr>
                <w:rFonts w:ascii="Trebuchet MS" w:hAnsi="Trebuchet MS"/>
                <w:sz w:val="18"/>
                <w:szCs w:val="18"/>
              </w:rPr>
              <w:t>On a paved surface (drain / dike)</w:t>
            </w:r>
          </w:p>
        </w:tc>
        <w:tc>
          <w:tcPr>
            <w:tcW w:w="851" w:type="dxa"/>
            <w:tcBorders>
              <w:bottom w:val="double" w:sz="4" w:space="0" w:color="auto"/>
            </w:tcBorders>
          </w:tcPr>
          <w:p w:rsidR="00175FCD" w:rsidRPr="00B94A62" w:rsidRDefault="00175FCD" w:rsidP="00175FCD">
            <w:pPr>
              <w:pStyle w:val="BodyText"/>
              <w:numPr>
                <w:ilvl w:val="12"/>
                <w:numId w:val="0"/>
              </w:numPr>
              <w:spacing w:before="40"/>
              <w:jc w:val="center"/>
              <w:rPr>
                <w:rFonts w:ascii="Trebuchet MS" w:hAnsi="Trebuchet MS"/>
                <w:b/>
                <w:sz w:val="18"/>
                <w:szCs w:val="18"/>
                <w:lang w:val="en-GB"/>
              </w:rPr>
            </w:pPr>
            <w:r w:rsidRPr="00B94A62">
              <w:rPr>
                <w:rFonts w:ascii="Trebuchet MS" w:hAnsi="Trebuchet MS"/>
                <w:b/>
                <w:sz w:val="18"/>
                <w:szCs w:val="18"/>
                <w:lang w:val="en-GB"/>
              </w:rPr>
              <w:t>4</w:t>
            </w:r>
          </w:p>
        </w:tc>
      </w:tr>
      <w:tr w:rsidR="00175FCD" w:rsidRPr="00B94A62" w:rsidTr="00175FCD">
        <w:trPr>
          <w:trHeight w:val="320"/>
        </w:trPr>
        <w:tc>
          <w:tcPr>
            <w:tcW w:w="7371" w:type="dxa"/>
            <w:tcBorders>
              <w:top w:val="single" w:sz="6" w:space="0" w:color="auto"/>
              <w:bottom w:val="single" w:sz="6" w:space="0" w:color="auto"/>
            </w:tcBorders>
            <w:vAlign w:val="center"/>
          </w:tcPr>
          <w:p w:rsidR="00175FCD" w:rsidRPr="00B94A62" w:rsidRDefault="00175FCD" w:rsidP="00175FCD">
            <w:pPr>
              <w:rPr>
                <w:rFonts w:ascii="Trebuchet MS" w:hAnsi="Trebuchet MS"/>
                <w:color w:val="808080"/>
              </w:rPr>
            </w:pPr>
            <w:r w:rsidRPr="00B94A62">
              <w:rPr>
                <w:rFonts w:ascii="Trebuchet MS" w:hAnsi="Trebuchet MS"/>
                <w:color w:val="808080"/>
              </w:rPr>
              <w:t xml:space="preserve">Other specify 1: </w:t>
            </w:r>
          </w:p>
        </w:tc>
        <w:tc>
          <w:tcPr>
            <w:tcW w:w="851" w:type="dxa"/>
            <w:tcBorders>
              <w:top w:val="single" w:sz="6" w:space="0" w:color="auto"/>
              <w:bottom w:val="single" w:sz="6" w:space="0" w:color="auto"/>
            </w:tcBorders>
            <w:vAlign w:val="center"/>
          </w:tcPr>
          <w:p w:rsidR="00175FCD" w:rsidRPr="00B94A62" w:rsidRDefault="00175FCD" w:rsidP="00175FCD">
            <w:pPr>
              <w:pStyle w:val="BodyText"/>
              <w:numPr>
                <w:ilvl w:val="12"/>
                <w:numId w:val="0"/>
              </w:numPr>
              <w:spacing w:before="40"/>
              <w:jc w:val="center"/>
              <w:rPr>
                <w:rFonts w:ascii="Trebuchet MS" w:hAnsi="Trebuchet MS"/>
                <w:b/>
                <w:color w:val="808080"/>
                <w:sz w:val="18"/>
                <w:szCs w:val="18"/>
                <w:lang w:val="en-GB"/>
              </w:rPr>
            </w:pPr>
            <w:r w:rsidRPr="00B94A62">
              <w:rPr>
                <w:rFonts w:ascii="Trebuchet MS" w:hAnsi="Trebuchet MS"/>
                <w:b/>
                <w:color w:val="808080"/>
                <w:sz w:val="18"/>
                <w:szCs w:val="18"/>
                <w:lang w:val="en-GB"/>
              </w:rPr>
              <w:t>96</w:t>
            </w:r>
          </w:p>
        </w:tc>
      </w:tr>
      <w:tr w:rsidR="00175FCD" w:rsidRPr="00B94A62" w:rsidTr="00175FCD">
        <w:trPr>
          <w:trHeight w:val="320"/>
        </w:trPr>
        <w:tc>
          <w:tcPr>
            <w:tcW w:w="7371" w:type="dxa"/>
            <w:tcBorders>
              <w:top w:val="single" w:sz="6" w:space="0" w:color="auto"/>
              <w:bottom w:val="single" w:sz="6" w:space="0" w:color="auto"/>
            </w:tcBorders>
            <w:vAlign w:val="center"/>
          </w:tcPr>
          <w:p w:rsidR="00175FCD" w:rsidRPr="00B94A62" w:rsidRDefault="00175FCD" w:rsidP="00175FCD">
            <w:pPr>
              <w:rPr>
                <w:rFonts w:ascii="Trebuchet MS" w:hAnsi="Trebuchet MS"/>
                <w:color w:val="808080"/>
              </w:rPr>
            </w:pPr>
            <w:r w:rsidRPr="00B94A62">
              <w:rPr>
                <w:rFonts w:ascii="Trebuchet MS" w:hAnsi="Trebuchet MS"/>
                <w:color w:val="808080"/>
              </w:rPr>
              <w:t xml:space="preserve">Other specify 2: </w:t>
            </w:r>
          </w:p>
        </w:tc>
        <w:tc>
          <w:tcPr>
            <w:tcW w:w="851" w:type="dxa"/>
            <w:tcBorders>
              <w:top w:val="single" w:sz="6" w:space="0" w:color="auto"/>
              <w:bottom w:val="single" w:sz="6" w:space="0" w:color="auto"/>
            </w:tcBorders>
            <w:vAlign w:val="center"/>
          </w:tcPr>
          <w:p w:rsidR="00175FCD" w:rsidRPr="00B94A62" w:rsidRDefault="00175FCD" w:rsidP="00175FCD">
            <w:pPr>
              <w:pStyle w:val="BodyText"/>
              <w:numPr>
                <w:ilvl w:val="12"/>
                <w:numId w:val="0"/>
              </w:numPr>
              <w:spacing w:before="40"/>
              <w:jc w:val="center"/>
              <w:rPr>
                <w:rFonts w:ascii="Trebuchet MS" w:hAnsi="Trebuchet MS"/>
                <w:b/>
                <w:color w:val="808080"/>
                <w:sz w:val="18"/>
                <w:szCs w:val="18"/>
                <w:lang w:val="en-GB"/>
              </w:rPr>
            </w:pPr>
            <w:r w:rsidRPr="00B94A62">
              <w:rPr>
                <w:rFonts w:ascii="Trebuchet MS" w:hAnsi="Trebuchet MS"/>
                <w:b/>
                <w:color w:val="808080"/>
                <w:sz w:val="18"/>
                <w:szCs w:val="18"/>
                <w:lang w:val="en-GB"/>
              </w:rPr>
              <w:t>97</w:t>
            </w:r>
          </w:p>
        </w:tc>
      </w:tr>
      <w:tr w:rsidR="00175FCD" w:rsidRPr="00B94A62" w:rsidTr="00175FCD">
        <w:trPr>
          <w:trHeight w:val="320"/>
        </w:trPr>
        <w:tc>
          <w:tcPr>
            <w:tcW w:w="7371" w:type="dxa"/>
            <w:tcBorders>
              <w:top w:val="single" w:sz="6" w:space="0" w:color="auto"/>
              <w:bottom w:val="single" w:sz="6" w:space="0" w:color="auto"/>
            </w:tcBorders>
            <w:vAlign w:val="center"/>
          </w:tcPr>
          <w:p w:rsidR="00175FCD" w:rsidRPr="00B94A62" w:rsidRDefault="00175FCD" w:rsidP="00175FCD">
            <w:pPr>
              <w:rPr>
                <w:rFonts w:ascii="Trebuchet MS" w:hAnsi="Trebuchet MS"/>
                <w:color w:val="808080"/>
              </w:rPr>
            </w:pPr>
            <w:r w:rsidRPr="00B94A62">
              <w:rPr>
                <w:rFonts w:ascii="Trebuchet MS" w:hAnsi="Trebuchet MS"/>
                <w:color w:val="808080"/>
              </w:rPr>
              <w:t xml:space="preserve">Other specify 3: </w:t>
            </w:r>
          </w:p>
        </w:tc>
        <w:tc>
          <w:tcPr>
            <w:tcW w:w="851" w:type="dxa"/>
            <w:tcBorders>
              <w:top w:val="single" w:sz="6" w:space="0" w:color="auto"/>
              <w:bottom w:val="single" w:sz="6" w:space="0" w:color="auto"/>
            </w:tcBorders>
            <w:vAlign w:val="center"/>
          </w:tcPr>
          <w:p w:rsidR="00175FCD" w:rsidRPr="00B94A62" w:rsidRDefault="00175FCD" w:rsidP="00175FCD">
            <w:pPr>
              <w:pStyle w:val="BodyText"/>
              <w:numPr>
                <w:ilvl w:val="12"/>
                <w:numId w:val="0"/>
              </w:numPr>
              <w:spacing w:before="40"/>
              <w:jc w:val="center"/>
              <w:rPr>
                <w:rFonts w:ascii="Trebuchet MS" w:hAnsi="Trebuchet MS"/>
                <w:b/>
                <w:color w:val="808080"/>
                <w:sz w:val="18"/>
                <w:szCs w:val="18"/>
                <w:lang w:val="en-GB"/>
              </w:rPr>
            </w:pPr>
            <w:r w:rsidRPr="00B94A62">
              <w:rPr>
                <w:rFonts w:ascii="Trebuchet MS" w:hAnsi="Trebuchet MS"/>
                <w:b/>
                <w:color w:val="808080"/>
                <w:sz w:val="18"/>
                <w:szCs w:val="18"/>
                <w:lang w:val="en-GB"/>
              </w:rPr>
              <w:t>98</w:t>
            </w:r>
          </w:p>
        </w:tc>
      </w:tr>
      <w:tr w:rsidR="00175FCD" w:rsidRPr="00B94A62" w:rsidTr="00175FCD">
        <w:trPr>
          <w:trHeight w:val="320"/>
        </w:trPr>
        <w:tc>
          <w:tcPr>
            <w:tcW w:w="7371" w:type="dxa"/>
            <w:tcBorders>
              <w:top w:val="single" w:sz="6" w:space="0" w:color="auto"/>
              <w:bottom w:val="single" w:sz="6" w:space="0" w:color="auto"/>
            </w:tcBorders>
            <w:vAlign w:val="center"/>
          </w:tcPr>
          <w:p w:rsidR="00175FCD" w:rsidRPr="00B94A62" w:rsidRDefault="00175FCD" w:rsidP="00175FCD">
            <w:pPr>
              <w:jc w:val="right"/>
              <w:rPr>
                <w:rFonts w:ascii="Trebuchet MS" w:hAnsi="Trebuchet MS"/>
                <w:color w:val="808080"/>
              </w:rPr>
            </w:pPr>
            <w:r w:rsidRPr="00B94A62">
              <w:rPr>
                <w:rFonts w:ascii="Trebuchet MS" w:hAnsi="Trebuchet MS"/>
                <w:color w:val="808080"/>
              </w:rPr>
              <w:t>Don’t know / no answer</w:t>
            </w:r>
          </w:p>
        </w:tc>
        <w:tc>
          <w:tcPr>
            <w:tcW w:w="851" w:type="dxa"/>
            <w:tcBorders>
              <w:top w:val="single" w:sz="6" w:space="0" w:color="auto"/>
              <w:bottom w:val="single" w:sz="6" w:space="0" w:color="auto"/>
            </w:tcBorders>
            <w:vAlign w:val="center"/>
          </w:tcPr>
          <w:p w:rsidR="00175FCD" w:rsidRPr="00B94A62" w:rsidRDefault="00175FCD" w:rsidP="00175FCD">
            <w:pPr>
              <w:pStyle w:val="BodyText"/>
              <w:numPr>
                <w:ilvl w:val="12"/>
                <w:numId w:val="0"/>
              </w:numPr>
              <w:spacing w:before="40"/>
              <w:jc w:val="center"/>
              <w:rPr>
                <w:rFonts w:ascii="Trebuchet MS" w:hAnsi="Trebuchet MS"/>
                <w:b/>
                <w:color w:val="808080"/>
                <w:sz w:val="18"/>
                <w:szCs w:val="18"/>
                <w:lang w:val="en-GB"/>
              </w:rPr>
            </w:pPr>
            <w:r w:rsidRPr="00B94A62">
              <w:rPr>
                <w:rFonts w:ascii="Trebuchet MS" w:hAnsi="Trebuchet MS"/>
                <w:b/>
                <w:color w:val="808080"/>
                <w:sz w:val="18"/>
                <w:szCs w:val="18"/>
                <w:lang w:val="en-GB"/>
              </w:rPr>
              <w:t>99</w:t>
            </w:r>
          </w:p>
        </w:tc>
      </w:tr>
    </w:tbl>
    <w:p w:rsidR="00175FCD" w:rsidRPr="00B94A62" w:rsidRDefault="00175FCD" w:rsidP="00175FCD">
      <w:pPr>
        <w:pStyle w:val="BodyText"/>
        <w:jc w:val="both"/>
        <w:rPr>
          <w:rFonts w:ascii="Trebuchet MS" w:hAnsi="Trebuchet MS" w:cs="Trebuchet MS"/>
          <w:bCs/>
          <w:sz w:val="18"/>
          <w:szCs w:val="18"/>
          <w:u w:val="single"/>
          <w:lang w:val="en-GB"/>
        </w:rPr>
      </w:pPr>
    </w:p>
    <w:p w:rsidR="00175FCD" w:rsidRDefault="00175FCD" w:rsidP="00175FCD">
      <w:pPr>
        <w:spacing w:after="200" w:line="276" w:lineRule="auto"/>
        <w:rPr>
          <w:rFonts w:ascii="Trebuchet MS" w:hAnsi="Trebuchet MS" w:cs="Trebuchet MS"/>
          <w:b/>
          <w:bCs/>
          <w:color w:val="FF0000"/>
          <w:sz w:val="18"/>
          <w:szCs w:val="18"/>
          <w:u w:val="single"/>
        </w:rPr>
      </w:pPr>
      <w:r>
        <w:rPr>
          <w:rFonts w:ascii="Trebuchet MS" w:hAnsi="Trebuchet MS" w:cs="Trebuchet MS"/>
          <w:b/>
          <w:bCs/>
          <w:color w:val="FF0000"/>
          <w:sz w:val="18"/>
          <w:szCs w:val="18"/>
          <w:u w:val="single"/>
        </w:rPr>
        <w:br w:type="page"/>
      </w:r>
    </w:p>
    <w:p w:rsidR="00175FCD" w:rsidRPr="00175FCD" w:rsidRDefault="00175FCD" w:rsidP="00175FCD">
      <w:pPr>
        <w:pStyle w:val="BodyText"/>
        <w:jc w:val="both"/>
        <w:rPr>
          <w:rFonts w:ascii="Trebuchet MS" w:hAnsi="Trebuchet MS" w:cs="Trebuchet MS"/>
          <w:b/>
          <w:bCs/>
          <w:sz w:val="18"/>
          <w:szCs w:val="18"/>
          <w:u w:val="single"/>
        </w:rPr>
      </w:pPr>
    </w:p>
    <w:p w:rsidR="00175FCD" w:rsidRPr="00175FCD" w:rsidRDefault="00175FCD" w:rsidP="00175FCD">
      <w:pPr>
        <w:pStyle w:val="BodyText"/>
        <w:jc w:val="both"/>
        <w:rPr>
          <w:rFonts w:ascii="Trebuchet MS" w:hAnsi="Trebuchet MS"/>
          <w:b/>
          <w:sz w:val="18"/>
          <w:szCs w:val="18"/>
          <w:highlight w:val="cyan"/>
          <w:lang w:val="en-GB"/>
        </w:rPr>
      </w:pPr>
      <w:r w:rsidRPr="00175FCD">
        <w:rPr>
          <w:rFonts w:ascii="Trebuchet MS" w:hAnsi="Trebuchet MS" w:cs="Trebuchet MS"/>
          <w:b/>
          <w:bCs/>
          <w:sz w:val="18"/>
          <w:szCs w:val="18"/>
          <w:highlight w:val="cyan"/>
        </w:rPr>
        <w:t xml:space="preserve">55 </w:t>
      </w:r>
      <w:r w:rsidRPr="00175FCD">
        <w:rPr>
          <w:rFonts w:ascii="Trebuchet MS" w:hAnsi="Trebuchet MS"/>
          <w:b/>
          <w:sz w:val="18"/>
          <w:szCs w:val="18"/>
          <w:highlight w:val="cyan"/>
        </w:rPr>
        <w:t>B1</w:t>
      </w:r>
      <w:r w:rsidRPr="00175FCD">
        <w:rPr>
          <w:rFonts w:ascii="Trebuchet MS" w:hAnsi="Trebuchet MS"/>
          <w:b/>
          <w:sz w:val="18"/>
          <w:szCs w:val="18"/>
          <w:highlight w:val="cyan"/>
          <w:lang w:val="en-GB"/>
        </w:rPr>
        <w:t xml:space="preserve">. Do you </w:t>
      </w:r>
      <w:r w:rsidRPr="00175FCD">
        <w:rPr>
          <w:rFonts w:ascii="Trebuchet MS" w:hAnsi="Trebuchet MS"/>
          <w:b/>
          <w:sz w:val="18"/>
          <w:szCs w:val="18"/>
          <w:highlight w:val="cyan"/>
          <w:u w:val="single"/>
          <w:lang w:val="en-GB"/>
        </w:rPr>
        <w:t>clean</w:t>
      </w:r>
      <w:r w:rsidRPr="00175FCD">
        <w:rPr>
          <w:rFonts w:ascii="Trebuchet MS" w:hAnsi="Trebuchet MS"/>
          <w:b/>
          <w:sz w:val="18"/>
          <w:szCs w:val="18"/>
          <w:highlight w:val="cyan"/>
          <w:lang w:val="en-GB"/>
        </w:rPr>
        <w:t xml:space="preserve"> empty </w:t>
      </w:r>
      <w:r w:rsidRPr="00175FCD">
        <w:rPr>
          <w:rFonts w:ascii="Trebuchet MS" w:hAnsi="Trebuchet MS"/>
          <w:b/>
          <w:sz w:val="18"/>
          <w:szCs w:val="18"/>
          <w:highlight w:val="cyan"/>
          <w:u w:val="single"/>
          <w:lang w:val="en-GB"/>
        </w:rPr>
        <w:t>product packages</w:t>
      </w:r>
      <w:r w:rsidRPr="00175FCD">
        <w:rPr>
          <w:rFonts w:ascii="Trebuchet MS" w:hAnsi="Trebuchet MS"/>
          <w:b/>
          <w:sz w:val="18"/>
          <w:szCs w:val="18"/>
          <w:highlight w:val="cyan"/>
          <w:lang w:val="en-GB"/>
        </w:rPr>
        <w:t>?</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851"/>
      </w:tblGrid>
      <w:tr w:rsidR="00175FCD" w:rsidRPr="00175FCD" w:rsidTr="00175FCD">
        <w:trPr>
          <w:trHeight w:val="320"/>
        </w:trPr>
        <w:tc>
          <w:tcPr>
            <w:tcW w:w="7371" w:type="dxa"/>
            <w:vAlign w:val="center"/>
          </w:tcPr>
          <w:p w:rsidR="00175FCD" w:rsidRPr="00175FCD" w:rsidRDefault="00175FCD" w:rsidP="00175FCD">
            <w:pPr>
              <w:jc w:val="right"/>
              <w:rPr>
                <w:rFonts w:ascii="Trebuchet MS" w:hAnsi="Trebuchet MS" w:cs="Arial"/>
                <w:sz w:val="18"/>
                <w:szCs w:val="18"/>
                <w:highlight w:val="cyan"/>
                <w:lang w:eastAsia="en-US"/>
              </w:rPr>
            </w:pPr>
            <w:r w:rsidRPr="00175FCD">
              <w:rPr>
                <w:rFonts w:ascii="Trebuchet MS" w:hAnsi="Trebuchet MS" w:cs="Arial"/>
                <w:sz w:val="18"/>
                <w:szCs w:val="18"/>
                <w:highlight w:val="cyan"/>
                <w:lang w:eastAsia="en-US"/>
              </w:rPr>
              <w:t>Yes</w:t>
            </w:r>
          </w:p>
        </w:tc>
        <w:tc>
          <w:tcPr>
            <w:tcW w:w="851" w:type="dxa"/>
            <w:vAlign w:val="center"/>
          </w:tcPr>
          <w:p w:rsidR="00175FCD" w:rsidRPr="00175FCD" w:rsidRDefault="00175FCD" w:rsidP="00175FCD">
            <w:pPr>
              <w:pStyle w:val="BodyText"/>
              <w:numPr>
                <w:ilvl w:val="12"/>
                <w:numId w:val="0"/>
              </w:numPr>
              <w:spacing w:before="40"/>
              <w:jc w:val="center"/>
              <w:rPr>
                <w:rFonts w:ascii="Trebuchet MS" w:hAnsi="Trebuchet MS"/>
                <w:b/>
                <w:sz w:val="18"/>
                <w:szCs w:val="18"/>
                <w:highlight w:val="cyan"/>
              </w:rPr>
            </w:pPr>
            <w:r w:rsidRPr="00175FCD">
              <w:rPr>
                <w:rFonts w:ascii="Trebuchet MS" w:hAnsi="Trebuchet MS"/>
                <w:b/>
                <w:sz w:val="18"/>
                <w:szCs w:val="18"/>
                <w:highlight w:val="cyan"/>
              </w:rPr>
              <w:t>1</w:t>
            </w:r>
          </w:p>
        </w:tc>
      </w:tr>
      <w:tr w:rsidR="00175FCD" w:rsidRPr="00175FCD" w:rsidTr="00175FCD">
        <w:trPr>
          <w:trHeight w:val="320"/>
        </w:trPr>
        <w:tc>
          <w:tcPr>
            <w:tcW w:w="7371" w:type="dxa"/>
            <w:vAlign w:val="center"/>
          </w:tcPr>
          <w:p w:rsidR="00175FCD" w:rsidRPr="00175FCD" w:rsidRDefault="00175FCD" w:rsidP="00175FCD">
            <w:pPr>
              <w:jc w:val="right"/>
              <w:rPr>
                <w:highlight w:val="cyan"/>
              </w:rPr>
            </w:pPr>
            <w:r w:rsidRPr="00175FCD">
              <w:rPr>
                <w:rFonts w:ascii="Trebuchet MS" w:hAnsi="Trebuchet MS" w:cs="Arial"/>
                <w:sz w:val="18"/>
                <w:szCs w:val="18"/>
                <w:highlight w:val="cyan"/>
                <w:lang w:eastAsia="en-US"/>
              </w:rPr>
              <w:t>No</w:t>
            </w:r>
          </w:p>
        </w:tc>
        <w:tc>
          <w:tcPr>
            <w:tcW w:w="851" w:type="dxa"/>
            <w:vAlign w:val="center"/>
          </w:tcPr>
          <w:p w:rsidR="00175FCD" w:rsidRPr="00175FCD" w:rsidRDefault="00175FCD" w:rsidP="00175FCD">
            <w:pPr>
              <w:pStyle w:val="BodyText"/>
              <w:numPr>
                <w:ilvl w:val="12"/>
                <w:numId w:val="0"/>
              </w:numPr>
              <w:spacing w:before="40"/>
              <w:jc w:val="center"/>
              <w:rPr>
                <w:rFonts w:ascii="Trebuchet MS" w:hAnsi="Trebuchet MS"/>
                <w:b/>
                <w:sz w:val="18"/>
                <w:szCs w:val="18"/>
                <w:highlight w:val="cyan"/>
              </w:rPr>
            </w:pPr>
            <w:r w:rsidRPr="00175FCD">
              <w:rPr>
                <w:rFonts w:ascii="Trebuchet MS" w:hAnsi="Trebuchet MS"/>
                <w:b/>
                <w:sz w:val="18"/>
                <w:szCs w:val="18"/>
                <w:highlight w:val="cyan"/>
              </w:rPr>
              <w:t>2</w:t>
            </w:r>
          </w:p>
        </w:tc>
      </w:tr>
    </w:tbl>
    <w:p w:rsidR="00175FCD" w:rsidRPr="00175FCD" w:rsidRDefault="00175FCD" w:rsidP="00175FCD">
      <w:pPr>
        <w:pStyle w:val="BodyText"/>
        <w:jc w:val="both"/>
        <w:rPr>
          <w:rFonts w:ascii="Trebuchet MS" w:hAnsi="Trebuchet MS" w:cs="Trebuchet MS"/>
          <w:b/>
          <w:bCs/>
          <w:sz w:val="18"/>
          <w:szCs w:val="18"/>
          <w:highlight w:val="cyan"/>
          <w:u w:val="single"/>
        </w:rPr>
      </w:pPr>
    </w:p>
    <w:p w:rsidR="00175FCD" w:rsidRPr="00175FCD" w:rsidRDefault="00175FCD" w:rsidP="00175FCD">
      <w:pPr>
        <w:pStyle w:val="BodyText"/>
        <w:jc w:val="both"/>
        <w:rPr>
          <w:rFonts w:ascii="Trebuchet MS" w:hAnsi="Trebuchet MS" w:cs="Trebuchet MS"/>
          <w:b/>
          <w:bCs/>
          <w:sz w:val="18"/>
          <w:szCs w:val="18"/>
          <w:highlight w:val="cyan"/>
          <w:u w:val="single"/>
        </w:rPr>
      </w:pPr>
    </w:p>
    <w:p w:rsidR="00175FCD" w:rsidRPr="00175FCD" w:rsidRDefault="00175FCD" w:rsidP="00175FCD">
      <w:pPr>
        <w:pStyle w:val="BodyText"/>
        <w:jc w:val="both"/>
        <w:rPr>
          <w:rFonts w:ascii="Trebuchet MS" w:hAnsi="Trebuchet MS" w:cs="Trebuchet MS"/>
          <w:b/>
          <w:bCs/>
          <w:i/>
          <w:color w:val="0000FF"/>
          <w:sz w:val="18"/>
          <w:szCs w:val="18"/>
          <w:highlight w:val="cyan"/>
        </w:rPr>
      </w:pPr>
      <w:r w:rsidRPr="00175FCD">
        <w:rPr>
          <w:rFonts w:ascii="Trebuchet MS" w:hAnsi="Trebuchet MS" w:cs="Trebuchet MS"/>
          <w:b/>
          <w:bCs/>
          <w:i/>
          <w:color w:val="0000FF"/>
          <w:sz w:val="18"/>
          <w:szCs w:val="18"/>
          <w:highlight w:val="cyan"/>
        </w:rPr>
        <w:t>IF Q55B1=1 (cleans empty product packages)</w:t>
      </w:r>
    </w:p>
    <w:p w:rsidR="00175FCD" w:rsidRPr="00175FCD" w:rsidRDefault="00175FCD" w:rsidP="00175FCD">
      <w:pPr>
        <w:pStyle w:val="BodyText"/>
        <w:jc w:val="both"/>
        <w:rPr>
          <w:rFonts w:ascii="Trebuchet MS" w:hAnsi="Trebuchet MS"/>
          <w:b/>
          <w:sz w:val="18"/>
          <w:szCs w:val="18"/>
          <w:highlight w:val="cyan"/>
          <w:lang w:val="en-GB"/>
        </w:rPr>
      </w:pPr>
      <w:r w:rsidRPr="00175FCD">
        <w:rPr>
          <w:rFonts w:ascii="Trebuchet MS" w:hAnsi="Trebuchet MS"/>
          <w:b/>
          <w:sz w:val="18"/>
          <w:szCs w:val="18"/>
          <w:highlight w:val="cyan"/>
        </w:rPr>
        <w:t>55 B2</w:t>
      </w:r>
      <w:r w:rsidRPr="00175FCD">
        <w:rPr>
          <w:rFonts w:ascii="Trebuchet MS" w:hAnsi="Trebuchet MS"/>
          <w:b/>
          <w:sz w:val="18"/>
          <w:szCs w:val="18"/>
          <w:highlight w:val="cyan"/>
          <w:lang w:val="en-GB"/>
        </w:rPr>
        <w:t xml:space="preserve">. </w:t>
      </w:r>
      <w:r w:rsidRPr="00175FCD">
        <w:rPr>
          <w:rFonts w:ascii="Trebuchet MS" w:hAnsi="Trebuchet MS"/>
          <w:b/>
          <w:sz w:val="18"/>
          <w:szCs w:val="18"/>
          <w:highlight w:val="cyan"/>
          <w:u w:val="single"/>
          <w:lang w:val="en-GB"/>
        </w:rPr>
        <w:t>Where</w:t>
      </w:r>
      <w:r w:rsidRPr="00175FCD">
        <w:rPr>
          <w:rFonts w:ascii="Trebuchet MS" w:hAnsi="Trebuchet MS"/>
          <w:b/>
          <w:sz w:val="18"/>
          <w:szCs w:val="18"/>
          <w:highlight w:val="cyan"/>
          <w:lang w:val="en-GB"/>
        </w:rPr>
        <w:t xml:space="preserve"> do you dispose the </w:t>
      </w:r>
      <w:r w:rsidRPr="00175FCD">
        <w:rPr>
          <w:rFonts w:ascii="Trebuchet MS" w:hAnsi="Trebuchet MS"/>
          <w:b/>
          <w:sz w:val="18"/>
          <w:szCs w:val="18"/>
          <w:highlight w:val="cyan"/>
          <w:u w:val="single"/>
          <w:lang w:val="en-GB"/>
        </w:rPr>
        <w:t>cleaning water</w:t>
      </w:r>
      <w:r w:rsidRPr="00175FCD">
        <w:rPr>
          <w:rFonts w:ascii="Trebuchet MS" w:hAnsi="Trebuchet MS"/>
          <w:b/>
          <w:sz w:val="18"/>
          <w:szCs w:val="18"/>
          <w:highlight w:val="cyan"/>
          <w:lang w:val="en-GB"/>
        </w:rPr>
        <w:t xml:space="preserve"> used for cleaning the empty packages?</w:t>
      </w:r>
    </w:p>
    <w:p w:rsidR="00175FCD" w:rsidRPr="00175FCD" w:rsidRDefault="00175FCD" w:rsidP="00F742BC">
      <w:pPr>
        <w:pStyle w:val="BodyText"/>
        <w:numPr>
          <w:ilvl w:val="0"/>
          <w:numId w:val="275"/>
        </w:numPr>
        <w:jc w:val="both"/>
        <w:rPr>
          <w:rFonts w:ascii="Trebuchet MS" w:hAnsi="Trebuchet MS"/>
          <w:i/>
          <w:color w:val="808080" w:themeColor="background1" w:themeShade="80"/>
          <w:sz w:val="18"/>
          <w:szCs w:val="18"/>
          <w:highlight w:val="cyan"/>
          <w:lang w:val="en-GB"/>
        </w:rPr>
      </w:pPr>
      <w:r w:rsidRPr="00175FCD">
        <w:rPr>
          <w:rFonts w:ascii="Trebuchet MS" w:hAnsi="Trebuchet MS"/>
          <w:i/>
          <w:color w:val="808080" w:themeColor="background1" w:themeShade="80"/>
          <w:sz w:val="18"/>
          <w:szCs w:val="18"/>
          <w:highlight w:val="cyan"/>
          <w:lang w:val="en-GB"/>
        </w:rPr>
        <w:t>Spontaneous.</w:t>
      </w:r>
    </w:p>
    <w:p w:rsidR="00175FCD" w:rsidRPr="00175FCD" w:rsidRDefault="00175FCD" w:rsidP="00F742BC">
      <w:pPr>
        <w:pStyle w:val="BodyText"/>
        <w:numPr>
          <w:ilvl w:val="0"/>
          <w:numId w:val="275"/>
        </w:numPr>
        <w:jc w:val="both"/>
        <w:rPr>
          <w:rFonts w:ascii="Trebuchet MS" w:hAnsi="Trebuchet MS"/>
          <w:i/>
          <w:color w:val="808080" w:themeColor="background1" w:themeShade="80"/>
          <w:sz w:val="18"/>
          <w:szCs w:val="18"/>
          <w:highlight w:val="cyan"/>
          <w:lang w:val="en-GB"/>
        </w:rPr>
      </w:pPr>
      <w:r w:rsidRPr="00175FCD">
        <w:rPr>
          <w:rFonts w:ascii="Trebuchet MS" w:hAnsi="Trebuchet MS"/>
          <w:i/>
          <w:color w:val="808080" w:themeColor="background1" w:themeShade="80"/>
          <w:sz w:val="18"/>
          <w:szCs w:val="18"/>
          <w:highlight w:val="cyan"/>
          <w:lang w:val="en-GB"/>
        </w:rPr>
        <w:t>Multiple response.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851"/>
      </w:tblGrid>
      <w:tr w:rsidR="00175FCD" w:rsidRPr="00175FCD" w:rsidTr="00175FCD">
        <w:trPr>
          <w:trHeight w:val="320"/>
        </w:trPr>
        <w:tc>
          <w:tcPr>
            <w:tcW w:w="7371" w:type="dxa"/>
          </w:tcPr>
          <w:p w:rsidR="00175FCD" w:rsidRPr="00175FCD" w:rsidRDefault="00175FCD" w:rsidP="00175FCD">
            <w:pPr>
              <w:pStyle w:val="BodyText"/>
              <w:numPr>
                <w:ilvl w:val="12"/>
                <w:numId w:val="0"/>
              </w:numPr>
              <w:spacing w:before="40"/>
              <w:jc w:val="right"/>
              <w:rPr>
                <w:rFonts w:ascii="Times New Roman" w:hAnsi="Times New Roman"/>
                <w:sz w:val="20"/>
                <w:highlight w:val="cyan"/>
              </w:rPr>
            </w:pPr>
            <w:r w:rsidRPr="00175FCD">
              <w:rPr>
                <w:rFonts w:ascii="Trebuchet MS" w:hAnsi="Trebuchet MS"/>
                <w:sz w:val="18"/>
                <w:szCs w:val="18"/>
                <w:highlight w:val="cyan"/>
                <w:lang w:val="en-GB"/>
              </w:rPr>
              <w:t>On field</w:t>
            </w:r>
          </w:p>
        </w:tc>
        <w:tc>
          <w:tcPr>
            <w:tcW w:w="851" w:type="dxa"/>
          </w:tcPr>
          <w:p w:rsidR="00175FCD" w:rsidRPr="00175FCD" w:rsidRDefault="00175FCD" w:rsidP="00175FCD">
            <w:pPr>
              <w:pStyle w:val="BodyText"/>
              <w:numPr>
                <w:ilvl w:val="12"/>
                <w:numId w:val="0"/>
              </w:numPr>
              <w:spacing w:before="40"/>
              <w:jc w:val="center"/>
              <w:rPr>
                <w:rFonts w:ascii="Trebuchet MS" w:hAnsi="Trebuchet MS"/>
                <w:b/>
                <w:sz w:val="18"/>
                <w:szCs w:val="18"/>
                <w:highlight w:val="cyan"/>
                <w:lang w:val="en-GB"/>
              </w:rPr>
            </w:pPr>
            <w:r w:rsidRPr="00175FCD">
              <w:rPr>
                <w:rFonts w:ascii="Trebuchet MS" w:hAnsi="Trebuchet MS"/>
                <w:b/>
                <w:sz w:val="18"/>
                <w:szCs w:val="18"/>
                <w:highlight w:val="cyan"/>
                <w:lang w:val="en-GB"/>
              </w:rPr>
              <w:t>1</w:t>
            </w:r>
          </w:p>
        </w:tc>
      </w:tr>
      <w:tr w:rsidR="00175FCD" w:rsidRPr="00175FCD" w:rsidTr="00175FCD">
        <w:trPr>
          <w:trHeight w:val="320"/>
        </w:trPr>
        <w:tc>
          <w:tcPr>
            <w:tcW w:w="7371" w:type="dxa"/>
          </w:tcPr>
          <w:p w:rsidR="00175FCD" w:rsidRPr="00831B54" w:rsidRDefault="00175FCD" w:rsidP="00175FCD">
            <w:pPr>
              <w:pStyle w:val="BodyText"/>
              <w:numPr>
                <w:ilvl w:val="12"/>
                <w:numId w:val="0"/>
              </w:numPr>
              <w:spacing w:before="40"/>
              <w:jc w:val="right"/>
              <w:rPr>
                <w:rFonts w:ascii="Trebuchet MS" w:hAnsi="Trebuchet MS"/>
                <w:sz w:val="18"/>
                <w:szCs w:val="18"/>
                <w:highlight w:val="cyan"/>
                <w:lang w:val="fr-FR"/>
              </w:rPr>
            </w:pPr>
            <w:r w:rsidRPr="00831B54">
              <w:rPr>
                <w:rFonts w:ascii="Trebuchet MS" w:hAnsi="Trebuchet MS"/>
                <w:sz w:val="18"/>
                <w:szCs w:val="18"/>
                <w:highlight w:val="cyan"/>
                <w:lang w:val="fr-FR"/>
              </w:rPr>
              <w:t>Citerne (</w:t>
            </w:r>
            <w:proofErr w:type="spellStart"/>
            <w:r w:rsidRPr="00831B54">
              <w:rPr>
                <w:rFonts w:ascii="Trebuchet MS" w:hAnsi="Trebuchet MS"/>
                <w:sz w:val="18"/>
                <w:szCs w:val="18"/>
                <w:highlight w:val="cyan"/>
                <w:lang w:val="fr-FR"/>
              </w:rPr>
              <w:t>phytobac</w:t>
            </w:r>
            <w:proofErr w:type="spellEnd"/>
            <w:r w:rsidRPr="00831B54">
              <w:rPr>
                <w:rFonts w:ascii="Trebuchet MS" w:hAnsi="Trebuchet MS"/>
                <w:sz w:val="18"/>
                <w:szCs w:val="18"/>
                <w:highlight w:val="cyan"/>
                <w:lang w:val="fr-FR"/>
              </w:rPr>
              <w:t xml:space="preserve">, </w:t>
            </w:r>
            <w:proofErr w:type="spellStart"/>
            <w:r w:rsidRPr="00831B54">
              <w:rPr>
                <w:rFonts w:ascii="Trebuchet MS" w:hAnsi="Trebuchet MS"/>
                <w:sz w:val="18"/>
                <w:szCs w:val="18"/>
                <w:highlight w:val="cyan"/>
                <w:lang w:val="fr-FR"/>
              </w:rPr>
              <w:t>heliosec</w:t>
            </w:r>
            <w:proofErr w:type="spellEnd"/>
            <w:r w:rsidRPr="00831B54">
              <w:rPr>
                <w:rFonts w:ascii="Trebuchet MS" w:hAnsi="Trebuchet MS"/>
                <w:sz w:val="18"/>
                <w:szCs w:val="18"/>
                <w:highlight w:val="cyan"/>
                <w:lang w:val="fr-FR"/>
              </w:rPr>
              <w:t xml:space="preserve">, </w:t>
            </w:r>
            <w:proofErr w:type="spellStart"/>
            <w:r w:rsidRPr="00831B54">
              <w:rPr>
                <w:rFonts w:ascii="Trebuchet MS" w:hAnsi="Trebuchet MS"/>
                <w:sz w:val="18"/>
                <w:szCs w:val="18"/>
                <w:highlight w:val="cyan"/>
                <w:lang w:val="fr-FR"/>
              </w:rPr>
              <w:t>sentinel</w:t>
            </w:r>
            <w:proofErr w:type="spellEnd"/>
            <w:r w:rsidRPr="00831B54">
              <w:rPr>
                <w:rFonts w:ascii="Trebuchet MS" w:hAnsi="Trebuchet MS"/>
                <w:sz w:val="18"/>
                <w:szCs w:val="18"/>
                <w:highlight w:val="cyan"/>
                <w:lang w:val="fr-FR"/>
              </w:rPr>
              <w:t xml:space="preserve">, </w:t>
            </w:r>
            <w:proofErr w:type="spellStart"/>
            <w:r w:rsidRPr="00831B54">
              <w:rPr>
                <w:rFonts w:ascii="Trebuchet MS" w:hAnsi="Trebuchet MS"/>
                <w:sz w:val="18"/>
                <w:szCs w:val="18"/>
                <w:highlight w:val="cyan"/>
                <w:lang w:val="fr-FR"/>
              </w:rPr>
              <w:t>biofilter</w:t>
            </w:r>
            <w:proofErr w:type="spellEnd"/>
            <w:r w:rsidRPr="00831B54">
              <w:rPr>
                <w:rFonts w:ascii="Trebuchet MS" w:hAnsi="Trebuchet MS"/>
                <w:sz w:val="18"/>
                <w:szCs w:val="18"/>
                <w:highlight w:val="cyan"/>
                <w:lang w:val="fr-FR"/>
              </w:rPr>
              <w:t>, …)</w:t>
            </w:r>
          </w:p>
        </w:tc>
        <w:tc>
          <w:tcPr>
            <w:tcW w:w="851" w:type="dxa"/>
          </w:tcPr>
          <w:p w:rsidR="00175FCD" w:rsidRPr="00175FCD" w:rsidRDefault="00175FCD" w:rsidP="00175FCD">
            <w:pPr>
              <w:pStyle w:val="BodyText"/>
              <w:numPr>
                <w:ilvl w:val="12"/>
                <w:numId w:val="0"/>
              </w:numPr>
              <w:spacing w:before="40"/>
              <w:jc w:val="center"/>
              <w:rPr>
                <w:rFonts w:ascii="Trebuchet MS" w:hAnsi="Trebuchet MS"/>
                <w:b/>
                <w:sz w:val="18"/>
                <w:szCs w:val="18"/>
                <w:highlight w:val="cyan"/>
                <w:lang w:val="en-GB"/>
              </w:rPr>
            </w:pPr>
            <w:r w:rsidRPr="00175FCD">
              <w:rPr>
                <w:rFonts w:ascii="Trebuchet MS" w:hAnsi="Trebuchet MS"/>
                <w:b/>
                <w:sz w:val="18"/>
                <w:szCs w:val="18"/>
                <w:highlight w:val="cyan"/>
                <w:lang w:val="en-GB"/>
              </w:rPr>
              <w:t>2</w:t>
            </w:r>
          </w:p>
        </w:tc>
      </w:tr>
      <w:tr w:rsidR="00175FCD" w:rsidRPr="00175FCD" w:rsidTr="00175FCD">
        <w:trPr>
          <w:trHeight w:val="320"/>
        </w:trPr>
        <w:tc>
          <w:tcPr>
            <w:tcW w:w="7371" w:type="dxa"/>
            <w:shd w:val="clear" w:color="auto" w:fill="auto"/>
          </w:tcPr>
          <w:p w:rsidR="00175FCD" w:rsidRPr="00175FCD" w:rsidRDefault="00175FCD" w:rsidP="00175FCD">
            <w:pPr>
              <w:pStyle w:val="BodyText"/>
              <w:numPr>
                <w:ilvl w:val="12"/>
                <w:numId w:val="0"/>
              </w:numPr>
              <w:spacing w:before="40"/>
              <w:jc w:val="right"/>
              <w:rPr>
                <w:rFonts w:ascii="Trebuchet MS" w:hAnsi="Trebuchet MS"/>
                <w:sz w:val="18"/>
                <w:szCs w:val="18"/>
                <w:highlight w:val="cyan"/>
                <w:lang w:val="nl-BE"/>
              </w:rPr>
            </w:pPr>
            <w:r w:rsidRPr="00175FCD">
              <w:rPr>
                <w:rFonts w:ascii="Trebuchet MS" w:hAnsi="Trebuchet MS"/>
                <w:sz w:val="18"/>
                <w:szCs w:val="18"/>
                <w:highlight w:val="cyan"/>
                <w:lang w:val="nl-BE"/>
              </w:rPr>
              <w:t xml:space="preserve">On an unpaved surface </w:t>
            </w:r>
          </w:p>
        </w:tc>
        <w:tc>
          <w:tcPr>
            <w:tcW w:w="851" w:type="dxa"/>
          </w:tcPr>
          <w:p w:rsidR="00175FCD" w:rsidRPr="00175FCD" w:rsidRDefault="00175FCD" w:rsidP="00175FCD">
            <w:pPr>
              <w:pStyle w:val="BodyText"/>
              <w:numPr>
                <w:ilvl w:val="12"/>
                <w:numId w:val="0"/>
              </w:numPr>
              <w:spacing w:before="40"/>
              <w:jc w:val="center"/>
              <w:rPr>
                <w:rFonts w:ascii="Trebuchet MS" w:hAnsi="Trebuchet MS"/>
                <w:b/>
                <w:sz w:val="18"/>
                <w:szCs w:val="18"/>
                <w:highlight w:val="cyan"/>
                <w:lang w:val="en-GB"/>
              </w:rPr>
            </w:pPr>
            <w:r w:rsidRPr="00175FCD">
              <w:rPr>
                <w:rFonts w:ascii="Trebuchet MS" w:hAnsi="Trebuchet MS"/>
                <w:b/>
                <w:sz w:val="18"/>
                <w:szCs w:val="18"/>
                <w:highlight w:val="cyan"/>
                <w:lang w:val="en-GB"/>
              </w:rPr>
              <w:t>3</w:t>
            </w:r>
          </w:p>
        </w:tc>
      </w:tr>
      <w:tr w:rsidR="00175FCD" w:rsidRPr="00175FCD" w:rsidTr="00175FCD">
        <w:trPr>
          <w:trHeight w:val="320"/>
        </w:trPr>
        <w:tc>
          <w:tcPr>
            <w:tcW w:w="7371" w:type="dxa"/>
            <w:tcBorders>
              <w:bottom w:val="double" w:sz="4" w:space="0" w:color="auto"/>
            </w:tcBorders>
            <w:shd w:val="clear" w:color="auto" w:fill="auto"/>
          </w:tcPr>
          <w:p w:rsidR="00175FCD" w:rsidRPr="00175FCD" w:rsidRDefault="00175FCD" w:rsidP="00175FCD">
            <w:pPr>
              <w:pStyle w:val="BodyText"/>
              <w:numPr>
                <w:ilvl w:val="12"/>
                <w:numId w:val="0"/>
              </w:numPr>
              <w:spacing w:before="40"/>
              <w:jc w:val="right"/>
              <w:rPr>
                <w:rFonts w:ascii="Trebuchet MS" w:hAnsi="Trebuchet MS"/>
                <w:sz w:val="18"/>
                <w:szCs w:val="18"/>
                <w:highlight w:val="cyan"/>
              </w:rPr>
            </w:pPr>
            <w:r w:rsidRPr="00175FCD">
              <w:rPr>
                <w:rFonts w:ascii="Trebuchet MS" w:hAnsi="Trebuchet MS"/>
                <w:sz w:val="18"/>
                <w:szCs w:val="18"/>
                <w:highlight w:val="cyan"/>
              </w:rPr>
              <w:t>On a paved surface (drain / dike)</w:t>
            </w:r>
          </w:p>
        </w:tc>
        <w:tc>
          <w:tcPr>
            <w:tcW w:w="851" w:type="dxa"/>
            <w:tcBorders>
              <w:bottom w:val="double" w:sz="4" w:space="0" w:color="auto"/>
            </w:tcBorders>
          </w:tcPr>
          <w:p w:rsidR="00175FCD" w:rsidRPr="00175FCD" w:rsidRDefault="00175FCD" w:rsidP="00175FCD">
            <w:pPr>
              <w:pStyle w:val="BodyText"/>
              <w:numPr>
                <w:ilvl w:val="12"/>
                <w:numId w:val="0"/>
              </w:numPr>
              <w:spacing w:before="40"/>
              <w:jc w:val="center"/>
              <w:rPr>
                <w:rFonts w:ascii="Trebuchet MS" w:hAnsi="Trebuchet MS"/>
                <w:b/>
                <w:sz w:val="18"/>
                <w:szCs w:val="18"/>
                <w:highlight w:val="cyan"/>
                <w:lang w:val="en-GB"/>
              </w:rPr>
            </w:pPr>
            <w:r w:rsidRPr="00175FCD">
              <w:rPr>
                <w:rFonts w:ascii="Trebuchet MS" w:hAnsi="Trebuchet MS"/>
                <w:b/>
                <w:sz w:val="18"/>
                <w:szCs w:val="18"/>
                <w:highlight w:val="cyan"/>
                <w:lang w:val="en-GB"/>
              </w:rPr>
              <w:t>4</w:t>
            </w:r>
          </w:p>
        </w:tc>
      </w:tr>
      <w:tr w:rsidR="00175FCD" w:rsidRPr="00175FCD" w:rsidTr="00175FCD">
        <w:trPr>
          <w:trHeight w:val="320"/>
        </w:trPr>
        <w:tc>
          <w:tcPr>
            <w:tcW w:w="7371" w:type="dxa"/>
            <w:tcBorders>
              <w:top w:val="single" w:sz="6" w:space="0" w:color="auto"/>
              <w:bottom w:val="single" w:sz="6" w:space="0" w:color="auto"/>
            </w:tcBorders>
            <w:vAlign w:val="center"/>
          </w:tcPr>
          <w:p w:rsidR="00175FCD" w:rsidRPr="00175FCD" w:rsidRDefault="00175FCD" w:rsidP="00175FCD">
            <w:pPr>
              <w:rPr>
                <w:rFonts w:ascii="Trebuchet MS" w:hAnsi="Trebuchet MS"/>
                <w:highlight w:val="cyan"/>
              </w:rPr>
            </w:pPr>
            <w:r w:rsidRPr="00175FCD">
              <w:rPr>
                <w:rFonts w:ascii="Trebuchet MS" w:hAnsi="Trebuchet MS"/>
                <w:highlight w:val="cyan"/>
              </w:rPr>
              <w:t xml:space="preserve">Other specify 1: </w:t>
            </w:r>
          </w:p>
        </w:tc>
        <w:tc>
          <w:tcPr>
            <w:tcW w:w="851" w:type="dxa"/>
            <w:tcBorders>
              <w:top w:val="single" w:sz="6" w:space="0" w:color="auto"/>
              <w:bottom w:val="single" w:sz="6" w:space="0" w:color="auto"/>
            </w:tcBorders>
            <w:vAlign w:val="center"/>
          </w:tcPr>
          <w:p w:rsidR="00175FCD" w:rsidRPr="00175FCD" w:rsidRDefault="00175FCD" w:rsidP="00175FCD">
            <w:pPr>
              <w:pStyle w:val="BodyText"/>
              <w:numPr>
                <w:ilvl w:val="12"/>
                <w:numId w:val="0"/>
              </w:numPr>
              <w:spacing w:before="40"/>
              <w:jc w:val="center"/>
              <w:rPr>
                <w:rFonts w:ascii="Trebuchet MS" w:hAnsi="Trebuchet MS"/>
                <w:b/>
                <w:sz w:val="18"/>
                <w:szCs w:val="18"/>
                <w:highlight w:val="cyan"/>
                <w:lang w:val="en-GB"/>
              </w:rPr>
            </w:pPr>
            <w:r w:rsidRPr="00175FCD">
              <w:rPr>
                <w:rFonts w:ascii="Trebuchet MS" w:hAnsi="Trebuchet MS"/>
                <w:b/>
                <w:sz w:val="18"/>
                <w:szCs w:val="18"/>
                <w:highlight w:val="cyan"/>
                <w:lang w:val="en-GB"/>
              </w:rPr>
              <w:t>96</w:t>
            </w:r>
          </w:p>
        </w:tc>
      </w:tr>
      <w:tr w:rsidR="00175FCD" w:rsidRPr="00175FCD" w:rsidTr="00175FCD">
        <w:trPr>
          <w:trHeight w:val="320"/>
        </w:trPr>
        <w:tc>
          <w:tcPr>
            <w:tcW w:w="7371" w:type="dxa"/>
            <w:tcBorders>
              <w:top w:val="single" w:sz="6" w:space="0" w:color="auto"/>
              <w:bottom w:val="single" w:sz="6" w:space="0" w:color="auto"/>
            </w:tcBorders>
            <w:vAlign w:val="center"/>
          </w:tcPr>
          <w:p w:rsidR="00175FCD" w:rsidRPr="00175FCD" w:rsidRDefault="00175FCD" w:rsidP="00175FCD">
            <w:pPr>
              <w:rPr>
                <w:rFonts w:ascii="Trebuchet MS" w:hAnsi="Trebuchet MS"/>
                <w:highlight w:val="cyan"/>
              </w:rPr>
            </w:pPr>
            <w:r w:rsidRPr="00175FCD">
              <w:rPr>
                <w:rFonts w:ascii="Trebuchet MS" w:hAnsi="Trebuchet MS"/>
                <w:highlight w:val="cyan"/>
              </w:rPr>
              <w:t xml:space="preserve">Other specify 2: </w:t>
            </w:r>
          </w:p>
        </w:tc>
        <w:tc>
          <w:tcPr>
            <w:tcW w:w="851" w:type="dxa"/>
            <w:tcBorders>
              <w:top w:val="single" w:sz="6" w:space="0" w:color="auto"/>
              <w:bottom w:val="single" w:sz="6" w:space="0" w:color="auto"/>
            </w:tcBorders>
            <w:vAlign w:val="center"/>
          </w:tcPr>
          <w:p w:rsidR="00175FCD" w:rsidRPr="00175FCD" w:rsidRDefault="00175FCD" w:rsidP="00175FCD">
            <w:pPr>
              <w:pStyle w:val="BodyText"/>
              <w:numPr>
                <w:ilvl w:val="12"/>
                <w:numId w:val="0"/>
              </w:numPr>
              <w:spacing w:before="40"/>
              <w:jc w:val="center"/>
              <w:rPr>
                <w:rFonts w:ascii="Trebuchet MS" w:hAnsi="Trebuchet MS"/>
                <w:b/>
                <w:sz w:val="18"/>
                <w:szCs w:val="18"/>
                <w:highlight w:val="cyan"/>
                <w:lang w:val="en-GB"/>
              </w:rPr>
            </w:pPr>
            <w:r w:rsidRPr="00175FCD">
              <w:rPr>
                <w:rFonts w:ascii="Trebuchet MS" w:hAnsi="Trebuchet MS"/>
                <w:b/>
                <w:sz w:val="18"/>
                <w:szCs w:val="18"/>
                <w:highlight w:val="cyan"/>
                <w:lang w:val="en-GB"/>
              </w:rPr>
              <w:t>97</w:t>
            </w:r>
          </w:p>
        </w:tc>
      </w:tr>
      <w:tr w:rsidR="00175FCD" w:rsidRPr="00175FCD" w:rsidTr="00175FCD">
        <w:trPr>
          <w:trHeight w:val="320"/>
        </w:trPr>
        <w:tc>
          <w:tcPr>
            <w:tcW w:w="7371" w:type="dxa"/>
            <w:tcBorders>
              <w:top w:val="single" w:sz="6" w:space="0" w:color="auto"/>
              <w:bottom w:val="single" w:sz="6" w:space="0" w:color="auto"/>
            </w:tcBorders>
            <w:vAlign w:val="center"/>
          </w:tcPr>
          <w:p w:rsidR="00175FCD" w:rsidRPr="00175FCD" w:rsidRDefault="00175FCD" w:rsidP="00175FCD">
            <w:pPr>
              <w:rPr>
                <w:rFonts w:ascii="Trebuchet MS" w:hAnsi="Trebuchet MS"/>
                <w:highlight w:val="cyan"/>
              </w:rPr>
            </w:pPr>
            <w:r w:rsidRPr="00175FCD">
              <w:rPr>
                <w:rFonts w:ascii="Trebuchet MS" w:hAnsi="Trebuchet MS"/>
                <w:highlight w:val="cyan"/>
              </w:rPr>
              <w:t xml:space="preserve">Other specify 3: </w:t>
            </w:r>
          </w:p>
        </w:tc>
        <w:tc>
          <w:tcPr>
            <w:tcW w:w="851" w:type="dxa"/>
            <w:tcBorders>
              <w:top w:val="single" w:sz="6" w:space="0" w:color="auto"/>
              <w:bottom w:val="single" w:sz="6" w:space="0" w:color="auto"/>
            </w:tcBorders>
            <w:vAlign w:val="center"/>
          </w:tcPr>
          <w:p w:rsidR="00175FCD" w:rsidRPr="00175FCD" w:rsidRDefault="00175FCD" w:rsidP="00175FCD">
            <w:pPr>
              <w:pStyle w:val="BodyText"/>
              <w:numPr>
                <w:ilvl w:val="12"/>
                <w:numId w:val="0"/>
              </w:numPr>
              <w:spacing w:before="40"/>
              <w:jc w:val="center"/>
              <w:rPr>
                <w:rFonts w:ascii="Trebuchet MS" w:hAnsi="Trebuchet MS"/>
                <w:b/>
                <w:sz w:val="18"/>
                <w:szCs w:val="18"/>
                <w:highlight w:val="cyan"/>
                <w:lang w:val="en-GB"/>
              </w:rPr>
            </w:pPr>
            <w:r w:rsidRPr="00175FCD">
              <w:rPr>
                <w:rFonts w:ascii="Trebuchet MS" w:hAnsi="Trebuchet MS"/>
                <w:b/>
                <w:sz w:val="18"/>
                <w:szCs w:val="18"/>
                <w:highlight w:val="cyan"/>
                <w:lang w:val="en-GB"/>
              </w:rPr>
              <w:t>98</w:t>
            </w:r>
          </w:p>
        </w:tc>
      </w:tr>
      <w:tr w:rsidR="00175FCD" w:rsidRPr="00D9056F" w:rsidTr="00175FCD">
        <w:trPr>
          <w:trHeight w:val="320"/>
        </w:trPr>
        <w:tc>
          <w:tcPr>
            <w:tcW w:w="7371" w:type="dxa"/>
            <w:tcBorders>
              <w:top w:val="single" w:sz="6" w:space="0" w:color="auto"/>
              <w:bottom w:val="single" w:sz="6" w:space="0" w:color="auto"/>
            </w:tcBorders>
            <w:vAlign w:val="center"/>
          </w:tcPr>
          <w:p w:rsidR="00175FCD" w:rsidRPr="00175FCD" w:rsidRDefault="00175FCD" w:rsidP="00175FCD">
            <w:pPr>
              <w:jc w:val="right"/>
              <w:rPr>
                <w:rFonts w:ascii="Trebuchet MS" w:hAnsi="Trebuchet MS"/>
                <w:color w:val="808080" w:themeColor="background1" w:themeShade="80"/>
                <w:highlight w:val="cyan"/>
              </w:rPr>
            </w:pPr>
            <w:r w:rsidRPr="00175FCD">
              <w:rPr>
                <w:rFonts w:ascii="Trebuchet MS" w:hAnsi="Trebuchet MS"/>
                <w:color w:val="808080" w:themeColor="background1" w:themeShade="80"/>
                <w:highlight w:val="cyan"/>
              </w:rPr>
              <w:t>Don’t know / no answer</w:t>
            </w:r>
          </w:p>
        </w:tc>
        <w:tc>
          <w:tcPr>
            <w:tcW w:w="851" w:type="dxa"/>
            <w:tcBorders>
              <w:top w:val="single" w:sz="6" w:space="0" w:color="auto"/>
              <w:bottom w:val="single" w:sz="6" w:space="0" w:color="auto"/>
            </w:tcBorders>
            <w:vAlign w:val="center"/>
          </w:tcPr>
          <w:p w:rsidR="00175FCD" w:rsidRPr="00175FCD" w:rsidRDefault="00175FCD" w:rsidP="00175FCD">
            <w:pPr>
              <w:pStyle w:val="BodyText"/>
              <w:numPr>
                <w:ilvl w:val="12"/>
                <w:numId w:val="0"/>
              </w:numPr>
              <w:spacing w:before="40"/>
              <w:jc w:val="center"/>
              <w:rPr>
                <w:rFonts w:ascii="Trebuchet MS" w:hAnsi="Trebuchet MS"/>
                <w:b/>
                <w:color w:val="808080" w:themeColor="background1" w:themeShade="80"/>
                <w:sz w:val="18"/>
                <w:szCs w:val="18"/>
                <w:lang w:val="en-GB"/>
              </w:rPr>
            </w:pPr>
            <w:r w:rsidRPr="00175FCD">
              <w:rPr>
                <w:rFonts w:ascii="Trebuchet MS" w:hAnsi="Trebuchet MS"/>
                <w:b/>
                <w:color w:val="808080" w:themeColor="background1" w:themeShade="80"/>
                <w:sz w:val="18"/>
                <w:szCs w:val="18"/>
                <w:highlight w:val="cyan"/>
                <w:lang w:val="en-GB"/>
              </w:rPr>
              <w:t>99</w:t>
            </w:r>
          </w:p>
        </w:tc>
      </w:tr>
    </w:tbl>
    <w:p w:rsidR="00175FCD" w:rsidRDefault="00175FCD" w:rsidP="00175FCD">
      <w:pPr>
        <w:pStyle w:val="BodyText"/>
        <w:jc w:val="both"/>
        <w:rPr>
          <w:rFonts w:ascii="Trebuchet MS" w:hAnsi="Trebuchet MS" w:cs="Trebuchet MS"/>
          <w:b/>
          <w:bCs/>
          <w:sz w:val="18"/>
          <w:szCs w:val="18"/>
          <w:u w:val="single"/>
        </w:rPr>
      </w:pPr>
    </w:p>
    <w:p w:rsidR="00175FCD" w:rsidRPr="00B94A62" w:rsidRDefault="00175FCD" w:rsidP="00175FCD">
      <w:pPr>
        <w:pStyle w:val="BodyText"/>
        <w:jc w:val="both"/>
        <w:rPr>
          <w:rFonts w:ascii="Trebuchet MS" w:hAnsi="Trebuchet MS" w:cs="Trebuchet MS"/>
          <w:b/>
          <w:bCs/>
          <w:sz w:val="18"/>
          <w:szCs w:val="18"/>
          <w:u w:val="single"/>
        </w:rPr>
      </w:pPr>
    </w:p>
    <w:p w:rsidR="00175FCD" w:rsidRPr="00F92004" w:rsidRDefault="00175FCD" w:rsidP="00175FCD">
      <w:pPr>
        <w:pStyle w:val="BodyText"/>
        <w:jc w:val="both"/>
        <w:rPr>
          <w:rFonts w:ascii="Trebuchet MS" w:hAnsi="Trebuchet MS"/>
          <w:b/>
          <w:color w:val="000000"/>
          <w:sz w:val="18"/>
          <w:szCs w:val="18"/>
          <w:lang w:val="en-GB"/>
        </w:rPr>
      </w:pPr>
      <w:r w:rsidRPr="004B0C8D">
        <w:rPr>
          <w:rFonts w:ascii="Trebuchet MS" w:hAnsi="Trebuchet MS" w:cs="Trebuchet MS"/>
          <w:b/>
          <w:bCs/>
          <w:sz w:val="18"/>
          <w:szCs w:val="18"/>
        </w:rPr>
        <w:t xml:space="preserve">55 </w:t>
      </w:r>
      <w:r w:rsidRPr="004B0C8D">
        <w:rPr>
          <w:rFonts w:ascii="Trebuchet MS" w:hAnsi="Trebuchet MS"/>
          <w:b/>
          <w:color w:val="000000"/>
          <w:sz w:val="18"/>
          <w:szCs w:val="18"/>
        </w:rPr>
        <w:t>C</w:t>
      </w:r>
      <w:r w:rsidRPr="004B0C8D">
        <w:rPr>
          <w:rFonts w:ascii="Trebuchet MS" w:hAnsi="Trebuchet MS"/>
          <w:b/>
          <w:color w:val="000000"/>
          <w:sz w:val="18"/>
          <w:szCs w:val="18"/>
          <w:lang w:val="en-GB"/>
        </w:rPr>
        <w:t>.</w:t>
      </w:r>
      <w:r w:rsidRPr="00B94A62">
        <w:rPr>
          <w:rFonts w:ascii="Trebuchet MS" w:hAnsi="Trebuchet MS"/>
          <w:b/>
          <w:color w:val="000000"/>
          <w:sz w:val="18"/>
          <w:szCs w:val="18"/>
          <w:lang w:val="en-GB"/>
        </w:rPr>
        <w:t xml:space="preserve"> Do you </w:t>
      </w:r>
      <w:r w:rsidRPr="00B94A62">
        <w:rPr>
          <w:rFonts w:ascii="Trebuchet MS" w:hAnsi="Trebuchet MS"/>
          <w:b/>
          <w:color w:val="000000"/>
          <w:sz w:val="18"/>
          <w:szCs w:val="18"/>
          <w:u w:val="single"/>
          <w:lang w:val="en-GB"/>
        </w:rPr>
        <w:t>store</w:t>
      </w:r>
      <w:r w:rsidRPr="00B94A62">
        <w:rPr>
          <w:rFonts w:ascii="Trebuchet MS" w:hAnsi="Trebuchet MS"/>
          <w:b/>
          <w:color w:val="000000"/>
          <w:sz w:val="18"/>
          <w:szCs w:val="18"/>
          <w:lang w:val="en-GB"/>
        </w:rPr>
        <w:t xml:space="preserve"> the sprayer protected from rain?</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851"/>
      </w:tblGrid>
      <w:tr w:rsidR="00175FCD" w:rsidRPr="00B94A62" w:rsidTr="00175FCD">
        <w:trPr>
          <w:trHeight w:val="320"/>
        </w:trPr>
        <w:tc>
          <w:tcPr>
            <w:tcW w:w="7371" w:type="dxa"/>
            <w:vAlign w:val="center"/>
          </w:tcPr>
          <w:p w:rsidR="00175FCD" w:rsidRPr="00B94A62" w:rsidRDefault="00175FCD" w:rsidP="00175FCD">
            <w:pPr>
              <w:jc w:val="right"/>
              <w:rPr>
                <w:rFonts w:ascii="Trebuchet MS" w:hAnsi="Trebuchet MS" w:cs="Arial"/>
                <w:sz w:val="18"/>
                <w:szCs w:val="18"/>
                <w:lang w:eastAsia="en-US"/>
              </w:rPr>
            </w:pPr>
            <w:r w:rsidRPr="00B94A62">
              <w:rPr>
                <w:rFonts w:ascii="Trebuchet MS" w:hAnsi="Trebuchet MS" w:cs="Arial"/>
                <w:sz w:val="18"/>
                <w:szCs w:val="18"/>
                <w:lang w:eastAsia="en-US"/>
              </w:rPr>
              <w:t>Yes</w:t>
            </w:r>
          </w:p>
        </w:tc>
        <w:tc>
          <w:tcPr>
            <w:tcW w:w="851" w:type="dxa"/>
            <w:vAlign w:val="center"/>
          </w:tcPr>
          <w:p w:rsidR="00175FCD" w:rsidRPr="00B94A62" w:rsidRDefault="00175FCD" w:rsidP="00175FCD">
            <w:pPr>
              <w:pStyle w:val="BodyText"/>
              <w:numPr>
                <w:ilvl w:val="12"/>
                <w:numId w:val="0"/>
              </w:numPr>
              <w:spacing w:before="40"/>
              <w:jc w:val="center"/>
              <w:rPr>
                <w:rFonts w:ascii="Trebuchet MS" w:hAnsi="Trebuchet MS"/>
                <w:b/>
                <w:sz w:val="18"/>
                <w:szCs w:val="18"/>
              </w:rPr>
            </w:pPr>
            <w:r w:rsidRPr="00B94A62">
              <w:rPr>
                <w:rFonts w:ascii="Trebuchet MS" w:hAnsi="Trebuchet MS"/>
                <w:b/>
                <w:sz w:val="18"/>
                <w:szCs w:val="18"/>
              </w:rPr>
              <w:t>1</w:t>
            </w:r>
          </w:p>
        </w:tc>
      </w:tr>
      <w:tr w:rsidR="00175FCD" w:rsidRPr="00B94A62" w:rsidTr="00175FCD">
        <w:trPr>
          <w:trHeight w:val="320"/>
        </w:trPr>
        <w:tc>
          <w:tcPr>
            <w:tcW w:w="7371" w:type="dxa"/>
            <w:vAlign w:val="center"/>
          </w:tcPr>
          <w:p w:rsidR="00175FCD" w:rsidRPr="00B94A62" w:rsidRDefault="00175FCD" w:rsidP="00175FCD">
            <w:pPr>
              <w:jc w:val="right"/>
            </w:pPr>
            <w:r w:rsidRPr="00B94A62">
              <w:rPr>
                <w:rFonts w:ascii="Trebuchet MS" w:hAnsi="Trebuchet MS" w:cs="Arial"/>
                <w:sz w:val="18"/>
                <w:szCs w:val="18"/>
                <w:lang w:eastAsia="en-US"/>
              </w:rPr>
              <w:t>No</w:t>
            </w:r>
          </w:p>
        </w:tc>
        <w:tc>
          <w:tcPr>
            <w:tcW w:w="851" w:type="dxa"/>
            <w:vAlign w:val="center"/>
          </w:tcPr>
          <w:p w:rsidR="00175FCD" w:rsidRPr="00B94A62" w:rsidRDefault="00175FCD" w:rsidP="00175FCD">
            <w:pPr>
              <w:pStyle w:val="BodyText"/>
              <w:numPr>
                <w:ilvl w:val="12"/>
                <w:numId w:val="0"/>
              </w:numPr>
              <w:spacing w:before="40"/>
              <w:jc w:val="center"/>
              <w:rPr>
                <w:rFonts w:ascii="Trebuchet MS" w:hAnsi="Trebuchet MS"/>
                <w:b/>
                <w:sz w:val="18"/>
                <w:szCs w:val="18"/>
              </w:rPr>
            </w:pPr>
            <w:r w:rsidRPr="00B94A62">
              <w:rPr>
                <w:rFonts w:ascii="Trebuchet MS" w:hAnsi="Trebuchet MS"/>
                <w:b/>
                <w:sz w:val="18"/>
                <w:szCs w:val="18"/>
              </w:rPr>
              <w:t>2</w:t>
            </w:r>
          </w:p>
        </w:tc>
      </w:tr>
    </w:tbl>
    <w:p w:rsidR="00175FCD" w:rsidRPr="00B94A62" w:rsidRDefault="00175FCD" w:rsidP="00175FCD">
      <w:pPr>
        <w:pStyle w:val="BodyText"/>
        <w:ind w:left="720"/>
        <w:jc w:val="both"/>
        <w:rPr>
          <w:sz w:val="18"/>
          <w:szCs w:val="18"/>
          <w:lang w:val="en-GB"/>
        </w:rPr>
      </w:pPr>
    </w:p>
    <w:p w:rsidR="00175FCD" w:rsidRPr="00B94A62" w:rsidRDefault="00175FCD" w:rsidP="00175FCD">
      <w:pPr>
        <w:pStyle w:val="BodyText"/>
        <w:jc w:val="both"/>
        <w:rPr>
          <w:rFonts w:ascii="Trebuchet MS" w:hAnsi="Trebuchet MS" w:cs="Trebuchet MS"/>
          <w:b/>
          <w:bCs/>
          <w:sz w:val="18"/>
          <w:szCs w:val="18"/>
          <w:u w:val="single"/>
        </w:rPr>
      </w:pPr>
    </w:p>
    <w:p w:rsidR="00175FCD" w:rsidRPr="00F92004" w:rsidRDefault="00175FCD" w:rsidP="00175FCD">
      <w:pPr>
        <w:pStyle w:val="BodyText"/>
        <w:jc w:val="both"/>
        <w:rPr>
          <w:rFonts w:ascii="Trebuchet MS" w:hAnsi="Trebuchet MS"/>
          <w:b/>
          <w:color w:val="000000"/>
          <w:sz w:val="18"/>
          <w:szCs w:val="18"/>
          <w:lang w:val="en-GB"/>
        </w:rPr>
      </w:pPr>
      <w:r w:rsidRPr="00B94A62">
        <w:rPr>
          <w:rFonts w:ascii="Trebuchet MS" w:hAnsi="Trebuchet MS"/>
          <w:b/>
          <w:color w:val="000000"/>
          <w:sz w:val="18"/>
          <w:szCs w:val="18"/>
        </w:rPr>
        <w:t>55 D</w:t>
      </w:r>
      <w:r w:rsidRPr="00B94A62">
        <w:rPr>
          <w:rFonts w:ascii="Trebuchet MS" w:hAnsi="Trebuchet MS"/>
          <w:b/>
          <w:color w:val="000000"/>
          <w:sz w:val="18"/>
          <w:szCs w:val="18"/>
          <w:lang w:val="en-GB"/>
        </w:rPr>
        <w:t xml:space="preserve">. Do you use </w:t>
      </w:r>
      <w:r w:rsidRPr="00B94A62">
        <w:rPr>
          <w:rFonts w:ascii="Trebuchet MS" w:hAnsi="Trebuchet MS"/>
          <w:b/>
          <w:color w:val="000000"/>
          <w:sz w:val="18"/>
          <w:szCs w:val="18"/>
          <w:u w:val="single"/>
          <w:lang w:val="en-GB"/>
        </w:rPr>
        <w:t>drift reducing nozzles</w:t>
      </w:r>
      <w:r>
        <w:rPr>
          <w:rFonts w:ascii="Trebuchet MS" w:hAnsi="Trebuchet MS"/>
          <w:b/>
          <w:color w:val="000000"/>
          <w:sz w:val="18"/>
          <w:szCs w:val="18"/>
          <w:lang w:val="en-GB"/>
        </w:rPr>
        <w:t xml:space="preserve"> on your sprayer</w:t>
      </w:r>
      <w:r w:rsidRPr="00B94A62">
        <w:rPr>
          <w:rFonts w:ascii="Trebuchet MS" w:hAnsi="Trebuchet MS"/>
          <w:b/>
          <w:color w:val="000000"/>
          <w:sz w:val="18"/>
          <w:szCs w:val="18"/>
          <w:lang w:val="en-GB"/>
        </w:rPr>
        <w:t>?</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851"/>
      </w:tblGrid>
      <w:tr w:rsidR="00175FCD" w:rsidRPr="00B94A62" w:rsidTr="00175FCD">
        <w:trPr>
          <w:trHeight w:val="320"/>
        </w:trPr>
        <w:tc>
          <w:tcPr>
            <w:tcW w:w="7371" w:type="dxa"/>
            <w:vAlign w:val="center"/>
          </w:tcPr>
          <w:p w:rsidR="00175FCD" w:rsidRPr="00B94A62" w:rsidRDefault="00175FCD" w:rsidP="00175FCD">
            <w:pPr>
              <w:jc w:val="right"/>
              <w:rPr>
                <w:rFonts w:ascii="Trebuchet MS" w:hAnsi="Trebuchet MS" w:cs="Arial"/>
                <w:sz w:val="18"/>
                <w:szCs w:val="18"/>
                <w:lang w:eastAsia="en-US"/>
              </w:rPr>
            </w:pPr>
            <w:r w:rsidRPr="00B94A62">
              <w:rPr>
                <w:rFonts w:ascii="Trebuchet MS" w:hAnsi="Trebuchet MS" w:cs="Arial"/>
                <w:sz w:val="18"/>
                <w:szCs w:val="18"/>
                <w:lang w:eastAsia="en-US"/>
              </w:rPr>
              <w:t>Yes</w:t>
            </w:r>
          </w:p>
        </w:tc>
        <w:tc>
          <w:tcPr>
            <w:tcW w:w="851" w:type="dxa"/>
            <w:vAlign w:val="center"/>
          </w:tcPr>
          <w:p w:rsidR="00175FCD" w:rsidRPr="00B94A62" w:rsidRDefault="00175FCD" w:rsidP="00175FCD">
            <w:pPr>
              <w:pStyle w:val="BodyText"/>
              <w:numPr>
                <w:ilvl w:val="12"/>
                <w:numId w:val="0"/>
              </w:numPr>
              <w:spacing w:before="40"/>
              <w:jc w:val="center"/>
              <w:rPr>
                <w:rFonts w:ascii="Trebuchet MS" w:hAnsi="Trebuchet MS"/>
                <w:b/>
                <w:sz w:val="18"/>
                <w:szCs w:val="18"/>
              </w:rPr>
            </w:pPr>
            <w:r w:rsidRPr="00B94A62">
              <w:rPr>
                <w:rFonts w:ascii="Trebuchet MS" w:hAnsi="Trebuchet MS"/>
                <w:b/>
                <w:sz w:val="18"/>
                <w:szCs w:val="18"/>
              </w:rPr>
              <w:t>1</w:t>
            </w:r>
          </w:p>
        </w:tc>
      </w:tr>
      <w:tr w:rsidR="00175FCD" w:rsidRPr="00B94A62" w:rsidTr="00175FCD">
        <w:trPr>
          <w:trHeight w:val="320"/>
        </w:trPr>
        <w:tc>
          <w:tcPr>
            <w:tcW w:w="7371" w:type="dxa"/>
            <w:vAlign w:val="center"/>
          </w:tcPr>
          <w:p w:rsidR="00175FCD" w:rsidRPr="00B94A62" w:rsidRDefault="00175FCD" w:rsidP="00175FCD">
            <w:pPr>
              <w:jc w:val="right"/>
            </w:pPr>
            <w:r w:rsidRPr="00B94A62">
              <w:rPr>
                <w:rFonts w:ascii="Trebuchet MS" w:hAnsi="Trebuchet MS" w:cs="Arial"/>
                <w:sz w:val="18"/>
                <w:szCs w:val="18"/>
                <w:lang w:eastAsia="en-US"/>
              </w:rPr>
              <w:t>No</w:t>
            </w:r>
          </w:p>
        </w:tc>
        <w:tc>
          <w:tcPr>
            <w:tcW w:w="851" w:type="dxa"/>
            <w:vAlign w:val="center"/>
          </w:tcPr>
          <w:p w:rsidR="00175FCD" w:rsidRPr="00B94A62" w:rsidRDefault="00175FCD" w:rsidP="00175FCD">
            <w:pPr>
              <w:pStyle w:val="BodyText"/>
              <w:numPr>
                <w:ilvl w:val="12"/>
                <w:numId w:val="0"/>
              </w:numPr>
              <w:spacing w:before="40"/>
              <w:jc w:val="center"/>
              <w:rPr>
                <w:rFonts w:ascii="Trebuchet MS" w:hAnsi="Trebuchet MS"/>
                <w:b/>
                <w:sz w:val="18"/>
                <w:szCs w:val="18"/>
              </w:rPr>
            </w:pPr>
            <w:r w:rsidRPr="00B94A62">
              <w:rPr>
                <w:rFonts w:ascii="Trebuchet MS" w:hAnsi="Trebuchet MS"/>
                <w:b/>
                <w:sz w:val="18"/>
                <w:szCs w:val="18"/>
              </w:rPr>
              <w:t>2</w:t>
            </w:r>
          </w:p>
        </w:tc>
      </w:tr>
    </w:tbl>
    <w:p w:rsidR="00175FCD" w:rsidRPr="00B94A62" w:rsidRDefault="00175FCD" w:rsidP="00175FCD">
      <w:pPr>
        <w:pStyle w:val="BodyText"/>
        <w:jc w:val="both"/>
        <w:rPr>
          <w:rFonts w:ascii="Trebuchet MS" w:hAnsi="Trebuchet MS" w:cs="Trebuchet MS"/>
          <w:b/>
          <w:bCs/>
          <w:sz w:val="18"/>
          <w:szCs w:val="18"/>
        </w:rPr>
      </w:pPr>
    </w:p>
    <w:p w:rsidR="00175FCD" w:rsidRPr="00175FCD" w:rsidRDefault="00175FCD" w:rsidP="00175FCD">
      <w:pPr>
        <w:pStyle w:val="BodyText"/>
        <w:jc w:val="both"/>
        <w:rPr>
          <w:rFonts w:ascii="Trebuchet MS" w:hAnsi="Trebuchet MS"/>
          <w:b/>
          <w:sz w:val="18"/>
          <w:szCs w:val="18"/>
        </w:rPr>
      </w:pPr>
    </w:p>
    <w:p w:rsidR="00175FCD" w:rsidRPr="00175FCD" w:rsidRDefault="00175FCD" w:rsidP="00175FCD">
      <w:pPr>
        <w:pStyle w:val="BodyText"/>
        <w:jc w:val="both"/>
        <w:rPr>
          <w:rFonts w:ascii="Trebuchet MS" w:hAnsi="Trebuchet MS" w:cs="Trebuchet MS"/>
          <w:b/>
          <w:bCs/>
          <w:i/>
          <w:color w:val="0000FF"/>
          <w:sz w:val="18"/>
          <w:szCs w:val="18"/>
          <w:highlight w:val="cyan"/>
        </w:rPr>
      </w:pPr>
      <w:r w:rsidRPr="00175FCD">
        <w:rPr>
          <w:rFonts w:ascii="Trebuchet MS" w:hAnsi="Trebuchet MS" w:cs="Trebuchet MS"/>
          <w:b/>
          <w:bCs/>
          <w:i/>
          <w:color w:val="0000FF"/>
          <w:sz w:val="18"/>
          <w:szCs w:val="18"/>
          <w:highlight w:val="cyan"/>
        </w:rPr>
        <w:t>IF Q55D=1 (uses drift reducing nozzles)</w:t>
      </w:r>
    </w:p>
    <w:p w:rsidR="00175FCD" w:rsidRPr="00175FCD" w:rsidRDefault="00175FCD" w:rsidP="00175FCD">
      <w:pPr>
        <w:pStyle w:val="BodyText"/>
        <w:jc w:val="both"/>
        <w:rPr>
          <w:rFonts w:ascii="Trebuchet MS" w:hAnsi="Trebuchet MS"/>
          <w:b/>
          <w:sz w:val="18"/>
          <w:szCs w:val="18"/>
          <w:highlight w:val="cyan"/>
          <w:lang w:val="en-GB"/>
        </w:rPr>
      </w:pPr>
      <w:r w:rsidRPr="00175FCD">
        <w:rPr>
          <w:rFonts w:ascii="Trebuchet MS" w:hAnsi="Trebuchet MS"/>
          <w:b/>
          <w:sz w:val="18"/>
          <w:szCs w:val="18"/>
          <w:highlight w:val="cyan"/>
        </w:rPr>
        <w:t>55 D1</w:t>
      </w:r>
      <w:r w:rsidRPr="00175FCD">
        <w:rPr>
          <w:rFonts w:ascii="Trebuchet MS" w:hAnsi="Trebuchet MS"/>
          <w:b/>
          <w:sz w:val="18"/>
          <w:szCs w:val="18"/>
          <w:highlight w:val="cyan"/>
          <w:lang w:val="en-GB"/>
        </w:rPr>
        <w:t xml:space="preserve">. What is the </w:t>
      </w:r>
      <w:r w:rsidRPr="00175FCD">
        <w:rPr>
          <w:rFonts w:ascii="Trebuchet MS" w:hAnsi="Trebuchet MS"/>
          <w:b/>
          <w:sz w:val="18"/>
          <w:szCs w:val="18"/>
          <w:highlight w:val="cyan"/>
          <w:u w:val="single"/>
          <w:lang w:val="en-GB"/>
        </w:rPr>
        <w:t>percentage of drift reduction</w:t>
      </w:r>
      <w:r w:rsidRPr="00175FCD">
        <w:rPr>
          <w:rFonts w:ascii="Trebuchet MS" w:hAnsi="Trebuchet MS"/>
          <w:b/>
          <w:sz w:val="18"/>
          <w:szCs w:val="18"/>
          <w:highlight w:val="cyan"/>
          <w:lang w:val="en-GB"/>
        </w:rPr>
        <w:t xml:space="preserve"> for these nozzles?</w:t>
      </w:r>
    </w:p>
    <w:p w:rsidR="00175FCD" w:rsidRPr="00175FCD" w:rsidRDefault="00175FCD" w:rsidP="00175FCD">
      <w:pPr>
        <w:pStyle w:val="BodyText"/>
        <w:ind w:firstLine="426"/>
        <w:jc w:val="both"/>
        <w:rPr>
          <w:rFonts w:ascii="Trebuchet MS" w:hAnsi="Trebuchet MS"/>
          <w:i/>
          <w:color w:val="808080" w:themeColor="background1" w:themeShade="80"/>
          <w:sz w:val="18"/>
          <w:szCs w:val="18"/>
          <w:highlight w:val="cyan"/>
          <w:lang w:val="en-GB"/>
        </w:rPr>
      </w:pPr>
      <w:r w:rsidRPr="00175FCD">
        <w:rPr>
          <w:rFonts w:ascii="Trebuchet MS" w:hAnsi="Trebuchet MS"/>
          <w:i/>
          <w:color w:val="808080" w:themeColor="background1" w:themeShade="80"/>
          <w:sz w:val="18"/>
          <w:szCs w:val="18"/>
          <w:highlight w:val="cyan"/>
          <w:lang w:val="en-GB"/>
        </w:rPr>
        <w:sym w:font="Wingdings" w:char="F0E8"/>
      </w:r>
      <w:r w:rsidRPr="00175FCD">
        <w:rPr>
          <w:rFonts w:ascii="Trebuchet MS" w:hAnsi="Trebuchet MS"/>
          <w:i/>
          <w:color w:val="808080" w:themeColor="background1" w:themeShade="80"/>
          <w:sz w:val="18"/>
          <w:szCs w:val="18"/>
          <w:highlight w:val="cyan"/>
          <w:lang w:val="en-GB"/>
        </w:rPr>
        <w:t xml:space="preserve"> Single response.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851"/>
      </w:tblGrid>
      <w:tr w:rsidR="00175FCD" w:rsidRPr="00175FCD" w:rsidTr="00175FCD">
        <w:trPr>
          <w:trHeight w:val="320"/>
        </w:trPr>
        <w:tc>
          <w:tcPr>
            <w:tcW w:w="7371" w:type="dxa"/>
            <w:vAlign w:val="center"/>
          </w:tcPr>
          <w:p w:rsidR="00175FCD" w:rsidRPr="00175FCD" w:rsidRDefault="00175FCD" w:rsidP="00175FCD">
            <w:pPr>
              <w:jc w:val="right"/>
              <w:rPr>
                <w:rFonts w:ascii="Trebuchet MS" w:hAnsi="Trebuchet MS" w:cs="Arial"/>
                <w:sz w:val="18"/>
                <w:szCs w:val="18"/>
                <w:highlight w:val="cyan"/>
                <w:lang w:eastAsia="en-US"/>
              </w:rPr>
            </w:pPr>
            <w:r w:rsidRPr="00175FCD">
              <w:rPr>
                <w:rFonts w:ascii="Trebuchet MS" w:hAnsi="Trebuchet MS" w:cs="Arial"/>
                <w:sz w:val="18"/>
                <w:szCs w:val="18"/>
                <w:highlight w:val="cyan"/>
                <w:lang w:eastAsia="en-US"/>
              </w:rPr>
              <w:t>50% drift reduction</w:t>
            </w:r>
          </w:p>
        </w:tc>
        <w:tc>
          <w:tcPr>
            <w:tcW w:w="851" w:type="dxa"/>
            <w:vAlign w:val="center"/>
          </w:tcPr>
          <w:p w:rsidR="00175FCD" w:rsidRPr="00175FCD" w:rsidRDefault="00175FCD" w:rsidP="00175FCD">
            <w:pPr>
              <w:pStyle w:val="BodyText"/>
              <w:numPr>
                <w:ilvl w:val="12"/>
                <w:numId w:val="0"/>
              </w:numPr>
              <w:spacing w:before="40"/>
              <w:jc w:val="center"/>
              <w:rPr>
                <w:rFonts w:ascii="Trebuchet MS" w:hAnsi="Trebuchet MS"/>
                <w:b/>
                <w:sz w:val="18"/>
                <w:szCs w:val="18"/>
                <w:highlight w:val="cyan"/>
              </w:rPr>
            </w:pPr>
            <w:r w:rsidRPr="00175FCD">
              <w:rPr>
                <w:rFonts w:ascii="Trebuchet MS" w:hAnsi="Trebuchet MS"/>
                <w:b/>
                <w:sz w:val="18"/>
                <w:szCs w:val="18"/>
                <w:highlight w:val="cyan"/>
              </w:rPr>
              <w:t>1</w:t>
            </w:r>
          </w:p>
        </w:tc>
      </w:tr>
      <w:tr w:rsidR="00175FCD" w:rsidRPr="00175FCD" w:rsidTr="00175FCD">
        <w:trPr>
          <w:trHeight w:val="320"/>
        </w:trPr>
        <w:tc>
          <w:tcPr>
            <w:tcW w:w="7371" w:type="dxa"/>
            <w:vAlign w:val="center"/>
          </w:tcPr>
          <w:p w:rsidR="00175FCD" w:rsidRPr="00175FCD" w:rsidRDefault="00175FCD" w:rsidP="00175FCD">
            <w:pPr>
              <w:jc w:val="right"/>
              <w:rPr>
                <w:highlight w:val="cyan"/>
              </w:rPr>
            </w:pPr>
            <w:r w:rsidRPr="00175FCD">
              <w:rPr>
                <w:rFonts w:ascii="Trebuchet MS" w:hAnsi="Trebuchet MS" w:cs="Arial"/>
                <w:sz w:val="18"/>
                <w:szCs w:val="18"/>
                <w:highlight w:val="cyan"/>
                <w:lang w:eastAsia="en-US"/>
              </w:rPr>
              <w:t>75% drift reduction</w:t>
            </w:r>
          </w:p>
        </w:tc>
        <w:tc>
          <w:tcPr>
            <w:tcW w:w="851" w:type="dxa"/>
            <w:vAlign w:val="center"/>
          </w:tcPr>
          <w:p w:rsidR="00175FCD" w:rsidRPr="00175FCD" w:rsidRDefault="00175FCD" w:rsidP="00175FCD">
            <w:pPr>
              <w:pStyle w:val="BodyText"/>
              <w:numPr>
                <w:ilvl w:val="12"/>
                <w:numId w:val="0"/>
              </w:numPr>
              <w:spacing w:before="40"/>
              <w:jc w:val="center"/>
              <w:rPr>
                <w:rFonts w:ascii="Trebuchet MS" w:hAnsi="Trebuchet MS"/>
                <w:b/>
                <w:sz w:val="18"/>
                <w:szCs w:val="18"/>
                <w:highlight w:val="cyan"/>
              </w:rPr>
            </w:pPr>
            <w:r w:rsidRPr="00175FCD">
              <w:rPr>
                <w:rFonts w:ascii="Trebuchet MS" w:hAnsi="Trebuchet MS"/>
                <w:b/>
                <w:sz w:val="18"/>
                <w:szCs w:val="18"/>
                <w:highlight w:val="cyan"/>
              </w:rPr>
              <w:t>2</w:t>
            </w:r>
          </w:p>
        </w:tc>
      </w:tr>
      <w:tr w:rsidR="00175FCD" w:rsidRPr="00175FCD" w:rsidTr="00175FCD">
        <w:trPr>
          <w:trHeight w:val="320"/>
        </w:trPr>
        <w:tc>
          <w:tcPr>
            <w:tcW w:w="7371" w:type="dxa"/>
            <w:tcBorders>
              <w:bottom w:val="double" w:sz="4" w:space="0" w:color="auto"/>
            </w:tcBorders>
            <w:vAlign w:val="center"/>
          </w:tcPr>
          <w:p w:rsidR="00175FCD" w:rsidRPr="00175FCD" w:rsidRDefault="00175FCD" w:rsidP="00175FCD">
            <w:pPr>
              <w:jc w:val="right"/>
              <w:rPr>
                <w:rFonts w:ascii="Trebuchet MS" w:hAnsi="Trebuchet MS" w:cs="Arial"/>
                <w:sz w:val="18"/>
                <w:szCs w:val="18"/>
                <w:highlight w:val="cyan"/>
                <w:lang w:eastAsia="en-US"/>
              </w:rPr>
            </w:pPr>
            <w:r w:rsidRPr="00175FCD">
              <w:rPr>
                <w:rFonts w:ascii="Trebuchet MS" w:hAnsi="Trebuchet MS" w:cs="Arial"/>
                <w:sz w:val="18"/>
                <w:szCs w:val="18"/>
                <w:highlight w:val="cyan"/>
                <w:lang w:eastAsia="en-US"/>
              </w:rPr>
              <w:t>90% drift reduction</w:t>
            </w:r>
          </w:p>
        </w:tc>
        <w:tc>
          <w:tcPr>
            <w:tcW w:w="851" w:type="dxa"/>
            <w:tcBorders>
              <w:bottom w:val="double" w:sz="4" w:space="0" w:color="auto"/>
            </w:tcBorders>
            <w:vAlign w:val="center"/>
          </w:tcPr>
          <w:p w:rsidR="00175FCD" w:rsidRPr="00175FCD" w:rsidRDefault="00175FCD" w:rsidP="00175FCD">
            <w:pPr>
              <w:pStyle w:val="BodyText"/>
              <w:numPr>
                <w:ilvl w:val="12"/>
                <w:numId w:val="0"/>
              </w:numPr>
              <w:spacing w:before="40"/>
              <w:jc w:val="center"/>
              <w:rPr>
                <w:rFonts w:ascii="Trebuchet MS" w:hAnsi="Trebuchet MS"/>
                <w:b/>
                <w:sz w:val="18"/>
                <w:szCs w:val="18"/>
                <w:highlight w:val="cyan"/>
              </w:rPr>
            </w:pPr>
            <w:r w:rsidRPr="00175FCD">
              <w:rPr>
                <w:rFonts w:ascii="Trebuchet MS" w:hAnsi="Trebuchet MS"/>
                <w:b/>
                <w:sz w:val="18"/>
                <w:szCs w:val="18"/>
                <w:highlight w:val="cyan"/>
              </w:rPr>
              <w:t>4</w:t>
            </w:r>
          </w:p>
        </w:tc>
      </w:tr>
      <w:tr w:rsidR="00175FCD" w:rsidRPr="00175FCD" w:rsidTr="00175FCD">
        <w:trPr>
          <w:trHeight w:val="320"/>
        </w:trPr>
        <w:tc>
          <w:tcPr>
            <w:tcW w:w="7371" w:type="dxa"/>
            <w:tcBorders>
              <w:top w:val="double" w:sz="4" w:space="0" w:color="auto"/>
            </w:tcBorders>
            <w:vAlign w:val="center"/>
          </w:tcPr>
          <w:p w:rsidR="00175FCD" w:rsidRPr="00175FCD" w:rsidRDefault="00175FCD" w:rsidP="00175FCD">
            <w:pPr>
              <w:rPr>
                <w:rFonts w:ascii="Trebuchet MS" w:hAnsi="Trebuchet MS" w:cs="Arial"/>
                <w:highlight w:val="cyan"/>
                <w:lang w:eastAsia="en-US"/>
              </w:rPr>
            </w:pPr>
            <w:r w:rsidRPr="00175FCD">
              <w:rPr>
                <w:rFonts w:ascii="Trebuchet MS" w:hAnsi="Trebuchet MS" w:cs="Arial"/>
                <w:highlight w:val="cyan"/>
                <w:lang w:eastAsia="en-US"/>
              </w:rPr>
              <w:t>Other. Specify:</w:t>
            </w:r>
          </w:p>
        </w:tc>
        <w:tc>
          <w:tcPr>
            <w:tcW w:w="851" w:type="dxa"/>
            <w:tcBorders>
              <w:top w:val="double" w:sz="4" w:space="0" w:color="auto"/>
            </w:tcBorders>
            <w:vAlign w:val="center"/>
          </w:tcPr>
          <w:p w:rsidR="00175FCD" w:rsidRPr="00175FCD" w:rsidRDefault="00175FCD" w:rsidP="00175FCD">
            <w:pPr>
              <w:pStyle w:val="BodyText"/>
              <w:numPr>
                <w:ilvl w:val="12"/>
                <w:numId w:val="0"/>
              </w:numPr>
              <w:spacing w:before="40"/>
              <w:jc w:val="center"/>
              <w:rPr>
                <w:rFonts w:ascii="Trebuchet MS" w:hAnsi="Trebuchet MS"/>
                <w:b/>
                <w:sz w:val="18"/>
                <w:szCs w:val="18"/>
                <w:highlight w:val="cyan"/>
              </w:rPr>
            </w:pPr>
            <w:r w:rsidRPr="00175FCD">
              <w:rPr>
                <w:rFonts w:ascii="Trebuchet MS" w:hAnsi="Trebuchet MS"/>
                <w:b/>
                <w:sz w:val="18"/>
                <w:szCs w:val="18"/>
                <w:highlight w:val="cyan"/>
              </w:rPr>
              <w:t>98</w:t>
            </w:r>
          </w:p>
        </w:tc>
      </w:tr>
      <w:tr w:rsidR="00175FCD" w:rsidRPr="00175FCD" w:rsidTr="00175FCD">
        <w:trPr>
          <w:trHeight w:val="320"/>
        </w:trPr>
        <w:tc>
          <w:tcPr>
            <w:tcW w:w="7371" w:type="dxa"/>
            <w:vAlign w:val="center"/>
          </w:tcPr>
          <w:p w:rsidR="00175FCD" w:rsidRPr="00175FCD" w:rsidRDefault="00175FCD" w:rsidP="00175FCD">
            <w:pPr>
              <w:jc w:val="right"/>
              <w:rPr>
                <w:rFonts w:ascii="Trebuchet MS" w:hAnsi="Trebuchet MS" w:cs="Arial"/>
                <w:color w:val="808080" w:themeColor="background1" w:themeShade="80"/>
                <w:highlight w:val="cyan"/>
                <w:lang w:eastAsia="en-US"/>
              </w:rPr>
            </w:pPr>
            <w:r w:rsidRPr="00175FCD">
              <w:rPr>
                <w:rFonts w:ascii="Trebuchet MS" w:hAnsi="Trebuchet MS" w:cs="Arial"/>
                <w:color w:val="808080" w:themeColor="background1" w:themeShade="80"/>
                <w:highlight w:val="cyan"/>
                <w:lang w:eastAsia="en-US"/>
              </w:rPr>
              <w:t>Don’t know / no answer</w:t>
            </w:r>
          </w:p>
        </w:tc>
        <w:tc>
          <w:tcPr>
            <w:tcW w:w="851" w:type="dxa"/>
            <w:vAlign w:val="center"/>
          </w:tcPr>
          <w:p w:rsidR="00175FCD" w:rsidRPr="00175FCD" w:rsidRDefault="00175FCD" w:rsidP="00175FCD">
            <w:pPr>
              <w:pStyle w:val="BodyText"/>
              <w:numPr>
                <w:ilvl w:val="12"/>
                <w:numId w:val="0"/>
              </w:numPr>
              <w:spacing w:before="40"/>
              <w:jc w:val="center"/>
              <w:rPr>
                <w:rFonts w:ascii="Trebuchet MS" w:hAnsi="Trebuchet MS"/>
                <w:b/>
                <w:color w:val="808080" w:themeColor="background1" w:themeShade="80"/>
                <w:sz w:val="18"/>
                <w:szCs w:val="18"/>
                <w:highlight w:val="cyan"/>
              </w:rPr>
            </w:pPr>
            <w:r w:rsidRPr="00175FCD">
              <w:rPr>
                <w:rFonts w:ascii="Trebuchet MS" w:hAnsi="Trebuchet MS"/>
                <w:b/>
                <w:color w:val="808080" w:themeColor="background1" w:themeShade="80"/>
                <w:sz w:val="18"/>
                <w:szCs w:val="18"/>
                <w:highlight w:val="cyan"/>
              </w:rPr>
              <w:t>99</w:t>
            </w:r>
          </w:p>
        </w:tc>
      </w:tr>
    </w:tbl>
    <w:p w:rsidR="00175FCD" w:rsidRPr="00175FCD" w:rsidRDefault="00175FCD" w:rsidP="00175FCD">
      <w:pPr>
        <w:pStyle w:val="BodyText"/>
        <w:jc w:val="both"/>
        <w:rPr>
          <w:rFonts w:ascii="Trebuchet MS" w:hAnsi="Trebuchet MS"/>
          <w:b/>
          <w:sz w:val="18"/>
          <w:szCs w:val="18"/>
          <w:highlight w:val="cyan"/>
        </w:rPr>
      </w:pPr>
    </w:p>
    <w:p w:rsidR="00175FCD" w:rsidRPr="00175FCD" w:rsidRDefault="00175FCD" w:rsidP="00175FCD">
      <w:pPr>
        <w:pStyle w:val="BodyText"/>
        <w:jc w:val="both"/>
        <w:rPr>
          <w:rFonts w:ascii="Trebuchet MS" w:hAnsi="Trebuchet MS" w:cs="Trebuchet MS"/>
          <w:b/>
          <w:bCs/>
          <w:sz w:val="18"/>
          <w:szCs w:val="18"/>
          <w:highlight w:val="cyan"/>
          <w:u w:val="single"/>
        </w:rPr>
      </w:pPr>
    </w:p>
    <w:p w:rsidR="00175FCD" w:rsidRPr="00175FCD" w:rsidRDefault="00175FCD" w:rsidP="00175FCD">
      <w:pPr>
        <w:pStyle w:val="BodyText"/>
        <w:jc w:val="both"/>
        <w:rPr>
          <w:rFonts w:ascii="Trebuchet MS" w:hAnsi="Trebuchet MS"/>
          <w:b/>
          <w:sz w:val="18"/>
          <w:szCs w:val="18"/>
          <w:highlight w:val="cyan"/>
          <w:lang w:val="en-GB"/>
        </w:rPr>
      </w:pPr>
      <w:r w:rsidRPr="00175FCD">
        <w:rPr>
          <w:rFonts w:ascii="Trebuchet MS" w:hAnsi="Trebuchet MS"/>
          <w:b/>
          <w:sz w:val="18"/>
          <w:szCs w:val="18"/>
          <w:highlight w:val="cyan"/>
        </w:rPr>
        <w:t>55 D2</w:t>
      </w:r>
      <w:r w:rsidRPr="00175FCD">
        <w:rPr>
          <w:rFonts w:ascii="Trebuchet MS" w:hAnsi="Trebuchet MS"/>
          <w:b/>
          <w:sz w:val="18"/>
          <w:szCs w:val="18"/>
          <w:highlight w:val="cyan"/>
          <w:lang w:val="en-GB"/>
        </w:rPr>
        <w:t xml:space="preserve">. Do you use a </w:t>
      </w:r>
      <w:r w:rsidRPr="00175FCD">
        <w:rPr>
          <w:rFonts w:ascii="Trebuchet MS" w:hAnsi="Trebuchet MS"/>
          <w:b/>
          <w:sz w:val="18"/>
          <w:szCs w:val="18"/>
          <w:highlight w:val="cyan"/>
          <w:u w:val="single"/>
          <w:lang w:val="en-GB"/>
        </w:rPr>
        <w:t>tank with clean water</w:t>
      </w:r>
      <w:r w:rsidRPr="00175FCD">
        <w:rPr>
          <w:rFonts w:ascii="Trebuchet MS" w:hAnsi="Trebuchet MS"/>
          <w:b/>
          <w:sz w:val="18"/>
          <w:szCs w:val="18"/>
          <w:highlight w:val="cyan"/>
          <w:lang w:val="en-GB"/>
        </w:rPr>
        <w:t xml:space="preserve"> on your sprayer?</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851"/>
      </w:tblGrid>
      <w:tr w:rsidR="00175FCD" w:rsidRPr="00175FCD" w:rsidTr="00175FCD">
        <w:trPr>
          <w:trHeight w:val="320"/>
        </w:trPr>
        <w:tc>
          <w:tcPr>
            <w:tcW w:w="7371" w:type="dxa"/>
            <w:vAlign w:val="center"/>
          </w:tcPr>
          <w:p w:rsidR="00175FCD" w:rsidRPr="00175FCD" w:rsidRDefault="00175FCD" w:rsidP="00175FCD">
            <w:pPr>
              <w:jc w:val="right"/>
              <w:rPr>
                <w:rFonts w:ascii="Trebuchet MS" w:hAnsi="Trebuchet MS" w:cs="Arial"/>
                <w:sz w:val="18"/>
                <w:szCs w:val="18"/>
                <w:highlight w:val="cyan"/>
                <w:lang w:eastAsia="en-US"/>
              </w:rPr>
            </w:pPr>
            <w:r w:rsidRPr="00175FCD">
              <w:rPr>
                <w:rFonts w:ascii="Trebuchet MS" w:hAnsi="Trebuchet MS" w:cs="Arial"/>
                <w:sz w:val="18"/>
                <w:szCs w:val="18"/>
                <w:highlight w:val="cyan"/>
                <w:lang w:eastAsia="en-US"/>
              </w:rPr>
              <w:t>Yes</w:t>
            </w:r>
          </w:p>
        </w:tc>
        <w:tc>
          <w:tcPr>
            <w:tcW w:w="851" w:type="dxa"/>
            <w:vAlign w:val="center"/>
          </w:tcPr>
          <w:p w:rsidR="00175FCD" w:rsidRPr="00175FCD" w:rsidRDefault="00175FCD" w:rsidP="00175FCD">
            <w:pPr>
              <w:pStyle w:val="BodyText"/>
              <w:numPr>
                <w:ilvl w:val="12"/>
                <w:numId w:val="0"/>
              </w:numPr>
              <w:spacing w:before="40"/>
              <w:jc w:val="center"/>
              <w:rPr>
                <w:rFonts w:ascii="Trebuchet MS" w:hAnsi="Trebuchet MS"/>
                <w:b/>
                <w:sz w:val="18"/>
                <w:szCs w:val="18"/>
                <w:highlight w:val="cyan"/>
              </w:rPr>
            </w:pPr>
            <w:r w:rsidRPr="00175FCD">
              <w:rPr>
                <w:rFonts w:ascii="Trebuchet MS" w:hAnsi="Trebuchet MS"/>
                <w:b/>
                <w:sz w:val="18"/>
                <w:szCs w:val="18"/>
                <w:highlight w:val="cyan"/>
              </w:rPr>
              <w:t>1</w:t>
            </w:r>
          </w:p>
        </w:tc>
      </w:tr>
      <w:tr w:rsidR="00175FCD" w:rsidRPr="00175FCD" w:rsidTr="00175FCD">
        <w:trPr>
          <w:trHeight w:val="320"/>
        </w:trPr>
        <w:tc>
          <w:tcPr>
            <w:tcW w:w="7371" w:type="dxa"/>
            <w:vAlign w:val="center"/>
          </w:tcPr>
          <w:p w:rsidR="00175FCD" w:rsidRPr="00175FCD" w:rsidRDefault="00175FCD" w:rsidP="00175FCD">
            <w:pPr>
              <w:jc w:val="right"/>
              <w:rPr>
                <w:highlight w:val="cyan"/>
              </w:rPr>
            </w:pPr>
            <w:r w:rsidRPr="00175FCD">
              <w:rPr>
                <w:rFonts w:ascii="Trebuchet MS" w:hAnsi="Trebuchet MS" w:cs="Arial"/>
                <w:sz w:val="18"/>
                <w:szCs w:val="18"/>
                <w:highlight w:val="cyan"/>
                <w:lang w:eastAsia="en-US"/>
              </w:rPr>
              <w:t>No</w:t>
            </w:r>
          </w:p>
        </w:tc>
        <w:tc>
          <w:tcPr>
            <w:tcW w:w="851" w:type="dxa"/>
            <w:vAlign w:val="center"/>
          </w:tcPr>
          <w:p w:rsidR="00175FCD" w:rsidRPr="00175FCD" w:rsidRDefault="00175FCD" w:rsidP="00175FCD">
            <w:pPr>
              <w:pStyle w:val="BodyText"/>
              <w:numPr>
                <w:ilvl w:val="12"/>
                <w:numId w:val="0"/>
              </w:numPr>
              <w:spacing w:before="40"/>
              <w:jc w:val="center"/>
              <w:rPr>
                <w:rFonts w:ascii="Trebuchet MS" w:hAnsi="Trebuchet MS"/>
                <w:b/>
                <w:sz w:val="18"/>
                <w:szCs w:val="18"/>
              </w:rPr>
            </w:pPr>
            <w:r w:rsidRPr="00175FCD">
              <w:rPr>
                <w:rFonts w:ascii="Trebuchet MS" w:hAnsi="Trebuchet MS"/>
                <w:b/>
                <w:sz w:val="18"/>
                <w:szCs w:val="18"/>
                <w:highlight w:val="cyan"/>
              </w:rPr>
              <w:t>2</w:t>
            </w:r>
          </w:p>
        </w:tc>
      </w:tr>
    </w:tbl>
    <w:p w:rsidR="00175FCD" w:rsidRDefault="00175FCD" w:rsidP="00F0280D">
      <w:pPr>
        <w:pStyle w:val="BodyText"/>
        <w:jc w:val="both"/>
        <w:rPr>
          <w:rFonts w:ascii="Trebuchet MS" w:hAnsi="Trebuchet MS"/>
          <w:b/>
          <w:color w:val="000000"/>
          <w:sz w:val="18"/>
          <w:szCs w:val="18"/>
        </w:rPr>
      </w:pPr>
    </w:p>
    <w:p w:rsidR="00175FCD" w:rsidRDefault="00175FCD" w:rsidP="00F0280D">
      <w:pPr>
        <w:pStyle w:val="BodyText"/>
        <w:jc w:val="both"/>
        <w:rPr>
          <w:rFonts w:ascii="Trebuchet MS" w:hAnsi="Trebuchet MS"/>
          <w:b/>
          <w:color w:val="000000"/>
          <w:sz w:val="18"/>
          <w:szCs w:val="18"/>
        </w:rPr>
      </w:pPr>
    </w:p>
    <w:p w:rsidR="00175FCD" w:rsidRDefault="00175FCD">
      <w:pPr>
        <w:rPr>
          <w:rFonts w:ascii="Trebuchet MS" w:hAnsi="Trebuchet MS"/>
          <w:b/>
          <w:color w:val="000000"/>
          <w:sz w:val="18"/>
          <w:szCs w:val="18"/>
        </w:rPr>
      </w:pPr>
      <w:r>
        <w:rPr>
          <w:rFonts w:ascii="Trebuchet MS" w:hAnsi="Trebuchet MS"/>
          <w:b/>
          <w:color w:val="000000"/>
          <w:sz w:val="18"/>
          <w:szCs w:val="18"/>
        </w:rPr>
        <w:br w:type="page"/>
      </w:r>
    </w:p>
    <w:p w:rsidR="00175FCD" w:rsidRPr="00744E71" w:rsidRDefault="00175FCD" w:rsidP="00F0280D">
      <w:pPr>
        <w:pStyle w:val="BodyText"/>
        <w:jc w:val="both"/>
        <w:rPr>
          <w:rFonts w:ascii="Trebuchet MS" w:hAnsi="Trebuchet MS"/>
          <w:b/>
          <w:color w:val="000000"/>
          <w:sz w:val="18"/>
          <w:szCs w:val="18"/>
        </w:rPr>
      </w:pPr>
    </w:p>
    <w:p w:rsidR="000C5B57" w:rsidRPr="000C5B57" w:rsidRDefault="00175FCD" w:rsidP="000C5B57">
      <w:pPr>
        <w:pStyle w:val="BodyText"/>
        <w:jc w:val="both"/>
        <w:rPr>
          <w:rFonts w:ascii="Trebuchet MS" w:hAnsi="Trebuchet MS" w:cs="Trebuchet MS"/>
          <w:b/>
          <w:bCs/>
          <w:i/>
          <w:color w:val="FF0000"/>
          <w:sz w:val="18"/>
          <w:szCs w:val="18"/>
        </w:rPr>
      </w:pPr>
      <w:r>
        <w:rPr>
          <w:rFonts w:ascii="Trebuchet MS" w:hAnsi="Trebuchet MS" w:cs="Trebuchet MS"/>
          <w:b/>
          <w:bCs/>
          <w:i/>
          <w:color w:val="FF0000"/>
          <w:sz w:val="18"/>
          <w:szCs w:val="18"/>
          <w:highlight w:val="yellow"/>
        </w:rPr>
        <w:t xml:space="preserve">ONLY </w:t>
      </w:r>
      <w:r w:rsidR="000C5B57" w:rsidRPr="000C5B57">
        <w:rPr>
          <w:rFonts w:ascii="Trebuchet MS" w:hAnsi="Trebuchet MS" w:cs="Trebuchet MS"/>
          <w:b/>
          <w:bCs/>
          <w:i/>
          <w:color w:val="FF0000"/>
          <w:sz w:val="18"/>
          <w:szCs w:val="18"/>
          <w:highlight w:val="yellow"/>
        </w:rPr>
        <w:t>IF Q2=5 (BELGIUM)</w:t>
      </w:r>
    </w:p>
    <w:p w:rsidR="00F0280D" w:rsidRPr="00A3754C" w:rsidRDefault="00F0280D" w:rsidP="00A3754C">
      <w:pPr>
        <w:pStyle w:val="BodyText"/>
        <w:jc w:val="both"/>
        <w:rPr>
          <w:rFonts w:ascii="Trebuchet MS" w:hAnsi="Trebuchet MS"/>
          <w:b/>
          <w:color w:val="000000"/>
          <w:sz w:val="18"/>
          <w:szCs w:val="18"/>
        </w:rPr>
      </w:pPr>
      <w:r w:rsidRPr="00744E71">
        <w:rPr>
          <w:rFonts w:ascii="Trebuchet MS" w:hAnsi="Trebuchet MS"/>
          <w:b/>
          <w:color w:val="000000"/>
          <w:sz w:val="18"/>
          <w:szCs w:val="18"/>
        </w:rPr>
        <w:t xml:space="preserve">55. F. Do you have a </w:t>
      </w:r>
      <w:proofErr w:type="spellStart"/>
      <w:r w:rsidR="008A7A2B">
        <w:rPr>
          <w:rFonts w:ascii="Trebuchet MS" w:hAnsi="Trebuchet MS"/>
          <w:b/>
          <w:color w:val="000000"/>
          <w:sz w:val="18"/>
          <w:szCs w:val="18"/>
          <w:u w:val="single"/>
        </w:rPr>
        <w:t>phyto</w:t>
      </w:r>
      <w:proofErr w:type="spellEnd"/>
      <w:r w:rsidR="00175FCD">
        <w:rPr>
          <w:rFonts w:ascii="Trebuchet MS" w:hAnsi="Trebuchet MS"/>
          <w:b/>
          <w:color w:val="000000"/>
          <w:sz w:val="18"/>
          <w:szCs w:val="18"/>
          <w:u w:val="single"/>
        </w:rPr>
        <w:t xml:space="preserve"> </w:t>
      </w:r>
      <w:r w:rsidR="00A3754C" w:rsidRPr="00744E71">
        <w:rPr>
          <w:rFonts w:ascii="Trebuchet MS" w:hAnsi="Trebuchet MS"/>
          <w:b/>
          <w:color w:val="000000"/>
          <w:sz w:val="18"/>
          <w:szCs w:val="18"/>
          <w:u w:val="single"/>
        </w:rPr>
        <w:t>license</w:t>
      </w:r>
      <w:r w:rsidRPr="00744E71">
        <w:rPr>
          <w:rFonts w:ascii="Trebuchet MS" w:hAnsi="Trebuchet MS"/>
          <w:b/>
          <w:color w:val="000000"/>
          <w:sz w:val="18"/>
          <w:szCs w:val="18"/>
          <w:u w:val="single"/>
        </w:rPr>
        <w:t xml:space="preserve"> this season</w:t>
      </w:r>
      <w:r w:rsidRPr="00744E71">
        <w:rPr>
          <w:rFonts w:ascii="Trebuchet MS" w:hAnsi="Trebuchet MS"/>
          <w:b/>
          <w:color w:val="000000"/>
          <w:sz w:val="18"/>
          <w:szCs w:val="18"/>
        </w:rPr>
        <w:t>?</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851"/>
      </w:tblGrid>
      <w:tr w:rsidR="00F0280D" w:rsidRPr="00744E71" w:rsidTr="002B3EB7">
        <w:trPr>
          <w:trHeight w:val="320"/>
        </w:trPr>
        <w:tc>
          <w:tcPr>
            <w:tcW w:w="7371" w:type="dxa"/>
            <w:vAlign w:val="center"/>
          </w:tcPr>
          <w:p w:rsidR="00F0280D" w:rsidRPr="00744E71" w:rsidRDefault="00F0280D" w:rsidP="002B3EB7">
            <w:pPr>
              <w:jc w:val="right"/>
              <w:rPr>
                <w:rFonts w:ascii="Trebuchet MS" w:hAnsi="Trebuchet MS" w:cs="Arial"/>
                <w:sz w:val="18"/>
                <w:szCs w:val="18"/>
                <w:lang w:eastAsia="en-US"/>
              </w:rPr>
            </w:pPr>
            <w:r w:rsidRPr="00744E71">
              <w:rPr>
                <w:rFonts w:ascii="Trebuchet MS" w:hAnsi="Trebuchet MS" w:cs="Arial"/>
                <w:sz w:val="18"/>
                <w:szCs w:val="18"/>
                <w:lang w:eastAsia="en-US"/>
              </w:rPr>
              <w:t>Yes</w:t>
            </w:r>
          </w:p>
        </w:tc>
        <w:tc>
          <w:tcPr>
            <w:tcW w:w="851" w:type="dxa"/>
            <w:vAlign w:val="center"/>
          </w:tcPr>
          <w:p w:rsidR="00F0280D" w:rsidRPr="00744E71" w:rsidRDefault="00F0280D" w:rsidP="002B3EB7">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F0280D" w:rsidRPr="00744E71" w:rsidTr="002B3EB7">
        <w:trPr>
          <w:trHeight w:val="320"/>
        </w:trPr>
        <w:tc>
          <w:tcPr>
            <w:tcW w:w="7371" w:type="dxa"/>
            <w:vAlign w:val="center"/>
          </w:tcPr>
          <w:p w:rsidR="00F0280D" w:rsidRPr="00744E71" w:rsidRDefault="00F0280D" w:rsidP="002B3EB7">
            <w:pPr>
              <w:jc w:val="right"/>
            </w:pPr>
            <w:r w:rsidRPr="00744E71">
              <w:rPr>
                <w:rFonts w:ascii="Trebuchet MS" w:hAnsi="Trebuchet MS" w:cs="Arial"/>
                <w:sz w:val="18"/>
                <w:szCs w:val="18"/>
                <w:lang w:eastAsia="en-US"/>
              </w:rPr>
              <w:t>No</w:t>
            </w:r>
          </w:p>
        </w:tc>
        <w:tc>
          <w:tcPr>
            <w:tcW w:w="851" w:type="dxa"/>
            <w:vAlign w:val="center"/>
          </w:tcPr>
          <w:p w:rsidR="00F0280D" w:rsidRPr="00744E71" w:rsidRDefault="00F0280D" w:rsidP="002B3EB7">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bl>
    <w:p w:rsidR="00F0280D" w:rsidRDefault="00F0280D" w:rsidP="00F0280D">
      <w:pPr>
        <w:pStyle w:val="BodyText"/>
        <w:jc w:val="both"/>
        <w:rPr>
          <w:sz w:val="18"/>
          <w:szCs w:val="18"/>
        </w:rPr>
      </w:pPr>
    </w:p>
    <w:p w:rsidR="00475F3A" w:rsidRPr="00744E71" w:rsidRDefault="00475F3A" w:rsidP="00F0280D">
      <w:pPr>
        <w:pStyle w:val="BodyText"/>
        <w:jc w:val="both"/>
        <w:rPr>
          <w:sz w:val="18"/>
          <w:szCs w:val="18"/>
        </w:rPr>
      </w:pPr>
    </w:p>
    <w:p w:rsidR="00F0280D" w:rsidRPr="00175FCD" w:rsidRDefault="00175FCD" w:rsidP="00F0280D">
      <w:pPr>
        <w:pStyle w:val="BodyText"/>
        <w:jc w:val="both"/>
        <w:rPr>
          <w:rFonts w:ascii="Trebuchet MS" w:hAnsi="Trebuchet MS" w:cs="Trebuchet MS"/>
          <w:b/>
          <w:bCs/>
          <w:i/>
          <w:color w:val="FF0000"/>
          <w:sz w:val="18"/>
          <w:szCs w:val="18"/>
          <w:highlight w:val="yellow"/>
        </w:rPr>
      </w:pPr>
      <w:r w:rsidRPr="00175FCD">
        <w:rPr>
          <w:rFonts w:ascii="Trebuchet MS" w:hAnsi="Trebuchet MS" w:cs="Trebuchet MS"/>
          <w:b/>
          <w:bCs/>
          <w:i/>
          <w:color w:val="FF0000"/>
          <w:sz w:val="18"/>
          <w:szCs w:val="18"/>
          <w:highlight w:val="yellow"/>
        </w:rPr>
        <w:t xml:space="preserve">ONLY IF Q2=5 (BELGIUM) and </w:t>
      </w:r>
      <w:r w:rsidR="000C5B57" w:rsidRPr="00175FCD">
        <w:rPr>
          <w:rFonts w:ascii="Trebuchet MS" w:hAnsi="Trebuchet MS" w:cs="Trebuchet MS"/>
          <w:b/>
          <w:bCs/>
          <w:i/>
          <w:color w:val="FF0000"/>
          <w:sz w:val="18"/>
          <w:szCs w:val="18"/>
          <w:highlight w:val="yellow"/>
        </w:rPr>
        <w:t>IF Q55F=1 (YES</w:t>
      </w:r>
      <w:r w:rsidR="00F0280D" w:rsidRPr="00175FCD">
        <w:rPr>
          <w:rFonts w:ascii="Trebuchet MS" w:hAnsi="Trebuchet MS" w:cs="Trebuchet MS"/>
          <w:b/>
          <w:bCs/>
          <w:i/>
          <w:color w:val="FF0000"/>
          <w:sz w:val="18"/>
          <w:szCs w:val="18"/>
          <w:highlight w:val="yellow"/>
        </w:rPr>
        <w:t>)</w:t>
      </w:r>
    </w:p>
    <w:p w:rsidR="00F0280D" w:rsidRPr="00744E71" w:rsidRDefault="00F0280D" w:rsidP="00F0280D">
      <w:pPr>
        <w:pStyle w:val="BodyText"/>
        <w:jc w:val="both"/>
        <w:rPr>
          <w:rFonts w:ascii="Trebuchet MS" w:hAnsi="Trebuchet MS"/>
          <w:b/>
          <w:color w:val="000000"/>
          <w:sz w:val="18"/>
          <w:szCs w:val="18"/>
        </w:rPr>
      </w:pPr>
      <w:r w:rsidRPr="00744E71">
        <w:rPr>
          <w:rFonts w:ascii="Trebuchet MS" w:hAnsi="Trebuchet MS"/>
          <w:b/>
          <w:color w:val="000000"/>
          <w:sz w:val="18"/>
          <w:szCs w:val="18"/>
        </w:rPr>
        <w:t xml:space="preserve">55. G. Which </w:t>
      </w:r>
      <w:r w:rsidRPr="00744E71">
        <w:rPr>
          <w:rFonts w:ascii="Trebuchet MS" w:hAnsi="Trebuchet MS"/>
          <w:b/>
          <w:color w:val="000000"/>
          <w:sz w:val="18"/>
          <w:szCs w:val="18"/>
          <w:u w:val="single"/>
        </w:rPr>
        <w:t>kind</w:t>
      </w:r>
      <w:r w:rsidR="008A7A2B">
        <w:rPr>
          <w:rFonts w:ascii="Trebuchet MS" w:hAnsi="Trebuchet MS"/>
          <w:b/>
          <w:color w:val="000000"/>
          <w:sz w:val="18"/>
          <w:szCs w:val="18"/>
        </w:rPr>
        <w:t xml:space="preserve"> of </w:t>
      </w:r>
      <w:proofErr w:type="spellStart"/>
      <w:r w:rsidR="008A7A2B">
        <w:rPr>
          <w:rFonts w:ascii="Trebuchet MS" w:hAnsi="Trebuchet MS"/>
          <w:b/>
          <w:color w:val="000000"/>
          <w:sz w:val="18"/>
          <w:szCs w:val="18"/>
        </w:rPr>
        <w:t>phyto</w:t>
      </w:r>
      <w:proofErr w:type="spellEnd"/>
      <w:r w:rsidR="00175FCD">
        <w:rPr>
          <w:rFonts w:ascii="Trebuchet MS" w:hAnsi="Trebuchet MS"/>
          <w:b/>
          <w:color w:val="000000"/>
          <w:sz w:val="18"/>
          <w:szCs w:val="18"/>
        </w:rPr>
        <w:t xml:space="preserve"> </w:t>
      </w:r>
      <w:r w:rsidR="00A3754C">
        <w:rPr>
          <w:rFonts w:ascii="Trebuchet MS" w:hAnsi="Trebuchet MS"/>
          <w:b/>
          <w:color w:val="000000"/>
          <w:sz w:val="18"/>
          <w:szCs w:val="18"/>
        </w:rPr>
        <w:t>licens</w:t>
      </w:r>
      <w:r w:rsidRPr="00744E71">
        <w:rPr>
          <w:rFonts w:ascii="Trebuchet MS" w:hAnsi="Trebuchet MS"/>
          <w:b/>
          <w:color w:val="000000"/>
          <w:sz w:val="18"/>
          <w:szCs w:val="18"/>
        </w:rPr>
        <w:t>e do you have?</w:t>
      </w:r>
    </w:p>
    <w:p w:rsidR="00F0280D" w:rsidRPr="00175FCD" w:rsidRDefault="00A3754C" w:rsidP="00F742BC">
      <w:pPr>
        <w:pStyle w:val="BodyText"/>
        <w:numPr>
          <w:ilvl w:val="0"/>
          <w:numId w:val="227"/>
        </w:numPr>
        <w:ind w:left="851" w:hanging="284"/>
        <w:jc w:val="both"/>
        <w:rPr>
          <w:rFonts w:ascii="Trebuchet MS" w:hAnsi="Trebuchet MS"/>
          <w:i/>
          <w:color w:val="808080" w:themeColor="background1" w:themeShade="80"/>
          <w:sz w:val="18"/>
          <w:szCs w:val="18"/>
          <w:highlight w:val="cyan"/>
        </w:rPr>
      </w:pPr>
      <w:r w:rsidRPr="00175FCD">
        <w:rPr>
          <w:rFonts w:ascii="Trebuchet MS" w:hAnsi="Trebuchet MS"/>
          <w:i/>
          <w:color w:val="808080" w:themeColor="background1" w:themeShade="80"/>
          <w:sz w:val="18"/>
          <w:szCs w:val="18"/>
          <w:highlight w:val="cyan"/>
        </w:rPr>
        <w:t>Single response.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851"/>
      </w:tblGrid>
      <w:tr w:rsidR="00F0280D" w:rsidRPr="00744E71" w:rsidTr="002B3EB7">
        <w:trPr>
          <w:trHeight w:val="320"/>
        </w:trPr>
        <w:tc>
          <w:tcPr>
            <w:tcW w:w="7371" w:type="dxa"/>
            <w:vAlign w:val="center"/>
          </w:tcPr>
          <w:p w:rsidR="00F0280D" w:rsidRPr="00744E71" w:rsidRDefault="00F0280D" w:rsidP="002B3EB7">
            <w:pPr>
              <w:jc w:val="right"/>
              <w:rPr>
                <w:rFonts w:ascii="Trebuchet MS" w:hAnsi="Trebuchet MS" w:cs="Arial"/>
                <w:sz w:val="18"/>
                <w:szCs w:val="18"/>
                <w:lang w:eastAsia="en-US"/>
              </w:rPr>
            </w:pPr>
            <w:r w:rsidRPr="00744E71">
              <w:rPr>
                <w:rFonts w:ascii="Trebuchet MS" w:hAnsi="Trebuchet MS" w:cs="Arial"/>
                <w:sz w:val="18"/>
                <w:szCs w:val="18"/>
                <w:lang w:eastAsia="en-US"/>
              </w:rPr>
              <w:t>P1</w:t>
            </w:r>
          </w:p>
        </w:tc>
        <w:tc>
          <w:tcPr>
            <w:tcW w:w="851" w:type="dxa"/>
            <w:vAlign w:val="center"/>
          </w:tcPr>
          <w:p w:rsidR="00F0280D" w:rsidRPr="00744E71" w:rsidRDefault="00F0280D" w:rsidP="002B3EB7">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F0280D" w:rsidRPr="00744E71" w:rsidTr="002B3EB7">
        <w:trPr>
          <w:trHeight w:val="320"/>
        </w:trPr>
        <w:tc>
          <w:tcPr>
            <w:tcW w:w="7371" w:type="dxa"/>
            <w:vAlign w:val="center"/>
          </w:tcPr>
          <w:p w:rsidR="00F0280D" w:rsidRPr="00744E71" w:rsidRDefault="00F0280D" w:rsidP="002B3EB7">
            <w:pPr>
              <w:jc w:val="right"/>
            </w:pPr>
            <w:r w:rsidRPr="00744E71">
              <w:rPr>
                <w:rFonts w:ascii="Trebuchet MS" w:hAnsi="Trebuchet MS" w:cs="Arial"/>
                <w:sz w:val="18"/>
                <w:szCs w:val="18"/>
                <w:lang w:eastAsia="en-US"/>
              </w:rPr>
              <w:t>P2</w:t>
            </w:r>
          </w:p>
        </w:tc>
        <w:tc>
          <w:tcPr>
            <w:tcW w:w="851" w:type="dxa"/>
            <w:vAlign w:val="center"/>
          </w:tcPr>
          <w:p w:rsidR="00F0280D" w:rsidRPr="00744E71" w:rsidRDefault="00F0280D" w:rsidP="002B3EB7">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r w:rsidR="00F0280D" w:rsidRPr="00744E71" w:rsidTr="002B3EB7">
        <w:trPr>
          <w:trHeight w:val="320"/>
        </w:trPr>
        <w:tc>
          <w:tcPr>
            <w:tcW w:w="7371" w:type="dxa"/>
            <w:vAlign w:val="center"/>
          </w:tcPr>
          <w:p w:rsidR="00F0280D" w:rsidRPr="00744E71" w:rsidRDefault="00F0280D" w:rsidP="002B3EB7">
            <w:pPr>
              <w:jc w:val="right"/>
              <w:rPr>
                <w:rFonts w:ascii="Trebuchet MS" w:hAnsi="Trebuchet MS" w:cs="Arial"/>
                <w:sz w:val="18"/>
                <w:szCs w:val="18"/>
                <w:lang w:eastAsia="en-US"/>
              </w:rPr>
            </w:pPr>
            <w:r w:rsidRPr="00744E71">
              <w:rPr>
                <w:rFonts w:ascii="Trebuchet MS" w:hAnsi="Trebuchet MS" w:cs="Arial"/>
                <w:sz w:val="18"/>
                <w:szCs w:val="18"/>
                <w:lang w:eastAsia="en-US"/>
              </w:rPr>
              <w:t>P3</w:t>
            </w:r>
          </w:p>
        </w:tc>
        <w:tc>
          <w:tcPr>
            <w:tcW w:w="851" w:type="dxa"/>
            <w:vAlign w:val="center"/>
          </w:tcPr>
          <w:p w:rsidR="00F0280D" w:rsidRPr="00744E71" w:rsidRDefault="00F0280D" w:rsidP="002B3EB7">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3</w:t>
            </w:r>
          </w:p>
        </w:tc>
      </w:tr>
      <w:tr w:rsidR="00F0280D" w:rsidRPr="00744E71" w:rsidTr="002B3EB7">
        <w:trPr>
          <w:trHeight w:val="320"/>
        </w:trPr>
        <w:tc>
          <w:tcPr>
            <w:tcW w:w="7371" w:type="dxa"/>
            <w:vAlign w:val="center"/>
          </w:tcPr>
          <w:p w:rsidR="00F0280D" w:rsidRPr="00744E71" w:rsidRDefault="00F0280D" w:rsidP="002B3EB7">
            <w:pPr>
              <w:jc w:val="right"/>
              <w:rPr>
                <w:rFonts w:ascii="Trebuchet MS" w:hAnsi="Trebuchet MS" w:cs="Arial"/>
                <w:sz w:val="18"/>
                <w:szCs w:val="18"/>
                <w:lang w:eastAsia="en-US"/>
              </w:rPr>
            </w:pPr>
            <w:r w:rsidRPr="00744E71">
              <w:rPr>
                <w:rFonts w:ascii="Trebuchet MS" w:hAnsi="Trebuchet MS" w:cs="Arial"/>
                <w:sz w:val="18"/>
                <w:szCs w:val="18"/>
                <w:lang w:eastAsia="en-US"/>
              </w:rPr>
              <w:t>NP</w:t>
            </w:r>
          </w:p>
        </w:tc>
        <w:tc>
          <w:tcPr>
            <w:tcW w:w="851" w:type="dxa"/>
            <w:vAlign w:val="center"/>
          </w:tcPr>
          <w:p w:rsidR="00F0280D" w:rsidRPr="00744E71" w:rsidRDefault="00F0280D" w:rsidP="002B3EB7">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4</w:t>
            </w:r>
          </w:p>
        </w:tc>
      </w:tr>
      <w:tr w:rsidR="00F0280D" w:rsidRPr="00744E71" w:rsidTr="002B3EB7">
        <w:trPr>
          <w:trHeight w:val="320"/>
        </w:trPr>
        <w:tc>
          <w:tcPr>
            <w:tcW w:w="7371" w:type="dxa"/>
            <w:tcBorders>
              <w:bottom w:val="double" w:sz="4" w:space="0" w:color="auto"/>
            </w:tcBorders>
            <w:vAlign w:val="center"/>
          </w:tcPr>
          <w:p w:rsidR="00F0280D" w:rsidRPr="00744E71" w:rsidRDefault="00F0280D" w:rsidP="002B3EB7">
            <w:pPr>
              <w:jc w:val="right"/>
              <w:rPr>
                <w:rFonts w:ascii="Trebuchet MS" w:hAnsi="Trebuchet MS" w:cs="Arial"/>
                <w:sz w:val="18"/>
                <w:szCs w:val="18"/>
                <w:lang w:eastAsia="en-US"/>
              </w:rPr>
            </w:pPr>
            <w:r w:rsidRPr="00744E71">
              <w:rPr>
                <w:rFonts w:ascii="Trebuchet MS" w:hAnsi="Trebuchet MS" w:cs="Arial"/>
                <w:sz w:val="18"/>
                <w:szCs w:val="18"/>
                <w:lang w:eastAsia="en-US"/>
              </w:rPr>
              <w:t>P2s</w:t>
            </w:r>
          </w:p>
        </w:tc>
        <w:tc>
          <w:tcPr>
            <w:tcW w:w="851" w:type="dxa"/>
            <w:tcBorders>
              <w:bottom w:val="double" w:sz="4" w:space="0" w:color="auto"/>
            </w:tcBorders>
            <w:vAlign w:val="center"/>
          </w:tcPr>
          <w:p w:rsidR="00F0280D" w:rsidRPr="00744E71" w:rsidRDefault="00F0280D" w:rsidP="002B3EB7">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5</w:t>
            </w:r>
          </w:p>
        </w:tc>
      </w:tr>
      <w:tr w:rsidR="00F0280D" w:rsidRPr="00744E71" w:rsidTr="002B3EB7">
        <w:trPr>
          <w:trHeight w:val="320"/>
        </w:trPr>
        <w:tc>
          <w:tcPr>
            <w:tcW w:w="7371" w:type="dxa"/>
            <w:tcBorders>
              <w:top w:val="double" w:sz="4" w:space="0" w:color="auto"/>
            </w:tcBorders>
            <w:vAlign w:val="center"/>
          </w:tcPr>
          <w:p w:rsidR="00F0280D" w:rsidRPr="00744E71" w:rsidRDefault="00F0280D" w:rsidP="002B3EB7">
            <w:pPr>
              <w:rPr>
                <w:rFonts w:ascii="Trebuchet MS" w:hAnsi="Trebuchet MS"/>
              </w:rPr>
            </w:pPr>
            <w:r w:rsidRPr="00744E71">
              <w:rPr>
                <w:rFonts w:ascii="Trebuchet MS" w:hAnsi="Trebuchet MS"/>
              </w:rPr>
              <w:t>Other. Specify:</w:t>
            </w:r>
          </w:p>
        </w:tc>
        <w:tc>
          <w:tcPr>
            <w:tcW w:w="851" w:type="dxa"/>
            <w:tcBorders>
              <w:top w:val="double" w:sz="4" w:space="0" w:color="auto"/>
            </w:tcBorders>
            <w:vAlign w:val="center"/>
          </w:tcPr>
          <w:p w:rsidR="00F0280D" w:rsidRPr="00744E71" w:rsidRDefault="00F0280D" w:rsidP="002B3EB7">
            <w:pPr>
              <w:pStyle w:val="BodyText"/>
              <w:numPr>
                <w:ilvl w:val="12"/>
                <w:numId w:val="0"/>
              </w:numPr>
              <w:spacing w:before="40"/>
              <w:jc w:val="center"/>
              <w:rPr>
                <w:rFonts w:ascii="Trebuchet MS" w:hAnsi="Trebuchet MS"/>
                <w:b/>
                <w:sz w:val="18"/>
                <w:szCs w:val="18"/>
              </w:rPr>
            </w:pPr>
            <w:r w:rsidRPr="00744E71">
              <w:rPr>
                <w:rFonts w:ascii="Trebuchet MS" w:hAnsi="Trebuchet MS"/>
                <w:b/>
                <w:color w:val="808080"/>
                <w:sz w:val="18"/>
                <w:szCs w:val="18"/>
              </w:rPr>
              <w:t>98</w:t>
            </w:r>
          </w:p>
        </w:tc>
      </w:tr>
      <w:tr w:rsidR="00F0280D" w:rsidRPr="00744E71" w:rsidTr="002B3EB7">
        <w:trPr>
          <w:trHeight w:val="320"/>
        </w:trPr>
        <w:tc>
          <w:tcPr>
            <w:tcW w:w="7371" w:type="dxa"/>
            <w:vAlign w:val="center"/>
          </w:tcPr>
          <w:p w:rsidR="00F0280D" w:rsidRPr="00744E71" w:rsidRDefault="00F0280D" w:rsidP="002B3EB7">
            <w:pPr>
              <w:jc w:val="right"/>
              <w:rPr>
                <w:rFonts w:ascii="Trebuchet MS" w:hAnsi="Trebuchet MS"/>
                <w:color w:val="808080"/>
              </w:rPr>
            </w:pPr>
            <w:r w:rsidRPr="00744E71">
              <w:rPr>
                <w:rFonts w:ascii="Trebuchet MS" w:hAnsi="Trebuchet MS"/>
                <w:color w:val="808080"/>
              </w:rPr>
              <w:t>Don’t know / no answer</w:t>
            </w:r>
          </w:p>
        </w:tc>
        <w:tc>
          <w:tcPr>
            <w:tcW w:w="851" w:type="dxa"/>
            <w:vAlign w:val="center"/>
          </w:tcPr>
          <w:p w:rsidR="00F0280D" w:rsidRPr="00744E71" w:rsidRDefault="00F0280D" w:rsidP="002B3EB7">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r>
    </w:tbl>
    <w:p w:rsidR="00A3754C" w:rsidRDefault="00A3754C" w:rsidP="00F0280D">
      <w:pPr>
        <w:pStyle w:val="BodyText"/>
        <w:jc w:val="both"/>
        <w:rPr>
          <w:rFonts w:ascii="Trebuchet MS" w:hAnsi="Trebuchet MS" w:cs="Trebuchet MS"/>
          <w:b/>
          <w:bCs/>
          <w:sz w:val="18"/>
          <w:szCs w:val="18"/>
          <w:u w:val="single"/>
        </w:rPr>
      </w:pPr>
    </w:p>
    <w:p w:rsidR="00A3754C" w:rsidRDefault="00A3754C" w:rsidP="00F0280D">
      <w:pPr>
        <w:pStyle w:val="BodyText"/>
        <w:jc w:val="both"/>
        <w:rPr>
          <w:rFonts w:ascii="Trebuchet MS" w:hAnsi="Trebuchet MS" w:cs="Trebuchet MS"/>
          <w:b/>
          <w:bCs/>
          <w:sz w:val="18"/>
          <w:szCs w:val="18"/>
          <w:u w:val="single"/>
        </w:rPr>
      </w:pPr>
    </w:p>
    <w:p w:rsidR="00F0280D" w:rsidRPr="00744E71" w:rsidRDefault="00F0280D" w:rsidP="00F0280D">
      <w:pPr>
        <w:pStyle w:val="BodyText"/>
        <w:jc w:val="both"/>
        <w:rPr>
          <w:rFonts w:ascii="Trebuchet MS" w:hAnsi="Trebuchet MS" w:cs="Trebuchet MS"/>
          <w:b/>
          <w:bCs/>
          <w:sz w:val="18"/>
          <w:szCs w:val="18"/>
          <w:u w:val="single"/>
        </w:rPr>
      </w:pPr>
      <w:r w:rsidRPr="00744E71">
        <w:rPr>
          <w:rFonts w:ascii="Trebuchet MS" w:hAnsi="Trebuchet MS" w:cs="Trebuchet MS"/>
          <w:b/>
          <w:bCs/>
          <w:sz w:val="18"/>
          <w:szCs w:val="18"/>
          <w:u w:val="single"/>
        </w:rPr>
        <w:br w:type="page"/>
      </w:r>
    </w:p>
    <w:p w:rsidR="0080235E" w:rsidRPr="00744E71" w:rsidRDefault="0080235E" w:rsidP="00CC74E7">
      <w:pPr>
        <w:pStyle w:val="NoSpacing"/>
        <w:rPr>
          <w:rFonts w:ascii="Trebuchet MS" w:hAnsi="Trebuchet MS" w:cs="Trebuchet MS"/>
          <w:b/>
          <w:bCs/>
          <w:sz w:val="18"/>
          <w:szCs w:val="18"/>
          <w:u w:val="single"/>
        </w:rPr>
      </w:pPr>
    </w:p>
    <w:p w:rsidR="0080235E" w:rsidRPr="00744E71" w:rsidRDefault="00926832" w:rsidP="00926832">
      <w:pPr>
        <w:pStyle w:val="Heading1"/>
      </w:pPr>
      <w:bookmarkStart w:id="18" w:name="_Toc446410233"/>
      <w:bookmarkStart w:id="19" w:name="_Toc462664333"/>
      <w:r w:rsidRPr="00744E71">
        <w:t>PART I</w:t>
      </w:r>
      <w:r w:rsidR="0058212C" w:rsidRPr="00744E71">
        <w:t>V</w:t>
      </w:r>
      <w:r w:rsidRPr="00744E71">
        <w:t xml:space="preserve">: </w:t>
      </w:r>
      <w:r w:rsidR="0080235E" w:rsidRPr="00744E71">
        <w:t>FARMING PRACTICES – BEFORE HARVEST</w:t>
      </w:r>
      <w:bookmarkEnd w:id="18"/>
      <w:bookmarkEnd w:id="19"/>
    </w:p>
    <w:p w:rsidR="000D6D75" w:rsidRDefault="000D6D75" w:rsidP="00E57AB1">
      <w:pPr>
        <w:pStyle w:val="BodyText"/>
        <w:jc w:val="both"/>
        <w:rPr>
          <w:rFonts w:ascii="Trebuchet MS" w:hAnsi="Trebuchet MS" w:cs="Trebuchet MS"/>
          <w:b/>
          <w:bCs/>
          <w:sz w:val="18"/>
          <w:szCs w:val="18"/>
          <w:u w:val="single"/>
        </w:rPr>
      </w:pPr>
    </w:p>
    <w:p w:rsidR="000D6D75" w:rsidRPr="000D6D75" w:rsidRDefault="000D6D75" w:rsidP="00E57AB1">
      <w:pPr>
        <w:pStyle w:val="BodyText"/>
        <w:jc w:val="both"/>
        <w:rPr>
          <w:rFonts w:ascii="Trebuchet MS" w:hAnsi="Trebuchet MS" w:cs="Trebuchet MS"/>
          <w:b/>
          <w:bCs/>
          <w:sz w:val="18"/>
          <w:szCs w:val="18"/>
          <w:highlight w:val="cyan"/>
        </w:rPr>
      </w:pPr>
      <w:r w:rsidRPr="000D6D75">
        <w:rPr>
          <w:rFonts w:ascii="Trebuchet MS" w:hAnsi="Trebuchet MS" w:cs="Trebuchet MS"/>
          <w:b/>
          <w:bCs/>
          <w:sz w:val="18"/>
          <w:szCs w:val="18"/>
          <w:highlight w:val="cyan"/>
        </w:rPr>
        <w:t xml:space="preserve">We will now </w:t>
      </w:r>
      <w:r w:rsidR="00DC2A5A">
        <w:rPr>
          <w:rFonts w:ascii="Trebuchet MS" w:hAnsi="Trebuchet MS" w:cs="Trebuchet MS"/>
          <w:b/>
          <w:bCs/>
          <w:sz w:val="18"/>
          <w:szCs w:val="18"/>
          <w:highlight w:val="cyan"/>
        </w:rPr>
        <w:t xml:space="preserve">speak </w:t>
      </w:r>
      <w:r w:rsidRPr="000D6D75">
        <w:rPr>
          <w:rFonts w:ascii="Trebuchet MS" w:hAnsi="Trebuchet MS" w:cs="Trebuchet MS"/>
          <w:b/>
          <w:bCs/>
          <w:sz w:val="18"/>
          <w:szCs w:val="18"/>
          <w:highlight w:val="cyan"/>
        </w:rPr>
        <w:t xml:space="preserve">about your farming practices, including the things you do to the field before harvest, the advice you follow and programs you are involved in. </w:t>
      </w:r>
    </w:p>
    <w:p w:rsidR="007E2DD4" w:rsidRPr="00744E71" w:rsidRDefault="007E2DD4" w:rsidP="00E57AB1">
      <w:pPr>
        <w:pStyle w:val="BodyText"/>
        <w:jc w:val="both"/>
        <w:rPr>
          <w:rFonts w:ascii="Trebuchet MS" w:hAnsi="Trebuchet MS" w:cs="Trebuchet MS"/>
          <w:b/>
          <w:bCs/>
          <w:sz w:val="18"/>
          <w:szCs w:val="18"/>
          <w:u w:val="single"/>
        </w:rPr>
      </w:pPr>
    </w:p>
    <w:p w:rsidR="000443FB" w:rsidRDefault="000443FB" w:rsidP="000443FB">
      <w:pPr>
        <w:rPr>
          <w:highlight w:val="cyan"/>
        </w:rPr>
      </w:pPr>
      <w:bookmarkStart w:id="20" w:name="_Toc446410234"/>
    </w:p>
    <w:p w:rsidR="00D91F4F" w:rsidRPr="00050CEC" w:rsidRDefault="00D91F4F" w:rsidP="00F742BC">
      <w:pPr>
        <w:pStyle w:val="Heading2"/>
        <w:numPr>
          <w:ilvl w:val="0"/>
          <w:numId w:val="146"/>
        </w:numPr>
        <w:rPr>
          <w:highlight w:val="cyan"/>
        </w:rPr>
      </w:pPr>
      <w:bookmarkStart w:id="21" w:name="_Toc462664334"/>
      <w:r w:rsidRPr="00050CEC">
        <w:rPr>
          <w:highlight w:val="cyan"/>
        </w:rPr>
        <w:t xml:space="preserve">Planting and fruit development </w:t>
      </w:r>
      <w:r w:rsidR="00ED1EB7" w:rsidRPr="00050CEC">
        <w:rPr>
          <w:highlight w:val="cyan"/>
        </w:rPr>
        <w:t>– field crops</w:t>
      </w:r>
      <w:bookmarkEnd w:id="20"/>
      <w:bookmarkEnd w:id="21"/>
      <w:r w:rsidR="00F422B7" w:rsidRPr="00050CEC">
        <w:rPr>
          <w:highlight w:val="cyan"/>
        </w:rPr>
        <w:t xml:space="preserve"> </w:t>
      </w:r>
    </w:p>
    <w:p w:rsidR="00050CEC" w:rsidRDefault="00050CEC" w:rsidP="0036462C">
      <w:pPr>
        <w:rPr>
          <w:rFonts w:ascii="Trebuchet MS" w:hAnsi="Trebuchet MS"/>
          <w:b/>
          <w:sz w:val="18"/>
          <w:szCs w:val="18"/>
          <w:highlight w:val="cyan"/>
        </w:rPr>
      </w:pPr>
    </w:p>
    <w:p w:rsidR="00050CEC" w:rsidRPr="00050CEC" w:rsidRDefault="00050CEC" w:rsidP="00050CEC">
      <w:pPr>
        <w:rPr>
          <w:rFonts w:ascii="Trebuchet MS" w:hAnsi="Trebuchet MS"/>
          <w:b/>
          <w:color w:val="FF0000"/>
          <w:sz w:val="18"/>
          <w:szCs w:val="18"/>
          <w:highlight w:val="cyan"/>
        </w:rPr>
      </w:pPr>
      <w:r w:rsidRPr="00050CEC">
        <w:rPr>
          <w:rFonts w:ascii="Trebuchet MS" w:hAnsi="Trebuchet MS"/>
          <w:b/>
          <w:color w:val="FF0000"/>
          <w:sz w:val="18"/>
          <w:szCs w:val="18"/>
          <w:highlight w:val="cyan"/>
        </w:rPr>
        <w:t xml:space="preserve">ONLY APPLY THIS PART IF </w:t>
      </w:r>
      <w:r>
        <w:rPr>
          <w:rFonts w:ascii="Trebuchet MS" w:hAnsi="Trebuchet MS"/>
          <w:b/>
          <w:color w:val="FF0000"/>
          <w:sz w:val="18"/>
          <w:szCs w:val="18"/>
          <w:highlight w:val="cyan"/>
        </w:rPr>
        <w:t>Q4</w:t>
      </w:r>
      <w:r w:rsidR="001B3C7B">
        <w:rPr>
          <w:rFonts w:ascii="Trebuchet MS" w:hAnsi="Trebuchet MS"/>
          <w:b/>
          <w:color w:val="FF0000"/>
          <w:sz w:val="18"/>
          <w:szCs w:val="18"/>
          <w:highlight w:val="cyan"/>
        </w:rPr>
        <w:t>=3; 7; 8; 10; 12; 13; 14; 15; 18; 19; 20; 21 (=</w:t>
      </w:r>
      <w:r w:rsidRPr="00050CEC">
        <w:rPr>
          <w:rFonts w:ascii="Trebuchet MS" w:hAnsi="Trebuchet MS"/>
          <w:b/>
          <w:color w:val="FF0000"/>
          <w:sz w:val="18"/>
          <w:szCs w:val="18"/>
          <w:highlight w:val="cyan"/>
        </w:rPr>
        <w:t>field crops)</w:t>
      </w:r>
    </w:p>
    <w:p w:rsidR="00050CEC" w:rsidRDefault="00050CEC" w:rsidP="0036462C">
      <w:pPr>
        <w:rPr>
          <w:rFonts w:ascii="Trebuchet MS" w:hAnsi="Trebuchet MS"/>
          <w:b/>
          <w:sz w:val="18"/>
          <w:szCs w:val="18"/>
          <w:highlight w:val="cyan"/>
        </w:rPr>
      </w:pPr>
    </w:p>
    <w:p w:rsidR="003427A8" w:rsidRPr="003427A8" w:rsidRDefault="003427A8" w:rsidP="0036462C">
      <w:pPr>
        <w:rPr>
          <w:rFonts w:ascii="Trebuchet MS" w:hAnsi="Trebuchet MS"/>
          <w:b/>
          <w:sz w:val="18"/>
          <w:szCs w:val="18"/>
          <w:highlight w:val="cyan"/>
        </w:rPr>
      </w:pPr>
      <w:r w:rsidRPr="003427A8">
        <w:rPr>
          <w:rFonts w:ascii="Trebuchet MS" w:hAnsi="Trebuchet MS"/>
          <w:b/>
          <w:sz w:val="18"/>
          <w:szCs w:val="18"/>
          <w:highlight w:val="cyan"/>
        </w:rPr>
        <w:t>We will now</w:t>
      </w:r>
      <w:r>
        <w:rPr>
          <w:rFonts w:ascii="Trebuchet MS" w:hAnsi="Trebuchet MS"/>
          <w:b/>
          <w:sz w:val="18"/>
          <w:szCs w:val="18"/>
          <w:highlight w:val="cyan"/>
        </w:rPr>
        <w:t xml:space="preserve"> focus on the planting practices you plan to do including the seeding, </w:t>
      </w:r>
      <w:r w:rsidR="00B00769">
        <w:rPr>
          <w:rFonts w:ascii="Trebuchet MS" w:hAnsi="Trebuchet MS"/>
          <w:b/>
          <w:sz w:val="18"/>
          <w:szCs w:val="18"/>
          <w:highlight w:val="cyan"/>
        </w:rPr>
        <w:t xml:space="preserve">labor hours and machinery used. </w:t>
      </w:r>
    </w:p>
    <w:p w:rsidR="000C1047" w:rsidRPr="00744E71" w:rsidRDefault="000C1047" w:rsidP="0036462C">
      <w:pPr>
        <w:rPr>
          <w:highlight w:val="cyan"/>
        </w:rPr>
      </w:pPr>
    </w:p>
    <w:p w:rsidR="000C1047" w:rsidRPr="00744E71" w:rsidRDefault="000C1047" w:rsidP="0036462C">
      <w:pPr>
        <w:rPr>
          <w:highlight w:val="cyan"/>
        </w:rPr>
      </w:pPr>
    </w:p>
    <w:p w:rsidR="00D91F4F" w:rsidRPr="00744E71" w:rsidRDefault="00E36912" w:rsidP="0036462C">
      <w:pPr>
        <w:rPr>
          <w:highlight w:val="cyan"/>
        </w:rPr>
      </w:pPr>
      <w:r>
        <w:rPr>
          <w:rFonts w:ascii="Trebuchet MS" w:hAnsi="Trebuchet MS"/>
          <w:b/>
          <w:color w:val="000000"/>
          <w:sz w:val="18"/>
          <w:szCs w:val="18"/>
          <w:highlight w:val="cyan"/>
        </w:rPr>
        <w:t xml:space="preserve">71. </w:t>
      </w:r>
      <w:r w:rsidR="00D91F4F" w:rsidRPr="00744E71">
        <w:rPr>
          <w:rFonts w:ascii="Trebuchet MS" w:hAnsi="Trebuchet MS"/>
          <w:b/>
          <w:color w:val="000000"/>
          <w:sz w:val="18"/>
          <w:szCs w:val="18"/>
          <w:highlight w:val="cyan"/>
        </w:rPr>
        <w:t xml:space="preserve">Could you please note down the </w:t>
      </w:r>
      <w:r w:rsidR="00D91F4F" w:rsidRPr="00744E71">
        <w:rPr>
          <w:rFonts w:ascii="Trebuchet MS" w:hAnsi="Trebuchet MS"/>
          <w:b/>
          <w:color w:val="000000"/>
          <w:sz w:val="18"/>
          <w:szCs w:val="18"/>
          <w:highlight w:val="cyan"/>
          <w:u w:val="single"/>
        </w:rPr>
        <w:t>variety</w:t>
      </w:r>
      <w:r w:rsidR="00D91F4F" w:rsidRPr="00744E71">
        <w:rPr>
          <w:rFonts w:ascii="Trebuchet MS" w:hAnsi="Trebuchet MS"/>
          <w:b/>
          <w:color w:val="000000"/>
          <w:sz w:val="18"/>
          <w:szCs w:val="18"/>
          <w:highlight w:val="cyan"/>
        </w:rPr>
        <w:t xml:space="preserve"> that has been used for each growing area for </w:t>
      </w:r>
      <w:r>
        <w:rPr>
          <w:rFonts w:ascii="Trebuchet MS" w:hAnsi="Trebuchet MS"/>
          <w:b/>
          <w:color w:val="000000"/>
          <w:sz w:val="18"/>
          <w:szCs w:val="18"/>
          <w:highlight w:val="cyan"/>
        </w:rPr>
        <w:t>[TARGET CROP]</w:t>
      </w:r>
      <w:r w:rsidR="00D91F4F" w:rsidRPr="00744E71">
        <w:rPr>
          <w:rFonts w:ascii="Trebuchet MS" w:hAnsi="Trebuchet MS"/>
          <w:b/>
          <w:color w:val="000000"/>
          <w:sz w:val="18"/>
          <w:szCs w:val="18"/>
          <w:highlight w:val="cyan"/>
        </w:rPr>
        <w:t>?</w:t>
      </w:r>
    </w:p>
    <w:p w:rsidR="00D91F4F" w:rsidRPr="00744E71" w:rsidRDefault="00D91F4F" w:rsidP="000E3844">
      <w:pPr>
        <w:pStyle w:val="BodyText"/>
        <w:numPr>
          <w:ilvl w:val="0"/>
          <w:numId w:val="39"/>
        </w:numPr>
        <w:jc w:val="both"/>
        <w:rPr>
          <w:rFonts w:ascii="Trebuchet MS" w:hAnsi="Trebuchet MS" w:cs="Trebuchet MS"/>
          <w:bCs/>
          <w:sz w:val="18"/>
          <w:szCs w:val="18"/>
          <w:highlight w:val="cyan"/>
        </w:rPr>
      </w:pPr>
      <w:r w:rsidRPr="00744E71">
        <w:rPr>
          <w:rFonts w:ascii="Trebuchet MS" w:hAnsi="Trebuchet MS"/>
          <w:i/>
          <w:color w:val="808080"/>
          <w:sz w:val="18"/>
          <w:szCs w:val="18"/>
          <w:highlight w:val="cyan"/>
        </w:rPr>
        <w:t xml:space="preserve">Please note down the </w:t>
      </w:r>
      <w:r w:rsidR="00E455D1" w:rsidRPr="00744E71">
        <w:rPr>
          <w:rFonts w:ascii="Trebuchet MS" w:hAnsi="Trebuchet MS"/>
          <w:i/>
          <w:color w:val="808080"/>
          <w:sz w:val="18"/>
          <w:szCs w:val="18"/>
          <w:highlight w:val="cyan"/>
        </w:rPr>
        <w:t xml:space="preserve">main </w:t>
      </w:r>
      <w:r w:rsidRPr="00744E71">
        <w:rPr>
          <w:rFonts w:ascii="Trebuchet MS" w:hAnsi="Trebuchet MS"/>
          <w:i/>
          <w:color w:val="808080"/>
          <w:sz w:val="18"/>
          <w:szCs w:val="18"/>
          <w:highlight w:val="cyan"/>
        </w:rPr>
        <w:t>variety that has been used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D91F4F" w:rsidRPr="00744E71" w:rsidTr="00F20EFE">
        <w:trPr>
          <w:trHeight w:val="320"/>
        </w:trPr>
        <w:tc>
          <w:tcPr>
            <w:tcW w:w="4395" w:type="dxa"/>
            <w:tcBorders>
              <w:top w:val="nil"/>
              <w:left w:val="nil"/>
            </w:tcBorders>
            <w:vAlign w:val="center"/>
          </w:tcPr>
          <w:p w:rsidR="00D91F4F" w:rsidRPr="00744E71" w:rsidRDefault="00D91F4F" w:rsidP="00F20EFE">
            <w:pPr>
              <w:jc w:val="right"/>
              <w:rPr>
                <w:rFonts w:ascii="Trebuchet MS" w:hAnsi="Trebuchet MS" w:cs="Arial"/>
                <w:b/>
                <w:sz w:val="18"/>
                <w:szCs w:val="18"/>
                <w:highlight w:val="cyan"/>
                <w:lang w:eastAsia="en-US"/>
              </w:rPr>
            </w:pPr>
          </w:p>
        </w:tc>
        <w:tc>
          <w:tcPr>
            <w:tcW w:w="2551" w:type="dxa"/>
            <w:shd w:val="clear" w:color="auto" w:fill="BFBFBF"/>
            <w:vAlign w:val="center"/>
          </w:tcPr>
          <w:p w:rsidR="00D91F4F" w:rsidRPr="00744E71" w:rsidRDefault="00D91F4F" w:rsidP="00F20EF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D91F4F" w:rsidRPr="00744E71" w:rsidRDefault="00D91F4F" w:rsidP="00F20EF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D91F4F" w:rsidRPr="00744E71" w:rsidTr="00F20EFE">
        <w:trPr>
          <w:trHeight w:val="986"/>
        </w:trPr>
        <w:tc>
          <w:tcPr>
            <w:tcW w:w="4395" w:type="dxa"/>
            <w:vAlign w:val="center"/>
          </w:tcPr>
          <w:p w:rsidR="00D91F4F" w:rsidRPr="00744E71" w:rsidRDefault="00D91F4F" w:rsidP="00F20EFE">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Variety</w:t>
            </w:r>
          </w:p>
        </w:tc>
        <w:tc>
          <w:tcPr>
            <w:tcW w:w="2551" w:type="dxa"/>
            <w:vAlign w:val="center"/>
          </w:tcPr>
          <w:p w:rsidR="00D91F4F" w:rsidRPr="00744E71" w:rsidRDefault="00D91F4F" w:rsidP="00F20EF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w:t>
            </w:r>
          </w:p>
        </w:tc>
        <w:tc>
          <w:tcPr>
            <w:tcW w:w="2552" w:type="dxa"/>
            <w:vAlign w:val="center"/>
          </w:tcPr>
          <w:p w:rsidR="00D91F4F" w:rsidRPr="00744E71" w:rsidRDefault="00D91F4F" w:rsidP="00F20EF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w:t>
            </w:r>
          </w:p>
        </w:tc>
      </w:tr>
    </w:tbl>
    <w:p w:rsidR="009F22BF" w:rsidRDefault="009F22BF" w:rsidP="009F22BF">
      <w:pPr>
        <w:pStyle w:val="BodyText"/>
        <w:jc w:val="both"/>
        <w:rPr>
          <w:rFonts w:ascii="Times New Roman" w:hAnsi="Times New Roman"/>
          <w:sz w:val="20"/>
          <w:highlight w:val="cyan"/>
        </w:rPr>
      </w:pPr>
    </w:p>
    <w:p w:rsidR="002A6E76" w:rsidRDefault="002A6E76" w:rsidP="009F22BF">
      <w:pPr>
        <w:pStyle w:val="BodyText"/>
        <w:jc w:val="both"/>
        <w:rPr>
          <w:rFonts w:ascii="Times New Roman" w:hAnsi="Times New Roman"/>
          <w:sz w:val="20"/>
          <w:highlight w:val="cyan"/>
        </w:rPr>
      </w:pPr>
    </w:p>
    <w:p w:rsidR="002A6E76" w:rsidRDefault="002A6E76" w:rsidP="002A6E76">
      <w:pPr>
        <w:pStyle w:val="BodyText"/>
        <w:jc w:val="both"/>
        <w:rPr>
          <w:rFonts w:ascii="Trebuchet MS" w:hAnsi="Trebuchet MS"/>
          <w:b/>
          <w:bCs/>
          <w:i/>
          <w:iCs/>
          <w:sz w:val="18"/>
          <w:szCs w:val="18"/>
          <w:highlight w:val="cyan"/>
        </w:rPr>
      </w:pPr>
      <w:r>
        <w:rPr>
          <w:rFonts w:ascii="Trebuchet MS" w:hAnsi="Trebuchet MS"/>
          <w:b/>
          <w:bCs/>
          <w:i/>
          <w:iCs/>
          <w:color w:val="0000FF"/>
          <w:sz w:val="18"/>
          <w:szCs w:val="18"/>
          <w:highlight w:val="cyan"/>
        </w:rPr>
        <w:t xml:space="preserve">IF Q2=20 (ITALY) AND </w:t>
      </w:r>
      <w:r>
        <w:rPr>
          <w:rFonts w:ascii="Trebuchet MS" w:hAnsi="Trebuchet MS"/>
          <w:b/>
          <w:bCs/>
          <w:i/>
          <w:iCs/>
          <w:sz w:val="18"/>
          <w:szCs w:val="18"/>
          <w:highlight w:val="cyan"/>
        </w:rPr>
        <w:t>I</w:t>
      </w:r>
      <w:r>
        <w:rPr>
          <w:rFonts w:ascii="Trebuchet MS" w:hAnsi="Trebuchet MS"/>
          <w:b/>
          <w:bCs/>
          <w:i/>
          <w:iCs/>
          <w:color w:val="0000FF"/>
          <w:sz w:val="18"/>
          <w:szCs w:val="18"/>
          <w:highlight w:val="cyan"/>
        </w:rPr>
        <w:t>F Q4= 7 (CORN)</w:t>
      </w:r>
    </w:p>
    <w:p w:rsidR="002A6E76" w:rsidRPr="002A6E76" w:rsidRDefault="002A6E76" w:rsidP="002A6E76">
      <w:pPr>
        <w:rPr>
          <w:rFonts w:ascii="Trebuchet MS" w:hAnsi="Trebuchet MS"/>
          <w:b/>
          <w:color w:val="000000"/>
          <w:sz w:val="18"/>
          <w:szCs w:val="18"/>
          <w:highlight w:val="cyan"/>
        </w:rPr>
      </w:pPr>
      <w:r w:rsidRPr="002A6E76">
        <w:rPr>
          <w:rFonts w:ascii="Trebuchet MS" w:hAnsi="Trebuchet MS"/>
          <w:b/>
          <w:color w:val="000000"/>
          <w:sz w:val="18"/>
          <w:szCs w:val="18"/>
          <w:highlight w:val="cyan"/>
        </w:rPr>
        <w:t>71. B. Please indicate per growing area if you planted a hybrid corn seed variety.</w:t>
      </w:r>
    </w:p>
    <w:tbl>
      <w:tblPr>
        <w:tblW w:w="9495" w:type="dxa"/>
        <w:tblInd w:w="108" w:type="dxa"/>
        <w:tblCellMar>
          <w:left w:w="0" w:type="dxa"/>
          <w:right w:w="0" w:type="dxa"/>
        </w:tblCellMar>
        <w:tblLook w:val="04A0" w:firstRow="1" w:lastRow="0" w:firstColumn="1" w:lastColumn="0" w:noHBand="0" w:noVBand="1"/>
      </w:tblPr>
      <w:tblGrid>
        <w:gridCol w:w="4394"/>
        <w:gridCol w:w="2550"/>
        <w:gridCol w:w="2551"/>
      </w:tblGrid>
      <w:tr w:rsidR="002A6E76" w:rsidTr="009F3161">
        <w:trPr>
          <w:trHeight w:val="320"/>
        </w:trPr>
        <w:tc>
          <w:tcPr>
            <w:tcW w:w="4395" w:type="dxa"/>
            <w:tcBorders>
              <w:top w:val="nil"/>
              <w:left w:val="nil"/>
              <w:bottom w:val="single" w:sz="8" w:space="0" w:color="auto"/>
              <w:right w:val="single" w:sz="8" w:space="0" w:color="auto"/>
            </w:tcBorders>
            <w:tcMar>
              <w:top w:w="0" w:type="dxa"/>
              <w:left w:w="108" w:type="dxa"/>
              <w:bottom w:w="0" w:type="dxa"/>
              <w:right w:w="108" w:type="dxa"/>
            </w:tcMar>
            <w:vAlign w:val="center"/>
          </w:tcPr>
          <w:p w:rsidR="002A6E76" w:rsidRDefault="002A6E76" w:rsidP="009F3161">
            <w:pPr>
              <w:spacing w:after="200" w:line="276" w:lineRule="auto"/>
              <w:jc w:val="right"/>
              <w:rPr>
                <w:rFonts w:ascii="Trebuchet MS" w:hAnsi="Trebuchet MS"/>
                <w:b/>
                <w:bCs/>
                <w:sz w:val="18"/>
                <w:szCs w:val="18"/>
                <w:highlight w:val="cyan"/>
              </w:rPr>
            </w:pPr>
          </w:p>
        </w:tc>
        <w:tc>
          <w:tcPr>
            <w:tcW w:w="255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2A6E76" w:rsidRDefault="002A6E76" w:rsidP="009F3161">
            <w:pPr>
              <w:pStyle w:val="BodyText"/>
              <w:numPr>
                <w:ilvl w:val="12"/>
                <w:numId w:val="0"/>
              </w:numPr>
              <w:spacing w:before="40" w:line="276" w:lineRule="auto"/>
              <w:jc w:val="center"/>
              <w:rPr>
                <w:rFonts w:ascii="Trebuchet MS" w:hAnsi="Trebuchet MS"/>
                <w:b/>
                <w:bCs/>
                <w:sz w:val="18"/>
                <w:szCs w:val="18"/>
                <w:highlight w:val="cyan"/>
              </w:rPr>
            </w:pPr>
            <w:r>
              <w:rPr>
                <w:rFonts w:ascii="Trebuchet MS" w:hAnsi="Trebuchet MS"/>
                <w:b/>
                <w:bCs/>
                <w:sz w:val="18"/>
                <w:szCs w:val="18"/>
                <w:highlight w:val="cyan"/>
              </w:rPr>
              <w:t>Growing area A</w:t>
            </w:r>
          </w:p>
        </w:tc>
        <w:tc>
          <w:tcPr>
            <w:tcW w:w="2552"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2A6E76" w:rsidRDefault="002A6E76" w:rsidP="009F3161">
            <w:pPr>
              <w:pStyle w:val="BodyText"/>
              <w:numPr>
                <w:ilvl w:val="12"/>
                <w:numId w:val="0"/>
              </w:numPr>
              <w:spacing w:before="40" w:line="276" w:lineRule="auto"/>
              <w:jc w:val="center"/>
              <w:rPr>
                <w:rFonts w:ascii="Trebuchet MS" w:hAnsi="Trebuchet MS"/>
                <w:b/>
                <w:bCs/>
                <w:sz w:val="18"/>
                <w:szCs w:val="18"/>
                <w:highlight w:val="cyan"/>
              </w:rPr>
            </w:pPr>
            <w:r>
              <w:rPr>
                <w:rFonts w:ascii="Trebuchet MS" w:hAnsi="Trebuchet MS"/>
                <w:b/>
                <w:bCs/>
                <w:sz w:val="18"/>
                <w:szCs w:val="18"/>
                <w:highlight w:val="cyan"/>
              </w:rPr>
              <w:t>Growing area B</w:t>
            </w:r>
          </w:p>
        </w:tc>
      </w:tr>
      <w:tr w:rsidR="002A6E76" w:rsidTr="009F3161">
        <w:trPr>
          <w:trHeight w:val="340"/>
        </w:trPr>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A6E76" w:rsidRDefault="002A6E76" w:rsidP="009F3161">
            <w:pPr>
              <w:spacing w:after="200" w:line="276" w:lineRule="auto"/>
              <w:jc w:val="right"/>
              <w:rPr>
                <w:rFonts w:ascii="Trebuchet MS" w:hAnsi="Trebuchet MS"/>
                <w:b/>
                <w:bCs/>
                <w:sz w:val="18"/>
                <w:szCs w:val="18"/>
                <w:highlight w:val="cyan"/>
              </w:rPr>
            </w:pPr>
            <w:r>
              <w:rPr>
                <w:rFonts w:ascii="Trebuchet MS" w:hAnsi="Trebuchet MS"/>
                <w:b/>
                <w:bCs/>
                <w:sz w:val="18"/>
                <w:szCs w:val="18"/>
                <w:highlight w:val="cyan"/>
              </w:rPr>
              <w:t>Yes</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A6E76" w:rsidRDefault="002A6E76" w:rsidP="009F3161">
            <w:pPr>
              <w:pStyle w:val="BodyText"/>
              <w:numPr>
                <w:ilvl w:val="12"/>
                <w:numId w:val="0"/>
              </w:numPr>
              <w:spacing w:before="40" w:line="276" w:lineRule="auto"/>
              <w:jc w:val="center"/>
              <w:rPr>
                <w:rFonts w:ascii="Trebuchet MS" w:hAnsi="Trebuchet MS"/>
                <w:b/>
                <w:bCs/>
                <w:sz w:val="18"/>
                <w:szCs w:val="18"/>
                <w:highlight w:val="cyan"/>
              </w:rPr>
            </w:pPr>
            <w:r>
              <w:rPr>
                <w:rFonts w:ascii="Trebuchet MS" w:hAnsi="Trebuchet MS"/>
                <w:b/>
                <w:bCs/>
                <w:sz w:val="18"/>
                <w:szCs w:val="18"/>
                <w:highlight w:val="cyan"/>
              </w:rPr>
              <w:t>1</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A6E76" w:rsidRDefault="002A6E76" w:rsidP="009F3161">
            <w:pPr>
              <w:pStyle w:val="BodyText"/>
              <w:numPr>
                <w:ilvl w:val="12"/>
                <w:numId w:val="0"/>
              </w:numPr>
              <w:spacing w:before="40" w:line="276" w:lineRule="auto"/>
              <w:jc w:val="center"/>
              <w:rPr>
                <w:rFonts w:ascii="Trebuchet MS" w:hAnsi="Trebuchet MS"/>
                <w:b/>
                <w:bCs/>
                <w:sz w:val="18"/>
                <w:szCs w:val="18"/>
                <w:highlight w:val="cyan"/>
              </w:rPr>
            </w:pPr>
            <w:r>
              <w:rPr>
                <w:rFonts w:ascii="Trebuchet MS" w:hAnsi="Trebuchet MS"/>
                <w:b/>
                <w:bCs/>
                <w:sz w:val="18"/>
                <w:szCs w:val="18"/>
                <w:highlight w:val="cyan"/>
              </w:rPr>
              <w:t>1</w:t>
            </w:r>
          </w:p>
        </w:tc>
      </w:tr>
      <w:tr w:rsidR="002A6E76" w:rsidTr="009F3161">
        <w:trPr>
          <w:trHeight w:val="340"/>
        </w:trPr>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A6E76" w:rsidRDefault="002A6E76" w:rsidP="009F3161">
            <w:pPr>
              <w:spacing w:after="200" w:line="276" w:lineRule="auto"/>
              <w:jc w:val="right"/>
              <w:rPr>
                <w:rFonts w:ascii="Trebuchet MS" w:hAnsi="Trebuchet MS"/>
                <w:b/>
                <w:bCs/>
                <w:sz w:val="18"/>
                <w:szCs w:val="18"/>
                <w:highlight w:val="cyan"/>
              </w:rPr>
            </w:pPr>
            <w:r>
              <w:rPr>
                <w:rFonts w:ascii="Trebuchet MS" w:hAnsi="Trebuchet MS"/>
                <w:b/>
                <w:bCs/>
                <w:sz w:val="18"/>
                <w:szCs w:val="18"/>
                <w:highlight w:val="cyan"/>
              </w:rPr>
              <w:t>No</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A6E76" w:rsidRDefault="002A6E76" w:rsidP="009F3161">
            <w:pPr>
              <w:pStyle w:val="BodyText"/>
              <w:numPr>
                <w:ilvl w:val="12"/>
                <w:numId w:val="0"/>
              </w:numPr>
              <w:spacing w:before="40" w:line="276" w:lineRule="auto"/>
              <w:jc w:val="center"/>
              <w:rPr>
                <w:rFonts w:ascii="Trebuchet MS" w:hAnsi="Trebuchet MS"/>
                <w:b/>
                <w:bCs/>
                <w:sz w:val="18"/>
                <w:szCs w:val="18"/>
                <w:highlight w:val="cyan"/>
              </w:rPr>
            </w:pPr>
            <w:r>
              <w:rPr>
                <w:rFonts w:ascii="Trebuchet MS" w:hAnsi="Trebuchet MS"/>
                <w:b/>
                <w:bCs/>
                <w:sz w:val="18"/>
                <w:szCs w:val="18"/>
                <w:highlight w:val="cyan"/>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A6E76" w:rsidRDefault="002A6E76" w:rsidP="009F3161">
            <w:pPr>
              <w:pStyle w:val="BodyText"/>
              <w:numPr>
                <w:ilvl w:val="12"/>
                <w:numId w:val="0"/>
              </w:numPr>
              <w:spacing w:before="40" w:line="276" w:lineRule="auto"/>
              <w:jc w:val="center"/>
              <w:rPr>
                <w:rFonts w:ascii="Trebuchet MS" w:hAnsi="Trebuchet MS"/>
                <w:b/>
                <w:bCs/>
                <w:sz w:val="18"/>
                <w:szCs w:val="18"/>
              </w:rPr>
            </w:pPr>
            <w:r>
              <w:rPr>
                <w:rFonts w:ascii="Trebuchet MS" w:hAnsi="Trebuchet MS"/>
                <w:b/>
                <w:bCs/>
                <w:sz w:val="18"/>
                <w:szCs w:val="18"/>
                <w:highlight w:val="cyan"/>
              </w:rPr>
              <w:t>2</w:t>
            </w:r>
          </w:p>
        </w:tc>
      </w:tr>
    </w:tbl>
    <w:p w:rsidR="002A6E76" w:rsidRPr="00744E71" w:rsidRDefault="002A6E76" w:rsidP="009F22BF">
      <w:pPr>
        <w:pStyle w:val="BodyText"/>
        <w:jc w:val="both"/>
        <w:rPr>
          <w:rFonts w:ascii="Times New Roman" w:hAnsi="Times New Roman"/>
          <w:sz w:val="20"/>
          <w:highlight w:val="cyan"/>
        </w:rPr>
      </w:pPr>
    </w:p>
    <w:p w:rsidR="009F22BF" w:rsidRPr="00744E71" w:rsidRDefault="009F22BF" w:rsidP="009F22BF">
      <w:pPr>
        <w:pStyle w:val="BodyText"/>
        <w:jc w:val="both"/>
        <w:rPr>
          <w:rFonts w:ascii="Trebuchet MS" w:hAnsi="Trebuchet MS"/>
          <w:b/>
          <w:color w:val="000000"/>
          <w:sz w:val="18"/>
          <w:szCs w:val="18"/>
          <w:highlight w:val="cyan"/>
        </w:rPr>
      </w:pPr>
    </w:p>
    <w:p w:rsidR="009F22BF" w:rsidRPr="00744E71" w:rsidRDefault="00E36912" w:rsidP="009F22BF">
      <w:pPr>
        <w:pStyle w:val="BodyText"/>
        <w:jc w:val="both"/>
        <w:rPr>
          <w:rFonts w:ascii="Times New Roman" w:hAnsi="Times New Roman"/>
          <w:sz w:val="20"/>
          <w:highlight w:val="cyan"/>
        </w:rPr>
      </w:pPr>
      <w:r>
        <w:rPr>
          <w:rFonts w:ascii="Trebuchet MS" w:hAnsi="Trebuchet MS"/>
          <w:b/>
          <w:color w:val="000000"/>
          <w:sz w:val="18"/>
          <w:szCs w:val="18"/>
          <w:highlight w:val="cyan"/>
        </w:rPr>
        <w:t xml:space="preserve">72. </w:t>
      </w:r>
      <w:r w:rsidR="009F22BF" w:rsidRPr="00744E71">
        <w:rPr>
          <w:rFonts w:ascii="Trebuchet MS" w:hAnsi="Trebuchet MS"/>
          <w:b/>
          <w:color w:val="000000"/>
          <w:sz w:val="18"/>
          <w:szCs w:val="18"/>
          <w:highlight w:val="cyan"/>
        </w:rPr>
        <w:t xml:space="preserve">When did the </w:t>
      </w:r>
      <w:r w:rsidR="009F22BF" w:rsidRPr="00744E71">
        <w:rPr>
          <w:rFonts w:ascii="Trebuchet MS" w:hAnsi="Trebuchet MS"/>
          <w:b/>
          <w:color w:val="000000"/>
          <w:sz w:val="18"/>
          <w:szCs w:val="18"/>
          <w:highlight w:val="cyan"/>
          <w:u w:val="single"/>
        </w:rPr>
        <w:t>first field preparation</w:t>
      </w:r>
      <w:r w:rsidR="009F22BF" w:rsidRPr="00744E71">
        <w:rPr>
          <w:rFonts w:ascii="Trebuchet MS" w:hAnsi="Trebuchet MS"/>
          <w:b/>
          <w:color w:val="000000"/>
          <w:sz w:val="18"/>
          <w:szCs w:val="18"/>
          <w:highlight w:val="cyan"/>
        </w:rPr>
        <w:t xml:space="preserve"> start for each growing area for </w:t>
      </w:r>
      <w:r>
        <w:rPr>
          <w:rFonts w:ascii="Trebuchet MS" w:hAnsi="Trebuchet MS"/>
          <w:b/>
          <w:color w:val="000000"/>
          <w:sz w:val="18"/>
          <w:szCs w:val="18"/>
          <w:highlight w:val="cyan"/>
        </w:rPr>
        <w:t>[TARGET CROP]</w:t>
      </w:r>
      <w:r w:rsidR="009F22BF" w:rsidRPr="00744E71">
        <w:rPr>
          <w:rFonts w:ascii="Trebuchet MS" w:hAnsi="Trebuchet MS"/>
          <w:b/>
          <w:color w:val="000000"/>
          <w:sz w:val="18"/>
          <w:szCs w:val="18"/>
          <w:highlight w:val="cyan"/>
        </w:rPr>
        <w:t>?</w:t>
      </w:r>
    </w:p>
    <w:p w:rsidR="009F22BF" w:rsidRPr="00744E71" w:rsidRDefault="009F22BF" w:rsidP="000E3844">
      <w:pPr>
        <w:pStyle w:val="BodyText"/>
        <w:numPr>
          <w:ilvl w:val="0"/>
          <w:numId w:val="39"/>
        </w:numPr>
        <w:ind w:hanging="294"/>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Please write down the date of the first field preparation for each growing area.</w:t>
      </w:r>
    </w:p>
    <w:p w:rsidR="009F22BF" w:rsidRPr="00744E71" w:rsidRDefault="009F22BF" w:rsidP="000E3844">
      <w:pPr>
        <w:pStyle w:val="BodyText"/>
        <w:numPr>
          <w:ilvl w:val="0"/>
          <w:numId w:val="39"/>
        </w:numPr>
        <w:ind w:hanging="294"/>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 xml:space="preserve">Interviewer note: </w:t>
      </w:r>
      <w:r w:rsidR="00B516DE" w:rsidRPr="00744E71">
        <w:rPr>
          <w:rFonts w:ascii="Trebuchet MS" w:hAnsi="Trebuchet MS"/>
          <w:i/>
          <w:color w:val="808080"/>
          <w:sz w:val="18"/>
          <w:szCs w:val="18"/>
          <w:highlight w:val="cyan"/>
        </w:rPr>
        <w:t>First field preparation is the very first date that an action (e.g. fertilizer application) is taken on field. Therefore, please c</w:t>
      </w:r>
      <w:r w:rsidRPr="00744E71">
        <w:rPr>
          <w:rFonts w:ascii="Trebuchet MS" w:hAnsi="Trebuchet MS"/>
          <w:i/>
          <w:color w:val="808080"/>
          <w:sz w:val="18"/>
          <w:szCs w:val="18"/>
          <w:highlight w:val="cyan"/>
        </w:rPr>
        <w:t>ompare this date with fertilizer and crop protection product application</w:t>
      </w:r>
      <w:r w:rsidR="00B516DE" w:rsidRPr="00744E71">
        <w:rPr>
          <w:rFonts w:ascii="Trebuchet MS" w:hAnsi="Trebuchet MS"/>
          <w:i/>
          <w:color w:val="808080"/>
          <w:sz w:val="18"/>
          <w:szCs w:val="18"/>
          <w:highlight w:val="cyan"/>
        </w:rPr>
        <w:t xml:space="preserve"> dates</w:t>
      </w:r>
      <w:r w:rsidRPr="00744E71">
        <w:rPr>
          <w:rFonts w:ascii="Trebuchet MS" w:hAnsi="Trebuchet MS"/>
          <w:i/>
          <w:color w:val="808080"/>
          <w:sz w:val="18"/>
          <w:szCs w:val="18"/>
          <w:highlight w:val="cyan"/>
        </w:rPr>
        <w:t xml:space="preserve">. First field preparation should </w:t>
      </w:r>
      <w:r w:rsidR="00B516DE" w:rsidRPr="00744E71">
        <w:rPr>
          <w:rFonts w:ascii="Trebuchet MS" w:hAnsi="Trebuchet MS"/>
          <w:i/>
          <w:color w:val="808080"/>
          <w:sz w:val="18"/>
          <w:szCs w:val="18"/>
          <w:highlight w:val="cyan"/>
        </w:rPr>
        <w:t xml:space="preserve">also </w:t>
      </w:r>
      <w:r w:rsidRPr="00744E71">
        <w:rPr>
          <w:rFonts w:ascii="Trebuchet MS" w:hAnsi="Trebuchet MS"/>
          <w:i/>
          <w:color w:val="808080"/>
          <w:sz w:val="18"/>
          <w:szCs w:val="18"/>
          <w:highlight w:val="cyan"/>
        </w:rPr>
        <w:t>take place before sowing.</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9F22BF" w:rsidRPr="00744E71" w:rsidTr="00F20EFE">
        <w:trPr>
          <w:trHeight w:val="320"/>
        </w:trPr>
        <w:tc>
          <w:tcPr>
            <w:tcW w:w="4395" w:type="dxa"/>
            <w:tcBorders>
              <w:top w:val="nil"/>
              <w:left w:val="nil"/>
            </w:tcBorders>
            <w:vAlign w:val="center"/>
          </w:tcPr>
          <w:p w:rsidR="009F22BF" w:rsidRPr="00744E71" w:rsidRDefault="009F22BF" w:rsidP="00F20EFE">
            <w:pPr>
              <w:jc w:val="right"/>
              <w:rPr>
                <w:rFonts w:ascii="Trebuchet MS" w:hAnsi="Trebuchet MS" w:cs="Arial"/>
                <w:b/>
                <w:sz w:val="18"/>
                <w:szCs w:val="18"/>
                <w:highlight w:val="cyan"/>
                <w:lang w:eastAsia="en-US"/>
              </w:rPr>
            </w:pPr>
          </w:p>
        </w:tc>
        <w:tc>
          <w:tcPr>
            <w:tcW w:w="2551" w:type="dxa"/>
            <w:shd w:val="clear" w:color="auto" w:fill="BFBFBF"/>
            <w:vAlign w:val="center"/>
          </w:tcPr>
          <w:p w:rsidR="009F22BF" w:rsidRPr="00744E71" w:rsidRDefault="009F22BF" w:rsidP="00F20EF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9F22BF" w:rsidRPr="00744E71" w:rsidRDefault="009F22BF" w:rsidP="00F20EF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9F22BF" w:rsidRPr="00744E71" w:rsidTr="00F20EFE">
        <w:trPr>
          <w:trHeight w:val="595"/>
        </w:trPr>
        <w:tc>
          <w:tcPr>
            <w:tcW w:w="4395" w:type="dxa"/>
            <w:vAlign w:val="center"/>
          </w:tcPr>
          <w:p w:rsidR="009F22BF" w:rsidRPr="00744E71" w:rsidRDefault="009F22BF" w:rsidP="00F20EFE">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Date first field preparation</w:t>
            </w:r>
          </w:p>
        </w:tc>
        <w:tc>
          <w:tcPr>
            <w:tcW w:w="2551" w:type="dxa"/>
            <w:vAlign w:val="center"/>
          </w:tcPr>
          <w:p w:rsidR="009F22BF" w:rsidRPr="00744E71" w:rsidRDefault="009F22BF" w:rsidP="00F20EFE">
            <w:pPr>
              <w:jc w:val="right"/>
              <w:rPr>
                <w:rFonts w:ascii="Trebuchet MS" w:hAnsi="Trebuchet MS"/>
                <w:highlight w:val="cyan"/>
              </w:rPr>
            </w:pPr>
            <w:r w:rsidRPr="00744E71">
              <w:rPr>
                <w:rFonts w:ascii="Trebuchet MS" w:hAnsi="Trebuchet MS"/>
                <w:highlight w:val="cyan"/>
              </w:rPr>
              <w:t>_ _ . _ _ .  _ _ _ _</w:t>
            </w:r>
          </w:p>
          <w:p w:rsidR="009F22BF" w:rsidRPr="00744E71" w:rsidRDefault="009F22BF" w:rsidP="00F20EFE">
            <w:pPr>
              <w:jc w:val="right"/>
              <w:rPr>
                <w:rFonts w:ascii="Trebuchet MS" w:hAnsi="Trebuchet MS"/>
                <w:highlight w:val="cyan"/>
              </w:rPr>
            </w:pPr>
            <w:r w:rsidRPr="00744E71">
              <w:rPr>
                <w:rFonts w:ascii="Trebuchet MS" w:hAnsi="Trebuchet MS"/>
                <w:highlight w:val="cyan"/>
              </w:rPr>
              <w:t>(DD.MM.YYYY)</w:t>
            </w:r>
          </w:p>
        </w:tc>
        <w:tc>
          <w:tcPr>
            <w:tcW w:w="2552" w:type="dxa"/>
            <w:vAlign w:val="center"/>
          </w:tcPr>
          <w:p w:rsidR="009F22BF" w:rsidRPr="00744E71" w:rsidRDefault="009F22BF" w:rsidP="00F20EFE">
            <w:pPr>
              <w:jc w:val="right"/>
              <w:rPr>
                <w:rFonts w:ascii="Trebuchet MS" w:hAnsi="Trebuchet MS"/>
                <w:highlight w:val="cyan"/>
              </w:rPr>
            </w:pPr>
            <w:r w:rsidRPr="00744E71">
              <w:rPr>
                <w:rFonts w:ascii="Trebuchet MS" w:hAnsi="Trebuchet MS"/>
                <w:highlight w:val="cyan"/>
              </w:rPr>
              <w:t>_ _ . _ _ .  _ _ _ _ (DD.MM.YYYY)</w:t>
            </w:r>
          </w:p>
        </w:tc>
      </w:tr>
    </w:tbl>
    <w:p w:rsidR="00D91F4F" w:rsidRPr="00744E71" w:rsidRDefault="00D91F4F" w:rsidP="0036462C">
      <w:pPr>
        <w:rPr>
          <w:highlight w:val="cyan"/>
        </w:rPr>
      </w:pPr>
    </w:p>
    <w:p w:rsidR="00D91F4F" w:rsidRPr="00744E71" w:rsidRDefault="00D91F4F" w:rsidP="0036462C">
      <w:pPr>
        <w:rPr>
          <w:highlight w:val="cyan"/>
        </w:rPr>
      </w:pPr>
    </w:p>
    <w:p w:rsidR="000D3FE8" w:rsidRPr="00744E71" w:rsidRDefault="00E36912" w:rsidP="000D3FE8">
      <w:pPr>
        <w:pStyle w:val="BodyText"/>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73. </w:t>
      </w:r>
      <w:r w:rsidR="000D3FE8" w:rsidRPr="00744E71">
        <w:rPr>
          <w:rFonts w:ascii="Trebuchet MS" w:hAnsi="Trebuchet MS"/>
          <w:b/>
          <w:color w:val="000000"/>
          <w:sz w:val="18"/>
          <w:szCs w:val="18"/>
          <w:highlight w:val="cyan"/>
        </w:rPr>
        <w:t xml:space="preserve">What is the </w:t>
      </w:r>
      <w:r w:rsidR="000D3FE8" w:rsidRPr="00744E71">
        <w:rPr>
          <w:rFonts w:ascii="Trebuchet MS" w:hAnsi="Trebuchet MS"/>
          <w:b/>
          <w:color w:val="000000"/>
          <w:sz w:val="18"/>
          <w:szCs w:val="18"/>
          <w:highlight w:val="cyan"/>
          <w:u w:val="single"/>
        </w:rPr>
        <w:t xml:space="preserve">amount of seeds in </w:t>
      </w:r>
      <w:r w:rsidR="000D3FE8" w:rsidRPr="00744E71">
        <w:rPr>
          <w:rFonts w:ascii="Trebuchet MS" w:hAnsi="Trebuchet MS"/>
          <w:b/>
          <w:color w:val="000000"/>
          <w:sz w:val="18"/>
          <w:szCs w:val="18"/>
          <w:highlight w:val="magenta"/>
          <w:u w:val="single"/>
        </w:rPr>
        <w:t>kilogram</w:t>
      </w:r>
      <w:r w:rsidR="000D3FE8" w:rsidRPr="00744E71">
        <w:rPr>
          <w:rFonts w:ascii="Trebuchet MS" w:hAnsi="Trebuchet MS"/>
          <w:b/>
          <w:color w:val="000000"/>
          <w:sz w:val="18"/>
          <w:szCs w:val="18"/>
          <w:highlight w:val="magenta"/>
        </w:rPr>
        <w:t xml:space="preserve"> </w:t>
      </w:r>
      <w:r w:rsidR="000D3FE8" w:rsidRPr="00744E71">
        <w:rPr>
          <w:rFonts w:ascii="Trebuchet MS" w:hAnsi="Trebuchet MS"/>
          <w:b/>
          <w:color w:val="000000"/>
          <w:sz w:val="18"/>
          <w:szCs w:val="18"/>
          <w:highlight w:val="cyan"/>
        </w:rPr>
        <w:t xml:space="preserve">that has been sown per hectare for each growing area for </w:t>
      </w:r>
      <w:r>
        <w:rPr>
          <w:rFonts w:ascii="Trebuchet MS" w:hAnsi="Trebuchet MS"/>
          <w:b/>
          <w:color w:val="000000"/>
          <w:sz w:val="18"/>
          <w:szCs w:val="18"/>
          <w:highlight w:val="cyan"/>
        </w:rPr>
        <w:t>[TARGET CROP]</w:t>
      </w:r>
      <w:r w:rsidR="000D3FE8" w:rsidRPr="00744E71">
        <w:rPr>
          <w:rFonts w:ascii="Trebuchet MS" w:hAnsi="Trebuchet MS"/>
          <w:b/>
          <w:color w:val="000000"/>
          <w:sz w:val="18"/>
          <w:szCs w:val="18"/>
          <w:highlight w:val="cyan"/>
        </w:rPr>
        <w:t>?</w:t>
      </w:r>
    </w:p>
    <w:p w:rsidR="000D3FE8" w:rsidRPr="00744E71" w:rsidRDefault="000D3FE8" w:rsidP="000E3844">
      <w:pPr>
        <w:pStyle w:val="BodyText"/>
        <w:numPr>
          <w:ilvl w:val="0"/>
          <w:numId w:val="39"/>
        </w:numPr>
        <w:ind w:hanging="294"/>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 xml:space="preserve">Please note down the total amount of seeds in </w:t>
      </w:r>
      <w:r w:rsidRPr="00744E71">
        <w:rPr>
          <w:rFonts w:ascii="Trebuchet MS" w:hAnsi="Trebuchet MS"/>
          <w:i/>
          <w:color w:val="808080"/>
          <w:sz w:val="18"/>
          <w:szCs w:val="18"/>
          <w:highlight w:val="magenta"/>
        </w:rPr>
        <w:t xml:space="preserve">kilogram per hectare </w:t>
      </w:r>
      <w:r w:rsidRPr="00744E71">
        <w:rPr>
          <w:rFonts w:ascii="Trebuchet MS" w:hAnsi="Trebuchet MS"/>
          <w:i/>
          <w:color w:val="808080"/>
          <w:sz w:val="18"/>
          <w:szCs w:val="18"/>
          <w:highlight w:val="cyan"/>
        </w:rPr>
        <w:t>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0D3FE8" w:rsidRPr="00744E71" w:rsidTr="00F1367A">
        <w:trPr>
          <w:trHeight w:val="320"/>
        </w:trPr>
        <w:tc>
          <w:tcPr>
            <w:tcW w:w="4395" w:type="dxa"/>
            <w:tcBorders>
              <w:top w:val="nil"/>
              <w:left w:val="nil"/>
            </w:tcBorders>
            <w:vAlign w:val="center"/>
          </w:tcPr>
          <w:p w:rsidR="000D3FE8" w:rsidRPr="00744E71" w:rsidRDefault="000D3FE8" w:rsidP="00F1367A">
            <w:pPr>
              <w:jc w:val="right"/>
              <w:rPr>
                <w:rFonts w:ascii="Trebuchet MS" w:hAnsi="Trebuchet MS" w:cs="Arial"/>
                <w:b/>
                <w:sz w:val="18"/>
                <w:szCs w:val="18"/>
                <w:highlight w:val="cyan"/>
                <w:lang w:eastAsia="en-US"/>
              </w:rPr>
            </w:pPr>
          </w:p>
        </w:tc>
        <w:tc>
          <w:tcPr>
            <w:tcW w:w="2551" w:type="dxa"/>
            <w:shd w:val="clear" w:color="auto" w:fill="BFBFBF"/>
            <w:vAlign w:val="center"/>
          </w:tcPr>
          <w:p w:rsidR="000D3FE8" w:rsidRPr="00744E71" w:rsidRDefault="000D3FE8" w:rsidP="00F1367A">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0D3FE8" w:rsidRPr="00744E71" w:rsidRDefault="000D3FE8" w:rsidP="00F1367A">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0D3FE8" w:rsidRPr="00744E71" w:rsidTr="00F1367A">
        <w:trPr>
          <w:trHeight w:val="595"/>
        </w:trPr>
        <w:tc>
          <w:tcPr>
            <w:tcW w:w="4395" w:type="dxa"/>
            <w:vAlign w:val="center"/>
          </w:tcPr>
          <w:p w:rsidR="000D3FE8" w:rsidRPr="00744E71" w:rsidRDefault="000D3FE8" w:rsidP="00F1367A">
            <w:pPr>
              <w:ind w:left="720"/>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Seed density in kilogram per hectare</w:t>
            </w:r>
          </w:p>
        </w:tc>
        <w:tc>
          <w:tcPr>
            <w:tcW w:w="2551" w:type="dxa"/>
            <w:vAlign w:val="center"/>
          </w:tcPr>
          <w:p w:rsidR="000D3FE8" w:rsidRPr="00744E71" w:rsidRDefault="000D3FE8" w:rsidP="00F1367A">
            <w:pPr>
              <w:jc w:val="right"/>
              <w:rPr>
                <w:rFonts w:ascii="Trebuchet MS" w:hAnsi="Trebuchet MS"/>
                <w:highlight w:val="cyan"/>
              </w:rPr>
            </w:pPr>
          </w:p>
          <w:p w:rsidR="000D3FE8" w:rsidRPr="00744E71" w:rsidRDefault="000D3FE8" w:rsidP="00F1367A">
            <w:pPr>
              <w:jc w:val="right"/>
              <w:rPr>
                <w:rFonts w:ascii="Trebuchet MS" w:hAnsi="Trebuchet MS"/>
                <w:highlight w:val="cyan"/>
              </w:rPr>
            </w:pPr>
            <w:r w:rsidRPr="00744E71">
              <w:rPr>
                <w:rFonts w:ascii="Trebuchet MS" w:hAnsi="Trebuchet MS"/>
                <w:highlight w:val="cyan"/>
              </w:rPr>
              <w:t>…………</w:t>
            </w:r>
            <w:r w:rsidRPr="00744E71">
              <w:rPr>
                <w:rFonts w:ascii="Trebuchet MS" w:hAnsi="Trebuchet MS"/>
                <w:highlight w:val="magenta"/>
              </w:rPr>
              <w:t>kg/ha</w:t>
            </w:r>
          </w:p>
          <w:p w:rsidR="000D3FE8" w:rsidRPr="00744E71" w:rsidRDefault="000D3FE8" w:rsidP="00F1367A">
            <w:pPr>
              <w:jc w:val="right"/>
              <w:rPr>
                <w:rFonts w:ascii="Trebuchet MS" w:hAnsi="Trebuchet MS"/>
                <w:highlight w:val="cyan"/>
              </w:rPr>
            </w:pPr>
          </w:p>
        </w:tc>
        <w:tc>
          <w:tcPr>
            <w:tcW w:w="2552" w:type="dxa"/>
            <w:vAlign w:val="center"/>
          </w:tcPr>
          <w:p w:rsidR="000D3FE8" w:rsidRPr="00744E71" w:rsidRDefault="000D3FE8" w:rsidP="00F1367A">
            <w:pPr>
              <w:jc w:val="right"/>
              <w:rPr>
                <w:rFonts w:ascii="Trebuchet MS" w:hAnsi="Trebuchet MS"/>
                <w:highlight w:val="cyan"/>
              </w:rPr>
            </w:pPr>
          </w:p>
          <w:p w:rsidR="000D3FE8" w:rsidRPr="00744E71" w:rsidRDefault="000D3FE8" w:rsidP="00F1367A">
            <w:pPr>
              <w:jc w:val="right"/>
              <w:rPr>
                <w:rFonts w:ascii="Trebuchet MS" w:hAnsi="Trebuchet MS"/>
              </w:rPr>
            </w:pPr>
            <w:r w:rsidRPr="00744E71">
              <w:rPr>
                <w:rFonts w:ascii="Trebuchet MS" w:hAnsi="Trebuchet MS"/>
                <w:highlight w:val="cyan"/>
              </w:rPr>
              <w:t>…………</w:t>
            </w:r>
            <w:r w:rsidRPr="00744E71">
              <w:rPr>
                <w:rFonts w:ascii="Trebuchet MS" w:hAnsi="Trebuchet MS"/>
                <w:highlight w:val="magenta"/>
              </w:rPr>
              <w:t>kg/ha</w:t>
            </w:r>
          </w:p>
          <w:p w:rsidR="000D3FE8" w:rsidRPr="00744E71" w:rsidRDefault="000D3FE8" w:rsidP="00F1367A">
            <w:pPr>
              <w:jc w:val="right"/>
              <w:rPr>
                <w:rFonts w:ascii="Trebuchet MS" w:hAnsi="Trebuchet MS"/>
              </w:rPr>
            </w:pPr>
          </w:p>
        </w:tc>
      </w:tr>
    </w:tbl>
    <w:p w:rsidR="000D3FE8" w:rsidRPr="00744E71" w:rsidRDefault="000D3FE8" w:rsidP="0036462C">
      <w:pPr>
        <w:rPr>
          <w:highlight w:val="cyan"/>
        </w:rPr>
      </w:pPr>
    </w:p>
    <w:p w:rsidR="000D3FE8" w:rsidRPr="00744E71" w:rsidRDefault="000D3FE8" w:rsidP="0036462C">
      <w:pPr>
        <w:rPr>
          <w:highlight w:val="cyan"/>
        </w:rPr>
      </w:pPr>
    </w:p>
    <w:p w:rsidR="000D3FE8" w:rsidRPr="00744E71" w:rsidRDefault="00800B2A" w:rsidP="00761279">
      <w:pPr>
        <w:pStyle w:val="BodyText"/>
        <w:jc w:val="both"/>
        <w:rPr>
          <w:rFonts w:ascii="Trebuchet MS" w:hAnsi="Trebuchet MS" w:cs="Trebuchet MS"/>
          <w:b/>
          <w:bCs/>
          <w:i/>
          <w:color w:val="0000FF"/>
          <w:sz w:val="18"/>
          <w:szCs w:val="18"/>
        </w:rPr>
      </w:pPr>
      <w:r>
        <w:rPr>
          <w:rFonts w:ascii="Trebuchet MS" w:hAnsi="Trebuchet MS" w:cs="Trebuchet MS"/>
          <w:b/>
          <w:bCs/>
          <w:i/>
          <w:color w:val="0000FF"/>
          <w:sz w:val="18"/>
          <w:szCs w:val="18"/>
          <w:highlight w:val="cyan"/>
        </w:rPr>
        <w:t>IFQ73=-1 (</w:t>
      </w:r>
      <w:r w:rsidR="000D3FE8" w:rsidRPr="00744E71">
        <w:rPr>
          <w:rFonts w:ascii="Trebuchet MS" w:hAnsi="Trebuchet MS" w:cs="Trebuchet MS"/>
          <w:b/>
          <w:bCs/>
          <w:i/>
          <w:color w:val="0000FF"/>
          <w:sz w:val="18"/>
          <w:szCs w:val="18"/>
          <w:highlight w:val="cyan"/>
        </w:rPr>
        <w:t xml:space="preserve">don’t know the amount of seeds in </w:t>
      </w:r>
      <w:r w:rsidR="000D3FE8" w:rsidRPr="00744E71">
        <w:rPr>
          <w:rFonts w:ascii="Trebuchet MS" w:hAnsi="Trebuchet MS" w:cs="Trebuchet MS"/>
          <w:b/>
          <w:bCs/>
          <w:i/>
          <w:color w:val="0000FF"/>
          <w:sz w:val="18"/>
          <w:szCs w:val="18"/>
          <w:highlight w:val="magenta"/>
        </w:rPr>
        <w:t>kg/ha</w:t>
      </w:r>
      <w:r>
        <w:rPr>
          <w:rFonts w:ascii="Trebuchet MS" w:hAnsi="Trebuchet MS" w:cs="Trebuchet MS"/>
          <w:b/>
          <w:bCs/>
          <w:i/>
          <w:color w:val="0000FF"/>
          <w:sz w:val="18"/>
          <w:szCs w:val="18"/>
        </w:rPr>
        <w:t>)</w:t>
      </w:r>
    </w:p>
    <w:p w:rsidR="009F22BF" w:rsidRPr="00744E71" w:rsidRDefault="00E36912" w:rsidP="009F22BF">
      <w:pPr>
        <w:pStyle w:val="BodyText"/>
        <w:rPr>
          <w:rFonts w:ascii="Trebuchet MS" w:hAnsi="Trebuchet MS"/>
          <w:b/>
          <w:color w:val="000000"/>
          <w:sz w:val="18"/>
          <w:szCs w:val="18"/>
          <w:highlight w:val="cyan"/>
        </w:rPr>
      </w:pPr>
      <w:r>
        <w:rPr>
          <w:rFonts w:ascii="Trebuchet MS" w:hAnsi="Trebuchet MS"/>
          <w:b/>
          <w:color w:val="000000"/>
          <w:sz w:val="18"/>
          <w:szCs w:val="18"/>
          <w:highlight w:val="cyan"/>
        </w:rPr>
        <w:t xml:space="preserve">73.A1. </w:t>
      </w:r>
      <w:r w:rsidR="009F22BF" w:rsidRPr="00744E71">
        <w:rPr>
          <w:rFonts w:ascii="Trebuchet MS" w:hAnsi="Trebuchet MS"/>
          <w:b/>
          <w:color w:val="000000"/>
          <w:sz w:val="18"/>
          <w:szCs w:val="18"/>
          <w:highlight w:val="cyan"/>
        </w:rPr>
        <w:t xml:space="preserve">What is the </w:t>
      </w:r>
      <w:r w:rsidR="009F22BF" w:rsidRPr="00800B2A">
        <w:rPr>
          <w:rFonts w:ascii="Trebuchet MS" w:hAnsi="Trebuchet MS"/>
          <w:b/>
          <w:color w:val="000000"/>
          <w:sz w:val="18"/>
          <w:szCs w:val="18"/>
          <w:highlight w:val="cyan"/>
          <w:u w:val="single"/>
        </w:rPr>
        <w:t>amount of seeds</w:t>
      </w:r>
      <w:r w:rsidR="009F22BF" w:rsidRPr="00744E71">
        <w:rPr>
          <w:rFonts w:ascii="Trebuchet MS" w:hAnsi="Trebuchet MS"/>
          <w:b/>
          <w:color w:val="000000"/>
          <w:sz w:val="18"/>
          <w:szCs w:val="18"/>
          <w:highlight w:val="cyan"/>
        </w:rPr>
        <w:t xml:space="preserve"> that has been sown for each of the growing areas?</w:t>
      </w:r>
    </w:p>
    <w:p w:rsidR="009F22BF" w:rsidRPr="00744E71" w:rsidRDefault="009F22BF" w:rsidP="000E3844">
      <w:pPr>
        <w:pStyle w:val="BodyText"/>
        <w:numPr>
          <w:ilvl w:val="0"/>
          <w:numId w:val="39"/>
        </w:numPr>
        <w:ind w:hanging="294"/>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 xml:space="preserve">Please write down the amount of seeds used </w:t>
      </w:r>
      <w:r w:rsidRPr="00800B2A">
        <w:rPr>
          <w:rFonts w:ascii="Trebuchet MS" w:hAnsi="Trebuchet MS"/>
          <w:b/>
          <w:i/>
          <w:color w:val="808080"/>
          <w:sz w:val="18"/>
          <w:szCs w:val="18"/>
          <w:highlight w:val="cyan"/>
          <w:u w:val="single"/>
        </w:rPr>
        <w:t>including the measurement unit used</w:t>
      </w:r>
      <w:r w:rsidRPr="00744E71">
        <w:rPr>
          <w:rFonts w:ascii="Trebuchet MS" w:hAnsi="Trebuchet MS"/>
          <w:i/>
          <w:color w:val="808080"/>
          <w:sz w:val="18"/>
          <w:szCs w:val="18"/>
          <w:highlight w:val="cyan"/>
        </w:rPr>
        <w:t>.</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9F22BF" w:rsidRPr="00744E71" w:rsidTr="00F20EFE">
        <w:trPr>
          <w:trHeight w:val="320"/>
        </w:trPr>
        <w:tc>
          <w:tcPr>
            <w:tcW w:w="4395" w:type="dxa"/>
            <w:tcBorders>
              <w:top w:val="nil"/>
              <w:left w:val="nil"/>
            </w:tcBorders>
            <w:vAlign w:val="center"/>
          </w:tcPr>
          <w:p w:rsidR="009F22BF" w:rsidRPr="00744E71" w:rsidRDefault="009F22BF" w:rsidP="00F20EFE">
            <w:pPr>
              <w:jc w:val="right"/>
              <w:rPr>
                <w:rFonts w:ascii="Trebuchet MS" w:hAnsi="Trebuchet MS" w:cs="Arial"/>
                <w:b/>
                <w:sz w:val="18"/>
                <w:szCs w:val="18"/>
                <w:highlight w:val="cyan"/>
                <w:lang w:eastAsia="en-US"/>
              </w:rPr>
            </w:pPr>
          </w:p>
        </w:tc>
        <w:tc>
          <w:tcPr>
            <w:tcW w:w="2551" w:type="dxa"/>
            <w:shd w:val="clear" w:color="auto" w:fill="BFBFBF"/>
            <w:vAlign w:val="center"/>
          </w:tcPr>
          <w:p w:rsidR="009F22BF" w:rsidRPr="00744E71" w:rsidRDefault="009F22BF" w:rsidP="00F20EF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9F22BF" w:rsidRPr="00744E71" w:rsidRDefault="009F22BF" w:rsidP="00F20EF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9F22BF" w:rsidRPr="00744E71" w:rsidTr="00F20EFE">
        <w:trPr>
          <w:trHeight w:val="595"/>
        </w:trPr>
        <w:tc>
          <w:tcPr>
            <w:tcW w:w="4395" w:type="dxa"/>
            <w:vAlign w:val="center"/>
          </w:tcPr>
          <w:p w:rsidR="009F22BF" w:rsidRPr="00744E71" w:rsidRDefault="009F22BF" w:rsidP="00F20EFE">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Amount of seeds</w:t>
            </w:r>
          </w:p>
        </w:tc>
        <w:tc>
          <w:tcPr>
            <w:tcW w:w="2551" w:type="dxa"/>
            <w:vAlign w:val="center"/>
          </w:tcPr>
          <w:p w:rsidR="009F22BF" w:rsidRPr="00744E71" w:rsidRDefault="009F22BF" w:rsidP="00F20EFE">
            <w:pPr>
              <w:jc w:val="right"/>
              <w:rPr>
                <w:rFonts w:ascii="Trebuchet MS" w:hAnsi="Trebuchet MS"/>
                <w:highlight w:val="cyan"/>
              </w:rPr>
            </w:pPr>
          </w:p>
        </w:tc>
        <w:tc>
          <w:tcPr>
            <w:tcW w:w="2552" w:type="dxa"/>
            <w:vAlign w:val="center"/>
          </w:tcPr>
          <w:p w:rsidR="009F22BF" w:rsidRPr="00744E71" w:rsidRDefault="009F22BF" w:rsidP="00F20EFE">
            <w:pPr>
              <w:jc w:val="right"/>
              <w:rPr>
                <w:rFonts w:ascii="Trebuchet MS" w:hAnsi="Trebuchet MS"/>
                <w:highlight w:val="cyan"/>
              </w:rPr>
            </w:pPr>
          </w:p>
        </w:tc>
      </w:tr>
    </w:tbl>
    <w:p w:rsidR="000A20FA" w:rsidRPr="00744E71" w:rsidRDefault="000A20FA" w:rsidP="0036462C">
      <w:pPr>
        <w:rPr>
          <w:highlight w:val="cyan"/>
        </w:rPr>
      </w:pPr>
    </w:p>
    <w:p w:rsidR="000A20FA" w:rsidRPr="00744E71" w:rsidRDefault="00962E45" w:rsidP="0036462C">
      <w:pPr>
        <w:rPr>
          <w:highlight w:val="cyan"/>
        </w:rPr>
      </w:pPr>
      <w:r w:rsidRPr="00744E71">
        <w:rPr>
          <w:highlight w:val="cyan"/>
        </w:rPr>
        <w:br w:type="page"/>
      </w:r>
    </w:p>
    <w:p w:rsidR="00C94970" w:rsidRDefault="00C94970" w:rsidP="0036462C">
      <w:pPr>
        <w:rPr>
          <w:rFonts w:ascii="Trebuchet MS" w:hAnsi="Trebuchet MS" w:cs="Trebuchet MS"/>
          <w:b/>
          <w:bCs/>
          <w:i/>
          <w:color w:val="0000FF"/>
          <w:sz w:val="18"/>
          <w:szCs w:val="18"/>
          <w:highlight w:val="cyan"/>
        </w:rPr>
      </w:pPr>
    </w:p>
    <w:p w:rsidR="000A20FA" w:rsidRPr="00744E71" w:rsidRDefault="000A20FA" w:rsidP="0036462C">
      <w:pPr>
        <w:rPr>
          <w:rFonts w:ascii="Trebuchet MS" w:hAnsi="Trebuchet MS" w:cs="Trebuchet MS"/>
          <w:b/>
          <w:bCs/>
          <w:i/>
          <w:color w:val="0000FF"/>
          <w:sz w:val="18"/>
          <w:szCs w:val="18"/>
          <w:highlight w:val="cyan"/>
        </w:rPr>
      </w:pPr>
      <w:r w:rsidRPr="00744E71">
        <w:rPr>
          <w:rFonts w:ascii="Trebuchet MS" w:hAnsi="Trebuchet MS" w:cs="Trebuchet MS"/>
          <w:b/>
          <w:bCs/>
          <w:i/>
          <w:color w:val="0000FF"/>
          <w:sz w:val="18"/>
          <w:szCs w:val="18"/>
          <w:highlight w:val="cyan"/>
        </w:rPr>
        <w:t>IF</w:t>
      </w:r>
      <w:r w:rsidR="00C94970">
        <w:rPr>
          <w:rFonts w:ascii="Trebuchet MS" w:hAnsi="Trebuchet MS" w:cs="Trebuchet MS"/>
          <w:b/>
          <w:bCs/>
          <w:i/>
          <w:color w:val="0000FF"/>
          <w:sz w:val="18"/>
          <w:szCs w:val="18"/>
          <w:highlight w:val="cyan"/>
        </w:rPr>
        <w:t xml:space="preserve"> Q4=14</w:t>
      </w:r>
      <w:r w:rsidRPr="00744E71">
        <w:rPr>
          <w:rFonts w:ascii="Trebuchet MS" w:hAnsi="Trebuchet MS" w:cs="Trebuchet MS"/>
          <w:b/>
          <w:bCs/>
          <w:i/>
          <w:color w:val="0000FF"/>
          <w:sz w:val="18"/>
          <w:szCs w:val="18"/>
          <w:highlight w:val="cyan"/>
        </w:rPr>
        <w:t xml:space="preserve"> </w:t>
      </w:r>
      <w:r w:rsidR="00C94970">
        <w:rPr>
          <w:rFonts w:ascii="Trebuchet MS" w:hAnsi="Trebuchet MS" w:cs="Trebuchet MS"/>
          <w:b/>
          <w:bCs/>
          <w:i/>
          <w:color w:val="0000FF"/>
          <w:sz w:val="18"/>
          <w:szCs w:val="18"/>
          <w:highlight w:val="cyan"/>
        </w:rPr>
        <w:t>(</w:t>
      </w:r>
      <w:r w:rsidRPr="00744E71">
        <w:rPr>
          <w:rFonts w:ascii="Trebuchet MS" w:hAnsi="Trebuchet MS" w:cs="Trebuchet MS"/>
          <w:b/>
          <w:bCs/>
          <w:i/>
          <w:color w:val="0000FF"/>
          <w:sz w:val="18"/>
          <w:szCs w:val="18"/>
          <w:highlight w:val="cyan"/>
        </w:rPr>
        <w:t>RICE</w:t>
      </w:r>
      <w:r w:rsidR="00C94970">
        <w:rPr>
          <w:rFonts w:ascii="Trebuchet MS" w:hAnsi="Trebuchet MS" w:cs="Trebuchet MS"/>
          <w:b/>
          <w:bCs/>
          <w:i/>
          <w:color w:val="0000FF"/>
          <w:sz w:val="18"/>
          <w:szCs w:val="18"/>
          <w:highlight w:val="cyan"/>
        </w:rPr>
        <w:t>)</w:t>
      </w:r>
    </w:p>
    <w:p w:rsidR="000A20FA" w:rsidRPr="00744E71" w:rsidRDefault="000A20FA" w:rsidP="00F742BC">
      <w:pPr>
        <w:pStyle w:val="BodyText"/>
        <w:numPr>
          <w:ilvl w:val="0"/>
          <w:numId w:val="81"/>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w:t>
      </w:r>
      <w:r w:rsidRPr="00744E71">
        <w:rPr>
          <w:rFonts w:ascii="Trebuchet MS" w:hAnsi="Trebuchet MS"/>
          <w:b/>
          <w:color w:val="000000"/>
          <w:sz w:val="18"/>
          <w:szCs w:val="18"/>
          <w:u w:val="single"/>
        </w:rPr>
        <w:t>production system</w:t>
      </w:r>
      <w:r w:rsidRPr="00744E71">
        <w:rPr>
          <w:rFonts w:ascii="Trebuchet MS" w:hAnsi="Trebuchet MS"/>
          <w:b/>
          <w:color w:val="000000"/>
          <w:sz w:val="18"/>
          <w:szCs w:val="18"/>
        </w:rPr>
        <w:t xml:space="preserve"> (ways of planting rice) is used on each growing area for ri</w:t>
      </w:r>
      <w:r w:rsidR="000D0E53">
        <w:rPr>
          <w:rFonts w:ascii="Trebuchet MS" w:hAnsi="Trebuchet MS"/>
          <w:b/>
          <w:color w:val="000000"/>
          <w:sz w:val="18"/>
          <w:szCs w:val="18"/>
        </w:rPr>
        <w:t xml:space="preserve">ce? Was it </w:t>
      </w:r>
      <w:r w:rsidR="000D0E53" w:rsidRPr="0093391C">
        <w:rPr>
          <w:rFonts w:ascii="Trebuchet MS" w:hAnsi="Trebuchet MS"/>
          <w:b/>
          <w:color w:val="000000"/>
          <w:sz w:val="18"/>
          <w:szCs w:val="18"/>
          <w:highlight w:val="cyan"/>
        </w:rPr>
        <w:t>… [READ]</w:t>
      </w:r>
      <w:r w:rsidRPr="00744E71">
        <w:rPr>
          <w:rFonts w:ascii="Trebuchet MS" w:hAnsi="Trebuchet MS"/>
          <w:b/>
          <w:color w:val="000000"/>
          <w:sz w:val="18"/>
          <w:szCs w:val="18"/>
        </w:rPr>
        <w:t>?</w:t>
      </w:r>
    </w:p>
    <w:p w:rsidR="00BB2630" w:rsidRPr="00BB2630" w:rsidRDefault="00BB2630" w:rsidP="000E3844">
      <w:pPr>
        <w:pStyle w:val="BodyText"/>
        <w:numPr>
          <w:ilvl w:val="0"/>
          <w:numId w:val="39"/>
        </w:numPr>
        <w:ind w:hanging="294"/>
        <w:jc w:val="both"/>
        <w:rPr>
          <w:rFonts w:ascii="Trebuchet MS" w:hAnsi="Trebuchet MS"/>
          <w:i/>
          <w:color w:val="808080"/>
          <w:sz w:val="18"/>
          <w:szCs w:val="18"/>
          <w:highlight w:val="cyan"/>
        </w:rPr>
      </w:pPr>
      <w:r w:rsidRPr="00BB2630">
        <w:rPr>
          <w:rFonts w:ascii="Trebuchet MS" w:hAnsi="Trebuchet MS"/>
          <w:i/>
          <w:color w:val="808080"/>
          <w:sz w:val="18"/>
          <w:szCs w:val="18"/>
          <w:highlight w:val="cyan"/>
        </w:rPr>
        <w:t xml:space="preserve">SPONTANEOUS, multiple response. </w:t>
      </w:r>
    </w:p>
    <w:p w:rsidR="000A20FA" w:rsidRPr="00744E71" w:rsidRDefault="000A20FA" w:rsidP="000E3844">
      <w:pPr>
        <w:pStyle w:val="BodyText"/>
        <w:numPr>
          <w:ilvl w:val="0"/>
          <w:numId w:val="39"/>
        </w:numPr>
        <w:ind w:hanging="294"/>
        <w:jc w:val="both"/>
        <w:rPr>
          <w:rFonts w:ascii="Trebuchet MS" w:hAnsi="Trebuchet MS"/>
          <w:i/>
          <w:color w:val="808080"/>
          <w:sz w:val="18"/>
          <w:szCs w:val="18"/>
        </w:rPr>
      </w:pPr>
      <w:r w:rsidRPr="00744E71">
        <w:rPr>
          <w:rFonts w:ascii="Trebuchet MS" w:hAnsi="Trebuchet MS"/>
          <w:i/>
          <w:color w:val="808080"/>
          <w:sz w:val="18"/>
          <w:szCs w:val="18"/>
        </w:rPr>
        <w:t>Please tick what applies for each growing area. Only one answer possible per growing area. Note down other if not in list.</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0A20FA" w:rsidRPr="00744E71" w:rsidTr="005D4D71">
        <w:trPr>
          <w:trHeight w:val="320"/>
        </w:trPr>
        <w:tc>
          <w:tcPr>
            <w:tcW w:w="4395" w:type="dxa"/>
            <w:tcBorders>
              <w:top w:val="nil"/>
              <w:left w:val="nil"/>
            </w:tcBorders>
            <w:vAlign w:val="center"/>
          </w:tcPr>
          <w:p w:rsidR="000A20FA" w:rsidRPr="00744E71" w:rsidRDefault="000A20FA" w:rsidP="005D4D71">
            <w:pPr>
              <w:jc w:val="right"/>
              <w:rPr>
                <w:rFonts w:ascii="Trebuchet MS" w:hAnsi="Trebuchet MS" w:cs="Arial"/>
                <w:b/>
                <w:sz w:val="18"/>
                <w:szCs w:val="18"/>
                <w:lang w:eastAsia="en-US"/>
              </w:rPr>
            </w:pPr>
          </w:p>
        </w:tc>
        <w:tc>
          <w:tcPr>
            <w:tcW w:w="2551" w:type="dxa"/>
            <w:shd w:val="clear" w:color="auto" w:fill="BFBFBF"/>
            <w:vAlign w:val="center"/>
          </w:tcPr>
          <w:p w:rsidR="000A20FA" w:rsidRPr="00744E71" w:rsidRDefault="000A20FA"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0A20FA" w:rsidRPr="00744E71" w:rsidRDefault="000A20FA"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0A20FA" w:rsidRPr="00744E71" w:rsidTr="005D4D71">
        <w:trPr>
          <w:trHeight w:val="340"/>
        </w:trPr>
        <w:tc>
          <w:tcPr>
            <w:tcW w:w="4395" w:type="dxa"/>
            <w:vAlign w:val="center"/>
          </w:tcPr>
          <w:p w:rsidR="000A20FA" w:rsidRPr="00744E71" w:rsidRDefault="000A20FA" w:rsidP="005D4D71">
            <w:pPr>
              <w:jc w:val="right"/>
              <w:rPr>
                <w:rFonts w:ascii="Trebuchet MS" w:hAnsi="Trebuchet MS" w:cs="Arial"/>
                <w:b/>
                <w:sz w:val="18"/>
                <w:szCs w:val="18"/>
                <w:lang w:eastAsia="en-US"/>
              </w:rPr>
            </w:pPr>
            <w:r w:rsidRPr="00744E71">
              <w:rPr>
                <w:rFonts w:ascii="Trebuchet MS" w:hAnsi="Trebuchet MS" w:cs="Arial"/>
                <w:b/>
                <w:sz w:val="18"/>
                <w:szCs w:val="18"/>
                <w:lang w:eastAsia="en-US"/>
              </w:rPr>
              <w:t>Transplanted (TR)</w:t>
            </w:r>
          </w:p>
        </w:tc>
        <w:tc>
          <w:tcPr>
            <w:tcW w:w="2551" w:type="dxa"/>
            <w:vAlign w:val="center"/>
          </w:tcPr>
          <w:p w:rsidR="000A20FA" w:rsidRPr="00744E71" w:rsidRDefault="000A20FA"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tcPr>
          <w:p w:rsidR="000A20FA" w:rsidRPr="00744E71" w:rsidRDefault="000A20FA"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0A20FA" w:rsidRPr="00744E71" w:rsidTr="005D4D71">
        <w:trPr>
          <w:trHeight w:val="340"/>
        </w:trPr>
        <w:tc>
          <w:tcPr>
            <w:tcW w:w="4395" w:type="dxa"/>
            <w:vAlign w:val="center"/>
          </w:tcPr>
          <w:p w:rsidR="000A20FA" w:rsidRPr="00744E71" w:rsidRDefault="000A20FA" w:rsidP="005D4D71">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Direct-seeded (DS) </w:t>
            </w:r>
          </w:p>
        </w:tc>
        <w:tc>
          <w:tcPr>
            <w:tcW w:w="2551" w:type="dxa"/>
            <w:vAlign w:val="center"/>
          </w:tcPr>
          <w:p w:rsidR="000A20FA" w:rsidRPr="00744E71" w:rsidRDefault="000A20FA"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vAlign w:val="center"/>
          </w:tcPr>
          <w:p w:rsidR="000A20FA" w:rsidRPr="00744E71" w:rsidRDefault="000A20FA"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r w:rsidR="000A20FA" w:rsidRPr="00744E71" w:rsidTr="005D4D71">
        <w:trPr>
          <w:trHeight w:val="340"/>
        </w:trPr>
        <w:tc>
          <w:tcPr>
            <w:tcW w:w="4395" w:type="dxa"/>
            <w:vAlign w:val="center"/>
          </w:tcPr>
          <w:p w:rsidR="000A20FA" w:rsidRPr="00744E71" w:rsidRDefault="000A20FA" w:rsidP="005D4D71">
            <w:pPr>
              <w:jc w:val="right"/>
              <w:rPr>
                <w:rFonts w:ascii="Trebuchet MS" w:hAnsi="Trebuchet MS" w:cs="Arial"/>
                <w:b/>
                <w:sz w:val="18"/>
                <w:szCs w:val="18"/>
                <w:lang w:eastAsia="en-US"/>
              </w:rPr>
            </w:pPr>
            <w:r w:rsidRPr="00744E71">
              <w:rPr>
                <w:rFonts w:ascii="Trebuchet MS" w:hAnsi="Trebuchet MS" w:cs="Arial"/>
                <w:b/>
                <w:sz w:val="18"/>
                <w:szCs w:val="18"/>
                <w:lang w:eastAsia="en-US"/>
              </w:rPr>
              <w:t>Direct-seeded, wet-sown (DSWS)</w:t>
            </w:r>
          </w:p>
        </w:tc>
        <w:tc>
          <w:tcPr>
            <w:tcW w:w="2551" w:type="dxa"/>
            <w:vAlign w:val="center"/>
          </w:tcPr>
          <w:p w:rsidR="000A20FA" w:rsidRPr="00744E71" w:rsidRDefault="000A20FA"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3</w:t>
            </w:r>
          </w:p>
        </w:tc>
        <w:tc>
          <w:tcPr>
            <w:tcW w:w="2552" w:type="dxa"/>
            <w:vAlign w:val="center"/>
          </w:tcPr>
          <w:p w:rsidR="000A20FA" w:rsidRPr="00744E71" w:rsidRDefault="000A20FA"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3</w:t>
            </w:r>
          </w:p>
        </w:tc>
      </w:tr>
      <w:tr w:rsidR="000A20FA" w:rsidRPr="00744E71" w:rsidTr="005D4D71">
        <w:trPr>
          <w:trHeight w:val="340"/>
        </w:trPr>
        <w:tc>
          <w:tcPr>
            <w:tcW w:w="4395" w:type="dxa"/>
            <w:vAlign w:val="center"/>
          </w:tcPr>
          <w:p w:rsidR="000A20FA" w:rsidRPr="00744E71" w:rsidRDefault="000A20FA" w:rsidP="005D4D71">
            <w:pPr>
              <w:jc w:val="right"/>
              <w:rPr>
                <w:rFonts w:ascii="Trebuchet MS" w:hAnsi="Trebuchet MS" w:cs="Arial"/>
                <w:b/>
                <w:sz w:val="18"/>
                <w:szCs w:val="18"/>
                <w:lang w:eastAsia="en-US"/>
              </w:rPr>
            </w:pPr>
            <w:r w:rsidRPr="00744E71">
              <w:rPr>
                <w:rFonts w:ascii="Trebuchet MS" w:hAnsi="Trebuchet MS" w:cs="Arial"/>
                <w:b/>
                <w:sz w:val="18"/>
                <w:szCs w:val="18"/>
                <w:lang w:eastAsia="en-US"/>
              </w:rPr>
              <w:t>Direct-seeded, dry-sown (DSDS)</w:t>
            </w:r>
          </w:p>
        </w:tc>
        <w:tc>
          <w:tcPr>
            <w:tcW w:w="2551" w:type="dxa"/>
            <w:vAlign w:val="center"/>
          </w:tcPr>
          <w:p w:rsidR="000A20FA" w:rsidRPr="00744E71" w:rsidRDefault="000A20FA"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4</w:t>
            </w:r>
          </w:p>
        </w:tc>
        <w:tc>
          <w:tcPr>
            <w:tcW w:w="2552" w:type="dxa"/>
            <w:vAlign w:val="center"/>
          </w:tcPr>
          <w:p w:rsidR="000A20FA" w:rsidRPr="00744E71" w:rsidRDefault="000A20FA"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4</w:t>
            </w:r>
          </w:p>
        </w:tc>
      </w:tr>
      <w:tr w:rsidR="000A20FA" w:rsidRPr="00744E71" w:rsidTr="005D4D71">
        <w:trPr>
          <w:trHeight w:val="340"/>
        </w:trPr>
        <w:tc>
          <w:tcPr>
            <w:tcW w:w="4395" w:type="dxa"/>
            <w:tcBorders>
              <w:bottom w:val="double" w:sz="4" w:space="0" w:color="auto"/>
            </w:tcBorders>
            <w:vAlign w:val="center"/>
          </w:tcPr>
          <w:p w:rsidR="000A20FA" w:rsidRPr="00744E71" w:rsidRDefault="000A20FA" w:rsidP="005D4D71">
            <w:pPr>
              <w:jc w:val="right"/>
              <w:rPr>
                <w:rFonts w:ascii="Trebuchet MS" w:hAnsi="Trebuchet MS" w:cs="Arial"/>
                <w:b/>
                <w:sz w:val="18"/>
                <w:szCs w:val="18"/>
                <w:lang w:eastAsia="en-US"/>
              </w:rPr>
            </w:pPr>
            <w:r w:rsidRPr="00744E71">
              <w:rPr>
                <w:rFonts w:ascii="Trebuchet MS" w:hAnsi="Trebuchet MS" w:cs="Arial"/>
                <w:b/>
                <w:sz w:val="18"/>
                <w:szCs w:val="18"/>
                <w:lang w:eastAsia="en-US"/>
              </w:rPr>
              <w:t>System of Rice Intensification (SRI)</w:t>
            </w:r>
          </w:p>
        </w:tc>
        <w:tc>
          <w:tcPr>
            <w:tcW w:w="2551" w:type="dxa"/>
            <w:tcBorders>
              <w:bottom w:val="double" w:sz="4" w:space="0" w:color="auto"/>
            </w:tcBorders>
            <w:vAlign w:val="center"/>
          </w:tcPr>
          <w:p w:rsidR="000A20FA" w:rsidRPr="00744E71" w:rsidRDefault="000A20FA"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5</w:t>
            </w:r>
          </w:p>
        </w:tc>
        <w:tc>
          <w:tcPr>
            <w:tcW w:w="2552" w:type="dxa"/>
            <w:tcBorders>
              <w:bottom w:val="double" w:sz="4" w:space="0" w:color="auto"/>
            </w:tcBorders>
            <w:vAlign w:val="center"/>
          </w:tcPr>
          <w:p w:rsidR="000A20FA" w:rsidRPr="00744E71" w:rsidRDefault="000A20FA"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5</w:t>
            </w:r>
          </w:p>
        </w:tc>
      </w:tr>
      <w:tr w:rsidR="000A20FA" w:rsidRPr="00744E71" w:rsidTr="005D4D71">
        <w:trPr>
          <w:trHeight w:val="340"/>
        </w:trPr>
        <w:tc>
          <w:tcPr>
            <w:tcW w:w="4395" w:type="dxa"/>
            <w:tcBorders>
              <w:top w:val="double" w:sz="4" w:space="0" w:color="auto"/>
            </w:tcBorders>
            <w:vAlign w:val="center"/>
          </w:tcPr>
          <w:p w:rsidR="000A20FA" w:rsidRPr="00744E71" w:rsidRDefault="000A20FA" w:rsidP="005D4D71">
            <w:pPr>
              <w:jc w:val="right"/>
              <w:rPr>
                <w:rFonts w:ascii="Trebuchet MS" w:hAnsi="Trebuchet MS"/>
              </w:rPr>
            </w:pPr>
            <w:r w:rsidRPr="00744E71">
              <w:rPr>
                <w:rFonts w:ascii="Trebuchet MS" w:hAnsi="Trebuchet MS"/>
                <w:b/>
              </w:rPr>
              <w:t>98.</w:t>
            </w:r>
            <w:r w:rsidRPr="00744E71">
              <w:rPr>
                <w:rFonts w:ascii="Trebuchet MS" w:hAnsi="Trebuchet MS"/>
              </w:rPr>
              <w:t xml:space="preserve"> Other. Specify </w:t>
            </w:r>
          </w:p>
        </w:tc>
        <w:tc>
          <w:tcPr>
            <w:tcW w:w="2551" w:type="dxa"/>
            <w:tcBorders>
              <w:top w:val="double" w:sz="4" w:space="0" w:color="auto"/>
            </w:tcBorders>
            <w:vAlign w:val="center"/>
          </w:tcPr>
          <w:p w:rsidR="000A20FA" w:rsidRPr="00744E71" w:rsidRDefault="000A20FA" w:rsidP="005D4D71">
            <w:pPr>
              <w:pStyle w:val="BodyText"/>
              <w:numPr>
                <w:ilvl w:val="12"/>
                <w:numId w:val="0"/>
              </w:numPr>
              <w:spacing w:before="40"/>
              <w:jc w:val="center"/>
              <w:rPr>
                <w:rFonts w:ascii="Trebuchet MS" w:hAnsi="Trebuchet MS"/>
                <w:b/>
                <w:sz w:val="18"/>
                <w:szCs w:val="18"/>
              </w:rPr>
            </w:pPr>
          </w:p>
        </w:tc>
        <w:tc>
          <w:tcPr>
            <w:tcW w:w="2552" w:type="dxa"/>
            <w:tcBorders>
              <w:top w:val="double" w:sz="4" w:space="0" w:color="auto"/>
            </w:tcBorders>
            <w:vAlign w:val="center"/>
          </w:tcPr>
          <w:p w:rsidR="000A20FA" w:rsidRPr="00744E71" w:rsidRDefault="000A20FA" w:rsidP="005D4D71">
            <w:pPr>
              <w:pStyle w:val="BodyText"/>
              <w:numPr>
                <w:ilvl w:val="12"/>
                <w:numId w:val="0"/>
              </w:numPr>
              <w:spacing w:before="40"/>
              <w:jc w:val="center"/>
              <w:rPr>
                <w:rFonts w:ascii="Trebuchet MS" w:hAnsi="Trebuchet MS"/>
                <w:b/>
                <w:sz w:val="18"/>
                <w:szCs w:val="18"/>
              </w:rPr>
            </w:pPr>
          </w:p>
        </w:tc>
      </w:tr>
      <w:tr w:rsidR="000A20FA" w:rsidRPr="00744E71" w:rsidTr="005D4D71">
        <w:trPr>
          <w:trHeight w:val="340"/>
        </w:trPr>
        <w:tc>
          <w:tcPr>
            <w:tcW w:w="4395" w:type="dxa"/>
            <w:vAlign w:val="center"/>
          </w:tcPr>
          <w:p w:rsidR="000A20FA" w:rsidRPr="00744E71" w:rsidRDefault="000A20FA" w:rsidP="005D4D71">
            <w:pPr>
              <w:jc w:val="right"/>
              <w:rPr>
                <w:rFonts w:ascii="Trebuchet MS" w:hAnsi="Trebuchet MS"/>
                <w:color w:val="808080"/>
              </w:rPr>
            </w:pPr>
            <w:r w:rsidRPr="00744E71">
              <w:rPr>
                <w:rFonts w:ascii="Trebuchet MS" w:hAnsi="Trebuchet MS"/>
                <w:color w:val="808080"/>
              </w:rPr>
              <w:t>Don’t know / no answer</w:t>
            </w:r>
          </w:p>
        </w:tc>
        <w:tc>
          <w:tcPr>
            <w:tcW w:w="2551" w:type="dxa"/>
            <w:vAlign w:val="center"/>
          </w:tcPr>
          <w:p w:rsidR="000A20FA" w:rsidRPr="00744E71" w:rsidRDefault="000A20FA" w:rsidP="005D4D71">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c>
          <w:tcPr>
            <w:tcW w:w="2552" w:type="dxa"/>
            <w:vAlign w:val="center"/>
          </w:tcPr>
          <w:p w:rsidR="000A20FA" w:rsidRPr="00744E71" w:rsidRDefault="000A20FA" w:rsidP="005D4D71">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r>
    </w:tbl>
    <w:p w:rsidR="000A20FA" w:rsidRPr="00744E71" w:rsidRDefault="000A20FA" w:rsidP="000A20FA">
      <w:pPr>
        <w:pStyle w:val="NoSpacing"/>
      </w:pPr>
    </w:p>
    <w:p w:rsidR="000A20FA" w:rsidRPr="00744E71" w:rsidRDefault="000A20FA" w:rsidP="000A20FA">
      <w:pPr>
        <w:pStyle w:val="BodyText"/>
        <w:jc w:val="both"/>
        <w:rPr>
          <w:rFonts w:ascii="Trebuchet MS" w:hAnsi="Trebuchet MS" w:cs="Trebuchet MS"/>
          <w:b/>
          <w:bCs/>
          <w:sz w:val="18"/>
          <w:szCs w:val="18"/>
          <w:u w:val="single"/>
        </w:rPr>
      </w:pPr>
    </w:p>
    <w:p w:rsidR="000A20FA" w:rsidRPr="00744E71" w:rsidRDefault="000A20FA" w:rsidP="004C0C3C">
      <w:pPr>
        <w:rPr>
          <w:rFonts w:ascii="Trebuchet MS" w:hAnsi="Trebuchet MS" w:cs="Trebuchet MS"/>
          <w:b/>
          <w:bCs/>
          <w:i/>
          <w:color w:val="0000FF"/>
          <w:sz w:val="18"/>
          <w:szCs w:val="18"/>
          <w:highlight w:val="cyan"/>
        </w:rPr>
      </w:pPr>
      <w:r w:rsidRPr="00744E71">
        <w:rPr>
          <w:rFonts w:ascii="Trebuchet MS" w:hAnsi="Trebuchet MS" w:cs="Trebuchet MS"/>
          <w:b/>
          <w:bCs/>
          <w:i/>
          <w:color w:val="0000FF"/>
          <w:sz w:val="18"/>
          <w:szCs w:val="18"/>
          <w:highlight w:val="cyan"/>
        </w:rPr>
        <w:t>IF</w:t>
      </w:r>
      <w:r w:rsidR="00C94970">
        <w:rPr>
          <w:rFonts w:ascii="Trebuchet MS" w:hAnsi="Trebuchet MS" w:cs="Trebuchet MS"/>
          <w:b/>
          <w:bCs/>
          <w:i/>
          <w:color w:val="0000FF"/>
          <w:sz w:val="18"/>
          <w:szCs w:val="18"/>
          <w:highlight w:val="cyan"/>
        </w:rPr>
        <w:t xml:space="preserve"> Q4=14</w:t>
      </w:r>
      <w:r w:rsidRPr="00744E71">
        <w:rPr>
          <w:rFonts w:ascii="Trebuchet MS" w:hAnsi="Trebuchet MS" w:cs="Trebuchet MS"/>
          <w:b/>
          <w:bCs/>
          <w:i/>
          <w:color w:val="0000FF"/>
          <w:sz w:val="18"/>
          <w:szCs w:val="18"/>
          <w:highlight w:val="cyan"/>
        </w:rPr>
        <w:t xml:space="preserve"> </w:t>
      </w:r>
      <w:r w:rsidR="00C94970">
        <w:rPr>
          <w:rFonts w:ascii="Trebuchet MS" w:hAnsi="Trebuchet MS" w:cs="Trebuchet MS"/>
          <w:b/>
          <w:bCs/>
          <w:i/>
          <w:color w:val="0000FF"/>
          <w:sz w:val="18"/>
          <w:szCs w:val="18"/>
          <w:highlight w:val="cyan"/>
        </w:rPr>
        <w:t>(</w:t>
      </w:r>
      <w:r w:rsidRPr="00744E71">
        <w:rPr>
          <w:rFonts w:ascii="Trebuchet MS" w:hAnsi="Trebuchet MS" w:cs="Trebuchet MS"/>
          <w:b/>
          <w:bCs/>
          <w:i/>
          <w:color w:val="0000FF"/>
          <w:sz w:val="18"/>
          <w:szCs w:val="18"/>
          <w:highlight w:val="cyan"/>
        </w:rPr>
        <w:t>RICE</w:t>
      </w:r>
      <w:r w:rsidR="00C94970">
        <w:rPr>
          <w:rFonts w:ascii="Trebuchet MS" w:hAnsi="Trebuchet MS" w:cs="Trebuchet MS"/>
          <w:b/>
          <w:bCs/>
          <w:i/>
          <w:color w:val="0000FF"/>
          <w:sz w:val="18"/>
          <w:szCs w:val="18"/>
          <w:highlight w:val="cyan"/>
        </w:rPr>
        <w:t>)</w:t>
      </w:r>
      <w:r w:rsidRPr="00744E71">
        <w:rPr>
          <w:rFonts w:ascii="Trebuchet MS" w:hAnsi="Trebuchet MS" w:cs="Trebuchet MS"/>
          <w:b/>
          <w:bCs/>
          <w:i/>
          <w:color w:val="0000FF"/>
          <w:sz w:val="18"/>
          <w:szCs w:val="18"/>
          <w:highlight w:val="cyan"/>
        </w:rPr>
        <w:t xml:space="preserve"> OR </w:t>
      </w:r>
      <w:r w:rsidR="00C94970">
        <w:rPr>
          <w:rFonts w:ascii="Trebuchet MS" w:hAnsi="Trebuchet MS" w:cs="Trebuchet MS"/>
          <w:b/>
          <w:bCs/>
          <w:i/>
          <w:color w:val="0000FF"/>
          <w:sz w:val="18"/>
          <w:szCs w:val="18"/>
          <w:highlight w:val="cyan"/>
        </w:rPr>
        <w:t>Q4=18 (</w:t>
      </w:r>
      <w:r w:rsidRPr="00744E71">
        <w:rPr>
          <w:rFonts w:ascii="Trebuchet MS" w:hAnsi="Trebuchet MS" w:cs="Trebuchet MS"/>
          <w:b/>
          <w:bCs/>
          <w:i/>
          <w:color w:val="0000FF"/>
          <w:sz w:val="18"/>
          <w:szCs w:val="18"/>
          <w:highlight w:val="cyan"/>
        </w:rPr>
        <w:t>SUNFLOWER</w:t>
      </w:r>
      <w:r w:rsidR="00C94970">
        <w:rPr>
          <w:rFonts w:ascii="Trebuchet MS" w:hAnsi="Trebuchet MS" w:cs="Trebuchet MS"/>
          <w:b/>
          <w:bCs/>
          <w:i/>
          <w:color w:val="0000FF"/>
          <w:sz w:val="18"/>
          <w:szCs w:val="18"/>
          <w:highlight w:val="cyan"/>
        </w:rPr>
        <w:t>)</w:t>
      </w:r>
    </w:p>
    <w:p w:rsidR="000A20FA" w:rsidRPr="00744E71" w:rsidRDefault="000A20FA" w:rsidP="00F742BC">
      <w:pPr>
        <w:pStyle w:val="BodyText"/>
        <w:numPr>
          <w:ilvl w:val="0"/>
          <w:numId w:val="132"/>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Please indicate the </w:t>
      </w:r>
      <w:r w:rsidRPr="00744E71">
        <w:rPr>
          <w:rFonts w:ascii="Trebuchet MS" w:hAnsi="Trebuchet MS"/>
          <w:b/>
          <w:color w:val="000000"/>
          <w:sz w:val="18"/>
          <w:szCs w:val="18"/>
          <w:u w:val="single"/>
        </w:rPr>
        <w:t>inter-row space</w:t>
      </w:r>
      <w:r w:rsidRPr="00744E71">
        <w:rPr>
          <w:rFonts w:ascii="Trebuchet MS" w:hAnsi="Trebuchet MS"/>
          <w:b/>
          <w:color w:val="000000"/>
          <w:sz w:val="18"/>
          <w:szCs w:val="18"/>
        </w:rPr>
        <w:t xml:space="preserve"> that is applied on each growing area?</w:t>
      </w:r>
    </w:p>
    <w:p w:rsidR="000A20FA" w:rsidRPr="00744E71" w:rsidRDefault="000A20FA"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 xml:space="preserve">Please note down the inter-row space in </w:t>
      </w:r>
      <w:r w:rsidRPr="00744E71">
        <w:rPr>
          <w:rFonts w:ascii="Trebuchet MS" w:hAnsi="Trebuchet MS"/>
          <w:i/>
          <w:color w:val="808080"/>
          <w:sz w:val="18"/>
          <w:szCs w:val="18"/>
          <w:highlight w:val="magenta"/>
        </w:rPr>
        <w:t xml:space="preserve">centimeter </w:t>
      </w:r>
      <w:r w:rsidRPr="00744E71">
        <w:rPr>
          <w:rFonts w:ascii="Trebuchet MS" w:hAnsi="Trebuchet MS"/>
          <w:i/>
          <w:color w:val="808080"/>
          <w:sz w:val="18"/>
          <w:szCs w:val="18"/>
        </w:rPr>
        <w:t>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0A20FA" w:rsidRPr="00744E71" w:rsidTr="005D4D71">
        <w:trPr>
          <w:trHeight w:val="320"/>
        </w:trPr>
        <w:tc>
          <w:tcPr>
            <w:tcW w:w="4395" w:type="dxa"/>
            <w:tcBorders>
              <w:top w:val="nil"/>
              <w:left w:val="nil"/>
            </w:tcBorders>
            <w:vAlign w:val="center"/>
          </w:tcPr>
          <w:p w:rsidR="000A20FA" w:rsidRPr="00744E71" w:rsidRDefault="000A20FA" w:rsidP="005D4D71">
            <w:pPr>
              <w:jc w:val="right"/>
              <w:rPr>
                <w:rFonts w:ascii="Trebuchet MS" w:hAnsi="Trebuchet MS" w:cs="Arial"/>
                <w:b/>
                <w:sz w:val="18"/>
                <w:szCs w:val="18"/>
                <w:lang w:eastAsia="en-US"/>
              </w:rPr>
            </w:pPr>
          </w:p>
        </w:tc>
        <w:tc>
          <w:tcPr>
            <w:tcW w:w="2551" w:type="dxa"/>
            <w:shd w:val="clear" w:color="auto" w:fill="BFBFBF"/>
            <w:vAlign w:val="center"/>
          </w:tcPr>
          <w:p w:rsidR="000A20FA" w:rsidRPr="00744E71" w:rsidRDefault="000A20FA"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0A20FA" w:rsidRPr="00744E71" w:rsidRDefault="000A20FA"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0A20FA" w:rsidRPr="00744E71" w:rsidTr="005D4D71">
        <w:trPr>
          <w:trHeight w:val="595"/>
        </w:trPr>
        <w:tc>
          <w:tcPr>
            <w:tcW w:w="4395" w:type="dxa"/>
            <w:vAlign w:val="center"/>
          </w:tcPr>
          <w:p w:rsidR="000A20FA" w:rsidRPr="00744E71" w:rsidRDefault="000A20FA" w:rsidP="005D4D71">
            <w:pPr>
              <w:jc w:val="right"/>
              <w:rPr>
                <w:rFonts w:ascii="Trebuchet MS" w:hAnsi="Trebuchet MS" w:cs="Arial"/>
                <w:b/>
                <w:sz w:val="18"/>
                <w:szCs w:val="18"/>
                <w:lang w:eastAsia="en-US"/>
              </w:rPr>
            </w:pPr>
            <w:r w:rsidRPr="00744E71">
              <w:rPr>
                <w:rFonts w:ascii="Trebuchet MS" w:hAnsi="Trebuchet MS" w:cs="Arial"/>
                <w:b/>
                <w:sz w:val="18"/>
                <w:szCs w:val="18"/>
                <w:lang w:eastAsia="en-US"/>
              </w:rPr>
              <w:t>Inter-row space</w:t>
            </w:r>
          </w:p>
        </w:tc>
        <w:tc>
          <w:tcPr>
            <w:tcW w:w="2551" w:type="dxa"/>
            <w:vAlign w:val="center"/>
          </w:tcPr>
          <w:p w:rsidR="000A20FA" w:rsidRPr="00744E71" w:rsidRDefault="000A20FA" w:rsidP="005D4D71">
            <w:pPr>
              <w:jc w:val="right"/>
              <w:rPr>
                <w:rFonts w:ascii="Trebuchet MS" w:hAnsi="Trebuchet MS"/>
              </w:rPr>
            </w:pPr>
          </w:p>
          <w:p w:rsidR="000A20FA" w:rsidRPr="00744E71" w:rsidRDefault="000A20FA" w:rsidP="005D4D71">
            <w:pPr>
              <w:jc w:val="right"/>
              <w:rPr>
                <w:rFonts w:ascii="Trebuchet MS" w:hAnsi="Trebuchet MS"/>
              </w:rPr>
            </w:pPr>
            <w:r w:rsidRPr="00744E71">
              <w:rPr>
                <w:rFonts w:ascii="Trebuchet MS" w:hAnsi="Trebuchet MS"/>
              </w:rPr>
              <w:t>…………</w:t>
            </w:r>
            <w:r w:rsidRPr="00744E71">
              <w:rPr>
                <w:rFonts w:ascii="Trebuchet MS" w:hAnsi="Trebuchet MS"/>
                <w:highlight w:val="magenta"/>
              </w:rPr>
              <w:t>cm</w:t>
            </w:r>
          </w:p>
          <w:p w:rsidR="000A20FA" w:rsidRPr="00744E71" w:rsidRDefault="000A20FA" w:rsidP="005D4D71">
            <w:pPr>
              <w:jc w:val="right"/>
              <w:rPr>
                <w:rFonts w:ascii="Trebuchet MS" w:hAnsi="Trebuchet MS"/>
              </w:rPr>
            </w:pPr>
          </w:p>
        </w:tc>
        <w:tc>
          <w:tcPr>
            <w:tcW w:w="2552" w:type="dxa"/>
            <w:vAlign w:val="center"/>
          </w:tcPr>
          <w:p w:rsidR="000A20FA" w:rsidRPr="00744E71" w:rsidRDefault="000A20FA" w:rsidP="005D4D71">
            <w:pPr>
              <w:jc w:val="right"/>
              <w:rPr>
                <w:rFonts w:ascii="Trebuchet MS" w:hAnsi="Trebuchet MS"/>
              </w:rPr>
            </w:pPr>
          </w:p>
          <w:p w:rsidR="000A20FA" w:rsidRPr="00744E71" w:rsidRDefault="000A20FA" w:rsidP="005D4D71">
            <w:pPr>
              <w:jc w:val="right"/>
              <w:rPr>
                <w:rFonts w:ascii="Trebuchet MS" w:hAnsi="Trebuchet MS"/>
              </w:rPr>
            </w:pPr>
            <w:r w:rsidRPr="00744E71">
              <w:rPr>
                <w:rFonts w:ascii="Trebuchet MS" w:hAnsi="Trebuchet MS"/>
              </w:rPr>
              <w:t>…………</w:t>
            </w:r>
            <w:r w:rsidRPr="00744E71">
              <w:rPr>
                <w:rFonts w:ascii="Trebuchet MS" w:hAnsi="Trebuchet MS"/>
                <w:highlight w:val="magenta"/>
              </w:rPr>
              <w:t>cm</w:t>
            </w:r>
          </w:p>
          <w:p w:rsidR="000A20FA" w:rsidRPr="00744E71" w:rsidRDefault="000A20FA" w:rsidP="005D4D71">
            <w:pPr>
              <w:jc w:val="right"/>
              <w:rPr>
                <w:rFonts w:ascii="Trebuchet MS" w:hAnsi="Trebuchet MS"/>
              </w:rPr>
            </w:pPr>
          </w:p>
        </w:tc>
      </w:tr>
    </w:tbl>
    <w:p w:rsidR="000A20FA" w:rsidRPr="00744E71" w:rsidRDefault="000A20FA" w:rsidP="0036462C">
      <w:pPr>
        <w:rPr>
          <w:highlight w:val="cyan"/>
        </w:rPr>
      </w:pPr>
    </w:p>
    <w:p w:rsidR="00CB0B43" w:rsidRPr="00744E71" w:rsidRDefault="00CB0B43" w:rsidP="0036462C">
      <w:pPr>
        <w:rPr>
          <w:highlight w:val="cyan"/>
        </w:rPr>
      </w:pPr>
    </w:p>
    <w:p w:rsidR="00CB0B43" w:rsidRPr="00744E71" w:rsidRDefault="00CB0B43" w:rsidP="0036462C">
      <w:pPr>
        <w:rPr>
          <w:rFonts w:ascii="Trebuchet MS" w:hAnsi="Trebuchet MS" w:cs="Trebuchet MS"/>
          <w:b/>
          <w:bCs/>
          <w:i/>
          <w:color w:val="0000FF"/>
          <w:sz w:val="18"/>
          <w:szCs w:val="18"/>
          <w:highlight w:val="cyan"/>
        </w:rPr>
      </w:pPr>
      <w:r w:rsidRPr="00744E71">
        <w:rPr>
          <w:rFonts w:ascii="Trebuchet MS" w:hAnsi="Trebuchet MS" w:cs="Trebuchet MS"/>
          <w:b/>
          <w:bCs/>
          <w:i/>
          <w:color w:val="0000FF"/>
          <w:sz w:val="18"/>
          <w:szCs w:val="18"/>
          <w:highlight w:val="cyan"/>
        </w:rPr>
        <w:t>IF</w:t>
      </w:r>
      <w:r w:rsidR="00C94970">
        <w:rPr>
          <w:rFonts w:ascii="Trebuchet MS" w:hAnsi="Trebuchet MS" w:cs="Trebuchet MS"/>
          <w:b/>
          <w:bCs/>
          <w:i/>
          <w:color w:val="0000FF"/>
          <w:sz w:val="18"/>
          <w:szCs w:val="18"/>
          <w:highlight w:val="cyan"/>
        </w:rPr>
        <w:t>Q4=13 (</w:t>
      </w:r>
      <w:r w:rsidRPr="00744E71">
        <w:rPr>
          <w:rFonts w:ascii="Trebuchet MS" w:hAnsi="Trebuchet MS" w:cs="Trebuchet MS"/>
          <w:b/>
          <w:bCs/>
          <w:i/>
          <w:color w:val="0000FF"/>
          <w:sz w:val="18"/>
          <w:szCs w:val="18"/>
          <w:highlight w:val="cyan"/>
        </w:rPr>
        <w:t>POTATO</w:t>
      </w:r>
      <w:r w:rsidR="00C94970">
        <w:rPr>
          <w:rFonts w:ascii="Trebuchet MS" w:hAnsi="Trebuchet MS" w:cs="Trebuchet MS"/>
          <w:b/>
          <w:bCs/>
          <w:i/>
          <w:color w:val="0000FF"/>
          <w:sz w:val="18"/>
          <w:szCs w:val="18"/>
          <w:highlight w:val="cyan"/>
        </w:rPr>
        <w:t>)</w:t>
      </w:r>
    </w:p>
    <w:p w:rsidR="00CB0B43" w:rsidRPr="00744E71" w:rsidRDefault="00CB0B43" w:rsidP="00CB0B43">
      <w:pPr>
        <w:pStyle w:val="BodyText"/>
        <w:jc w:val="both"/>
        <w:rPr>
          <w:rFonts w:ascii="Trebuchet MS" w:hAnsi="Trebuchet MS" w:cs="Trebuchet MS"/>
          <w:b/>
          <w:bCs/>
          <w:sz w:val="18"/>
          <w:szCs w:val="18"/>
        </w:rPr>
      </w:pPr>
      <w:r w:rsidRPr="00744E71">
        <w:rPr>
          <w:rFonts w:ascii="Trebuchet MS" w:hAnsi="Trebuchet MS" w:cs="Trebuchet MS"/>
          <w:b/>
          <w:bCs/>
          <w:sz w:val="18"/>
          <w:szCs w:val="18"/>
        </w:rPr>
        <w:t xml:space="preserve">123. B. Which </w:t>
      </w:r>
      <w:r w:rsidRPr="00744E71">
        <w:rPr>
          <w:rFonts w:ascii="Trebuchet MS" w:hAnsi="Trebuchet MS" w:cs="Trebuchet MS"/>
          <w:b/>
          <w:bCs/>
          <w:sz w:val="18"/>
          <w:szCs w:val="18"/>
          <w:u w:val="single"/>
        </w:rPr>
        <w:t>type of potatoes</w:t>
      </w:r>
      <w:r w:rsidRPr="00744E71">
        <w:rPr>
          <w:rFonts w:ascii="Trebuchet MS" w:hAnsi="Trebuchet MS" w:cs="Trebuchet MS"/>
          <w:b/>
          <w:bCs/>
          <w:sz w:val="18"/>
          <w:szCs w:val="18"/>
        </w:rPr>
        <w:t xml:space="preserve"> do you cultivate on each growing area for potato?</w:t>
      </w:r>
    </w:p>
    <w:p w:rsidR="00476ABF" w:rsidRPr="00476ABF" w:rsidRDefault="00476ABF" w:rsidP="000E3844">
      <w:pPr>
        <w:pStyle w:val="BodyText"/>
        <w:numPr>
          <w:ilvl w:val="0"/>
          <w:numId w:val="39"/>
        </w:numPr>
        <w:jc w:val="both"/>
        <w:rPr>
          <w:rFonts w:ascii="Trebuchet MS" w:hAnsi="Trebuchet MS" w:cs="Trebuchet MS"/>
          <w:bCs/>
          <w:sz w:val="18"/>
          <w:szCs w:val="18"/>
          <w:highlight w:val="cyan"/>
        </w:rPr>
      </w:pPr>
      <w:r w:rsidRPr="00476ABF">
        <w:rPr>
          <w:rFonts w:ascii="Trebuchet MS" w:hAnsi="Trebuchet MS" w:cs="Trebuchet MS"/>
          <w:bCs/>
          <w:sz w:val="18"/>
          <w:szCs w:val="18"/>
          <w:highlight w:val="cyan"/>
        </w:rPr>
        <w:t xml:space="preserve">READ, single response. </w:t>
      </w:r>
    </w:p>
    <w:p w:rsidR="00CB0B43" w:rsidRPr="00744E71" w:rsidRDefault="00CB0B43" w:rsidP="000E3844">
      <w:pPr>
        <w:pStyle w:val="BodyText"/>
        <w:numPr>
          <w:ilvl w:val="0"/>
          <w:numId w:val="39"/>
        </w:numPr>
        <w:jc w:val="both"/>
        <w:rPr>
          <w:rFonts w:ascii="Trebuchet MS" w:hAnsi="Trebuchet MS" w:cs="Trebuchet MS"/>
          <w:bCs/>
          <w:sz w:val="18"/>
          <w:szCs w:val="18"/>
        </w:rPr>
      </w:pPr>
      <w:r w:rsidRPr="00744E71">
        <w:rPr>
          <w:rFonts w:ascii="Trebuchet MS" w:hAnsi="Trebuchet MS"/>
          <w:i/>
          <w:color w:val="808080"/>
          <w:sz w:val="18"/>
          <w:szCs w:val="18"/>
        </w:rPr>
        <w:t xml:space="preserve">Please note down the type of potato that has been cultivated for each growing area. </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CB0B43" w:rsidRPr="00744E71" w:rsidTr="005D4D71">
        <w:trPr>
          <w:trHeight w:val="320"/>
        </w:trPr>
        <w:tc>
          <w:tcPr>
            <w:tcW w:w="4395" w:type="dxa"/>
            <w:tcBorders>
              <w:top w:val="nil"/>
              <w:left w:val="nil"/>
            </w:tcBorders>
            <w:vAlign w:val="center"/>
          </w:tcPr>
          <w:p w:rsidR="00CB0B43" w:rsidRPr="00744E71" w:rsidRDefault="00CB0B43" w:rsidP="005D4D71">
            <w:pPr>
              <w:jc w:val="right"/>
              <w:rPr>
                <w:rFonts w:ascii="Trebuchet MS" w:hAnsi="Trebuchet MS" w:cs="Arial"/>
                <w:b/>
                <w:sz w:val="18"/>
                <w:szCs w:val="18"/>
                <w:lang w:eastAsia="en-US"/>
              </w:rPr>
            </w:pPr>
          </w:p>
        </w:tc>
        <w:tc>
          <w:tcPr>
            <w:tcW w:w="2551" w:type="dxa"/>
            <w:shd w:val="clear" w:color="auto" w:fill="BFBFBF"/>
            <w:vAlign w:val="center"/>
          </w:tcPr>
          <w:p w:rsidR="00CB0B43" w:rsidRPr="00744E71" w:rsidRDefault="00CB0B43"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CB0B43" w:rsidRPr="00744E71" w:rsidRDefault="00CB0B43"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CB0B43" w:rsidRPr="00744E71" w:rsidTr="005D4D71">
        <w:trPr>
          <w:trHeight w:val="340"/>
        </w:trPr>
        <w:tc>
          <w:tcPr>
            <w:tcW w:w="4395" w:type="dxa"/>
            <w:vAlign w:val="center"/>
          </w:tcPr>
          <w:p w:rsidR="00CB0B43" w:rsidRPr="00744E71" w:rsidRDefault="00CB0B43" w:rsidP="005D4D71">
            <w:pPr>
              <w:jc w:val="right"/>
              <w:rPr>
                <w:rFonts w:ascii="Trebuchet MS" w:hAnsi="Trebuchet MS" w:cs="Arial"/>
                <w:b/>
                <w:sz w:val="18"/>
                <w:szCs w:val="18"/>
                <w:lang w:eastAsia="en-US"/>
              </w:rPr>
            </w:pPr>
            <w:r w:rsidRPr="00744E71">
              <w:rPr>
                <w:rFonts w:ascii="Trebuchet MS" w:hAnsi="Trebuchet MS" w:cs="Arial"/>
                <w:b/>
                <w:sz w:val="18"/>
                <w:szCs w:val="18"/>
                <w:lang w:eastAsia="en-US"/>
              </w:rPr>
              <w:t>Potatoes for fresh use</w:t>
            </w:r>
          </w:p>
        </w:tc>
        <w:tc>
          <w:tcPr>
            <w:tcW w:w="2551" w:type="dxa"/>
            <w:vAlign w:val="center"/>
          </w:tcPr>
          <w:p w:rsidR="00CB0B43" w:rsidRPr="00744E71" w:rsidRDefault="00CB0B43"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tcPr>
          <w:p w:rsidR="00CB0B43" w:rsidRPr="00744E71" w:rsidRDefault="00CB0B43"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CB0B43" w:rsidRPr="00744E71" w:rsidTr="005D4D71">
        <w:trPr>
          <w:trHeight w:val="340"/>
        </w:trPr>
        <w:tc>
          <w:tcPr>
            <w:tcW w:w="4395" w:type="dxa"/>
            <w:vAlign w:val="center"/>
          </w:tcPr>
          <w:p w:rsidR="00CB0B43" w:rsidRPr="00744E71" w:rsidRDefault="00CB0B43" w:rsidP="005D4D71">
            <w:pPr>
              <w:jc w:val="right"/>
              <w:rPr>
                <w:rFonts w:ascii="Trebuchet MS" w:hAnsi="Trebuchet MS" w:cs="Arial"/>
                <w:b/>
                <w:sz w:val="18"/>
                <w:szCs w:val="18"/>
                <w:lang w:eastAsia="en-US"/>
              </w:rPr>
            </w:pPr>
            <w:r w:rsidRPr="00744E71">
              <w:rPr>
                <w:rFonts w:ascii="Trebuchet MS" w:hAnsi="Trebuchet MS" w:cs="Arial"/>
                <w:b/>
                <w:sz w:val="18"/>
                <w:szCs w:val="18"/>
                <w:lang w:eastAsia="en-US"/>
              </w:rPr>
              <w:t>Potatoes for process use</w:t>
            </w:r>
          </w:p>
        </w:tc>
        <w:tc>
          <w:tcPr>
            <w:tcW w:w="2551" w:type="dxa"/>
            <w:vAlign w:val="center"/>
          </w:tcPr>
          <w:p w:rsidR="00CB0B43" w:rsidRPr="00744E71" w:rsidRDefault="00CB0B43"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vAlign w:val="center"/>
          </w:tcPr>
          <w:p w:rsidR="00CB0B43" w:rsidRPr="00744E71" w:rsidRDefault="00CB0B43"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r w:rsidR="00CB0B43" w:rsidRPr="00744E71" w:rsidTr="005D4D71">
        <w:trPr>
          <w:trHeight w:val="340"/>
        </w:trPr>
        <w:tc>
          <w:tcPr>
            <w:tcW w:w="4395" w:type="dxa"/>
            <w:vAlign w:val="center"/>
          </w:tcPr>
          <w:p w:rsidR="00CB0B43" w:rsidRPr="00744E71" w:rsidRDefault="00CB0B43" w:rsidP="005D4D71">
            <w:pPr>
              <w:jc w:val="right"/>
              <w:rPr>
                <w:rFonts w:ascii="Trebuchet MS" w:hAnsi="Trebuchet MS" w:cs="Arial"/>
                <w:b/>
                <w:sz w:val="18"/>
                <w:szCs w:val="18"/>
                <w:lang w:eastAsia="en-US"/>
              </w:rPr>
            </w:pPr>
            <w:r w:rsidRPr="00744E71">
              <w:rPr>
                <w:rFonts w:ascii="Trebuchet MS" w:hAnsi="Trebuchet MS" w:cs="Arial"/>
                <w:b/>
                <w:sz w:val="18"/>
                <w:szCs w:val="18"/>
                <w:lang w:eastAsia="en-US"/>
              </w:rPr>
              <w:t>Starch potatoes</w:t>
            </w:r>
          </w:p>
        </w:tc>
        <w:tc>
          <w:tcPr>
            <w:tcW w:w="2551" w:type="dxa"/>
            <w:vAlign w:val="center"/>
          </w:tcPr>
          <w:p w:rsidR="00CB0B43" w:rsidRPr="00744E71" w:rsidRDefault="00CB0B43"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3</w:t>
            </w:r>
          </w:p>
        </w:tc>
        <w:tc>
          <w:tcPr>
            <w:tcW w:w="2552" w:type="dxa"/>
            <w:vAlign w:val="center"/>
          </w:tcPr>
          <w:p w:rsidR="00CB0B43" w:rsidRPr="00744E71" w:rsidRDefault="00CB0B43"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3</w:t>
            </w:r>
          </w:p>
        </w:tc>
      </w:tr>
      <w:tr w:rsidR="00CB0B43" w:rsidRPr="00744E71" w:rsidTr="005D4D71">
        <w:trPr>
          <w:trHeight w:val="340"/>
        </w:trPr>
        <w:tc>
          <w:tcPr>
            <w:tcW w:w="4395" w:type="dxa"/>
            <w:tcBorders>
              <w:bottom w:val="double" w:sz="4" w:space="0" w:color="auto"/>
            </w:tcBorders>
            <w:vAlign w:val="center"/>
          </w:tcPr>
          <w:p w:rsidR="00CB0B43" w:rsidRPr="00744E71" w:rsidRDefault="00CB0B43" w:rsidP="005D4D71">
            <w:pPr>
              <w:jc w:val="right"/>
              <w:rPr>
                <w:rFonts w:ascii="Trebuchet MS" w:hAnsi="Trebuchet MS" w:cs="Arial"/>
                <w:b/>
                <w:sz w:val="18"/>
                <w:szCs w:val="18"/>
                <w:lang w:eastAsia="en-US"/>
              </w:rPr>
            </w:pPr>
            <w:r w:rsidRPr="00744E71">
              <w:rPr>
                <w:rFonts w:ascii="Trebuchet MS" w:hAnsi="Trebuchet MS" w:cs="Arial"/>
                <w:b/>
                <w:sz w:val="18"/>
                <w:szCs w:val="18"/>
                <w:lang w:eastAsia="en-US"/>
              </w:rPr>
              <w:t>Seed potatoes</w:t>
            </w:r>
          </w:p>
        </w:tc>
        <w:tc>
          <w:tcPr>
            <w:tcW w:w="2551" w:type="dxa"/>
            <w:tcBorders>
              <w:bottom w:val="double" w:sz="4" w:space="0" w:color="auto"/>
            </w:tcBorders>
            <w:vAlign w:val="center"/>
          </w:tcPr>
          <w:p w:rsidR="00CB0B43" w:rsidRPr="00744E71" w:rsidRDefault="00CB0B43"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4</w:t>
            </w:r>
          </w:p>
        </w:tc>
        <w:tc>
          <w:tcPr>
            <w:tcW w:w="2552" w:type="dxa"/>
            <w:tcBorders>
              <w:bottom w:val="double" w:sz="4" w:space="0" w:color="auto"/>
            </w:tcBorders>
            <w:vAlign w:val="center"/>
          </w:tcPr>
          <w:p w:rsidR="00CB0B43" w:rsidRPr="00744E71" w:rsidRDefault="00CB0B43"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4</w:t>
            </w:r>
          </w:p>
        </w:tc>
      </w:tr>
      <w:tr w:rsidR="00CB0B43" w:rsidRPr="00744E71" w:rsidTr="005D4D71">
        <w:trPr>
          <w:trHeight w:val="340"/>
        </w:trPr>
        <w:tc>
          <w:tcPr>
            <w:tcW w:w="4395" w:type="dxa"/>
            <w:tcBorders>
              <w:top w:val="double" w:sz="4" w:space="0" w:color="auto"/>
            </w:tcBorders>
            <w:vAlign w:val="center"/>
          </w:tcPr>
          <w:p w:rsidR="00CB0B43" w:rsidRPr="00744E71" w:rsidRDefault="00CB0B43" w:rsidP="005D4D71">
            <w:pPr>
              <w:jc w:val="right"/>
              <w:rPr>
                <w:rFonts w:ascii="Trebuchet MS" w:hAnsi="Trebuchet MS"/>
                <w:color w:val="808080"/>
              </w:rPr>
            </w:pPr>
            <w:r w:rsidRPr="00744E71">
              <w:rPr>
                <w:rFonts w:ascii="Trebuchet MS" w:hAnsi="Trebuchet MS"/>
                <w:b/>
              </w:rPr>
              <w:t>98.</w:t>
            </w:r>
            <w:r w:rsidRPr="00744E71">
              <w:rPr>
                <w:rFonts w:ascii="Trebuchet MS" w:hAnsi="Trebuchet MS"/>
              </w:rPr>
              <w:t xml:space="preserve"> Other. Specify:</w:t>
            </w:r>
          </w:p>
        </w:tc>
        <w:tc>
          <w:tcPr>
            <w:tcW w:w="2551" w:type="dxa"/>
            <w:tcBorders>
              <w:top w:val="double" w:sz="4" w:space="0" w:color="auto"/>
            </w:tcBorders>
            <w:vAlign w:val="center"/>
          </w:tcPr>
          <w:p w:rsidR="00CB0B43" w:rsidRPr="00744E71" w:rsidRDefault="00CB0B43" w:rsidP="005D4D71">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w:t>
            </w:r>
          </w:p>
        </w:tc>
        <w:tc>
          <w:tcPr>
            <w:tcW w:w="2552" w:type="dxa"/>
            <w:tcBorders>
              <w:top w:val="double" w:sz="4" w:space="0" w:color="auto"/>
            </w:tcBorders>
            <w:vAlign w:val="center"/>
          </w:tcPr>
          <w:p w:rsidR="00CB0B43" w:rsidRPr="00744E71" w:rsidRDefault="00CB0B43" w:rsidP="005D4D71">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w:t>
            </w:r>
          </w:p>
        </w:tc>
      </w:tr>
      <w:tr w:rsidR="00CB0B43" w:rsidRPr="00744E71" w:rsidTr="005D4D71">
        <w:trPr>
          <w:trHeight w:val="340"/>
        </w:trPr>
        <w:tc>
          <w:tcPr>
            <w:tcW w:w="4395" w:type="dxa"/>
            <w:vAlign w:val="center"/>
          </w:tcPr>
          <w:p w:rsidR="00CB0B43" w:rsidRPr="00744E71" w:rsidRDefault="00CB0B43" w:rsidP="005D4D71">
            <w:pPr>
              <w:jc w:val="right"/>
              <w:rPr>
                <w:rFonts w:ascii="Trebuchet MS" w:hAnsi="Trebuchet MS"/>
                <w:color w:val="808080"/>
              </w:rPr>
            </w:pPr>
            <w:r w:rsidRPr="00744E71">
              <w:rPr>
                <w:rFonts w:ascii="Trebuchet MS" w:hAnsi="Trebuchet MS"/>
                <w:color w:val="808080"/>
              </w:rPr>
              <w:t>Don’t know / no answer</w:t>
            </w:r>
          </w:p>
        </w:tc>
        <w:tc>
          <w:tcPr>
            <w:tcW w:w="2551" w:type="dxa"/>
            <w:vAlign w:val="center"/>
          </w:tcPr>
          <w:p w:rsidR="00CB0B43" w:rsidRPr="00744E71" w:rsidRDefault="00CB0B43" w:rsidP="005D4D71">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c>
          <w:tcPr>
            <w:tcW w:w="2552" w:type="dxa"/>
            <w:vAlign w:val="center"/>
          </w:tcPr>
          <w:p w:rsidR="00CB0B43" w:rsidRPr="00744E71" w:rsidRDefault="00CB0B43" w:rsidP="005D4D71">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r>
    </w:tbl>
    <w:p w:rsidR="00CB0B43" w:rsidRPr="00744E71" w:rsidRDefault="00CB0B43" w:rsidP="00CB0B43">
      <w:pPr>
        <w:pStyle w:val="BodyText"/>
        <w:jc w:val="both"/>
        <w:rPr>
          <w:rFonts w:ascii="Trebuchet MS" w:hAnsi="Trebuchet MS" w:cs="Trebuchet MS"/>
          <w:b/>
          <w:bCs/>
          <w:sz w:val="18"/>
          <w:szCs w:val="18"/>
          <w:u w:val="single"/>
        </w:rPr>
      </w:pPr>
    </w:p>
    <w:p w:rsidR="00CB0B43" w:rsidRPr="00744E71" w:rsidRDefault="00CB0B43" w:rsidP="0036462C">
      <w:pPr>
        <w:rPr>
          <w:highlight w:val="cyan"/>
        </w:rPr>
      </w:pPr>
    </w:p>
    <w:p w:rsidR="00CB0B43" w:rsidRPr="00744E71" w:rsidRDefault="00CB0B43" w:rsidP="0036462C">
      <w:pPr>
        <w:rPr>
          <w:rFonts w:ascii="Trebuchet MS" w:hAnsi="Trebuchet MS" w:cs="Trebuchet MS"/>
          <w:b/>
          <w:bCs/>
          <w:i/>
          <w:color w:val="0000FF"/>
          <w:sz w:val="18"/>
          <w:szCs w:val="18"/>
          <w:highlight w:val="cyan"/>
        </w:rPr>
      </w:pPr>
      <w:r w:rsidRPr="00744E71">
        <w:rPr>
          <w:rFonts w:ascii="Trebuchet MS" w:hAnsi="Trebuchet MS" w:cs="Trebuchet MS"/>
          <w:b/>
          <w:bCs/>
          <w:i/>
          <w:color w:val="0000FF"/>
          <w:sz w:val="18"/>
          <w:szCs w:val="18"/>
          <w:highlight w:val="cyan"/>
        </w:rPr>
        <w:t xml:space="preserve">IF </w:t>
      </w:r>
      <w:r w:rsidR="00F33C3B">
        <w:rPr>
          <w:rFonts w:ascii="Trebuchet MS" w:hAnsi="Trebuchet MS" w:cs="Trebuchet MS"/>
          <w:b/>
          <w:bCs/>
          <w:i/>
          <w:color w:val="0000FF"/>
          <w:sz w:val="18"/>
          <w:szCs w:val="18"/>
          <w:highlight w:val="cyan"/>
        </w:rPr>
        <w:t>Q4=19 (</w:t>
      </w:r>
      <w:r w:rsidRPr="00744E71">
        <w:rPr>
          <w:rFonts w:ascii="Trebuchet MS" w:hAnsi="Trebuchet MS" w:cs="Trebuchet MS"/>
          <w:b/>
          <w:bCs/>
          <w:i/>
          <w:color w:val="0000FF"/>
          <w:sz w:val="18"/>
          <w:szCs w:val="18"/>
          <w:highlight w:val="cyan"/>
        </w:rPr>
        <w:t>TOMATO</w:t>
      </w:r>
      <w:r w:rsidR="00F33C3B">
        <w:rPr>
          <w:rFonts w:ascii="Trebuchet MS" w:hAnsi="Trebuchet MS" w:cs="Trebuchet MS"/>
          <w:b/>
          <w:bCs/>
          <w:i/>
          <w:color w:val="0000FF"/>
          <w:sz w:val="18"/>
          <w:szCs w:val="18"/>
          <w:highlight w:val="cyan"/>
        </w:rPr>
        <w:t>)</w:t>
      </w:r>
      <w:r w:rsidRPr="00744E71">
        <w:rPr>
          <w:rFonts w:ascii="Trebuchet MS" w:hAnsi="Trebuchet MS" w:cs="Trebuchet MS"/>
          <w:b/>
          <w:bCs/>
          <w:i/>
          <w:color w:val="0000FF"/>
          <w:sz w:val="18"/>
          <w:szCs w:val="18"/>
          <w:highlight w:val="cyan"/>
        </w:rPr>
        <w:t xml:space="preserve"> OR </w:t>
      </w:r>
      <w:r w:rsidR="00F33C3B">
        <w:rPr>
          <w:rFonts w:ascii="Trebuchet MS" w:hAnsi="Trebuchet MS" w:cs="Trebuchet MS"/>
          <w:b/>
          <w:bCs/>
          <w:i/>
          <w:color w:val="0000FF"/>
          <w:sz w:val="18"/>
          <w:szCs w:val="18"/>
          <w:highlight w:val="cyan"/>
        </w:rPr>
        <w:t>Q4=12 (</w:t>
      </w:r>
      <w:r w:rsidRPr="00744E71">
        <w:rPr>
          <w:rFonts w:ascii="Trebuchet MS" w:hAnsi="Trebuchet MS" w:cs="Trebuchet MS"/>
          <w:b/>
          <w:bCs/>
          <w:i/>
          <w:color w:val="0000FF"/>
          <w:sz w:val="18"/>
          <w:szCs w:val="18"/>
          <w:highlight w:val="cyan"/>
        </w:rPr>
        <w:t>PEPPER</w:t>
      </w:r>
      <w:r w:rsidR="00F33C3B">
        <w:rPr>
          <w:rFonts w:ascii="Trebuchet MS" w:hAnsi="Trebuchet MS" w:cs="Trebuchet MS"/>
          <w:b/>
          <w:bCs/>
          <w:i/>
          <w:color w:val="0000FF"/>
          <w:sz w:val="18"/>
          <w:szCs w:val="18"/>
          <w:highlight w:val="cyan"/>
        </w:rPr>
        <w:t>)</w:t>
      </w:r>
    </w:p>
    <w:p w:rsidR="00CB0B43" w:rsidRPr="00744E71" w:rsidRDefault="00CB0B43" w:rsidP="00F742BC">
      <w:pPr>
        <w:pStyle w:val="BodyText"/>
        <w:numPr>
          <w:ilvl w:val="0"/>
          <w:numId w:val="82"/>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Are </w:t>
      </w:r>
      <w:r w:rsidR="00F33C3B">
        <w:rPr>
          <w:rFonts w:ascii="Trebuchet MS" w:hAnsi="Trebuchet MS"/>
          <w:b/>
          <w:color w:val="000000"/>
          <w:sz w:val="18"/>
          <w:szCs w:val="18"/>
        </w:rPr>
        <w:t>[TARGET CROP]</w:t>
      </w:r>
      <w:r w:rsidRPr="00744E71">
        <w:rPr>
          <w:rFonts w:ascii="Trebuchet MS" w:hAnsi="Trebuchet MS"/>
          <w:b/>
          <w:color w:val="000000"/>
          <w:sz w:val="18"/>
          <w:szCs w:val="18"/>
        </w:rPr>
        <w:t xml:space="preserve"> grown </w:t>
      </w:r>
      <w:r w:rsidRPr="002A2543">
        <w:rPr>
          <w:rFonts w:ascii="Trebuchet MS" w:hAnsi="Trebuchet MS"/>
          <w:b/>
          <w:color w:val="000000"/>
          <w:sz w:val="18"/>
          <w:szCs w:val="18"/>
          <w:highlight w:val="cyan"/>
        </w:rPr>
        <w:t>on</w:t>
      </w:r>
      <w:r w:rsidRPr="00744E71">
        <w:rPr>
          <w:rFonts w:ascii="Trebuchet MS" w:hAnsi="Trebuchet MS"/>
          <w:b/>
          <w:color w:val="000000"/>
          <w:sz w:val="18"/>
          <w:szCs w:val="18"/>
        </w:rPr>
        <w:t xml:space="preserve"> </w:t>
      </w:r>
      <w:r w:rsidRPr="00744E71">
        <w:rPr>
          <w:rFonts w:ascii="Trebuchet MS" w:hAnsi="Trebuchet MS"/>
          <w:b/>
          <w:color w:val="000000"/>
          <w:sz w:val="18"/>
          <w:szCs w:val="18"/>
          <w:u w:val="single"/>
        </w:rPr>
        <w:t xml:space="preserve">open field or in </w:t>
      </w:r>
      <w:r w:rsidR="002A2543">
        <w:rPr>
          <w:rFonts w:ascii="Trebuchet MS" w:hAnsi="Trebuchet MS"/>
          <w:b/>
          <w:color w:val="000000"/>
          <w:sz w:val="18"/>
          <w:szCs w:val="18"/>
          <w:u w:val="single"/>
        </w:rPr>
        <w:t xml:space="preserve">a </w:t>
      </w:r>
      <w:r w:rsidRPr="00744E71">
        <w:rPr>
          <w:rFonts w:ascii="Trebuchet MS" w:hAnsi="Trebuchet MS"/>
          <w:b/>
          <w:color w:val="000000"/>
          <w:sz w:val="18"/>
          <w:szCs w:val="18"/>
          <w:u w:val="single"/>
        </w:rPr>
        <w:t>greenhouse</w:t>
      </w:r>
      <w:r w:rsidRPr="00744E71">
        <w:rPr>
          <w:rFonts w:ascii="Trebuchet MS" w:hAnsi="Trebuchet MS"/>
          <w:b/>
          <w:color w:val="000000"/>
          <w:sz w:val="18"/>
          <w:szCs w:val="18"/>
        </w:rPr>
        <w:t xml:space="preserve"> for each growing area?</w:t>
      </w:r>
    </w:p>
    <w:p w:rsidR="00CB42D4" w:rsidRPr="00CB42D4" w:rsidRDefault="00CB42D4" w:rsidP="000E3844">
      <w:pPr>
        <w:pStyle w:val="BodyText"/>
        <w:numPr>
          <w:ilvl w:val="0"/>
          <w:numId w:val="39"/>
        </w:numPr>
        <w:jc w:val="both"/>
        <w:rPr>
          <w:rFonts w:ascii="Trebuchet MS" w:hAnsi="Trebuchet MS"/>
          <w:i/>
          <w:color w:val="808080"/>
          <w:sz w:val="18"/>
          <w:szCs w:val="18"/>
          <w:highlight w:val="cyan"/>
        </w:rPr>
      </w:pPr>
      <w:r w:rsidRPr="00CB42D4">
        <w:rPr>
          <w:rFonts w:ascii="Trebuchet MS" w:hAnsi="Trebuchet MS"/>
          <w:i/>
          <w:color w:val="808080"/>
          <w:sz w:val="18"/>
          <w:szCs w:val="18"/>
          <w:highlight w:val="cyan"/>
        </w:rPr>
        <w:t xml:space="preserve">Spontaneous, single response. </w:t>
      </w:r>
    </w:p>
    <w:p w:rsidR="00CB0B43" w:rsidRPr="00744E71" w:rsidRDefault="00CB0B43"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 xml:space="preserve">Please indicate what applies. Please write down other if needed. </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CB0B43" w:rsidRPr="00744E71" w:rsidTr="005D4D71">
        <w:trPr>
          <w:trHeight w:val="320"/>
        </w:trPr>
        <w:tc>
          <w:tcPr>
            <w:tcW w:w="4395" w:type="dxa"/>
            <w:tcBorders>
              <w:top w:val="nil"/>
              <w:left w:val="nil"/>
            </w:tcBorders>
            <w:vAlign w:val="center"/>
          </w:tcPr>
          <w:p w:rsidR="00CB0B43" w:rsidRPr="00744E71" w:rsidRDefault="00CB0B43" w:rsidP="005D4D71">
            <w:pPr>
              <w:jc w:val="right"/>
              <w:rPr>
                <w:rFonts w:ascii="Trebuchet MS" w:hAnsi="Trebuchet MS" w:cs="Arial"/>
                <w:b/>
                <w:sz w:val="18"/>
                <w:szCs w:val="18"/>
                <w:lang w:eastAsia="en-US"/>
              </w:rPr>
            </w:pPr>
          </w:p>
        </w:tc>
        <w:tc>
          <w:tcPr>
            <w:tcW w:w="2551" w:type="dxa"/>
            <w:shd w:val="clear" w:color="auto" w:fill="BFBFBF"/>
            <w:vAlign w:val="center"/>
          </w:tcPr>
          <w:p w:rsidR="00CB0B43" w:rsidRPr="00744E71" w:rsidRDefault="00CB0B43"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CB0B43" w:rsidRPr="00744E71" w:rsidRDefault="00CB0B43"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CB0B43" w:rsidRPr="00744E71" w:rsidTr="005D4D71">
        <w:trPr>
          <w:trHeight w:val="340"/>
        </w:trPr>
        <w:tc>
          <w:tcPr>
            <w:tcW w:w="4395" w:type="dxa"/>
            <w:vAlign w:val="center"/>
          </w:tcPr>
          <w:p w:rsidR="00CB0B43" w:rsidRPr="00744E71" w:rsidRDefault="00CB0B43" w:rsidP="005D4D71">
            <w:pPr>
              <w:jc w:val="right"/>
              <w:rPr>
                <w:rFonts w:ascii="Trebuchet MS" w:hAnsi="Trebuchet MS" w:cs="Arial"/>
                <w:b/>
                <w:sz w:val="18"/>
                <w:szCs w:val="18"/>
                <w:lang w:eastAsia="en-US"/>
              </w:rPr>
            </w:pPr>
            <w:r w:rsidRPr="00744E71">
              <w:rPr>
                <w:rFonts w:ascii="Trebuchet MS" w:hAnsi="Trebuchet MS" w:cs="Arial"/>
                <w:b/>
                <w:sz w:val="18"/>
                <w:szCs w:val="18"/>
                <w:lang w:eastAsia="en-US"/>
              </w:rPr>
              <w:t>Open field</w:t>
            </w:r>
          </w:p>
        </w:tc>
        <w:tc>
          <w:tcPr>
            <w:tcW w:w="2551" w:type="dxa"/>
            <w:vAlign w:val="center"/>
          </w:tcPr>
          <w:p w:rsidR="00CB0B43" w:rsidRPr="00744E71" w:rsidRDefault="00CB0B43"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tcPr>
          <w:p w:rsidR="00CB0B43" w:rsidRPr="00744E71" w:rsidRDefault="00CB0B43"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CB0B43" w:rsidRPr="00744E71" w:rsidTr="005D4D71">
        <w:trPr>
          <w:trHeight w:val="340"/>
        </w:trPr>
        <w:tc>
          <w:tcPr>
            <w:tcW w:w="4395" w:type="dxa"/>
            <w:vAlign w:val="center"/>
          </w:tcPr>
          <w:p w:rsidR="00CB0B43" w:rsidRPr="00744E71" w:rsidRDefault="00CB0B43" w:rsidP="005D4D71">
            <w:pPr>
              <w:jc w:val="right"/>
              <w:rPr>
                <w:rFonts w:ascii="Trebuchet MS" w:hAnsi="Trebuchet MS" w:cs="Arial"/>
                <w:b/>
                <w:sz w:val="18"/>
                <w:szCs w:val="18"/>
                <w:lang w:eastAsia="en-US"/>
              </w:rPr>
            </w:pPr>
            <w:r w:rsidRPr="00744E71">
              <w:rPr>
                <w:rFonts w:ascii="Trebuchet MS" w:hAnsi="Trebuchet MS" w:cs="Arial"/>
                <w:b/>
                <w:sz w:val="18"/>
                <w:szCs w:val="18"/>
                <w:lang w:eastAsia="en-US"/>
              </w:rPr>
              <w:t>Greenhouse</w:t>
            </w:r>
          </w:p>
        </w:tc>
        <w:tc>
          <w:tcPr>
            <w:tcW w:w="2551" w:type="dxa"/>
            <w:vAlign w:val="center"/>
          </w:tcPr>
          <w:p w:rsidR="00CB0B43" w:rsidRPr="00744E71" w:rsidRDefault="00CB0B43"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vAlign w:val="center"/>
          </w:tcPr>
          <w:p w:rsidR="00CB0B43" w:rsidRPr="00744E71" w:rsidRDefault="00CB0B43"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r w:rsidR="00CB0B43" w:rsidRPr="00744E71" w:rsidTr="005D4D71">
        <w:trPr>
          <w:trHeight w:val="340"/>
        </w:trPr>
        <w:tc>
          <w:tcPr>
            <w:tcW w:w="4395" w:type="dxa"/>
            <w:tcBorders>
              <w:top w:val="double" w:sz="4" w:space="0" w:color="auto"/>
            </w:tcBorders>
            <w:vAlign w:val="center"/>
          </w:tcPr>
          <w:p w:rsidR="00CB0B43" w:rsidRPr="00744E71" w:rsidRDefault="00CB0B43" w:rsidP="005D4D71">
            <w:pPr>
              <w:jc w:val="right"/>
              <w:rPr>
                <w:rFonts w:ascii="Trebuchet MS" w:hAnsi="Trebuchet MS"/>
                <w:color w:val="808080"/>
              </w:rPr>
            </w:pPr>
            <w:r w:rsidRPr="00744E71">
              <w:rPr>
                <w:rFonts w:ascii="Trebuchet MS" w:hAnsi="Trebuchet MS"/>
                <w:b/>
              </w:rPr>
              <w:t>98.</w:t>
            </w:r>
            <w:r w:rsidRPr="00744E71">
              <w:rPr>
                <w:rFonts w:ascii="Trebuchet MS" w:hAnsi="Trebuchet MS"/>
              </w:rPr>
              <w:t xml:space="preserve"> Other. Specify 1:</w:t>
            </w:r>
          </w:p>
        </w:tc>
        <w:tc>
          <w:tcPr>
            <w:tcW w:w="2551" w:type="dxa"/>
            <w:tcBorders>
              <w:top w:val="double" w:sz="4" w:space="0" w:color="auto"/>
            </w:tcBorders>
            <w:vAlign w:val="center"/>
          </w:tcPr>
          <w:p w:rsidR="00CB0B43" w:rsidRPr="00744E71" w:rsidRDefault="00CB0B43" w:rsidP="005D4D71">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w:t>
            </w:r>
          </w:p>
        </w:tc>
        <w:tc>
          <w:tcPr>
            <w:tcW w:w="2552" w:type="dxa"/>
            <w:tcBorders>
              <w:top w:val="double" w:sz="4" w:space="0" w:color="auto"/>
            </w:tcBorders>
            <w:vAlign w:val="center"/>
          </w:tcPr>
          <w:p w:rsidR="00CB0B43" w:rsidRPr="00744E71" w:rsidRDefault="00CB0B43" w:rsidP="005D4D71">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w:t>
            </w:r>
          </w:p>
        </w:tc>
      </w:tr>
      <w:tr w:rsidR="00CB0B43" w:rsidRPr="00744E71" w:rsidTr="005D4D71">
        <w:trPr>
          <w:trHeight w:val="340"/>
        </w:trPr>
        <w:tc>
          <w:tcPr>
            <w:tcW w:w="4395" w:type="dxa"/>
            <w:vAlign w:val="center"/>
          </w:tcPr>
          <w:p w:rsidR="00CB0B43" w:rsidRPr="00744E71" w:rsidRDefault="00CB0B43" w:rsidP="005D4D71">
            <w:pPr>
              <w:jc w:val="right"/>
              <w:rPr>
                <w:rFonts w:ascii="Trebuchet MS" w:hAnsi="Trebuchet MS"/>
                <w:color w:val="808080"/>
              </w:rPr>
            </w:pPr>
            <w:r w:rsidRPr="00744E71">
              <w:rPr>
                <w:rFonts w:ascii="Trebuchet MS" w:hAnsi="Trebuchet MS"/>
                <w:color w:val="808080"/>
              </w:rPr>
              <w:t>Don’t know / no answer</w:t>
            </w:r>
          </w:p>
        </w:tc>
        <w:tc>
          <w:tcPr>
            <w:tcW w:w="2551" w:type="dxa"/>
            <w:vAlign w:val="center"/>
          </w:tcPr>
          <w:p w:rsidR="00CB0B43" w:rsidRPr="00744E71" w:rsidRDefault="00CB0B43" w:rsidP="005D4D71">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c>
          <w:tcPr>
            <w:tcW w:w="2552" w:type="dxa"/>
            <w:vAlign w:val="center"/>
          </w:tcPr>
          <w:p w:rsidR="00CB0B43" w:rsidRPr="00744E71" w:rsidRDefault="00CB0B43" w:rsidP="005D4D71">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r>
    </w:tbl>
    <w:p w:rsidR="00CB0B43" w:rsidRPr="00744E71" w:rsidRDefault="00CB0B43" w:rsidP="00CB0B43">
      <w:pPr>
        <w:pStyle w:val="BodyText"/>
        <w:ind w:left="426"/>
        <w:jc w:val="both"/>
        <w:rPr>
          <w:rFonts w:ascii="Trebuchet MS" w:hAnsi="Trebuchet MS"/>
          <w:b/>
          <w:color w:val="000000"/>
          <w:sz w:val="18"/>
          <w:szCs w:val="18"/>
        </w:rPr>
      </w:pPr>
    </w:p>
    <w:p w:rsidR="00CB0B43" w:rsidRPr="00744E71" w:rsidRDefault="00962E45" w:rsidP="00CB0B43">
      <w:pPr>
        <w:pStyle w:val="BodyText"/>
        <w:ind w:left="426"/>
        <w:jc w:val="both"/>
        <w:rPr>
          <w:rFonts w:ascii="Trebuchet MS" w:hAnsi="Trebuchet MS"/>
          <w:b/>
          <w:color w:val="000000"/>
          <w:sz w:val="18"/>
          <w:szCs w:val="18"/>
        </w:rPr>
      </w:pPr>
      <w:r w:rsidRPr="00744E71">
        <w:rPr>
          <w:rFonts w:ascii="Trebuchet MS" w:hAnsi="Trebuchet MS"/>
          <w:b/>
          <w:color w:val="000000"/>
          <w:sz w:val="18"/>
          <w:szCs w:val="18"/>
        </w:rPr>
        <w:br w:type="page"/>
      </w:r>
    </w:p>
    <w:p w:rsidR="001B3C7B" w:rsidRDefault="001B3C7B" w:rsidP="00F33C3B">
      <w:pPr>
        <w:pStyle w:val="BodyText"/>
        <w:rPr>
          <w:rFonts w:ascii="Trebuchet MS" w:hAnsi="Trebuchet MS" w:cs="Trebuchet MS"/>
          <w:b/>
          <w:bCs/>
          <w:i/>
          <w:color w:val="0000FF"/>
          <w:sz w:val="18"/>
          <w:szCs w:val="18"/>
          <w:highlight w:val="cyan"/>
        </w:rPr>
      </w:pPr>
    </w:p>
    <w:p w:rsidR="00F33C3B" w:rsidRPr="00F33C3B" w:rsidRDefault="00F33C3B" w:rsidP="00F33C3B">
      <w:pPr>
        <w:pStyle w:val="BodyText"/>
        <w:rPr>
          <w:rFonts w:ascii="Trebuchet MS" w:hAnsi="Trebuchet MS" w:cs="Trebuchet MS"/>
          <w:b/>
          <w:bCs/>
          <w:i/>
          <w:color w:val="0000FF"/>
          <w:sz w:val="18"/>
          <w:szCs w:val="18"/>
          <w:highlight w:val="cyan"/>
        </w:rPr>
      </w:pPr>
      <w:r w:rsidRPr="00F33C3B">
        <w:rPr>
          <w:rFonts w:ascii="Trebuchet MS" w:hAnsi="Trebuchet MS" w:cs="Trebuchet MS"/>
          <w:b/>
          <w:bCs/>
          <w:i/>
          <w:color w:val="0000FF"/>
          <w:sz w:val="18"/>
          <w:szCs w:val="18"/>
          <w:highlight w:val="cyan"/>
        </w:rPr>
        <w:t>IF Q4=19 (TOMATO) OR Q4=12 (PEPPER)</w:t>
      </w:r>
    </w:p>
    <w:p w:rsidR="00CB0B43" w:rsidRPr="00744E71" w:rsidRDefault="00CB0B43" w:rsidP="00CB0B43">
      <w:pPr>
        <w:pStyle w:val="BodyText"/>
        <w:rPr>
          <w:rFonts w:ascii="Trebuchet MS" w:hAnsi="Trebuchet MS" w:cs="Trebuchet MS"/>
          <w:b/>
          <w:bCs/>
          <w:i/>
          <w:color w:val="0000FF"/>
          <w:sz w:val="18"/>
          <w:szCs w:val="18"/>
        </w:rPr>
      </w:pPr>
      <w:r w:rsidRPr="00744E71">
        <w:rPr>
          <w:rFonts w:ascii="Trebuchet MS" w:hAnsi="Trebuchet MS" w:cs="Trebuchet MS"/>
          <w:b/>
          <w:bCs/>
          <w:i/>
          <w:color w:val="0000FF"/>
          <w:sz w:val="18"/>
          <w:szCs w:val="18"/>
        </w:rPr>
        <w:t>IF Q151=2 (greenhouse)</w:t>
      </w:r>
    </w:p>
    <w:p w:rsidR="00CB0B43" w:rsidRPr="00744E71" w:rsidRDefault="00CB0B43" w:rsidP="00F742BC">
      <w:pPr>
        <w:pStyle w:val="BodyText"/>
        <w:numPr>
          <w:ilvl w:val="0"/>
          <w:numId w:val="82"/>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Are </w:t>
      </w:r>
      <w:r w:rsidR="00F33C3B">
        <w:rPr>
          <w:rFonts w:ascii="Trebuchet MS" w:hAnsi="Trebuchet MS"/>
          <w:b/>
          <w:color w:val="000000"/>
          <w:sz w:val="18"/>
          <w:szCs w:val="18"/>
        </w:rPr>
        <w:t>[TARGET CROP]</w:t>
      </w:r>
      <w:r w:rsidRPr="00744E71">
        <w:rPr>
          <w:rFonts w:ascii="Trebuchet MS" w:hAnsi="Trebuchet MS"/>
          <w:b/>
          <w:color w:val="000000"/>
          <w:sz w:val="18"/>
          <w:szCs w:val="18"/>
        </w:rPr>
        <w:t xml:space="preserve"> grown in an </w:t>
      </w:r>
      <w:r w:rsidRPr="00744E71">
        <w:rPr>
          <w:rFonts w:ascii="Trebuchet MS" w:hAnsi="Trebuchet MS"/>
          <w:b/>
          <w:color w:val="000000"/>
          <w:sz w:val="18"/>
          <w:szCs w:val="18"/>
          <w:u w:val="single"/>
        </w:rPr>
        <w:t>active greenhouse</w:t>
      </w:r>
      <w:r w:rsidRPr="00744E71">
        <w:rPr>
          <w:rFonts w:ascii="Trebuchet MS" w:hAnsi="Trebuchet MS"/>
          <w:b/>
          <w:color w:val="000000"/>
          <w:sz w:val="18"/>
          <w:szCs w:val="18"/>
        </w:rPr>
        <w:t xml:space="preserve"> or a </w:t>
      </w:r>
      <w:r w:rsidRPr="00744E71">
        <w:rPr>
          <w:rFonts w:ascii="Trebuchet MS" w:hAnsi="Trebuchet MS"/>
          <w:b/>
          <w:color w:val="000000"/>
          <w:sz w:val="18"/>
          <w:szCs w:val="18"/>
          <w:u w:val="single"/>
        </w:rPr>
        <w:t>passive greenhouse</w:t>
      </w:r>
      <w:r w:rsidRPr="00744E71">
        <w:rPr>
          <w:rFonts w:ascii="Trebuchet MS" w:hAnsi="Trebuchet MS"/>
          <w:b/>
          <w:color w:val="000000"/>
          <w:sz w:val="18"/>
          <w:szCs w:val="18"/>
        </w:rPr>
        <w:t xml:space="preserve"> for each growing area?</w:t>
      </w:r>
    </w:p>
    <w:p w:rsidR="007742C6" w:rsidRPr="007742C6" w:rsidRDefault="007742C6" w:rsidP="000E3844">
      <w:pPr>
        <w:pStyle w:val="BodyText"/>
        <w:numPr>
          <w:ilvl w:val="0"/>
          <w:numId w:val="39"/>
        </w:numPr>
        <w:jc w:val="both"/>
        <w:rPr>
          <w:rFonts w:ascii="Trebuchet MS" w:hAnsi="Trebuchet MS"/>
          <w:i/>
          <w:color w:val="808080"/>
          <w:sz w:val="18"/>
          <w:szCs w:val="18"/>
          <w:highlight w:val="cyan"/>
        </w:rPr>
      </w:pPr>
      <w:r w:rsidRPr="00CB42D4">
        <w:rPr>
          <w:rFonts w:ascii="Trebuchet MS" w:hAnsi="Trebuchet MS"/>
          <w:i/>
          <w:color w:val="808080"/>
          <w:sz w:val="18"/>
          <w:szCs w:val="18"/>
          <w:highlight w:val="cyan"/>
        </w:rPr>
        <w:t xml:space="preserve">Spontaneous, single response. </w:t>
      </w:r>
    </w:p>
    <w:p w:rsidR="00CB0B43" w:rsidRPr="00744E71" w:rsidRDefault="00CB0B43"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 xml:space="preserve">Please indicate what applies. Please write down other if needed. </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CB0B43" w:rsidRPr="00744E71" w:rsidTr="005D4D71">
        <w:trPr>
          <w:trHeight w:val="320"/>
        </w:trPr>
        <w:tc>
          <w:tcPr>
            <w:tcW w:w="4395" w:type="dxa"/>
            <w:tcBorders>
              <w:top w:val="nil"/>
              <w:left w:val="nil"/>
            </w:tcBorders>
            <w:vAlign w:val="center"/>
          </w:tcPr>
          <w:p w:rsidR="00CB0B43" w:rsidRPr="00744E71" w:rsidRDefault="00CB0B43" w:rsidP="005D4D71">
            <w:pPr>
              <w:jc w:val="right"/>
              <w:rPr>
                <w:rFonts w:ascii="Trebuchet MS" w:hAnsi="Trebuchet MS" w:cs="Arial"/>
                <w:b/>
                <w:sz w:val="18"/>
                <w:szCs w:val="18"/>
                <w:lang w:eastAsia="en-US"/>
              </w:rPr>
            </w:pPr>
          </w:p>
        </w:tc>
        <w:tc>
          <w:tcPr>
            <w:tcW w:w="2551" w:type="dxa"/>
            <w:shd w:val="clear" w:color="auto" w:fill="BFBFBF"/>
            <w:vAlign w:val="center"/>
          </w:tcPr>
          <w:p w:rsidR="00CB0B43" w:rsidRPr="00744E71" w:rsidRDefault="00CB0B43"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CB0B43" w:rsidRPr="00744E71" w:rsidRDefault="00CB0B43"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CB0B43" w:rsidRPr="00744E71" w:rsidTr="005D4D71">
        <w:trPr>
          <w:trHeight w:val="340"/>
        </w:trPr>
        <w:tc>
          <w:tcPr>
            <w:tcW w:w="4395" w:type="dxa"/>
            <w:vAlign w:val="center"/>
          </w:tcPr>
          <w:p w:rsidR="00CB0B43" w:rsidRPr="00744E71" w:rsidRDefault="00CB0B43" w:rsidP="005D4D71">
            <w:pPr>
              <w:jc w:val="right"/>
              <w:rPr>
                <w:rFonts w:ascii="Trebuchet MS" w:hAnsi="Trebuchet MS" w:cs="Arial"/>
                <w:b/>
                <w:sz w:val="18"/>
                <w:szCs w:val="18"/>
                <w:lang w:eastAsia="en-US"/>
              </w:rPr>
            </w:pPr>
            <w:r w:rsidRPr="00744E71">
              <w:rPr>
                <w:rFonts w:ascii="Trebuchet MS" w:hAnsi="Trebuchet MS" w:cs="Arial"/>
                <w:b/>
                <w:sz w:val="18"/>
                <w:szCs w:val="18"/>
                <w:lang w:eastAsia="en-US"/>
              </w:rPr>
              <w:t>Active greenhouse</w:t>
            </w:r>
          </w:p>
        </w:tc>
        <w:tc>
          <w:tcPr>
            <w:tcW w:w="2551" w:type="dxa"/>
            <w:vAlign w:val="center"/>
          </w:tcPr>
          <w:p w:rsidR="00CB0B43" w:rsidRPr="00744E71" w:rsidRDefault="00CB0B43"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tcPr>
          <w:p w:rsidR="00CB0B43" w:rsidRPr="00744E71" w:rsidRDefault="00CB0B43"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CB0B43" w:rsidRPr="00744E71" w:rsidTr="005D4D71">
        <w:trPr>
          <w:trHeight w:val="340"/>
        </w:trPr>
        <w:tc>
          <w:tcPr>
            <w:tcW w:w="4395" w:type="dxa"/>
            <w:vAlign w:val="center"/>
          </w:tcPr>
          <w:p w:rsidR="00CB0B43" w:rsidRPr="00744E71" w:rsidRDefault="00CB0B43" w:rsidP="005D4D71">
            <w:pPr>
              <w:jc w:val="right"/>
              <w:rPr>
                <w:rFonts w:ascii="Trebuchet MS" w:hAnsi="Trebuchet MS" w:cs="Arial"/>
                <w:b/>
                <w:sz w:val="18"/>
                <w:szCs w:val="18"/>
                <w:lang w:eastAsia="en-US"/>
              </w:rPr>
            </w:pPr>
            <w:r w:rsidRPr="00744E71">
              <w:rPr>
                <w:rFonts w:ascii="Trebuchet MS" w:hAnsi="Trebuchet MS" w:cs="Arial"/>
                <w:b/>
                <w:sz w:val="18"/>
                <w:szCs w:val="18"/>
                <w:lang w:eastAsia="en-US"/>
              </w:rPr>
              <w:t>Passive greenhouse</w:t>
            </w:r>
          </w:p>
        </w:tc>
        <w:tc>
          <w:tcPr>
            <w:tcW w:w="2551" w:type="dxa"/>
            <w:vAlign w:val="center"/>
          </w:tcPr>
          <w:p w:rsidR="00CB0B43" w:rsidRPr="00744E71" w:rsidRDefault="00CB0B43"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vAlign w:val="center"/>
          </w:tcPr>
          <w:p w:rsidR="00CB0B43" w:rsidRPr="00744E71" w:rsidRDefault="00CB0B43"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r w:rsidR="00CB0B43" w:rsidRPr="00744E71" w:rsidTr="005D4D71">
        <w:trPr>
          <w:trHeight w:val="340"/>
        </w:trPr>
        <w:tc>
          <w:tcPr>
            <w:tcW w:w="4395" w:type="dxa"/>
            <w:tcBorders>
              <w:top w:val="double" w:sz="4" w:space="0" w:color="auto"/>
            </w:tcBorders>
            <w:vAlign w:val="center"/>
          </w:tcPr>
          <w:p w:rsidR="00CB0B43" w:rsidRPr="00744E71" w:rsidRDefault="00CB0B43" w:rsidP="005D4D71">
            <w:pPr>
              <w:jc w:val="right"/>
              <w:rPr>
                <w:rFonts w:ascii="Trebuchet MS" w:hAnsi="Trebuchet MS"/>
                <w:color w:val="808080"/>
              </w:rPr>
            </w:pPr>
            <w:r w:rsidRPr="00744E71">
              <w:rPr>
                <w:rFonts w:ascii="Trebuchet MS" w:hAnsi="Trebuchet MS"/>
                <w:b/>
              </w:rPr>
              <w:t>98.</w:t>
            </w:r>
            <w:r w:rsidRPr="00744E71">
              <w:rPr>
                <w:rFonts w:ascii="Trebuchet MS" w:hAnsi="Trebuchet MS"/>
              </w:rPr>
              <w:t xml:space="preserve"> Other. Specify 1:</w:t>
            </w:r>
          </w:p>
        </w:tc>
        <w:tc>
          <w:tcPr>
            <w:tcW w:w="2551" w:type="dxa"/>
            <w:tcBorders>
              <w:top w:val="double" w:sz="4" w:space="0" w:color="auto"/>
            </w:tcBorders>
            <w:vAlign w:val="center"/>
          </w:tcPr>
          <w:p w:rsidR="00CB0B43" w:rsidRPr="00744E71" w:rsidRDefault="00CB0B43" w:rsidP="005D4D71">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w:t>
            </w:r>
          </w:p>
        </w:tc>
        <w:tc>
          <w:tcPr>
            <w:tcW w:w="2552" w:type="dxa"/>
            <w:tcBorders>
              <w:top w:val="double" w:sz="4" w:space="0" w:color="auto"/>
            </w:tcBorders>
            <w:vAlign w:val="center"/>
          </w:tcPr>
          <w:p w:rsidR="00CB0B43" w:rsidRPr="00744E71" w:rsidRDefault="00CB0B43" w:rsidP="005D4D71">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w:t>
            </w:r>
          </w:p>
        </w:tc>
      </w:tr>
      <w:tr w:rsidR="00CB0B43" w:rsidRPr="00744E71" w:rsidTr="005D4D71">
        <w:trPr>
          <w:trHeight w:val="340"/>
        </w:trPr>
        <w:tc>
          <w:tcPr>
            <w:tcW w:w="4395" w:type="dxa"/>
            <w:vAlign w:val="center"/>
          </w:tcPr>
          <w:p w:rsidR="00CB0B43" w:rsidRPr="00744E71" w:rsidRDefault="00CB0B43" w:rsidP="005D4D71">
            <w:pPr>
              <w:jc w:val="right"/>
              <w:rPr>
                <w:rFonts w:ascii="Trebuchet MS" w:hAnsi="Trebuchet MS"/>
                <w:color w:val="808080"/>
              </w:rPr>
            </w:pPr>
            <w:r w:rsidRPr="00744E71">
              <w:rPr>
                <w:rFonts w:ascii="Trebuchet MS" w:hAnsi="Trebuchet MS"/>
                <w:color w:val="808080"/>
              </w:rPr>
              <w:t>Don’t know / no answer</w:t>
            </w:r>
          </w:p>
        </w:tc>
        <w:tc>
          <w:tcPr>
            <w:tcW w:w="2551" w:type="dxa"/>
            <w:vAlign w:val="center"/>
          </w:tcPr>
          <w:p w:rsidR="00CB0B43" w:rsidRPr="00744E71" w:rsidRDefault="00CB0B43" w:rsidP="005D4D71">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c>
          <w:tcPr>
            <w:tcW w:w="2552" w:type="dxa"/>
            <w:vAlign w:val="center"/>
          </w:tcPr>
          <w:p w:rsidR="00CB0B43" w:rsidRPr="00744E71" w:rsidRDefault="00CB0B43" w:rsidP="005D4D71">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r>
    </w:tbl>
    <w:p w:rsidR="00CB0B43" w:rsidRPr="00744E71" w:rsidRDefault="00CB0B43" w:rsidP="00CB0B43">
      <w:pPr>
        <w:pStyle w:val="BodyText"/>
        <w:ind w:left="426"/>
        <w:jc w:val="both"/>
        <w:rPr>
          <w:rFonts w:ascii="Trebuchet MS" w:hAnsi="Trebuchet MS"/>
          <w:b/>
          <w:color w:val="000000"/>
          <w:sz w:val="18"/>
          <w:szCs w:val="18"/>
        </w:rPr>
      </w:pPr>
    </w:p>
    <w:p w:rsidR="00CB0B43" w:rsidRPr="00744E71" w:rsidRDefault="00CB0B43" w:rsidP="00CB0B43">
      <w:pPr>
        <w:pStyle w:val="BodyText"/>
        <w:ind w:left="426"/>
        <w:jc w:val="both"/>
        <w:rPr>
          <w:rFonts w:ascii="Trebuchet MS" w:hAnsi="Trebuchet MS"/>
          <w:b/>
          <w:color w:val="000000"/>
          <w:sz w:val="18"/>
          <w:szCs w:val="18"/>
        </w:rPr>
      </w:pPr>
    </w:p>
    <w:p w:rsidR="00AF2655" w:rsidRPr="00744E71" w:rsidRDefault="00AF2655" w:rsidP="00AF2655">
      <w:pPr>
        <w:rPr>
          <w:rFonts w:ascii="Trebuchet MS" w:hAnsi="Trebuchet MS" w:cs="Trebuchet MS"/>
          <w:b/>
          <w:bCs/>
          <w:i/>
          <w:color w:val="0000FF"/>
          <w:sz w:val="18"/>
          <w:szCs w:val="18"/>
          <w:highlight w:val="cyan"/>
        </w:rPr>
      </w:pPr>
      <w:r w:rsidRPr="00744E71">
        <w:rPr>
          <w:rFonts w:ascii="Trebuchet MS" w:hAnsi="Trebuchet MS" w:cs="Trebuchet MS"/>
          <w:b/>
          <w:bCs/>
          <w:i/>
          <w:color w:val="0000FF"/>
          <w:sz w:val="18"/>
          <w:szCs w:val="18"/>
          <w:highlight w:val="cyan"/>
        </w:rPr>
        <w:t xml:space="preserve">IF </w:t>
      </w:r>
      <w:r>
        <w:rPr>
          <w:rFonts w:ascii="Trebuchet MS" w:hAnsi="Trebuchet MS" w:cs="Trebuchet MS"/>
          <w:b/>
          <w:bCs/>
          <w:i/>
          <w:color w:val="0000FF"/>
          <w:sz w:val="18"/>
          <w:szCs w:val="18"/>
          <w:highlight w:val="cyan"/>
        </w:rPr>
        <w:t>Q4=19 (</w:t>
      </w:r>
      <w:r w:rsidRPr="00744E71">
        <w:rPr>
          <w:rFonts w:ascii="Trebuchet MS" w:hAnsi="Trebuchet MS" w:cs="Trebuchet MS"/>
          <w:b/>
          <w:bCs/>
          <w:i/>
          <w:color w:val="0000FF"/>
          <w:sz w:val="18"/>
          <w:szCs w:val="18"/>
          <w:highlight w:val="cyan"/>
        </w:rPr>
        <w:t>TOMATO</w:t>
      </w:r>
      <w:r>
        <w:rPr>
          <w:rFonts w:ascii="Trebuchet MS" w:hAnsi="Trebuchet MS" w:cs="Trebuchet MS"/>
          <w:b/>
          <w:bCs/>
          <w:i/>
          <w:color w:val="0000FF"/>
          <w:sz w:val="18"/>
          <w:szCs w:val="18"/>
          <w:highlight w:val="cyan"/>
        </w:rPr>
        <w:t>)</w:t>
      </w:r>
      <w:r w:rsidRPr="00744E71">
        <w:rPr>
          <w:rFonts w:ascii="Trebuchet MS" w:hAnsi="Trebuchet MS" w:cs="Trebuchet MS"/>
          <w:b/>
          <w:bCs/>
          <w:i/>
          <w:color w:val="0000FF"/>
          <w:sz w:val="18"/>
          <w:szCs w:val="18"/>
          <w:highlight w:val="cyan"/>
        </w:rPr>
        <w:t xml:space="preserve"> OR </w:t>
      </w:r>
      <w:r>
        <w:rPr>
          <w:rFonts w:ascii="Trebuchet MS" w:hAnsi="Trebuchet MS" w:cs="Trebuchet MS"/>
          <w:b/>
          <w:bCs/>
          <w:i/>
          <w:color w:val="0000FF"/>
          <w:sz w:val="18"/>
          <w:szCs w:val="18"/>
          <w:highlight w:val="cyan"/>
        </w:rPr>
        <w:t>Q4=12 (</w:t>
      </w:r>
      <w:r w:rsidRPr="00744E71">
        <w:rPr>
          <w:rFonts w:ascii="Trebuchet MS" w:hAnsi="Trebuchet MS" w:cs="Trebuchet MS"/>
          <w:b/>
          <w:bCs/>
          <w:i/>
          <w:color w:val="0000FF"/>
          <w:sz w:val="18"/>
          <w:szCs w:val="18"/>
          <w:highlight w:val="cyan"/>
        </w:rPr>
        <w:t>PEPPER</w:t>
      </w:r>
      <w:r>
        <w:rPr>
          <w:rFonts w:ascii="Trebuchet MS" w:hAnsi="Trebuchet MS" w:cs="Trebuchet MS"/>
          <w:b/>
          <w:bCs/>
          <w:i/>
          <w:color w:val="0000FF"/>
          <w:sz w:val="18"/>
          <w:szCs w:val="18"/>
          <w:highlight w:val="cyan"/>
        </w:rPr>
        <w:t>)</w:t>
      </w:r>
    </w:p>
    <w:p w:rsidR="00CB0B43" w:rsidRPr="00744E71" w:rsidRDefault="00CB0B43" w:rsidP="00F742BC">
      <w:pPr>
        <w:pStyle w:val="BodyText"/>
        <w:numPr>
          <w:ilvl w:val="0"/>
          <w:numId w:val="83"/>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A. What is the </w:t>
      </w:r>
      <w:r w:rsidRPr="00744E71">
        <w:rPr>
          <w:rFonts w:ascii="Trebuchet MS" w:hAnsi="Trebuchet MS"/>
          <w:b/>
          <w:color w:val="000000"/>
          <w:sz w:val="18"/>
          <w:szCs w:val="18"/>
          <w:u w:val="single"/>
        </w:rPr>
        <w:t xml:space="preserve">number of plants that has been transplanted per </w:t>
      </w:r>
      <w:r w:rsidRPr="00744E71">
        <w:rPr>
          <w:rFonts w:ascii="Trebuchet MS" w:hAnsi="Trebuchet MS"/>
          <w:b/>
          <w:color w:val="000000"/>
          <w:sz w:val="18"/>
          <w:szCs w:val="18"/>
          <w:highlight w:val="magenta"/>
          <w:u w:val="single"/>
        </w:rPr>
        <w:t>m²</w:t>
      </w:r>
      <w:r w:rsidRPr="00744E71">
        <w:rPr>
          <w:rFonts w:ascii="Trebuchet MS" w:hAnsi="Trebuchet MS"/>
          <w:b/>
          <w:color w:val="000000"/>
          <w:sz w:val="18"/>
          <w:szCs w:val="18"/>
        </w:rPr>
        <w:t xml:space="preserve"> for each growing area for </w:t>
      </w:r>
      <w:r w:rsidRPr="00744E71">
        <w:rPr>
          <w:rFonts w:ascii="Trebuchet MS" w:hAnsi="Trebuchet MS"/>
          <w:b/>
          <w:color w:val="000000"/>
          <w:sz w:val="18"/>
          <w:szCs w:val="18"/>
          <w:highlight w:val="cyan"/>
        </w:rPr>
        <w:t>tomatoes/peppers</w:t>
      </w:r>
      <w:r w:rsidRPr="00744E71">
        <w:rPr>
          <w:rFonts w:ascii="Trebuchet MS" w:hAnsi="Trebuchet MS"/>
          <w:b/>
          <w:color w:val="000000"/>
          <w:sz w:val="18"/>
          <w:szCs w:val="18"/>
        </w:rPr>
        <w:t>?</w:t>
      </w:r>
    </w:p>
    <w:p w:rsidR="00CB0B43" w:rsidRPr="00744E71" w:rsidRDefault="00CB0B43" w:rsidP="000E3844">
      <w:pPr>
        <w:pStyle w:val="BodyText"/>
        <w:numPr>
          <w:ilvl w:val="0"/>
          <w:numId w:val="39"/>
        </w:numPr>
        <w:ind w:hanging="294"/>
        <w:jc w:val="both"/>
        <w:rPr>
          <w:rFonts w:ascii="Trebuchet MS" w:hAnsi="Trebuchet MS"/>
          <w:i/>
          <w:color w:val="808080"/>
          <w:sz w:val="18"/>
          <w:szCs w:val="18"/>
        </w:rPr>
      </w:pPr>
      <w:r w:rsidRPr="00744E71">
        <w:rPr>
          <w:rFonts w:ascii="Trebuchet MS" w:hAnsi="Trebuchet MS"/>
          <w:i/>
          <w:color w:val="808080"/>
          <w:sz w:val="18"/>
          <w:szCs w:val="18"/>
        </w:rPr>
        <w:t xml:space="preserve">Please note down the number of plants that has been transplanted per </w:t>
      </w:r>
      <w:r w:rsidRPr="00744E71">
        <w:rPr>
          <w:rFonts w:ascii="Trebuchet MS" w:hAnsi="Trebuchet MS"/>
          <w:i/>
          <w:color w:val="808080"/>
          <w:sz w:val="18"/>
          <w:szCs w:val="18"/>
          <w:highlight w:val="magenta"/>
        </w:rPr>
        <w:t>m²</w:t>
      </w:r>
      <w:r w:rsidRPr="00744E71">
        <w:rPr>
          <w:rFonts w:ascii="Trebuchet MS" w:hAnsi="Trebuchet MS"/>
          <w:i/>
          <w:color w:val="808080"/>
          <w:sz w:val="18"/>
          <w:szCs w:val="18"/>
        </w:rPr>
        <w:t xml:space="preserve">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CB0B43" w:rsidRPr="00744E71" w:rsidTr="005D4D71">
        <w:trPr>
          <w:trHeight w:val="320"/>
        </w:trPr>
        <w:tc>
          <w:tcPr>
            <w:tcW w:w="4395" w:type="dxa"/>
            <w:tcBorders>
              <w:top w:val="nil"/>
              <w:left w:val="nil"/>
            </w:tcBorders>
            <w:vAlign w:val="center"/>
          </w:tcPr>
          <w:p w:rsidR="00CB0B43" w:rsidRPr="00744E71" w:rsidRDefault="00CB0B43" w:rsidP="005D4D71">
            <w:pPr>
              <w:jc w:val="right"/>
              <w:rPr>
                <w:rFonts w:ascii="Trebuchet MS" w:hAnsi="Trebuchet MS" w:cs="Arial"/>
                <w:b/>
                <w:sz w:val="18"/>
                <w:szCs w:val="18"/>
                <w:lang w:eastAsia="en-US"/>
              </w:rPr>
            </w:pPr>
          </w:p>
        </w:tc>
        <w:tc>
          <w:tcPr>
            <w:tcW w:w="2551" w:type="dxa"/>
            <w:shd w:val="clear" w:color="auto" w:fill="BFBFBF"/>
            <w:vAlign w:val="center"/>
          </w:tcPr>
          <w:p w:rsidR="00CB0B43" w:rsidRPr="00744E71" w:rsidRDefault="00CB0B43"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CB0B43" w:rsidRPr="00744E71" w:rsidRDefault="00CB0B43"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CB0B43" w:rsidRPr="00744E71" w:rsidTr="005D4D71">
        <w:trPr>
          <w:trHeight w:val="595"/>
        </w:trPr>
        <w:tc>
          <w:tcPr>
            <w:tcW w:w="4395" w:type="dxa"/>
            <w:vAlign w:val="center"/>
          </w:tcPr>
          <w:p w:rsidR="00CB0B43" w:rsidRPr="00744E71" w:rsidRDefault="00CB0B43" w:rsidP="005D4D71">
            <w:pPr>
              <w:jc w:val="right"/>
              <w:rPr>
                <w:rFonts w:ascii="Trebuchet MS" w:hAnsi="Trebuchet MS" w:cs="Arial"/>
                <w:b/>
                <w:sz w:val="18"/>
                <w:szCs w:val="18"/>
                <w:lang w:eastAsia="en-US"/>
              </w:rPr>
            </w:pPr>
            <w:r w:rsidRPr="00744E71">
              <w:rPr>
                <w:rFonts w:ascii="Trebuchet MS" w:hAnsi="Trebuchet MS" w:cs="Arial"/>
                <w:b/>
                <w:sz w:val="18"/>
                <w:szCs w:val="18"/>
                <w:lang w:eastAsia="en-US"/>
              </w:rPr>
              <w:t>Plant density</w:t>
            </w:r>
          </w:p>
        </w:tc>
        <w:tc>
          <w:tcPr>
            <w:tcW w:w="2551" w:type="dxa"/>
            <w:vAlign w:val="center"/>
          </w:tcPr>
          <w:p w:rsidR="00CB0B43" w:rsidRPr="001B3C7B" w:rsidRDefault="00CB0B43" w:rsidP="005D4D71">
            <w:pPr>
              <w:jc w:val="right"/>
              <w:rPr>
                <w:rFonts w:ascii="Trebuchet MS" w:hAnsi="Trebuchet MS"/>
                <w:sz w:val="18"/>
              </w:rPr>
            </w:pPr>
          </w:p>
          <w:p w:rsidR="00CB0B43" w:rsidRPr="001B3C7B" w:rsidRDefault="00CB0B43" w:rsidP="005D4D71">
            <w:pPr>
              <w:jc w:val="right"/>
              <w:rPr>
                <w:rFonts w:ascii="Trebuchet MS" w:hAnsi="Trebuchet MS"/>
                <w:sz w:val="18"/>
              </w:rPr>
            </w:pPr>
            <w:r w:rsidRPr="001B3C7B">
              <w:rPr>
                <w:rFonts w:ascii="Trebuchet MS" w:hAnsi="Trebuchet MS"/>
                <w:sz w:val="18"/>
              </w:rPr>
              <w:t>…………number of plants/</w:t>
            </w:r>
            <w:r w:rsidRPr="001B3C7B">
              <w:rPr>
                <w:rFonts w:ascii="Trebuchet MS" w:hAnsi="Trebuchet MS"/>
                <w:sz w:val="18"/>
                <w:highlight w:val="magenta"/>
              </w:rPr>
              <w:t>m²</w:t>
            </w:r>
          </w:p>
          <w:p w:rsidR="00CB0B43" w:rsidRPr="001B3C7B" w:rsidRDefault="00CB0B43" w:rsidP="005D4D71">
            <w:pPr>
              <w:jc w:val="right"/>
              <w:rPr>
                <w:rFonts w:ascii="Trebuchet MS" w:hAnsi="Trebuchet MS"/>
                <w:sz w:val="18"/>
              </w:rPr>
            </w:pPr>
          </w:p>
        </w:tc>
        <w:tc>
          <w:tcPr>
            <w:tcW w:w="2552" w:type="dxa"/>
            <w:vAlign w:val="center"/>
          </w:tcPr>
          <w:p w:rsidR="00CB0B43" w:rsidRPr="001B3C7B" w:rsidRDefault="00CB0B43" w:rsidP="005D4D71">
            <w:pPr>
              <w:jc w:val="right"/>
              <w:rPr>
                <w:rFonts w:ascii="Trebuchet MS" w:hAnsi="Trebuchet MS"/>
                <w:sz w:val="18"/>
              </w:rPr>
            </w:pPr>
          </w:p>
          <w:p w:rsidR="00CB0B43" w:rsidRPr="001B3C7B" w:rsidRDefault="006F1B17" w:rsidP="005D4D71">
            <w:pPr>
              <w:jc w:val="right"/>
              <w:rPr>
                <w:rFonts w:ascii="Trebuchet MS" w:hAnsi="Trebuchet MS"/>
                <w:sz w:val="18"/>
              </w:rPr>
            </w:pPr>
            <w:r w:rsidRPr="001B3C7B">
              <w:rPr>
                <w:rFonts w:ascii="Trebuchet MS" w:hAnsi="Trebuchet MS"/>
                <w:sz w:val="18"/>
              </w:rPr>
              <w:t>…………</w:t>
            </w:r>
            <w:r w:rsidR="00CB0B43" w:rsidRPr="001B3C7B">
              <w:rPr>
                <w:rFonts w:ascii="Trebuchet MS" w:hAnsi="Trebuchet MS"/>
                <w:sz w:val="18"/>
              </w:rPr>
              <w:t>number of plants /</w:t>
            </w:r>
            <w:r w:rsidR="00CB0B43" w:rsidRPr="001B3C7B">
              <w:rPr>
                <w:rFonts w:ascii="Trebuchet MS" w:hAnsi="Trebuchet MS"/>
                <w:sz w:val="18"/>
                <w:highlight w:val="magenta"/>
              </w:rPr>
              <w:t>m²</w:t>
            </w:r>
          </w:p>
          <w:p w:rsidR="00CB0B43" w:rsidRPr="001B3C7B" w:rsidRDefault="00CB0B43" w:rsidP="005D4D71">
            <w:pPr>
              <w:jc w:val="right"/>
              <w:rPr>
                <w:rFonts w:ascii="Trebuchet MS" w:hAnsi="Trebuchet MS"/>
                <w:sz w:val="18"/>
              </w:rPr>
            </w:pPr>
          </w:p>
        </w:tc>
      </w:tr>
    </w:tbl>
    <w:p w:rsidR="00CB0B43" w:rsidRDefault="00CB0B43" w:rsidP="0036462C">
      <w:pPr>
        <w:rPr>
          <w:highlight w:val="cyan"/>
        </w:rPr>
      </w:pPr>
    </w:p>
    <w:p w:rsidR="00AF2655" w:rsidRPr="00744E71" w:rsidRDefault="00AF2655" w:rsidP="0036462C">
      <w:pPr>
        <w:rPr>
          <w:highlight w:val="cyan"/>
        </w:rPr>
      </w:pPr>
    </w:p>
    <w:p w:rsidR="00CB0B43" w:rsidRPr="00744E71" w:rsidRDefault="00AF2655" w:rsidP="0036462C">
      <w:pPr>
        <w:rPr>
          <w:highlight w:val="cyan"/>
        </w:rPr>
      </w:pPr>
      <w:r w:rsidRPr="00744E71">
        <w:rPr>
          <w:rFonts w:ascii="Trebuchet MS" w:hAnsi="Trebuchet MS" w:cs="Trebuchet MS"/>
          <w:b/>
          <w:bCs/>
          <w:i/>
          <w:color w:val="0000FF"/>
          <w:sz w:val="18"/>
          <w:szCs w:val="18"/>
          <w:highlight w:val="cyan"/>
        </w:rPr>
        <w:t xml:space="preserve">IF </w:t>
      </w:r>
      <w:r>
        <w:rPr>
          <w:rFonts w:ascii="Trebuchet MS" w:hAnsi="Trebuchet MS" w:cs="Trebuchet MS"/>
          <w:b/>
          <w:bCs/>
          <w:i/>
          <w:color w:val="0000FF"/>
          <w:sz w:val="18"/>
          <w:szCs w:val="18"/>
          <w:highlight w:val="cyan"/>
        </w:rPr>
        <w:t>Q4=18 (SUNFLOWER)</w:t>
      </w:r>
    </w:p>
    <w:p w:rsidR="00BC7719" w:rsidRPr="00BD1CBF" w:rsidRDefault="00BC7719" w:rsidP="00F742BC">
      <w:pPr>
        <w:pStyle w:val="BodyText"/>
        <w:numPr>
          <w:ilvl w:val="0"/>
          <w:numId w:val="231"/>
        </w:numPr>
        <w:ind w:left="426" w:hanging="426"/>
        <w:jc w:val="both"/>
        <w:rPr>
          <w:rFonts w:ascii="Trebuchet MS" w:hAnsi="Trebuchet MS"/>
          <w:b/>
          <w:color w:val="000000"/>
          <w:sz w:val="18"/>
          <w:szCs w:val="18"/>
          <w:highlight w:val="cyan"/>
        </w:rPr>
      </w:pPr>
      <w:r w:rsidRPr="00BD1CBF">
        <w:rPr>
          <w:rFonts w:ascii="Trebuchet MS" w:hAnsi="Trebuchet MS"/>
          <w:b/>
          <w:color w:val="000000"/>
          <w:sz w:val="18"/>
          <w:szCs w:val="18"/>
          <w:highlight w:val="cyan"/>
        </w:rPr>
        <w:t>Are you ploughing between lines of the sunflower once it has been established?</w:t>
      </w:r>
    </w:p>
    <w:p w:rsidR="00BC7719" w:rsidRPr="00BD1CBF" w:rsidRDefault="00BC7719" w:rsidP="000E3844">
      <w:pPr>
        <w:pStyle w:val="BodyText"/>
        <w:numPr>
          <w:ilvl w:val="0"/>
          <w:numId w:val="39"/>
        </w:numPr>
        <w:jc w:val="both"/>
        <w:rPr>
          <w:rFonts w:ascii="Trebuchet MS" w:hAnsi="Trebuchet MS" w:cs="Trebuchet MS"/>
          <w:bCs/>
          <w:sz w:val="18"/>
          <w:szCs w:val="18"/>
          <w:highlight w:val="cyan"/>
        </w:rPr>
      </w:pPr>
      <w:r w:rsidRPr="00BD1CBF">
        <w:rPr>
          <w:rFonts w:ascii="Trebuchet MS" w:hAnsi="Trebuchet MS"/>
          <w:i/>
          <w:color w:val="808080"/>
          <w:sz w:val="18"/>
          <w:szCs w:val="18"/>
          <w:highlight w:val="cyan"/>
        </w:rPr>
        <w:t>Please tick what applies. (SR)</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BC7719" w:rsidRPr="00BD1CBF" w:rsidTr="00C90A18">
        <w:trPr>
          <w:trHeight w:val="320"/>
        </w:trPr>
        <w:tc>
          <w:tcPr>
            <w:tcW w:w="4395" w:type="dxa"/>
            <w:tcBorders>
              <w:top w:val="nil"/>
              <w:left w:val="nil"/>
            </w:tcBorders>
            <w:vAlign w:val="center"/>
          </w:tcPr>
          <w:p w:rsidR="00BC7719" w:rsidRPr="00BD1CBF" w:rsidRDefault="00BC7719" w:rsidP="00C90A18">
            <w:pPr>
              <w:jc w:val="right"/>
              <w:rPr>
                <w:rFonts w:ascii="Trebuchet MS" w:hAnsi="Trebuchet MS" w:cs="Arial"/>
                <w:b/>
                <w:sz w:val="18"/>
                <w:szCs w:val="18"/>
                <w:highlight w:val="cyan"/>
              </w:rPr>
            </w:pPr>
          </w:p>
        </w:tc>
        <w:tc>
          <w:tcPr>
            <w:tcW w:w="2551" w:type="dxa"/>
            <w:shd w:val="clear" w:color="auto" w:fill="BFBFBF"/>
            <w:vAlign w:val="center"/>
          </w:tcPr>
          <w:p w:rsidR="00BC7719" w:rsidRPr="00BD1CBF" w:rsidRDefault="00BC7719" w:rsidP="00C90A18">
            <w:pPr>
              <w:pStyle w:val="BodyText"/>
              <w:numPr>
                <w:ilvl w:val="12"/>
                <w:numId w:val="0"/>
              </w:numPr>
              <w:spacing w:before="40"/>
              <w:jc w:val="center"/>
              <w:rPr>
                <w:rFonts w:ascii="Trebuchet MS" w:hAnsi="Trebuchet MS"/>
                <w:b/>
                <w:sz w:val="18"/>
                <w:szCs w:val="18"/>
                <w:highlight w:val="cyan"/>
              </w:rPr>
            </w:pPr>
            <w:r w:rsidRPr="00BD1CBF">
              <w:rPr>
                <w:rFonts w:ascii="Trebuchet MS" w:hAnsi="Trebuchet MS"/>
                <w:b/>
                <w:sz w:val="18"/>
                <w:szCs w:val="18"/>
                <w:highlight w:val="cyan"/>
              </w:rPr>
              <w:t>Growing area A</w:t>
            </w:r>
          </w:p>
        </w:tc>
        <w:tc>
          <w:tcPr>
            <w:tcW w:w="2552" w:type="dxa"/>
            <w:shd w:val="clear" w:color="auto" w:fill="BFBFBF"/>
            <w:vAlign w:val="center"/>
          </w:tcPr>
          <w:p w:rsidR="00BC7719" w:rsidRPr="00BD1CBF" w:rsidRDefault="00BC7719" w:rsidP="00C90A18">
            <w:pPr>
              <w:pStyle w:val="BodyText"/>
              <w:numPr>
                <w:ilvl w:val="12"/>
                <w:numId w:val="0"/>
              </w:numPr>
              <w:spacing w:before="40"/>
              <w:jc w:val="center"/>
              <w:rPr>
                <w:rFonts w:ascii="Trebuchet MS" w:hAnsi="Trebuchet MS"/>
                <w:b/>
                <w:sz w:val="18"/>
                <w:szCs w:val="18"/>
                <w:highlight w:val="cyan"/>
              </w:rPr>
            </w:pPr>
            <w:r w:rsidRPr="00BD1CBF">
              <w:rPr>
                <w:rFonts w:ascii="Trebuchet MS" w:hAnsi="Trebuchet MS"/>
                <w:b/>
                <w:sz w:val="18"/>
                <w:szCs w:val="18"/>
                <w:highlight w:val="cyan"/>
              </w:rPr>
              <w:t>Growing area B</w:t>
            </w:r>
          </w:p>
        </w:tc>
      </w:tr>
      <w:tr w:rsidR="00BC7719" w:rsidRPr="00BD1CBF" w:rsidTr="00C90A18">
        <w:trPr>
          <w:trHeight w:val="340"/>
        </w:trPr>
        <w:tc>
          <w:tcPr>
            <w:tcW w:w="4395" w:type="dxa"/>
            <w:vAlign w:val="center"/>
          </w:tcPr>
          <w:p w:rsidR="00BC7719" w:rsidRPr="00BD1CBF" w:rsidRDefault="00BC7719" w:rsidP="00C90A18">
            <w:pPr>
              <w:jc w:val="right"/>
              <w:rPr>
                <w:rFonts w:ascii="Trebuchet MS" w:hAnsi="Trebuchet MS" w:cs="Arial"/>
                <w:b/>
                <w:sz w:val="18"/>
                <w:szCs w:val="18"/>
                <w:highlight w:val="cyan"/>
              </w:rPr>
            </w:pPr>
            <w:r w:rsidRPr="00BD1CBF">
              <w:rPr>
                <w:rFonts w:ascii="Trebuchet MS" w:hAnsi="Trebuchet MS" w:cs="Arial"/>
                <w:b/>
                <w:sz w:val="18"/>
                <w:szCs w:val="18"/>
                <w:highlight w:val="cyan"/>
              </w:rPr>
              <w:t>Yes</w:t>
            </w:r>
          </w:p>
        </w:tc>
        <w:tc>
          <w:tcPr>
            <w:tcW w:w="2551" w:type="dxa"/>
            <w:vAlign w:val="center"/>
          </w:tcPr>
          <w:p w:rsidR="00BC7719" w:rsidRPr="00BD1CBF" w:rsidRDefault="00BC7719" w:rsidP="00C90A18">
            <w:pPr>
              <w:pStyle w:val="BodyText"/>
              <w:numPr>
                <w:ilvl w:val="12"/>
                <w:numId w:val="0"/>
              </w:numPr>
              <w:spacing w:before="40"/>
              <w:jc w:val="center"/>
              <w:rPr>
                <w:rFonts w:ascii="Trebuchet MS" w:hAnsi="Trebuchet MS"/>
                <w:b/>
                <w:sz w:val="18"/>
                <w:szCs w:val="18"/>
                <w:highlight w:val="cyan"/>
              </w:rPr>
            </w:pPr>
            <w:r w:rsidRPr="00BD1CBF">
              <w:rPr>
                <w:rFonts w:ascii="Trebuchet MS" w:hAnsi="Trebuchet MS"/>
                <w:b/>
                <w:sz w:val="18"/>
                <w:szCs w:val="18"/>
                <w:highlight w:val="cyan"/>
              </w:rPr>
              <w:t>1</w:t>
            </w:r>
          </w:p>
        </w:tc>
        <w:tc>
          <w:tcPr>
            <w:tcW w:w="2552" w:type="dxa"/>
            <w:vAlign w:val="center"/>
          </w:tcPr>
          <w:p w:rsidR="00BC7719" w:rsidRPr="00BD1CBF" w:rsidRDefault="00BC7719" w:rsidP="00C90A18">
            <w:pPr>
              <w:pStyle w:val="BodyText"/>
              <w:numPr>
                <w:ilvl w:val="12"/>
                <w:numId w:val="0"/>
              </w:numPr>
              <w:spacing w:before="40"/>
              <w:jc w:val="center"/>
              <w:rPr>
                <w:rFonts w:ascii="Trebuchet MS" w:hAnsi="Trebuchet MS"/>
                <w:b/>
                <w:sz w:val="18"/>
                <w:szCs w:val="18"/>
                <w:highlight w:val="cyan"/>
              </w:rPr>
            </w:pPr>
            <w:r w:rsidRPr="00BD1CBF">
              <w:rPr>
                <w:rFonts w:ascii="Trebuchet MS" w:hAnsi="Trebuchet MS"/>
                <w:b/>
                <w:sz w:val="18"/>
                <w:szCs w:val="18"/>
                <w:highlight w:val="cyan"/>
              </w:rPr>
              <w:t>1</w:t>
            </w:r>
          </w:p>
        </w:tc>
      </w:tr>
      <w:tr w:rsidR="00BC7719" w:rsidRPr="00923FBF" w:rsidTr="00C90A18">
        <w:trPr>
          <w:trHeight w:val="340"/>
        </w:trPr>
        <w:tc>
          <w:tcPr>
            <w:tcW w:w="4395" w:type="dxa"/>
            <w:vAlign w:val="center"/>
          </w:tcPr>
          <w:p w:rsidR="00BC7719" w:rsidRPr="00BD1CBF" w:rsidRDefault="00BC7719" w:rsidP="00C90A18">
            <w:pPr>
              <w:jc w:val="right"/>
              <w:rPr>
                <w:rFonts w:ascii="Trebuchet MS" w:hAnsi="Trebuchet MS" w:cs="Arial"/>
                <w:b/>
                <w:sz w:val="18"/>
                <w:szCs w:val="18"/>
                <w:highlight w:val="cyan"/>
              </w:rPr>
            </w:pPr>
            <w:r w:rsidRPr="00BD1CBF">
              <w:rPr>
                <w:rFonts w:ascii="Trebuchet MS" w:hAnsi="Trebuchet MS" w:cs="Arial"/>
                <w:b/>
                <w:sz w:val="18"/>
                <w:szCs w:val="18"/>
                <w:highlight w:val="cyan"/>
              </w:rPr>
              <w:t>No</w:t>
            </w:r>
          </w:p>
        </w:tc>
        <w:tc>
          <w:tcPr>
            <w:tcW w:w="2551" w:type="dxa"/>
            <w:vAlign w:val="center"/>
          </w:tcPr>
          <w:p w:rsidR="00BC7719" w:rsidRPr="00BD1CBF" w:rsidRDefault="00BC7719" w:rsidP="00C90A18">
            <w:pPr>
              <w:pStyle w:val="BodyText"/>
              <w:numPr>
                <w:ilvl w:val="12"/>
                <w:numId w:val="0"/>
              </w:numPr>
              <w:spacing w:before="40"/>
              <w:jc w:val="center"/>
              <w:rPr>
                <w:rFonts w:ascii="Trebuchet MS" w:hAnsi="Trebuchet MS"/>
                <w:b/>
                <w:sz w:val="18"/>
                <w:szCs w:val="18"/>
                <w:highlight w:val="cyan"/>
              </w:rPr>
            </w:pPr>
            <w:r w:rsidRPr="00BD1CBF">
              <w:rPr>
                <w:rFonts w:ascii="Trebuchet MS" w:hAnsi="Trebuchet MS"/>
                <w:b/>
                <w:sz w:val="18"/>
                <w:szCs w:val="18"/>
                <w:highlight w:val="cyan"/>
              </w:rPr>
              <w:t>2</w:t>
            </w:r>
          </w:p>
        </w:tc>
        <w:tc>
          <w:tcPr>
            <w:tcW w:w="2552" w:type="dxa"/>
            <w:vAlign w:val="center"/>
          </w:tcPr>
          <w:p w:rsidR="00BC7719" w:rsidRPr="00923FBF" w:rsidRDefault="00BC7719" w:rsidP="00C90A18">
            <w:pPr>
              <w:pStyle w:val="BodyText"/>
              <w:numPr>
                <w:ilvl w:val="12"/>
                <w:numId w:val="0"/>
              </w:numPr>
              <w:spacing w:before="40"/>
              <w:jc w:val="center"/>
              <w:rPr>
                <w:rFonts w:ascii="Trebuchet MS" w:hAnsi="Trebuchet MS"/>
                <w:b/>
                <w:sz w:val="18"/>
                <w:szCs w:val="18"/>
              </w:rPr>
            </w:pPr>
            <w:r w:rsidRPr="00BD1CBF">
              <w:rPr>
                <w:rFonts w:ascii="Trebuchet MS" w:hAnsi="Trebuchet MS"/>
                <w:b/>
                <w:sz w:val="18"/>
                <w:szCs w:val="18"/>
                <w:highlight w:val="cyan"/>
              </w:rPr>
              <w:t>2</w:t>
            </w:r>
          </w:p>
        </w:tc>
      </w:tr>
    </w:tbl>
    <w:p w:rsidR="00A03320" w:rsidRDefault="00A03320" w:rsidP="0036462C">
      <w:pPr>
        <w:rPr>
          <w:highlight w:val="cyan"/>
        </w:rPr>
      </w:pPr>
    </w:p>
    <w:p w:rsidR="00AF2655" w:rsidRPr="00245ABB" w:rsidRDefault="00AF2655" w:rsidP="00AF2655">
      <w:pPr>
        <w:pStyle w:val="NoSpacing"/>
        <w:rPr>
          <w:lang w:val="en-GB"/>
        </w:rPr>
      </w:pPr>
    </w:p>
    <w:p w:rsidR="00AF2655" w:rsidRPr="00245ABB" w:rsidRDefault="000F702D" w:rsidP="00AF2655">
      <w:pPr>
        <w:pStyle w:val="BodyText"/>
        <w:jc w:val="both"/>
        <w:rPr>
          <w:rFonts w:ascii="Trebuchet MS" w:hAnsi="Trebuchet MS"/>
          <w:b/>
          <w:color w:val="000000"/>
          <w:sz w:val="18"/>
          <w:szCs w:val="18"/>
          <w:lang w:val="en-GB"/>
        </w:rPr>
      </w:pPr>
      <w:r>
        <w:rPr>
          <w:rFonts w:ascii="Trebuchet MS" w:hAnsi="Trebuchet MS"/>
          <w:b/>
          <w:color w:val="000000"/>
          <w:sz w:val="18"/>
          <w:szCs w:val="18"/>
          <w:lang w:val="en-GB"/>
        </w:rPr>
        <w:t xml:space="preserve">74. </w:t>
      </w:r>
      <w:r w:rsidR="00AF2655" w:rsidRPr="00245ABB">
        <w:rPr>
          <w:rFonts w:ascii="Trebuchet MS" w:hAnsi="Trebuchet MS"/>
          <w:b/>
          <w:color w:val="000000"/>
          <w:sz w:val="18"/>
          <w:szCs w:val="18"/>
          <w:lang w:val="en-GB"/>
        </w:rPr>
        <w:t xml:space="preserve">When </w:t>
      </w:r>
      <w:r w:rsidR="00AF2655">
        <w:rPr>
          <w:rFonts w:ascii="Trebuchet MS" w:hAnsi="Trebuchet MS"/>
          <w:b/>
          <w:color w:val="000000"/>
          <w:sz w:val="18"/>
          <w:szCs w:val="18"/>
          <w:lang w:val="en-GB"/>
        </w:rPr>
        <w:t>was the crop</w:t>
      </w:r>
      <w:r w:rsidR="00AF2655" w:rsidRPr="00245ABB">
        <w:rPr>
          <w:rFonts w:ascii="Trebuchet MS" w:hAnsi="Trebuchet MS"/>
          <w:b/>
          <w:color w:val="000000"/>
          <w:sz w:val="18"/>
          <w:szCs w:val="18"/>
          <w:lang w:val="en-GB"/>
        </w:rPr>
        <w:t xml:space="preserve"> </w:t>
      </w:r>
      <w:r w:rsidR="00AF2655" w:rsidRPr="00245ABB">
        <w:rPr>
          <w:rFonts w:ascii="Trebuchet MS" w:hAnsi="Trebuchet MS"/>
          <w:b/>
          <w:color w:val="000000"/>
          <w:sz w:val="18"/>
          <w:szCs w:val="18"/>
          <w:u w:val="single"/>
          <w:lang w:val="en-GB"/>
        </w:rPr>
        <w:t>sown</w:t>
      </w:r>
      <w:r w:rsidR="00AF2655">
        <w:rPr>
          <w:rFonts w:ascii="Trebuchet MS" w:hAnsi="Trebuchet MS"/>
          <w:b/>
          <w:color w:val="000000"/>
          <w:sz w:val="18"/>
          <w:szCs w:val="18"/>
          <w:u w:val="single"/>
          <w:lang w:val="en-GB"/>
        </w:rPr>
        <w:t xml:space="preserve"> </w:t>
      </w:r>
      <w:r w:rsidR="00AF2655" w:rsidRPr="00245ABB">
        <w:rPr>
          <w:rFonts w:ascii="Trebuchet MS" w:hAnsi="Trebuchet MS"/>
          <w:b/>
          <w:color w:val="000000"/>
          <w:sz w:val="18"/>
          <w:szCs w:val="18"/>
          <w:u w:val="single"/>
          <w:lang w:val="en-GB"/>
        </w:rPr>
        <w:t>/</w:t>
      </w:r>
      <w:r w:rsidR="00AF2655">
        <w:rPr>
          <w:rFonts w:ascii="Trebuchet MS" w:hAnsi="Trebuchet MS"/>
          <w:b/>
          <w:color w:val="000000"/>
          <w:sz w:val="18"/>
          <w:szCs w:val="18"/>
          <w:u w:val="single"/>
          <w:lang w:val="en-GB"/>
        </w:rPr>
        <w:t xml:space="preserve"> </w:t>
      </w:r>
      <w:r w:rsidR="00AF2655" w:rsidRPr="00245ABB">
        <w:rPr>
          <w:rFonts w:ascii="Trebuchet MS" w:hAnsi="Trebuchet MS"/>
          <w:b/>
          <w:color w:val="000000"/>
          <w:sz w:val="18"/>
          <w:szCs w:val="18"/>
          <w:u w:val="single"/>
          <w:lang w:val="en-GB"/>
        </w:rPr>
        <w:t>planted</w:t>
      </w:r>
      <w:r w:rsidR="00AF2655" w:rsidRPr="00245ABB">
        <w:rPr>
          <w:rFonts w:ascii="Trebuchet MS" w:hAnsi="Trebuchet MS"/>
          <w:b/>
          <w:color w:val="000000"/>
          <w:sz w:val="18"/>
          <w:szCs w:val="18"/>
          <w:lang w:val="en-GB"/>
        </w:rPr>
        <w:t xml:space="preserve"> for each growing area for </w:t>
      </w:r>
      <w:r w:rsidR="00AF2655">
        <w:rPr>
          <w:rFonts w:ascii="Trebuchet MS" w:hAnsi="Trebuchet MS"/>
          <w:b/>
          <w:color w:val="000000"/>
          <w:sz w:val="18"/>
          <w:szCs w:val="18"/>
          <w:lang w:val="en-GB"/>
        </w:rPr>
        <w:t>[TARGET CROP]</w:t>
      </w:r>
      <w:r w:rsidR="00AF2655" w:rsidRPr="00245ABB">
        <w:rPr>
          <w:rFonts w:ascii="Trebuchet MS" w:hAnsi="Trebuchet MS"/>
          <w:b/>
          <w:color w:val="000000"/>
          <w:sz w:val="18"/>
          <w:szCs w:val="18"/>
          <w:lang w:val="en-GB"/>
        </w:rPr>
        <w:t>?</w:t>
      </w:r>
    </w:p>
    <w:p w:rsidR="00AF2655" w:rsidRPr="00245ABB" w:rsidRDefault="00AF2655" w:rsidP="000E3844">
      <w:pPr>
        <w:pStyle w:val="BodyText"/>
        <w:numPr>
          <w:ilvl w:val="0"/>
          <w:numId w:val="39"/>
        </w:numPr>
        <w:ind w:hanging="294"/>
        <w:jc w:val="both"/>
        <w:rPr>
          <w:rFonts w:ascii="Trebuchet MS" w:hAnsi="Trebuchet MS"/>
          <w:i/>
          <w:color w:val="808080"/>
          <w:sz w:val="18"/>
          <w:szCs w:val="18"/>
          <w:lang w:val="en-GB"/>
        </w:rPr>
      </w:pPr>
      <w:r w:rsidRPr="00245ABB">
        <w:rPr>
          <w:rFonts w:ascii="Trebuchet MS" w:hAnsi="Trebuchet MS"/>
          <w:i/>
          <w:color w:val="808080"/>
          <w:sz w:val="18"/>
          <w:szCs w:val="18"/>
          <w:lang w:val="en-GB"/>
        </w:rPr>
        <w:t>Please write down the date of sowing/planting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AF2655" w:rsidRPr="00245ABB" w:rsidTr="006D1F77">
        <w:trPr>
          <w:trHeight w:val="320"/>
        </w:trPr>
        <w:tc>
          <w:tcPr>
            <w:tcW w:w="4395" w:type="dxa"/>
            <w:tcBorders>
              <w:top w:val="nil"/>
              <w:left w:val="nil"/>
            </w:tcBorders>
            <w:vAlign w:val="center"/>
          </w:tcPr>
          <w:p w:rsidR="00AF2655" w:rsidRPr="00245ABB" w:rsidRDefault="00AF2655" w:rsidP="006D1F77">
            <w:pPr>
              <w:jc w:val="right"/>
              <w:rPr>
                <w:rFonts w:ascii="Trebuchet MS" w:hAnsi="Trebuchet MS" w:cs="Arial"/>
                <w:b/>
                <w:sz w:val="18"/>
                <w:szCs w:val="18"/>
                <w:lang w:val="en-GB" w:eastAsia="en-US"/>
              </w:rPr>
            </w:pPr>
          </w:p>
        </w:tc>
        <w:tc>
          <w:tcPr>
            <w:tcW w:w="2551" w:type="dxa"/>
            <w:shd w:val="clear" w:color="auto" w:fill="BFBFBF"/>
            <w:vAlign w:val="center"/>
          </w:tcPr>
          <w:p w:rsidR="00AF2655" w:rsidRPr="00245ABB" w:rsidRDefault="00AF2655" w:rsidP="006D1F77">
            <w:pPr>
              <w:pStyle w:val="BodyText"/>
              <w:numPr>
                <w:ilvl w:val="12"/>
                <w:numId w:val="0"/>
              </w:numPr>
              <w:spacing w:before="40"/>
              <w:jc w:val="center"/>
              <w:rPr>
                <w:rFonts w:ascii="Trebuchet MS" w:hAnsi="Trebuchet MS"/>
                <w:b/>
                <w:sz w:val="18"/>
                <w:szCs w:val="18"/>
              </w:rPr>
            </w:pPr>
            <w:r w:rsidRPr="00245ABB">
              <w:rPr>
                <w:rFonts w:ascii="Trebuchet MS" w:hAnsi="Trebuchet MS"/>
                <w:b/>
                <w:sz w:val="18"/>
                <w:szCs w:val="18"/>
              </w:rPr>
              <w:t>Growing area A</w:t>
            </w:r>
          </w:p>
        </w:tc>
        <w:tc>
          <w:tcPr>
            <w:tcW w:w="2552" w:type="dxa"/>
            <w:shd w:val="clear" w:color="auto" w:fill="BFBFBF"/>
            <w:vAlign w:val="center"/>
          </w:tcPr>
          <w:p w:rsidR="00AF2655" w:rsidRPr="00245ABB" w:rsidRDefault="00AF2655" w:rsidP="006D1F77">
            <w:pPr>
              <w:pStyle w:val="BodyText"/>
              <w:numPr>
                <w:ilvl w:val="12"/>
                <w:numId w:val="0"/>
              </w:numPr>
              <w:spacing w:before="40"/>
              <w:jc w:val="center"/>
              <w:rPr>
                <w:rFonts w:ascii="Trebuchet MS" w:hAnsi="Trebuchet MS"/>
                <w:b/>
                <w:sz w:val="18"/>
                <w:szCs w:val="18"/>
              </w:rPr>
            </w:pPr>
            <w:r w:rsidRPr="00245ABB">
              <w:rPr>
                <w:rFonts w:ascii="Trebuchet MS" w:hAnsi="Trebuchet MS"/>
                <w:b/>
                <w:sz w:val="18"/>
                <w:szCs w:val="18"/>
              </w:rPr>
              <w:t>Growing area B</w:t>
            </w:r>
          </w:p>
        </w:tc>
      </w:tr>
      <w:tr w:rsidR="00AF2655" w:rsidRPr="00245ABB" w:rsidTr="006D1F77">
        <w:trPr>
          <w:trHeight w:val="595"/>
        </w:trPr>
        <w:tc>
          <w:tcPr>
            <w:tcW w:w="4395" w:type="dxa"/>
            <w:vAlign w:val="center"/>
          </w:tcPr>
          <w:p w:rsidR="00AF2655" w:rsidRPr="00245ABB" w:rsidRDefault="00AF2655" w:rsidP="006D1F77">
            <w:pPr>
              <w:jc w:val="right"/>
              <w:rPr>
                <w:rFonts w:ascii="Trebuchet MS" w:hAnsi="Trebuchet MS" w:cs="Arial"/>
                <w:b/>
                <w:sz w:val="18"/>
                <w:szCs w:val="18"/>
                <w:lang w:eastAsia="en-US"/>
              </w:rPr>
            </w:pPr>
            <w:r w:rsidRPr="00245ABB">
              <w:rPr>
                <w:rFonts w:ascii="Trebuchet MS" w:hAnsi="Trebuchet MS" w:cs="Arial"/>
                <w:b/>
                <w:sz w:val="18"/>
                <w:szCs w:val="18"/>
                <w:lang w:eastAsia="en-US"/>
              </w:rPr>
              <w:t>Sowing/planting date</w:t>
            </w:r>
          </w:p>
        </w:tc>
        <w:tc>
          <w:tcPr>
            <w:tcW w:w="2551" w:type="dxa"/>
            <w:vAlign w:val="center"/>
          </w:tcPr>
          <w:p w:rsidR="00AF2655" w:rsidRPr="00C46EF1" w:rsidRDefault="00AF2655" w:rsidP="006D1F77">
            <w:pPr>
              <w:jc w:val="right"/>
              <w:rPr>
                <w:rFonts w:ascii="Trebuchet MS" w:hAnsi="Trebuchet MS"/>
                <w:highlight w:val="cyan"/>
              </w:rPr>
            </w:pPr>
            <w:r w:rsidRPr="00C46EF1">
              <w:rPr>
                <w:rFonts w:ascii="Trebuchet MS" w:hAnsi="Trebuchet MS"/>
                <w:highlight w:val="cyan"/>
              </w:rPr>
              <w:t>_ _ . _ _ .  _ _ _ _ (DD.MM.YYYY)</w:t>
            </w:r>
          </w:p>
        </w:tc>
        <w:tc>
          <w:tcPr>
            <w:tcW w:w="2552" w:type="dxa"/>
            <w:vAlign w:val="center"/>
          </w:tcPr>
          <w:p w:rsidR="00AF2655" w:rsidRPr="00C46EF1" w:rsidRDefault="00AF2655" w:rsidP="006D1F77">
            <w:pPr>
              <w:jc w:val="right"/>
              <w:rPr>
                <w:rFonts w:ascii="Trebuchet MS" w:hAnsi="Trebuchet MS"/>
                <w:highlight w:val="cyan"/>
              </w:rPr>
            </w:pPr>
            <w:r w:rsidRPr="00C46EF1">
              <w:rPr>
                <w:rFonts w:ascii="Trebuchet MS" w:hAnsi="Trebuchet MS"/>
                <w:highlight w:val="cyan"/>
              </w:rPr>
              <w:t>_ _ . _ _ .  _ _ _ _ (DD.MM.YYYY)</w:t>
            </w:r>
          </w:p>
        </w:tc>
      </w:tr>
    </w:tbl>
    <w:p w:rsidR="00AF2655" w:rsidRDefault="00AF2655" w:rsidP="0036462C">
      <w:pPr>
        <w:rPr>
          <w:highlight w:val="cyan"/>
        </w:rPr>
      </w:pPr>
    </w:p>
    <w:p w:rsidR="005150D5" w:rsidRDefault="005150D5" w:rsidP="0036462C">
      <w:pPr>
        <w:rPr>
          <w:highlight w:val="cyan"/>
        </w:rPr>
      </w:pPr>
    </w:p>
    <w:p w:rsidR="00F425E1" w:rsidRPr="007F03C4" w:rsidRDefault="005150D5" w:rsidP="007F03C4">
      <w:pPr>
        <w:pStyle w:val="BodyText"/>
        <w:rPr>
          <w:rFonts w:ascii="Trebuchet MS" w:hAnsi="Trebuchet MS" w:cs="Trebuchet MS"/>
          <w:b/>
          <w:bCs/>
          <w:i/>
          <w:color w:val="FF0000"/>
          <w:sz w:val="18"/>
          <w:szCs w:val="18"/>
        </w:rPr>
      </w:pPr>
      <w:r>
        <w:rPr>
          <w:rFonts w:ascii="Trebuchet MS" w:hAnsi="Trebuchet MS" w:cs="Trebuchet MS"/>
          <w:b/>
          <w:bCs/>
          <w:i/>
          <w:color w:val="FF0000"/>
          <w:sz w:val="18"/>
          <w:szCs w:val="18"/>
          <w:highlight w:val="yellow"/>
        </w:rPr>
        <w:t>ONLY IF Q2=37 and Q4=18</w:t>
      </w:r>
      <w:r w:rsidRPr="00F425E1">
        <w:rPr>
          <w:rFonts w:ascii="Trebuchet MS" w:hAnsi="Trebuchet MS" w:cs="Trebuchet MS"/>
          <w:b/>
          <w:bCs/>
          <w:i/>
          <w:color w:val="FF0000"/>
          <w:sz w:val="18"/>
          <w:szCs w:val="18"/>
          <w:highlight w:val="yellow"/>
        </w:rPr>
        <w:t xml:space="preserve"> (</w:t>
      </w:r>
      <w:r>
        <w:rPr>
          <w:rFonts w:ascii="Trebuchet MS" w:hAnsi="Trebuchet MS" w:cs="Trebuchet MS"/>
          <w:b/>
          <w:bCs/>
          <w:i/>
          <w:color w:val="FF0000"/>
          <w:sz w:val="18"/>
          <w:szCs w:val="18"/>
          <w:highlight w:val="yellow"/>
        </w:rPr>
        <w:t>Spain</w:t>
      </w:r>
      <w:r w:rsidRPr="00F425E1">
        <w:rPr>
          <w:rFonts w:ascii="Trebuchet MS" w:hAnsi="Trebuchet MS" w:cs="Trebuchet MS"/>
          <w:b/>
          <w:bCs/>
          <w:i/>
          <w:color w:val="FF0000"/>
          <w:sz w:val="18"/>
          <w:szCs w:val="18"/>
          <w:highlight w:val="yellow"/>
        </w:rPr>
        <w:t>; sunflower)</w:t>
      </w:r>
    </w:p>
    <w:p w:rsidR="007F03C4" w:rsidRPr="007F03C4" w:rsidRDefault="007F03C4" w:rsidP="00F742BC">
      <w:pPr>
        <w:pStyle w:val="BodyText"/>
        <w:numPr>
          <w:ilvl w:val="0"/>
          <w:numId w:val="291"/>
        </w:numPr>
        <w:ind w:left="426" w:hanging="426"/>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B. Have you planted a sunflower variety with the </w:t>
      </w:r>
      <w:r w:rsidRPr="007F03C4">
        <w:rPr>
          <w:rFonts w:ascii="Trebuchet MS" w:hAnsi="Trebuchet MS"/>
          <w:b/>
          <w:color w:val="000000"/>
          <w:sz w:val="18"/>
          <w:szCs w:val="18"/>
          <w:highlight w:val="cyan"/>
          <w:u w:val="single"/>
        </w:rPr>
        <w:t>Clearfield Production System</w:t>
      </w:r>
      <w:r w:rsidRPr="00BD1CBF">
        <w:rPr>
          <w:rFonts w:ascii="Trebuchet MS" w:hAnsi="Trebuchet MS"/>
          <w:b/>
          <w:color w:val="000000"/>
          <w:sz w:val="18"/>
          <w:szCs w:val="18"/>
          <w:highlight w:val="cyan"/>
        </w:rPr>
        <w:t>?</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7F03C4" w:rsidRPr="00BD1CBF" w:rsidTr="007F03C4">
        <w:trPr>
          <w:trHeight w:val="320"/>
        </w:trPr>
        <w:tc>
          <w:tcPr>
            <w:tcW w:w="4395" w:type="dxa"/>
            <w:tcBorders>
              <w:top w:val="nil"/>
              <w:left w:val="nil"/>
            </w:tcBorders>
            <w:vAlign w:val="center"/>
          </w:tcPr>
          <w:p w:rsidR="007F03C4" w:rsidRPr="00BD1CBF" w:rsidRDefault="007F03C4" w:rsidP="007F03C4">
            <w:pPr>
              <w:jc w:val="right"/>
              <w:rPr>
                <w:rFonts w:ascii="Trebuchet MS" w:hAnsi="Trebuchet MS" w:cs="Arial"/>
                <w:b/>
                <w:sz w:val="18"/>
                <w:szCs w:val="18"/>
                <w:highlight w:val="cyan"/>
              </w:rPr>
            </w:pPr>
          </w:p>
        </w:tc>
        <w:tc>
          <w:tcPr>
            <w:tcW w:w="2551" w:type="dxa"/>
            <w:shd w:val="clear" w:color="auto" w:fill="BFBFBF"/>
            <w:vAlign w:val="center"/>
          </w:tcPr>
          <w:p w:rsidR="007F03C4" w:rsidRPr="00BD1CBF" w:rsidRDefault="007F03C4" w:rsidP="007F03C4">
            <w:pPr>
              <w:pStyle w:val="BodyText"/>
              <w:numPr>
                <w:ilvl w:val="12"/>
                <w:numId w:val="0"/>
              </w:numPr>
              <w:spacing w:before="40"/>
              <w:jc w:val="center"/>
              <w:rPr>
                <w:rFonts w:ascii="Trebuchet MS" w:hAnsi="Trebuchet MS"/>
                <w:b/>
                <w:sz w:val="18"/>
                <w:szCs w:val="18"/>
                <w:highlight w:val="cyan"/>
              </w:rPr>
            </w:pPr>
            <w:r w:rsidRPr="00BD1CBF">
              <w:rPr>
                <w:rFonts w:ascii="Trebuchet MS" w:hAnsi="Trebuchet MS"/>
                <w:b/>
                <w:sz w:val="18"/>
                <w:szCs w:val="18"/>
                <w:highlight w:val="cyan"/>
              </w:rPr>
              <w:t>Growing area A</w:t>
            </w:r>
          </w:p>
        </w:tc>
        <w:tc>
          <w:tcPr>
            <w:tcW w:w="2552" w:type="dxa"/>
            <w:shd w:val="clear" w:color="auto" w:fill="BFBFBF"/>
            <w:vAlign w:val="center"/>
          </w:tcPr>
          <w:p w:rsidR="007F03C4" w:rsidRPr="00BD1CBF" w:rsidRDefault="007F03C4" w:rsidP="007F03C4">
            <w:pPr>
              <w:pStyle w:val="BodyText"/>
              <w:numPr>
                <w:ilvl w:val="12"/>
                <w:numId w:val="0"/>
              </w:numPr>
              <w:spacing w:before="40"/>
              <w:jc w:val="center"/>
              <w:rPr>
                <w:rFonts w:ascii="Trebuchet MS" w:hAnsi="Trebuchet MS"/>
                <w:b/>
                <w:sz w:val="18"/>
                <w:szCs w:val="18"/>
                <w:highlight w:val="cyan"/>
              </w:rPr>
            </w:pPr>
            <w:r w:rsidRPr="00BD1CBF">
              <w:rPr>
                <w:rFonts w:ascii="Trebuchet MS" w:hAnsi="Trebuchet MS"/>
                <w:b/>
                <w:sz w:val="18"/>
                <w:szCs w:val="18"/>
                <w:highlight w:val="cyan"/>
              </w:rPr>
              <w:t>Growing area B</w:t>
            </w:r>
          </w:p>
        </w:tc>
      </w:tr>
      <w:tr w:rsidR="007F03C4" w:rsidRPr="00BD1CBF" w:rsidTr="007F03C4">
        <w:trPr>
          <w:trHeight w:val="340"/>
        </w:trPr>
        <w:tc>
          <w:tcPr>
            <w:tcW w:w="4395" w:type="dxa"/>
            <w:vAlign w:val="center"/>
          </w:tcPr>
          <w:p w:rsidR="007F03C4" w:rsidRPr="00BD1CBF" w:rsidRDefault="007F03C4" w:rsidP="007F03C4">
            <w:pPr>
              <w:jc w:val="right"/>
              <w:rPr>
                <w:rFonts w:ascii="Trebuchet MS" w:hAnsi="Trebuchet MS" w:cs="Arial"/>
                <w:b/>
                <w:sz w:val="18"/>
                <w:szCs w:val="18"/>
                <w:highlight w:val="cyan"/>
              </w:rPr>
            </w:pPr>
            <w:r w:rsidRPr="00BD1CBF">
              <w:rPr>
                <w:rFonts w:ascii="Trebuchet MS" w:hAnsi="Trebuchet MS" w:cs="Arial"/>
                <w:b/>
                <w:sz w:val="18"/>
                <w:szCs w:val="18"/>
                <w:highlight w:val="cyan"/>
              </w:rPr>
              <w:t>Yes</w:t>
            </w:r>
          </w:p>
        </w:tc>
        <w:tc>
          <w:tcPr>
            <w:tcW w:w="2551" w:type="dxa"/>
            <w:vAlign w:val="center"/>
          </w:tcPr>
          <w:p w:rsidR="007F03C4" w:rsidRPr="00BD1CBF" w:rsidRDefault="007F03C4" w:rsidP="007F03C4">
            <w:pPr>
              <w:pStyle w:val="BodyText"/>
              <w:numPr>
                <w:ilvl w:val="12"/>
                <w:numId w:val="0"/>
              </w:numPr>
              <w:spacing w:before="40"/>
              <w:jc w:val="center"/>
              <w:rPr>
                <w:rFonts w:ascii="Trebuchet MS" w:hAnsi="Trebuchet MS"/>
                <w:b/>
                <w:sz w:val="18"/>
                <w:szCs w:val="18"/>
                <w:highlight w:val="cyan"/>
              </w:rPr>
            </w:pPr>
            <w:r w:rsidRPr="00BD1CBF">
              <w:rPr>
                <w:rFonts w:ascii="Trebuchet MS" w:hAnsi="Trebuchet MS"/>
                <w:b/>
                <w:sz w:val="18"/>
                <w:szCs w:val="18"/>
                <w:highlight w:val="cyan"/>
              </w:rPr>
              <w:t>1</w:t>
            </w:r>
          </w:p>
        </w:tc>
        <w:tc>
          <w:tcPr>
            <w:tcW w:w="2552" w:type="dxa"/>
            <w:vAlign w:val="center"/>
          </w:tcPr>
          <w:p w:rsidR="007F03C4" w:rsidRPr="00BD1CBF" w:rsidRDefault="007F03C4" w:rsidP="007F03C4">
            <w:pPr>
              <w:pStyle w:val="BodyText"/>
              <w:numPr>
                <w:ilvl w:val="12"/>
                <w:numId w:val="0"/>
              </w:numPr>
              <w:spacing w:before="40"/>
              <w:jc w:val="center"/>
              <w:rPr>
                <w:rFonts w:ascii="Trebuchet MS" w:hAnsi="Trebuchet MS"/>
                <w:b/>
                <w:sz w:val="18"/>
                <w:szCs w:val="18"/>
                <w:highlight w:val="cyan"/>
              </w:rPr>
            </w:pPr>
            <w:r w:rsidRPr="00BD1CBF">
              <w:rPr>
                <w:rFonts w:ascii="Trebuchet MS" w:hAnsi="Trebuchet MS"/>
                <w:b/>
                <w:sz w:val="18"/>
                <w:szCs w:val="18"/>
                <w:highlight w:val="cyan"/>
              </w:rPr>
              <w:t>1</w:t>
            </w:r>
          </w:p>
        </w:tc>
      </w:tr>
      <w:tr w:rsidR="007F03C4" w:rsidRPr="00923FBF" w:rsidTr="007F03C4">
        <w:trPr>
          <w:trHeight w:val="340"/>
        </w:trPr>
        <w:tc>
          <w:tcPr>
            <w:tcW w:w="4395" w:type="dxa"/>
            <w:vAlign w:val="center"/>
          </w:tcPr>
          <w:p w:rsidR="007F03C4" w:rsidRPr="00BD1CBF" w:rsidRDefault="007F03C4" w:rsidP="007F03C4">
            <w:pPr>
              <w:jc w:val="right"/>
              <w:rPr>
                <w:rFonts w:ascii="Trebuchet MS" w:hAnsi="Trebuchet MS" w:cs="Arial"/>
                <w:b/>
                <w:sz w:val="18"/>
                <w:szCs w:val="18"/>
                <w:highlight w:val="cyan"/>
              </w:rPr>
            </w:pPr>
            <w:r w:rsidRPr="00BD1CBF">
              <w:rPr>
                <w:rFonts w:ascii="Trebuchet MS" w:hAnsi="Trebuchet MS" w:cs="Arial"/>
                <w:b/>
                <w:sz w:val="18"/>
                <w:szCs w:val="18"/>
                <w:highlight w:val="cyan"/>
              </w:rPr>
              <w:t>No</w:t>
            </w:r>
          </w:p>
        </w:tc>
        <w:tc>
          <w:tcPr>
            <w:tcW w:w="2551" w:type="dxa"/>
            <w:vAlign w:val="center"/>
          </w:tcPr>
          <w:p w:rsidR="007F03C4" w:rsidRPr="00BD1CBF" w:rsidRDefault="007F03C4" w:rsidP="007F03C4">
            <w:pPr>
              <w:pStyle w:val="BodyText"/>
              <w:numPr>
                <w:ilvl w:val="12"/>
                <w:numId w:val="0"/>
              </w:numPr>
              <w:spacing w:before="40"/>
              <w:jc w:val="center"/>
              <w:rPr>
                <w:rFonts w:ascii="Trebuchet MS" w:hAnsi="Trebuchet MS"/>
                <w:b/>
                <w:sz w:val="18"/>
                <w:szCs w:val="18"/>
                <w:highlight w:val="cyan"/>
              </w:rPr>
            </w:pPr>
            <w:r w:rsidRPr="00BD1CBF">
              <w:rPr>
                <w:rFonts w:ascii="Trebuchet MS" w:hAnsi="Trebuchet MS"/>
                <w:b/>
                <w:sz w:val="18"/>
                <w:szCs w:val="18"/>
                <w:highlight w:val="cyan"/>
              </w:rPr>
              <w:t>2</w:t>
            </w:r>
          </w:p>
        </w:tc>
        <w:tc>
          <w:tcPr>
            <w:tcW w:w="2552" w:type="dxa"/>
            <w:vAlign w:val="center"/>
          </w:tcPr>
          <w:p w:rsidR="007F03C4" w:rsidRPr="00923FBF" w:rsidRDefault="007F03C4" w:rsidP="007F03C4">
            <w:pPr>
              <w:pStyle w:val="BodyText"/>
              <w:numPr>
                <w:ilvl w:val="12"/>
                <w:numId w:val="0"/>
              </w:numPr>
              <w:spacing w:before="40"/>
              <w:jc w:val="center"/>
              <w:rPr>
                <w:rFonts w:ascii="Trebuchet MS" w:hAnsi="Trebuchet MS"/>
                <w:b/>
                <w:sz w:val="18"/>
                <w:szCs w:val="18"/>
              </w:rPr>
            </w:pPr>
            <w:r w:rsidRPr="00BD1CBF">
              <w:rPr>
                <w:rFonts w:ascii="Trebuchet MS" w:hAnsi="Trebuchet MS"/>
                <w:b/>
                <w:sz w:val="18"/>
                <w:szCs w:val="18"/>
                <w:highlight w:val="cyan"/>
              </w:rPr>
              <w:t>2</w:t>
            </w:r>
          </w:p>
        </w:tc>
      </w:tr>
    </w:tbl>
    <w:p w:rsidR="007F03C4" w:rsidRDefault="007F03C4" w:rsidP="0036462C">
      <w:pPr>
        <w:rPr>
          <w:highlight w:val="cyan"/>
        </w:rPr>
      </w:pPr>
    </w:p>
    <w:p w:rsidR="007F03C4" w:rsidRPr="007F03C4" w:rsidRDefault="007F03C4" w:rsidP="007F03C4">
      <w:pPr>
        <w:pStyle w:val="BodyText"/>
        <w:rPr>
          <w:rFonts w:ascii="Trebuchet MS" w:hAnsi="Trebuchet MS" w:cs="Trebuchet MS"/>
          <w:b/>
          <w:bCs/>
          <w:i/>
          <w:color w:val="FF0000"/>
          <w:sz w:val="18"/>
          <w:szCs w:val="18"/>
        </w:rPr>
      </w:pPr>
      <w:r>
        <w:rPr>
          <w:rFonts w:ascii="Trebuchet MS" w:hAnsi="Trebuchet MS" w:cs="Trebuchet MS"/>
          <w:b/>
          <w:bCs/>
          <w:i/>
          <w:color w:val="FF0000"/>
          <w:sz w:val="18"/>
          <w:szCs w:val="18"/>
          <w:highlight w:val="yellow"/>
        </w:rPr>
        <w:t>ONLY IF Q2=37 and Q4=18</w:t>
      </w:r>
      <w:r w:rsidRPr="00F425E1">
        <w:rPr>
          <w:rFonts w:ascii="Trebuchet MS" w:hAnsi="Trebuchet MS" w:cs="Trebuchet MS"/>
          <w:b/>
          <w:bCs/>
          <w:i/>
          <w:color w:val="FF0000"/>
          <w:sz w:val="18"/>
          <w:szCs w:val="18"/>
          <w:highlight w:val="yellow"/>
        </w:rPr>
        <w:t xml:space="preserve"> (</w:t>
      </w:r>
      <w:r>
        <w:rPr>
          <w:rFonts w:ascii="Trebuchet MS" w:hAnsi="Trebuchet MS" w:cs="Trebuchet MS"/>
          <w:b/>
          <w:bCs/>
          <w:i/>
          <w:color w:val="FF0000"/>
          <w:sz w:val="18"/>
          <w:szCs w:val="18"/>
          <w:highlight w:val="yellow"/>
        </w:rPr>
        <w:t>Spain</w:t>
      </w:r>
      <w:r w:rsidRPr="00F425E1">
        <w:rPr>
          <w:rFonts w:ascii="Trebuchet MS" w:hAnsi="Trebuchet MS" w:cs="Trebuchet MS"/>
          <w:b/>
          <w:bCs/>
          <w:i/>
          <w:color w:val="FF0000"/>
          <w:sz w:val="18"/>
          <w:szCs w:val="18"/>
          <w:highlight w:val="yellow"/>
        </w:rPr>
        <w:t>; sunflower)</w:t>
      </w:r>
    </w:p>
    <w:p w:rsidR="007F03C4" w:rsidRPr="007F03C4" w:rsidRDefault="007F03C4" w:rsidP="007F03C4">
      <w:pPr>
        <w:pStyle w:val="BodyText"/>
        <w:jc w:val="both"/>
        <w:rPr>
          <w:rFonts w:ascii="Trebuchet MS" w:hAnsi="Trebuchet MS"/>
          <w:b/>
          <w:color w:val="000000"/>
          <w:sz w:val="18"/>
          <w:szCs w:val="18"/>
          <w:highlight w:val="cyan"/>
          <w:lang w:val="en-GB"/>
        </w:rPr>
      </w:pPr>
      <w:r w:rsidRPr="007F03C4">
        <w:rPr>
          <w:rFonts w:ascii="Trebuchet MS" w:hAnsi="Trebuchet MS"/>
          <w:b/>
          <w:color w:val="000000"/>
          <w:sz w:val="18"/>
          <w:szCs w:val="18"/>
          <w:highlight w:val="cyan"/>
          <w:lang w:val="en-GB"/>
        </w:rPr>
        <w:t xml:space="preserve">74. C. When did you </w:t>
      </w:r>
      <w:r w:rsidRPr="007F03C4">
        <w:rPr>
          <w:rFonts w:ascii="Trebuchet MS" w:hAnsi="Trebuchet MS"/>
          <w:b/>
          <w:color w:val="000000"/>
          <w:sz w:val="18"/>
          <w:szCs w:val="18"/>
          <w:highlight w:val="cyan"/>
          <w:u w:val="single"/>
          <w:lang w:val="en-GB"/>
        </w:rPr>
        <w:t>plant</w:t>
      </w:r>
      <w:r w:rsidRPr="007F03C4">
        <w:rPr>
          <w:rFonts w:ascii="Trebuchet MS" w:hAnsi="Trebuchet MS"/>
          <w:b/>
          <w:color w:val="000000"/>
          <w:sz w:val="18"/>
          <w:szCs w:val="18"/>
          <w:highlight w:val="cyan"/>
          <w:lang w:val="en-GB"/>
        </w:rPr>
        <w:t xml:space="preserve"> the sunflower seeds </w:t>
      </w:r>
      <w:r w:rsidRPr="007F03C4">
        <w:rPr>
          <w:rFonts w:ascii="Trebuchet MS" w:hAnsi="Trebuchet MS"/>
          <w:b/>
          <w:color w:val="000000"/>
          <w:sz w:val="18"/>
          <w:szCs w:val="18"/>
          <w:highlight w:val="cyan"/>
          <w:u w:val="single"/>
          <w:lang w:val="en-GB"/>
        </w:rPr>
        <w:t>with the Clearfield Production System</w:t>
      </w:r>
      <w:r w:rsidRPr="007F03C4">
        <w:rPr>
          <w:rFonts w:ascii="Trebuchet MS" w:hAnsi="Trebuchet MS"/>
          <w:b/>
          <w:color w:val="000000"/>
          <w:sz w:val="18"/>
          <w:szCs w:val="18"/>
          <w:highlight w:val="cyan"/>
          <w:lang w:val="en-GB"/>
        </w:rPr>
        <w:t xml:space="preserve"> trait for each growing area for [TARGET CROP]?</w:t>
      </w:r>
    </w:p>
    <w:p w:rsidR="007F03C4" w:rsidRPr="007F03C4" w:rsidRDefault="007F03C4" w:rsidP="007F03C4">
      <w:pPr>
        <w:pStyle w:val="BodyText"/>
        <w:numPr>
          <w:ilvl w:val="0"/>
          <w:numId w:val="39"/>
        </w:numPr>
        <w:ind w:hanging="294"/>
        <w:jc w:val="both"/>
        <w:rPr>
          <w:rFonts w:ascii="Trebuchet MS" w:hAnsi="Trebuchet MS"/>
          <w:i/>
          <w:color w:val="808080"/>
          <w:sz w:val="18"/>
          <w:szCs w:val="18"/>
          <w:highlight w:val="cyan"/>
          <w:lang w:val="en-GB"/>
        </w:rPr>
      </w:pPr>
      <w:r w:rsidRPr="007F03C4">
        <w:rPr>
          <w:rFonts w:ascii="Trebuchet MS" w:hAnsi="Trebuchet MS"/>
          <w:i/>
          <w:color w:val="808080"/>
          <w:sz w:val="18"/>
          <w:szCs w:val="18"/>
          <w:highlight w:val="cyan"/>
          <w:lang w:val="en-GB"/>
        </w:rPr>
        <w:t>Please write down the date of sowing/planting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7F03C4" w:rsidRPr="007F03C4" w:rsidTr="007F03C4">
        <w:trPr>
          <w:trHeight w:val="320"/>
        </w:trPr>
        <w:tc>
          <w:tcPr>
            <w:tcW w:w="4395" w:type="dxa"/>
            <w:tcBorders>
              <w:top w:val="nil"/>
              <w:left w:val="nil"/>
            </w:tcBorders>
            <w:vAlign w:val="center"/>
          </w:tcPr>
          <w:p w:rsidR="007F03C4" w:rsidRPr="007F03C4" w:rsidRDefault="007F03C4" w:rsidP="007F03C4">
            <w:pPr>
              <w:jc w:val="right"/>
              <w:rPr>
                <w:rFonts w:ascii="Trebuchet MS" w:hAnsi="Trebuchet MS" w:cs="Arial"/>
                <w:b/>
                <w:sz w:val="18"/>
                <w:szCs w:val="18"/>
                <w:highlight w:val="cyan"/>
                <w:lang w:val="en-GB" w:eastAsia="en-US"/>
              </w:rPr>
            </w:pPr>
          </w:p>
        </w:tc>
        <w:tc>
          <w:tcPr>
            <w:tcW w:w="2551" w:type="dxa"/>
            <w:shd w:val="clear" w:color="auto" w:fill="BFBFBF"/>
            <w:vAlign w:val="center"/>
          </w:tcPr>
          <w:p w:rsidR="007F03C4" w:rsidRPr="007F03C4" w:rsidRDefault="007F03C4" w:rsidP="007F03C4">
            <w:pPr>
              <w:pStyle w:val="BodyText"/>
              <w:numPr>
                <w:ilvl w:val="12"/>
                <w:numId w:val="0"/>
              </w:numPr>
              <w:spacing w:before="40"/>
              <w:jc w:val="center"/>
              <w:rPr>
                <w:rFonts w:ascii="Trebuchet MS" w:hAnsi="Trebuchet MS"/>
                <w:b/>
                <w:sz w:val="18"/>
                <w:szCs w:val="18"/>
                <w:highlight w:val="cyan"/>
              </w:rPr>
            </w:pPr>
            <w:r w:rsidRPr="007F03C4">
              <w:rPr>
                <w:rFonts w:ascii="Trebuchet MS" w:hAnsi="Trebuchet MS"/>
                <w:b/>
                <w:sz w:val="18"/>
                <w:szCs w:val="18"/>
                <w:highlight w:val="cyan"/>
              </w:rPr>
              <w:t>Growing area A</w:t>
            </w:r>
          </w:p>
        </w:tc>
        <w:tc>
          <w:tcPr>
            <w:tcW w:w="2552" w:type="dxa"/>
            <w:shd w:val="clear" w:color="auto" w:fill="BFBFBF"/>
            <w:vAlign w:val="center"/>
          </w:tcPr>
          <w:p w:rsidR="007F03C4" w:rsidRPr="007F03C4" w:rsidRDefault="007F03C4" w:rsidP="007F03C4">
            <w:pPr>
              <w:pStyle w:val="BodyText"/>
              <w:numPr>
                <w:ilvl w:val="12"/>
                <w:numId w:val="0"/>
              </w:numPr>
              <w:spacing w:before="40"/>
              <w:jc w:val="center"/>
              <w:rPr>
                <w:rFonts w:ascii="Trebuchet MS" w:hAnsi="Trebuchet MS"/>
                <w:b/>
                <w:sz w:val="18"/>
                <w:szCs w:val="18"/>
                <w:highlight w:val="cyan"/>
              </w:rPr>
            </w:pPr>
            <w:r w:rsidRPr="007F03C4">
              <w:rPr>
                <w:rFonts w:ascii="Trebuchet MS" w:hAnsi="Trebuchet MS"/>
                <w:b/>
                <w:sz w:val="18"/>
                <w:szCs w:val="18"/>
                <w:highlight w:val="cyan"/>
              </w:rPr>
              <w:t>Growing area B</w:t>
            </w:r>
          </w:p>
        </w:tc>
      </w:tr>
      <w:tr w:rsidR="007F03C4" w:rsidRPr="007F03C4" w:rsidTr="007F03C4">
        <w:trPr>
          <w:trHeight w:val="595"/>
        </w:trPr>
        <w:tc>
          <w:tcPr>
            <w:tcW w:w="4395" w:type="dxa"/>
            <w:vAlign w:val="center"/>
          </w:tcPr>
          <w:p w:rsidR="007F03C4" w:rsidRPr="007F03C4" w:rsidRDefault="007F03C4" w:rsidP="007F03C4">
            <w:pPr>
              <w:jc w:val="right"/>
              <w:rPr>
                <w:rFonts w:ascii="Trebuchet MS" w:hAnsi="Trebuchet MS" w:cs="Arial"/>
                <w:b/>
                <w:sz w:val="18"/>
                <w:szCs w:val="18"/>
                <w:highlight w:val="cyan"/>
                <w:lang w:eastAsia="en-US"/>
              </w:rPr>
            </w:pPr>
            <w:r w:rsidRPr="007F03C4">
              <w:rPr>
                <w:rFonts w:ascii="Trebuchet MS" w:hAnsi="Trebuchet MS" w:cs="Arial"/>
                <w:b/>
                <w:sz w:val="18"/>
                <w:szCs w:val="18"/>
                <w:highlight w:val="cyan"/>
                <w:lang w:eastAsia="en-US"/>
              </w:rPr>
              <w:t>Clearfield planting date</w:t>
            </w:r>
          </w:p>
        </w:tc>
        <w:tc>
          <w:tcPr>
            <w:tcW w:w="2551" w:type="dxa"/>
            <w:vAlign w:val="center"/>
          </w:tcPr>
          <w:p w:rsidR="007F03C4" w:rsidRPr="007F03C4" w:rsidRDefault="007F03C4" w:rsidP="007F03C4">
            <w:pPr>
              <w:jc w:val="right"/>
              <w:rPr>
                <w:rFonts w:ascii="Trebuchet MS" w:hAnsi="Trebuchet MS"/>
                <w:highlight w:val="cyan"/>
              </w:rPr>
            </w:pPr>
            <w:r w:rsidRPr="007F03C4">
              <w:rPr>
                <w:rFonts w:ascii="Trebuchet MS" w:hAnsi="Trebuchet MS"/>
                <w:highlight w:val="cyan"/>
              </w:rPr>
              <w:t>_ _ . _ _ .  _ _ _ _ (DD.MM.YYYY)</w:t>
            </w:r>
          </w:p>
        </w:tc>
        <w:tc>
          <w:tcPr>
            <w:tcW w:w="2552" w:type="dxa"/>
            <w:vAlign w:val="center"/>
          </w:tcPr>
          <w:p w:rsidR="007F03C4" w:rsidRPr="007F03C4" w:rsidRDefault="007F03C4" w:rsidP="007F03C4">
            <w:pPr>
              <w:jc w:val="right"/>
              <w:rPr>
                <w:rFonts w:ascii="Trebuchet MS" w:hAnsi="Trebuchet MS"/>
                <w:highlight w:val="cyan"/>
              </w:rPr>
            </w:pPr>
            <w:r w:rsidRPr="007F03C4">
              <w:rPr>
                <w:rFonts w:ascii="Trebuchet MS" w:hAnsi="Trebuchet MS"/>
                <w:highlight w:val="cyan"/>
              </w:rPr>
              <w:t>_ _ . _ _ .  _ _ _ _ (DD.MM.YYYY)</w:t>
            </w:r>
          </w:p>
        </w:tc>
      </w:tr>
    </w:tbl>
    <w:p w:rsidR="005150D5" w:rsidRPr="007F03C4" w:rsidRDefault="005150D5" w:rsidP="0036462C">
      <w:pPr>
        <w:rPr>
          <w:highlight w:val="cyan"/>
        </w:rPr>
      </w:pPr>
    </w:p>
    <w:p w:rsidR="00F425E1" w:rsidRDefault="00F425E1">
      <w:pPr>
        <w:rPr>
          <w:rFonts w:ascii="Trebuchet MS" w:hAnsi="Trebuchet MS" w:cs="Trebuchet MS"/>
          <w:b/>
          <w:bCs/>
          <w:i/>
          <w:color w:val="0000FF"/>
          <w:sz w:val="18"/>
          <w:szCs w:val="18"/>
        </w:rPr>
      </w:pPr>
      <w:r>
        <w:rPr>
          <w:rFonts w:ascii="Trebuchet MS" w:hAnsi="Trebuchet MS" w:cs="Trebuchet MS"/>
          <w:b/>
          <w:bCs/>
          <w:i/>
          <w:color w:val="0000FF"/>
          <w:sz w:val="18"/>
          <w:szCs w:val="18"/>
        </w:rPr>
        <w:br w:type="page"/>
      </w:r>
    </w:p>
    <w:p w:rsidR="00F425E1" w:rsidRDefault="00F425E1" w:rsidP="00F425E1">
      <w:pPr>
        <w:pStyle w:val="BodyText"/>
        <w:rPr>
          <w:rFonts w:ascii="Trebuchet MS" w:hAnsi="Trebuchet MS" w:cs="Trebuchet MS"/>
          <w:b/>
          <w:bCs/>
          <w:i/>
          <w:color w:val="0000FF"/>
          <w:sz w:val="18"/>
          <w:szCs w:val="18"/>
        </w:rPr>
      </w:pPr>
    </w:p>
    <w:p w:rsidR="00F425E1" w:rsidRPr="00F425E1" w:rsidRDefault="00F425E1" w:rsidP="00F425E1">
      <w:pPr>
        <w:pStyle w:val="BodyText"/>
        <w:rPr>
          <w:rFonts w:ascii="Trebuchet MS" w:hAnsi="Trebuchet MS" w:cs="Trebuchet MS"/>
          <w:b/>
          <w:bCs/>
          <w:i/>
          <w:color w:val="FF0000"/>
          <w:sz w:val="18"/>
          <w:szCs w:val="18"/>
        </w:rPr>
      </w:pPr>
      <w:r w:rsidRPr="00F425E1">
        <w:rPr>
          <w:rFonts w:ascii="Trebuchet MS" w:hAnsi="Trebuchet MS" w:cs="Trebuchet MS"/>
          <w:b/>
          <w:bCs/>
          <w:i/>
          <w:color w:val="FF0000"/>
          <w:sz w:val="18"/>
          <w:szCs w:val="18"/>
          <w:highlight w:val="yellow"/>
        </w:rPr>
        <w:t>ONLY IF Q2=35 and Q4=18 (Russia; sunflower)</w:t>
      </w:r>
    </w:p>
    <w:p w:rsidR="00F425E1" w:rsidRPr="00F425E1" w:rsidRDefault="00F425E1" w:rsidP="00F742BC">
      <w:pPr>
        <w:pStyle w:val="BodyText"/>
        <w:numPr>
          <w:ilvl w:val="0"/>
          <w:numId w:val="277"/>
        </w:numPr>
        <w:ind w:left="567" w:hanging="567"/>
        <w:jc w:val="both"/>
        <w:rPr>
          <w:rFonts w:ascii="Trebuchet MS" w:hAnsi="Trebuchet MS"/>
          <w:b/>
          <w:color w:val="000000"/>
          <w:sz w:val="18"/>
          <w:szCs w:val="18"/>
          <w:lang w:val="en-GB"/>
        </w:rPr>
      </w:pPr>
      <w:r w:rsidRPr="00F425E1">
        <w:rPr>
          <w:rFonts w:ascii="Trebuchet MS" w:hAnsi="Trebuchet MS"/>
          <w:b/>
          <w:color w:val="000000"/>
          <w:sz w:val="18"/>
          <w:szCs w:val="18"/>
        </w:rPr>
        <w:t>And what is the country of origin of the sunflower seeds variety for each growing area?</w:t>
      </w:r>
    </w:p>
    <w:p w:rsidR="00F425E1" w:rsidRPr="00F425E1" w:rsidRDefault="00F425E1" w:rsidP="00F742BC">
      <w:pPr>
        <w:pStyle w:val="BodyText"/>
        <w:numPr>
          <w:ilvl w:val="0"/>
          <w:numId w:val="275"/>
        </w:numPr>
        <w:jc w:val="both"/>
        <w:rPr>
          <w:rFonts w:ascii="Trebuchet MS" w:hAnsi="Trebuchet MS" w:cs="Trebuchet MS"/>
          <w:bCs/>
          <w:sz w:val="18"/>
          <w:szCs w:val="18"/>
          <w:lang w:val="en-GB"/>
        </w:rPr>
      </w:pPr>
      <w:r w:rsidRPr="00F425E1">
        <w:rPr>
          <w:rFonts w:ascii="Trebuchet MS" w:hAnsi="Trebuchet MS"/>
          <w:i/>
          <w:color w:val="808080"/>
          <w:sz w:val="18"/>
          <w:szCs w:val="18"/>
          <w:lang w:val="en-GB"/>
        </w:rPr>
        <w:t>Please note down the country of origin of the sunflower seeds variety for each growing area.</w:t>
      </w:r>
    </w:p>
    <w:p w:rsidR="00F425E1" w:rsidRPr="00F425E1" w:rsidRDefault="00F425E1" w:rsidP="00F742BC">
      <w:pPr>
        <w:pStyle w:val="BodyText"/>
        <w:numPr>
          <w:ilvl w:val="0"/>
          <w:numId w:val="275"/>
        </w:numPr>
        <w:jc w:val="both"/>
        <w:rPr>
          <w:rFonts w:ascii="Trebuchet MS" w:hAnsi="Trebuchet MS" w:cs="Trebuchet MS"/>
          <w:bCs/>
          <w:sz w:val="18"/>
          <w:szCs w:val="18"/>
          <w:lang w:val="en-GB"/>
        </w:rPr>
      </w:pPr>
      <w:r>
        <w:rPr>
          <w:rFonts w:ascii="Trebuchet MS" w:hAnsi="Trebuchet MS"/>
          <w:i/>
          <w:color w:val="808080"/>
          <w:sz w:val="18"/>
          <w:szCs w:val="18"/>
          <w:lang w:val="en-GB"/>
        </w:rPr>
        <w:t>Single response.</w:t>
      </w:r>
    </w:p>
    <w:p w:rsidR="00F425E1" w:rsidRPr="00F425E1" w:rsidRDefault="00F425E1" w:rsidP="00F425E1">
      <w:pPr>
        <w:pStyle w:val="BodyText"/>
        <w:ind w:left="720"/>
        <w:jc w:val="both"/>
        <w:rPr>
          <w:rFonts w:ascii="Trebuchet MS" w:hAnsi="Trebuchet MS" w:cs="Trebuchet MS"/>
          <w:bCs/>
          <w:sz w:val="18"/>
          <w:szCs w:val="18"/>
          <w:lang w:val="en-GB"/>
        </w:rPr>
      </w:pP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31"/>
        <w:gridCol w:w="567"/>
        <w:gridCol w:w="1531"/>
        <w:gridCol w:w="567"/>
        <w:gridCol w:w="1531"/>
        <w:gridCol w:w="567"/>
        <w:gridCol w:w="1531"/>
        <w:gridCol w:w="567"/>
      </w:tblGrid>
      <w:tr w:rsidR="00F425E1" w:rsidRPr="00F425E1" w:rsidTr="00531D46">
        <w:trPr>
          <w:trHeight w:val="320"/>
        </w:trPr>
        <w:tc>
          <w:tcPr>
            <w:tcW w:w="4196" w:type="dxa"/>
            <w:gridSpan w:val="4"/>
            <w:tcBorders>
              <w:right w:val="double" w:sz="4" w:space="0" w:color="auto"/>
            </w:tcBorders>
            <w:shd w:val="clear" w:color="auto" w:fill="BFBFBF"/>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GROWING AREA A</w:t>
            </w:r>
          </w:p>
        </w:tc>
        <w:tc>
          <w:tcPr>
            <w:tcW w:w="4196" w:type="dxa"/>
            <w:gridSpan w:val="4"/>
            <w:tcBorders>
              <w:left w:val="double" w:sz="4" w:space="0" w:color="auto"/>
            </w:tcBorders>
            <w:shd w:val="clear" w:color="auto" w:fill="BFBFBF"/>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GROWING AREA B</w:t>
            </w:r>
          </w:p>
        </w:tc>
      </w:tr>
      <w:tr w:rsidR="00F425E1" w:rsidRPr="00F425E1" w:rsidTr="00531D46">
        <w:trPr>
          <w:trHeight w:val="320"/>
        </w:trPr>
        <w:tc>
          <w:tcPr>
            <w:tcW w:w="1531" w:type="dxa"/>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Algeria</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01</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Jordan</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23</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Algeria</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01</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Jordan</w:t>
            </w:r>
          </w:p>
        </w:tc>
        <w:tc>
          <w:tcPr>
            <w:tcW w:w="567" w:type="dxa"/>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23</w:t>
            </w:r>
          </w:p>
        </w:tc>
      </w:tr>
      <w:tr w:rsidR="00F425E1" w:rsidRPr="00F425E1" w:rsidTr="00531D46">
        <w:trPr>
          <w:trHeight w:val="320"/>
        </w:trPr>
        <w:tc>
          <w:tcPr>
            <w:tcW w:w="1531" w:type="dxa"/>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Argentina</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02</w:t>
            </w:r>
          </w:p>
        </w:tc>
        <w:tc>
          <w:tcPr>
            <w:tcW w:w="1531" w:type="dxa"/>
            <w:tcBorders>
              <w:left w:val="double" w:sz="4" w:space="0" w:color="auto"/>
            </w:tcBorders>
            <w:vAlign w:val="center"/>
          </w:tcPr>
          <w:p w:rsidR="00F425E1" w:rsidRPr="00F425E1" w:rsidRDefault="00F425E1" w:rsidP="00531D46">
            <w:pPr>
              <w:jc w:val="right"/>
              <w:rPr>
                <w:rFonts w:ascii="Trebuchet MS" w:hAnsi="Trebuchet MS"/>
              </w:rPr>
            </w:pPr>
            <w:r w:rsidRPr="00F425E1">
              <w:rPr>
                <w:rFonts w:ascii="Trebuchet MS" w:hAnsi="Trebuchet MS"/>
              </w:rPr>
              <w:t>Kenya</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24</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Argentina</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02</w:t>
            </w:r>
          </w:p>
        </w:tc>
        <w:tc>
          <w:tcPr>
            <w:tcW w:w="1531" w:type="dxa"/>
            <w:tcBorders>
              <w:left w:val="double" w:sz="4" w:space="0" w:color="auto"/>
            </w:tcBorders>
            <w:vAlign w:val="center"/>
          </w:tcPr>
          <w:p w:rsidR="00F425E1" w:rsidRPr="00F425E1" w:rsidRDefault="00F425E1" w:rsidP="00531D46">
            <w:pPr>
              <w:jc w:val="right"/>
              <w:rPr>
                <w:rFonts w:ascii="Trebuchet MS" w:hAnsi="Trebuchet MS"/>
              </w:rPr>
            </w:pPr>
            <w:r w:rsidRPr="00F425E1">
              <w:rPr>
                <w:rFonts w:ascii="Trebuchet MS" w:hAnsi="Trebuchet MS"/>
              </w:rPr>
              <w:t>Kenya</w:t>
            </w:r>
          </w:p>
        </w:tc>
        <w:tc>
          <w:tcPr>
            <w:tcW w:w="567" w:type="dxa"/>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24</w:t>
            </w:r>
          </w:p>
        </w:tc>
      </w:tr>
      <w:tr w:rsidR="00F425E1" w:rsidRPr="00F425E1" w:rsidTr="00531D46">
        <w:trPr>
          <w:trHeight w:val="320"/>
        </w:trPr>
        <w:tc>
          <w:tcPr>
            <w:tcW w:w="1531" w:type="dxa"/>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Australia</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03</w:t>
            </w:r>
          </w:p>
        </w:tc>
        <w:tc>
          <w:tcPr>
            <w:tcW w:w="1531" w:type="dxa"/>
            <w:tcBorders>
              <w:left w:val="double" w:sz="4" w:space="0" w:color="auto"/>
            </w:tcBorders>
            <w:vAlign w:val="center"/>
          </w:tcPr>
          <w:p w:rsidR="00F425E1" w:rsidRPr="00F425E1" w:rsidRDefault="00F425E1" w:rsidP="00531D46">
            <w:pPr>
              <w:jc w:val="right"/>
              <w:rPr>
                <w:rFonts w:ascii="Trebuchet MS" w:hAnsi="Trebuchet MS"/>
              </w:rPr>
            </w:pPr>
            <w:r w:rsidRPr="00F425E1">
              <w:rPr>
                <w:rFonts w:ascii="Trebuchet MS" w:hAnsi="Trebuchet MS"/>
              </w:rPr>
              <w:t>Korea</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25</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Australia</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03</w:t>
            </w:r>
          </w:p>
        </w:tc>
        <w:tc>
          <w:tcPr>
            <w:tcW w:w="1531" w:type="dxa"/>
            <w:tcBorders>
              <w:left w:val="double" w:sz="4" w:space="0" w:color="auto"/>
            </w:tcBorders>
            <w:vAlign w:val="center"/>
          </w:tcPr>
          <w:p w:rsidR="00F425E1" w:rsidRPr="00F425E1" w:rsidRDefault="00F425E1" w:rsidP="00531D46">
            <w:pPr>
              <w:jc w:val="right"/>
              <w:rPr>
                <w:rFonts w:ascii="Trebuchet MS" w:hAnsi="Trebuchet MS"/>
              </w:rPr>
            </w:pPr>
            <w:r w:rsidRPr="00F425E1">
              <w:rPr>
                <w:rFonts w:ascii="Trebuchet MS" w:hAnsi="Trebuchet MS"/>
              </w:rPr>
              <w:t>Korea</w:t>
            </w:r>
          </w:p>
        </w:tc>
        <w:tc>
          <w:tcPr>
            <w:tcW w:w="567" w:type="dxa"/>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25</w:t>
            </w:r>
          </w:p>
        </w:tc>
      </w:tr>
      <w:tr w:rsidR="00F425E1" w:rsidRPr="00F425E1" w:rsidTr="00531D46">
        <w:trPr>
          <w:trHeight w:val="320"/>
        </w:trPr>
        <w:tc>
          <w:tcPr>
            <w:tcW w:w="1531" w:type="dxa"/>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Bangladesh</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04</w:t>
            </w:r>
          </w:p>
        </w:tc>
        <w:tc>
          <w:tcPr>
            <w:tcW w:w="1531" w:type="dxa"/>
            <w:tcBorders>
              <w:left w:val="double" w:sz="4" w:space="0" w:color="auto"/>
            </w:tcBorders>
            <w:vAlign w:val="center"/>
          </w:tcPr>
          <w:p w:rsidR="00F425E1" w:rsidRPr="00F425E1" w:rsidRDefault="00F425E1" w:rsidP="00531D46">
            <w:pPr>
              <w:jc w:val="right"/>
              <w:rPr>
                <w:rFonts w:ascii="Trebuchet MS" w:hAnsi="Trebuchet MS"/>
              </w:rPr>
            </w:pPr>
            <w:r w:rsidRPr="00F425E1">
              <w:rPr>
                <w:rFonts w:ascii="Trebuchet MS" w:hAnsi="Trebuchet MS"/>
              </w:rPr>
              <w:t>Malaysia</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26</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Bangladesh</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04</w:t>
            </w:r>
          </w:p>
        </w:tc>
        <w:tc>
          <w:tcPr>
            <w:tcW w:w="1531" w:type="dxa"/>
            <w:tcBorders>
              <w:left w:val="double" w:sz="4" w:space="0" w:color="auto"/>
            </w:tcBorders>
            <w:vAlign w:val="center"/>
          </w:tcPr>
          <w:p w:rsidR="00F425E1" w:rsidRPr="00F425E1" w:rsidRDefault="00F425E1" w:rsidP="00531D46">
            <w:pPr>
              <w:jc w:val="right"/>
              <w:rPr>
                <w:rFonts w:ascii="Trebuchet MS" w:hAnsi="Trebuchet MS"/>
              </w:rPr>
            </w:pPr>
            <w:r w:rsidRPr="00F425E1">
              <w:rPr>
                <w:rFonts w:ascii="Trebuchet MS" w:hAnsi="Trebuchet MS"/>
              </w:rPr>
              <w:t>Malaysia</w:t>
            </w:r>
          </w:p>
        </w:tc>
        <w:tc>
          <w:tcPr>
            <w:tcW w:w="567" w:type="dxa"/>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26</w:t>
            </w:r>
          </w:p>
        </w:tc>
      </w:tr>
      <w:tr w:rsidR="00F425E1" w:rsidRPr="00F425E1" w:rsidTr="00531D46">
        <w:trPr>
          <w:trHeight w:val="320"/>
        </w:trPr>
        <w:tc>
          <w:tcPr>
            <w:tcW w:w="1531" w:type="dxa"/>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Belgium</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05</w:t>
            </w:r>
          </w:p>
        </w:tc>
        <w:tc>
          <w:tcPr>
            <w:tcW w:w="1531" w:type="dxa"/>
            <w:tcBorders>
              <w:left w:val="double" w:sz="4" w:space="0" w:color="auto"/>
            </w:tcBorders>
            <w:vAlign w:val="center"/>
          </w:tcPr>
          <w:p w:rsidR="00F425E1" w:rsidRPr="00F425E1" w:rsidRDefault="00F425E1" w:rsidP="00531D46">
            <w:pPr>
              <w:jc w:val="right"/>
              <w:rPr>
                <w:rFonts w:ascii="Trebuchet MS" w:hAnsi="Trebuchet MS"/>
              </w:rPr>
            </w:pPr>
            <w:r w:rsidRPr="00F425E1">
              <w:rPr>
                <w:rFonts w:ascii="Trebuchet MS" w:hAnsi="Trebuchet MS"/>
              </w:rPr>
              <w:t>Mexico</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27</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Belgium</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05</w:t>
            </w:r>
          </w:p>
        </w:tc>
        <w:tc>
          <w:tcPr>
            <w:tcW w:w="1531" w:type="dxa"/>
            <w:tcBorders>
              <w:left w:val="double" w:sz="4" w:space="0" w:color="auto"/>
            </w:tcBorders>
            <w:vAlign w:val="center"/>
          </w:tcPr>
          <w:p w:rsidR="00F425E1" w:rsidRPr="00F425E1" w:rsidRDefault="00F425E1" w:rsidP="00531D46">
            <w:pPr>
              <w:jc w:val="right"/>
              <w:rPr>
                <w:rFonts w:ascii="Trebuchet MS" w:hAnsi="Trebuchet MS"/>
              </w:rPr>
            </w:pPr>
            <w:r w:rsidRPr="00F425E1">
              <w:rPr>
                <w:rFonts w:ascii="Trebuchet MS" w:hAnsi="Trebuchet MS"/>
              </w:rPr>
              <w:t>Mexico</w:t>
            </w:r>
          </w:p>
        </w:tc>
        <w:tc>
          <w:tcPr>
            <w:tcW w:w="567" w:type="dxa"/>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27</w:t>
            </w:r>
          </w:p>
        </w:tc>
      </w:tr>
      <w:tr w:rsidR="00F425E1" w:rsidRPr="00F425E1" w:rsidTr="00531D46">
        <w:trPr>
          <w:trHeight w:val="320"/>
        </w:trPr>
        <w:tc>
          <w:tcPr>
            <w:tcW w:w="1531" w:type="dxa"/>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Brazil</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06</w:t>
            </w:r>
          </w:p>
        </w:tc>
        <w:tc>
          <w:tcPr>
            <w:tcW w:w="1531" w:type="dxa"/>
            <w:tcBorders>
              <w:left w:val="double" w:sz="4" w:space="0" w:color="auto"/>
            </w:tcBorders>
            <w:vAlign w:val="center"/>
          </w:tcPr>
          <w:p w:rsidR="00F425E1" w:rsidRPr="00F425E1" w:rsidRDefault="00F425E1" w:rsidP="00531D46">
            <w:pPr>
              <w:jc w:val="right"/>
              <w:rPr>
                <w:rFonts w:ascii="Trebuchet MS" w:hAnsi="Trebuchet MS"/>
              </w:rPr>
            </w:pPr>
            <w:r w:rsidRPr="00F425E1">
              <w:rPr>
                <w:rFonts w:ascii="Trebuchet MS" w:hAnsi="Trebuchet MS"/>
              </w:rPr>
              <w:t>Morocco</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28</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Brazil</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06</w:t>
            </w:r>
          </w:p>
        </w:tc>
        <w:tc>
          <w:tcPr>
            <w:tcW w:w="1531" w:type="dxa"/>
            <w:tcBorders>
              <w:left w:val="double" w:sz="4" w:space="0" w:color="auto"/>
            </w:tcBorders>
            <w:vAlign w:val="center"/>
          </w:tcPr>
          <w:p w:rsidR="00F425E1" w:rsidRPr="00F425E1" w:rsidRDefault="00F425E1" w:rsidP="00531D46">
            <w:pPr>
              <w:jc w:val="right"/>
              <w:rPr>
                <w:rFonts w:ascii="Trebuchet MS" w:hAnsi="Trebuchet MS"/>
              </w:rPr>
            </w:pPr>
            <w:r w:rsidRPr="00F425E1">
              <w:rPr>
                <w:rFonts w:ascii="Trebuchet MS" w:hAnsi="Trebuchet MS"/>
              </w:rPr>
              <w:t>Morocco</w:t>
            </w:r>
          </w:p>
        </w:tc>
        <w:tc>
          <w:tcPr>
            <w:tcW w:w="567" w:type="dxa"/>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28</w:t>
            </w:r>
          </w:p>
        </w:tc>
      </w:tr>
      <w:tr w:rsidR="00F425E1" w:rsidRPr="00F425E1" w:rsidTr="00531D46">
        <w:trPr>
          <w:trHeight w:val="320"/>
        </w:trPr>
        <w:tc>
          <w:tcPr>
            <w:tcW w:w="1531" w:type="dxa"/>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China</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07</w:t>
            </w:r>
          </w:p>
        </w:tc>
        <w:tc>
          <w:tcPr>
            <w:tcW w:w="1531" w:type="dxa"/>
            <w:tcBorders>
              <w:left w:val="double" w:sz="4" w:space="0" w:color="auto"/>
            </w:tcBorders>
            <w:vAlign w:val="center"/>
          </w:tcPr>
          <w:p w:rsidR="00F425E1" w:rsidRPr="00F425E1" w:rsidRDefault="00F425E1" w:rsidP="00531D46">
            <w:pPr>
              <w:jc w:val="right"/>
              <w:rPr>
                <w:rFonts w:ascii="Trebuchet MS" w:hAnsi="Trebuchet MS"/>
              </w:rPr>
            </w:pPr>
            <w:r w:rsidRPr="00F425E1">
              <w:rPr>
                <w:rFonts w:ascii="Trebuchet MS" w:hAnsi="Trebuchet MS"/>
              </w:rPr>
              <w:t>The Netherlands</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29</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China</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07</w:t>
            </w:r>
          </w:p>
        </w:tc>
        <w:tc>
          <w:tcPr>
            <w:tcW w:w="1531" w:type="dxa"/>
            <w:tcBorders>
              <w:left w:val="double" w:sz="4" w:space="0" w:color="auto"/>
            </w:tcBorders>
            <w:vAlign w:val="center"/>
          </w:tcPr>
          <w:p w:rsidR="00F425E1" w:rsidRPr="00F425E1" w:rsidRDefault="00F425E1" w:rsidP="00531D46">
            <w:pPr>
              <w:jc w:val="right"/>
              <w:rPr>
                <w:rFonts w:ascii="Trebuchet MS" w:hAnsi="Trebuchet MS"/>
              </w:rPr>
            </w:pPr>
            <w:r w:rsidRPr="00F425E1">
              <w:rPr>
                <w:rFonts w:ascii="Trebuchet MS" w:hAnsi="Trebuchet MS"/>
              </w:rPr>
              <w:t>The Netherlands</w:t>
            </w:r>
          </w:p>
        </w:tc>
        <w:tc>
          <w:tcPr>
            <w:tcW w:w="567" w:type="dxa"/>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29</w:t>
            </w:r>
          </w:p>
        </w:tc>
      </w:tr>
      <w:tr w:rsidR="00F425E1" w:rsidRPr="00F425E1" w:rsidTr="00531D46">
        <w:trPr>
          <w:trHeight w:val="320"/>
        </w:trPr>
        <w:tc>
          <w:tcPr>
            <w:tcW w:w="1531" w:type="dxa"/>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Colombia</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08</w:t>
            </w:r>
          </w:p>
        </w:tc>
        <w:tc>
          <w:tcPr>
            <w:tcW w:w="1531" w:type="dxa"/>
            <w:tcBorders>
              <w:left w:val="double" w:sz="4" w:space="0" w:color="auto"/>
            </w:tcBorders>
            <w:vAlign w:val="center"/>
          </w:tcPr>
          <w:p w:rsidR="00F425E1" w:rsidRPr="00F425E1" w:rsidRDefault="00F425E1" w:rsidP="00531D46">
            <w:pPr>
              <w:jc w:val="right"/>
              <w:rPr>
                <w:rFonts w:ascii="Trebuchet MS" w:hAnsi="Trebuchet MS"/>
              </w:rPr>
            </w:pPr>
            <w:r w:rsidRPr="00F425E1">
              <w:rPr>
                <w:rFonts w:ascii="Trebuchet MS" w:hAnsi="Trebuchet MS"/>
              </w:rPr>
              <w:t>Pakistan</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30</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Colombia</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08</w:t>
            </w:r>
          </w:p>
        </w:tc>
        <w:tc>
          <w:tcPr>
            <w:tcW w:w="1531" w:type="dxa"/>
            <w:tcBorders>
              <w:left w:val="double" w:sz="4" w:space="0" w:color="auto"/>
            </w:tcBorders>
            <w:vAlign w:val="center"/>
          </w:tcPr>
          <w:p w:rsidR="00F425E1" w:rsidRPr="00F425E1" w:rsidRDefault="00F425E1" w:rsidP="00531D46">
            <w:pPr>
              <w:jc w:val="right"/>
              <w:rPr>
                <w:rFonts w:ascii="Trebuchet MS" w:hAnsi="Trebuchet MS"/>
              </w:rPr>
            </w:pPr>
            <w:r w:rsidRPr="00F425E1">
              <w:rPr>
                <w:rFonts w:ascii="Trebuchet MS" w:hAnsi="Trebuchet MS"/>
              </w:rPr>
              <w:t>Pakistan</w:t>
            </w:r>
          </w:p>
        </w:tc>
        <w:tc>
          <w:tcPr>
            <w:tcW w:w="567" w:type="dxa"/>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30</w:t>
            </w:r>
          </w:p>
        </w:tc>
      </w:tr>
      <w:tr w:rsidR="00F425E1" w:rsidRPr="00F425E1" w:rsidTr="00531D46">
        <w:trPr>
          <w:trHeight w:val="320"/>
        </w:trPr>
        <w:tc>
          <w:tcPr>
            <w:tcW w:w="1531" w:type="dxa"/>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Costa Rica</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09</w:t>
            </w:r>
          </w:p>
        </w:tc>
        <w:tc>
          <w:tcPr>
            <w:tcW w:w="1531" w:type="dxa"/>
            <w:tcBorders>
              <w:left w:val="double" w:sz="4" w:space="0" w:color="auto"/>
            </w:tcBorders>
            <w:vAlign w:val="center"/>
          </w:tcPr>
          <w:p w:rsidR="00F425E1" w:rsidRPr="00F425E1" w:rsidRDefault="00F425E1" w:rsidP="00531D46">
            <w:pPr>
              <w:jc w:val="right"/>
              <w:rPr>
                <w:rFonts w:ascii="Trebuchet MS" w:hAnsi="Trebuchet MS"/>
              </w:rPr>
            </w:pPr>
            <w:r w:rsidRPr="00F425E1">
              <w:rPr>
                <w:rFonts w:ascii="Trebuchet MS" w:hAnsi="Trebuchet MS"/>
              </w:rPr>
              <w:t>Paraguay</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31</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Costa Rica</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09</w:t>
            </w:r>
          </w:p>
        </w:tc>
        <w:tc>
          <w:tcPr>
            <w:tcW w:w="1531" w:type="dxa"/>
            <w:tcBorders>
              <w:left w:val="double" w:sz="4" w:space="0" w:color="auto"/>
            </w:tcBorders>
            <w:vAlign w:val="center"/>
          </w:tcPr>
          <w:p w:rsidR="00F425E1" w:rsidRPr="00F425E1" w:rsidRDefault="00F425E1" w:rsidP="00531D46">
            <w:pPr>
              <w:jc w:val="right"/>
              <w:rPr>
                <w:rFonts w:ascii="Trebuchet MS" w:hAnsi="Trebuchet MS"/>
              </w:rPr>
            </w:pPr>
            <w:r w:rsidRPr="00F425E1">
              <w:rPr>
                <w:rFonts w:ascii="Trebuchet MS" w:hAnsi="Trebuchet MS"/>
              </w:rPr>
              <w:t>Paraguay</w:t>
            </w:r>
          </w:p>
        </w:tc>
        <w:tc>
          <w:tcPr>
            <w:tcW w:w="567" w:type="dxa"/>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31</w:t>
            </w:r>
          </w:p>
        </w:tc>
      </w:tr>
      <w:tr w:rsidR="00F425E1" w:rsidRPr="00F425E1" w:rsidTr="00531D46">
        <w:trPr>
          <w:trHeight w:val="320"/>
        </w:trPr>
        <w:tc>
          <w:tcPr>
            <w:tcW w:w="1531" w:type="dxa"/>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East Africa</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10</w:t>
            </w:r>
          </w:p>
        </w:tc>
        <w:tc>
          <w:tcPr>
            <w:tcW w:w="1531" w:type="dxa"/>
            <w:tcBorders>
              <w:left w:val="double" w:sz="4" w:space="0" w:color="auto"/>
            </w:tcBorders>
            <w:vAlign w:val="center"/>
          </w:tcPr>
          <w:p w:rsidR="00F425E1" w:rsidRPr="00F425E1" w:rsidRDefault="00F425E1" w:rsidP="00531D46">
            <w:pPr>
              <w:jc w:val="right"/>
              <w:rPr>
                <w:rFonts w:ascii="Trebuchet MS" w:hAnsi="Trebuchet MS"/>
              </w:rPr>
            </w:pPr>
            <w:r w:rsidRPr="00F425E1">
              <w:rPr>
                <w:rFonts w:ascii="Trebuchet MS" w:hAnsi="Trebuchet MS"/>
              </w:rPr>
              <w:t>Peru</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32</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East Africa</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10</w:t>
            </w:r>
          </w:p>
        </w:tc>
        <w:tc>
          <w:tcPr>
            <w:tcW w:w="1531" w:type="dxa"/>
            <w:tcBorders>
              <w:left w:val="double" w:sz="4" w:space="0" w:color="auto"/>
            </w:tcBorders>
            <w:vAlign w:val="center"/>
          </w:tcPr>
          <w:p w:rsidR="00F425E1" w:rsidRPr="00F425E1" w:rsidRDefault="00F425E1" w:rsidP="00531D46">
            <w:pPr>
              <w:jc w:val="right"/>
              <w:rPr>
                <w:rFonts w:ascii="Trebuchet MS" w:hAnsi="Trebuchet MS"/>
              </w:rPr>
            </w:pPr>
            <w:r w:rsidRPr="00F425E1">
              <w:rPr>
                <w:rFonts w:ascii="Trebuchet MS" w:hAnsi="Trebuchet MS"/>
              </w:rPr>
              <w:t>Peru</w:t>
            </w:r>
          </w:p>
        </w:tc>
        <w:tc>
          <w:tcPr>
            <w:tcW w:w="567" w:type="dxa"/>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32</w:t>
            </w:r>
          </w:p>
        </w:tc>
      </w:tr>
      <w:tr w:rsidR="00F425E1" w:rsidRPr="00F425E1" w:rsidTr="00531D46">
        <w:trPr>
          <w:trHeight w:val="320"/>
        </w:trPr>
        <w:tc>
          <w:tcPr>
            <w:tcW w:w="1531" w:type="dxa"/>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Ecuador</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11</w:t>
            </w:r>
          </w:p>
        </w:tc>
        <w:tc>
          <w:tcPr>
            <w:tcW w:w="1531" w:type="dxa"/>
            <w:tcBorders>
              <w:left w:val="double" w:sz="4" w:space="0" w:color="auto"/>
            </w:tcBorders>
            <w:vAlign w:val="center"/>
          </w:tcPr>
          <w:p w:rsidR="00F425E1" w:rsidRPr="00F425E1" w:rsidRDefault="00F425E1" w:rsidP="00531D46">
            <w:pPr>
              <w:jc w:val="right"/>
              <w:rPr>
                <w:rFonts w:ascii="Trebuchet MS" w:hAnsi="Trebuchet MS"/>
              </w:rPr>
            </w:pPr>
            <w:r w:rsidRPr="00F425E1">
              <w:rPr>
                <w:rFonts w:ascii="Trebuchet MS" w:hAnsi="Trebuchet MS"/>
              </w:rPr>
              <w:t>Philippines</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33</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Ecuador</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11</w:t>
            </w:r>
          </w:p>
        </w:tc>
        <w:tc>
          <w:tcPr>
            <w:tcW w:w="1531" w:type="dxa"/>
            <w:tcBorders>
              <w:left w:val="double" w:sz="4" w:space="0" w:color="auto"/>
            </w:tcBorders>
            <w:vAlign w:val="center"/>
          </w:tcPr>
          <w:p w:rsidR="00F425E1" w:rsidRPr="00F425E1" w:rsidRDefault="00F425E1" w:rsidP="00531D46">
            <w:pPr>
              <w:jc w:val="right"/>
              <w:rPr>
                <w:rFonts w:ascii="Trebuchet MS" w:hAnsi="Trebuchet MS"/>
              </w:rPr>
            </w:pPr>
            <w:r w:rsidRPr="00F425E1">
              <w:rPr>
                <w:rFonts w:ascii="Trebuchet MS" w:hAnsi="Trebuchet MS"/>
              </w:rPr>
              <w:t>Philippines</w:t>
            </w:r>
          </w:p>
        </w:tc>
        <w:tc>
          <w:tcPr>
            <w:tcW w:w="567" w:type="dxa"/>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33</w:t>
            </w:r>
          </w:p>
        </w:tc>
      </w:tr>
      <w:tr w:rsidR="00F425E1" w:rsidRPr="00F425E1" w:rsidTr="00531D46">
        <w:trPr>
          <w:trHeight w:val="320"/>
        </w:trPr>
        <w:tc>
          <w:tcPr>
            <w:tcW w:w="1531" w:type="dxa"/>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Egypt</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12</w:t>
            </w:r>
          </w:p>
        </w:tc>
        <w:tc>
          <w:tcPr>
            <w:tcW w:w="1531" w:type="dxa"/>
            <w:tcBorders>
              <w:left w:val="double" w:sz="4" w:space="0" w:color="auto"/>
            </w:tcBorders>
            <w:vAlign w:val="center"/>
          </w:tcPr>
          <w:p w:rsidR="00F425E1" w:rsidRPr="00F425E1" w:rsidRDefault="00F425E1" w:rsidP="00531D46">
            <w:pPr>
              <w:jc w:val="right"/>
              <w:rPr>
                <w:rFonts w:ascii="Trebuchet MS" w:hAnsi="Trebuchet MS"/>
              </w:rPr>
            </w:pPr>
            <w:r w:rsidRPr="00F425E1">
              <w:rPr>
                <w:rFonts w:ascii="Trebuchet MS" w:hAnsi="Trebuchet MS"/>
              </w:rPr>
              <w:t>Poland</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34</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Egypt</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12</w:t>
            </w:r>
          </w:p>
        </w:tc>
        <w:tc>
          <w:tcPr>
            <w:tcW w:w="1531" w:type="dxa"/>
            <w:tcBorders>
              <w:left w:val="double" w:sz="4" w:space="0" w:color="auto"/>
            </w:tcBorders>
            <w:vAlign w:val="center"/>
          </w:tcPr>
          <w:p w:rsidR="00F425E1" w:rsidRPr="00F425E1" w:rsidRDefault="00F425E1" w:rsidP="00531D46">
            <w:pPr>
              <w:jc w:val="right"/>
              <w:rPr>
                <w:rFonts w:ascii="Trebuchet MS" w:hAnsi="Trebuchet MS"/>
              </w:rPr>
            </w:pPr>
            <w:r w:rsidRPr="00F425E1">
              <w:rPr>
                <w:rFonts w:ascii="Trebuchet MS" w:hAnsi="Trebuchet MS"/>
              </w:rPr>
              <w:t>Poland</w:t>
            </w:r>
          </w:p>
        </w:tc>
        <w:tc>
          <w:tcPr>
            <w:tcW w:w="567" w:type="dxa"/>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34</w:t>
            </w:r>
          </w:p>
        </w:tc>
      </w:tr>
      <w:tr w:rsidR="00F425E1" w:rsidRPr="00F425E1" w:rsidTr="00531D46">
        <w:trPr>
          <w:trHeight w:val="320"/>
        </w:trPr>
        <w:tc>
          <w:tcPr>
            <w:tcW w:w="1531" w:type="dxa"/>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France</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13</w:t>
            </w:r>
          </w:p>
        </w:tc>
        <w:tc>
          <w:tcPr>
            <w:tcW w:w="1531" w:type="dxa"/>
            <w:tcBorders>
              <w:left w:val="double" w:sz="4" w:space="0" w:color="auto"/>
            </w:tcBorders>
            <w:vAlign w:val="center"/>
          </w:tcPr>
          <w:p w:rsidR="00F425E1" w:rsidRPr="00F425E1" w:rsidRDefault="00F425E1" w:rsidP="00531D46">
            <w:pPr>
              <w:jc w:val="right"/>
              <w:rPr>
                <w:rFonts w:ascii="Trebuchet MS" w:hAnsi="Trebuchet MS"/>
              </w:rPr>
            </w:pPr>
            <w:r w:rsidRPr="00F425E1">
              <w:rPr>
                <w:rFonts w:ascii="Trebuchet MS" w:hAnsi="Trebuchet MS"/>
              </w:rPr>
              <w:t>Russia</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35</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France</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13</w:t>
            </w:r>
          </w:p>
        </w:tc>
        <w:tc>
          <w:tcPr>
            <w:tcW w:w="1531" w:type="dxa"/>
            <w:tcBorders>
              <w:left w:val="double" w:sz="4" w:space="0" w:color="auto"/>
            </w:tcBorders>
            <w:vAlign w:val="center"/>
          </w:tcPr>
          <w:p w:rsidR="00F425E1" w:rsidRPr="00F425E1" w:rsidRDefault="00F425E1" w:rsidP="00531D46">
            <w:pPr>
              <w:jc w:val="right"/>
              <w:rPr>
                <w:rFonts w:ascii="Trebuchet MS" w:hAnsi="Trebuchet MS"/>
              </w:rPr>
            </w:pPr>
            <w:r w:rsidRPr="00F425E1">
              <w:rPr>
                <w:rFonts w:ascii="Trebuchet MS" w:hAnsi="Trebuchet MS"/>
              </w:rPr>
              <w:t>Russia</w:t>
            </w:r>
          </w:p>
        </w:tc>
        <w:tc>
          <w:tcPr>
            <w:tcW w:w="567" w:type="dxa"/>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35</w:t>
            </w:r>
          </w:p>
        </w:tc>
      </w:tr>
      <w:tr w:rsidR="00F425E1" w:rsidRPr="00F425E1" w:rsidTr="00531D46">
        <w:trPr>
          <w:trHeight w:val="320"/>
        </w:trPr>
        <w:tc>
          <w:tcPr>
            <w:tcW w:w="1531" w:type="dxa"/>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Ghana</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14</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South Africa</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36</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Ghana</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14</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South Africa</w:t>
            </w:r>
          </w:p>
        </w:tc>
        <w:tc>
          <w:tcPr>
            <w:tcW w:w="567" w:type="dxa"/>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36</w:t>
            </w:r>
          </w:p>
        </w:tc>
      </w:tr>
      <w:tr w:rsidR="00F425E1" w:rsidRPr="00F425E1" w:rsidTr="00531D46">
        <w:trPr>
          <w:trHeight w:val="320"/>
        </w:trPr>
        <w:tc>
          <w:tcPr>
            <w:tcW w:w="1531" w:type="dxa"/>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Guatemala</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15</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Spain</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37</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Guatemala</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15</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Spain</w:t>
            </w:r>
          </w:p>
        </w:tc>
        <w:tc>
          <w:tcPr>
            <w:tcW w:w="567" w:type="dxa"/>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37</w:t>
            </w:r>
          </w:p>
        </w:tc>
      </w:tr>
      <w:tr w:rsidR="00F425E1" w:rsidRPr="00F425E1" w:rsidTr="00531D46">
        <w:trPr>
          <w:trHeight w:val="320"/>
        </w:trPr>
        <w:tc>
          <w:tcPr>
            <w:tcW w:w="1531" w:type="dxa"/>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Honduras</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16</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Taiwan</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38</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Honduras</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16</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Taiwan</w:t>
            </w:r>
          </w:p>
        </w:tc>
        <w:tc>
          <w:tcPr>
            <w:tcW w:w="567" w:type="dxa"/>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38</w:t>
            </w:r>
          </w:p>
        </w:tc>
      </w:tr>
      <w:tr w:rsidR="00F425E1" w:rsidRPr="00F425E1" w:rsidTr="00531D46">
        <w:trPr>
          <w:trHeight w:val="320"/>
        </w:trPr>
        <w:tc>
          <w:tcPr>
            <w:tcW w:w="1531" w:type="dxa"/>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Hungary</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17</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Thailand</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39</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Hungary</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17</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Thailand</w:t>
            </w:r>
          </w:p>
        </w:tc>
        <w:tc>
          <w:tcPr>
            <w:tcW w:w="567" w:type="dxa"/>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39</w:t>
            </w:r>
          </w:p>
        </w:tc>
      </w:tr>
      <w:tr w:rsidR="00F425E1" w:rsidRPr="00F425E1" w:rsidTr="00531D46">
        <w:trPr>
          <w:trHeight w:val="320"/>
        </w:trPr>
        <w:tc>
          <w:tcPr>
            <w:tcW w:w="1531" w:type="dxa"/>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India</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18</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Ukraine</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40</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India</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18</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Ukraine</w:t>
            </w:r>
          </w:p>
        </w:tc>
        <w:tc>
          <w:tcPr>
            <w:tcW w:w="567" w:type="dxa"/>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40</w:t>
            </w:r>
          </w:p>
        </w:tc>
      </w:tr>
      <w:tr w:rsidR="00F425E1" w:rsidRPr="00F425E1" w:rsidTr="00531D46">
        <w:trPr>
          <w:trHeight w:val="320"/>
        </w:trPr>
        <w:tc>
          <w:tcPr>
            <w:tcW w:w="1531" w:type="dxa"/>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Indonesia</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19</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USA</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41</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Indonesia</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19</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USA</w:t>
            </w:r>
          </w:p>
        </w:tc>
        <w:tc>
          <w:tcPr>
            <w:tcW w:w="567" w:type="dxa"/>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41</w:t>
            </w:r>
          </w:p>
        </w:tc>
      </w:tr>
      <w:tr w:rsidR="00F425E1" w:rsidRPr="00F425E1" w:rsidTr="00531D46">
        <w:trPr>
          <w:trHeight w:val="320"/>
        </w:trPr>
        <w:tc>
          <w:tcPr>
            <w:tcW w:w="1531" w:type="dxa"/>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Italy</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20</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Venezuela</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42</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Italy</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20</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Venezuela</w:t>
            </w:r>
          </w:p>
        </w:tc>
        <w:tc>
          <w:tcPr>
            <w:tcW w:w="567" w:type="dxa"/>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42</w:t>
            </w:r>
          </w:p>
        </w:tc>
      </w:tr>
      <w:tr w:rsidR="00F425E1" w:rsidRPr="00F425E1" w:rsidTr="00531D46">
        <w:trPr>
          <w:trHeight w:val="320"/>
        </w:trPr>
        <w:tc>
          <w:tcPr>
            <w:tcW w:w="1531" w:type="dxa"/>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Ivory Coast</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21</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Vietnam</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43</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Ivory Coast</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21</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Vietnam</w:t>
            </w:r>
          </w:p>
        </w:tc>
        <w:tc>
          <w:tcPr>
            <w:tcW w:w="567" w:type="dxa"/>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43</w:t>
            </w:r>
          </w:p>
        </w:tc>
      </w:tr>
      <w:tr w:rsidR="00F425E1" w:rsidRPr="00F425E1" w:rsidTr="00531D46">
        <w:trPr>
          <w:trHeight w:val="320"/>
        </w:trPr>
        <w:tc>
          <w:tcPr>
            <w:tcW w:w="1531" w:type="dxa"/>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Japan</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22</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Zambia</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44</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Japan</w:t>
            </w:r>
          </w:p>
        </w:tc>
        <w:tc>
          <w:tcPr>
            <w:tcW w:w="567" w:type="dxa"/>
            <w:tcBorders>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22</w:t>
            </w:r>
          </w:p>
        </w:tc>
        <w:tc>
          <w:tcPr>
            <w:tcW w:w="1531" w:type="dxa"/>
            <w:tcBorders>
              <w:left w:val="double" w:sz="4" w:space="0" w:color="auto"/>
            </w:tcBorders>
            <w:vAlign w:val="center"/>
          </w:tcPr>
          <w:p w:rsidR="00F425E1" w:rsidRPr="00F425E1" w:rsidRDefault="00F425E1" w:rsidP="00531D46">
            <w:pPr>
              <w:jc w:val="right"/>
              <w:rPr>
                <w:rFonts w:ascii="Trebuchet MS" w:hAnsi="Trebuchet MS"/>
                <w:color w:val="000000"/>
              </w:rPr>
            </w:pPr>
            <w:r w:rsidRPr="00F425E1">
              <w:rPr>
                <w:rFonts w:ascii="Trebuchet MS" w:hAnsi="Trebuchet MS"/>
                <w:color w:val="000000"/>
              </w:rPr>
              <w:t>Zambia</w:t>
            </w:r>
          </w:p>
        </w:tc>
        <w:tc>
          <w:tcPr>
            <w:tcW w:w="567" w:type="dxa"/>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44</w:t>
            </w:r>
          </w:p>
        </w:tc>
      </w:tr>
      <w:tr w:rsidR="00F425E1" w:rsidRPr="00F425E1" w:rsidTr="00531D46">
        <w:trPr>
          <w:trHeight w:val="320"/>
        </w:trPr>
        <w:tc>
          <w:tcPr>
            <w:tcW w:w="3629" w:type="dxa"/>
            <w:gridSpan w:val="3"/>
            <w:tcBorders>
              <w:bottom w:val="single" w:sz="6" w:space="0" w:color="auto"/>
            </w:tcBorders>
            <w:vAlign w:val="center"/>
          </w:tcPr>
          <w:p w:rsidR="00F425E1" w:rsidRPr="00F425E1" w:rsidRDefault="00F425E1" w:rsidP="00531D46">
            <w:pPr>
              <w:rPr>
                <w:rFonts w:ascii="Trebuchet MS" w:hAnsi="Trebuchet MS"/>
              </w:rPr>
            </w:pPr>
            <w:r w:rsidRPr="00F425E1">
              <w:rPr>
                <w:rFonts w:ascii="Trebuchet MS" w:hAnsi="Trebuchet MS"/>
              </w:rPr>
              <w:t>Other. Specify:</w:t>
            </w:r>
          </w:p>
        </w:tc>
        <w:tc>
          <w:tcPr>
            <w:tcW w:w="567" w:type="dxa"/>
            <w:tcBorders>
              <w:bottom w:val="single" w:sz="6" w:space="0" w:color="auto"/>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98</w:t>
            </w:r>
          </w:p>
        </w:tc>
        <w:tc>
          <w:tcPr>
            <w:tcW w:w="3629" w:type="dxa"/>
            <w:gridSpan w:val="3"/>
            <w:tcBorders>
              <w:left w:val="double" w:sz="4" w:space="0" w:color="auto"/>
              <w:bottom w:val="single" w:sz="6" w:space="0" w:color="auto"/>
              <w:right w:val="single" w:sz="6" w:space="0" w:color="auto"/>
            </w:tcBorders>
            <w:vAlign w:val="center"/>
          </w:tcPr>
          <w:p w:rsidR="00F425E1" w:rsidRPr="00F425E1" w:rsidRDefault="00F425E1" w:rsidP="00531D46">
            <w:pPr>
              <w:rPr>
                <w:rFonts w:ascii="Trebuchet MS" w:hAnsi="Trebuchet MS"/>
              </w:rPr>
            </w:pPr>
            <w:r w:rsidRPr="00F425E1">
              <w:rPr>
                <w:rFonts w:ascii="Trebuchet MS" w:hAnsi="Trebuchet MS"/>
              </w:rPr>
              <w:t>Other. Specify:</w:t>
            </w:r>
          </w:p>
        </w:tc>
        <w:tc>
          <w:tcPr>
            <w:tcW w:w="567" w:type="dxa"/>
            <w:tcBorders>
              <w:top w:val="single" w:sz="6" w:space="0" w:color="auto"/>
              <w:left w:val="single" w:sz="6" w:space="0" w:color="auto"/>
              <w:bottom w:val="single" w:sz="6" w:space="0" w:color="auto"/>
              <w:right w:val="single" w:sz="6"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sz w:val="18"/>
                <w:szCs w:val="18"/>
                <w:lang w:val="en-GB"/>
              </w:rPr>
            </w:pPr>
            <w:r w:rsidRPr="00F425E1">
              <w:rPr>
                <w:rFonts w:ascii="Trebuchet MS" w:hAnsi="Trebuchet MS"/>
                <w:b/>
                <w:sz w:val="18"/>
                <w:szCs w:val="18"/>
                <w:lang w:val="en-GB"/>
              </w:rPr>
              <w:t>98</w:t>
            </w:r>
          </w:p>
        </w:tc>
      </w:tr>
      <w:tr w:rsidR="00F425E1" w:rsidRPr="00F425E1" w:rsidTr="00531D46">
        <w:trPr>
          <w:trHeight w:val="320"/>
        </w:trPr>
        <w:tc>
          <w:tcPr>
            <w:tcW w:w="3629" w:type="dxa"/>
            <w:gridSpan w:val="3"/>
            <w:tcBorders>
              <w:bottom w:val="single" w:sz="6" w:space="0" w:color="auto"/>
            </w:tcBorders>
            <w:vAlign w:val="center"/>
          </w:tcPr>
          <w:p w:rsidR="00F425E1" w:rsidRPr="00F425E1" w:rsidRDefault="00F425E1" w:rsidP="00531D46">
            <w:pPr>
              <w:rPr>
                <w:rFonts w:ascii="Trebuchet MS" w:hAnsi="Trebuchet MS"/>
                <w:color w:val="808080"/>
              </w:rPr>
            </w:pPr>
            <w:r w:rsidRPr="00F425E1">
              <w:rPr>
                <w:rFonts w:ascii="Trebuchet MS" w:hAnsi="Trebuchet MS"/>
                <w:color w:val="808080"/>
              </w:rPr>
              <w:t>Don’t know / no answer</w:t>
            </w:r>
          </w:p>
        </w:tc>
        <w:tc>
          <w:tcPr>
            <w:tcW w:w="567" w:type="dxa"/>
            <w:tcBorders>
              <w:bottom w:val="single" w:sz="6" w:space="0" w:color="auto"/>
              <w:right w:val="double" w:sz="4"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color w:val="808080"/>
                <w:sz w:val="18"/>
                <w:szCs w:val="18"/>
                <w:lang w:val="en-GB"/>
              </w:rPr>
            </w:pPr>
            <w:r w:rsidRPr="00F425E1">
              <w:rPr>
                <w:rFonts w:ascii="Trebuchet MS" w:hAnsi="Trebuchet MS"/>
                <w:b/>
                <w:color w:val="808080"/>
                <w:sz w:val="18"/>
                <w:szCs w:val="18"/>
                <w:lang w:val="en-GB"/>
              </w:rPr>
              <w:t>99</w:t>
            </w:r>
          </w:p>
        </w:tc>
        <w:tc>
          <w:tcPr>
            <w:tcW w:w="3629" w:type="dxa"/>
            <w:gridSpan w:val="3"/>
            <w:tcBorders>
              <w:left w:val="double" w:sz="4" w:space="0" w:color="auto"/>
              <w:bottom w:val="single" w:sz="6" w:space="0" w:color="auto"/>
              <w:right w:val="single" w:sz="6" w:space="0" w:color="auto"/>
            </w:tcBorders>
            <w:vAlign w:val="center"/>
          </w:tcPr>
          <w:p w:rsidR="00F425E1" w:rsidRPr="00F425E1" w:rsidRDefault="00F425E1" w:rsidP="00531D46">
            <w:pPr>
              <w:rPr>
                <w:rFonts w:ascii="Trebuchet MS" w:hAnsi="Trebuchet MS"/>
                <w:color w:val="808080"/>
              </w:rPr>
            </w:pPr>
            <w:r w:rsidRPr="00F425E1">
              <w:rPr>
                <w:rFonts w:ascii="Trebuchet MS" w:hAnsi="Trebuchet MS"/>
                <w:color w:val="808080"/>
              </w:rPr>
              <w:t>Don’t know / no answer</w:t>
            </w:r>
          </w:p>
        </w:tc>
        <w:tc>
          <w:tcPr>
            <w:tcW w:w="567" w:type="dxa"/>
            <w:tcBorders>
              <w:top w:val="single" w:sz="6" w:space="0" w:color="auto"/>
              <w:left w:val="single" w:sz="6" w:space="0" w:color="auto"/>
              <w:bottom w:val="single" w:sz="6" w:space="0" w:color="auto"/>
              <w:right w:val="single" w:sz="6" w:space="0" w:color="auto"/>
            </w:tcBorders>
            <w:vAlign w:val="center"/>
          </w:tcPr>
          <w:p w:rsidR="00F425E1" w:rsidRPr="00F425E1" w:rsidRDefault="00F425E1" w:rsidP="00531D46">
            <w:pPr>
              <w:pStyle w:val="BodyText"/>
              <w:numPr>
                <w:ilvl w:val="12"/>
                <w:numId w:val="0"/>
              </w:numPr>
              <w:spacing w:before="40"/>
              <w:jc w:val="center"/>
              <w:rPr>
                <w:rFonts w:ascii="Trebuchet MS" w:hAnsi="Trebuchet MS"/>
                <w:b/>
                <w:color w:val="808080"/>
                <w:sz w:val="18"/>
                <w:szCs w:val="18"/>
                <w:lang w:val="en-GB"/>
              </w:rPr>
            </w:pPr>
            <w:r w:rsidRPr="00F425E1">
              <w:rPr>
                <w:rFonts w:ascii="Trebuchet MS" w:hAnsi="Trebuchet MS"/>
                <w:b/>
                <w:color w:val="808080"/>
                <w:sz w:val="18"/>
                <w:szCs w:val="18"/>
                <w:lang w:val="en-GB"/>
              </w:rPr>
              <w:t>99</w:t>
            </w:r>
          </w:p>
        </w:tc>
      </w:tr>
    </w:tbl>
    <w:p w:rsidR="00F425E1" w:rsidRPr="00F425E1" w:rsidRDefault="00F425E1" w:rsidP="0036462C"/>
    <w:p w:rsidR="00DF6BE5" w:rsidRDefault="00DF6BE5" w:rsidP="00DF6BE5">
      <w:pPr>
        <w:pStyle w:val="BodyText"/>
        <w:jc w:val="both"/>
        <w:rPr>
          <w:rFonts w:ascii="Times New Roman" w:hAnsi="Times New Roman"/>
          <w:sz w:val="20"/>
        </w:rPr>
      </w:pPr>
    </w:p>
    <w:p w:rsidR="00DF6BE5" w:rsidRPr="00DF6BE5" w:rsidRDefault="00DF6BE5" w:rsidP="00DF6BE5">
      <w:pPr>
        <w:pStyle w:val="BodyText"/>
        <w:rPr>
          <w:rFonts w:ascii="Trebuchet MS" w:hAnsi="Trebuchet MS" w:cs="Trebuchet MS"/>
          <w:b/>
          <w:bCs/>
          <w:i/>
          <w:color w:val="FF0000"/>
          <w:sz w:val="18"/>
          <w:szCs w:val="18"/>
        </w:rPr>
      </w:pPr>
      <w:r w:rsidRPr="00F425E1">
        <w:rPr>
          <w:rFonts w:ascii="Trebuchet MS" w:hAnsi="Trebuchet MS" w:cs="Trebuchet MS"/>
          <w:b/>
          <w:bCs/>
          <w:i/>
          <w:color w:val="FF0000"/>
          <w:sz w:val="18"/>
          <w:szCs w:val="18"/>
          <w:highlight w:val="yellow"/>
        </w:rPr>
        <w:t>ONLY IF Q2=35 and Q4=18 (Russia; sunflower)</w:t>
      </w:r>
    </w:p>
    <w:p w:rsidR="00DF6BE5" w:rsidRPr="00DF6BE5" w:rsidRDefault="00AB4EB1" w:rsidP="00F742BC">
      <w:pPr>
        <w:pStyle w:val="BodyText"/>
        <w:numPr>
          <w:ilvl w:val="0"/>
          <w:numId w:val="278"/>
        </w:numPr>
        <w:ind w:left="567" w:hanging="567"/>
        <w:jc w:val="both"/>
        <w:rPr>
          <w:rFonts w:ascii="Trebuchet MS" w:hAnsi="Trebuchet MS"/>
          <w:b/>
          <w:color w:val="000000"/>
          <w:sz w:val="18"/>
          <w:szCs w:val="18"/>
          <w:lang w:val="en-GB"/>
        </w:rPr>
      </w:pPr>
      <w:r>
        <w:rPr>
          <w:rFonts w:ascii="Trebuchet MS" w:hAnsi="Trebuchet MS"/>
          <w:b/>
          <w:color w:val="000000"/>
          <w:sz w:val="18"/>
          <w:szCs w:val="18"/>
          <w:lang w:val="en-GB"/>
        </w:rPr>
        <w:t xml:space="preserve">A. </w:t>
      </w:r>
      <w:r w:rsidR="00DF6BE5" w:rsidRPr="00DF6BE5">
        <w:rPr>
          <w:rFonts w:ascii="Trebuchet MS" w:hAnsi="Trebuchet MS"/>
          <w:b/>
          <w:color w:val="000000"/>
          <w:sz w:val="18"/>
          <w:szCs w:val="18"/>
          <w:lang w:val="en-GB"/>
        </w:rPr>
        <w:t xml:space="preserve">What is the </w:t>
      </w:r>
      <w:r w:rsidR="00DF6BE5" w:rsidRPr="00DF6BE5">
        <w:rPr>
          <w:rFonts w:ascii="Trebuchet MS" w:hAnsi="Trebuchet MS"/>
          <w:b/>
          <w:color w:val="000000"/>
          <w:sz w:val="18"/>
          <w:szCs w:val="18"/>
          <w:u w:val="single"/>
          <w:lang w:val="en-GB"/>
        </w:rPr>
        <w:t>weight of thousand seeds</w:t>
      </w:r>
      <w:r w:rsidR="00DF6BE5" w:rsidRPr="00DF6BE5">
        <w:rPr>
          <w:rFonts w:ascii="Trebuchet MS" w:hAnsi="Trebuchet MS"/>
          <w:b/>
          <w:color w:val="000000"/>
          <w:sz w:val="18"/>
          <w:szCs w:val="18"/>
          <w:lang w:val="en-GB"/>
        </w:rPr>
        <w:t xml:space="preserve"> that have been sown for each growing area for sunflower?</w:t>
      </w:r>
    </w:p>
    <w:p w:rsidR="00DF6BE5" w:rsidRPr="00DF6BE5" w:rsidRDefault="00DF6BE5" w:rsidP="00F742BC">
      <w:pPr>
        <w:pStyle w:val="BodyText"/>
        <w:numPr>
          <w:ilvl w:val="0"/>
          <w:numId w:val="275"/>
        </w:numPr>
        <w:ind w:hanging="294"/>
        <w:jc w:val="both"/>
        <w:rPr>
          <w:rFonts w:ascii="Trebuchet MS" w:hAnsi="Trebuchet MS"/>
          <w:i/>
          <w:color w:val="808080"/>
          <w:sz w:val="18"/>
          <w:szCs w:val="18"/>
          <w:lang w:val="en-GB"/>
        </w:rPr>
      </w:pPr>
      <w:r w:rsidRPr="00DF6BE5">
        <w:rPr>
          <w:rFonts w:ascii="Trebuchet MS" w:hAnsi="Trebuchet MS"/>
          <w:i/>
          <w:color w:val="808080"/>
          <w:sz w:val="18"/>
          <w:szCs w:val="18"/>
          <w:lang w:val="en-GB"/>
        </w:rPr>
        <w:t>Please note down the weight of thousand seeds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DF6BE5" w:rsidRPr="00DF6BE5" w:rsidTr="00531D46">
        <w:trPr>
          <w:trHeight w:val="320"/>
        </w:trPr>
        <w:tc>
          <w:tcPr>
            <w:tcW w:w="4395" w:type="dxa"/>
            <w:tcBorders>
              <w:top w:val="nil"/>
              <w:left w:val="nil"/>
            </w:tcBorders>
            <w:vAlign w:val="center"/>
          </w:tcPr>
          <w:p w:rsidR="00DF6BE5" w:rsidRPr="00DF6BE5" w:rsidRDefault="00DF6BE5" w:rsidP="00531D46">
            <w:pPr>
              <w:jc w:val="right"/>
              <w:rPr>
                <w:rFonts w:ascii="Trebuchet MS" w:hAnsi="Trebuchet MS" w:cs="Arial"/>
                <w:b/>
                <w:sz w:val="18"/>
                <w:szCs w:val="18"/>
                <w:lang w:val="en-GB" w:eastAsia="en-US"/>
              </w:rPr>
            </w:pPr>
          </w:p>
        </w:tc>
        <w:tc>
          <w:tcPr>
            <w:tcW w:w="2551" w:type="dxa"/>
            <w:shd w:val="clear" w:color="auto" w:fill="BFBFBF"/>
            <w:vAlign w:val="center"/>
          </w:tcPr>
          <w:p w:rsidR="00DF6BE5" w:rsidRPr="00DF6BE5" w:rsidRDefault="00DF6BE5" w:rsidP="00531D46">
            <w:pPr>
              <w:pStyle w:val="BodyText"/>
              <w:numPr>
                <w:ilvl w:val="12"/>
                <w:numId w:val="0"/>
              </w:numPr>
              <w:spacing w:before="40"/>
              <w:jc w:val="center"/>
              <w:rPr>
                <w:rFonts w:ascii="Trebuchet MS" w:hAnsi="Trebuchet MS"/>
                <w:b/>
                <w:sz w:val="18"/>
                <w:szCs w:val="18"/>
              </w:rPr>
            </w:pPr>
            <w:r w:rsidRPr="00DF6BE5">
              <w:rPr>
                <w:rFonts w:ascii="Trebuchet MS" w:hAnsi="Trebuchet MS"/>
                <w:b/>
                <w:sz w:val="18"/>
                <w:szCs w:val="18"/>
              </w:rPr>
              <w:t>Growing area A</w:t>
            </w:r>
          </w:p>
        </w:tc>
        <w:tc>
          <w:tcPr>
            <w:tcW w:w="2552" w:type="dxa"/>
            <w:shd w:val="clear" w:color="auto" w:fill="BFBFBF"/>
            <w:vAlign w:val="center"/>
          </w:tcPr>
          <w:p w:rsidR="00DF6BE5" w:rsidRPr="00DF6BE5" w:rsidRDefault="00DF6BE5" w:rsidP="00531D46">
            <w:pPr>
              <w:pStyle w:val="BodyText"/>
              <w:numPr>
                <w:ilvl w:val="12"/>
                <w:numId w:val="0"/>
              </w:numPr>
              <w:spacing w:before="40"/>
              <w:jc w:val="center"/>
              <w:rPr>
                <w:rFonts w:ascii="Trebuchet MS" w:hAnsi="Trebuchet MS"/>
                <w:b/>
                <w:sz w:val="18"/>
                <w:szCs w:val="18"/>
              </w:rPr>
            </w:pPr>
            <w:r w:rsidRPr="00DF6BE5">
              <w:rPr>
                <w:rFonts w:ascii="Trebuchet MS" w:hAnsi="Trebuchet MS"/>
                <w:b/>
                <w:sz w:val="18"/>
                <w:szCs w:val="18"/>
              </w:rPr>
              <w:t>Growing area B</w:t>
            </w:r>
          </w:p>
        </w:tc>
      </w:tr>
      <w:tr w:rsidR="00DF6BE5" w:rsidRPr="00DF6BE5" w:rsidTr="00531D46">
        <w:trPr>
          <w:trHeight w:val="595"/>
        </w:trPr>
        <w:tc>
          <w:tcPr>
            <w:tcW w:w="4395" w:type="dxa"/>
            <w:tcBorders>
              <w:bottom w:val="single" w:sz="6" w:space="0" w:color="auto"/>
            </w:tcBorders>
            <w:vAlign w:val="center"/>
          </w:tcPr>
          <w:p w:rsidR="00DF6BE5" w:rsidRPr="00DF6BE5" w:rsidRDefault="00DF6BE5" w:rsidP="00531D46">
            <w:pPr>
              <w:jc w:val="right"/>
              <w:rPr>
                <w:rFonts w:ascii="Trebuchet MS" w:hAnsi="Trebuchet MS" w:cs="Arial"/>
                <w:b/>
                <w:sz w:val="18"/>
                <w:szCs w:val="18"/>
                <w:lang w:eastAsia="en-US"/>
              </w:rPr>
            </w:pPr>
            <w:r w:rsidRPr="00DF6BE5">
              <w:rPr>
                <w:rFonts w:ascii="Trebuchet MS" w:hAnsi="Trebuchet MS" w:cs="Arial"/>
                <w:b/>
                <w:sz w:val="18"/>
                <w:szCs w:val="18"/>
                <w:lang w:eastAsia="en-US"/>
              </w:rPr>
              <w:t>Seed density</w:t>
            </w:r>
          </w:p>
        </w:tc>
        <w:tc>
          <w:tcPr>
            <w:tcW w:w="2551" w:type="dxa"/>
            <w:vAlign w:val="center"/>
          </w:tcPr>
          <w:p w:rsidR="00DF6BE5" w:rsidRPr="00DF6BE5" w:rsidRDefault="00DF6BE5" w:rsidP="00531D46">
            <w:pPr>
              <w:jc w:val="right"/>
              <w:rPr>
                <w:rFonts w:ascii="Trebuchet MS" w:hAnsi="Trebuchet MS"/>
                <w:sz w:val="18"/>
              </w:rPr>
            </w:pPr>
          </w:p>
          <w:p w:rsidR="00DF6BE5" w:rsidRPr="00DF6BE5" w:rsidRDefault="00DF6BE5" w:rsidP="00531D46">
            <w:pPr>
              <w:jc w:val="right"/>
              <w:rPr>
                <w:rFonts w:ascii="Trebuchet MS" w:hAnsi="Trebuchet MS"/>
                <w:sz w:val="18"/>
              </w:rPr>
            </w:pPr>
            <w:r w:rsidRPr="00DF6BE5">
              <w:rPr>
                <w:rFonts w:ascii="Trebuchet MS" w:hAnsi="Trebuchet MS"/>
                <w:sz w:val="18"/>
              </w:rPr>
              <w:t>…………weight of 1000 seeds in kg</w:t>
            </w:r>
          </w:p>
          <w:p w:rsidR="00DF6BE5" w:rsidRPr="00DF6BE5" w:rsidRDefault="00DF6BE5" w:rsidP="00531D46">
            <w:pPr>
              <w:jc w:val="right"/>
              <w:rPr>
                <w:rFonts w:ascii="Trebuchet MS" w:hAnsi="Trebuchet MS"/>
                <w:sz w:val="18"/>
              </w:rPr>
            </w:pPr>
          </w:p>
        </w:tc>
        <w:tc>
          <w:tcPr>
            <w:tcW w:w="2552" w:type="dxa"/>
            <w:vAlign w:val="center"/>
          </w:tcPr>
          <w:p w:rsidR="00DF6BE5" w:rsidRPr="00DF6BE5" w:rsidRDefault="00DF6BE5" w:rsidP="00DF6BE5">
            <w:pPr>
              <w:jc w:val="right"/>
              <w:rPr>
                <w:rFonts w:ascii="Trebuchet MS" w:hAnsi="Trebuchet MS"/>
                <w:sz w:val="18"/>
              </w:rPr>
            </w:pPr>
            <w:r w:rsidRPr="00DF6BE5">
              <w:rPr>
                <w:rFonts w:ascii="Trebuchet MS" w:hAnsi="Trebuchet MS"/>
                <w:sz w:val="18"/>
              </w:rPr>
              <w:t>…………weight of 1000 seeds in kg</w:t>
            </w:r>
          </w:p>
        </w:tc>
      </w:tr>
    </w:tbl>
    <w:p w:rsidR="00DF6BE5" w:rsidRPr="00DF6BE5" w:rsidRDefault="00DF6BE5" w:rsidP="0036462C"/>
    <w:p w:rsidR="000F702D" w:rsidRDefault="000F702D">
      <w:pPr>
        <w:rPr>
          <w:highlight w:val="cyan"/>
        </w:rPr>
      </w:pPr>
      <w:r>
        <w:rPr>
          <w:highlight w:val="cyan"/>
        </w:rPr>
        <w:br w:type="page"/>
      </w:r>
    </w:p>
    <w:p w:rsidR="00A03320" w:rsidRPr="00744E71" w:rsidRDefault="00A03320" w:rsidP="0036462C">
      <w:pPr>
        <w:rPr>
          <w:highlight w:val="cyan"/>
        </w:rPr>
      </w:pPr>
    </w:p>
    <w:p w:rsidR="00ED1EB7" w:rsidRPr="00744E71" w:rsidRDefault="00ED1EB7" w:rsidP="000E3844">
      <w:pPr>
        <w:pStyle w:val="BodyText"/>
        <w:numPr>
          <w:ilvl w:val="0"/>
          <w:numId w:val="34"/>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Please describe per growing area the </w:t>
      </w:r>
      <w:r w:rsidRPr="00744E71">
        <w:rPr>
          <w:rFonts w:ascii="Trebuchet MS" w:hAnsi="Trebuchet MS"/>
          <w:b/>
          <w:color w:val="000000"/>
          <w:sz w:val="18"/>
          <w:szCs w:val="18"/>
          <w:u w:val="single"/>
        </w:rPr>
        <w:t>type of machinery/equipment</w:t>
      </w:r>
      <w:r w:rsidRPr="00744E71">
        <w:rPr>
          <w:rFonts w:ascii="Trebuchet MS" w:hAnsi="Trebuchet MS"/>
          <w:b/>
          <w:color w:val="000000"/>
          <w:sz w:val="18"/>
          <w:szCs w:val="18"/>
        </w:rPr>
        <w:t xml:space="preserve"> used and indicate the </w:t>
      </w:r>
      <w:r w:rsidRPr="00744E71">
        <w:rPr>
          <w:rFonts w:ascii="Trebuchet MS" w:hAnsi="Trebuchet MS"/>
          <w:b/>
          <w:color w:val="000000"/>
          <w:sz w:val="18"/>
          <w:szCs w:val="18"/>
          <w:u w:val="single"/>
        </w:rPr>
        <w:t>amount of labor</w:t>
      </w:r>
      <w:r w:rsidRPr="00744E71">
        <w:rPr>
          <w:rFonts w:ascii="Trebuchet MS" w:hAnsi="Trebuchet MS"/>
          <w:b/>
          <w:color w:val="000000"/>
          <w:sz w:val="18"/>
          <w:szCs w:val="18"/>
        </w:rPr>
        <w:t xml:space="preserve"> used for each operation performed during the season for [TARGET CROP].</w:t>
      </w:r>
    </w:p>
    <w:p w:rsidR="00037285" w:rsidRPr="00744E71" w:rsidRDefault="00037285" w:rsidP="00AB4EB1">
      <w:pPr>
        <w:pStyle w:val="BodyText"/>
        <w:ind w:left="1080"/>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Indicate if you have done this activity or not. If YES: please continue with all other questions related to this activity below</w:t>
      </w:r>
    </w:p>
    <w:p w:rsidR="00037285" w:rsidRPr="00744E71" w:rsidRDefault="00037285" w:rsidP="000E3844">
      <w:pPr>
        <w:pStyle w:val="BodyText"/>
        <w:numPr>
          <w:ilvl w:val="1"/>
          <w:numId w:val="45"/>
        </w:numPr>
        <w:jc w:val="both"/>
        <w:rPr>
          <w:rFonts w:ascii="Trebuchet MS" w:hAnsi="Trebuchet MS"/>
          <w:i/>
          <w:color w:val="808080"/>
          <w:sz w:val="18"/>
          <w:szCs w:val="18"/>
        </w:rPr>
      </w:pPr>
      <w:r w:rsidRPr="00744E71">
        <w:rPr>
          <w:rFonts w:ascii="Trebuchet MS" w:hAnsi="Trebuchet MS"/>
          <w:i/>
          <w:color w:val="808080"/>
          <w:sz w:val="18"/>
          <w:szCs w:val="18"/>
        </w:rPr>
        <w:t>What is the number of hours spent by all workers for that specific operation?</w:t>
      </w:r>
    </w:p>
    <w:p w:rsidR="00037285" w:rsidRPr="00744E71" w:rsidRDefault="00037285"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e.g. if 5 workers worked 8 hours for clearing the field, this represents 40 hours)</w:t>
      </w:r>
    </w:p>
    <w:p w:rsidR="00037285" w:rsidRPr="00744E71" w:rsidRDefault="00037285"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 xml:space="preserve">Please note that this includes </w:t>
      </w:r>
      <w:r w:rsidRPr="00744E71">
        <w:rPr>
          <w:rFonts w:ascii="Trebuchet MS" w:hAnsi="Trebuchet MS"/>
          <w:i/>
          <w:color w:val="808080"/>
          <w:sz w:val="18"/>
          <w:szCs w:val="18"/>
          <w:u w:val="single"/>
        </w:rPr>
        <w:t>all hours spent for all types of labor</w:t>
      </w:r>
      <w:r w:rsidRPr="00744E71">
        <w:rPr>
          <w:rFonts w:ascii="Trebuchet MS" w:hAnsi="Trebuchet MS"/>
          <w:i/>
          <w:color w:val="808080"/>
          <w:sz w:val="18"/>
          <w:szCs w:val="18"/>
        </w:rPr>
        <w:t xml:space="preserve"> regarding that operation (e.g. also for driving a machine). This also includes the farmer’s own labor hours.</w:t>
      </w:r>
    </w:p>
    <w:p w:rsidR="00037285" w:rsidRPr="00744E71" w:rsidRDefault="00037285" w:rsidP="000E3844">
      <w:pPr>
        <w:pStyle w:val="BodyText"/>
        <w:numPr>
          <w:ilvl w:val="1"/>
          <w:numId w:val="45"/>
        </w:numPr>
        <w:jc w:val="both"/>
        <w:rPr>
          <w:rFonts w:ascii="Trebuchet MS" w:hAnsi="Trebuchet MS"/>
          <w:i/>
          <w:color w:val="808080"/>
          <w:sz w:val="18"/>
          <w:szCs w:val="18"/>
        </w:rPr>
      </w:pPr>
      <w:r w:rsidRPr="00744E71">
        <w:rPr>
          <w:rFonts w:ascii="Trebuchet MS" w:hAnsi="Trebuchet MS"/>
          <w:i/>
          <w:color w:val="808080"/>
          <w:sz w:val="18"/>
          <w:szCs w:val="18"/>
        </w:rPr>
        <w:t xml:space="preserve">How many people were involved in this operation? </w:t>
      </w:r>
    </w:p>
    <w:p w:rsidR="00037285" w:rsidRPr="00744E71" w:rsidRDefault="00037285"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Including yourself, seasonal workers, contractors</w:t>
      </w:r>
      <w:r w:rsidR="00E778E5">
        <w:rPr>
          <w:rFonts w:ascii="Trebuchet MS" w:hAnsi="Trebuchet MS"/>
          <w:i/>
          <w:color w:val="808080"/>
          <w:sz w:val="18"/>
          <w:szCs w:val="18"/>
        </w:rPr>
        <w:t xml:space="preserve"> </w:t>
      </w:r>
      <w:r w:rsidRPr="00744E71">
        <w:rPr>
          <w:rFonts w:ascii="Trebuchet MS" w:hAnsi="Trebuchet MS"/>
          <w:i/>
          <w:color w:val="808080"/>
          <w:sz w:val="18"/>
          <w:szCs w:val="18"/>
        </w:rPr>
        <w:t>…</w:t>
      </w:r>
    </w:p>
    <w:p w:rsidR="00037285" w:rsidRPr="00744E71" w:rsidRDefault="00037285" w:rsidP="000E3844">
      <w:pPr>
        <w:pStyle w:val="BodyText"/>
        <w:numPr>
          <w:ilvl w:val="1"/>
          <w:numId w:val="45"/>
        </w:numPr>
        <w:jc w:val="both"/>
        <w:rPr>
          <w:rFonts w:ascii="Trebuchet MS" w:hAnsi="Trebuchet MS"/>
          <w:i/>
          <w:color w:val="808080"/>
          <w:sz w:val="18"/>
          <w:szCs w:val="18"/>
        </w:rPr>
      </w:pPr>
      <w:r w:rsidRPr="00744E71">
        <w:rPr>
          <w:rFonts w:ascii="Trebuchet MS" w:hAnsi="Trebuchet MS"/>
          <w:i/>
          <w:color w:val="808080"/>
          <w:sz w:val="18"/>
          <w:szCs w:val="18"/>
        </w:rPr>
        <w:t>What is the type of machinery/equipment that was used for this operation?</w:t>
      </w:r>
    </w:p>
    <w:p w:rsidR="00037285" w:rsidRPr="00744E71" w:rsidRDefault="00037285"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e.g. 2 tractors and 1 plough</w:t>
      </w:r>
    </w:p>
    <w:p w:rsidR="00037285" w:rsidRPr="00744E71" w:rsidRDefault="00037285" w:rsidP="00037285">
      <w:pPr>
        <w:pStyle w:val="BodyText"/>
        <w:ind w:left="1080"/>
        <w:jc w:val="both"/>
        <w:rPr>
          <w:rFonts w:ascii="Trebuchet MS" w:hAnsi="Trebuchet MS"/>
          <w:i/>
          <w:color w:val="808080"/>
          <w:sz w:val="18"/>
          <w:szCs w:val="18"/>
        </w:rPr>
      </w:pPr>
      <w:r w:rsidRPr="00744E71">
        <w:rPr>
          <w:rFonts w:ascii="Trebuchet MS" w:hAnsi="Trebuchet MS"/>
          <w:i/>
          <w:color w:val="808080"/>
          <w:sz w:val="18"/>
          <w:szCs w:val="18"/>
        </w:rPr>
        <w:t>C1. For each type of e</w:t>
      </w:r>
      <w:r w:rsidR="000F702D">
        <w:rPr>
          <w:rFonts w:ascii="Trebuchet MS" w:hAnsi="Trebuchet MS"/>
          <w:i/>
          <w:color w:val="808080"/>
          <w:sz w:val="18"/>
          <w:szCs w:val="18"/>
        </w:rPr>
        <w:t>quipment: Is this manual labor, fuel driven or energy driven</w:t>
      </w:r>
      <w:r w:rsidRPr="00744E71">
        <w:rPr>
          <w:rFonts w:ascii="Trebuchet MS" w:hAnsi="Trebuchet MS"/>
          <w:i/>
          <w:color w:val="808080"/>
          <w:sz w:val="18"/>
          <w:szCs w:val="18"/>
        </w:rPr>
        <w:t>?</w:t>
      </w:r>
    </w:p>
    <w:p w:rsidR="00037285" w:rsidRDefault="00037285" w:rsidP="000E3844">
      <w:pPr>
        <w:pStyle w:val="BodyText"/>
        <w:numPr>
          <w:ilvl w:val="1"/>
          <w:numId w:val="45"/>
        </w:numPr>
        <w:jc w:val="both"/>
        <w:rPr>
          <w:rFonts w:ascii="Trebuchet MS" w:hAnsi="Trebuchet MS"/>
          <w:i/>
          <w:color w:val="808080"/>
          <w:sz w:val="18"/>
          <w:szCs w:val="18"/>
        </w:rPr>
      </w:pPr>
      <w:r w:rsidRPr="00744E71">
        <w:rPr>
          <w:rFonts w:ascii="Trebuchet MS" w:hAnsi="Trebuchet MS"/>
          <w:i/>
          <w:color w:val="808080"/>
          <w:sz w:val="18"/>
          <w:szCs w:val="18"/>
        </w:rPr>
        <w:t>How many hours was the machinery/equipment used for this activity?</w:t>
      </w:r>
    </w:p>
    <w:p w:rsidR="009424CE" w:rsidRPr="00744E71" w:rsidRDefault="009424CE" w:rsidP="009424CE">
      <w:pPr>
        <w:pStyle w:val="BodyText"/>
        <w:ind w:left="1440"/>
        <w:jc w:val="both"/>
        <w:rPr>
          <w:rFonts w:ascii="Trebuchet MS" w:hAnsi="Trebuchet MS"/>
          <w:i/>
          <w:color w:val="808080"/>
          <w:sz w:val="18"/>
          <w:szCs w:val="18"/>
        </w:rPr>
      </w:pPr>
    </w:p>
    <w:tbl>
      <w:tblPr>
        <w:tblpPr w:leftFromText="180" w:rightFromText="180" w:vertAnchor="text" w:horzAnchor="margin" w:tblpY="128"/>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1115"/>
        <w:gridCol w:w="1003"/>
        <w:gridCol w:w="1023"/>
        <w:gridCol w:w="2168"/>
        <w:gridCol w:w="1134"/>
        <w:gridCol w:w="1227"/>
      </w:tblGrid>
      <w:tr w:rsidR="00037285" w:rsidRPr="00744E71" w:rsidTr="009424CE">
        <w:tc>
          <w:tcPr>
            <w:tcW w:w="1901" w:type="dxa"/>
            <w:tcBorders>
              <w:top w:val="nil"/>
              <w:left w:val="nil"/>
              <w:bottom w:val="nil"/>
            </w:tcBorders>
          </w:tcPr>
          <w:p w:rsidR="00037285" w:rsidRPr="00744E71" w:rsidRDefault="00037285" w:rsidP="00F1367A">
            <w:pPr>
              <w:pStyle w:val="BodyText"/>
              <w:jc w:val="both"/>
              <w:rPr>
                <w:rFonts w:ascii="Trebuchet MS" w:eastAsia="SimSun" w:hAnsi="Trebuchet MS"/>
                <w:color w:val="000000"/>
                <w:sz w:val="18"/>
                <w:szCs w:val="18"/>
              </w:rPr>
            </w:pPr>
          </w:p>
        </w:tc>
        <w:tc>
          <w:tcPr>
            <w:tcW w:w="7670" w:type="dxa"/>
            <w:gridSpan w:val="6"/>
            <w:shd w:val="clear" w:color="auto" w:fill="A6A6A6" w:themeFill="background1" w:themeFillShade="A6"/>
          </w:tcPr>
          <w:p w:rsidR="00037285" w:rsidRPr="00744E71" w:rsidRDefault="00037285" w:rsidP="00F1367A">
            <w:pPr>
              <w:pStyle w:val="BodyText"/>
              <w:jc w:val="center"/>
              <w:rPr>
                <w:rFonts w:ascii="Trebuchet MS" w:eastAsia="SimSun" w:hAnsi="Trebuchet MS"/>
                <w:b/>
                <w:color w:val="000000"/>
                <w:sz w:val="18"/>
                <w:szCs w:val="18"/>
                <w:highlight w:val="cyan"/>
              </w:rPr>
            </w:pPr>
            <w:r w:rsidRPr="00744E71">
              <w:rPr>
                <w:rFonts w:ascii="Trebuchet MS" w:eastAsia="SimSun" w:hAnsi="Trebuchet MS"/>
                <w:b/>
                <w:color w:val="000000"/>
                <w:sz w:val="18"/>
                <w:szCs w:val="18"/>
              </w:rPr>
              <w:t>Growing area A</w:t>
            </w:r>
          </w:p>
        </w:tc>
      </w:tr>
      <w:tr w:rsidR="00DE0F8C" w:rsidRPr="00744E71" w:rsidTr="009A70FC">
        <w:tc>
          <w:tcPr>
            <w:tcW w:w="1901" w:type="dxa"/>
            <w:tcBorders>
              <w:top w:val="nil"/>
              <w:left w:val="nil"/>
            </w:tcBorders>
          </w:tcPr>
          <w:p w:rsidR="00DE0F8C" w:rsidRPr="00744E71" w:rsidRDefault="00DE0F8C" w:rsidP="00DE0F8C">
            <w:pPr>
              <w:pStyle w:val="BodyText"/>
              <w:jc w:val="both"/>
              <w:rPr>
                <w:rFonts w:ascii="Trebuchet MS" w:eastAsia="SimSun" w:hAnsi="Trebuchet MS"/>
                <w:color w:val="000000"/>
                <w:sz w:val="18"/>
                <w:szCs w:val="18"/>
                <w:highlight w:val="cyan"/>
              </w:rPr>
            </w:pPr>
          </w:p>
        </w:tc>
        <w:tc>
          <w:tcPr>
            <w:tcW w:w="1115" w:type="dxa"/>
          </w:tcPr>
          <w:p w:rsidR="000447DC" w:rsidRPr="000447DC" w:rsidRDefault="00DE0F8C" w:rsidP="000447DC">
            <w:pPr>
              <w:pStyle w:val="BodyText"/>
              <w:jc w:val="center"/>
              <w:rPr>
                <w:rFonts w:ascii="Trebuchet MS" w:eastAsia="SimSun" w:hAnsi="Trebuchet MS"/>
                <w:color w:val="000000"/>
                <w:sz w:val="12"/>
                <w:szCs w:val="12"/>
                <w:highlight w:val="cyan"/>
              </w:rPr>
            </w:pPr>
            <w:r w:rsidRPr="00E778E5">
              <w:rPr>
                <w:rFonts w:ascii="Trebuchet MS" w:eastAsia="SimSun" w:hAnsi="Trebuchet MS"/>
                <w:b/>
                <w:color w:val="000000"/>
                <w:sz w:val="16"/>
                <w:szCs w:val="18"/>
                <w:highlight w:val="cyan"/>
              </w:rPr>
              <w:t xml:space="preserve">382_1: Did you apply the activity? </w:t>
            </w:r>
            <w:r w:rsidR="000447DC" w:rsidRPr="000447DC">
              <w:rPr>
                <w:rFonts w:ascii="Trebuchet MS" w:eastAsia="SimSun" w:hAnsi="Trebuchet MS"/>
                <w:color w:val="000000"/>
                <w:sz w:val="12"/>
                <w:szCs w:val="12"/>
                <w:highlight w:val="cyan"/>
              </w:rPr>
              <w:t>1=Yes</w:t>
            </w:r>
          </w:p>
          <w:p w:rsidR="00DE0F8C" w:rsidRPr="00E778E5" w:rsidRDefault="000447DC" w:rsidP="000447DC">
            <w:pPr>
              <w:pStyle w:val="BodyText"/>
              <w:jc w:val="center"/>
              <w:rPr>
                <w:rFonts w:ascii="Trebuchet MS" w:eastAsia="SimSun" w:hAnsi="Trebuchet MS"/>
                <w:b/>
                <w:color w:val="000000"/>
                <w:sz w:val="16"/>
                <w:szCs w:val="18"/>
                <w:highlight w:val="cyan"/>
              </w:rPr>
            </w:pPr>
            <w:r w:rsidRPr="000447DC">
              <w:rPr>
                <w:rFonts w:ascii="Trebuchet MS" w:eastAsia="SimSun" w:hAnsi="Trebuchet MS"/>
                <w:color w:val="000000"/>
                <w:sz w:val="12"/>
                <w:szCs w:val="12"/>
                <w:highlight w:val="cyan"/>
              </w:rPr>
              <w:t>2=No</w:t>
            </w:r>
          </w:p>
        </w:tc>
        <w:tc>
          <w:tcPr>
            <w:tcW w:w="1003" w:type="dxa"/>
          </w:tcPr>
          <w:p w:rsidR="00DE0F8C" w:rsidRPr="00E778E5" w:rsidRDefault="00DE0F8C" w:rsidP="00DE0F8C">
            <w:pPr>
              <w:pStyle w:val="BodyText"/>
              <w:jc w:val="center"/>
              <w:rPr>
                <w:rFonts w:ascii="Trebuchet MS" w:eastAsia="SimSun" w:hAnsi="Trebuchet MS"/>
                <w:b/>
                <w:color w:val="000000"/>
                <w:sz w:val="16"/>
                <w:szCs w:val="18"/>
              </w:rPr>
            </w:pPr>
            <w:r w:rsidRPr="00E778E5">
              <w:rPr>
                <w:rFonts w:ascii="Trebuchet MS" w:eastAsia="SimSun" w:hAnsi="Trebuchet MS"/>
                <w:b/>
                <w:color w:val="000000"/>
                <w:sz w:val="16"/>
                <w:szCs w:val="18"/>
              </w:rPr>
              <w:t>a. Number of hours spent by all workers</w:t>
            </w:r>
          </w:p>
        </w:tc>
        <w:tc>
          <w:tcPr>
            <w:tcW w:w="1023" w:type="dxa"/>
          </w:tcPr>
          <w:p w:rsidR="00DE0F8C" w:rsidRPr="00E778E5" w:rsidRDefault="00DE0F8C" w:rsidP="00DE0F8C">
            <w:pPr>
              <w:pStyle w:val="BodyText"/>
              <w:jc w:val="center"/>
              <w:rPr>
                <w:rFonts w:ascii="Trebuchet MS" w:eastAsia="SimSun" w:hAnsi="Trebuchet MS"/>
                <w:b/>
                <w:color w:val="000000"/>
                <w:sz w:val="16"/>
                <w:szCs w:val="18"/>
              </w:rPr>
            </w:pPr>
            <w:r w:rsidRPr="00E778E5">
              <w:rPr>
                <w:rFonts w:ascii="Trebuchet MS" w:eastAsia="SimSun" w:hAnsi="Trebuchet MS"/>
                <w:b/>
                <w:color w:val="000000"/>
                <w:sz w:val="16"/>
                <w:szCs w:val="18"/>
              </w:rPr>
              <w:t>b. Number of people involved</w:t>
            </w:r>
          </w:p>
        </w:tc>
        <w:tc>
          <w:tcPr>
            <w:tcW w:w="2168" w:type="dxa"/>
          </w:tcPr>
          <w:p w:rsidR="00DE0F8C" w:rsidRPr="00E778E5" w:rsidRDefault="00DE0F8C" w:rsidP="00E778E5">
            <w:pPr>
              <w:pStyle w:val="BodyText"/>
              <w:jc w:val="center"/>
              <w:rPr>
                <w:rFonts w:ascii="Trebuchet MS" w:eastAsia="SimSun" w:hAnsi="Trebuchet MS"/>
                <w:b/>
                <w:color w:val="000000"/>
                <w:sz w:val="16"/>
                <w:szCs w:val="18"/>
              </w:rPr>
            </w:pPr>
            <w:r w:rsidRPr="00E778E5">
              <w:rPr>
                <w:rFonts w:ascii="Trebuchet MS" w:eastAsia="SimSun" w:hAnsi="Trebuchet MS"/>
                <w:b/>
                <w:color w:val="000000"/>
                <w:sz w:val="16"/>
                <w:szCs w:val="18"/>
              </w:rPr>
              <w:t>c. Type of machinery/equipment used</w:t>
            </w:r>
          </w:p>
        </w:tc>
        <w:tc>
          <w:tcPr>
            <w:tcW w:w="1134" w:type="dxa"/>
          </w:tcPr>
          <w:p w:rsidR="00DE0F8C" w:rsidRPr="00E778E5" w:rsidRDefault="00DE0F8C" w:rsidP="00DE0F8C">
            <w:pPr>
              <w:pStyle w:val="BodyText"/>
              <w:jc w:val="center"/>
              <w:rPr>
                <w:rFonts w:ascii="Trebuchet MS" w:eastAsia="SimSun" w:hAnsi="Trebuchet MS"/>
                <w:b/>
                <w:color w:val="000000"/>
                <w:sz w:val="16"/>
                <w:szCs w:val="18"/>
              </w:rPr>
            </w:pPr>
            <w:r w:rsidRPr="00E778E5">
              <w:rPr>
                <w:rFonts w:ascii="Trebuchet MS" w:eastAsia="SimSun" w:hAnsi="Trebuchet MS"/>
                <w:b/>
                <w:color w:val="000000"/>
                <w:sz w:val="16"/>
                <w:szCs w:val="18"/>
              </w:rPr>
              <w:t xml:space="preserve">c1. </w:t>
            </w:r>
            <w:r w:rsidRPr="00E778E5">
              <w:rPr>
                <w:rFonts w:ascii="Trebuchet MS" w:eastAsia="SimSun" w:hAnsi="Trebuchet MS"/>
                <w:b/>
                <w:color w:val="000000"/>
                <w:sz w:val="16"/>
                <w:szCs w:val="18"/>
                <w:highlight w:val="cyan"/>
              </w:rPr>
              <w:t>Manual labor</w:t>
            </w:r>
            <w:r w:rsidRPr="00E778E5">
              <w:rPr>
                <w:rFonts w:ascii="Trebuchet MS" w:eastAsia="SimSun" w:hAnsi="Trebuchet MS"/>
                <w:b/>
                <w:color w:val="000000"/>
                <w:sz w:val="16"/>
                <w:szCs w:val="18"/>
              </w:rPr>
              <w:t>, fuel or energy driven</w:t>
            </w:r>
          </w:p>
          <w:p w:rsidR="00DE0F8C" w:rsidRPr="00744E71" w:rsidRDefault="00DE0F8C" w:rsidP="00DE0F8C">
            <w:pPr>
              <w:pStyle w:val="BodyText"/>
              <w:rPr>
                <w:rFonts w:ascii="Trebuchet MS" w:eastAsia="SimSun" w:hAnsi="Trebuchet MS"/>
                <w:sz w:val="12"/>
                <w:szCs w:val="18"/>
              </w:rPr>
            </w:pPr>
            <w:r w:rsidRPr="00744E71">
              <w:rPr>
                <w:rFonts w:ascii="Trebuchet MS" w:eastAsia="SimSun" w:hAnsi="Trebuchet MS"/>
                <w:sz w:val="12"/>
                <w:szCs w:val="18"/>
                <w:highlight w:val="cyan"/>
              </w:rPr>
              <w:t>1=Manual labor</w:t>
            </w:r>
          </w:p>
          <w:p w:rsidR="00DE0F8C" w:rsidRPr="00744E71" w:rsidRDefault="00DE0F8C" w:rsidP="00DE0F8C">
            <w:pPr>
              <w:pStyle w:val="BodyText"/>
              <w:rPr>
                <w:rFonts w:ascii="Trebuchet MS" w:eastAsia="SimSun" w:hAnsi="Trebuchet MS"/>
                <w:sz w:val="12"/>
                <w:szCs w:val="18"/>
              </w:rPr>
            </w:pPr>
            <w:r w:rsidRPr="00744E71">
              <w:rPr>
                <w:rFonts w:ascii="Trebuchet MS" w:eastAsia="SimSun" w:hAnsi="Trebuchet MS"/>
                <w:sz w:val="12"/>
                <w:szCs w:val="18"/>
              </w:rPr>
              <w:t>2=Fuel driven</w:t>
            </w:r>
          </w:p>
          <w:p w:rsidR="00DE0F8C" w:rsidRPr="00744E71" w:rsidRDefault="00DE0F8C" w:rsidP="00DE0F8C">
            <w:pPr>
              <w:pStyle w:val="BodyText"/>
              <w:rPr>
                <w:rFonts w:ascii="Trebuchet MS" w:eastAsia="SimSun" w:hAnsi="Trebuchet MS"/>
                <w:sz w:val="12"/>
                <w:szCs w:val="18"/>
              </w:rPr>
            </w:pPr>
            <w:r w:rsidRPr="00744E71">
              <w:rPr>
                <w:rFonts w:ascii="Trebuchet MS" w:eastAsia="SimSun" w:hAnsi="Trebuchet MS"/>
                <w:sz w:val="12"/>
                <w:szCs w:val="18"/>
              </w:rPr>
              <w:t>3=Energy driven</w:t>
            </w:r>
          </w:p>
        </w:tc>
        <w:tc>
          <w:tcPr>
            <w:tcW w:w="1227" w:type="dxa"/>
          </w:tcPr>
          <w:p w:rsidR="00DE0F8C" w:rsidRPr="00744E71" w:rsidRDefault="00DE0F8C" w:rsidP="00DE0F8C">
            <w:pPr>
              <w:pStyle w:val="BodyText"/>
              <w:jc w:val="center"/>
              <w:rPr>
                <w:rFonts w:ascii="Trebuchet MS" w:eastAsia="SimSun" w:hAnsi="Trebuchet MS"/>
                <w:b/>
                <w:color w:val="000000"/>
                <w:sz w:val="18"/>
                <w:szCs w:val="18"/>
              </w:rPr>
            </w:pPr>
            <w:r w:rsidRPr="00E778E5">
              <w:rPr>
                <w:rFonts w:ascii="Trebuchet MS" w:eastAsia="SimSun" w:hAnsi="Trebuchet MS"/>
                <w:b/>
                <w:color w:val="000000"/>
                <w:sz w:val="16"/>
                <w:szCs w:val="18"/>
              </w:rPr>
              <w:t>d. Number of machinery hours</w:t>
            </w:r>
          </w:p>
        </w:tc>
      </w:tr>
      <w:tr w:rsidR="00DE0F8C" w:rsidRPr="00744E71" w:rsidTr="00CF33C1">
        <w:trPr>
          <w:trHeight w:val="279"/>
        </w:trPr>
        <w:tc>
          <w:tcPr>
            <w:tcW w:w="1901" w:type="dxa"/>
            <w:vMerge w:val="restart"/>
            <w:vAlign w:val="center"/>
          </w:tcPr>
          <w:p w:rsidR="00DE0F8C" w:rsidRPr="0073099B" w:rsidRDefault="00DE0F8C" w:rsidP="0073099B">
            <w:pPr>
              <w:pStyle w:val="BodyText"/>
              <w:numPr>
                <w:ilvl w:val="0"/>
                <w:numId w:val="6"/>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 xml:space="preserve">Clearing </w:t>
            </w:r>
            <w:r w:rsidR="0073099B">
              <w:rPr>
                <w:rFonts w:ascii="Trebuchet MS" w:eastAsia="SimSun" w:hAnsi="Trebuchet MS"/>
                <w:b/>
                <w:color w:val="000000"/>
                <w:sz w:val="18"/>
                <w:szCs w:val="18"/>
              </w:rPr>
              <w:br/>
            </w:r>
            <w:r w:rsidR="0073099B" w:rsidRPr="0073099B">
              <w:rPr>
                <w:rFonts w:ascii="Trebuchet MS" w:eastAsia="SimSun" w:hAnsi="Trebuchet MS"/>
                <w:color w:val="000000"/>
                <w:sz w:val="14"/>
                <w:szCs w:val="14"/>
              </w:rPr>
              <w:t>R</w:t>
            </w:r>
            <w:r w:rsidR="00544BA0" w:rsidRPr="0073099B">
              <w:rPr>
                <w:rFonts w:ascii="Trebuchet MS" w:eastAsia="SimSun" w:hAnsi="Trebuchet MS"/>
                <w:color w:val="000000"/>
                <w:sz w:val="14"/>
                <w:szCs w:val="14"/>
              </w:rPr>
              <w:t>emoving remains</w:t>
            </w:r>
            <w:r w:rsidR="00E778E5" w:rsidRPr="0073099B">
              <w:rPr>
                <w:rFonts w:ascii="Trebuchet MS" w:eastAsia="SimSun" w:hAnsi="Trebuchet MS"/>
                <w:color w:val="000000"/>
                <w:sz w:val="14"/>
                <w:szCs w:val="14"/>
              </w:rPr>
              <w:t xml:space="preserve"> of the crop</w:t>
            </w:r>
            <w:r w:rsidR="00544BA0" w:rsidRPr="0073099B">
              <w:rPr>
                <w:rFonts w:ascii="Trebuchet MS" w:eastAsia="SimSun" w:hAnsi="Trebuchet MS"/>
                <w:color w:val="000000"/>
                <w:sz w:val="14"/>
                <w:szCs w:val="14"/>
              </w:rPr>
              <w:t>,</w:t>
            </w:r>
            <w:r w:rsidR="00E778E5" w:rsidRPr="0073099B">
              <w:rPr>
                <w:rFonts w:ascii="Trebuchet MS" w:eastAsia="SimSun" w:hAnsi="Trebuchet MS"/>
                <w:color w:val="000000"/>
                <w:sz w:val="14"/>
                <w:szCs w:val="14"/>
              </w:rPr>
              <w:t xml:space="preserve"> e.g. stumps</w:t>
            </w:r>
            <w:r w:rsidR="0073099B" w:rsidRPr="0073099B">
              <w:rPr>
                <w:rFonts w:ascii="Trebuchet MS" w:eastAsia="SimSun" w:hAnsi="Trebuchet MS"/>
                <w:color w:val="000000"/>
                <w:sz w:val="14"/>
                <w:szCs w:val="14"/>
              </w:rPr>
              <w:t xml:space="preserve">, </w:t>
            </w:r>
            <w:r w:rsidR="00E778E5" w:rsidRPr="0073099B">
              <w:rPr>
                <w:rFonts w:ascii="Trebuchet MS" w:eastAsia="SimSun" w:hAnsi="Trebuchet MS"/>
                <w:color w:val="000000"/>
                <w:sz w:val="14"/>
                <w:szCs w:val="14"/>
              </w:rPr>
              <w:t>stones</w:t>
            </w:r>
            <w:r w:rsidR="0073099B" w:rsidRPr="0073099B">
              <w:rPr>
                <w:rFonts w:ascii="Trebuchet MS" w:eastAsia="SimSun" w:hAnsi="Trebuchet MS"/>
                <w:color w:val="000000"/>
                <w:sz w:val="14"/>
                <w:szCs w:val="14"/>
              </w:rPr>
              <w:t xml:space="preserve"> or other obstacles.</w:t>
            </w:r>
          </w:p>
        </w:tc>
        <w:tc>
          <w:tcPr>
            <w:tcW w:w="1115" w:type="dxa"/>
            <w:vMerge w:val="restart"/>
            <w:vAlign w:val="center"/>
          </w:tcPr>
          <w:p w:rsidR="00DE0F8C" w:rsidRPr="00744E71" w:rsidRDefault="00DE0F8C" w:rsidP="00E778E5">
            <w:pPr>
              <w:pStyle w:val="BodyText"/>
              <w:jc w:val="center"/>
              <w:rPr>
                <w:rFonts w:ascii="Trebuchet MS" w:eastAsia="SimSun" w:hAnsi="Trebuchet MS"/>
                <w:color w:val="000000"/>
                <w:sz w:val="18"/>
                <w:szCs w:val="18"/>
                <w:highlight w:val="cyan"/>
              </w:rPr>
            </w:pPr>
          </w:p>
        </w:tc>
        <w:tc>
          <w:tcPr>
            <w:tcW w:w="1003" w:type="dxa"/>
            <w:vMerge w:val="restart"/>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023" w:type="dxa"/>
            <w:vMerge w:val="restart"/>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2168"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134"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227" w:type="dxa"/>
            <w:vMerge w:val="restart"/>
          </w:tcPr>
          <w:p w:rsidR="00DE0F8C" w:rsidRPr="00744E71" w:rsidRDefault="00DE0F8C" w:rsidP="00DE0F8C">
            <w:pPr>
              <w:pStyle w:val="BodyText"/>
              <w:rPr>
                <w:rFonts w:ascii="Trebuchet MS" w:eastAsia="SimSun" w:hAnsi="Trebuchet MS"/>
                <w:color w:val="000000"/>
                <w:sz w:val="18"/>
                <w:szCs w:val="18"/>
                <w:highlight w:val="cyan"/>
              </w:rPr>
            </w:pPr>
          </w:p>
        </w:tc>
      </w:tr>
      <w:tr w:rsidR="00DE0F8C" w:rsidRPr="00744E71" w:rsidTr="00CF33C1">
        <w:trPr>
          <w:trHeight w:val="280"/>
        </w:trPr>
        <w:tc>
          <w:tcPr>
            <w:tcW w:w="1901" w:type="dxa"/>
            <w:vMerge/>
            <w:vAlign w:val="center"/>
          </w:tcPr>
          <w:p w:rsidR="00DE0F8C" w:rsidRPr="00744E71" w:rsidRDefault="00DE0F8C" w:rsidP="00CF33C1">
            <w:pPr>
              <w:pStyle w:val="BodyText"/>
              <w:numPr>
                <w:ilvl w:val="0"/>
                <w:numId w:val="6"/>
              </w:numPr>
              <w:ind w:left="284" w:hanging="284"/>
              <w:rPr>
                <w:rFonts w:ascii="Trebuchet MS" w:eastAsia="SimSun" w:hAnsi="Trebuchet MS"/>
                <w:b/>
                <w:color w:val="000000"/>
                <w:sz w:val="18"/>
                <w:szCs w:val="18"/>
              </w:rPr>
            </w:pPr>
          </w:p>
        </w:tc>
        <w:tc>
          <w:tcPr>
            <w:tcW w:w="1115" w:type="dxa"/>
            <w:vMerge/>
            <w:vAlign w:val="center"/>
          </w:tcPr>
          <w:p w:rsidR="00DE0F8C" w:rsidRPr="00744E71" w:rsidRDefault="00DE0F8C" w:rsidP="00E778E5">
            <w:pPr>
              <w:pStyle w:val="BodyText"/>
              <w:jc w:val="center"/>
              <w:rPr>
                <w:rFonts w:ascii="Trebuchet MS" w:eastAsia="SimSun" w:hAnsi="Trebuchet MS"/>
                <w:color w:val="000000"/>
                <w:sz w:val="18"/>
                <w:szCs w:val="18"/>
                <w:highlight w:val="cyan"/>
              </w:rPr>
            </w:pPr>
          </w:p>
        </w:tc>
        <w:tc>
          <w:tcPr>
            <w:tcW w:w="1003" w:type="dxa"/>
            <w:vMerge/>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023" w:type="dxa"/>
            <w:vMerge/>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2168"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134"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227" w:type="dxa"/>
            <w:vMerge/>
          </w:tcPr>
          <w:p w:rsidR="00DE0F8C" w:rsidRPr="00744E71" w:rsidRDefault="00DE0F8C" w:rsidP="00DE0F8C">
            <w:pPr>
              <w:pStyle w:val="BodyText"/>
              <w:rPr>
                <w:rFonts w:ascii="Trebuchet MS" w:eastAsia="SimSun" w:hAnsi="Trebuchet MS"/>
                <w:color w:val="000000"/>
                <w:sz w:val="18"/>
                <w:szCs w:val="18"/>
                <w:highlight w:val="cyan"/>
              </w:rPr>
            </w:pPr>
          </w:p>
        </w:tc>
      </w:tr>
      <w:tr w:rsidR="00DE0F8C" w:rsidRPr="00744E71" w:rsidTr="00CF33C1">
        <w:trPr>
          <w:trHeight w:val="280"/>
        </w:trPr>
        <w:tc>
          <w:tcPr>
            <w:tcW w:w="1901" w:type="dxa"/>
            <w:vMerge/>
            <w:vAlign w:val="center"/>
          </w:tcPr>
          <w:p w:rsidR="00DE0F8C" w:rsidRPr="00744E71" w:rsidRDefault="00DE0F8C" w:rsidP="00CF33C1">
            <w:pPr>
              <w:pStyle w:val="BodyText"/>
              <w:numPr>
                <w:ilvl w:val="0"/>
                <w:numId w:val="6"/>
              </w:numPr>
              <w:ind w:left="284" w:hanging="284"/>
              <w:rPr>
                <w:rFonts w:ascii="Trebuchet MS" w:eastAsia="SimSun" w:hAnsi="Trebuchet MS"/>
                <w:b/>
                <w:color w:val="000000"/>
                <w:sz w:val="18"/>
                <w:szCs w:val="18"/>
              </w:rPr>
            </w:pPr>
          </w:p>
        </w:tc>
        <w:tc>
          <w:tcPr>
            <w:tcW w:w="1115" w:type="dxa"/>
            <w:vMerge/>
            <w:vAlign w:val="center"/>
          </w:tcPr>
          <w:p w:rsidR="00DE0F8C" w:rsidRPr="00744E71" w:rsidRDefault="00DE0F8C" w:rsidP="00E778E5">
            <w:pPr>
              <w:pStyle w:val="BodyText"/>
              <w:jc w:val="center"/>
              <w:rPr>
                <w:rFonts w:ascii="Trebuchet MS" w:eastAsia="SimSun" w:hAnsi="Trebuchet MS"/>
                <w:color w:val="000000"/>
                <w:sz w:val="18"/>
                <w:szCs w:val="18"/>
                <w:highlight w:val="cyan"/>
              </w:rPr>
            </w:pPr>
          </w:p>
        </w:tc>
        <w:tc>
          <w:tcPr>
            <w:tcW w:w="1003" w:type="dxa"/>
            <w:vMerge/>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023" w:type="dxa"/>
            <w:vMerge/>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2168"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134"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227" w:type="dxa"/>
            <w:vMerge/>
          </w:tcPr>
          <w:p w:rsidR="00DE0F8C" w:rsidRPr="00744E71" w:rsidRDefault="00DE0F8C" w:rsidP="00DE0F8C">
            <w:pPr>
              <w:pStyle w:val="BodyText"/>
              <w:rPr>
                <w:rFonts w:ascii="Trebuchet MS" w:eastAsia="SimSun" w:hAnsi="Trebuchet MS"/>
                <w:color w:val="000000"/>
                <w:sz w:val="18"/>
                <w:szCs w:val="18"/>
                <w:highlight w:val="cyan"/>
              </w:rPr>
            </w:pPr>
          </w:p>
        </w:tc>
      </w:tr>
      <w:tr w:rsidR="00DE0F8C" w:rsidRPr="00744E71" w:rsidTr="00CF33C1">
        <w:trPr>
          <w:trHeight w:val="279"/>
        </w:trPr>
        <w:tc>
          <w:tcPr>
            <w:tcW w:w="1901" w:type="dxa"/>
            <w:vMerge w:val="restart"/>
            <w:vAlign w:val="center"/>
          </w:tcPr>
          <w:p w:rsidR="00DE0F8C" w:rsidRPr="00544BA0" w:rsidRDefault="00DE0F8C" w:rsidP="00CF33C1">
            <w:pPr>
              <w:pStyle w:val="BodyText"/>
              <w:numPr>
                <w:ilvl w:val="0"/>
                <w:numId w:val="6"/>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Ploughing</w:t>
            </w:r>
            <w:r w:rsidR="00544BA0">
              <w:rPr>
                <w:rFonts w:ascii="Trebuchet MS" w:eastAsia="SimSun" w:hAnsi="Trebuchet MS"/>
                <w:b/>
                <w:color w:val="000000"/>
                <w:sz w:val="18"/>
                <w:szCs w:val="18"/>
              </w:rPr>
              <w:t xml:space="preserve"> </w:t>
            </w:r>
            <w:r w:rsidR="0073099B">
              <w:rPr>
                <w:rFonts w:ascii="Trebuchet MS" w:eastAsia="SimSun" w:hAnsi="Trebuchet MS"/>
                <w:color w:val="000000"/>
                <w:sz w:val="14"/>
                <w:szCs w:val="18"/>
              </w:rPr>
              <w:br/>
              <w:t>B</w:t>
            </w:r>
            <w:r w:rsidR="00544BA0" w:rsidRPr="00544BA0">
              <w:rPr>
                <w:rFonts w:ascii="Trebuchet MS" w:eastAsia="SimSun" w:hAnsi="Trebuchet MS"/>
                <w:color w:val="000000"/>
                <w:sz w:val="14"/>
                <w:szCs w:val="18"/>
              </w:rPr>
              <w:t>reak</w:t>
            </w:r>
            <w:r w:rsidR="00544BA0">
              <w:rPr>
                <w:rFonts w:ascii="Trebuchet MS" w:eastAsia="SimSun" w:hAnsi="Trebuchet MS"/>
                <w:color w:val="000000"/>
                <w:sz w:val="14"/>
                <w:szCs w:val="18"/>
              </w:rPr>
              <w:t>ing</w:t>
            </w:r>
            <w:r w:rsidR="00544BA0" w:rsidRPr="00544BA0">
              <w:rPr>
                <w:rFonts w:ascii="Trebuchet MS" w:eastAsia="SimSun" w:hAnsi="Trebuchet MS"/>
                <w:color w:val="000000"/>
                <w:sz w:val="14"/>
                <w:szCs w:val="18"/>
              </w:rPr>
              <w:t xml:space="preserve"> and turning</w:t>
            </w:r>
            <w:r w:rsidR="00544BA0">
              <w:rPr>
                <w:rFonts w:ascii="Trebuchet MS" w:eastAsia="SimSun" w:hAnsi="Trebuchet MS"/>
                <w:color w:val="000000"/>
                <w:sz w:val="14"/>
                <w:szCs w:val="18"/>
              </w:rPr>
              <w:t xml:space="preserve"> over </w:t>
            </w:r>
            <w:r w:rsidR="00223895">
              <w:rPr>
                <w:rFonts w:ascii="Trebuchet MS" w:eastAsia="SimSun" w:hAnsi="Trebuchet MS"/>
                <w:color w:val="000000"/>
                <w:sz w:val="14"/>
                <w:szCs w:val="18"/>
              </w:rPr>
              <w:t>the</w:t>
            </w:r>
            <w:r w:rsidR="00544BA0">
              <w:rPr>
                <w:rFonts w:ascii="Trebuchet MS" w:eastAsia="SimSun" w:hAnsi="Trebuchet MS"/>
                <w:color w:val="000000"/>
                <w:sz w:val="14"/>
                <w:szCs w:val="18"/>
              </w:rPr>
              <w:t xml:space="preserve"> earth</w:t>
            </w:r>
            <w:r w:rsidR="00544BA0" w:rsidRPr="00544BA0">
              <w:rPr>
                <w:rFonts w:ascii="Trebuchet MS" w:eastAsia="SimSun" w:hAnsi="Trebuchet MS"/>
                <w:color w:val="000000"/>
                <w:sz w:val="14"/>
                <w:szCs w:val="18"/>
              </w:rPr>
              <w:t xml:space="preserve"> with a plow</w:t>
            </w:r>
            <w:r w:rsidR="0073099B">
              <w:rPr>
                <w:rFonts w:ascii="Trebuchet MS" w:eastAsia="SimSun" w:hAnsi="Trebuchet MS"/>
                <w:color w:val="000000"/>
                <w:sz w:val="14"/>
                <w:szCs w:val="18"/>
              </w:rPr>
              <w:t>.</w:t>
            </w:r>
          </w:p>
        </w:tc>
        <w:tc>
          <w:tcPr>
            <w:tcW w:w="1115" w:type="dxa"/>
            <w:vMerge w:val="restart"/>
            <w:vAlign w:val="center"/>
          </w:tcPr>
          <w:p w:rsidR="00DE0F8C" w:rsidRPr="00744E71" w:rsidRDefault="00DE0F8C" w:rsidP="00E778E5">
            <w:pPr>
              <w:pStyle w:val="BodyText"/>
              <w:jc w:val="center"/>
              <w:rPr>
                <w:rFonts w:ascii="Trebuchet MS" w:eastAsia="SimSun" w:hAnsi="Trebuchet MS"/>
                <w:color w:val="000000"/>
                <w:sz w:val="18"/>
                <w:szCs w:val="18"/>
                <w:highlight w:val="cyan"/>
              </w:rPr>
            </w:pPr>
          </w:p>
        </w:tc>
        <w:tc>
          <w:tcPr>
            <w:tcW w:w="1003" w:type="dxa"/>
            <w:vMerge w:val="restart"/>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023" w:type="dxa"/>
            <w:vMerge w:val="restart"/>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2168"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134"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227" w:type="dxa"/>
            <w:vMerge w:val="restart"/>
          </w:tcPr>
          <w:p w:rsidR="00DE0F8C" w:rsidRPr="00744E71" w:rsidRDefault="00DE0F8C" w:rsidP="00DE0F8C">
            <w:pPr>
              <w:pStyle w:val="BodyText"/>
              <w:rPr>
                <w:rFonts w:ascii="Trebuchet MS" w:eastAsia="SimSun" w:hAnsi="Trebuchet MS"/>
                <w:color w:val="000000"/>
                <w:sz w:val="18"/>
                <w:szCs w:val="18"/>
                <w:highlight w:val="cyan"/>
              </w:rPr>
            </w:pPr>
          </w:p>
        </w:tc>
      </w:tr>
      <w:tr w:rsidR="00DE0F8C" w:rsidRPr="00744E71" w:rsidTr="00CF33C1">
        <w:trPr>
          <w:trHeight w:val="279"/>
        </w:trPr>
        <w:tc>
          <w:tcPr>
            <w:tcW w:w="1901" w:type="dxa"/>
            <w:vMerge/>
            <w:vAlign w:val="center"/>
          </w:tcPr>
          <w:p w:rsidR="00DE0F8C" w:rsidRPr="00744E71" w:rsidRDefault="00DE0F8C" w:rsidP="00CF33C1">
            <w:pPr>
              <w:pStyle w:val="BodyText"/>
              <w:numPr>
                <w:ilvl w:val="0"/>
                <w:numId w:val="6"/>
              </w:numPr>
              <w:ind w:left="284" w:hanging="284"/>
              <w:rPr>
                <w:rFonts w:ascii="Trebuchet MS" w:eastAsia="SimSun" w:hAnsi="Trebuchet MS"/>
                <w:b/>
                <w:color w:val="000000"/>
                <w:sz w:val="18"/>
                <w:szCs w:val="18"/>
              </w:rPr>
            </w:pPr>
          </w:p>
        </w:tc>
        <w:tc>
          <w:tcPr>
            <w:tcW w:w="1115" w:type="dxa"/>
            <w:vMerge/>
            <w:vAlign w:val="center"/>
          </w:tcPr>
          <w:p w:rsidR="00DE0F8C" w:rsidRPr="00744E71" w:rsidRDefault="00DE0F8C" w:rsidP="00E778E5">
            <w:pPr>
              <w:pStyle w:val="BodyText"/>
              <w:jc w:val="center"/>
              <w:rPr>
                <w:rFonts w:ascii="Trebuchet MS" w:eastAsia="SimSun" w:hAnsi="Trebuchet MS"/>
                <w:color w:val="000000"/>
                <w:sz w:val="18"/>
                <w:szCs w:val="18"/>
                <w:highlight w:val="cyan"/>
              </w:rPr>
            </w:pPr>
          </w:p>
        </w:tc>
        <w:tc>
          <w:tcPr>
            <w:tcW w:w="1003" w:type="dxa"/>
            <w:vMerge/>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023" w:type="dxa"/>
            <w:vMerge/>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2168"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134"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227" w:type="dxa"/>
            <w:vMerge/>
          </w:tcPr>
          <w:p w:rsidR="00DE0F8C" w:rsidRPr="00744E71" w:rsidRDefault="00DE0F8C" w:rsidP="00DE0F8C">
            <w:pPr>
              <w:pStyle w:val="BodyText"/>
              <w:rPr>
                <w:rFonts w:ascii="Trebuchet MS" w:eastAsia="SimSun" w:hAnsi="Trebuchet MS"/>
                <w:color w:val="000000"/>
                <w:sz w:val="18"/>
                <w:szCs w:val="18"/>
                <w:highlight w:val="cyan"/>
              </w:rPr>
            </w:pPr>
          </w:p>
        </w:tc>
      </w:tr>
      <w:tr w:rsidR="00DE0F8C" w:rsidRPr="00744E71" w:rsidTr="00CF33C1">
        <w:trPr>
          <w:trHeight w:val="280"/>
        </w:trPr>
        <w:tc>
          <w:tcPr>
            <w:tcW w:w="1901" w:type="dxa"/>
            <w:vMerge/>
            <w:vAlign w:val="center"/>
          </w:tcPr>
          <w:p w:rsidR="00DE0F8C" w:rsidRPr="00744E71" w:rsidRDefault="00DE0F8C" w:rsidP="00CF33C1">
            <w:pPr>
              <w:pStyle w:val="BodyText"/>
              <w:numPr>
                <w:ilvl w:val="0"/>
                <w:numId w:val="6"/>
              </w:numPr>
              <w:ind w:left="284" w:hanging="284"/>
              <w:rPr>
                <w:rFonts w:ascii="Trebuchet MS" w:eastAsia="SimSun" w:hAnsi="Trebuchet MS"/>
                <w:b/>
                <w:color w:val="000000"/>
                <w:sz w:val="18"/>
                <w:szCs w:val="18"/>
              </w:rPr>
            </w:pPr>
          </w:p>
        </w:tc>
        <w:tc>
          <w:tcPr>
            <w:tcW w:w="1115" w:type="dxa"/>
            <w:vMerge/>
            <w:vAlign w:val="center"/>
          </w:tcPr>
          <w:p w:rsidR="00DE0F8C" w:rsidRPr="00744E71" w:rsidRDefault="00DE0F8C" w:rsidP="00E778E5">
            <w:pPr>
              <w:pStyle w:val="BodyText"/>
              <w:jc w:val="center"/>
              <w:rPr>
                <w:rFonts w:ascii="Trebuchet MS" w:eastAsia="SimSun" w:hAnsi="Trebuchet MS"/>
                <w:color w:val="000000"/>
                <w:sz w:val="18"/>
                <w:szCs w:val="18"/>
                <w:highlight w:val="cyan"/>
              </w:rPr>
            </w:pPr>
          </w:p>
        </w:tc>
        <w:tc>
          <w:tcPr>
            <w:tcW w:w="1003" w:type="dxa"/>
            <w:vMerge/>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023" w:type="dxa"/>
            <w:vMerge/>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2168"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134"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227" w:type="dxa"/>
            <w:vMerge/>
          </w:tcPr>
          <w:p w:rsidR="00DE0F8C" w:rsidRPr="00744E71" w:rsidRDefault="00DE0F8C" w:rsidP="00DE0F8C">
            <w:pPr>
              <w:pStyle w:val="BodyText"/>
              <w:rPr>
                <w:rFonts w:ascii="Trebuchet MS" w:eastAsia="SimSun" w:hAnsi="Trebuchet MS"/>
                <w:color w:val="000000"/>
                <w:sz w:val="18"/>
                <w:szCs w:val="18"/>
                <w:highlight w:val="cyan"/>
              </w:rPr>
            </w:pPr>
          </w:p>
        </w:tc>
      </w:tr>
      <w:tr w:rsidR="00DE0F8C" w:rsidRPr="00744E71" w:rsidTr="00CF33C1">
        <w:trPr>
          <w:trHeight w:val="279"/>
        </w:trPr>
        <w:tc>
          <w:tcPr>
            <w:tcW w:w="1901" w:type="dxa"/>
            <w:vMerge w:val="restart"/>
            <w:vAlign w:val="center"/>
          </w:tcPr>
          <w:p w:rsidR="00DE0F8C" w:rsidRPr="00744E71" w:rsidRDefault="00DE0F8C" w:rsidP="00CF33C1">
            <w:pPr>
              <w:pStyle w:val="BodyText"/>
              <w:numPr>
                <w:ilvl w:val="0"/>
                <w:numId w:val="6"/>
              </w:numPr>
              <w:ind w:left="284" w:hanging="284"/>
              <w:rPr>
                <w:rFonts w:ascii="Trebuchet MS" w:eastAsia="SimSun" w:hAnsi="Trebuchet MS"/>
                <w:b/>
                <w:color w:val="000000"/>
                <w:sz w:val="18"/>
                <w:szCs w:val="18"/>
              </w:rPr>
            </w:pPr>
            <w:r w:rsidRPr="00EC5A9C">
              <w:rPr>
                <w:rFonts w:ascii="Trebuchet MS" w:eastAsia="SimSun" w:hAnsi="Trebuchet MS"/>
                <w:b/>
                <w:color w:val="000000"/>
                <w:sz w:val="18"/>
                <w:szCs w:val="18"/>
              </w:rPr>
              <w:t>Digging</w:t>
            </w:r>
            <w:r w:rsidR="00A942BA" w:rsidRPr="00EC5A9C">
              <w:rPr>
                <w:rFonts w:ascii="Trebuchet MS" w:eastAsia="SimSun" w:hAnsi="Trebuchet MS"/>
                <w:b/>
                <w:color w:val="000000"/>
                <w:sz w:val="18"/>
                <w:szCs w:val="18"/>
              </w:rPr>
              <w:t xml:space="preserve"> </w:t>
            </w:r>
            <w:r w:rsidR="0073099B">
              <w:rPr>
                <w:rFonts w:ascii="Trebuchet MS" w:eastAsia="SimSun" w:hAnsi="Trebuchet MS"/>
                <w:color w:val="000000"/>
                <w:sz w:val="14"/>
                <w:szCs w:val="18"/>
              </w:rPr>
              <w:br/>
              <w:t>L</w:t>
            </w:r>
            <w:r w:rsidR="00A942BA" w:rsidRPr="00CF33C1">
              <w:rPr>
                <w:rFonts w:ascii="Trebuchet MS" w:eastAsia="SimSun" w:hAnsi="Trebuchet MS"/>
                <w:color w:val="000000"/>
                <w:sz w:val="14"/>
                <w:szCs w:val="18"/>
              </w:rPr>
              <w:t>oosening</w:t>
            </w:r>
            <w:r w:rsidR="00A942BA" w:rsidRPr="00EC5A9C">
              <w:rPr>
                <w:rFonts w:ascii="Trebuchet MS" w:eastAsia="SimSun" w:hAnsi="Trebuchet MS"/>
                <w:color w:val="000000"/>
                <w:sz w:val="14"/>
                <w:szCs w:val="18"/>
              </w:rPr>
              <w:t xml:space="preserve"> the earth </w:t>
            </w:r>
            <w:r w:rsidR="00EC5A9C" w:rsidRPr="00EC5A9C">
              <w:rPr>
                <w:rFonts w:ascii="Trebuchet MS" w:eastAsia="SimSun" w:hAnsi="Trebuchet MS"/>
                <w:color w:val="000000"/>
                <w:sz w:val="14"/>
                <w:szCs w:val="18"/>
              </w:rPr>
              <w:t>or digging a hole</w:t>
            </w:r>
            <w:r w:rsidR="0073099B">
              <w:rPr>
                <w:rFonts w:ascii="Trebuchet MS" w:eastAsia="SimSun" w:hAnsi="Trebuchet MS"/>
                <w:color w:val="000000"/>
                <w:sz w:val="14"/>
                <w:szCs w:val="18"/>
              </w:rPr>
              <w:t>.</w:t>
            </w:r>
          </w:p>
        </w:tc>
        <w:tc>
          <w:tcPr>
            <w:tcW w:w="1115" w:type="dxa"/>
            <w:vMerge w:val="restart"/>
            <w:vAlign w:val="center"/>
          </w:tcPr>
          <w:p w:rsidR="00DE0F8C" w:rsidRPr="00744E71" w:rsidRDefault="00DE0F8C" w:rsidP="00E778E5">
            <w:pPr>
              <w:pStyle w:val="BodyText"/>
              <w:jc w:val="center"/>
              <w:rPr>
                <w:rFonts w:ascii="Trebuchet MS" w:eastAsia="SimSun" w:hAnsi="Trebuchet MS"/>
                <w:color w:val="000000"/>
                <w:sz w:val="18"/>
                <w:szCs w:val="18"/>
                <w:highlight w:val="cyan"/>
              </w:rPr>
            </w:pPr>
          </w:p>
        </w:tc>
        <w:tc>
          <w:tcPr>
            <w:tcW w:w="1003" w:type="dxa"/>
            <w:vMerge w:val="restart"/>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023" w:type="dxa"/>
            <w:vMerge w:val="restart"/>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2168"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134"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227" w:type="dxa"/>
            <w:vMerge w:val="restart"/>
          </w:tcPr>
          <w:p w:rsidR="00DE0F8C" w:rsidRPr="00744E71" w:rsidRDefault="00DE0F8C" w:rsidP="00DE0F8C">
            <w:pPr>
              <w:pStyle w:val="BodyText"/>
              <w:rPr>
                <w:rFonts w:ascii="Trebuchet MS" w:eastAsia="SimSun" w:hAnsi="Trebuchet MS"/>
                <w:color w:val="000000"/>
                <w:sz w:val="18"/>
                <w:szCs w:val="18"/>
                <w:highlight w:val="cyan"/>
              </w:rPr>
            </w:pPr>
          </w:p>
        </w:tc>
      </w:tr>
      <w:tr w:rsidR="00DE0F8C" w:rsidRPr="00744E71" w:rsidTr="00CF33C1">
        <w:trPr>
          <w:trHeight w:val="280"/>
        </w:trPr>
        <w:tc>
          <w:tcPr>
            <w:tcW w:w="1901" w:type="dxa"/>
            <w:vMerge/>
            <w:vAlign w:val="center"/>
          </w:tcPr>
          <w:p w:rsidR="00DE0F8C" w:rsidRPr="00744E71" w:rsidRDefault="00DE0F8C" w:rsidP="00CF33C1">
            <w:pPr>
              <w:pStyle w:val="BodyText"/>
              <w:numPr>
                <w:ilvl w:val="0"/>
                <w:numId w:val="6"/>
              </w:numPr>
              <w:ind w:left="284" w:hanging="284"/>
              <w:rPr>
                <w:rFonts w:ascii="Trebuchet MS" w:eastAsia="SimSun" w:hAnsi="Trebuchet MS"/>
                <w:b/>
                <w:color w:val="000000"/>
                <w:sz w:val="18"/>
                <w:szCs w:val="18"/>
              </w:rPr>
            </w:pPr>
          </w:p>
        </w:tc>
        <w:tc>
          <w:tcPr>
            <w:tcW w:w="1115" w:type="dxa"/>
            <w:vMerge/>
            <w:vAlign w:val="center"/>
          </w:tcPr>
          <w:p w:rsidR="00DE0F8C" w:rsidRPr="00744E71" w:rsidRDefault="00DE0F8C" w:rsidP="00E778E5">
            <w:pPr>
              <w:pStyle w:val="BodyText"/>
              <w:jc w:val="center"/>
              <w:rPr>
                <w:rFonts w:ascii="Trebuchet MS" w:eastAsia="SimSun" w:hAnsi="Trebuchet MS"/>
                <w:color w:val="000000"/>
                <w:sz w:val="18"/>
                <w:szCs w:val="18"/>
                <w:highlight w:val="cyan"/>
              </w:rPr>
            </w:pPr>
          </w:p>
        </w:tc>
        <w:tc>
          <w:tcPr>
            <w:tcW w:w="1003" w:type="dxa"/>
            <w:vMerge/>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023" w:type="dxa"/>
            <w:vMerge/>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2168"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134"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227" w:type="dxa"/>
            <w:vMerge/>
          </w:tcPr>
          <w:p w:rsidR="00DE0F8C" w:rsidRPr="00744E71" w:rsidRDefault="00DE0F8C" w:rsidP="00DE0F8C">
            <w:pPr>
              <w:pStyle w:val="BodyText"/>
              <w:rPr>
                <w:rFonts w:ascii="Trebuchet MS" w:eastAsia="SimSun" w:hAnsi="Trebuchet MS"/>
                <w:color w:val="000000"/>
                <w:sz w:val="18"/>
                <w:szCs w:val="18"/>
                <w:highlight w:val="cyan"/>
              </w:rPr>
            </w:pPr>
          </w:p>
        </w:tc>
      </w:tr>
      <w:tr w:rsidR="00DE0F8C" w:rsidRPr="00744E71" w:rsidTr="00CF33C1">
        <w:trPr>
          <w:trHeight w:val="279"/>
        </w:trPr>
        <w:tc>
          <w:tcPr>
            <w:tcW w:w="1901" w:type="dxa"/>
            <w:vMerge/>
            <w:vAlign w:val="center"/>
          </w:tcPr>
          <w:p w:rsidR="00DE0F8C" w:rsidRPr="00744E71" w:rsidRDefault="00DE0F8C" w:rsidP="00CF33C1">
            <w:pPr>
              <w:pStyle w:val="BodyText"/>
              <w:numPr>
                <w:ilvl w:val="0"/>
                <w:numId w:val="6"/>
              </w:numPr>
              <w:ind w:left="284" w:hanging="284"/>
              <w:rPr>
                <w:rFonts w:ascii="Trebuchet MS" w:eastAsia="SimSun" w:hAnsi="Trebuchet MS"/>
                <w:b/>
                <w:color w:val="000000"/>
                <w:sz w:val="18"/>
                <w:szCs w:val="18"/>
              </w:rPr>
            </w:pPr>
          </w:p>
        </w:tc>
        <w:tc>
          <w:tcPr>
            <w:tcW w:w="1115" w:type="dxa"/>
            <w:vMerge/>
            <w:vAlign w:val="center"/>
          </w:tcPr>
          <w:p w:rsidR="00DE0F8C" w:rsidRPr="00744E71" w:rsidRDefault="00DE0F8C" w:rsidP="00E778E5">
            <w:pPr>
              <w:pStyle w:val="BodyText"/>
              <w:jc w:val="center"/>
              <w:rPr>
                <w:rFonts w:ascii="Trebuchet MS" w:eastAsia="SimSun" w:hAnsi="Trebuchet MS"/>
                <w:color w:val="000000"/>
                <w:sz w:val="18"/>
                <w:szCs w:val="18"/>
                <w:highlight w:val="cyan"/>
              </w:rPr>
            </w:pPr>
          </w:p>
        </w:tc>
        <w:tc>
          <w:tcPr>
            <w:tcW w:w="1003" w:type="dxa"/>
            <w:vMerge/>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023" w:type="dxa"/>
            <w:vMerge/>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2168"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134"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227" w:type="dxa"/>
            <w:vMerge/>
          </w:tcPr>
          <w:p w:rsidR="00DE0F8C" w:rsidRPr="00744E71" w:rsidRDefault="00DE0F8C" w:rsidP="00DE0F8C">
            <w:pPr>
              <w:pStyle w:val="BodyText"/>
              <w:rPr>
                <w:rFonts w:ascii="Trebuchet MS" w:eastAsia="SimSun" w:hAnsi="Trebuchet MS"/>
                <w:color w:val="000000"/>
                <w:sz w:val="18"/>
                <w:szCs w:val="18"/>
                <w:highlight w:val="cyan"/>
              </w:rPr>
            </w:pPr>
          </w:p>
        </w:tc>
      </w:tr>
      <w:tr w:rsidR="00DE0F8C" w:rsidRPr="00744E71" w:rsidTr="00CF33C1">
        <w:trPr>
          <w:trHeight w:val="280"/>
        </w:trPr>
        <w:tc>
          <w:tcPr>
            <w:tcW w:w="1901" w:type="dxa"/>
            <w:vMerge w:val="restart"/>
            <w:vAlign w:val="center"/>
          </w:tcPr>
          <w:p w:rsidR="00DE0F8C" w:rsidRPr="00744E71" w:rsidRDefault="00DE0F8C" w:rsidP="00CF33C1">
            <w:pPr>
              <w:pStyle w:val="BodyText"/>
              <w:numPr>
                <w:ilvl w:val="0"/>
                <w:numId w:val="6"/>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Ridging</w:t>
            </w:r>
            <w:r w:rsidR="00544BA0">
              <w:rPr>
                <w:rFonts w:ascii="Trebuchet MS" w:eastAsia="SimSun" w:hAnsi="Trebuchet MS"/>
                <w:b/>
                <w:color w:val="000000"/>
                <w:sz w:val="18"/>
                <w:szCs w:val="18"/>
              </w:rPr>
              <w:t xml:space="preserve"> </w:t>
            </w:r>
            <w:r w:rsidR="0073099B">
              <w:rPr>
                <w:rFonts w:ascii="Trebuchet MS" w:eastAsia="SimSun" w:hAnsi="Trebuchet MS"/>
                <w:color w:val="000000"/>
                <w:sz w:val="14"/>
                <w:szCs w:val="18"/>
              </w:rPr>
              <w:br/>
              <w:t>P</w:t>
            </w:r>
            <w:r w:rsidR="00544BA0" w:rsidRPr="00544BA0">
              <w:rPr>
                <w:rFonts w:ascii="Trebuchet MS" w:eastAsia="SimSun" w:hAnsi="Trebuchet MS"/>
                <w:color w:val="000000"/>
                <w:sz w:val="14"/>
                <w:szCs w:val="18"/>
              </w:rPr>
              <w:t>low</w:t>
            </w:r>
            <w:r w:rsidR="00544BA0">
              <w:rPr>
                <w:rFonts w:ascii="Trebuchet MS" w:eastAsia="SimSun" w:hAnsi="Trebuchet MS"/>
                <w:color w:val="000000"/>
                <w:sz w:val="14"/>
                <w:szCs w:val="18"/>
              </w:rPr>
              <w:t>ing</w:t>
            </w:r>
            <w:r w:rsidR="00544BA0" w:rsidRPr="00544BA0">
              <w:rPr>
                <w:rFonts w:ascii="Trebuchet MS" w:eastAsia="SimSun" w:hAnsi="Trebuchet MS"/>
                <w:color w:val="000000"/>
                <w:sz w:val="14"/>
                <w:szCs w:val="18"/>
              </w:rPr>
              <w:t xml:space="preserve"> alternate strip</w:t>
            </w:r>
            <w:r w:rsidR="00CF33C1">
              <w:rPr>
                <w:rFonts w:ascii="Trebuchet MS" w:eastAsia="SimSun" w:hAnsi="Trebuchet MS"/>
                <w:color w:val="000000"/>
                <w:sz w:val="14"/>
                <w:szCs w:val="18"/>
              </w:rPr>
              <w:t>s by throwing the furrow onto the</w:t>
            </w:r>
            <w:r w:rsidR="00544BA0" w:rsidRPr="00544BA0">
              <w:rPr>
                <w:rFonts w:ascii="Trebuchet MS" w:eastAsia="SimSun" w:hAnsi="Trebuchet MS"/>
                <w:color w:val="000000"/>
                <w:sz w:val="14"/>
                <w:szCs w:val="18"/>
              </w:rPr>
              <w:t xml:space="preserve"> unplowed strip</w:t>
            </w:r>
            <w:r w:rsidR="0073099B">
              <w:rPr>
                <w:rFonts w:ascii="Trebuchet MS" w:eastAsia="SimSun" w:hAnsi="Trebuchet MS"/>
                <w:color w:val="000000"/>
                <w:sz w:val="14"/>
                <w:szCs w:val="18"/>
              </w:rPr>
              <w:t>.</w:t>
            </w:r>
          </w:p>
        </w:tc>
        <w:tc>
          <w:tcPr>
            <w:tcW w:w="1115" w:type="dxa"/>
            <w:vMerge w:val="restart"/>
            <w:vAlign w:val="center"/>
          </w:tcPr>
          <w:p w:rsidR="00DE0F8C" w:rsidRPr="00744E71" w:rsidRDefault="00DE0F8C" w:rsidP="00E778E5">
            <w:pPr>
              <w:pStyle w:val="BodyText"/>
              <w:jc w:val="center"/>
              <w:rPr>
                <w:rFonts w:ascii="Trebuchet MS" w:eastAsia="SimSun" w:hAnsi="Trebuchet MS"/>
                <w:color w:val="000000"/>
                <w:sz w:val="18"/>
                <w:szCs w:val="18"/>
                <w:highlight w:val="cyan"/>
              </w:rPr>
            </w:pPr>
          </w:p>
        </w:tc>
        <w:tc>
          <w:tcPr>
            <w:tcW w:w="1003" w:type="dxa"/>
            <w:vMerge w:val="restart"/>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023" w:type="dxa"/>
            <w:vMerge w:val="restart"/>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2168"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134"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227" w:type="dxa"/>
            <w:vMerge w:val="restart"/>
          </w:tcPr>
          <w:p w:rsidR="00DE0F8C" w:rsidRPr="00744E71" w:rsidRDefault="00DE0F8C" w:rsidP="00DE0F8C">
            <w:pPr>
              <w:pStyle w:val="BodyText"/>
              <w:rPr>
                <w:rFonts w:ascii="Trebuchet MS" w:eastAsia="SimSun" w:hAnsi="Trebuchet MS"/>
                <w:color w:val="000000"/>
                <w:sz w:val="18"/>
                <w:szCs w:val="18"/>
                <w:highlight w:val="cyan"/>
              </w:rPr>
            </w:pPr>
          </w:p>
        </w:tc>
      </w:tr>
      <w:tr w:rsidR="00DE0F8C" w:rsidRPr="00744E71" w:rsidTr="00CF33C1">
        <w:trPr>
          <w:trHeight w:val="279"/>
        </w:trPr>
        <w:tc>
          <w:tcPr>
            <w:tcW w:w="1901" w:type="dxa"/>
            <w:vMerge/>
            <w:vAlign w:val="center"/>
          </w:tcPr>
          <w:p w:rsidR="00DE0F8C" w:rsidRPr="00744E71" w:rsidRDefault="00DE0F8C" w:rsidP="00CF33C1">
            <w:pPr>
              <w:pStyle w:val="BodyText"/>
              <w:numPr>
                <w:ilvl w:val="0"/>
                <w:numId w:val="6"/>
              </w:numPr>
              <w:ind w:left="284" w:hanging="284"/>
              <w:rPr>
                <w:rFonts w:ascii="Trebuchet MS" w:eastAsia="SimSun" w:hAnsi="Trebuchet MS"/>
                <w:b/>
                <w:color w:val="000000"/>
                <w:sz w:val="18"/>
                <w:szCs w:val="18"/>
              </w:rPr>
            </w:pPr>
          </w:p>
        </w:tc>
        <w:tc>
          <w:tcPr>
            <w:tcW w:w="1115" w:type="dxa"/>
            <w:vMerge/>
            <w:vAlign w:val="center"/>
          </w:tcPr>
          <w:p w:rsidR="00DE0F8C" w:rsidRPr="00744E71" w:rsidRDefault="00DE0F8C" w:rsidP="00E778E5">
            <w:pPr>
              <w:pStyle w:val="BodyText"/>
              <w:jc w:val="center"/>
              <w:rPr>
                <w:rFonts w:ascii="Trebuchet MS" w:eastAsia="SimSun" w:hAnsi="Trebuchet MS"/>
                <w:color w:val="000000"/>
                <w:sz w:val="18"/>
                <w:szCs w:val="18"/>
                <w:highlight w:val="cyan"/>
              </w:rPr>
            </w:pPr>
          </w:p>
        </w:tc>
        <w:tc>
          <w:tcPr>
            <w:tcW w:w="1003" w:type="dxa"/>
            <w:vMerge/>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023" w:type="dxa"/>
            <w:vMerge/>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2168"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134"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227" w:type="dxa"/>
            <w:vMerge/>
          </w:tcPr>
          <w:p w:rsidR="00DE0F8C" w:rsidRPr="00744E71" w:rsidRDefault="00DE0F8C" w:rsidP="00DE0F8C">
            <w:pPr>
              <w:pStyle w:val="BodyText"/>
              <w:rPr>
                <w:rFonts w:ascii="Trebuchet MS" w:eastAsia="SimSun" w:hAnsi="Trebuchet MS"/>
                <w:color w:val="000000"/>
                <w:sz w:val="18"/>
                <w:szCs w:val="18"/>
                <w:highlight w:val="cyan"/>
              </w:rPr>
            </w:pPr>
          </w:p>
        </w:tc>
      </w:tr>
      <w:tr w:rsidR="00DE0F8C" w:rsidRPr="00744E71" w:rsidTr="00CF33C1">
        <w:trPr>
          <w:trHeight w:val="280"/>
        </w:trPr>
        <w:tc>
          <w:tcPr>
            <w:tcW w:w="1901" w:type="dxa"/>
            <w:vMerge/>
            <w:vAlign w:val="center"/>
          </w:tcPr>
          <w:p w:rsidR="00DE0F8C" w:rsidRPr="00744E71" w:rsidRDefault="00DE0F8C" w:rsidP="00CF33C1">
            <w:pPr>
              <w:pStyle w:val="BodyText"/>
              <w:numPr>
                <w:ilvl w:val="0"/>
                <w:numId w:val="6"/>
              </w:numPr>
              <w:ind w:left="284" w:hanging="284"/>
              <w:rPr>
                <w:rFonts w:ascii="Trebuchet MS" w:eastAsia="SimSun" w:hAnsi="Trebuchet MS"/>
                <w:b/>
                <w:color w:val="000000"/>
                <w:sz w:val="18"/>
                <w:szCs w:val="18"/>
              </w:rPr>
            </w:pPr>
          </w:p>
        </w:tc>
        <w:tc>
          <w:tcPr>
            <w:tcW w:w="1115" w:type="dxa"/>
            <w:vMerge/>
            <w:vAlign w:val="center"/>
          </w:tcPr>
          <w:p w:rsidR="00DE0F8C" w:rsidRPr="00744E71" w:rsidRDefault="00DE0F8C" w:rsidP="00E778E5">
            <w:pPr>
              <w:pStyle w:val="BodyText"/>
              <w:jc w:val="center"/>
              <w:rPr>
                <w:rFonts w:ascii="Trebuchet MS" w:eastAsia="SimSun" w:hAnsi="Trebuchet MS"/>
                <w:color w:val="000000"/>
                <w:sz w:val="18"/>
                <w:szCs w:val="18"/>
                <w:highlight w:val="cyan"/>
              </w:rPr>
            </w:pPr>
          </w:p>
        </w:tc>
        <w:tc>
          <w:tcPr>
            <w:tcW w:w="1003" w:type="dxa"/>
            <w:vMerge/>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023" w:type="dxa"/>
            <w:vMerge/>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2168"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134"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227" w:type="dxa"/>
            <w:vMerge/>
          </w:tcPr>
          <w:p w:rsidR="00DE0F8C" w:rsidRPr="00744E71" w:rsidRDefault="00DE0F8C" w:rsidP="00DE0F8C">
            <w:pPr>
              <w:pStyle w:val="BodyText"/>
              <w:rPr>
                <w:rFonts w:ascii="Trebuchet MS" w:eastAsia="SimSun" w:hAnsi="Trebuchet MS"/>
                <w:color w:val="000000"/>
                <w:sz w:val="18"/>
                <w:szCs w:val="18"/>
                <w:highlight w:val="cyan"/>
              </w:rPr>
            </w:pPr>
          </w:p>
        </w:tc>
      </w:tr>
      <w:tr w:rsidR="00DE0F8C" w:rsidRPr="00744E71" w:rsidTr="00CF33C1">
        <w:trPr>
          <w:trHeight w:val="276"/>
        </w:trPr>
        <w:tc>
          <w:tcPr>
            <w:tcW w:w="1901" w:type="dxa"/>
            <w:vMerge w:val="restart"/>
            <w:vAlign w:val="center"/>
          </w:tcPr>
          <w:p w:rsidR="00DE0F8C" w:rsidRPr="00744E71" w:rsidRDefault="00DE0F8C" w:rsidP="00CF33C1">
            <w:pPr>
              <w:pStyle w:val="BodyText"/>
              <w:numPr>
                <w:ilvl w:val="0"/>
                <w:numId w:val="6"/>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 xml:space="preserve">Ripping </w:t>
            </w:r>
            <w:r w:rsidR="0073099B">
              <w:rPr>
                <w:rFonts w:ascii="Trebuchet MS" w:eastAsia="SimSun" w:hAnsi="Trebuchet MS"/>
                <w:color w:val="000000"/>
                <w:sz w:val="14"/>
                <w:szCs w:val="18"/>
              </w:rPr>
              <w:br/>
              <w:t>Breaking up the</w:t>
            </w:r>
            <w:r w:rsidR="00CF33C1">
              <w:rPr>
                <w:rFonts w:ascii="Trebuchet MS" w:eastAsia="SimSun" w:hAnsi="Trebuchet MS"/>
                <w:color w:val="000000"/>
                <w:sz w:val="14"/>
                <w:szCs w:val="18"/>
              </w:rPr>
              <w:t xml:space="preserve"> </w:t>
            </w:r>
            <w:r w:rsidR="00A942BA">
              <w:rPr>
                <w:rFonts w:ascii="Trebuchet MS" w:eastAsia="SimSun" w:hAnsi="Trebuchet MS"/>
                <w:color w:val="000000"/>
                <w:sz w:val="14"/>
                <w:szCs w:val="18"/>
              </w:rPr>
              <w:t>compacted soil layers</w:t>
            </w:r>
            <w:r w:rsidR="0073099B">
              <w:rPr>
                <w:rFonts w:ascii="Trebuchet MS" w:eastAsia="SimSun" w:hAnsi="Trebuchet MS"/>
                <w:color w:val="000000"/>
                <w:sz w:val="14"/>
                <w:szCs w:val="18"/>
              </w:rPr>
              <w:t>.</w:t>
            </w:r>
          </w:p>
        </w:tc>
        <w:tc>
          <w:tcPr>
            <w:tcW w:w="1115" w:type="dxa"/>
            <w:vMerge w:val="restart"/>
            <w:vAlign w:val="center"/>
          </w:tcPr>
          <w:p w:rsidR="00DE0F8C" w:rsidRPr="00744E71" w:rsidRDefault="00DE0F8C" w:rsidP="00E778E5">
            <w:pPr>
              <w:pStyle w:val="BodyText"/>
              <w:jc w:val="center"/>
              <w:rPr>
                <w:rFonts w:ascii="Trebuchet MS" w:eastAsia="SimSun" w:hAnsi="Trebuchet MS"/>
                <w:color w:val="000000"/>
                <w:sz w:val="18"/>
                <w:szCs w:val="18"/>
                <w:highlight w:val="cyan"/>
              </w:rPr>
            </w:pPr>
          </w:p>
        </w:tc>
        <w:tc>
          <w:tcPr>
            <w:tcW w:w="1003" w:type="dxa"/>
            <w:vMerge w:val="restart"/>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023" w:type="dxa"/>
            <w:vMerge w:val="restart"/>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2168"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134"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227" w:type="dxa"/>
            <w:vMerge w:val="restart"/>
          </w:tcPr>
          <w:p w:rsidR="00DE0F8C" w:rsidRPr="00744E71" w:rsidRDefault="00DE0F8C" w:rsidP="00DE0F8C">
            <w:pPr>
              <w:pStyle w:val="BodyText"/>
              <w:rPr>
                <w:rFonts w:ascii="Trebuchet MS" w:eastAsia="SimSun" w:hAnsi="Trebuchet MS"/>
                <w:color w:val="000000"/>
                <w:sz w:val="18"/>
                <w:szCs w:val="18"/>
                <w:highlight w:val="cyan"/>
              </w:rPr>
            </w:pPr>
          </w:p>
        </w:tc>
      </w:tr>
      <w:tr w:rsidR="00DE0F8C" w:rsidRPr="00744E71" w:rsidTr="00CF33C1">
        <w:trPr>
          <w:trHeight w:val="277"/>
        </w:trPr>
        <w:tc>
          <w:tcPr>
            <w:tcW w:w="1901" w:type="dxa"/>
            <w:vMerge/>
            <w:vAlign w:val="center"/>
          </w:tcPr>
          <w:p w:rsidR="00DE0F8C" w:rsidRPr="00744E71" w:rsidRDefault="00DE0F8C" w:rsidP="00CF33C1">
            <w:pPr>
              <w:pStyle w:val="BodyText"/>
              <w:numPr>
                <w:ilvl w:val="0"/>
                <w:numId w:val="6"/>
              </w:numPr>
              <w:ind w:left="284" w:hanging="284"/>
              <w:rPr>
                <w:rFonts w:ascii="Trebuchet MS" w:eastAsia="SimSun" w:hAnsi="Trebuchet MS"/>
                <w:b/>
                <w:color w:val="000000"/>
                <w:sz w:val="18"/>
                <w:szCs w:val="18"/>
              </w:rPr>
            </w:pPr>
          </w:p>
        </w:tc>
        <w:tc>
          <w:tcPr>
            <w:tcW w:w="1115" w:type="dxa"/>
            <w:vMerge/>
            <w:vAlign w:val="center"/>
          </w:tcPr>
          <w:p w:rsidR="00DE0F8C" w:rsidRPr="00744E71" w:rsidRDefault="00DE0F8C" w:rsidP="00E778E5">
            <w:pPr>
              <w:pStyle w:val="BodyText"/>
              <w:jc w:val="center"/>
              <w:rPr>
                <w:rFonts w:ascii="Trebuchet MS" w:eastAsia="SimSun" w:hAnsi="Trebuchet MS"/>
                <w:color w:val="000000"/>
                <w:sz w:val="18"/>
                <w:szCs w:val="18"/>
                <w:highlight w:val="cyan"/>
              </w:rPr>
            </w:pPr>
          </w:p>
        </w:tc>
        <w:tc>
          <w:tcPr>
            <w:tcW w:w="1003" w:type="dxa"/>
            <w:vMerge/>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023" w:type="dxa"/>
            <w:vMerge/>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2168"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134"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227" w:type="dxa"/>
            <w:vMerge/>
          </w:tcPr>
          <w:p w:rsidR="00DE0F8C" w:rsidRPr="00744E71" w:rsidRDefault="00DE0F8C" w:rsidP="00DE0F8C">
            <w:pPr>
              <w:pStyle w:val="BodyText"/>
              <w:rPr>
                <w:rFonts w:ascii="Trebuchet MS" w:eastAsia="SimSun" w:hAnsi="Trebuchet MS"/>
                <w:color w:val="000000"/>
                <w:sz w:val="18"/>
                <w:szCs w:val="18"/>
                <w:highlight w:val="cyan"/>
              </w:rPr>
            </w:pPr>
          </w:p>
        </w:tc>
      </w:tr>
      <w:tr w:rsidR="00DE0F8C" w:rsidRPr="00744E71" w:rsidTr="00CF33C1">
        <w:trPr>
          <w:trHeight w:val="277"/>
        </w:trPr>
        <w:tc>
          <w:tcPr>
            <w:tcW w:w="1901" w:type="dxa"/>
            <w:vMerge/>
            <w:vAlign w:val="center"/>
          </w:tcPr>
          <w:p w:rsidR="00DE0F8C" w:rsidRPr="00744E71" w:rsidRDefault="00DE0F8C" w:rsidP="00CF33C1">
            <w:pPr>
              <w:pStyle w:val="BodyText"/>
              <w:numPr>
                <w:ilvl w:val="0"/>
                <w:numId w:val="6"/>
              </w:numPr>
              <w:ind w:left="284" w:hanging="284"/>
              <w:rPr>
                <w:rFonts w:ascii="Trebuchet MS" w:eastAsia="SimSun" w:hAnsi="Trebuchet MS"/>
                <w:b/>
                <w:color w:val="000000"/>
                <w:sz w:val="18"/>
                <w:szCs w:val="18"/>
              </w:rPr>
            </w:pPr>
          </w:p>
        </w:tc>
        <w:tc>
          <w:tcPr>
            <w:tcW w:w="1115" w:type="dxa"/>
            <w:vMerge/>
            <w:vAlign w:val="center"/>
          </w:tcPr>
          <w:p w:rsidR="00DE0F8C" w:rsidRPr="00744E71" w:rsidRDefault="00DE0F8C" w:rsidP="00E778E5">
            <w:pPr>
              <w:pStyle w:val="BodyText"/>
              <w:jc w:val="center"/>
              <w:rPr>
                <w:rFonts w:ascii="Trebuchet MS" w:eastAsia="SimSun" w:hAnsi="Trebuchet MS"/>
                <w:color w:val="000000"/>
                <w:sz w:val="18"/>
                <w:szCs w:val="18"/>
                <w:highlight w:val="cyan"/>
              </w:rPr>
            </w:pPr>
          </w:p>
        </w:tc>
        <w:tc>
          <w:tcPr>
            <w:tcW w:w="1003" w:type="dxa"/>
            <w:vMerge/>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023" w:type="dxa"/>
            <w:vMerge/>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2168"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134"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227" w:type="dxa"/>
            <w:vMerge/>
          </w:tcPr>
          <w:p w:rsidR="00DE0F8C" w:rsidRPr="00744E71" w:rsidRDefault="00DE0F8C" w:rsidP="00DE0F8C">
            <w:pPr>
              <w:pStyle w:val="BodyText"/>
              <w:rPr>
                <w:rFonts w:ascii="Trebuchet MS" w:eastAsia="SimSun" w:hAnsi="Trebuchet MS"/>
                <w:color w:val="000000"/>
                <w:sz w:val="18"/>
                <w:szCs w:val="18"/>
                <w:highlight w:val="cyan"/>
              </w:rPr>
            </w:pPr>
          </w:p>
        </w:tc>
      </w:tr>
      <w:tr w:rsidR="00DE0F8C" w:rsidRPr="00744E71" w:rsidTr="00CF33C1">
        <w:trPr>
          <w:trHeight w:val="277"/>
        </w:trPr>
        <w:tc>
          <w:tcPr>
            <w:tcW w:w="1901" w:type="dxa"/>
            <w:vMerge w:val="restart"/>
            <w:vAlign w:val="center"/>
          </w:tcPr>
          <w:p w:rsidR="00DE0F8C" w:rsidRPr="00A942BA" w:rsidRDefault="00DE0F8C" w:rsidP="00CF33C1">
            <w:pPr>
              <w:pStyle w:val="BodyText"/>
              <w:numPr>
                <w:ilvl w:val="0"/>
                <w:numId w:val="6"/>
              </w:numPr>
              <w:ind w:left="284" w:hanging="284"/>
              <w:rPr>
                <w:rFonts w:ascii="Trebuchet MS" w:eastAsia="SimSun" w:hAnsi="Trebuchet MS"/>
                <w:color w:val="000000"/>
                <w:sz w:val="14"/>
                <w:szCs w:val="18"/>
                <w:lang w:val="en"/>
              </w:rPr>
            </w:pPr>
            <w:r w:rsidRPr="00744E71">
              <w:rPr>
                <w:rFonts w:ascii="Trebuchet MS" w:eastAsia="SimSun" w:hAnsi="Trebuchet MS"/>
                <w:b/>
                <w:color w:val="000000"/>
                <w:sz w:val="18"/>
                <w:szCs w:val="18"/>
              </w:rPr>
              <w:t>Land levelling</w:t>
            </w:r>
            <w:r w:rsidR="0073099B">
              <w:rPr>
                <w:rFonts w:ascii="Trebuchet MS" w:eastAsia="SimSun" w:hAnsi="Trebuchet MS"/>
                <w:b/>
                <w:color w:val="000000"/>
                <w:sz w:val="18"/>
                <w:szCs w:val="18"/>
              </w:rPr>
              <w:br/>
            </w:r>
            <w:proofErr w:type="spellStart"/>
            <w:r w:rsidR="0073099B">
              <w:rPr>
                <w:rFonts w:ascii="Trebuchet MS" w:hAnsi="Trebuchet MS"/>
                <w:sz w:val="14"/>
                <w:szCs w:val="14"/>
                <w:lang w:eastAsia="en-US"/>
              </w:rPr>
              <w:t>L</w:t>
            </w:r>
            <w:r w:rsidR="0073099B" w:rsidRPr="0073099B">
              <w:rPr>
                <w:rFonts w:ascii="Trebuchet MS" w:hAnsi="Trebuchet MS"/>
                <w:sz w:val="14"/>
                <w:szCs w:val="14"/>
                <w:lang w:eastAsia="en-US"/>
              </w:rPr>
              <w:t>evelling</w:t>
            </w:r>
            <w:proofErr w:type="spellEnd"/>
            <w:r w:rsidR="00D93CEC">
              <w:rPr>
                <w:rFonts w:ascii="Trebuchet MS" w:hAnsi="Trebuchet MS"/>
                <w:sz w:val="14"/>
                <w:szCs w:val="14"/>
                <w:lang w:eastAsia="en-US"/>
              </w:rPr>
              <w:t xml:space="preserve"> the field to</w:t>
            </w:r>
            <w:r w:rsidR="00426911">
              <w:rPr>
                <w:rFonts w:ascii="Trebuchet MS" w:hAnsi="Trebuchet MS"/>
                <w:sz w:val="14"/>
                <w:szCs w:val="14"/>
                <w:lang w:eastAsia="en-US"/>
              </w:rPr>
              <w:t xml:space="preserve"> </w:t>
            </w:r>
            <w:r w:rsidR="00D93CEC">
              <w:rPr>
                <w:rFonts w:ascii="Trebuchet MS" w:hAnsi="Trebuchet MS"/>
                <w:sz w:val="14"/>
                <w:szCs w:val="14"/>
                <w:lang w:eastAsia="en-US"/>
              </w:rPr>
              <w:t>i</w:t>
            </w:r>
            <w:r w:rsidR="00D93CEC" w:rsidRPr="00D93CEC">
              <w:rPr>
                <w:rFonts w:ascii="Trebuchet MS" w:hAnsi="Trebuchet MS"/>
                <w:sz w:val="14"/>
                <w:szCs w:val="14"/>
                <w:lang w:eastAsia="en-US"/>
              </w:rPr>
              <w:t>mprove</w:t>
            </w:r>
            <w:r w:rsidR="00CF33C1">
              <w:rPr>
                <w:rFonts w:ascii="Trebuchet MS" w:hAnsi="Trebuchet MS"/>
                <w:sz w:val="14"/>
                <w:szCs w:val="14"/>
                <w:lang w:eastAsia="en-US"/>
              </w:rPr>
              <w:t xml:space="preserve"> e.g. irrigation or </w:t>
            </w:r>
            <w:r w:rsidR="00426911">
              <w:rPr>
                <w:rFonts w:ascii="Trebuchet MS" w:hAnsi="Trebuchet MS"/>
                <w:sz w:val="14"/>
                <w:szCs w:val="14"/>
                <w:lang w:eastAsia="en-US"/>
              </w:rPr>
              <w:t>water usage</w:t>
            </w:r>
            <w:r w:rsidR="0073099B">
              <w:rPr>
                <w:rFonts w:ascii="Trebuchet MS" w:hAnsi="Trebuchet MS"/>
                <w:sz w:val="14"/>
                <w:szCs w:val="14"/>
                <w:lang w:eastAsia="en-US"/>
              </w:rPr>
              <w:t>.</w:t>
            </w:r>
          </w:p>
        </w:tc>
        <w:tc>
          <w:tcPr>
            <w:tcW w:w="1115" w:type="dxa"/>
            <w:vMerge w:val="restart"/>
            <w:vAlign w:val="center"/>
          </w:tcPr>
          <w:p w:rsidR="00DE0F8C" w:rsidRPr="00744E71" w:rsidRDefault="00DE0F8C" w:rsidP="00E778E5">
            <w:pPr>
              <w:pStyle w:val="BodyText"/>
              <w:jc w:val="center"/>
              <w:rPr>
                <w:rFonts w:ascii="Trebuchet MS" w:eastAsia="SimSun" w:hAnsi="Trebuchet MS"/>
                <w:color w:val="000000"/>
                <w:sz w:val="18"/>
                <w:szCs w:val="18"/>
                <w:highlight w:val="cyan"/>
              </w:rPr>
            </w:pPr>
          </w:p>
        </w:tc>
        <w:tc>
          <w:tcPr>
            <w:tcW w:w="1003" w:type="dxa"/>
            <w:vMerge w:val="restart"/>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023" w:type="dxa"/>
            <w:vMerge w:val="restart"/>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2168"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134"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227" w:type="dxa"/>
            <w:vMerge w:val="restart"/>
          </w:tcPr>
          <w:p w:rsidR="00DE0F8C" w:rsidRPr="00744E71" w:rsidRDefault="00DE0F8C" w:rsidP="00DE0F8C">
            <w:pPr>
              <w:pStyle w:val="BodyText"/>
              <w:rPr>
                <w:rFonts w:ascii="Trebuchet MS" w:eastAsia="SimSun" w:hAnsi="Trebuchet MS"/>
                <w:color w:val="000000"/>
                <w:sz w:val="18"/>
                <w:szCs w:val="18"/>
                <w:highlight w:val="cyan"/>
              </w:rPr>
            </w:pPr>
          </w:p>
        </w:tc>
      </w:tr>
      <w:tr w:rsidR="00DE0F8C" w:rsidRPr="00744E71" w:rsidTr="00CF33C1">
        <w:trPr>
          <w:trHeight w:val="277"/>
        </w:trPr>
        <w:tc>
          <w:tcPr>
            <w:tcW w:w="1901" w:type="dxa"/>
            <w:vMerge/>
            <w:vAlign w:val="center"/>
          </w:tcPr>
          <w:p w:rsidR="00DE0F8C" w:rsidRPr="00744E71" w:rsidRDefault="00DE0F8C" w:rsidP="00CF33C1">
            <w:pPr>
              <w:pStyle w:val="BodyText"/>
              <w:numPr>
                <w:ilvl w:val="0"/>
                <w:numId w:val="6"/>
              </w:numPr>
              <w:ind w:left="284" w:hanging="284"/>
              <w:rPr>
                <w:rFonts w:ascii="Trebuchet MS" w:eastAsia="SimSun" w:hAnsi="Trebuchet MS"/>
                <w:b/>
                <w:color w:val="000000"/>
                <w:sz w:val="18"/>
                <w:szCs w:val="18"/>
              </w:rPr>
            </w:pPr>
          </w:p>
        </w:tc>
        <w:tc>
          <w:tcPr>
            <w:tcW w:w="1115" w:type="dxa"/>
            <w:vMerge/>
            <w:vAlign w:val="center"/>
          </w:tcPr>
          <w:p w:rsidR="00DE0F8C" w:rsidRPr="00744E71" w:rsidRDefault="00DE0F8C" w:rsidP="00E778E5">
            <w:pPr>
              <w:pStyle w:val="BodyText"/>
              <w:jc w:val="center"/>
              <w:rPr>
                <w:rFonts w:ascii="Trebuchet MS" w:eastAsia="SimSun" w:hAnsi="Trebuchet MS"/>
                <w:color w:val="000000"/>
                <w:sz w:val="18"/>
                <w:szCs w:val="18"/>
                <w:highlight w:val="cyan"/>
              </w:rPr>
            </w:pPr>
          </w:p>
        </w:tc>
        <w:tc>
          <w:tcPr>
            <w:tcW w:w="1003" w:type="dxa"/>
            <w:vMerge/>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023" w:type="dxa"/>
            <w:vMerge/>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2168"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134"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227" w:type="dxa"/>
            <w:vMerge/>
          </w:tcPr>
          <w:p w:rsidR="00DE0F8C" w:rsidRPr="00744E71" w:rsidRDefault="00DE0F8C" w:rsidP="00DE0F8C">
            <w:pPr>
              <w:pStyle w:val="BodyText"/>
              <w:rPr>
                <w:rFonts w:ascii="Trebuchet MS" w:eastAsia="SimSun" w:hAnsi="Trebuchet MS"/>
                <w:color w:val="000000"/>
                <w:sz w:val="18"/>
                <w:szCs w:val="18"/>
                <w:highlight w:val="cyan"/>
              </w:rPr>
            </w:pPr>
          </w:p>
        </w:tc>
      </w:tr>
      <w:tr w:rsidR="00DE0F8C" w:rsidRPr="00744E71" w:rsidTr="00CF33C1">
        <w:trPr>
          <w:trHeight w:val="277"/>
        </w:trPr>
        <w:tc>
          <w:tcPr>
            <w:tcW w:w="1901" w:type="dxa"/>
            <w:vMerge/>
            <w:vAlign w:val="center"/>
          </w:tcPr>
          <w:p w:rsidR="00DE0F8C" w:rsidRPr="00744E71" w:rsidRDefault="00DE0F8C" w:rsidP="00CF33C1">
            <w:pPr>
              <w:pStyle w:val="BodyText"/>
              <w:numPr>
                <w:ilvl w:val="0"/>
                <w:numId w:val="6"/>
              </w:numPr>
              <w:ind w:left="284" w:hanging="284"/>
              <w:rPr>
                <w:rFonts w:ascii="Trebuchet MS" w:eastAsia="SimSun" w:hAnsi="Trebuchet MS"/>
                <w:b/>
                <w:color w:val="000000"/>
                <w:sz w:val="18"/>
                <w:szCs w:val="18"/>
              </w:rPr>
            </w:pPr>
          </w:p>
        </w:tc>
        <w:tc>
          <w:tcPr>
            <w:tcW w:w="1115" w:type="dxa"/>
            <w:vMerge/>
            <w:vAlign w:val="center"/>
          </w:tcPr>
          <w:p w:rsidR="00DE0F8C" w:rsidRPr="00744E71" w:rsidRDefault="00DE0F8C" w:rsidP="00E778E5">
            <w:pPr>
              <w:pStyle w:val="BodyText"/>
              <w:jc w:val="center"/>
              <w:rPr>
                <w:rFonts w:ascii="Trebuchet MS" w:eastAsia="SimSun" w:hAnsi="Trebuchet MS"/>
                <w:color w:val="000000"/>
                <w:sz w:val="18"/>
                <w:szCs w:val="18"/>
                <w:highlight w:val="cyan"/>
              </w:rPr>
            </w:pPr>
          </w:p>
        </w:tc>
        <w:tc>
          <w:tcPr>
            <w:tcW w:w="1003" w:type="dxa"/>
            <w:vMerge/>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023" w:type="dxa"/>
            <w:vMerge/>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2168"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134"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227" w:type="dxa"/>
            <w:vMerge/>
          </w:tcPr>
          <w:p w:rsidR="00DE0F8C" w:rsidRPr="00744E71" w:rsidRDefault="00DE0F8C" w:rsidP="00DE0F8C">
            <w:pPr>
              <w:pStyle w:val="BodyText"/>
              <w:rPr>
                <w:rFonts w:ascii="Trebuchet MS" w:eastAsia="SimSun" w:hAnsi="Trebuchet MS"/>
                <w:color w:val="000000"/>
                <w:sz w:val="18"/>
                <w:szCs w:val="18"/>
                <w:highlight w:val="cyan"/>
              </w:rPr>
            </w:pPr>
          </w:p>
        </w:tc>
      </w:tr>
      <w:tr w:rsidR="00DE0F8C" w:rsidRPr="00744E71" w:rsidTr="00CF33C1">
        <w:trPr>
          <w:trHeight w:val="277"/>
        </w:trPr>
        <w:tc>
          <w:tcPr>
            <w:tcW w:w="1901" w:type="dxa"/>
            <w:vMerge w:val="restart"/>
            <w:vAlign w:val="center"/>
          </w:tcPr>
          <w:p w:rsidR="00DE0F8C" w:rsidRPr="00744E71" w:rsidRDefault="00DE0F8C" w:rsidP="000E3844">
            <w:pPr>
              <w:pStyle w:val="BodyText"/>
              <w:numPr>
                <w:ilvl w:val="0"/>
                <w:numId w:val="31"/>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Mulching</w:t>
            </w:r>
            <w:r w:rsidR="00426911">
              <w:rPr>
                <w:rFonts w:ascii="Trebuchet MS" w:eastAsia="SimSun" w:hAnsi="Trebuchet MS"/>
                <w:b/>
                <w:color w:val="000000"/>
                <w:sz w:val="18"/>
                <w:szCs w:val="18"/>
              </w:rPr>
              <w:t xml:space="preserve"> </w:t>
            </w:r>
            <w:r w:rsidR="0073099B">
              <w:rPr>
                <w:rFonts w:ascii="Trebuchet MS" w:eastAsia="SimSun" w:hAnsi="Trebuchet MS"/>
                <w:color w:val="000000"/>
                <w:sz w:val="14"/>
                <w:szCs w:val="18"/>
              </w:rPr>
              <w:br/>
              <w:t>C</w:t>
            </w:r>
            <w:r w:rsidR="00426911">
              <w:rPr>
                <w:rFonts w:ascii="Trebuchet MS" w:eastAsia="SimSun" w:hAnsi="Trebuchet MS"/>
                <w:color w:val="000000"/>
                <w:sz w:val="14"/>
                <w:szCs w:val="18"/>
              </w:rPr>
              <w:t xml:space="preserve">overing the soil to improve </w:t>
            </w:r>
            <w:r w:rsidR="00CF33C1">
              <w:rPr>
                <w:rFonts w:ascii="Trebuchet MS" w:eastAsia="SimSun" w:hAnsi="Trebuchet MS"/>
                <w:color w:val="000000"/>
                <w:sz w:val="14"/>
                <w:szCs w:val="18"/>
              </w:rPr>
              <w:t>crop growth, e.g. to make soil more moist</w:t>
            </w:r>
            <w:r w:rsidR="0073099B">
              <w:rPr>
                <w:rFonts w:ascii="Trebuchet MS" w:eastAsia="SimSun" w:hAnsi="Trebuchet MS"/>
                <w:color w:val="000000"/>
                <w:sz w:val="14"/>
                <w:szCs w:val="18"/>
              </w:rPr>
              <w:t>.</w:t>
            </w:r>
          </w:p>
        </w:tc>
        <w:tc>
          <w:tcPr>
            <w:tcW w:w="1115" w:type="dxa"/>
            <w:vMerge w:val="restart"/>
            <w:vAlign w:val="center"/>
          </w:tcPr>
          <w:p w:rsidR="00DE0F8C" w:rsidRPr="00744E71" w:rsidRDefault="00DE0F8C" w:rsidP="00E778E5">
            <w:pPr>
              <w:pStyle w:val="BodyText"/>
              <w:jc w:val="center"/>
              <w:rPr>
                <w:rFonts w:ascii="Trebuchet MS" w:eastAsia="SimSun" w:hAnsi="Trebuchet MS"/>
                <w:color w:val="000000"/>
                <w:sz w:val="18"/>
                <w:szCs w:val="18"/>
                <w:highlight w:val="cyan"/>
              </w:rPr>
            </w:pPr>
          </w:p>
        </w:tc>
        <w:tc>
          <w:tcPr>
            <w:tcW w:w="1003" w:type="dxa"/>
            <w:vMerge w:val="restart"/>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023" w:type="dxa"/>
            <w:vMerge w:val="restart"/>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2168"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134"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227" w:type="dxa"/>
            <w:vMerge w:val="restart"/>
          </w:tcPr>
          <w:p w:rsidR="00DE0F8C" w:rsidRPr="00744E71" w:rsidRDefault="00DE0F8C" w:rsidP="00DE0F8C">
            <w:pPr>
              <w:pStyle w:val="BodyText"/>
              <w:rPr>
                <w:rFonts w:ascii="Trebuchet MS" w:eastAsia="SimSun" w:hAnsi="Trebuchet MS"/>
                <w:color w:val="000000"/>
                <w:sz w:val="18"/>
                <w:szCs w:val="18"/>
                <w:highlight w:val="cyan"/>
              </w:rPr>
            </w:pPr>
          </w:p>
        </w:tc>
      </w:tr>
      <w:tr w:rsidR="00DE0F8C" w:rsidRPr="00744E71" w:rsidTr="00CF33C1">
        <w:trPr>
          <w:trHeight w:val="277"/>
        </w:trPr>
        <w:tc>
          <w:tcPr>
            <w:tcW w:w="1901" w:type="dxa"/>
            <w:vMerge/>
            <w:vAlign w:val="center"/>
          </w:tcPr>
          <w:p w:rsidR="00DE0F8C" w:rsidRPr="00744E71" w:rsidRDefault="00DE0F8C" w:rsidP="000E3844">
            <w:pPr>
              <w:pStyle w:val="BodyText"/>
              <w:numPr>
                <w:ilvl w:val="0"/>
                <w:numId w:val="31"/>
              </w:numPr>
              <w:ind w:left="284" w:hanging="284"/>
              <w:rPr>
                <w:rFonts w:ascii="Trebuchet MS" w:eastAsia="SimSun" w:hAnsi="Trebuchet MS"/>
                <w:b/>
                <w:color w:val="000000"/>
                <w:sz w:val="18"/>
                <w:szCs w:val="18"/>
              </w:rPr>
            </w:pPr>
          </w:p>
        </w:tc>
        <w:tc>
          <w:tcPr>
            <w:tcW w:w="1115" w:type="dxa"/>
            <w:vMerge/>
            <w:vAlign w:val="center"/>
          </w:tcPr>
          <w:p w:rsidR="00DE0F8C" w:rsidRPr="00744E71" w:rsidRDefault="00DE0F8C" w:rsidP="00E778E5">
            <w:pPr>
              <w:pStyle w:val="BodyText"/>
              <w:jc w:val="center"/>
              <w:rPr>
                <w:rFonts w:ascii="Trebuchet MS" w:eastAsia="SimSun" w:hAnsi="Trebuchet MS"/>
                <w:color w:val="000000"/>
                <w:sz w:val="18"/>
                <w:szCs w:val="18"/>
                <w:highlight w:val="cyan"/>
              </w:rPr>
            </w:pPr>
          </w:p>
        </w:tc>
        <w:tc>
          <w:tcPr>
            <w:tcW w:w="1003" w:type="dxa"/>
            <w:vMerge/>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023" w:type="dxa"/>
            <w:vMerge/>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2168"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134"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227" w:type="dxa"/>
            <w:vMerge/>
          </w:tcPr>
          <w:p w:rsidR="00DE0F8C" w:rsidRPr="00744E71" w:rsidRDefault="00DE0F8C" w:rsidP="00DE0F8C">
            <w:pPr>
              <w:pStyle w:val="BodyText"/>
              <w:rPr>
                <w:rFonts w:ascii="Trebuchet MS" w:eastAsia="SimSun" w:hAnsi="Trebuchet MS"/>
                <w:color w:val="000000"/>
                <w:sz w:val="18"/>
                <w:szCs w:val="18"/>
                <w:highlight w:val="cyan"/>
              </w:rPr>
            </w:pPr>
          </w:p>
        </w:tc>
      </w:tr>
      <w:tr w:rsidR="00DE0F8C" w:rsidRPr="00744E71" w:rsidTr="00CF33C1">
        <w:trPr>
          <w:trHeight w:val="277"/>
        </w:trPr>
        <w:tc>
          <w:tcPr>
            <w:tcW w:w="1901" w:type="dxa"/>
            <w:vMerge/>
            <w:vAlign w:val="center"/>
          </w:tcPr>
          <w:p w:rsidR="00DE0F8C" w:rsidRPr="00744E71" w:rsidRDefault="00DE0F8C" w:rsidP="000E3844">
            <w:pPr>
              <w:pStyle w:val="BodyText"/>
              <w:numPr>
                <w:ilvl w:val="0"/>
                <w:numId w:val="31"/>
              </w:numPr>
              <w:ind w:left="284" w:hanging="284"/>
              <w:rPr>
                <w:rFonts w:ascii="Trebuchet MS" w:eastAsia="SimSun" w:hAnsi="Trebuchet MS"/>
                <w:b/>
                <w:color w:val="000000"/>
                <w:sz w:val="18"/>
                <w:szCs w:val="18"/>
              </w:rPr>
            </w:pPr>
          </w:p>
        </w:tc>
        <w:tc>
          <w:tcPr>
            <w:tcW w:w="1115" w:type="dxa"/>
            <w:vMerge/>
            <w:vAlign w:val="center"/>
          </w:tcPr>
          <w:p w:rsidR="00DE0F8C" w:rsidRPr="00744E71" w:rsidRDefault="00DE0F8C" w:rsidP="00E778E5">
            <w:pPr>
              <w:pStyle w:val="BodyText"/>
              <w:jc w:val="center"/>
              <w:rPr>
                <w:rFonts w:ascii="Trebuchet MS" w:eastAsia="SimSun" w:hAnsi="Trebuchet MS"/>
                <w:color w:val="000000"/>
                <w:sz w:val="18"/>
                <w:szCs w:val="18"/>
                <w:highlight w:val="cyan"/>
              </w:rPr>
            </w:pPr>
          </w:p>
        </w:tc>
        <w:tc>
          <w:tcPr>
            <w:tcW w:w="1003" w:type="dxa"/>
            <w:vMerge/>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023" w:type="dxa"/>
            <w:vMerge/>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2168"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134"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227" w:type="dxa"/>
            <w:vMerge/>
          </w:tcPr>
          <w:p w:rsidR="00DE0F8C" w:rsidRPr="00744E71" w:rsidRDefault="00DE0F8C" w:rsidP="00DE0F8C">
            <w:pPr>
              <w:pStyle w:val="BodyText"/>
              <w:rPr>
                <w:rFonts w:ascii="Trebuchet MS" w:eastAsia="SimSun" w:hAnsi="Trebuchet MS"/>
                <w:color w:val="000000"/>
                <w:sz w:val="18"/>
                <w:szCs w:val="18"/>
                <w:highlight w:val="cyan"/>
              </w:rPr>
            </w:pPr>
          </w:p>
        </w:tc>
      </w:tr>
      <w:tr w:rsidR="00DE0F8C" w:rsidRPr="00744E71" w:rsidTr="00CF33C1">
        <w:trPr>
          <w:trHeight w:val="277"/>
        </w:trPr>
        <w:tc>
          <w:tcPr>
            <w:tcW w:w="1901" w:type="dxa"/>
            <w:vMerge w:val="restart"/>
            <w:vAlign w:val="center"/>
          </w:tcPr>
          <w:p w:rsidR="00DE0F8C" w:rsidRPr="00744E71" w:rsidRDefault="00DE0F8C" w:rsidP="000E3844">
            <w:pPr>
              <w:pStyle w:val="BodyText"/>
              <w:numPr>
                <w:ilvl w:val="0"/>
                <w:numId w:val="31"/>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Sowing or planting</w:t>
            </w:r>
          </w:p>
        </w:tc>
        <w:tc>
          <w:tcPr>
            <w:tcW w:w="1115" w:type="dxa"/>
            <w:vMerge w:val="restart"/>
            <w:vAlign w:val="center"/>
          </w:tcPr>
          <w:p w:rsidR="00DE0F8C" w:rsidRPr="00744E71" w:rsidRDefault="00DE0F8C" w:rsidP="00E778E5">
            <w:pPr>
              <w:pStyle w:val="BodyText"/>
              <w:jc w:val="center"/>
              <w:rPr>
                <w:rFonts w:ascii="Trebuchet MS" w:eastAsia="SimSun" w:hAnsi="Trebuchet MS"/>
                <w:color w:val="000000"/>
                <w:sz w:val="18"/>
                <w:szCs w:val="18"/>
                <w:highlight w:val="cyan"/>
              </w:rPr>
            </w:pPr>
          </w:p>
        </w:tc>
        <w:tc>
          <w:tcPr>
            <w:tcW w:w="1003" w:type="dxa"/>
            <w:vMerge w:val="restart"/>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023" w:type="dxa"/>
            <w:vMerge w:val="restart"/>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2168"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134"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227" w:type="dxa"/>
            <w:vMerge w:val="restart"/>
          </w:tcPr>
          <w:p w:rsidR="00DE0F8C" w:rsidRPr="00744E71" w:rsidRDefault="00DE0F8C" w:rsidP="00DE0F8C">
            <w:pPr>
              <w:pStyle w:val="BodyText"/>
              <w:rPr>
                <w:rFonts w:ascii="Trebuchet MS" w:eastAsia="SimSun" w:hAnsi="Trebuchet MS"/>
                <w:color w:val="000000"/>
                <w:sz w:val="18"/>
                <w:szCs w:val="18"/>
                <w:highlight w:val="cyan"/>
              </w:rPr>
            </w:pPr>
          </w:p>
        </w:tc>
      </w:tr>
      <w:tr w:rsidR="00DE0F8C" w:rsidRPr="00744E71" w:rsidTr="00E778E5">
        <w:trPr>
          <w:trHeight w:val="277"/>
        </w:trPr>
        <w:tc>
          <w:tcPr>
            <w:tcW w:w="1901" w:type="dxa"/>
            <w:vMerge/>
            <w:vAlign w:val="center"/>
          </w:tcPr>
          <w:p w:rsidR="00DE0F8C" w:rsidRPr="00744E71" w:rsidRDefault="00DE0F8C" w:rsidP="000E3844">
            <w:pPr>
              <w:pStyle w:val="BodyText"/>
              <w:numPr>
                <w:ilvl w:val="0"/>
                <w:numId w:val="31"/>
              </w:numPr>
              <w:ind w:left="284" w:hanging="284"/>
              <w:rPr>
                <w:rFonts w:ascii="Trebuchet MS" w:eastAsia="SimSun" w:hAnsi="Trebuchet MS"/>
                <w:b/>
                <w:color w:val="000000"/>
                <w:sz w:val="18"/>
                <w:szCs w:val="18"/>
                <w:highlight w:val="cyan"/>
              </w:rPr>
            </w:pPr>
          </w:p>
        </w:tc>
        <w:tc>
          <w:tcPr>
            <w:tcW w:w="1115" w:type="dxa"/>
            <w:vMerge/>
          </w:tcPr>
          <w:p w:rsidR="00DE0F8C" w:rsidRPr="00744E71" w:rsidRDefault="00DE0F8C" w:rsidP="00DE0F8C">
            <w:pPr>
              <w:pStyle w:val="BodyText"/>
              <w:rPr>
                <w:rFonts w:ascii="Trebuchet MS" w:eastAsia="SimSun" w:hAnsi="Trebuchet MS"/>
                <w:color w:val="000000"/>
                <w:sz w:val="18"/>
                <w:szCs w:val="18"/>
                <w:highlight w:val="cyan"/>
              </w:rPr>
            </w:pPr>
          </w:p>
        </w:tc>
        <w:tc>
          <w:tcPr>
            <w:tcW w:w="1003" w:type="dxa"/>
            <w:vMerge/>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023" w:type="dxa"/>
            <w:vMerge/>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2168"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134"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227" w:type="dxa"/>
            <w:vMerge/>
          </w:tcPr>
          <w:p w:rsidR="00DE0F8C" w:rsidRPr="00744E71" w:rsidRDefault="00DE0F8C" w:rsidP="00DE0F8C">
            <w:pPr>
              <w:pStyle w:val="BodyText"/>
              <w:rPr>
                <w:rFonts w:ascii="Trebuchet MS" w:eastAsia="SimSun" w:hAnsi="Trebuchet MS"/>
                <w:color w:val="000000"/>
                <w:sz w:val="18"/>
                <w:szCs w:val="18"/>
                <w:highlight w:val="cyan"/>
              </w:rPr>
            </w:pPr>
          </w:p>
        </w:tc>
      </w:tr>
      <w:tr w:rsidR="00DE0F8C" w:rsidRPr="00744E71" w:rsidTr="00E778E5">
        <w:trPr>
          <w:trHeight w:val="277"/>
        </w:trPr>
        <w:tc>
          <w:tcPr>
            <w:tcW w:w="1901" w:type="dxa"/>
            <w:vMerge/>
            <w:vAlign w:val="center"/>
          </w:tcPr>
          <w:p w:rsidR="00DE0F8C" w:rsidRPr="00744E71" w:rsidRDefault="00DE0F8C" w:rsidP="000E3844">
            <w:pPr>
              <w:pStyle w:val="BodyText"/>
              <w:numPr>
                <w:ilvl w:val="0"/>
                <w:numId w:val="31"/>
              </w:numPr>
              <w:ind w:left="284" w:hanging="284"/>
              <w:rPr>
                <w:rFonts w:ascii="Trebuchet MS" w:eastAsia="SimSun" w:hAnsi="Trebuchet MS"/>
                <w:b/>
                <w:color w:val="000000"/>
                <w:sz w:val="18"/>
                <w:szCs w:val="18"/>
                <w:highlight w:val="cyan"/>
              </w:rPr>
            </w:pPr>
          </w:p>
        </w:tc>
        <w:tc>
          <w:tcPr>
            <w:tcW w:w="1115" w:type="dxa"/>
            <w:vMerge/>
          </w:tcPr>
          <w:p w:rsidR="00DE0F8C" w:rsidRPr="00744E71" w:rsidRDefault="00DE0F8C" w:rsidP="00DE0F8C">
            <w:pPr>
              <w:pStyle w:val="BodyText"/>
              <w:rPr>
                <w:rFonts w:ascii="Trebuchet MS" w:eastAsia="SimSun" w:hAnsi="Trebuchet MS"/>
                <w:color w:val="000000"/>
                <w:sz w:val="18"/>
                <w:szCs w:val="18"/>
                <w:highlight w:val="cyan"/>
              </w:rPr>
            </w:pPr>
          </w:p>
        </w:tc>
        <w:tc>
          <w:tcPr>
            <w:tcW w:w="1003" w:type="dxa"/>
            <w:vMerge/>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023" w:type="dxa"/>
            <w:vMerge/>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2168"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134" w:type="dxa"/>
            <w:vAlign w:val="center"/>
          </w:tcPr>
          <w:p w:rsidR="00DE0F8C" w:rsidRPr="00744E71" w:rsidRDefault="00DE0F8C" w:rsidP="00DE0F8C">
            <w:pPr>
              <w:pStyle w:val="BodyText"/>
              <w:rPr>
                <w:rFonts w:ascii="Trebuchet MS" w:eastAsia="SimSun" w:hAnsi="Trebuchet MS"/>
                <w:color w:val="000000"/>
                <w:sz w:val="18"/>
                <w:szCs w:val="18"/>
                <w:highlight w:val="cyan"/>
              </w:rPr>
            </w:pPr>
          </w:p>
        </w:tc>
        <w:tc>
          <w:tcPr>
            <w:tcW w:w="1227" w:type="dxa"/>
            <w:vMerge/>
          </w:tcPr>
          <w:p w:rsidR="00DE0F8C" w:rsidRPr="00744E71" w:rsidRDefault="00DE0F8C" w:rsidP="00DE0F8C">
            <w:pPr>
              <w:pStyle w:val="BodyText"/>
              <w:rPr>
                <w:rFonts w:ascii="Trebuchet MS" w:eastAsia="SimSun" w:hAnsi="Trebuchet MS"/>
                <w:color w:val="000000"/>
                <w:sz w:val="18"/>
                <w:szCs w:val="18"/>
                <w:highlight w:val="cyan"/>
              </w:rPr>
            </w:pPr>
          </w:p>
        </w:tc>
      </w:tr>
      <w:tr w:rsidR="00752FFC" w:rsidRPr="00744E71" w:rsidTr="00E778E5">
        <w:trPr>
          <w:trHeight w:val="277"/>
        </w:trPr>
        <w:tc>
          <w:tcPr>
            <w:tcW w:w="1901" w:type="dxa"/>
            <w:vMerge w:val="restart"/>
            <w:vAlign w:val="center"/>
          </w:tcPr>
          <w:p w:rsidR="00752FFC" w:rsidRPr="00744E71" w:rsidRDefault="00752FFC" w:rsidP="00752FFC">
            <w:pPr>
              <w:pStyle w:val="BodyText"/>
              <w:rPr>
                <w:rFonts w:ascii="Trebuchet MS" w:eastAsia="SimSun" w:hAnsi="Trebuchet MS"/>
                <w:b/>
                <w:color w:val="000000"/>
                <w:sz w:val="18"/>
                <w:szCs w:val="18"/>
                <w:highlight w:val="cyan"/>
              </w:rPr>
            </w:pPr>
            <w:r w:rsidRPr="00752FFC">
              <w:rPr>
                <w:rFonts w:ascii="Trebuchet MS" w:eastAsia="SimSun" w:hAnsi="Trebuchet MS"/>
                <w:b/>
                <w:color w:val="000000"/>
                <w:sz w:val="18"/>
                <w:szCs w:val="18"/>
                <w:highlight w:val="yellow"/>
              </w:rPr>
              <w:t>IF Q2=22</w:t>
            </w:r>
            <w:r>
              <w:rPr>
                <w:rFonts w:ascii="Trebuchet MS" w:eastAsia="SimSun" w:hAnsi="Trebuchet MS"/>
                <w:b/>
                <w:color w:val="000000"/>
                <w:sz w:val="18"/>
                <w:szCs w:val="18"/>
                <w:highlight w:val="cyan"/>
              </w:rPr>
              <w:br/>
              <w:t>10b. In-furrow activities</w:t>
            </w:r>
          </w:p>
        </w:tc>
        <w:tc>
          <w:tcPr>
            <w:tcW w:w="1115" w:type="dxa"/>
            <w:vMerge w:val="restart"/>
          </w:tcPr>
          <w:p w:rsidR="00752FFC" w:rsidRPr="00744E71" w:rsidRDefault="00752FFC" w:rsidP="00DE0F8C">
            <w:pPr>
              <w:pStyle w:val="BodyText"/>
              <w:rPr>
                <w:rFonts w:ascii="Trebuchet MS" w:eastAsia="SimSun" w:hAnsi="Trebuchet MS"/>
                <w:color w:val="000000"/>
                <w:sz w:val="18"/>
                <w:szCs w:val="18"/>
                <w:highlight w:val="cyan"/>
              </w:rPr>
            </w:pPr>
          </w:p>
        </w:tc>
        <w:tc>
          <w:tcPr>
            <w:tcW w:w="1003" w:type="dxa"/>
            <w:vMerge w:val="restart"/>
            <w:vAlign w:val="center"/>
          </w:tcPr>
          <w:p w:rsidR="00752FFC" w:rsidRPr="00744E71" w:rsidRDefault="00752FFC" w:rsidP="00DE0F8C">
            <w:pPr>
              <w:pStyle w:val="BodyText"/>
              <w:rPr>
                <w:rFonts w:ascii="Trebuchet MS" w:eastAsia="SimSun" w:hAnsi="Trebuchet MS"/>
                <w:color w:val="000000"/>
                <w:sz w:val="18"/>
                <w:szCs w:val="18"/>
                <w:highlight w:val="cyan"/>
              </w:rPr>
            </w:pPr>
          </w:p>
        </w:tc>
        <w:tc>
          <w:tcPr>
            <w:tcW w:w="1023" w:type="dxa"/>
            <w:vMerge w:val="restart"/>
            <w:vAlign w:val="center"/>
          </w:tcPr>
          <w:p w:rsidR="00752FFC" w:rsidRPr="00744E71" w:rsidRDefault="00752FFC" w:rsidP="00DE0F8C">
            <w:pPr>
              <w:pStyle w:val="BodyText"/>
              <w:rPr>
                <w:rFonts w:ascii="Trebuchet MS" w:eastAsia="SimSun" w:hAnsi="Trebuchet MS"/>
                <w:color w:val="000000"/>
                <w:sz w:val="18"/>
                <w:szCs w:val="18"/>
                <w:highlight w:val="cyan"/>
              </w:rPr>
            </w:pPr>
          </w:p>
        </w:tc>
        <w:tc>
          <w:tcPr>
            <w:tcW w:w="2168" w:type="dxa"/>
            <w:vAlign w:val="center"/>
          </w:tcPr>
          <w:p w:rsidR="00752FFC" w:rsidRPr="00744E71" w:rsidRDefault="00752FFC" w:rsidP="00DE0F8C">
            <w:pPr>
              <w:pStyle w:val="BodyText"/>
              <w:rPr>
                <w:rFonts w:ascii="Trebuchet MS" w:eastAsia="SimSun" w:hAnsi="Trebuchet MS"/>
                <w:color w:val="000000"/>
                <w:sz w:val="18"/>
                <w:szCs w:val="18"/>
                <w:highlight w:val="cyan"/>
              </w:rPr>
            </w:pPr>
          </w:p>
        </w:tc>
        <w:tc>
          <w:tcPr>
            <w:tcW w:w="1134" w:type="dxa"/>
            <w:vAlign w:val="center"/>
          </w:tcPr>
          <w:p w:rsidR="00752FFC" w:rsidRPr="00744E71" w:rsidRDefault="00752FFC" w:rsidP="00DE0F8C">
            <w:pPr>
              <w:pStyle w:val="BodyText"/>
              <w:rPr>
                <w:rFonts w:ascii="Trebuchet MS" w:eastAsia="SimSun" w:hAnsi="Trebuchet MS"/>
                <w:color w:val="000000"/>
                <w:sz w:val="18"/>
                <w:szCs w:val="18"/>
                <w:highlight w:val="cyan"/>
              </w:rPr>
            </w:pPr>
          </w:p>
        </w:tc>
        <w:tc>
          <w:tcPr>
            <w:tcW w:w="1227" w:type="dxa"/>
            <w:vMerge w:val="restart"/>
          </w:tcPr>
          <w:p w:rsidR="00752FFC" w:rsidRPr="00744E71" w:rsidRDefault="00752FFC" w:rsidP="00DE0F8C">
            <w:pPr>
              <w:pStyle w:val="BodyText"/>
              <w:rPr>
                <w:rFonts w:ascii="Trebuchet MS" w:eastAsia="SimSun" w:hAnsi="Trebuchet MS"/>
                <w:color w:val="000000"/>
                <w:sz w:val="18"/>
                <w:szCs w:val="18"/>
                <w:highlight w:val="cyan"/>
              </w:rPr>
            </w:pPr>
          </w:p>
        </w:tc>
      </w:tr>
      <w:tr w:rsidR="00752FFC" w:rsidRPr="00744E71" w:rsidTr="00E778E5">
        <w:trPr>
          <w:trHeight w:val="277"/>
        </w:trPr>
        <w:tc>
          <w:tcPr>
            <w:tcW w:w="1901" w:type="dxa"/>
            <w:vMerge/>
            <w:vAlign w:val="center"/>
          </w:tcPr>
          <w:p w:rsidR="00752FFC" w:rsidRPr="00744E71" w:rsidRDefault="00752FFC" w:rsidP="000E3844">
            <w:pPr>
              <w:pStyle w:val="BodyText"/>
              <w:numPr>
                <w:ilvl w:val="0"/>
                <w:numId w:val="31"/>
              </w:numPr>
              <w:ind w:left="284" w:hanging="284"/>
              <w:rPr>
                <w:rFonts w:ascii="Trebuchet MS" w:eastAsia="SimSun" w:hAnsi="Trebuchet MS"/>
                <w:b/>
                <w:color w:val="000000"/>
                <w:sz w:val="18"/>
                <w:szCs w:val="18"/>
                <w:highlight w:val="cyan"/>
              </w:rPr>
            </w:pPr>
          </w:p>
        </w:tc>
        <w:tc>
          <w:tcPr>
            <w:tcW w:w="1115" w:type="dxa"/>
            <w:vMerge/>
          </w:tcPr>
          <w:p w:rsidR="00752FFC" w:rsidRPr="00744E71" w:rsidRDefault="00752FFC" w:rsidP="00DE0F8C">
            <w:pPr>
              <w:pStyle w:val="BodyText"/>
              <w:rPr>
                <w:rFonts w:ascii="Trebuchet MS" w:eastAsia="SimSun" w:hAnsi="Trebuchet MS"/>
                <w:color w:val="000000"/>
                <w:sz w:val="18"/>
                <w:szCs w:val="18"/>
                <w:highlight w:val="cyan"/>
              </w:rPr>
            </w:pPr>
          </w:p>
        </w:tc>
        <w:tc>
          <w:tcPr>
            <w:tcW w:w="1003" w:type="dxa"/>
            <w:vMerge/>
            <w:vAlign w:val="center"/>
          </w:tcPr>
          <w:p w:rsidR="00752FFC" w:rsidRPr="00744E71" w:rsidRDefault="00752FFC" w:rsidP="00DE0F8C">
            <w:pPr>
              <w:pStyle w:val="BodyText"/>
              <w:rPr>
                <w:rFonts w:ascii="Trebuchet MS" w:eastAsia="SimSun" w:hAnsi="Trebuchet MS"/>
                <w:color w:val="000000"/>
                <w:sz w:val="18"/>
                <w:szCs w:val="18"/>
                <w:highlight w:val="cyan"/>
              </w:rPr>
            </w:pPr>
          </w:p>
        </w:tc>
        <w:tc>
          <w:tcPr>
            <w:tcW w:w="1023" w:type="dxa"/>
            <w:vMerge/>
            <w:vAlign w:val="center"/>
          </w:tcPr>
          <w:p w:rsidR="00752FFC" w:rsidRPr="00744E71" w:rsidRDefault="00752FFC" w:rsidP="00DE0F8C">
            <w:pPr>
              <w:pStyle w:val="BodyText"/>
              <w:rPr>
                <w:rFonts w:ascii="Trebuchet MS" w:eastAsia="SimSun" w:hAnsi="Trebuchet MS"/>
                <w:color w:val="000000"/>
                <w:sz w:val="18"/>
                <w:szCs w:val="18"/>
                <w:highlight w:val="cyan"/>
              </w:rPr>
            </w:pPr>
          </w:p>
        </w:tc>
        <w:tc>
          <w:tcPr>
            <w:tcW w:w="2168" w:type="dxa"/>
            <w:vAlign w:val="center"/>
          </w:tcPr>
          <w:p w:rsidR="00752FFC" w:rsidRPr="00744E71" w:rsidRDefault="00752FFC" w:rsidP="00DE0F8C">
            <w:pPr>
              <w:pStyle w:val="BodyText"/>
              <w:rPr>
                <w:rFonts w:ascii="Trebuchet MS" w:eastAsia="SimSun" w:hAnsi="Trebuchet MS"/>
                <w:color w:val="000000"/>
                <w:sz w:val="18"/>
                <w:szCs w:val="18"/>
                <w:highlight w:val="cyan"/>
              </w:rPr>
            </w:pPr>
          </w:p>
        </w:tc>
        <w:tc>
          <w:tcPr>
            <w:tcW w:w="1134" w:type="dxa"/>
            <w:vAlign w:val="center"/>
          </w:tcPr>
          <w:p w:rsidR="00752FFC" w:rsidRPr="00744E71" w:rsidRDefault="00752FFC" w:rsidP="00DE0F8C">
            <w:pPr>
              <w:pStyle w:val="BodyText"/>
              <w:rPr>
                <w:rFonts w:ascii="Trebuchet MS" w:eastAsia="SimSun" w:hAnsi="Trebuchet MS"/>
                <w:color w:val="000000"/>
                <w:sz w:val="18"/>
                <w:szCs w:val="18"/>
                <w:highlight w:val="cyan"/>
              </w:rPr>
            </w:pPr>
          </w:p>
        </w:tc>
        <w:tc>
          <w:tcPr>
            <w:tcW w:w="1227" w:type="dxa"/>
            <w:vMerge/>
          </w:tcPr>
          <w:p w:rsidR="00752FFC" w:rsidRPr="00744E71" w:rsidRDefault="00752FFC" w:rsidP="00DE0F8C">
            <w:pPr>
              <w:pStyle w:val="BodyText"/>
              <w:rPr>
                <w:rFonts w:ascii="Trebuchet MS" w:eastAsia="SimSun" w:hAnsi="Trebuchet MS"/>
                <w:color w:val="000000"/>
                <w:sz w:val="18"/>
                <w:szCs w:val="18"/>
                <w:highlight w:val="cyan"/>
              </w:rPr>
            </w:pPr>
          </w:p>
        </w:tc>
      </w:tr>
      <w:tr w:rsidR="00752FFC" w:rsidRPr="00744E71" w:rsidTr="00E778E5">
        <w:trPr>
          <w:trHeight w:val="277"/>
        </w:trPr>
        <w:tc>
          <w:tcPr>
            <w:tcW w:w="1901" w:type="dxa"/>
            <w:vMerge/>
            <w:vAlign w:val="center"/>
          </w:tcPr>
          <w:p w:rsidR="00752FFC" w:rsidRPr="00744E71" w:rsidRDefault="00752FFC" w:rsidP="000E3844">
            <w:pPr>
              <w:pStyle w:val="BodyText"/>
              <w:numPr>
                <w:ilvl w:val="0"/>
                <w:numId w:val="31"/>
              </w:numPr>
              <w:ind w:left="284" w:hanging="284"/>
              <w:rPr>
                <w:rFonts w:ascii="Trebuchet MS" w:eastAsia="SimSun" w:hAnsi="Trebuchet MS"/>
                <w:b/>
                <w:color w:val="000000"/>
                <w:sz w:val="18"/>
                <w:szCs w:val="18"/>
                <w:highlight w:val="cyan"/>
              </w:rPr>
            </w:pPr>
          </w:p>
        </w:tc>
        <w:tc>
          <w:tcPr>
            <w:tcW w:w="1115" w:type="dxa"/>
            <w:vMerge/>
          </w:tcPr>
          <w:p w:rsidR="00752FFC" w:rsidRPr="00744E71" w:rsidRDefault="00752FFC" w:rsidP="00DE0F8C">
            <w:pPr>
              <w:pStyle w:val="BodyText"/>
              <w:rPr>
                <w:rFonts w:ascii="Trebuchet MS" w:eastAsia="SimSun" w:hAnsi="Trebuchet MS"/>
                <w:color w:val="000000"/>
                <w:sz w:val="18"/>
                <w:szCs w:val="18"/>
                <w:highlight w:val="cyan"/>
              </w:rPr>
            </w:pPr>
          </w:p>
        </w:tc>
        <w:tc>
          <w:tcPr>
            <w:tcW w:w="1003" w:type="dxa"/>
            <w:vMerge/>
            <w:vAlign w:val="center"/>
          </w:tcPr>
          <w:p w:rsidR="00752FFC" w:rsidRPr="00744E71" w:rsidRDefault="00752FFC" w:rsidP="00DE0F8C">
            <w:pPr>
              <w:pStyle w:val="BodyText"/>
              <w:rPr>
                <w:rFonts w:ascii="Trebuchet MS" w:eastAsia="SimSun" w:hAnsi="Trebuchet MS"/>
                <w:color w:val="000000"/>
                <w:sz w:val="18"/>
                <w:szCs w:val="18"/>
                <w:highlight w:val="cyan"/>
              </w:rPr>
            </w:pPr>
          </w:p>
        </w:tc>
        <w:tc>
          <w:tcPr>
            <w:tcW w:w="1023" w:type="dxa"/>
            <w:vMerge/>
            <w:vAlign w:val="center"/>
          </w:tcPr>
          <w:p w:rsidR="00752FFC" w:rsidRPr="00744E71" w:rsidRDefault="00752FFC" w:rsidP="00DE0F8C">
            <w:pPr>
              <w:pStyle w:val="BodyText"/>
              <w:rPr>
                <w:rFonts w:ascii="Trebuchet MS" w:eastAsia="SimSun" w:hAnsi="Trebuchet MS"/>
                <w:color w:val="000000"/>
                <w:sz w:val="18"/>
                <w:szCs w:val="18"/>
                <w:highlight w:val="cyan"/>
              </w:rPr>
            </w:pPr>
          </w:p>
        </w:tc>
        <w:tc>
          <w:tcPr>
            <w:tcW w:w="2168" w:type="dxa"/>
            <w:vAlign w:val="center"/>
          </w:tcPr>
          <w:p w:rsidR="00752FFC" w:rsidRPr="00744E71" w:rsidRDefault="00752FFC" w:rsidP="00DE0F8C">
            <w:pPr>
              <w:pStyle w:val="BodyText"/>
              <w:rPr>
                <w:rFonts w:ascii="Trebuchet MS" w:eastAsia="SimSun" w:hAnsi="Trebuchet MS"/>
                <w:color w:val="000000"/>
                <w:sz w:val="18"/>
                <w:szCs w:val="18"/>
                <w:highlight w:val="cyan"/>
              </w:rPr>
            </w:pPr>
          </w:p>
        </w:tc>
        <w:tc>
          <w:tcPr>
            <w:tcW w:w="1134" w:type="dxa"/>
            <w:vAlign w:val="center"/>
          </w:tcPr>
          <w:p w:rsidR="00752FFC" w:rsidRPr="00744E71" w:rsidRDefault="00752FFC" w:rsidP="00DE0F8C">
            <w:pPr>
              <w:pStyle w:val="BodyText"/>
              <w:rPr>
                <w:rFonts w:ascii="Trebuchet MS" w:eastAsia="SimSun" w:hAnsi="Trebuchet MS"/>
                <w:color w:val="000000"/>
                <w:sz w:val="18"/>
                <w:szCs w:val="18"/>
                <w:highlight w:val="cyan"/>
              </w:rPr>
            </w:pPr>
          </w:p>
        </w:tc>
        <w:tc>
          <w:tcPr>
            <w:tcW w:w="1227" w:type="dxa"/>
            <w:vMerge/>
          </w:tcPr>
          <w:p w:rsidR="00752FFC" w:rsidRPr="00744E71" w:rsidRDefault="00752FFC" w:rsidP="00DE0F8C">
            <w:pPr>
              <w:pStyle w:val="BodyText"/>
              <w:rPr>
                <w:rFonts w:ascii="Trebuchet MS" w:eastAsia="SimSun" w:hAnsi="Trebuchet MS"/>
                <w:color w:val="000000"/>
                <w:sz w:val="18"/>
                <w:szCs w:val="18"/>
                <w:highlight w:val="cyan"/>
              </w:rPr>
            </w:pPr>
          </w:p>
        </w:tc>
      </w:tr>
    </w:tbl>
    <w:p w:rsidR="00EF1C19" w:rsidRDefault="00EF1C19" w:rsidP="0036462C">
      <w:pPr>
        <w:rPr>
          <w:highlight w:val="cyan"/>
        </w:rPr>
      </w:pPr>
    </w:p>
    <w:p w:rsidR="000F702D" w:rsidRDefault="000F702D">
      <w:pPr>
        <w:rPr>
          <w:highlight w:val="cyan"/>
        </w:rPr>
      </w:pPr>
      <w:r>
        <w:rPr>
          <w:highlight w:val="cyan"/>
        </w:rPr>
        <w:br w:type="page"/>
      </w:r>
    </w:p>
    <w:p w:rsidR="00EF1C19" w:rsidRPr="00744E71" w:rsidRDefault="00EF1C19" w:rsidP="0036462C">
      <w:pPr>
        <w:rPr>
          <w:highlight w:val="cyan"/>
        </w:rPr>
      </w:pPr>
    </w:p>
    <w:tbl>
      <w:tblPr>
        <w:tblpPr w:leftFromText="180" w:rightFromText="180" w:vertAnchor="text" w:horzAnchor="margin" w:tblpY="128"/>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1115"/>
        <w:gridCol w:w="1003"/>
        <w:gridCol w:w="1023"/>
        <w:gridCol w:w="2168"/>
        <w:gridCol w:w="1134"/>
        <w:gridCol w:w="1227"/>
      </w:tblGrid>
      <w:tr w:rsidR="00B9293C" w:rsidRPr="00744E71" w:rsidTr="006D1F77">
        <w:tc>
          <w:tcPr>
            <w:tcW w:w="1901" w:type="dxa"/>
            <w:tcBorders>
              <w:top w:val="nil"/>
              <w:left w:val="nil"/>
              <w:bottom w:val="nil"/>
            </w:tcBorders>
          </w:tcPr>
          <w:p w:rsidR="00B9293C" w:rsidRPr="00744E71" w:rsidRDefault="00B9293C" w:rsidP="006D1F77">
            <w:pPr>
              <w:pStyle w:val="BodyText"/>
              <w:jc w:val="both"/>
              <w:rPr>
                <w:rFonts w:ascii="Trebuchet MS" w:eastAsia="SimSun" w:hAnsi="Trebuchet MS"/>
                <w:color w:val="000000"/>
                <w:sz w:val="18"/>
                <w:szCs w:val="18"/>
              </w:rPr>
            </w:pPr>
          </w:p>
        </w:tc>
        <w:tc>
          <w:tcPr>
            <w:tcW w:w="7670" w:type="dxa"/>
            <w:gridSpan w:val="6"/>
            <w:shd w:val="clear" w:color="auto" w:fill="A6A6A6" w:themeFill="background1" w:themeFillShade="A6"/>
          </w:tcPr>
          <w:p w:rsidR="00B9293C" w:rsidRPr="00744E71" w:rsidRDefault="00B9293C" w:rsidP="006D1F77">
            <w:pPr>
              <w:pStyle w:val="BodyText"/>
              <w:jc w:val="center"/>
              <w:rPr>
                <w:rFonts w:ascii="Trebuchet MS" w:eastAsia="SimSun" w:hAnsi="Trebuchet MS"/>
                <w:b/>
                <w:color w:val="000000"/>
                <w:sz w:val="18"/>
                <w:szCs w:val="18"/>
                <w:highlight w:val="cyan"/>
              </w:rPr>
            </w:pPr>
            <w:r w:rsidRPr="00744E71">
              <w:rPr>
                <w:rFonts w:ascii="Trebuchet MS" w:eastAsia="SimSun" w:hAnsi="Trebuchet MS"/>
                <w:b/>
                <w:color w:val="000000"/>
                <w:sz w:val="18"/>
                <w:szCs w:val="18"/>
              </w:rPr>
              <w:t xml:space="preserve">Growing area </w:t>
            </w:r>
            <w:r>
              <w:rPr>
                <w:rFonts w:ascii="Trebuchet MS" w:eastAsia="SimSun" w:hAnsi="Trebuchet MS"/>
                <w:b/>
                <w:color w:val="000000"/>
                <w:sz w:val="18"/>
                <w:szCs w:val="18"/>
              </w:rPr>
              <w:t>B</w:t>
            </w:r>
          </w:p>
        </w:tc>
      </w:tr>
      <w:tr w:rsidR="00B9293C" w:rsidRPr="00744E71" w:rsidTr="006D1F77">
        <w:tc>
          <w:tcPr>
            <w:tcW w:w="1901" w:type="dxa"/>
            <w:tcBorders>
              <w:top w:val="nil"/>
              <w:left w:val="nil"/>
            </w:tcBorders>
          </w:tcPr>
          <w:p w:rsidR="00B9293C" w:rsidRPr="00744E71" w:rsidRDefault="00B9293C" w:rsidP="006D1F77">
            <w:pPr>
              <w:pStyle w:val="BodyText"/>
              <w:jc w:val="both"/>
              <w:rPr>
                <w:rFonts w:ascii="Trebuchet MS" w:eastAsia="SimSun" w:hAnsi="Trebuchet MS"/>
                <w:color w:val="000000"/>
                <w:sz w:val="18"/>
                <w:szCs w:val="18"/>
                <w:highlight w:val="cyan"/>
              </w:rPr>
            </w:pPr>
          </w:p>
        </w:tc>
        <w:tc>
          <w:tcPr>
            <w:tcW w:w="1115" w:type="dxa"/>
          </w:tcPr>
          <w:p w:rsidR="00B9293C" w:rsidRPr="000447DC" w:rsidRDefault="00B9293C" w:rsidP="006D1F77">
            <w:pPr>
              <w:pStyle w:val="BodyText"/>
              <w:jc w:val="center"/>
              <w:rPr>
                <w:rFonts w:ascii="Trebuchet MS" w:eastAsia="SimSun" w:hAnsi="Trebuchet MS"/>
                <w:color w:val="000000"/>
                <w:sz w:val="12"/>
                <w:szCs w:val="12"/>
                <w:highlight w:val="cyan"/>
              </w:rPr>
            </w:pPr>
            <w:r w:rsidRPr="00E778E5">
              <w:rPr>
                <w:rFonts w:ascii="Trebuchet MS" w:eastAsia="SimSun" w:hAnsi="Trebuchet MS"/>
                <w:b/>
                <w:color w:val="000000"/>
                <w:sz w:val="16"/>
                <w:szCs w:val="18"/>
                <w:highlight w:val="cyan"/>
              </w:rPr>
              <w:t xml:space="preserve">382_1: Did you apply the activity? </w:t>
            </w:r>
            <w:r w:rsidRPr="000447DC">
              <w:rPr>
                <w:rFonts w:ascii="Trebuchet MS" w:eastAsia="SimSun" w:hAnsi="Trebuchet MS"/>
                <w:color w:val="000000"/>
                <w:sz w:val="12"/>
                <w:szCs w:val="12"/>
                <w:highlight w:val="cyan"/>
              </w:rPr>
              <w:t>1=Yes</w:t>
            </w:r>
          </w:p>
          <w:p w:rsidR="00B9293C" w:rsidRPr="00E778E5" w:rsidRDefault="00B9293C" w:rsidP="006D1F77">
            <w:pPr>
              <w:pStyle w:val="BodyText"/>
              <w:jc w:val="center"/>
              <w:rPr>
                <w:rFonts w:ascii="Trebuchet MS" w:eastAsia="SimSun" w:hAnsi="Trebuchet MS"/>
                <w:b/>
                <w:color w:val="000000"/>
                <w:sz w:val="16"/>
                <w:szCs w:val="18"/>
                <w:highlight w:val="cyan"/>
              </w:rPr>
            </w:pPr>
            <w:r w:rsidRPr="000447DC">
              <w:rPr>
                <w:rFonts w:ascii="Trebuchet MS" w:eastAsia="SimSun" w:hAnsi="Trebuchet MS"/>
                <w:color w:val="000000"/>
                <w:sz w:val="12"/>
                <w:szCs w:val="12"/>
                <w:highlight w:val="cyan"/>
              </w:rPr>
              <w:t>2=No</w:t>
            </w:r>
          </w:p>
        </w:tc>
        <w:tc>
          <w:tcPr>
            <w:tcW w:w="1003" w:type="dxa"/>
          </w:tcPr>
          <w:p w:rsidR="00B9293C" w:rsidRPr="00E778E5" w:rsidRDefault="00B9293C" w:rsidP="006D1F77">
            <w:pPr>
              <w:pStyle w:val="BodyText"/>
              <w:jc w:val="center"/>
              <w:rPr>
                <w:rFonts w:ascii="Trebuchet MS" w:eastAsia="SimSun" w:hAnsi="Trebuchet MS"/>
                <w:b/>
                <w:color w:val="000000"/>
                <w:sz w:val="16"/>
                <w:szCs w:val="18"/>
              </w:rPr>
            </w:pPr>
            <w:r w:rsidRPr="00E778E5">
              <w:rPr>
                <w:rFonts w:ascii="Trebuchet MS" w:eastAsia="SimSun" w:hAnsi="Trebuchet MS"/>
                <w:b/>
                <w:color w:val="000000"/>
                <w:sz w:val="16"/>
                <w:szCs w:val="18"/>
              </w:rPr>
              <w:t>a. Number of hours spent by all workers</w:t>
            </w:r>
          </w:p>
        </w:tc>
        <w:tc>
          <w:tcPr>
            <w:tcW w:w="1023" w:type="dxa"/>
          </w:tcPr>
          <w:p w:rsidR="00B9293C" w:rsidRPr="00E778E5" w:rsidRDefault="00B9293C" w:rsidP="006D1F77">
            <w:pPr>
              <w:pStyle w:val="BodyText"/>
              <w:jc w:val="center"/>
              <w:rPr>
                <w:rFonts w:ascii="Trebuchet MS" w:eastAsia="SimSun" w:hAnsi="Trebuchet MS"/>
                <w:b/>
                <w:color w:val="000000"/>
                <w:sz w:val="16"/>
                <w:szCs w:val="18"/>
              </w:rPr>
            </w:pPr>
            <w:r w:rsidRPr="00E778E5">
              <w:rPr>
                <w:rFonts w:ascii="Trebuchet MS" w:eastAsia="SimSun" w:hAnsi="Trebuchet MS"/>
                <w:b/>
                <w:color w:val="000000"/>
                <w:sz w:val="16"/>
                <w:szCs w:val="18"/>
              </w:rPr>
              <w:t>b. Number of people involved</w:t>
            </w:r>
          </w:p>
        </w:tc>
        <w:tc>
          <w:tcPr>
            <w:tcW w:w="2168" w:type="dxa"/>
          </w:tcPr>
          <w:p w:rsidR="00B9293C" w:rsidRPr="00E778E5" w:rsidRDefault="00B9293C" w:rsidP="006D1F77">
            <w:pPr>
              <w:pStyle w:val="BodyText"/>
              <w:jc w:val="center"/>
              <w:rPr>
                <w:rFonts w:ascii="Trebuchet MS" w:eastAsia="SimSun" w:hAnsi="Trebuchet MS"/>
                <w:b/>
                <w:color w:val="000000"/>
                <w:sz w:val="16"/>
                <w:szCs w:val="18"/>
              </w:rPr>
            </w:pPr>
            <w:r w:rsidRPr="00E778E5">
              <w:rPr>
                <w:rFonts w:ascii="Trebuchet MS" w:eastAsia="SimSun" w:hAnsi="Trebuchet MS"/>
                <w:b/>
                <w:color w:val="000000"/>
                <w:sz w:val="16"/>
                <w:szCs w:val="18"/>
              </w:rPr>
              <w:t>c. Type of machinery/equipment used</w:t>
            </w:r>
          </w:p>
        </w:tc>
        <w:tc>
          <w:tcPr>
            <w:tcW w:w="1134" w:type="dxa"/>
          </w:tcPr>
          <w:p w:rsidR="00B9293C" w:rsidRPr="00E778E5" w:rsidRDefault="00B9293C" w:rsidP="006D1F77">
            <w:pPr>
              <w:pStyle w:val="BodyText"/>
              <w:jc w:val="center"/>
              <w:rPr>
                <w:rFonts w:ascii="Trebuchet MS" w:eastAsia="SimSun" w:hAnsi="Trebuchet MS"/>
                <w:b/>
                <w:color w:val="000000"/>
                <w:sz w:val="16"/>
                <w:szCs w:val="18"/>
              </w:rPr>
            </w:pPr>
            <w:r w:rsidRPr="00E778E5">
              <w:rPr>
                <w:rFonts w:ascii="Trebuchet MS" w:eastAsia="SimSun" w:hAnsi="Trebuchet MS"/>
                <w:b/>
                <w:color w:val="000000"/>
                <w:sz w:val="16"/>
                <w:szCs w:val="18"/>
              </w:rPr>
              <w:t xml:space="preserve">c1. </w:t>
            </w:r>
            <w:r w:rsidRPr="00E778E5">
              <w:rPr>
                <w:rFonts w:ascii="Trebuchet MS" w:eastAsia="SimSun" w:hAnsi="Trebuchet MS"/>
                <w:b/>
                <w:color w:val="000000"/>
                <w:sz w:val="16"/>
                <w:szCs w:val="18"/>
                <w:highlight w:val="cyan"/>
              </w:rPr>
              <w:t>Manual labor</w:t>
            </w:r>
            <w:r w:rsidRPr="00E778E5">
              <w:rPr>
                <w:rFonts w:ascii="Trebuchet MS" w:eastAsia="SimSun" w:hAnsi="Trebuchet MS"/>
                <w:b/>
                <w:color w:val="000000"/>
                <w:sz w:val="16"/>
                <w:szCs w:val="18"/>
              </w:rPr>
              <w:t>, fuel or energy driven</w:t>
            </w:r>
          </w:p>
          <w:p w:rsidR="00B9293C" w:rsidRPr="00744E71" w:rsidRDefault="00B9293C" w:rsidP="006D1F77">
            <w:pPr>
              <w:pStyle w:val="BodyText"/>
              <w:rPr>
                <w:rFonts w:ascii="Trebuchet MS" w:eastAsia="SimSun" w:hAnsi="Trebuchet MS"/>
                <w:sz w:val="12"/>
                <w:szCs w:val="18"/>
              </w:rPr>
            </w:pPr>
            <w:r w:rsidRPr="00744E71">
              <w:rPr>
                <w:rFonts w:ascii="Trebuchet MS" w:eastAsia="SimSun" w:hAnsi="Trebuchet MS"/>
                <w:sz w:val="12"/>
                <w:szCs w:val="18"/>
                <w:highlight w:val="cyan"/>
              </w:rPr>
              <w:t>1=Manual labor</w:t>
            </w:r>
          </w:p>
          <w:p w:rsidR="00B9293C" w:rsidRPr="00744E71" w:rsidRDefault="00B9293C" w:rsidP="006D1F77">
            <w:pPr>
              <w:pStyle w:val="BodyText"/>
              <w:rPr>
                <w:rFonts w:ascii="Trebuchet MS" w:eastAsia="SimSun" w:hAnsi="Trebuchet MS"/>
                <w:sz w:val="12"/>
                <w:szCs w:val="18"/>
              </w:rPr>
            </w:pPr>
            <w:r w:rsidRPr="00744E71">
              <w:rPr>
                <w:rFonts w:ascii="Trebuchet MS" w:eastAsia="SimSun" w:hAnsi="Trebuchet MS"/>
                <w:sz w:val="12"/>
                <w:szCs w:val="18"/>
              </w:rPr>
              <w:t>2=Fuel driven</w:t>
            </w:r>
          </w:p>
          <w:p w:rsidR="00B9293C" w:rsidRPr="00744E71" w:rsidRDefault="00B9293C" w:rsidP="006D1F77">
            <w:pPr>
              <w:pStyle w:val="BodyText"/>
              <w:rPr>
                <w:rFonts w:ascii="Trebuchet MS" w:eastAsia="SimSun" w:hAnsi="Trebuchet MS"/>
                <w:sz w:val="12"/>
                <w:szCs w:val="18"/>
              </w:rPr>
            </w:pPr>
            <w:r w:rsidRPr="00744E71">
              <w:rPr>
                <w:rFonts w:ascii="Trebuchet MS" w:eastAsia="SimSun" w:hAnsi="Trebuchet MS"/>
                <w:sz w:val="12"/>
                <w:szCs w:val="18"/>
              </w:rPr>
              <w:t>3=Energy driven</w:t>
            </w:r>
          </w:p>
        </w:tc>
        <w:tc>
          <w:tcPr>
            <w:tcW w:w="1227" w:type="dxa"/>
          </w:tcPr>
          <w:p w:rsidR="00B9293C" w:rsidRPr="00744E71" w:rsidRDefault="00B9293C" w:rsidP="006D1F77">
            <w:pPr>
              <w:pStyle w:val="BodyText"/>
              <w:jc w:val="center"/>
              <w:rPr>
                <w:rFonts w:ascii="Trebuchet MS" w:eastAsia="SimSun" w:hAnsi="Trebuchet MS"/>
                <w:b/>
                <w:color w:val="000000"/>
                <w:sz w:val="18"/>
                <w:szCs w:val="18"/>
              </w:rPr>
            </w:pPr>
            <w:r w:rsidRPr="00E778E5">
              <w:rPr>
                <w:rFonts w:ascii="Trebuchet MS" w:eastAsia="SimSun" w:hAnsi="Trebuchet MS"/>
                <w:b/>
                <w:color w:val="000000"/>
                <w:sz w:val="16"/>
                <w:szCs w:val="18"/>
              </w:rPr>
              <w:t>d. Number of machinery hours</w:t>
            </w:r>
          </w:p>
        </w:tc>
      </w:tr>
      <w:tr w:rsidR="00B9293C" w:rsidRPr="00744E71" w:rsidTr="006D1F77">
        <w:trPr>
          <w:trHeight w:val="279"/>
        </w:trPr>
        <w:tc>
          <w:tcPr>
            <w:tcW w:w="1901" w:type="dxa"/>
            <w:vMerge w:val="restart"/>
            <w:vAlign w:val="center"/>
          </w:tcPr>
          <w:p w:rsidR="00B9293C" w:rsidRPr="0073099B" w:rsidRDefault="00B9293C" w:rsidP="00F742BC">
            <w:pPr>
              <w:pStyle w:val="BodyText"/>
              <w:numPr>
                <w:ilvl w:val="0"/>
                <w:numId w:val="239"/>
              </w:numPr>
              <w:ind w:left="284"/>
              <w:rPr>
                <w:rFonts w:ascii="Trebuchet MS" w:eastAsia="SimSun" w:hAnsi="Trebuchet MS"/>
                <w:b/>
                <w:color w:val="000000"/>
                <w:sz w:val="18"/>
                <w:szCs w:val="18"/>
              </w:rPr>
            </w:pPr>
            <w:r w:rsidRPr="00744E71">
              <w:rPr>
                <w:rFonts w:ascii="Trebuchet MS" w:eastAsia="SimSun" w:hAnsi="Trebuchet MS"/>
                <w:b/>
                <w:color w:val="000000"/>
                <w:sz w:val="18"/>
                <w:szCs w:val="18"/>
              </w:rPr>
              <w:t xml:space="preserve">Clearing </w:t>
            </w:r>
            <w:r>
              <w:rPr>
                <w:rFonts w:ascii="Trebuchet MS" w:eastAsia="SimSun" w:hAnsi="Trebuchet MS"/>
                <w:b/>
                <w:color w:val="000000"/>
                <w:sz w:val="18"/>
                <w:szCs w:val="18"/>
              </w:rPr>
              <w:br/>
            </w:r>
            <w:r w:rsidRPr="0073099B">
              <w:rPr>
                <w:rFonts w:ascii="Trebuchet MS" w:eastAsia="SimSun" w:hAnsi="Trebuchet MS"/>
                <w:color w:val="000000"/>
                <w:sz w:val="14"/>
                <w:szCs w:val="14"/>
              </w:rPr>
              <w:t>Removing remains of the crop, e.g. stumps, stones or other obstacles.</w:t>
            </w:r>
          </w:p>
        </w:tc>
        <w:tc>
          <w:tcPr>
            <w:tcW w:w="1115" w:type="dxa"/>
            <w:vMerge w:val="restart"/>
            <w:vAlign w:val="center"/>
          </w:tcPr>
          <w:p w:rsidR="00B9293C" w:rsidRPr="00744E71" w:rsidRDefault="00B9293C"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023" w:type="dxa"/>
            <w:vMerge w:val="restart"/>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2168"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134"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227" w:type="dxa"/>
            <w:vMerge w:val="restart"/>
          </w:tcPr>
          <w:p w:rsidR="00B9293C" w:rsidRPr="00744E71" w:rsidRDefault="00B9293C" w:rsidP="006D1F77">
            <w:pPr>
              <w:pStyle w:val="BodyText"/>
              <w:rPr>
                <w:rFonts w:ascii="Trebuchet MS" w:eastAsia="SimSun" w:hAnsi="Trebuchet MS"/>
                <w:color w:val="000000"/>
                <w:sz w:val="18"/>
                <w:szCs w:val="18"/>
                <w:highlight w:val="cyan"/>
              </w:rPr>
            </w:pPr>
          </w:p>
        </w:tc>
      </w:tr>
      <w:tr w:rsidR="00B9293C" w:rsidRPr="00744E71" w:rsidTr="006D1F77">
        <w:trPr>
          <w:trHeight w:val="280"/>
        </w:trPr>
        <w:tc>
          <w:tcPr>
            <w:tcW w:w="1901" w:type="dxa"/>
            <w:vMerge/>
            <w:vAlign w:val="center"/>
          </w:tcPr>
          <w:p w:rsidR="00B9293C" w:rsidRPr="00744E71" w:rsidRDefault="00B9293C" w:rsidP="00F742BC">
            <w:pPr>
              <w:pStyle w:val="BodyText"/>
              <w:numPr>
                <w:ilvl w:val="0"/>
                <w:numId w:val="239"/>
              </w:numPr>
              <w:ind w:left="284" w:hanging="284"/>
              <w:rPr>
                <w:rFonts w:ascii="Trebuchet MS" w:eastAsia="SimSun" w:hAnsi="Trebuchet MS"/>
                <w:b/>
                <w:color w:val="000000"/>
                <w:sz w:val="18"/>
                <w:szCs w:val="18"/>
              </w:rPr>
            </w:pPr>
          </w:p>
        </w:tc>
        <w:tc>
          <w:tcPr>
            <w:tcW w:w="1115" w:type="dxa"/>
            <w:vMerge/>
            <w:vAlign w:val="center"/>
          </w:tcPr>
          <w:p w:rsidR="00B9293C" w:rsidRPr="00744E71" w:rsidRDefault="00B9293C" w:rsidP="006D1F77">
            <w:pPr>
              <w:pStyle w:val="BodyText"/>
              <w:jc w:val="center"/>
              <w:rPr>
                <w:rFonts w:ascii="Trebuchet MS" w:eastAsia="SimSun" w:hAnsi="Trebuchet MS"/>
                <w:color w:val="000000"/>
                <w:sz w:val="18"/>
                <w:szCs w:val="18"/>
                <w:highlight w:val="cyan"/>
              </w:rPr>
            </w:pPr>
          </w:p>
        </w:tc>
        <w:tc>
          <w:tcPr>
            <w:tcW w:w="1003" w:type="dxa"/>
            <w:vMerge/>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023" w:type="dxa"/>
            <w:vMerge/>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2168"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134"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227" w:type="dxa"/>
            <w:vMerge/>
          </w:tcPr>
          <w:p w:rsidR="00B9293C" w:rsidRPr="00744E71" w:rsidRDefault="00B9293C" w:rsidP="006D1F77">
            <w:pPr>
              <w:pStyle w:val="BodyText"/>
              <w:rPr>
                <w:rFonts w:ascii="Trebuchet MS" w:eastAsia="SimSun" w:hAnsi="Trebuchet MS"/>
                <w:color w:val="000000"/>
                <w:sz w:val="18"/>
                <w:szCs w:val="18"/>
                <w:highlight w:val="cyan"/>
              </w:rPr>
            </w:pPr>
          </w:p>
        </w:tc>
      </w:tr>
      <w:tr w:rsidR="00B9293C" w:rsidRPr="00744E71" w:rsidTr="006D1F77">
        <w:trPr>
          <w:trHeight w:val="280"/>
        </w:trPr>
        <w:tc>
          <w:tcPr>
            <w:tcW w:w="1901" w:type="dxa"/>
            <w:vMerge/>
            <w:vAlign w:val="center"/>
          </w:tcPr>
          <w:p w:rsidR="00B9293C" w:rsidRPr="00744E71" w:rsidRDefault="00B9293C" w:rsidP="00F742BC">
            <w:pPr>
              <w:pStyle w:val="BodyText"/>
              <w:numPr>
                <w:ilvl w:val="0"/>
                <w:numId w:val="239"/>
              </w:numPr>
              <w:ind w:left="284" w:hanging="284"/>
              <w:rPr>
                <w:rFonts w:ascii="Trebuchet MS" w:eastAsia="SimSun" w:hAnsi="Trebuchet MS"/>
                <w:b/>
                <w:color w:val="000000"/>
                <w:sz w:val="18"/>
                <w:szCs w:val="18"/>
              </w:rPr>
            </w:pPr>
          </w:p>
        </w:tc>
        <w:tc>
          <w:tcPr>
            <w:tcW w:w="1115" w:type="dxa"/>
            <w:vMerge/>
            <w:vAlign w:val="center"/>
          </w:tcPr>
          <w:p w:rsidR="00B9293C" w:rsidRPr="00744E71" w:rsidRDefault="00B9293C" w:rsidP="006D1F77">
            <w:pPr>
              <w:pStyle w:val="BodyText"/>
              <w:jc w:val="center"/>
              <w:rPr>
                <w:rFonts w:ascii="Trebuchet MS" w:eastAsia="SimSun" w:hAnsi="Trebuchet MS"/>
                <w:color w:val="000000"/>
                <w:sz w:val="18"/>
                <w:szCs w:val="18"/>
                <w:highlight w:val="cyan"/>
              </w:rPr>
            </w:pPr>
          </w:p>
        </w:tc>
        <w:tc>
          <w:tcPr>
            <w:tcW w:w="1003" w:type="dxa"/>
            <w:vMerge/>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023" w:type="dxa"/>
            <w:vMerge/>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2168"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134"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227" w:type="dxa"/>
            <w:vMerge/>
          </w:tcPr>
          <w:p w:rsidR="00B9293C" w:rsidRPr="00744E71" w:rsidRDefault="00B9293C" w:rsidP="006D1F77">
            <w:pPr>
              <w:pStyle w:val="BodyText"/>
              <w:rPr>
                <w:rFonts w:ascii="Trebuchet MS" w:eastAsia="SimSun" w:hAnsi="Trebuchet MS"/>
                <w:color w:val="000000"/>
                <w:sz w:val="18"/>
                <w:szCs w:val="18"/>
                <w:highlight w:val="cyan"/>
              </w:rPr>
            </w:pPr>
          </w:p>
        </w:tc>
      </w:tr>
      <w:tr w:rsidR="00B9293C" w:rsidRPr="00744E71" w:rsidTr="006D1F77">
        <w:trPr>
          <w:trHeight w:val="279"/>
        </w:trPr>
        <w:tc>
          <w:tcPr>
            <w:tcW w:w="1901" w:type="dxa"/>
            <w:vMerge w:val="restart"/>
            <w:vAlign w:val="center"/>
          </w:tcPr>
          <w:p w:rsidR="00B9293C" w:rsidRPr="00544BA0" w:rsidRDefault="00B9293C" w:rsidP="00F742BC">
            <w:pPr>
              <w:pStyle w:val="BodyText"/>
              <w:numPr>
                <w:ilvl w:val="0"/>
                <w:numId w:val="239"/>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Ploughing</w:t>
            </w:r>
            <w:r>
              <w:rPr>
                <w:rFonts w:ascii="Trebuchet MS" w:eastAsia="SimSun" w:hAnsi="Trebuchet MS"/>
                <w:b/>
                <w:color w:val="000000"/>
                <w:sz w:val="18"/>
                <w:szCs w:val="18"/>
              </w:rPr>
              <w:t xml:space="preserve"> </w:t>
            </w:r>
            <w:r>
              <w:rPr>
                <w:rFonts w:ascii="Trebuchet MS" w:eastAsia="SimSun" w:hAnsi="Trebuchet MS"/>
                <w:color w:val="000000"/>
                <w:sz w:val="14"/>
                <w:szCs w:val="18"/>
              </w:rPr>
              <w:br/>
              <w:t>B</w:t>
            </w:r>
            <w:r w:rsidRPr="00544BA0">
              <w:rPr>
                <w:rFonts w:ascii="Trebuchet MS" w:eastAsia="SimSun" w:hAnsi="Trebuchet MS"/>
                <w:color w:val="000000"/>
                <w:sz w:val="14"/>
                <w:szCs w:val="18"/>
              </w:rPr>
              <w:t>reak</w:t>
            </w:r>
            <w:r>
              <w:rPr>
                <w:rFonts w:ascii="Trebuchet MS" w:eastAsia="SimSun" w:hAnsi="Trebuchet MS"/>
                <w:color w:val="000000"/>
                <w:sz w:val="14"/>
                <w:szCs w:val="18"/>
              </w:rPr>
              <w:t>ing</w:t>
            </w:r>
            <w:r w:rsidRPr="00544BA0">
              <w:rPr>
                <w:rFonts w:ascii="Trebuchet MS" w:eastAsia="SimSun" w:hAnsi="Trebuchet MS"/>
                <w:color w:val="000000"/>
                <w:sz w:val="14"/>
                <w:szCs w:val="18"/>
              </w:rPr>
              <w:t xml:space="preserve"> and turning</w:t>
            </w:r>
            <w:r>
              <w:rPr>
                <w:rFonts w:ascii="Trebuchet MS" w:eastAsia="SimSun" w:hAnsi="Trebuchet MS"/>
                <w:color w:val="000000"/>
                <w:sz w:val="14"/>
                <w:szCs w:val="18"/>
              </w:rPr>
              <w:t xml:space="preserve"> over the earth</w:t>
            </w:r>
            <w:r w:rsidRPr="00544BA0">
              <w:rPr>
                <w:rFonts w:ascii="Trebuchet MS" w:eastAsia="SimSun" w:hAnsi="Trebuchet MS"/>
                <w:color w:val="000000"/>
                <w:sz w:val="14"/>
                <w:szCs w:val="18"/>
              </w:rPr>
              <w:t xml:space="preserve"> with a plow</w:t>
            </w:r>
            <w:r>
              <w:rPr>
                <w:rFonts w:ascii="Trebuchet MS" w:eastAsia="SimSun" w:hAnsi="Trebuchet MS"/>
                <w:color w:val="000000"/>
                <w:sz w:val="14"/>
                <w:szCs w:val="18"/>
              </w:rPr>
              <w:t>.</w:t>
            </w:r>
          </w:p>
        </w:tc>
        <w:tc>
          <w:tcPr>
            <w:tcW w:w="1115" w:type="dxa"/>
            <w:vMerge w:val="restart"/>
            <w:vAlign w:val="center"/>
          </w:tcPr>
          <w:p w:rsidR="00B9293C" w:rsidRPr="00744E71" w:rsidRDefault="00B9293C"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023" w:type="dxa"/>
            <w:vMerge w:val="restart"/>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2168"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134"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227" w:type="dxa"/>
            <w:vMerge w:val="restart"/>
          </w:tcPr>
          <w:p w:rsidR="00B9293C" w:rsidRPr="00744E71" w:rsidRDefault="00B9293C" w:rsidP="006D1F77">
            <w:pPr>
              <w:pStyle w:val="BodyText"/>
              <w:rPr>
                <w:rFonts w:ascii="Trebuchet MS" w:eastAsia="SimSun" w:hAnsi="Trebuchet MS"/>
                <w:color w:val="000000"/>
                <w:sz w:val="18"/>
                <w:szCs w:val="18"/>
                <w:highlight w:val="cyan"/>
              </w:rPr>
            </w:pPr>
          </w:p>
        </w:tc>
      </w:tr>
      <w:tr w:rsidR="00B9293C" w:rsidRPr="00744E71" w:rsidTr="006D1F77">
        <w:trPr>
          <w:trHeight w:val="279"/>
        </w:trPr>
        <w:tc>
          <w:tcPr>
            <w:tcW w:w="1901" w:type="dxa"/>
            <w:vMerge/>
            <w:vAlign w:val="center"/>
          </w:tcPr>
          <w:p w:rsidR="00B9293C" w:rsidRPr="00744E71" w:rsidRDefault="00B9293C" w:rsidP="00F742BC">
            <w:pPr>
              <w:pStyle w:val="BodyText"/>
              <w:numPr>
                <w:ilvl w:val="0"/>
                <w:numId w:val="239"/>
              </w:numPr>
              <w:ind w:left="284" w:hanging="284"/>
              <w:rPr>
                <w:rFonts w:ascii="Trebuchet MS" w:eastAsia="SimSun" w:hAnsi="Trebuchet MS"/>
                <w:b/>
                <w:color w:val="000000"/>
                <w:sz w:val="18"/>
                <w:szCs w:val="18"/>
              </w:rPr>
            </w:pPr>
          </w:p>
        </w:tc>
        <w:tc>
          <w:tcPr>
            <w:tcW w:w="1115" w:type="dxa"/>
            <w:vMerge/>
            <w:vAlign w:val="center"/>
          </w:tcPr>
          <w:p w:rsidR="00B9293C" w:rsidRPr="00744E71" w:rsidRDefault="00B9293C" w:rsidP="006D1F77">
            <w:pPr>
              <w:pStyle w:val="BodyText"/>
              <w:jc w:val="center"/>
              <w:rPr>
                <w:rFonts w:ascii="Trebuchet MS" w:eastAsia="SimSun" w:hAnsi="Trebuchet MS"/>
                <w:color w:val="000000"/>
                <w:sz w:val="18"/>
                <w:szCs w:val="18"/>
                <w:highlight w:val="cyan"/>
              </w:rPr>
            </w:pPr>
          </w:p>
        </w:tc>
        <w:tc>
          <w:tcPr>
            <w:tcW w:w="1003" w:type="dxa"/>
            <w:vMerge/>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023" w:type="dxa"/>
            <w:vMerge/>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2168"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134"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227" w:type="dxa"/>
            <w:vMerge/>
          </w:tcPr>
          <w:p w:rsidR="00B9293C" w:rsidRPr="00744E71" w:rsidRDefault="00B9293C" w:rsidP="006D1F77">
            <w:pPr>
              <w:pStyle w:val="BodyText"/>
              <w:rPr>
                <w:rFonts w:ascii="Trebuchet MS" w:eastAsia="SimSun" w:hAnsi="Trebuchet MS"/>
                <w:color w:val="000000"/>
                <w:sz w:val="18"/>
                <w:szCs w:val="18"/>
                <w:highlight w:val="cyan"/>
              </w:rPr>
            </w:pPr>
          </w:p>
        </w:tc>
      </w:tr>
      <w:tr w:rsidR="00B9293C" w:rsidRPr="00744E71" w:rsidTr="006D1F77">
        <w:trPr>
          <w:trHeight w:val="280"/>
        </w:trPr>
        <w:tc>
          <w:tcPr>
            <w:tcW w:w="1901" w:type="dxa"/>
            <w:vMerge/>
            <w:vAlign w:val="center"/>
          </w:tcPr>
          <w:p w:rsidR="00B9293C" w:rsidRPr="00744E71" w:rsidRDefault="00B9293C" w:rsidP="00F742BC">
            <w:pPr>
              <w:pStyle w:val="BodyText"/>
              <w:numPr>
                <w:ilvl w:val="0"/>
                <w:numId w:val="239"/>
              </w:numPr>
              <w:ind w:left="284" w:hanging="284"/>
              <w:rPr>
                <w:rFonts w:ascii="Trebuchet MS" w:eastAsia="SimSun" w:hAnsi="Trebuchet MS"/>
                <w:b/>
                <w:color w:val="000000"/>
                <w:sz w:val="18"/>
                <w:szCs w:val="18"/>
              </w:rPr>
            </w:pPr>
          </w:p>
        </w:tc>
        <w:tc>
          <w:tcPr>
            <w:tcW w:w="1115" w:type="dxa"/>
            <w:vMerge/>
            <w:vAlign w:val="center"/>
          </w:tcPr>
          <w:p w:rsidR="00B9293C" w:rsidRPr="00744E71" w:rsidRDefault="00B9293C" w:rsidP="006D1F77">
            <w:pPr>
              <w:pStyle w:val="BodyText"/>
              <w:jc w:val="center"/>
              <w:rPr>
                <w:rFonts w:ascii="Trebuchet MS" w:eastAsia="SimSun" w:hAnsi="Trebuchet MS"/>
                <w:color w:val="000000"/>
                <w:sz w:val="18"/>
                <w:szCs w:val="18"/>
                <w:highlight w:val="cyan"/>
              </w:rPr>
            </w:pPr>
          </w:p>
        </w:tc>
        <w:tc>
          <w:tcPr>
            <w:tcW w:w="1003" w:type="dxa"/>
            <w:vMerge/>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023" w:type="dxa"/>
            <w:vMerge/>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2168"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134"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227" w:type="dxa"/>
            <w:vMerge/>
          </w:tcPr>
          <w:p w:rsidR="00B9293C" w:rsidRPr="00744E71" w:rsidRDefault="00B9293C" w:rsidP="006D1F77">
            <w:pPr>
              <w:pStyle w:val="BodyText"/>
              <w:rPr>
                <w:rFonts w:ascii="Trebuchet MS" w:eastAsia="SimSun" w:hAnsi="Trebuchet MS"/>
                <w:color w:val="000000"/>
                <w:sz w:val="18"/>
                <w:szCs w:val="18"/>
                <w:highlight w:val="cyan"/>
              </w:rPr>
            </w:pPr>
          </w:p>
        </w:tc>
      </w:tr>
      <w:tr w:rsidR="00B9293C" w:rsidRPr="00744E71" w:rsidTr="006D1F77">
        <w:trPr>
          <w:trHeight w:val="279"/>
        </w:trPr>
        <w:tc>
          <w:tcPr>
            <w:tcW w:w="1901" w:type="dxa"/>
            <w:vMerge w:val="restart"/>
            <w:vAlign w:val="center"/>
          </w:tcPr>
          <w:p w:rsidR="00B9293C" w:rsidRPr="00744E71" w:rsidRDefault="00B9293C" w:rsidP="00F742BC">
            <w:pPr>
              <w:pStyle w:val="BodyText"/>
              <w:numPr>
                <w:ilvl w:val="0"/>
                <w:numId w:val="239"/>
              </w:numPr>
              <w:ind w:left="284" w:hanging="284"/>
              <w:rPr>
                <w:rFonts w:ascii="Trebuchet MS" w:eastAsia="SimSun" w:hAnsi="Trebuchet MS"/>
                <w:b/>
                <w:color w:val="000000"/>
                <w:sz w:val="18"/>
                <w:szCs w:val="18"/>
              </w:rPr>
            </w:pPr>
            <w:r w:rsidRPr="00EC5A9C">
              <w:rPr>
                <w:rFonts w:ascii="Trebuchet MS" w:eastAsia="SimSun" w:hAnsi="Trebuchet MS"/>
                <w:b/>
                <w:color w:val="000000"/>
                <w:sz w:val="18"/>
                <w:szCs w:val="18"/>
              </w:rPr>
              <w:t xml:space="preserve">Digging </w:t>
            </w:r>
            <w:r>
              <w:rPr>
                <w:rFonts w:ascii="Trebuchet MS" w:eastAsia="SimSun" w:hAnsi="Trebuchet MS"/>
                <w:color w:val="000000"/>
                <w:sz w:val="14"/>
                <w:szCs w:val="18"/>
              </w:rPr>
              <w:br/>
              <w:t>L</w:t>
            </w:r>
            <w:r w:rsidRPr="00CF33C1">
              <w:rPr>
                <w:rFonts w:ascii="Trebuchet MS" w:eastAsia="SimSun" w:hAnsi="Trebuchet MS"/>
                <w:color w:val="000000"/>
                <w:sz w:val="14"/>
                <w:szCs w:val="18"/>
              </w:rPr>
              <w:t>oosening</w:t>
            </w:r>
            <w:r w:rsidRPr="00EC5A9C">
              <w:rPr>
                <w:rFonts w:ascii="Trebuchet MS" w:eastAsia="SimSun" w:hAnsi="Trebuchet MS"/>
                <w:color w:val="000000"/>
                <w:sz w:val="14"/>
                <w:szCs w:val="18"/>
              </w:rPr>
              <w:t xml:space="preserve"> the earth or digging a hole</w:t>
            </w:r>
            <w:r>
              <w:rPr>
                <w:rFonts w:ascii="Trebuchet MS" w:eastAsia="SimSun" w:hAnsi="Trebuchet MS"/>
                <w:color w:val="000000"/>
                <w:sz w:val="14"/>
                <w:szCs w:val="18"/>
              </w:rPr>
              <w:t>.</w:t>
            </w:r>
          </w:p>
        </w:tc>
        <w:tc>
          <w:tcPr>
            <w:tcW w:w="1115" w:type="dxa"/>
            <w:vMerge w:val="restart"/>
            <w:vAlign w:val="center"/>
          </w:tcPr>
          <w:p w:rsidR="00B9293C" w:rsidRPr="00744E71" w:rsidRDefault="00B9293C"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023" w:type="dxa"/>
            <w:vMerge w:val="restart"/>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2168"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134"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227" w:type="dxa"/>
            <w:vMerge w:val="restart"/>
          </w:tcPr>
          <w:p w:rsidR="00B9293C" w:rsidRPr="00744E71" w:rsidRDefault="00B9293C" w:rsidP="006D1F77">
            <w:pPr>
              <w:pStyle w:val="BodyText"/>
              <w:rPr>
                <w:rFonts w:ascii="Trebuchet MS" w:eastAsia="SimSun" w:hAnsi="Trebuchet MS"/>
                <w:color w:val="000000"/>
                <w:sz w:val="18"/>
                <w:szCs w:val="18"/>
                <w:highlight w:val="cyan"/>
              </w:rPr>
            </w:pPr>
          </w:p>
        </w:tc>
      </w:tr>
      <w:tr w:rsidR="00B9293C" w:rsidRPr="00744E71" w:rsidTr="006D1F77">
        <w:trPr>
          <w:trHeight w:val="280"/>
        </w:trPr>
        <w:tc>
          <w:tcPr>
            <w:tcW w:w="1901" w:type="dxa"/>
            <w:vMerge/>
            <w:vAlign w:val="center"/>
          </w:tcPr>
          <w:p w:rsidR="00B9293C" w:rsidRPr="00744E71" w:rsidRDefault="00B9293C" w:rsidP="00F742BC">
            <w:pPr>
              <w:pStyle w:val="BodyText"/>
              <w:numPr>
                <w:ilvl w:val="0"/>
                <w:numId w:val="239"/>
              </w:numPr>
              <w:ind w:left="284" w:hanging="284"/>
              <w:rPr>
                <w:rFonts w:ascii="Trebuchet MS" w:eastAsia="SimSun" w:hAnsi="Trebuchet MS"/>
                <w:b/>
                <w:color w:val="000000"/>
                <w:sz w:val="18"/>
                <w:szCs w:val="18"/>
              </w:rPr>
            </w:pPr>
          </w:p>
        </w:tc>
        <w:tc>
          <w:tcPr>
            <w:tcW w:w="1115" w:type="dxa"/>
            <w:vMerge/>
            <w:vAlign w:val="center"/>
          </w:tcPr>
          <w:p w:rsidR="00B9293C" w:rsidRPr="00744E71" w:rsidRDefault="00B9293C" w:rsidP="006D1F77">
            <w:pPr>
              <w:pStyle w:val="BodyText"/>
              <w:jc w:val="center"/>
              <w:rPr>
                <w:rFonts w:ascii="Trebuchet MS" w:eastAsia="SimSun" w:hAnsi="Trebuchet MS"/>
                <w:color w:val="000000"/>
                <w:sz w:val="18"/>
                <w:szCs w:val="18"/>
                <w:highlight w:val="cyan"/>
              </w:rPr>
            </w:pPr>
          </w:p>
        </w:tc>
        <w:tc>
          <w:tcPr>
            <w:tcW w:w="1003" w:type="dxa"/>
            <w:vMerge/>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023" w:type="dxa"/>
            <w:vMerge/>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2168"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134"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227" w:type="dxa"/>
            <w:vMerge/>
          </w:tcPr>
          <w:p w:rsidR="00B9293C" w:rsidRPr="00744E71" w:rsidRDefault="00B9293C" w:rsidP="006D1F77">
            <w:pPr>
              <w:pStyle w:val="BodyText"/>
              <w:rPr>
                <w:rFonts w:ascii="Trebuchet MS" w:eastAsia="SimSun" w:hAnsi="Trebuchet MS"/>
                <w:color w:val="000000"/>
                <w:sz w:val="18"/>
                <w:szCs w:val="18"/>
                <w:highlight w:val="cyan"/>
              </w:rPr>
            </w:pPr>
          </w:p>
        </w:tc>
      </w:tr>
      <w:tr w:rsidR="00B9293C" w:rsidRPr="00744E71" w:rsidTr="006D1F77">
        <w:trPr>
          <w:trHeight w:val="279"/>
        </w:trPr>
        <w:tc>
          <w:tcPr>
            <w:tcW w:w="1901" w:type="dxa"/>
            <w:vMerge/>
            <w:vAlign w:val="center"/>
          </w:tcPr>
          <w:p w:rsidR="00B9293C" w:rsidRPr="00744E71" w:rsidRDefault="00B9293C" w:rsidP="00F742BC">
            <w:pPr>
              <w:pStyle w:val="BodyText"/>
              <w:numPr>
                <w:ilvl w:val="0"/>
                <w:numId w:val="239"/>
              </w:numPr>
              <w:ind w:left="284" w:hanging="284"/>
              <w:rPr>
                <w:rFonts w:ascii="Trebuchet MS" w:eastAsia="SimSun" w:hAnsi="Trebuchet MS"/>
                <w:b/>
                <w:color w:val="000000"/>
                <w:sz w:val="18"/>
                <w:szCs w:val="18"/>
              </w:rPr>
            </w:pPr>
          </w:p>
        </w:tc>
        <w:tc>
          <w:tcPr>
            <w:tcW w:w="1115" w:type="dxa"/>
            <w:vMerge/>
            <w:vAlign w:val="center"/>
          </w:tcPr>
          <w:p w:rsidR="00B9293C" w:rsidRPr="00744E71" w:rsidRDefault="00B9293C" w:rsidP="006D1F77">
            <w:pPr>
              <w:pStyle w:val="BodyText"/>
              <w:jc w:val="center"/>
              <w:rPr>
                <w:rFonts w:ascii="Trebuchet MS" w:eastAsia="SimSun" w:hAnsi="Trebuchet MS"/>
                <w:color w:val="000000"/>
                <w:sz w:val="18"/>
                <w:szCs w:val="18"/>
                <w:highlight w:val="cyan"/>
              </w:rPr>
            </w:pPr>
          </w:p>
        </w:tc>
        <w:tc>
          <w:tcPr>
            <w:tcW w:w="1003" w:type="dxa"/>
            <w:vMerge/>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023" w:type="dxa"/>
            <w:vMerge/>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2168"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134"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227" w:type="dxa"/>
            <w:vMerge/>
          </w:tcPr>
          <w:p w:rsidR="00B9293C" w:rsidRPr="00744E71" w:rsidRDefault="00B9293C" w:rsidP="006D1F77">
            <w:pPr>
              <w:pStyle w:val="BodyText"/>
              <w:rPr>
                <w:rFonts w:ascii="Trebuchet MS" w:eastAsia="SimSun" w:hAnsi="Trebuchet MS"/>
                <w:color w:val="000000"/>
                <w:sz w:val="18"/>
                <w:szCs w:val="18"/>
                <w:highlight w:val="cyan"/>
              </w:rPr>
            </w:pPr>
          </w:p>
        </w:tc>
      </w:tr>
      <w:tr w:rsidR="00B9293C" w:rsidRPr="00744E71" w:rsidTr="006D1F77">
        <w:trPr>
          <w:trHeight w:val="280"/>
        </w:trPr>
        <w:tc>
          <w:tcPr>
            <w:tcW w:w="1901" w:type="dxa"/>
            <w:vMerge w:val="restart"/>
            <w:vAlign w:val="center"/>
          </w:tcPr>
          <w:p w:rsidR="00B9293C" w:rsidRPr="00744E71" w:rsidRDefault="00B9293C" w:rsidP="00F742BC">
            <w:pPr>
              <w:pStyle w:val="BodyText"/>
              <w:numPr>
                <w:ilvl w:val="0"/>
                <w:numId w:val="239"/>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Ridging</w:t>
            </w:r>
            <w:r>
              <w:rPr>
                <w:rFonts w:ascii="Trebuchet MS" w:eastAsia="SimSun" w:hAnsi="Trebuchet MS"/>
                <w:b/>
                <w:color w:val="000000"/>
                <w:sz w:val="18"/>
                <w:szCs w:val="18"/>
              </w:rPr>
              <w:t xml:space="preserve"> </w:t>
            </w:r>
            <w:r>
              <w:rPr>
                <w:rFonts w:ascii="Trebuchet MS" w:eastAsia="SimSun" w:hAnsi="Trebuchet MS"/>
                <w:color w:val="000000"/>
                <w:sz w:val="14"/>
                <w:szCs w:val="18"/>
              </w:rPr>
              <w:br/>
              <w:t>P</w:t>
            </w:r>
            <w:r w:rsidRPr="00544BA0">
              <w:rPr>
                <w:rFonts w:ascii="Trebuchet MS" w:eastAsia="SimSun" w:hAnsi="Trebuchet MS"/>
                <w:color w:val="000000"/>
                <w:sz w:val="14"/>
                <w:szCs w:val="18"/>
              </w:rPr>
              <w:t>low</w:t>
            </w:r>
            <w:r>
              <w:rPr>
                <w:rFonts w:ascii="Trebuchet MS" w:eastAsia="SimSun" w:hAnsi="Trebuchet MS"/>
                <w:color w:val="000000"/>
                <w:sz w:val="14"/>
                <w:szCs w:val="18"/>
              </w:rPr>
              <w:t>ing</w:t>
            </w:r>
            <w:r w:rsidRPr="00544BA0">
              <w:rPr>
                <w:rFonts w:ascii="Trebuchet MS" w:eastAsia="SimSun" w:hAnsi="Trebuchet MS"/>
                <w:color w:val="000000"/>
                <w:sz w:val="14"/>
                <w:szCs w:val="18"/>
              </w:rPr>
              <w:t xml:space="preserve"> alternate strip</w:t>
            </w:r>
            <w:r>
              <w:rPr>
                <w:rFonts w:ascii="Trebuchet MS" w:eastAsia="SimSun" w:hAnsi="Trebuchet MS"/>
                <w:color w:val="000000"/>
                <w:sz w:val="14"/>
                <w:szCs w:val="18"/>
              </w:rPr>
              <w:t>s by throwing the furrow onto the</w:t>
            </w:r>
            <w:r w:rsidRPr="00544BA0">
              <w:rPr>
                <w:rFonts w:ascii="Trebuchet MS" w:eastAsia="SimSun" w:hAnsi="Trebuchet MS"/>
                <w:color w:val="000000"/>
                <w:sz w:val="14"/>
                <w:szCs w:val="18"/>
              </w:rPr>
              <w:t xml:space="preserve"> unplowed strip</w:t>
            </w:r>
            <w:r>
              <w:rPr>
                <w:rFonts w:ascii="Trebuchet MS" w:eastAsia="SimSun" w:hAnsi="Trebuchet MS"/>
                <w:color w:val="000000"/>
                <w:sz w:val="14"/>
                <w:szCs w:val="18"/>
              </w:rPr>
              <w:t>.</w:t>
            </w:r>
          </w:p>
        </w:tc>
        <w:tc>
          <w:tcPr>
            <w:tcW w:w="1115" w:type="dxa"/>
            <w:vMerge w:val="restart"/>
            <w:vAlign w:val="center"/>
          </w:tcPr>
          <w:p w:rsidR="00B9293C" w:rsidRPr="00744E71" w:rsidRDefault="00B9293C"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023" w:type="dxa"/>
            <w:vMerge w:val="restart"/>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2168"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134"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227" w:type="dxa"/>
            <w:vMerge w:val="restart"/>
          </w:tcPr>
          <w:p w:rsidR="00B9293C" w:rsidRPr="00744E71" w:rsidRDefault="00B9293C" w:rsidP="006D1F77">
            <w:pPr>
              <w:pStyle w:val="BodyText"/>
              <w:rPr>
                <w:rFonts w:ascii="Trebuchet MS" w:eastAsia="SimSun" w:hAnsi="Trebuchet MS"/>
                <w:color w:val="000000"/>
                <w:sz w:val="18"/>
                <w:szCs w:val="18"/>
                <w:highlight w:val="cyan"/>
              </w:rPr>
            </w:pPr>
          </w:p>
        </w:tc>
      </w:tr>
      <w:tr w:rsidR="00B9293C" w:rsidRPr="00744E71" w:rsidTr="006D1F77">
        <w:trPr>
          <w:trHeight w:val="279"/>
        </w:trPr>
        <w:tc>
          <w:tcPr>
            <w:tcW w:w="1901" w:type="dxa"/>
            <w:vMerge/>
            <w:vAlign w:val="center"/>
          </w:tcPr>
          <w:p w:rsidR="00B9293C" w:rsidRPr="00744E71" w:rsidRDefault="00B9293C" w:rsidP="00F742BC">
            <w:pPr>
              <w:pStyle w:val="BodyText"/>
              <w:numPr>
                <w:ilvl w:val="0"/>
                <w:numId w:val="239"/>
              </w:numPr>
              <w:ind w:left="284" w:hanging="284"/>
              <w:rPr>
                <w:rFonts w:ascii="Trebuchet MS" w:eastAsia="SimSun" w:hAnsi="Trebuchet MS"/>
                <w:b/>
                <w:color w:val="000000"/>
                <w:sz w:val="18"/>
                <w:szCs w:val="18"/>
              </w:rPr>
            </w:pPr>
          </w:p>
        </w:tc>
        <w:tc>
          <w:tcPr>
            <w:tcW w:w="1115" w:type="dxa"/>
            <w:vMerge/>
            <w:vAlign w:val="center"/>
          </w:tcPr>
          <w:p w:rsidR="00B9293C" w:rsidRPr="00744E71" w:rsidRDefault="00B9293C" w:rsidP="006D1F77">
            <w:pPr>
              <w:pStyle w:val="BodyText"/>
              <w:jc w:val="center"/>
              <w:rPr>
                <w:rFonts w:ascii="Trebuchet MS" w:eastAsia="SimSun" w:hAnsi="Trebuchet MS"/>
                <w:color w:val="000000"/>
                <w:sz w:val="18"/>
                <w:szCs w:val="18"/>
                <w:highlight w:val="cyan"/>
              </w:rPr>
            </w:pPr>
          </w:p>
        </w:tc>
        <w:tc>
          <w:tcPr>
            <w:tcW w:w="1003" w:type="dxa"/>
            <w:vMerge/>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023" w:type="dxa"/>
            <w:vMerge/>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2168"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134"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227" w:type="dxa"/>
            <w:vMerge/>
          </w:tcPr>
          <w:p w:rsidR="00B9293C" w:rsidRPr="00744E71" w:rsidRDefault="00B9293C" w:rsidP="006D1F77">
            <w:pPr>
              <w:pStyle w:val="BodyText"/>
              <w:rPr>
                <w:rFonts w:ascii="Trebuchet MS" w:eastAsia="SimSun" w:hAnsi="Trebuchet MS"/>
                <w:color w:val="000000"/>
                <w:sz w:val="18"/>
                <w:szCs w:val="18"/>
                <w:highlight w:val="cyan"/>
              </w:rPr>
            </w:pPr>
          </w:p>
        </w:tc>
      </w:tr>
      <w:tr w:rsidR="00B9293C" w:rsidRPr="00744E71" w:rsidTr="006D1F77">
        <w:trPr>
          <w:trHeight w:val="280"/>
        </w:trPr>
        <w:tc>
          <w:tcPr>
            <w:tcW w:w="1901" w:type="dxa"/>
            <w:vMerge/>
            <w:vAlign w:val="center"/>
          </w:tcPr>
          <w:p w:rsidR="00B9293C" w:rsidRPr="00744E71" w:rsidRDefault="00B9293C" w:rsidP="00F742BC">
            <w:pPr>
              <w:pStyle w:val="BodyText"/>
              <w:numPr>
                <w:ilvl w:val="0"/>
                <w:numId w:val="239"/>
              </w:numPr>
              <w:ind w:left="284" w:hanging="284"/>
              <w:rPr>
                <w:rFonts w:ascii="Trebuchet MS" w:eastAsia="SimSun" w:hAnsi="Trebuchet MS"/>
                <w:b/>
                <w:color w:val="000000"/>
                <w:sz w:val="18"/>
                <w:szCs w:val="18"/>
              </w:rPr>
            </w:pPr>
          </w:p>
        </w:tc>
        <w:tc>
          <w:tcPr>
            <w:tcW w:w="1115" w:type="dxa"/>
            <w:vMerge/>
            <w:vAlign w:val="center"/>
          </w:tcPr>
          <w:p w:rsidR="00B9293C" w:rsidRPr="00744E71" w:rsidRDefault="00B9293C" w:rsidP="006D1F77">
            <w:pPr>
              <w:pStyle w:val="BodyText"/>
              <w:jc w:val="center"/>
              <w:rPr>
                <w:rFonts w:ascii="Trebuchet MS" w:eastAsia="SimSun" w:hAnsi="Trebuchet MS"/>
                <w:color w:val="000000"/>
                <w:sz w:val="18"/>
                <w:szCs w:val="18"/>
                <w:highlight w:val="cyan"/>
              </w:rPr>
            </w:pPr>
          </w:p>
        </w:tc>
        <w:tc>
          <w:tcPr>
            <w:tcW w:w="1003" w:type="dxa"/>
            <w:vMerge/>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023" w:type="dxa"/>
            <w:vMerge/>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2168"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134"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227" w:type="dxa"/>
            <w:vMerge/>
          </w:tcPr>
          <w:p w:rsidR="00B9293C" w:rsidRPr="00744E71" w:rsidRDefault="00B9293C" w:rsidP="006D1F77">
            <w:pPr>
              <w:pStyle w:val="BodyText"/>
              <w:rPr>
                <w:rFonts w:ascii="Trebuchet MS" w:eastAsia="SimSun" w:hAnsi="Trebuchet MS"/>
                <w:color w:val="000000"/>
                <w:sz w:val="18"/>
                <w:szCs w:val="18"/>
                <w:highlight w:val="cyan"/>
              </w:rPr>
            </w:pPr>
          </w:p>
        </w:tc>
      </w:tr>
      <w:tr w:rsidR="00B9293C" w:rsidRPr="00744E71" w:rsidTr="006D1F77">
        <w:trPr>
          <w:trHeight w:val="276"/>
        </w:trPr>
        <w:tc>
          <w:tcPr>
            <w:tcW w:w="1901" w:type="dxa"/>
            <w:vMerge w:val="restart"/>
            <w:vAlign w:val="center"/>
          </w:tcPr>
          <w:p w:rsidR="00B9293C" w:rsidRPr="00744E71" w:rsidRDefault="00B9293C" w:rsidP="00F742BC">
            <w:pPr>
              <w:pStyle w:val="BodyText"/>
              <w:numPr>
                <w:ilvl w:val="0"/>
                <w:numId w:val="239"/>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 xml:space="preserve">Ripping </w:t>
            </w:r>
            <w:r>
              <w:rPr>
                <w:rFonts w:ascii="Trebuchet MS" w:eastAsia="SimSun" w:hAnsi="Trebuchet MS"/>
                <w:color w:val="000000"/>
                <w:sz w:val="14"/>
                <w:szCs w:val="18"/>
              </w:rPr>
              <w:br/>
              <w:t>Breaking up the compacted soil layers.</w:t>
            </w:r>
          </w:p>
        </w:tc>
        <w:tc>
          <w:tcPr>
            <w:tcW w:w="1115" w:type="dxa"/>
            <w:vMerge w:val="restart"/>
            <w:vAlign w:val="center"/>
          </w:tcPr>
          <w:p w:rsidR="00B9293C" w:rsidRPr="00744E71" w:rsidRDefault="00B9293C"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023" w:type="dxa"/>
            <w:vMerge w:val="restart"/>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2168"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134"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227" w:type="dxa"/>
            <w:vMerge w:val="restart"/>
          </w:tcPr>
          <w:p w:rsidR="00B9293C" w:rsidRPr="00744E71" w:rsidRDefault="00B9293C" w:rsidP="006D1F77">
            <w:pPr>
              <w:pStyle w:val="BodyText"/>
              <w:rPr>
                <w:rFonts w:ascii="Trebuchet MS" w:eastAsia="SimSun" w:hAnsi="Trebuchet MS"/>
                <w:color w:val="000000"/>
                <w:sz w:val="18"/>
                <w:szCs w:val="18"/>
                <w:highlight w:val="cyan"/>
              </w:rPr>
            </w:pPr>
          </w:p>
        </w:tc>
      </w:tr>
      <w:tr w:rsidR="00B9293C" w:rsidRPr="00744E71" w:rsidTr="006D1F77">
        <w:trPr>
          <w:trHeight w:val="277"/>
        </w:trPr>
        <w:tc>
          <w:tcPr>
            <w:tcW w:w="1901" w:type="dxa"/>
            <w:vMerge/>
            <w:vAlign w:val="center"/>
          </w:tcPr>
          <w:p w:rsidR="00B9293C" w:rsidRPr="00744E71" w:rsidRDefault="00B9293C" w:rsidP="00F742BC">
            <w:pPr>
              <w:pStyle w:val="BodyText"/>
              <w:numPr>
                <w:ilvl w:val="0"/>
                <w:numId w:val="239"/>
              </w:numPr>
              <w:ind w:left="284" w:hanging="284"/>
              <w:rPr>
                <w:rFonts w:ascii="Trebuchet MS" w:eastAsia="SimSun" w:hAnsi="Trebuchet MS"/>
                <w:b/>
                <w:color w:val="000000"/>
                <w:sz w:val="18"/>
                <w:szCs w:val="18"/>
              </w:rPr>
            </w:pPr>
          </w:p>
        </w:tc>
        <w:tc>
          <w:tcPr>
            <w:tcW w:w="1115" w:type="dxa"/>
            <w:vMerge/>
            <w:vAlign w:val="center"/>
          </w:tcPr>
          <w:p w:rsidR="00B9293C" w:rsidRPr="00744E71" w:rsidRDefault="00B9293C" w:rsidP="006D1F77">
            <w:pPr>
              <w:pStyle w:val="BodyText"/>
              <w:jc w:val="center"/>
              <w:rPr>
                <w:rFonts w:ascii="Trebuchet MS" w:eastAsia="SimSun" w:hAnsi="Trebuchet MS"/>
                <w:color w:val="000000"/>
                <w:sz w:val="18"/>
                <w:szCs w:val="18"/>
                <w:highlight w:val="cyan"/>
              </w:rPr>
            </w:pPr>
          </w:p>
        </w:tc>
        <w:tc>
          <w:tcPr>
            <w:tcW w:w="1003" w:type="dxa"/>
            <w:vMerge/>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023" w:type="dxa"/>
            <w:vMerge/>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2168"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134"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227" w:type="dxa"/>
            <w:vMerge/>
          </w:tcPr>
          <w:p w:rsidR="00B9293C" w:rsidRPr="00744E71" w:rsidRDefault="00B9293C" w:rsidP="006D1F77">
            <w:pPr>
              <w:pStyle w:val="BodyText"/>
              <w:rPr>
                <w:rFonts w:ascii="Trebuchet MS" w:eastAsia="SimSun" w:hAnsi="Trebuchet MS"/>
                <w:color w:val="000000"/>
                <w:sz w:val="18"/>
                <w:szCs w:val="18"/>
                <w:highlight w:val="cyan"/>
              </w:rPr>
            </w:pPr>
          </w:p>
        </w:tc>
      </w:tr>
      <w:tr w:rsidR="00B9293C" w:rsidRPr="00744E71" w:rsidTr="006D1F77">
        <w:trPr>
          <w:trHeight w:val="277"/>
        </w:trPr>
        <w:tc>
          <w:tcPr>
            <w:tcW w:w="1901" w:type="dxa"/>
            <w:vMerge/>
            <w:vAlign w:val="center"/>
          </w:tcPr>
          <w:p w:rsidR="00B9293C" w:rsidRPr="00744E71" w:rsidRDefault="00B9293C" w:rsidP="00F742BC">
            <w:pPr>
              <w:pStyle w:val="BodyText"/>
              <w:numPr>
                <w:ilvl w:val="0"/>
                <w:numId w:val="239"/>
              </w:numPr>
              <w:ind w:left="284" w:hanging="284"/>
              <w:rPr>
                <w:rFonts w:ascii="Trebuchet MS" w:eastAsia="SimSun" w:hAnsi="Trebuchet MS"/>
                <w:b/>
                <w:color w:val="000000"/>
                <w:sz w:val="18"/>
                <w:szCs w:val="18"/>
              </w:rPr>
            </w:pPr>
          </w:p>
        </w:tc>
        <w:tc>
          <w:tcPr>
            <w:tcW w:w="1115" w:type="dxa"/>
            <w:vMerge/>
            <w:vAlign w:val="center"/>
          </w:tcPr>
          <w:p w:rsidR="00B9293C" w:rsidRPr="00744E71" w:rsidRDefault="00B9293C" w:rsidP="006D1F77">
            <w:pPr>
              <w:pStyle w:val="BodyText"/>
              <w:jc w:val="center"/>
              <w:rPr>
                <w:rFonts w:ascii="Trebuchet MS" w:eastAsia="SimSun" w:hAnsi="Trebuchet MS"/>
                <w:color w:val="000000"/>
                <w:sz w:val="18"/>
                <w:szCs w:val="18"/>
                <w:highlight w:val="cyan"/>
              </w:rPr>
            </w:pPr>
          </w:p>
        </w:tc>
        <w:tc>
          <w:tcPr>
            <w:tcW w:w="1003" w:type="dxa"/>
            <w:vMerge/>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023" w:type="dxa"/>
            <w:vMerge/>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2168"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134"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227" w:type="dxa"/>
            <w:vMerge/>
          </w:tcPr>
          <w:p w:rsidR="00B9293C" w:rsidRPr="00744E71" w:rsidRDefault="00B9293C" w:rsidP="006D1F77">
            <w:pPr>
              <w:pStyle w:val="BodyText"/>
              <w:rPr>
                <w:rFonts w:ascii="Trebuchet MS" w:eastAsia="SimSun" w:hAnsi="Trebuchet MS"/>
                <w:color w:val="000000"/>
                <w:sz w:val="18"/>
                <w:szCs w:val="18"/>
                <w:highlight w:val="cyan"/>
              </w:rPr>
            </w:pPr>
          </w:p>
        </w:tc>
      </w:tr>
      <w:tr w:rsidR="00B9293C" w:rsidRPr="00744E71" w:rsidTr="006D1F77">
        <w:trPr>
          <w:trHeight w:val="277"/>
        </w:trPr>
        <w:tc>
          <w:tcPr>
            <w:tcW w:w="1901" w:type="dxa"/>
            <w:vMerge w:val="restart"/>
            <w:vAlign w:val="center"/>
          </w:tcPr>
          <w:p w:rsidR="00B9293C" w:rsidRPr="00A942BA" w:rsidRDefault="00B9293C" w:rsidP="00F742BC">
            <w:pPr>
              <w:pStyle w:val="BodyText"/>
              <w:numPr>
                <w:ilvl w:val="0"/>
                <w:numId w:val="239"/>
              </w:numPr>
              <w:ind w:left="284" w:hanging="284"/>
              <w:rPr>
                <w:rFonts w:ascii="Trebuchet MS" w:eastAsia="SimSun" w:hAnsi="Trebuchet MS"/>
                <w:color w:val="000000"/>
                <w:sz w:val="14"/>
                <w:szCs w:val="18"/>
                <w:lang w:val="en"/>
              </w:rPr>
            </w:pPr>
            <w:r w:rsidRPr="00744E71">
              <w:rPr>
                <w:rFonts w:ascii="Trebuchet MS" w:eastAsia="SimSun" w:hAnsi="Trebuchet MS"/>
                <w:b/>
                <w:color w:val="000000"/>
                <w:sz w:val="18"/>
                <w:szCs w:val="18"/>
              </w:rPr>
              <w:t>Land levelling</w:t>
            </w:r>
            <w:r>
              <w:rPr>
                <w:rFonts w:ascii="Trebuchet MS" w:eastAsia="SimSun" w:hAnsi="Trebuchet MS"/>
                <w:b/>
                <w:color w:val="000000"/>
                <w:sz w:val="18"/>
                <w:szCs w:val="18"/>
              </w:rPr>
              <w:br/>
            </w:r>
            <w:proofErr w:type="spellStart"/>
            <w:r>
              <w:rPr>
                <w:rFonts w:ascii="Trebuchet MS" w:hAnsi="Trebuchet MS"/>
                <w:sz w:val="14"/>
                <w:szCs w:val="14"/>
                <w:lang w:eastAsia="en-US"/>
              </w:rPr>
              <w:t>L</w:t>
            </w:r>
            <w:r w:rsidRPr="0073099B">
              <w:rPr>
                <w:rFonts w:ascii="Trebuchet MS" w:hAnsi="Trebuchet MS"/>
                <w:sz w:val="14"/>
                <w:szCs w:val="14"/>
                <w:lang w:eastAsia="en-US"/>
              </w:rPr>
              <w:t>evelling</w:t>
            </w:r>
            <w:proofErr w:type="spellEnd"/>
            <w:r>
              <w:rPr>
                <w:rFonts w:ascii="Trebuchet MS" w:hAnsi="Trebuchet MS"/>
                <w:sz w:val="14"/>
                <w:szCs w:val="14"/>
                <w:lang w:eastAsia="en-US"/>
              </w:rPr>
              <w:t xml:space="preserve"> the field to i</w:t>
            </w:r>
            <w:r w:rsidRPr="00D93CEC">
              <w:rPr>
                <w:rFonts w:ascii="Trebuchet MS" w:hAnsi="Trebuchet MS"/>
                <w:sz w:val="14"/>
                <w:szCs w:val="14"/>
                <w:lang w:eastAsia="en-US"/>
              </w:rPr>
              <w:t>mprove</w:t>
            </w:r>
            <w:r>
              <w:rPr>
                <w:rFonts w:ascii="Trebuchet MS" w:hAnsi="Trebuchet MS"/>
                <w:sz w:val="14"/>
                <w:szCs w:val="14"/>
                <w:lang w:eastAsia="en-US"/>
              </w:rPr>
              <w:t xml:space="preserve"> e.g. irrigation or water usage.</w:t>
            </w:r>
          </w:p>
        </w:tc>
        <w:tc>
          <w:tcPr>
            <w:tcW w:w="1115" w:type="dxa"/>
            <w:vMerge w:val="restart"/>
            <w:vAlign w:val="center"/>
          </w:tcPr>
          <w:p w:rsidR="00B9293C" w:rsidRPr="00744E71" w:rsidRDefault="00B9293C"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023" w:type="dxa"/>
            <w:vMerge w:val="restart"/>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2168"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134"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227" w:type="dxa"/>
            <w:vMerge w:val="restart"/>
          </w:tcPr>
          <w:p w:rsidR="00B9293C" w:rsidRPr="00744E71" w:rsidRDefault="00B9293C" w:rsidP="006D1F77">
            <w:pPr>
              <w:pStyle w:val="BodyText"/>
              <w:rPr>
                <w:rFonts w:ascii="Trebuchet MS" w:eastAsia="SimSun" w:hAnsi="Trebuchet MS"/>
                <w:color w:val="000000"/>
                <w:sz w:val="18"/>
                <w:szCs w:val="18"/>
                <w:highlight w:val="cyan"/>
              </w:rPr>
            </w:pPr>
          </w:p>
        </w:tc>
      </w:tr>
      <w:tr w:rsidR="00B9293C" w:rsidRPr="00744E71" w:rsidTr="006D1F77">
        <w:trPr>
          <w:trHeight w:val="277"/>
        </w:trPr>
        <w:tc>
          <w:tcPr>
            <w:tcW w:w="1901" w:type="dxa"/>
            <w:vMerge/>
            <w:vAlign w:val="center"/>
          </w:tcPr>
          <w:p w:rsidR="00B9293C" w:rsidRPr="00744E71" w:rsidRDefault="00B9293C" w:rsidP="00F742BC">
            <w:pPr>
              <w:pStyle w:val="BodyText"/>
              <w:numPr>
                <w:ilvl w:val="0"/>
                <w:numId w:val="239"/>
              </w:numPr>
              <w:ind w:left="284" w:hanging="284"/>
              <w:rPr>
                <w:rFonts w:ascii="Trebuchet MS" w:eastAsia="SimSun" w:hAnsi="Trebuchet MS"/>
                <w:b/>
                <w:color w:val="000000"/>
                <w:sz w:val="18"/>
                <w:szCs w:val="18"/>
              </w:rPr>
            </w:pPr>
          </w:p>
        </w:tc>
        <w:tc>
          <w:tcPr>
            <w:tcW w:w="1115" w:type="dxa"/>
            <w:vMerge/>
            <w:vAlign w:val="center"/>
          </w:tcPr>
          <w:p w:rsidR="00B9293C" w:rsidRPr="00744E71" w:rsidRDefault="00B9293C" w:rsidP="006D1F77">
            <w:pPr>
              <w:pStyle w:val="BodyText"/>
              <w:jc w:val="center"/>
              <w:rPr>
                <w:rFonts w:ascii="Trebuchet MS" w:eastAsia="SimSun" w:hAnsi="Trebuchet MS"/>
                <w:color w:val="000000"/>
                <w:sz w:val="18"/>
                <w:szCs w:val="18"/>
                <w:highlight w:val="cyan"/>
              </w:rPr>
            </w:pPr>
          </w:p>
        </w:tc>
        <w:tc>
          <w:tcPr>
            <w:tcW w:w="1003" w:type="dxa"/>
            <w:vMerge/>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023" w:type="dxa"/>
            <w:vMerge/>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2168"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134"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227" w:type="dxa"/>
            <w:vMerge/>
          </w:tcPr>
          <w:p w:rsidR="00B9293C" w:rsidRPr="00744E71" w:rsidRDefault="00B9293C" w:rsidP="006D1F77">
            <w:pPr>
              <w:pStyle w:val="BodyText"/>
              <w:rPr>
                <w:rFonts w:ascii="Trebuchet MS" w:eastAsia="SimSun" w:hAnsi="Trebuchet MS"/>
                <w:color w:val="000000"/>
                <w:sz w:val="18"/>
                <w:szCs w:val="18"/>
                <w:highlight w:val="cyan"/>
              </w:rPr>
            </w:pPr>
          </w:p>
        </w:tc>
      </w:tr>
      <w:tr w:rsidR="00B9293C" w:rsidRPr="00744E71" w:rsidTr="006D1F77">
        <w:trPr>
          <w:trHeight w:val="277"/>
        </w:trPr>
        <w:tc>
          <w:tcPr>
            <w:tcW w:w="1901" w:type="dxa"/>
            <w:vMerge/>
            <w:vAlign w:val="center"/>
          </w:tcPr>
          <w:p w:rsidR="00B9293C" w:rsidRPr="00744E71" w:rsidRDefault="00B9293C" w:rsidP="00F742BC">
            <w:pPr>
              <w:pStyle w:val="BodyText"/>
              <w:numPr>
                <w:ilvl w:val="0"/>
                <w:numId w:val="239"/>
              </w:numPr>
              <w:ind w:left="284" w:hanging="284"/>
              <w:rPr>
                <w:rFonts w:ascii="Trebuchet MS" w:eastAsia="SimSun" w:hAnsi="Trebuchet MS"/>
                <w:b/>
                <w:color w:val="000000"/>
                <w:sz w:val="18"/>
                <w:szCs w:val="18"/>
              </w:rPr>
            </w:pPr>
          </w:p>
        </w:tc>
        <w:tc>
          <w:tcPr>
            <w:tcW w:w="1115" w:type="dxa"/>
            <w:vMerge/>
            <w:vAlign w:val="center"/>
          </w:tcPr>
          <w:p w:rsidR="00B9293C" w:rsidRPr="00744E71" w:rsidRDefault="00B9293C" w:rsidP="006D1F77">
            <w:pPr>
              <w:pStyle w:val="BodyText"/>
              <w:jc w:val="center"/>
              <w:rPr>
                <w:rFonts w:ascii="Trebuchet MS" w:eastAsia="SimSun" w:hAnsi="Trebuchet MS"/>
                <w:color w:val="000000"/>
                <w:sz w:val="18"/>
                <w:szCs w:val="18"/>
                <w:highlight w:val="cyan"/>
              </w:rPr>
            </w:pPr>
          </w:p>
        </w:tc>
        <w:tc>
          <w:tcPr>
            <w:tcW w:w="1003" w:type="dxa"/>
            <w:vMerge/>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023" w:type="dxa"/>
            <w:vMerge/>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2168"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134"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227" w:type="dxa"/>
            <w:vMerge/>
          </w:tcPr>
          <w:p w:rsidR="00B9293C" w:rsidRPr="00744E71" w:rsidRDefault="00B9293C" w:rsidP="006D1F77">
            <w:pPr>
              <w:pStyle w:val="BodyText"/>
              <w:rPr>
                <w:rFonts w:ascii="Trebuchet MS" w:eastAsia="SimSun" w:hAnsi="Trebuchet MS"/>
                <w:color w:val="000000"/>
                <w:sz w:val="18"/>
                <w:szCs w:val="18"/>
                <w:highlight w:val="cyan"/>
              </w:rPr>
            </w:pPr>
          </w:p>
        </w:tc>
      </w:tr>
      <w:tr w:rsidR="00B9293C" w:rsidRPr="00744E71" w:rsidTr="006D1F77">
        <w:trPr>
          <w:trHeight w:val="277"/>
        </w:trPr>
        <w:tc>
          <w:tcPr>
            <w:tcW w:w="1901" w:type="dxa"/>
            <w:vMerge w:val="restart"/>
            <w:vAlign w:val="center"/>
          </w:tcPr>
          <w:p w:rsidR="00B9293C" w:rsidRPr="00744E71" w:rsidRDefault="00B9293C" w:rsidP="00F742BC">
            <w:pPr>
              <w:pStyle w:val="BodyText"/>
              <w:numPr>
                <w:ilvl w:val="0"/>
                <w:numId w:val="240"/>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Mulching</w:t>
            </w:r>
            <w:r>
              <w:rPr>
                <w:rFonts w:ascii="Trebuchet MS" w:eastAsia="SimSun" w:hAnsi="Trebuchet MS"/>
                <w:b/>
                <w:color w:val="000000"/>
                <w:sz w:val="18"/>
                <w:szCs w:val="18"/>
              </w:rPr>
              <w:t xml:space="preserve"> </w:t>
            </w:r>
            <w:r>
              <w:rPr>
                <w:rFonts w:ascii="Trebuchet MS" w:eastAsia="SimSun" w:hAnsi="Trebuchet MS"/>
                <w:color w:val="000000"/>
                <w:sz w:val="14"/>
                <w:szCs w:val="18"/>
              </w:rPr>
              <w:br/>
              <w:t>Covering the soil to improve crop growth, e.g. to make soil more moist.</w:t>
            </w:r>
          </w:p>
        </w:tc>
        <w:tc>
          <w:tcPr>
            <w:tcW w:w="1115" w:type="dxa"/>
            <w:vMerge w:val="restart"/>
            <w:vAlign w:val="center"/>
          </w:tcPr>
          <w:p w:rsidR="00B9293C" w:rsidRPr="00744E71" w:rsidRDefault="00B9293C"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023" w:type="dxa"/>
            <w:vMerge w:val="restart"/>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2168"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134"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227" w:type="dxa"/>
            <w:vMerge w:val="restart"/>
          </w:tcPr>
          <w:p w:rsidR="00B9293C" w:rsidRPr="00744E71" w:rsidRDefault="00B9293C" w:rsidP="006D1F77">
            <w:pPr>
              <w:pStyle w:val="BodyText"/>
              <w:rPr>
                <w:rFonts w:ascii="Trebuchet MS" w:eastAsia="SimSun" w:hAnsi="Trebuchet MS"/>
                <w:color w:val="000000"/>
                <w:sz w:val="18"/>
                <w:szCs w:val="18"/>
                <w:highlight w:val="cyan"/>
              </w:rPr>
            </w:pPr>
          </w:p>
        </w:tc>
      </w:tr>
      <w:tr w:rsidR="00B9293C" w:rsidRPr="00744E71" w:rsidTr="006D1F77">
        <w:trPr>
          <w:trHeight w:val="277"/>
        </w:trPr>
        <w:tc>
          <w:tcPr>
            <w:tcW w:w="1901" w:type="dxa"/>
            <w:vMerge/>
            <w:vAlign w:val="center"/>
          </w:tcPr>
          <w:p w:rsidR="00B9293C" w:rsidRPr="00744E71" w:rsidRDefault="00B9293C" w:rsidP="00F742BC">
            <w:pPr>
              <w:pStyle w:val="BodyText"/>
              <w:numPr>
                <w:ilvl w:val="0"/>
                <w:numId w:val="240"/>
              </w:numPr>
              <w:ind w:left="284" w:hanging="284"/>
              <w:rPr>
                <w:rFonts w:ascii="Trebuchet MS" w:eastAsia="SimSun" w:hAnsi="Trebuchet MS"/>
                <w:b/>
                <w:color w:val="000000"/>
                <w:sz w:val="18"/>
                <w:szCs w:val="18"/>
              </w:rPr>
            </w:pPr>
          </w:p>
        </w:tc>
        <w:tc>
          <w:tcPr>
            <w:tcW w:w="1115" w:type="dxa"/>
            <w:vMerge/>
            <w:vAlign w:val="center"/>
          </w:tcPr>
          <w:p w:rsidR="00B9293C" w:rsidRPr="00744E71" w:rsidRDefault="00B9293C" w:rsidP="006D1F77">
            <w:pPr>
              <w:pStyle w:val="BodyText"/>
              <w:jc w:val="center"/>
              <w:rPr>
                <w:rFonts w:ascii="Trebuchet MS" w:eastAsia="SimSun" w:hAnsi="Trebuchet MS"/>
                <w:color w:val="000000"/>
                <w:sz w:val="18"/>
                <w:szCs w:val="18"/>
                <w:highlight w:val="cyan"/>
              </w:rPr>
            </w:pPr>
          </w:p>
        </w:tc>
        <w:tc>
          <w:tcPr>
            <w:tcW w:w="1003" w:type="dxa"/>
            <w:vMerge/>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023" w:type="dxa"/>
            <w:vMerge/>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2168"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134"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227" w:type="dxa"/>
            <w:vMerge/>
          </w:tcPr>
          <w:p w:rsidR="00B9293C" w:rsidRPr="00744E71" w:rsidRDefault="00B9293C" w:rsidP="006D1F77">
            <w:pPr>
              <w:pStyle w:val="BodyText"/>
              <w:rPr>
                <w:rFonts w:ascii="Trebuchet MS" w:eastAsia="SimSun" w:hAnsi="Trebuchet MS"/>
                <w:color w:val="000000"/>
                <w:sz w:val="18"/>
                <w:szCs w:val="18"/>
                <w:highlight w:val="cyan"/>
              </w:rPr>
            </w:pPr>
          </w:p>
        </w:tc>
      </w:tr>
      <w:tr w:rsidR="00B9293C" w:rsidRPr="00744E71" w:rsidTr="006D1F77">
        <w:trPr>
          <w:trHeight w:val="277"/>
        </w:trPr>
        <w:tc>
          <w:tcPr>
            <w:tcW w:w="1901" w:type="dxa"/>
            <w:vMerge/>
            <w:vAlign w:val="center"/>
          </w:tcPr>
          <w:p w:rsidR="00B9293C" w:rsidRPr="00744E71" w:rsidRDefault="00B9293C" w:rsidP="00F742BC">
            <w:pPr>
              <w:pStyle w:val="BodyText"/>
              <w:numPr>
                <w:ilvl w:val="0"/>
                <w:numId w:val="240"/>
              </w:numPr>
              <w:ind w:left="284" w:hanging="284"/>
              <w:rPr>
                <w:rFonts w:ascii="Trebuchet MS" w:eastAsia="SimSun" w:hAnsi="Trebuchet MS"/>
                <w:b/>
                <w:color w:val="000000"/>
                <w:sz w:val="18"/>
                <w:szCs w:val="18"/>
              </w:rPr>
            </w:pPr>
          </w:p>
        </w:tc>
        <w:tc>
          <w:tcPr>
            <w:tcW w:w="1115" w:type="dxa"/>
            <w:vMerge/>
            <w:vAlign w:val="center"/>
          </w:tcPr>
          <w:p w:rsidR="00B9293C" w:rsidRPr="00744E71" w:rsidRDefault="00B9293C" w:rsidP="006D1F77">
            <w:pPr>
              <w:pStyle w:val="BodyText"/>
              <w:jc w:val="center"/>
              <w:rPr>
                <w:rFonts w:ascii="Trebuchet MS" w:eastAsia="SimSun" w:hAnsi="Trebuchet MS"/>
                <w:color w:val="000000"/>
                <w:sz w:val="18"/>
                <w:szCs w:val="18"/>
                <w:highlight w:val="cyan"/>
              </w:rPr>
            </w:pPr>
          </w:p>
        </w:tc>
        <w:tc>
          <w:tcPr>
            <w:tcW w:w="1003" w:type="dxa"/>
            <w:vMerge/>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023" w:type="dxa"/>
            <w:vMerge/>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2168"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134"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227" w:type="dxa"/>
            <w:vMerge/>
          </w:tcPr>
          <w:p w:rsidR="00B9293C" w:rsidRPr="00744E71" w:rsidRDefault="00B9293C" w:rsidP="006D1F77">
            <w:pPr>
              <w:pStyle w:val="BodyText"/>
              <w:rPr>
                <w:rFonts w:ascii="Trebuchet MS" w:eastAsia="SimSun" w:hAnsi="Trebuchet MS"/>
                <w:color w:val="000000"/>
                <w:sz w:val="18"/>
                <w:szCs w:val="18"/>
                <w:highlight w:val="cyan"/>
              </w:rPr>
            </w:pPr>
          </w:p>
        </w:tc>
      </w:tr>
      <w:tr w:rsidR="00B9293C" w:rsidRPr="00744E71" w:rsidTr="006D1F77">
        <w:trPr>
          <w:trHeight w:val="277"/>
        </w:trPr>
        <w:tc>
          <w:tcPr>
            <w:tcW w:w="1901" w:type="dxa"/>
            <w:vMerge w:val="restart"/>
            <w:vAlign w:val="center"/>
          </w:tcPr>
          <w:p w:rsidR="00B9293C" w:rsidRPr="00744E71" w:rsidRDefault="00B9293C" w:rsidP="00F742BC">
            <w:pPr>
              <w:pStyle w:val="BodyText"/>
              <w:numPr>
                <w:ilvl w:val="0"/>
                <w:numId w:val="240"/>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Sowing or planting</w:t>
            </w:r>
          </w:p>
        </w:tc>
        <w:tc>
          <w:tcPr>
            <w:tcW w:w="1115" w:type="dxa"/>
            <w:vMerge w:val="restart"/>
            <w:vAlign w:val="center"/>
          </w:tcPr>
          <w:p w:rsidR="00B9293C" w:rsidRPr="00744E71" w:rsidRDefault="00B9293C"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023" w:type="dxa"/>
            <w:vMerge w:val="restart"/>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2168"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134"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227" w:type="dxa"/>
            <w:vMerge w:val="restart"/>
          </w:tcPr>
          <w:p w:rsidR="00B9293C" w:rsidRPr="00744E71" w:rsidRDefault="00B9293C" w:rsidP="006D1F77">
            <w:pPr>
              <w:pStyle w:val="BodyText"/>
              <w:rPr>
                <w:rFonts w:ascii="Trebuchet MS" w:eastAsia="SimSun" w:hAnsi="Trebuchet MS"/>
                <w:color w:val="000000"/>
                <w:sz w:val="18"/>
                <w:szCs w:val="18"/>
                <w:highlight w:val="cyan"/>
              </w:rPr>
            </w:pPr>
          </w:p>
        </w:tc>
      </w:tr>
      <w:tr w:rsidR="00B9293C" w:rsidRPr="00744E71" w:rsidTr="006D1F77">
        <w:trPr>
          <w:trHeight w:val="277"/>
        </w:trPr>
        <w:tc>
          <w:tcPr>
            <w:tcW w:w="1901" w:type="dxa"/>
            <w:vMerge/>
            <w:vAlign w:val="center"/>
          </w:tcPr>
          <w:p w:rsidR="00B9293C" w:rsidRPr="00744E71" w:rsidRDefault="00B9293C" w:rsidP="00F742BC">
            <w:pPr>
              <w:pStyle w:val="BodyText"/>
              <w:numPr>
                <w:ilvl w:val="0"/>
                <w:numId w:val="240"/>
              </w:numPr>
              <w:ind w:left="284" w:hanging="284"/>
              <w:rPr>
                <w:rFonts w:ascii="Trebuchet MS" w:eastAsia="SimSun" w:hAnsi="Trebuchet MS"/>
                <w:b/>
                <w:color w:val="000000"/>
                <w:sz w:val="18"/>
                <w:szCs w:val="18"/>
                <w:highlight w:val="cyan"/>
              </w:rPr>
            </w:pPr>
          </w:p>
        </w:tc>
        <w:tc>
          <w:tcPr>
            <w:tcW w:w="1115" w:type="dxa"/>
            <w:vMerge/>
          </w:tcPr>
          <w:p w:rsidR="00B9293C" w:rsidRPr="00744E71" w:rsidRDefault="00B9293C" w:rsidP="006D1F77">
            <w:pPr>
              <w:pStyle w:val="BodyText"/>
              <w:rPr>
                <w:rFonts w:ascii="Trebuchet MS" w:eastAsia="SimSun" w:hAnsi="Trebuchet MS"/>
                <w:color w:val="000000"/>
                <w:sz w:val="18"/>
                <w:szCs w:val="18"/>
                <w:highlight w:val="cyan"/>
              </w:rPr>
            </w:pPr>
          </w:p>
        </w:tc>
        <w:tc>
          <w:tcPr>
            <w:tcW w:w="1003" w:type="dxa"/>
            <w:vMerge/>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023" w:type="dxa"/>
            <w:vMerge/>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2168"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134"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227" w:type="dxa"/>
            <w:vMerge/>
          </w:tcPr>
          <w:p w:rsidR="00B9293C" w:rsidRPr="00744E71" w:rsidRDefault="00B9293C" w:rsidP="006D1F77">
            <w:pPr>
              <w:pStyle w:val="BodyText"/>
              <w:rPr>
                <w:rFonts w:ascii="Trebuchet MS" w:eastAsia="SimSun" w:hAnsi="Trebuchet MS"/>
                <w:color w:val="000000"/>
                <w:sz w:val="18"/>
                <w:szCs w:val="18"/>
                <w:highlight w:val="cyan"/>
              </w:rPr>
            </w:pPr>
          </w:p>
        </w:tc>
      </w:tr>
      <w:tr w:rsidR="00B9293C" w:rsidRPr="00744E71" w:rsidTr="006D1F77">
        <w:trPr>
          <w:trHeight w:val="277"/>
        </w:trPr>
        <w:tc>
          <w:tcPr>
            <w:tcW w:w="1901" w:type="dxa"/>
            <w:vMerge/>
            <w:vAlign w:val="center"/>
          </w:tcPr>
          <w:p w:rsidR="00B9293C" w:rsidRPr="00744E71" w:rsidRDefault="00B9293C" w:rsidP="00F742BC">
            <w:pPr>
              <w:pStyle w:val="BodyText"/>
              <w:numPr>
                <w:ilvl w:val="0"/>
                <w:numId w:val="240"/>
              </w:numPr>
              <w:ind w:left="284" w:hanging="284"/>
              <w:rPr>
                <w:rFonts w:ascii="Trebuchet MS" w:eastAsia="SimSun" w:hAnsi="Trebuchet MS"/>
                <w:b/>
                <w:color w:val="000000"/>
                <w:sz w:val="18"/>
                <w:szCs w:val="18"/>
                <w:highlight w:val="cyan"/>
              </w:rPr>
            </w:pPr>
          </w:p>
        </w:tc>
        <w:tc>
          <w:tcPr>
            <w:tcW w:w="1115" w:type="dxa"/>
            <w:vMerge/>
          </w:tcPr>
          <w:p w:rsidR="00B9293C" w:rsidRPr="00744E71" w:rsidRDefault="00B9293C" w:rsidP="006D1F77">
            <w:pPr>
              <w:pStyle w:val="BodyText"/>
              <w:rPr>
                <w:rFonts w:ascii="Trebuchet MS" w:eastAsia="SimSun" w:hAnsi="Trebuchet MS"/>
                <w:color w:val="000000"/>
                <w:sz w:val="18"/>
                <w:szCs w:val="18"/>
                <w:highlight w:val="cyan"/>
              </w:rPr>
            </w:pPr>
          </w:p>
        </w:tc>
        <w:tc>
          <w:tcPr>
            <w:tcW w:w="1003" w:type="dxa"/>
            <w:vMerge/>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023" w:type="dxa"/>
            <w:vMerge/>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2168"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134" w:type="dxa"/>
            <w:vAlign w:val="center"/>
          </w:tcPr>
          <w:p w:rsidR="00B9293C" w:rsidRPr="00744E71" w:rsidRDefault="00B9293C" w:rsidP="006D1F77">
            <w:pPr>
              <w:pStyle w:val="BodyText"/>
              <w:rPr>
                <w:rFonts w:ascii="Trebuchet MS" w:eastAsia="SimSun" w:hAnsi="Trebuchet MS"/>
                <w:color w:val="000000"/>
                <w:sz w:val="18"/>
                <w:szCs w:val="18"/>
                <w:highlight w:val="cyan"/>
              </w:rPr>
            </w:pPr>
          </w:p>
        </w:tc>
        <w:tc>
          <w:tcPr>
            <w:tcW w:w="1227" w:type="dxa"/>
            <w:vMerge/>
          </w:tcPr>
          <w:p w:rsidR="00B9293C" w:rsidRPr="00744E71" w:rsidRDefault="00B9293C" w:rsidP="006D1F77">
            <w:pPr>
              <w:pStyle w:val="BodyText"/>
              <w:rPr>
                <w:rFonts w:ascii="Trebuchet MS" w:eastAsia="SimSun" w:hAnsi="Trebuchet MS"/>
                <w:color w:val="000000"/>
                <w:sz w:val="18"/>
                <w:szCs w:val="18"/>
                <w:highlight w:val="cyan"/>
              </w:rPr>
            </w:pPr>
          </w:p>
        </w:tc>
      </w:tr>
      <w:tr w:rsidR="00752FFC" w:rsidRPr="00744E71" w:rsidTr="006D1F77">
        <w:trPr>
          <w:trHeight w:val="277"/>
        </w:trPr>
        <w:tc>
          <w:tcPr>
            <w:tcW w:w="1901" w:type="dxa"/>
            <w:vMerge w:val="restart"/>
            <w:vAlign w:val="center"/>
          </w:tcPr>
          <w:p w:rsidR="00752FFC" w:rsidRPr="00744E71" w:rsidRDefault="00752FFC" w:rsidP="00752FFC">
            <w:pPr>
              <w:pStyle w:val="BodyText"/>
              <w:rPr>
                <w:rFonts w:ascii="Trebuchet MS" w:eastAsia="SimSun" w:hAnsi="Trebuchet MS"/>
                <w:b/>
                <w:color w:val="000000"/>
                <w:sz w:val="18"/>
                <w:szCs w:val="18"/>
                <w:highlight w:val="cyan"/>
              </w:rPr>
            </w:pPr>
            <w:r w:rsidRPr="00752FFC">
              <w:rPr>
                <w:rFonts w:ascii="Trebuchet MS" w:eastAsia="SimSun" w:hAnsi="Trebuchet MS"/>
                <w:b/>
                <w:color w:val="000000"/>
                <w:sz w:val="18"/>
                <w:szCs w:val="18"/>
                <w:highlight w:val="yellow"/>
              </w:rPr>
              <w:t>IF Q2=22</w:t>
            </w:r>
            <w:r>
              <w:rPr>
                <w:rFonts w:ascii="Trebuchet MS" w:eastAsia="SimSun" w:hAnsi="Trebuchet MS"/>
                <w:b/>
                <w:color w:val="000000"/>
                <w:sz w:val="18"/>
                <w:szCs w:val="18"/>
                <w:highlight w:val="cyan"/>
              </w:rPr>
              <w:br/>
              <w:t>10b. In-furrow activities</w:t>
            </w:r>
          </w:p>
        </w:tc>
        <w:tc>
          <w:tcPr>
            <w:tcW w:w="1115" w:type="dxa"/>
            <w:vMerge w:val="restart"/>
          </w:tcPr>
          <w:p w:rsidR="00752FFC" w:rsidRPr="00744E71" w:rsidRDefault="00752FFC" w:rsidP="006D1F77">
            <w:pPr>
              <w:pStyle w:val="BodyText"/>
              <w:rPr>
                <w:rFonts w:ascii="Trebuchet MS" w:eastAsia="SimSun" w:hAnsi="Trebuchet MS"/>
                <w:color w:val="000000"/>
                <w:sz w:val="18"/>
                <w:szCs w:val="18"/>
                <w:highlight w:val="cyan"/>
              </w:rPr>
            </w:pPr>
          </w:p>
        </w:tc>
        <w:tc>
          <w:tcPr>
            <w:tcW w:w="1003" w:type="dxa"/>
            <w:vMerge w:val="restart"/>
            <w:vAlign w:val="center"/>
          </w:tcPr>
          <w:p w:rsidR="00752FFC" w:rsidRPr="00744E71" w:rsidRDefault="00752FFC" w:rsidP="006D1F77">
            <w:pPr>
              <w:pStyle w:val="BodyText"/>
              <w:rPr>
                <w:rFonts w:ascii="Trebuchet MS" w:eastAsia="SimSun" w:hAnsi="Trebuchet MS"/>
                <w:color w:val="000000"/>
                <w:sz w:val="18"/>
                <w:szCs w:val="18"/>
                <w:highlight w:val="cyan"/>
              </w:rPr>
            </w:pPr>
          </w:p>
        </w:tc>
        <w:tc>
          <w:tcPr>
            <w:tcW w:w="1023" w:type="dxa"/>
            <w:vMerge w:val="restart"/>
            <w:vAlign w:val="center"/>
          </w:tcPr>
          <w:p w:rsidR="00752FFC" w:rsidRPr="00744E71" w:rsidRDefault="00752FFC" w:rsidP="006D1F77">
            <w:pPr>
              <w:pStyle w:val="BodyText"/>
              <w:rPr>
                <w:rFonts w:ascii="Trebuchet MS" w:eastAsia="SimSun" w:hAnsi="Trebuchet MS"/>
                <w:color w:val="000000"/>
                <w:sz w:val="18"/>
                <w:szCs w:val="18"/>
                <w:highlight w:val="cyan"/>
              </w:rPr>
            </w:pPr>
          </w:p>
        </w:tc>
        <w:tc>
          <w:tcPr>
            <w:tcW w:w="2168" w:type="dxa"/>
            <w:vAlign w:val="center"/>
          </w:tcPr>
          <w:p w:rsidR="00752FFC" w:rsidRPr="00744E71" w:rsidRDefault="00752FFC" w:rsidP="006D1F77">
            <w:pPr>
              <w:pStyle w:val="BodyText"/>
              <w:rPr>
                <w:rFonts w:ascii="Trebuchet MS" w:eastAsia="SimSun" w:hAnsi="Trebuchet MS"/>
                <w:color w:val="000000"/>
                <w:sz w:val="18"/>
                <w:szCs w:val="18"/>
                <w:highlight w:val="cyan"/>
              </w:rPr>
            </w:pPr>
          </w:p>
        </w:tc>
        <w:tc>
          <w:tcPr>
            <w:tcW w:w="1134" w:type="dxa"/>
            <w:vAlign w:val="center"/>
          </w:tcPr>
          <w:p w:rsidR="00752FFC" w:rsidRPr="00744E71" w:rsidRDefault="00752FFC" w:rsidP="006D1F77">
            <w:pPr>
              <w:pStyle w:val="BodyText"/>
              <w:rPr>
                <w:rFonts w:ascii="Trebuchet MS" w:eastAsia="SimSun" w:hAnsi="Trebuchet MS"/>
                <w:color w:val="000000"/>
                <w:sz w:val="18"/>
                <w:szCs w:val="18"/>
                <w:highlight w:val="cyan"/>
              </w:rPr>
            </w:pPr>
          </w:p>
        </w:tc>
        <w:tc>
          <w:tcPr>
            <w:tcW w:w="1227" w:type="dxa"/>
            <w:vMerge w:val="restart"/>
          </w:tcPr>
          <w:p w:rsidR="00752FFC" w:rsidRPr="00744E71" w:rsidRDefault="00752FFC" w:rsidP="006D1F77">
            <w:pPr>
              <w:pStyle w:val="BodyText"/>
              <w:rPr>
                <w:rFonts w:ascii="Trebuchet MS" w:eastAsia="SimSun" w:hAnsi="Trebuchet MS"/>
                <w:color w:val="000000"/>
                <w:sz w:val="18"/>
                <w:szCs w:val="18"/>
                <w:highlight w:val="cyan"/>
              </w:rPr>
            </w:pPr>
          </w:p>
        </w:tc>
      </w:tr>
      <w:tr w:rsidR="00752FFC" w:rsidRPr="00744E71" w:rsidTr="006D1F77">
        <w:trPr>
          <w:trHeight w:val="277"/>
        </w:trPr>
        <w:tc>
          <w:tcPr>
            <w:tcW w:w="1901" w:type="dxa"/>
            <w:vMerge/>
            <w:vAlign w:val="center"/>
          </w:tcPr>
          <w:p w:rsidR="00752FFC" w:rsidRPr="00744E71" w:rsidRDefault="00752FFC" w:rsidP="00F742BC">
            <w:pPr>
              <w:pStyle w:val="BodyText"/>
              <w:numPr>
                <w:ilvl w:val="0"/>
                <w:numId w:val="240"/>
              </w:numPr>
              <w:ind w:left="284" w:hanging="284"/>
              <w:rPr>
                <w:rFonts w:ascii="Trebuchet MS" w:eastAsia="SimSun" w:hAnsi="Trebuchet MS"/>
                <w:b/>
                <w:color w:val="000000"/>
                <w:sz w:val="18"/>
                <w:szCs w:val="18"/>
                <w:highlight w:val="cyan"/>
              </w:rPr>
            </w:pPr>
          </w:p>
        </w:tc>
        <w:tc>
          <w:tcPr>
            <w:tcW w:w="1115" w:type="dxa"/>
            <w:vMerge/>
          </w:tcPr>
          <w:p w:rsidR="00752FFC" w:rsidRPr="00744E71" w:rsidRDefault="00752FFC" w:rsidP="006D1F77">
            <w:pPr>
              <w:pStyle w:val="BodyText"/>
              <w:rPr>
                <w:rFonts w:ascii="Trebuchet MS" w:eastAsia="SimSun" w:hAnsi="Trebuchet MS"/>
                <w:color w:val="000000"/>
                <w:sz w:val="18"/>
                <w:szCs w:val="18"/>
                <w:highlight w:val="cyan"/>
              </w:rPr>
            </w:pPr>
          </w:p>
        </w:tc>
        <w:tc>
          <w:tcPr>
            <w:tcW w:w="1003" w:type="dxa"/>
            <w:vMerge/>
            <w:vAlign w:val="center"/>
          </w:tcPr>
          <w:p w:rsidR="00752FFC" w:rsidRPr="00744E71" w:rsidRDefault="00752FFC" w:rsidP="006D1F77">
            <w:pPr>
              <w:pStyle w:val="BodyText"/>
              <w:rPr>
                <w:rFonts w:ascii="Trebuchet MS" w:eastAsia="SimSun" w:hAnsi="Trebuchet MS"/>
                <w:color w:val="000000"/>
                <w:sz w:val="18"/>
                <w:szCs w:val="18"/>
                <w:highlight w:val="cyan"/>
              </w:rPr>
            </w:pPr>
          </w:p>
        </w:tc>
        <w:tc>
          <w:tcPr>
            <w:tcW w:w="1023" w:type="dxa"/>
            <w:vMerge/>
            <w:vAlign w:val="center"/>
          </w:tcPr>
          <w:p w:rsidR="00752FFC" w:rsidRPr="00744E71" w:rsidRDefault="00752FFC" w:rsidP="006D1F77">
            <w:pPr>
              <w:pStyle w:val="BodyText"/>
              <w:rPr>
                <w:rFonts w:ascii="Trebuchet MS" w:eastAsia="SimSun" w:hAnsi="Trebuchet MS"/>
                <w:color w:val="000000"/>
                <w:sz w:val="18"/>
                <w:szCs w:val="18"/>
                <w:highlight w:val="cyan"/>
              </w:rPr>
            </w:pPr>
          </w:p>
        </w:tc>
        <w:tc>
          <w:tcPr>
            <w:tcW w:w="2168" w:type="dxa"/>
            <w:vAlign w:val="center"/>
          </w:tcPr>
          <w:p w:rsidR="00752FFC" w:rsidRPr="00744E71" w:rsidRDefault="00752FFC" w:rsidP="006D1F77">
            <w:pPr>
              <w:pStyle w:val="BodyText"/>
              <w:rPr>
                <w:rFonts w:ascii="Trebuchet MS" w:eastAsia="SimSun" w:hAnsi="Trebuchet MS"/>
                <w:color w:val="000000"/>
                <w:sz w:val="18"/>
                <w:szCs w:val="18"/>
                <w:highlight w:val="cyan"/>
              </w:rPr>
            </w:pPr>
          </w:p>
        </w:tc>
        <w:tc>
          <w:tcPr>
            <w:tcW w:w="1134" w:type="dxa"/>
            <w:vAlign w:val="center"/>
          </w:tcPr>
          <w:p w:rsidR="00752FFC" w:rsidRPr="00744E71" w:rsidRDefault="00752FFC" w:rsidP="006D1F77">
            <w:pPr>
              <w:pStyle w:val="BodyText"/>
              <w:rPr>
                <w:rFonts w:ascii="Trebuchet MS" w:eastAsia="SimSun" w:hAnsi="Trebuchet MS"/>
                <w:color w:val="000000"/>
                <w:sz w:val="18"/>
                <w:szCs w:val="18"/>
                <w:highlight w:val="cyan"/>
              </w:rPr>
            </w:pPr>
          </w:p>
        </w:tc>
        <w:tc>
          <w:tcPr>
            <w:tcW w:w="1227" w:type="dxa"/>
            <w:vMerge/>
          </w:tcPr>
          <w:p w:rsidR="00752FFC" w:rsidRPr="00744E71" w:rsidRDefault="00752FFC" w:rsidP="006D1F77">
            <w:pPr>
              <w:pStyle w:val="BodyText"/>
              <w:rPr>
                <w:rFonts w:ascii="Trebuchet MS" w:eastAsia="SimSun" w:hAnsi="Trebuchet MS"/>
                <w:color w:val="000000"/>
                <w:sz w:val="18"/>
                <w:szCs w:val="18"/>
                <w:highlight w:val="cyan"/>
              </w:rPr>
            </w:pPr>
          </w:p>
        </w:tc>
      </w:tr>
      <w:tr w:rsidR="00752FFC" w:rsidRPr="00744E71" w:rsidTr="006D1F77">
        <w:trPr>
          <w:trHeight w:val="277"/>
        </w:trPr>
        <w:tc>
          <w:tcPr>
            <w:tcW w:w="1901" w:type="dxa"/>
            <w:vMerge/>
            <w:vAlign w:val="center"/>
          </w:tcPr>
          <w:p w:rsidR="00752FFC" w:rsidRPr="00744E71" w:rsidRDefault="00752FFC" w:rsidP="00F742BC">
            <w:pPr>
              <w:pStyle w:val="BodyText"/>
              <w:numPr>
                <w:ilvl w:val="0"/>
                <w:numId w:val="240"/>
              </w:numPr>
              <w:ind w:left="284" w:hanging="284"/>
              <w:rPr>
                <w:rFonts w:ascii="Trebuchet MS" w:eastAsia="SimSun" w:hAnsi="Trebuchet MS"/>
                <w:b/>
                <w:color w:val="000000"/>
                <w:sz w:val="18"/>
                <w:szCs w:val="18"/>
                <w:highlight w:val="cyan"/>
              </w:rPr>
            </w:pPr>
          </w:p>
        </w:tc>
        <w:tc>
          <w:tcPr>
            <w:tcW w:w="1115" w:type="dxa"/>
            <w:vMerge/>
          </w:tcPr>
          <w:p w:rsidR="00752FFC" w:rsidRPr="00744E71" w:rsidRDefault="00752FFC" w:rsidP="006D1F77">
            <w:pPr>
              <w:pStyle w:val="BodyText"/>
              <w:rPr>
                <w:rFonts w:ascii="Trebuchet MS" w:eastAsia="SimSun" w:hAnsi="Trebuchet MS"/>
                <w:color w:val="000000"/>
                <w:sz w:val="18"/>
                <w:szCs w:val="18"/>
                <w:highlight w:val="cyan"/>
              </w:rPr>
            </w:pPr>
          </w:p>
        </w:tc>
        <w:tc>
          <w:tcPr>
            <w:tcW w:w="1003" w:type="dxa"/>
            <w:vMerge/>
            <w:vAlign w:val="center"/>
          </w:tcPr>
          <w:p w:rsidR="00752FFC" w:rsidRPr="00744E71" w:rsidRDefault="00752FFC" w:rsidP="006D1F77">
            <w:pPr>
              <w:pStyle w:val="BodyText"/>
              <w:rPr>
                <w:rFonts w:ascii="Trebuchet MS" w:eastAsia="SimSun" w:hAnsi="Trebuchet MS"/>
                <w:color w:val="000000"/>
                <w:sz w:val="18"/>
                <w:szCs w:val="18"/>
                <w:highlight w:val="cyan"/>
              </w:rPr>
            </w:pPr>
          </w:p>
        </w:tc>
        <w:tc>
          <w:tcPr>
            <w:tcW w:w="1023" w:type="dxa"/>
            <w:vMerge/>
            <w:vAlign w:val="center"/>
          </w:tcPr>
          <w:p w:rsidR="00752FFC" w:rsidRPr="00744E71" w:rsidRDefault="00752FFC" w:rsidP="006D1F77">
            <w:pPr>
              <w:pStyle w:val="BodyText"/>
              <w:rPr>
                <w:rFonts w:ascii="Trebuchet MS" w:eastAsia="SimSun" w:hAnsi="Trebuchet MS"/>
                <w:color w:val="000000"/>
                <w:sz w:val="18"/>
                <w:szCs w:val="18"/>
                <w:highlight w:val="cyan"/>
              </w:rPr>
            </w:pPr>
          </w:p>
        </w:tc>
        <w:tc>
          <w:tcPr>
            <w:tcW w:w="2168" w:type="dxa"/>
            <w:vAlign w:val="center"/>
          </w:tcPr>
          <w:p w:rsidR="00752FFC" w:rsidRPr="00744E71" w:rsidRDefault="00752FFC" w:rsidP="006D1F77">
            <w:pPr>
              <w:pStyle w:val="BodyText"/>
              <w:rPr>
                <w:rFonts w:ascii="Trebuchet MS" w:eastAsia="SimSun" w:hAnsi="Trebuchet MS"/>
                <w:color w:val="000000"/>
                <w:sz w:val="18"/>
                <w:szCs w:val="18"/>
                <w:highlight w:val="cyan"/>
              </w:rPr>
            </w:pPr>
          </w:p>
        </w:tc>
        <w:tc>
          <w:tcPr>
            <w:tcW w:w="1134" w:type="dxa"/>
            <w:vAlign w:val="center"/>
          </w:tcPr>
          <w:p w:rsidR="00752FFC" w:rsidRPr="00744E71" w:rsidRDefault="00752FFC" w:rsidP="006D1F77">
            <w:pPr>
              <w:pStyle w:val="BodyText"/>
              <w:rPr>
                <w:rFonts w:ascii="Trebuchet MS" w:eastAsia="SimSun" w:hAnsi="Trebuchet MS"/>
                <w:color w:val="000000"/>
                <w:sz w:val="18"/>
                <w:szCs w:val="18"/>
                <w:highlight w:val="cyan"/>
              </w:rPr>
            </w:pPr>
          </w:p>
        </w:tc>
        <w:tc>
          <w:tcPr>
            <w:tcW w:w="1227" w:type="dxa"/>
            <w:vMerge/>
          </w:tcPr>
          <w:p w:rsidR="00752FFC" w:rsidRPr="00744E71" w:rsidRDefault="00752FFC" w:rsidP="006D1F77">
            <w:pPr>
              <w:pStyle w:val="BodyText"/>
              <w:rPr>
                <w:rFonts w:ascii="Trebuchet MS" w:eastAsia="SimSun" w:hAnsi="Trebuchet MS"/>
                <w:color w:val="000000"/>
                <w:sz w:val="18"/>
                <w:szCs w:val="18"/>
                <w:highlight w:val="cyan"/>
              </w:rPr>
            </w:pPr>
          </w:p>
        </w:tc>
      </w:tr>
    </w:tbl>
    <w:p w:rsidR="00ED1EB7" w:rsidRDefault="00ED1EB7" w:rsidP="0036462C">
      <w:pPr>
        <w:rPr>
          <w:highlight w:val="cyan"/>
        </w:rPr>
      </w:pPr>
    </w:p>
    <w:p w:rsidR="00302B28" w:rsidRDefault="00302B28" w:rsidP="0036462C">
      <w:pPr>
        <w:rPr>
          <w:highlight w:val="cyan"/>
        </w:rPr>
      </w:pPr>
    </w:p>
    <w:p w:rsidR="00A03320" w:rsidRDefault="00A03320" w:rsidP="00A03320">
      <w:pPr>
        <w:pStyle w:val="BodyText"/>
        <w:jc w:val="both"/>
        <w:rPr>
          <w:rFonts w:ascii="Trebuchet MS" w:hAnsi="Trebuchet MS" w:cs="Trebuchet MS"/>
          <w:b/>
          <w:bCs/>
          <w:sz w:val="18"/>
          <w:szCs w:val="18"/>
        </w:rPr>
      </w:pPr>
      <w:r>
        <w:rPr>
          <w:rFonts w:ascii="Trebuchet MS" w:hAnsi="Trebuchet MS" w:cs="Trebuchet MS"/>
          <w:b/>
          <w:bCs/>
          <w:sz w:val="18"/>
          <w:szCs w:val="18"/>
          <w:highlight w:val="cyan"/>
        </w:rPr>
        <w:t>38200. When considering all activities stated in the table above, is there anything you have done differently in this season compared to previous years</w:t>
      </w:r>
      <w:r w:rsidRPr="00744E71">
        <w:rPr>
          <w:rFonts w:ascii="Trebuchet MS" w:hAnsi="Trebuchet MS" w:cs="Trebuchet MS"/>
          <w:b/>
          <w:bCs/>
          <w:sz w:val="18"/>
          <w:szCs w:val="18"/>
          <w:highlight w:val="cyan"/>
        </w:rPr>
        <w:t>?</w:t>
      </w:r>
    </w:p>
    <w:p w:rsidR="00A03320" w:rsidRPr="00302B28" w:rsidRDefault="00302B28" w:rsidP="00F742BC">
      <w:pPr>
        <w:pStyle w:val="BodyText"/>
        <w:numPr>
          <w:ilvl w:val="0"/>
          <w:numId w:val="227"/>
        </w:numPr>
        <w:ind w:left="284" w:hanging="284"/>
        <w:jc w:val="both"/>
        <w:rPr>
          <w:rFonts w:ascii="Trebuchet MS" w:hAnsi="Trebuchet MS" w:cs="Trebuchet MS"/>
          <w:bCs/>
          <w:i/>
          <w:color w:val="808080" w:themeColor="background1" w:themeShade="80"/>
          <w:sz w:val="18"/>
          <w:szCs w:val="18"/>
          <w:highlight w:val="cyan"/>
        </w:rPr>
      </w:pPr>
      <w:r w:rsidRPr="00302B28">
        <w:rPr>
          <w:rFonts w:ascii="Trebuchet MS" w:hAnsi="Trebuchet MS" w:cs="Trebuchet MS"/>
          <w:bCs/>
          <w:i/>
          <w:color w:val="808080" w:themeColor="background1" w:themeShade="80"/>
          <w:sz w:val="18"/>
          <w:szCs w:val="18"/>
          <w:highlight w:val="cyan"/>
        </w:rPr>
        <w:t>Spontaneous.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78"/>
        <w:gridCol w:w="4820"/>
      </w:tblGrid>
      <w:tr w:rsidR="00A03320" w:rsidRPr="00744E71" w:rsidTr="00790FB2">
        <w:trPr>
          <w:trHeight w:val="320"/>
        </w:trPr>
        <w:tc>
          <w:tcPr>
            <w:tcW w:w="4678" w:type="dxa"/>
            <w:shd w:val="clear" w:color="auto" w:fill="BFBFBF"/>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4820" w:type="dxa"/>
            <w:shd w:val="clear" w:color="auto" w:fill="BFBFBF"/>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A03320" w:rsidRPr="00744E71" w:rsidTr="00790FB2">
        <w:trPr>
          <w:trHeight w:val="340"/>
        </w:trPr>
        <w:tc>
          <w:tcPr>
            <w:tcW w:w="4678" w:type="dxa"/>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tc>
        <w:tc>
          <w:tcPr>
            <w:tcW w:w="4820" w:type="dxa"/>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p>
        </w:tc>
      </w:tr>
    </w:tbl>
    <w:p w:rsidR="00A03320" w:rsidRPr="00744E71" w:rsidRDefault="00A03320" w:rsidP="0036462C">
      <w:pPr>
        <w:rPr>
          <w:highlight w:val="cyan"/>
        </w:rPr>
      </w:pPr>
    </w:p>
    <w:p w:rsidR="00554AB0" w:rsidRDefault="00554AB0">
      <w:pPr>
        <w:rPr>
          <w:highlight w:val="cyan"/>
        </w:rPr>
      </w:pPr>
      <w:r>
        <w:rPr>
          <w:highlight w:val="cyan"/>
        </w:rPr>
        <w:br w:type="page"/>
      </w:r>
    </w:p>
    <w:p w:rsidR="000A20FA" w:rsidRPr="005D02F7" w:rsidRDefault="000A20FA" w:rsidP="0036462C">
      <w:pPr>
        <w:rPr>
          <w:highlight w:val="cyan"/>
        </w:rPr>
      </w:pPr>
    </w:p>
    <w:p w:rsidR="009A70FC" w:rsidRPr="005A39D7" w:rsidRDefault="00D07333" w:rsidP="009A70FC">
      <w:pPr>
        <w:pStyle w:val="BodyText"/>
        <w:jc w:val="both"/>
        <w:rPr>
          <w:rFonts w:ascii="Trebuchet MS" w:hAnsi="Trebuchet MS" w:cs="Trebuchet MS"/>
          <w:b/>
          <w:bCs/>
          <w:sz w:val="18"/>
          <w:szCs w:val="18"/>
          <w:highlight w:val="cyan"/>
        </w:rPr>
      </w:pPr>
      <w:r w:rsidRPr="005D02F7">
        <w:rPr>
          <w:rFonts w:ascii="Trebuchet MS" w:hAnsi="Trebuchet MS" w:cs="Trebuchet MS"/>
          <w:b/>
          <w:bCs/>
          <w:sz w:val="18"/>
          <w:szCs w:val="18"/>
          <w:highlight w:val="cyan"/>
        </w:rPr>
        <w:t xml:space="preserve">38222. </w:t>
      </w:r>
      <w:r w:rsidR="009A70FC" w:rsidRPr="005A39D7">
        <w:rPr>
          <w:rFonts w:ascii="Trebuchet MS" w:hAnsi="Trebuchet MS" w:cs="Trebuchet MS"/>
          <w:b/>
          <w:bCs/>
          <w:sz w:val="18"/>
          <w:szCs w:val="18"/>
          <w:highlight w:val="cyan"/>
        </w:rPr>
        <w:t xml:space="preserve">Are there any activities that you </w:t>
      </w:r>
      <w:r w:rsidR="009A70FC" w:rsidRPr="005A39D7">
        <w:rPr>
          <w:rFonts w:ascii="Trebuchet MS" w:hAnsi="Trebuchet MS" w:cs="Trebuchet MS"/>
          <w:b/>
          <w:bCs/>
          <w:sz w:val="18"/>
          <w:szCs w:val="18"/>
          <w:highlight w:val="cyan"/>
          <w:u w:val="single"/>
        </w:rPr>
        <w:t>outsourced</w:t>
      </w:r>
      <w:r w:rsidR="009A70FC" w:rsidRPr="005A39D7">
        <w:rPr>
          <w:rFonts w:ascii="Trebuchet MS" w:hAnsi="Trebuchet MS" w:cs="Trebuchet MS"/>
          <w:b/>
          <w:bCs/>
          <w:sz w:val="18"/>
          <w:szCs w:val="18"/>
          <w:highlight w:val="cyan"/>
        </w:rPr>
        <w:t xml:space="preserve"> and have another company/agency conduct this?</w:t>
      </w:r>
    </w:p>
    <w:p w:rsidR="005A39D7" w:rsidRPr="005A39D7" w:rsidRDefault="005A39D7" w:rsidP="000E3844">
      <w:pPr>
        <w:pStyle w:val="BodyText"/>
        <w:numPr>
          <w:ilvl w:val="0"/>
          <w:numId w:val="39"/>
        </w:numPr>
        <w:ind w:left="284" w:hanging="294"/>
        <w:jc w:val="both"/>
        <w:rPr>
          <w:rFonts w:ascii="Trebuchet MS" w:hAnsi="Trebuchet MS"/>
          <w:i/>
          <w:color w:val="808080"/>
          <w:sz w:val="18"/>
          <w:szCs w:val="18"/>
          <w:highlight w:val="cyan"/>
        </w:rPr>
      </w:pPr>
      <w:r w:rsidRPr="005A39D7">
        <w:rPr>
          <w:rFonts w:ascii="Trebuchet MS" w:hAnsi="Trebuchet MS"/>
          <w:i/>
          <w:color w:val="808080"/>
          <w:sz w:val="18"/>
          <w:szCs w:val="18"/>
          <w:highlight w:val="cyan"/>
        </w:rPr>
        <w:t>Please write down the number of the activity (refer to Q382) that is being outsourced and if this was completely or partially conducted by a third party.</w:t>
      </w:r>
    </w:p>
    <w:p w:rsidR="00076C1E" w:rsidRPr="005D02F7" w:rsidRDefault="004E5AB1" w:rsidP="000E3844">
      <w:pPr>
        <w:pStyle w:val="BodyText"/>
        <w:numPr>
          <w:ilvl w:val="0"/>
          <w:numId w:val="39"/>
        </w:numPr>
        <w:ind w:left="284" w:hanging="284"/>
        <w:jc w:val="both"/>
        <w:rPr>
          <w:rFonts w:ascii="Trebuchet MS" w:hAnsi="Trebuchet MS"/>
          <w:i/>
          <w:color w:val="FF0000"/>
          <w:sz w:val="18"/>
          <w:szCs w:val="18"/>
          <w:highlight w:val="cyan"/>
        </w:rPr>
      </w:pPr>
      <w:r w:rsidRPr="005D02F7">
        <w:rPr>
          <w:rFonts w:ascii="Trebuchet MS" w:hAnsi="Trebuchet MS"/>
          <w:i/>
          <w:color w:val="FF0000"/>
          <w:sz w:val="18"/>
          <w:szCs w:val="18"/>
          <w:highlight w:val="cyan"/>
        </w:rPr>
        <w:t>Multiple response.</w:t>
      </w:r>
    </w:p>
    <w:tbl>
      <w:tblPr>
        <w:tblStyle w:val="TableGrid"/>
        <w:tblW w:w="0" w:type="auto"/>
        <w:tblLook w:val="04A0" w:firstRow="1" w:lastRow="0" w:firstColumn="1" w:lastColumn="0" w:noHBand="0" w:noVBand="1"/>
      </w:tblPr>
      <w:tblGrid>
        <w:gridCol w:w="675"/>
        <w:gridCol w:w="2940"/>
        <w:gridCol w:w="2940"/>
        <w:gridCol w:w="2940"/>
      </w:tblGrid>
      <w:tr w:rsidR="00554AB0" w:rsidRPr="005D02F7" w:rsidTr="0020786F">
        <w:tc>
          <w:tcPr>
            <w:tcW w:w="675" w:type="dxa"/>
            <w:tcBorders>
              <w:top w:val="nil"/>
              <w:left w:val="nil"/>
              <w:bottom w:val="nil"/>
            </w:tcBorders>
            <w:shd w:val="clear" w:color="auto" w:fill="auto"/>
          </w:tcPr>
          <w:p w:rsidR="00554AB0" w:rsidRPr="005D02F7" w:rsidRDefault="00554AB0" w:rsidP="004E5AB1">
            <w:pPr>
              <w:jc w:val="center"/>
              <w:rPr>
                <w:rFonts w:ascii="Trebuchet MS" w:hAnsi="Trebuchet MS"/>
                <w:sz w:val="18"/>
                <w:szCs w:val="18"/>
                <w:highlight w:val="cyan"/>
              </w:rPr>
            </w:pPr>
          </w:p>
        </w:tc>
        <w:tc>
          <w:tcPr>
            <w:tcW w:w="8820" w:type="dxa"/>
            <w:gridSpan w:val="3"/>
            <w:shd w:val="clear" w:color="auto" w:fill="A6A6A6" w:themeFill="background1" w:themeFillShade="A6"/>
          </w:tcPr>
          <w:p w:rsidR="00554AB0" w:rsidRPr="00554AB0" w:rsidRDefault="00554AB0" w:rsidP="004E5AB1">
            <w:pPr>
              <w:jc w:val="center"/>
              <w:rPr>
                <w:rFonts w:ascii="Trebuchet MS" w:hAnsi="Trebuchet MS"/>
                <w:b/>
                <w:sz w:val="18"/>
                <w:szCs w:val="18"/>
                <w:highlight w:val="cyan"/>
              </w:rPr>
            </w:pPr>
            <w:r w:rsidRPr="00554AB0">
              <w:rPr>
                <w:rFonts w:ascii="Trebuchet MS" w:hAnsi="Trebuchet MS"/>
                <w:b/>
                <w:sz w:val="18"/>
                <w:szCs w:val="18"/>
                <w:highlight w:val="cyan"/>
              </w:rPr>
              <w:t>Growing area A</w:t>
            </w:r>
          </w:p>
        </w:tc>
      </w:tr>
      <w:tr w:rsidR="004E5AB1" w:rsidRPr="005D02F7" w:rsidTr="0020786F">
        <w:trPr>
          <w:trHeight w:val="823"/>
        </w:trPr>
        <w:tc>
          <w:tcPr>
            <w:tcW w:w="675" w:type="dxa"/>
            <w:tcBorders>
              <w:top w:val="nil"/>
              <w:left w:val="nil"/>
            </w:tcBorders>
            <w:shd w:val="clear" w:color="auto" w:fill="auto"/>
            <w:vAlign w:val="center"/>
          </w:tcPr>
          <w:p w:rsidR="004E5AB1" w:rsidRPr="005D02F7" w:rsidRDefault="004E5AB1" w:rsidP="00004F07">
            <w:pPr>
              <w:jc w:val="center"/>
              <w:rPr>
                <w:rFonts w:ascii="Trebuchet MS" w:hAnsi="Trebuchet MS"/>
                <w:b/>
                <w:sz w:val="16"/>
                <w:szCs w:val="16"/>
                <w:highlight w:val="cyan"/>
              </w:rPr>
            </w:pPr>
          </w:p>
        </w:tc>
        <w:tc>
          <w:tcPr>
            <w:tcW w:w="2940" w:type="dxa"/>
            <w:vAlign w:val="center"/>
          </w:tcPr>
          <w:p w:rsidR="004E5AB1" w:rsidRPr="005D02F7" w:rsidRDefault="00554AB0" w:rsidP="00004F07">
            <w:pPr>
              <w:jc w:val="center"/>
              <w:rPr>
                <w:rFonts w:ascii="Trebuchet MS" w:hAnsi="Trebuchet MS"/>
                <w:b/>
                <w:sz w:val="16"/>
                <w:szCs w:val="16"/>
                <w:highlight w:val="cyan"/>
              </w:rPr>
            </w:pPr>
            <w:r>
              <w:rPr>
                <w:rFonts w:ascii="Trebuchet MS" w:hAnsi="Trebuchet MS"/>
                <w:b/>
                <w:sz w:val="16"/>
                <w:szCs w:val="16"/>
                <w:highlight w:val="cyan"/>
              </w:rPr>
              <w:t>a</w:t>
            </w:r>
            <w:r w:rsidR="004E5AB1" w:rsidRPr="005D02F7">
              <w:rPr>
                <w:rFonts w:ascii="Trebuchet MS" w:hAnsi="Trebuchet MS"/>
                <w:b/>
                <w:sz w:val="16"/>
                <w:szCs w:val="16"/>
                <w:highlight w:val="cyan"/>
              </w:rPr>
              <w:t>. Activity outsourced to …</w:t>
            </w:r>
          </w:p>
        </w:tc>
        <w:tc>
          <w:tcPr>
            <w:tcW w:w="2940" w:type="dxa"/>
            <w:vAlign w:val="center"/>
          </w:tcPr>
          <w:p w:rsidR="00554AB0" w:rsidRDefault="00554AB0" w:rsidP="00554AB0">
            <w:pPr>
              <w:jc w:val="center"/>
              <w:rPr>
                <w:rFonts w:ascii="Trebuchet MS" w:hAnsi="Trebuchet MS"/>
                <w:b/>
                <w:sz w:val="16"/>
                <w:szCs w:val="16"/>
                <w:highlight w:val="cyan"/>
              </w:rPr>
            </w:pPr>
            <w:r>
              <w:rPr>
                <w:rFonts w:ascii="Trebuchet MS" w:hAnsi="Trebuchet MS"/>
                <w:b/>
                <w:sz w:val="16"/>
                <w:szCs w:val="16"/>
                <w:highlight w:val="cyan"/>
              </w:rPr>
              <w:t>b</w:t>
            </w:r>
            <w:r w:rsidR="004E5AB1" w:rsidRPr="005D02F7">
              <w:rPr>
                <w:rFonts w:ascii="Trebuchet MS" w:hAnsi="Trebuchet MS"/>
                <w:b/>
                <w:sz w:val="16"/>
                <w:szCs w:val="16"/>
                <w:highlight w:val="cyan"/>
              </w:rPr>
              <w:t>. Activity outsourced for act …</w:t>
            </w:r>
          </w:p>
          <w:p w:rsidR="00554AB0" w:rsidRPr="00554AB0" w:rsidRDefault="00554AB0" w:rsidP="00554AB0">
            <w:pPr>
              <w:jc w:val="center"/>
              <w:rPr>
                <w:rFonts w:ascii="Trebuchet MS" w:hAnsi="Trebuchet MS"/>
                <w:sz w:val="16"/>
                <w:szCs w:val="16"/>
                <w:highlight w:val="cyan"/>
              </w:rPr>
            </w:pPr>
            <w:r w:rsidRPr="00554AB0">
              <w:rPr>
                <w:rFonts w:ascii="Trebuchet MS" w:hAnsi="Trebuchet MS"/>
                <w:sz w:val="14"/>
                <w:szCs w:val="16"/>
                <w:highlight w:val="cyan"/>
              </w:rPr>
              <w:t>(please use Q382 activity number)</w:t>
            </w:r>
          </w:p>
        </w:tc>
        <w:tc>
          <w:tcPr>
            <w:tcW w:w="2940" w:type="dxa"/>
            <w:vAlign w:val="center"/>
          </w:tcPr>
          <w:p w:rsidR="004E5AB1" w:rsidRPr="005D02F7" w:rsidRDefault="00554AB0" w:rsidP="00004F07">
            <w:pPr>
              <w:jc w:val="center"/>
              <w:rPr>
                <w:rFonts w:ascii="Trebuchet MS" w:hAnsi="Trebuchet MS"/>
                <w:b/>
                <w:sz w:val="16"/>
                <w:szCs w:val="16"/>
                <w:highlight w:val="cyan"/>
              </w:rPr>
            </w:pPr>
            <w:r>
              <w:rPr>
                <w:rFonts w:ascii="Trebuchet MS" w:hAnsi="Trebuchet MS"/>
                <w:b/>
                <w:sz w:val="16"/>
                <w:szCs w:val="16"/>
                <w:highlight w:val="cyan"/>
              </w:rPr>
              <w:t>c</w:t>
            </w:r>
            <w:r w:rsidR="004E5AB1" w:rsidRPr="005D02F7">
              <w:rPr>
                <w:rFonts w:ascii="Trebuchet MS" w:hAnsi="Trebuchet MS"/>
                <w:b/>
                <w:sz w:val="16"/>
                <w:szCs w:val="16"/>
                <w:highlight w:val="cyan"/>
              </w:rPr>
              <w:t xml:space="preserve">. Activity completely or partially </w:t>
            </w:r>
            <w:r w:rsidR="00004F07" w:rsidRPr="005D02F7">
              <w:rPr>
                <w:rFonts w:ascii="Trebuchet MS" w:hAnsi="Trebuchet MS"/>
                <w:b/>
                <w:sz w:val="16"/>
                <w:szCs w:val="16"/>
                <w:highlight w:val="cyan"/>
              </w:rPr>
              <w:t>done</w:t>
            </w:r>
            <w:r w:rsidR="004E5AB1" w:rsidRPr="005D02F7">
              <w:rPr>
                <w:rFonts w:ascii="Trebuchet MS" w:hAnsi="Trebuchet MS"/>
                <w:b/>
                <w:sz w:val="16"/>
                <w:szCs w:val="16"/>
                <w:highlight w:val="cyan"/>
              </w:rPr>
              <w:t xml:space="preserve"> via outsourcing?</w:t>
            </w:r>
          </w:p>
          <w:p w:rsidR="004E5AB1" w:rsidRPr="005D02F7" w:rsidRDefault="004E5AB1" w:rsidP="00004F07">
            <w:pPr>
              <w:jc w:val="center"/>
              <w:rPr>
                <w:rFonts w:ascii="Trebuchet MS" w:hAnsi="Trebuchet MS"/>
                <w:sz w:val="14"/>
                <w:szCs w:val="16"/>
                <w:highlight w:val="cyan"/>
              </w:rPr>
            </w:pPr>
            <w:r w:rsidRPr="005D02F7">
              <w:rPr>
                <w:rFonts w:ascii="Trebuchet MS" w:hAnsi="Trebuchet MS"/>
                <w:sz w:val="14"/>
                <w:szCs w:val="16"/>
                <w:highlight w:val="cyan"/>
              </w:rPr>
              <w:t>1=completely</w:t>
            </w:r>
          </w:p>
          <w:p w:rsidR="004E5AB1" w:rsidRPr="005D02F7" w:rsidRDefault="004E5AB1" w:rsidP="00004F07">
            <w:pPr>
              <w:jc w:val="center"/>
              <w:rPr>
                <w:rFonts w:ascii="Trebuchet MS" w:hAnsi="Trebuchet MS"/>
                <w:b/>
                <w:sz w:val="16"/>
                <w:szCs w:val="16"/>
                <w:highlight w:val="cyan"/>
              </w:rPr>
            </w:pPr>
            <w:r w:rsidRPr="005D02F7">
              <w:rPr>
                <w:rFonts w:ascii="Trebuchet MS" w:hAnsi="Trebuchet MS"/>
                <w:sz w:val="14"/>
                <w:szCs w:val="16"/>
                <w:highlight w:val="cyan"/>
              </w:rPr>
              <w:t>2=partially</w:t>
            </w:r>
          </w:p>
        </w:tc>
      </w:tr>
      <w:tr w:rsidR="004E5AB1" w:rsidRPr="005D02F7" w:rsidTr="0020786F">
        <w:tc>
          <w:tcPr>
            <w:tcW w:w="675" w:type="dxa"/>
            <w:vAlign w:val="center"/>
          </w:tcPr>
          <w:p w:rsidR="004E5AB1" w:rsidRPr="005D02F7" w:rsidRDefault="00004F07" w:rsidP="00AA438E">
            <w:pPr>
              <w:rPr>
                <w:rFonts w:ascii="Trebuchet MS" w:hAnsi="Trebuchet MS"/>
                <w:sz w:val="18"/>
                <w:szCs w:val="18"/>
                <w:highlight w:val="cyan"/>
              </w:rPr>
            </w:pPr>
            <w:r w:rsidRPr="005D02F7">
              <w:rPr>
                <w:rFonts w:ascii="Trebuchet MS" w:hAnsi="Trebuchet MS"/>
                <w:sz w:val="18"/>
                <w:szCs w:val="18"/>
                <w:highlight w:val="cyan"/>
              </w:rPr>
              <w:t>1.</w:t>
            </w:r>
          </w:p>
        </w:tc>
        <w:tc>
          <w:tcPr>
            <w:tcW w:w="2940" w:type="dxa"/>
            <w:vAlign w:val="center"/>
          </w:tcPr>
          <w:p w:rsidR="004E5AB1" w:rsidRDefault="004E5AB1" w:rsidP="00AA438E">
            <w:pPr>
              <w:rPr>
                <w:rFonts w:ascii="Trebuchet MS" w:hAnsi="Trebuchet MS"/>
                <w:sz w:val="18"/>
                <w:szCs w:val="18"/>
                <w:highlight w:val="cyan"/>
              </w:rPr>
            </w:pPr>
          </w:p>
          <w:p w:rsidR="00AA438E" w:rsidRDefault="00AA438E" w:rsidP="00AA438E">
            <w:pPr>
              <w:rPr>
                <w:rFonts w:ascii="Trebuchet MS" w:hAnsi="Trebuchet MS"/>
                <w:sz w:val="18"/>
                <w:szCs w:val="18"/>
                <w:highlight w:val="cyan"/>
              </w:rPr>
            </w:pPr>
          </w:p>
          <w:p w:rsidR="00554AB0" w:rsidRPr="005D02F7" w:rsidRDefault="00554AB0" w:rsidP="00AA438E">
            <w:pPr>
              <w:rPr>
                <w:rFonts w:ascii="Trebuchet MS" w:hAnsi="Trebuchet MS"/>
                <w:sz w:val="18"/>
                <w:szCs w:val="18"/>
                <w:highlight w:val="cyan"/>
              </w:rPr>
            </w:pPr>
          </w:p>
        </w:tc>
        <w:tc>
          <w:tcPr>
            <w:tcW w:w="2940" w:type="dxa"/>
            <w:vAlign w:val="center"/>
          </w:tcPr>
          <w:p w:rsidR="004E5AB1" w:rsidRPr="005D02F7" w:rsidRDefault="004E5AB1" w:rsidP="00AA438E">
            <w:pPr>
              <w:rPr>
                <w:rFonts w:ascii="Trebuchet MS" w:hAnsi="Trebuchet MS"/>
                <w:sz w:val="18"/>
                <w:szCs w:val="18"/>
                <w:highlight w:val="cyan"/>
              </w:rPr>
            </w:pPr>
          </w:p>
        </w:tc>
        <w:tc>
          <w:tcPr>
            <w:tcW w:w="2940" w:type="dxa"/>
            <w:vAlign w:val="center"/>
          </w:tcPr>
          <w:p w:rsidR="004E5AB1" w:rsidRPr="005D02F7" w:rsidRDefault="004E5AB1" w:rsidP="00AA438E">
            <w:pPr>
              <w:rPr>
                <w:rFonts w:ascii="Trebuchet MS" w:hAnsi="Trebuchet MS"/>
                <w:sz w:val="18"/>
                <w:szCs w:val="18"/>
                <w:highlight w:val="cyan"/>
              </w:rPr>
            </w:pPr>
          </w:p>
        </w:tc>
      </w:tr>
      <w:tr w:rsidR="00004F07" w:rsidRPr="005D02F7" w:rsidTr="0020786F">
        <w:tc>
          <w:tcPr>
            <w:tcW w:w="675" w:type="dxa"/>
            <w:vAlign w:val="center"/>
          </w:tcPr>
          <w:p w:rsidR="00004F07" w:rsidRPr="005D02F7" w:rsidRDefault="00004F07" w:rsidP="00AA438E">
            <w:pPr>
              <w:rPr>
                <w:rFonts w:ascii="Trebuchet MS" w:hAnsi="Trebuchet MS"/>
                <w:sz w:val="18"/>
                <w:szCs w:val="18"/>
                <w:highlight w:val="cyan"/>
              </w:rPr>
            </w:pPr>
            <w:r w:rsidRPr="005D02F7">
              <w:rPr>
                <w:rFonts w:ascii="Trebuchet MS" w:hAnsi="Trebuchet MS"/>
                <w:sz w:val="18"/>
                <w:szCs w:val="18"/>
                <w:highlight w:val="cyan"/>
              </w:rPr>
              <w:t>2.</w:t>
            </w:r>
          </w:p>
        </w:tc>
        <w:tc>
          <w:tcPr>
            <w:tcW w:w="2940" w:type="dxa"/>
            <w:vAlign w:val="center"/>
          </w:tcPr>
          <w:p w:rsidR="00004F07" w:rsidRDefault="00004F07" w:rsidP="00AA438E">
            <w:pPr>
              <w:rPr>
                <w:rFonts w:ascii="Trebuchet MS" w:hAnsi="Trebuchet MS"/>
                <w:sz w:val="18"/>
                <w:szCs w:val="18"/>
                <w:highlight w:val="cyan"/>
              </w:rPr>
            </w:pPr>
          </w:p>
          <w:p w:rsidR="00554AB0" w:rsidRDefault="00554AB0" w:rsidP="00AA438E">
            <w:pPr>
              <w:rPr>
                <w:rFonts w:ascii="Trebuchet MS" w:hAnsi="Trebuchet MS"/>
                <w:sz w:val="18"/>
                <w:szCs w:val="18"/>
                <w:highlight w:val="cyan"/>
              </w:rPr>
            </w:pPr>
          </w:p>
          <w:p w:rsidR="00AA438E" w:rsidRPr="005D02F7" w:rsidRDefault="00AA438E" w:rsidP="00AA438E">
            <w:pPr>
              <w:rPr>
                <w:rFonts w:ascii="Trebuchet MS" w:hAnsi="Trebuchet MS"/>
                <w:sz w:val="18"/>
                <w:szCs w:val="18"/>
                <w:highlight w:val="cyan"/>
              </w:rPr>
            </w:pPr>
          </w:p>
        </w:tc>
        <w:tc>
          <w:tcPr>
            <w:tcW w:w="2940" w:type="dxa"/>
            <w:vAlign w:val="center"/>
          </w:tcPr>
          <w:p w:rsidR="00004F07" w:rsidRPr="005D02F7" w:rsidRDefault="00004F07" w:rsidP="00AA438E">
            <w:pPr>
              <w:rPr>
                <w:rFonts w:ascii="Trebuchet MS" w:hAnsi="Trebuchet MS"/>
                <w:sz w:val="18"/>
                <w:szCs w:val="18"/>
                <w:highlight w:val="cyan"/>
              </w:rPr>
            </w:pPr>
          </w:p>
        </w:tc>
        <w:tc>
          <w:tcPr>
            <w:tcW w:w="2940" w:type="dxa"/>
            <w:vAlign w:val="center"/>
          </w:tcPr>
          <w:p w:rsidR="00004F07" w:rsidRPr="005D02F7" w:rsidRDefault="00004F07" w:rsidP="00AA438E">
            <w:pPr>
              <w:rPr>
                <w:rFonts w:ascii="Trebuchet MS" w:hAnsi="Trebuchet MS"/>
                <w:sz w:val="18"/>
                <w:szCs w:val="18"/>
                <w:highlight w:val="cyan"/>
              </w:rPr>
            </w:pPr>
          </w:p>
        </w:tc>
      </w:tr>
      <w:tr w:rsidR="00004F07" w:rsidRPr="005D02F7" w:rsidTr="0020786F">
        <w:tc>
          <w:tcPr>
            <w:tcW w:w="675" w:type="dxa"/>
            <w:vAlign w:val="center"/>
          </w:tcPr>
          <w:p w:rsidR="00004F07" w:rsidRPr="005D02F7" w:rsidRDefault="00004F07" w:rsidP="00AA438E">
            <w:pPr>
              <w:rPr>
                <w:rFonts w:ascii="Trebuchet MS" w:hAnsi="Trebuchet MS"/>
                <w:sz w:val="18"/>
                <w:szCs w:val="18"/>
                <w:highlight w:val="cyan"/>
              </w:rPr>
            </w:pPr>
            <w:r w:rsidRPr="005D02F7">
              <w:rPr>
                <w:rFonts w:ascii="Trebuchet MS" w:hAnsi="Trebuchet MS"/>
                <w:sz w:val="18"/>
                <w:szCs w:val="18"/>
                <w:highlight w:val="cyan"/>
              </w:rPr>
              <w:t>3.</w:t>
            </w:r>
          </w:p>
        </w:tc>
        <w:tc>
          <w:tcPr>
            <w:tcW w:w="2940" w:type="dxa"/>
            <w:vAlign w:val="center"/>
          </w:tcPr>
          <w:p w:rsidR="00004F07" w:rsidRDefault="00004F07" w:rsidP="00AA438E">
            <w:pPr>
              <w:rPr>
                <w:rFonts w:ascii="Trebuchet MS" w:hAnsi="Trebuchet MS"/>
                <w:sz w:val="18"/>
                <w:szCs w:val="18"/>
                <w:highlight w:val="cyan"/>
              </w:rPr>
            </w:pPr>
          </w:p>
          <w:p w:rsidR="00AA438E" w:rsidRDefault="00AA438E" w:rsidP="00AA438E">
            <w:pPr>
              <w:rPr>
                <w:rFonts w:ascii="Trebuchet MS" w:hAnsi="Trebuchet MS"/>
                <w:sz w:val="18"/>
                <w:szCs w:val="18"/>
                <w:highlight w:val="cyan"/>
              </w:rPr>
            </w:pPr>
          </w:p>
          <w:p w:rsidR="00554AB0" w:rsidRPr="005D02F7" w:rsidRDefault="00554AB0" w:rsidP="00AA438E">
            <w:pPr>
              <w:rPr>
                <w:rFonts w:ascii="Trebuchet MS" w:hAnsi="Trebuchet MS"/>
                <w:sz w:val="18"/>
                <w:szCs w:val="18"/>
                <w:highlight w:val="cyan"/>
              </w:rPr>
            </w:pPr>
          </w:p>
        </w:tc>
        <w:tc>
          <w:tcPr>
            <w:tcW w:w="2940" w:type="dxa"/>
            <w:vAlign w:val="center"/>
          </w:tcPr>
          <w:p w:rsidR="00004F07" w:rsidRPr="005D02F7" w:rsidRDefault="00004F07" w:rsidP="00AA438E">
            <w:pPr>
              <w:rPr>
                <w:rFonts w:ascii="Trebuchet MS" w:hAnsi="Trebuchet MS"/>
                <w:sz w:val="18"/>
                <w:szCs w:val="18"/>
                <w:highlight w:val="cyan"/>
              </w:rPr>
            </w:pPr>
          </w:p>
        </w:tc>
        <w:tc>
          <w:tcPr>
            <w:tcW w:w="2940" w:type="dxa"/>
            <w:vAlign w:val="center"/>
          </w:tcPr>
          <w:p w:rsidR="00004F07" w:rsidRPr="005D02F7" w:rsidRDefault="00004F07" w:rsidP="00AA438E">
            <w:pPr>
              <w:rPr>
                <w:rFonts w:ascii="Trebuchet MS" w:hAnsi="Trebuchet MS"/>
                <w:sz w:val="18"/>
                <w:szCs w:val="18"/>
                <w:highlight w:val="cyan"/>
              </w:rPr>
            </w:pPr>
          </w:p>
        </w:tc>
      </w:tr>
      <w:tr w:rsidR="00004F07" w:rsidRPr="005D02F7" w:rsidTr="0020786F">
        <w:tc>
          <w:tcPr>
            <w:tcW w:w="675" w:type="dxa"/>
            <w:vAlign w:val="center"/>
          </w:tcPr>
          <w:p w:rsidR="00004F07" w:rsidRPr="005D02F7" w:rsidRDefault="00004F07" w:rsidP="00AA438E">
            <w:pPr>
              <w:rPr>
                <w:rFonts w:ascii="Trebuchet MS" w:hAnsi="Trebuchet MS"/>
                <w:sz w:val="18"/>
                <w:szCs w:val="18"/>
                <w:highlight w:val="cyan"/>
              </w:rPr>
            </w:pPr>
            <w:r w:rsidRPr="005D02F7">
              <w:rPr>
                <w:rFonts w:ascii="Trebuchet MS" w:hAnsi="Trebuchet MS"/>
                <w:sz w:val="18"/>
                <w:szCs w:val="18"/>
                <w:highlight w:val="cyan"/>
              </w:rPr>
              <w:t>4.</w:t>
            </w:r>
          </w:p>
        </w:tc>
        <w:tc>
          <w:tcPr>
            <w:tcW w:w="2940" w:type="dxa"/>
            <w:vAlign w:val="center"/>
          </w:tcPr>
          <w:p w:rsidR="00004F07" w:rsidRDefault="00004F07" w:rsidP="00AA438E">
            <w:pPr>
              <w:rPr>
                <w:rFonts w:ascii="Trebuchet MS" w:hAnsi="Trebuchet MS"/>
                <w:sz w:val="18"/>
                <w:szCs w:val="18"/>
                <w:highlight w:val="cyan"/>
              </w:rPr>
            </w:pPr>
          </w:p>
          <w:p w:rsidR="00AA438E" w:rsidRDefault="00AA438E" w:rsidP="00AA438E">
            <w:pPr>
              <w:rPr>
                <w:rFonts w:ascii="Trebuchet MS" w:hAnsi="Trebuchet MS"/>
                <w:sz w:val="18"/>
                <w:szCs w:val="18"/>
                <w:highlight w:val="cyan"/>
              </w:rPr>
            </w:pPr>
          </w:p>
          <w:p w:rsidR="00554AB0" w:rsidRPr="005D02F7" w:rsidRDefault="00554AB0" w:rsidP="00AA438E">
            <w:pPr>
              <w:rPr>
                <w:rFonts w:ascii="Trebuchet MS" w:hAnsi="Trebuchet MS"/>
                <w:sz w:val="18"/>
                <w:szCs w:val="18"/>
                <w:highlight w:val="cyan"/>
              </w:rPr>
            </w:pPr>
          </w:p>
        </w:tc>
        <w:tc>
          <w:tcPr>
            <w:tcW w:w="2940" w:type="dxa"/>
            <w:vAlign w:val="center"/>
          </w:tcPr>
          <w:p w:rsidR="00004F07" w:rsidRPr="005D02F7" w:rsidRDefault="00004F07" w:rsidP="00AA438E">
            <w:pPr>
              <w:rPr>
                <w:rFonts w:ascii="Trebuchet MS" w:hAnsi="Trebuchet MS"/>
                <w:sz w:val="18"/>
                <w:szCs w:val="18"/>
                <w:highlight w:val="cyan"/>
              </w:rPr>
            </w:pPr>
          </w:p>
        </w:tc>
        <w:tc>
          <w:tcPr>
            <w:tcW w:w="2940" w:type="dxa"/>
            <w:vAlign w:val="center"/>
          </w:tcPr>
          <w:p w:rsidR="00004F07" w:rsidRPr="005D02F7" w:rsidRDefault="00004F07" w:rsidP="00AA438E">
            <w:pPr>
              <w:rPr>
                <w:rFonts w:ascii="Trebuchet MS" w:hAnsi="Trebuchet MS"/>
                <w:sz w:val="18"/>
                <w:szCs w:val="18"/>
                <w:highlight w:val="cyan"/>
              </w:rPr>
            </w:pPr>
          </w:p>
        </w:tc>
      </w:tr>
      <w:tr w:rsidR="00004F07" w:rsidRPr="005D02F7" w:rsidTr="0020786F">
        <w:tc>
          <w:tcPr>
            <w:tcW w:w="675" w:type="dxa"/>
            <w:vAlign w:val="center"/>
          </w:tcPr>
          <w:p w:rsidR="00004F07" w:rsidRPr="005D02F7" w:rsidRDefault="00004F07" w:rsidP="00AA438E">
            <w:pPr>
              <w:rPr>
                <w:rFonts w:ascii="Trebuchet MS" w:hAnsi="Trebuchet MS"/>
                <w:sz w:val="18"/>
                <w:szCs w:val="18"/>
                <w:highlight w:val="cyan"/>
              </w:rPr>
            </w:pPr>
            <w:r w:rsidRPr="005D02F7">
              <w:rPr>
                <w:rFonts w:ascii="Trebuchet MS" w:hAnsi="Trebuchet MS"/>
                <w:sz w:val="18"/>
                <w:szCs w:val="18"/>
                <w:highlight w:val="cyan"/>
              </w:rPr>
              <w:t>5.</w:t>
            </w:r>
          </w:p>
        </w:tc>
        <w:tc>
          <w:tcPr>
            <w:tcW w:w="2940" w:type="dxa"/>
            <w:vAlign w:val="center"/>
          </w:tcPr>
          <w:p w:rsidR="00004F07" w:rsidRDefault="00004F07" w:rsidP="00AA438E">
            <w:pPr>
              <w:rPr>
                <w:rFonts w:ascii="Trebuchet MS" w:hAnsi="Trebuchet MS"/>
                <w:sz w:val="18"/>
                <w:szCs w:val="18"/>
                <w:highlight w:val="cyan"/>
              </w:rPr>
            </w:pPr>
          </w:p>
          <w:p w:rsidR="00AA438E" w:rsidRDefault="00AA438E" w:rsidP="00AA438E">
            <w:pPr>
              <w:rPr>
                <w:rFonts w:ascii="Trebuchet MS" w:hAnsi="Trebuchet MS"/>
                <w:sz w:val="18"/>
                <w:szCs w:val="18"/>
                <w:highlight w:val="cyan"/>
              </w:rPr>
            </w:pPr>
          </w:p>
          <w:p w:rsidR="00554AB0" w:rsidRPr="005D02F7" w:rsidRDefault="00554AB0" w:rsidP="00AA438E">
            <w:pPr>
              <w:rPr>
                <w:rFonts w:ascii="Trebuchet MS" w:hAnsi="Trebuchet MS"/>
                <w:sz w:val="18"/>
                <w:szCs w:val="18"/>
                <w:highlight w:val="cyan"/>
              </w:rPr>
            </w:pPr>
          </w:p>
        </w:tc>
        <w:tc>
          <w:tcPr>
            <w:tcW w:w="2940" w:type="dxa"/>
            <w:vAlign w:val="center"/>
          </w:tcPr>
          <w:p w:rsidR="00004F07" w:rsidRPr="005D02F7" w:rsidRDefault="00004F07" w:rsidP="00AA438E">
            <w:pPr>
              <w:rPr>
                <w:rFonts w:ascii="Trebuchet MS" w:hAnsi="Trebuchet MS"/>
                <w:sz w:val="18"/>
                <w:szCs w:val="18"/>
                <w:highlight w:val="cyan"/>
              </w:rPr>
            </w:pPr>
          </w:p>
        </w:tc>
        <w:tc>
          <w:tcPr>
            <w:tcW w:w="2940" w:type="dxa"/>
            <w:vAlign w:val="center"/>
          </w:tcPr>
          <w:p w:rsidR="00004F07" w:rsidRPr="005D02F7" w:rsidRDefault="00004F07" w:rsidP="00AA438E">
            <w:pPr>
              <w:rPr>
                <w:rFonts w:ascii="Trebuchet MS" w:hAnsi="Trebuchet MS"/>
                <w:sz w:val="18"/>
                <w:szCs w:val="18"/>
                <w:highlight w:val="cyan"/>
              </w:rPr>
            </w:pPr>
          </w:p>
        </w:tc>
      </w:tr>
    </w:tbl>
    <w:p w:rsidR="004E5AB1" w:rsidRDefault="004E5AB1" w:rsidP="0036462C">
      <w:pPr>
        <w:rPr>
          <w:highlight w:val="cyan"/>
        </w:rPr>
      </w:pPr>
    </w:p>
    <w:p w:rsidR="0020786F" w:rsidRDefault="0020786F" w:rsidP="0036462C">
      <w:pPr>
        <w:rPr>
          <w:highlight w:val="cyan"/>
        </w:rPr>
      </w:pPr>
    </w:p>
    <w:tbl>
      <w:tblPr>
        <w:tblStyle w:val="TableGrid"/>
        <w:tblW w:w="0" w:type="auto"/>
        <w:tblLook w:val="04A0" w:firstRow="1" w:lastRow="0" w:firstColumn="1" w:lastColumn="0" w:noHBand="0" w:noVBand="1"/>
      </w:tblPr>
      <w:tblGrid>
        <w:gridCol w:w="675"/>
        <w:gridCol w:w="2940"/>
        <w:gridCol w:w="2940"/>
        <w:gridCol w:w="2940"/>
      </w:tblGrid>
      <w:tr w:rsidR="0020786F" w:rsidRPr="005D02F7" w:rsidTr="0020786F">
        <w:tc>
          <w:tcPr>
            <w:tcW w:w="675" w:type="dxa"/>
            <w:tcBorders>
              <w:top w:val="nil"/>
              <w:left w:val="nil"/>
              <w:bottom w:val="nil"/>
            </w:tcBorders>
            <w:shd w:val="clear" w:color="auto" w:fill="auto"/>
          </w:tcPr>
          <w:p w:rsidR="0020786F" w:rsidRPr="005D02F7" w:rsidRDefault="0020786F" w:rsidP="008608CA">
            <w:pPr>
              <w:jc w:val="center"/>
              <w:rPr>
                <w:rFonts w:ascii="Trebuchet MS" w:hAnsi="Trebuchet MS"/>
                <w:sz w:val="18"/>
                <w:szCs w:val="18"/>
                <w:highlight w:val="cyan"/>
              </w:rPr>
            </w:pPr>
          </w:p>
        </w:tc>
        <w:tc>
          <w:tcPr>
            <w:tcW w:w="8820" w:type="dxa"/>
            <w:gridSpan w:val="3"/>
            <w:shd w:val="clear" w:color="auto" w:fill="A6A6A6" w:themeFill="background1" w:themeFillShade="A6"/>
          </w:tcPr>
          <w:p w:rsidR="0020786F" w:rsidRPr="00554AB0" w:rsidRDefault="0020786F" w:rsidP="008608CA">
            <w:pPr>
              <w:jc w:val="center"/>
              <w:rPr>
                <w:rFonts w:ascii="Trebuchet MS" w:hAnsi="Trebuchet MS"/>
                <w:b/>
                <w:sz w:val="18"/>
                <w:szCs w:val="18"/>
                <w:highlight w:val="cyan"/>
              </w:rPr>
            </w:pPr>
            <w:r w:rsidRPr="00554AB0">
              <w:rPr>
                <w:rFonts w:ascii="Trebuchet MS" w:hAnsi="Trebuchet MS"/>
                <w:b/>
                <w:sz w:val="18"/>
                <w:szCs w:val="18"/>
                <w:highlight w:val="cyan"/>
              </w:rPr>
              <w:t xml:space="preserve">Growing area </w:t>
            </w:r>
            <w:r>
              <w:rPr>
                <w:rFonts w:ascii="Trebuchet MS" w:hAnsi="Trebuchet MS"/>
                <w:b/>
                <w:sz w:val="18"/>
                <w:szCs w:val="18"/>
                <w:highlight w:val="cyan"/>
              </w:rPr>
              <w:t>B</w:t>
            </w:r>
          </w:p>
        </w:tc>
      </w:tr>
      <w:tr w:rsidR="0020786F" w:rsidRPr="005D02F7" w:rsidTr="0020786F">
        <w:trPr>
          <w:trHeight w:val="823"/>
        </w:trPr>
        <w:tc>
          <w:tcPr>
            <w:tcW w:w="675" w:type="dxa"/>
            <w:tcBorders>
              <w:top w:val="nil"/>
              <w:left w:val="nil"/>
            </w:tcBorders>
            <w:shd w:val="clear" w:color="auto" w:fill="auto"/>
            <w:vAlign w:val="center"/>
          </w:tcPr>
          <w:p w:rsidR="0020786F" w:rsidRPr="005D02F7" w:rsidRDefault="0020786F" w:rsidP="008608CA">
            <w:pPr>
              <w:jc w:val="center"/>
              <w:rPr>
                <w:rFonts w:ascii="Trebuchet MS" w:hAnsi="Trebuchet MS"/>
                <w:b/>
                <w:sz w:val="16"/>
                <w:szCs w:val="16"/>
                <w:highlight w:val="cyan"/>
              </w:rPr>
            </w:pPr>
          </w:p>
        </w:tc>
        <w:tc>
          <w:tcPr>
            <w:tcW w:w="2940" w:type="dxa"/>
            <w:vAlign w:val="center"/>
          </w:tcPr>
          <w:p w:rsidR="0020786F" w:rsidRPr="005D02F7" w:rsidRDefault="0020786F" w:rsidP="008608CA">
            <w:pPr>
              <w:jc w:val="center"/>
              <w:rPr>
                <w:rFonts w:ascii="Trebuchet MS" w:hAnsi="Trebuchet MS"/>
                <w:b/>
                <w:sz w:val="16"/>
                <w:szCs w:val="16"/>
                <w:highlight w:val="cyan"/>
              </w:rPr>
            </w:pPr>
            <w:r>
              <w:rPr>
                <w:rFonts w:ascii="Trebuchet MS" w:hAnsi="Trebuchet MS"/>
                <w:b/>
                <w:sz w:val="16"/>
                <w:szCs w:val="16"/>
                <w:highlight w:val="cyan"/>
              </w:rPr>
              <w:t>a</w:t>
            </w:r>
            <w:r w:rsidRPr="005D02F7">
              <w:rPr>
                <w:rFonts w:ascii="Trebuchet MS" w:hAnsi="Trebuchet MS"/>
                <w:b/>
                <w:sz w:val="16"/>
                <w:szCs w:val="16"/>
                <w:highlight w:val="cyan"/>
              </w:rPr>
              <w:t>. Activity outsourced to …</w:t>
            </w:r>
          </w:p>
        </w:tc>
        <w:tc>
          <w:tcPr>
            <w:tcW w:w="2940" w:type="dxa"/>
            <w:vAlign w:val="center"/>
          </w:tcPr>
          <w:p w:rsidR="0020786F" w:rsidRDefault="0020786F" w:rsidP="008608CA">
            <w:pPr>
              <w:jc w:val="center"/>
              <w:rPr>
                <w:rFonts w:ascii="Trebuchet MS" w:hAnsi="Trebuchet MS"/>
                <w:b/>
                <w:sz w:val="16"/>
                <w:szCs w:val="16"/>
                <w:highlight w:val="cyan"/>
              </w:rPr>
            </w:pPr>
            <w:r>
              <w:rPr>
                <w:rFonts w:ascii="Trebuchet MS" w:hAnsi="Trebuchet MS"/>
                <w:b/>
                <w:sz w:val="16"/>
                <w:szCs w:val="16"/>
                <w:highlight w:val="cyan"/>
              </w:rPr>
              <w:t>b</w:t>
            </w:r>
            <w:r w:rsidRPr="005D02F7">
              <w:rPr>
                <w:rFonts w:ascii="Trebuchet MS" w:hAnsi="Trebuchet MS"/>
                <w:b/>
                <w:sz w:val="16"/>
                <w:szCs w:val="16"/>
                <w:highlight w:val="cyan"/>
              </w:rPr>
              <w:t>. Activity outsourced for act …</w:t>
            </w:r>
          </w:p>
          <w:p w:rsidR="0020786F" w:rsidRPr="00554AB0" w:rsidRDefault="0020786F" w:rsidP="008608CA">
            <w:pPr>
              <w:jc w:val="center"/>
              <w:rPr>
                <w:rFonts w:ascii="Trebuchet MS" w:hAnsi="Trebuchet MS"/>
                <w:sz w:val="16"/>
                <w:szCs w:val="16"/>
                <w:highlight w:val="cyan"/>
              </w:rPr>
            </w:pPr>
            <w:r w:rsidRPr="00554AB0">
              <w:rPr>
                <w:rFonts w:ascii="Trebuchet MS" w:hAnsi="Trebuchet MS"/>
                <w:sz w:val="14"/>
                <w:szCs w:val="16"/>
                <w:highlight w:val="cyan"/>
              </w:rPr>
              <w:t>(please use Q382 activity number)</w:t>
            </w:r>
          </w:p>
        </w:tc>
        <w:tc>
          <w:tcPr>
            <w:tcW w:w="2940" w:type="dxa"/>
            <w:vAlign w:val="center"/>
          </w:tcPr>
          <w:p w:rsidR="0020786F" w:rsidRPr="005D02F7" w:rsidRDefault="0020786F" w:rsidP="008608CA">
            <w:pPr>
              <w:jc w:val="center"/>
              <w:rPr>
                <w:rFonts w:ascii="Trebuchet MS" w:hAnsi="Trebuchet MS"/>
                <w:b/>
                <w:sz w:val="16"/>
                <w:szCs w:val="16"/>
                <w:highlight w:val="cyan"/>
              </w:rPr>
            </w:pPr>
            <w:r>
              <w:rPr>
                <w:rFonts w:ascii="Trebuchet MS" w:hAnsi="Trebuchet MS"/>
                <w:b/>
                <w:sz w:val="16"/>
                <w:szCs w:val="16"/>
                <w:highlight w:val="cyan"/>
              </w:rPr>
              <w:t>c</w:t>
            </w:r>
            <w:r w:rsidRPr="005D02F7">
              <w:rPr>
                <w:rFonts w:ascii="Trebuchet MS" w:hAnsi="Trebuchet MS"/>
                <w:b/>
                <w:sz w:val="16"/>
                <w:szCs w:val="16"/>
                <w:highlight w:val="cyan"/>
              </w:rPr>
              <w:t>. Activity completely or partially done via outsourcing?</w:t>
            </w:r>
          </w:p>
          <w:p w:rsidR="0020786F" w:rsidRPr="005D02F7" w:rsidRDefault="0020786F" w:rsidP="008608CA">
            <w:pPr>
              <w:jc w:val="center"/>
              <w:rPr>
                <w:rFonts w:ascii="Trebuchet MS" w:hAnsi="Trebuchet MS"/>
                <w:sz w:val="14"/>
                <w:szCs w:val="16"/>
                <w:highlight w:val="cyan"/>
              </w:rPr>
            </w:pPr>
            <w:r w:rsidRPr="005D02F7">
              <w:rPr>
                <w:rFonts w:ascii="Trebuchet MS" w:hAnsi="Trebuchet MS"/>
                <w:sz w:val="14"/>
                <w:szCs w:val="16"/>
                <w:highlight w:val="cyan"/>
              </w:rPr>
              <w:t>1=completely</w:t>
            </w:r>
          </w:p>
          <w:p w:rsidR="0020786F" w:rsidRPr="005D02F7" w:rsidRDefault="0020786F" w:rsidP="008608CA">
            <w:pPr>
              <w:jc w:val="center"/>
              <w:rPr>
                <w:rFonts w:ascii="Trebuchet MS" w:hAnsi="Trebuchet MS"/>
                <w:b/>
                <w:sz w:val="16"/>
                <w:szCs w:val="16"/>
                <w:highlight w:val="cyan"/>
              </w:rPr>
            </w:pPr>
            <w:r w:rsidRPr="005D02F7">
              <w:rPr>
                <w:rFonts w:ascii="Trebuchet MS" w:hAnsi="Trebuchet MS"/>
                <w:sz w:val="14"/>
                <w:szCs w:val="16"/>
                <w:highlight w:val="cyan"/>
              </w:rPr>
              <w:t>2=partially</w:t>
            </w:r>
          </w:p>
        </w:tc>
      </w:tr>
      <w:tr w:rsidR="0020786F" w:rsidRPr="005D02F7" w:rsidTr="0020786F">
        <w:tc>
          <w:tcPr>
            <w:tcW w:w="675" w:type="dxa"/>
            <w:vAlign w:val="center"/>
          </w:tcPr>
          <w:p w:rsidR="0020786F" w:rsidRPr="005D02F7" w:rsidRDefault="0020786F" w:rsidP="008608CA">
            <w:pPr>
              <w:rPr>
                <w:rFonts w:ascii="Trebuchet MS" w:hAnsi="Trebuchet MS"/>
                <w:sz w:val="18"/>
                <w:szCs w:val="18"/>
                <w:highlight w:val="cyan"/>
              </w:rPr>
            </w:pPr>
            <w:r w:rsidRPr="005D02F7">
              <w:rPr>
                <w:rFonts w:ascii="Trebuchet MS" w:hAnsi="Trebuchet MS"/>
                <w:sz w:val="18"/>
                <w:szCs w:val="18"/>
                <w:highlight w:val="cyan"/>
              </w:rPr>
              <w:t>1.</w:t>
            </w:r>
          </w:p>
        </w:tc>
        <w:tc>
          <w:tcPr>
            <w:tcW w:w="2940" w:type="dxa"/>
            <w:vAlign w:val="center"/>
          </w:tcPr>
          <w:p w:rsidR="0020786F" w:rsidRDefault="0020786F" w:rsidP="008608CA">
            <w:pPr>
              <w:rPr>
                <w:rFonts w:ascii="Trebuchet MS" w:hAnsi="Trebuchet MS"/>
                <w:sz w:val="18"/>
                <w:szCs w:val="18"/>
                <w:highlight w:val="cyan"/>
              </w:rPr>
            </w:pPr>
          </w:p>
          <w:p w:rsidR="0020786F" w:rsidRDefault="0020786F" w:rsidP="008608CA">
            <w:pPr>
              <w:rPr>
                <w:rFonts w:ascii="Trebuchet MS" w:hAnsi="Trebuchet MS"/>
                <w:sz w:val="18"/>
                <w:szCs w:val="18"/>
                <w:highlight w:val="cyan"/>
              </w:rPr>
            </w:pPr>
          </w:p>
          <w:p w:rsidR="0020786F" w:rsidRPr="005D02F7" w:rsidRDefault="0020786F" w:rsidP="008608CA">
            <w:pPr>
              <w:rPr>
                <w:rFonts w:ascii="Trebuchet MS" w:hAnsi="Trebuchet MS"/>
                <w:sz w:val="18"/>
                <w:szCs w:val="18"/>
                <w:highlight w:val="cyan"/>
              </w:rPr>
            </w:pPr>
          </w:p>
        </w:tc>
        <w:tc>
          <w:tcPr>
            <w:tcW w:w="2940" w:type="dxa"/>
            <w:vAlign w:val="center"/>
          </w:tcPr>
          <w:p w:rsidR="0020786F" w:rsidRPr="005D02F7" w:rsidRDefault="0020786F" w:rsidP="008608CA">
            <w:pPr>
              <w:rPr>
                <w:rFonts w:ascii="Trebuchet MS" w:hAnsi="Trebuchet MS"/>
                <w:sz w:val="18"/>
                <w:szCs w:val="18"/>
                <w:highlight w:val="cyan"/>
              </w:rPr>
            </w:pPr>
          </w:p>
        </w:tc>
        <w:tc>
          <w:tcPr>
            <w:tcW w:w="2940" w:type="dxa"/>
            <w:vAlign w:val="center"/>
          </w:tcPr>
          <w:p w:rsidR="0020786F" w:rsidRPr="005D02F7" w:rsidRDefault="0020786F" w:rsidP="008608CA">
            <w:pPr>
              <w:rPr>
                <w:rFonts w:ascii="Trebuchet MS" w:hAnsi="Trebuchet MS"/>
                <w:sz w:val="18"/>
                <w:szCs w:val="18"/>
                <w:highlight w:val="cyan"/>
              </w:rPr>
            </w:pPr>
          </w:p>
        </w:tc>
      </w:tr>
      <w:tr w:rsidR="0020786F" w:rsidRPr="005D02F7" w:rsidTr="0020786F">
        <w:tc>
          <w:tcPr>
            <w:tcW w:w="675" w:type="dxa"/>
            <w:vAlign w:val="center"/>
          </w:tcPr>
          <w:p w:rsidR="0020786F" w:rsidRPr="005D02F7" w:rsidRDefault="0020786F" w:rsidP="008608CA">
            <w:pPr>
              <w:rPr>
                <w:rFonts w:ascii="Trebuchet MS" w:hAnsi="Trebuchet MS"/>
                <w:sz w:val="18"/>
                <w:szCs w:val="18"/>
                <w:highlight w:val="cyan"/>
              </w:rPr>
            </w:pPr>
            <w:r w:rsidRPr="005D02F7">
              <w:rPr>
                <w:rFonts w:ascii="Trebuchet MS" w:hAnsi="Trebuchet MS"/>
                <w:sz w:val="18"/>
                <w:szCs w:val="18"/>
                <w:highlight w:val="cyan"/>
              </w:rPr>
              <w:t>2.</w:t>
            </w:r>
          </w:p>
        </w:tc>
        <w:tc>
          <w:tcPr>
            <w:tcW w:w="2940" w:type="dxa"/>
            <w:vAlign w:val="center"/>
          </w:tcPr>
          <w:p w:rsidR="0020786F" w:rsidRDefault="0020786F" w:rsidP="008608CA">
            <w:pPr>
              <w:rPr>
                <w:rFonts w:ascii="Trebuchet MS" w:hAnsi="Trebuchet MS"/>
                <w:sz w:val="18"/>
                <w:szCs w:val="18"/>
                <w:highlight w:val="cyan"/>
              </w:rPr>
            </w:pPr>
          </w:p>
          <w:p w:rsidR="0020786F" w:rsidRDefault="0020786F" w:rsidP="008608CA">
            <w:pPr>
              <w:rPr>
                <w:rFonts w:ascii="Trebuchet MS" w:hAnsi="Trebuchet MS"/>
                <w:sz w:val="18"/>
                <w:szCs w:val="18"/>
                <w:highlight w:val="cyan"/>
              </w:rPr>
            </w:pPr>
          </w:p>
          <w:p w:rsidR="0020786F" w:rsidRPr="005D02F7" w:rsidRDefault="0020786F" w:rsidP="008608CA">
            <w:pPr>
              <w:rPr>
                <w:rFonts w:ascii="Trebuchet MS" w:hAnsi="Trebuchet MS"/>
                <w:sz w:val="18"/>
                <w:szCs w:val="18"/>
                <w:highlight w:val="cyan"/>
              </w:rPr>
            </w:pPr>
          </w:p>
        </w:tc>
        <w:tc>
          <w:tcPr>
            <w:tcW w:w="2940" w:type="dxa"/>
            <w:vAlign w:val="center"/>
          </w:tcPr>
          <w:p w:rsidR="0020786F" w:rsidRPr="005D02F7" w:rsidRDefault="0020786F" w:rsidP="008608CA">
            <w:pPr>
              <w:rPr>
                <w:rFonts w:ascii="Trebuchet MS" w:hAnsi="Trebuchet MS"/>
                <w:sz w:val="18"/>
                <w:szCs w:val="18"/>
                <w:highlight w:val="cyan"/>
              </w:rPr>
            </w:pPr>
          </w:p>
        </w:tc>
        <w:tc>
          <w:tcPr>
            <w:tcW w:w="2940" w:type="dxa"/>
            <w:vAlign w:val="center"/>
          </w:tcPr>
          <w:p w:rsidR="0020786F" w:rsidRPr="005D02F7" w:rsidRDefault="0020786F" w:rsidP="008608CA">
            <w:pPr>
              <w:rPr>
                <w:rFonts w:ascii="Trebuchet MS" w:hAnsi="Trebuchet MS"/>
                <w:sz w:val="18"/>
                <w:szCs w:val="18"/>
                <w:highlight w:val="cyan"/>
              </w:rPr>
            </w:pPr>
          </w:p>
        </w:tc>
      </w:tr>
      <w:tr w:rsidR="0020786F" w:rsidRPr="005D02F7" w:rsidTr="0020786F">
        <w:tc>
          <w:tcPr>
            <w:tcW w:w="675" w:type="dxa"/>
            <w:vAlign w:val="center"/>
          </w:tcPr>
          <w:p w:rsidR="0020786F" w:rsidRPr="005D02F7" w:rsidRDefault="0020786F" w:rsidP="008608CA">
            <w:pPr>
              <w:rPr>
                <w:rFonts w:ascii="Trebuchet MS" w:hAnsi="Trebuchet MS"/>
                <w:sz w:val="18"/>
                <w:szCs w:val="18"/>
                <w:highlight w:val="cyan"/>
              </w:rPr>
            </w:pPr>
            <w:r w:rsidRPr="005D02F7">
              <w:rPr>
                <w:rFonts w:ascii="Trebuchet MS" w:hAnsi="Trebuchet MS"/>
                <w:sz w:val="18"/>
                <w:szCs w:val="18"/>
                <w:highlight w:val="cyan"/>
              </w:rPr>
              <w:t>3.</w:t>
            </w:r>
          </w:p>
        </w:tc>
        <w:tc>
          <w:tcPr>
            <w:tcW w:w="2940" w:type="dxa"/>
            <w:vAlign w:val="center"/>
          </w:tcPr>
          <w:p w:rsidR="0020786F" w:rsidRDefault="0020786F" w:rsidP="008608CA">
            <w:pPr>
              <w:rPr>
                <w:rFonts w:ascii="Trebuchet MS" w:hAnsi="Trebuchet MS"/>
                <w:sz w:val="18"/>
                <w:szCs w:val="18"/>
                <w:highlight w:val="cyan"/>
              </w:rPr>
            </w:pPr>
          </w:p>
          <w:p w:rsidR="0020786F" w:rsidRDefault="0020786F" w:rsidP="008608CA">
            <w:pPr>
              <w:rPr>
                <w:rFonts w:ascii="Trebuchet MS" w:hAnsi="Trebuchet MS"/>
                <w:sz w:val="18"/>
                <w:szCs w:val="18"/>
                <w:highlight w:val="cyan"/>
              </w:rPr>
            </w:pPr>
          </w:p>
          <w:p w:rsidR="0020786F" w:rsidRPr="005D02F7" w:rsidRDefault="0020786F" w:rsidP="008608CA">
            <w:pPr>
              <w:rPr>
                <w:rFonts w:ascii="Trebuchet MS" w:hAnsi="Trebuchet MS"/>
                <w:sz w:val="18"/>
                <w:szCs w:val="18"/>
                <w:highlight w:val="cyan"/>
              </w:rPr>
            </w:pPr>
          </w:p>
        </w:tc>
        <w:tc>
          <w:tcPr>
            <w:tcW w:w="2940" w:type="dxa"/>
            <w:vAlign w:val="center"/>
          </w:tcPr>
          <w:p w:rsidR="0020786F" w:rsidRPr="005D02F7" w:rsidRDefault="0020786F" w:rsidP="008608CA">
            <w:pPr>
              <w:rPr>
                <w:rFonts w:ascii="Trebuchet MS" w:hAnsi="Trebuchet MS"/>
                <w:sz w:val="18"/>
                <w:szCs w:val="18"/>
                <w:highlight w:val="cyan"/>
              </w:rPr>
            </w:pPr>
          </w:p>
        </w:tc>
        <w:tc>
          <w:tcPr>
            <w:tcW w:w="2940" w:type="dxa"/>
            <w:vAlign w:val="center"/>
          </w:tcPr>
          <w:p w:rsidR="0020786F" w:rsidRPr="005D02F7" w:rsidRDefault="0020786F" w:rsidP="008608CA">
            <w:pPr>
              <w:rPr>
                <w:rFonts w:ascii="Trebuchet MS" w:hAnsi="Trebuchet MS"/>
                <w:sz w:val="18"/>
                <w:szCs w:val="18"/>
                <w:highlight w:val="cyan"/>
              </w:rPr>
            </w:pPr>
          </w:p>
        </w:tc>
      </w:tr>
      <w:tr w:rsidR="0020786F" w:rsidRPr="005D02F7" w:rsidTr="0020786F">
        <w:tc>
          <w:tcPr>
            <w:tcW w:w="675" w:type="dxa"/>
            <w:vAlign w:val="center"/>
          </w:tcPr>
          <w:p w:rsidR="0020786F" w:rsidRPr="005D02F7" w:rsidRDefault="0020786F" w:rsidP="008608CA">
            <w:pPr>
              <w:rPr>
                <w:rFonts w:ascii="Trebuchet MS" w:hAnsi="Trebuchet MS"/>
                <w:sz w:val="18"/>
                <w:szCs w:val="18"/>
                <w:highlight w:val="cyan"/>
              </w:rPr>
            </w:pPr>
            <w:r w:rsidRPr="005D02F7">
              <w:rPr>
                <w:rFonts w:ascii="Trebuchet MS" w:hAnsi="Trebuchet MS"/>
                <w:sz w:val="18"/>
                <w:szCs w:val="18"/>
                <w:highlight w:val="cyan"/>
              </w:rPr>
              <w:t>4.</w:t>
            </w:r>
          </w:p>
        </w:tc>
        <w:tc>
          <w:tcPr>
            <w:tcW w:w="2940" w:type="dxa"/>
            <w:vAlign w:val="center"/>
          </w:tcPr>
          <w:p w:rsidR="0020786F" w:rsidRDefault="0020786F" w:rsidP="008608CA">
            <w:pPr>
              <w:rPr>
                <w:rFonts w:ascii="Trebuchet MS" w:hAnsi="Trebuchet MS"/>
                <w:sz w:val="18"/>
                <w:szCs w:val="18"/>
                <w:highlight w:val="cyan"/>
              </w:rPr>
            </w:pPr>
          </w:p>
          <w:p w:rsidR="0020786F" w:rsidRDefault="0020786F" w:rsidP="008608CA">
            <w:pPr>
              <w:rPr>
                <w:rFonts w:ascii="Trebuchet MS" w:hAnsi="Trebuchet MS"/>
                <w:sz w:val="18"/>
                <w:szCs w:val="18"/>
                <w:highlight w:val="cyan"/>
              </w:rPr>
            </w:pPr>
          </w:p>
          <w:p w:rsidR="0020786F" w:rsidRPr="005D02F7" w:rsidRDefault="0020786F" w:rsidP="008608CA">
            <w:pPr>
              <w:rPr>
                <w:rFonts w:ascii="Trebuchet MS" w:hAnsi="Trebuchet MS"/>
                <w:sz w:val="18"/>
                <w:szCs w:val="18"/>
                <w:highlight w:val="cyan"/>
              </w:rPr>
            </w:pPr>
          </w:p>
        </w:tc>
        <w:tc>
          <w:tcPr>
            <w:tcW w:w="2940" w:type="dxa"/>
            <w:vAlign w:val="center"/>
          </w:tcPr>
          <w:p w:rsidR="0020786F" w:rsidRPr="005D02F7" w:rsidRDefault="0020786F" w:rsidP="008608CA">
            <w:pPr>
              <w:rPr>
                <w:rFonts w:ascii="Trebuchet MS" w:hAnsi="Trebuchet MS"/>
                <w:sz w:val="18"/>
                <w:szCs w:val="18"/>
                <w:highlight w:val="cyan"/>
              </w:rPr>
            </w:pPr>
          </w:p>
        </w:tc>
        <w:tc>
          <w:tcPr>
            <w:tcW w:w="2940" w:type="dxa"/>
            <w:vAlign w:val="center"/>
          </w:tcPr>
          <w:p w:rsidR="0020786F" w:rsidRPr="005D02F7" w:rsidRDefault="0020786F" w:rsidP="008608CA">
            <w:pPr>
              <w:rPr>
                <w:rFonts w:ascii="Trebuchet MS" w:hAnsi="Trebuchet MS"/>
                <w:sz w:val="18"/>
                <w:szCs w:val="18"/>
                <w:highlight w:val="cyan"/>
              </w:rPr>
            </w:pPr>
          </w:p>
        </w:tc>
      </w:tr>
      <w:tr w:rsidR="0020786F" w:rsidRPr="005D02F7" w:rsidTr="0020786F">
        <w:tc>
          <w:tcPr>
            <w:tcW w:w="675" w:type="dxa"/>
            <w:vAlign w:val="center"/>
          </w:tcPr>
          <w:p w:rsidR="0020786F" w:rsidRPr="005D02F7" w:rsidRDefault="0020786F" w:rsidP="008608CA">
            <w:pPr>
              <w:rPr>
                <w:rFonts w:ascii="Trebuchet MS" w:hAnsi="Trebuchet MS"/>
                <w:sz w:val="18"/>
                <w:szCs w:val="18"/>
                <w:highlight w:val="cyan"/>
              </w:rPr>
            </w:pPr>
            <w:r w:rsidRPr="005D02F7">
              <w:rPr>
                <w:rFonts w:ascii="Trebuchet MS" w:hAnsi="Trebuchet MS"/>
                <w:sz w:val="18"/>
                <w:szCs w:val="18"/>
                <w:highlight w:val="cyan"/>
              </w:rPr>
              <w:t>5.</w:t>
            </w:r>
          </w:p>
        </w:tc>
        <w:tc>
          <w:tcPr>
            <w:tcW w:w="2940" w:type="dxa"/>
            <w:vAlign w:val="center"/>
          </w:tcPr>
          <w:p w:rsidR="0020786F" w:rsidRDefault="0020786F" w:rsidP="008608CA">
            <w:pPr>
              <w:rPr>
                <w:rFonts w:ascii="Trebuchet MS" w:hAnsi="Trebuchet MS"/>
                <w:sz w:val="18"/>
                <w:szCs w:val="18"/>
                <w:highlight w:val="cyan"/>
              </w:rPr>
            </w:pPr>
          </w:p>
          <w:p w:rsidR="0020786F" w:rsidRDefault="0020786F" w:rsidP="008608CA">
            <w:pPr>
              <w:rPr>
                <w:rFonts w:ascii="Trebuchet MS" w:hAnsi="Trebuchet MS"/>
                <w:sz w:val="18"/>
                <w:szCs w:val="18"/>
                <w:highlight w:val="cyan"/>
              </w:rPr>
            </w:pPr>
          </w:p>
          <w:p w:rsidR="0020786F" w:rsidRPr="005D02F7" w:rsidRDefault="0020786F" w:rsidP="008608CA">
            <w:pPr>
              <w:rPr>
                <w:rFonts w:ascii="Trebuchet MS" w:hAnsi="Trebuchet MS"/>
                <w:sz w:val="18"/>
                <w:szCs w:val="18"/>
                <w:highlight w:val="cyan"/>
              </w:rPr>
            </w:pPr>
          </w:p>
        </w:tc>
        <w:tc>
          <w:tcPr>
            <w:tcW w:w="2940" w:type="dxa"/>
            <w:vAlign w:val="center"/>
          </w:tcPr>
          <w:p w:rsidR="0020786F" w:rsidRPr="005D02F7" w:rsidRDefault="0020786F" w:rsidP="008608CA">
            <w:pPr>
              <w:rPr>
                <w:rFonts w:ascii="Trebuchet MS" w:hAnsi="Trebuchet MS"/>
                <w:sz w:val="18"/>
                <w:szCs w:val="18"/>
                <w:highlight w:val="cyan"/>
              </w:rPr>
            </w:pPr>
          </w:p>
        </w:tc>
        <w:tc>
          <w:tcPr>
            <w:tcW w:w="2940" w:type="dxa"/>
            <w:vAlign w:val="center"/>
          </w:tcPr>
          <w:p w:rsidR="0020786F" w:rsidRPr="005D02F7" w:rsidRDefault="0020786F" w:rsidP="008608CA">
            <w:pPr>
              <w:rPr>
                <w:rFonts w:ascii="Trebuchet MS" w:hAnsi="Trebuchet MS"/>
                <w:sz w:val="18"/>
                <w:szCs w:val="18"/>
                <w:highlight w:val="cyan"/>
              </w:rPr>
            </w:pPr>
          </w:p>
        </w:tc>
      </w:tr>
    </w:tbl>
    <w:p w:rsidR="0020786F" w:rsidRDefault="0020786F" w:rsidP="0036462C">
      <w:pPr>
        <w:rPr>
          <w:highlight w:val="cyan"/>
        </w:rPr>
      </w:pPr>
    </w:p>
    <w:p w:rsidR="004E5AB1" w:rsidRPr="00744E71" w:rsidRDefault="004E5AB1" w:rsidP="0036462C">
      <w:pPr>
        <w:rPr>
          <w:highlight w:val="cyan"/>
        </w:rPr>
      </w:pPr>
    </w:p>
    <w:p w:rsidR="00D91F4F" w:rsidRPr="00744E71" w:rsidRDefault="00ED1EB7" w:rsidP="0036462C">
      <w:pPr>
        <w:rPr>
          <w:highlight w:val="cyan"/>
        </w:rPr>
      </w:pPr>
      <w:r w:rsidRPr="00744E71">
        <w:rPr>
          <w:highlight w:val="cyan"/>
        </w:rPr>
        <w:br w:type="page"/>
      </w:r>
    </w:p>
    <w:p w:rsidR="00ED1EB7" w:rsidRPr="00744E71" w:rsidRDefault="00ED1EB7" w:rsidP="00F742BC">
      <w:pPr>
        <w:pStyle w:val="Heading2"/>
        <w:numPr>
          <w:ilvl w:val="0"/>
          <w:numId w:val="146"/>
        </w:numPr>
        <w:rPr>
          <w:highlight w:val="cyan"/>
        </w:rPr>
      </w:pPr>
      <w:bookmarkStart w:id="22" w:name="_Toc446410235"/>
      <w:bookmarkStart w:id="23" w:name="_Toc462664335"/>
      <w:r w:rsidRPr="00744E71">
        <w:rPr>
          <w:highlight w:val="cyan"/>
        </w:rPr>
        <w:lastRenderedPageBreak/>
        <w:t>Planting and fruit development – tree crops</w:t>
      </w:r>
      <w:bookmarkEnd w:id="22"/>
      <w:bookmarkEnd w:id="23"/>
    </w:p>
    <w:p w:rsidR="00ED1EB7" w:rsidRDefault="00ED1EB7" w:rsidP="00ED1EB7">
      <w:pPr>
        <w:rPr>
          <w:highlight w:val="cyan"/>
        </w:rPr>
      </w:pPr>
    </w:p>
    <w:p w:rsidR="00050CEC" w:rsidRPr="00050CEC" w:rsidRDefault="00050CEC" w:rsidP="00050CEC">
      <w:pPr>
        <w:rPr>
          <w:rFonts w:ascii="Trebuchet MS" w:hAnsi="Trebuchet MS"/>
          <w:b/>
          <w:color w:val="FF0000"/>
          <w:sz w:val="18"/>
          <w:szCs w:val="18"/>
          <w:highlight w:val="cyan"/>
        </w:rPr>
      </w:pPr>
      <w:r w:rsidRPr="00050CEC">
        <w:rPr>
          <w:rFonts w:ascii="Trebuchet MS" w:hAnsi="Trebuchet MS"/>
          <w:b/>
          <w:color w:val="FF0000"/>
          <w:sz w:val="18"/>
          <w:szCs w:val="18"/>
          <w:highlight w:val="cyan"/>
        </w:rPr>
        <w:t xml:space="preserve">ONLY APPLY THIS PART IF </w:t>
      </w:r>
      <w:r>
        <w:rPr>
          <w:rFonts w:ascii="Trebuchet MS" w:hAnsi="Trebuchet MS"/>
          <w:b/>
          <w:color w:val="FF0000"/>
          <w:sz w:val="18"/>
          <w:szCs w:val="18"/>
          <w:highlight w:val="cyan"/>
        </w:rPr>
        <w:t>Q4=1; 2; 5; 6; 9; 11; 16</w:t>
      </w:r>
      <w:r w:rsidRPr="00050CEC">
        <w:rPr>
          <w:rFonts w:ascii="Trebuchet MS" w:hAnsi="Trebuchet MS"/>
          <w:b/>
          <w:color w:val="FF0000"/>
          <w:sz w:val="18"/>
          <w:szCs w:val="18"/>
          <w:highlight w:val="cyan"/>
        </w:rPr>
        <w:t xml:space="preserve"> (= all </w:t>
      </w:r>
      <w:r>
        <w:rPr>
          <w:rFonts w:ascii="Trebuchet MS" w:hAnsi="Trebuchet MS"/>
          <w:b/>
          <w:color w:val="FF0000"/>
          <w:sz w:val="18"/>
          <w:szCs w:val="18"/>
          <w:highlight w:val="cyan"/>
        </w:rPr>
        <w:t>tree</w:t>
      </w:r>
      <w:r w:rsidRPr="00050CEC">
        <w:rPr>
          <w:rFonts w:ascii="Trebuchet MS" w:hAnsi="Trebuchet MS"/>
          <w:b/>
          <w:color w:val="FF0000"/>
          <w:sz w:val="18"/>
          <w:szCs w:val="18"/>
          <w:highlight w:val="cyan"/>
        </w:rPr>
        <w:t xml:space="preserve"> crops)</w:t>
      </w:r>
    </w:p>
    <w:p w:rsidR="00050CEC" w:rsidRDefault="00050CEC" w:rsidP="00393712">
      <w:pPr>
        <w:rPr>
          <w:rFonts w:ascii="Trebuchet MS" w:hAnsi="Trebuchet MS"/>
          <w:b/>
          <w:sz w:val="18"/>
          <w:szCs w:val="18"/>
          <w:highlight w:val="cyan"/>
        </w:rPr>
      </w:pPr>
    </w:p>
    <w:p w:rsidR="00393712" w:rsidRPr="003427A8" w:rsidRDefault="00393712" w:rsidP="00393712">
      <w:pPr>
        <w:rPr>
          <w:rFonts w:ascii="Trebuchet MS" w:hAnsi="Trebuchet MS"/>
          <w:b/>
          <w:sz w:val="18"/>
          <w:szCs w:val="18"/>
          <w:highlight w:val="cyan"/>
        </w:rPr>
      </w:pPr>
      <w:r w:rsidRPr="003427A8">
        <w:rPr>
          <w:rFonts w:ascii="Trebuchet MS" w:hAnsi="Trebuchet MS"/>
          <w:b/>
          <w:sz w:val="18"/>
          <w:szCs w:val="18"/>
          <w:highlight w:val="cyan"/>
        </w:rPr>
        <w:t>We will now</w:t>
      </w:r>
      <w:r>
        <w:rPr>
          <w:rFonts w:ascii="Trebuchet MS" w:hAnsi="Trebuchet MS"/>
          <w:b/>
          <w:sz w:val="18"/>
          <w:szCs w:val="18"/>
          <w:highlight w:val="cyan"/>
        </w:rPr>
        <w:t xml:space="preserve"> focus on the practices you plan to do including information on the </w:t>
      </w:r>
      <w:r w:rsidR="007742C6">
        <w:rPr>
          <w:rFonts w:ascii="Trebuchet MS" w:hAnsi="Trebuchet MS"/>
          <w:b/>
          <w:sz w:val="18"/>
          <w:szCs w:val="18"/>
          <w:highlight w:val="cyan"/>
        </w:rPr>
        <w:t>trees</w:t>
      </w:r>
      <w:r>
        <w:rPr>
          <w:rFonts w:ascii="Trebuchet MS" w:hAnsi="Trebuchet MS"/>
          <w:b/>
          <w:sz w:val="18"/>
          <w:szCs w:val="18"/>
          <w:highlight w:val="cyan"/>
        </w:rPr>
        <w:t xml:space="preserve"> themselves, labor hours and machinery used. </w:t>
      </w:r>
    </w:p>
    <w:p w:rsidR="00393712" w:rsidRDefault="00393712" w:rsidP="00ED1EB7">
      <w:pPr>
        <w:rPr>
          <w:highlight w:val="cyan"/>
        </w:rPr>
      </w:pPr>
    </w:p>
    <w:p w:rsidR="00393712" w:rsidRPr="00744E71" w:rsidRDefault="00393712" w:rsidP="00ED1EB7">
      <w:pPr>
        <w:rPr>
          <w:highlight w:val="cyan"/>
        </w:rPr>
      </w:pPr>
    </w:p>
    <w:p w:rsidR="00ED1EB7" w:rsidRPr="00405E03" w:rsidRDefault="00405E03" w:rsidP="00ED1EB7">
      <w:pPr>
        <w:rPr>
          <w:rFonts w:ascii="Trebuchet MS" w:hAnsi="Trebuchet MS"/>
          <w:b/>
          <w:color w:val="000000"/>
          <w:sz w:val="18"/>
          <w:szCs w:val="18"/>
          <w:highlight w:val="cyan"/>
        </w:rPr>
      </w:pPr>
      <w:r>
        <w:rPr>
          <w:rFonts w:ascii="Trebuchet MS" w:hAnsi="Trebuchet MS"/>
          <w:b/>
          <w:color w:val="000000"/>
          <w:sz w:val="18"/>
          <w:szCs w:val="18"/>
          <w:highlight w:val="cyan"/>
        </w:rPr>
        <w:t xml:space="preserve">196. </w:t>
      </w:r>
      <w:r w:rsidR="00ED1EB7" w:rsidRPr="00744E71">
        <w:rPr>
          <w:rFonts w:ascii="Trebuchet MS" w:hAnsi="Trebuchet MS"/>
          <w:b/>
          <w:color w:val="000000"/>
          <w:sz w:val="18"/>
          <w:szCs w:val="18"/>
          <w:highlight w:val="cyan"/>
        </w:rPr>
        <w:t xml:space="preserve">Could you please note down the </w:t>
      </w:r>
      <w:r w:rsidR="00ED1EB7" w:rsidRPr="00744E71">
        <w:rPr>
          <w:rFonts w:ascii="Trebuchet MS" w:hAnsi="Trebuchet MS"/>
          <w:b/>
          <w:color w:val="000000"/>
          <w:sz w:val="18"/>
          <w:szCs w:val="18"/>
          <w:highlight w:val="cyan"/>
          <w:u w:val="single"/>
        </w:rPr>
        <w:t>variety</w:t>
      </w:r>
      <w:r w:rsidR="00ED1EB7" w:rsidRPr="00744E71">
        <w:rPr>
          <w:rFonts w:ascii="Trebuchet MS" w:hAnsi="Trebuchet MS"/>
          <w:b/>
          <w:color w:val="000000"/>
          <w:sz w:val="18"/>
          <w:szCs w:val="18"/>
          <w:highlight w:val="cyan"/>
        </w:rPr>
        <w:t xml:space="preserve"> that has been used for each growing area for </w:t>
      </w:r>
      <w:r>
        <w:rPr>
          <w:rFonts w:ascii="Trebuchet MS" w:hAnsi="Trebuchet MS"/>
          <w:b/>
          <w:color w:val="000000"/>
          <w:sz w:val="18"/>
          <w:szCs w:val="18"/>
          <w:highlight w:val="cyan"/>
        </w:rPr>
        <w:t xml:space="preserve"> [TARGET CROP]</w:t>
      </w:r>
      <w:r w:rsidR="00ED1EB7" w:rsidRPr="00744E71">
        <w:rPr>
          <w:rFonts w:ascii="Trebuchet MS" w:hAnsi="Trebuchet MS"/>
          <w:b/>
          <w:color w:val="000000"/>
          <w:sz w:val="18"/>
          <w:szCs w:val="18"/>
          <w:highlight w:val="cyan"/>
        </w:rPr>
        <w:t>?</w:t>
      </w:r>
    </w:p>
    <w:p w:rsidR="00ED1EB7" w:rsidRPr="00744E71" w:rsidRDefault="00ED1EB7" w:rsidP="000E3844">
      <w:pPr>
        <w:pStyle w:val="BodyText"/>
        <w:numPr>
          <w:ilvl w:val="0"/>
          <w:numId w:val="39"/>
        </w:numPr>
        <w:jc w:val="both"/>
        <w:rPr>
          <w:rFonts w:ascii="Trebuchet MS" w:hAnsi="Trebuchet MS" w:cs="Trebuchet MS"/>
          <w:bCs/>
          <w:sz w:val="18"/>
          <w:szCs w:val="18"/>
          <w:highlight w:val="cyan"/>
        </w:rPr>
      </w:pPr>
      <w:r w:rsidRPr="00744E71">
        <w:rPr>
          <w:rFonts w:ascii="Trebuchet MS" w:hAnsi="Trebuchet MS"/>
          <w:i/>
          <w:color w:val="808080"/>
          <w:sz w:val="18"/>
          <w:szCs w:val="18"/>
          <w:highlight w:val="cyan"/>
        </w:rPr>
        <w:t xml:space="preserve">Please note down the </w:t>
      </w:r>
      <w:r w:rsidR="00E455D1" w:rsidRPr="00744E71">
        <w:rPr>
          <w:rFonts w:ascii="Trebuchet MS" w:hAnsi="Trebuchet MS"/>
          <w:i/>
          <w:color w:val="808080"/>
          <w:sz w:val="18"/>
          <w:szCs w:val="18"/>
          <w:highlight w:val="cyan"/>
        </w:rPr>
        <w:t xml:space="preserve">main </w:t>
      </w:r>
      <w:r w:rsidRPr="00744E71">
        <w:rPr>
          <w:rFonts w:ascii="Trebuchet MS" w:hAnsi="Trebuchet MS"/>
          <w:i/>
          <w:color w:val="808080"/>
          <w:sz w:val="18"/>
          <w:szCs w:val="18"/>
          <w:highlight w:val="cyan"/>
        </w:rPr>
        <w:t>variety that has been used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ED1EB7" w:rsidRPr="00744E71" w:rsidTr="00F20EFE">
        <w:trPr>
          <w:trHeight w:val="320"/>
        </w:trPr>
        <w:tc>
          <w:tcPr>
            <w:tcW w:w="4395" w:type="dxa"/>
            <w:tcBorders>
              <w:top w:val="nil"/>
              <w:left w:val="nil"/>
            </w:tcBorders>
            <w:vAlign w:val="center"/>
          </w:tcPr>
          <w:p w:rsidR="00ED1EB7" w:rsidRPr="00744E71" w:rsidRDefault="00ED1EB7" w:rsidP="00F20EFE">
            <w:pPr>
              <w:jc w:val="right"/>
              <w:rPr>
                <w:rFonts w:ascii="Trebuchet MS" w:hAnsi="Trebuchet MS" w:cs="Arial"/>
                <w:b/>
                <w:sz w:val="18"/>
                <w:szCs w:val="18"/>
                <w:highlight w:val="cyan"/>
                <w:lang w:eastAsia="en-US"/>
              </w:rPr>
            </w:pPr>
          </w:p>
        </w:tc>
        <w:tc>
          <w:tcPr>
            <w:tcW w:w="2551" w:type="dxa"/>
            <w:shd w:val="clear" w:color="auto" w:fill="BFBFBF"/>
            <w:vAlign w:val="center"/>
          </w:tcPr>
          <w:p w:rsidR="00ED1EB7" w:rsidRPr="00744E71" w:rsidRDefault="00ED1EB7" w:rsidP="00F20EF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ED1EB7" w:rsidRPr="00744E71" w:rsidRDefault="00ED1EB7" w:rsidP="00F20EF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ED1EB7" w:rsidRPr="00744E71" w:rsidTr="00F20EFE">
        <w:trPr>
          <w:trHeight w:val="986"/>
        </w:trPr>
        <w:tc>
          <w:tcPr>
            <w:tcW w:w="4395" w:type="dxa"/>
            <w:vAlign w:val="center"/>
          </w:tcPr>
          <w:p w:rsidR="00ED1EB7" w:rsidRPr="00744E71" w:rsidRDefault="00ED1EB7" w:rsidP="00F20EFE">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Variety</w:t>
            </w:r>
          </w:p>
        </w:tc>
        <w:tc>
          <w:tcPr>
            <w:tcW w:w="2551" w:type="dxa"/>
            <w:vAlign w:val="center"/>
          </w:tcPr>
          <w:p w:rsidR="00ED1EB7" w:rsidRPr="00744E71" w:rsidRDefault="00ED1EB7" w:rsidP="00F20EF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w:t>
            </w:r>
          </w:p>
        </w:tc>
        <w:tc>
          <w:tcPr>
            <w:tcW w:w="2552" w:type="dxa"/>
            <w:vAlign w:val="center"/>
          </w:tcPr>
          <w:p w:rsidR="00ED1EB7" w:rsidRPr="00744E71" w:rsidRDefault="00ED1EB7" w:rsidP="00F20EF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w:t>
            </w:r>
          </w:p>
        </w:tc>
      </w:tr>
    </w:tbl>
    <w:p w:rsidR="00ED1EB7" w:rsidRPr="00744E71" w:rsidRDefault="00ED1EB7" w:rsidP="00ED1EB7">
      <w:pPr>
        <w:pStyle w:val="BodyText"/>
        <w:jc w:val="both"/>
        <w:rPr>
          <w:rFonts w:ascii="Times New Roman" w:hAnsi="Times New Roman"/>
          <w:sz w:val="20"/>
          <w:highlight w:val="cyan"/>
        </w:rPr>
      </w:pPr>
    </w:p>
    <w:p w:rsidR="00ED1EB7" w:rsidRPr="00744E71" w:rsidRDefault="00ED1EB7" w:rsidP="00ED1EB7">
      <w:pPr>
        <w:pStyle w:val="BodyText"/>
        <w:jc w:val="both"/>
        <w:rPr>
          <w:rFonts w:ascii="Times New Roman" w:hAnsi="Times New Roman"/>
          <w:sz w:val="20"/>
          <w:highlight w:val="cyan"/>
        </w:rPr>
      </w:pPr>
    </w:p>
    <w:p w:rsidR="00ED1EB7" w:rsidRPr="00744E71" w:rsidRDefault="00405E03" w:rsidP="0066036A">
      <w:pPr>
        <w:pStyle w:val="BodyText"/>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197. </w:t>
      </w:r>
      <w:r w:rsidR="00ED1EB7" w:rsidRPr="00744E71">
        <w:rPr>
          <w:rFonts w:ascii="Trebuchet MS" w:hAnsi="Trebuchet MS"/>
          <w:b/>
          <w:color w:val="000000"/>
          <w:sz w:val="18"/>
          <w:szCs w:val="18"/>
          <w:highlight w:val="cyan"/>
        </w:rPr>
        <w:t xml:space="preserve">What is the </w:t>
      </w:r>
      <w:r w:rsidR="00ED1EB7" w:rsidRPr="00744E71">
        <w:rPr>
          <w:rFonts w:ascii="Trebuchet MS" w:hAnsi="Trebuchet MS"/>
          <w:b/>
          <w:color w:val="000000"/>
          <w:sz w:val="18"/>
          <w:szCs w:val="18"/>
          <w:highlight w:val="cyan"/>
          <w:u w:val="single"/>
        </w:rPr>
        <w:t>year of planting</w:t>
      </w:r>
      <w:r w:rsidR="00ED1EB7" w:rsidRPr="00744E71">
        <w:rPr>
          <w:rFonts w:ascii="Trebuchet MS" w:hAnsi="Trebuchet MS"/>
          <w:b/>
          <w:color w:val="000000"/>
          <w:sz w:val="18"/>
          <w:szCs w:val="18"/>
          <w:highlight w:val="cyan"/>
        </w:rPr>
        <w:t xml:space="preserve"> for each growing area for </w:t>
      </w:r>
      <w:r>
        <w:rPr>
          <w:rFonts w:ascii="Trebuchet MS" w:hAnsi="Trebuchet MS"/>
          <w:b/>
          <w:color w:val="000000"/>
          <w:sz w:val="18"/>
          <w:szCs w:val="18"/>
          <w:highlight w:val="cyan"/>
        </w:rPr>
        <w:t>[TARGET CROP]</w:t>
      </w:r>
      <w:r w:rsidR="00ED1EB7" w:rsidRPr="00744E71">
        <w:rPr>
          <w:rFonts w:ascii="Trebuchet MS" w:hAnsi="Trebuchet MS"/>
          <w:b/>
          <w:color w:val="000000"/>
          <w:sz w:val="18"/>
          <w:szCs w:val="18"/>
          <w:highlight w:val="cyan"/>
        </w:rPr>
        <w:t>?</w:t>
      </w:r>
    </w:p>
    <w:p w:rsidR="00ED1EB7" w:rsidRPr="00744E71" w:rsidRDefault="00ED1EB7" w:rsidP="000E3844">
      <w:pPr>
        <w:pStyle w:val="BodyText"/>
        <w:numPr>
          <w:ilvl w:val="0"/>
          <w:numId w:val="39"/>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Please note down the year of planting for each growing area.</w:t>
      </w:r>
    </w:p>
    <w:p w:rsidR="00ED1EB7" w:rsidRPr="00744E71" w:rsidRDefault="00ED1EB7" w:rsidP="000E3844">
      <w:pPr>
        <w:pStyle w:val="BodyText"/>
        <w:numPr>
          <w:ilvl w:val="0"/>
          <w:numId w:val="39"/>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 xml:space="preserve">Interviewer note: If the growing area remained the same, please </w:t>
      </w:r>
      <w:r w:rsidR="00E455D1" w:rsidRPr="00744E71">
        <w:rPr>
          <w:rFonts w:ascii="Trebuchet MS" w:hAnsi="Trebuchet MS"/>
          <w:i/>
          <w:color w:val="808080"/>
          <w:sz w:val="18"/>
          <w:szCs w:val="18"/>
          <w:highlight w:val="cyan"/>
        </w:rPr>
        <w:t xml:space="preserve">use the check form to verify </w:t>
      </w:r>
      <w:r w:rsidRPr="00744E71">
        <w:rPr>
          <w:rFonts w:ascii="Trebuchet MS" w:hAnsi="Trebuchet MS"/>
          <w:i/>
          <w:color w:val="808080"/>
          <w:sz w:val="18"/>
          <w:szCs w:val="18"/>
          <w:highlight w:val="cyan"/>
        </w:rPr>
        <w:t>if the year of planting corresponds with the planting year mentioned in 2015.</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ED1EB7" w:rsidRPr="00744E71" w:rsidTr="00F20EFE">
        <w:trPr>
          <w:trHeight w:val="320"/>
        </w:trPr>
        <w:tc>
          <w:tcPr>
            <w:tcW w:w="4395" w:type="dxa"/>
            <w:tcBorders>
              <w:top w:val="nil"/>
              <w:left w:val="nil"/>
            </w:tcBorders>
            <w:vAlign w:val="center"/>
          </w:tcPr>
          <w:p w:rsidR="00ED1EB7" w:rsidRPr="00744E71" w:rsidRDefault="00ED1EB7" w:rsidP="00F20EFE">
            <w:pPr>
              <w:jc w:val="right"/>
              <w:rPr>
                <w:rFonts w:ascii="Trebuchet MS" w:hAnsi="Trebuchet MS" w:cs="Arial"/>
                <w:b/>
                <w:sz w:val="18"/>
                <w:szCs w:val="18"/>
                <w:highlight w:val="cyan"/>
                <w:lang w:eastAsia="en-US"/>
              </w:rPr>
            </w:pPr>
          </w:p>
        </w:tc>
        <w:tc>
          <w:tcPr>
            <w:tcW w:w="2551" w:type="dxa"/>
            <w:shd w:val="clear" w:color="auto" w:fill="BFBFBF"/>
            <w:vAlign w:val="center"/>
          </w:tcPr>
          <w:p w:rsidR="00ED1EB7" w:rsidRPr="00744E71" w:rsidRDefault="00ED1EB7" w:rsidP="00F20EF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ED1EB7" w:rsidRPr="00744E71" w:rsidRDefault="00ED1EB7" w:rsidP="00F20EF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ED1EB7" w:rsidRPr="00744E71" w:rsidTr="00F20EFE">
        <w:trPr>
          <w:trHeight w:val="595"/>
        </w:trPr>
        <w:tc>
          <w:tcPr>
            <w:tcW w:w="4395" w:type="dxa"/>
            <w:vAlign w:val="center"/>
          </w:tcPr>
          <w:p w:rsidR="00ED1EB7" w:rsidRPr="00744E71" w:rsidRDefault="00ED1EB7" w:rsidP="00F20EFE">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Year of planting</w:t>
            </w:r>
          </w:p>
        </w:tc>
        <w:tc>
          <w:tcPr>
            <w:tcW w:w="2551" w:type="dxa"/>
            <w:vAlign w:val="center"/>
          </w:tcPr>
          <w:p w:rsidR="00ED1EB7" w:rsidRPr="00744E71" w:rsidRDefault="00ED1EB7" w:rsidP="00F20EFE">
            <w:pPr>
              <w:jc w:val="right"/>
              <w:rPr>
                <w:rFonts w:ascii="Trebuchet MS" w:hAnsi="Trebuchet MS"/>
                <w:highlight w:val="cyan"/>
              </w:rPr>
            </w:pPr>
          </w:p>
          <w:p w:rsidR="00ED1EB7" w:rsidRPr="00744E71" w:rsidRDefault="00ED1EB7" w:rsidP="00F20EFE">
            <w:pPr>
              <w:jc w:val="right"/>
              <w:rPr>
                <w:rFonts w:ascii="Trebuchet MS" w:hAnsi="Trebuchet MS"/>
                <w:highlight w:val="cyan"/>
              </w:rPr>
            </w:pPr>
            <w:r w:rsidRPr="00744E71">
              <w:rPr>
                <w:rFonts w:ascii="Trebuchet MS" w:hAnsi="Trebuchet MS"/>
                <w:highlight w:val="cyan"/>
              </w:rPr>
              <w:t>…………</w:t>
            </w:r>
          </w:p>
          <w:p w:rsidR="00ED1EB7" w:rsidRPr="00744E71" w:rsidRDefault="00ED1EB7" w:rsidP="00F20EFE">
            <w:pPr>
              <w:jc w:val="right"/>
              <w:rPr>
                <w:rFonts w:ascii="Trebuchet MS" w:hAnsi="Trebuchet MS"/>
                <w:highlight w:val="cyan"/>
              </w:rPr>
            </w:pPr>
          </w:p>
        </w:tc>
        <w:tc>
          <w:tcPr>
            <w:tcW w:w="2552" w:type="dxa"/>
            <w:vAlign w:val="center"/>
          </w:tcPr>
          <w:p w:rsidR="00ED1EB7" w:rsidRPr="00744E71" w:rsidRDefault="00ED1EB7" w:rsidP="00F20EFE">
            <w:pPr>
              <w:jc w:val="right"/>
              <w:rPr>
                <w:rFonts w:ascii="Trebuchet MS" w:hAnsi="Trebuchet MS"/>
                <w:highlight w:val="cyan"/>
              </w:rPr>
            </w:pPr>
          </w:p>
          <w:p w:rsidR="00ED1EB7" w:rsidRPr="00744E71" w:rsidRDefault="00ED1EB7" w:rsidP="00F20EFE">
            <w:pPr>
              <w:jc w:val="right"/>
              <w:rPr>
                <w:rFonts w:ascii="Trebuchet MS" w:hAnsi="Trebuchet MS"/>
                <w:highlight w:val="cyan"/>
              </w:rPr>
            </w:pPr>
            <w:r w:rsidRPr="00744E71">
              <w:rPr>
                <w:rFonts w:ascii="Trebuchet MS" w:hAnsi="Trebuchet MS"/>
                <w:highlight w:val="cyan"/>
              </w:rPr>
              <w:t>…………</w:t>
            </w:r>
          </w:p>
          <w:p w:rsidR="00ED1EB7" w:rsidRPr="00744E71" w:rsidRDefault="00ED1EB7" w:rsidP="00F20EFE">
            <w:pPr>
              <w:jc w:val="right"/>
              <w:rPr>
                <w:rFonts w:ascii="Trebuchet MS" w:hAnsi="Trebuchet MS"/>
                <w:highlight w:val="cyan"/>
              </w:rPr>
            </w:pPr>
          </w:p>
        </w:tc>
      </w:tr>
    </w:tbl>
    <w:p w:rsidR="00ED1EB7" w:rsidRDefault="00ED1EB7" w:rsidP="00ED1EB7">
      <w:pPr>
        <w:rPr>
          <w:highlight w:val="cyan"/>
        </w:rPr>
      </w:pPr>
    </w:p>
    <w:p w:rsidR="00ED1EB7" w:rsidRPr="00744E71" w:rsidRDefault="00ED1EB7" w:rsidP="00ED1EB7">
      <w:pPr>
        <w:rPr>
          <w:highlight w:val="cyan"/>
        </w:rPr>
      </w:pPr>
    </w:p>
    <w:p w:rsidR="00ED1EB7" w:rsidRPr="00744E71" w:rsidRDefault="00405E03" w:rsidP="00DE0F8C">
      <w:pPr>
        <w:pStyle w:val="BodyText"/>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198. </w:t>
      </w:r>
      <w:r w:rsidR="00E35391">
        <w:rPr>
          <w:rFonts w:ascii="Trebuchet MS" w:hAnsi="Trebuchet MS"/>
          <w:b/>
          <w:color w:val="000000"/>
          <w:sz w:val="18"/>
          <w:szCs w:val="18"/>
          <w:highlight w:val="cyan"/>
        </w:rPr>
        <w:t xml:space="preserve">B. </w:t>
      </w:r>
      <w:r w:rsidR="00ED1EB7" w:rsidRPr="00744E71">
        <w:rPr>
          <w:rFonts w:ascii="Trebuchet MS" w:hAnsi="Trebuchet MS"/>
          <w:b/>
          <w:color w:val="000000"/>
          <w:sz w:val="18"/>
          <w:szCs w:val="18"/>
          <w:highlight w:val="cyan"/>
        </w:rPr>
        <w:t xml:space="preserve">What is the </w:t>
      </w:r>
      <w:r w:rsidR="00ED1EB7" w:rsidRPr="00744E71">
        <w:rPr>
          <w:rFonts w:ascii="Trebuchet MS" w:hAnsi="Trebuchet MS"/>
          <w:b/>
          <w:color w:val="000000"/>
          <w:sz w:val="18"/>
          <w:szCs w:val="18"/>
          <w:highlight w:val="cyan"/>
          <w:u w:val="single"/>
        </w:rPr>
        <w:t>total number of trees</w:t>
      </w:r>
      <w:r w:rsidR="00ED1EB7" w:rsidRPr="00744E71">
        <w:rPr>
          <w:rFonts w:ascii="Trebuchet MS" w:hAnsi="Trebuchet MS"/>
          <w:b/>
          <w:color w:val="000000"/>
          <w:sz w:val="18"/>
          <w:szCs w:val="18"/>
          <w:highlight w:val="cyan"/>
        </w:rPr>
        <w:t xml:space="preserve"> </w:t>
      </w:r>
      <w:r w:rsidR="00E35391">
        <w:rPr>
          <w:rFonts w:ascii="Trebuchet MS" w:hAnsi="Trebuchet MS"/>
          <w:b/>
          <w:color w:val="000000"/>
          <w:sz w:val="18"/>
          <w:szCs w:val="18"/>
          <w:highlight w:val="cyan"/>
        </w:rPr>
        <w:t xml:space="preserve">per </w:t>
      </w:r>
      <w:r w:rsidR="00E35391" w:rsidRPr="00E35391">
        <w:rPr>
          <w:rFonts w:ascii="Trebuchet MS" w:hAnsi="Trebuchet MS"/>
          <w:b/>
          <w:color w:val="000000"/>
          <w:sz w:val="18"/>
          <w:szCs w:val="18"/>
          <w:highlight w:val="magenta"/>
        </w:rPr>
        <w:t>hectare</w:t>
      </w:r>
      <w:r w:rsidR="00E35391">
        <w:rPr>
          <w:rFonts w:ascii="Trebuchet MS" w:hAnsi="Trebuchet MS"/>
          <w:b/>
          <w:color w:val="000000"/>
          <w:sz w:val="18"/>
          <w:szCs w:val="18"/>
          <w:highlight w:val="cyan"/>
        </w:rPr>
        <w:t xml:space="preserve"> </w:t>
      </w:r>
      <w:r w:rsidR="00ED1EB7" w:rsidRPr="00744E71">
        <w:rPr>
          <w:rFonts w:ascii="Trebuchet MS" w:hAnsi="Trebuchet MS"/>
          <w:b/>
          <w:color w:val="000000"/>
          <w:sz w:val="18"/>
          <w:szCs w:val="18"/>
          <w:highlight w:val="cyan"/>
        </w:rPr>
        <w:t xml:space="preserve">for each growing area for </w:t>
      </w:r>
      <w:r>
        <w:rPr>
          <w:rFonts w:ascii="Trebuchet MS" w:hAnsi="Trebuchet MS"/>
          <w:b/>
          <w:color w:val="000000"/>
          <w:sz w:val="18"/>
          <w:szCs w:val="18"/>
          <w:highlight w:val="cyan"/>
        </w:rPr>
        <w:t>[TARGET CROP]</w:t>
      </w:r>
      <w:r w:rsidR="00ED1EB7" w:rsidRPr="00744E71">
        <w:rPr>
          <w:rFonts w:ascii="Trebuchet MS" w:hAnsi="Trebuchet MS"/>
          <w:b/>
          <w:color w:val="000000"/>
          <w:sz w:val="18"/>
          <w:szCs w:val="18"/>
          <w:highlight w:val="cyan"/>
        </w:rPr>
        <w:t>?</w:t>
      </w:r>
    </w:p>
    <w:p w:rsidR="00ED1EB7" w:rsidRPr="00744E71" w:rsidRDefault="00ED1EB7" w:rsidP="000E3844">
      <w:pPr>
        <w:pStyle w:val="BodyText"/>
        <w:numPr>
          <w:ilvl w:val="0"/>
          <w:numId w:val="39"/>
        </w:numPr>
        <w:ind w:hanging="294"/>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Please note down the total number of trees</w:t>
      </w:r>
      <w:r w:rsidR="00E35391">
        <w:rPr>
          <w:rFonts w:ascii="Trebuchet MS" w:hAnsi="Trebuchet MS"/>
          <w:i/>
          <w:color w:val="808080"/>
          <w:sz w:val="18"/>
          <w:szCs w:val="18"/>
          <w:highlight w:val="cyan"/>
        </w:rPr>
        <w:t xml:space="preserve"> per </w:t>
      </w:r>
      <w:r w:rsidR="00E35391" w:rsidRPr="00E35391">
        <w:rPr>
          <w:rFonts w:ascii="Trebuchet MS" w:hAnsi="Trebuchet MS"/>
          <w:i/>
          <w:color w:val="808080"/>
          <w:sz w:val="18"/>
          <w:szCs w:val="18"/>
          <w:highlight w:val="magenta"/>
        </w:rPr>
        <w:t>hectare</w:t>
      </w:r>
      <w:r w:rsidRPr="00744E71">
        <w:rPr>
          <w:rFonts w:ascii="Trebuchet MS" w:hAnsi="Trebuchet MS"/>
          <w:i/>
          <w:color w:val="808080"/>
          <w:sz w:val="18"/>
          <w:szCs w:val="18"/>
          <w:highlight w:val="cyan"/>
        </w:rPr>
        <w:t xml:space="preserve"> for each growing area.</w:t>
      </w:r>
    </w:p>
    <w:p w:rsidR="00ED1EB7" w:rsidRPr="00744E71" w:rsidRDefault="00ED1EB7" w:rsidP="000E3844">
      <w:pPr>
        <w:pStyle w:val="BodyText"/>
        <w:numPr>
          <w:ilvl w:val="0"/>
          <w:numId w:val="39"/>
        </w:numPr>
        <w:ind w:hanging="294"/>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 xml:space="preserve">Interviewer note: If the growing area remained the same, please </w:t>
      </w:r>
      <w:r w:rsidR="00E455D1" w:rsidRPr="00744E71">
        <w:rPr>
          <w:rFonts w:ascii="Trebuchet MS" w:hAnsi="Trebuchet MS"/>
          <w:i/>
          <w:color w:val="808080"/>
          <w:sz w:val="18"/>
          <w:szCs w:val="18"/>
          <w:highlight w:val="cyan"/>
        </w:rPr>
        <w:t>use the check form to verify</w:t>
      </w:r>
      <w:r w:rsidR="000A20FA" w:rsidRPr="00744E71">
        <w:rPr>
          <w:rFonts w:ascii="Trebuchet MS" w:hAnsi="Trebuchet MS"/>
          <w:i/>
          <w:color w:val="808080"/>
          <w:sz w:val="18"/>
          <w:szCs w:val="18"/>
          <w:highlight w:val="cyan"/>
        </w:rPr>
        <w:t xml:space="preserve"> </w:t>
      </w:r>
      <w:r w:rsidRPr="00744E71">
        <w:rPr>
          <w:rFonts w:ascii="Trebuchet MS" w:hAnsi="Trebuchet MS"/>
          <w:i/>
          <w:color w:val="808080"/>
          <w:sz w:val="18"/>
          <w:szCs w:val="18"/>
          <w:highlight w:val="cyan"/>
        </w:rPr>
        <w:t>if the average number of trees corresponds with the planting year mentioned in 2015.</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ED1EB7" w:rsidRPr="00744E71" w:rsidTr="00F20EFE">
        <w:trPr>
          <w:trHeight w:val="320"/>
        </w:trPr>
        <w:tc>
          <w:tcPr>
            <w:tcW w:w="4395" w:type="dxa"/>
            <w:tcBorders>
              <w:top w:val="nil"/>
              <w:left w:val="nil"/>
            </w:tcBorders>
            <w:vAlign w:val="center"/>
          </w:tcPr>
          <w:p w:rsidR="00ED1EB7" w:rsidRPr="00744E71" w:rsidRDefault="00ED1EB7" w:rsidP="00F20EFE">
            <w:pPr>
              <w:jc w:val="right"/>
              <w:rPr>
                <w:rFonts w:ascii="Trebuchet MS" w:hAnsi="Trebuchet MS" w:cs="Arial"/>
                <w:b/>
                <w:sz w:val="18"/>
                <w:szCs w:val="18"/>
                <w:highlight w:val="cyan"/>
                <w:lang w:eastAsia="en-US"/>
              </w:rPr>
            </w:pPr>
          </w:p>
        </w:tc>
        <w:tc>
          <w:tcPr>
            <w:tcW w:w="2551" w:type="dxa"/>
            <w:shd w:val="clear" w:color="auto" w:fill="BFBFBF"/>
            <w:vAlign w:val="center"/>
          </w:tcPr>
          <w:p w:rsidR="00ED1EB7" w:rsidRPr="00744E71" w:rsidRDefault="00ED1EB7" w:rsidP="00F20EF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ED1EB7" w:rsidRPr="00744E71" w:rsidRDefault="00ED1EB7" w:rsidP="00F20EF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ED1EB7" w:rsidRPr="00744E71" w:rsidTr="00F20EFE">
        <w:trPr>
          <w:trHeight w:val="595"/>
        </w:trPr>
        <w:tc>
          <w:tcPr>
            <w:tcW w:w="4395" w:type="dxa"/>
            <w:vAlign w:val="center"/>
          </w:tcPr>
          <w:p w:rsidR="00ED1EB7" w:rsidRPr="00744E71" w:rsidRDefault="00ED1EB7" w:rsidP="00F20EFE">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Tree density</w:t>
            </w:r>
          </w:p>
        </w:tc>
        <w:tc>
          <w:tcPr>
            <w:tcW w:w="2551" w:type="dxa"/>
            <w:vAlign w:val="center"/>
          </w:tcPr>
          <w:p w:rsidR="00ED1EB7" w:rsidRPr="00744E71" w:rsidRDefault="00ED1EB7" w:rsidP="00F20EFE">
            <w:pPr>
              <w:jc w:val="right"/>
              <w:rPr>
                <w:rFonts w:ascii="Trebuchet MS" w:hAnsi="Trebuchet MS"/>
                <w:highlight w:val="cyan"/>
              </w:rPr>
            </w:pPr>
            <w:r w:rsidRPr="00744E71">
              <w:rPr>
                <w:rFonts w:ascii="Trebuchet MS" w:hAnsi="Trebuchet MS"/>
                <w:highlight w:val="cyan"/>
              </w:rPr>
              <w:t>…………trees</w:t>
            </w:r>
            <w:r w:rsidR="00E35391">
              <w:rPr>
                <w:rFonts w:ascii="Trebuchet MS" w:hAnsi="Trebuchet MS"/>
                <w:highlight w:val="cyan"/>
              </w:rPr>
              <w:t>/ha</w:t>
            </w:r>
          </w:p>
        </w:tc>
        <w:tc>
          <w:tcPr>
            <w:tcW w:w="2552" w:type="dxa"/>
            <w:vAlign w:val="center"/>
          </w:tcPr>
          <w:p w:rsidR="00ED1EB7" w:rsidRPr="00744E71" w:rsidRDefault="00ED1EB7" w:rsidP="00F20EFE">
            <w:pPr>
              <w:jc w:val="right"/>
              <w:rPr>
                <w:rFonts w:ascii="Trebuchet MS" w:hAnsi="Trebuchet MS"/>
                <w:highlight w:val="cyan"/>
              </w:rPr>
            </w:pPr>
          </w:p>
          <w:p w:rsidR="00ED1EB7" w:rsidRPr="00744E71" w:rsidRDefault="00ED1EB7" w:rsidP="00F20EFE">
            <w:pPr>
              <w:jc w:val="right"/>
              <w:rPr>
                <w:rFonts w:ascii="Trebuchet MS" w:hAnsi="Trebuchet MS"/>
                <w:highlight w:val="cyan"/>
              </w:rPr>
            </w:pPr>
            <w:r w:rsidRPr="00744E71">
              <w:rPr>
                <w:rFonts w:ascii="Trebuchet MS" w:hAnsi="Trebuchet MS"/>
                <w:highlight w:val="cyan"/>
              </w:rPr>
              <w:t>…………trees</w:t>
            </w:r>
            <w:r w:rsidR="00E35391">
              <w:rPr>
                <w:rFonts w:ascii="Trebuchet MS" w:hAnsi="Trebuchet MS"/>
                <w:highlight w:val="cyan"/>
              </w:rPr>
              <w:t>/ha</w:t>
            </w:r>
          </w:p>
          <w:p w:rsidR="00ED1EB7" w:rsidRPr="00744E71" w:rsidRDefault="00ED1EB7" w:rsidP="00F20EFE">
            <w:pPr>
              <w:jc w:val="right"/>
              <w:rPr>
                <w:rFonts w:ascii="Trebuchet MS" w:hAnsi="Trebuchet MS"/>
                <w:highlight w:val="cyan"/>
              </w:rPr>
            </w:pPr>
          </w:p>
        </w:tc>
      </w:tr>
    </w:tbl>
    <w:p w:rsidR="00ED1EB7" w:rsidRDefault="00ED1EB7" w:rsidP="00ED1EB7">
      <w:pPr>
        <w:pStyle w:val="NoSpacing"/>
        <w:rPr>
          <w:highlight w:val="cyan"/>
        </w:rPr>
      </w:pPr>
    </w:p>
    <w:p w:rsidR="006D6EC6" w:rsidRDefault="006D6EC6" w:rsidP="00ED1EB7">
      <w:pPr>
        <w:pStyle w:val="NoSpacing"/>
        <w:rPr>
          <w:highlight w:val="cyan"/>
        </w:rPr>
      </w:pPr>
    </w:p>
    <w:p w:rsidR="006D6EC6" w:rsidRPr="00744E71" w:rsidRDefault="006D6EC6" w:rsidP="006D6EC6">
      <w:pPr>
        <w:rPr>
          <w:rFonts w:ascii="Trebuchet MS" w:hAnsi="Trebuchet MS" w:cs="Trebuchet MS"/>
          <w:b/>
          <w:bCs/>
          <w:i/>
          <w:color w:val="0000FF"/>
          <w:sz w:val="18"/>
          <w:szCs w:val="18"/>
          <w:highlight w:val="cyan"/>
        </w:rPr>
      </w:pPr>
      <w:r w:rsidRPr="00744E71">
        <w:rPr>
          <w:rFonts w:ascii="Trebuchet MS" w:hAnsi="Trebuchet MS" w:cs="Trebuchet MS"/>
          <w:b/>
          <w:bCs/>
          <w:i/>
          <w:color w:val="0000FF"/>
          <w:sz w:val="18"/>
          <w:szCs w:val="18"/>
          <w:highlight w:val="cyan"/>
        </w:rPr>
        <w:t>IF</w:t>
      </w:r>
      <w:r>
        <w:rPr>
          <w:rFonts w:ascii="Trebuchet MS" w:hAnsi="Trebuchet MS" w:cs="Trebuchet MS"/>
          <w:b/>
          <w:bCs/>
          <w:i/>
          <w:color w:val="0000FF"/>
          <w:sz w:val="18"/>
          <w:szCs w:val="18"/>
          <w:highlight w:val="cyan"/>
        </w:rPr>
        <w:t xml:space="preserve"> Q4=9</w:t>
      </w:r>
      <w:r w:rsidRPr="00744E71">
        <w:rPr>
          <w:rFonts w:ascii="Trebuchet MS" w:hAnsi="Trebuchet MS" w:cs="Trebuchet MS"/>
          <w:b/>
          <w:bCs/>
          <w:i/>
          <w:color w:val="0000FF"/>
          <w:sz w:val="18"/>
          <w:szCs w:val="18"/>
          <w:highlight w:val="cyan"/>
        </w:rPr>
        <w:t xml:space="preserve"> </w:t>
      </w:r>
      <w:r>
        <w:rPr>
          <w:rFonts w:ascii="Trebuchet MS" w:hAnsi="Trebuchet MS" w:cs="Trebuchet MS"/>
          <w:b/>
          <w:bCs/>
          <w:i/>
          <w:color w:val="0000FF"/>
          <w:sz w:val="18"/>
          <w:szCs w:val="18"/>
          <w:highlight w:val="cyan"/>
        </w:rPr>
        <w:t>(</w:t>
      </w:r>
      <w:r w:rsidRPr="00744E71">
        <w:rPr>
          <w:rFonts w:ascii="Trebuchet MS" w:hAnsi="Trebuchet MS" w:cs="Trebuchet MS"/>
          <w:b/>
          <w:bCs/>
          <w:i/>
          <w:color w:val="0000FF"/>
          <w:sz w:val="18"/>
          <w:szCs w:val="18"/>
          <w:highlight w:val="cyan"/>
        </w:rPr>
        <w:t>GRAPES</w:t>
      </w:r>
      <w:r>
        <w:rPr>
          <w:rFonts w:ascii="Trebuchet MS" w:hAnsi="Trebuchet MS" w:cs="Trebuchet MS"/>
          <w:b/>
          <w:bCs/>
          <w:i/>
          <w:color w:val="0000FF"/>
          <w:sz w:val="18"/>
          <w:szCs w:val="18"/>
          <w:highlight w:val="cyan"/>
        </w:rPr>
        <w:t>)</w:t>
      </w:r>
    </w:p>
    <w:p w:rsidR="006D6EC6" w:rsidRPr="00744E71" w:rsidRDefault="006D6EC6" w:rsidP="00F742BC">
      <w:pPr>
        <w:pStyle w:val="BodyText"/>
        <w:numPr>
          <w:ilvl w:val="0"/>
          <w:numId w:val="80"/>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is the </w:t>
      </w:r>
      <w:r w:rsidRPr="00744E71">
        <w:rPr>
          <w:rFonts w:ascii="Trebuchet MS" w:hAnsi="Trebuchet MS"/>
          <w:b/>
          <w:color w:val="000000"/>
          <w:sz w:val="18"/>
          <w:szCs w:val="18"/>
          <w:u w:val="single"/>
        </w:rPr>
        <w:t>total number of grape vines</w:t>
      </w:r>
      <w:r w:rsidRPr="00744E71">
        <w:rPr>
          <w:rFonts w:ascii="Trebuchet MS" w:hAnsi="Trebuchet MS"/>
          <w:b/>
          <w:color w:val="000000"/>
          <w:sz w:val="18"/>
          <w:szCs w:val="18"/>
        </w:rPr>
        <w:t xml:space="preserve"> for each growing area for grape?</w:t>
      </w:r>
    </w:p>
    <w:p w:rsidR="006D6EC6" w:rsidRPr="00744E71" w:rsidRDefault="006D6EC6" w:rsidP="000E3844">
      <w:pPr>
        <w:pStyle w:val="BodyText"/>
        <w:numPr>
          <w:ilvl w:val="0"/>
          <w:numId w:val="39"/>
        </w:numPr>
        <w:ind w:hanging="294"/>
        <w:jc w:val="both"/>
        <w:rPr>
          <w:rFonts w:ascii="Trebuchet MS" w:hAnsi="Trebuchet MS"/>
          <w:i/>
          <w:color w:val="808080"/>
          <w:sz w:val="18"/>
          <w:szCs w:val="18"/>
        </w:rPr>
      </w:pPr>
      <w:r w:rsidRPr="00744E71">
        <w:rPr>
          <w:rFonts w:ascii="Trebuchet MS" w:hAnsi="Trebuchet MS"/>
          <w:i/>
          <w:color w:val="808080"/>
          <w:sz w:val="18"/>
          <w:szCs w:val="18"/>
        </w:rPr>
        <w:t>Please note down the total number of grape vines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6D6EC6" w:rsidRPr="00744E71" w:rsidTr="006D1F77">
        <w:trPr>
          <w:trHeight w:val="320"/>
        </w:trPr>
        <w:tc>
          <w:tcPr>
            <w:tcW w:w="4395" w:type="dxa"/>
            <w:tcBorders>
              <w:top w:val="nil"/>
              <w:left w:val="nil"/>
            </w:tcBorders>
            <w:vAlign w:val="center"/>
          </w:tcPr>
          <w:p w:rsidR="006D6EC6" w:rsidRPr="00744E71" w:rsidRDefault="006D6EC6" w:rsidP="006D1F77">
            <w:pPr>
              <w:jc w:val="right"/>
              <w:rPr>
                <w:rFonts w:ascii="Trebuchet MS" w:hAnsi="Trebuchet MS" w:cs="Arial"/>
                <w:b/>
                <w:sz w:val="18"/>
                <w:szCs w:val="18"/>
                <w:lang w:eastAsia="en-US"/>
              </w:rPr>
            </w:pPr>
          </w:p>
        </w:tc>
        <w:tc>
          <w:tcPr>
            <w:tcW w:w="2551" w:type="dxa"/>
            <w:shd w:val="clear" w:color="auto" w:fill="BFBFBF"/>
            <w:vAlign w:val="center"/>
          </w:tcPr>
          <w:p w:rsidR="006D6EC6" w:rsidRPr="00744E71" w:rsidRDefault="006D6EC6" w:rsidP="006D1F77">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6D6EC6" w:rsidRPr="00744E71" w:rsidRDefault="006D6EC6" w:rsidP="006D1F77">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6D6EC6" w:rsidRPr="00744E71" w:rsidTr="006D1F77">
        <w:trPr>
          <w:trHeight w:val="595"/>
        </w:trPr>
        <w:tc>
          <w:tcPr>
            <w:tcW w:w="4395" w:type="dxa"/>
            <w:vAlign w:val="center"/>
          </w:tcPr>
          <w:p w:rsidR="006D6EC6" w:rsidRPr="00744E71" w:rsidRDefault="006D6EC6" w:rsidP="006D1F77">
            <w:pPr>
              <w:jc w:val="right"/>
              <w:rPr>
                <w:rFonts w:ascii="Trebuchet MS" w:hAnsi="Trebuchet MS" w:cs="Arial"/>
                <w:b/>
                <w:sz w:val="18"/>
                <w:szCs w:val="18"/>
                <w:lang w:eastAsia="en-US"/>
              </w:rPr>
            </w:pPr>
            <w:r w:rsidRPr="00744E71">
              <w:rPr>
                <w:rFonts w:ascii="Trebuchet MS" w:hAnsi="Trebuchet MS" w:cs="Arial"/>
                <w:b/>
                <w:sz w:val="18"/>
                <w:szCs w:val="18"/>
                <w:lang w:eastAsia="en-US"/>
              </w:rPr>
              <w:t>Number of grape vines</w:t>
            </w:r>
          </w:p>
        </w:tc>
        <w:tc>
          <w:tcPr>
            <w:tcW w:w="2551" w:type="dxa"/>
            <w:vAlign w:val="center"/>
          </w:tcPr>
          <w:p w:rsidR="006D6EC6" w:rsidRPr="00744E71" w:rsidRDefault="006D6EC6" w:rsidP="006D1F77">
            <w:pPr>
              <w:jc w:val="right"/>
              <w:rPr>
                <w:rFonts w:ascii="Trebuchet MS" w:hAnsi="Trebuchet MS"/>
              </w:rPr>
            </w:pPr>
          </w:p>
          <w:p w:rsidR="006D6EC6" w:rsidRPr="00744E71" w:rsidRDefault="006D6EC6" w:rsidP="006D1F77">
            <w:pPr>
              <w:jc w:val="right"/>
              <w:rPr>
                <w:rFonts w:ascii="Trebuchet MS" w:hAnsi="Trebuchet MS"/>
              </w:rPr>
            </w:pPr>
            <w:r w:rsidRPr="00744E71">
              <w:rPr>
                <w:rFonts w:ascii="Trebuchet MS" w:hAnsi="Trebuchet MS"/>
              </w:rPr>
              <w:t>…………grape vines</w:t>
            </w:r>
          </w:p>
          <w:p w:rsidR="006D6EC6" w:rsidRPr="00744E71" w:rsidRDefault="006D6EC6" w:rsidP="006D1F77">
            <w:pPr>
              <w:jc w:val="right"/>
              <w:rPr>
                <w:rFonts w:ascii="Trebuchet MS" w:hAnsi="Trebuchet MS"/>
              </w:rPr>
            </w:pPr>
          </w:p>
        </w:tc>
        <w:tc>
          <w:tcPr>
            <w:tcW w:w="2552" w:type="dxa"/>
            <w:vAlign w:val="center"/>
          </w:tcPr>
          <w:p w:rsidR="006D6EC6" w:rsidRPr="00744E71" w:rsidRDefault="006D6EC6" w:rsidP="006D1F77">
            <w:pPr>
              <w:jc w:val="right"/>
              <w:rPr>
                <w:rFonts w:ascii="Trebuchet MS" w:hAnsi="Trebuchet MS"/>
              </w:rPr>
            </w:pPr>
          </w:p>
          <w:p w:rsidR="006D6EC6" w:rsidRPr="00744E71" w:rsidRDefault="006D6EC6" w:rsidP="006D1F77">
            <w:pPr>
              <w:jc w:val="right"/>
              <w:rPr>
                <w:rFonts w:ascii="Trebuchet MS" w:hAnsi="Trebuchet MS"/>
              </w:rPr>
            </w:pPr>
            <w:r w:rsidRPr="00744E71">
              <w:rPr>
                <w:rFonts w:ascii="Trebuchet MS" w:hAnsi="Trebuchet MS"/>
              </w:rPr>
              <w:t>…………grape vines</w:t>
            </w:r>
          </w:p>
          <w:p w:rsidR="006D6EC6" w:rsidRPr="00744E71" w:rsidRDefault="006D6EC6" w:rsidP="006D1F77">
            <w:pPr>
              <w:jc w:val="right"/>
              <w:rPr>
                <w:rFonts w:ascii="Trebuchet MS" w:hAnsi="Trebuchet MS"/>
              </w:rPr>
            </w:pPr>
          </w:p>
        </w:tc>
      </w:tr>
    </w:tbl>
    <w:p w:rsidR="006D6EC6" w:rsidRPr="00744E71" w:rsidRDefault="006D6EC6" w:rsidP="006D6EC6">
      <w:pPr>
        <w:rPr>
          <w:highlight w:val="cyan"/>
        </w:rPr>
      </w:pPr>
    </w:p>
    <w:p w:rsidR="006D6EC6" w:rsidRDefault="006D6EC6" w:rsidP="00ED1EB7">
      <w:pPr>
        <w:pStyle w:val="NoSpacing"/>
        <w:rPr>
          <w:highlight w:val="cyan"/>
        </w:rPr>
      </w:pPr>
    </w:p>
    <w:p w:rsidR="0061731A" w:rsidRPr="006D6EC6" w:rsidRDefault="0061731A" w:rsidP="00ED1EB7">
      <w:pPr>
        <w:pStyle w:val="NoSpacing"/>
        <w:rPr>
          <w:rFonts w:ascii="Trebuchet MS" w:hAnsi="Trebuchet MS" w:cs="Trebuchet MS"/>
          <w:b/>
          <w:bCs/>
          <w:i/>
          <w:color w:val="0000FF"/>
          <w:sz w:val="18"/>
          <w:szCs w:val="18"/>
          <w:highlight w:val="cyan"/>
        </w:rPr>
      </w:pPr>
      <w:r w:rsidRPr="00744E71">
        <w:rPr>
          <w:rFonts w:ascii="Trebuchet MS" w:hAnsi="Trebuchet MS" w:cs="Trebuchet MS"/>
          <w:b/>
          <w:bCs/>
          <w:i/>
          <w:color w:val="0000FF"/>
          <w:sz w:val="18"/>
          <w:szCs w:val="18"/>
          <w:highlight w:val="cyan"/>
        </w:rPr>
        <w:t>IF</w:t>
      </w:r>
      <w:r w:rsidR="006D6EC6">
        <w:rPr>
          <w:rFonts w:ascii="Trebuchet MS" w:hAnsi="Trebuchet MS" w:cs="Trebuchet MS"/>
          <w:b/>
          <w:bCs/>
          <w:i/>
          <w:color w:val="0000FF"/>
          <w:sz w:val="18"/>
          <w:szCs w:val="18"/>
          <w:highlight w:val="cyan"/>
        </w:rPr>
        <w:t xml:space="preserve"> Q4=2</w:t>
      </w:r>
      <w:r w:rsidRPr="00744E71">
        <w:rPr>
          <w:rFonts w:ascii="Trebuchet MS" w:hAnsi="Trebuchet MS" w:cs="Trebuchet MS"/>
          <w:b/>
          <w:bCs/>
          <w:i/>
          <w:color w:val="0000FF"/>
          <w:sz w:val="18"/>
          <w:szCs w:val="18"/>
          <w:highlight w:val="cyan"/>
        </w:rPr>
        <w:t xml:space="preserve"> </w:t>
      </w:r>
      <w:r w:rsidR="006D6EC6">
        <w:rPr>
          <w:rFonts w:ascii="Trebuchet MS" w:hAnsi="Trebuchet MS" w:cs="Trebuchet MS"/>
          <w:b/>
          <w:bCs/>
          <w:i/>
          <w:color w:val="0000FF"/>
          <w:sz w:val="18"/>
          <w:szCs w:val="18"/>
          <w:highlight w:val="cyan"/>
        </w:rPr>
        <w:t>(</w:t>
      </w:r>
      <w:r>
        <w:rPr>
          <w:rFonts w:ascii="Trebuchet MS" w:hAnsi="Trebuchet MS" w:cs="Trebuchet MS"/>
          <w:b/>
          <w:bCs/>
          <w:i/>
          <w:color w:val="0000FF"/>
          <w:sz w:val="18"/>
          <w:szCs w:val="18"/>
          <w:highlight w:val="cyan"/>
        </w:rPr>
        <w:t>BANANA</w:t>
      </w:r>
      <w:r w:rsidR="006D6EC6">
        <w:rPr>
          <w:rFonts w:ascii="Trebuchet MS" w:hAnsi="Trebuchet MS" w:cs="Trebuchet MS"/>
          <w:b/>
          <w:bCs/>
          <w:i/>
          <w:color w:val="0000FF"/>
          <w:sz w:val="18"/>
          <w:szCs w:val="18"/>
          <w:highlight w:val="cyan"/>
        </w:rPr>
        <w:t>)</w:t>
      </w:r>
    </w:p>
    <w:p w:rsidR="00ED1EB7" w:rsidRPr="00BA690F" w:rsidRDefault="00405E03" w:rsidP="00BA690F">
      <w:pPr>
        <w:pStyle w:val="BodyText"/>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179. </w:t>
      </w:r>
      <w:r w:rsidR="00ED1EB7" w:rsidRPr="00744E71">
        <w:rPr>
          <w:rFonts w:ascii="Trebuchet MS" w:hAnsi="Trebuchet MS"/>
          <w:b/>
          <w:color w:val="000000"/>
          <w:sz w:val="18"/>
          <w:szCs w:val="18"/>
          <w:highlight w:val="cyan"/>
        </w:rPr>
        <w:t xml:space="preserve">Did you leave the field </w:t>
      </w:r>
      <w:r w:rsidR="00ED1EB7" w:rsidRPr="00744E71">
        <w:rPr>
          <w:rFonts w:ascii="Trebuchet MS" w:hAnsi="Trebuchet MS"/>
          <w:b/>
          <w:color w:val="000000"/>
          <w:sz w:val="18"/>
          <w:szCs w:val="18"/>
          <w:highlight w:val="cyan"/>
          <w:u w:val="single"/>
        </w:rPr>
        <w:t>fallow</w:t>
      </w:r>
      <w:r w:rsidR="00ED1EB7" w:rsidRPr="00744E71">
        <w:rPr>
          <w:rFonts w:ascii="Trebuchet MS" w:hAnsi="Trebuchet MS"/>
          <w:b/>
          <w:color w:val="000000"/>
          <w:sz w:val="18"/>
          <w:szCs w:val="18"/>
          <w:highlight w:val="cyan"/>
        </w:rPr>
        <w:t xml:space="preserve"> in the past </w:t>
      </w:r>
      <w:r w:rsidR="00ED1EB7" w:rsidRPr="00744E71">
        <w:rPr>
          <w:rFonts w:ascii="Trebuchet MS" w:hAnsi="Trebuchet MS"/>
          <w:b/>
          <w:color w:val="000000"/>
          <w:sz w:val="18"/>
          <w:szCs w:val="18"/>
          <w:highlight w:val="cyan"/>
          <w:u w:val="single"/>
        </w:rPr>
        <w:t>before re-planting</w:t>
      </w:r>
      <w:r w:rsidR="00ED1EB7" w:rsidRPr="00744E71">
        <w:rPr>
          <w:rFonts w:ascii="Trebuchet MS" w:hAnsi="Trebuchet MS"/>
          <w:b/>
          <w:color w:val="000000"/>
          <w:sz w:val="18"/>
          <w:szCs w:val="18"/>
          <w:highlight w:val="cyan"/>
        </w:rPr>
        <w:t xml:space="preserve"> for each growing area for </w:t>
      </w:r>
      <w:r>
        <w:rPr>
          <w:rFonts w:ascii="Trebuchet MS" w:hAnsi="Trebuchet MS"/>
          <w:b/>
          <w:color w:val="000000"/>
          <w:sz w:val="18"/>
          <w:szCs w:val="18"/>
          <w:highlight w:val="cyan"/>
        </w:rPr>
        <w:t>[TARGET CROP]</w:t>
      </w:r>
      <w:r w:rsidR="00ED1EB7" w:rsidRPr="00744E71">
        <w:rPr>
          <w:rFonts w:ascii="Trebuchet MS" w:hAnsi="Trebuchet MS"/>
          <w:b/>
          <w:color w:val="000000"/>
          <w:sz w:val="18"/>
          <w:szCs w:val="18"/>
          <w:highlight w:val="cyan"/>
        </w:rPr>
        <w:t>?</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ED1EB7" w:rsidRPr="00744E71" w:rsidTr="00F20EFE">
        <w:trPr>
          <w:trHeight w:val="320"/>
        </w:trPr>
        <w:tc>
          <w:tcPr>
            <w:tcW w:w="4395" w:type="dxa"/>
            <w:tcBorders>
              <w:top w:val="nil"/>
              <w:left w:val="nil"/>
            </w:tcBorders>
            <w:vAlign w:val="center"/>
          </w:tcPr>
          <w:p w:rsidR="00ED1EB7" w:rsidRPr="00744E71" w:rsidRDefault="00ED1EB7" w:rsidP="00F20EFE">
            <w:pPr>
              <w:jc w:val="right"/>
              <w:rPr>
                <w:rFonts w:ascii="Trebuchet MS" w:hAnsi="Trebuchet MS" w:cs="Arial"/>
                <w:b/>
                <w:sz w:val="18"/>
                <w:szCs w:val="18"/>
                <w:highlight w:val="cyan"/>
                <w:lang w:eastAsia="en-US"/>
              </w:rPr>
            </w:pPr>
          </w:p>
        </w:tc>
        <w:tc>
          <w:tcPr>
            <w:tcW w:w="2551" w:type="dxa"/>
            <w:shd w:val="clear" w:color="auto" w:fill="BFBFBF"/>
            <w:vAlign w:val="center"/>
          </w:tcPr>
          <w:p w:rsidR="00ED1EB7" w:rsidRPr="00744E71" w:rsidRDefault="00ED1EB7" w:rsidP="00F20EF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ED1EB7" w:rsidRPr="00744E71" w:rsidRDefault="00ED1EB7" w:rsidP="00F20EF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ED1EB7" w:rsidRPr="00744E71" w:rsidTr="00F20EFE">
        <w:trPr>
          <w:trHeight w:val="340"/>
        </w:trPr>
        <w:tc>
          <w:tcPr>
            <w:tcW w:w="4395" w:type="dxa"/>
            <w:vAlign w:val="center"/>
          </w:tcPr>
          <w:p w:rsidR="00ED1EB7" w:rsidRPr="00744E71" w:rsidRDefault="00ED1EB7" w:rsidP="00F20EFE">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Yes</w:t>
            </w:r>
          </w:p>
        </w:tc>
        <w:tc>
          <w:tcPr>
            <w:tcW w:w="2551" w:type="dxa"/>
            <w:vAlign w:val="center"/>
          </w:tcPr>
          <w:p w:rsidR="00ED1EB7" w:rsidRPr="00744E71" w:rsidRDefault="00ED1EB7" w:rsidP="00F20EF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1</w:t>
            </w:r>
          </w:p>
        </w:tc>
        <w:tc>
          <w:tcPr>
            <w:tcW w:w="2552" w:type="dxa"/>
            <w:vAlign w:val="center"/>
          </w:tcPr>
          <w:p w:rsidR="00ED1EB7" w:rsidRPr="00744E71" w:rsidRDefault="00ED1EB7" w:rsidP="00F20EF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1</w:t>
            </w:r>
          </w:p>
        </w:tc>
      </w:tr>
      <w:tr w:rsidR="00ED1EB7" w:rsidRPr="00744E71" w:rsidTr="00F20EFE">
        <w:trPr>
          <w:trHeight w:val="340"/>
        </w:trPr>
        <w:tc>
          <w:tcPr>
            <w:tcW w:w="4395" w:type="dxa"/>
            <w:vAlign w:val="center"/>
          </w:tcPr>
          <w:p w:rsidR="00ED1EB7" w:rsidRPr="00744E71" w:rsidRDefault="00ED1EB7" w:rsidP="00F20EFE">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No</w:t>
            </w:r>
          </w:p>
        </w:tc>
        <w:tc>
          <w:tcPr>
            <w:tcW w:w="2551" w:type="dxa"/>
            <w:vAlign w:val="center"/>
          </w:tcPr>
          <w:p w:rsidR="00ED1EB7" w:rsidRPr="00744E71" w:rsidRDefault="00ED1EB7" w:rsidP="00F20EF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2</w:t>
            </w:r>
          </w:p>
        </w:tc>
        <w:tc>
          <w:tcPr>
            <w:tcW w:w="2552" w:type="dxa"/>
            <w:vAlign w:val="center"/>
          </w:tcPr>
          <w:p w:rsidR="00ED1EB7" w:rsidRPr="00744E71" w:rsidRDefault="00ED1EB7" w:rsidP="00F20EF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2</w:t>
            </w:r>
          </w:p>
        </w:tc>
      </w:tr>
    </w:tbl>
    <w:p w:rsidR="00CB0B43" w:rsidRDefault="00CB0B43" w:rsidP="00DE0F8C">
      <w:pPr>
        <w:pStyle w:val="BodyText"/>
        <w:jc w:val="both"/>
        <w:rPr>
          <w:rFonts w:ascii="Trebuchet MS" w:hAnsi="Trebuchet MS"/>
          <w:b/>
          <w:color w:val="000000"/>
          <w:sz w:val="18"/>
          <w:szCs w:val="18"/>
          <w:highlight w:val="cyan"/>
        </w:rPr>
      </w:pPr>
    </w:p>
    <w:p w:rsidR="00BA690F" w:rsidRDefault="00BA690F">
      <w:pPr>
        <w:rPr>
          <w:rFonts w:ascii="Trebuchet MS" w:hAnsi="Trebuchet MS"/>
          <w:b/>
          <w:color w:val="000000"/>
          <w:sz w:val="18"/>
          <w:szCs w:val="18"/>
          <w:highlight w:val="cyan"/>
        </w:rPr>
      </w:pPr>
      <w:r>
        <w:rPr>
          <w:rFonts w:ascii="Trebuchet MS" w:hAnsi="Trebuchet MS"/>
          <w:b/>
          <w:color w:val="000000"/>
          <w:sz w:val="18"/>
          <w:szCs w:val="18"/>
          <w:highlight w:val="cyan"/>
        </w:rPr>
        <w:br w:type="page"/>
      </w:r>
    </w:p>
    <w:p w:rsidR="00BA690F" w:rsidRDefault="00BA690F" w:rsidP="00DE0F8C">
      <w:pPr>
        <w:pStyle w:val="BodyText"/>
        <w:jc w:val="both"/>
        <w:rPr>
          <w:rFonts w:ascii="Trebuchet MS" w:hAnsi="Trebuchet MS"/>
          <w:b/>
          <w:color w:val="000000"/>
          <w:sz w:val="18"/>
          <w:szCs w:val="18"/>
          <w:highlight w:val="cyan"/>
        </w:rPr>
      </w:pPr>
    </w:p>
    <w:p w:rsidR="00BD1CBF" w:rsidRPr="00BD1CBF" w:rsidRDefault="00BD1CBF" w:rsidP="00BD1CBF">
      <w:pPr>
        <w:pStyle w:val="NoSpacing"/>
        <w:rPr>
          <w:rFonts w:ascii="Trebuchet MS" w:hAnsi="Trebuchet MS" w:cs="Trebuchet MS"/>
          <w:b/>
          <w:bCs/>
          <w:i/>
          <w:color w:val="0000FF"/>
          <w:sz w:val="18"/>
          <w:szCs w:val="18"/>
          <w:highlight w:val="cyan"/>
        </w:rPr>
      </w:pPr>
      <w:r>
        <w:rPr>
          <w:rFonts w:ascii="Trebuchet MS" w:hAnsi="Trebuchet MS" w:cs="Trebuchet MS"/>
          <w:b/>
          <w:bCs/>
          <w:i/>
          <w:color w:val="0000FF"/>
          <w:sz w:val="18"/>
          <w:szCs w:val="18"/>
          <w:highlight w:val="cyan"/>
        </w:rPr>
        <w:t>IF</w:t>
      </w:r>
      <w:r w:rsidR="006D6EC6">
        <w:rPr>
          <w:rFonts w:ascii="Trebuchet MS" w:hAnsi="Trebuchet MS" w:cs="Trebuchet MS"/>
          <w:b/>
          <w:bCs/>
          <w:i/>
          <w:color w:val="0000FF"/>
          <w:sz w:val="18"/>
          <w:szCs w:val="18"/>
          <w:highlight w:val="cyan"/>
        </w:rPr>
        <w:t xml:space="preserve"> Q4=16</w:t>
      </w:r>
      <w:r>
        <w:rPr>
          <w:rFonts w:ascii="Trebuchet MS" w:hAnsi="Trebuchet MS" w:cs="Trebuchet MS"/>
          <w:b/>
          <w:bCs/>
          <w:i/>
          <w:color w:val="0000FF"/>
          <w:sz w:val="18"/>
          <w:szCs w:val="18"/>
          <w:highlight w:val="cyan"/>
        </w:rPr>
        <w:t xml:space="preserve"> </w:t>
      </w:r>
      <w:r w:rsidR="006D6EC6">
        <w:rPr>
          <w:rFonts w:ascii="Trebuchet MS" w:hAnsi="Trebuchet MS" w:cs="Trebuchet MS"/>
          <w:b/>
          <w:bCs/>
          <w:i/>
          <w:color w:val="0000FF"/>
          <w:sz w:val="18"/>
          <w:szCs w:val="18"/>
          <w:highlight w:val="cyan"/>
        </w:rPr>
        <w:t>(</w:t>
      </w:r>
      <w:r>
        <w:rPr>
          <w:rFonts w:ascii="Trebuchet MS" w:hAnsi="Trebuchet MS" w:cs="Trebuchet MS"/>
          <w:b/>
          <w:bCs/>
          <w:i/>
          <w:color w:val="0000FF"/>
          <w:sz w:val="18"/>
          <w:szCs w:val="18"/>
          <w:highlight w:val="cyan"/>
        </w:rPr>
        <w:t xml:space="preserve">STONE </w:t>
      </w:r>
      <w:r w:rsidRPr="00BD1CBF">
        <w:rPr>
          <w:rFonts w:ascii="Trebuchet MS" w:hAnsi="Trebuchet MS" w:cs="Trebuchet MS"/>
          <w:b/>
          <w:bCs/>
          <w:i/>
          <w:color w:val="0000FF"/>
          <w:sz w:val="18"/>
          <w:szCs w:val="18"/>
          <w:highlight w:val="cyan"/>
        </w:rPr>
        <w:t>FRUIT</w:t>
      </w:r>
      <w:r w:rsidR="006D6EC6">
        <w:rPr>
          <w:rFonts w:ascii="Trebuchet MS" w:hAnsi="Trebuchet MS" w:cs="Trebuchet MS"/>
          <w:b/>
          <w:bCs/>
          <w:i/>
          <w:color w:val="0000FF"/>
          <w:sz w:val="18"/>
          <w:szCs w:val="18"/>
          <w:highlight w:val="cyan"/>
        </w:rPr>
        <w:t>)</w:t>
      </w:r>
    </w:p>
    <w:p w:rsidR="00BD1CBF" w:rsidRPr="00BD1CBF" w:rsidRDefault="00BD1CBF" w:rsidP="00F742BC">
      <w:pPr>
        <w:pStyle w:val="BodyText"/>
        <w:numPr>
          <w:ilvl w:val="0"/>
          <w:numId w:val="159"/>
        </w:numPr>
        <w:jc w:val="both"/>
        <w:rPr>
          <w:rFonts w:ascii="Trebuchet MS" w:hAnsi="Trebuchet MS"/>
          <w:b/>
          <w:color w:val="000000"/>
          <w:sz w:val="18"/>
          <w:szCs w:val="18"/>
          <w:highlight w:val="cyan"/>
        </w:rPr>
      </w:pPr>
      <w:r w:rsidRPr="00BD1CBF">
        <w:rPr>
          <w:rFonts w:ascii="Trebuchet MS" w:hAnsi="Trebuchet MS"/>
          <w:b/>
          <w:color w:val="000000"/>
          <w:sz w:val="18"/>
          <w:szCs w:val="18"/>
          <w:highlight w:val="cyan"/>
        </w:rPr>
        <w:t xml:space="preserve">Please indicate the </w:t>
      </w:r>
      <w:r w:rsidRPr="00BD1CBF">
        <w:rPr>
          <w:rFonts w:ascii="Trebuchet MS" w:hAnsi="Trebuchet MS"/>
          <w:b/>
          <w:color w:val="000000"/>
          <w:sz w:val="18"/>
          <w:szCs w:val="18"/>
          <w:highlight w:val="cyan"/>
          <w:u w:val="single"/>
        </w:rPr>
        <w:t>inter-row space between stone fruit trees</w:t>
      </w:r>
      <w:r w:rsidRPr="00BD1CBF">
        <w:rPr>
          <w:rFonts w:ascii="Trebuchet MS" w:hAnsi="Trebuchet MS"/>
          <w:b/>
          <w:color w:val="000000"/>
          <w:sz w:val="18"/>
          <w:szCs w:val="18"/>
          <w:highlight w:val="cyan"/>
        </w:rPr>
        <w:t xml:space="preserve"> (planting distance) that is applied on each growing area?</w:t>
      </w:r>
    </w:p>
    <w:p w:rsidR="00BD1CBF" w:rsidRPr="00BD1CBF" w:rsidRDefault="00BD1CBF" w:rsidP="000E3844">
      <w:pPr>
        <w:pStyle w:val="BodyText"/>
        <w:numPr>
          <w:ilvl w:val="0"/>
          <w:numId w:val="39"/>
        </w:numPr>
        <w:jc w:val="both"/>
        <w:rPr>
          <w:rFonts w:ascii="Trebuchet MS" w:hAnsi="Trebuchet MS"/>
          <w:i/>
          <w:color w:val="808080"/>
          <w:sz w:val="18"/>
          <w:szCs w:val="18"/>
          <w:highlight w:val="cyan"/>
        </w:rPr>
      </w:pPr>
      <w:r w:rsidRPr="00BD1CBF">
        <w:rPr>
          <w:rFonts w:ascii="Trebuchet MS" w:hAnsi="Trebuchet MS"/>
          <w:i/>
          <w:color w:val="808080"/>
          <w:sz w:val="18"/>
          <w:szCs w:val="18"/>
          <w:highlight w:val="cyan"/>
        </w:rPr>
        <w:t>Please note down the inter-row space in centimeter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BD1CBF" w:rsidRPr="00BD1CBF" w:rsidTr="00C90A18">
        <w:trPr>
          <w:trHeight w:val="320"/>
        </w:trPr>
        <w:tc>
          <w:tcPr>
            <w:tcW w:w="4395" w:type="dxa"/>
            <w:tcBorders>
              <w:top w:val="nil"/>
              <w:left w:val="nil"/>
            </w:tcBorders>
            <w:vAlign w:val="center"/>
          </w:tcPr>
          <w:p w:rsidR="00BD1CBF" w:rsidRPr="00BD1CBF" w:rsidRDefault="00BD1CBF" w:rsidP="00C90A18">
            <w:pPr>
              <w:jc w:val="right"/>
              <w:rPr>
                <w:rFonts w:ascii="Trebuchet MS" w:hAnsi="Trebuchet MS" w:cs="Arial"/>
                <w:b/>
                <w:sz w:val="18"/>
                <w:szCs w:val="18"/>
                <w:highlight w:val="cyan"/>
                <w:lang w:eastAsia="en-US"/>
              </w:rPr>
            </w:pPr>
          </w:p>
        </w:tc>
        <w:tc>
          <w:tcPr>
            <w:tcW w:w="2551" w:type="dxa"/>
            <w:shd w:val="clear" w:color="auto" w:fill="BFBFBF"/>
            <w:vAlign w:val="center"/>
          </w:tcPr>
          <w:p w:rsidR="00BD1CBF" w:rsidRPr="00BD1CBF" w:rsidRDefault="00BD1CBF" w:rsidP="00C90A18">
            <w:pPr>
              <w:pStyle w:val="BodyText"/>
              <w:numPr>
                <w:ilvl w:val="12"/>
                <w:numId w:val="0"/>
              </w:numPr>
              <w:spacing w:before="40"/>
              <w:jc w:val="center"/>
              <w:rPr>
                <w:rFonts w:ascii="Trebuchet MS" w:hAnsi="Trebuchet MS"/>
                <w:b/>
                <w:sz w:val="18"/>
                <w:szCs w:val="18"/>
                <w:highlight w:val="cyan"/>
              </w:rPr>
            </w:pPr>
            <w:r w:rsidRPr="00BD1CBF">
              <w:rPr>
                <w:rFonts w:ascii="Trebuchet MS" w:hAnsi="Trebuchet MS"/>
                <w:b/>
                <w:sz w:val="18"/>
                <w:szCs w:val="18"/>
                <w:highlight w:val="cyan"/>
              </w:rPr>
              <w:t>Growing area A</w:t>
            </w:r>
          </w:p>
        </w:tc>
        <w:tc>
          <w:tcPr>
            <w:tcW w:w="2552" w:type="dxa"/>
            <w:shd w:val="clear" w:color="auto" w:fill="BFBFBF"/>
            <w:vAlign w:val="center"/>
          </w:tcPr>
          <w:p w:rsidR="00BD1CBF" w:rsidRPr="00BD1CBF" w:rsidRDefault="00BD1CBF" w:rsidP="00C90A18">
            <w:pPr>
              <w:pStyle w:val="BodyText"/>
              <w:numPr>
                <w:ilvl w:val="12"/>
                <w:numId w:val="0"/>
              </w:numPr>
              <w:spacing w:before="40"/>
              <w:jc w:val="center"/>
              <w:rPr>
                <w:rFonts w:ascii="Trebuchet MS" w:hAnsi="Trebuchet MS"/>
                <w:b/>
                <w:sz w:val="18"/>
                <w:szCs w:val="18"/>
                <w:highlight w:val="cyan"/>
              </w:rPr>
            </w:pPr>
            <w:r w:rsidRPr="00BD1CBF">
              <w:rPr>
                <w:rFonts w:ascii="Trebuchet MS" w:hAnsi="Trebuchet MS"/>
                <w:b/>
                <w:sz w:val="18"/>
                <w:szCs w:val="18"/>
                <w:highlight w:val="cyan"/>
              </w:rPr>
              <w:t>Growing area B</w:t>
            </w:r>
          </w:p>
        </w:tc>
      </w:tr>
      <w:tr w:rsidR="00BD1CBF" w:rsidRPr="00744E71" w:rsidTr="00C90A18">
        <w:trPr>
          <w:trHeight w:val="595"/>
        </w:trPr>
        <w:tc>
          <w:tcPr>
            <w:tcW w:w="4395" w:type="dxa"/>
            <w:tcBorders>
              <w:bottom w:val="single" w:sz="6" w:space="0" w:color="auto"/>
            </w:tcBorders>
            <w:vAlign w:val="center"/>
          </w:tcPr>
          <w:p w:rsidR="00BD1CBF" w:rsidRPr="00BD1CBF" w:rsidRDefault="00BD1CBF" w:rsidP="00C90A18">
            <w:pPr>
              <w:jc w:val="right"/>
              <w:rPr>
                <w:rFonts w:ascii="Trebuchet MS" w:hAnsi="Trebuchet MS" w:cs="Arial"/>
                <w:b/>
                <w:sz w:val="18"/>
                <w:szCs w:val="18"/>
                <w:highlight w:val="cyan"/>
                <w:lang w:eastAsia="en-US"/>
              </w:rPr>
            </w:pPr>
            <w:r w:rsidRPr="00BD1CBF">
              <w:rPr>
                <w:rFonts w:ascii="Trebuchet MS" w:hAnsi="Trebuchet MS" w:cs="Arial"/>
                <w:b/>
                <w:sz w:val="18"/>
                <w:szCs w:val="18"/>
                <w:highlight w:val="cyan"/>
                <w:lang w:eastAsia="en-US"/>
              </w:rPr>
              <w:t>Inter-row space</w:t>
            </w:r>
          </w:p>
        </w:tc>
        <w:tc>
          <w:tcPr>
            <w:tcW w:w="2551" w:type="dxa"/>
            <w:vAlign w:val="center"/>
          </w:tcPr>
          <w:p w:rsidR="00BD1CBF" w:rsidRPr="00BD1CBF" w:rsidRDefault="00BD1CBF" w:rsidP="00C90A18">
            <w:pPr>
              <w:jc w:val="right"/>
              <w:rPr>
                <w:rFonts w:ascii="Trebuchet MS" w:hAnsi="Trebuchet MS"/>
                <w:highlight w:val="cyan"/>
              </w:rPr>
            </w:pPr>
          </w:p>
          <w:p w:rsidR="00BD1CBF" w:rsidRPr="00BD1CBF" w:rsidRDefault="00BD1CBF" w:rsidP="00C90A18">
            <w:pPr>
              <w:jc w:val="right"/>
              <w:rPr>
                <w:rFonts w:ascii="Trebuchet MS" w:hAnsi="Trebuchet MS"/>
                <w:highlight w:val="cyan"/>
              </w:rPr>
            </w:pPr>
            <w:r w:rsidRPr="00BD1CBF">
              <w:rPr>
                <w:rFonts w:ascii="Trebuchet MS" w:hAnsi="Trebuchet MS"/>
                <w:highlight w:val="cyan"/>
              </w:rPr>
              <w:t>…………cm</w:t>
            </w:r>
          </w:p>
          <w:p w:rsidR="00BD1CBF" w:rsidRPr="00BD1CBF" w:rsidRDefault="00BD1CBF" w:rsidP="00C90A18">
            <w:pPr>
              <w:jc w:val="right"/>
              <w:rPr>
                <w:rFonts w:ascii="Trebuchet MS" w:hAnsi="Trebuchet MS"/>
                <w:highlight w:val="cyan"/>
              </w:rPr>
            </w:pPr>
          </w:p>
        </w:tc>
        <w:tc>
          <w:tcPr>
            <w:tcW w:w="2552" w:type="dxa"/>
            <w:vAlign w:val="center"/>
          </w:tcPr>
          <w:p w:rsidR="00BD1CBF" w:rsidRPr="00BD1CBF" w:rsidRDefault="00BD1CBF" w:rsidP="00C90A18">
            <w:pPr>
              <w:jc w:val="right"/>
              <w:rPr>
                <w:rFonts w:ascii="Trebuchet MS" w:hAnsi="Trebuchet MS"/>
                <w:highlight w:val="cyan"/>
              </w:rPr>
            </w:pPr>
          </w:p>
          <w:p w:rsidR="00BD1CBF" w:rsidRPr="00744E71" w:rsidRDefault="00BD1CBF" w:rsidP="00C90A18">
            <w:pPr>
              <w:jc w:val="right"/>
              <w:rPr>
                <w:rFonts w:ascii="Trebuchet MS" w:hAnsi="Trebuchet MS"/>
              </w:rPr>
            </w:pPr>
            <w:r w:rsidRPr="00BD1CBF">
              <w:rPr>
                <w:rFonts w:ascii="Trebuchet MS" w:hAnsi="Trebuchet MS"/>
                <w:highlight w:val="cyan"/>
              </w:rPr>
              <w:t>…………cm</w:t>
            </w:r>
          </w:p>
          <w:p w:rsidR="00BD1CBF" w:rsidRPr="00744E71" w:rsidRDefault="00BD1CBF" w:rsidP="00C90A18">
            <w:pPr>
              <w:jc w:val="right"/>
              <w:rPr>
                <w:rFonts w:ascii="Trebuchet MS" w:hAnsi="Trebuchet MS"/>
              </w:rPr>
            </w:pPr>
          </w:p>
        </w:tc>
      </w:tr>
    </w:tbl>
    <w:p w:rsidR="00BD1CBF" w:rsidRDefault="00BD1CBF" w:rsidP="00DE0F8C">
      <w:pPr>
        <w:pStyle w:val="BodyText"/>
        <w:jc w:val="both"/>
        <w:rPr>
          <w:rFonts w:ascii="Trebuchet MS" w:hAnsi="Trebuchet MS"/>
          <w:b/>
          <w:color w:val="000000"/>
          <w:sz w:val="18"/>
          <w:szCs w:val="18"/>
          <w:highlight w:val="cyan"/>
        </w:rPr>
      </w:pPr>
    </w:p>
    <w:p w:rsidR="00BD1CBF" w:rsidRPr="00744E71" w:rsidRDefault="00BD1CBF" w:rsidP="00DE0F8C">
      <w:pPr>
        <w:pStyle w:val="BodyText"/>
        <w:jc w:val="both"/>
        <w:rPr>
          <w:rFonts w:ascii="Trebuchet MS" w:hAnsi="Trebuchet MS"/>
          <w:b/>
          <w:color w:val="000000"/>
          <w:sz w:val="18"/>
          <w:szCs w:val="18"/>
          <w:highlight w:val="cyan"/>
        </w:rPr>
      </w:pPr>
    </w:p>
    <w:p w:rsidR="00CB0B43" w:rsidRPr="00BA690F" w:rsidRDefault="00CB0B43" w:rsidP="00BA690F">
      <w:pPr>
        <w:pStyle w:val="BodyText"/>
        <w:numPr>
          <w:ilvl w:val="0"/>
          <w:numId w:val="19"/>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Do you </w:t>
      </w:r>
      <w:r w:rsidRPr="00744E71">
        <w:rPr>
          <w:rFonts w:ascii="Trebuchet MS" w:hAnsi="Trebuchet MS"/>
          <w:b/>
          <w:color w:val="000000"/>
          <w:sz w:val="18"/>
          <w:szCs w:val="18"/>
          <w:u w:val="single"/>
        </w:rPr>
        <w:t>prune</w:t>
      </w:r>
      <w:r w:rsidRPr="00744E71">
        <w:rPr>
          <w:rFonts w:ascii="Trebuchet MS" w:hAnsi="Trebuchet MS"/>
          <w:b/>
          <w:color w:val="000000"/>
          <w:sz w:val="18"/>
          <w:szCs w:val="18"/>
        </w:rPr>
        <w:t xml:space="preserve"> each growing area for </w:t>
      </w:r>
      <w:r w:rsidR="007742D5">
        <w:rPr>
          <w:rFonts w:ascii="Trebuchet MS" w:hAnsi="Trebuchet MS"/>
          <w:b/>
          <w:color w:val="000000"/>
          <w:sz w:val="18"/>
          <w:szCs w:val="18"/>
          <w:highlight w:val="cyan"/>
        </w:rPr>
        <w:t>[TARGET CROP]</w:t>
      </w:r>
      <w:r w:rsidR="007742D5" w:rsidRPr="00744E71">
        <w:rPr>
          <w:rFonts w:ascii="Trebuchet MS" w:hAnsi="Trebuchet MS"/>
          <w:b/>
          <w:color w:val="000000"/>
          <w:sz w:val="18"/>
          <w:szCs w:val="18"/>
        </w:rPr>
        <w:t>?</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CB0B43" w:rsidRPr="00744E71" w:rsidTr="005D4D71">
        <w:trPr>
          <w:trHeight w:val="320"/>
        </w:trPr>
        <w:tc>
          <w:tcPr>
            <w:tcW w:w="4395" w:type="dxa"/>
            <w:tcBorders>
              <w:top w:val="nil"/>
              <w:left w:val="nil"/>
            </w:tcBorders>
            <w:vAlign w:val="center"/>
          </w:tcPr>
          <w:p w:rsidR="00CB0B43" w:rsidRPr="00744E71" w:rsidRDefault="00CB0B43" w:rsidP="005D4D71">
            <w:pPr>
              <w:jc w:val="right"/>
              <w:rPr>
                <w:rFonts w:ascii="Trebuchet MS" w:hAnsi="Trebuchet MS" w:cs="Arial"/>
                <w:b/>
                <w:sz w:val="18"/>
                <w:szCs w:val="18"/>
                <w:lang w:eastAsia="en-US"/>
              </w:rPr>
            </w:pPr>
          </w:p>
        </w:tc>
        <w:tc>
          <w:tcPr>
            <w:tcW w:w="2551" w:type="dxa"/>
            <w:shd w:val="clear" w:color="auto" w:fill="BFBFBF"/>
            <w:vAlign w:val="center"/>
          </w:tcPr>
          <w:p w:rsidR="00CB0B43" w:rsidRPr="00744E71" w:rsidRDefault="00CB0B43"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CB0B43" w:rsidRPr="00744E71" w:rsidRDefault="00CB0B43"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CB0B43" w:rsidRPr="00744E71" w:rsidTr="005D4D71">
        <w:trPr>
          <w:trHeight w:val="340"/>
        </w:trPr>
        <w:tc>
          <w:tcPr>
            <w:tcW w:w="4395" w:type="dxa"/>
            <w:vAlign w:val="center"/>
          </w:tcPr>
          <w:p w:rsidR="00CB0B43" w:rsidRPr="00744E71" w:rsidRDefault="00CB0B43" w:rsidP="005D4D71">
            <w:pPr>
              <w:jc w:val="right"/>
              <w:rPr>
                <w:rFonts w:ascii="Trebuchet MS" w:hAnsi="Trebuchet MS" w:cs="Arial"/>
                <w:b/>
                <w:sz w:val="18"/>
                <w:szCs w:val="18"/>
                <w:lang w:eastAsia="en-US"/>
              </w:rPr>
            </w:pPr>
            <w:r w:rsidRPr="00744E71">
              <w:rPr>
                <w:rFonts w:ascii="Trebuchet MS" w:hAnsi="Trebuchet MS" w:cs="Arial"/>
                <w:b/>
                <w:sz w:val="18"/>
                <w:szCs w:val="18"/>
                <w:lang w:eastAsia="en-US"/>
              </w:rPr>
              <w:t>Yes</w:t>
            </w:r>
          </w:p>
        </w:tc>
        <w:tc>
          <w:tcPr>
            <w:tcW w:w="2551" w:type="dxa"/>
            <w:vAlign w:val="center"/>
          </w:tcPr>
          <w:p w:rsidR="00CB0B43" w:rsidRPr="00744E71" w:rsidRDefault="00CB0B43"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tcPr>
          <w:p w:rsidR="00CB0B43" w:rsidRPr="00744E71" w:rsidRDefault="00CB0B43"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CB0B43" w:rsidRPr="00744E71" w:rsidTr="005D4D71">
        <w:trPr>
          <w:trHeight w:val="340"/>
        </w:trPr>
        <w:tc>
          <w:tcPr>
            <w:tcW w:w="4395" w:type="dxa"/>
            <w:vAlign w:val="center"/>
          </w:tcPr>
          <w:p w:rsidR="00CB0B43" w:rsidRPr="00744E71" w:rsidRDefault="00CB0B43" w:rsidP="005D4D71">
            <w:pPr>
              <w:jc w:val="right"/>
              <w:rPr>
                <w:rFonts w:ascii="Trebuchet MS" w:hAnsi="Trebuchet MS" w:cs="Arial"/>
                <w:b/>
                <w:sz w:val="18"/>
                <w:szCs w:val="18"/>
                <w:lang w:eastAsia="en-US"/>
              </w:rPr>
            </w:pPr>
            <w:r w:rsidRPr="00744E71">
              <w:rPr>
                <w:rFonts w:ascii="Trebuchet MS" w:hAnsi="Trebuchet MS" w:cs="Arial"/>
                <w:b/>
                <w:sz w:val="18"/>
                <w:szCs w:val="18"/>
                <w:lang w:eastAsia="en-US"/>
              </w:rPr>
              <w:t>No</w:t>
            </w:r>
          </w:p>
        </w:tc>
        <w:tc>
          <w:tcPr>
            <w:tcW w:w="2551" w:type="dxa"/>
            <w:vAlign w:val="center"/>
          </w:tcPr>
          <w:p w:rsidR="00CB0B43" w:rsidRPr="00744E71" w:rsidRDefault="00CB0B43"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vAlign w:val="center"/>
          </w:tcPr>
          <w:p w:rsidR="00CB0B43" w:rsidRPr="00744E71" w:rsidRDefault="00CB0B43"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bl>
    <w:p w:rsidR="006D6EC6" w:rsidRDefault="006D6EC6" w:rsidP="00BD1CBF">
      <w:pPr>
        <w:pStyle w:val="BodyText"/>
        <w:rPr>
          <w:rFonts w:ascii="Trebuchet MS" w:hAnsi="Trebuchet MS" w:cs="Trebuchet MS"/>
          <w:b/>
          <w:bCs/>
          <w:i/>
          <w:color w:val="0000FF"/>
          <w:sz w:val="18"/>
          <w:szCs w:val="18"/>
          <w:highlight w:val="cyan"/>
        </w:rPr>
      </w:pPr>
    </w:p>
    <w:p w:rsidR="006D6EC6" w:rsidRDefault="006D6EC6" w:rsidP="00BD1CBF">
      <w:pPr>
        <w:pStyle w:val="BodyText"/>
        <w:rPr>
          <w:rFonts w:ascii="Trebuchet MS" w:hAnsi="Trebuchet MS" w:cs="Trebuchet MS"/>
          <w:b/>
          <w:bCs/>
          <w:i/>
          <w:color w:val="0000FF"/>
          <w:sz w:val="18"/>
          <w:szCs w:val="18"/>
          <w:highlight w:val="cyan"/>
        </w:rPr>
      </w:pPr>
    </w:p>
    <w:p w:rsidR="001B1DCB" w:rsidRDefault="001B1DCB" w:rsidP="00BD1CBF">
      <w:pPr>
        <w:pStyle w:val="BodyText"/>
        <w:rPr>
          <w:rFonts w:ascii="Trebuchet MS" w:hAnsi="Trebuchet MS" w:cs="Trebuchet MS"/>
          <w:b/>
          <w:bCs/>
          <w:i/>
          <w:color w:val="0000FF"/>
          <w:sz w:val="18"/>
          <w:szCs w:val="18"/>
          <w:highlight w:val="cyan"/>
        </w:rPr>
      </w:pPr>
      <w:r>
        <w:rPr>
          <w:rFonts w:ascii="Trebuchet MS" w:hAnsi="Trebuchet MS" w:cs="Trebuchet MS"/>
          <w:b/>
          <w:bCs/>
          <w:i/>
          <w:color w:val="0000FF"/>
          <w:sz w:val="18"/>
          <w:szCs w:val="18"/>
          <w:highlight w:val="cyan"/>
        </w:rPr>
        <w:t>IF Q183=1 (</w:t>
      </w:r>
      <w:r w:rsidR="002424A0">
        <w:rPr>
          <w:rFonts w:ascii="Trebuchet MS" w:hAnsi="Trebuchet MS" w:cs="Trebuchet MS"/>
          <w:b/>
          <w:bCs/>
          <w:i/>
          <w:color w:val="0000FF"/>
          <w:sz w:val="18"/>
          <w:szCs w:val="18"/>
          <w:highlight w:val="cyan"/>
        </w:rPr>
        <w:t>YES</w:t>
      </w:r>
      <w:r>
        <w:rPr>
          <w:rFonts w:ascii="Trebuchet MS" w:hAnsi="Trebuchet MS" w:cs="Trebuchet MS"/>
          <w:b/>
          <w:bCs/>
          <w:i/>
          <w:color w:val="0000FF"/>
          <w:sz w:val="18"/>
          <w:szCs w:val="18"/>
          <w:highlight w:val="cyan"/>
        </w:rPr>
        <w:t>) and IF Q4≠1; 11 (NOT APPLE OR PEAR)</w:t>
      </w:r>
    </w:p>
    <w:p w:rsidR="00BD1CBF" w:rsidRPr="00BD1CBF" w:rsidRDefault="00BD1CBF" w:rsidP="00F742BC">
      <w:pPr>
        <w:pStyle w:val="BodyText"/>
        <w:numPr>
          <w:ilvl w:val="0"/>
          <w:numId w:val="159"/>
        </w:numPr>
        <w:jc w:val="both"/>
        <w:rPr>
          <w:rFonts w:ascii="Trebuchet MS" w:hAnsi="Trebuchet MS"/>
          <w:b/>
          <w:color w:val="000000"/>
          <w:sz w:val="18"/>
          <w:szCs w:val="18"/>
          <w:highlight w:val="cyan"/>
        </w:rPr>
      </w:pPr>
      <w:r w:rsidRPr="00BD1CBF">
        <w:rPr>
          <w:rFonts w:ascii="Trebuchet MS" w:hAnsi="Trebuchet MS"/>
          <w:b/>
          <w:color w:val="000000"/>
          <w:sz w:val="18"/>
          <w:szCs w:val="18"/>
          <w:highlight w:val="cyan"/>
        </w:rPr>
        <w:t xml:space="preserve">When did the </w:t>
      </w:r>
      <w:r w:rsidRPr="00BD1CBF">
        <w:rPr>
          <w:rFonts w:ascii="Trebuchet MS" w:hAnsi="Trebuchet MS"/>
          <w:b/>
          <w:color w:val="000000"/>
          <w:sz w:val="18"/>
          <w:szCs w:val="18"/>
          <w:highlight w:val="cyan"/>
          <w:u w:val="single"/>
        </w:rPr>
        <w:t>pruning period of the trees</w:t>
      </w:r>
      <w:r w:rsidRPr="00BD1CBF">
        <w:rPr>
          <w:rFonts w:ascii="Trebuchet MS" w:hAnsi="Trebuchet MS"/>
          <w:b/>
          <w:color w:val="000000"/>
          <w:sz w:val="18"/>
          <w:szCs w:val="18"/>
          <w:highlight w:val="cyan"/>
        </w:rPr>
        <w:t xml:space="preserve"> start for each growing area for </w:t>
      </w:r>
      <w:r w:rsidR="00E35391">
        <w:rPr>
          <w:rFonts w:ascii="Trebuchet MS" w:hAnsi="Trebuchet MS"/>
          <w:b/>
          <w:color w:val="000000"/>
          <w:sz w:val="18"/>
          <w:szCs w:val="18"/>
          <w:highlight w:val="cyan"/>
        </w:rPr>
        <w:t>[TARGET CROP]</w:t>
      </w:r>
      <w:r w:rsidRPr="00BD1CBF">
        <w:rPr>
          <w:rFonts w:ascii="Trebuchet MS" w:hAnsi="Trebuchet MS"/>
          <w:b/>
          <w:color w:val="000000"/>
          <w:sz w:val="18"/>
          <w:szCs w:val="18"/>
          <w:highlight w:val="cyan"/>
        </w:rPr>
        <w:t>?</w:t>
      </w:r>
    </w:p>
    <w:p w:rsidR="00BD1CBF" w:rsidRPr="00BD1CBF" w:rsidRDefault="00BD1CBF" w:rsidP="000E3844">
      <w:pPr>
        <w:pStyle w:val="BodyText"/>
        <w:numPr>
          <w:ilvl w:val="0"/>
          <w:numId w:val="39"/>
        </w:numPr>
        <w:ind w:hanging="294"/>
        <w:jc w:val="both"/>
        <w:rPr>
          <w:rFonts w:ascii="Trebuchet MS" w:hAnsi="Trebuchet MS"/>
          <w:i/>
          <w:color w:val="808080"/>
          <w:sz w:val="18"/>
          <w:szCs w:val="18"/>
          <w:highlight w:val="cyan"/>
        </w:rPr>
      </w:pPr>
      <w:r w:rsidRPr="00BD1CBF">
        <w:rPr>
          <w:rFonts w:ascii="Trebuchet MS" w:hAnsi="Trebuchet MS"/>
          <w:i/>
          <w:color w:val="808080"/>
          <w:sz w:val="18"/>
          <w:szCs w:val="18"/>
          <w:highlight w:val="cyan"/>
        </w:rPr>
        <w:t>Please write down the period of pruning for each growing area.</w:t>
      </w:r>
    </w:p>
    <w:tbl>
      <w:tblPr>
        <w:tblW w:w="9495"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94"/>
        <w:gridCol w:w="425"/>
        <w:gridCol w:w="2125"/>
        <w:gridCol w:w="425"/>
        <w:gridCol w:w="2126"/>
      </w:tblGrid>
      <w:tr w:rsidR="00BD1CBF" w:rsidRPr="00BD1CBF" w:rsidTr="00C90A18">
        <w:trPr>
          <w:trHeight w:val="320"/>
        </w:trPr>
        <w:tc>
          <w:tcPr>
            <w:tcW w:w="4394" w:type="dxa"/>
            <w:tcBorders>
              <w:top w:val="nil"/>
              <w:left w:val="nil"/>
              <w:bottom w:val="single" w:sz="6" w:space="0" w:color="auto"/>
              <w:right w:val="single" w:sz="6" w:space="0" w:color="auto"/>
            </w:tcBorders>
            <w:vAlign w:val="center"/>
          </w:tcPr>
          <w:p w:rsidR="00BD1CBF" w:rsidRPr="00BD1CBF" w:rsidRDefault="00BD1CBF" w:rsidP="00C90A18">
            <w:pPr>
              <w:jc w:val="right"/>
              <w:rPr>
                <w:rFonts w:ascii="Trebuchet MS" w:hAnsi="Trebuchet MS" w:cs="Arial"/>
                <w:b/>
                <w:sz w:val="18"/>
                <w:szCs w:val="18"/>
                <w:highlight w:val="cyan"/>
                <w:lang w:eastAsia="en-US"/>
              </w:rPr>
            </w:pPr>
          </w:p>
        </w:tc>
        <w:tc>
          <w:tcPr>
            <w:tcW w:w="2550" w:type="dxa"/>
            <w:gridSpan w:val="2"/>
            <w:tcBorders>
              <w:top w:val="single" w:sz="6" w:space="0" w:color="auto"/>
              <w:left w:val="single" w:sz="6" w:space="0" w:color="auto"/>
              <w:bottom w:val="single" w:sz="6" w:space="0" w:color="auto"/>
              <w:right w:val="single" w:sz="6" w:space="0" w:color="auto"/>
            </w:tcBorders>
            <w:shd w:val="clear" w:color="auto" w:fill="BFBFBF"/>
            <w:vAlign w:val="center"/>
            <w:hideMark/>
          </w:tcPr>
          <w:p w:rsidR="00BD1CBF" w:rsidRPr="00BD1CBF" w:rsidRDefault="00BD1CBF" w:rsidP="00C90A18">
            <w:pPr>
              <w:pStyle w:val="BodyText"/>
              <w:numPr>
                <w:ilvl w:val="12"/>
                <w:numId w:val="0"/>
              </w:numPr>
              <w:spacing w:before="40"/>
              <w:jc w:val="center"/>
              <w:rPr>
                <w:rFonts w:ascii="Trebuchet MS" w:hAnsi="Trebuchet MS"/>
                <w:b/>
                <w:sz w:val="18"/>
                <w:szCs w:val="18"/>
                <w:highlight w:val="cyan"/>
              </w:rPr>
            </w:pPr>
            <w:r w:rsidRPr="00BD1CBF">
              <w:rPr>
                <w:rFonts w:ascii="Trebuchet MS" w:hAnsi="Trebuchet MS"/>
                <w:b/>
                <w:sz w:val="18"/>
                <w:szCs w:val="18"/>
                <w:highlight w:val="cyan"/>
              </w:rPr>
              <w:t>Growing area A</w:t>
            </w:r>
          </w:p>
        </w:tc>
        <w:tc>
          <w:tcPr>
            <w:tcW w:w="2551" w:type="dxa"/>
            <w:gridSpan w:val="2"/>
            <w:tcBorders>
              <w:top w:val="single" w:sz="6" w:space="0" w:color="auto"/>
              <w:left w:val="single" w:sz="6" w:space="0" w:color="auto"/>
              <w:bottom w:val="single" w:sz="6" w:space="0" w:color="auto"/>
              <w:right w:val="single" w:sz="6" w:space="0" w:color="auto"/>
            </w:tcBorders>
            <w:shd w:val="clear" w:color="auto" w:fill="BFBFBF"/>
            <w:vAlign w:val="center"/>
            <w:hideMark/>
          </w:tcPr>
          <w:p w:rsidR="00BD1CBF" w:rsidRPr="00BD1CBF" w:rsidRDefault="00BD1CBF" w:rsidP="00C90A18">
            <w:pPr>
              <w:pStyle w:val="BodyText"/>
              <w:numPr>
                <w:ilvl w:val="12"/>
                <w:numId w:val="0"/>
              </w:numPr>
              <w:spacing w:before="40"/>
              <w:jc w:val="center"/>
              <w:rPr>
                <w:rFonts w:ascii="Trebuchet MS" w:hAnsi="Trebuchet MS"/>
                <w:b/>
                <w:sz w:val="18"/>
                <w:szCs w:val="18"/>
                <w:highlight w:val="cyan"/>
              </w:rPr>
            </w:pPr>
            <w:r w:rsidRPr="00BD1CBF">
              <w:rPr>
                <w:rFonts w:ascii="Trebuchet MS" w:hAnsi="Trebuchet MS"/>
                <w:b/>
                <w:sz w:val="18"/>
                <w:szCs w:val="18"/>
                <w:highlight w:val="cyan"/>
              </w:rPr>
              <w:t>Growing area B</w:t>
            </w:r>
          </w:p>
        </w:tc>
      </w:tr>
      <w:tr w:rsidR="00BD1CBF" w:rsidRPr="00BD1CBF" w:rsidTr="00C90A18">
        <w:trPr>
          <w:trHeight w:val="595"/>
        </w:trPr>
        <w:tc>
          <w:tcPr>
            <w:tcW w:w="4394" w:type="dxa"/>
            <w:vMerge w:val="restart"/>
            <w:tcBorders>
              <w:top w:val="single" w:sz="6" w:space="0" w:color="auto"/>
              <w:left w:val="single" w:sz="6" w:space="0" w:color="auto"/>
              <w:bottom w:val="single" w:sz="6" w:space="0" w:color="auto"/>
              <w:right w:val="single" w:sz="6" w:space="0" w:color="auto"/>
            </w:tcBorders>
            <w:vAlign w:val="center"/>
          </w:tcPr>
          <w:p w:rsidR="00BD1CBF" w:rsidRPr="00BD1CBF" w:rsidRDefault="00BD1CBF" w:rsidP="00C90A18">
            <w:pPr>
              <w:jc w:val="right"/>
              <w:rPr>
                <w:rFonts w:ascii="Trebuchet MS" w:hAnsi="Trebuchet MS" w:cs="Arial"/>
                <w:b/>
                <w:sz w:val="18"/>
                <w:szCs w:val="18"/>
                <w:highlight w:val="cyan"/>
                <w:lang w:eastAsia="en-US"/>
              </w:rPr>
            </w:pPr>
            <w:r w:rsidRPr="00BD1CBF">
              <w:rPr>
                <w:rFonts w:ascii="Trebuchet MS" w:hAnsi="Trebuchet MS" w:cs="Arial"/>
                <w:b/>
                <w:sz w:val="18"/>
                <w:szCs w:val="18"/>
                <w:highlight w:val="cyan"/>
                <w:lang w:eastAsia="en-US"/>
              </w:rPr>
              <w:t>Pruning period</w:t>
            </w:r>
          </w:p>
          <w:p w:rsidR="00BD1CBF" w:rsidRPr="00BD1CBF" w:rsidRDefault="00BD1CBF" w:rsidP="00C90A18">
            <w:pPr>
              <w:jc w:val="right"/>
              <w:rPr>
                <w:rFonts w:ascii="Trebuchet MS" w:hAnsi="Trebuchet MS" w:cs="Arial"/>
                <w:b/>
                <w:sz w:val="18"/>
                <w:szCs w:val="18"/>
                <w:highlight w:val="cyan"/>
                <w:lang w:eastAsia="en-US"/>
              </w:rPr>
            </w:pPr>
          </w:p>
        </w:tc>
        <w:tc>
          <w:tcPr>
            <w:tcW w:w="425" w:type="dxa"/>
            <w:tcBorders>
              <w:top w:val="single" w:sz="6" w:space="0" w:color="auto"/>
              <w:left w:val="single" w:sz="6" w:space="0" w:color="auto"/>
              <w:bottom w:val="single" w:sz="6" w:space="0" w:color="auto"/>
              <w:right w:val="single" w:sz="6" w:space="0" w:color="auto"/>
            </w:tcBorders>
            <w:vAlign w:val="center"/>
            <w:hideMark/>
          </w:tcPr>
          <w:p w:rsidR="00BD1CBF" w:rsidRPr="00BD1CBF" w:rsidRDefault="00BD1CBF" w:rsidP="00C90A18">
            <w:pPr>
              <w:pStyle w:val="BodyText"/>
              <w:numPr>
                <w:ilvl w:val="12"/>
                <w:numId w:val="0"/>
              </w:numPr>
              <w:spacing w:before="240" w:after="240"/>
              <w:jc w:val="center"/>
              <w:rPr>
                <w:rFonts w:ascii="Trebuchet MS" w:hAnsi="Trebuchet MS"/>
                <w:sz w:val="18"/>
                <w:szCs w:val="18"/>
                <w:highlight w:val="cyan"/>
              </w:rPr>
            </w:pPr>
            <w:r w:rsidRPr="00BD1CBF">
              <w:rPr>
                <w:rFonts w:ascii="Trebuchet MS" w:hAnsi="Trebuchet MS"/>
                <w:sz w:val="18"/>
                <w:szCs w:val="18"/>
                <w:highlight w:val="cyan"/>
              </w:rPr>
              <w:t>A</w:t>
            </w:r>
          </w:p>
        </w:tc>
        <w:tc>
          <w:tcPr>
            <w:tcW w:w="2125" w:type="dxa"/>
            <w:tcBorders>
              <w:top w:val="single" w:sz="6" w:space="0" w:color="auto"/>
              <w:left w:val="single" w:sz="6" w:space="0" w:color="auto"/>
              <w:bottom w:val="single" w:sz="6" w:space="0" w:color="auto"/>
              <w:right w:val="single" w:sz="6" w:space="0" w:color="auto"/>
            </w:tcBorders>
            <w:vAlign w:val="bottom"/>
            <w:hideMark/>
          </w:tcPr>
          <w:p w:rsidR="00BD1CBF" w:rsidRPr="00BD1CBF" w:rsidRDefault="00BD1CBF" w:rsidP="00C90A18">
            <w:pPr>
              <w:pStyle w:val="BodyText"/>
              <w:numPr>
                <w:ilvl w:val="12"/>
                <w:numId w:val="0"/>
              </w:numPr>
              <w:rPr>
                <w:rFonts w:ascii="Trebuchet MS" w:hAnsi="Trebuchet MS"/>
                <w:sz w:val="18"/>
                <w:szCs w:val="18"/>
                <w:highlight w:val="cyan"/>
              </w:rPr>
            </w:pPr>
            <w:r w:rsidRPr="00BD1CBF">
              <w:rPr>
                <w:rFonts w:ascii="Trebuchet MS" w:hAnsi="Trebuchet MS"/>
                <w:sz w:val="18"/>
                <w:szCs w:val="18"/>
                <w:highlight w:val="cyan"/>
              </w:rPr>
              <w:t xml:space="preserve">From _ _ . _ _ .  _ _ _ _ (DD.MM.YYYY) </w:t>
            </w:r>
          </w:p>
        </w:tc>
        <w:tc>
          <w:tcPr>
            <w:tcW w:w="425" w:type="dxa"/>
            <w:tcBorders>
              <w:top w:val="single" w:sz="6" w:space="0" w:color="auto"/>
              <w:left w:val="single" w:sz="6" w:space="0" w:color="auto"/>
              <w:bottom w:val="single" w:sz="6" w:space="0" w:color="auto"/>
              <w:right w:val="single" w:sz="6" w:space="0" w:color="auto"/>
            </w:tcBorders>
            <w:vAlign w:val="center"/>
            <w:hideMark/>
          </w:tcPr>
          <w:p w:rsidR="00BD1CBF" w:rsidRPr="00BD1CBF" w:rsidRDefault="00BD1CBF" w:rsidP="00C90A18">
            <w:pPr>
              <w:pStyle w:val="BodyText"/>
              <w:numPr>
                <w:ilvl w:val="12"/>
                <w:numId w:val="0"/>
              </w:numPr>
              <w:spacing w:before="240" w:after="240"/>
              <w:jc w:val="center"/>
              <w:rPr>
                <w:rFonts w:ascii="Trebuchet MS" w:hAnsi="Trebuchet MS"/>
                <w:sz w:val="18"/>
                <w:szCs w:val="18"/>
                <w:highlight w:val="cyan"/>
              </w:rPr>
            </w:pPr>
            <w:r w:rsidRPr="00BD1CBF">
              <w:rPr>
                <w:rFonts w:ascii="Trebuchet MS" w:hAnsi="Trebuchet MS"/>
                <w:sz w:val="18"/>
                <w:szCs w:val="18"/>
                <w:highlight w:val="cyan"/>
              </w:rPr>
              <w:t>A</w:t>
            </w:r>
          </w:p>
        </w:tc>
        <w:tc>
          <w:tcPr>
            <w:tcW w:w="2126" w:type="dxa"/>
            <w:tcBorders>
              <w:top w:val="single" w:sz="6" w:space="0" w:color="auto"/>
              <w:left w:val="single" w:sz="6" w:space="0" w:color="auto"/>
              <w:bottom w:val="single" w:sz="6" w:space="0" w:color="auto"/>
              <w:right w:val="single" w:sz="6" w:space="0" w:color="auto"/>
            </w:tcBorders>
            <w:vAlign w:val="bottom"/>
            <w:hideMark/>
          </w:tcPr>
          <w:p w:rsidR="00BD1CBF" w:rsidRPr="00BD1CBF" w:rsidRDefault="00BD1CBF" w:rsidP="00C90A18">
            <w:pPr>
              <w:pStyle w:val="BodyText"/>
              <w:numPr>
                <w:ilvl w:val="12"/>
                <w:numId w:val="0"/>
              </w:numPr>
              <w:rPr>
                <w:rFonts w:ascii="Trebuchet MS" w:hAnsi="Trebuchet MS"/>
                <w:sz w:val="18"/>
                <w:szCs w:val="18"/>
                <w:highlight w:val="cyan"/>
              </w:rPr>
            </w:pPr>
            <w:r w:rsidRPr="00BD1CBF">
              <w:rPr>
                <w:rFonts w:ascii="Trebuchet MS" w:hAnsi="Trebuchet MS"/>
                <w:sz w:val="18"/>
                <w:szCs w:val="18"/>
                <w:highlight w:val="cyan"/>
              </w:rPr>
              <w:t xml:space="preserve">From _ _ . _ _ .  _ _ _ _ (DD.MM.YYYY) </w:t>
            </w:r>
          </w:p>
        </w:tc>
      </w:tr>
      <w:tr w:rsidR="00BD1CBF" w:rsidRPr="0039676C" w:rsidTr="00C90A18">
        <w:trPr>
          <w:trHeight w:val="595"/>
        </w:trPr>
        <w:tc>
          <w:tcPr>
            <w:tcW w:w="4394" w:type="dxa"/>
            <w:vMerge/>
            <w:tcBorders>
              <w:top w:val="single" w:sz="6" w:space="0" w:color="auto"/>
              <w:left w:val="single" w:sz="6" w:space="0" w:color="auto"/>
              <w:bottom w:val="single" w:sz="6" w:space="0" w:color="auto"/>
              <w:right w:val="single" w:sz="6" w:space="0" w:color="auto"/>
            </w:tcBorders>
            <w:vAlign w:val="center"/>
            <w:hideMark/>
          </w:tcPr>
          <w:p w:rsidR="00BD1CBF" w:rsidRPr="00BD1CBF" w:rsidRDefault="00BD1CBF" w:rsidP="00C90A18">
            <w:pPr>
              <w:rPr>
                <w:rFonts w:ascii="Trebuchet MS" w:hAnsi="Trebuchet MS" w:cs="Arial"/>
                <w:b/>
                <w:sz w:val="18"/>
                <w:szCs w:val="18"/>
                <w:highlight w:val="cyan"/>
                <w:lang w:eastAsia="en-US"/>
              </w:rPr>
            </w:pPr>
          </w:p>
        </w:tc>
        <w:tc>
          <w:tcPr>
            <w:tcW w:w="425" w:type="dxa"/>
            <w:tcBorders>
              <w:top w:val="single" w:sz="6" w:space="0" w:color="auto"/>
              <w:left w:val="single" w:sz="6" w:space="0" w:color="auto"/>
              <w:bottom w:val="single" w:sz="6" w:space="0" w:color="auto"/>
              <w:right w:val="single" w:sz="6" w:space="0" w:color="auto"/>
            </w:tcBorders>
            <w:vAlign w:val="center"/>
            <w:hideMark/>
          </w:tcPr>
          <w:p w:rsidR="00BD1CBF" w:rsidRPr="00BD1CBF" w:rsidRDefault="00BD1CBF" w:rsidP="00C90A18">
            <w:pPr>
              <w:pStyle w:val="BodyText"/>
              <w:numPr>
                <w:ilvl w:val="12"/>
                <w:numId w:val="0"/>
              </w:numPr>
              <w:spacing w:before="240" w:after="240"/>
              <w:jc w:val="center"/>
              <w:rPr>
                <w:rFonts w:ascii="Trebuchet MS" w:hAnsi="Trebuchet MS"/>
                <w:sz w:val="18"/>
                <w:szCs w:val="18"/>
                <w:highlight w:val="cyan"/>
              </w:rPr>
            </w:pPr>
            <w:r w:rsidRPr="00BD1CBF">
              <w:rPr>
                <w:rFonts w:ascii="Trebuchet MS" w:hAnsi="Trebuchet MS"/>
                <w:sz w:val="18"/>
                <w:szCs w:val="18"/>
                <w:highlight w:val="cyan"/>
              </w:rPr>
              <w:t>B</w:t>
            </w:r>
          </w:p>
        </w:tc>
        <w:tc>
          <w:tcPr>
            <w:tcW w:w="2125" w:type="dxa"/>
            <w:tcBorders>
              <w:top w:val="single" w:sz="6" w:space="0" w:color="auto"/>
              <w:left w:val="single" w:sz="6" w:space="0" w:color="auto"/>
              <w:bottom w:val="single" w:sz="6" w:space="0" w:color="auto"/>
              <w:right w:val="single" w:sz="6" w:space="0" w:color="auto"/>
            </w:tcBorders>
            <w:vAlign w:val="bottom"/>
            <w:hideMark/>
          </w:tcPr>
          <w:p w:rsidR="00BD1CBF" w:rsidRPr="00BD1CBF" w:rsidRDefault="00BD1CBF" w:rsidP="00C90A18">
            <w:pPr>
              <w:pStyle w:val="BodyText"/>
              <w:numPr>
                <w:ilvl w:val="12"/>
                <w:numId w:val="0"/>
              </w:numPr>
              <w:rPr>
                <w:rFonts w:ascii="Trebuchet MS" w:hAnsi="Trebuchet MS"/>
                <w:sz w:val="18"/>
                <w:szCs w:val="18"/>
                <w:highlight w:val="cyan"/>
              </w:rPr>
            </w:pPr>
            <w:r w:rsidRPr="00BD1CBF">
              <w:rPr>
                <w:rFonts w:ascii="Trebuchet MS" w:hAnsi="Trebuchet MS"/>
                <w:sz w:val="18"/>
                <w:szCs w:val="18"/>
                <w:highlight w:val="cyan"/>
              </w:rPr>
              <w:t>Until _ _ . _ _ .  _ _ _ _</w:t>
            </w:r>
          </w:p>
          <w:p w:rsidR="00BD1CBF" w:rsidRPr="00BD1CBF" w:rsidRDefault="00BD1CBF" w:rsidP="00C90A18">
            <w:pPr>
              <w:pStyle w:val="BodyText"/>
              <w:numPr>
                <w:ilvl w:val="12"/>
                <w:numId w:val="0"/>
              </w:numPr>
              <w:spacing w:line="360" w:lineRule="auto"/>
              <w:rPr>
                <w:rFonts w:ascii="Trebuchet MS" w:hAnsi="Trebuchet MS"/>
                <w:sz w:val="18"/>
                <w:szCs w:val="18"/>
                <w:highlight w:val="cyan"/>
              </w:rPr>
            </w:pPr>
            <w:r w:rsidRPr="00BD1CBF">
              <w:rPr>
                <w:rFonts w:ascii="Trebuchet MS" w:hAnsi="Trebuchet MS"/>
                <w:sz w:val="18"/>
                <w:szCs w:val="18"/>
                <w:highlight w:val="cyan"/>
              </w:rPr>
              <w:t>(DD.MM.YYYY)</w:t>
            </w:r>
          </w:p>
        </w:tc>
        <w:tc>
          <w:tcPr>
            <w:tcW w:w="425" w:type="dxa"/>
            <w:tcBorders>
              <w:top w:val="single" w:sz="6" w:space="0" w:color="auto"/>
              <w:left w:val="single" w:sz="6" w:space="0" w:color="auto"/>
              <w:bottom w:val="single" w:sz="6" w:space="0" w:color="auto"/>
              <w:right w:val="single" w:sz="6" w:space="0" w:color="auto"/>
            </w:tcBorders>
            <w:vAlign w:val="center"/>
            <w:hideMark/>
          </w:tcPr>
          <w:p w:rsidR="00BD1CBF" w:rsidRPr="00BD1CBF" w:rsidRDefault="00BD1CBF" w:rsidP="00C90A18">
            <w:pPr>
              <w:pStyle w:val="BodyText"/>
              <w:numPr>
                <w:ilvl w:val="12"/>
                <w:numId w:val="0"/>
              </w:numPr>
              <w:spacing w:before="240" w:after="240"/>
              <w:jc w:val="center"/>
              <w:rPr>
                <w:rFonts w:ascii="Trebuchet MS" w:hAnsi="Trebuchet MS"/>
                <w:sz w:val="18"/>
                <w:szCs w:val="18"/>
                <w:highlight w:val="cyan"/>
              </w:rPr>
            </w:pPr>
            <w:r w:rsidRPr="00BD1CBF">
              <w:rPr>
                <w:rFonts w:ascii="Trebuchet MS" w:hAnsi="Trebuchet MS"/>
                <w:sz w:val="18"/>
                <w:szCs w:val="18"/>
                <w:highlight w:val="cyan"/>
              </w:rPr>
              <w:t>B</w:t>
            </w:r>
          </w:p>
        </w:tc>
        <w:tc>
          <w:tcPr>
            <w:tcW w:w="2126" w:type="dxa"/>
            <w:tcBorders>
              <w:top w:val="single" w:sz="6" w:space="0" w:color="auto"/>
              <w:left w:val="single" w:sz="6" w:space="0" w:color="auto"/>
              <w:bottom w:val="single" w:sz="6" w:space="0" w:color="auto"/>
              <w:right w:val="single" w:sz="6" w:space="0" w:color="auto"/>
            </w:tcBorders>
            <w:vAlign w:val="bottom"/>
            <w:hideMark/>
          </w:tcPr>
          <w:p w:rsidR="00BD1CBF" w:rsidRPr="00BD1CBF" w:rsidRDefault="00BD1CBF" w:rsidP="00C90A18">
            <w:pPr>
              <w:pStyle w:val="BodyText"/>
              <w:numPr>
                <w:ilvl w:val="12"/>
                <w:numId w:val="0"/>
              </w:numPr>
              <w:rPr>
                <w:rFonts w:ascii="Trebuchet MS" w:hAnsi="Trebuchet MS"/>
                <w:sz w:val="18"/>
                <w:szCs w:val="18"/>
                <w:highlight w:val="cyan"/>
              </w:rPr>
            </w:pPr>
            <w:r w:rsidRPr="00BD1CBF">
              <w:rPr>
                <w:rFonts w:ascii="Trebuchet MS" w:hAnsi="Trebuchet MS"/>
                <w:sz w:val="18"/>
                <w:szCs w:val="18"/>
                <w:highlight w:val="cyan"/>
              </w:rPr>
              <w:t>Until _ _ . _ _ .  _ _ _ _</w:t>
            </w:r>
          </w:p>
          <w:p w:rsidR="00BD1CBF" w:rsidRPr="0039676C" w:rsidRDefault="00BD1CBF" w:rsidP="00C90A18">
            <w:pPr>
              <w:pStyle w:val="BodyText"/>
              <w:numPr>
                <w:ilvl w:val="12"/>
                <w:numId w:val="0"/>
              </w:numPr>
              <w:spacing w:line="360" w:lineRule="auto"/>
              <w:rPr>
                <w:rFonts w:ascii="Trebuchet MS" w:hAnsi="Trebuchet MS"/>
                <w:sz w:val="18"/>
                <w:szCs w:val="18"/>
              </w:rPr>
            </w:pPr>
            <w:r w:rsidRPr="00BD1CBF">
              <w:rPr>
                <w:rFonts w:ascii="Trebuchet MS" w:hAnsi="Trebuchet MS"/>
                <w:sz w:val="18"/>
                <w:szCs w:val="18"/>
                <w:highlight w:val="cyan"/>
              </w:rPr>
              <w:t>(DD.MM.YYYY)</w:t>
            </w:r>
          </w:p>
        </w:tc>
      </w:tr>
    </w:tbl>
    <w:p w:rsidR="00EF1C19" w:rsidRDefault="00EF1C19" w:rsidP="00CB0B43">
      <w:pPr>
        <w:pStyle w:val="NoSpacing"/>
      </w:pPr>
    </w:p>
    <w:p w:rsidR="00BA690F" w:rsidRPr="00744E71" w:rsidRDefault="00BA690F" w:rsidP="00CB0B43">
      <w:pPr>
        <w:pStyle w:val="NoSpacing"/>
      </w:pPr>
    </w:p>
    <w:p w:rsidR="00CB0B43" w:rsidRPr="00BA690F" w:rsidRDefault="00CB0B43" w:rsidP="00CB0B43">
      <w:pPr>
        <w:pStyle w:val="BodyText"/>
        <w:rPr>
          <w:rFonts w:ascii="Trebuchet MS" w:hAnsi="Trebuchet MS" w:cs="Trebuchet MS"/>
          <w:b/>
          <w:bCs/>
          <w:i/>
          <w:color w:val="0000FF"/>
          <w:sz w:val="18"/>
          <w:szCs w:val="18"/>
          <w:highlight w:val="cyan"/>
        </w:rPr>
      </w:pPr>
      <w:r w:rsidRPr="00BA690F">
        <w:rPr>
          <w:rFonts w:ascii="Trebuchet MS" w:hAnsi="Trebuchet MS" w:cs="Trebuchet MS"/>
          <w:b/>
          <w:bCs/>
          <w:i/>
          <w:color w:val="0000FF"/>
          <w:sz w:val="18"/>
          <w:szCs w:val="18"/>
          <w:highlight w:val="cyan"/>
        </w:rPr>
        <w:t xml:space="preserve">IF </w:t>
      </w:r>
      <w:r w:rsidR="006D6EC6" w:rsidRPr="00BA690F">
        <w:rPr>
          <w:rFonts w:ascii="Trebuchet MS" w:hAnsi="Trebuchet MS" w:cs="Trebuchet MS"/>
          <w:b/>
          <w:bCs/>
          <w:i/>
          <w:color w:val="0000FF"/>
          <w:sz w:val="18"/>
          <w:szCs w:val="18"/>
          <w:highlight w:val="cyan"/>
        </w:rPr>
        <w:t>Q4=1; 11 (</w:t>
      </w:r>
      <w:r w:rsidRPr="00BA690F">
        <w:rPr>
          <w:rFonts w:ascii="Trebuchet MS" w:hAnsi="Trebuchet MS" w:cs="Trebuchet MS"/>
          <w:b/>
          <w:bCs/>
          <w:i/>
          <w:color w:val="0000FF"/>
          <w:sz w:val="18"/>
          <w:szCs w:val="18"/>
          <w:highlight w:val="cyan"/>
        </w:rPr>
        <w:t>APPLE OR PEAR</w:t>
      </w:r>
      <w:r w:rsidR="006D6EC6" w:rsidRPr="00BA690F">
        <w:rPr>
          <w:rFonts w:ascii="Trebuchet MS" w:hAnsi="Trebuchet MS" w:cs="Trebuchet MS"/>
          <w:b/>
          <w:bCs/>
          <w:i/>
          <w:color w:val="0000FF"/>
          <w:sz w:val="18"/>
          <w:szCs w:val="18"/>
          <w:highlight w:val="cyan"/>
        </w:rPr>
        <w:t>)</w:t>
      </w:r>
      <w:r w:rsidR="00BA690F" w:rsidRPr="00BA690F">
        <w:rPr>
          <w:rFonts w:ascii="Trebuchet MS" w:hAnsi="Trebuchet MS" w:cs="Trebuchet MS"/>
          <w:b/>
          <w:bCs/>
          <w:i/>
          <w:color w:val="0000FF"/>
          <w:sz w:val="18"/>
          <w:szCs w:val="18"/>
          <w:highlight w:val="cyan"/>
        </w:rPr>
        <w:t xml:space="preserve"> AND </w:t>
      </w:r>
      <w:r w:rsidRPr="00BA690F">
        <w:rPr>
          <w:rFonts w:ascii="Trebuchet MS" w:hAnsi="Trebuchet MS" w:cs="Trebuchet MS"/>
          <w:b/>
          <w:bCs/>
          <w:i/>
          <w:color w:val="0000FF"/>
          <w:sz w:val="18"/>
          <w:szCs w:val="18"/>
          <w:highlight w:val="cyan"/>
        </w:rPr>
        <w:t>IF Q183=1 (YES)</w:t>
      </w:r>
    </w:p>
    <w:p w:rsidR="00CB0B43" w:rsidRPr="00744E71" w:rsidRDefault="00CB0B43" w:rsidP="008E2BF6">
      <w:pPr>
        <w:pStyle w:val="BodyText"/>
        <w:numPr>
          <w:ilvl w:val="0"/>
          <w:numId w:val="19"/>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When did the </w:t>
      </w:r>
      <w:r w:rsidRPr="00744E71">
        <w:rPr>
          <w:rFonts w:ascii="Trebuchet MS" w:hAnsi="Trebuchet MS"/>
          <w:b/>
          <w:color w:val="000000"/>
          <w:sz w:val="18"/>
          <w:szCs w:val="18"/>
          <w:u w:val="single"/>
        </w:rPr>
        <w:t>winter pruning of the trees</w:t>
      </w:r>
      <w:r w:rsidRPr="00744E71">
        <w:rPr>
          <w:rFonts w:ascii="Trebuchet MS" w:hAnsi="Trebuchet MS"/>
          <w:b/>
          <w:color w:val="000000"/>
          <w:sz w:val="18"/>
          <w:szCs w:val="18"/>
        </w:rPr>
        <w:t xml:space="preserve"> start for each growing area for </w:t>
      </w:r>
      <w:r w:rsidR="00405E03">
        <w:rPr>
          <w:rFonts w:ascii="Trebuchet MS" w:hAnsi="Trebuchet MS"/>
          <w:b/>
          <w:color w:val="000000"/>
          <w:sz w:val="18"/>
          <w:szCs w:val="18"/>
          <w:highlight w:val="cyan"/>
        </w:rPr>
        <w:t>[TARGET CROP]</w:t>
      </w:r>
      <w:r w:rsidRPr="00744E71">
        <w:rPr>
          <w:rFonts w:ascii="Trebuchet MS" w:hAnsi="Trebuchet MS"/>
          <w:b/>
          <w:color w:val="000000"/>
          <w:sz w:val="18"/>
          <w:szCs w:val="18"/>
        </w:rPr>
        <w:t>?</w:t>
      </w:r>
    </w:p>
    <w:p w:rsidR="00CB0B43" w:rsidRPr="00744E71" w:rsidRDefault="00CB0B43" w:rsidP="000E3844">
      <w:pPr>
        <w:pStyle w:val="BodyText"/>
        <w:numPr>
          <w:ilvl w:val="0"/>
          <w:numId w:val="39"/>
        </w:numPr>
        <w:ind w:hanging="294"/>
        <w:jc w:val="both"/>
        <w:rPr>
          <w:rFonts w:ascii="Trebuchet MS" w:hAnsi="Trebuchet MS"/>
          <w:i/>
          <w:color w:val="808080"/>
          <w:sz w:val="18"/>
          <w:szCs w:val="18"/>
        </w:rPr>
      </w:pPr>
      <w:r w:rsidRPr="00744E71">
        <w:rPr>
          <w:rFonts w:ascii="Trebuchet MS" w:hAnsi="Trebuchet MS"/>
          <w:i/>
          <w:color w:val="808080"/>
          <w:sz w:val="18"/>
          <w:szCs w:val="18"/>
        </w:rPr>
        <w:t>Please write down the period of pruning for each growing area.</w:t>
      </w:r>
    </w:p>
    <w:tbl>
      <w:tblPr>
        <w:tblW w:w="9495"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94"/>
        <w:gridCol w:w="425"/>
        <w:gridCol w:w="2125"/>
        <w:gridCol w:w="425"/>
        <w:gridCol w:w="2126"/>
      </w:tblGrid>
      <w:tr w:rsidR="00CB0B43" w:rsidRPr="00744E71" w:rsidTr="005D4D71">
        <w:trPr>
          <w:trHeight w:val="320"/>
        </w:trPr>
        <w:tc>
          <w:tcPr>
            <w:tcW w:w="4394" w:type="dxa"/>
            <w:tcBorders>
              <w:top w:val="nil"/>
              <w:left w:val="nil"/>
            </w:tcBorders>
            <w:vAlign w:val="center"/>
          </w:tcPr>
          <w:p w:rsidR="00CB0B43" w:rsidRPr="00744E71" w:rsidRDefault="00CB0B43" w:rsidP="005D4D71">
            <w:pPr>
              <w:jc w:val="right"/>
              <w:rPr>
                <w:rFonts w:ascii="Trebuchet MS" w:hAnsi="Trebuchet MS" w:cs="Arial"/>
                <w:b/>
                <w:sz w:val="18"/>
                <w:szCs w:val="18"/>
                <w:lang w:eastAsia="en-US"/>
              </w:rPr>
            </w:pPr>
          </w:p>
        </w:tc>
        <w:tc>
          <w:tcPr>
            <w:tcW w:w="2550" w:type="dxa"/>
            <w:gridSpan w:val="2"/>
            <w:shd w:val="clear" w:color="auto" w:fill="BFBFBF"/>
            <w:vAlign w:val="center"/>
            <w:hideMark/>
          </w:tcPr>
          <w:p w:rsidR="00CB0B43" w:rsidRPr="00744E71" w:rsidRDefault="00CB0B43"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1" w:type="dxa"/>
            <w:gridSpan w:val="2"/>
            <w:shd w:val="clear" w:color="auto" w:fill="BFBFBF"/>
            <w:vAlign w:val="center"/>
            <w:hideMark/>
          </w:tcPr>
          <w:p w:rsidR="00CB0B43" w:rsidRPr="00744E71" w:rsidRDefault="00CB0B43"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CB0B43" w:rsidRPr="00744E71" w:rsidTr="005D4D71">
        <w:trPr>
          <w:trHeight w:val="595"/>
        </w:trPr>
        <w:tc>
          <w:tcPr>
            <w:tcW w:w="4394" w:type="dxa"/>
            <w:vMerge w:val="restart"/>
            <w:vAlign w:val="center"/>
          </w:tcPr>
          <w:p w:rsidR="00CB0B43" w:rsidRPr="00744E71" w:rsidRDefault="00CB0B43" w:rsidP="005D4D71">
            <w:pPr>
              <w:jc w:val="right"/>
              <w:rPr>
                <w:rFonts w:ascii="Trebuchet MS" w:hAnsi="Trebuchet MS" w:cs="Arial"/>
                <w:b/>
                <w:sz w:val="18"/>
                <w:szCs w:val="18"/>
                <w:lang w:eastAsia="en-US"/>
              </w:rPr>
            </w:pPr>
            <w:r w:rsidRPr="00744E71">
              <w:rPr>
                <w:rFonts w:ascii="Trebuchet MS" w:hAnsi="Trebuchet MS" w:cs="Arial"/>
                <w:b/>
                <w:sz w:val="18"/>
                <w:szCs w:val="18"/>
                <w:lang w:eastAsia="en-US"/>
              </w:rPr>
              <w:t>Pruning period</w:t>
            </w:r>
          </w:p>
          <w:p w:rsidR="00CB0B43" w:rsidRPr="00744E71" w:rsidRDefault="00CB0B43" w:rsidP="005D4D71">
            <w:pPr>
              <w:jc w:val="right"/>
              <w:rPr>
                <w:rFonts w:ascii="Trebuchet MS" w:hAnsi="Trebuchet MS" w:cs="Arial"/>
                <w:b/>
                <w:sz w:val="18"/>
                <w:szCs w:val="18"/>
                <w:lang w:eastAsia="en-US"/>
              </w:rPr>
            </w:pPr>
          </w:p>
        </w:tc>
        <w:tc>
          <w:tcPr>
            <w:tcW w:w="425" w:type="dxa"/>
            <w:vAlign w:val="center"/>
            <w:hideMark/>
          </w:tcPr>
          <w:p w:rsidR="00CB0B43" w:rsidRPr="00744E71" w:rsidRDefault="00CB0B43" w:rsidP="005D4D71">
            <w:pPr>
              <w:pStyle w:val="BodyText"/>
              <w:numPr>
                <w:ilvl w:val="12"/>
                <w:numId w:val="0"/>
              </w:numPr>
              <w:spacing w:before="240" w:after="240"/>
              <w:jc w:val="center"/>
              <w:rPr>
                <w:rFonts w:ascii="Trebuchet MS" w:hAnsi="Trebuchet MS"/>
                <w:sz w:val="18"/>
                <w:szCs w:val="18"/>
              </w:rPr>
            </w:pPr>
            <w:r w:rsidRPr="00744E71">
              <w:rPr>
                <w:rFonts w:ascii="Trebuchet MS" w:hAnsi="Trebuchet MS"/>
                <w:sz w:val="18"/>
                <w:szCs w:val="18"/>
              </w:rPr>
              <w:t>A</w:t>
            </w:r>
          </w:p>
        </w:tc>
        <w:tc>
          <w:tcPr>
            <w:tcW w:w="2125" w:type="dxa"/>
            <w:vAlign w:val="bottom"/>
            <w:hideMark/>
          </w:tcPr>
          <w:p w:rsidR="00CB0B43" w:rsidRPr="00744E71" w:rsidRDefault="00CB0B43" w:rsidP="005D4D71">
            <w:pPr>
              <w:pStyle w:val="BodyText"/>
              <w:numPr>
                <w:ilvl w:val="12"/>
                <w:numId w:val="0"/>
              </w:numPr>
              <w:rPr>
                <w:rFonts w:ascii="Trebuchet MS" w:hAnsi="Trebuchet MS"/>
                <w:sz w:val="18"/>
                <w:szCs w:val="18"/>
              </w:rPr>
            </w:pPr>
            <w:r w:rsidRPr="00744E71">
              <w:rPr>
                <w:rFonts w:ascii="Trebuchet MS" w:hAnsi="Trebuchet MS"/>
                <w:sz w:val="18"/>
                <w:szCs w:val="18"/>
              </w:rPr>
              <w:t xml:space="preserve">From _ _ . _ _ .  _ _ _ _ (DD.MM.YYYY) </w:t>
            </w:r>
          </w:p>
        </w:tc>
        <w:tc>
          <w:tcPr>
            <w:tcW w:w="425" w:type="dxa"/>
            <w:vAlign w:val="center"/>
            <w:hideMark/>
          </w:tcPr>
          <w:p w:rsidR="00CB0B43" w:rsidRPr="00744E71" w:rsidRDefault="00CB0B43" w:rsidP="005D4D71">
            <w:pPr>
              <w:pStyle w:val="BodyText"/>
              <w:numPr>
                <w:ilvl w:val="12"/>
                <w:numId w:val="0"/>
              </w:numPr>
              <w:spacing w:before="240" w:after="240"/>
              <w:jc w:val="center"/>
              <w:rPr>
                <w:rFonts w:ascii="Trebuchet MS" w:hAnsi="Trebuchet MS"/>
                <w:sz w:val="18"/>
                <w:szCs w:val="18"/>
              </w:rPr>
            </w:pPr>
            <w:r w:rsidRPr="00744E71">
              <w:rPr>
                <w:rFonts w:ascii="Trebuchet MS" w:hAnsi="Trebuchet MS"/>
                <w:sz w:val="18"/>
                <w:szCs w:val="18"/>
              </w:rPr>
              <w:t>A</w:t>
            </w:r>
          </w:p>
        </w:tc>
        <w:tc>
          <w:tcPr>
            <w:tcW w:w="2126" w:type="dxa"/>
            <w:vAlign w:val="bottom"/>
            <w:hideMark/>
          </w:tcPr>
          <w:p w:rsidR="00CB0B43" w:rsidRPr="00744E71" w:rsidRDefault="00CB0B43" w:rsidP="005D4D71">
            <w:pPr>
              <w:pStyle w:val="BodyText"/>
              <w:numPr>
                <w:ilvl w:val="12"/>
                <w:numId w:val="0"/>
              </w:numPr>
              <w:rPr>
                <w:rFonts w:ascii="Trebuchet MS" w:hAnsi="Trebuchet MS"/>
                <w:sz w:val="18"/>
                <w:szCs w:val="18"/>
              </w:rPr>
            </w:pPr>
            <w:r w:rsidRPr="00744E71">
              <w:rPr>
                <w:rFonts w:ascii="Trebuchet MS" w:hAnsi="Trebuchet MS"/>
                <w:sz w:val="18"/>
                <w:szCs w:val="18"/>
              </w:rPr>
              <w:t xml:space="preserve">From _ _ . _ _ .  _ _ _ _ (DD.MM.YYYY) </w:t>
            </w:r>
          </w:p>
        </w:tc>
      </w:tr>
      <w:tr w:rsidR="00CB0B43" w:rsidRPr="00744E71" w:rsidTr="005D4D71">
        <w:trPr>
          <w:trHeight w:val="595"/>
        </w:trPr>
        <w:tc>
          <w:tcPr>
            <w:tcW w:w="4394" w:type="dxa"/>
            <w:vMerge/>
            <w:vAlign w:val="center"/>
            <w:hideMark/>
          </w:tcPr>
          <w:p w:rsidR="00CB0B43" w:rsidRPr="00744E71" w:rsidRDefault="00CB0B43" w:rsidP="005D4D71">
            <w:pPr>
              <w:rPr>
                <w:rFonts w:ascii="Trebuchet MS" w:hAnsi="Trebuchet MS" w:cs="Arial"/>
                <w:b/>
                <w:sz w:val="18"/>
                <w:szCs w:val="18"/>
                <w:lang w:eastAsia="en-US"/>
              </w:rPr>
            </w:pPr>
          </w:p>
        </w:tc>
        <w:tc>
          <w:tcPr>
            <w:tcW w:w="425" w:type="dxa"/>
            <w:vAlign w:val="center"/>
            <w:hideMark/>
          </w:tcPr>
          <w:p w:rsidR="00CB0B43" w:rsidRPr="00744E71" w:rsidRDefault="00CB0B43" w:rsidP="005D4D71">
            <w:pPr>
              <w:pStyle w:val="BodyText"/>
              <w:numPr>
                <w:ilvl w:val="12"/>
                <w:numId w:val="0"/>
              </w:numPr>
              <w:spacing w:before="240" w:after="240"/>
              <w:jc w:val="center"/>
              <w:rPr>
                <w:rFonts w:ascii="Trebuchet MS" w:hAnsi="Trebuchet MS"/>
                <w:sz w:val="18"/>
                <w:szCs w:val="18"/>
              </w:rPr>
            </w:pPr>
            <w:r w:rsidRPr="00744E71">
              <w:rPr>
                <w:rFonts w:ascii="Trebuchet MS" w:hAnsi="Trebuchet MS"/>
                <w:sz w:val="18"/>
                <w:szCs w:val="18"/>
              </w:rPr>
              <w:t>B</w:t>
            </w:r>
          </w:p>
        </w:tc>
        <w:tc>
          <w:tcPr>
            <w:tcW w:w="2125" w:type="dxa"/>
            <w:vAlign w:val="bottom"/>
            <w:hideMark/>
          </w:tcPr>
          <w:p w:rsidR="00CB0B43" w:rsidRPr="00744E71" w:rsidRDefault="00CB0B43" w:rsidP="005D4D71">
            <w:pPr>
              <w:pStyle w:val="BodyText"/>
              <w:numPr>
                <w:ilvl w:val="12"/>
                <w:numId w:val="0"/>
              </w:numPr>
              <w:rPr>
                <w:rFonts w:ascii="Trebuchet MS" w:hAnsi="Trebuchet MS"/>
                <w:sz w:val="18"/>
                <w:szCs w:val="18"/>
              </w:rPr>
            </w:pPr>
            <w:r w:rsidRPr="00744E71">
              <w:rPr>
                <w:rFonts w:ascii="Trebuchet MS" w:hAnsi="Trebuchet MS"/>
                <w:sz w:val="18"/>
                <w:szCs w:val="18"/>
              </w:rPr>
              <w:t>Until _ _ . _ _ .  _ _ _ _</w:t>
            </w:r>
          </w:p>
          <w:p w:rsidR="00CB0B43" w:rsidRPr="00744E71" w:rsidRDefault="00CB0B43" w:rsidP="005D4D71">
            <w:pPr>
              <w:pStyle w:val="BodyText"/>
              <w:numPr>
                <w:ilvl w:val="12"/>
                <w:numId w:val="0"/>
              </w:numPr>
              <w:spacing w:line="360" w:lineRule="auto"/>
              <w:rPr>
                <w:rFonts w:ascii="Trebuchet MS" w:hAnsi="Trebuchet MS"/>
                <w:sz w:val="18"/>
                <w:szCs w:val="18"/>
              </w:rPr>
            </w:pPr>
            <w:r w:rsidRPr="00744E71">
              <w:rPr>
                <w:rFonts w:ascii="Trebuchet MS" w:hAnsi="Trebuchet MS"/>
                <w:sz w:val="18"/>
                <w:szCs w:val="18"/>
              </w:rPr>
              <w:t>(DD.MM.YYYY)</w:t>
            </w:r>
          </w:p>
        </w:tc>
        <w:tc>
          <w:tcPr>
            <w:tcW w:w="425" w:type="dxa"/>
            <w:vAlign w:val="center"/>
            <w:hideMark/>
          </w:tcPr>
          <w:p w:rsidR="00CB0B43" w:rsidRPr="00744E71" w:rsidRDefault="00CB0B43" w:rsidP="005D4D71">
            <w:pPr>
              <w:pStyle w:val="BodyText"/>
              <w:numPr>
                <w:ilvl w:val="12"/>
                <w:numId w:val="0"/>
              </w:numPr>
              <w:spacing w:before="240" w:after="240"/>
              <w:jc w:val="center"/>
              <w:rPr>
                <w:rFonts w:ascii="Trebuchet MS" w:hAnsi="Trebuchet MS"/>
                <w:sz w:val="18"/>
                <w:szCs w:val="18"/>
              </w:rPr>
            </w:pPr>
            <w:r w:rsidRPr="00744E71">
              <w:rPr>
                <w:rFonts w:ascii="Trebuchet MS" w:hAnsi="Trebuchet MS"/>
                <w:sz w:val="18"/>
                <w:szCs w:val="18"/>
              </w:rPr>
              <w:t>B</w:t>
            </w:r>
          </w:p>
        </w:tc>
        <w:tc>
          <w:tcPr>
            <w:tcW w:w="2126" w:type="dxa"/>
            <w:vAlign w:val="bottom"/>
            <w:hideMark/>
          </w:tcPr>
          <w:p w:rsidR="00CB0B43" w:rsidRPr="00744E71" w:rsidRDefault="00CB0B43" w:rsidP="005D4D71">
            <w:pPr>
              <w:pStyle w:val="BodyText"/>
              <w:numPr>
                <w:ilvl w:val="12"/>
                <w:numId w:val="0"/>
              </w:numPr>
              <w:rPr>
                <w:rFonts w:ascii="Trebuchet MS" w:hAnsi="Trebuchet MS"/>
                <w:sz w:val="18"/>
                <w:szCs w:val="18"/>
              </w:rPr>
            </w:pPr>
            <w:r w:rsidRPr="00744E71">
              <w:rPr>
                <w:rFonts w:ascii="Trebuchet MS" w:hAnsi="Trebuchet MS"/>
                <w:sz w:val="18"/>
                <w:szCs w:val="18"/>
              </w:rPr>
              <w:t>Until _ _ . _ _ .  _ _ _ _</w:t>
            </w:r>
          </w:p>
          <w:p w:rsidR="00CB0B43" w:rsidRPr="00744E71" w:rsidRDefault="00CB0B43" w:rsidP="005D4D71">
            <w:pPr>
              <w:pStyle w:val="BodyText"/>
              <w:numPr>
                <w:ilvl w:val="12"/>
                <w:numId w:val="0"/>
              </w:numPr>
              <w:spacing w:line="360" w:lineRule="auto"/>
              <w:rPr>
                <w:rFonts w:ascii="Trebuchet MS" w:hAnsi="Trebuchet MS"/>
                <w:sz w:val="18"/>
                <w:szCs w:val="18"/>
              </w:rPr>
            </w:pPr>
            <w:r w:rsidRPr="00744E71">
              <w:rPr>
                <w:rFonts w:ascii="Trebuchet MS" w:hAnsi="Trebuchet MS"/>
                <w:sz w:val="18"/>
                <w:szCs w:val="18"/>
              </w:rPr>
              <w:t>(DD.MM.YYYY)</w:t>
            </w:r>
          </w:p>
        </w:tc>
      </w:tr>
    </w:tbl>
    <w:p w:rsidR="00CB0B43" w:rsidRDefault="00CB0B43" w:rsidP="00CB0B43">
      <w:pPr>
        <w:pStyle w:val="BodyText"/>
        <w:rPr>
          <w:rFonts w:ascii="Trebuchet MS" w:hAnsi="Trebuchet MS" w:cs="Trebuchet MS"/>
          <w:b/>
          <w:bCs/>
          <w:i/>
          <w:color w:val="0000FF"/>
          <w:sz w:val="18"/>
          <w:szCs w:val="18"/>
        </w:rPr>
      </w:pPr>
    </w:p>
    <w:p w:rsidR="006D6EC6" w:rsidRPr="00744E71" w:rsidRDefault="006D6EC6" w:rsidP="00CB0B43">
      <w:pPr>
        <w:pStyle w:val="BodyText"/>
        <w:rPr>
          <w:rFonts w:ascii="Trebuchet MS" w:hAnsi="Trebuchet MS" w:cs="Trebuchet MS"/>
          <w:b/>
          <w:bCs/>
          <w:i/>
          <w:color w:val="0000FF"/>
          <w:sz w:val="18"/>
          <w:szCs w:val="18"/>
        </w:rPr>
      </w:pPr>
    </w:p>
    <w:p w:rsidR="006D6EC6" w:rsidRPr="00744E71" w:rsidRDefault="006D6EC6" w:rsidP="006D6EC6">
      <w:pPr>
        <w:pStyle w:val="BodyText"/>
        <w:rPr>
          <w:rFonts w:ascii="Trebuchet MS" w:hAnsi="Trebuchet MS" w:cs="Trebuchet MS"/>
          <w:b/>
          <w:bCs/>
          <w:i/>
          <w:color w:val="0000FF"/>
          <w:sz w:val="18"/>
          <w:szCs w:val="18"/>
        </w:rPr>
      </w:pPr>
      <w:r w:rsidRPr="00BA690F">
        <w:rPr>
          <w:rFonts w:ascii="Trebuchet MS" w:hAnsi="Trebuchet MS" w:cs="Trebuchet MS"/>
          <w:b/>
          <w:bCs/>
          <w:i/>
          <w:color w:val="0000FF"/>
          <w:sz w:val="18"/>
          <w:szCs w:val="18"/>
          <w:highlight w:val="cyan"/>
        </w:rPr>
        <w:t>IF Q4=1; 11; 16 (APPLE OR PEAR OR STONE FRUIT)</w:t>
      </w:r>
    </w:p>
    <w:p w:rsidR="00CB0B43" w:rsidRPr="00744E71" w:rsidRDefault="00CB0B43" w:rsidP="008E2BF6">
      <w:pPr>
        <w:pStyle w:val="BodyText"/>
        <w:numPr>
          <w:ilvl w:val="0"/>
          <w:numId w:val="19"/>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When did the first trees reach the </w:t>
      </w:r>
      <w:r w:rsidRPr="00744E71">
        <w:rPr>
          <w:rFonts w:ascii="Trebuchet MS" w:hAnsi="Trebuchet MS"/>
          <w:b/>
          <w:color w:val="000000"/>
          <w:sz w:val="18"/>
          <w:szCs w:val="18"/>
          <w:u w:val="single"/>
        </w:rPr>
        <w:t>flowering stage</w:t>
      </w:r>
      <w:r w:rsidRPr="00744E71">
        <w:rPr>
          <w:rFonts w:ascii="Trebuchet MS" w:hAnsi="Trebuchet MS"/>
          <w:b/>
          <w:color w:val="000000"/>
          <w:sz w:val="18"/>
          <w:szCs w:val="18"/>
        </w:rPr>
        <w:t xml:space="preserve"> for each growing area for </w:t>
      </w:r>
      <w:r w:rsidR="00405E03">
        <w:rPr>
          <w:rFonts w:ascii="Trebuchet MS" w:hAnsi="Trebuchet MS"/>
          <w:b/>
          <w:color w:val="000000"/>
          <w:sz w:val="18"/>
          <w:szCs w:val="18"/>
          <w:highlight w:val="cyan"/>
        </w:rPr>
        <w:t>[TARGET CROP]</w:t>
      </w:r>
      <w:r w:rsidRPr="00744E71">
        <w:rPr>
          <w:rFonts w:ascii="Trebuchet MS" w:hAnsi="Trebuchet MS"/>
          <w:b/>
          <w:color w:val="000000"/>
          <w:sz w:val="18"/>
          <w:szCs w:val="18"/>
        </w:rPr>
        <w:t>?</w:t>
      </w:r>
    </w:p>
    <w:p w:rsidR="00CB0B43" w:rsidRPr="00744E71" w:rsidRDefault="00CB0B43" w:rsidP="000E3844">
      <w:pPr>
        <w:pStyle w:val="BodyText"/>
        <w:numPr>
          <w:ilvl w:val="0"/>
          <w:numId w:val="39"/>
        </w:numPr>
        <w:ind w:hanging="294"/>
        <w:jc w:val="both"/>
        <w:rPr>
          <w:rFonts w:ascii="Trebuchet MS" w:hAnsi="Trebuchet MS"/>
          <w:i/>
          <w:color w:val="808080"/>
          <w:sz w:val="18"/>
          <w:szCs w:val="18"/>
        </w:rPr>
      </w:pPr>
      <w:r w:rsidRPr="00744E71">
        <w:rPr>
          <w:rFonts w:ascii="Trebuchet MS" w:hAnsi="Trebuchet MS"/>
          <w:i/>
          <w:color w:val="808080"/>
          <w:sz w:val="18"/>
          <w:szCs w:val="18"/>
        </w:rPr>
        <w:t>Please write down the flowering date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CB0B43" w:rsidRPr="00744E71" w:rsidTr="005D4D71">
        <w:trPr>
          <w:trHeight w:val="320"/>
        </w:trPr>
        <w:tc>
          <w:tcPr>
            <w:tcW w:w="4395" w:type="dxa"/>
            <w:tcBorders>
              <w:top w:val="nil"/>
              <w:left w:val="nil"/>
            </w:tcBorders>
            <w:vAlign w:val="center"/>
          </w:tcPr>
          <w:p w:rsidR="00CB0B43" w:rsidRPr="00744E71" w:rsidRDefault="00CB0B43" w:rsidP="005D4D71">
            <w:pPr>
              <w:jc w:val="right"/>
              <w:rPr>
                <w:rFonts w:ascii="Trebuchet MS" w:hAnsi="Trebuchet MS" w:cs="Arial"/>
                <w:b/>
                <w:sz w:val="18"/>
                <w:szCs w:val="18"/>
                <w:lang w:eastAsia="en-US"/>
              </w:rPr>
            </w:pPr>
          </w:p>
        </w:tc>
        <w:tc>
          <w:tcPr>
            <w:tcW w:w="2551" w:type="dxa"/>
            <w:shd w:val="clear" w:color="auto" w:fill="BFBFBF"/>
            <w:vAlign w:val="center"/>
          </w:tcPr>
          <w:p w:rsidR="00CB0B43" w:rsidRPr="00744E71" w:rsidRDefault="00CB0B43"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CB0B43" w:rsidRPr="00744E71" w:rsidRDefault="00CB0B43" w:rsidP="005D4D7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CB0B43" w:rsidRPr="00744E71" w:rsidTr="005D4D71">
        <w:trPr>
          <w:trHeight w:val="595"/>
        </w:trPr>
        <w:tc>
          <w:tcPr>
            <w:tcW w:w="4395" w:type="dxa"/>
            <w:vAlign w:val="center"/>
          </w:tcPr>
          <w:p w:rsidR="00CB0B43" w:rsidRPr="00744E71" w:rsidRDefault="00CB0B43" w:rsidP="005D4D71">
            <w:pPr>
              <w:jc w:val="right"/>
              <w:rPr>
                <w:rFonts w:ascii="Trebuchet MS" w:hAnsi="Trebuchet MS" w:cs="Arial"/>
                <w:b/>
                <w:sz w:val="18"/>
                <w:szCs w:val="18"/>
                <w:lang w:eastAsia="en-US"/>
              </w:rPr>
            </w:pPr>
            <w:r w:rsidRPr="00744E71">
              <w:rPr>
                <w:rFonts w:ascii="Trebuchet MS" w:hAnsi="Trebuchet MS" w:cs="Arial"/>
                <w:b/>
                <w:sz w:val="18"/>
                <w:szCs w:val="18"/>
                <w:lang w:eastAsia="en-US"/>
              </w:rPr>
              <w:t>Flowering date</w:t>
            </w:r>
          </w:p>
        </w:tc>
        <w:tc>
          <w:tcPr>
            <w:tcW w:w="2551" w:type="dxa"/>
            <w:vAlign w:val="center"/>
          </w:tcPr>
          <w:p w:rsidR="00CB0B43" w:rsidRPr="00744E71" w:rsidRDefault="00CB0B43" w:rsidP="005D4D71">
            <w:pPr>
              <w:jc w:val="right"/>
              <w:rPr>
                <w:rFonts w:ascii="Trebuchet MS" w:hAnsi="Trebuchet MS"/>
              </w:rPr>
            </w:pPr>
            <w:r w:rsidRPr="00744E71">
              <w:rPr>
                <w:rFonts w:ascii="Trebuchet MS" w:hAnsi="Trebuchet MS"/>
              </w:rPr>
              <w:t>_ _ . _ _ .  _ _ _ _ (DD.MM.YYYY)</w:t>
            </w:r>
          </w:p>
        </w:tc>
        <w:tc>
          <w:tcPr>
            <w:tcW w:w="2552" w:type="dxa"/>
            <w:vAlign w:val="center"/>
          </w:tcPr>
          <w:p w:rsidR="00CB0B43" w:rsidRPr="00744E71" w:rsidRDefault="00CB0B43" w:rsidP="005D4D71">
            <w:pPr>
              <w:jc w:val="right"/>
              <w:rPr>
                <w:rFonts w:ascii="Trebuchet MS" w:hAnsi="Trebuchet MS"/>
              </w:rPr>
            </w:pPr>
            <w:r w:rsidRPr="00744E71">
              <w:rPr>
                <w:rFonts w:ascii="Trebuchet MS" w:hAnsi="Trebuchet MS"/>
              </w:rPr>
              <w:t>_ _ . _ _ .  _ _ _ _ (DD.MM.YYYY)</w:t>
            </w:r>
          </w:p>
        </w:tc>
      </w:tr>
    </w:tbl>
    <w:p w:rsidR="00CB0B43" w:rsidRDefault="00CB0B43" w:rsidP="00CB0B43">
      <w:pPr>
        <w:pStyle w:val="NoSpacing"/>
      </w:pPr>
    </w:p>
    <w:p w:rsidR="00BA690F" w:rsidRDefault="00BA690F">
      <w:r>
        <w:br w:type="page"/>
      </w:r>
    </w:p>
    <w:p w:rsidR="00CB0B43" w:rsidRPr="00744E71" w:rsidRDefault="00CB0B43" w:rsidP="00CB0B43">
      <w:pPr>
        <w:pStyle w:val="NoSpacing"/>
      </w:pPr>
    </w:p>
    <w:p w:rsidR="00BD1CBF" w:rsidRPr="00BD1CBF" w:rsidRDefault="00BD1CBF" w:rsidP="00BD1CBF">
      <w:pPr>
        <w:pStyle w:val="BodyText"/>
        <w:rPr>
          <w:rFonts w:ascii="Trebuchet MS" w:hAnsi="Trebuchet MS" w:cs="Trebuchet MS"/>
          <w:b/>
          <w:bCs/>
          <w:i/>
          <w:color w:val="0000FF"/>
          <w:sz w:val="18"/>
          <w:szCs w:val="18"/>
          <w:highlight w:val="cyan"/>
        </w:rPr>
      </w:pPr>
      <w:r w:rsidRPr="00744E71">
        <w:rPr>
          <w:rFonts w:ascii="Trebuchet MS" w:hAnsi="Trebuchet MS" w:cs="Trebuchet MS"/>
          <w:b/>
          <w:bCs/>
          <w:i/>
          <w:color w:val="0000FF"/>
          <w:sz w:val="18"/>
          <w:szCs w:val="18"/>
          <w:highlight w:val="cyan"/>
        </w:rPr>
        <w:t>IF</w:t>
      </w:r>
      <w:r w:rsidR="006D6EC6">
        <w:rPr>
          <w:rFonts w:ascii="Trebuchet MS" w:hAnsi="Trebuchet MS" w:cs="Trebuchet MS"/>
          <w:b/>
          <w:bCs/>
          <w:i/>
          <w:color w:val="0000FF"/>
          <w:sz w:val="18"/>
          <w:szCs w:val="18"/>
          <w:highlight w:val="cyan"/>
        </w:rPr>
        <w:t xml:space="preserve"> Q4=16</w:t>
      </w:r>
      <w:r w:rsidRPr="00744E71">
        <w:rPr>
          <w:rFonts w:ascii="Trebuchet MS" w:hAnsi="Trebuchet MS" w:cs="Trebuchet MS"/>
          <w:b/>
          <w:bCs/>
          <w:i/>
          <w:color w:val="0000FF"/>
          <w:sz w:val="18"/>
          <w:szCs w:val="18"/>
          <w:highlight w:val="cyan"/>
        </w:rPr>
        <w:t xml:space="preserve"> </w:t>
      </w:r>
      <w:r w:rsidR="006D6EC6">
        <w:rPr>
          <w:rFonts w:ascii="Trebuchet MS" w:hAnsi="Trebuchet MS" w:cs="Trebuchet MS"/>
          <w:b/>
          <w:bCs/>
          <w:i/>
          <w:color w:val="0000FF"/>
          <w:sz w:val="18"/>
          <w:szCs w:val="18"/>
          <w:highlight w:val="cyan"/>
        </w:rPr>
        <w:t>(</w:t>
      </w:r>
      <w:r>
        <w:rPr>
          <w:rFonts w:ascii="Trebuchet MS" w:hAnsi="Trebuchet MS" w:cs="Trebuchet MS"/>
          <w:b/>
          <w:bCs/>
          <w:i/>
          <w:color w:val="0000FF"/>
          <w:sz w:val="18"/>
          <w:szCs w:val="18"/>
          <w:highlight w:val="cyan"/>
        </w:rPr>
        <w:t>STONE FRUIT</w:t>
      </w:r>
      <w:r w:rsidR="006D6EC6">
        <w:rPr>
          <w:rFonts w:ascii="Trebuchet MS" w:hAnsi="Trebuchet MS" w:cs="Trebuchet MS"/>
          <w:b/>
          <w:bCs/>
          <w:i/>
          <w:color w:val="0000FF"/>
          <w:sz w:val="18"/>
          <w:szCs w:val="18"/>
          <w:highlight w:val="cyan"/>
        </w:rPr>
        <w:t>)</w:t>
      </w:r>
    </w:p>
    <w:p w:rsidR="00BD1CBF" w:rsidRPr="00BD1CBF" w:rsidRDefault="00BD1CBF" w:rsidP="00F742BC">
      <w:pPr>
        <w:pStyle w:val="BodyText"/>
        <w:numPr>
          <w:ilvl w:val="0"/>
          <w:numId w:val="159"/>
        </w:numPr>
        <w:jc w:val="both"/>
        <w:rPr>
          <w:rFonts w:ascii="Trebuchet MS" w:hAnsi="Trebuchet MS"/>
          <w:b/>
          <w:color w:val="000000"/>
          <w:sz w:val="18"/>
          <w:szCs w:val="18"/>
          <w:highlight w:val="cyan"/>
        </w:rPr>
      </w:pPr>
      <w:r w:rsidRPr="00BD1CBF">
        <w:rPr>
          <w:rFonts w:ascii="Trebuchet MS" w:hAnsi="Trebuchet MS"/>
          <w:b/>
          <w:color w:val="000000"/>
          <w:sz w:val="18"/>
          <w:szCs w:val="18"/>
          <w:highlight w:val="cyan"/>
        </w:rPr>
        <w:t>Please indicate the average height of the stone fruit trees on each growing area?</w:t>
      </w:r>
    </w:p>
    <w:p w:rsidR="00BD1CBF" w:rsidRPr="00BD1CBF" w:rsidRDefault="00BD1CBF" w:rsidP="000E3844">
      <w:pPr>
        <w:pStyle w:val="BodyText"/>
        <w:numPr>
          <w:ilvl w:val="0"/>
          <w:numId w:val="39"/>
        </w:numPr>
        <w:jc w:val="both"/>
        <w:rPr>
          <w:rFonts w:ascii="Trebuchet MS" w:hAnsi="Trebuchet MS"/>
          <w:i/>
          <w:color w:val="808080"/>
          <w:sz w:val="18"/>
          <w:szCs w:val="18"/>
          <w:highlight w:val="cyan"/>
        </w:rPr>
      </w:pPr>
      <w:r w:rsidRPr="00BD1CBF">
        <w:rPr>
          <w:rFonts w:ascii="Trebuchet MS" w:hAnsi="Trebuchet MS"/>
          <w:i/>
          <w:color w:val="808080"/>
          <w:sz w:val="18"/>
          <w:szCs w:val="18"/>
          <w:highlight w:val="cyan"/>
        </w:rPr>
        <w:t>Please note down the height in centimeter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BD1CBF" w:rsidRPr="00BD1CBF" w:rsidTr="00C90A18">
        <w:trPr>
          <w:trHeight w:val="320"/>
        </w:trPr>
        <w:tc>
          <w:tcPr>
            <w:tcW w:w="4395" w:type="dxa"/>
            <w:tcBorders>
              <w:top w:val="nil"/>
              <w:left w:val="nil"/>
            </w:tcBorders>
            <w:vAlign w:val="center"/>
          </w:tcPr>
          <w:p w:rsidR="00BD1CBF" w:rsidRPr="00BD1CBF" w:rsidRDefault="00BD1CBF" w:rsidP="00C90A18">
            <w:pPr>
              <w:jc w:val="right"/>
              <w:rPr>
                <w:rFonts w:ascii="Trebuchet MS" w:hAnsi="Trebuchet MS" w:cs="Arial"/>
                <w:b/>
                <w:sz w:val="18"/>
                <w:szCs w:val="18"/>
                <w:highlight w:val="cyan"/>
                <w:lang w:eastAsia="en-US"/>
              </w:rPr>
            </w:pPr>
          </w:p>
        </w:tc>
        <w:tc>
          <w:tcPr>
            <w:tcW w:w="2551" w:type="dxa"/>
            <w:shd w:val="clear" w:color="auto" w:fill="BFBFBF"/>
            <w:vAlign w:val="center"/>
          </w:tcPr>
          <w:p w:rsidR="00BD1CBF" w:rsidRPr="00BD1CBF" w:rsidRDefault="00BD1CBF" w:rsidP="00C90A18">
            <w:pPr>
              <w:pStyle w:val="BodyText"/>
              <w:numPr>
                <w:ilvl w:val="12"/>
                <w:numId w:val="0"/>
              </w:numPr>
              <w:spacing w:before="40"/>
              <w:jc w:val="center"/>
              <w:rPr>
                <w:rFonts w:ascii="Trebuchet MS" w:hAnsi="Trebuchet MS"/>
                <w:b/>
                <w:sz w:val="18"/>
                <w:szCs w:val="18"/>
                <w:highlight w:val="cyan"/>
              </w:rPr>
            </w:pPr>
            <w:r w:rsidRPr="00BD1CBF">
              <w:rPr>
                <w:rFonts w:ascii="Trebuchet MS" w:hAnsi="Trebuchet MS"/>
                <w:b/>
                <w:sz w:val="18"/>
                <w:szCs w:val="18"/>
                <w:highlight w:val="cyan"/>
              </w:rPr>
              <w:t>Growing area A</w:t>
            </w:r>
          </w:p>
        </w:tc>
        <w:tc>
          <w:tcPr>
            <w:tcW w:w="2552" w:type="dxa"/>
            <w:shd w:val="clear" w:color="auto" w:fill="BFBFBF"/>
            <w:vAlign w:val="center"/>
          </w:tcPr>
          <w:p w:rsidR="00BD1CBF" w:rsidRPr="00BD1CBF" w:rsidRDefault="00BD1CBF" w:rsidP="00C90A18">
            <w:pPr>
              <w:pStyle w:val="BodyText"/>
              <w:numPr>
                <w:ilvl w:val="12"/>
                <w:numId w:val="0"/>
              </w:numPr>
              <w:spacing w:before="40"/>
              <w:jc w:val="center"/>
              <w:rPr>
                <w:rFonts w:ascii="Trebuchet MS" w:hAnsi="Trebuchet MS"/>
                <w:b/>
                <w:sz w:val="18"/>
                <w:szCs w:val="18"/>
                <w:highlight w:val="cyan"/>
              </w:rPr>
            </w:pPr>
            <w:r w:rsidRPr="00BD1CBF">
              <w:rPr>
                <w:rFonts w:ascii="Trebuchet MS" w:hAnsi="Trebuchet MS"/>
                <w:b/>
                <w:sz w:val="18"/>
                <w:szCs w:val="18"/>
                <w:highlight w:val="cyan"/>
              </w:rPr>
              <w:t>Growing area B</w:t>
            </w:r>
          </w:p>
        </w:tc>
      </w:tr>
      <w:tr w:rsidR="00BD1CBF" w:rsidRPr="00BD1CBF" w:rsidTr="00C90A18">
        <w:trPr>
          <w:trHeight w:val="595"/>
        </w:trPr>
        <w:tc>
          <w:tcPr>
            <w:tcW w:w="4395" w:type="dxa"/>
            <w:tcBorders>
              <w:bottom w:val="single" w:sz="6" w:space="0" w:color="auto"/>
            </w:tcBorders>
            <w:vAlign w:val="center"/>
          </w:tcPr>
          <w:p w:rsidR="00BD1CBF" w:rsidRPr="00BD1CBF" w:rsidRDefault="00BD1CBF" w:rsidP="00C90A18">
            <w:pPr>
              <w:jc w:val="right"/>
              <w:rPr>
                <w:rFonts w:ascii="Trebuchet MS" w:hAnsi="Trebuchet MS" w:cs="Arial"/>
                <w:b/>
                <w:sz w:val="18"/>
                <w:szCs w:val="18"/>
                <w:highlight w:val="cyan"/>
                <w:lang w:eastAsia="en-US"/>
              </w:rPr>
            </w:pPr>
            <w:r w:rsidRPr="00BD1CBF">
              <w:rPr>
                <w:rFonts w:ascii="Trebuchet MS" w:hAnsi="Trebuchet MS" w:cs="Arial"/>
                <w:b/>
                <w:sz w:val="18"/>
                <w:szCs w:val="18"/>
                <w:highlight w:val="cyan"/>
                <w:lang w:eastAsia="en-US"/>
              </w:rPr>
              <w:t>Height of the trees</w:t>
            </w:r>
          </w:p>
        </w:tc>
        <w:tc>
          <w:tcPr>
            <w:tcW w:w="2551" w:type="dxa"/>
            <w:vAlign w:val="center"/>
          </w:tcPr>
          <w:p w:rsidR="00BD1CBF" w:rsidRPr="00BD1CBF" w:rsidRDefault="00BD1CBF" w:rsidP="00C90A18">
            <w:pPr>
              <w:jc w:val="right"/>
              <w:rPr>
                <w:rFonts w:ascii="Trebuchet MS" w:hAnsi="Trebuchet MS"/>
                <w:highlight w:val="cyan"/>
              </w:rPr>
            </w:pPr>
          </w:p>
          <w:p w:rsidR="00BD1CBF" w:rsidRPr="00BD1CBF" w:rsidRDefault="00BD1CBF" w:rsidP="00C90A18">
            <w:pPr>
              <w:jc w:val="right"/>
              <w:rPr>
                <w:rFonts w:ascii="Trebuchet MS" w:hAnsi="Trebuchet MS"/>
                <w:highlight w:val="cyan"/>
              </w:rPr>
            </w:pPr>
            <w:r w:rsidRPr="00BD1CBF">
              <w:rPr>
                <w:rFonts w:ascii="Trebuchet MS" w:hAnsi="Trebuchet MS"/>
                <w:highlight w:val="cyan"/>
              </w:rPr>
              <w:t>…………cm</w:t>
            </w:r>
          </w:p>
          <w:p w:rsidR="00BD1CBF" w:rsidRPr="00BD1CBF" w:rsidRDefault="00BD1CBF" w:rsidP="00C90A18">
            <w:pPr>
              <w:jc w:val="right"/>
              <w:rPr>
                <w:rFonts w:ascii="Trebuchet MS" w:hAnsi="Trebuchet MS"/>
                <w:highlight w:val="cyan"/>
              </w:rPr>
            </w:pPr>
          </w:p>
        </w:tc>
        <w:tc>
          <w:tcPr>
            <w:tcW w:w="2552" w:type="dxa"/>
            <w:vAlign w:val="center"/>
          </w:tcPr>
          <w:p w:rsidR="00BD1CBF" w:rsidRPr="00BD1CBF" w:rsidRDefault="00BD1CBF" w:rsidP="00C90A18">
            <w:pPr>
              <w:jc w:val="right"/>
              <w:rPr>
                <w:rFonts w:ascii="Trebuchet MS" w:hAnsi="Trebuchet MS"/>
                <w:highlight w:val="cyan"/>
              </w:rPr>
            </w:pPr>
          </w:p>
          <w:p w:rsidR="00BD1CBF" w:rsidRPr="00BD1CBF" w:rsidRDefault="00BD1CBF" w:rsidP="00C90A18">
            <w:pPr>
              <w:jc w:val="right"/>
              <w:rPr>
                <w:rFonts w:ascii="Trebuchet MS" w:hAnsi="Trebuchet MS"/>
                <w:highlight w:val="cyan"/>
              </w:rPr>
            </w:pPr>
            <w:r w:rsidRPr="00BD1CBF">
              <w:rPr>
                <w:rFonts w:ascii="Trebuchet MS" w:hAnsi="Trebuchet MS"/>
                <w:highlight w:val="cyan"/>
              </w:rPr>
              <w:t>…………cm</w:t>
            </w:r>
          </w:p>
          <w:p w:rsidR="00BD1CBF" w:rsidRPr="00BD1CBF" w:rsidRDefault="00BD1CBF" w:rsidP="00C90A18">
            <w:pPr>
              <w:jc w:val="right"/>
              <w:rPr>
                <w:rFonts w:ascii="Trebuchet MS" w:hAnsi="Trebuchet MS"/>
                <w:highlight w:val="cyan"/>
              </w:rPr>
            </w:pPr>
          </w:p>
        </w:tc>
      </w:tr>
    </w:tbl>
    <w:p w:rsidR="00BD1CBF" w:rsidRPr="00BD1CBF" w:rsidRDefault="00BD1CBF" w:rsidP="00BD1CBF">
      <w:pPr>
        <w:rPr>
          <w:highlight w:val="cyan"/>
        </w:rPr>
      </w:pPr>
    </w:p>
    <w:p w:rsidR="00BD1CBF" w:rsidRPr="00BD1CBF" w:rsidRDefault="00BD1CBF" w:rsidP="00BD1CBF">
      <w:pPr>
        <w:pStyle w:val="BodyText"/>
        <w:rPr>
          <w:rFonts w:ascii="Trebuchet MS" w:hAnsi="Trebuchet MS" w:cs="Trebuchet MS"/>
          <w:b/>
          <w:bCs/>
          <w:i/>
          <w:color w:val="0000FF"/>
          <w:sz w:val="18"/>
          <w:szCs w:val="18"/>
          <w:highlight w:val="cyan"/>
        </w:rPr>
      </w:pPr>
    </w:p>
    <w:p w:rsidR="006D6EC6" w:rsidRPr="00BD1CBF" w:rsidRDefault="006D6EC6" w:rsidP="006D6EC6">
      <w:pPr>
        <w:pStyle w:val="BodyText"/>
        <w:rPr>
          <w:rFonts w:ascii="Trebuchet MS" w:hAnsi="Trebuchet MS" w:cs="Trebuchet MS"/>
          <w:b/>
          <w:bCs/>
          <w:i/>
          <w:color w:val="0000FF"/>
          <w:sz w:val="18"/>
          <w:szCs w:val="18"/>
          <w:highlight w:val="cyan"/>
        </w:rPr>
      </w:pPr>
      <w:r w:rsidRPr="00744E71">
        <w:rPr>
          <w:rFonts w:ascii="Trebuchet MS" w:hAnsi="Trebuchet MS" w:cs="Trebuchet MS"/>
          <w:b/>
          <w:bCs/>
          <w:i/>
          <w:color w:val="0000FF"/>
          <w:sz w:val="18"/>
          <w:szCs w:val="18"/>
          <w:highlight w:val="cyan"/>
        </w:rPr>
        <w:t>IF</w:t>
      </w:r>
      <w:r>
        <w:rPr>
          <w:rFonts w:ascii="Trebuchet MS" w:hAnsi="Trebuchet MS" w:cs="Trebuchet MS"/>
          <w:b/>
          <w:bCs/>
          <w:i/>
          <w:color w:val="0000FF"/>
          <w:sz w:val="18"/>
          <w:szCs w:val="18"/>
          <w:highlight w:val="cyan"/>
        </w:rPr>
        <w:t xml:space="preserve"> Q4=16</w:t>
      </w:r>
      <w:r w:rsidRPr="00744E71">
        <w:rPr>
          <w:rFonts w:ascii="Trebuchet MS" w:hAnsi="Trebuchet MS" w:cs="Trebuchet MS"/>
          <w:b/>
          <w:bCs/>
          <w:i/>
          <w:color w:val="0000FF"/>
          <w:sz w:val="18"/>
          <w:szCs w:val="18"/>
          <w:highlight w:val="cyan"/>
        </w:rPr>
        <w:t xml:space="preserve"> </w:t>
      </w:r>
      <w:r>
        <w:rPr>
          <w:rFonts w:ascii="Trebuchet MS" w:hAnsi="Trebuchet MS" w:cs="Trebuchet MS"/>
          <w:b/>
          <w:bCs/>
          <w:i/>
          <w:color w:val="0000FF"/>
          <w:sz w:val="18"/>
          <w:szCs w:val="18"/>
          <w:highlight w:val="cyan"/>
        </w:rPr>
        <w:t>(STONE FRUIT)</w:t>
      </w:r>
    </w:p>
    <w:p w:rsidR="00BD1CBF" w:rsidRPr="00BD1CBF" w:rsidRDefault="00BD1CBF" w:rsidP="00F742BC">
      <w:pPr>
        <w:pStyle w:val="BodyText"/>
        <w:numPr>
          <w:ilvl w:val="0"/>
          <w:numId w:val="159"/>
        </w:numPr>
        <w:jc w:val="both"/>
        <w:rPr>
          <w:rFonts w:ascii="Trebuchet MS" w:hAnsi="Trebuchet MS"/>
          <w:b/>
          <w:color w:val="000000"/>
          <w:sz w:val="18"/>
          <w:szCs w:val="18"/>
          <w:highlight w:val="cyan"/>
        </w:rPr>
      </w:pPr>
      <w:r w:rsidRPr="00BD1CBF">
        <w:rPr>
          <w:rFonts w:ascii="Trebuchet MS" w:hAnsi="Trebuchet MS"/>
          <w:b/>
          <w:color w:val="000000"/>
          <w:sz w:val="18"/>
          <w:szCs w:val="18"/>
          <w:highlight w:val="cyan"/>
        </w:rPr>
        <w:t>Please indicate the average width of the stone fruit trees on each growing area?</w:t>
      </w:r>
    </w:p>
    <w:p w:rsidR="00BD1CBF" w:rsidRPr="00BD1CBF" w:rsidRDefault="00BD1CBF" w:rsidP="000E3844">
      <w:pPr>
        <w:pStyle w:val="BodyText"/>
        <w:numPr>
          <w:ilvl w:val="0"/>
          <w:numId w:val="39"/>
        </w:numPr>
        <w:jc w:val="both"/>
        <w:rPr>
          <w:rFonts w:ascii="Trebuchet MS" w:hAnsi="Trebuchet MS"/>
          <w:i/>
          <w:color w:val="808080"/>
          <w:sz w:val="18"/>
          <w:szCs w:val="18"/>
          <w:highlight w:val="cyan"/>
        </w:rPr>
      </w:pPr>
      <w:r w:rsidRPr="00BD1CBF">
        <w:rPr>
          <w:rFonts w:ascii="Trebuchet MS" w:hAnsi="Trebuchet MS"/>
          <w:i/>
          <w:color w:val="808080"/>
          <w:sz w:val="18"/>
          <w:szCs w:val="18"/>
          <w:highlight w:val="cyan"/>
        </w:rPr>
        <w:t>Please note down the inter-row space in centimeter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BD1CBF" w:rsidRPr="00BD1CBF" w:rsidTr="00C90A18">
        <w:trPr>
          <w:trHeight w:val="320"/>
        </w:trPr>
        <w:tc>
          <w:tcPr>
            <w:tcW w:w="4395" w:type="dxa"/>
            <w:tcBorders>
              <w:top w:val="nil"/>
              <w:left w:val="nil"/>
            </w:tcBorders>
            <w:vAlign w:val="center"/>
          </w:tcPr>
          <w:p w:rsidR="00BD1CBF" w:rsidRPr="00BD1CBF" w:rsidRDefault="00BD1CBF" w:rsidP="00C90A18">
            <w:pPr>
              <w:jc w:val="right"/>
              <w:rPr>
                <w:rFonts w:ascii="Trebuchet MS" w:hAnsi="Trebuchet MS" w:cs="Arial"/>
                <w:b/>
                <w:sz w:val="18"/>
                <w:szCs w:val="18"/>
                <w:highlight w:val="cyan"/>
                <w:lang w:eastAsia="en-US"/>
              </w:rPr>
            </w:pPr>
          </w:p>
        </w:tc>
        <w:tc>
          <w:tcPr>
            <w:tcW w:w="2551" w:type="dxa"/>
            <w:shd w:val="clear" w:color="auto" w:fill="BFBFBF"/>
            <w:vAlign w:val="center"/>
          </w:tcPr>
          <w:p w:rsidR="00BD1CBF" w:rsidRPr="00BD1CBF" w:rsidRDefault="00BD1CBF" w:rsidP="00C90A18">
            <w:pPr>
              <w:pStyle w:val="BodyText"/>
              <w:numPr>
                <w:ilvl w:val="12"/>
                <w:numId w:val="0"/>
              </w:numPr>
              <w:spacing w:before="40"/>
              <w:jc w:val="center"/>
              <w:rPr>
                <w:rFonts w:ascii="Trebuchet MS" w:hAnsi="Trebuchet MS"/>
                <w:b/>
                <w:sz w:val="18"/>
                <w:szCs w:val="18"/>
                <w:highlight w:val="cyan"/>
              </w:rPr>
            </w:pPr>
            <w:r w:rsidRPr="00BD1CBF">
              <w:rPr>
                <w:rFonts w:ascii="Trebuchet MS" w:hAnsi="Trebuchet MS"/>
                <w:b/>
                <w:sz w:val="18"/>
                <w:szCs w:val="18"/>
                <w:highlight w:val="cyan"/>
              </w:rPr>
              <w:t>Growing area A</w:t>
            </w:r>
          </w:p>
        </w:tc>
        <w:tc>
          <w:tcPr>
            <w:tcW w:w="2552" w:type="dxa"/>
            <w:shd w:val="clear" w:color="auto" w:fill="BFBFBF"/>
            <w:vAlign w:val="center"/>
          </w:tcPr>
          <w:p w:rsidR="00BD1CBF" w:rsidRPr="00BD1CBF" w:rsidRDefault="00BD1CBF" w:rsidP="00C90A18">
            <w:pPr>
              <w:pStyle w:val="BodyText"/>
              <w:numPr>
                <w:ilvl w:val="12"/>
                <w:numId w:val="0"/>
              </w:numPr>
              <w:spacing w:before="40"/>
              <w:jc w:val="center"/>
              <w:rPr>
                <w:rFonts w:ascii="Trebuchet MS" w:hAnsi="Trebuchet MS"/>
                <w:b/>
                <w:sz w:val="18"/>
                <w:szCs w:val="18"/>
                <w:highlight w:val="cyan"/>
              </w:rPr>
            </w:pPr>
            <w:r w:rsidRPr="00BD1CBF">
              <w:rPr>
                <w:rFonts w:ascii="Trebuchet MS" w:hAnsi="Trebuchet MS"/>
                <w:b/>
                <w:sz w:val="18"/>
                <w:szCs w:val="18"/>
                <w:highlight w:val="cyan"/>
              </w:rPr>
              <w:t>Growing area B</w:t>
            </w:r>
          </w:p>
        </w:tc>
      </w:tr>
      <w:tr w:rsidR="00BD1CBF" w:rsidRPr="00BD1CBF" w:rsidTr="00C90A18">
        <w:trPr>
          <w:trHeight w:val="595"/>
        </w:trPr>
        <w:tc>
          <w:tcPr>
            <w:tcW w:w="4395" w:type="dxa"/>
            <w:tcBorders>
              <w:bottom w:val="single" w:sz="6" w:space="0" w:color="auto"/>
            </w:tcBorders>
            <w:vAlign w:val="center"/>
          </w:tcPr>
          <w:p w:rsidR="00BD1CBF" w:rsidRPr="00BD1CBF" w:rsidRDefault="00BD1CBF" w:rsidP="00C90A18">
            <w:pPr>
              <w:jc w:val="right"/>
              <w:rPr>
                <w:rFonts w:ascii="Trebuchet MS" w:hAnsi="Trebuchet MS" w:cs="Arial"/>
                <w:b/>
                <w:sz w:val="18"/>
                <w:szCs w:val="18"/>
                <w:highlight w:val="cyan"/>
                <w:lang w:eastAsia="en-US"/>
              </w:rPr>
            </w:pPr>
            <w:r w:rsidRPr="00BD1CBF">
              <w:rPr>
                <w:rFonts w:ascii="Trebuchet MS" w:hAnsi="Trebuchet MS" w:cs="Arial"/>
                <w:b/>
                <w:sz w:val="18"/>
                <w:szCs w:val="18"/>
                <w:highlight w:val="cyan"/>
                <w:lang w:eastAsia="en-US"/>
              </w:rPr>
              <w:t>Width of the trees</w:t>
            </w:r>
          </w:p>
        </w:tc>
        <w:tc>
          <w:tcPr>
            <w:tcW w:w="2551" w:type="dxa"/>
            <w:vAlign w:val="center"/>
          </w:tcPr>
          <w:p w:rsidR="00BD1CBF" w:rsidRPr="00BD1CBF" w:rsidRDefault="00BD1CBF" w:rsidP="00C90A18">
            <w:pPr>
              <w:jc w:val="right"/>
              <w:rPr>
                <w:rFonts w:ascii="Trebuchet MS" w:hAnsi="Trebuchet MS"/>
                <w:highlight w:val="cyan"/>
              </w:rPr>
            </w:pPr>
          </w:p>
          <w:p w:rsidR="00BD1CBF" w:rsidRPr="00BD1CBF" w:rsidRDefault="00BD1CBF" w:rsidP="00C90A18">
            <w:pPr>
              <w:jc w:val="right"/>
              <w:rPr>
                <w:rFonts w:ascii="Trebuchet MS" w:hAnsi="Trebuchet MS"/>
                <w:highlight w:val="cyan"/>
              </w:rPr>
            </w:pPr>
            <w:r w:rsidRPr="00BD1CBF">
              <w:rPr>
                <w:rFonts w:ascii="Trebuchet MS" w:hAnsi="Trebuchet MS"/>
                <w:highlight w:val="cyan"/>
              </w:rPr>
              <w:t>…………cm</w:t>
            </w:r>
          </w:p>
          <w:p w:rsidR="00BD1CBF" w:rsidRPr="00BD1CBF" w:rsidRDefault="00BD1CBF" w:rsidP="00C90A18">
            <w:pPr>
              <w:jc w:val="right"/>
              <w:rPr>
                <w:rFonts w:ascii="Trebuchet MS" w:hAnsi="Trebuchet MS"/>
                <w:highlight w:val="cyan"/>
              </w:rPr>
            </w:pPr>
          </w:p>
        </w:tc>
        <w:tc>
          <w:tcPr>
            <w:tcW w:w="2552" w:type="dxa"/>
            <w:vAlign w:val="center"/>
          </w:tcPr>
          <w:p w:rsidR="00BD1CBF" w:rsidRPr="00BD1CBF" w:rsidRDefault="00BD1CBF" w:rsidP="00C90A18">
            <w:pPr>
              <w:jc w:val="right"/>
              <w:rPr>
                <w:rFonts w:ascii="Trebuchet MS" w:hAnsi="Trebuchet MS"/>
                <w:highlight w:val="cyan"/>
              </w:rPr>
            </w:pPr>
          </w:p>
          <w:p w:rsidR="00BD1CBF" w:rsidRPr="00BD1CBF" w:rsidRDefault="00BD1CBF" w:rsidP="00C90A18">
            <w:pPr>
              <w:jc w:val="right"/>
              <w:rPr>
                <w:rFonts w:ascii="Trebuchet MS" w:hAnsi="Trebuchet MS"/>
                <w:highlight w:val="cyan"/>
              </w:rPr>
            </w:pPr>
            <w:r w:rsidRPr="00BD1CBF">
              <w:rPr>
                <w:rFonts w:ascii="Trebuchet MS" w:hAnsi="Trebuchet MS"/>
                <w:highlight w:val="cyan"/>
              </w:rPr>
              <w:t>…………cm</w:t>
            </w:r>
          </w:p>
          <w:p w:rsidR="00BD1CBF" w:rsidRPr="00BD1CBF" w:rsidRDefault="00BD1CBF" w:rsidP="00C90A18">
            <w:pPr>
              <w:jc w:val="right"/>
              <w:rPr>
                <w:rFonts w:ascii="Trebuchet MS" w:hAnsi="Trebuchet MS"/>
                <w:highlight w:val="cyan"/>
              </w:rPr>
            </w:pPr>
          </w:p>
        </w:tc>
      </w:tr>
    </w:tbl>
    <w:p w:rsidR="006D6EC6" w:rsidRDefault="006D6EC6" w:rsidP="00BD1CBF">
      <w:pPr>
        <w:pStyle w:val="BodyText"/>
        <w:rPr>
          <w:rFonts w:ascii="Trebuchet MS" w:hAnsi="Trebuchet MS" w:cs="Trebuchet MS"/>
          <w:b/>
          <w:bCs/>
          <w:i/>
          <w:color w:val="0000FF"/>
          <w:sz w:val="18"/>
          <w:szCs w:val="18"/>
          <w:highlight w:val="cyan"/>
        </w:rPr>
      </w:pPr>
    </w:p>
    <w:p w:rsidR="006D6EC6" w:rsidRPr="0039676C" w:rsidRDefault="006D6EC6" w:rsidP="00BD1CBF"/>
    <w:p w:rsidR="00ED1EB7" w:rsidRPr="00744E71" w:rsidRDefault="00ED1EB7" w:rsidP="00F742BC">
      <w:pPr>
        <w:pStyle w:val="BodyText"/>
        <w:numPr>
          <w:ilvl w:val="0"/>
          <w:numId w:val="84"/>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Please describe per growing area the </w:t>
      </w:r>
      <w:r w:rsidRPr="00744E71">
        <w:rPr>
          <w:rFonts w:ascii="Trebuchet MS" w:hAnsi="Trebuchet MS"/>
          <w:b/>
          <w:color w:val="000000"/>
          <w:sz w:val="18"/>
          <w:szCs w:val="18"/>
          <w:u w:val="single"/>
        </w:rPr>
        <w:t>type of machinery/equipment</w:t>
      </w:r>
      <w:r w:rsidRPr="00744E71">
        <w:rPr>
          <w:rFonts w:ascii="Trebuchet MS" w:hAnsi="Trebuchet MS"/>
          <w:b/>
          <w:color w:val="000000"/>
          <w:sz w:val="18"/>
          <w:szCs w:val="18"/>
        </w:rPr>
        <w:t xml:space="preserve"> used and indicate the </w:t>
      </w:r>
      <w:r w:rsidRPr="00744E71">
        <w:rPr>
          <w:rFonts w:ascii="Trebuchet MS" w:hAnsi="Trebuchet MS"/>
          <w:b/>
          <w:color w:val="000000"/>
          <w:sz w:val="18"/>
          <w:szCs w:val="18"/>
          <w:u w:val="single"/>
        </w:rPr>
        <w:t>amount of labor</w:t>
      </w:r>
      <w:r w:rsidRPr="00744E71">
        <w:rPr>
          <w:rFonts w:ascii="Trebuchet MS" w:hAnsi="Trebuchet MS"/>
          <w:b/>
          <w:color w:val="000000"/>
          <w:sz w:val="18"/>
          <w:szCs w:val="18"/>
        </w:rPr>
        <w:t xml:space="preserve"> used for each operation performed during the season for [TARGET CROP].</w:t>
      </w:r>
    </w:p>
    <w:p w:rsidR="00D63B62" w:rsidRPr="00744E71" w:rsidRDefault="00D63B62" w:rsidP="00F742BC">
      <w:pPr>
        <w:pStyle w:val="BodyText"/>
        <w:numPr>
          <w:ilvl w:val="0"/>
          <w:numId w:val="102"/>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Indicate if you have done this activity or not. If YES: please continue with all other questions related to this activity below</w:t>
      </w:r>
    </w:p>
    <w:p w:rsidR="00D63B62" w:rsidRPr="00744E71" w:rsidRDefault="00D63B62" w:rsidP="00F742BC">
      <w:pPr>
        <w:pStyle w:val="BodyText"/>
        <w:numPr>
          <w:ilvl w:val="0"/>
          <w:numId w:val="108"/>
        </w:numPr>
        <w:jc w:val="both"/>
        <w:rPr>
          <w:rFonts w:ascii="Trebuchet MS" w:hAnsi="Trebuchet MS"/>
          <w:i/>
          <w:color w:val="808080"/>
          <w:sz w:val="18"/>
          <w:szCs w:val="18"/>
        </w:rPr>
      </w:pPr>
      <w:r w:rsidRPr="00744E71">
        <w:rPr>
          <w:rFonts w:ascii="Trebuchet MS" w:hAnsi="Trebuchet MS"/>
          <w:i/>
          <w:color w:val="808080"/>
          <w:sz w:val="18"/>
          <w:szCs w:val="18"/>
        </w:rPr>
        <w:t>What is the number of hours spent by all workers for that specific operation?</w:t>
      </w:r>
    </w:p>
    <w:p w:rsidR="00D63B62" w:rsidRPr="00744E71" w:rsidRDefault="00D63B62"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e.g. if 5 workers worked 8 hours for clearing the field, this represents 40 hours)</w:t>
      </w:r>
    </w:p>
    <w:p w:rsidR="00D63B62" w:rsidRPr="00744E71" w:rsidRDefault="00D63B62"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 xml:space="preserve">Please note that this includes </w:t>
      </w:r>
      <w:r w:rsidRPr="00744E71">
        <w:rPr>
          <w:rFonts w:ascii="Trebuchet MS" w:hAnsi="Trebuchet MS"/>
          <w:i/>
          <w:color w:val="808080"/>
          <w:sz w:val="18"/>
          <w:szCs w:val="18"/>
          <w:u w:val="single"/>
        </w:rPr>
        <w:t>all hours spent for all types of labor</w:t>
      </w:r>
      <w:r w:rsidRPr="00744E71">
        <w:rPr>
          <w:rFonts w:ascii="Trebuchet MS" w:hAnsi="Trebuchet MS"/>
          <w:i/>
          <w:color w:val="808080"/>
          <w:sz w:val="18"/>
          <w:szCs w:val="18"/>
        </w:rPr>
        <w:t xml:space="preserve"> regarding that operation (e.g. also for driving a machine). This also includes the farmer’s own labor hours.</w:t>
      </w:r>
    </w:p>
    <w:p w:rsidR="00D63B62" w:rsidRPr="00744E71" w:rsidRDefault="00D63B62" w:rsidP="00F742BC">
      <w:pPr>
        <w:pStyle w:val="BodyText"/>
        <w:numPr>
          <w:ilvl w:val="0"/>
          <w:numId w:val="108"/>
        </w:numPr>
        <w:jc w:val="both"/>
        <w:rPr>
          <w:rFonts w:ascii="Trebuchet MS" w:hAnsi="Trebuchet MS"/>
          <w:i/>
          <w:color w:val="808080"/>
          <w:sz w:val="18"/>
          <w:szCs w:val="18"/>
        </w:rPr>
      </w:pPr>
      <w:r w:rsidRPr="00744E71">
        <w:rPr>
          <w:rFonts w:ascii="Trebuchet MS" w:hAnsi="Trebuchet MS"/>
          <w:i/>
          <w:color w:val="808080"/>
          <w:sz w:val="18"/>
          <w:szCs w:val="18"/>
        </w:rPr>
        <w:t xml:space="preserve">How many people were involved in this operation? </w:t>
      </w:r>
    </w:p>
    <w:p w:rsidR="00D63B62" w:rsidRPr="00744E71" w:rsidRDefault="00D63B62"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Including yourself, seasonal workers, contractors,…</w:t>
      </w:r>
    </w:p>
    <w:p w:rsidR="00D63B62" w:rsidRPr="00744E71" w:rsidRDefault="00D63B62" w:rsidP="00F742BC">
      <w:pPr>
        <w:pStyle w:val="BodyText"/>
        <w:numPr>
          <w:ilvl w:val="0"/>
          <w:numId w:val="108"/>
        </w:numPr>
        <w:jc w:val="both"/>
        <w:rPr>
          <w:rFonts w:ascii="Trebuchet MS" w:hAnsi="Trebuchet MS"/>
          <w:i/>
          <w:color w:val="808080"/>
          <w:sz w:val="18"/>
          <w:szCs w:val="18"/>
        </w:rPr>
      </w:pPr>
      <w:r w:rsidRPr="00744E71">
        <w:rPr>
          <w:rFonts w:ascii="Trebuchet MS" w:hAnsi="Trebuchet MS"/>
          <w:i/>
          <w:color w:val="808080"/>
          <w:sz w:val="18"/>
          <w:szCs w:val="18"/>
        </w:rPr>
        <w:t>What is the type of machinery/equipment that was used for this operation?</w:t>
      </w:r>
    </w:p>
    <w:p w:rsidR="00D63B62" w:rsidRPr="00744E71" w:rsidRDefault="00D63B62"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e.g. 2 tractors and 1 plough</w:t>
      </w:r>
    </w:p>
    <w:p w:rsidR="000F702D" w:rsidRPr="00744E71" w:rsidRDefault="000F702D" w:rsidP="000F702D">
      <w:pPr>
        <w:pStyle w:val="BodyText"/>
        <w:ind w:left="1080"/>
        <w:jc w:val="both"/>
        <w:rPr>
          <w:rFonts w:ascii="Trebuchet MS" w:hAnsi="Trebuchet MS"/>
          <w:i/>
          <w:color w:val="808080"/>
          <w:sz w:val="18"/>
          <w:szCs w:val="18"/>
        </w:rPr>
      </w:pPr>
      <w:r w:rsidRPr="00744E71">
        <w:rPr>
          <w:rFonts w:ascii="Trebuchet MS" w:hAnsi="Trebuchet MS"/>
          <w:i/>
          <w:color w:val="808080"/>
          <w:sz w:val="18"/>
          <w:szCs w:val="18"/>
        </w:rPr>
        <w:t>C1. For each type of e</w:t>
      </w:r>
      <w:r>
        <w:rPr>
          <w:rFonts w:ascii="Trebuchet MS" w:hAnsi="Trebuchet MS"/>
          <w:i/>
          <w:color w:val="808080"/>
          <w:sz w:val="18"/>
          <w:szCs w:val="18"/>
        </w:rPr>
        <w:t>quipment: Is this manual labor, fuel driven or energy driven</w:t>
      </w:r>
      <w:r w:rsidRPr="00744E71">
        <w:rPr>
          <w:rFonts w:ascii="Trebuchet MS" w:hAnsi="Trebuchet MS"/>
          <w:i/>
          <w:color w:val="808080"/>
          <w:sz w:val="18"/>
          <w:szCs w:val="18"/>
        </w:rPr>
        <w:t>?</w:t>
      </w:r>
    </w:p>
    <w:p w:rsidR="00D63B62" w:rsidRPr="00744E71" w:rsidRDefault="00D63B62" w:rsidP="00F742BC">
      <w:pPr>
        <w:pStyle w:val="BodyText"/>
        <w:numPr>
          <w:ilvl w:val="0"/>
          <w:numId w:val="108"/>
        </w:numPr>
        <w:jc w:val="both"/>
        <w:rPr>
          <w:rFonts w:ascii="Trebuchet MS" w:hAnsi="Trebuchet MS"/>
          <w:i/>
          <w:color w:val="808080"/>
          <w:sz w:val="18"/>
          <w:szCs w:val="18"/>
        </w:rPr>
      </w:pPr>
      <w:r w:rsidRPr="00744E71">
        <w:rPr>
          <w:rFonts w:ascii="Trebuchet MS" w:hAnsi="Trebuchet MS"/>
          <w:i/>
          <w:color w:val="808080"/>
          <w:sz w:val="18"/>
          <w:szCs w:val="18"/>
        </w:rPr>
        <w:t>How many hours was the machinery/equipment used for this activity?</w:t>
      </w:r>
    </w:p>
    <w:p w:rsidR="000756C3" w:rsidRDefault="000756C3">
      <w:r>
        <w:br w:type="page"/>
      </w:r>
    </w:p>
    <w:p w:rsidR="00A02136" w:rsidRDefault="00A02136" w:rsidP="00ED1EB7"/>
    <w:p w:rsidR="000756C3" w:rsidRDefault="000756C3" w:rsidP="00ED1EB7"/>
    <w:p w:rsidR="000756C3" w:rsidRPr="00744E71" w:rsidRDefault="000756C3" w:rsidP="00ED1EB7"/>
    <w:tbl>
      <w:tblPr>
        <w:tblpPr w:leftFromText="180" w:rightFromText="180" w:vertAnchor="text" w:horzAnchor="margin" w:tblpY="128"/>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1115"/>
        <w:gridCol w:w="1003"/>
        <w:gridCol w:w="1023"/>
        <w:gridCol w:w="2168"/>
        <w:gridCol w:w="1134"/>
        <w:gridCol w:w="1227"/>
      </w:tblGrid>
      <w:tr w:rsidR="000756C3" w:rsidRPr="00744E71" w:rsidTr="006D1F77">
        <w:tc>
          <w:tcPr>
            <w:tcW w:w="1901" w:type="dxa"/>
            <w:tcBorders>
              <w:top w:val="nil"/>
              <w:left w:val="nil"/>
              <w:bottom w:val="nil"/>
            </w:tcBorders>
          </w:tcPr>
          <w:p w:rsidR="000756C3" w:rsidRPr="00744E71" w:rsidRDefault="000756C3" w:rsidP="006D1F77">
            <w:pPr>
              <w:pStyle w:val="BodyText"/>
              <w:jc w:val="both"/>
              <w:rPr>
                <w:rFonts w:ascii="Trebuchet MS" w:eastAsia="SimSun" w:hAnsi="Trebuchet MS"/>
                <w:color w:val="000000"/>
                <w:sz w:val="18"/>
                <w:szCs w:val="18"/>
              </w:rPr>
            </w:pPr>
          </w:p>
        </w:tc>
        <w:tc>
          <w:tcPr>
            <w:tcW w:w="7670" w:type="dxa"/>
            <w:gridSpan w:val="6"/>
            <w:shd w:val="clear" w:color="auto" w:fill="A6A6A6" w:themeFill="background1" w:themeFillShade="A6"/>
          </w:tcPr>
          <w:p w:rsidR="000756C3" w:rsidRPr="00744E71" w:rsidRDefault="000756C3" w:rsidP="006D1F77">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 xml:space="preserve">Growing area </w:t>
            </w:r>
            <w:r>
              <w:rPr>
                <w:rFonts w:ascii="Trebuchet MS" w:eastAsia="SimSun" w:hAnsi="Trebuchet MS"/>
                <w:b/>
                <w:color w:val="000000"/>
                <w:sz w:val="18"/>
                <w:szCs w:val="18"/>
              </w:rPr>
              <w:t>A</w:t>
            </w:r>
          </w:p>
        </w:tc>
      </w:tr>
      <w:tr w:rsidR="000756C3" w:rsidRPr="00744E71" w:rsidTr="006D1F77">
        <w:tc>
          <w:tcPr>
            <w:tcW w:w="1901" w:type="dxa"/>
            <w:tcBorders>
              <w:top w:val="nil"/>
              <w:left w:val="nil"/>
            </w:tcBorders>
          </w:tcPr>
          <w:p w:rsidR="000756C3" w:rsidRPr="00744E71" w:rsidRDefault="000756C3" w:rsidP="006D1F77">
            <w:pPr>
              <w:pStyle w:val="BodyText"/>
              <w:jc w:val="both"/>
              <w:rPr>
                <w:rFonts w:ascii="Trebuchet MS" w:eastAsia="SimSun" w:hAnsi="Trebuchet MS"/>
                <w:color w:val="000000"/>
                <w:sz w:val="18"/>
                <w:szCs w:val="18"/>
              </w:rPr>
            </w:pPr>
          </w:p>
        </w:tc>
        <w:tc>
          <w:tcPr>
            <w:tcW w:w="1115" w:type="dxa"/>
          </w:tcPr>
          <w:p w:rsidR="000756C3" w:rsidRDefault="000756C3" w:rsidP="006D1F77">
            <w:pPr>
              <w:pStyle w:val="BodyText"/>
              <w:jc w:val="center"/>
              <w:rPr>
                <w:rFonts w:ascii="Trebuchet MS" w:eastAsia="SimSun" w:hAnsi="Trebuchet MS"/>
                <w:b/>
                <w:color w:val="000000"/>
                <w:sz w:val="18"/>
                <w:szCs w:val="18"/>
                <w:highlight w:val="cyan"/>
              </w:rPr>
            </w:pPr>
            <w:r w:rsidRPr="00744E71">
              <w:rPr>
                <w:rFonts w:ascii="Trebuchet MS" w:eastAsia="SimSun" w:hAnsi="Trebuchet MS"/>
                <w:b/>
                <w:color w:val="000000"/>
                <w:sz w:val="18"/>
                <w:szCs w:val="18"/>
                <w:highlight w:val="cyan"/>
              </w:rPr>
              <w:t xml:space="preserve">382_1: Did you apply the activity? </w:t>
            </w:r>
          </w:p>
          <w:p w:rsidR="000756C3" w:rsidRPr="000756C3" w:rsidRDefault="000756C3" w:rsidP="006D1F77">
            <w:pPr>
              <w:pStyle w:val="BodyText"/>
              <w:jc w:val="center"/>
              <w:rPr>
                <w:rFonts w:ascii="Trebuchet MS" w:eastAsia="SimSun" w:hAnsi="Trebuchet MS"/>
                <w:color w:val="000000"/>
                <w:sz w:val="12"/>
                <w:szCs w:val="18"/>
                <w:highlight w:val="cyan"/>
              </w:rPr>
            </w:pPr>
            <w:r w:rsidRPr="000756C3">
              <w:rPr>
                <w:rFonts w:ascii="Trebuchet MS" w:eastAsia="SimSun" w:hAnsi="Trebuchet MS"/>
                <w:color w:val="000000"/>
                <w:sz w:val="12"/>
                <w:szCs w:val="18"/>
                <w:highlight w:val="cyan"/>
              </w:rPr>
              <w:t>1=Yes</w:t>
            </w:r>
          </w:p>
          <w:p w:rsidR="000756C3" w:rsidRPr="00744E71" w:rsidRDefault="000756C3" w:rsidP="006D1F77">
            <w:pPr>
              <w:pStyle w:val="BodyText"/>
              <w:jc w:val="center"/>
              <w:rPr>
                <w:rFonts w:ascii="Trebuchet MS" w:eastAsia="SimSun" w:hAnsi="Trebuchet MS"/>
                <w:b/>
                <w:color w:val="000000"/>
                <w:sz w:val="18"/>
                <w:szCs w:val="18"/>
                <w:highlight w:val="cyan"/>
              </w:rPr>
            </w:pPr>
            <w:r w:rsidRPr="000756C3">
              <w:rPr>
                <w:rFonts w:ascii="Trebuchet MS" w:eastAsia="SimSun" w:hAnsi="Trebuchet MS"/>
                <w:color w:val="000000"/>
                <w:sz w:val="12"/>
                <w:szCs w:val="18"/>
                <w:highlight w:val="cyan"/>
              </w:rPr>
              <w:t>2=No</w:t>
            </w:r>
          </w:p>
        </w:tc>
        <w:tc>
          <w:tcPr>
            <w:tcW w:w="1003" w:type="dxa"/>
          </w:tcPr>
          <w:p w:rsidR="000756C3" w:rsidRPr="00744E71" w:rsidRDefault="000756C3" w:rsidP="006D1F77">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a. Number of hours spent by all workers</w:t>
            </w:r>
          </w:p>
        </w:tc>
        <w:tc>
          <w:tcPr>
            <w:tcW w:w="1023" w:type="dxa"/>
          </w:tcPr>
          <w:p w:rsidR="000756C3" w:rsidRPr="00744E71" w:rsidRDefault="000756C3" w:rsidP="006D1F77">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b. Number of people involved</w:t>
            </w:r>
          </w:p>
        </w:tc>
        <w:tc>
          <w:tcPr>
            <w:tcW w:w="2168" w:type="dxa"/>
          </w:tcPr>
          <w:p w:rsidR="000756C3" w:rsidRPr="00744E71" w:rsidRDefault="000756C3" w:rsidP="006D1F77">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c. Type of machinery/equipment used</w:t>
            </w:r>
          </w:p>
          <w:p w:rsidR="000756C3" w:rsidRPr="00744E71" w:rsidRDefault="000756C3" w:rsidP="006D1F77">
            <w:pPr>
              <w:pStyle w:val="BodyText"/>
              <w:jc w:val="center"/>
              <w:rPr>
                <w:rFonts w:ascii="Trebuchet MS" w:eastAsia="SimSun" w:hAnsi="Trebuchet MS"/>
                <w:b/>
                <w:color w:val="000000"/>
                <w:sz w:val="18"/>
                <w:szCs w:val="18"/>
              </w:rPr>
            </w:pPr>
          </w:p>
        </w:tc>
        <w:tc>
          <w:tcPr>
            <w:tcW w:w="1134" w:type="dxa"/>
          </w:tcPr>
          <w:p w:rsidR="000756C3" w:rsidRPr="00744E71" w:rsidRDefault="000756C3" w:rsidP="006D1F77">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 xml:space="preserve">c1. </w:t>
            </w:r>
            <w:r w:rsidRPr="00744E71">
              <w:rPr>
                <w:rFonts w:ascii="Trebuchet MS" w:eastAsia="SimSun" w:hAnsi="Trebuchet MS"/>
                <w:b/>
                <w:color w:val="000000"/>
                <w:sz w:val="18"/>
                <w:szCs w:val="18"/>
                <w:highlight w:val="cyan"/>
              </w:rPr>
              <w:t>Manual labor</w:t>
            </w:r>
            <w:r w:rsidRPr="00744E71">
              <w:rPr>
                <w:rFonts w:ascii="Trebuchet MS" w:eastAsia="SimSun" w:hAnsi="Trebuchet MS"/>
                <w:b/>
                <w:color w:val="000000"/>
                <w:sz w:val="18"/>
                <w:szCs w:val="18"/>
              </w:rPr>
              <w:t>, fuel or energy driven</w:t>
            </w:r>
          </w:p>
          <w:p w:rsidR="000756C3" w:rsidRPr="00744E71" w:rsidRDefault="000756C3" w:rsidP="006D1F77">
            <w:pPr>
              <w:pStyle w:val="BodyText"/>
              <w:rPr>
                <w:rFonts w:ascii="Trebuchet MS" w:eastAsia="SimSun" w:hAnsi="Trebuchet MS"/>
                <w:sz w:val="12"/>
                <w:szCs w:val="18"/>
              </w:rPr>
            </w:pPr>
            <w:r w:rsidRPr="00744E71">
              <w:rPr>
                <w:rFonts w:ascii="Trebuchet MS" w:eastAsia="SimSun" w:hAnsi="Trebuchet MS"/>
                <w:sz w:val="12"/>
                <w:szCs w:val="18"/>
                <w:highlight w:val="cyan"/>
              </w:rPr>
              <w:t>1=Manual labor</w:t>
            </w:r>
          </w:p>
          <w:p w:rsidR="000756C3" w:rsidRPr="00744E71" w:rsidRDefault="000756C3" w:rsidP="006D1F77">
            <w:pPr>
              <w:pStyle w:val="BodyText"/>
              <w:rPr>
                <w:rFonts w:ascii="Trebuchet MS" w:eastAsia="SimSun" w:hAnsi="Trebuchet MS"/>
                <w:sz w:val="12"/>
                <w:szCs w:val="18"/>
              </w:rPr>
            </w:pPr>
            <w:r w:rsidRPr="00744E71">
              <w:rPr>
                <w:rFonts w:ascii="Trebuchet MS" w:eastAsia="SimSun" w:hAnsi="Trebuchet MS"/>
                <w:sz w:val="12"/>
                <w:szCs w:val="18"/>
              </w:rPr>
              <w:t>2=Fuel driven</w:t>
            </w:r>
          </w:p>
          <w:p w:rsidR="000756C3" w:rsidRPr="00744E71" w:rsidRDefault="000756C3" w:rsidP="006D1F77">
            <w:pPr>
              <w:pStyle w:val="BodyText"/>
              <w:rPr>
                <w:rFonts w:ascii="Trebuchet MS" w:eastAsia="SimSun" w:hAnsi="Trebuchet MS"/>
                <w:sz w:val="12"/>
                <w:szCs w:val="18"/>
              </w:rPr>
            </w:pPr>
            <w:r w:rsidRPr="00744E71">
              <w:rPr>
                <w:rFonts w:ascii="Trebuchet MS" w:eastAsia="SimSun" w:hAnsi="Trebuchet MS"/>
                <w:sz w:val="12"/>
                <w:szCs w:val="18"/>
              </w:rPr>
              <w:t>3=Energy driven</w:t>
            </w:r>
          </w:p>
        </w:tc>
        <w:tc>
          <w:tcPr>
            <w:tcW w:w="1227" w:type="dxa"/>
          </w:tcPr>
          <w:p w:rsidR="000756C3" w:rsidRPr="00744E71" w:rsidRDefault="000756C3" w:rsidP="006D1F77">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d. Number of machinery hours</w:t>
            </w:r>
          </w:p>
        </w:tc>
      </w:tr>
      <w:tr w:rsidR="000756C3" w:rsidRPr="00744E71" w:rsidTr="006D1F77">
        <w:trPr>
          <w:trHeight w:val="271"/>
        </w:trPr>
        <w:tc>
          <w:tcPr>
            <w:tcW w:w="1901" w:type="dxa"/>
            <w:vMerge w:val="restart"/>
            <w:vAlign w:val="center"/>
          </w:tcPr>
          <w:p w:rsidR="000756C3" w:rsidRPr="00C052E4" w:rsidRDefault="000756C3" w:rsidP="00F742BC">
            <w:pPr>
              <w:pStyle w:val="BodyText"/>
              <w:numPr>
                <w:ilvl w:val="0"/>
                <w:numId w:val="103"/>
              </w:numPr>
              <w:ind w:left="284" w:hanging="284"/>
              <w:rPr>
                <w:rFonts w:ascii="Trebuchet MS" w:eastAsia="SimSun" w:hAnsi="Trebuchet MS"/>
                <w:b/>
                <w:color w:val="000000"/>
                <w:sz w:val="16"/>
                <w:szCs w:val="18"/>
              </w:rPr>
            </w:pPr>
            <w:r w:rsidRPr="00223944">
              <w:rPr>
                <w:rFonts w:ascii="Trebuchet MS" w:eastAsia="SimSun" w:hAnsi="Trebuchet MS"/>
                <w:b/>
                <w:color w:val="000000"/>
                <w:sz w:val="16"/>
                <w:szCs w:val="18"/>
              </w:rPr>
              <w:t xml:space="preserve">Clearing </w:t>
            </w:r>
            <w:r>
              <w:rPr>
                <w:rFonts w:ascii="Trebuchet MS" w:eastAsia="SimSun" w:hAnsi="Trebuchet MS"/>
                <w:b/>
                <w:color w:val="000000"/>
                <w:sz w:val="16"/>
                <w:szCs w:val="18"/>
              </w:rPr>
              <w:br/>
            </w:r>
            <w:r w:rsidRPr="00C052E4">
              <w:rPr>
                <w:rFonts w:ascii="Trebuchet MS" w:eastAsia="SimSun" w:hAnsi="Trebuchet MS"/>
                <w:color w:val="000000"/>
                <w:sz w:val="14"/>
                <w:szCs w:val="18"/>
              </w:rPr>
              <w:t>Removing remains of the crop, e.g. stumps, stones or other obstacles.</w:t>
            </w:r>
          </w:p>
        </w:tc>
        <w:tc>
          <w:tcPr>
            <w:tcW w:w="1115" w:type="dxa"/>
            <w:vMerge w:val="restart"/>
            <w:vAlign w:val="center"/>
          </w:tcPr>
          <w:p w:rsidR="000756C3" w:rsidRPr="00744E71" w:rsidRDefault="000756C3"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0756C3" w:rsidRPr="00744E71" w:rsidRDefault="000756C3" w:rsidP="006D1F77">
            <w:pPr>
              <w:pStyle w:val="BodyText"/>
              <w:rPr>
                <w:rFonts w:ascii="Trebuchet MS" w:eastAsia="SimSun" w:hAnsi="Trebuchet MS"/>
                <w:color w:val="000000"/>
                <w:sz w:val="18"/>
                <w:szCs w:val="18"/>
              </w:rPr>
            </w:pPr>
          </w:p>
        </w:tc>
        <w:tc>
          <w:tcPr>
            <w:tcW w:w="1023" w:type="dxa"/>
            <w:vMerge w:val="restart"/>
            <w:vAlign w:val="center"/>
          </w:tcPr>
          <w:p w:rsidR="000756C3" w:rsidRPr="00744E71" w:rsidRDefault="000756C3" w:rsidP="006D1F77">
            <w:pPr>
              <w:pStyle w:val="BodyText"/>
              <w:rPr>
                <w:rFonts w:ascii="Trebuchet MS" w:eastAsia="SimSun" w:hAnsi="Trebuchet MS"/>
                <w:color w:val="000000"/>
                <w:sz w:val="18"/>
                <w:szCs w:val="18"/>
              </w:rPr>
            </w:pPr>
          </w:p>
        </w:tc>
        <w:tc>
          <w:tcPr>
            <w:tcW w:w="2168" w:type="dxa"/>
            <w:vAlign w:val="center"/>
          </w:tcPr>
          <w:p w:rsidR="000756C3" w:rsidRPr="00744E71" w:rsidRDefault="000756C3" w:rsidP="006D1F77">
            <w:pPr>
              <w:pStyle w:val="BodyText"/>
              <w:rPr>
                <w:rFonts w:ascii="Trebuchet MS" w:eastAsia="SimSun" w:hAnsi="Trebuchet MS"/>
                <w:color w:val="000000"/>
                <w:sz w:val="18"/>
                <w:szCs w:val="18"/>
              </w:rPr>
            </w:pPr>
          </w:p>
        </w:tc>
        <w:tc>
          <w:tcPr>
            <w:tcW w:w="1134" w:type="dxa"/>
            <w:vAlign w:val="center"/>
          </w:tcPr>
          <w:p w:rsidR="000756C3" w:rsidRPr="00744E71" w:rsidRDefault="000756C3" w:rsidP="006D1F77">
            <w:pPr>
              <w:pStyle w:val="BodyText"/>
              <w:rPr>
                <w:rFonts w:ascii="Trebuchet MS" w:eastAsia="SimSun" w:hAnsi="Trebuchet MS"/>
                <w:color w:val="000000"/>
                <w:sz w:val="18"/>
                <w:szCs w:val="18"/>
              </w:rPr>
            </w:pPr>
          </w:p>
        </w:tc>
        <w:tc>
          <w:tcPr>
            <w:tcW w:w="1227" w:type="dxa"/>
            <w:vMerge w:val="restart"/>
          </w:tcPr>
          <w:p w:rsidR="000756C3" w:rsidRPr="00744E71" w:rsidRDefault="000756C3" w:rsidP="006D1F77">
            <w:pPr>
              <w:pStyle w:val="BodyText"/>
              <w:rPr>
                <w:rFonts w:ascii="Trebuchet MS" w:eastAsia="SimSun" w:hAnsi="Trebuchet MS"/>
                <w:color w:val="000000"/>
                <w:sz w:val="18"/>
                <w:szCs w:val="18"/>
              </w:rPr>
            </w:pPr>
          </w:p>
        </w:tc>
      </w:tr>
      <w:tr w:rsidR="000756C3" w:rsidRPr="00744E71" w:rsidTr="006D1F77">
        <w:trPr>
          <w:trHeight w:val="272"/>
        </w:trPr>
        <w:tc>
          <w:tcPr>
            <w:tcW w:w="1901" w:type="dxa"/>
            <w:vMerge/>
            <w:vAlign w:val="center"/>
          </w:tcPr>
          <w:p w:rsidR="000756C3" w:rsidRPr="00223944" w:rsidRDefault="000756C3" w:rsidP="00F742BC">
            <w:pPr>
              <w:pStyle w:val="BodyText"/>
              <w:numPr>
                <w:ilvl w:val="0"/>
                <w:numId w:val="103"/>
              </w:numPr>
              <w:ind w:left="284" w:hanging="284"/>
              <w:rPr>
                <w:rFonts w:ascii="Trebuchet MS" w:eastAsia="SimSun" w:hAnsi="Trebuchet MS"/>
                <w:b/>
                <w:color w:val="000000"/>
                <w:sz w:val="16"/>
                <w:szCs w:val="18"/>
              </w:rPr>
            </w:pPr>
          </w:p>
        </w:tc>
        <w:tc>
          <w:tcPr>
            <w:tcW w:w="1115" w:type="dxa"/>
            <w:vMerge/>
            <w:vAlign w:val="center"/>
          </w:tcPr>
          <w:p w:rsidR="000756C3" w:rsidRPr="00744E71" w:rsidRDefault="000756C3" w:rsidP="006D1F77">
            <w:pPr>
              <w:pStyle w:val="BodyText"/>
              <w:jc w:val="center"/>
              <w:rPr>
                <w:rFonts w:ascii="Trebuchet MS" w:eastAsia="SimSun" w:hAnsi="Trebuchet MS"/>
                <w:color w:val="000000"/>
                <w:sz w:val="18"/>
                <w:szCs w:val="18"/>
                <w:highlight w:val="cyan"/>
              </w:rPr>
            </w:pPr>
          </w:p>
        </w:tc>
        <w:tc>
          <w:tcPr>
            <w:tcW w:w="1003" w:type="dxa"/>
            <w:vMerge/>
            <w:vAlign w:val="center"/>
          </w:tcPr>
          <w:p w:rsidR="000756C3" w:rsidRPr="00744E71" w:rsidRDefault="000756C3" w:rsidP="006D1F77">
            <w:pPr>
              <w:pStyle w:val="BodyText"/>
              <w:rPr>
                <w:rFonts w:ascii="Trebuchet MS" w:eastAsia="SimSun" w:hAnsi="Trebuchet MS"/>
                <w:color w:val="000000"/>
                <w:sz w:val="18"/>
                <w:szCs w:val="18"/>
              </w:rPr>
            </w:pPr>
          </w:p>
        </w:tc>
        <w:tc>
          <w:tcPr>
            <w:tcW w:w="1023" w:type="dxa"/>
            <w:vMerge/>
            <w:vAlign w:val="center"/>
          </w:tcPr>
          <w:p w:rsidR="000756C3" w:rsidRPr="00744E71" w:rsidRDefault="000756C3" w:rsidP="006D1F77">
            <w:pPr>
              <w:pStyle w:val="BodyText"/>
              <w:rPr>
                <w:rFonts w:ascii="Trebuchet MS" w:eastAsia="SimSun" w:hAnsi="Trebuchet MS"/>
                <w:color w:val="000000"/>
                <w:sz w:val="18"/>
                <w:szCs w:val="18"/>
              </w:rPr>
            </w:pPr>
          </w:p>
        </w:tc>
        <w:tc>
          <w:tcPr>
            <w:tcW w:w="2168" w:type="dxa"/>
            <w:vAlign w:val="center"/>
          </w:tcPr>
          <w:p w:rsidR="000756C3" w:rsidRPr="00744E71" w:rsidRDefault="000756C3" w:rsidP="006D1F77">
            <w:pPr>
              <w:pStyle w:val="BodyText"/>
              <w:rPr>
                <w:rFonts w:ascii="Trebuchet MS" w:eastAsia="SimSun" w:hAnsi="Trebuchet MS"/>
                <w:color w:val="000000"/>
                <w:sz w:val="18"/>
                <w:szCs w:val="18"/>
              </w:rPr>
            </w:pPr>
          </w:p>
        </w:tc>
        <w:tc>
          <w:tcPr>
            <w:tcW w:w="1134" w:type="dxa"/>
            <w:vAlign w:val="center"/>
          </w:tcPr>
          <w:p w:rsidR="000756C3" w:rsidRPr="00744E71" w:rsidRDefault="000756C3" w:rsidP="006D1F77">
            <w:pPr>
              <w:pStyle w:val="BodyText"/>
              <w:rPr>
                <w:rFonts w:ascii="Trebuchet MS" w:eastAsia="SimSun" w:hAnsi="Trebuchet MS"/>
                <w:color w:val="000000"/>
                <w:sz w:val="18"/>
                <w:szCs w:val="18"/>
              </w:rPr>
            </w:pPr>
          </w:p>
        </w:tc>
        <w:tc>
          <w:tcPr>
            <w:tcW w:w="1227" w:type="dxa"/>
            <w:vMerge/>
          </w:tcPr>
          <w:p w:rsidR="000756C3" w:rsidRPr="00744E71" w:rsidRDefault="000756C3" w:rsidP="006D1F77">
            <w:pPr>
              <w:pStyle w:val="BodyText"/>
              <w:rPr>
                <w:rFonts w:ascii="Trebuchet MS" w:eastAsia="SimSun" w:hAnsi="Trebuchet MS"/>
                <w:color w:val="000000"/>
                <w:sz w:val="18"/>
                <w:szCs w:val="18"/>
              </w:rPr>
            </w:pPr>
          </w:p>
        </w:tc>
      </w:tr>
      <w:tr w:rsidR="000756C3" w:rsidRPr="00744E71" w:rsidTr="006D1F77">
        <w:trPr>
          <w:trHeight w:val="272"/>
        </w:trPr>
        <w:tc>
          <w:tcPr>
            <w:tcW w:w="1901" w:type="dxa"/>
            <w:vMerge/>
            <w:vAlign w:val="center"/>
          </w:tcPr>
          <w:p w:rsidR="000756C3" w:rsidRPr="00223944" w:rsidRDefault="000756C3" w:rsidP="00F742BC">
            <w:pPr>
              <w:pStyle w:val="BodyText"/>
              <w:numPr>
                <w:ilvl w:val="0"/>
                <w:numId w:val="103"/>
              </w:numPr>
              <w:ind w:left="284" w:hanging="284"/>
              <w:rPr>
                <w:rFonts w:ascii="Trebuchet MS" w:eastAsia="SimSun" w:hAnsi="Trebuchet MS"/>
                <w:b/>
                <w:color w:val="000000"/>
                <w:sz w:val="16"/>
                <w:szCs w:val="18"/>
              </w:rPr>
            </w:pPr>
          </w:p>
        </w:tc>
        <w:tc>
          <w:tcPr>
            <w:tcW w:w="1115" w:type="dxa"/>
            <w:vMerge/>
            <w:vAlign w:val="center"/>
          </w:tcPr>
          <w:p w:rsidR="000756C3" w:rsidRPr="00744E71" w:rsidRDefault="000756C3" w:rsidP="006D1F77">
            <w:pPr>
              <w:pStyle w:val="BodyText"/>
              <w:jc w:val="center"/>
              <w:rPr>
                <w:rFonts w:ascii="Trebuchet MS" w:eastAsia="SimSun" w:hAnsi="Trebuchet MS"/>
                <w:color w:val="000000"/>
                <w:sz w:val="18"/>
                <w:szCs w:val="18"/>
                <w:highlight w:val="cyan"/>
              </w:rPr>
            </w:pPr>
          </w:p>
        </w:tc>
        <w:tc>
          <w:tcPr>
            <w:tcW w:w="1003" w:type="dxa"/>
            <w:vMerge/>
            <w:vAlign w:val="center"/>
          </w:tcPr>
          <w:p w:rsidR="000756C3" w:rsidRPr="00744E71" w:rsidRDefault="000756C3" w:rsidP="006D1F77">
            <w:pPr>
              <w:pStyle w:val="BodyText"/>
              <w:rPr>
                <w:rFonts w:ascii="Trebuchet MS" w:eastAsia="SimSun" w:hAnsi="Trebuchet MS"/>
                <w:color w:val="000000"/>
                <w:sz w:val="18"/>
                <w:szCs w:val="18"/>
              </w:rPr>
            </w:pPr>
          </w:p>
        </w:tc>
        <w:tc>
          <w:tcPr>
            <w:tcW w:w="1023" w:type="dxa"/>
            <w:vMerge/>
            <w:vAlign w:val="center"/>
          </w:tcPr>
          <w:p w:rsidR="000756C3" w:rsidRPr="00744E71" w:rsidRDefault="000756C3" w:rsidP="006D1F77">
            <w:pPr>
              <w:pStyle w:val="BodyText"/>
              <w:rPr>
                <w:rFonts w:ascii="Trebuchet MS" w:eastAsia="SimSun" w:hAnsi="Trebuchet MS"/>
                <w:color w:val="000000"/>
                <w:sz w:val="18"/>
                <w:szCs w:val="18"/>
              </w:rPr>
            </w:pPr>
          </w:p>
        </w:tc>
        <w:tc>
          <w:tcPr>
            <w:tcW w:w="2168" w:type="dxa"/>
            <w:vAlign w:val="center"/>
          </w:tcPr>
          <w:p w:rsidR="000756C3" w:rsidRPr="00744E71" w:rsidRDefault="000756C3" w:rsidP="006D1F77">
            <w:pPr>
              <w:pStyle w:val="BodyText"/>
              <w:rPr>
                <w:rFonts w:ascii="Trebuchet MS" w:eastAsia="SimSun" w:hAnsi="Trebuchet MS"/>
                <w:color w:val="000000"/>
                <w:sz w:val="18"/>
                <w:szCs w:val="18"/>
              </w:rPr>
            </w:pPr>
          </w:p>
        </w:tc>
        <w:tc>
          <w:tcPr>
            <w:tcW w:w="1134" w:type="dxa"/>
            <w:vAlign w:val="center"/>
          </w:tcPr>
          <w:p w:rsidR="000756C3" w:rsidRPr="00744E71" w:rsidRDefault="000756C3" w:rsidP="006D1F77">
            <w:pPr>
              <w:pStyle w:val="BodyText"/>
              <w:rPr>
                <w:rFonts w:ascii="Trebuchet MS" w:eastAsia="SimSun" w:hAnsi="Trebuchet MS"/>
                <w:color w:val="000000"/>
                <w:sz w:val="18"/>
                <w:szCs w:val="18"/>
              </w:rPr>
            </w:pPr>
          </w:p>
        </w:tc>
        <w:tc>
          <w:tcPr>
            <w:tcW w:w="1227" w:type="dxa"/>
            <w:vMerge/>
          </w:tcPr>
          <w:p w:rsidR="000756C3" w:rsidRPr="00744E71" w:rsidRDefault="000756C3" w:rsidP="006D1F77">
            <w:pPr>
              <w:pStyle w:val="BodyText"/>
              <w:rPr>
                <w:rFonts w:ascii="Trebuchet MS" w:eastAsia="SimSun" w:hAnsi="Trebuchet MS"/>
                <w:color w:val="000000"/>
                <w:sz w:val="18"/>
                <w:szCs w:val="18"/>
              </w:rPr>
            </w:pPr>
          </w:p>
        </w:tc>
      </w:tr>
      <w:tr w:rsidR="000756C3" w:rsidRPr="00744E71" w:rsidTr="006D1F77">
        <w:trPr>
          <w:trHeight w:val="271"/>
        </w:trPr>
        <w:tc>
          <w:tcPr>
            <w:tcW w:w="1901" w:type="dxa"/>
            <w:vMerge w:val="restart"/>
            <w:vAlign w:val="center"/>
          </w:tcPr>
          <w:p w:rsidR="000756C3" w:rsidRPr="00223944" w:rsidRDefault="000756C3" w:rsidP="00F742BC">
            <w:pPr>
              <w:pStyle w:val="BodyText"/>
              <w:numPr>
                <w:ilvl w:val="0"/>
                <w:numId w:val="104"/>
              </w:numPr>
              <w:ind w:left="284" w:hanging="284"/>
              <w:rPr>
                <w:rFonts w:ascii="Trebuchet MS" w:eastAsia="SimSun" w:hAnsi="Trebuchet MS"/>
                <w:b/>
                <w:color w:val="000000"/>
                <w:sz w:val="16"/>
                <w:szCs w:val="16"/>
              </w:rPr>
            </w:pPr>
            <w:r w:rsidRPr="00223944">
              <w:rPr>
                <w:rFonts w:ascii="Trebuchet MS" w:eastAsia="SimSun" w:hAnsi="Trebuchet MS"/>
                <w:b/>
                <w:color w:val="000000"/>
                <w:sz w:val="16"/>
                <w:szCs w:val="16"/>
              </w:rPr>
              <w:t>Mulching</w:t>
            </w:r>
            <w:r>
              <w:rPr>
                <w:rFonts w:ascii="Trebuchet MS" w:eastAsia="SimSun" w:hAnsi="Trebuchet MS"/>
                <w:b/>
                <w:color w:val="000000"/>
                <w:sz w:val="16"/>
                <w:szCs w:val="16"/>
              </w:rPr>
              <w:br/>
            </w:r>
            <w:r w:rsidRPr="00C052E4">
              <w:rPr>
                <w:rFonts w:ascii="Trebuchet MS" w:eastAsia="SimSun" w:hAnsi="Trebuchet MS"/>
                <w:color w:val="000000"/>
                <w:sz w:val="14"/>
                <w:szCs w:val="16"/>
              </w:rPr>
              <w:t>Covering the soil to improve crop growth, e.g. to make soil more moist.</w:t>
            </w:r>
          </w:p>
        </w:tc>
        <w:tc>
          <w:tcPr>
            <w:tcW w:w="1115" w:type="dxa"/>
            <w:vMerge w:val="restart"/>
            <w:vAlign w:val="center"/>
          </w:tcPr>
          <w:p w:rsidR="000756C3" w:rsidRPr="00744E71" w:rsidRDefault="000756C3"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0756C3" w:rsidRPr="00744E71" w:rsidRDefault="000756C3" w:rsidP="006D1F77">
            <w:pPr>
              <w:pStyle w:val="BodyText"/>
              <w:rPr>
                <w:rFonts w:ascii="Trebuchet MS" w:eastAsia="SimSun" w:hAnsi="Trebuchet MS"/>
                <w:color w:val="000000"/>
                <w:sz w:val="18"/>
                <w:szCs w:val="18"/>
              </w:rPr>
            </w:pPr>
          </w:p>
        </w:tc>
        <w:tc>
          <w:tcPr>
            <w:tcW w:w="1023" w:type="dxa"/>
            <w:vMerge w:val="restart"/>
            <w:vAlign w:val="center"/>
          </w:tcPr>
          <w:p w:rsidR="000756C3" w:rsidRPr="00744E71" w:rsidRDefault="000756C3" w:rsidP="006D1F77">
            <w:pPr>
              <w:pStyle w:val="BodyText"/>
              <w:rPr>
                <w:rFonts w:ascii="Trebuchet MS" w:eastAsia="SimSun" w:hAnsi="Trebuchet MS"/>
                <w:color w:val="000000"/>
                <w:sz w:val="18"/>
                <w:szCs w:val="18"/>
              </w:rPr>
            </w:pPr>
          </w:p>
        </w:tc>
        <w:tc>
          <w:tcPr>
            <w:tcW w:w="2168" w:type="dxa"/>
            <w:vAlign w:val="center"/>
          </w:tcPr>
          <w:p w:rsidR="000756C3" w:rsidRPr="00744E71" w:rsidRDefault="000756C3" w:rsidP="006D1F77">
            <w:pPr>
              <w:pStyle w:val="BodyText"/>
              <w:rPr>
                <w:rFonts w:ascii="Trebuchet MS" w:eastAsia="SimSun" w:hAnsi="Trebuchet MS"/>
                <w:color w:val="000000"/>
                <w:sz w:val="18"/>
                <w:szCs w:val="18"/>
              </w:rPr>
            </w:pPr>
          </w:p>
        </w:tc>
        <w:tc>
          <w:tcPr>
            <w:tcW w:w="1134" w:type="dxa"/>
            <w:vAlign w:val="center"/>
          </w:tcPr>
          <w:p w:rsidR="000756C3" w:rsidRPr="00744E71" w:rsidRDefault="000756C3" w:rsidP="006D1F77">
            <w:pPr>
              <w:pStyle w:val="BodyText"/>
              <w:rPr>
                <w:rFonts w:ascii="Trebuchet MS" w:eastAsia="SimSun" w:hAnsi="Trebuchet MS"/>
                <w:color w:val="000000"/>
                <w:sz w:val="18"/>
                <w:szCs w:val="18"/>
              </w:rPr>
            </w:pPr>
          </w:p>
        </w:tc>
        <w:tc>
          <w:tcPr>
            <w:tcW w:w="1227" w:type="dxa"/>
            <w:vMerge w:val="restart"/>
          </w:tcPr>
          <w:p w:rsidR="000756C3" w:rsidRPr="00744E71" w:rsidRDefault="000756C3" w:rsidP="006D1F77">
            <w:pPr>
              <w:pStyle w:val="BodyText"/>
              <w:rPr>
                <w:rFonts w:ascii="Trebuchet MS" w:eastAsia="SimSun" w:hAnsi="Trebuchet MS"/>
                <w:color w:val="000000"/>
                <w:sz w:val="18"/>
                <w:szCs w:val="18"/>
              </w:rPr>
            </w:pPr>
          </w:p>
        </w:tc>
      </w:tr>
      <w:tr w:rsidR="000756C3" w:rsidRPr="00744E71" w:rsidTr="006D1F77">
        <w:trPr>
          <w:trHeight w:val="272"/>
        </w:trPr>
        <w:tc>
          <w:tcPr>
            <w:tcW w:w="1901" w:type="dxa"/>
            <w:vMerge/>
            <w:vAlign w:val="center"/>
          </w:tcPr>
          <w:p w:rsidR="000756C3" w:rsidRPr="00223944" w:rsidRDefault="000756C3" w:rsidP="00F742BC">
            <w:pPr>
              <w:pStyle w:val="BodyText"/>
              <w:numPr>
                <w:ilvl w:val="0"/>
                <w:numId w:val="103"/>
              </w:numPr>
              <w:ind w:left="284" w:hanging="284"/>
              <w:rPr>
                <w:rFonts w:ascii="Trebuchet MS" w:eastAsia="SimSun" w:hAnsi="Trebuchet MS"/>
                <w:b/>
                <w:color w:val="000000"/>
                <w:sz w:val="16"/>
                <w:szCs w:val="16"/>
              </w:rPr>
            </w:pPr>
          </w:p>
        </w:tc>
        <w:tc>
          <w:tcPr>
            <w:tcW w:w="1115" w:type="dxa"/>
            <w:vMerge/>
            <w:vAlign w:val="center"/>
          </w:tcPr>
          <w:p w:rsidR="000756C3" w:rsidRPr="00744E71" w:rsidRDefault="000756C3" w:rsidP="006D1F77">
            <w:pPr>
              <w:pStyle w:val="BodyText"/>
              <w:jc w:val="center"/>
              <w:rPr>
                <w:rFonts w:ascii="Trebuchet MS" w:eastAsia="SimSun" w:hAnsi="Trebuchet MS"/>
                <w:color w:val="000000"/>
                <w:sz w:val="18"/>
                <w:szCs w:val="18"/>
                <w:highlight w:val="cyan"/>
              </w:rPr>
            </w:pPr>
          </w:p>
        </w:tc>
        <w:tc>
          <w:tcPr>
            <w:tcW w:w="1003" w:type="dxa"/>
            <w:vMerge/>
            <w:vAlign w:val="center"/>
          </w:tcPr>
          <w:p w:rsidR="000756C3" w:rsidRPr="00744E71" w:rsidRDefault="000756C3" w:rsidP="006D1F77">
            <w:pPr>
              <w:pStyle w:val="BodyText"/>
              <w:rPr>
                <w:rFonts w:ascii="Trebuchet MS" w:eastAsia="SimSun" w:hAnsi="Trebuchet MS"/>
                <w:color w:val="000000"/>
                <w:sz w:val="18"/>
                <w:szCs w:val="18"/>
              </w:rPr>
            </w:pPr>
          </w:p>
        </w:tc>
        <w:tc>
          <w:tcPr>
            <w:tcW w:w="1023" w:type="dxa"/>
            <w:vMerge/>
            <w:vAlign w:val="center"/>
          </w:tcPr>
          <w:p w:rsidR="000756C3" w:rsidRPr="00744E71" w:rsidRDefault="000756C3" w:rsidP="006D1F77">
            <w:pPr>
              <w:pStyle w:val="BodyText"/>
              <w:rPr>
                <w:rFonts w:ascii="Trebuchet MS" w:eastAsia="SimSun" w:hAnsi="Trebuchet MS"/>
                <w:color w:val="000000"/>
                <w:sz w:val="18"/>
                <w:szCs w:val="18"/>
              </w:rPr>
            </w:pPr>
          </w:p>
        </w:tc>
        <w:tc>
          <w:tcPr>
            <w:tcW w:w="2168" w:type="dxa"/>
            <w:vAlign w:val="center"/>
          </w:tcPr>
          <w:p w:rsidR="000756C3" w:rsidRPr="00744E71" w:rsidRDefault="000756C3" w:rsidP="006D1F77">
            <w:pPr>
              <w:pStyle w:val="BodyText"/>
              <w:rPr>
                <w:rFonts w:ascii="Trebuchet MS" w:eastAsia="SimSun" w:hAnsi="Trebuchet MS"/>
                <w:color w:val="000000"/>
                <w:sz w:val="18"/>
                <w:szCs w:val="18"/>
              </w:rPr>
            </w:pPr>
          </w:p>
        </w:tc>
        <w:tc>
          <w:tcPr>
            <w:tcW w:w="1134" w:type="dxa"/>
            <w:vAlign w:val="center"/>
          </w:tcPr>
          <w:p w:rsidR="000756C3" w:rsidRPr="00744E71" w:rsidRDefault="000756C3" w:rsidP="006D1F77">
            <w:pPr>
              <w:pStyle w:val="BodyText"/>
              <w:rPr>
                <w:rFonts w:ascii="Trebuchet MS" w:eastAsia="SimSun" w:hAnsi="Trebuchet MS"/>
                <w:color w:val="000000"/>
                <w:sz w:val="18"/>
                <w:szCs w:val="18"/>
              </w:rPr>
            </w:pPr>
          </w:p>
        </w:tc>
        <w:tc>
          <w:tcPr>
            <w:tcW w:w="1227" w:type="dxa"/>
            <w:vMerge/>
          </w:tcPr>
          <w:p w:rsidR="000756C3" w:rsidRPr="00744E71" w:rsidRDefault="000756C3" w:rsidP="006D1F77">
            <w:pPr>
              <w:pStyle w:val="BodyText"/>
              <w:rPr>
                <w:rFonts w:ascii="Trebuchet MS" w:eastAsia="SimSun" w:hAnsi="Trebuchet MS"/>
                <w:color w:val="000000"/>
                <w:sz w:val="18"/>
                <w:szCs w:val="18"/>
              </w:rPr>
            </w:pPr>
          </w:p>
        </w:tc>
      </w:tr>
      <w:tr w:rsidR="000756C3" w:rsidRPr="00744E71" w:rsidTr="006D1F77">
        <w:trPr>
          <w:trHeight w:val="272"/>
        </w:trPr>
        <w:tc>
          <w:tcPr>
            <w:tcW w:w="1901" w:type="dxa"/>
            <w:vMerge/>
            <w:vAlign w:val="center"/>
          </w:tcPr>
          <w:p w:rsidR="000756C3" w:rsidRPr="00223944" w:rsidRDefault="000756C3" w:rsidP="00F742BC">
            <w:pPr>
              <w:pStyle w:val="BodyText"/>
              <w:numPr>
                <w:ilvl w:val="0"/>
                <w:numId w:val="103"/>
              </w:numPr>
              <w:ind w:left="284" w:hanging="284"/>
              <w:rPr>
                <w:rFonts w:ascii="Trebuchet MS" w:eastAsia="SimSun" w:hAnsi="Trebuchet MS"/>
                <w:b/>
                <w:color w:val="000000"/>
                <w:sz w:val="16"/>
                <w:szCs w:val="16"/>
              </w:rPr>
            </w:pPr>
          </w:p>
        </w:tc>
        <w:tc>
          <w:tcPr>
            <w:tcW w:w="1115" w:type="dxa"/>
            <w:vMerge/>
            <w:vAlign w:val="center"/>
          </w:tcPr>
          <w:p w:rsidR="000756C3" w:rsidRPr="00744E71" w:rsidRDefault="000756C3" w:rsidP="006D1F77">
            <w:pPr>
              <w:pStyle w:val="BodyText"/>
              <w:jc w:val="center"/>
              <w:rPr>
                <w:rFonts w:ascii="Trebuchet MS" w:eastAsia="SimSun" w:hAnsi="Trebuchet MS"/>
                <w:color w:val="000000"/>
                <w:sz w:val="18"/>
                <w:szCs w:val="18"/>
                <w:highlight w:val="cyan"/>
              </w:rPr>
            </w:pPr>
          </w:p>
        </w:tc>
        <w:tc>
          <w:tcPr>
            <w:tcW w:w="1003" w:type="dxa"/>
            <w:vMerge/>
            <w:vAlign w:val="center"/>
          </w:tcPr>
          <w:p w:rsidR="000756C3" w:rsidRPr="00744E71" w:rsidRDefault="000756C3" w:rsidP="006D1F77">
            <w:pPr>
              <w:pStyle w:val="BodyText"/>
              <w:rPr>
                <w:rFonts w:ascii="Trebuchet MS" w:eastAsia="SimSun" w:hAnsi="Trebuchet MS"/>
                <w:color w:val="000000"/>
                <w:sz w:val="18"/>
                <w:szCs w:val="18"/>
              </w:rPr>
            </w:pPr>
          </w:p>
        </w:tc>
        <w:tc>
          <w:tcPr>
            <w:tcW w:w="1023" w:type="dxa"/>
            <w:vMerge/>
            <w:vAlign w:val="center"/>
          </w:tcPr>
          <w:p w:rsidR="000756C3" w:rsidRPr="00744E71" w:rsidRDefault="000756C3" w:rsidP="006D1F77">
            <w:pPr>
              <w:pStyle w:val="BodyText"/>
              <w:rPr>
                <w:rFonts w:ascii="Trebuchet MS" w:eastAsia="SimSun" w:hAnsi="Trebuchet MS"/>
                <w:color w:val="000000"/>
                <w:sz w:val="18"/>
                <w:szCs w:val="18"/>
              </w:rPr>
            </w:pPr>
          </w:p>
        </w:tc>
        <w:tc>
          <w:tcPr>
            <w:tcW w:w="2168" w:type="dxa"/>
            <w:vAlign w:val="center"/>
          </w:tcPr>
          <w:p w:rsidR="000756C3" w:rsidRPr="00744E71" w:rsidRDefault="000756C3" w:rsidP="006D1F77">
            <w:pPr>
              <w:pStyle w:val="BodyText"/>
              <w:rPr>
                <w:rFonts w:ascii="Trebuchet MS" w:eastAsia="SimSun" w:hAnsi="Trebuchet MS"/>
                <w:color w:val="000000"/>
                <w:sz w:val="18"/>
                <w:szCs w:val="18"/>
              </w:rPr>
            </w:pPr>
          </w:p>
        </w:tc>
        <w:tc>
          <w:tcPr>
            <w:tcW w:w="1134" w:type="dxa"/>
            <w:vAlign w:val="center"/>
          </w:tcPr>
          <w:p w:rsidR="000756C3" w:rsidRPr="00744E71" w:rsidRDefault="000756C3" w:rsidP="006D1F77">
            <w:pPr>
              <w:pStyle w:val="BodyText"/>
              <w:rPr>
                <w:rFonts w:ascii="Trebuchet MS" w:eastAsia="SimSun" w:hAnsi="Trebuchet MS"/>
                <w:color w:val="000000"/>
                <w:sz w:val="18"/>
                <w:szCs w:val="18"/>
              </w:rPr>
            </w:pPr>
          </w:p>
        </w:tc>
        <w:tc>
          <w:tcPr>
            <w:tcW w:w="1227" w:type="dxa"/>
            <w:vMerge/>
          </w:tcPr>
          <w:p w:rsidR="000756C3" w:rsidRPr="00744E71" w:rsidRDefault="000756C3" w:rsidP="006D1F77">
            <w:pPr>
              <w:pStyle w:val="BodyText"/>
              <w:rPr>
                <w:rFonts w:ascii="Trebuchet MS" w:eastAsia="SimSun" w:hAnsi="Trebuchet MS"/>
                <w:color w:val="000000"/>
                <w:sz w:val="18"/>
                <w:szCs w:val="18"/>
              </w:rPr>
            </w:pPr>
          </w:p>
        </w:tc>
      </w:tr>
      <w:tr w:rsidR="000756C3" w:rsidRPr="00744E71" w:rsidTr="006D1F77">
        <w:trPr>
          <w:trHeight w:val="272"/>
        </w:trPr>
        <w:tc>
          <w:tcPr>
            <w:tcW w:w="1901" w:type="dxa"/>
            <w:vMerge w:val="restart"/>
            <w:vAlign w:val="center"/>
          </w:tcPr>
          <w:p w:rsidR="000756C3" w:rsidRPr="00223944" w:rsidRDefault="000756C3" w:rsidP="00F742BC">
            <w:pPr>
              <w:pStyle w:val="BodyText"/>
              <w:numPr>
                <w:ilvl w:val="0"/>
                <w:numId w:val="233"/>
              </w:numPr>
              <w:ind w:left="284" w:hanging="284"/>
              <w:rPr>
                <w:rFonts w:ascii="Trebuchet MS" w:eastAsia="SimSun" w:hAnsi="Trebuchet MS"/>
                <w:b/>
                <w:color w:val="000000"/>
                <w:sz w:val="16"/>
                <w:szCs w:val="16"/>
              </w:rPr>
            </w:pPr>
            <w:r w:rsidRPr="00223944">
              <w:rPr>
                <w:rFonts w:ascii="Trebuchet MS" w:eastAsia="SimSun" w:hAnsi="Trebuchet MS"/>
                <w:b/>
                <w:color w:val="000000"/>
                <w:sz w:val="16"/>
                <w:szCs w:val="16"/>
              </w:rPr>
              <w:t>Pruning</w:t>
            </w:r>
            <w:r>
              <w:rPr>
                <w:rFonts w:ascii="Trebuchet MS" w:eastAsia="SimSun" w:hAnsi="Trebuchet MS"/>
                <w:b/>
                <w:color w:val="000000"/>
                <w:sz w:val="16"/>
                <w:szCs w:val="16"/>
              </w:rPr>
              <w:br/>
            </w:r>
            <w:r w:rsidRPr="00097A8B">
              <w:rPr>
                <w:rFonts w:ascii="Trebuchet MS" w:eastAsia="SimSun" w:hAnsi="Trebuchet MS"/>
                <w:color w:val="000000"/>
                <w:sz w:val="14"/>
                <w:szCs w:val="16"/>
              </w:rPr>
              <w:t>To cut parts of branches to improve shape or growth.</w:t>
            </w:r>
          </w:p>
        </w:tc>
        <w:tc>
          <w:tcPr>
            <w:tcW w:w="1115" w:type="dxa"/>
            <w:vMerge w:val="restart"/>
            <w:vAlign w:val="center"/>
          </w:tcPr>
          <w:p w:rsidR="000756C3" w:rsidRPr="00744E71" w:rsidRDefault="000756C3"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0756C3" w:rsidRPr="00744E71" w:rsidRDefault="000756C3" w:rsidP="006D1F77">
            <w:pPr>
              <w:pStyle w:val="BodyText"/>
              <w:rPr>
                <w:rFonts w:ascii="Trebuchet MS" w:eastAsia="SimSun" w:hAnsi="Trebuchet MS"/>
                <w:color w:val="000000"/>
                <w:sz w:val="18"/>
                <w:szCs w:val="18"/>
              </w:rPr>
            </w:pPr>
          </w:p>
        </w:tc>
        <w:tc>
          <w:tcPr>
            <w:tcW w:w="1023" w:type="dxa"/>
            <w:vMerge w:val="restart"/>
            <w:vAlign w:val="center"/>
          </w:tcPr>
          <w:p w:rsidR="000756C3" w:rsidRPr="00744E71" w:rsidRDefault="000756C3" w:rsidP="006D1F77">
            <w:pPr>
              <w:pStyle w:val="BodyText"/>
              <w:rPr>
                <w:rFonts w:ascii="Trebuchet MS" w:eastAsia="SimSun" w:hAnsi="Trebuchet MS"/>
                <w:color w:val="000000"/>
                <w:sz w:val="18"/>
                <w:szCs w:val="18"/>
              </w:rPr>
            </w:pPr>
          </w:p>
        </w:tc>
        <w:tc>
          <w:tcPr>
            <w:tcW w:w="2168" w:type="dxa"/>
            <w:vAlign w:val="center"/>
          </w:tcPr>
          <w:p w:rsidR="000756C3" w:rsidRPr="00744E71" w:rsidRDefault="000756C3" w:rsidP="006D1F77">
            <w:pPr>
              <w:pStyle w:val="BodyText"/>
              <w:rPr>
                <w:rFonts w:ascii="Trebuchet MS" w:eastAsia="SimSun" w:hAnsi="Trebuchet MS"/>
                <w:color w:val="000000"/>
                <w:sz w:val="18"/>
                <w:szCs w:val="18"/>
              </w:rPr>
            </w:pPr>
          </w:p>
        </w:tc>
        <w:tc>
          <w:tcPr>
            <w:tcW w:w="1134" w:type="dxa"/>
            <w:vAlign w:val="center"/>
          </w:tcPr>
          <w:p w:rsidR="000756C3" w:rsidRPr="00744E71" w:rsidRDefault="000756C3" w:rsidP="006D1F77">
            <w:pPr>
              <w:pStyle w:val="BodyText"/>
              <w:rPr>
                <w:rFonts w:ascii="Trebuchet MS" w:eastAsia="SimSun" w:hAnsi="Trebuchet MS"/>
                <w:color w:val="000000"/>
                <w:sz w:val="18"/>
                <w:szCs w:val="18"/>
              </w:rPr>
            </w:pPr>
          </w:p>
        </w:tc>
        <w:tc>
          <w:tcPr>
            <w:tcW w:w="1227" w:type="dxa"/>
            <w:vMerge w:val="restart"/>
          </w:tcPr>
          <w:p w:rsidR="000756C3" w:rsidRPr="00744E71" w:rsidRDefault="000756C3" w:rsidP="006D1F77">
            <w:pPr>
              <w:pStyle w:val="BodyText"/>
              <w:rPr>
                <w:rFonts w:ascii="Trebuchet MS" w:eastAsia="SimSun" w:hAnsi="Trebuchet MS"/>
                <w:color w:val="000000"/>
                <w:sz w:val="18"/>
                <w:szCs w:val="18"/>
              </w:rPr>
            </w:pPr>
          </w:p>
        </w:tc>
      </w:tr>
      <w:tr w:rsidR="000756C3" w:rsidRPr="00744E71" w:rsidTr="006D1F77">
        <w:trPr>
          <w:trHeight w:val="271"/>
        </w:trPr>
        <w:tc>
          <w:tcPr>
            <w:tcW w:w="1901" w:type="dxa"/>
            <w:vMerge/>
            <w:vAlign w:val="center"/>
          </w:tcPr>
          <w:p w:rsidR="000756C3" w:rsidRPr="00223944" w:rsidRDefault="000756C3" w:rsidP="00F742BC">
            <w:pPr>
              <w:pStyle w:val="BodyText"/>
              <w:numPr>
                <w:ilvl w:val="0"/>
                <w:numId w:val="103"/>
              </w:numPr>
              <w:ind w:left="284" w:hanging="284"/>
              <w:rPr>
                <w:rFonts w:ascii="Trebuchet MS" w:eastAsia="SimSun" w:hAnsi="Trebuchet MS"/>
                <w:b/>
                <w:color w:val="000000"/>
                <w:sz w:val="16"/>
                <w:szCs w:val="16"/>
              </w:rPr>
            </w:pPr>
          </w:p>
        </w:tc>
        <w:tc>
          <w:tcPr>
            <w:tcW w:w="1115" w:type="dxa"/>
            <w:vMerge/>
            <w:vAlign w:val="center"/>
          </w:tcPr>
          <w:p w:rsidR="000756C3" w:rsidRPr="00744E71" w:rsidRDefault="000756C3" w:rsidP="006D1F77">
            <w:pPr>
              <w:pStyle w:val="BodyText"/>
              <w:jc w:val="center"/>
              <w:rPr>
                <w:rFonts w:ascii="Trebuchet MS" w:eastAsia="SimSun" w:hAnsi="Trebuchet MS"/>
                <w:color w:val="000000"/>
                <w:sz w:val="18"/>
                <w:szCs w:val="18"/>
                <w:highlight w:val="cyan"/>
              </w:rPr>
            </w:pPr>
          </w:p>
        </w:tc>
        <w:tc>
          <w:tcPr>
            <w:tcW w:w="1003" w:type="dxa"/>
            <w:vMerge/>
            <w:vAlign w:val="center"/>
          </w:tcPr>
          <w:p w:rsidR="000756C3" w:rsidRPr="00744E71" w:rsidRDefault="000756C3" w:rsidP="006D1F77">
            <w:pPr>
              <w:pStyle w:val="BodyText"/>
              <w:rPr>
                <w:rFonts w:ascii="Trebuchet MS" w:eastAsia="SimSun" w:hAnsi="Trebuchet MS"/>
                <w:color w:val="000000"/>
                <w:sz w:val="18"/>
                <w:szCs w:val="18"/>
              </w:rPr>
            </w:pPr>
          </w:p>
        </w:tc>
        <w:tc>
          <w:tcPr>
            <w:tcW w:w="1023" w:type="dxa"/>
            <w:vMerge/>
            <w:vAlign w:val="center"/>
          </w:tcPr>
          <w:p w:rsidR="000756C3" w:rsidRPr="00744E71" w:rsidRDefault="000756C3" w:rsidP="006D1F77">
            <w:pPr>
              <w:pStyle w:val="BodyText"/>
              <w:rPr>
                <w:rFonts w:ascii="Trebuchet MS" w:eastAsia="SimSun" w:hAnsi="Trebuchet MS"/>
                <w:color w:val="000000"/>
                <w:sz w:val="18"/>
                <w:szCs w:val="18"/>
              </w:rPr>
            </w:pPr>
          </w:p>
        </w:tc>
        <w:tc>
          <w:tcPr>
            <w:tcW w:w="2168" w:type="dxa"/>
            <w:vAlign w:val="center"/>
          </w:tcPr>
          <w:p w:rsidR="000756C3" w:rsidRPr="00744E71" w:rsidRDefault="000756C3" w:rsidP="006D1F77">
            <w:pPr>
              <w:pStyle w:val="BodyText"/>
              <w:rPr>
                <w:rFonts w:ascii="Trebuchet MS" w:eastAsia="SimSun" w:hAnsi="Trebuchet MS"/>
                <w:color w:val="000000"/>
                <w:sz w:val="18"/>
                <w:szCs w:val="18"/>
              </w:rPr>
            </w:pPr>
          </w:p>
        </w:tc>
        <w:tc>
          <w:tcPr>
            <w:tcW w:w="1134" w:type="dxa"/>
            <w:vAlign w:val="center"/>
          </w:tcPr>
          <w:p w:rsidR="000756C3" w:rsidRPr="00744E71" w:rsidRDefault="000756C3" w:rsidP="006D1F77">
            <w:pPr>
              <w:pStyle w:val="BodyText"/>
              <w:rPr>
                <w:rFonts w:ascii="Trebuchet MS" w:eastAsia="SimSun" w:hAnsi="Trebuchet MS"/>
                <w:color w:val="000000"/>
                <w:sz w:val="18"/>
                <w:szCs w:val="18"/>
              </w:rPr>
            </w:pPr>
          </w:p>
        </w:tc>
        <w:tc>
          <w:tcPr>
            <w:tcW w:w="1227" w:type="dxa"/>
            <w:vMerge/>
          </w:tcPr>
          <w:p w:rsidR="000756C3" w:rsidRPr="00744E71" w:rsidRDefault="000756C3" w:rsidP="006D1F77">
            <w:pPr>
              <w:pStyle w:val="BodyText"/>
              <w:rPr>
                <w:rFonts w:ascii="Trebuchet MS" w:eastAsia="SimSun" w:hAnsi="Trebuchet MS"/>
                <w:color w:val="000000"/>
                <w:sz w:val="18"/>
                <w:szCs w:val="18"/>
              </w:rPr>
            </w:pPr>
          </w:p>
        </w:tc>
      </w:tr>
      <w:tr w:rsidR="000756C3" w:rsidRPr="00744E71" w:rsidTr="006D1F77">
        <w:trPr>
          <w:trHeight w:val="272"/>
        </w:trPr>
        <w:tc>
          <w:tcPr>
            <w:tcW w:w="1901" w:type="dxa"/>
            <w:vMerge/>
            <w:vAlign w:val="center"/>
          </w:tcPr>
          <w:p w:rsidR="000756C3" w:rsidRPr="00223944" w:rsidRDefault="000756C3" w:rsidP="00F742BC">
            <w:pPr>
              <w:pStyle w:val="BodyText"/>
              <w:numPr>
                <w:ilvl w:val="0"/>
                <w:numId w:val="103"/>
              </w:numPr>
              <w:ind w:left="284" w:hanging="284"/>
              <w:rPr>
                <w:rFonts w:ascii="Trebuchet MS" w:eastAsia="SimSun" w:hAnsi="Trebuchet MS"/>
                <w:b/>
                <w:color w:val="000000"/>
                <w:sz w:val="16"/>
                <w:szCs w:val="16"/>
              </w:rPr>
            </w:pPr>
          </w:p>
        </w:tc>
        <w:tc>
          <w:tcPr>
            <w:tcW w:w="1115" w:type="dxa"/>
            <w:vMerge/>
            <w:vAlign w:val="center"/>
          </w:tcPr>
          <w:p w:rsidR="000756C3" w:rsidRPr="00744E71" w:rsidRDefault="000756C3" w:rsidP="006D1F77">
            <w:pPr>
              <w:pStyle w:val="BodyText"/>
              <w:jc w:val="center"/>
              <w:rPr>
                <w:rFonts w:ascii="Trebuchet MS" w:eastAsia="SimSun" w:hAnsi="Trebuchet MS"/>
                <w:color w:val="000000"/>
                <w:sz w:val="18"/>
                <w:szCs w:val="18"/>
                <w:highlight w:val="cyan"/>
              </w:rPr>
            </w:pPr>
          </w:p>
        </w:tc>
        <w:tc>
          <w:tcPr>
            <w:tcW w:w="1003" w:type="dxa"/>
            <w:vMerge/>
            <w:vAlign w:val="center"/>
          </w:tcPr>
          <w:p w:rsidR="000756C3" w:rsidRPr="00744E71" w:rsidRDefault="000756C3" w:rsidP="006D1F77">
            <w:pPr>
              <w:pStyle w:val="BodyText"/>
              <w:rPr>
                <w:rFonts w:ascii="Trebuchet MS" w:eastAsia="SimSun" w:hAnsi="Trebuchet MS"/>
                <w:color w:val="000000"/>
                <w:sz w:val="18"/>
                <w:szCs w:val="18"/>
              </w:rPr>
            </w:pPr>
          </w:p>
        </w:tc>
        <w:tc>
          <w:tcPr>
            <w:tcW w:w="1023" w:type="dxa"/>
            <w:vMerge/>
            <w:vAlign w:val="center"/>
          </w:tcPr>
          <w:p w:rsidR="000756C3" w:rsidRPr="00744E71" w:rsidRDefault="000756C3" w:rsidP="006D1F77">
            <w:pPr>
              <w:pStyle w:val="BodyText"/>
              <w:rPr>
                <w:rFonts w:ascii="Trebuchet MS" w:eastAsia="SimSun" w:hAnsi="Trebuchet MS"/>
                <w:color w:val="000000"/>
                <w:sz w:val="18"/>
                <w:szCs w:val="18"/>
              </w:rPr>
            </w:pPr>
          </w:p>
        </w:tc>
        <w:tc>
          <w:tcPr>
            <w:tcW w:w="2168" w:type="dxa"/>
            <w:vAlign w:val="center"/>
          </w:tcPr>
          <w:p w:rsidR="000756C3" w:rsidRPr="00744E71" w:rsidRDefault="000756C3" w:rsidP="006D1F77">
            <w:pPr>
              <w:pStyle w:val="BodyText"/>
              <w:rPr>
                <w:rFonts w:ascii="Trebuchet MS" w:eastAsia="SimSun" w:hAnsi="Trebuchet MS"/>
                <w:color w:val="000000"/>
                <w:sz w:val="18"/>
                <w:szCs w:val="18"/>
              </w:rPr>
            </w:pPr>
          </w:p>
        </w:tc>
        <w:tc>
          <w:tcPr>
            <w:tcW w:w="1134" w:type="dxa"/>
            <w:vAlign w:val="center"/>
          </w:tcPr>
          <w:p w:rsidR="000756C3" w:rsidRPr="00744E71" w:rsidRDefault="000756C3" w:rsidP="006D1F77">
            <w:pPr>
              <w:pStyle w:val="BodyText"/>
              <w:rPr>
                <w:rFonts w:ascii="Trebuchet MS" w:eastAsia="SimSun" w:hAnsi="Trebuchet MS"/>
                <w:color w:val="000000"/>
                <w:sz w:val="18"/>
                <w:szCs w:val="18"/>
              </w:rPr>
            </w:pPr>
          </w:p>
        </w:tc>
        <w:tc>
          <w:tcPr>
            <w:tcW w:w="1227" w:type="dxa"/>
            <w:vMerge/>
          </w:tcPr>
          <w:p w:rsidR="000756C3" w:rsidRPr="00744E71" w:rsidRDefault="000756C3" w:rsidP="006D1F77">
            <w:pPr>
              <w:pStyle w:val="BodyText"/>
              <w:rPr>
                <w:rFonts w:ascii="Trebuchet MS" w:eastAsia="SimSun" w:hAnsi="Trebuchet MS"/>
                <w:color w:val="000000"/>
                <w:sz w:val="18"/>
                <w:szCs w:val="18"/>
              </w:rPr>
            </w:pPr>
          </w:p>
        </w:tc>
      </w:tr>
      <w:tr w:rsidR="000756C3" w:rsidRPr="00744E71" w:rsidTr="006D1F77">
        <w:trPr>
          <w:trHeight w:val="272"/>
        </w:trPr>
        <w:tc>
          <w:tcPr>
            <w:tcW w:w="1901" w:type="dxa"/>
            <w:vMerge w:val="restart"/>
            <w:vAlign w:val="center"/>
          </w:tcPr>
          <w:p w:rsidR="000756C3" w:rsidRPr="00223944" w:rsidRDefault="000756C3" w:rsidP="00F742BC">
            <w:pPr>
              <w:pStyle w:val="BodyText"/>
              <w:numPr>
                <w:ilvl w:val="0"/>
                <w:numId w:val="234"/>
              </w:numPr>
              <w:ind w:left="284" w:hanging="284"/>
              <w:rPr>
                <w:rFonts w:ascii="Trebuchet MS" w:eastAsia="SimSun" w:hAnsi="Trebuchet MS"/>
                <w:b/>
                <w:color w:val="000000"/>
                <w:sz w:val="16"/>
                <w:szCs w:val="16"/>
              </w:rPr>
            </w:pPr>
            <w:r w:rsidRPr="00223944">
              <w:rPr>
                <w:rFonts w:ascii="Trebuchet MS" w:eastAsia="SimSun" w:hAnsi="Trebuchet MS"/>
                <w:b/>
                <w:color w:val="000000"/>
                <w:sz w:val="16"/>
                <w:szCs w:val="16"/>
              </w:rPr>
              <w:t>Top/side grafting</w:t>
            </w:r>
            <w:r>
              <w:rPr>
                <w:rFonts w:ascii="Trebuchet MS" w:eastAsia="SimSun" w:hAnsi="Trebuchet MS"/>
                <w:b/>
                <w:color w:val="000000"/>
                <w:sz w:val="16"/>
                <w:szCs w:val="16"/>
              </w:rPr>
              <w:br/>
            </w:r>
            <w:r>
              <w:rPr>
                <w:rFonts w:ascii="Trebuchet MS" w:eastAsia="SimSun" w:hAnsi="Trebuchet MS"/>
                <w:color w:val="000000"/>
                <w:sz w:val="14"/>
                <w:szCs w:val="16"/>
              </w:rPr>
              <w:t>Replacing part of a branch with another part (e.g. from a different variety).</w:t>
            </w:r>
          </w:p>
        </w:tc>
        <w:tc>
          <w:tcPr>
            <w:tcW w:w="1115" w:type="dxa"/>
            <w:vMerge w:val="restart"/>
            <w:vAlign w:val="center"/>
          </w:tcPr>
          <w:p w:rsidR="000756C3" w:rsidRPr="00744E71" w:rsidRDefault="000756C3"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0756C3" w:rsidRPr="00744E71" w:rsidRDefault="000756C3" w:rsidP="006D1F77">
            <w:pPr>
              <w:pStyle w:val="BodyText"/>
              <w:rPr>
                <w:rFonts w:ascii="Trebuchet MS" w:eastAsia="SimSun" w:hAnsi="Trebuchet MS"/>
                <w:color w:val="000000"/>
                <w:sz w:val="18"/>
                <w:szCs w:val="18"/>
              </w:rPr>
            </w:pPr>
          </w:p>
        </w:tc>
        <w:tc>
          <w:tcPr>
            <w:tcW w:w="1023" w:type="dxa"/>
            <w:vMerge w:val="restart"/>
            <w:vAlign w:val="center"/>
          </w:tcPr>
          <w:p w:rsidR="000756C3" w:rsidRPr="00744E71" w:rsidRDefault="000756C3" w:rsidP="006D1F77">
            <w:pPr>
              <w:pStyle w:val="BodyText"/>
              <w:rPr>
                <w:rFonts w:ascii="Trebuchet MS" w:eastAsia="SimSun" w:hAnsi="Trebuchet MS"/>
                <w:color w:val="000000"/>
                <w:sz w:val="18"/>
                <w:szCs w:val="18"/>
              </w:rPr>
            </w:pPr>
          </w:p>
        </w:tc>
        <w:tc>
          <w:tcPr>
            <w:tcW w:w="2168" w:type="dxa"/>
            <w:vAlign w:val="center"/>
          </w:tcPr>
          <w:p w:rsidR="000756C3" w:rsidRPr="00744E71" w:rsidRDefault="000756C3" w:rsidP="006D1F77">
            <w:pPr>
              <w:pStyle w:val="BodyText"/>
              <w:rPr>
                <w:rFonts w:ascii="Trebuchet MS" w:eastAsia="SimSun" w:hAnsi="Trebuchet MS"/>
                <w:color w:val="000000"/>
                <w:sz w:val="18"/>
                <w:szCs w:val="18"/>
              </w:rPr>
            </w:pPr>
          </w:p>
        </w:tc>
        <w:tc>
          <w:tcPr>
            <w:tcW w:w="1134" w:type="dxa"/>
            <w:vAlign w:val="center"/>
          </w:tcPr>
          <w:p w:rsidR="000756C3" w:rsidRPr="00744E71" w:rsidRDefault="000756C3" w:rsidP="006D1F77">
            <w:pPr>
              <w:pStyle w:val="BodyText"/>
              <w:rPr>
                <w:rFonts w:ascii="Trebuchet MS" w:eastAsia="SimSun" w:hAnsi="Trebuchet MS"/>
                <w:color w:val="000000"/>
                <w:sz w:val="18"/>
                <w:szCs w:val="18"/>
              </w:rPr>
            </w:pPr>
          </w:p>
        </w:tc>
        <w:tc>
          <w:tcPr>
            <w:tcW w:w="1227" w:type="dxa"/>
            <w:vMerge w:val="restart"/>
          </w:tcPr>
          <w:p w:rsidR="000756C3" w:rsidRPr="00744E71" w:rsidRDefault="000756C3" w:rsidP="006D1F77">
            <w:pPr>
              <w:pStyle w:val="BodyText"/>
              <w:rPr>
                <w:rFonts w:ascii="Trebuchet MS" w:eastAsia="SimSun" w:hAnsi="Trebuchet MS"/>
                <w:color w:val="000000"/>
                <w:sz w:val="18"/>
                <w:szCs w:val="18"/>
              </w:rPr>
            </w:pPr>
          </w:p>
        </w:tc>
      </w:tr>
      <w:tr w:rsidR="000756C3" w:rsidRPr="00744E71" w:rsidTr="006D1F77">
        <w:trPr>
          <w:trHeight w:val="271"/>
        </w:trPr>
        <w:tc>
          <w:tcPr>
            <w:tcW w:w="1901" w:type="dxa"/>
            <w:vMerge/>
            <w:vAlign w:val="center"/>
          </w:tcPr>
          <w:p w:rsidR="000756C3" w:rsidRPr="00223944" w:rsidRDefault="000756C3" w:rsidP="00F742BC">
            <w:pPr>
              <w:pStyle w:val="BodyText"/>
              <w:numPr>
                <w:ilvl w:val="0"/>
                <w:numId w:val="103"/>
              </w:numPr>
              <w:ind w:left="284" w:hanging="284"/>
              <w:rPr>
                <w:rFonts w:ascii="Trebuchet MS" w:eastAsia="SimSun" w:hAnsi="Trebuchet MS"/>
                <w:b/>
                <w:color w:val="000000"/>
                <w:sz w:val="16"/>
                <w:szCs w:val="16"/>
              </w:rPr>
            </w:pPr>
          </w:p>
        </w:tc>
        <w:tc>
          <w:tcPr>
            <w:tcW w:w="1115" w:type="dxa"/>
            <w:vMerge/>
            <w:vAlign w:val="center"/>
          </w:tcPr>
          <w:p w:rsidR="000756C3" w:rsidRPr="00744E71" w:rsidRDefault="000756C3" w:rsidP="006D1F77">
            <w:pPr>
              <w:pStyle w:val="BodyText"/>
              <w:jc w:val="center"/>
              <w:rPr>
                <w:rFonts w:ascii="Trebuchet MS" w:eastAsia="SimSun" w:hAnsi="Trebuchet MS"/>
                <w:color w:val="000000"/>
                <w:sz w:val="18"/>
                <w:szCs w:val="18"/>
                <w:highlight w:val="cyan"/>
              </w:rPr>
            </w:pPr>
          </w:p>
        </w:tc>
        <w:tc>
          <w:tcPr>
            <w:tcW w:w="1003" w:type="dxa"/>
            <w:vMerge/>
            <w:vAlign w:val="center"/>
          </w:tcPr>
          <w:p w:rsidR="000756C3" w:rsidRPr="00744E71" w:rsidRDefault="000756C3" w:rsidP="006D1F77">
            <w:pPr>
              <w:pStyle w:val="BodyText"/>
              <w:rPr>
                <w:rFonts w:ascii="Trebuchet MS" w:eastAsia="SimSun" w:hAnsi="Trebuchet MS"/>
                <w:color w:val="000000"/>
                <w:sz w:val="18"/>
                <w:szCs w:val="18"/>
              </w:rPr>
            </w:pPr>
          </w:p>
        </w:tc>
        <w:tc>
          <w:tcPr>
            <w:tcW w:w="1023" w:type="dxa"/>
            <w:vMerge/>
            <w:vAlign w:val="center"/>
          </w:tcPr>
          <w:p w:rsidR="000756C3" w:rsidRPr="00744E71" w:rsidRDefault="000756C3" w:rsidP="006D1F77">
            <w:pPr>
              <w:pStyle w:val="BodyText"/>
              <w:rPr>
                <w:rFonts w:ascii="Trebuchet MS" w:eastAsia="SimSun" w:hAnsi="Trebuchet MS"/>
                <w:color w:val="000000"/>
                <w:sz w:val="18"/>
                <w:szCs w:val="18"/>
              </w:rPr>
            </w:pPr>
          </w:p>
        </w:tc>
        <w:tc>
          <w:tcPr>
            <w:tcW w:w="2168" w:type="dxa"/>
            <w:vAlign w:val="center"/>
          </w:tcPr>
          <w:p w:rsidR="000756C3" w:rsidRPr="00744E71" w:rsidRDefault="000756C3" w:rsidP="006D1F77">
            <w:pPr>
              <w:pStyle w:val="BodyText"/>
              <w:rPr>
                <w:rFonts w:ascii="Trebuchet MS" w:eastAsia="SimSun" w:hAnsi="Trebuchet MS"/>
                <w:color w:val="000000"/>
                <w:sz w:val="18"/>
                <w:szCs w:val="18"/>
              </w:rPr>
            </w:pPr>
          </w:p>
        </w:tc>
        <w:tc>
          <w:tcPr>
            <w:tcW w:w="1134" w:type="dxa"/>
            <w:vAlign w:val="center"/>
          </w:tcPr>
          <w:p w:rsidR="000756C3" w:rsidRPr="00744E71" w:rsidRDefault="000756C3" w:rsidP="006D1F77">
            <w:pPr>
              <w:pStyle w:val="BodyText"/>
              <w:rPr>
                <w:rFonts w:ascii="Trebuchet MS" w:eastAsia="SimSun" w:hAnsi="Trebuchet MS"/>
                <w:color w:val="000000"/>
                <w:sz w:val="18"/>
                <w:szCs w:val="18"/>
              </w:rPr>
            </w:pPr>
          </w:p>
        </w:tc>
        <w:tc>
          <w:tcPr>
            <w:tcW w:w="1227" w:type="dxa"/>
            <w:vMerge/>
          </w:tcPr>
          <w:p w:rsidR="000756C3" w:rsidRPr="00744E71" w:rsidRDefault="000756C3" w:rsidP="006D1F77">
            <w:pPr>
              <w:pStyle w:val="BodyText"/>
              <w:rPr>
                <w:rFonts w:ascii="Trebuchet MS" w:eastAsia="SimSun" w:hAnsi="Trebuchet MS"/>
                <w:color w:val="000000"/>
                <w:sz w:val="18"/>
                <w:szCs w:val="18"/>
              </w:rPr>
            </w:pPr>
          </w:p>
        </w:tc>
      </w:tr>
      <w:tr w:rsidR="000756C3" w:rsidRPr="00744E71" w:rsidTr="006D1F77">
        <w:trPr>
          <w:trHeight w:val="272"/>
        </w:trPr>
        <w:tc>
          <w:tcPr>
            <w:tcW w:w="1901" w:type="dxa"/>
            <w:vMerge/>
            <w:vAlign w:val="center"/>
          </w:tcPr>
          <w:p w:rsidR="000756C3" w:rsidRPr="00223944" w:rsidRDefault="000756C3" w:rsidP="00F742BC">
            <w:pPr>
              <w:pStyle w:val="BodyText"/>
              <w:numPr>
                <w:ilvl w:val="0"/>
                <w:numId w:val="103"/>
              </w:numPr>
              <w:ind w:left="284" w:hanging="284"/>
              <w:rPr>
                <w:rFonts w:ascii="Trebuchet MS" w:eastAsia="SimSun" w:hAnsi="Trebuchet MS"/>
                <w:b/>
                <w:color w:val="000000"/>
                <w:sz w:val="16"/>
                <w:szCs w:val="16"/>
              </w:rPr>
            </w:pPr>
          </w:p>
        </w:tc>
        <w:tc>
          <w:tcPr>
            <w:tcW w:w="1115" w:type="dxa"/>
            <w:vMerge/>
            <w:vAlign w:val="center"/>
          </w:tcPr>
          <w:p w:rsidR="000756C3" w:rsidRPr="00744E71" w:rsidRDefault="000756C3" w:rsidP="006D1F77">
            <w:pPr>
              <w:pStyle w:val="BodyText"/>
              <w:jc w:val="center"/>
              <w:rPr>
                <w:rFonts w:ascii="Trebuchet MS" w:eastAsia="SimSun" w:hAnsi="Trebuchet MS"/>
                <w:color w:val="000000"/>
                <w:sz w:val="18"/>
                <w:szCs w:val="18"/>
                <w:highlight w:val="cyan"/>
              </w:rPr>
            </w:pPr>
          </w:p>
        </w:tc>
        <w:tc>
          <w:tcPr>
            <w:tcW w:w="1003" w:type="dxa"/>
            <w:vMerge/>
            <w:vAlign w:val="center"/>
          </w:tcPr>
          <w:p w:rsidR="000756C3" w:rsidRPr="00744E71" w:rsidRDefault="000756C3" w:rsidP="006D1F77">
            <w:pPr>
              <w:pStyle w:val="BodyText"/>
              <w:rPr>
                <w:rFonts w:ascii="Trebuchet MS" w:eastAsia="SimSun" w:hAnsi="Trebuchet MS"/>
                <w:color w:val="000000"/>
                <w:sz w:val="18"/>
                <w:szCs w:val="18"/>
              </w:rPr>
            </w:pPr>
          </w:p>
        </w:tc>
        <w:tc>
          <w:tcPr>
            <w:tcW w:w="1023" w:type="dxa"/>
            <w:vMerge/>
            <w:vAlign w:val="center"/>
          </w:tcPr>
          <w:p w:rsidR="000756C3" w:rsidRPr="00744E71" w:rsidRDefault="000756C3" w:rsidP="006D1F77">
            <w:pPr>
              <w:pStyle w:val="BodyText"/>
              <w:rPr>
                <w:rFonts w:ascii="Trebuchet MS" w:eastAsia="SimSun" w:hAnsi="Trebuchet MS"/>
                <w:color w:val="000000"/>
                <w:sz w:val="18"/>
                <w:szCs w:val="18"/>
              </w:rPr>
            </w:pPr>
          </w:p>
        </w:tc>
        <w:tc>
          <w:tcPr>
            <w:tcW w:w="2168" w:type="dxa"/>
            <w:vAlign w:val="center"/>
          </w:tcPr>
          <w:p w:rsidR="000756C3" w:rsidRPr="00744E71" w:rsidRDefault="000756C3" w:rsidP="006D1F77">
            <w:pPr>
              <w:pStyle w:val="BodyText"/>
              <w:rPr>
                <w:rFonts w:ascii="Trebuchet MS" w:eastAsia="SimSun" w:hAnsi="Trebuchet MS"/>
                <w:color w:val="000000"/>
                <w:sz w:val="18"/>
                <w:szCs w:val="18"/>
              </w:rPr>
            </w:pPr>
          </w:p>
        </w:tc>
        <w:tc>
          <w:tcPr>
            <w:tcW w:w="1134" w:type="dxa"/>
            <w:vAlign w:val="center"/>
          </w:tcPr>
          <w:p w:rsidR="000756C3" w:rsidRPr="00744E71" w:rsidRDefault="000756C3" w:rsidP="006D1F77">
            <w:pPr>
              <w:pStyle w:val="BodyText"/>
              <w:rPr>
                <w:rFonts w:ascii="Trebuchet MS" w:eastAsia="SimSun" w:hAnsi="Trebuchet MS"/>
                <w:color w:val="000000"/>
                <w:sz w:val="18"/>
                <w:szCs w:val="18"/>
              </w:rPr>
            </w:pPr>
          </w:p>
        </w:tc>
        <w:tc>
          <w:tcPr>
            <w:tcW w:w="1227" w:type="dxa"/>
            <w:vMerge/>
          </w:tcPr>
          <w:p w:rsidR="000756C3" w:rsidRPr="00744E71" w:rsidRDefault="000756C3" w:rsidP="006D1F77">
            <w:pPr>
              <w:pStyle w:val="BodyText"/>
              <w:rPr>
                <w:rFonts w:ascii="Trebuchet MS" w:eastAsia="SimSun" w:hAnsi="Trebuchet MS"/>
                <w:color w:val="000000"/>
                <w:sz w:val="18"/>
                <w:szCs w:val="18"/>
              </w:rPr>
            </w:pPr>
          </w:p>
        </w:tc>
      </w:tr>
      <w:tr w:rsidR="000756C3" w:rsidRPr="00744E71" w:rsidTr="006D1F77">
        <w:trPr>
          <w:trHeight w:val="272"/>
        </w:trPr>
        <w:tc>
          <w:tcPr>
            <w:tcW w:w="1901" w:type="dxa"/>
            <w:vMerge w:val="restart"/>
            <w:vAlign w:val="center"/>
          </w:tcPr>
          <w:p w:rsidR="000756C3" w:rsidRPr="00223944" w:rsidRDefault="000756C3" w:rsidP="00F742BC">
            <w:pPr>
              <w:pStyle w:val="BodyText"/>
              <w:numPr>
                <w:ilvl w:val="0"/>
                <w:numId w:val="232"/>
              </w:numPr>
              <w:ind w:left="284" w:hanging="284"/>
              <w:rPr>
                <w:rFonts w:ascii="Trebuchet MS" w:eastAsia="SimSun" w:hAnsi="Trebuchet MS"/>
                <w:b/>
                <w:color w:val="000000"/>
                <w:sz w:val="16"/>
                <w:szCs w:val="16"/>
              </w:rPr>
            </w:pPr>
            <w:r w:rsidRPr="00223944">
              <w:rPr>
                <w:rFonts w:ascii="Trebuchet MS" w:eastAsia="SimSun" w:hAnsi="Trebuchet MS"/>
                <w:b/>
                <w:color w:val="000000"/>
                <w:sz w:val="16"/>
                <w:szCs w:val="16"/>
              </w:rPr>
              <w:t xml:space="preserve">Other specify 1: </w:t>
            </w:r>
            <w:r w:rsidRPr="00223944">
              <w:rPr>
                <w:rFonts w:ascii="Trebuchet MS" w:eastAsia="SimSun" w:hAnsi="Trebuchet MS"/>
                <w:b/>
                <w:color w:val="000000"/>
                <w:sz w:val="16"/>
                <w:szCs w:val="16"/>
              </w:rPr>
              <w:br/>
            </w:r>
          </w:p>
        </w:tc>
        <w:tc>
          <w:tcPr>
            <w:tcW w:w="1115" w:type="dxa"/>
            <w:vMerge w:val="restart"/>
            <w:vAlign w:val="center"/>
          </w:tcPr>
          <w:p w:rsidR="000756C3" w:rsidRPr="00744E71" w:rsidRDefault="000756C3"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0756C3" w:rsidRDefault="000756C3" w:rsidP="006D1F77">
            <w:pPr>
              <w:pStyle w:val="BodyText"/>
              <w:rPr>
                <w:rFonts w:ascii="Trebuchet MS" w:eastAsia="SimSun" w:hAnsi="Trebuchet MS"/>
                <w:color w:val="000000"/>
                <w:sz w:val="18"/>
                <w:szCs w:val="18"/>
              </w:rPr>
            </w:pPr>
          </w:p>
          <w:p w:rsidR="000756C3" w:rsidRDefault="000756C3" w:rsidP="006D1F77">
            <w:pPr>
              <w:pStyle w:val="BodyText"/>
              <w:rPr>
                <w:rFonts w:ascii="Trebuchet MS" w:eastAsia="SimSun" w:hAnsi="Trebuchet MS"/>
                <w:color w:val="000000"/>
                <w:sz w:val="18"/>
                <w:szCs w:val="18"/>
              </w:rPr>
            </w:pPr>
          </w:p>
          <w:p w:rsidR="000756C3" w:rsidRDefault="000756C3" w:rsidP="006D1F77">
            <w:pPr>
              <w:pStyle w:val="BodyText"/>
              <w:rPr>
                <w:rFonts w:ascii="Trebuchet MS" w:eastAsia="SimSun" w:hAnsi="Trebuchet MS"/>
                <w:color w:val="000000"/>
                <w:sz w:val="18"/>
                <w:szCs w:val="18"/>
              </w:rPr>
            </w:pPr>
          </w:p>
          <w:p w:rsidR="000756C3" w:rsidRPr="00744E71" w:rsidRDefault="000756C3" w:rsidP="006D1F77">
            <w:pPr>
              <w:pStyle w:val="BodyText"/>
              <w:rPr>
                <w:rFonts w:ascii="Trebuchet MS" w:eastAsia="SimSun" w:hAnsi="Trebuchet MS"/>
                <w:color w:val="000000"/>
                <w:sz w:val="18"/>
                <w:szCs w:val="18"/>
              </w:rPr>
            </w:pPr>
          </w:p>
        </w:tc>
        <w:tc>
          <w:tcPr>
            <w:tcW w:w="1023" w:type="dxa"/>
            <w:vMerge w:val="restart"/>
            <w:vAlign w:val="center"/>
          </w:tcPr>
          <w:p w:rsidR="000756C3" w:rsidRPr="00744E71" w:rsidRDefault="000756C3" w:rsidP="006D1F77">
            <w:pPr>
              <w:pStyle w:val="BodyText"/>
              <w:rPr>
                <w:rFonts w:ascii="Trebuchet MS" w:eastAsia="SimSun" w:hAnsi="Trebuchet MS"/>
                <w:color w:val="000000"/>
                <w:sz w:val="18"/>
                <w:szCs w:val="18"/>
              </w:rPr>
            </w:pPr>
          </w:p>
        </w:tc>
        <w:tc>
          <w:tcPr>
            <w:tcW w:w="2168" w:type="dxa"/>
            <w:vAlign w:val="center"/>
          </w:tcPr>
          <w:p w:rsidR="000756C3" w:rsidRPr="00744E71" w:rsidRDefault="000756C3" w:rsidP="006D1F77">
            <w:pPr>
              <w:pStyle w:val="BodyText"/>
              <w:rPr>
                <w:rFonts w:ascii="Trebuchet MS" w:eastAsia="SimSun" w:hAnsi="Trebuchet MS"/>
                <w:color w:val="000000"/>
                <w:sz w:val="18"/>
                <w:szCs w:val="18"/>
              </w:rPr>
            </w:pPr>
          </w:p>
        </w:tc>
        <w:tc>
          <w:tcPr>
            <w:tcW w:w="1134" w:type="dxa"/>
            <w:vAlign w:val="center"/>
          </w:tcPr>
          <w:p w:rsidR="000756C3" w:rsidRPr="00744E71" w:rsidRDefault="000756C3" w:rsidP="006D1F77">
            <w:pPr>
              <w:pStyle w:val="BodyText"/>
              <w:rPr>
                <w:rFonts w:ascii="Trebuchet MS" w:eastAsia="SimSun" w:hAnsi="Trebuchet MS"/>
                <w:color w:val="000000"/>
                <w:sz w:val="18"/>
                <w:szCs w:val="18"/>
              </w:rPr>
            </w:pPr>
          </w:p>
        </w:tc>
        <w:tc>
          <w:tcPr>
            <w:tcW w:w="1227" w:type="dxa"/>
            <w:vMerge w:val="restart"/>
          </w:tcPr>
          <w:p w:rsidR="000756C3" w:rsidRPr="00744E71" w:rsidRDefault="000756C3" w:rsidP="006D1F77">
            <w:pPr>
              <w:pStyle w:val="BodyText"/>
              <w:rPr>
                <w:rFonts w:ascii="Trebuchet MS" w:eastAsia="SimSun" w:hAnsi="Trebuchet MS"/>
                <w:color w:val="000000"/>
                <w:sz w:val="18"/>
                <w:szCs w:val="18"/>
              </w:rPr>
            </w:pPr>
          </w:p>
        </w:tc>
      </w:tr>
      <w:tr w:rsidR="000756C3" w:rsidRPr="00744E71" w:rsidTr="006D1F77">
        <w:trPr>
          <w:trHeight w:val="272"/>
        </w:trPr>
        <w:tc>
          <w:tcPr>
            <w:tcW w:w="1901" w:type="dxa"/>
            <w:vMerge/>
            <w:vAlign w:val="center"/>
          </w:tcPr>
          <w:p w:rsidR="000756C3" w:rsidRPr="00223944" w:rsidRDefault="000756C3" w:rsidP="00F742BC">
            <w:pPr>
              <w:pStyle w:val="BodyText"/>
              <w:numPr>
                <w:ilvl w:val="0"/>
                <w:numId w:val="232"/>
              </w:numPr>
              <w:ind w:left="284" w:hanging="284"/>
              <w:rPr>
                <w:rFonts w:ascii="Trebuchet MS" w:eastAsia="SimSun" w:hAnsi="Trebuchet MS"/>
                <w:b/>
                <w:color w:val="000000"/>
                <w:sz w:val="16"/>
                <w:szCs w:val="18"/>
              </w:rPr>
            </w:pPr>
          </w:p>
        </w:tc>
        <w:tc>
          <w:tcPr>
            <w:tcW w:w="1115" w:type="dxa"/>
            <w:vMerge/>
            <w:vAlign w:val="center"/>
          </w:tcPr>
          <w:p w:rsidR="000756C3" w:rsidRPr="00744E71" w:rsidRDefault="000756C3" w:rsidP="006D1F77">
            <w:pPr>
              <w:pStyle w:val="BodyText"/>
              <w:jc w:val="center"/>
              <w:rPr>
                <w:rFonts w:ascii="Trebuchet MS" w:eastAsia="SimSun" w:hAnsi="Trebuchet MS"/>
                <w:color w:val="000000"/>
                <w:sz w:val="18"/>
                <w:szCs w:val="18"/>
                <w:highlight w:val="cyan"/>
              </w:rPr>
            </w:pPr>
          </w:p>
        </w:tc>
        <w:tc>
          <w:tcPr>
            <w:tcW w:w="1003" w:type="dxa"/>
            <w:vMerge/>
            <w:vAlign w:val="center"/>
          </w:tcPr>
          <w:p w:rsidR="000756C3" w:rsidRPr="00744E71" w:rsidRDefault="000756C3" w:rsidP="006D1F77">
            <w:pPr>
              <w:pStyle w:val="BodyText"/>
              <w:rPr>
                <w:rFonts w:ascii="Trebuchet MS" w:eastAsia="SimSun" w:hAnsi="Trebuchet MS"/>
                <w:color w:val="000000"/>
                <w:sz w:val="18"/>
                <w:szCs w:val="18"/>
              </w:rPr>
            </w:pPr>
          </w:p>
        </w:tc>
        <w:tc>
          <w:tcPr>
            <w:tcW w:w="1023" w:type="dxa"/>
            <w:vMerge/>
            <w:vAlign w:val="center"/>
          </w:tcPr>
          <w:p w:rsidR="000756C3" w:rsidRPr="00744E71" w:rsidRDefault="000756C3" w:rsidP="006D1F77">
            <w:pPr>
              <w:pStyle w:val="BodyText"/>
              <w:rPr>
                <w:rFonts w:ascii="Trebuchet MS" w:eastAsia="SimSun" w:hAnsi="Trebuchet MS"/>
                <w:color w:val="000000"/>
                <w:sz w:val="18"/>
                <w:szCs w:val="18"/>
              </w:rPr>
            </w:pPr>
          </w:p>
        </w:tc>
        <w:tc>
          <w:tcPr>
            <w:tcW w:w="2168" w:type="dxa"/>
            <w:vAlign w:val="center"/>
          </w:tcPr>
          <w:p w:rsidR="000756C3" w:rsidRPr="00744E71" w:rsidRDefault="000756C3" w:rsidP="006D1F77">
            <w:pPr>
              <w:pStyle w:val="BodyText"/>
              <w:rPr>
                <w:rFonts w:ascii="Trebuchet MS" w:eastAsia="SimSun" w:hAnsi="Trebuchet MS"/>
                <w:color w:val="000000"/>
                <w:sz w:val="18"/>
                <w:szCs w:val="18"/>
              </w:rPr>
            </w:pPr>
          </w:p>
        </w:tc>
        <w:tc>
          <w:tcPr>
            <w:tcW w:w="1134" w:type="dxa"/>
            <w:vAlign w:val="center"/>
          </w:tcPr>
          <w:p w:rsidR="000756C3" w:rsidRPr="00744E71" w:rsidRDefault="000756C3" w:rsidP="006D1F77">
            <w:pPr>
              <w:pStyle w:val="BodyText"/>
              <w:rPr>
                <w:rFonts w:ascii="Trebuchet MS" w:eastAsia="SimSun" w:hAnsi="Trebuchet MS"/>
                <w:color w:val="000000"/>
                <w:sz w:val="18"/>
                <w:szCs w:val="18"/>
              </w:rPr>
            </w:pPr>
          </w:p>
        </w:tc>
        <w:tc>
          <w:tcPr>
            <w:tcW w:w="1227" w:type="dxa"/>
            <w:vMerge/>
          </w:tcPr>
          <w:p w:rsidR="000756C3" w:rsidRPr="00744E71" w:rsidRDefault="000756C3" w:rsidP="006D1F77">
            <w:pPr>
              <w:pStyle w:val="BodyText"/>
              <w:rPr>
                <w:rFonts w:ascii="Trebuchet MS" w:eastAsia="SimSun" w:hAnsi="Trebuchet MS"/>
                <w:color w:val="000000"/>
                <w:sz w:val="18"/>
                <w:szCs w:val="18"/>
              </w:rPr>
            </w:pPr>
          </w:p>
        </w:tc>
      </w:tr>
      <w:tr w:rsidR="000756C3" w:rsidRPr="00744E71" w:rsidTr="006D1F77">
        <w:trPr>
          <w:trHeight w:val="271"/>
        </w:trPr>
        <w:tc>
          <w:tcPr>
            <w:tcW w:w="1901" w:type="dxa"/>
            <w:vMerge/>
            <w:vAlign w:val="center"/>
          </w:tcPr>
          <w:p w:rsidR="000756C3" w:rsidRPr="00223944" w:rsidRDefault="000756C3" w:rsidP="00F742BC">
            <w:pPr>
              <w:pStyle w:val="BodyText"/>
              <w:numPr>
                <w:ilvl w:val="0"/>
                <w:numId w:val="232"/>
              </w:numPr>
              <w:ind w:left="284" w:hanging="284"/>
              <w:rPr>
                <w:rFonts w:ascii="Trebuchet MS" w:eastAsia="SimSun" w:hAnsi="Trebuchet MS"/>
                <w:b/>
                <w:color w:val="000000"/>
                <w:sz w:val="16"/>
                <w:szCs w:val="18"/>
              </w:rPr>
            </w:pPr>
          </w:p>
        </w:tc>
        <w:tc>
          <w:tcPr>
            <w:tcW w:w="1115" w:type="dxa"/>
            <w:vMerge/>
            <w:vAlign w:val="center"/>
          </w:tcPr>
          <w:p w:rsidR="000756C3" w:rsidRPr="00744E71" w:rsidRDefault="000756C3" w:rsidP="006D1F77">
            <w:pPr>
              <w:pStyle w:val="BodyText"/>
              <w:jc w:val="center"/>
              <w:rPr>
                <w:rFonts w:ascii="Trebuchet MS" w:eastAsia="SimSun" w:hAnsi="Trebuchet MS"/>
                <w:color w:val="000000"/>
                <w:sz w:val="18"/>
                <w:szCs w:val="18"/>
                <w:highlight w:val="cyan"/>
              </w:rPr>
            </w:pPr>
          </w:p>
        </w:tc>
        <w:tc>
          <w:tcPr>
            <w:tcW w:w="1003" w:type="dxa"/>
            <w:vMerge/>
            <w:vAlign w:val="center"/>
          </w:tcPr>
          <w:p w:rsidR="000756C3" w:rsidRPr="00744E71" w:rsidRDefault="000756C3" w:rsidP="006D1F77">
            <w:pPr>
              <w:pStyle w:val="BodyText"/>
              <w:rPr>
                <w:rFonts w:ascii="Trebuchet MS" w:eastAsia="SimSun" w:hAnsi="Trebuchet MS"/>
                <w:color w:val="000000"/>
                <w:sz w:val="18"/>
                <w:szCs w:val="18"/>
              </w:rPr>
            </w:pPr>
          </w:p>
        </w:tc>
        <w:tc>
          <w:tcPr>
            <w:tcW w:w="1023" w:type="dxa"/>
            <w:vMerge/>
            <w:vAlign w:val="center"/>
          </w:tcPr>
          <w:p w:rsidR="000756C3" w:rsidRPr="00744E71" w:rsidRDefault="000756C3" w:rsidP="006D1F77">
            <w:pPr>
              <w:pStyle w:val="BodyText"/>
              <w:rPr>
                <w:rFonts w:ascii="Trebuchet MS" w:eastAsia="SimSun" w:hAnsi="Trebuchet MS"/>
                <w:color w:val="000000"/>
                <w:sz w:val="18"/>
                <w:szCs w:val="18"/>
              </w:rPr>
            </w:pPr>
          </w:p>
        </w:tc>
        <w:tc>
          <w:tcPr>
            <w:tcW w:w="2168" w:type="dxa"/>
            <w:vAlign w:val="center"/>
          </w:tcPr>
          <w:p w:rsidR="000756C3" w:rsidRPr="00744E71" w:rsidRDefault="000756C3" w:rsidP="006D1F77">
            <w:pPr>
              <w:pStyle w:val="BodyText"/>
              <w:rPr>
                <w:rFonts w:ascii="Trebuchet MS" w:eastAsia="SimSun" w:hAnsi="Trebuchet MS"/>
                <w:color w:val="000000"/>
                <w:sz w:val="18"/>
                <w:szCs w:val="18"/>
              </w:rPr>
            </w:pPr>
          </w:p>
        </w:tc>
        <w:tc>
          <w:tcPr>
            <w:tcW w:w="1134" w:type="dxa"/>
            <w:vAlign w:val="center"/>
          </w:tcPr>
          <w:p w:rsidR="000756C3" w:rsidRPr="00744E71" w:rsidRDefault="000756C3" w:rsidP="006D1F77">
            <w:pPr>
              <w:pStyle w:val="BodyText"/>
              <w:rPr>
                <w:rFonts w:ascii="Trebuchet MS" w:eastAsia="SimSun" w:hAnsi="Trebuchet MS"/>
                <w:color w:val="000000"/>
                <w:sz w:val="18"/>
                <w:szCs w:val="18"/>
              </w:rPr>
            </w:pPr>
          </w:p>
        </w:tc>
        <w:tc>
          <w:tcPr>
            <w:tcW w:w="1227" w:type="dxa"/>
            <w:vMerge/>
          </w:tcPr>
          <w:p w:rsidR="000756C3" w:rsidRPr="00744E71" w:rsidRDefault="000756C3" w:rsidP="006D1F77">
            <w:pPr>
              <w:pStyle w:val="BodyText"/>
              <w:rPr>
                <w:rFonts w:ascii="Trebuchet MS" w:eastAsia="SimSun" w:hAnsi="Trebuchet MS"/>
                <w:color w:val="000000"/>
                <w:sz w:val="18"/>
                <w:szCs w:val="18"/>
              </w:rPr>
            </w:pPr>
          </w:p>
        </w:tc>
      </w:tr>
      <w:tr w:rsidR="000756C3" w:rsidRPr="00744E71" w:rsidTr="006D1F77">
        <w:trPr>
          <w:trHeight w:val="272"/>
        </w:trPr>
        <w:tc>
          <w:tcPr>
            <w:tcW w:w="1901" w:type="dxa"/>
            <w:vMerge w:val="restart"/>
            <w:vAlign w:val="center"/>
          </w:tcPr>
          <w:p w:rsidR="000756C3" w:rsidRPr="00223944" w:rsidRDefault="000756C3" w:rsidP="00F742BC">
            <w:pPr>
              <w:pStyle w:val="BodyText"/>
              <w:numPr>
                <w:ilvl w:val="0"/>
                <w:numId w:val="232"/>
              </w:numPr>
              <w:ind w:left="284" w:hanging="284"/>
              <w:rPr>
                <w:rFonts w:ascii="Trebuchet MS" w:eastAsia="SimSun" w:hAnsi="Trebuchet MS"/>
                <w:b/>
                <w:color w:val="000000"/>
                <w:sz w:val="16"/>
                <w:szCs w:val="18"/>
              </w:rPr>
            </w:pPr>
            <w:r>
              <w:rPr>
                <w:rFonts w:ascii="Trebuchet MS" w:eastAsia="SimSun" w:hAnsi="Trebuchet MS"/>
                <w:b/>
                <w:color w:val="000000"/>
                <w:sz w:val="16"/>
                <w:szCs w:val="18"/>
              </w:rPr>
              <w:t xml:space="preserve">Other specify 1: </w:t>
            </w:r>
            <w:r>
              <w:rPr>
                <w:rFonts w:ascii="Trebuchet MS" w:eastAsia="SimSun" w:hAnsi="Trebuchet MS"/>
                <w:b/>
                <w:color w:val="000000"/>
                <w:sz w:val="16"/>
                <w:szCs w:val="18"/>
              </w:rPr>
              <w:br/>
            </w:r>
          </w:p>
        </w:tc>
        <w:tc>
          <w:tcPr>
            <w:tcW w:w="1115" w:type="dxa"/>
            <w:vMerge w:val="restart"/>
            <w:vAlign w:val="center"/>
          </w:tcPr>
          <w:p w:rsidR="000756C3" w:rsidRPr="00744E71" w:rsidRDefault="000756C3"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0756C3" w:rsidRDefault="000756C3" w:rsidP="006D1F77">
            <w:pPr>
              <w:pStyle w:val="BodyText"/>
              <w:rPr>
                <w:rFonts w:ascii="Trebuchet MS" w:eastAsia="SimSun" w:hAnsi="Trebuchet MS"/>
                <w:color w:val="000000"/>
                <w:sz w:val="18"/>
                <w:szCs w:val="18"/>
              </w:rPr>
            </w:pPr>
          </w:p>
          <w:p w:rsidR="000756C3" w:rsidRDefault="000756C3" w:rsidP="006D1F77">
            <w:pPr>
              <w:pStyle w:val="BodyText"/>
              <w:rPr>
                <w:rFonts w:ascii="Trebuchet MS" w:eastAsia="SimSun" w:hAnsi="Trebuchet MS"/>
                <w:color w:val="000000"/>
                <w:sz w:val="18"/>
                <w:szCs w:val="18"/>
              </w:rPr>
            </w:pPr>
          </w:p>
          <w:p w:rsidR="000756C3" w:rsidRDefault="000756C3" w:rsidP="006D1F77">
            <w:pPr>
              <w:pStyle w:val="BodyText"/>
              <w:rPr>
                <w:rFonts w:ascii="Trebuchet MS" w:eastAsia="SimSun" w:hAnsi="Trebuchet MS"/>
                <w:color w:val="000000"/>
                <w:sz w:val="18"/>
                <w:szCs w:val="18"/>
              </w:rPr>
            </w:pPr>
          </w:p>
          <w:p w:rsidR="000756C3" w:rsidRPr="00744E71" w:rsidRDefault="000756C3" w:rsidP="006D1F77">
            <w:pPr>
              <w:pStyle w:val="BodyText"/>
              <w:rPr>
                <w:rFonts w:ascii="Trebuchet MS" w:eastAsia="SimSun" w:hAnsi="Trebuchet MS"/>
                <w:color w:val="000000"/>
                <w:sz w:val="18"/>
                <w:szCs w:val="18"/>
              </w:rPr>
            </w:pPr>
          </w:p>
        </w:tc>
        <w:tc>
          <w:tcPr>
            <w:tcW w:w="1023" w:type="dxa"/>
            <w:vMerge w:val="restart"/>
            <w:vAlign w:val="center"/>
          </w:tcPr>
          <w:p w:rsidR="000756C3" w:rsidRPr="00744E71" w:rsidRDefault="000756C3" w:rsidP="006D1F77">
            <w:pPr>
              <w:pStyle w:val="BodyText"/>
              <w:rPr>
                <w:rFonts w:ascii="Trebuchet MS" w:eastAsia="SimSun" w:hAnsi="Trebuchet MS"/>
                <w:color w:val="000000"/>
                <w:sz w:val="18"/>
                <w:szCs w:val="18"/>
              </w:rPr>
            </w:pPr>
          </w:p>
        </w:tc>
        <w:tc>
          <w:tcPr>
            <w:tcW w:w="2168" w:type="dxa"/>
            <w:vAlign w:val="center"/>
          </w:tcPr>
          <w:p w:rsidR="000756C3" w:rsidRPr="00744E71" w:rsidRDefault="000756C3" w:rsidP="006D1F77">
            <w:pPr>
              <w:pStyle w:val="BodyText"/>
              <w:rPr>
                <w:rFonts w:ascii="Trebuchet MS" w:eastAsia="SimSun" w:hAnsi="Trebuchet MS"/>
                <w:color w:val="000000"/>
                <w:sz w:val="18"/>
                <w:szCs w:val="18"/>
              </w:rPr>
            </w:pPr>
          </w:p>
        </w:tc>
        <w:tc>
          <w:tcPr>
            <w:tcW w:w="1134" w:type="dxa"/>
            <w:vAlign w:val="center"/>
          </w:tcPr>
          <w:p w:rsidR="000756C3" w:rsidRPr="00744E71" w:rsidRDefault="000756C3" w:rsidP="006D1F77">
            <w:pPr>
              <w:pStyle w:val="BodyText"/>
              <w:rPr>
                <w:rFonts w:ascii="Trebuchet MS" w:eastAsia="SimSun" w:hAnsi="Trebuchet MS"/>
                <w:color w:val="000000"/>
                <w:sz w:val="18"/>
                <w:szCs w:val="18"/>
              </w:rPr>
            </w:pPr>
          </w:p>
        </w:tc>
        <w:tc>
          <w:tcPr>
            <w:tcW w:w="1227" w:type="dxa"/>
            <w:vMerge w:val="restart"/>
          </w:tcPr>
          <w:p w:rsidR="000756C3" w:rsidRPr="00744E71" w:rsidRDefault="000756C3" w:rsidP="006D1F77">
            <w:pPr>
              <w:pStyle w:val="BodyText"/>
              <w:rPr>
                <w:rFonts w:ascii="Trebuchet MS" w:eastAsia="SimSun" w:hAnsi="Trebuchet MS"/>
                <w:color w:val="000000"/>
                <w:sz w:val="18"/>
                <w:szCs w:val="18"/>
              </w:rPr>
            </w:pPr>
          </w:p>
        </w:tc>
      </w:tr>
      <w:tr w:rsidR="000756C3" w:rsidRPr="00744E71" w:rsidTr="006D1F77">
        <w:trPr>
          <w:trHeight w:val="272"/>
        </w:trPr>
        <w:tc>
          <w:tcPr>
            <w:tcW w:w="1901" w:type="dxa"/>
            <w:vMerge/>
            <w:vAlign w:val="center"/>
          </w:tcPr>
          <w:p w:rsidR="000756C3" w:rsidRPr="00223944" w:rsidRDefault="000756C3" w:rsidP="00F742BC">
            <w:pPr>
              <w:pStyle w:val="BodyText"/>
              <w:numPr>
                <w:ilvl w:val="0"/>
                <w:numId w:val="232"/>
              </w:numPr>
              <w:ind w:left="284" w:hanging="284"/>
              <w:rPr>
                <w:rFonts w:ascii="Trebuchet MS" w:eastAsia="SimSun" w:hAnsi="Trebuchet MS"/>
                <w:b/>
                <w:color w:val="000000"/>
                <w:sz w:val="16"/>
                <w:szCs w:val="18"/>
              </w:rPr>
            </w:pPr>
          </w:p>
        </w:tc>
        <w:tc>
          <w:tcPr>
            <w:tcW w:w="1115" w:type="dxa"/>
            <w:vMerge/>
            <w:vAlign w:val="center"/>
          </w:tcPr>
          <w:p w:rsidR="000756C3" w:rsidRPr="00744E71" w:rsidRDefault="000756C3" w:rsidP="006D1F77">
            <w:pPr>
              <w:pStyle w:val="BodyText"/>
              <w:jc w:val="center"/>
              <w:rPr>
                <w:rFonts w:ascii="Trebuchet MS" w:eastAsia="SimSun" w:hAnsi="Trebuchet MS"/>
                <w:color w:val="000000"/>
                <w:sz w:val="18"/>
                <w:szCs w:val="18"/>
                <w:highlight w:val="cyan"/>
              </w:rPr>
            </w:pPr>
          </w:p>
        </w:tc>
        <w:tc>
          <w:tcPr>
            <w:tcW w:w="1003" w:type="dxa"/>
            <w:vMerge/>
            <w:vAlign w:val="center"/>
          </w:tcPr>
          <w:p w:rsidR="000756C3" w:rsidRPr="00744E71" w:rsidRDefault="000756C3" w:rsidP="006D1F77">
            <w:pPr>
              <w:pStyle w:val="BodyText"/>
              <w:rPr>
                <w:rFonts w:ascii="Trebuchet MS" w:eastAsia="SimSun" w:hAnsi="Trebuchet MS"/>
                <w:color w:val="000000"/>
                <w:sz w:val="18"/>
                <w:szCs w:val="18"/>
              </w:rPr>
            </w:pPr>
          </w:p>
        </w:tc>
        <w:tc>
          <w:tcPr>
            <w:tcW w:w="1023" w:type="dxa"/>
            <w:vMerge/>
            <w:vAlign w:val="center"/>
          </w:tcPr>
          <w:p w:rsidR="000756C3" w:rsidRPr="00744E71" w:rsidRDefault="000756C3" w:rsidP="006D1F77">
            <w:pPr>
              <w:pStyle w:val="BodyText"/>
              <w:rPr>
                <w:rFonts w:ascii="Trebuchet MS" w:eastAsia="SimSun" w:hAnsi="Trebuchet MS"/>
                <w:color w:val="000000"/>
                <w:sz w:val="18"/>
                <w:szCs w:val="18"/>
              </w:rPr>
            </w:pPr>
          </w:p>
        </w:tc>
        <w:tc>
          <w:tcPr>
            <w:tcW w:w="2168" w:type="dxa"/>
            <w:vAlign w:val="center"/>
          </w:tcPr>
          <w:p w:rsidR="000756C3" w:rsidRPr="00744E71" w:rsidRDefault="000756C3" w:rsidP="006D1F77">
            <w:pPr>
              <w:pStyle w:val="BodyText"/>
              <w:rPr>
                <w:rFonts w:ascii="Trebuchet MS" w:eastAsia="SimSun" w:hAnsi="Trebuchet MS"/>
                <w:color w:val="000000"/>
                <w:sz w:val="18"/>
                <w:szCs w:val="18"/>
              </w:rPr>
            </w:pPr>
          </w:p>
        </w:tc>
        <w:tc>
          <w:tcPr>
            <w:tcW w:w="1134" w:type="dxa"/>
            <w:vAlign w:val="center"/>
          </w:tcPr>
          <w:p w:rsidR="000756C3" w:rsidRPr="00744E71" w:rsidRDefault="000756C3" w:rsidP="006D1F77">
            <w:pPr>
              <w:pStyle w:val="BodyText"/>
              <w:rPr>
                <w:rFonts w:ascii="Trebuchet MS" w:eastAsia="SimSun" w:hAnsi="Trebuchet MS"/>
                <w:color w:val="000000"/>
                <w:sz w:val="18"/>
                <w:szCs w:val="18"/>
              </w:rPr>
            </w:pPr>
          </w:p>
        </w:tc>
        <w:tc>
          <w:tcPr>
            <w:tcW w:w="1227" w:type="dxa"/>
            <w:vMerge/>
          </w:tcPr>
          <w:p w:rsidR="000756C3" w:rsidRPr="00744E71" w:rsidRDefault="000756C3" w:rsidP="006D1F77">
            <w:pPr>
              <w:pStyle w:val="BodyText"/>
              <w:rPr>
                <w:rFonts w:ascii="Trebuchet MS" w:eastAsia="SimSun" w:hAnsi="Trebuchet MS"/>
                <w:color w:val="000000"/>
                <w:sz w:val="18"/>
                <w:szCs w:val="18"/>
              </w:rPr>
            </w:pPr>
          </w:p>
        </w:tc>
      </w:tr>
      <w:tr w:rsidR="000756C3" w:rsidRPr="00744E71" w:rsidTr="006D1F77">
        <w:trPr>
          <w:trHeight w:val="271"/>
        </w:trPr>
        <w:tc>
          <w:tcPr>
            <w:tcW w:w="1901" w:type="dxa"/>
            <w:vMerge/>
            <w:vAlign w:val="center"/>
          </w:tcPr>
          <w:p w:rsidR="000756C3" w:rsidRPr="00223944" w:rsidRDefault="000756C3" w:rsidP="00F742BC">
            <w:pPr>
              <w:pStyle w:val="BodyText"/>
              <w:numPr>
                <w:ilvl w:val="0"/>
                <w:numId w:val="232"/>
              </w:numPr>
              <w:ind w:left="284" w:hanging="284"/>
              <w:rPr>
                <w:rFonts w:ascii="Trebuchet MS" w:eastAsia="SimSun" w:hAnsi="Trebuchet MS"/>
                <w:b/>
                <w:color w:val="000000"/>
                <w:sz w:val="16"/>
                <w:szCs w:val="18"/>
              </w:rPr>
            </w:pPr>
          </w:p>
        </w:tc>
        <w:tc>
          <w:tcPr>
            <w:tcW w:w="1115" w:type="dxa"/>
            <w:vMerge/>
            <w:vAlign w:val="center"/>
          </w:tcPr>
          <w:p w:rsidR="000756C3" w:rsidRPr="00744E71" w:rsidRDefault="000756C3" w:rsidP="006D1F77">
            <w:pPr>
              <w:pStyle w:val="BodyText"/>
              <w:jc w:val="center"/>
              <w:rPr>
                <w:rFonts w:ascii="Trebuchet MS" w:eastAsia="SimSun" w:hAnsi="Trebuchet MS"/>
                <w:color w:val="000000"/>
                <w:sz w:val="18"/>
                <w:szCs w:val="18"/>
                <w:highlight w:val="cyan"/>
              </w:rPr>
            </w:pPr>
          </w:p>
        </w:tc>
        <w:tc>
          <w:tcPr>
            <w:tcW w:w="1003" w:type="dxa"/>
            <w:vMerge/>
            <w:vAlign w:val="center"/>
          </w:tcPr>
          <w:p w:rsidR="000756C3" w:rsidRPr="00744E71" w:rsidRDefault="000756C3" w:rsidP="006D1F77">
            <w:pPr>
              <w:pStyle w:val="BodyText"/>
              <w:rPr>
                <w:rFonts w:ascii="Trebuchet MS" w:eastAsia="SimSun" w:hAnsi="Trebuchet MS"/>
                <w:color w:val="000000"/>
                <w:sz w:val="18"/>
                <w:szCs w:val="18"/>
              </w:rPr>
            </w:pPr>
          </w:p>
        </w:tc>
        <w:tc>
          <w:tcPr>
            <w:tcW w:w="1023" w:type="dxa"/>
            <w:vMerge/>
            <w:vAlign w:val="center"/>
          </w:tcPr>
          <w:p w:rsidR="000756C3" w:rsidRPr="00744E71" w:rsidRDefault="000756C3" w:rsidP="006D1F77">
            <w:pPr>
              <w:pStyle w:val="BodyText"/>
              <w:rPr>
                <w:rFonts w:ascii="Trebuchet MS" w:eastAsia="SimSun" w:hAnsi="Trebuchet MS"/>
                <w:color w:val="000000"/>
                <w:sz w:val="18"/>
                <w:szCs w:val="18"/>
              </w:rPr>
            </w:pPr>
          </w:p>
        </w:tc>
        <w:tc>
          <w:tcPr>
            <w:tcW w:w="2168" w:type="dxa"/>
            <w:vAlign w:val="center"/>
          </w:tcPr>
          <w:p w:rsidR="000756C3" w:rsidRPr="00744E71" w:rsidRDefault="000756C3" w:rsidP="006D1F77">
            <w:pPr>
              <w:pStyle w:val="BodyText"/>
              <w:rPr>
                <w:rFonts w:ascii="Trebuchet MS" w:eastAsia="SimSun" w:hAnsi="Trebuchet MS"/>
                <w:color w:val="000000"/>
                <w:sz w:val="18"/>
                <w:szCs w:val="18"/>
              </w:rPr>
            </w:pPr>
          </w:p>
        </w:tc>
        <w:tc>
          <w:tcPr>
            <w:tcW w:w="1134" w:type="dxa"/>
            <w:vAlign w:val="center"/>
          </w:tcPr>
          <w:p w:rsidR="000756C3" w:rsidRPr="00744E71" w:rsidRDefault="000756C3" w:rsidP="006D1F77">
            <w:pPr>
              <w:pStyle w:val="BodyText"/>
              <w:rPr>
                <w:rFonts w:ascii="Trebuchet MS" w:eastAsia="SimSun" w:hAnsi="Trebuchet MS"/>
                <w:color w:val="000000"/>
                <w:sz w:val="18"/>
                <w:szCs w:val="18"/>
              </w:rPr>
            </w:pPr>
          </w:p>
        </w:tc>
        <w:tc>
          <w:tcPr>
            <w:tcW w:w="1227" w:type="dxa"/>
            <w:vMerge/>
          </w:tcPr>
          <w:p w:rsidR="000756C3" w:rsidRPr="00744E71" w:rsidRDefault="000756C3" w:rsidP="006D1F77">
            <w:pPr>
              <w:pStyle w:val="BodyText"/>
              <w:rPr>
                <w:rFonts w:ascii="Trebuchet MS" w:eastAsia="SimSun" w:hAnsi="Trebuchet MS"/>
                <w:color w:val="000000"/>
                <w:sz w:val="18"/>
                <w:szCs w:val="18"/>
              </w:rPr>
            </w:pPr>
          </w:p>
        </w:tc>
      </w:tr>
      <w:tr w:rsidR="000756C3" w:rsidRPr="00744E71" w:rsidTr="006D1F77">
        <w:trPr>
          <w:trHeight w:val="272"/>
        </w:trPr>
        <w:tc>
          <w:tcPr>
            <w:tcW w:w="1901" w:type="dxa"/>
            <w:vMerge w:val="restart"/>
            <w:vAlign w:val="center"/>
          </w:tcPr>
          <w:p w:rsidR="000756C3" w:rsidRDefault="000756C3" w:rsidP="00F742BC">
            <w:pPr>
              <w:pStyle w:val="BodyText"/>
              <w:numPr>
                <w:ilvl w:val="0"/>
                <w:numId w:val="235"/>
              </w:numPr>
              <w:ind w:left="284" w:hanging="284"/>
              <w:rPr>
                <w:rFonts w:ascii="Trebuchet MS" w:eastAsia="SimSun" w:hAnsi="Trebuchet MS"/>
                <w:b/>
                <w:color w:val="000000"/>
                <w:sz w:val="16"/>
                <w:szCs w:val="18"/>
              </w:rPr>
            </w:pPr>
            <w:r>
              <w:rPr>
                <w:rFonts w:ascii="Trebuchet MS" w:eastAsia="SimSun" w:hAnsi="Trebuchet MS"/>
                <w:b/>
                <w:color w:val="000000"/>
                <w:sz w:val="16"/>
                <w:szCs w:val="18"/>
              </w:rPr>
              <w:t xml:space="preserve">Other specify 1: </w:t>
            </w:r>
          </w:p>
          <w:p w:rsidR="000756C3" w:rsidRPr="00223944" w:rsidRDefault="000756C3" w:rsidP="006D1F77">
            <w:pPr>
              <w:pStyle w:val="BodyText"/>
              <w:ind w:left="284"/>
              <w:rPr>
                <w:rFonts w:ascii="Trebuchet MS" w:eastAsia="SimSun" w:hAnsi="Trebuchet MS"/>
                <w:b/>
                <w:color w:val="000000"/>
                <w:sz w:val="16"/>
                <w:szCs w:val="18"/>
              </w:rPr>
            </w:pPr>
          </w:p>
        </w:tc>
        <w:tc>
          <w:tcPr>
            <w:tcW w:w="1115" w:type="dxa"/>
            <w:vMerge w:val="restart"/>
            <w:vAlign w:val="center"/>
          </w:tcPr>
          <w:p w:rsidR="000756C3" w:rsidRPr="00744E71" w:rsidRDefault="000756C3"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0756C3" w:rsidRDefault="000756C3" w:rsidP="006D1F77">
            <w:pPr>
              <w:pStyle w:val="BodyText"/>
              <w:rPr>
                <w:rFonts w:ascii="Trebuchet MS" w:eastAsia="SimSun" w:hAnsi="Trebuchet MS"/>
                <w:color w:val="000000"/>
                <w:sz w:val="18"/>
                <w:szCs w:val="18"/>
              </w:rPr>
            </w:pPr>
          </w:p>
          <w:p w:rsidR="000756C3" w:rsidRDefault="000756C3" w:rsidP="006D1F77">
            <w:pPr>
              <w:pStyle w:val="BodyText"/>
              <w:rPr>
                <w:rFonts w:ascii="Trebuchet MS" w:eastAsia="SimSun" w:hAnsi="Trebuchet MS"/>
                <w:color w:val="000000"/>
                <w:sz w:val="18"/>
                <w:szCs w:val="18"/>
              </w:rPr>
            </w:pPr>
          </w:p>
          <w:p w:rsidR="000756C3" w:rsidRDefault="000756C3" w:rsidP="006D1F77">
            <w:pPr>
              <w:pStyle w:val="BodyText"/>
              <w:rPr>
                <w:rFonts w:ascii="Trebuchet MS" w:eastAsia="SimSun" w:hAnsi="Trebuchet MS"/>
                <w:color w:val="000000"/>
                <w:sz w:val="18"/>
                <w:szCs w:val="18"/>
              </w:rPr>
            </w:pPr>
          </w:p>
          <w:p w:rsidR="000756C3" w:rsidRPr="00744E71" w:rsidRDefault="000756C3" w:rsidP="006D1F77">
            <w:pPr>
              <w:pStyle w:val="BodyText"/>
              <w:rPr>
                <w:rFonts w:ascii="Trebuchet MS" w:eastAsia="SimSun" w:hAnsi="Trebuchet MS"/>
                <w:color w:val="000000"/>
                <w:sz w:val="18"/>
                <w:szCs w:val="18"/>
              </w:rPr>
            </w:pPr>
          </w:p>
        </w:tc>
        <w:tc>
          <w:tcPr>
            <w:tcW w:w="1023" w:type="dxa"/>
            <w:vMerge w:val="restart"/>
            <w:vAlign w:val="center"/>
          </w:tcPr>
          <w:p w:rsidR="000756C3" w:rsidRPr="00744E71" w:rsidRDefault="000756C3" w:rsidP="006D1F77">
            <w:pPr>
              <w:pStyle w:val="BodyText"/>
              <w:rPr>
                <w:rFonts w:ascii="Trebuchet MS" w:eastAsia="SimSun" w:hAnsi="Trebuchet MS"/>
                <w:color w:val="000000"/>
                <w:sz w:val="18"/>
                <w:szCs w:val="18"/>
              </w:rPr>
            </w:pPr>
          </w:p>
        </w:tc>
        <w:tc>
          <w:tcPr>
            <w:tcW w:w="2168" w:type="dxa"/>
            <w:vAlign w:val="center"/>
          </w:tcPr>
          <w:p w:rsidR="000756C3" w:rsidRPr="00744E71" w:rsidRDefault="000756C3" w:rsidP="006D1F77">
            <w:pPr>
              <w:pStyle w:val="BodyText"/>
              <w:rPr>
                <w:rFonts w:ascii="Trebuchet MS" w:eastAsia="SimSun" w:hAnsi="Trebuchet MS"/>
                <w:color w:val="000000"/>
                <w:sz w:val="18"/>
                <w:szCs w:val="18"/>
              </w:rPr>
            </w:pPr>
          </w:p>
        </w:tc>
        <w:tc>
          <w:tcPr>
            <w:tcW w:w="1134" w:type="dxa"/>
            <w:vAlign w:val="center"/>
          </w:tcPr>
          <w:p w:rsidR="000756C3" w:rsidRPr="00744E71" w:rsidRDefault="000756C3" w:rsidP="006D1F77">
            <w:pPr>
              <w:pStyle w:val="BodyText"/>
              <w:rPr>
                <w:rFonts w:ascii="Trebuchet MS" w:eastAsia="SimSun" w:hAnsi="Trebuchet MS"/>
                <w:color w:val="000000"/>
                <w:sz w:val="18"/>
                <w:szCs w:val="18"/>
              </w:rPr>
            </w:pPr>
          </w:p>
        </w:tc>
        <w:tc>
          <w:tcPr>
            <w:tcW w:w="1227" w:type="dxa"/>
            <w:vMerge w:val="restart"/>
          </w:tcPr>
          <w:p w:rsidR="000756C3" w:rsidRPr="00744E71" w:rsidRDefault="000756C3" w:rsidP="006D1F77">
            <w:pPr>
              <w:pStyle w:val="BodyText"/>
              <w:rPr>
                <w:rFonts w:ascii="Trebuchet MS" w:eastAsia="SimSun" w:hAnsi="Trebuchet MS"/>
                <w:color w:val="000000"/>
                <w:sz w:val="18"/>
                <w:szCs w:val="18"/>
              </w:rPr>
            </w:pPr>
          </w:p>
        </w:tc>
      </w:tr>
      <w:tr w:rsidR="000756C3" w:rsidRPr="00744E71" w:rsidTr="006D1F77">
        <w:trPr>
          <w:trHeight w:val="272"/>
        </w:trPr>
        <w:tc>
          <w:tcPr>
            <w:tcW w:w="1901" w:type="dxa"/>
            <w:vMerge/>
            <w:vAlign w:val="center"/>
          </w:tcPr>
          <w:p w:rsidR="000756C3" w:rsidRPr="00744E71" w:rsidRDefault="000756C3" w:rsidP="00F742BC">
            <w:pPr>
              <w:pStyle w:val="BodyText"/>
              <w:numPr>
                <w:ilvl w:val="0"/>
                <w:numId w:val="235"/>
              </w:numPr>
              <w:ind w:left="284" w:hanging="284"/>
              <w:rPr>
                <w:rFonts w:ascii="Trebuchet MS" w:eastAsia="SimSun" w:hAnsi="Trebuchet MS"/>
                <w:b/>
                <w:color w:val="000000"/>
                <w:sz w:val="18"/>
                <w:szCs w:val="18"/>
              </w:rPr>
            </w:pPr>
          </w:p>
        </w:tc>
        <w:tc>
          <w:tcPr>
            <w:tcW w:w="1115" w:type="dxa"/>
            <w:vMerge/>
          </w:tcPr>
          <w:p w:rsidR="000756C3" w:rsidRPr="00744E71" w:rsidRDefault="000756C3" w:rsidP="006D1F77">
            <w:pPr>
              <w:pStyle w:val="BodyText"/>
              <w:rPr>
                <w:rFonts w:ascii="Trebuchet MS" w:eastAsia="SimSun" w:hAnsi="Trebuchet MS"/>
                <w:color w:val="000000"/>
                <w:sz w:val="18"/>
                <w:szCs w:val="18"/>
                <w:highlight w:val="cyan"/>
              </w:rPr>
            </w:pPr>
          </w:p>
        </w:tc>
        <w:tc>
          <w:tcPr>
            <w:tcW w:w="1003" w:type="dxa"/>
            <w:vMerge/>
            <w:vAlign w:val="center"/>
          </w:tcPr>
          <w:p w:rsidR="000756C3" w:rsidRPr="00744E71" w:rsidRDefault="000756C3" w:rsidP="006D1F77">
            <w:pPr>
              <w:pStyle w:val="BodyText"/>
              <w:rPr>
                <w:rFonts w:ascii="Trebuchet MS" w:eastAsia="SimSun" w:hAnsi="Trebuchet MS"/>
                <w:color w:val="000000"/>
                <w:sz w:val="18"/>
                <w:szCs w:val="18"/>
              </w:rPr>
            </w:pPr>
          </w:p>
        </w:tc>
        <w:tc>
          <w:tcPr>
            <w:tcW w:w="1023" w:type="dxa"/>
            <w:vMerge/>
            <w:vAlign w:val="center"/>
          </w:tcPr>
          <w:p w:rsidR="000756C3" w:rsidRPr="00744E71" w:rsidRDefault="000756C3" w:rsidP="006D1F77">
            <w:pPr>
              <w:pStyle w:val="BodyText"/>
              <w:rPr>
                <w:rFonts w:ascii="Trebuchet MS" w:eastAsia="SimSun" w:hAnsi="Trebuchet MS"/>
                <w:color w:val="000000"/>
                <w:sz w:val="18"/>
                <w:szCs w:val="18"/>
              </w:rPr>
            </w:pPr>
          </w:p>
        </w:tc>
        <w:tc>
          <w:tcPr>
            <w:tcW w:w="2168" w:type="dxa"/>
            <w:vAlign w:val="center"/>
          </w:tcPr>
          <w:p w:rsidR="000756C3" w:rsidRPr="00744E71" w:rsidRDefault="000756C3" w:rsidP="006D1F77">
            <w:pPr>
              <w:pStyle w:val="BodyText"/>
              <w:rPr>
                <w:rFonts w:ascii="Trebuchet MS" w:eastAsia="SimSun" w:hAnsi="Trebuchet MS"/>
                <w:color w:val="000000"/>
                <w:sz w:val="18"/>
                <w:szCs w:val="18"/>
              </w:rPr>
            </w:pPr>
          </w:p>
        </w:tc>
        <w:tc>
          <w:tcPr>
            <w:tcW w:w="1134" w:type="dxa"/>
            <w:vAlign w:val="center"/>
          </w:tcPr>
          <w:p w:rsidR="000756C3" w:rsidRPr="00744E71" w:rsidRDefault="000756C3" w:rsidP="006D1F77">
            <w:pPr>
              <w:pStyle w:val="BodyText"/>
              <w:rPr>
                <w:rFonts w:ascii="Trebuchet MS" w:eastAsia="SimSun" w:hAnsi="Trebuchet MS"/>
                <w:color w:val="000000"/>
                <w:sz w:val="18"/>
                <w:szCs w:val="18"/>
              </w:rPr>
            </w:pPr>
          </w:p>
        </w:tc>
        <w:tc>
          <w:tcPr>
            <w:tcW w:w="1227" w:type="dxa"/>
            <w:vMerge/>
          </w:tcPr>
          <w:p w:rsidR="000756C3" w:rsidRPr="00744E71" w:rsidRDefault="000756C3" w:rsidP="006D1F77">
            <w:pPr>
              <w:pStyle w:val="BodyText"/>
              <w:rPr>
                <w:rFonts w:ascii="Trebuchet MS" w:eastAsia="SimSun" w:hAnsi="Trebuchet MS"/>
                <w:color w:val="000000"/>
                <w:sz w:val="18"/>
                <w:szCs w:val="18"/>
              </w:rPr>
            </w:pPr>
          </w:p>
        </w:tc>
      </w:tr>
      <w:tr w:rsidR="000756C3" w:rsidRPr="00744E71" w:rsidTr="006D1F77">
        <w:trPr>
          <w:trHeight w:val="272"/>
        </w:trPr>
        <w:tc>
          <w:tcPr>
            <w:tcW w:w="1901" w:type="dxa"/>
            <w:vMerge/>
            <w:vAlign w:val="center"/>
          </w:tcPr>
          <w:p w:rsidR="000756C3" w:rsidRPr="00744E71" w:rsidRDefault="000756C3" w:rsidP="00F742BC">
            <w:pPr>
              <w:pStyle w:val="BodyText"/>
              <w:numPr>
                <w:ilvl w:val="0"/>
                <w:numId w:val="235"/>
              </w:numPr>
              <w:ind w:left="284" w:hanging="284"/>
              <w:rPr>
                <w:rFonts w:ascii="Trebuchet MS" w:eastAsia="SimSun" w:hAnsi="Trebuchet MS"/>
                <w:b/>
                <w:color w:val="000000"/>
                <w:sz w:val="18"/>
                <w:szCs w:val="18"/>
              </w:rPr>
            </w:pPr>
          </w:p>
        </w:tc>
        <w:tc>
          <w:tcPr>
            <w:tcW w:w="1115" w:type="dxa"/>
            <w:vMerge/>
          </w:tcPr>
          <w:p w:rsidR="000756C3" w:rsidRPr="00744E71" w:rsidRDefault="000756C3" w:rsidP="006D1F77">
            <w:pPr>
              <w:pStyle w:val="BodyText"/>
              <w:rPr>
                <w:rFonts w:ascii="Trebuchet MS" w:eastAsia="SimSun" w:hAnsi="Trebuchet MS"/>
                <w:color w:val="000000"/>
                <w:sz w:val="18"/>
                <w:szCs w:val="18"/>
                <w:highlight w:val="cyan"/>
              </w:rPr>
            </w:pPr>
          </w:p>
        </w:tc>
        <w:tc>
          <w:tcPr>
            <w:tcW w:w="1003" w:type="dxa"/>
            <w:vMerge/>
            <w:vAlign w:val="center"/>
          </w:tcPr>
          <w:p w:rsidR="000756C3" w:rsidRPr="00744E71" w:rsidRDefault="000756C3" w:rsidP="006D1F77">
            <w:pPr>
              <w:pStyle w:val="BodyText"/>
              <w:rPr>
                <w:rFonts w:ascii="Trebuchet MS" w:eastAsia="SimSun" w:hAnsi="Trebuchet MS"/>
                <w:color w:val="000000"/>
                <w:sz w:val="18"/>
                <w:szCs w:val="18"/>
              </w:rPr>
            </w:pPr>
          </w:p>
        </w:tc>
        <w:tc>
          <w:tcPr>
            <w:tcW w:w="1023" w:type="dxa"/>
            <w:vMerge/>
            <w:vAlign w:val="center"/>
          </w:tcPr>
          <w:p w:rsidR="000756C3" w:rsidRPr="00744E71" w:rsidRDefault="000756C3" w:rsidP="006D1F77">
            <w:pPr>
              <w:pStyle w:val="BodyText"/>
              <w:rPr>
                <w:rFonts w:ascii="Trebuchet MS" w:eastAsia="SimSun" w:hAnsi="Trebuchet MS"/>
                <w:color w:val="000000"/>
                <w:sz w:val="18"/>
                <w:szCs w:val="18"/>
              </w:rPr>
            </w:pPr>
          </w:p>
        </w:tc>
        <w:tc>
          <w:tcPr>
            <w:tcW w:w="2168" w:type="dxa"/>
            <w:vAlign w:val="center"/>
          </w:tcPr>
          <w:p w:rsidR="000756C3" w:rsidRPr="00744E71" w:rsidRDefault="000756C3" w:rsidP="006D1F77">
            <w:pPr>
              <w:pStyle w:val="BodyText"/>
              <w:rPr>
                <w:rFonts w:ascii="Trebuchet MS" w:eastAsia="SimSun" w:hAnsi="Trebuchet MS"/>
                <w:color w:val="000000"/>
                <w:sz w:val="18"/>
                <w:szCs w:val="18"/>
              </w:rPr>
            </w:pPr>
          </w:p>
        </w:tc>
        <w:tc>
          <w:tcPr>
            <w:tcW w:w="1134" w:type="dxa"/>
            <w:vAlign w:val="center"/>
          </w:tcPr>
          <w:p w:rsidR="000756C3" w:rsidRPr="00744E71" w:rsidRDefault="000756C3" w:rsidP="006D1F77">
            <w:pPr>
              <w:pStyle w:val="BodyText"/>
              <w:rPr>
                <w:rFonts w:ascii="Trebuchet MS" w:eastAsia="SimSun" w:hAnsi="Trebuchet MS"/>
                <w:color w:val="000000"/>
                <w:sz w:val="18"/>
                <w:szCs w:val="18"/>
              </w:rPr>
            </w:pPr>
          </w:p>
        </w:tc>
        <w:tc>
          <w:tcPr>
            <w:tcW w:w="1227" w:type="dxa"/>
            <w:vMerge/>
          </w:tcPr>
          <w:p w:rsidR="000756C3" w:rsidRPr="00744E71" w:rsidRDefault="000756C3" w:rsidP="006D1F77">
            <w:pPr>
              <w:pStyle w:val="BodyText"/>
              <w:rPr>
                <w:rFonts w:ascii="Trebuchet MS" w:eastAsia="SimSun" w:hAnsi="Trebuchet MS"/>
                <w:color w:val="000000"/>
                <w:sz w:val="18"/>
                <w:szCs w:val="18"/>
              </w:rPr>
            </w:pPr>
          </w:p>
        </w:tc>
      </w:tr>
    </w:tbl>
    <w:p w:rsidR="00D63B62" w:rsidRDefault="00D63B62" w:rsidP="00ED1EB7"/>
    <w:p w:rsidR="000756C3" w:rsidRDefault="000756C3">
      <w:r>
        <w:br w:type="page"/>
      </w:r>
    </w:p>
    <w:p w:rsidR="000756C3" w:rsidRPr="00744E71" w:rsidRDefault="000756C3" w:rsidP="00ED1EB7"/>
    <w:tbl>
      <w:tblPr>
        <w:tblpPr w:leftFromText="180" w:rightFromText="180" w:vertAnchor="text" w:horzAnchor="margin" w:tblpY="128"/>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1115"/>
        <w:gridCol w:w="1003"/>
        <w:gridCol w:w="1023"/>
        <w:gridCol w:w="2168"/>
        <w:gridCol w:w="1134"/>
        <w:gridCol w:w="1227"/>
      </w:tblGrid>
      <w:tr w:rsidR="00D63B62" w:rsidRPr="00744E71" w:rsidTr="00223944">
        <w:tc>
          <w:tcPr>
            <w:tcW w:w="1901" w:type="dxa"/>
            <w:tcBorders>
              <w:top w:val="nil"/>
              <w:left w:val="nil"/>
              <w:bottom w:val="nil"/>
            </w:tcBorders>
          </w:tcPr>
          <w:p w:rsidR="00D63B62" w:rsidRPr="00744E71" w:rsidRDefault="00D63B62" w:rsidP="005D4D71">
            <w:pPr>
              <w:pStyle w:val="BodyText"/>
              <w:jc w:val="both"/>
              <w:rPr>
                <w:rFonts w:ascii="Trebuchet MS" w:eastAsia="SimSun" w:hAnsi="Trebuchet MS"/>
                <w:color w:val="000000"/>
                <w:sz w:val="18"/>
                <w:szCs w:val="18"/>
              </w:rPr>
            </w:pPr>
          </w:p>
        </w:tc>
        <w:tc>
          <w:tcPr>
            <w:tcW w:w="7670" w:type="dxa"/>
            <w:gridSpan w:val="6"/>
            <w:shd w:val="clear" w:color="auto" w:fill="A6A6A6" w:themeFill="background1" w:themeFillShade="A6"/>
          </w:tcPr>
          <w:p w:rsidR="00D63B62" w:rsidRPr="00744E71" w:rsidRDefault="00D63B62" w:rsidP="005D4D7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Growing area B</w:t>
            </w:r>
          </w:p>
        </w:tc>
      </w:tr>
      <w:tr w:rsidR="00076C1E" w:rsidRPr="00744E71" w:rsidTr="005D4D71">
        <w:tc>
          <w:tcPr>
            <w:tcW w:w="1901" w:type="dxa"/>
            <w:tcBorders>
              <w:top w:val="nil"/>
              <w:left w:val="nil"/>
            </w:tcBorders>
          </w:tcPr>
          <w:p w:rsidR="00076C1E" w:rsidRPr="00744E71" w:rsidRDefault="00076C1E" w:rsidP="00076C1E">
            <w:pPr>
              <w:pStyle w:val="BodyText"/>
              <w:jc w:val="both"/>
              <w:rPr>
                <w:rFonts w:ascii="Trebuchet MS" w:eastAsia="SimSun" w:hAnsi="Trebuchet MS"/>
                <w:color w:val="000000"/>
                <w:sz w:val="18"/>
                <w:szCs w:val="18"/>
              </w:rPr>
            </w:pPr>
          </w:p>
        </w:tc>
        <w:tc>
          <w:tcPr>
            <w:tcW w:w="1115" w:type="dxa"/>
          </w:tcPr>
          <w:p w:rsidR="00076C1E" w:rsidRDefault="00076C1E" w:rsidP="000756C3">
            <w:pPr>
              <w:pStyle w:val="BodyText"/>
              <w:jc w:val="center"/>
              <w:rPr>
                <w:rFonts w:ascii="Trebuchet MS" w:eastAsia="SimSun" w:hAnsi="Trebuchet MS"/>
                <w:b/>
                <w:color w:val="000000"/>
                <w:sz w:val="18"/>
                <w:szCs w:val="18"/>
                <w:highlight w:val="cyan"/>
              </w:rPr>
            </w:pPr>
            <w:r w:rsidRPr="00744E71">
              <w:rPr>
                <w:rFonts w:ascii="Trebuchet MS" w:eastAsia="SimSun" w:hAnsi="Trebuchet MS"/>
                <w:b/>
                <w:color w:val="000000"/>
                <w:sz w:val="18"/>
                <w:szCs w:val="18"/>
                <w:highlight w:val="cyan"/>
              </w:rPr>
              <w:t xml:space="preserve">382_1: Did you apply the activity? </w:t>
            </w:r>
          </w:p>
          <w:p w:rsidR="000756C3" w:rsidRPr="000756C3" w:rsidRDefault="000756C3" w:rsidP="000756C3">
            <w:pPr>
              <w:pStyle w:val="BodyText"/>
              <w:jc w:val="center"/>
              <w:rPr>
                <w:rFonts w:ascii="Trebuchet MS" w:eastAsia="SimSun" w:hAnsi="Trebuchet MS"/>
                <w:color w:val="000000"/>
                <w:sz w:val="12"/>
                <w:szCs w:val="18"/>
                <w:highlight w:val="cyan"/>
              </w:rPr>
            </w:pPr>
            <w:r w:rsidRPr="000756C3">
              <w:rPr>
                <w:rFonts w:ascii="Trebuchet MS" w:eastAsia="SimSun" w:hAnsi="Trebuchet MS"/>
                <w:color w:val="000000"/>
                <w:sz w:val="12"/>
                <w:szCs w:val="18"/>
                <w:highlight w:val="cyan"/>
              </w:rPr>
              <w:t>1=Yes</w:t>
            </w:r>
          </w:p>
          <w:p w:rsidR="000756C3" w:rsidRPr="00744E71" w:rsidRDefault="000756C3" w:rsidP="000756C3">
            <w:pPr>
              <w:pStyle w:val="BodyText"/>
              <w:jc w:val="center"/>
              <w:rPr>
                <w:rFonts w:ascii="Trebuchet MS" w:eastAsia="SimSun" w:hAnsi="Trebuchet MS"/>
                <w:b/>
                <w:color w:val="000000"/>
                <w:sz w:val="18"/>
                <w:szCs w:val="18"/>
                <w:highlight w:val="cyan"/>
              </w:rPr>
            </w:pPr>
            <w:r w:rsidRPr="000756C3">
              <w:rPr>
                <w:rFonts w:ascii="Trebuchet MS" w:eastAsia="SimSun" w:hAnsi="Trebuchet MS"/>
                <w:color w:val="000000"/>
                <w:sz w:val="12"/>
                <w:szCs w:val="18"/>
                <w:highlight w:val="cyan"/>
              </w:rPr>
              <w:t>2=No</w:t>
            </w:r>
          </w:p>
        </w:tc>
        <w:tc>
          <w:tcPr>
            <w:tcW w:w="1003" w:type="dxa"/>
          </w:tcPr>
          <w:p w:rsidR="00076C1E" w:rsidRPr="00744E71" w:rsidRDefault="00076C1E" w:rsidP="00076C1E">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a. Number of hours spent by all workers</w:t>
            </w:r>
          </w:p>
        </w:tc>
        <w:tc>
          <w:tcPr>
            <w:tcW w:w="1023" w:type="dxa"/>
          </w:tcPr>
          <w:p w:rsidR="00076C1E" w:rsidRPr="00744E71" w:rsidRDefault="00076C1E" w:rsidP="00076C1E">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b. Number of people involved</w:t>
            </w:r>
          </w:p>
        </w:tc>
        <w:tc>
          <w:tcPr>
            <w:tcW w:w="2168" w:type="dxa"/>
          </w:tcPr>
          <w:p w:rsidR="00076C1E" w:rsidRPr="00744E71" w:rsidRDefault="00076C1E" w:rsidP="00076C1E">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c. Type of machinery/equipment used</w:t>
            </w:r>
          </w:p>
          <w:p w:rsidR="00076C1E" w:rsidRPr="00744E71" w:rsidRDefault="00076C1E" w:rsidP="00076C1E">
            <w:pPr>
              <w:pStyle w:val="BodyText"/>
              <w:jc w:val="center"/>
              <w:rPr>
                <w:rFonts w:ascii="Trebuchet MS" w:eastAsia="SimSun" w:hAnsi="Trebuchet MS"/>
                <w:b/>
                <w:color w:val="000000"/>
                <w:sz w:val="18"/>
                <w:szCs w:val="18"/>
              </w:rPr>
            </w:pPr>
          </w:p>
        </w:tc>
        <w:tc>
          <w:tcPr>
            <w:tcW w:w="1134" w:type="dxa"/>
          </w:tcPr>
          <w:p w:rsidR="00076C1E" w:rsidRPr="00744E71" w:rsidRDefault="00076C1E" w:rsidP="00076C1E">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 xml:space="preserve">c1. </w:t>
            </w:r>
            <w:r w:rsidRPr="00744E71">
              <w:rPr>
                <w:rFonts w:ascii="Trebuchet MS" w:eastAsia="SimSun" w:hAnsi="Trebuchet MS"/>
                <w:b/>
                <w:color w:val="000000"/>
                <w:sz w:val="18"/>
                <w:szCs w:val="18"/>
                <w:highlight w:val="cyan"/>
              </w:rPr>
              <w:t>Manual labor</w:t>
            </w:r>
            <w:r w:rsidRPr="00744E71">
              <w:rPr>
                <w:rFonts w:ascii="Trebuchet MS" w:eastAsia="SimSun" w:hAnsi="Trebuchet MS"/>
                <w:b/>
                <w:color w:val="000000"/>
                <w:sz w:val="18"/>
                <w:szCs w:val="18"/>
              </w:rPr>
              <w:t>, fuel or energy driven</w:t>
            </w:r>
          </w:p>
          <w:p w:rsidR="00076C1E" w:rsidRPr="00744E71" w:rsidRDefault="00076C1E" w:rsidP="00076C1E">
            <w:pPr>
              <w:pStyle w:val="BodyText"/>
              <w:rPr>
                <w:rFonts w:ascii="Trebuchet MS" w:eastAsia="SimSun" w:hAnsi="Trebuchet MS"/>
                <w:sz w:val="12"/>
                <w:szCs w:val="18"/>
              </w:rPr>
            </w:pPr>
            <w:r w:rsidRPr="00744E71">
              <w:rPr>
                <w:rFonts w:ascii="Trebuchet MS" w:eastAsia="SimSun" w:hAnsi="Trebuchet MS"/>
                <w:sz w:val="12"/>
                <w:szCs w:val="18"/>
                <w:highlight w:val="cyan"/>
              </w:rPr>
              <w:t>1=Manual labor</w:t>
            </w:r>
          </w:p>
          <w:p w:rsidR="00076C1E" w:rsidRPr="00744E71" w:rsidRDefault="00076C1E" w:rsidP="00076C1E">
            <w:pPr>
              <w:pStyle w:val="BodyText"/>
              <w:rPr>
                <w:rFonts w:ascii="Trebuchet MS" w:eastAsia="SimSun" w:hAnsi="Trebuchet MS"/>
                <w:sz w:val="12"/>
                <w:szCs w:val="18"/>
              </w:rPr>
            </w:pPr>
            <w:r w:rsidRPr="00744E71">
              <w:rPr>
                <w:rFonts w:ascii="Trebuchet MS" w:eastAsia="SimSun" w:hAnsi="Trebuchet MS"/>
                <w:sz w:val="12"/>
                <w:szCs w:val="18"/>
              </w:rPr>
              <w:t>2=Fuel driven</w:t>
            </w:r>
          </w:p>
          <w:p w:rsidR="00076C1E" w:rsidRPr="00744E71" w:rsidRDefault="00076C1E" w:rsidP="00076C1E">
            <w:pPr>
              <w:pStyle w:val="BodyText"/>
              <w:rPr>
                <w:rFonts w:ascii="Trebuchet MS" w:eastAsia="SimSun" w:hAnsi="Trebuchet MS"/>
                <w:sz w:val="12"/>
                <w:szCs w:val="18"/>
              </w:rPr>
            </w:pPr>
            <w:r w:rsidRPr="00744E71">
              <w:rPr>
                <w:rFonts w:ascii="Trebuchet MS" w:eastAsia="SimSun" w:hAnsi="Trebuchet MS"/>
                <w:sz w:val="12"/>
                <w:szCs w:val="18"/>
              </w:rPr>
              <w:t>3=Energy driven</w:t>
            </w:r>
          </w:p>
        </w:tc>
        <w:tc>
          <w:tcPr>
            <w:tcW w:w="1227" w:type="dxa"/>
          </w:tcPr>
          <w:p w:rsidR="00076C1E" w:rsidRPr="00744E71" w:rsidRDefault="00076C1E" w:rsidP="00076C1E">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d. Number of machinery hours</w:t>
            </w:r>
          </w:p>
        </w:tc>
      </w:tr>
      <w:tr w:rsidR="00076C1E" w:rsidRPr="00744E71" w:rsidTr="00C052E4">
        <w:trPr>
          <w:trHeight w:val="271"/>
        </w:trPr>
        <w:tc>
          <w:tcPr>
            <w:tcW w:w="1901" w:type="dxa"/>
            <w:vMerge w:val="restart"/>
            <w:vAlign w:val="center"/>
          </w:tcPr>
          <w:p w:rsidR="00C052E4" w:rsidRPr="00C052E4" w:rsidRDefault="00076C1E" w:rsidP="00F742BC">
            <w:pPr>
              <w:pStyle w:val="BodyText"/>
              <w:numPr>
                <w:ilvl w:val="0"/>
                <w:numId w:val="241"/>
              </w:numPr>
              <w:ind w:left="284"/>
              <w:rPr>
                <w:rFonts w:ascii="Trebuchet MS" w:eastAsia="SimSun" w:hAnsi="Trebuchet MS"/>
                <w:b/>
                <w:color w:val="000000"/>
                <w:sz w:val="16"/>
                <w:szCs w:val="18"/>
              </w:rPr>
            </w:pPr>
            <w:r w:rsidRPr="00223944">
              <w:rPr>
                <w:rFonts w:ascii="Trebuchet MS" w:eastAsia="SimSun" w:hAnsi="Trebuchet MS"/>
                <w:b/>
                <w:color w:val="000000"/>
                <w:sz w:val="16"/>
                <w:szCs w:val="18"/>
              </w:rPr>
              <w:t xml:space="preserve">Clearing </w:t>
            </w:r>
            <w:r w:rsidR="00C052E4">
              <w:rPr>
                <w:rFonts w:ascii="Trebuchet MS" w:eastAsia="SimSun" w:hAnsi="Trebuchet MS"/>
                <w:b/>
                <w:color w:val="000000"/>
                <w:sz w:val="16"/>
                <w:szCs w:val="18"/>
              </w:rPr>
              <w:br/>
            </w:r>
            <w:r w:rsidR="00C052E4" w:rsidRPr="00C052E4">
              <w:rPr>
                <w:rFonts w:ascii="Trebuchet MS" w:eastAsia="SimSun" w:hAnsi="Trebuchet MS"/>
                <w:color w:val="000000"/>
                <w:sz w:val="14"/>
                <w:szCs w:val="18"/>
              </w:rPr>
              <w:t>Removing remains of the crop, e.g. stumps, stones or other obstacles.</w:t>
            </w:r>
          </w:p>
        </w:tc>
        <w:tc>
          <w:tcPr>
            <w:tcW w:w="1115" w:type="dxa"/>
            <w:vMerge w:val="restart"/>
            <w:vAlign w:val="center"/>
          </w:tcPr>
          <w:p w:rsidR="00076C1E" w:rsidRPr="00744E71" w:rsidRDefault="00076C1E" w:rsidP="00223944">
            <w:pPr>
              <w:pStyle w:val="BodyText"/>
              <w:jc w:val="center"/>
              <w:rPr>
                <w:rFonts w:ascii="Trebuchet MS" w:eastAsia="SimSun" w:hAnsi="Trebuchet MS"/>
                <w:color w:val="000000"/>
                <w:sz w:val="18"/>
                <w:szCs w:val="18"/>
                <w:highlight w:val="cyan"/>
              </w:rPr>
            </w:pPr>
          </w:p>
        </w:tc>
        <w:tc>
          <w:tcPr>
            <w:tcW w:w="1003" w:type="dxa"/>
            <w:vMerge w:val="restart"/>
            <w:vAlign w:val="center"/>
          </w:tcPr>
          <w:p w:rsidR="00076C1E" w:rsidRPr="00744E71" w:rsidRDefault="00076C1E" w:rsidP="00076C1E">
            <w:pPr>
              <w:pStyle w:val="BodyText"/>
              <w:rPr>
                <w:rFonts w:ascii="Trebuchet MS" w:eastAsia="SimSun" w:hAnsi="Trebuchet MS"/>
                <w:color w:val="000000"/>
                <w:sz w:val="18"/>
                <w:szCs w:val="18"/>
              </w:rPr>
            </w:pPr>
          </w:p>
        </w:tc>
        <w:tc>
          <w:tcPr>
            <w:tcW w:w="1023" w:type="dxa"/>
            <w:vMerge w:val="restart"/>
            <w:vAlign w:val="center"/>
          </w:tcPr>
          <w:p w:rsidR="00076C1E" w:rsidRPr="00744E71" w:rsidRDefault="00076C1E" w:rsidP="00076C1E">
            <w:pPr>
              <w:pStyle w:val="BodyText"/>
              <w:rPr>
                <w:rFonts w:ascii="Trebuchet MS" w:eastAsia="SimSun" w:hAnsi="Trebuchet MS"/>
                <w:color w:val="000000"/>
                <w:sz w:val="18"/>
                <w:szCs w:val="18"/>
              </w:rPr>
            </w:pPr>
          </w:p>
        </w:tc>
        <w:tc>
          <w:tcPr>
            <w:tcW w:w="2168" w:type="dxa"/>
            <w:vAlign w:val="center"/>
          </w:tcPr>
          <w:p w:rsidR="00076C1E" w:rsidRPr="00744E71" w:rsidRDefault="00076C1E" w:rsidP="00076C1E">
            <w:pPr>
              <w:pStyle w:val="BodyText"/>
              <w:rPr>
                <w:rFonts w:ascii="Trebuchet MS" w:eastAsia="SimSun" w:hAnsi="Trebuchet MS"/>
                <w:color w:val="000000"/>
                <w:sz w:val="18"/>
                <w:szCs w:val="18"/>
              </w:rPr>
            </w:pPr>
          </w:p>
        </w:tc>
        <w:tc>
          <w:tcPr>
            <w:tcW w:w="1134" w:type="dxa"/>
            <w:vAlign w:val="center"/>
          </w:tcPr>
          <w:p w:rsidR="00076C1E" w:rsidRPr="00744E71" w:rsidRDefault="00076C1E" w:rsidP="00076C1E">
            <w:pPr>
              <w:pStyle w:val="BodyText"/>
              <w:rPr>
                <w:rFonts w:ascii="Trebuchet MS" w:eastAsia="SimSun" w:hAnsi="Trebuchet MS"/>
                <w:color w:val="000000"/>
                <w:sz w:val="18"/>
                <w:szCs w:val="18"/>
              </w:rPr>
            </w:pPr>
          </w:p>
        </w:tc>
        <w:tc>
          <w:tcPr>
            <w:tcW w:w="1227" w:type="dxa"/>
            <w:vMerge w:val="restart"/>
          </w:tcPr>
          <w:p w:rsidR="00076C1E" w:rsidRPr="00744E71" w:rsidRDefault="00076C1E" w:rsidP="00076C1E">
            <w:pPr>
              <w:pStyle w:val="BodyText"/>
              <w:rPr>
                <w:rFonts w:ascii="Trebuchet MS" w:eastAsia="SimSun" w:hAnsi="Trebuchet MS"/>
                <w:color w:val="000000"/>
                <w:sz w:val="18"/>
                <w:szCs w:val="18"/>
              </w:rPr>
            </w:pPr>
          </w:p>
        </w:tc>
      </w:tr>
      <w:tr w:rsidR="00076C1E" w:rsidRPr="00744E71" w:rsidTr="00C052E4">
        <w:trPr>
          <w:trHeight w:val="272"/>
        </w:trPr>
        <w:tc>
          <w:tcPr>
            <w:tcW w:w="1901" w:type="dxa"/>
            <w:vMerge/>
            <w:vAlign w:val="center"/>
          </w:tcPr>
          <w:p w:rsidR="00076C1E" w:rsidRPr="00223944" w:rsidRDefault="00076C1E" w:rsidP="00F742BC">
            <w:pPr>
              <w:pStyle w:val="BodyText"/>
              <w:numPr>
                <w:ilvl w:val="0"/>
                <w:numId w:val="241"/>
              </w:numPr>
              <w:ind w:left="284" w:hanging="284"/>
              <w:rPr>
                <w:rFonts w:ascii="Trebuchet MS" w:eastAsia="SimSun" w:hAnsi="Trebuchet MS"/>
                <w:b/>
                <w:color w:val="000000"/>
                <w:sz w:val="16"/>
                <w:szCs w:val="18"/>
              </w:rPr>
            </w:pPr>
          </w:p>
        </w:tc>
        <w:tc>
          <w:tcPr>
            <w:tcW w:w="1115" w:type="dxa"/>
            <w:vMerge/>
            <w:vAlign w:val="center"/>
          </w:tcPr>
          <w:p w:rsidR="00076C1E" w:rsidRPr="00744E71" w:rsidRDefault="00076C1E" w:rsidP="00223944">
            <w:pPr>
              <w:pStyle w:val="BodyText"/>
              <w:jc w:val="center"/>
              <w:rPr>
                <w:rFonts w:ascii="Trebuchet MS" w:eastAsia="SimSun" w:hAnsi="Trebuchet MS"/>
                <w:color w:val="000000"/>
                <w:sz w:val="18"/>
                <w:szCs w:val="18"/>
                <w:highlight w:val="cyan"/>
              </w:rPr>
            </w:pPr>
          </w:p>
        </w:tc>
        <w:tc>
          <w:tcPr>
            <w:tcW w:w="1003" w:type="dxa"/>
            <w:vMerge/>
            <w:vAlign w:val="center"/>
          </w:tcPr>
          <w:p w:rsidR="00076C1E" w:rsidRPr="00744E71" w:rsidRDefault="00076C1E" w:rsidP="00076C1E">
            <w:pPr>
              <w:pStyle w:val="BodyText"/>
              <w:rPr>
                <w:rFonts w:ascii="Trebuchet MS" w:eastAsia="SimSun" w:hAnsi="Trebuchet MS"/>
                <w:color w:val="000000"/>
                <w:sz w:val="18"/>
                <w:szCs w:val="18"/>
              </w:rPr>
            </w:pPr>
          </w:p>
        </w:tc>
        <w:tc>
          <w:tcPr>
            <w:tcW w:w="1023" w:type="dxa"/>
            <w:vMerge/>
            <w:vAlign w:val="center"/>
          </w:tcPr>
          <w:p w:rsidR="00076C1E" w:rsidRPr="00744E71" w:rsidRDefault="00076C1E" w:rsidP="00076C1E">
            <w:pPr>
              <w:pStyle w:val="BodyText"/>
              <w:rPr>
                <w:rFonts w:ascii="Trebuchet MS" w:eastAsia="SimSun" w:hAnsi="Trebuchet MS"/>
                <w:color w:val="000000"/>
                <w:sz w:val="18"/>
                <w:szCs w:val="18"/>
              </w:rPr>
            </w:pPr>
          </w:p>
        </w:tc>
        <w:tc>
          <w:tcPr>
            <w:tcW w:w="2168" w:type="dxa"/>
            <w:vAlign w:val="center"/>
          </w:tcPr>
          <w:p w:rsidR="00076C1E" w:rsidRPr="00744E71" w:rsidRDefault="00076C1E" w:rsidP="00076C1E">
            <w:pPr>
              <w:pStyle w:val="BodyText"/>
              <w:rPr>
                <w:rFonts w:ascii="Trebuchet MS" w:eastAsia="SimSun" w:hAnsi="Trebuchet MS"/>
                <w:color w:val="000000"/>
                <w:sz w:val="18"/>
                <w:szCs w:val="18"/>
              </w:rPr>
            </w:pPr>
          </w:p>
        </w:tc>
        <w:tc>
          <w:tcPr>
            <w:tcW w:w="1134" w:type="dxa"/>
            <w:vAlign w:val="center"/>
          </w:tcPr>
          <w:p w:rsidR="00076C1E" w:rsidRPr="00744E71" w:rsidRDefault="00076C1E" w:rsidP="00076C1E">
            <w:pPr>
              <w:pStyle w:val="BodyText"/>
              <w:rPr>
                <w:rFonts w:ascii="Trebuchet MS" w:eastAsia="SimSun" w:hAnsi="Trebuchet MS"/>
                <w:color w:val="000000"/>
                <w:sz w:val="18"/>
                <w:szCs w:val="18"/>
              </w:rPr>
            </w:pPr>
          </w:p>
        </w:tc>
        <w:tc>
          <w:tcPr>
            <w:tcW w:w="1227" w:type="dxa"/>
            <w:vMerge/>
          </w:tcPr>
          <w:p w:rsidR="00076C1E" w:rsidRPr="00744E71" w:rsidRDefault="00076C1E" w:rsidP="00076C1E">
            <w:pPr>
              <w:pStyle w:val="BodyText"/>
              <w:rPr>
                <w:rFonts w:ascii="Trebuchet MS" w:eastAsia="SimSun" w:hAnsi="Trebuchet MS"/>
                <w:color w:val="000000"/>
                <w:sz w:val="18"/>
                <w:szCs w:val="18"/>
              </w:rPr>
            </w:pPr>
          </w:p>
        </w:tc>
      </w:tr>
      <w:tr w:rsidR="00076C1E" w:rsidRPr="00744E71" w:rsidTr="00C052E4">
        <w:trPr>
          <w:trHeight w:val="272"/>
        </w:trPr>
        <w:tc>
          <w:tcPr>
            <w:tcW w:w="1901" w:type="dxa"/>
            <w:vMerge/>
            <w:vAlign w:val="center"/>
          </w:tcPr>
          <w:p w:rsidR="00076C1E" w:rsidRPr="00223944" w:rsidRDefault="00076C1E" w:rsidP="00F742BC">
            <w:pPr>
              <w:pStyle w:val="BodyText"/>
              <w:numPr>
                <w:ilvl w:val="0"/>
                <w:numId w:val="241"/>
              </w:numPr>
              <w:ind w:left="284" w:hanging="284"/>
              <w:rPr>
                <w:rFonts w:ascii="Trebuchet MS" w:eastAsia="SimSun" w:hAnsi="Trebuchet MS"/>
                <w:b/>
                <w:color w:val="000000"/>
                <w:sz w:val="16"/>
                <w:szCs w:val="18"/>
              </w:rPr>
            </w:pPr>
          </w:p>
        </w:tc>
        <w:tc>
          <w:tcPr>
            <w:tcW w:w="1115" w:type="dxa"/>
            <w:vMerge/>
            <w:vAlign w:val="center"/>
          </w:tcPr>
          <w:p w:rsidR="00076C1E" w:rsidRPr="00744E71" w:rsidRDefault="00076C1E" w:rsidP="00223944">
            <w:pPr>
              <w:pStyle w:val="BodyText"/>
              <w:jc w:val="center"/>
              <w:rPr>
                <w:rFonts w:ascii="Trebuchet MS" w:eastAsia="SimSun" w:hAnsi="Trebuchet MS"/>
                <w:color w:val="000000"/>
                <w:sz w:val="18"/>
                <w:szCs w:val="18"/>
                <w:highlight w:val="cyan"/>
              </w:rPr>
            </w:pPr>
          </w:p>
        </w:tc>
        <w:tc>
          <w:tcPr>
            <w:tcW w:w="1003" w:type="dxa"/>
            <w:vMerge/>
            <w:vAlign w:val="center"/>
          </w:tcPr>
          <w:p w:rsidR="00076C1E" w:rsidRPr="00744E71" w:rsidRDefault="00076C1E" w:rsidP="00076C1E">
            <w:pPr>
              <w:pStyle w:val="BodyText"/>
              <w:rPr>
                <w:rFonts w:ascii="Trebuchet MS" w:eastAsia="SimSun" w:hAnsi="Trebuchet MS"/>
                <w:color w:val="000000"/>
                <w:sz w:val="18"/>
                <w:szCs w:val="18"/>
              </w:rPr>
            </w:pPr>
          </w:p>
        </w:tc>
        <w:tc>
          <w:tcPr>
            <w:tcW w:w="1023" w:type="dxa"/>
            <w:vMerge/>
            <w:vAlign w:val="center"/>
          </w:tcPr>
          <w:p w:rsidR="00076C1E" w:rsidRPr="00744E71" w:rsidRDefault="00076C1E" w:rsidP="00076C1E">
            <w:pPr>
              <w:pStyle w:val="BodyText"/>
              <w:rPr>
                <w:rFonts w:ascii="Trebuchet MS" w:eastAsia="SimSun" w:hAnsi="Trebuchet MS"/>
                <w:color w:val="000000"/>
                <w:sz w:val="18"/>
                <w:szCs w:val="18"/>
              </w:rPr>
            </w:pPr>
          </w:p>
        </w:tc>
        <w:tc>
          <w:tcPr>
            <w:tcW w:w="2168" w:type="dxa"/>
            <w:vAlign w:val="center"/>
          </w:tcPr>
          <w:p w:rsidR="00076C1E" w:rsidRPr="00744E71" w:rsidRDefault="00076C1E" w:rsidP="00076C1E">
            <w:pPr>
              <w:pStyle w:val="BodyText"/>
              <w:rPr>
                <w:rFonts w:ascii="Trebuchet MS" w:eastAsia="SimSun" w:hAnsi="Trebuchet MS"/>
                <w:color w:val="000000"/>
                <w:sz w:val="18"/>
                <w:szCs w:val="18"/>
              </w:rPr>
            </w:pPr>
          </w:p>
        </w:tc>
        <w:tc>
          <w:tcPr>
            <w:tcW w:w="1134" w:type="dxa"/>
            <w:vAlign w:val="center"/>
          </w:tcPr>
          <w:p w:rsidR="00076C1E" w:rsidRPr="00744E71" w:rsidRDefault="00076C1E" w:rsidP="00076C1E">
            <w:pPr>
              <w:pStyle w:val="BodyText"/>
              <w:rPr>
                <w:rFonts w:ascii="Trebuchet MS" w:eastAsia="SimSun" w:hAnsi="Trebuchet MS"/>
                <w:color w:val="000000"/>
                <w:sz w:val="18"/>
                <w:szCs w:val="18"/>
              </w:rPr>
            </w:pPr>
          </w:p>
        </w:tc>
        <w:tc>
          <w:tcPr>
            <w:tcW w:w="1227" w:type="dxa"/>
            <w:vMerge/>
          </w:tcPr>
          <w:p w:rsidR="00076C1E" w:rsidRPr="00744E71" w:rsidRDefault="00076C1E" w:rsidP="00076C1E">
            <w:pPr>
              <w:pStyle w:val="BodyText"/>
              <w:rPr>
                <w:rFonts w:ascii="Trebuchet MS" w:eastAsia="SimSun" w:hAnsi="Trebuchet MS"/>
                <w:color w:val="000000"/>
                <w:sz w:val="18"/>
                <w:szCs w:val="18"/>
              </w:rPr>
            </w:pPr>
          </w:p>
        </w:tc>
      </w:tr>
      <w:tr w:rsidR="00223944" w:rsidRPr="00744E71" w:rsidTr="00C052E4">
        <w:trPr>
          <w:trHeight w:val="271"/>
        </w:trPr>
        <w:tc>
          <w:tcPr>
            <w:tcW w:w="1901" w:type="dxa"/>
            <w:vMerge w:val="restart"/>
            <w:vAlign w:val="center"/>
          </w:tcPr>
          <w:p w:rsidR="00223944" w:rsidRPr="00223944" w:rsidRDefault="00223944" w:rsidP="00F742BC">
            <w:pPr>
              <w:pStyle w:val="BodyText"/>
              <w:numPr>
                <w:ilvl w:val="0"/>
                <w:numId w:val="242"/>
              </w:numPr>
              <w:ind w:left="284"/>
              <w:rPr>
                <w:rFonts w:ascii="Trebuchet MS" w:eastAsia="SimSun" w:hAnsi="Trebuchet MS"/>
                <w:b/>
                <w:color w:val="000000"/>
                <w:sz w:val="16"/>
                <w:szCs w:val="16"/>
              </w:rPr>
            </w:pPr>
            <w:r w:rsidRPr="00223944">
              <w:rPr>
                <w:rFonts w:ascii="Trebuchet MS" w:eastAsia="SimSun" w:hAnsi="Trebuchet MS"/>
                <w:b/>
                <w:color w:val="000000"/>
                <w:sz w:val="16"/>
                <w:szCs w:val="16"/>
              </w:rPr>
              <w:t>Mulching</w:t>
            </w:r>
            <w:r w:rsidR="00C052E4">
              <w:rPr>
                <w:rFonts w:ascii="Trebuchet MS" w:eastAsia="SimSun" w:hAnsi="Trebuchet MS"/>
                <w:b/>
                <w:color w:val="000000"/>
                <w:sz w:val="16"/>
                <w:szCs w:val="16"/>
              </w:rPr>
              <w:br/>
            </w:r>
            <w:r w:rsidR="00C052E4" w:rsidRPr="00C052E4">
              <w:rPr>
                <w:rFonts w:ascii="Trebuchet MS" w:eastAsia="SimSun" w:hAnsi="Trebuchet MS"/>
                <w:color w:val="000000"/>
                <w:sz w:val="14"/>
                <w:szCs w:val="16"/>
              </w:rPr>
              <w:t>Covering the soil to improve crop growth, e.g. to make soil more moist.</w:t>
            </w:r>
          </w:p>
        </w:tc>
        <w:tc>
          <w:tcPr>
            <w:tcW w:w="1115" w:type="dxa"/>
            <w:vMerge w:val="restart"/>
            <w:vAlign w:val="center"/>
          </w:tcPr>
          <w:p w:rsidR="00223944" w:rsidRPr="00744E71" w:rsidRDefault="00223944" w:rsidP="00223944">
            <w:pPr>
              <w:pStyle w:val="BodyText"/>
              <w:jc w:val="center"/>
              <w:rPr>
                <w:rFonts w:ascii="Trebuchet MS" w:eastAsia="SimSun" w:hAnsi="Trebuchet MS"/>
                <w:color w:val="000000"/>
                <w:sz w:val="18"/>
                <w:szCs w:val="18"/>
                <w:highlight w:val="cyan"/>
              </w:rPr>
            </w:pPr>
          </w:p>
        </w:tc>
        <w:tc>
          <w:tcPr>
            <w:tcW w:w="1003" w:type="dxa"/>
            <w:vMerge w:val="restart"/>
            <w:vAlign w:val="center"/>
          </w:tcPr>
          <w:p w:rsidR="00223944" w:rsidRPr="00744E71" w:rsidRDefault="00223944" w:rsidP="00223944">
            <w:pPr>
              <w:pStyle w:val="BodyText"/>
              <w:rPr>
                <w:rFonts w:ascii="Trebuchet MS" w:eastAsia="SimSun" w:hAnsi="Trebuchet MS"/>
                <w:color w:val="000000"/>
                <w:sz w:val="18"/>
                <w:szCs w:val="18"/>
              </w:rPr>
            </w:pPr>
          </w:p>
        </w:tc>
        <w:tc>
          <w:tcPr>
            <w:tcW w:w="1023" w:type="dxa"/>
            <w:vMerge w:val="restart"/>
            <w:vAlign w:val="center"/>
          </w:tcPr>
          <w:p w:rsidR="00223944" w:rsidRPr="00744E71" w:rsidRDefault="00223944" w:rsidP="00223944">
            <w:pPr>
              <w:pStyle w:val="BodyText"/>
              <w:rPr>
                <w:rFonts w:ascii="Trebuchet MS" w:eastAsia="SimSun" w:hAnsi="Trebuchet MS"/>
                <w:color w:val="000000"/>
                <w:sz w:val="18"/>
                <w:szCs w:val="18"/>
              </w:rPr>
            </w:pPr>
          </w:p>
        </w:tc>
        <w:tc>
          <w:tcPr>
            <w:tcW w:w="2168" w:type="dxa"/>
            <w:vAlign w:val="center"/>
          </w:tcPr>
          <w:p w:rsidR="00223944" w:rsidRPr="00744E71" w:rsidRDefault="00223944" w:rsidP="00223944">
            <w:pPr>
              <w:pStyle w:val="BodyText"/>
              <w:rPr>
                <w:rFonts w:ascii="Trebuchet MS" w:eastAsia="SimSun" w:hAnsi="Trebuchet MS"/>
                <w:color w:val="000000"/>
                <w:sz w:val="18"/>
                <w:szCs w:val="18"/>
              </w:rPr>
            </w:pPr>
          </w:p>
        </w:tc>
        <w:tc>
          <w:tcPr>
            <w:tcW w:w="1134" w:type="dxa"/>
            <w:vAlign w:val="center"/>
          </w:tcPr>
          <w:p w:rsidR="00223944" w:rsidRPr="00744E71" w:rsidRDefault="00223944" w:rsidP="00223944">
            <w:pPr>
              <w:pStyle w:val="BodyText"/>
              <w:rPr>
                <w:rFonts w:ascii="Trebuchet MS" w:eastAsia="SimSun" w:hAnsi="Trebuchet MS"/>
                <w:color w:val="000000"/>
                <w:sz w:val="18"/>
                <w:szCs w:val="18"/>
              </w:rPr>
            </w:pPr>
          </w:p>
        </w:tc>
        <w:tc>
          <w:tcPr>
            <w:tcW w:w="1227" w:type="dxa"/>
            <w:vMerge w:val="restart"/>
          </w:tcPr>
          <w:p w:rsidR="00223944" w:rsidRPr="00744E71" w:rsidRDefault="00223944" w:rsidP="00223944">
            <w:pPr>
              <w:pStyle w:val="BodyText"/>
              <w:rPr>
                <w:rFonts w:ascii="Trebuchet MS" w:eastAsia="SimSun" w:hAnsi="Trebuchet MS"/>
                <w:color w:val="000000"/>
                <w:sz w:val="18"/>
                <w:szCs w:val="18"/>
              </w:rPr>
            </w:pPr>
          </w:p>
        </w:tc>
      </w:tr>
      <w:tr w:rsidR="00223944" w:rsidRPr="00744E71" w:rsidTr="00C052E4">
        <w:trPr>
          <w:trHeight w:val="272"/>
        </w:trPr>
        <w:tc>
          <w:tcPr>
            <w:tcW w:w="1901" w:type="dxa"/>
            <w:vMerge/>
            <w:vAlign w:val="center"/>
          </w:tcPr>
          <w:p w:rsidR="00223944" w:rsidRPr="00223944" w:rsidRDefault="00223944" w:rsidP="00F742BC">
            <w:pPr>
              <w:pStyle w:val="BodyText"/>
              <w:numPr>
                <w:ilvl w:val="0"/>
                <w:numId w:val="241"/>
              </w:numPr>
              <w:ind w:left="284" w:hanging="284"/>
              <w:rPr>
                <w:rFonts w:ascii="Trebuchet MS" w:eastAsia="SimSun" w:hAnsi="Trebuchet MS"/>
                <w:b/>
                <w:color w:val="000000"/>
                <w:sz w:val="16"/>
                <w:szCs w:val="16"/>
              </w:rPr>
            </w:pPr>
          </w:p>
        </w:tc>
        <w:tc>
          <w:tcPr>
            <w:tcW w:w="1115" w:type="dxa"/>
            <w:vMerge/>
            <w:vAlign w:val="center"/>
          </w:tcPr>
          <w:p w:rsidR="00223944" w:rsidRPr="00744E71" w:rsidRDefault="00223944" w:rsidP="00223944">
            <w:pPr>
              <w:pStyle w:val="BodyText"/>
              <w:jc w:val="center"/>
              <w:rPr>
                <w:rFonts w:ascii="Trebuchet MS" w:eastAsia="SimSun" w:hAnsi="Trebuchet MS"/>
                <w:color w:val="000000"/>
                <w:sz w:val="18"/>
                <w:szCs w:val="18"/>
                <w:highlight w:val="cyan"/>
              </w:rPr>
            </w:pPr>
          </w:p>
        </w:tc>
        <w:tc>
          <w:tcPr>
            <w:tcW w:w="1003" w:type="dxa"/>
            <w:vMerge/>
            <w:vAlign w:val="center"/>
          </w:tcPr>
          <w:p w:rsidR="00223944" w:rsidRPr="00744E71" w:rsidRDefault="00223944" w:rsidP="00223944">
            <w:pPr>
              <w:pStyle w:val="BodyText"/>
              <w:rPr>
                <w:rFonts w:ascii="Trebuchet MS" w:eastAsia="SimSun" w:hAnsi="Trebuchet MS"/>
                <w:color w:val="000000"/>
                <w:sz w:val="18"/>
                <w:szCs w:val="18"/>
              </w:rPr>
            </w:pPr>
          </w:p>
        </w:tc>
        <w:tc>
          <w:tcPr>
            <w:tcW w:w="1023" w:type="dxa"/>
            <w:vMerge/>
            <w:vAlign w:val="center"/>
          </w:tcPr>
          <w:p w:rsidR="00223944" w:rsidRPr="00744E71" w:rsidRDefault="00223944" w:rsidP="00223944">
            <w:pPr>
              <w:pStyle w:val="BodyText"/>
              <w:rPr>
                <w:rFonts w:ascii="Trebuchet MS" w:eastAsia="SimSun" w:hAnsi="Trebuchet MS"/>
                <w:color w:val="000000"/>
                <w:sz w:val="18"/>
                <w:szCs w:val="18"/>
              </w:rPr>
            </w:pPr>
          </w:p>
        </w:tc>
        <w:tc>
          <w:tcPr>
            <w:tcW w:w="2168" w:type="dxa"/>
            <w:vAlign w:val="center"/>
          </w:tcPr>
          <w:p w:rsidR="00223944" w:rsidRPr="00744E71" w:rsidRDefault="00223944" w:rsidP="00223944">
            <w:pPr>
              <w:pStyle w:val="BodyText"/>
              <w:rPr>
                <w:rFonts w:ascii="Trebuchet MS" w:eastAsia="SimSun" w:hAnsi="Trebuchet MS"/>
                <w:color w:val="000000"/>
                <w:sz w:val="18"/>
                <w:szCs w:val="18"/>
              </w:rPr>
            </w:pPr>
          </w:p>
        </w:tc>
        <w:tc>
          <w:tcPr>
            <w:tcW w:w="1134" w:type="dxa"/>
            <w:vAlign w:val="center"/>
          </w:tcPr>
          <w:p w:rsidR="00223944" w:rsidRPr="00744E71" w:rsidRDefault="00223944" w:rsidP="00223944">
            <w:pPr>
              <w:pStyle w:val="BodyText"/>
              <w:rPr>
                <w:rFonts w:ascii="Trebuchet MS" w:eastAsia="SimSun" w:hAnsi="Trebuchet MS"/>
                <w:color w:val="000000"/>
                <w:sz w:val="18"/>
                <w:szCs w:val="18"/>
              </w:rPr>
            </w:pPr>
          </w:p>
        </w:tc>
        <w:tc>
          <w:tcPr>
            <w:tcW w:w="1227" w:type="dxa"/>
            <w:vMerge/>
          </w:tcPr>
          <w:p w:rsidR="00223944" w:rsidRPr="00744E71" w:rsidRDefault="00223944" w:rsidP="00223944">
            <w:pPr>
              <w:pStyle w:val="BodyText"/>
              <w:rPr>
                <w:rFonts w:ascii="Trebuchet MS" w:eastAsia="SimSun" w:hAnsi="Trebuchet MS"/>
                <w:color w:val="000000"/>
                <w:sz w:val="18"/>
                <w:szCs w:val="18"/>
              </w:rPr>
            </w:pPr>
          </w:p>
        </w:tc>
      </w:tr>
      <w:tr w:rsidR="00223944" w:rsidRPr="00744E71" w:rsidTr="00C052E4">
        <w:trPr>
          <w:trHeight w:val="272"/>
        </w:trPr>
        <w:tc>
          <w:tcPr>
            <w:tcW w:w="1901" w:type="dxa"/>
            <w:vMerge/>
            <w:vAlign w:val="center"/>
          </w:tcPr>
          <w:p w:rsidR="00223944" w:rsidRPr="00223944" w:rsidRDefault="00223944" w:rsidP="00F742BC">
            <w:pPr>
              <w:pStyle w:val="BodyText"/>
              <w:numPr>
                <w:ilvl w:val="0"/>
                <w:numId w:val="241"/>
              </w:numPr>
              <w:ind w:left="284" w:hanging="284"/>
              <w:rPr>
                <w:rFonts w:ascii="Trebuchet MS" w:eastAsia="SimSun" w:hAnsi="Trebuchet MS"/>
                <w:b/>
                <w:color w:val="000000"/>
                <w:sz w:val="16"/>
                <w:szCs w:val="16"/>
              </w:rPr>
            </w:pPr>
          </w:p>
        </w:tc>
        <w:tc>
          <w:tcPr>
            <w:tcW w:w="1115" w:type="dxa"/>
            <w:vMerge/>
            <w:vAlign w:val="center"/>
          </w:tcPr>
          <w:p w:rsidR="00223944" w:rsidRPr="00744E71" w:rsidRDefault="00223944" w:rsidP="00223944">
            <w:pPr>
              <w:pStyle w:val="BodyText"/>
              <w:jc w:val="center"/>
              <w:rPr>
                <w:rFonts w:ascii="Trebuchet MS" w:eastAsia="SimSun" w:hAnsi="Trebuchet MS"/>
                <w:color w:val="000000"/>
                <w:sz w:val="18"/>
                <w:szCs w:val="18"/>
                <w:highlight w:val="cyan"/>
              </w:rPr>
            </w:pPr>
          </w:p>
        </w:tc>
        <w:tc>
          <w:tcPr>
            <w:tcW w:w="1003" w:type="dxa"/>
            <w:vMerge/>
            <w:vAlign w:val="center"/>
          </w:tcPr>
          <w:p w:rsidR="00223944" w:rsidRPr="00744E71" w:rsidRDefault="00223944" w:rsidP="00223944">
            <w:pPr>
              <w:pStyle w:val="BodyText"/>
              <w:rPr>
                <w:rFonts w:ascii="Trebuchet MS" w:eastAsia="SimSun" w:hAnsi="Trebuchet MS"/>
                <w:color w:val="000000"/>
                <w:sz w:val="18"/>
                <w:szCs w:val="18"/>
              </w:rPr>
            </w:pPr>
          </w:p>
        </w:tc>
        <w:tc>
          <w:tcPr>
            <w:tcW w:w="1023" w:type="dxa"/>
            <w:vMerge/>
            <w:vAlign w:val="center"/>
          </w:tcPr>
          <w:p w:rsidR="00223944" w:rsidRPr="00744E71" w:rsidRDefault="00223944" w:rsidP="00223944">
            <w:pPr>
              <w:pStyle w:val="BodyText"/>
              <w:rPr>
                <w:rFonts w:ascii="Trebuchet MS" w:eastAsia="SimSun" w:hAnsi="Trebuchet MS"/>
                <w:color w:val="000000"/>
                <w:sz w:val="18"/>
                <w:szCs w:val="18"/>
              </w:rPr>
            </w:pPr>
          </w:p>
        </w:tc>
        <w:tc>
          <w:tcPr>
            <w:tcW w:w="2168" w:type="dxa"/>
            <w:vAlign w:val="center"/>
          </w:tcPr>
          <w:p w:rsidR="00223944" w:rsidRPr="00744E71" w:rsidRDefault="00223944" w:rsidP="00223944">
            <w:pPr>
              <w:pStyle w:val="BodyText"/>
              <w:rPr>
                <w:rFonts w:ascii="Trebuchet MS" w:eastAsia="SimSun" w:hAnsi="Trebuchet MS"/>
                <w:color w:val="000000"/>
                <w:sz w:val="18"/>
                <w:szCs w:val="18"/>
              </w:rPr>
            </w:pPr>
          </w:p>
        </w:tc>
        <w:tc>
          <w:tcPr>
            <w:tcW w:w="1134" w:type="dxa"/>
            <w:vAlign w:val="center"/>
          </w:tcPr>
          <w:p w:rsidR="00223944" w:rsidRPr="00744E71" w:rsidRDefault="00223944" w:rsidP="00223944">
            <w:pPr>
              <w:pStyle w:val="BodyText"/>
              <w:rPr>
                <w:rFonts w:ascii="Trebuchet MS" w:eastAsia="SimSun" w:hAnsi="Trebuchet MS"/>
                <w:color w:val="000000"/>
                <w:sz w:val="18"/>
                <w:szCs w:val="18"/>
              </w:rPr>
            </w:pPr>
          </w:p>
        </w:tc>
        <w:tc>
          <w:tcPr>
            <w:tcW w:w="1227" w:type="dxa"/>
            <w:vMerge/>
          </w:tcPr>
          <w:p w:rsidR="00223944" w:rsidRPr="00744E71" w:rsidRDefault="00223944" w:rsidP="00223944">
            <w:pPr>
              <w:pStyle w:val="BodyText"/>
              <w:rPr>
                <w:rFonts w:ascii="Trebuchet MS" w:eastAsia="SimSun" w:hAnsi="Trebuchet MS"/>
                <w:color w:val="000000"/>
                <w:sz w:val="18"/>
                <w:szCs w:val="18"/>
              </w:rPr>
            </w:pPr>
          </w:p>
        </w:tc>
      </w:tr>
      <w:tr w:rsidR="00223944" w:rsidRPr="00744E71" w:rsidTr="00C052E4">
        <w:trPr>
          <w:trHeight w:val="272"/>
        </w:trPr>
        <w:tc>
          <w:tcPr>
            <w:tcW w:w="1901" w:type="dxa"/>
            <w:vMerge w:val="restart"/>
            <w:vAlign w:val="center"/>
          </w:tcPr>
          <w:p w:rsidR="00223944" w:rsidRPr="00223944" w:rsidRDefault="00223944" w:rsidP="00F742BC">
            <w:pPr>
              <w:pStyle w:val="BodyText"/>
              <w:numPr>
                <w:ilvl w:val="0"/>
                <w:numId w:val="243"/>
              </w:numPr>
              <w:ind w:left="284"/>
              <w:rPr>
                <w:rFonts w:ascii="Trebuchet MS" w:eastAsia="SimSun" w:hAnsi="Trebuchet MS"/>
                <w:b/>
                <w:color w:val="000000"/>
                <w:sz w:val="16"/>
                <w:szCs w:val="16"/>
              </w:rPr>
            </w:pPr>
            <w:r w:rsidRPr="00223944">
              <w:rPr>
                <w:rFonts w:ascii="Trebuchet MS" w:eastAsia="SimSun" w:hAnsi="Trebuchet MS"/>
                <w:b/>
                <w:color w:val="000000"/>
                <w:sz w:val="16"/>
                <w:szCs w:val="16"/>
              </w:rPr>
              <w:t>Pruning</w:t>
            </w:r>
            <w:r w:rsidR="00097A8B">
              <w:rPr>
                <w:rFonts w:ascii="Trebuchet MS" w:eastAsia="SimSun" w:hAnsi="Trebuchet MS"/>
                <w:b/>
                <w:color w:val="000000"/>
                <w:sz w:val="16"/>
                <w:szCs w:val="16"/>
              </w:rPr>
              <w:br/>
            </w:r>
            <w:r w:rsidR="00097A8B" w:rsidRPr="00097A8B">
              <w:rPr>
                <w:rFonts w:ascii="Trebuchet MS" w:eastAsia="SimSun" w:hAnsi="Trebuchet MS"/>
                <w:color w:val="000000"/>
                <w:sz w:val="14"/>
                <w:szCs w:val="16"/>
              </w:rPr>
              <w:t>To cut parts of branches to improve shape or growth.</w:t>
            </w:r>
          </w:p>
        </w:tc>
        <w:tc>
          <w:tcPr>
            <w:tcW w:w="1115" w:type="dxa"/>
            <w:vMerge w:val="restart"/>
            <w:vAlign w:val="center"/>
          </w:tcPr>
          <w:p w:rsidR="00223944" w:rsidRPr="00744E71" w:rsidRDefault="00223944" w:rsidP="00223944">
            <w:pPr>
              <w:pStyle w:val="BodyText"/>
              <w:jc w:val="center"/>
              <w:rPr>
                <w:rFonts w:ascii="Trebuchet MS" w:eastAsia="SimSun" w:hAnsi="Trebuchet MS"/>
                <w:color w:val="000000"/>
                <w:sz w:val="18"/>
                <w:szCs w:val="18"/>
                <w:highlight w:val="cyan"/>
              </w:rPr>
            </w:pPr>
          </w:p>
        </w:tc>
        <w:tc>
          <w:tcPr>
            <w:tcW w:w="1003" w:type="dxa"/>
            <w:vMerge w:val="restart"/>
            <w:vAlign w:val="center"/>
          </w:tcPr>
          <w:p w:rsidR="00223944" w:rsidRPr="00744E71" w:rsidRDefault="00223944" w:rsidP="00223944">
            <w:pPr>
              <w:pStyle w:val="BodyText"/>
              <w:rPr>
                <w:rFonts w:ascii="Trebuchet MS" w:eastAsia="SimSun" w:hAnsi="Trebuchet MS"/>
                <w:color w:val="000000"/>
                <w:sz w:val="18"/>
                <w:szCs w:val="18"/>
              </w:rPr>
            </w:pPr>
          </w:p>
        </w:tc>
        <w:tc>
          <w:tcPr>
            <w:tcW w:w="1023" w:type="dxa"/>
            <w:vMerge w:val="restart"/>
            <w:vAlign w:val="center"/>
          </w:tcPr>
          <w:p w:rsidR="00223944" w:rsidRPr="00744E71" w:rsidRDefault="00223944" w:rsidP="00223944">
            <w:pPr>
              <w:pStyle w:val="BodyText"/>
              <w:rPr>
                <w:rFonts w:ascii="Trebuchet MS" w:eastAsia="SimSun" w:hAnsi="Trebuchet MS"/>
                <w:color w:val="000000"/>
                <w:sz w:val="18"/>
                <w:szCs w:val="18"/>
              </w:rPr>
            </w:pPr>
          </w:p>
        </w:tc>
        <w:tc>
          <w:tcPr>
            <w:tcW w:w="2168" w:type="dxa"/>
            <w:vAlign w:val="center"/>
          </w:tcPr>
          <w:p w:rsidR="00223944" w:rsidRPr="00744E71" w:rsidRDefault="00223944" w:rsidP="00223944">
            <w:pPr>
              <w:pStyle w:val="BodyText"/>
              <w:rPr>
                <w:rFonts w:ascii="Trebuchet MS" w:eastAsia="SimSun" w:hAnsi="Trebuchet MS"/>
                <w:color w:val="000000"/>
                <w:sz w:val="18"/>
                <w:szCs w:val="18"/>
              </w:rPr>
            </w:pPr>
          </w:p>
        </w:tc>
        <w:tc>
          <w:tcPr>
            <w:tcW w:w="1134" w:type="dxa"/>
            <w:vAlign w:val="center"/>
          </w:tcPr>
          <w:p w:rsidR="00223944" w:rsidRPr="00744E71" w:rsidRDefault="00223944" w:rsidP="00223944">
            <w:pPr>
              <w:pStyle w:val="BodyText"/>
              <w:rPr>
                <w:rFonts w:ascii="Trebuchet MS" w:eastAsia="SimSun" w:hAnsi="Trebuchet MS"/>
                <w:color w:val="000000"/>
                <w:sz w:val="18"/>
                <w:szCs w:val="18"/>
              </w:rPr>
            </w:pPr>
          </w:p>
        </w:tc>
        <w:tc>
          <w:tcPr>
            <w:tcW w:w="1227" w:type="dxa"/>
            <w:vMerge w:val="restart"/>
          </w:tcPr>
          <w:p w:rsidR="00223944" w:rsidRPr="00744E71" w:rsidRDefault="00223944" w:rsidP="00223944">
            <w:pPr>
              <w:pStyle w:val="BodyText"/>
              <w:rPr>
                <w:rFonts w:ascii="Trebuchet MS" w:eastAsia="SimSun" w:hAnsi="Trebuchet MS"/>
                <w:color w:val="000000"/>
                <w:sz w:val="18"/>
                <w:szCs w:val="18"/>
              </w:rPr>
            </w:pPr>
          </w:p>
        </w:tc>
      </w:tr>
      <w:tr w:rsidR="00223944" w:rsidRPr="00744E71" w:rsidTr="00C052E4">
        <w:trPr>
          <w:trHeight w:val="271"/>
        </w:trPr>
        <w:tc>
          <w:tcPr>
            <w:tcW w:w="1901" w:type="dxa"/>
            <w:vMerge/>
            <w:vAlign w:val="center"/>
          </w:tcPr>
          <w:p w:rsidR="00223944" w:rsidRPr="00223944" w:rsidRDefault="00223944" w:rsidP="00F742BC">
            <w:pPr>
              <w:pStyle w:val="BodyText"/>
              <w:numPr>
                <w:ilvl w:val="0"/>
                <w:numId w:val="241"/>
              </w:numPr>
              <w:ind w:left="284" w:hanging="284"/>
              <w:rPr>
                <w:rFonts w:ascii="Trebuchet MS" w:eastAsia="SimSun" w:hAnsi="Trebuchet MS"/>
                <w:b/>
                <w:color w:val="000000"/>
                <w:sz w:val="16"/>
                <w:szCs w:val="16"/>
              </w:rPr>
            </w:pPr>
          </w:p>
        </w:tc>
        <w:tc>
          <w:tcPr>
            <w:tcW w:w="1115" w:type="dxa"/>
            <w:vMerge/>
            <w:vAlign w:val="center"/>
          </w:tcPr>
          <w:p w:rsidR="00223944" w:rsidRPr="00744E71" w:rsidRDefault="00223944" w:rsidP="00223944">
            <w:pPr>
              <w:pStyle w:val="BodyText"/>
              <w:jc w:val="center"/>
              <w:rPr>
                <w:rFonts w:ascii="Trebuchet MS" w:eastAsia="SimSun" w:hAnsi="Trebuchet MS"/>
                <w:color w:val="000000"/>
                <w:sz w:val="18"/>
                <w:szCs w:val="18"/>
                <w:highlight w:val="cyan"/>
              </w:rPr>
            </w:pPr>
          </w:p>
        </w:tc>
        <w:tc>
          <w:tcPr>
            <w:tcW w:w="1003" w:type="dxa"/>
            <w:vMerge/>
            <w:vAlign w:val="center"/>
          </w:tcPr>
          <w:p w:rsidR="00223944" w:rsidRPr="00744E71" w:rsidRDefault="00223944" w:rsidP="00223944">
            <w:pPr>
              <w:pStyle w:val="BodyText"/>
              <w:rPr>
                <w:rFonts w:ascii="Trebuchet MS" w:eastAsia="SimSun" w:hAnsi="Trebuchet MS"/>
                <w:color w:val="000000"/>
                <w:sz w:val="18"/>
                <w:szCs w:val="18"/>
              </w:rPr>
            </w:pPr>
          </w:p>
        </w:tc>
        <w:tc>
          <w:tcPr>
            <w:tcW w:w="1023" w:type="dxa"/>
            <w:vMerge/>
            <w:vAlign w:val="center"/>
          </w:tcPr>
          <w:p w:rsidR="00223944" w:rsidRPr="00744E71" w:rsidRDefault="00223944" w:rsidP="00223944">
            <w:pPr>
              <w:pStyle w:val="BodyText"/>
              <w:rPr>
                <w:rFonts w:ascii="Trebuchet MS" w:eastAsia="SimSun" w:hAnsi="Trebuchet MS"/>
                <w:color w:val="000000"/>
                <w:sz w:val="18"/>
                <w:szCs w:val="18"/>
              </w:rPr>
            </w:pPr>
          </w:p>
        </w:tc>
        <w:tc>
          <w:tcPr>
            <w:tcW w:w="2168" w:type="dxa"/>
            <w:vAlign w:val="center"/>
          </w:tcPr>
          <w:p w:rsidR="00223944" w:rsidRPr="00744E71" w:rsidRDefault="00223944" w:rsidP="00223944">
            <w:pPr>
              <w:pStyle w:val="BodyText"/>
              <w:rPr>
                <w:rFonts w:ascii="Trebuchet MS" w:eastAsia="SimSun" w:hAnsi="Trebuchet MS"/>
                <w:color w:val="000000"/>
                <w:sz w:val="18"/>
                <w:szCs w:val="18"/>
              </w:rPr>
            </w:pPr>
          </w:p>
        </w:tc>
        <w:tc>
          <w:tcPr>
            <w:tcW w:w="1134" w:type="dxa"/>
            <w:vAlign w:val="center"/>
          </w:tcPr>
          <w:p w:rsidR="00223944" w:rsidRPr="00744E71" w:rsidRDefault="00223944" w:rsidP="00223944">
            <w:pPr>
              <w:pStyle w:val="BodyText"/>
              <w:rPr>
                <w:rFonts w:ascii="Trebuchet MS" w:eastAsia="SimSun" w:hAnsi="Trebuchet MS"/>
                <w:color w:val="000000"/>
                <w:sz w:val="18"/>
                <w:szCs w:val="18"/>
              </w:rPr>
            </w:pPr>
          </w:p>
        </w:tc>
        <w:tc>
          <w:tcPr>
            <w:tcW w:w="1227" w:type="dxa"/>
            <w:vMerge/>
          </w:tcPr>
          <w:p w:rsidR="00223944" w:rsidRPr="00744E71" w:rsidRDefault="00223944" w:rsidP="00223944">
            <w:pPr>
              <w:pStyle w:val="BodyText"/>
              <w:rPr>
                <w:rFonts w:ascii="Trebuchet MS" w:eastAsia="SimSun" w:hAnsi="Trebuchet MS"/>
                <w:color w:val="000000"/>
                <w:sz w:val="18"/>
                <w:szCs w:val="18"/>
              </w:rPr>
            </w:pPr>
          </w:p>
        </w:tc>
      </w:tr>
      <w:tr w:rsidR="00223944" w:rsidRPr="00744E71" w:rsidTr="00C052E4">
        <w:trPr>
          <w:trHeight w:val="272"/>
        </w:trPr>
        <w:tc>
          <w:tcPr>
            <w:tcW w:w="1901" w:type="dxa"/>
            <w:vMerge/>
            <w:vAlign w:val="center"/>
          </w:tcPr>
          <w:p w:rsidR="00223944" w:rsidRPr="00223944" w:rsidRDefault="00223944" w:rsidP="00F742BC">
            <w:pPr>
              <w:pStyle w:val="BodyText"/>
              <w:numPr>
                <w:ilvl w:val="0"/>
                <w:numId w:val="241"/>
              </w:numPr>
              <w:ind w:left="284" w:hanging="284"/>
              <w:rPr>
                <w:rFonts w:ascii="Trebuchet MS" w:eastAsia="SimSun" w:hAnsi="Trebuchet MS"/>
                <w:b/>
                <w:color w:val="000000"/>
                <w:sz w:val="16"/>
                <w:szCs w:val="16"/>
              </w:rPr>
            </w:pPr>
          </w:p>
        </w:tc>
        <w:tc>
          <w:tcPr>
            <w:tcW w:w="1115" w:type="dxa"/>
            <w:vMerge/>
            <w:vAlign w:val="center"/>
          </w:tcPr>
          <w:p w:rsidR="00223944" w:rsidRPr="00744E71" w:rsidRDefault="00223944" w:rsidP="00223944">
            <w:pPr>
              <w:pStyle w:val="BodyText"/>
              <w:jc w:val="center"/>
              <w:rPr>
                <w:rFonts w:ascii="Trebuchet MS" w:eastAsia="SimSun" w:hAnsi="Trebuchet MS"/>
                <w:color w:val="000000"/>
                <w:sz w:val="18"/>
                <w:szCs w:val="18"/>
                <w:highlight w:val="cyan"/>
              </w:rPr>
            </w:pPr>
          </w:p>
        </w:tc>
        <w:tc>
          <w:tcPr>
            <w:tcW w:w="1003" w:type="dxa"/>
            <w:vMerge/>
            <w:vAlign w:val="center"/>
          </w:tcPr>
          <w:p w:rsidR="00223944" w:rsidRPr="00744E71" w:rsidRDefault="00223944" w:rsidP="00223944">
            <w:pPr>
              <w:pStyle w:val="BodyText"/>
              <w:rPr>
                <w:rFonts w:ascii="Trebuchet MS" w:eastAsia="SimSun" w:hAnsi="Trebuchet MS"/>
                <w:color w:val="000000"/>
                <w:sz w:val="18"/>
                <w:szCs w:val="18"/>
              </w:rPr>
            </w:pPr>
          </w:p>
        </w:tc>
        <w:tc>
          <w:tcPr>
            <w:tcW w:w="1023" w:type="dxa"/>
            <w:vMerge/>
            <w:vAlign w:val="center"/>
          </w:tcPr>
          <w:p w:rsidR="00223944" w:rsidRPr="00744E71" w:rsidRDefault="00223944" w:rsidP="00223944">
            <w:pPr>
              <w:pStyle w:val="BodyText"/>
              <w:rPr>
                <w:rFonts w:ascii="Trebuchet MS" w:eastAsia="SimSun" w:hAnsi="Trebuchet MS"/>
                <w:color w:val="000000"/>
                <w:sz w:val="18"/>
                <w:szCs w:val="18"/>
              </w:rPr>
            </w:pPr>
          </w:p>
        </w:tc>
        <w:tc>
          <w:tcPr>
            <w:tcW w:w="2168" w:type="dxa"/>
            <w:vAlign w:val="center"/>
          </w:tcPr>
          <w:p w:rsidR="00223944" w:rsidRPr="00744E71" w:rsidRDefault="00223944" w:rsidP="00223944">
            <w:pPr>
              <w:pStyle w:val="BodyText"/>
              <w:rPr>
                <w:rFonts w:ascii="Trebuchet MS" w:eastAsia="SimSun" w:hAnsi="Trebuchet MS"/>
                <w:color w:val="000000"/>
                <w:sz w:val="18"/>
                <w:szCs w:val="18"/>
              </w:rPr>
            </w:pPr>
          </w:p>
        </w:tc>
        <w:tc>
          <w:tcPr>
            <w:tcW w:w="1134" w:type="dxa"/>
            <w:vAlign w:val="center"/>
          </w:tcPr>
          <w:p w:rsidR="00223944" w:rsidRPr="00744E71" w:rsidRDefault="00223944" w:rsidP="00223944">
            <w:pPr>
              <w:pStyle w:val="BodyText"/>
              <w:rPr>
                <w:rFonts w:ascii="Trebuchet MS" w:eastAsia="SimSun" w:hAnsi="Trebuchet MS"/>
                <w:color w:val="000000"/>
                <w:sz w:val="18"/>
                <w:szCs w:val="18"/>
              </w:rPr>
            </w:pPr>
          </w:p>
        </w:tc>
        <w:tc>
          <w:tcPr>
            <w:tcW w:w="1227" w:type="dxa"/>
            <w:vMerge/>
          </w:tcPr>
          <w:p w:rsidR="00223944" w:rsidRPr="00744E71" w:rsidRDefault="00223944" w:rsidP="00223944">
            <w:pPr>
              <w:pStyle w:val="BodyText"/>
              <w:rPr>
                <w:rFonts w:ascii="Trebuchet MS" w:eastAsia="SimSun" w:hAnsi="Trebuchet MS"/>
                <w:color w:val="000000"/>
                <w:sz w:val="18"/>
                <w:szCs w:val="18"/>
              </w:rPr>
            </w:pPr>
          </w:p>
        </w:tc>
      </w:tr>
      <w:tr w:rsidR="00223944" w:rsidRPr="00744E71" w:rsidTr="00C052E4">
        <w:trPr>
          <w:trHeight w:val="272"/>
        </w:trPr>
        <w:tc>
          <w:tcPr>
            <w:tcW w:w="1901" w:type="dxa"/>
            <w:vMerge w:val="restart"/>
            <w:vAlign w:val="center"/>
          </w:tcPr>
          <w:p w:rsidR="00223944" w:rsidRPr="00223944" w:rsidRDefault="00223944" w:rsidP="00F742BC">
            <w:pPr>
              <w:pStyle w:val="BodyText"/>
              <w:numPr>
                <w:ilvl w:val="0"/>
                <w:numId w:val="244"/>
              </w:numPr>
              <w:ind w:left="284"/>
              <w:rPr>
                <w:rFonts w:ascii="Trebuchet MS" w:eastAsia="SimSun" w:hAnsi="Trebuchet MS"/>
                <w:b/>
                <w:color w:val="000000"/>
                <w:sz w:val="16"/>
                <w:szCs w:val="16"/>
              </w:rPr>
            </w:pPr>
            <w:r w:rsidRPr="00223944">
              <w:rPr>
                <w:rFonts w:ascii="Trebuchet MS" w:eastAsia="SimSun" w:hAnsi="Trebuchet MS"/>
                <w:b/>
                <w:color w:val="000000"/>
                <w:sz w:val="16"/>
                <w:szCs w:val="16"/>
              </w:rPr>
              <w:t>Top/side grafting</w:t>
            </w:r>
            <w:r w:rsidR="001840BE">
              <w:rPr>
                <w:rFonts w:ascii="Trebuchet MS" w:eastAsia="SimSun" w:hAnsi="Trebuchet MS"/>
                <w:b/>
                <w:color w:val="000000"/>
                <w:sz w:val="16"/>
                <w:szCs w:val="16"/>
              </w:rPr>
              <w:br/>
            </w:r>
            <w:r w:rsidR="001840BE">
              <w:rPr>
                <w:rFonts w:ascii="Trebuchet MS" w:eastAsia="SimSun" w:hAnsi="Trebuchet MS"/>
                <w:color w:val="000000"/>
                <w:sz w:val="14"/>
                <w:szCs w:val="16"/>
              </w:rPr>
              <w:t>Replacing part of a branch with another part (e.g. from a different variety).</w:t>
            </w:r>
          </w:p>
        </w:tc>
        <w:tc>
          <w:tcPr>
            <w:tcW w:w="1115" w:type="dxa"/>
            <w:vMerge w:val="restart"/>
            <w:vAlign w:val="center"/>
          </w:tcPr>
          <w:p w:rsidR="00223944" w:rsidRPr="00744E71" w:rsidRDefault="00223944" w:rsidP="00223944">
            <w:pPr>
              <w:pStyle w:val="BodyText"/>
              <w:jc w:val="center"/>
              <w:rPr>
                <w:rFonts w:ascii="Trebuchet MS" w:eastAsia="SimSun" w:hAnsi="Trebuchet MS"/>
                <w:color w:val="000000"/>
                <w:sz w:val="18"/>
                <w:szCs w:val="18"/>
                <w:highlight w:val="cyan"/>
              </w:rPr>
            </w:pPr>
          </w:p>
        </w:tc>
        <w:tc>
          <w:tcPr>
            <w:tcW w:w="1003" w:type="dxa"/>
            <w:vMerge w:val="restart"/>
            <w:vAlign w:val="center"/>
          </w:tcPr>
          <w:p w:rsidR="00223944" w:rsidRPr="00744E71" w:rsidRDefault="00223944" w:rsidP="00223944">
            <w:pPr>
              <w:pStyle w:val="BodyText"/>
              <w:rPr>
                <w:rFonts w:ascii="Trebuchet MS" w:eastAsia="SimSun" w:hAnsi="Trebuchet MS"/>
                <w:color w:val="000000"/>
                <w:sz w:val="18"/>
                <w:szCs w:val="18"/>
              </w:rPr>
            </w:pPr>
          </w:p>
        </w:tc>
        <w:tc>
          <w:tcPr>
            <w:tcW w:w="1023" w:type="dxa"/>
            <w:vMerge w:val="restart"/>
            <w:vAlign w:val="center"/>
          </w:tcPr>
          <w:p w:rsidR="00223944" w:rsidRPr="00744E71" w:rsidRDefault="00223944" w:rsidP="00223944">
            <w:pPr>
              <w:pStyle w:val="BodyText"/>
              <w:rPr>
                <w:rFonts w:ascii="Trebuchet MS" w:eastAsia="SimSun" w:hAnsi="Trebuchet MS"/>
                <w:color w:val="000000"/>
                <w:sz w:val="18"/>
                <w:szCs w:val="18"/>
              </w:rPr>
            </w:pPr>
          </w:p>
        </w:tc>
        <w:tc>
          <w:tcPr>
            <w:tcW w:w="2168" w:type="dxa"/>
            <w:vAlign w:val="center"/>
          </w:tcPr>
          <w:p w:rsidR="00223944" w:rsidRPr="00744E71" w:rsidRDefault="00223944" w:rsidP="00223944">
            <w:pPr>
              <w:pStyle w:val="BodyText"/>
              <w:rPr>
                <w:rFonts w:ascii="Trebuchet MS" w:eastAsia="SimSun" w:hAnsi="Trebuchet MS"/>
                <w:color w:val="000000"/>
                <w:sz w:val="18"/>
                <w:szCs w:val="18"/>
              </w:rPr>
            </w:pPr>
          </w:p>
        </w:tc>
        <w:tc>
          <w:tcPr>
            <w:tcW w:w="1134" w:type="dxa"/>
            <w:vAlign w:val="center"/>
          </w:tcPr>
          <w:p w:rsidR="00223944" w:rsidRPr="00744E71" w:rsidRDefault="00223944" w:rsidP="00223944">
            <w:pPr>
              <w:pStyle w:val="BodyText"/>
              <w:rPr>
                <w:rFonts w:ascii="Trebuchet MS" w:eastAsia="SimSun" w:hAnsi="Trebuchet MS"/>
                <w:color w:val="000000"/>
                <w:sz w:val="18"/>
                <w:szCs w:val="18"/>
              </w:rPr>
            </w:pPr>
          </w:p>
        </w:tc>
        <w:tc>
          <w:tcPr>
            <w:tcW w:w="1227" w:type="dxa"/>
            <w:vMerge w:val="restart"/>
          </w:tcPr>
          <w:p w:rsidR="00223944" w:rsidRPr="00744E71" w:rsidRDefault="00223944" w:rsidP="00223944">
            <w:pPr>
              <w:pStyle w:val="BodyText"/>
              <w:rPr>
                <w:rFonts w:ascii="Trebuchet MS" w:eastAsia="SimSun" w:hAnsi="Trebuchet MS"/>
                <w:color w:val="000000"/>
                <w:sz w:val="18"/>
                <w:szCs w:val="18"/>
              </w:rPr>
            </w:pPr>
          </w:p>
        </w:tc>
      </w:tr>
      <w:tr w:rsidR="00076C1E" w:rsidRPr="00744E71" w:rsidTr="00C052E4">
        <w:trPr>
          <w:trHeight w:val="271"/>
        </w:trPr>
        <w:tc>
          <w:tcPr>
            <w:tcW w:w="1901" w:type="dxa"/>
            <w:vMerge/>
            <w:vAlign w:val="center"/>
          </w:tcPr>
          <w:p w:rsidR="00076C1E" w:rsidRPr="00223944" w:rsidRDefault="00076C1E" w:rsidP="00F742BC">
            <w:pPr>
              <w:pStyle w:val="BodyText"/>
              <w:numPr>
                <w:ilvl w:val="0"/>
                <w:numId w:val="241"/>
              </w:numPr>
              <w:ind w:left="284" w:hanging="284"/>
              <w:rPr>
                <w:rFonts w:ascii="Trebuchet MS" w:eastAsia="SimSun" w:hAnsi="Trebuchet MS"/>
                <w:b/>
                <w:color w:val="000000"/>
                <w:sz w:val="16"/>
                <w:szCs w:val="16"/>
              </w:rPr>
            </w:pPr>
          </w:p>
        </w:tc>
        <w:tc>
          <w:tcPr>
            <w:tcW w:w="1115" w:type="dxa"/>
            <w:vMerge/>
            <w:vAlign w:val="center"/>
          </w:tcPr>
          <w:p w:rsidR="00076C1E" w:rsidRPr="00744E71" w:rsidRDefault="00076C1E" w:rsidP="00223944">
            <w:pPr>
              <w:pStyle w:val="BodyText"/>
              <w:jc w:val="center"/>
              <w:rPr>
                <w:rFonts w:ascii="Trebuchet MS" w:eastAsia="SimSun" w:hAnsi="Trebuchet MS"/>
                <w:color w:val="000000"/>
                <w:sz w:val="18"/>
                <w:szCs w:val="18"/>
                <w:highlight w:val="cyan"/>
              </w:rPr>
            </w:pPr>
          </w:p>
        </w:tc>
        <w:tc>
          <w:tcPr>
            <w:tcW w:w="1003" w:type="dxa"/>
            <w:vMerge/>
            <w:vAlign w:val="center"/>
          </w:tcPr>
          <w:p w:rsidR="00076C1E" w:rsidRPr="00744E71" w:rsidRDefault="00076C1E" w:rsidP="00076C1E">
            <w:pPr>
              <w:pStyle w:val="BodyText"/>
              <w:rPr>
                <w:rFonts w:ascii="Trebuchet MS" w:eastAsia="SimSun" w:hAnsi="Trebuchet MS"/>
                <w:color w:val="000000"/>
                <w:sz w:val="18"/>
                <w:szCs w:val="18"/>
              </w:rPr>
            </w:pPr>
          </w:p>
        </w:tc>
        <w:tc>
          <w:tcPr>
            <w:tcW w:w="1023" w:type="dxa"/>
            <w:vMerge/>
            <w:vAlign w:val="center"/>
          </w:tcPr>
          <w:p w:rsidR="00076C1E" w:rsidRPr="00744E71" w:rsidRDefault="00076C1E" w:rsidP="00076C1E">
            <w:pPr>
              <w:pStyle w:val="BodyText"/>
              <w:rPr>
                <w:rFonts w:ascii="Trebuchet MS" w:eastAsia="SimSun" w:hAnsi="Trebuchet MS"/>
                <w:color w:val="000000"/>
                <w:sz w:val="18"/>
                <w:szCs w:val="18"/>
              </w:rPr>
            </w:pPr>
          </w:p>
        </w:tc>
        <w:tc>
          <w:tcPr>
            <w:tcW w:w="2168" w:type="dxa"/>
            <w:vAlign w:val="center"/>
          </w:tcPr>
          <w:p w:rsidR="00076C1E" w:rsidRPr="00744E71" w:rsidRDefault="00076C1E" w:rsidP="00076C1E">
            <w:pPr>
              <w:pStyle w:val="BodyText"/>
              <w:rPr>
                <w:rFonts w:ascii="Trebuchet MS" w:eastAsia="SimSun" w:hAnsi="Trebuchet MS"/>
                <w:color w:val="000000"/>
                <w:sz w:val="18"/>
                <w:szCs w:val="18"/>
              </w:rPr>
            </w:pPr>
          </w:p>
        </w:tc>
        <w:tc>
          <w:tcPr>
            <w:tcW w:w="1134" w:type="dxa"/>
            <w:vAlign w:val="center"/>
          </w:tcPr>
          <w:p w:rsidR="00076C1E" w:rsidRPr="00744E71" w:rsidRDefault="00076C1E" w:rsidP="00076C1E">
            <w:pPr>
              <w:pStyle w:val="BodyText"/>
              <w:rPr>
                <w:rFonts w:ascii="Trebuchet MS" w:eastAsia="SimSun" w:hAnsi="Trebuchet MS"/>
                <w:color w:val="000000"/>
                <w:sz w:val="18"/>
                <w:szCs w:val="18"/>
              </w:rPr>
            </w:pPr>
          </w:p>
        </w:tc>
        <w:tc>
          <w:tcPr>
            <w:tcW w:w="1227" w:type="dxa"/>
            <w:vMerge/>
          </w:tcPr>
          <w:p w:rsidR="00076C1E" w:rsidRPr="00744E71" w:rsidRDefault="00076C1E" w:rsidP="00076C1E">
            <w:pPr>
              <w:pStyle w:val="BodyText"/>
              <w:rPr>
                <w:rFonts w:ascii="Trebuchet MS" w:eastAsia="SimSun" w:hAnsi="Trebuchet MS"/>
                <w:color w:val="000000"/>
                <w:sz w:val="18"/>
                <w:szCs w:val="18"/>
              </w:rPr>
            </w:pPr>
          </w:p>
        </w:tc>
      </w:tr>
      <w:tr w:rsidR="00076C1E" w:rsidRPr="00744E71" w:rsidTr="00C052E4">
        <w:trPr>
          <w:trHeight w:val="272"/>
        </w:trPr>
        <w:tc>
          <w:tcPr>
            <w:tcW w:w="1901" w:type="dxa"/>
            <w:vMerge/>
            <w:vAlign w:val="center"/>
          </w:tcPr>
          <w:p w:rsidR="00076C1E" w:rsidRPr="00223944" w:rsidRDefault="00076C1E" w:rsidP="00F742BC">
            <w:pPr>
              <w:pStyle w:val="BodyText"/>
              <w:numPr>
                <w:ilvl w:val="0"/>
                <w:numId w:val="241"/>
              </w:numPr>
              <w:ind w:left="284" w:hanging="284"/>
              <w:rPr>
                <w:rFonts w:ascii="Trebuchet MS" w:eastAsia="SimSun" w:hAnsi="Trebuchet MS"/>
                <w:b/>
                <w:color w:val="000000"/>
                <w:sz w:val="16"/>
                <w:szCs w:val="16"/>
              </w:rPr>
            </w:pPr>
          </w:p>
        </w:tc>
        <w:tc>
          <w:tcPr>
            <w:tcW w:w="1115" w:type="dxa"/>
            <w:vMerge/>
            <w:vAlign w:val="center"/>
          </w:tcPr>
          <w:p w:rsidR="00076C1E" w:rsidRPr="00744E71" w:rsidRDefault="00076C1E" w:rsidP="00223944">
            <w:pPr>
              <w:pStyle w:val="BodyText"/>
              <w:jc w:val="center"/>
              <w:rPr>
                <w:rFonts w:ascii="Trebuchet MS" w:eastAsia="SimSun" w:hAnsi="Trebuchet MS"/>
                <w:color w:val="000000"/>
                <w:sz w:val="18"/>
                <w:szCs w:val="18"/>
                <w:highlight w:val="cyan"/>
              </w:rPr>
            </w:pPr>
          </w:p>
        </w:tc>
        <w:tc>
          <w:tcPr>
            <w:tcW w:w="1003" w:type="dxa"/>
            <w:vMerge/>
            <w:vAlign w:val="center"/>
          </w:tcPr>
          <w:p w:rsidR="00076C1E" w:rsidRPr="00744E71" w:rsidRDefault="00076C1E" w:rsidP="00076C1E">
            <w:pPr>
              <w:pStyle w:val="BodyText"/>
              <w:rPr>
                <w:rFonts w:ascii="Trebuchet MS" w:eastAsia="SimSun" w:hAnsi="Trebuchet MS"/>
                <w:color w:val="000000"/>
                <w:sz w:val="18"/>
                <w:szCs w:val="18"/>
              </w:rPr>
            </w:pPr>
          </w:p>
        </w:tc>
        <w:tc>
          <w:tcPr>
            <w:tcW w:w="1023" w:type="dxa"/>
            <w:vMerge/>
            <w:vAlign w:val="center"/>
          </w:tcPr>
          <w:p w:rsidR="00076C1E" w:rsidRPr="00744E71" w:rsidRDefault="00076C1E" w:rsidP="00076C1E">
            <w:pPr>
              <w:pStyle w:val="BodyText"/>
              <w:rPr>
                <w:rFonts w:ascii="Trebuchet MS" w:eastAsia="SimSun" w:hAnsi="Trebuchet MS"/>
                <w:color w:val="000000"/>
                <w:sz w:val="18"/>
                <w:szCs w:val="18"/>
              </w:rPr>
            </w:pPr>
          </w:p>
        </w:tc>
        <w:tc>
          <w:tcPr>
            <w:tcW w:w="2168" w:type="dxa"/>
            <w:vAlign w:val="center"/>
          </w:tcPr>
          <w:p w:rsidR="00076C1E" w:rsidRPr="00744E71" w:rsidRDefault="00076C1E" w:rsidP="00076C1E">
            <w:pPr>
              <w:pStyle w:val="BodyText"/>
              <w:rPr>
                <w:rFonts w:ascii="Trebuchet MS" w:eastAsia="SimSun" w:hAnsi="Trebuchet MS"/>
                <w:color w:val="000000"/>
                <w:sz w:val="18"/>
                <w:szCs w:val="18"/>
              </w:rPr>
            </w:pPr>
          </w:p>
        </w:tc>
        <w:tc>
          <w:tcPr>
            <w:tcW w:w="1134" w:type="dxa"/>
            <w:vAlign w:val="center"/>
          </w:tcPr>
          <w:p w:rsidR="00076C1E" w:rsidRPr="00744E71" w:rsidRDefault="00076C1E" w:rsidP="00076C1E">
            <w:pPr>
              <w:pStyle w:val="BodyText"/>
              <w:rPr>
                <w:rFonts w:ascii="Trebuchet MS" w:eastAsia="SimSun" w:hAnsi="Trebuchet MS"/>
                <w:color w:val="000000"/>
                <w:sz w:val="18"/>
                <w:szCs w:val="18"/>
              </w:rPr>
            </w:pPr>
          </w:p>
        </w:tc>
        <w:tc>
          <w:tcPr>
            <w:tcW w:w="1227" w:type="dxa"/>
            <w:vMerge/>
          </w:tcPr>
          <w:p w:rsidR="00076C1E" w:rsidRPr="00744E71" w:rsidRDefault="00076C1E" w:rsidP="00076C1E">
            <w:pPr>
              <w:pStyle w:val="BodyText"/>
              <w:rPr>
                <w:rFonts w:ascii="Trebuchet MS" w:eastAsia="SimSun" w:hAnsi="Trebuchet MS"/>
                <w:color w:val="000000"/>
                <w:sz w:val="18"/>
                <w:szCs w:val="18"/>
              </w:rPr>
            </w:pPr>
          </w:p>
        </w:tc>
      </w:tr>
      <w:tr w:rsidR="00076C1E" w:rsidRPr="00744E71" w:rsidTr="00C052E4">
        <w:trPr>
          <w:trHeight w:val="272"/>
        </w:trPr>
        <w:tc>
          <w:tcPr>
            <w:tcW w:w="1901" w:type="dxa"/>
            <w:vMerge w:val="restart"/>
            <w:vAlign w:val="center"/>
          </w:tcPr>
          <w:p w:rsidR="00076C1E" w:rsidRPr="00223944" w:rsidRDefault="00223944" w:rsidP="00F742BC">
            <w:pPr>
              <w:pStyle w:val="BodyText"/>
              <w:numPr>
                <w:ilvl w:val="0"/>
                <w:numId w:val="245"/>
              </w:numPr>
              <w:ind w:left="284"/>
              <w:rPr>
                <w:rFonts w:ascii="Trebuchet MS" w:eastAsia="SimSun" w:hAnsi="Trebuchet MS"/>
                <w:b/>
                <w:color w:val="000000"/>
                <w:sz w:val="16"/>
                <w:szCs w:val="16"/>
              </w:rPr>
            </w:pPr>
            <w:r w:rsidRPr="00223944">
              <w:rPr>
                <w:rFonts w:ascii="Trebuchet MS" w:eastAsia="SimSun" w:hAnsi="Trebuchet MS"/>
                <w:b/>
                <w:color w:val="000000"/>
                <w:sz w:val="16"/>
                <w:szCs w:val="16"/>
              </w:rPr>
              <w:t xml:space="preserve">Other specify 1: </w:t>
            </w:r>
            <w:r w:rsidRPr="00223944">
              <w:rPr>
                <w:rFonts w:ascii="Trebuchet MS" w:eastAsia="SimSun" w:hAnsi="Trebuchet MS"/>
                <w:b/>
                <w:color w:val="000000"/>
                <w:sz w:val="16"/>
                <w:szCs w:val="16"/>
              </w:rPr>
              <w:br/>
            </w:r>
          </w:p>
        </w:tc>
        <w:tc>
          <w:tcPr>
            <w:tcW w:w="1115" w:type="dxa"/>
            <w:vMerge w:val="restart"/>
            <w:vAlign w:val="center"/>
          </w:tcPr>
          <w:p w:rsidR="00076C1E" w:rsidRPr="00744E71" w:rsidRDefault="00076C1E" w:rsidP="00223944">
            <w:pPr>
              <w:pStyle w:val="BodyText"/>
              <w:jc w:val="center"/>
              <w:rPr>
                <w:rFonts w:ascii="Trebuchet MS" w:eastAsia="SimSun" w:hAnsi="Trebuchet MS"/>
                <w:color w:val="000000"/>
                <w:sz w:val="18"/>
                <w:szCs w:val="18"/>
                <w:highlight w:val="cyan"/>
              </w:rPr>
            </w:pPr>
          </w:p>
        </w:tc>
        <w:tc>
          <w:tcPr>
            <w:tcW w:w="1003" w:type="dxa"/>
            <w:vMerge w:val="restart"/>
            <w:vAlign w:val="center"/>
          </w:tcPr>
          <w:p w:rsidR="006A5E0D" w:rsidRDefault="006A5E0D" w:rsidP="00076C1E">
            <w:pPr>
              <w:pStyle w:val="BodyText"/>
              <w:rPr>
                <w:rFonts w:ascii="Trebuchet MS" w:eastAsia="SimSun" w:hAnsi="Trebuchet MS"/>
                <w:color w:val="000000"/>
                <w:sz w:val="18"/>
                <w:szCs w:val="18"/>
              </w:rPr>
            </w:pPr>
          </w:p>
          <w:p w:rsidR="00C052E4" w:rsidRDefault="00C052E4" w:rsidP="00076C1E">
            <w:pPr>
              <w:pStyle w:val="BodyText"/>
              <w:rPr>
                <w:rFonts w:ascii="Trebuchet MS" w:eastAsia="SimSun" w:hAnsi="Trebuchet MS"/>
                <w:color w:val="000000"/>
                <w:sz w:val="18"/>
                <w:szCs w:val="18"/>
              </w:rPr>
            </w:pPr>
          </w:p>
          <w:p w:rsidR="00C052E4" w:rsidRDefault="00C052E4" w:rsidP="00076C1E">
            <w:pPr>
              <w:pStyle w:val="BodyText"/>
              <w:rPr>
                <w:rFonts w:ascii="Trebuchet MS" w:eastAsia="SimSun" w:hAnsi="Trebuchet MS"/>
                <w:color w:val="000000"/>
                <w:sz w:val="18"/>
                <w:szCs w:val="18"/>
              </w:rPr>
            </w:pPr>
          </w:p>
          <w:p w:rsidR="00C052E4" w:rsidRPr="00744E71" w:rsidRDefault="00C052E4" w:rsidP="00076C1E">
            <w:pPr>
              <w:pStyle w:val="BodyText"/>
              <w:rPr>
                <w:rFonts w:ascii="Trebuchet MS" w:eastAsia="SimSun" w:hAnsi="Trebuchet MS"/>
                <w:color w:val="000000"/>
                <w:sz w:val="18"/>
                <w:szCs w:val="18"/>
              </w:rPr>
            </w:pPr>
          </w:p>
        </w:tc>
        <w:tc>
          <w:tcPr>
            <w:tcW w:w="1023" w:type="dxa"/>
            <w:vMerge w:val="restart"/>
            <w:vAlign w:val="center"/>
          </w:tcPr>
          <w:p w:rsidR="00076C1E" w:rsidRPr="00744E71" w:rsidRDefault="00076C1E" w:rsidP="00076C1E">
            <w:pPr>
              <w:pStyle w:val="BodyText"/>
              <w:rPr>
                <w:rFonts w:ascii="Trebuchet MS" w:eastAsia="SimSun" w:hAnsi="Trebuchet MS"/>
                <w:color w:val="000000"/>
                <w:sz w:val="18"/>
                <w:szCs w:val="18"/>
              </w:rPr>
            </w:pPr>
          </w:p>
        </w:tc>
        <w:tc>
          <w:tcPr>
            <w:tcW w:w="2168" w:type="dxa"/>
            <w:vAlign w:val="center"/>
          </w:tcPr>
          <w:p w:rsidR="00076C1E" w:rsidRPr="00744E71" w:rsidRDefault="00076C1E" w:rsidP="00076C1E">
            <w:pPr>
              <w:pStyle w:val="BodyText"/>
              <w:rPr>
                <w:rFonts w:ascii="Trebuchet MS" w:eastAsia="SimSun" w:hAnsi="Trebuchet MS"/>
                <w:color w:val="000000"/>
                <w:sz w:val="18"/>
                <w:szCs w:val="18"/>
              </w:rPr>
            </w:pPr>
          </w:p>
        </w:tc>
        <w:tc>
          <w:tcPr>
            <w:tcW w:w="1134" w:type="dxa"/>
            <w:vAlign w:val="center"/>
          </w:tcPr>
          <w:p w:rsidR="00076C1E" w:rsidRPr="00744E71" w:rsidRDefault="00076C1E" w:rsidP="00076C1E">
            <w:pPr>
              <w:pStyle w:val="BodyText"/>
              <w:rPr>
                <w:rFonts w:ascii="Trebuchet MS" w:eastAsia="SimSun" w:hAnsi="Trebuchet MS"/>
                <w:color w:val="000000"/>
                <w:sz w:val="18"/>
                <w:szCs w:val="18"/>
              </w:rPr>
            </w:pPr>
          </w:p>
        </w:tc>
        <w:tc>
          <w:tcPr>
            <w:tcW w:w="1227" w:type="dxa"/>
            <w:vMerge w:val="restart"/>
          </w:tcPr>
          <w:p w:rsidR="00076C1E" w:rsidRPr="00744E71" w:rsidRDefault="00076C1E" w:rsidP="00076C1E">
            <w:pPr>
              <w:pStyle w:val="BodyText"/>
              <w:rPr>
                <w:rFonts w:ascii="Trebuchet MS" w:eastAsia="SimSun" w:hAnsi="Trebuchet MS"/>
                <w:color w:val="000000"/>
                <w:sz w:val="18"/>
                <w:szCs w:val="18"/>
              </w:rPr>
            </w:pPr>
          </w:p>
        </w:tc>
      </w:tr>
      <w:tr w:rsidR="00076C1E" w:rsidRPr="00744E71" w:rsidTr="00C052E4">
        <w:trPr>
          <w:trHeight w:val="272"/>
        </w:trPr>
        <w:tc>
          <w:tcPr>
            <w:tcW w:w="1901" w:type="dxa"/>
            <w:vMerge/>
            <w:vAlign w:val="center"/>
          </w:tcPr>
          <w:p w:rsidR="00076C1E" w:rsidRPr="00223944" w:rsidRDefault="00076C1E" w:rsidP="00F742BC">
            <w:pPr>
              <w:pStyle w:val="BodyText"/>
              <w:numPr>
                <w:ilvl w:val="0"/>
                <w:numId w:val="245"/>
              </w:numPr>
              <w:ind w:left="284" w:hanging="284"/>
              <w:rPr>
                <w:rFonts w:ascii="Trebuchet MS" w:eastAsia="SimSun" w:hAnsi="Trebuchet MS"/>
                <w:b/>
                <w:color w:val="000000"/>
                <w:sz w:val="16"/>
                <w:szCs w:val="18"/>
              </w:rPr>
            </w:pPr>
          </w:p>
        </w:tc>
        <w:tc>
          <w:tcPr>
            <w:tcW w:w="1115" w:type="dxa"/>
            <w:vMerge/>
            <w:vAlign w:val="center"/>
          </w:tcPr>
          <w:p w:rsidR="00076C1E" w:rsidRPr="00744E71" w:rsidRDefault="00076C1E" w:rsidP="00223944">
            <w:pPr>
              <w:pStyle w:val="BodyText"/>
              <w:jc w:val="center"/>
              <w:rPr>
                <w:rFonts w:ascii="Trebuchet MS" w:eastAsia="SimSun" w:hAnsi="Trebuchet MS"/>
                <w:color w:val="000000"/>
                <w:sz w:val="18"/>
                <w:szCs w:val="18"/>
                <w:highlight w:val="cyan"/>
              </w:rPr>
            </w:pPr>
          </w:p>
        </w:tc>
        <w:tc>
          <w:tcPr>
            <w:tcW w:w="1003" w:type="dxa"/>
            <w:vMerge/>
            <w:vAlign w:val="center"/>
          </w:tcPr>
          <w:p w:rsidR="00076C1E" w:rsidRPr="00744E71" w:rsidRDefault="00076C1E" w:rsidP="00076C1E">
            <w:pPr>
              <w:pStyle w:val="BodyText"/>
              <w:rPr>
                <w:rFonts w:ascii="Trebuchet MS" w:eastAsia="SimSun" w:hAnsi="Trebuchet MS"/>
                <w:color w:val="000000"/>
                <w:sz w:val="18"/>
                <w:szCs w:val="18"/>
              </w:rPr>
            </w:pPr>
          </w:p>
        </w:tc>
        <w:tc>
          <w:tcPr>
            <w:tcW w:w="1023" w:type="dxa"/>
            <w:vMerge/>
            <w:vAlign w:val="center"/>
          </w:tcPr>
          <w:p w:rsidR="00076C1E" w:rsidRPr="00744E71" w:rsidRDefault="00076C1E" w:rsidP="00076C1E">
            <w:pPr>
              <w:pStyle w:val="BodyText"/>
              <w:rPr>
                <w:rFonts w:ascii="Trebuchet MS" w:eastAsia="SimSun" w:hAnsi="Trebuchet MS"/>
                <w:color w:val="000000"/>
                <w:sz w:val="18"/>
                <w:szCs w:val="18"/>
              </w:rPr>
            </w:pPr>
          </w:p>
        </w:tc>
        <w:tc>
          <w:tcPr>
            <w:tcW w:w="2168" w:type="dxa"/>
            <w:vAlign w:val="center"/>
          </w:tcPr>
          <w:p w:rsidR="00076C1E" w:rsidRPr="00744E71" w:rsidRDefault="00076C1E" w:rsidP="00076C1E">
            <w:pPr>
              <w:pStyle w:val="BodyText"/>
              <w:rPr>
                <w:rFonts w:ascii="Trebuchet MS" w:eastAsia="SimSun" w:hAnsi="Trebuchet MS"/>
                <w:color w:val="000000"/>
                <w:sz w:val="18"/>
                <w:szCs w:val="18"/>
              </w:rPr>
            </w:pPr>
          </w:p>
        </w:tc>
        <w:tc>
          <w:tcPr>
            <w:tcW w:w="1134" w:type="dxa"/>
            <w:vAlign w:val="center"/>
          </w:tcPr>
          <w:p w:rsidR="00076C1E" w:rsidRPr="00744E71" w:rsidRDefault="00076C1E" w:rsidP="00076C1E">
            <w:pPr>
              <w:pStyle w:val="BodyText"/>
              <w:rPr>
                <w:rFonts w:ascii="Trebuchet MS" w:eastAsia="SimSun" w:hAnsi="Trebuchet MS"/>
                <w:color w:val="000000"/>
                <w:sz w:val="18"/>
                <w:szCs w:val="18"/>
              </w:rPr>
            </w:pPr>
          </w:p>
        </w:tc>
        <w:tc>
          <w:tcPr>
            <w:tcW w:w="1227" w:type="dxa"/>
            <w:vMerge/>
          </w:tcPr>
          <w:p w:rsidR="00076C1E" w:rsidRPr="00744E71" w:rsidRDefault="00076C1E" w:rsidP="00076C1E">
            <w:pPr>
              <w:pStyle w:val="BodyText"/>
              <w:rPr>
                <w:rFonts w:ascii="Trebuchet MS" w:eastAsia="SimSun" w:hAnsi="Trebuchet MS"/>
                <w:color w:val="000000"/>
                <w:sz w:val="18"/>
                <w:szCs w:val="18"/>
              </w:rPr>
            </w:pPr>
          </w:p>
        </w:tc>
      </w:tr>
      <w:tr w:rsidR="00076C1E" w:rsidRPr="00744E71" w:rsidTr="00C052E4">
        <w:trPr>
          <w:trHeight w:val="271"/>
        </w:trPr>
        <w:tc>
          <w:tcPr>
            <w:tcW w:w="1901" w:type="dxa"/>
            <w:vMerge/>
            <w:vAlign w:val="center"/>
          </w:tcPr>
          <w:p w:rsidR="00076C1E" w:rsidRPr="00223944" w:rsidRDefault="00076C1E" w:rsidP="00F742BC">
            <w:pPr>
              <w:pStyle w:val="BodyText"/>
              <w:numPr>
                <w:ilvl w:val="0"/>
                <w:numId w:val="245"/>
              </w:numPr>
              <w:ind w:left="284" w:hanging="284"/>
              <w:rPr>
                <w:rFonts w:ascii="Trebuchet MS" w:eastAsia="SimSun" w:hAnsi="Trebuchet MS"/>
                <w:b/>
                <w:color w:val="000000"/>
                <w:sz w:val="16"/>
                <w:szCs w:val="18"/>
              </w:rPr>
            </w:pPr>
          </w:p>
        </w:tc>
        <w:tc>
          <w:tcPr>
            <w:tcW w:w="1115" w:type="dxa"/>
            <w:vMerge/>
            <w:vAlign w:val="center"/>
          </w:tcPr>
          <w:p w:rsidR="00076C1E" w:rsidRPr="00744E71" w:rsidRDefault="00076C1E" w:rsidP="00223944">
            <w:pPr>
              <w:pStyle w:val="BodyText"/>
              <w:jc w:val="center"/>
              <w:rPr>
                <w:rFonts w:ascii="Trebuchet MS" w:eastAsia="SimSun" w:hAnsi="Trebuchet MS"/>
                <w:color w:val="000000"/>
                <w:sz w:val="18"/>
                <w:szCs w:val="18"/>
                <w:highlight w:val="cyan"/>
              </w:rPr>
            </w:pPr>
          </w:p>
        </w:tc>
        <w:tc>
          <w:tcPr>
            <w:tcW w:w="1003" w:type="dxa"/>
            <w:vMerge/>
            <w:vAlign w:val="center"/>
          </w:tcPr>
          <w:p w:rsidR="00076C1E" w:rsidRPr="00744E71" w:rsidRDefault="00076C1E" w:rsidP="00076C1E">
            <w:pPr>
              <w:pStyle w:val="BodyText"/>
              <w:rPr>
                <w:rFonts w:ascii="Trebuchet MS" w:eastAsia="SimSun" w:hAnsi="Trebuchet MS"/>
                <w:color w:val="000000"/>
                <w:sz w:val="18"/>
                <w:szCs w:val="18"/>
              </w:rPr>
            </w:pPr>
          </w:p>
        </w:tc>
        <w:tc>
          <w:tcPr>
            <w:tcW w:w="1023" w:type="dxa"/>
            <w:vMerge/>
            <w:vAlign w:val="center"/>
          </w:tcPr>
          <w:p w:rsidR="00076C1E" w:rsidRPr="00744E71" w:rsidRDefault="00076C1E" w:rsidP="00076C1E">
            <w:pPr>
              <w:pStyle w:val="BodyText"/>
              <w:rPr>
                <w:rFonts w:ascii="Trebuchet MS" w:eastAsia="SimSun" w:hAnsi="Trebuchet MS"/>
                <w:color w:val="000000"/>
                <w:sz w:val="18"/>
                <w:szCs w:val="18"/>
              </w:rPr>
            </w:pPr>
          </w:p>
        </w:tc>
        <w:tc>
          <w:tcPr>
            <w:tcW w:w="2168" w:type="dxa"/>
            <w:vAlign w:val="center"/>
          </w:tcPr>
          <w:p w:rsidR="00076C1E" w:rsidRPr="00744E71" w:rsidRDefault="00076C1E" w:rsidP="00076C1E">
            <w:pPr>
              <w:pStyle w:val="BodyText"/>
              <w:rPr>
                <w:rFonts w:ascii="Trebuchet MS" w:eastAsia="SimSun" w:hAnsi="Trebuchet MS"/>
                <w:color w:val="000000"/>
                <w:sz w:val="18"/>
                <w:szCs w:val="18"/>
              </w:rPr>
            </w:pPr>
          </w:p>
        </w:tc>
        <w:tc>
          <w:tcPr>
            <w:tcW w:w="1134" w:type="dxa"/>
            <w:vAlign w:val="center"/>
          </w:tcPr>
          <w:p w:rsidR="00076C1E" w:rsidRPr="00744E71" w:rsidRDefault="00076C1E" w:rsidP="00076C1E">
            <w:pPr>
              <w:pStyle w:val="BodyText"/>
              <w:rPr>
                <w:rFonts w:ascii="Trebuchet MS" w:eastAsia="SimSun" w:hAnsi="Trebuchet MS"/>
                <w:color w:val="000000"/>
                <w:sz w:val="18"/>
                <w:szCs w:val="18"/>
              </w:rPr>
            </w:pPr>
          </w:p>
        </w:tc>
        <w:tc>
          <w:tcPr>
            <w:tcW w:w="1227" w:type="dxa"/>
            <w:vMerge/>
          </w:tcPr>
          <w:p w:rsidR="00076C1E" w:rsidRPr="00744E71" w:rsidRDefault="00076C1E" w:rsidP="00076C1E">
            <w:pPr>
              <w:pStyle w:val="BodyText"/>
              <w:rPr>
                <w:rFonts w:ascii="Trebuchet MS" w:eastAsia="SimSun" w:hAnsi="Trebuchet MS"/>
                <w:color w:val="000000"/>
                <w:sz w:val="18"/>
                <w:szCs w:val="18"/>
              </w:rPr>
            </w:pPr>
          </w:p>
        </w:tc>
      </w:tr>
      <w:tr w:rsidR="00076C1E" w:rsidRPr="00744E71" w:rsidTr="00C052E4">
        <w:trPr>
          <w:trHeight w:val="272"/>
        </w:trPr>
        <w:tc>
          <w:tcPr>
            <w:tcW w:w="1901" w:type="dxa"/>
            <w:vMerge w:val="restart"/>
            <w:vAlign w:val="center"/>
          </w:tcPr>
          <w:p w:rsidR="00076C1E" w:rsidRPr="00223944" w:rsidRDefault="00223944" w:rsidP="00F742BC">
            <w:pPr>
              <w:pStyle w:val="BodyText"/>
              <w:numPr>
                <w:ilvl w:val="0"/>
                <w:numId w:val="245"/>
              </w:numPr>
              <w:ind w:left="284" w:hanging="284"/>
              <w:rPr>
                <w:rFonts w:ascii="Trebuchet MS" w:eastAsia="SimSun" w:hAnsi="Trebuchet MS"/>
                <w:b/>
                <w:color w:val="000000"/>
                <w:sz w:val="16"/>
                <w:szCs w:val="18"/>
              </w:rPr>
            </w:pPr>
            <w:r>
              <w:rPr>
                <w:rFonts w:ascii="Trebuchet MS" w:eastAsia="SimSun" w:hAnsi="Trebuchet MS"/>
                <w:b/>
                <w:color w:val="000000"/>
                <w:sz w:val="16"/>
                <w:szCs w:val="18"/>
              </w:rPr>
              <w:t xml:space="preserve">Other specify 1: </w:t>
            </w:r>
            <w:r>
              <w:rPr>
                <w:rFonts w:ascii="Trebuchet MS" w:eastAsia="SimSun" w:hAnsi="Trebuchet MS"/>
                <w:b/>
                <w:color w:val="000000"/>
                <w:sz w:val="16"/>
                <w:szCs w:val="18"/>
              </w:rPr>
              <w:br/>
            </w:r>
          </w:p>
        </w:tc>
        <w:tc>
          <w:tcPr>
            <w:tcW w:w="1115" w:type="dxa"/>
            <w:vMerge w:val="restart"/>
            <w:vAlign w:val="center"/>
          </w:tcPr>
          <w:p w:rsidR="00076C1E" w:rsidRPr="00744E71" w:rsidRDefault="00076C1E" w:rsidP="00223944">
            <w:pPr>
              <w:pStyle w:val="BodyText"/>
              <w:jc w:val="center"/>
              <w:rPr>
                <w:rFonts w:ascii="Trebuchet MS" w:eastAsia="SimSun" w:hAnsi="Trebuchet MS"/>
                <w:color w:val="000000"/>
                <w:sz w:val="18"/>
                <w:szCs w:val="18"/>
                <w:highlight w:val="cyan"/>
              </w:rPr>
            </w:pPr>
          </w:p>
        </w:tc>
        <w:tc>
          <w:tcPr>
            <w:tcW w:w="1003" w:type="dxa"/>
            <w:vMerge w:val="restart"/>
            <w:vAlign w:val="center"/>
          </w:tcPr>
          <w:p w:rsidR="00076C1E" w:rsidRDefault="00076C1E" w:rsidP="00076C1E">
            <w:pPr>
              <w:pStyle w:val="BodyText"/>
              <w:rPr>
                <w:rFonts w:ascii="Trebuchet MS" w:eastAsia="SimSun" w:hAnsi="Trebuchet MS"/>
                <w:color w:val="000000"/>
                <w:sz w:val="18"/>
                <w:szCs w:val="18"/>
              </w:rPr>
            </w:pPr>
          </w:p>
          <w:p w:rsidR="00C052E4" w:rsidRDefault="00C052E4" w:rsidP="00076C1E">
            <w:pPr>
              <w:pStyle w:val="BodyText"/>
              <w:rPr>
                <w:rFonts w:ascii="Trebuchet MS" w:eastAsia="SimSun" w:hAnsi="Trebuchet MS"/>
                <w:color w:val="000000"/>
                <w:sz w:val="18"/>
                <w:szCs w:val="18"/>
              </w:rPr>
            </w:pPr>
          </w:p>
          <w:p w:rsidR="00C052E4" w:rsidRDefault="00C052E4" w:rsidP="00076C1E">
            <w:pPr>
              <w:pStyle w:val="BodyText"/>
              <w:rPr>
                <w:rFonts w:ascii="Trebuchet MS" w:eastAsia="SimSun" w:hAnsi="Trebuchet MS"/>
                <w:color w:val="000000"/>
                <w:sz w:val="18"/>
                <w:szCs w:val="18"/>
              </w:rPr>
            </w:pPr>
          </w:p>
          <w:p w:rsidR="00C052E4" w:rsidRPr="00744E71" w:rsidRDefault="00C052E4" w:rsidP="00076C1E">
            <w:pPr>
              <w:pStyle w:val="BodyText"/>
              <w:rPr>
                <w:rFonts w:ascii="Trebuchet MS" w:eastAsia="SimSun" w:hAnsi="Trebuchet MS"/>
                <w:color w:val="000000"/>
                <w:sz w:val="18"/>
                <w:szCs w:val="18"/>
              </w:rPr>
            </w:pPr>
          </w:p>
        </w:tc>
        <w:tc>
          <w:tcPr>
            <w:tcW w:w="1023" w:type="dxa"/>
            <w:vMerge w:val="restart"/>
            <w:vAlign w:val="center"/>
          </w:tcPr>
          <w:p w:rsidR="00076C1E" w:rsidRPr="00744E71" w:rsidRDefault="00076C1E" w:rsidP="00076C1E">
            <w:pPr>
              <w:pStyle w:val="BodyText"/>
              <w:rPr>
                <w:rFonts w:ascii="Trebuchet MS" w:eastAsia="SimSun" w:hAnsi="Trebuchet MS"/>
                <w:color w:val="000000"/>
                <w:sz w:val="18"/>
                <w:szCs w:val="18"/>
              </w:rPr>
            </w:pPr>
          </w:p>
        </w:tc>
        <w:tc>
          <w:tcPr>
            <w:tcW w:w="2168" w:type="dxa"/>
            <w:vAlign w:val="center"/>
          </w:tcPr>
          <w:p w:rsidR="00076C1E" w:rsidRPr="00744E71" w:rsidRDefault="00076C1E" w:rsidP="00076C1E">
            <w:pPr>
              <w:pStyle w:val="BodyText"/>
              <w:rPr>
                <w:rFonts w:ascii="Trebuchet MS" w:eastAsia="SimSun" w:hAnsi="Trebuchet MS"/>
                <w:color w:val="000000"/>
                <w:sz w:val="18"/>
                <w:szCs w:val="18"/>
              </w:rPr>
            </w:pPr>
          </w:p>
        </w:tc>
        <w:tc>
          <w:tcPr>
            <w:tcW w:w="1134" w:type="dxa"/>
            <w:vAlign w:val="center"/>
          </w:tcPr>
          <w:p w:rsidR="00076C1E" w:rsidRPr="00744E71" w:rsidRDefault="00076C1E" w:rsidP="00076C1E">
            <w:pPr>
              <w:pStyle w:val="BodyText"/>
              <w:rPr>
                <w:rFonts w:ascii="Trebuchet MS" w:eastAsia="SimSun" w:hAnsi="Trebuchet MS"/>
                <w:color w:val="000000"/>
                <w:sz w:val="18"/>
                <w:szCs w:val="18"/>
              </w:rPr>
            </w:pPr>
          </w:p>
        </w:tc>
        <w:tc>
          <w:tcPr>
            <w:tcW w:w="1227" w:type="dxa"/>
            <w:vMerge w:val="restart"/>
          </w:tcPr>
          <w:p w:rsidR="00076C1E" w:rsidRPr="00744E71" w:rsidRDefault="00076C1E" w:rsidP="00076C1E">
            <w:pPr>
              <w:pStyle w:val="BodyText"/>
              <w:rPr>
                <w:rFonts w:ascii="Trebuchet MS" w:eastAsia="SimSun" w:hAnsi="Trebuchet MS"/>
                <w:color w:val="000000"/>
                <w:sz w:val="18"/>
                <w:szCs w:val="18"/>
              </w:rPr>
            </w:pPr>
          </w:p>
        </w:tc>
      </w:tr>
      <w:tr w:rsidR="00076C1E" w:rsidRPr="00744E71" w:rsidTr="00C052E4">
        <w:trPr>
          <w:trHeight w:val="272"/>
        </w:trPr>
        <w:tc>
          <w:tcPr>
            <w:tcW w:w="1901" w:type="dxa"/>
            <w:vMerge/>
            <w:vAlign w:val="center"/>
          </w:tcPr>
          <w:p w:rsidR="00076C1E" w:rsidRPr="00223944" w:rsidRDefault="00076C1E" w:rsidP="00F742BC">
            <w:pPr>
              <w:pStyle w:val="BodyText"/>
              <w:numPr>
                <w:ilvl w:val="0"/>
                <w:numId w:val="245"/>
              </w:numPr>
              <w:ind w:left="284" w:hanging="284"/>
              <w:rPr>
                <w:rFonts w:ascii="Trebuchet MS" w:eastAsia="SimSun" w:hAnsi="Trebuchet MS"/>
                <w:b/>
                <w:color w:val="000000"/>
                <w:sz w:val="16"/>
                <w:szCs w:val="18"/>
              </w:rPr>
            </w:pPr>
          </w:p>
        </w:tc>
        <w:tc>
          <w:tcPr>
            <w:tcW w:w="1115" w:type="dxa"/>
            <w:vMerge/>
            <w:vAlign w:val="center"/>
          </w:tcPr>
          <w:p w:rsidR="00076C1E" w:rsidRPr="00744E71" w:rsidRDefault="00076C1E" w:rsidP="00223944">
            <w:pPr>
              <w:pStyle w:val="BodyText"/>
              <w:jc w:val="center"/>
              <w:rPr>
                <w:rFonts w:ascii="Trebuchet MS" w:eastAsia="SimSun" w:hAnsi="Trebuchet MS"/>
                <w:color w:val="000000"/>
                <w:sz w:val="18"/>
                <w:szCs w:val="18"/>
                <w:highlight w:val="cyan"/>
              </w:rPr>
            </w:pPr>
          </w:p>
        </w:tc>
        <w:tc>
          <w:tcPr>
            <w:tcW w:w="1003" w:type="dxa"/>
            <w:vMerge/>
            <w:vAlign w:val="center"/>
          </w:tcPr>
          <w:p w:rsidR="00076C1E" w:rsidRPr="00744E71" w:rsidRDefault="00076C1E" w:rsidP="00076C1E">
            <w:pPr>
              <w:pStyle w:val="BodyText"/>
              <w:rPr>
                <w:rFonts w:ascii="Trebuchet MS" w:eastAsia="SimSun" w:hAnsi="Trebuchet MS"/>
                <w:color w:val="000000"/>
                <w:sz w:val="18"/>
                <w:szCs w:val="18"/>
              </w:rPr>
            </w:pPr>
          </w:p>
        </w:tc>
        <w:tc>
          <w:tcPr>
            <w:tcW w:w="1023" w:type="dxa"/>
            <w:vMerge/>
            <w:vAlign w:val="center"/>
          </w:tcPr>
          <w:p w:rsidR="00076C1E" w:rsidRPr="00744E71" w:rsidRDefault="00076C1E" w:rsidP="00076C1E">
            <w:pPr>
              <w:pStyle w:val="BodyText"/>
              <w:rPr>
                <w:rFonts w:ascii="Trebuchet MS" w:eastAsia="SimSun" w:hAnsi="Trebuchet MS"/>
                <w:color w:val="000000"/>
                <w:sz w:val="18"/>
                <w:szCs w:val="18"/>
              </w:rPr>
            </w:pPr>
          </w:p>
        </w:tc>
        <w:tc>
          <w:tcPr>
            <w:tcW w:w="2168" w:type="dxa"/>
            <w:vAlign w:val="center"/>
          </w:tcPr>
          <w:p w:rsidR="00076C1E" w:rsidRPr="00744E71" w:rsidRDefault="00076C1E" w:rsidP="00076C1E">
            <w:pPr>
              <w:pStyle w:val="BodyText"/>
              <w:rPr>
                <w:rFonts w:ascii="Trebuchet MS" w:eastAsia="SimSun" w:hAnsi="Trebuchet MS"/>
                <w:color w:val="000000"/>
                <w:sz w:val="18"/>
                <w:szCs w:val="18"/>
              </w:rPr>
            </w:pPr>
          </w:p>
        </w:tc>
        <w:tc>
          <w:tcPr>
            <w:tcW w:w="1134" w:type="dxa"/>
            <w:vAlign w:val="center"/>
          </w:tcPr>
          <w:p w:rsidR="00076C1E" w:rsidRPr="00744E71" w:rsidRDefault="00076C1E" w:rsidP="00076C1E">
            <w:pPr>
              <w:pStyle w:val="BodyText"/>
              <w:rPr>
                <w:rFonts w:ascii="Trebuchet MS" w:eastAsia="SimSun" w:hAnsi="Trebuchet MS"/>
                <w:color w:val="000000"/>
                <w:sz w:val="18"/>
                <w:szCs w:val="18"/>
              </w:rPr>
            </w:pPr>
          </w:p>
        </w:tc>
        <w:tc>
          <w:tcPr>
            <w:tcW w:w="1227" w:type="dxa"/>
            <w:vMerge/>
          </w:tcPr>
          <w:p w:rsidR="00076C1E" w:rsidRPr="00744E71" w:rsidRDefault="00076C1E" w:rsidP="00076C1E">
            <w:pPr>
              <w:pStyle w:val="BodyText"/>
              <w:rPr>
                <w:rFonts w:ascii="Trebuchet MS" w:eastAsia="SimSun" w:hAnsi="Trebuchet MS"/>
                <w:color w:val="000000"/>
                <w:sz w:val="18"/>
                <w:szCs w:val="18"/>
              </w:rPr>
            </w:pPr>
          </w:p>
        </w:tc>
      </w:tr>
      <w:tr w:rsidR="00076C1E" w:rsidRPr="00744E71" w:rsidTr="00C052E4">
        <w:trPr>
          <w:trHeight w:val="271"/>
        </w:trPr>
        <w:tc>
          <w:tcPr>
            <w:tcW w:w="1901" w:type="dxa"/>
            <w:vMerge/>
            <w:vAlign w:val="center"/>
          </w:tcPr>
          <w:p w:rsidR="00076C1E" w:rsidRPr="00223944" w:rsidRDefault="00076C1E" w:rsidP="00F742BC">
            <w:pPr>
              <w:pStyle w:val="BodyText"/>
              <w:numPr>
                <w:ilvl w:val="0"/>
                <w:numId w:val="245"/>
              </w:numPr>
              <w:ind w:left="284" w:hanging="284"/>
              <w:rPr>
                <w:rFonts w:ascii="Trebuchet MS" w:eastAsia="SimSun" w:hAnsi="Trebuchet MS"/>
                <w:b/>
                <w:color w:val="000000"/>
                <w:sz w:val="16"/>
                <w:szCs w:val="18"/>
              </w:rPr>
            </w:pPr>
          </w:p>
        </w:tc>
        <w:tc>
          <w:tcPr>
            <w:tcW w:w="1115" w:type="dxa"/>
            <w:vMerge/>
            <w:vAlign w:val="center"/>
          </w:tcPr>
          <w:p w:rsidR="00076C1E" w:rsidRPr="00744E71" w:rsidRDefault="00076C1E" w:rsidP="00223944">
            <w:pPr>
              <w:pStyle w:val="BodyText"/>
              <w:jc w:val="center"/>
              <w:rPr>
                <w:rFonts w:ascii="Trebuchet MS" w:eastAsia="SimSun" w:hAnsi="Trebuchet MS"/>
                <w:color w:val="000000"/>
                <w:sz w:val="18"/>
                <w:szCs w:val="18"/>
                <w:highlight w:val="cyan"/>
              </w:rPr>
            </w:pPr>
          </w:p>
        </w:tc>
        <w:tc>
          <w:tcPr>
            <w:tcW w:w="1003" w:type="dxa"/>
            <w:vMerge/>
            <w:vAlign w:val="center"/>
          </w:tcPr>
          <w:p w:rsidR="00076C1E" w:rsidRPr="00744E71" w:rsidRDefault="00076C1E" w:rsidP="00076C1E">
            <w:pPr>
              <w:pStyle w:val="BodyText"/>
              <w:rPr>
                <w:rFonts w:ascii="Trebuchet MS" w:eastAsia="SimSun" w:hAnsi="Trebuchet MS"/>
                <w:color w:val="000000"/>
                <w:sz w:val="18"/>
                <w:szCs w:val="18"/>
              </w:rPr>
            </w:pPr>
          </w:p>
        </w:tc>
        <w:tc>
          <w:tcPr>
            <w:tcW w:w="1023" w:type="dxa"/>
            <w:vMerge/>
            <w:vAlign w:val="center"/>
          </w:tcPr>
          <w:p w:rsidR="00076C1E" w:rsidRPr="00744E71" w:rsidRDefault="00076C1E" w:rsidP="00076C1E">
            <w:pPr>
              <w:pStyle w:val="BodyText"/>
              <w:rPr>
                <w:rFonts w:ascii="Trebuchet MS" w:eastAsia="SimSun" w:hAnsi="Trebuchet MS"/>
                <w:color w:val="000000"/>
                <w:sz w:val="18"/>
                <w:szCs w:val="18"/>
              </w:rPr>
            </w:pPr>
          </w:p>
        </w:tc>
        <w:tc>
          <w:tcPr>
            <w:tcW w:w="2168" w:type="dxa"/>
            <w:vAlign w:val="center"/>
          </w:tcPr>
          <w:p w:rsidR="00076C1E" w:rsidRPr="00744E71" w:rsidRDefault="00076C1E" w:rsidP="00076C1E">
            <w:pPr>
              <w:pStyle w:val="BodyText"/>
              <w:rPr>
                <w:rFonts w:ascii="Trebuchet MS" w:eastAsia="SimSun" w:hAnsi="Trebuchet MS"/>
                <w:color w:val="000000"/>
                <w:sz w:val="18"/>
                <w:szCs w:val="18"/>
              </w:rPr>
            </w:pPr>
          </w:p>
        </w:tc>
        <w:tc>
          <w:tcPr>
            <w:tcW w:w="1134" w:type="dxa"/>
            <w:vAlign w:val="center"/>
          </w:tcPr>
          <w:p w:rsidR="00076C1E" w:rsidRPr="00744E71" w:rsidRDefault="00076C1E" w:rsidP="00076C1E">
            <w:pPr>
              <w:pStyle w:val="BodyText"/>
              <w:rPr>
                <w:rFonts w:ascii="Trebuchet MS" w:eastAsia="SimSun" w:hAnsi="Trebuchet MS"/>
                <w:color w:val="000000"/>
                <w:sz w:val="18"/>
                <w:szCs w:val="18"/>
              </w:rPr>
            </w:pPr>
          </w:p>
        </w:tc>
        <w:tc>
          <w:tcPr>
            <w:tcW w:w="1227" w:type="dxa"/>
            <w:vMerge/>
          </w:tcPr>
          <w:p w:rsidR="00076C1E" w:rsidRPr="00744E71" w:rsidRDefault="00076C1E" w:rsidP="00076C1E">
            <w:pPr>
              <w:pStyle w:val="BodyText"/>
              <w:rPr>
                <w:rFonts w:ascii="Trebuchet MS" w:eastAsia="SimSun" w:hAnsi="Trebuchet MS"/>
                <w:color w:val="000000"/>
                <w:sz w:val="18"/>
                <w:szCs w:val="18"/>
              </w:rPr>
            </w:pPr>
          </w:p>
        </w:tc>
      </w:tr>
      <w:tr w:rsidR="00076C1E" w:rsidRPr="00744E71" w:rsidTr="00C052E4">
        <w:trPr>
          <w:trHeight w:val="272"/>
        </w:trPr>
        <w:tc>
          <w:tcPr>
            <w:tcW w:w="1901" w:type="dxa"/>
            <w:vMerge w:val="restart"/>
            <w:vAlign w:val="center"/>
          </w:tcPr>
          <w:p w:rsidR="00076C1E" w:rsidRDefault="00223944" w:rsidP="00F742BC">
            <w:pPr>
              <w:pStyle w:val="BodyText"/>
              <w:numPr>
                <w:ilvl w:val="0"/>
                <w:numId w:val="246"/>
              </w:numPr>
              <w:ind w:left="284"/>
              <w:rPr>
                <w:rFonts w:ascii="Trebuchet MS" w:eastAsia="SimSun" w:hAnsi="Trebuchet MS"/>
                <w:b/>
                <w:color w:val="000000"/>
                <w:sz w:val="16"/>
                <w:szCs w:val="18"/>
              </w:rPr>
            </w:pPr>
            <w:r>
              <w:rPr>
                <w:rFonts w:ascii="Trebuchet MS" w:eastAsia="SimSun" w:hAnsi="Trebuchet MS"/>
                <w:b/>
                <w:color w:val="000000"/>
                <w:sz w:val="16"/>
                <w:szCs w:val="18"/>
              </w:rPr>
              <w:t xml:space="preserve">Other specify 1: </w:t>
            </w:r>
          </w:p>
          <w:p w:rsidR="006A5E0D" w:rsidRPr="00223944" w:rsidRDefault="006A5E0D" w:rsidP="006A5E0D">
            <w:pPr>
              <w:pStyle w:val="BodyText"/>
              <w:ind w:left="284"/>
              <w:rPr>
                <w:rFonts w:ascii="Trebuchet MS" w:eastAsia="SimSun" w:hAnsi="Trebuchet MS"/>
                <w:b/>
                <w:color w:val="000000"/>
                <w:sz w:val="16"/>
                <w:szCs w:val="18"/>
              </w:rPr>
            </w:pPr>
          </w:p>
        </w:tc>
        <w:tc>
          <w:tcPr>
            <w:tcW w:w="1115" w:type="dxa"/>
            <w:vMerge w:val="restart"/>
            <w:vAlign w:val="center"/>
          </w:tcPr>
          <w:p w:rsidR="00076C1E" w:rsidRPr="00744E71" w:rsidRDefault="00076C1E" w:rsidP="00223944">
            <w:pPr>
              <w:pStyle w:val="BodyText"/>
              <w:jc w:val="center"/>
              <w:rPr>
                <w:rFonts w:ascii="Trebuchet MS" w:eastAsia="SimSun" w:hAnsi="Trebuchet MS"/>
                <w:color w:val="000000"/>
                <w:sz w:val="18"/>
                <w:szCs w:val="18"/>
                <w:highlight w:val="cyan"/>
              </w:rPr>
            </w:pPr>
          </w:p>
        </w:tc>
        <w:tc>
          <w:tcPr>
            <w:tcW w:w="1003" w:type="dxa"/>
            <w:vMerge w:val="restart"/>
            <w:vAlign w:val="center"/>
          </w:tcPr>
          <w:p w:rsidR="00076C1E" w:rsidRDefault="00076C1E" w:rsidP="00076C1E">
            <w:pPr>
              <w:pStyle w:val="BodyText"/>
              <w:rPr>
                <w:rFonts w:ascii="Trebuchet MS" w:eastAsia="SimSun" w:hAnsi="Trebuchet MS"/>
                <w:color w:val="000000"/>
                <w:sz w:val="18"/>
                <w:szCs w:val="18"/>
              </w:rPr>
            </w:pPr>
          </w:p>
          <w:p w:rsidR="00C052E4" w:rsidRDefault="00C052E4" w:rsidP="00076C1E">
            <w:pPr>
              <w:pStyle w:val="BodyText"/>
              <w:rPr>
                <w:rFonts w:ascii="Trebuchet MS" w:eastAsia="SimSun" w:hAnsi="Trebuchet MS"/>
                <w:color w:val="000000"/>
                <w:sz w:val="18"/>
                <w:szCs w:val="18"/>
              </w:rPr>
            </w:pPr>
          </w:p>
          <w:p w:rsidR="00C052E4" w:rsidRDefault="00C052E4" w:rsidP="00076C1E">
            <w:pPr>
              <w:pStyle w:val="BodyText"/>
              <w:rPr>
                <w:rFonts w:ascii="Trebuchet MS" w:eastAsia="SimSun" w:hAnsi="Trebuchet MS"/>
                <w:color w:val="000000"/>
                <w:sz w:val="18"/>
                <w:szCs w:val="18"/>
              </w:rPr>
            </w:pPr>
          </w:p>
          <w:p w:rsidR="00C052E4" w:rsidRPr="00744E71" w:rsidRDefault="00C052E4" w:rsidP="00076C1E">
            <w:pPr>
              <w:pStyle w:val="BodyText"/>
              <w:rPr>
                <w:rFonts w:ascii="Trebuchet MS" w:eastAsia="SimSun" w:hAnsi="Trebuchet MS"/>
                <w:color w:val="000000"/>
                <w:sz w:val="18"/>
                <w:szCs w:val="18"/>
              </w:rPr>
            </w:pPr>
          </w:p>
        </w:tc>
        <w:tc>
          <w:tcPr>
            <w:tcW w:w="1023" w:type="dxa"/>
            <w:vMerge w:val="restart"/>
            <w:vAlign w:val="center"/>
          </w:tcPr>
          <w:p w:rsidR="00076C1E" w:rsidRPr="00744E71" w:rsidRDefault="00076C1E" w:rsidP="00076C1E">
            <w:pPr>
              <w:pStyle w:val="BodyText"/>
              <w:rPr>
                <w:rFonts w:ascii="Trebuchet MS" w:eastAsia="SimSun" w:hAnsi="Trebuchet MS"/>
                <w:color w:val="000000"/>
                <w:sz w:val="18"/>
                <w:szCs w:val="18"/>
              </w:rPr>
            </w:pPr>
          </w:p>
        </w:tc>
        <w:tc>
          <w:tcPr>
            <w:tcW w:w="2168" w:type="dxa"/>
            <w:vAlign w:val="center"/>
          </w:tcPr>
          <w:p w:rsidR="00076C1E" w:rsidRPr="00744E71" w:rsidRDefault="00076C1E" w:rsidP="00076C1E">
            <w:pPr>
              <w:pStyle w:val="BodyText"/>
              <w:rPr>
                <w:rFonts w:ascii="Trebuchet MS" w:eastAsia="SimSun" w:hAnsi="Trebuchet MS"/>
                <w:color w:val="000000"/>
                <w:sz w:val="18"/>
                <w:szCs w:val="18"/>
              </w:rPr>
            </w:pPr>
          </w:p>
        </w:tc>
        <w:tc>
          <w:tcPr>
            <w:tcW w:w="1134" w:type="dxa"/>
            <w:vAlign w:val="center"/>
          </w:tcPr>
          <w:p w:rsidR="00076C1E" w:rsidRPr="00744E71" w:rsidRDefault="00076C1E" w:rsidP="00076C1E">
            <w:pPr>
              <w:pStyle w:val="BodyText"/>
              <w:rPr>
                <w:rFonts w:ascii="Trebuchet MS" w:eastAsia="SimSun" w:hAnsi="Trebuchet MS"/>
                <w:color w:val="000000"/>
                <w:sz w:val="18"/>
                <w:szCs w:val="18"/>
              </w:rPr>
            </w:pPr>
          </w:p>
        </w:tc>
        <w:tc>
          <w:tcPr>
            <w:tcW w:w="1227" w:type="dxa"/>
            <w:vMerge w:val="restart"/>
          </w:tcPr>
          <w:p w:rsidR="00076C1E" w:rsidRPr="00744E71" w:rsidRDefault="00076C1E" w:rsidP="00076C1E">
            <w:pPr>
              <w:pStyle w:val="BodyText"/>
              <w:rPr>
                <w:rFonts w:ascii="Trebuchet MS" w:eastAsia="SimSun" w:hAnsi="Trebuchet MS"/>
                <w:color w:val="000000"/>
                <w:sz w:val="18"/>
                <w:szCs w:val="18"/>
              </w:rPr>
            </w:pPr>
          </w:p>
        </w:tc>
      </w:tr>
      <w:tr w:rsidR="00076C1E" w:rsidRPr="00744E71" w:rsidTr="00C052E4">
        <w:trPr>
          <w:trHeight w:val="272"/>
        </w:trPr>
        <w:tc>
          <w:tcPr>
            <w:tcW w:w="1901" w:type="dxa"/>
            <w:vMerge/>
            <w:vAlign w:val="center"/>
          </w:tcPr>
          <w:p w:rsidR="00076C1E" w:rsidRPr="00744E71" w:rsidRDefault="00076C1E" w:rsidP="00F742BC">
            <w:pPr>
              <w:pStyle w:val="BodyText"/>
              <w:numPr>
                <w:ilvl w:val="0"/>
                <w:numId w:val="246"/>
              </w:numPr>
              <w:ind w:left="284" w:hanging="284"/>
              <w:rPr>
                <w:rFonts w:ascii="Trebuchet MS" w:eastAsia="SimSun" w:hAnsi="Trebuchet MS"/>
                <w:b/>
                <w:color w:val="000000"/>
                <w:sz w:val="18"/>
                <w:szCs w:val="18"/>
              </w:rPr>
            </w:pPr>
          </w:p>
        </w:tc>
        <w:tc>
          <w:tcPr>
            <w:tcW w:w="1115" w:type="dxa"/>
            <w:vMerge/>
          </w:tcPr>
          <w:p w:rsidR="00076C1E" w:rsidRPr="00744E71" w:rsidRDefault="00076C1E" w:rsidP="00076C1E">
            <w:pPr>
              <w:pStyle w:val="BodyText"/>
              <w:rPr>
                <w:rFonts w:ascii="Trebuchet MS" w:eastAsia="SimSun" w:hAnsi="Trebuchet MS"/>
                <w:color w:val="000000"/>
                <w:sz w:val="18"/>
                <w:szCs w:val="18"/>
                <w:highlight w:val="cyan"/>
              </w:rPr>
            </w:pPr>
          </w:p>
        </w:tc>
        <w:tc>
          <w:tcPr>
            <w:tcW w:w="1003" w:type="dxa"/>
            <w:vMerge/>
            <w:vAlign w:val="center"/>
          </w:tcPr>
          <w:p w:rsidR="00076C1E" w:rsidRPr="00744E71" w:rsidRDefault="00076C1E" w:rsidP="00076C1E">
            <w:pPr>
              <w:pStyle w:val="BodyText"/>
              <w:rPr>
                <w:rFonts w:ascii="Trebuchet MS" w:eastAsia="SimSun" w:hAnsi="Trebuchet MS"/>
                <w:color w:val="000000"/>
                <w:sz w:val="18"/>
                <w:szCs w:val="18"/>
              </w:rPr>
            </w:pPr>
          </w:p>
        </w:tc>
        <w:tc>
          <w:tcPr>
            <w:tcW w:w="1023" w:type="dxa"/>
            <w:vMerge/>
            <w:vAlign w:val="center"/>
          </w:tcPr>
          <w:p w:rsidR="00076C1E" w:rsidRPr="00744E71" w:rsidRDefault="00076C1E" w:rsidP="00076C1E">
            <w:pPr>
              <w:pStyle w:val="BodyText"/>
              <w:rPr>
                <w:rFonts w:ascii="Trebuchet MS" w:eastAsia="SimSun" w:hAnsi="Trebuchet MS"/>
                <w:color w:val="000000"/>
                <w:sz w:val="18"/>
                <w:szCs w:val="18"/>
              </w:rPr>
            </w:pPr>
          </w:p>
        </w:tc>
        <w:tc>
          <w:tcPr>
            <w:tcW w:w="2168" w:type="dxa"/>
            <w:vAlign w:val="center"/>
          </w:tcPr>
          <w:p w:rsidR="00076C1E" w:rsidRPr="00744E71" w:rsidRDefault="00076C1E" w:rsidP="00076C1E">
            <w:pPr>
              <w:pStyle w:val="BodyText"/>
              <w:rPr>
                <w:rFonts w:ascii="Trebuchet MS" w:eastAsia="SimSun" w:hAnsi="Trebuchet MS"/>
                <w:color w:val="000000"/>
                <w:sz w:val="18"/>
                <w:szCs w:val="18"/>
              </w:rPr>
            </w:pPr>
          </w:p>
        </w:tc>
        <w:tc>
          <w:tcPr>
            <w:tcW w:w="1134" w:type="dxa"/>
            <w:vAlign w:val="center"/>
          </w:tcPr>
          <w:p w:rsidR="00076C1E" w:rsidRPr="00744E71" w:rsidRDefault="00076C1E" w:rsidP="00076C1E">
            <w:pPr>
              <w:pStyle w:val="BodyText"/>
              <w:rPr>
                <w:rFonts w:ascii="Trebuchet MS" w:eastAsia="SimSun" w:hAnsi="Trebuchet MS"/>
                <w:color w:val="000000"/>
                <w:sz w:val="18"/>
                <w:szCs w:val="18"/>
              </w:rPr>
            </w:pPr>
          </w:p>
        </w:tc>
        <w:tc>
          <w:tcPr>
            <w:tcW w:w="1227" w:type="dxa"/>
            <w:vMerge/>
          </w:tcPr>
          <w:p w:rsidR="00076C1E" w:rsidRPr="00744E71" w:rsidRDefault="00076C1E" w:rsidP="00076C1E">
            <w:pPr>
              <w:pStyle w:val="BodyText"/>
              <w:rPr>
                <w:rFonts w:ascii="Trebuchet MS" w:eastAsia="SimSun" w:hAnsi="Trebuchet MS"/>
                <w:color w:val="000000"/>
                <w:sz w:val="18"/>
                <w:szCs w:val="18"/>
              </w:rPr>
            </w:pPr>
          </w:p>
        </w:tc>
      </w:tr>
      <w:tr w:rsidR="00076C1E" w:rsidRPr="00744E71" w:rsidTr="00C052E4">
        <w:trPr>
          <w:trHeight w:val="272"/>
        </w:trPr>
        <w:tc>
          <w:tcPr>
            <w:tcW w:w="1901" w:type="dxa"/>
            <w:vMerge/>
            <w:vAlign w:val="center"/>
          </w:tcPr>
          <w:p w:rsidR="00076C1E" w:rsidRPr="00744E71" w:rsidRDefault="00076C1E" w:rsidP="00F742BC">
            <w:pPr>
              <w:pStyle w:val="BodyText"/>
              <w:numPr>
                <w:ilvl w:val="0"/>
                <w:numId w:val="246"/>
              </w:numPr>
              <w:ind w:left="284" w:hanging="284"/>
              <w:rPr>
                <w:rFonts w:ascii="Trebuchet MS" w:eastAsia="SimSun" w:hAnsi="Trebuchet MS"/>
                <w:b/>
                <w:color w:val="000000"/>
                <w:sz w:val="18"/>
                <w:szCs w:val="18"/>
              </w:rPr>
            </w:pPr>
          </w:p>
        </w:tc>
        <w:tc>
          <w:tcPr>
            <w:tcW w:w="1115" w:type="dxa"/>
            <w:vMerge/>
          </w:tcPr>
          <w:p w:rsidR="00076C1E" w:rsidRPr="00744E71" w:rsidRDefault="00076C1E" w:rsidP="00076C1E">
            <w:pPr>
              <w:pStyle w:val="BodyText"/>
              <w:rPr>
                <w:rFonts w:ascii="Trebuchet MS" w:eastAsia="SimSun" w:hAnsi="Trebuchet MS"/>
                <w:color w:val="000000"/>
                <w:sz w:val="18"/>
                <w:szCs w:val="18"/>
                <w:highlight w:val="cyan"/>
              </w:rPr>
            </w:pPr>
          </w:p>
        </w:tc>
        <w:tc>
          <w:tcPr>
            <w:tcW w:w="1003" w:type="dxa"/>
            <w:vMerge/>
            <w:vAlign w:val="center"/>
          </w:tcPr>
          <w:p w:rsidR="00076C1E" w:rsidRPr="00744E71" w:rsidRDefault="00076C1E" w:rsidP="00076C1E">
            <w:pPr>
              <w:pStyle w:val="BodyText"/>
              <w:rPr>
                <w:rFonts w:ascii="Trebuchet MS" w:eastAsia="SimSun" w:hAnsi="Trebuchet MS"/>
                <w:color w:val="000000"/>
                <w:sz w:val="18"/>
                <w:szCs w:val="18"/>
              </w:rPr>
            </w:pPr>
          </w:p>
        </w:tc>
        <w:tc>
          <w:tcPr>
            <w:tcW w:w="1023" w:type="dxa"/>
            <w:vMerge/>
            <w:vAlign w:val="center"/>
          </w:tcPr>
          <w:p w:rsidR="00076C1E" w:rsidRPr="00744E71" w:rsidRDefault="00076C1E" w:rsidP="00076C1E">
            <w:pPr>
              <w:pStyle w:val="BodyText"/>
              <w:rPr>
                <w:rFonts w:ascii="Trebuchet MS" w:eastAsia="SimSun" w:hAnsi="Trebuchet MS"/>
                <w:color w:val="000000"/>
                <w:sz w:val="18"/>
                <w:szCs w:val="18"/>
              </w:rPr>
            </w:pPr>
          </w:p>
        </w:tc>
        <w:tc>
          <w:tcPr>
            <w:tcW w:w="2168" w:type="dxa"/>
            <w:vAlign w:val="center"/>
          </w:tcPr>
          <w:p w:rsidR="00076C1E" w:rsidRPr="00744E71" w:rsidRDefault="00076C1E" w:rsidP="00076C1E">
            <w:pPr>
              <w:pStyle w:val="BodyText"/>
              <w:rPr>
                <w:rFonts w:ascii="Trebuchet MS" w:eastAsia="SimSun" w:hAnsi="Trebuchet MS"/>
                <w:color w:val="000000"/>
                <w:sz w:val="18"/>
                <w:szCs w:val="18"/>
              </w:rPr>
            </w:pPr>
          </w:p>
        </w:tc>
        <w:tc>
          <w:tcPr>
            <w:tcW w:w="1134" w:type="dxa"/>
            <w:vAlign w:val="center"/>
          </w:tcPr>
          <w:p w:rsidR="00076C1E" w:rsidRPr="00744E71" w:rsidRDefault="00076C1E" w:rsidP="00076C1E">
            <w:pPr>
              <w:pStyle w:val="BodyText"/>
              <w:rPr>
                <w:rFonts w:ascii="Trebuchet MS" w:eastAsia="SimSun" w:hAnsi="Trebuchet MS"/>
                <w:color w:val="000000"/>
                <w:sz w:val="18"/>
                <w:szCs w:val="18"/>
              </w:rPr>
            </w:pPr>
          </w:p>
        </w:tc>
        <w:tc>
          <w:tcPr>
            <w:tcW w:w="1227" w:type="dxa"/>
            <w:vMerge/>
          </w:tcPr>
          <w:p w:rsidR="00076C1E" w:rsidRPr="00744E71" w:rsidRDefault="00076C1E" w:rsidP="00076C1E">
            <w:pPr>
              <w:pStyle w:val="BodyText"/>
              <w:rPr>
                <w:rFonts w:ascii="Trebuchet MS" w:eastAsia="SimSun" w:hAnsi="Trebuchet MS"/>
                <w:color w:val="000000"/>
                <w:sz w:val="18"/>
                <w:szCs w:val="18"/>
              </w:rPr>
            </w:pPr>
          </w:p>
        </w:tc>
      </w:tr>
    </w:tbl>
    <w:p w:rsidR="00D63B62" w:rsidRPr="00744E71" w:rsidRDefault="00D63B62" w:rsidP="00ED1EB7"/>
    <w:p w:rsidR="00A03320" w:rsidRDefault="00A03320" w:rsidP="00A03320">
      <w:pPr>
        <w:rPr>
          <w:highlight w:val="cyan"/>
        </w:rPr>
      </w:pPr>
    </w:p>
    <w:p w:rsidR="00A03320" w:rsidRDefault="00A03320" w:rsidP="00A03320">
      <w:pPr>
        <w:pStyle w:val="BodyText"/>
        <w:jc w:val="both"/>
        <w:rPr>
          <w:rFonts w:ascii="Trebuchet MS" w:hAnsi="Trebuchet MS" w:cs="Trebuchet MS"/>
          <w:b/>
          <w:bCs/>
          <w:sz w:val="18"/>
          <w:szCs w:val="18"/>
        </w:rPr>
      </w:pPr>
      <w:r>
        <w:rPr>
          <w:rFonts w:ascii="Trebuchet MS" w:hAnsi="Trebuchet MS" w:cs="Trebuchet MS"/>
          <w:b/>
          <w:bCs/>
          <w:sz w:val="18"/>
          <w:szCs w:val="18"/>
          <w:highlight w:val="cyan"/>
        </w:rPr>
        <w:t>38200. When considering all activities stated in the table above, is there anything you have done differently in this season compared to previous years</w:t>
      </w:r>
      <w:r w:rsidRPr="00744E71">
        <w:rPr>
          <w:rFonts w:ascii="Trebuchet MS" w:hAnsi="Trebuchet MS" w:cs="Trebuchet MS"/>
          <w:b/>
          <w:bCs/>
          <w:sz w:val="18"/>
          <w:szCs w:val="18"/>
          <w:highlight w:val="cyan"/>
        </w:rPr>
        <w:t>?</w:t>
      </w:r>
    </w:p>
    <w:p w:rsidR="00A03320" w:rsidRPr="00302B28" w:rsidRDefault="00302B28" w:rsidP="00F742BC">
      <w:pPr>
        <w:pStyle w:val="BodyText"/>
        <w:numPr>
          <w:ilvl w:val="0"/>
          <w:numId w:val="227"/>
        </w:numPr>
        <w:ind w:left="284" w:hanging="284"/>
        <w:jc w:val="both"/>
        <w:rPr>
          <w:rFonts w:ascii="Trebuchet MS" w:hAnsi="Trebuchet MS" w:cs="Trebuchet MS"/>
          <w:bCs/>
          <w:i/>
          <w:color w:val="808080" w:themeColor="background1" w:themeShade="80"/>
          <w:sz w:val="18"/>
          <w:szCs w:val="18"/>
          <w:highlight w:val="cyan"/>
        </w:rPr>
      </w:pPr>
      <w:r>
        <w:rPr>
          <w:rFonts w:ascii="Trebuchet MS" w:hAnsi="Trebuchet MS" w:cs="Trebuchet MS"/>
          <w:bCs/>
          <w:i/>
          <w:color w:val="808080" w:themeColor="background1" w:themeShade="80"/>
          <w:sz w:val="18"/>
          <w:szCs w:val="18"/>
          <w:highlight w:val="cyan"/>
        </w:rPr>
        <w:t>Spontaneous.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78"/>
        <w:gridCol w:w="4820"/>
      </w:tblGrid>
      <w:tr w:rsidR="00A03320" w:rsidRPr="00744E71" w:rsidTr="00790FB2">
        <w:trPr>
          <w:trHeight w:val="320"/>
        </w:trPr>
        <w:tc>
          <w:tcPr>
            <w:tcW w:w="4678" w:type="dxa"/>
            <w:shd w:val="clear" w:color="auto" w:fill="BFBFBF"/>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4820" w:type="dxa"/>
            <w:shd w:val="clear" w:color="auto" w:fill="BFBFBF"/>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A03320" w:rsidRPr="00744E71" w:rsidTr="00790FB2">
        <w:trPr>
          <w:trHeight w:val="340"/>
        </w:trPr>
        <w:tc>
          <w:tcPr>
            <w:tcW w:w="4678" w:type="dxa"/>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tc>
        <w:tc>
          <w:tcPr>
            <w:tcW w:w="4820" w:type="dxa"/>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p>
        </w:tc>
      </w:tr>
    </w:tbl>
    <w:p w:rsidR="00A03320" w:rsidRDefault="00A03320" w:rsidP="00ED1EB7">
      <w:pPr>
        <w:rPr>
          <w:highlight w:val="cyan"/>
        </w:rPr>
      </w:pPr>
    </w:p>
    <w:p w:rsidR="008608CA" w:rsidRDefault="008608CA">
      <w:pPr>
        <w:rPr>
          <w:highlight w:val="cyan"/>
        </w:rPr>
      </w:pPr>
      <w:r>
        <w:rPr>
          <w:highlight w:val="cyan"/>
        </w:rPr>
        <w:br w:type="page"/>
      </w:r>
    </w:p>
    <w:p w:rsidR="008608CA" w:rsidRPr="00EF1C19" w:rsidRDefault="008608CA" w:rsidP="00ED1EB7">
      <w:pPr>
        <w:rPr>
          <w:highlight w:val="cyan"/>
        </w:rPr>
      </w:pPr>
    </w:p>
    <w:p w:rsidR="00D27D6A" w:rsidRPr="00405E03" w:rsidRDefault="00D27D6A" w:rsidP="00D27D6A">
      <w:pPr>
        <w:pStyle w:val="BodyText"/>
        <w:jc w:val="both"/>
        <w:rPr>
          <w:rFonts w:ascii="Trebuchet MS" w:hAnsi="Trebuchet MS" w:cs="Trebuchet MS"/>
          <w:b/>
          <w:bCs/>
          <w:sz w:val="18"/>
          <w:szCs w:val="18"/>
          <w:highlight w:val="cyan"/>
        </w:rPr>
      </w:pPr>
      <w:r w:rsidRPr="00405E03">
        <w:rPr>
          <w:rFonts w:ascii="Trebuchet MS" w:hAnsi="Trebuchet MS" w:cs="Trebuchet MS"/>
          <w:b/>
          <w:bCs/>
          <w:sz w:val="18"/>
          <w:szCs w:val="18"/>
          <w:highlight w:val="cyan"/>
        </w:rPr>
        <w:t>38222. Are there any activities that you outsourced and have another company/agency conduct this?</w:t>
      </w:r>
    </w:p>
    <w:p w:rsidR="00A02136" w:rsidRPr="005A39D7" w:rsidRDefault="00076C1E" w:rsidP="000E3844">
      <w:pPr>
        <w:pStyle w:val="BodyText"/>
        <w:numPr>
          <w:ilvl w:val="0"/>
          <w:numId w:val="39"/>
        </w:numPr>
        <w:ind w:hanging="294"/>
        <w:jc w:val="both"/>
        <w:rPr>
          <w:rFonts w:ascii="Trebuchet MS" w:hAnsi="Trebuchet MS"/>
          <w:i/>
          <w:color w:val="808080"/>
          <w:sz w:val="18"/>
          <w:szCs w:val="18"/>
        </w:rPr>
      </w:pPr>
      <w:r w:rsidRPr="00744E71">
        <w:rPr>
          <w:rFonts w:ascii="Trebuchet MS" w:hAnsi="Trebuchet MS"/>
          <w:i/>
          <w:color w:val="808080"/>
          <w:sz w:val="18"/>
          <w:szCs w:val="18"/>
        </w:rPr>
        <w:t>Please write down the number of the activity (refer to Q382) that is being outsourced and if this was completely or partia</w:t>
      </w:r>
      <w:r w:rsidR="005A39D7">
        <w:rPr>
          <w:rFonts w:ascii="Trebuchet MS" w:hAnsi="Trebuchet MS"/>
          <w:i/>
          <w:color w:val="808080"/>
          <w:sz w:val="18"/>
          <w:szCs w:val="18"/>
        </w:rPr>
        <w:t>lly conducted by a third party.</w:t>
      </w:r>
    </w:p>
    <w:tbl>
      <w:tblPr>
        <w:tblStyle w:val="TableGrid"/>
        <w:tblW w:w="0" w:type="auto"/>
        <w:tblLook w:val="04A0" w:firstRow="1" w:lastRow="0" w:firstColumn="1" w:lastColumn="0" w:noHBand="0" w:noVBand="1"/>
      </w:tblPr>
      <w:tblGrid>
        <w:gridCol w:w="675"/>
        <w:gridCol w:w="2940"/>
        <w:gridCol w:w="2940"/>
        <w:gridCol w:w="2940"/>
      </w:tblGrid>
      <w:tr w:rsidR="008608CA" w:rsidRPr="005D02F7" w:rsidTr="008608CA">
        <w:tc>
          <w:tcPr>
            <w:tcW w:w="675" w:type="dxa"/>
            <w:tcBorders>
              <w:top w:val="nil"/>
              <w:left w:val="nil"/>
              <w:bottom w:val="nil"/>
            </w:tcBorders>
            <w:shd w:val="clear" w:color="auto" w:fill="auto"/>
          </w:tcPr>
          <w:p w:rsidR="008608CA" w:rsidRPr="005D02F7" w:rsidRDefault="008608CA" w:rsidP="008608CA">
            <w:pPr>
              <w:jc w:val="center"/>
              <w:rPr>
                <w:rFonts w:ascii="Trebuchet MS" w:hAnsi="Trebuchet MS"/>
                <w:sz w:val="18"/>
                <w:szCs w:val="18"/>
                <w:highlight w:val="cyan"/>
              </w:rPr>
            </w:pPr>
          </w:p>
        </w:tc>
        <w:tc>
          <w:tcPr>
            <w:tcW w:w="8820" w:type="dxa"/>
            <w:gridSpan w:val="3"/>
            <w:shd w:val="clear" w:color="auto" w:fill="A6A6A6" w:themeFill="background1" w:themeFillShade="A6"/>
          </w:tcPr>
          <w:p w:rsidR="008608CA" w:rsidRPr="00554AB0" w:rsidRDefault="008608CA" w:rsidP="008608CA">
            <w:pPr>
              <w:jc w:val="center"/>
              <w:rPr>
                <w:rFonts w:ascii="Trebuchet MS" w:hAnsi="Trebuchet MS"/>
                <w:b/>
                <w:sz w:val="18"/>
                <w:szCs w:val="18"/>
                <w:highlight w:val="cyan"/>
              </w:rPr>
            </w:pPr>
            <w:r w:rsidRPr="00554AB0">
              <w:rPr>
                <w:rFonts w:ascii="Trebuchet MS" w:hAnsi="Trebuchet MS"/>
                <w:b/>
                <w:sz w:val="18"/>
                <w:szCs w:val="18"/>
                <w:highlight w:val="cyan"/>
              </w:rPr>
              <w:t>Growing area A</w:t>
            </w:r>
          </w:p>
        </w:tc>
      </w:tr>
      <w:tr w:rsidR="008608CA" w:rsidRPr="005D02F7" w:rsidTr="008608CA">
        <w:trPr>
          <w:trHeight w:val="823"/>
        </w:trPr>
        <w:tc>
          <w:tcPr>
            <w:tcW w:w="675" w:type="dxa"/>
            <w:tcBorders>
              <w:top w:val="nil"/>
              <w:left w:val="nil"/>
            </w:tcBorders>
            <w:shd w:val="clear" w:color="auto" w:fill="auto"/>
            <w:vAlign w:val="center"/>
          </w:tcPr>
          <w:p w:rsidR="008608CA" w:rsidRPr="005D02F7" w:rsidRDefault="008608CA" w:rsidP="008608CA">
            <w:pPr>
              <w:jc w:val="center"/>
              <w:rPr>
                <w:rFonts w:ascii="Trebuchet MS" w:hAnsi="Trebuchet MS"/>
                <w:b/>
                <w:sz w:val="16"/>
                <w:szCs w:val="16"/>
                <w:highlight w:val="cyan"/>
              </w:rPr>
            </w:pPr>
          </w:p>
        </w:tc>
        <w:tc>
          <w:tcPr>
            <w:tcW w:w="2940" w:type="dxa"/>
            <w:vAlign w:val="center"/>
          </w:tcPr>
          <w:p w:rsidR="008608CA" w:rsidRPr="005D02F7" w:rsidRDefault="008608CA" w:rsidP="008608CA">
            <w:pPr>
              <w:jc w:val="center"/>
              <w:rPr>
                <w:rFonts w:ascii="Trebuchet MS" w:hAnsi="Trebuchet MS"/>
                <w:b/>
                <w:sz w:val="16"/>
                <w:szCs w:val="16"/>
                <w:highlight w:val="cyan"/>
              </w:rPr>
            </w:pPr>
            <w:r>
              <w:rPr>
                <w:rFonts w:ascii="Trebuchet MS" w:hAnsi="Trebuchet MS"/>
                <w:b/>
                <w:sz w:val="16"/>
                <w:szCs w:val="16"/>
                <w:highlight w:val="cyan"/>
              </w:rPr>
              <w:t>a</w:t>
            </w:r>
            <w:r w:rsidRPr="005D02F7">
              <w:rPr>
                <w:rFonts w:ascii="Trebuchet MS" w:hAnsi="Trebuchet MS"/>
                <w:b/>
                <w:sz w:val="16"/>
                <w:szCs w:val="16"/>
                <w:highlight w:val="cyan"/>
              </w:rPr>
              <w:t>. Activity outsourced to …</w:t>
            </w:r>
          </w:p>
        </w:tc>
        <w:tc>
          <w:tcPr>
            <w:tcW w:w="2940" w:type="dxa"/>
            <w:vAlign w:val="center"/>
          </w:tcPr>
          <w:p w:rsidR="008608CA" w:rsidRDefault="008608CA" w:rsidP="008608CA">
            <w:pPr>
              <w:jc w:val="center"/>
              <w:rPr>
                <w:rFonts w:ascii="Trebuchet MS" w:hAnsi="Trebuchet MS"/>
                <w:b/>
                <w:sz w:val="16"/>
                <w:szCs w:val="16"/>
                <w:highlight w:val="cyan"/>
              </w:rPr>
            </w:pPr>
            <w:r>
              <w:rPr>
                <w:rFonts w:ascii="Trebuchet MS" w:hAnsi="Trebuchet MS"/>
                <w:b/>
                <w:sz w:val="16"/>
                <w:szCs w:val="16"/>
                <w:highlight w:val="cyan"/>
              </w:rPr>
              <w:t>b</w:t>
            </w:r>
            <w:r w:rsidRPr="005D02F7">
              <w:rPr>
                <w:rFonts w:ascii="Trebuchet MS" w:hAnsi="Trebuchet MS"/>
                <w:b/>
                <w:sz w:val="16"/>
                <w:szCs w:val="16"/>
                <w:highlight w:val="cyan"/>
              </w:rPr>
              <w:t>. Activity outsourced for act …</w:t>
            </w:r>
          </w:p>
          <w:p w:rsidR="008608CA" w:rsidRPr="00554AB0" w:rsidRDefault="008608CA" w:rsidP="008608CA">
            <w:pPr>
              <w:jc w:val="center"/>
              <w:rPr>
                <w:rFonts w:ascii="Trebuchet MS" w:hAnsi="Trebuchet MS"/>
                <w:sz w:val="16"/>
                <w:szCs w:val="16"/>
                <w:highlight w:val="cyan"/>
              </w:rPr>
            </w:pPr>
            <w:r w:rsidRPr="00554AB0">
              <w:rPr>
                <w:rFonts w:ascii="Trebuchet MS" w:hAnsi="Trebuchet MS"/>
                <w:sz w:val="14"/>
                <w:szCs w:val="16"/>
                <w:highlight w:val="cyan"/>
              </w:rPr>
              <w:t>(please use Q382 activity number)</w:t>
            </w:r>
          </w:p>
        </w:tc>
        <w:tc>
          <w:tcPr>
            <w:tcW w:w="2940" w:type="dxa"/>
            <w:vAlign w:val="center"/>
          </w:tcPr>
          <w:p w:rsidR="008608CA" w:rsidRPr="005D02F7" w:rsidRDefault="008608CA" w:rsidP="008608CA">
            <w:pPr>
              <w:jc w:val="center"/>
              <w:rPr>
                <w:rFonts w:ascii="Trebuchet MS" w:hAnsi="Trebuchet MS"/>
                <w:b/>
                <w:sz w:val="16"/>
                <w:szCs w:val="16"/>
                <w:highlight w:val="cyan"/>
              </w:rPr>
            </w:pPr>
            <w:r>
              <w:rPr>
                <w:rFonts w:ascii="Trebuchet MS" w:hAnsi="Trebuchet MS"/>
                <w:b/>
                <w:sz w:val="16"/>
                <w:szCs w:val="16"/>
                <w:highlight w:val="cyan"/>
              </w:rPr>
              <w:t>c</w:t>
            </w:r>
            <w:r w:rsidRPr="005D02F7">
              <w:rPr>
                <w:rFonts w:ascii="Trebuchet MS" w:hAnsi="Trebuchet MS"/>
                <w:b/>
                <w:sz w:val="16"/>
                <w:szCs w:val="16"/>
                <w:highlight w:val="cyan"/>
              </w:rPr>
              <w:t>. Activity completely or partially done via outsourcing?</w:t>
            </w:r>
          </w:p>
          <w:p w:rsidR="008608CA" w:rsidRPr="005D02F7" w:rsidRDefault="008608CA" w:rsidP="008608CA">
            <w:pPr>
              <w:jc w:val="center"/>
              <w:rPr>
                <w:rFonts w:ascii="Trebuchet MS" w:hAnsi="Trebuchet MS"/>
                <w:sz w:val="14"/>
                <w:szCs w:val="16"/>
                <w:highlight w:val="cyan"/>
              </w:rPr>
            </w:pPr>
            <w:r w:rsidRPr="005D02F7">
              <w:rPr>
                <w:rFonts w:ascii="Trebuchet MS" w:hAnsi="Trebuchet MS"/>
                <w:sz w:val="14"/>
                <w:szCs w:val="16"/>
                <w:highlight w:val="cyan"/>
              </w:rPr>
              <w:t>1=completely</w:t>
            </w:r>
          </w:p>
          <w:p w:rsidR="008608CA" w:rsidRPr="005D02F7" w:rsidRDefault="008608CA" w:rsidP="008608CA">
            <w:pPr>
              <w:jc w:val="center"/>
              <w:rPr>
                <w:rFonts w:ascii="Trebuchet MS" w:hAnsi="Trebuchet MS"/>
                <w:b/>
                <w:sz w:val="16"/>
                <w:szCs w:val="16"/>
                <w:highlight w:val="cyan"/>
              </w:rPr>
            </w:pPr>
            <w:r w:rsidRPr="005D02F7">
              <w:rPr>
                <w:rFonts w:ascii="Trebuchet MS" w:hAnsi="Trebuchet MS"/>
                <w:sz w:val="14"/>
                <w:szCs w:val="16"/>
                <w:highlight w:val="cyan"/>
              </w:rPr>
              <w:t>2=partially</w:t>
            </w: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1.</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2.</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3.</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4.</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5.</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bl>
    <w:p w:rsidR="00EF1C19" w:rsidRDefault="00EF1C19" w:rsidP="00EF1C19">
      <w:pPr>
        <w:rPr>
          <w:highlight w:val="cyan"/>
        </w:rPr>
      </w:pPr>
    </w:p>
    <w:p w:rsidR="008608CA" w:rsidRDefault="008608CA" w:rsidP="00EF1C19">
      <w:pPr>
        <w:rPr>
          <w:highlight w:val="cyan"/>
        </w:rPr>
      </w:pPr>
    </w:p>
    <w:tbl>
      <w:tblPr>
        <w:tblStyle w:val="TableGrid"/>
        <w:tblW w:w="0" w:type="auto"/>
        <w:tblLook w:val="04A0" w:firstRow="1" w:lastRow="0" w:firstColumn="1" w:lastColumn="0" w:noHBand="0" w:noVBand="1"/>
      </w:tblPr>
      <w:tblGrid>
        <w:gridCol w:w="675"/>
        <w:gridCol w:w="2940"/>
        <w:gridCol w:w="2940"/>
        <w:gridCol w:w="2940"/>
      </w:tblGrid>
      <w:tr w:rsidR="008608CA" w:rsidRPr="005D02F7" w:rsidTr="008608CA">
        <w:tc>
          <w:tcPr>
            <w:tcW w:w="675" w:type="dxa"/>
            <w:tcBorders>
              <w:top w:val="nil"/>
              <w:left w:val="nil"/>
              <w:bottom w:val="nil"/>
            </w:tcBorders>
            <w:shd w:val="clear" w:color="auto" w:fill="auto"/>
          </w:tcPr>
          <w:p w:rsidR="008608CA" w:rsidRPr="005D02F7" w:rsidRDefault="008608CA" w:rsidP="008608CA">
            <w:pPr>
              <w:jc w:val="center"/>
              <w:rPr>
                <w:rFonts w:ascii="Trebuchet MS" w:hAnsi="Trebuchet MS"/>
                <w:sz w:val="18"/>
                <w:szCs w:val="18"/>
                <w:highlight w:val="cyan"/>
              </w:rPr>
            </w:pPr>
          </w:p>
        </w:tc>
        <w:tc>
          <w:tcPr>
            <w:tcW w:w="8820" w:type="dxa"/>
            <w:gridSpan w:val="3"/>
            <w:shd w:val="clear" w:color="auto" w:fill="A6A6A6" w:themeFill="background1" w:themeFillShade="A6"/>
          </w:tcPr>
          <w:p w:rsidR="008608CA" w:rsidRPr="00554AB0" w:rsidRDefault="008608CA" w:rsidP="008608CA">
            <w:pPr>
              <w:jc w:val="center"/>
              <w:rPr>
                <w:rFonts w:ascii="Trebuchet MS" w:hAnsi="Trebuchet MS"/>
                <w:b/>
                <w:sz w:val="18"/>
                <w:szCs w:val="18"/>
                <w:highlight w:val="cyan"/>
              </w:rPr>
            </w:pPr>
            <w:r w:rsidRPr="00554AB0">
              <w:rPr>
                <w:rFonts w:ascii="Trebuchet MS" w:hAnsi="Trebuchet MS"/>
                <w:b/>
                <w:sz w:val="18"/>
                <w:szCs w:val="18"/>
                <w:highlight w:val="cyan"/>
              </w:rPr>
              <w:t xml:space="preserve">Growing area </w:t>
            </w:r>
            <w:r>
              <w:rPr>
                <w:rFonts w:ascii="Trebuchet MS" w:hAnsi="Trebuchet MS"/>
                <w:b/>
                <w:sz w:val="18"/>
                <w:szCs w:val="18"/>
                <w:highlight w:val="cyan"/>
              </w:rPr>
              <w:t>B</w:t>
            </w:r>
          </w:p>
        </w:tc>
      </w:tr>
      <w:tr w:rsidR="008608CA" w:rsidRPr="005D02F7" w:rsidTr="008608CA">
        <w:trPr>
          <w:trHeight w:val="823"/>
        </w:trPr>
        <w:tc>
          <w:tcPr>
            <w:tcW w:w="675" w:type="dxa"/>
            <w:tcBorders>
              <w:top w:val="nil"/>
              <w:left w:val="nil"/>
            </w:tcBorders>
            <w:shd w:val="clear" w:color="auto" w:fill="auto"/>
            <w:vAlign w:val="center"/>
          </w:tcPr>
          <w:p w:rsidR="008608CA" w:rsidRPr="005D02F7" w:rsidRDefault="008608CA" w:rsidP="008608CA">
            <w:pPr>
              <w:jc w:val="center"/>
              <w:rPr>
                <w:rFonts w:ascii="Trebuchet MS" w:hAnsi="Trebuchet MS"/>
                <w:b/>
                <w:sz w:val="16"/>
                <w:szCs w:val="16"/>
                <w:highlight w:val="cyan"/>
              </w:rPr>
            </w:pPr>
          </w:p>
        </w:tc>
        <w:tc>
          <w:tcPr>
            <w:tcW w:w="2940" w:type="dxa"/>
            <w:vAlign w:val="center"/>
          </w:tcPr>
          <w:p w:rsidR="008608CA" w:rsidRPr="005D02F7" w:rsidRDefault="008608CA" w:rsidP="008608CA">
            <w:pPr>
              <w:jc w:val="center"/>
              <w:rPr>
                <w:rFonts w:ascii="Trebuchet MS" w:hAnsi="Trebuchet MS"/>
                <w:b/>
                <w:sz w:val="16"/>
                <w:szCs w:val="16"/>
                <w:highlight w:val="cyan"/>
              </w:rPr>
            </w:pPr>
            <w:r>
              <w:rPr>
                <w:rFonts w:ascii="Trebuchet MS" w:hAnsi="Trebuchet MS"/>
                <w:b/>
                <w:sz w:val="16"/>
                <w:szCs w:val="16"/>
                <w:highlight w:val="cyan"/>
              </w:rPr>
              <w:t>a</w:t>
            </w:r>
            <w:r w:rsidRPr="005D02F7">
              <w:rPr>
                <w:rFonts w:ascii="Trebuchet MS" w:hAnsi="Trebuchet MS"/>
                <w:b/>
                <w:sz w:val="16"/>
                <w:szCs w:val="16"/>
                <w:highlight w:val="cyan"/>
              </w:rPr>
              <w:t>. Activity outsourced to …</w:t>
            </w:r>
          </w:p>
        </w:tc>
        <w:tc>
          <w:tcPr>
            <w:tcW w:w="2940" w:type="dxa"/>
            <w:vAlign w:val="center"/>
          </w:tcPr>
          <w:p w:rsidR="008608CA" w:rsidRDefault="008608CA" w:rsidP="008608CA">
            <w:pPr>
              <w:jc w:val="center"/>
              <w:rPr>
                <w:rFonts w:ascii="Trebuchet MS" w:hAnsi="Trebuchet MS"/>
                <w:b/>
                <w:sz w:val="16"/>
                <w:szCs w:val="16"/>
                <w:highlight w:val="cyan"/>
              </w:rPr>
            </w:pPr>
            <w:r>
              <w:rPr>
                <w:rFonts w:ascii="Trebuchet MS" w:hAnsi="Trebuchet MS"/>
                <w:b/>
                <w:sz w:val="16"/>
                <w:szCs w:val="16"/>
                <w:highlight w:val="cyan"/>
              </w:rPr>
              <w:t>b</w:t>
            </w:r>
            <w:r w:rsidRPr="005D02F7">
              <w:rPr>
                <w:rFonts w:ascii="Trebuchet MS" w:hAnsi="Trebuchet MS"/>
                <w:b/>
                <w:sz w:val="16"/>
                <w:szCs w:val="16"/>
                <w:highlight w:val="cyan"/>
              </w:rPr>
              <w:t>. Activity outsourced for act …</w:t>
            </w:r>
          </w:p>
          <w:p w:rsidR="008608CA" w:rsidRPr="00554AB0" w:rsidRDefault="008608CA" w:rsidP="008608CA">
            <w:pPr>
              <w:jc w:val="center"/>
              <w:rPr>
                <w:rFonts w:ascii="Trebuchet MS" w:hAnsi="Trebuchet MS"/>
                <w:sz w:val="16"/>
                <w:szCs w:val="16"/>
                <w:highlight w:val="cyan"/>
              </w:rPr>
            </w:pPr>
            <w:r w:rsidRPr="00554AB0">
              <w:rPr>
                <w:rFonts w:ascii="Trebuchet MS" w:hAnsi="Trebuchet MS"/>
                <w:sz w:val="14"/>
                <w:szCs w:val="16"/>
                <w:highlight w:val="cyan"/>
              </w:rPr>
              <w:t>(please use Q382 activity number)</w:t>
            </w:r>
          </w:p>
        </w:tc>
        <w:tc>
          <w:tcPr>
            <w:tcW w:w="2940" w:type="dxa"/>
            <w:vAlign w:val="center"/>
          </w:tcPr>
          <w:p w:rsidR="008608CA" w:rsidRPr="005D02F7" w:rsidRDefault="008608CA" w:rsidP="008608CA">
            <w:pPr>
              <w:jc w:val="center"/>
              <w:rPr>
                <w:rFonts w:ascii="Trebuchet MS" w:hAnsi="Trebuchet MS"/>
                <w:b/>
                <w:sz w:val="16"/>
                <w:szCs w:val="16"/>
                <w:highlight w:val="cyan"/>
              </w:rPr>
            </w:pPr>
            <w:r>
              <w:rPr>
                <w:rFonts w:ascii="Trebuchet MS" w:hAnsi="Trebuchet MS"/>
                <w:b/>
                <w:sz w:val="16"/>
                <w:szCs w:val="16"/>
                <w:highlight w:val="cyan"/>
              </w:rPr>
              <w:t>c</w:t>
            </w:r>
            <w:r w:rsidRPr="005D02F7">
              <w:rPr>
                <w:rFonts w:ascii="Trebuchet MS" w:hAnsi="Trebuchet MS"/>
                <w:b/>
                <w:sz w:val="16"/>
                <w:szCs w:val="16"/>
                <w:highlight w:val="cyan"/>
              </w:rPr>
              <w:t>. Activity completely or partially done via outsourcing?</w:t>
            </w:r>
          </w:p>
          <w:p w:rsidR="008608CA" w:rsidRPr="005D02F7" w:rsidRDefault="008608CA" w:rsidP="008608CA">
            <w:pPr>
              <w:jc w:val="center"/>
              <w:rPr>
                <w:rFonts w:ascii="Trebuchet MS" w:hAnsi="Trebuchet MS"/>
                <w:sz w:val="14"/>
                <w:szCs w:val="16"/>
                <w:highlight w:val="cyan"/>
              </w:rPr>
            </w:pPr>
            <w:r w:rsidRPr="005D02F7">
              <w:rPr>
                <w:rFonts w:ascii="Trebuchet MS" w:hAnsi="Trebuchet MS"/>
                <w:sz w:val="14"/>
                <w:szCs w:val="16"/>
                <w:highlight w:val="cyan"/>
              </w:rPr>
              <w:t>1=completely</w:t>
            </w:r>
          </w:p>
          <w:p w:rsidR="008608CA" w:rsidRPr="005D02F7" w:rsidRDefault="008608CA" w:rsidP="008608CA">
            <w:pPr>
              <w:jc w:val="center"/>
              <w:rPr>
                <w:rFonts w:ascii="Trebuchet MS" w:hAnsi="Trebuchet MS"/>
                <w:b/>
                <w:sz w:val="16"/>
                <w:szCs w:val="16"/>
                <w:highlight w:val="cyan"/>
              </w:rPr>
            </w:pPr>
            <w:r w:rsidRPr="005D02F7">
              <w:rPr>
                <w:rFonts w:ascii="Trebuchet MS" w:hAnsi="Trebuchet MS"/>
                <w:sz w:val="14"/>
                <w:szCs w:val="16"/>
                <w:highlight w:val="cyan"/>
              </w:rPr>
              <w:t>2=partially</w:t>
            </w: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1.</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2.</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3.</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4.</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5.</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bl>
    <w:p w:rsidR="008608CA" w:rsidRDefault="008608CA" w:rsidP="00EF1C19">
      <w:pPr>
        <w:rPr>
          <w:highlight w:val="cyan"/>
        </w:rPr>
      </w:pPr>
    </w:p>
    <w:p w:rsidR="008608CA" w:rsidRPr="00744E71" w:rsidRDefault="008608CA" w:rsidP="00EF1C19">
      <w:pPr>
        <w:rPr>
          <w:highlight w:val="cyan"/>
        </w:rPr>
      </w:pPr>
    </w:p>
    <w:p w:rsidR="00A24394" w:rsidRPr="00744E71" w:rsidRDefault="00ED1EB7" w:rsidP="00A24394">
      <w:pPr>
        <w:pStyle w:val="Heading2"/>
      </w:pPr>
      <w:r w:rsidRPr="00744E71">
        <w:br w:type="page"/>
      </w:r>
      <w:bookmarkStart w:id="24" w:name="_Toc446410236"/>
      <w:bookmarkStart w:id="25" w:name="_Toc462664336"/>
      <w:r w:rsidR="00A24394" w:rsidRPr="00744E71">
        <w:lastRenderedPageBreak/>
        <w:t>K. Planting and fruit development – SUGARCANE</w:t>
      </w:r>
      <w:bookmarkEnd w:id="24"/>
      <w:bookmarkEnd w:id="25"/>
    </w:p>
    <w:p w:rsidR="003E1C80" w:rsidRDefault="003E1C80" w:rsidP="003E1C80">
      <w:pPr>
        <w:pStyle w:val="NoSpacing"/>
      </w:pPr>
    </w:p>
    <w:p w:rsidR="009B4413" w:rsidRPr="00ED1BE4" w:rsidRDefault="00ED1BE4" w:rsidP="00ED1BE4">
      <w:pPr>
        <w:rPr>
          <w:rFonts w:ascii="Trebuchet MS" w:hAnsi="Trebuchet MS"/>
          <w:b/>
          <w:color w:val="FF0000"/>
          <w:sz w:val="18"/>
          <w:szCs w:val="18"/>
          <w:highlight w:val="cyan"/>
        </w:rPr>
      </w:pPr>
      <w:r w:rsidRPr="00050CEC">
        <w:rPr>
          <w:rFonts w:ascii="Trebuchet MS" w:hAnsi="Trebuchet MS"/>
          <w:b/>
          <w:color w:val="FF0000"/>
          <w:sz w:val="18"/>
          <w:szCs w:val="18"/>
          <w:highlight w:val="cyan"/>
        </w:rPr>
        <w:t xml:space="preserve">ONLY APPLY THIS PART IF </w:t>
      </w:r>
      <w:r>
        <w:rPr>
          <w:rFonts w:ascii="Trebuchet MS" w:hAnsi="Trebuchet MS"/>
          <w:b/>
          <w:color w:val="FF0000"/>
          <w:sz w:val="18"/>
          <w:szCs w:val="18"/>
          <w:highlight w:val="cyan"/>
        </w:rPr>
        <w:t>Q4=17 (SUGARCANE</w:t>
      </w:r>
      <w:r w:rsidRPr="00050CEC">
        <w:rPr>
          <w:rFonts w:ascii="Trebuchet MS" w:hAnsi="Trebuchet MS"/>
          <w:b/>
          <w:color w:val="FF0000"/>
          <w:sz w:val="18"/>
          <w:szCs w:val="18"/>
          <w:highlight w:val="cyan"/>
        </w:rPr>
        <w:t>)</w:t>
      </w:r>
    </w:p>
    <w:p w:rsidR="00ED1BE4" w:rsidRDefault="00ED1BE4" w:rsidP="003E1C80">
      <w:pPr>
        <w:pStyle w:val="NoSpacing"/>
      </w:pPr>
    </w:p>
    <w:p w:rsidR="006F053C" w:rsidRPr="003427A8" w:rsidRDefault="006F053C" w:rsidP="006F053C">
      <w:pPr>
        <w:rPr>
          <w:rFonts w:ascii="Trebuchet MS" w:hAnsi="Trebuchet MS"/>
          <w:b/>
          <w:sz w:val="18"/>
          <w:szCs w:val="18"/>
          <w:highlight w:val="cyan"/>
        </w:rPr>
      </w:pPr>
      <w:r w:rsidRPr="003427A8">
        <w:rPr>
          <w:rFonts w:ascii="Trebuchet MS" w:hAnsi="Trebuchet MS"/>
          <w:b/>
          <w:sz w:val="18"/>
          <w:szCs w:val="18"/>
          <w:highlight w:val="cyan"/>
        </w:rPr>
        <w:t>We will now</w:t>
      </w:r>
      <w:r>
        <w:rPr>
          <w:rFonts w:ascii="Trebuchet MS" w:hAnsi="Trebuchet MS"/>
          <w:b/>
          <w:sz w:val="18"/>
          <w:szCs w:val="18"/>
          <w:highlight w:val="cyan"/>
        </w:rPr>
        <w:t xml:space="preserve"> focus on the practices you plan to do including the seeding, labor hours and machinery used. </w:t>
      </w:r>
    </w:p>
    <w:p w:rsidR="009B4413" w:rsidRDefault="009B4413" w:rsidP="003E1C80">
      <w:pPr>
        <w:pStyle w:val="NoSpacing"/>
      </w:pPr>
    </w:p>
    <w:p w:rsidR="009B4413" w:rsidRPr="00744E71" w:rsidRDefault="009B4413" w:rsidP="003E1C80">
      <w:pPr>
        <w:pStyle w:val="NoSpacing"/>
      </w:pPr>
    </w:p>
    <w:p w:rsidR="00525750" w:rsidRPr="00744E71" w:rsidRDefault="00525750" w:rsidP="008E2BF6">
      <w:pPr>
        <w:pStyle w:val="BodyText"/>
        <w:numPr>
          <w:ilvl w:val="0"/>
          <w:numId w:val="14"/>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Could you please note down the </w:t>
      </w:r>
      <w:r w:rsidRPr="00744E71">
        <w:rPr>
          <w:rFonts w:ascii="Trebuchet MS" w:hAnsi="Trebuchet MS"/>
          <w:b/>
          <w:color w:val="000000"/>
          <w:sz w:val="18"/>
          <w:szCs w:val="18"/>
          <w:u w:val="single"/>
        </w:rPr>
        <w:t>sugarcane variety</w:t>
      </w:r>
      <w:r w:rsidRPr="00744E71">
        <w:rPr>
          <w:rFonts w:ascii="Trebuchet MS" w:hAnsi="Trebuchet MS"/>
          <w:b/>
          <w:color w:val="000000"/>
          <w:sz w:val="18"/>
          <w:szCs w:val="18"/>
        </w:rPr>
        <w:t xml:space="preserve"> that has been used for each growing area for sugarcane?</w:t>
      </w:r>
    </w:p>
    <w:p w:rsidR="00525750" w:rsidRPr="00744E71" w:rsidRDefault="00525750" w:rsidP="000E3844">
      <w:pPr>
        <w:pStyle w:val="BodyText"/>
        <w:numPr>
          <w:ilvl w:val="0"/>
          <w:numId w:val="39"/>
        </w:numPr>
        <w:jc w:val="both"/>
        <w:rPr>
          <w:rFonts w:ascii="Trebuchet MS" w:hAnsi="Trebuchet MS" w:cs="Trebuchet MS"/>
          <w:bCs/>
          <w:sz w:val="18"/>
          <w:szCs w:val="18"/>
        </w:rPr>
      </w:pPr>
      <w:r w:rsidRPr="00744E71">
        <w:rPr>
          <w:rFonts w:ascii="Trebuchet MS" w:hAnsi="Trebuchet MS"/>
          <w:i/>
          <w:color w:val="808080"/>
          <w:sz w:val="18"/>
          <w:szCs w:val="18"/>
        </w:rPr>
        <w:t>Please note down the sugarcane variety that has been used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525750" w:rsidRPr="00744E71" w:rsidTr="0086473B">
        <w:trPr>
          <w:trHeight w:val="320"/>
        </w:trPr>
        <w:tc>
          <w:tcPr>
            <w:tcW w:w="4395" w:type="dxa"/>
            <w:tcBorders>
              <w:top w:val="nil"/>
              <w:left w:val="nil"/>
            </w:tcBorders>
            <w:vAlign w:val="center"/>
          </w:tcPr>
          <w:p w:rsidR="00525750" w:rsidRPr="00744E71" w:rsidRDefault="00525750" w:rsidP="0086473B">
            <w:pPr>
              <w:jc w:val="right"/>
              <w:rPr>
                <w:rFonts w:ascii="Trebuchet MS" w:hAnsi="Trebuchet MS" w:cs="Arial"/>
                <w:b/>
                <w:sz w:val="18"/>
                <w:szCs w:val="18"/>
                <w:lang w:eastAsia="en-US"/>
              </w:rPr>
            </w:pPr>
          </w:p>
        </w:tc>
        <w:tc>
          <w:tcPr>
            <w:tcW w:w="2551" w:type="dxa"/>
            <w:shd w:val="clear" w:color="auto" w:fill="BFBFBF"/>
            <w:vAlign w:val="center"/>
          </w:tcPr>
          <w:p w:rsidR="00525750" w:rsidRPr="00744E71" w:rsidRDefault="00525750" w:rsidP="0086473B">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525750" w:rsidRPr="00744E71" w:rsidRDefault="00525750" w:rsidP="0086473B">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525750" w:rsidRPr="00744E71" w:rsidTr="0086473B">
        <w:trPr>
          <w:trHeight w:val="986"/>
        </w:trPr>
        <w:tc>
          <w:tcPr>
            <w:tcW w:w="4395" w:type="dxa"/>
            <w:vAlign w:val="center"/>
          </w:tcPr>
          <w:p w:rsidR="00525750" w:rsidRPr="00744E71" w:rsidRDefault="00525750" w:rsidP="0086473B">
            <w:pPr>
              <w:jc w:val="right"/>
              <w:rPr>
                <w:rFonts w:ascii="Trebuchet MS" w:hAnsi="Trebuchet MS" w:cs="Arial"/>
                <w:b/>
                <w:sz w:val="18"/>
                <w:szCs w:val="18"/>
                <w:lang w:eastAsia="en-US"/>
              </w:rPr>
            </w:pPr>
            <w:r w:rsidRPr="00744E71">
              <w:rPr>
                <w:rFonts w:ascii="Trebuchet MS" w:hAnsi="Trebuchet MS" w:cs="Arial"/>
                <w:b/>
                <w:sz w:val="18"/>
                <w:szCs w:val="18"/>
                <w:lang w:eastAsia="en-US"/>
              </w:rPr>
              <w:t>Sugarcane variety</w:t>
            </w:r>
          </w:p>
        </w:tc>
        <w:tc>
          <w:tcPr>
            <w:tcW w:w="2551" w:type="dxa"/>
            <w:vAlign w:val="center"/>
          </w:tcPr>
          <w:p w:rsidR="00525750" w:rsidRPr="00744E71" w:rsidRDefault="00525750" w:rsidP="0086473B">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w:t>
            </w:r>
          </w:p>
        </w:tc>
        <w:tc>
          <w:tcPr>
            <w:tcW w:w="2552" w:type="dxa"/>
            <w:vAlign w:val="center"/>
          </w:tcPr>
          <w:p w:rsidR="00525750" w:rsidRPr="00744E71" w:rsidRDefault="00525750" w:rsidP="0086473B">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w:t>
            </w:r>
          </w:p>
        </w:tc>
      </w:tr>
    </w:tbl>
    <w:p w:rsidR="00525750" w:rsidRPr="00744E71" w:rsidRDefault="00525750" w:rsidP="00525750">
      <w:pPr>
        <w:pStyle w:val="NoSpacing"/>
      </w:pPr>
    </w:p>
    <w:p w:rsidR="00525750" w:rsidRPr="00744E71" w:rsidRDefault="00525750" w:rsidP="003E1C80">
      <w:pPr>
        <w:pStyle w:val="NoSpacing"/>
      </w:pPr>
    </w:p>
    <w:p w:rsidR="003E1C80" w:rsidRPr="00744E71" w:rsidRDefault="003E1C80" w:rsidP="008E2BF6">
      <w:pPr>
        <w:pStyle w:val="BodyText"/>
        <w:numPr>
          <w:ilvl w:val="0"/>
          <w:numId w:val="14"/>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is the </w:t>
      </w:r>
      <w:r w:rsidR="00076C1E" w:rsidRPr="00744E71">
        <w:rPr>
          <w:rFonts w:ascii="Trebuchet MS" w:hAnsi="Trebuchet MS"/>
          <w:b/>
          <w:color w:val="000000"/>
          <w:sz w:val="18"/>
          <w:szCs w:val="18"/>
          <w:highlight w:val="cyan"/>
          <w:u w:val="single"/>
        </w:rPr>
        <w:t>date</w:t>
      </w:r>
      <w:r w:rsidRPr="00744E71">
        <w:rPr>
          <w:rFonts w:ascii="Trebuchet MS" w:hAnsi="Trebuchet MS"/>
          <w:b/>
          <w:color w:val="000000"/>
          <w:sz w:val="18"/>
          <w:szCs w:val="18"/>
          <w:u w:val="single"/>
        </w:rPr>
        <w:t xml:space="preserve"> of planting</w:t>
      </w:r>
      <w:r w:rsidRPr="00744E71">
        <w:rPr>
          <w:rFonts w:ascii="Trebuchet MS" w:hAnsi="Trebuchet MS"/>
          <w:b/>
          <w:color w:val="000000"/>
          <w:sz w:val="18"/>
          <w:szCs w:val="18"/>
        </w:rPr>
        <w:t xml:space="preserve"> for each growing area for sugarcane?</w:t>
      </w:r>
    </w:p>
    <w:p w:rsidR="003E1C80" w:rsidRPr="00744E71" w:rsidRDefault="003E1C80"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 xml:space="preserve">Please note down the </w:t>
      </w:r>
      <w:r w:rsidR="00076C1E" w:rsidRPr="00744E71">
        <w:rPr>
          <w:rFonts w:ascii="Trebuchet MS" w:hAnsi="Trebuchet MS"/>
          <w:i/>
          <w:color w:val="808080"/>
          <w:sz w:val="18"/>
          <w:szCs w:val="18"/>
          <w:highlight w:val="cyan"/>
        </w:rPr>
        <w:t>date</w:t>
      </w:r>
      <w:r w:rsidRPr="00744E71">
        <w:rPr>
          <w:rFonts w:ascii="Trebuchet MS" w:hAnsi="Trebuchet MS"/>
          <w:i/>
          <w:color w:val="808080"/>
          <w:sz w:val="18"/>
          <w:szCs w:val="18"/>
        </w:rPr>
        <w:t xml:space="preserve"> of planting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3E1C80" w:rsidRPr="00744E71" w:rsidTr="0030075A">
        <w:trPr>
          <w:trHeight w:val="320"/>
        </w:trPr>
        <w:tc>
          <w:tcPr>
            <w:tcW w:w="4395" w:type="dxa"/>
            <w:tcBorders>
              <w:top w:val="nil"/>
              <w:left w:val="nil"/>
            </w:tcBorders>
            <w:vAlign w:val="center"/>
          </w:tcPr>
          <w:p w:rsidR="003E1C80" w:rsidRPr="00744E71" w:rsidRDefault="003E1C80" w:rsidP="0030075A">
            <w:pPr>
              <w:jc w:val="right"/>
              <w:rPr>
                <w:rFonts w:ascii="Trebuchet MS" w:hAnsi="Trebuchet MS" w:cs="Arial"/>
                <w:b/>
                <w:sz w:val="18"/>
                <w:szCs w:val="18"/>
                <w:lang w:eastAsia="en-US"/>
              </w:rPr>
            </w:pPr>
          </w:p>
        </w:tc>
        <w:tc>
          <w:tcPr>
            <w:tcW w:w="2551" w:type="dxa"/>
            <w:shd w:val="clear" w:color="auto" w:fill="BFBFBF"/>
            <w:vAlign w:val="center"/>
          </w:tcPr>
          <w:p w:rsidR="003E1C80" w:rsidRPr="00744E71" w:rsidRDefault="003E1C80" w:rsidP="0030075A">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3E1C80" w:rsidRPr="00744E71" w:rsidRDefault="003E1C80" w:rsidP="0030075A">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076C1E" w:rsidRPr="00744E71" w:rsidTr="0030075A">
        <w:trPr>
          <w:trHeight w:val="595"/>
        </w:trPr>
        <w:tc>
          <w:tcPr>
            <w:tcW w:w="4395" w:type="dxa"/>
            <w:vAlign w:val="center"/>
          </w:tcPr>
          <w:p w:rsidR="00076C1E" w:rsidRPr="00744E71" w:rsidRDefault="00076C1E" w:rsidP="0030075A">
            <w:pPr>
              <w:jc w:val="right"/>
              <w:rPr>
                <w:rFonts w:ascii="Trebuchet MS" w:hAnsi="Trebuchet MS" w:cs="Arial"/>
                <w:b/>
                <w:sz w:val="18"/>
                <w:szCs w:val="18"/>
                <w:lang w:eastAsia="en-US"/>
              </w:rPr>
            </w:pPr>
            <w:r w:rsidRPr="00744E71">
              <w:rPr>
                <w:rFonts w:ascii="Trebuchet MS" w:hAnsi="Trebuchet MS" w:cs="Arial"/>
                <w:b/>
                <w:sz w:val="18"/>
                <w:szCs w:val="18"/>
                <w:highlight w:val="cyan"/>
                <w:lang w:eastAsia="en-US"/>
              </w:rPr>
              <w:t>Date</w:t>
            </w:r>
            <w:r w:rsidRPr="00744E71">
              <w:rPr>
                <w:rFonts w:ascii="Trebuchet MS" w:hAnsi="Trebuchet MS" w:cs="Arial"/>
                <w:b/>
                <w:sz w:val="18"/>
                <w:szCs w:val="18"/>
                <w:lang w:eastAsia="en-US"/>
              </w:rPr>
              <w:t xml:space="preserve"> of planting</w:t>
            </w:r>
          </w:p>
        </w:tc>
        <w:tc>
          <w:tcPr>
            <w:tcW w:w="2551" w:type="dxa"/>
            <w:vAlign w:val="center"/>
          </w:tcPr>
          <w:p w:rsidR="00076C1E" w:rsidRPr="00744E71" w:rsidRDefault="00076C1E" w:rsidP="00DC1F5A">
            <w:pPr>
              <w:jc w:val="right"/>
              <w:rPr>
                <w:rFonts w:ascii="Trebuchet MS" w:hAnsi="Trebuchet MS"/>
                <w:highlight w:val="cyan"/>
              </w:rPr>
            </w:pPr>
            <w:r w:rsidRPr="00744E71">
              <w:rPr>
                <w:rFonts w:ascii="Trebuchet MS" w:hAnsi="Trebuchet MS"/>
                <w:highlight w:val="cyan"/>
              </w:rPr>
              <w:t>_ _ . _ _ .  _ _ _ _</w:t>
            </w:r>
          </w:p>
          <w:p w:rsidR="00076C1E" w:rsidRPr="00744E71" w:rsidRDefault="00076C1E" w:rsidP="00DC1F5A">
            <w:pPr>
              <w:jc w:val="right"/>
              <w:rPr>
                <w:rFonts w:ascii="Trebuchet MS" w:hAnsi="Trebuchet MS"/>
                <w:highlight w:val="cyan"/>
              </w:rPr>
            </w:pPr>
            <w:r w:rsidRPr="00744E71">
              <w:rPr>
                <w:rFonts w:ascii="Trebuchet MS" w:hAnsi="Trebuchet MS"/>
                <w:highlight w:val="cyan"/>
              </w:rPr>
              <w:t>(DD.MM.YYYY)</w:t>
            </w:r>
          </w:p>
        </w:tc>
        <w:tc>
          <w:tcPr>
            <w:tcW w:w="2552" w:type="dxa"/>
            <w:vAlign w:val="center"/>
          </w:tcPr>
          <w:p w:rsidR="00076C1E" w:rsidRPr="00744E71" w:rsidRDefault="00076C1E" w:rsidP="00DC1F5A">
            <w:pPr>
              <w:jc w:val="right"/>
              <w:rPr>
                <w:rFonts w:ascii="Trebuchet MS" w:hAnsi="Trebuchet MS"/>
                <w:highlight w:val="cyan"/>
              </w:rPr>
            </w:pPr>
            <w:r w:rsidRPr="00744E71">
              <w:rPr>
                <w:rFonts w:ascii="Trebuchet MS" w:hAnsi="Trebuchet MS"/>
                <w:highlight w:val="cyan"/>
              </w:rPr>
              <w:t>_ _ . _ _ .  _ _ _ _ (DD.MM.YYYY)</w:t>
            </w:r>
          </w:p>
        </w:tc>
      </w:tr>
    </w:tbl>
    <w:p w:rsidR="003E1C80" w:rsidRPr="00744E71" w:rsidRDefault="003E1C80" w:rsidP="003E1C80">
      <w:pPr>
        <w:pStyle w:val="NoSpacing"/>
      </w:pPr>
    </w:p>
    <w:p w:rsidR="00691E35" w:rsidRPr="00744E71" w:rsidRDefault="00691E35" w:rsidP="008F656B">
      <w:pPr>
        <w:pStyle w:val="NoSpacing"/>
      </w:pPr>
    </w:p>
    <w:p w:rsidR="00525750" w:rsidRPr="00744E71" w:rsidRDefault="00525750" w:rsidP="008E2BF6">
      <w:pPr>
        <w:pStyle w:val="BodyText"/>
        <w:numPr>
          <w:ilvl w:val="0"/>
          <w:numId w:val="16"/>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Which of the following </w:t>
      </w:r>
      <w:r w:rsidRPr="00744E71">
        <w:rPr>
          <w:rFonts w:ascii="Trebuchet MS" w:hAnsi="Trebuchet MS"/>
          <w:b/>
          <w:color w:val="000000"/>
          <w:sz w:val="18"/>
          <w:szCs w:val="18"/>
          <w:u w:val="single"/>
        </w:rPr>
        <w:t>planting types</w:t>
      </w:r>
      <w:r w:rsidRPr="00744E71">
        <w:rPr>
          <w:rFonts w:ascii="Trebuchet MS" w:hAnsi="Trebuchet MS"/>
          <w:b/>
          <w:color w:val="000000"/>
          <w:sz w:val="18"/>
          <w:szCs w:val="18"/>
        </w:rPr>
        <w:t xml:space="preserve"> have been used for each growing area for sugarcane?</w:t>
      </w:r>
    </w:p>
    <w:p w:rsidR="00F9012D" w:rsidRPr="00F9012D" w:rsidRDefault="00F9012D" w:rsidP="000E3844">
      <w:pPr>
        <w:pStyle w:val="BodyText"/>
        <w:numPr>
          <w:ilvl w:val="0"/>
          <w:numId w:val="39"/>
        </w:numPr>
        <w:jc w:val="both"/>
        <w:rPr>
          <w:rFonts w:ascii="Trebuchet MS" w:hAnsi="Trebuchet MS"/>
          <w:i/>
          <w:color w:val="808080"/>
          <w:sz w:val="18"/>
          <w:szCs w:val="18"/>
          <w:highlight w:val="cyan"/>
        </w:rPr>
      </w:pPr>
      <w:r w:rsidRPr="00F9012D">
        <w:rPr>
          <w:rFonts w:ascii="Trebuchet MS" w:hAnsi="Trebuchet MS"/>
          <w:i/>
          <w:color w:val="808080"/>
          <w:sz w:val="18"/>
          <w:szCs w:val="18"/>
          <w:highlight w:val="cyan"/>
        </w:rPr>
        <w:t xml:space="preserve">SPONTANEOUS, single response. </w:t>
      </w:r>
    </w:p>
    <w:p w:rsidR="00525750" w:rsidRPr="00744E71" w:rsidRDefault="00525750"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tick what applies.</w:t>
      </w:r>
      <w:r w:rsidR="004143AF" w:rsidRPr="00744E71">
        <w:rPr>
          <w:rFonts w:ascii="Trebuchet MS" w:hAnsi="Trebuchet MS"/>
          <w:i/>
          <w:color w:val="808080"/>
          <w:sz w:val="18"/>
          <w:szCs w:val="18"/>
        </w:rPr>
        <w:t xml:space="preserve"> Please write down other if needed.</w:t>
      </w:r>
      <w:r w:rsidR="00FD0E57" w:rsidRPr="00744E71">
        <w:rPr>
          <w:rFonts w:ascii="Trebuchet MS" w:hAnsi="Trebuchet MS"/>
          <w:i/>
          <w:color w:val="808080"/>
          <w:sz w:val="18"/>
          <w:szCs w:val="18"/>
        </w:rPr>
        <w:t xml:space="preserve"> </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525750" w:rsidRPr="00744E71" w:rsidTr="0086473B">
        <w:trPr>
          <w:trHeight w:val="320"/>
        </w:trPr>
        <w:tc>
          <w:tcPr>
            <w:tcW w:w="4395" w:type="dxa"/>
            <w:tcBorders>
              <w:top w:val="nil"/>
              <w:left w:val="nil"/>
            </w:tcBorders>
            <w:vAlign w:val="center"/>
          </w:tcPr>
          <w:p w:rsidR="00525750" w:rsidRPr="00744E71" w:rsidRDefault="00525750" w:rsidP="0086473B">
            <w:pPr>
              <w:jc w:val="right"/>
              <w:rPr>
                <w:rFonts w:ascii="Trebuchet MS" w:hAnsi="Trebuchet MS" w:cs="Arial"/>
                <w:b/>
                <w:sz w:val="18"/>
                <w:szCs w:val="18"/>
                <w:lang w:eastAsia="en-US"/>
              </w:rPr>
            </w:pPr>
          </w:p>
        </w:tc>
        <w:tc>
          <w:tcPr>
            <w:tcW w:w="2551" w:type="dxa"/>
            <w:shd w:val="clear" w:color="auto" w:fill="BFBFBF"/>
            <w:vAlign w:val="center"/>
          </w:tcPr>
          <w:p w:rsidR="00525750" w:rsidRPr="00744E71" w:rsidRDefault="00525750" w:rsidP="0086473B">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525750" w:rsidRPr="00744E71" w:rsidRDefault="00525750" w:rsidP="0086473B">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525750" w:rsidRPr="00744E71" w:rsidTr="0086473B">
        <w:trPr>
          <w:trHeight w:val="340"/>
        </w:trPr>
        <w:tc>
          <w:tcPr>
            <w:tcW w:w="4395" w:type="dxa"/>
            <w:vAlign w:val="center"/>
          </w:tcPr>
          <w:p w:rsidR="00525750" w:rsidRPr="00744E71" w:rsidRDefault="00525750" w:rsidP="0086473B">
            <w:pPr>
              <w:jc w:val="right"/>
              <w:rPr>
                <w:rFonts w:ascii="Trebuchet MS" w:hAnsi="Trebuchet MS" w:cs="Arial"/>
                <w:b/>
                <w:sz w:val="18"/>
                <w:szCs w:val="18"/>
                <w:lang w:eastAsia="en-US"/>
              </w:rPr>
            </w:pPr>
            <w:r w:rsidRPr="00744E71">
              <w:rPr>
                <w:rFonts w:ascii="Trebuchet MS" w:hAnsi="Trebuchet MS" w:cs="Arial"/>
                <w:b/>
                <w:sz w:val="18"/>
                <w:szCs w:val="18"/>
                <w:lang w:eastAsia="en-US"/>
              </w:rPr>
              <w:t>Mechanical planting</w:t>
            </w:r>
          </w:p>
        </w:tc>
        <w:tc>
          <w:tcPr>
            <w:tcW w:w="2551" w:type="dxa"/>
            <w:vAlign w:val="center"/>
          </w:tcPr>
          <w:p w:rsidR="00525750" w:rsidRPr="00744E71" w:rsidRDefault="00525750" w:rsidP="0086473B">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tcPr>
          <w:p w:rsidR="00525750" w:rsidRPr="00744E71" w:rsidRDefault="00525750" w:rsidP="0086473B">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525750" w:rsidRPr="00744E71" w:rsidTr="00470C2E">
        <w:trPr>
          <w:trHeight w:val="340"/>
        </w:trPr>
        <w:tc>
          <w:tcPr>
            <w:tcW w:w="4395" w:type="dxa"/>
            <w:vAlign w:val="center"/>
          </w:tcPr>
          <w:p w:rsidR="00525750" w:rsidRPr="00744E71" w:rsidRDefault="00525750" w:rsidP="0086473B">
            <w:pPr>
              <w:jc w:val="right"/>
              <w:rPr>
                <w:rFonts w:ascii="Trebuchet MS" w:hAnsi="Trebuchet MS" w:cs="Arial"/>
                <w:b/>
                <w:sz w:val="18"/>
                <w:szCs w:val="18"/>
                <w:lang w:eastAsia="en-US"/>
              </w:rPr>
            </w:pPr>
            <w:r w:rsidRPr="00744E71">
              <w:rPr>
                <w:rFonts w:ascii="Trebuchet MS" w:hAnsi="Trebuchet MS" w:cs="Arial"/>
                <w:b/>
                <w:sz w:val="18"/>
                <w:szCs w:val="18"/>
                <w:lang w:eastAsia="en-US"/>
              </w:rPr>
              <w:t>Manual planting</w:t>
            </w:r>
          </w:p>
        </w:tc>
        <w:tc>
          <w:tcPr>
            <w:tcW w:w="2551" w:type="dxa"/>
            <w:vAlign w:val="center"/>
          </w:tcPr>
          <w:p w:rsidR="00525750" w:rsidRPr="00744E71" w:rsidRDefault="00525750" w:rsidP="0086473B">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vAlign w:val="center"/>
          </w:tcPr>
          <w:p w:rsidR="00525750" w:rsidRPr="00744E71" w:rsidRDefault="00525750" w:rsidP="0086473B">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r w:rsidR="00470C2E" w:rsidRPr="00744E71" w:rsidTr="0086473B">
        <w:trPr>
          <w:trHeight w:val="340"/>
        </w:trPr>
        <w:tc>
          <w:tcPr>
            <w:tcW w:w="4395" w:type="dxa"/>
            <w:tcBorders>
              <w:bottom w:val="double" w:sz="4" w:space="0" w:color="auto"/>
            </w:tcBorders>
            <w:vAlign w:val="center"/>
          </w:tcPr>
          <w:p w:rsidR="00470C2E" w:rsidRPr="00744E71" w:rsidRDefault="00470C2E" w:rsidP="0086473B">
            <w:pPr>
              <w:jc w:val="right"/>
              <w:rPr>
                <w:rFonts w:ascii="Trebuchet MS" w:hAnsi="Trebuchet MS" w:cs="Arial"/>
                <w:b/>
                <w:sz w:val="18"/>
                <w:szCs w:val="18"/>
                <w:lang w:eastAsia="en-US"/>
              </w:rPr>
            </w:pPr>
            <w:r w:rsidRPr="00744E71">
              <w:rPr>
                <w:rFonts w:ascii="Trebuchet MS" w:hAnsi="Trebuchet MS" w:cs="Arial"/>
                <w:b/>
                <w:sz w:val="18"/>
                <w:szCs w:val="18"/>
                <w:lang w:eastAsia="en-US"/>
              </w:rPr>
              <w:t>Both mechanical and manual planting</w:t>
            </w:r>
          </w:p>
        </w:tc>
        <w:tc>
          <w:tcPr>
            <w:tcW w:w="2551" w:type="dxa"/>
            <w:tcBorders>
              <w:bottom w:val="double" w:sz="4" w:space="0" w:color="auto"/>
            </w:tcBorders>
            <w:vAlign w:val="center"/>
          </w:tcPr>
          <w:p w:rsidR="00470C2E" w:rsidRPr="00744E71" w:rsidRDefault="00470C2E" w:rsidP="0086473B">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3</w:t>
            </w:r>
          </w:p>
        </w:tc>
        <w:tc>
          <w:tcPr>
            <w:tcW w:w="2552" w:type="dxa"/>
            <w:tcBorders>
              <w:bottom w:val="double" w:sz="4" w:space="0" w:color="auto"/>
            </w:tcBorders>
            <w:vAlign w:val="center"/>
          </w:tcPr>
          <w:p w:rsidR="00470C2E" w:rsidRPr="00744E71" w:rsidRDefault="00470C2E" w:rsidP="0086473B">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3</w:t>
            </w:r>
          </w:p>
        </w:tc>
      </w:tr>
      <w:tr w:rsidR="00525750" w:rsidRPr="00744E71" w:rsidTr="0086473B">
        <w:trPr>
          <w:trHeight w:val="340"/>
        </w:trPr>
        <w:tc>
          <w:tcPr>
            <w:tcW w:w="4395" w:type="dxa"/>
            <w:tcBorders>
              <w:top w:val="double" w:sz="4" w:space="0" w:color="auto"/>
            </w:tcBorders>
            <w:vAlign w:val="center"/>
          </w:tcPr>
          <w:p w:rsidR="00525750" w:rsidRPr="00744E71" w:rsidRDefault="00525750" w:rsidP="0086473B">
            <w:pPr>
              <w:jc w:val="right"/>
              <w:rPr>
                <w:rFonts w:ascii="Trebuchet MS" w:hAnsi="Trebuchet MS"/>
              </w:rPr>
            </w:pPr>
            <w:r w:rsidRPr="00744E71">
              <w:rPr>
                <w:rFonts w:ascii="Trebuchet MS" w:hAnsi="Trebuchet MS"/>
                <w:b/>
              </w:rPr>
              <w:t>98</w:t>
            </w:r>
            <w:r w:rsidRPr="00744E71">
              <w:rPr>
                <w:rFonts w:ascii="Trebuchet MS" w:hAnsi="Trebuchet MS"/>
              </w:rPr>
              <w:t xml:space="preserve">. Other. Specify </w:t>
            </w:r>
          </w:p>
        </w:tc>
        <w:tc>
          <w:tcPr>
            <w:tcW w:w="2551" w:type="dxa"/>
            <w:tcBorders>
              <w:top w:val="double" w:sz="4" w:space="0" w:color="auto"/>
            </w:tcBorders>
            <w:vAlign w:val="center"/>
          </w:tcPr>
          <w:p w:rsidR="00525750" w:rsidRPr="00744E71" w:rsidRDefault="00525750" w:rsidP="0086473B">
            <w:pPr>
              <w:pStyle w:val="BodyText"/>
              <w:numPr>
                <w:ilvl w:val="12"/>
                <w:numId w:val="0"/>
              </w:numPr>
              <w:spacing w:before="40"/>
              <w:jc w:val="center"/>
              <w:rPr>
                <w:rFonts w:ascii="Trebuchet MS" w:hAnsi="Trebuchet MS"/>
                <w:b/>
                <w:color w:val="808080"/>
                <w:sz w:val="18"/>
                <w:szCs w:val="18"/>
              </w:rPr>
            </w:pPr>
          </w:p>
        </w:tc>
        <w:tc>
          <w:tcPr>
            <w:tcW w:w="2552" w:type="dxa"/>
            <w:tcBorders>
              <w:top w:val="double" w:sz="4" w:space="0" w:color="auto"/>
            </w:tcBorders>
            <w:vAlign w:val="center"/>
          </w:tcPr>
          <w:p w:rsidR="00525750" w:rsidRPr="00744E71" w:rsidRDefault="00525750" w:rsidP="0086473B">
            <w:pPr>
              <w:pStyle w:val="BodyText"/>
              <w:numPr>
                <w:ilvl w:val="12"/>
                <w:numId w:val="0"/>
              </w:numPr>
              <w:spacing w:before="40"/>
              <w:jc w:val="center"/>
              <w:rPr>
                <w:rFonts w:ascii="Trebuchet MS" w:hAnsi="Trebuchet MS"/>
                <w:b/>
                <w:color w:val="808080"/>
                <w:sz w:val="18"/>
                <w:szCs w:val="18"/>
              </w:rPr>
            </w:pPr>
          </w:p>
        </w:tc>
      </w:tr>
      <w:tr w:rsidR="00525750" w:rsidRPr="00744E71" w:rsidTr="0086473B">
        <w:trPr>
          <w:trHeight w:val="340"/>
        </w:trPr>
        <w:tc>
          <w:tcPr>
            <w:tcW w:w="4395" w:type="dxa"/>
            <w:vAlign w:val="center"/>
          </w:tcPr>
          <w:p w:rsidR="00525750" w:rsidRPr="00744E71" w:rsidRDefault="00525750" w:rsidP="0086473B">
            <w:pPr>
              <w:jc w:val="right"/>
              <w:rPr>
                <w:rFonts w:ascii="Trebuchet MS" w:hAnsi="Trebuchet MS"/>
                <w:color w:val="808080"/>
              </w:rPr>
            </w:pPr>
            <w:r w:rsidRPr="00744E71">
              <w:rPr>
                <w:rFonts w:ascii="Trebuchet MS" w:hAnsi="Trebuchet MS"/>
                <w:color w:val="808080"/>
              </w:rPr>
              <w:t>Don’t know / no answer</w:t>
            </w:r>
          </w:p>
        </w:tc>
        <w:tc>
          <w:tcPr>
            <w:tcW w:w="2551" w:type="dxa"/>
            <w:vAlign w:val="center"/>
          </w:tcPr>
          <w:p w:rsidR="00525750" w:rsidRPr="00744E71" w:rsidRDefault="00525750" w:rsidP="0086473B">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c>
          <w:tcPr>
            <w:tcW w:w="2552" w:type="dxa"/>
            <w:vAlign w:val="center"/>
          </w:tcPr>
          <w:p w:rsidR="00525750" w:rsidRPr="00744E71" w:rsidRDefault="00525750" w:rsidP="0086473B">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r>
    </w:tbl>
    <w:p w:rsidR="003C6AB5" w:rsidRDefault="003C6AB5" w:rsidP="003C6AB5">
      <w:pPr>
        <w:pStyle w:val="BodyText"/>
        <w:ind w:left="426"/>
        <w:jc w:val="both"/>
        <w:rPr>
          <w:rFonts w:ascii="Trebuchet MS" w:hAnsi="Trebuchet MS"/>
          <w:b/>
          <w:color w:val="000000"/>
          <w:sz w:val="18"/>
          <w:szCs w:val="18"/>
        </w:rPr>
      </w:pPr>
    </w:p>
    <w:p w:rsidR="003C6AB5" w:rsidRDefault="003C6AB5" w:rsidP="003C6AB5">
      <w:pPr>
        <w:pStyle w:val="BodyText"/>
        <w:ind w:left="426"/>
        <w:jc w:val="both"/>
        <w:rPr>
          <w:rFonts w:ascii="Trebuchet MS" w:hAnsi="Trebuchet MS"/>
          <w:b/>
          <w:color w:val="000000"/>
          <w:sz w:val="18"/>
          <w:szCs w:val="18"/>
        </w:rPr>
      </w:pPr>
    </w:p>
    <w:p w:rsidR="00691E35" w:rsidRPr="00744E71" w:rsidRDefault="00691E35" w:rsidP="008E2BF6">
      <w:pPr>
        <w:pStyle w:val="BodyText"/>
        <w:numPr>
          <w:ilvl w:val="0"/>
          <w:numId w:val="16"/>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is the </w:t>
      </w:r>
      <w:r w:rsidRPr="00744E71">
        <w:rPr>
          <w:rFonts w:ascii="Trebuchet MS" w:hAnsi="Trebuchet MS"/>
          <w:b/>
          <w:color w:val="000000"/>
          <w:sz w:val="18"/>
          <w:szCs w:val="18"/>
          <w:u w:val="single"/>
        </w:rPr>
        <w:t>replanting cycle (generation)</w:t>
      </w:r>
      <w:r w:rsidRPr="00744E71">
        <w:rPr>
          <w:rFonts w:ascii="Trebuchet MS" w:hAnsi="Trebuchet MS"/>
          <w:b/>
          <w:color w:val="000000"/>
          <w:sz w:val="18"/>
          <w:szCs w:val="18"/>
        </w:rPr>
        <w:t xml:space="preserve"> for each growing area for </w:t>
      </w:r>
      <w:r w:rsidR="005E1E7E" w:rsidRPr="00744E71">
        <w:rPr>
          <w:rFonts w:ascii="Trebuchet MS" w:hAnsi="Trebuchet MS"/>
          <w:b/>
          <w:color w:val="000000"/>
          <w:sz w:val="18"/>
          <w:szCs w:val="18"/>
        </w:rPr>
        <w:t>sugarcane</w:t>
      </w:r>
      <w:r w:rsidRPr="00744E71">
        <w:rPr>
          <w:rFonts w:ascii="Trebuchet MS" w:hAnsi="Trebuchet MS"/>
          <w:b/>
          <w:color w:val="000000"/>
          <w:sz w:val="18"/>
          <w:szCs w:val="18"/>
        </w:rPr>
        <w:t>?</w:t>
      </w:r>
    </w:p>
    <w:p w:rsidR="00E14A2A" w:rsidRPr="00E14A2A" w:rsidRDefault="00E14A2A" w:rsidP="000E3844">
      <w:pPr>
        <w:pStyle w:val="BodyText"/>
        <w:numPr>
          <w:ilvl w:val="0"/>
          <w:numId w:val="39"/>
        </w:numPr>
        <w:jc w:val="both"/>
        <w:rPr>
          <w:rFonts w:ascii="Trebuchet MS" w:hAnsi="Trebuchet MS"/>
          <w:i/>
          <w:color w:val="808080"/>
          <w:sz w:val="18"/>
          <w:szCs w:val="18"/>
          <w:highlight w:val="cyan"/>
        </w:rPr>
      </w:pPr>
      <w:r w:rsidRPr="00F9012D">
        <w:rPr>
          <w:rFonts w:ascii="Trebuchet MS" w:hAnsi="Trebuchet MS"/>
          <w:i/>
          <w:color w:val="808080"/>
          <w:sz w:val="18"/>
          <w:szCs w:val="18"/>
          <w:highlight w:val="cyan"/>
        </w:rPr>
        <w:t xml:space="preserve">SPONTANEOUS, single response. </w:t>
      </w:r>
    </w:p>
    <w:p w:rsidR="003C6AB5" w:rsidRPr="003C6AB5" w:rsidRDefault="00691E35" w:rsidP="000E3844">
      <w:pPr>
        <w:pStyle w:val="BodyText"/>
        <w:numPr>
          <w:ilvl w:val="0"/>
          <w:numId w:val="39"/>
        </w:numPr>
        <w:jc w:val="both"/>
        <w:rPr>
          <w:rFonts w:ascii="Trebuchet MS" w:hAnsi="Trebuchet MS" w:cs="Trebuchet MS"/>
          <w:bCs/>
          <w:sz w:val="18"/>
          <w:szCs w:val="18"/>
        </w:rPr>
      </w:pPr>
      <w:r w:rsidRPr="00744E71">
        <w:rPr>
          <w:rFonts w:ascii="Trebuchet MS" w:hAnsi="Trebuchet MS"/>
          <w:i/>
          <w:color w:val="808080"/>
          <w:sz w:val="18"/>
          <w:szCs w:val="18"/>
        </w:rPr>
        <w:t>Please circle the replanting cycle that applies.</w:t>
      </w:r>
      <w:r w:rsidR="004143AF" w:rsidRPr="00744E71">
        <w:rPr>
          <w:rFonts w:ascii="Trebuchet MS" w:hAnsi="Trebuchet MS"/>
          <w:i/>
          <w:color w:val="808080"/>
          <w:sz w:val="18"/>
          <w:szCs w:val="18"/>
        </w:rPr>
        <w:t xml:space="preserve"> Please write down other if needed.</w:t>
      </w:r>
      <w:r w:rsidR="00FD0E57" w:rsidRPr="00744E71">
        <w:rPr>
          <w:rFonts w:ascii="Trebuchet MS" w:hAnsi="Trebuchet MS"/>
          <w:i/>
          <w:color w:val="808080"/>
          <w:sz w:val="18"/>
          <w:szCs w:val="18"/>
        </w:rPr>
        <w:t xml:space="preserve"> </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691E35" w:rsidRPr="00744E71" w:rsidTr="007D31A4">
        <w:trPr>
          <w:trHeight w:val="320"/>
        </w:trPr>
        <w:tc>
          <w:tcPr>
            <w:tcW w:w="4395" w:type="dxa"/>
            <w:tcBorders>
              <w:top w:val="nil"/>
              <w:left w:val="nil"/>
            </w:tcBorders>
            <w:vAlign w:val="center"/>
          </w:tcPr>
          <w:p w:rsidR="00691E35" w:rsidRPr="00744E71" w:rsidRDefault="00691E35" w:rsidP="007D31A4">
            <w:pPr>
              <w:jc w:val="right"/>
              <w:rPr>
                <w:rFonts w:ascii="Trebuchet MS" w:hAnsi="Trebuchet MS" w:cs="Arial"/>
                <w:b/>
                <w:sz w:val="18"/>
                <w:szCs w:val="18"/>
                <w:lang w:eastAsia="en-US"/>
              </w:rPr>
            </w:pPr>
          </w:p>
        </w:tc>
        <w:tc>
          <w:tcPr>
            <w:tcW w:w="2551" w:type="dxa"/>
            <w:shd w:val="clear" w:color="auto" w:fill="BFBFBF"/>
            <w:vAlign w:val="center"/>
          </w:tcPr>
          <w:p w:rsidR="00691E35" w:rsidRPr="00744E71" w:rsidRDefault="00691E35" w:rsidP="007D31A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691E35" w:rsidRPr="00744E71" w:rsidRDefault="00691E35" w:rsidP="007D31A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691E35" w:rsidRPr="00744E71" w:rsidTr="007D31A4">
        <w:trPr>
          <w:trHeight w:val="340"/>
        </w:trPr>
        <w:tc>
          <w:tcPr>
            <w:tcW w:w="4395" w:type="dxa"/>
            <w:vAlign w:val="center"/>
          </w:tcPr>
          <w:p w:rsidR="00691E35" w:rsidRPr="00744E71" w:rsidRDefault="00691E35" w:rsidP="007D31A4">
            <w:pPr>
              <w:jc w:val="right"/>
              <w:rPr>
                <w:rFonts w:ascii="Trebuchet MS" w:hAnsi="Trebuchet MS" w:cs="Arial"/>
                <w:b/>
                <w:sz w:val="18"/>
                <w:szCs w:val="18"/>
                <w:lang w:eastAsia="en-US"/>
              </w:rPr>
            </w:pPr>
            <w:r w:rsidRPr="00744E71">
              <w:rPr>
                <w:rFonts w:ascii="Trebuchet MS" w:hAnsi="Trebuchet MS" w:cs="Arial"/>
                <w:b/>
                <w:sz w:val="18"/>
                <w:szCs w:val="18"/>
                <w:lang w:eastAsia="en-US"/>
              </w:rPr>
              <w:t>First</w:t>
            </w:r>
            <w:r w:rsidR="00DB6D1B" w:rsidRPr="00744E71">
              <w:rPr>
                <w:rFonts w:ascii="Trebuchet MS" w:hAnsi="Trebuchet MS" w:cs="Arial"/>
                <w:b/>
                <w:sz w:val="18"/>
                <w:szCs w:val="18"/>
                <w:lang w:eastAsia="en-US"/>
              </w:rPr>
              <w:t xml:space="preserve"> cycle</w:t>
            </w:r>
            <w:r w:rsidR="00525750" w:rsidRPr="00744E71">
              <w:rPr>
                <w:rFonts w:ascii="Trebuchet MS" w:hAnsi="Trebuchet MS" w:cs="Arial"/>
                <w:b/>
                <w:sz w:val="18"/>
                <w:szCs w:val="18"/>
                <w:lang w:eastAsia="en-US"/>
              </w:rPr>
              <w:t>: plant cane</w:t>
            </w:r>
          </w:p>
        </w:tc>
        <w:tc>
          <w:tcPr>
            <w:tcW w:w="2551" w:type="dxa"/>
            <w:vAlign w:val="center"/>
          </w:tcPr>
          <w:p w:rsidR="00691E35" w:rsidRPr="00744E71" w:rsidRDefault="00691E35" w:rsidP="007D31A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tcPr>
          <w:p w:rsidR="00691E35" w:rsidRPr="00744E71" w:rsidRDefault="00691E35" w:rsidP="007D31A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691E35" w:rsidRPr="00744E71" w:rsidTr="007D31A4">
        <w:trPr>
          <w:trHeight w:val="340"/>
        </w:trPr>
        <w:tc>
          <w:tcPr>
            <w:tcW w:w="4395" w:type="dxa"/>
            <w:vAlign w:val="center"/>
          </w:tcPr>
          <w:p w:rsidR="00691E35" w:rsidRPr="00744E71" w:rsidRDefault="00691E35" w:rsidP="007D31A4">
            <w:pPr>
              <w:jc w:val="right"/>
              <w:rPr>
                <w:rFonts w:ascii="Trebuchet MS" w:hAnsi="Trebuchet MS" w:cs="Arial"/>
                <w:b/>
                <w:sz w:val="18"/>
                <w:szCs w:val="18"/>
                <w:lang w:eastAsia="en-US"/>
              </w:rPr>
            </w:pPr>
            <w:r w:rsidRPr="00744E71">
              <w:rPr>
                <w:rFonts w:ascii="Trebuchet MS" w:hAnsi="Trebuchet MS" w:cs="Arial"/>
                <w:b/>
                <w:sz w:val="18"/>
                <w:szCs w:val="18"/>
                <w:lang w:eastAsia="en-US"/>
              </w:rPr>
              <w:t>Second</w:t>
            </w:r>
            <w:r w:rsidR="00DB6D1B" w:rsidRPr="00744E71">
              <w:rPr>
                <w:rFonts w:ascii="Trebuchet MS" w:hAnsi="Trebuchet MS" w:cs="Arial"/>
                <w:b/>
                <w:sz w:val="18"/>
                <w:szCs w:val="18"/>
                <w:lang w:eastAsia="en-US"/>
              </w:rPr>
              <w:t xml:space="preserve"> cyc</w:t>
            </w:r>
            <w:r w:rsidR="00930AD6" w:rsidRPr="00744E71">
              <w:rPr>
                <w:rFonts w:ascii="Trebuchet MS" w:hAnsi="Trebuchet MS" w:cs="Arial"/>
                <w:b/>
                <w:sz w:val="18"/>
                <w:szCs w:val="18"/>
                <w:lang w:eastAsia="en-US"/>
              </w:rPr>
              <w:t>le/</w:t>
            </w:r>
            <w:r w:rsidR="00525750" w:rsidRPr="00744E71">
              <w:rPr>
                <w:rFonts w:ascii="Trebuchet MS" w:hAnsi="Trebuchet MS" w:cs="Arial"/>
                <w:b/>
                <w:sz w:val="18"/>
                <w:szCs w:val="18"/>
                <w:lang w:eastAsia="en-US"/>
              </w:rPr>
              <w:t>ratoon</w:t>
            </w:r>
          </w:p>
        </w:tc>
        <w:tc>
          <w:tcPr>
            <w:tcW w:w="2551" w:type="dxa"/>
            <w:vAlign w:val="center"/>
          </w:tcPr>
          <w:p w:rsidR="00691E35" w:rsidRPr="00744E71" w:rsidRDefault="00691E35" w:rsidP="007D31A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vAlign w:val="center"/>
          </w:tcPr>
          <w:p w:rsidR="00691E35" w:rsidRPr="00744E71" w:rsidRDefault="00691E35" w:rsidP="007D31A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r w:rsidR="00691E35" w:rsidRPr="00744E71" w:rsidTr="007D31A4">
        <w:trPr>
          <w:trHeight w:val="340"/>
        </w:trPr>
        <w:tc>
          <w:tcPr>
            <w:tcW w:w="4395" w:type="dxa"/>
            <w:vAlign w:val="center"/>
          </w:tcPr>
          <w:p w:rsidR="00691E35" w:rsidRPr="00744E71" w:rsidRDefault="00691E35" w:rsidP="007D31A4">
            <w:pPr>
              <w:jc w:val="right"/>
              <w:rPr>
                <w:rFonts w:ascii="Trebuchet MS" w:hAnsi="Trebuchet MS" w:cs="Arial"/>
                <w:b/>
                <w:sz w:val="18"/>
                <w:szCs w:val="18"/>
                <w:lang w:eastAsia="en-US"/>
              </w:rPr>
            </w:pPr>
            <w:r w:rsidRPr="00744E71">
              <w:rPr>
                <w:rFonts w:ascii="Trebuchet MS" w:hAnsi="Trebuchet MS" w:cs="Arial"/>
                <w:b/>
                <w:sz w:val="18"/>
                <w:szCs w:val="18"/>
                <w:lang w:eastAsia="en-US"/>
              </w:rPr>
              <w:t>Third</w:t>
            </w:r>
            <w:r w:rsidR="00DB6D1B" w:rsidRPr="00744E71">
              <w:rPr>
                <w:rFonts w:ascii="Trebuchet MS" w:hAnsi="Trebuchet MS" w:cs="Arial"/>
                <w:b/>
                <w:sz w:val="18"/>
                <w:szCs w:val="18"/>
                <w:lang w:eastAsia="en-US"/>
              </w:rPr>
              <w:t xml:space="preserve"> cycle</w:t>
            </w:r>
            <w:r w:rsidR="00930AD6" w:rsidRPr="00744E71">
              <w:rPr>
                <w:rFonts w:ascii="Trebuchet MS" w:hAnsi="Trebuchet MS" w:cs="Arial"/>
                <w:b/>
                <w:sz w:val="18"/>
                <w:szCs w:val="18"/>
                <w:lang w:eastAsia="en-US"/>
              </w:rPr>
              <w:t>/</w:t>
            </w:r>
            <w:r w:rsidR="00525750" w:rsidRPr="00744E71">
              <w:rPr>
                <w:rFonts w:ascii="Trebuchet MS" w:hAnsi="Trebuchet MS" w:cs="Arial"/>
                <w:b/>
                <w:sz w:val="18"/>
                <w:szCs w:val="18"/>
                <w:lang w:eastAsia="en-US"/>
              </w:rPr>
              <w:t>ratoon</w:t>
            </w:r>
          </w:p>
        </w:tc>
        <w:tc>
          <w:tcPr>
            <w:tcW w:w="2551" w:type="dxa"/>
            <w:vAlign w:val="center"/>
          </w:tcPr>
          <w:p w:rsidR="00691E35" w:rsidRPr="00744E71" w:rsidRDefault="00691E35" w:rsidP="007D31A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3</w:t>
            </w:r>
          </w:p>
        </w:tc>
        <w:tc>
          <w:tcPr>
            <w:tcW w:w="2552" w:type="dxa"/>
            <w:vAlign w:val="center"/>
          </w:tcPr>
          <w:p w:rsidR="00691E35" w:rsidRPr="00744E71" w:rsidRDefault="00691E35" w:rsidP="007D31A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3</w:t>
            </w:r>
          </w:p>
        </w:tc>
      </w:tr>
      <w:tr w:rsidR="00691E35" w:rsidRPr="00744E71" w:rsidTr="007D31A4">
        <w:trPr>
          <w:trHeight w:val="340"/>
        </w:trPr>
        <w:tc>
          <w:tcPr>
            <w:tcW w:w="4395" w:type="dxa"/>
            <w:vAlign w:val="center"/>
          </w:tcPr>
          <w:p w:rsidR="00691E35" w:rsidRPr="00744E71" w:rsidRDefault="00691E35" w:rsidP="007D31A4">
            <w:pPr>
              <w:jc w:val="right"/>
              <w:rPr>
                <w:rFonts w:ascii="Trebuchet MS" w:hAnsi="Trebuchet MS" w:cs="Arial"/>
                <w:b/>
                <w:sz w:val="18"/>
                <w:szCs w:val="18"/>
                <w:lang w:eastAsia="en-US"/>
              </w:rPr>
            </w:pPr>
            <w:r w:rsidRPr="00744E71">
              <w:rPr>
                <w:rFonts w:ascii="Trebuchet MS" w:hAnsi="Trebuchet MS" w:cs="Arial"/>
                <w:b/>
                <w:sz w:val="18"/>
                <w:szCs w:val="18"/>
                <w:lang w:eastAsia="en-US"/>
              </w:rPr>
              <w:t>Fourth</w:t>
            </w:r>
            <w:r w:rsidR="00DB6D1B" w:rsidRPr="00744E71">
              <w:rPr>
                <w:rFonts w:ascii="Trebuchet MS" w:hAnsi="Trebuchet MS" w:cs="Arial"/>
                <w:b/>
                <w:sz w:val="18"/>
                <w:szCs w:val="18"/>
                <w:lang w:eastAsia="en-US"/>
              </w:rPr>
              <w:t xml:space="preserve"> cycle</w:t>
            </w:r>
            <w:r w:rsidR="00930AD6" w:rsidRPr="00744E71">
              <w:rPr>
                <w:rFonts w:ascii="Trebuchet MS" w:hAnsi="Trebuchet MS" w:cs="Arial"/>
                <w:b/>
                <w:sz w:val="18"/>
                <w:szCs w:val="18"/>
                <w:lang w:eastAsia="en-US"/>
              </w:rPr>
              <w:t>/</w:t>
            </w:r>
            <w:r w:rsidR="00525750" w:rsidRPr="00744E71">
              <w:rPr>
                <w:rFonts w:ascii="Trebuchet MS" w:hAnsi="Trebuchet MS" w:cs="Arial"/>
                <w:b/>
                <w:sz w:val="18"/>
                <w:szCs w:val="18"/>
                <w:lang w:eastAsia="en-US"/>
              </w:rPr>
              <w:t>ratoon</w:t>
            </w:r>
          </w:p>
        </w:tc>
        <w:tc>
          <w:tcPr>
            <w:tcW w:w="2551" w:type="dxa"/>
            <w:vAlign w:val="center"/>
          </w:tcPr>
          <w:p w:rsidR="00691E35" w:rsidRPr="00744E71" w:rsidRDefault="00691E35" w:rsidP="007D31A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4</w:t>
            </w:r>
          </w:p>
        </w:tc>
        <w:tc>
          <w:tcPr>
            <w:tcW w:w="2552" w:type="dxa"/>
            <w:vAlign w:val="center"/>
          </w:tcPr>
          <w:p w:rsidR="00691E35" w:rsidRPr="00744E71" w:rsidRDefault="00691E35" w:rsidP="007D31A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4</w:t>
            </w:r>
          </w:p>
        </w:tc>
      </w:tr>
      <w:tr w:rsidR="00691E35" w:rsidRPr="00744E71" w:rsidTr="007D31A4">
        <w:trPr>
          <w:trHeight w:val="340"/>
        </w:trPr>
        <w:tc>
          <w:tcPr>
            <w:tcW w:w="4395" w:type="dxa"/>
            <w:vAlign w:val="center"/>
          </w:tcPr>
          <w:p w:rsidR="00691E35" w:rsidRPr="00744E71" w:rsidRDefault="00691E35" w:rsidP="007D31A4">
            <w:pPr>
              <w:jc w:val="right"/>
              <w:rPr>
                <w:rFonts w:ascii="Trebuchet MS" w:hAnsi="Trebuchet MS" w:cs="Arial"/>
                <w:b/>
                <w:sz w:val="18"/>
                <w:szCs w:val="18"/>
                <w:lang w:eastAsia="en-US"/>
              </w:rPr>
            </w:pPr>
            <w:r w:rsidRPr="00744E71">
              <w:rPr>
                <w:rFonts w:ascii="Trebuchet MS" w:hAnsi="Trebuchet MS" w:cs="Arial"/>
                <w:b/>
                <w:sz w:val="18"/>
                <w:szCs w:val="18"/>
                <w:lang w:eastAsia="en-US"/>
              </w:rPr>
              <w:t>Fifth</w:t>
            </w:r>
            <w:r w:rsidR="00DB6D1B" w:rsidRPr="00744E71">
              <w:rPr>
                <w:rFonts w:ascii="Trebuchet MS" w:hAnsi="Trebuchet MS" w:cs="Arial"/>
                <w:b/>
                <w:sz w:val="18"/>
                <w:szCs w:val="18"/>
                <w:lang w:eastAsia="en-US"/>
              </w:rPr>
              <w:t xml:space="preserve"> cycle</w:t>
            </w:r>
            <w:r w:rsidR="00930AD6" w:rsidRPr="00744E71">
              <w:rPr>
                <w:rFonts w:ascii="Trebuchet MS" w:hAnsi="Trebuchet MS" w:cs="Arial"/>
                <w:b/>
                <w:sz w:val="18"/>
                <w:szCs w:val="18"/>
                <w:lang w:eastAsia="en-US"/>
              </w:rPr>
              <w:t>/</w:t>
            </w:r>
            <w:r w:rsidR="00525750" w:rsidRPr="00744E71">
              <w:rPr>
                <w:rFonts w:ascii="Trebuchet MS" w:hAnsi="Trebuchet MS" w:cs="Arial"/>
                <w:b/>
                <w:sz w:val="18"/>
                <w:szCs w:val="18"/>
                <w:lang w:eastAsia="en-US"/>
              </w:rPr>
              <w:t>ratoon</w:t>
            </w:r>
          </w:p>
        </w:tc>
        <w:tc>
          <w:tcPr>
            <w:tcW w:w="2551" w:type="dxa"/>
            <w:vAlign w:val="center"/>
          </w:tcPr>
          <w:p w:rsidR="00691E35" w:rsidRPr="00744E71" w:rsidRDefault="00691E35" w:rsidP="007D31A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5</w:t>
            </w:r>
          </w:p>
        </w:tc>
        <w:tc>
          <w:tcPr>
            <w:tcW w:w="2552" w:type="dxa"/>
            <w:vAlign w:val="center"/>
          </w:tcPr>
          <w:p w:rsidR="00691E35" w:rsidRPr="00744E71" w:rsidRDefault="00691E35" w:rsidP="007D31A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5</w:t>
            </w:r>
          </w:p>
        </w:tc>
      </w:tr>
      <w:tr w:rsidR="00691E35" w:rsidRPr="00744E71" w:rsidTr="007D31A4">
        <w:trPr>
          <w:trHeight w:val="340"/>
        </w:trPr>
        <w:tc>
          <w:tcPr>
            <w:tcW w:w="4395" w:type="dxa"/>
            <w:vAlign w:val="center"/>
          </w:tcPr>
          <w:p w:rsidR="00691E35" w:rsidRPr="00744E71" w:rsidRDefault="00691E35" w:rsidP="007D31A4">
            <w:pPr>
              <w:jc w:val="right"/>
              <w:rPr>
                <w:rFonts w:ascii="Trebuchet MS" w:hAnsi="Trebuchet MS" w:cs="Arial"/>
                <w:b/>
                <w:sz w:val="18"/>
                <w:szCs w:val="18"/>
                <w:lang w:eastAsia="en-US"/>
              </w:rPr>
            </w:pPr>
            <w:r w:rsidRPr="00744E71">
              <w:rPr>
                <w:rFonts w:ascii="Trebuchet MS" w:hAnsi="Trebuchet MS" w:cs="Arial"/>
                <w:b/>
                <w:sz w:val="18"/>
                <w:szCs w:val="18"/>
                <w:lang w:eastAsia="en-US"/>
              </w:rPr>
              <w:t>Sixth</w:t>
            </w:r>
            <w:r w:rsidR="00DB6D1B" w:rsidRPr="00744E71">
              <w:rPr>
                <w:rFonts w:ascii="Trebuchet MS" w:hAnsi="Trebuchet MS" w:cs="Arial"/>
                <w:b/>
                <w:sz w:val="18"/>
                <w:szCs w:val="18"/>
                <w:lang w:eastAsia="en-US"/>
              </w:rPr>
              <w:t xml:space="preserve"> cycle</w:t>
            </w:r>
            <w:r w:rsidR="00930AD6" w:rsidRPr="00744E71">
              <w:rPr>
                <w:rFonts w:ascii="Trebuchet MS" w:hAnsi="Trebuchet MS" w:cs="Arial"/>
                <w:b/>
                <w:sz w:val="18"/>
                <w:szCs w:val="18"/>
                <w:lang w:eastAsia="en-US"/>
              </w:rPr>
              <w:t>/</w:t>
            </w:r>
            <w:r w:rsidR="00525750" w:rsidRPr="00744E71">
              <w:rPr>
                <w:rFonts w:ascii="Trebuchet MS" w:hAnsi="Trebuchet MS" w:cs="Arial"/>
                <w:b/>
                <w:sz w:val="18"/>
                <w:szCs w:val="18"/>
                <w:lang w:eastAsia="en-US"/>
              </w:rPr>
              <w:t>ratoon</w:t>
            </w:r>
          </w:p>
        </w:tc>
        <w:tc>
          <w:tcPr>
            <w:tcW w:w="2551" w:type="dxa"/>
            <w:vAlign w:val="center"/>
          </w:tcPr>
          <w:p w:rsidR="00691E35" w:rsidRPr="00744E71" w:rsidRDefault="00691E35" w:rsidP="007D31A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6</w:t>
            </w:r>
          </w:p>
        </w:tc>
        <w:tc>
          <w:tcPr>
            <w:tcW w:w="2552" w:type="dxa"/>
            <w:vAlign w:val="center"/>
          </w:tcPr>
          <w:p w:rsidR="00691E35" w:rsidRPr="00744E71" w:rsidRDefault="00691E35" w:rsidP="007D31A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6</w:t>
            </w:r>
          </w:p>
        </w:tc>
      </w:tr>
      <w:tr w:rsidR="00691E35" w:rsidRPr="00744E71" w:rsidTr="007D31A4">
        <w:trPr>
          <w:trHeight w:val="340"/>
        </w:trPr>
        <w:tc>
          <w:tcPr>
            <w:tcW w:w="4395" w:type="dxa"/>
            <w:vAlign w:val="center"/>
          </w:tcPr>
          <w:p w:rsidR="00691E35" w:rsidRPr="00744E71" w:rsidRDefault="00691E35" w:rsidP="007D31A4">
            <w:pPr>
              <w:jc w:val="right"/>
              <w:rPr>
                <w:rFonts w:ascii="Trebuchet MS" w:hAnsi="Trebuchet MS" w:cs="Arial"/>
                <w:b/>
                <w:sz w:val="18"/>
                <w:szCs w:val="18"/>
                <w:lang w:eastAsia="en-US"/>
              </w:rPr>
            </w:pPr>
            <w:r w:rsidRPr="00744E71">
              <w:rPr>
                <w:rFonts w:ascii="Trebuchet MS" w:hAnsi="Trebuchet MS" w:cs="Arial"/>
                <w:b/>
                <w:sz w:val="18"/>
                <w:szCs w:val="18"/>
                <w:lang w:eastAsia="en-US"/>
              </w:rPr>
              <w:t>Seventh</w:t>
            </w:r>
            <w:r w:rsidR="00DB6D1B" w:rsidRPr="00744E71">
              <w:rPr>
                <w:rFonts w:ascii="Trebuchet MS" w:hAnsi="Trebuchet MS" w:cs="Arial"/>
                <w:b/>
                <w:sz w:val="18"/>
                <w:szCs w:val="18"/>
                <w:lang w:eastAsia="en-US"/>
              </w:rPr>
              <w:t xml:space="preserve"> cycle</w:t>
            </w:r>
            <w:r w:rsidR="00930AD6" w:rsidRPr="00744E71">
              <w:rPr>
                <w:rFonts w:ascii="Trebuchet MS" w:hAnsi="Trebuchet MS" w:cs="Arial"/>
                <w:b/>
                <w:sz w:val="18"/>
                <w:szCs w:val="18"/>
                <w:lang w:eastAsia="en-US"/>
              </w:rPr>
              <w:t>/</w:t>
            </w:r>
            <w:r w:rsidR="00525750" w:rsidRPr="00744E71">
              <w:rPr>
                <w:rFonts w:ascii="Trebuchet MS" w:hAnsi="Trebuchet MS" w:cs="Arial"/>
                <w:b/>
                <w:sz w:val="18"/>
                <w:szCs w:val="18"/>
                <w:lang w:eastAsia="en-US"/>
              </w:rPr>
              <w:t>ratoon</w:t>
            </w:r>
          </w:p>
        </w:tc>
        <w:tc>
          <w:tcPr>
            <w:tcW w:w="2551" w:type="dxa"/>
            <w:vAlign w:val="center"/>
          </w:tcPr>
          <w:p w:rsidR="00691E35" w:rsidRPr="00744E71" w:rsidRDefault="00691E35" w:rsidP="007D31A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7</w:t>
            </w:r>
          </w:p>
        </w:tc>
        <w:tc>
          <w:tcPr>
            <w:tcW w:w="2552" w:type="dxa"/>
            <w:vAlign w:val="center"/>
          </w:tcPr>
          <w:p w:rsidR="00691E35" w:rsidRPr="00744E71" w:rsidRDefault="00691E35" w:rsidP="007D31A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7</w:t>
            </w:r>
          </w:p>
        </w:tc>
      </w:tr>
      <w:tr w:rsidR="00691E35" w:rsidRPr="00744E71" w:rsidTr="007D31A4">
        <w:trPr>
          <w:trHeight w:val="340"/>
        </w:trPr>
        <w:tc>
          <w:tcPr>
            <w:tcW w:w="4395" w:type="dxa"/>
            <w:vAlign w:val="center"/>
          </w:tcPr>
          <w:p w:rsidR="00691E35" w:rsidRPr="00744E71" w:rsidRDefault="00691E35" w:rsidP="007D31A4">
            <w:pPr>
              <w:jc w:val="right"/>
              <w:rPr>
                <w:rFonts w:ascii="Trebuchet MS" w:hAnsi="Trebuchet MS" w:cs="Arial"/>
                <w:b/>
                <w:sz w:val="18"/>
                <w:szCs w:val="18"/>
                <w:lang w:eastAsia="en-US"/>
              </w:rPr>
            </w:pPr>
            <w:r w:rsidRPr="00744E71">
              <w:rPr>
                <w:rFonts w:ascii="Trebuchet MS" w:hAnsi="Trebuchet MS" w:cs="Arial"/>
                <w:b/>
                <w:sz w:val="18"/>
                <w:szCs w:val="18"/>
                <w:lang w:eastAsia="en-US"/>
              </w:rPr>
              <w:t>Eight</w:t>
            </w:r>
            <w:r w:rsidR="00DB6D1B" w:rsidRPr="00744E71">
              <w:rPr>
                <w:rFonts w:ascii="Trebuchet MS" w:hAnsi="Trebuchet MS" w:cs="Arial"/>
                <w:b/>
                <w:sz w:val="18"/>
                <w:szCs w:val="18"/>
                <w:lang w:eastAsia="en-US"/>
              </w:rPr>
              <w:t xml:space="preserve"> cycle</w:t>
            </w:r>
            <w:r w:rsidR="00930AD6" w:rsidRPr="00744E71">
              <w:rPr>
                <w:rFonts w:ascii="Trebuchet MS" w:hAnsi="Trebuchet MS" w:cs="Arial"/>
                <w:b/>
                <w:sz w:val="18"/>
                <w:szCs w:val="18"/>
                <w:lang w:eastAsia="en-US"/>
              </w:rPr>
              <w:t>/</w:t>
            </w:r>
            <w:r w:rsidR="00525750" w:rsidRPr="00744E71">
              <w:rPr>
                <w:rFonts w:ascii="Trebuchet MS" w:hAnsi="Trebuchet MS" w:cs="Arial"/>
                <w:b/>
                <w:sz w:val="18"/>
                <w:szCs w:val="18"/>
                <w:lang w:eastAsia="en-US"/>
              </w:rPr>
              <w:t>ratoon</w:t>
            </w:r>
          </w:p>
        </w:tc>
        <w:tc>
          <w:tcPr>
            <w:tcW w:w="2551" w:type="dxa"/>
            <w:vAlign w:val="center"/>
          </w:tcPr>
          <w:p w:rsidR="00691E35" w:rsidRPr="00744E71" w:rsidRDefault="00691E35" w:rsidP="007D31A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8</w:t>
            </w:r>
          </w:p>
        </w:tc>
        <w:tc>
          <w:tcPr>
            <w:tcW w:w="2552" w:type="dxa"/>
            <w:vAlign w:val="center"/>
          </w:tcPr>
          <w:p w:rsidR="00691E35" w:rsidRPr="00744E71" w:rsidRDefault="00691E35" w:rsidP="007D31A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8</w:t>
            </w:r>
          </w:p>
        </w:tc>
      </w:tr>
      <w:tr w:rsidR="00691E35" w:rsidRPr="00744E71" w:rsidTr="007D31A4">
        <w:trPr>
          <w:trHeight w:val="340"/>
        </w:trPr>
        <w:tc>
          <w:tcPr>
            <w:tcW w:w="4395" w:type="dxa"/>
            <w:vAlign w:val="center"/>
          </w:tcPr>
          <w:p w:rsidR="00691E35" w:rsidRPr="00744E71" w:rsidRDefault="00691E35" w:rsidP="00691E35">
            <w:pPr>
              <w:jc w:val="right"/>
              <w:rPr>
                <w:rFonts w:ascii="Trebuchet MS" w:hAnsi="Trebuchet MS" w:cs="Arial"/>
                <w:b/>
                <w:sz w:val="18"/>
                <w:szCs w:val="18"/>
                <w:lang w:eastAsia="en-US"/>
              </w:rPr>
            </w:pPr>
            <w:r w:rsidRPr="00744E71">
              <w:rPr>
                <w:rFonts w:ascii="Trebuchet MS" w:hAnsi="Trebuchet MS" w:cs="Arial"/>
                <w:b/>
                <w:sz w:val="18"/>
                <w:szCs w:val="18"/>
                <w:lang w:eastAsia="en-US"/>
              </w:rPr>
              <w:t>Ninth</w:t>
            </w:r>
            <w:r w:rsidR="00DB6D1B" w:rsidRPr="00744E71">
              <w:rPr>
                <w:rFonts w:ascii="Trebuchet MS" w:hAnsi="Trebuchet MS" w:cs="Arial"/>
                <w:b/>
                <w:sz w:val="18"/>
                <w:szCs w:val="18"/>
                <w:lang w:eastAsia="en-US"/>
              </w:rPr>
              <w:t xml:space="preserve"> cycle</w:t>
            </w:r>
            <w:r w:rsidR="00930AD6" w:rsidRPr="00744E71">
              <w:rPr>
                <w:rFonts w:ascii="Trebuchet MS" w:hAnsi="Trebuchet MS" w:cs="Arial"/>
                <w:b/>
                <w:sz w:val="18"/>
                <w:szCs w:val="18"/>
                <w:lang w:eastAsia="en-US"/>
              </w:rPr>
              <w:t>/</w:t>
            </w:r>
            <w:r w:rsidR="00525750" w:rsidRPr="00744E71">
              <w:rPr>
                <w:rFonts w:ascii="Trebuchet MS" w:hAnsi="Trebuchet MS" w:cs="Arial"/>
                <w:b/>
                <w:sz w:val="18"/>
                <w:szCs w:val="18"/>
                <w:lang w:eastAsia="en-US"/>
              </w:rPr>
              <w:t>ratoon</w:t>
            </w:r>
          </w:p>
        </w:tc>
        <w:tc>
          <w:tcPr>
            <w:tcW w:w="2551" w:type="dxa"/>
            <w:vAlign w:val="center"/>
          </w:tcPr>
          <w:p w:rsidR="00691E35" w:rsidRPr="00744E71" w:rsidRDefault="00691E35" w:rsidP="007D31A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9</w:t>
            </w:r>
          </w:p>
        </w:tc>
        <w:tc>
          <w:tcPr>
            <w:tcW w:w="2552" w:type="dxa"/>
            <w:vAlign w:val="center"/>
          </w:tcPr>
          <w:p w:rsidR="00691E35" w:rsidRPr="00744E71" w:rsidRDefault="00691E35" w:rsidP="007D31A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9</w:t>
            </w:r>
          </w:p>
        </w:tc>
      </w:tr>
      <w:tr w:rsidR="00691E35" w:rsidRPr="00744E71" w:rsidTr="007D31A4">
        <w:trPr>
          <w:trHeight w:val="340"/>
        </w:trPr>
        <w:tc>
          <w:tcPr>
            <w:tcW w:w="4395" w:type="dxa"/>
            <w:tcBorders>
              <w:bottom w:val="double" w:sz="4" w:space="0" w:color="auto"/>
            </w:tcBorders>
            <w:vAlign w:val="center"/>
          </w:tcPr>
          <w:p w:rsidR="00691E35" w:rsidRPr="00744E71" w:rsidRDefault="00691E35" w:rsidP="007D31A4">
            <w:pPr>
              <w:jc w:val="right"/>
              <w:rPr>
                <w:rFonts w:ascii="Trebuchet MS" w:hAnsi="Trebuchet MS" w:cs="Arial"/>
                <w:b/>
                <w:sz w:val="18"/>
                <w:szCs w:val="18"/>
                <w:lang w:eastAsia="en-US"/>
              </w:rPr>
            </w:pPr>
            <w:r w:rsidRPr="00744E71">
              <w:rPr>
                <w:rFonts w:ascii="Trebuchet MS" w:hAnsi="Trebuchet MS" w:cs="Arial"/>
                <w:b/>
                <w:sz w:val="18"/>
                <w:szCs w:val="18"/>
                <w:lang w:eastAsia="en-US"/>
              </w:rPr>
              <w:t>Tenth</w:t>
            </w:r>
            <w:r w:rsidR="00DB6D1B" w:rsidRPr="00744E71">
              <w:rPr>
                <w:rFonts w:ascii="Trebuchet MS" w:hAnsi="Trebuchet MS" w:cs="Arial"/>
                <w:b/>
                <w:sz w:val="18"/>
                <w:szCs w:val="18"/>
                <w:lang w:eastAsia="en-US"/>
              </w:rPr>
              <w:t xml:space="preserve"> cycle</w:t>
            </w:r>
            <w:r w:rsidR="00930AD6" w:rsidRPr="00744E71">
              <w:rPr>
                <w:rFonts w:ascii="Trebuchet MS" w:hAnsi="Trebuchet MS" w:cs="Arial"/>
                <w:b/>
                <w:sz w:val="18"/>
                <w:szCs w:val="18"/>
                <w:lang w:eastAsia="en-US"/>
              </w:rPr>
              <w:t>/</w:t>
            </w:r>
            <w:r w:rsidR="00525750" w:rsidRPr="00744E71">
              <w:rPr>
                <w:rFonts w:ascii="Trebuchet MS" w:hAnsi="Trebuchet MS" w:cs="Arial"/>
                <w:b/>
                <w:sz w:val="18"/>
                <w:szCs w:val="18"/>
                <w:lang w:eastAsia="en-US"/>
              </w:rPr>
              <w:t>ratoon</w:t>
            </w:r>
          </w:p>
        </w:tc>
        <w:tc>
          <w:tcPr>
            <w:tcW w:w="2551" w:type="dxa"/>
            <w:tcBorders>
              <w:bottom w:val="double" w:sz="4" w:space="0" w:color="auto"/>
            </w:tcBorders>
            <w:vAlign w:val="center"/>
          </w:tcPr>
          <w:p w:rsidR="00691E35" w:rsidRPr="00744E71" w:rsidRDefault="00691E35" w:rsidP="007D31A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10</w:t>
            </w:r>
          </w:p>
        </w:tc>
        <w:tc>
          <w:tcPr>
            <w:tcW w:w="2552" w:type="dxa"/>
            <w:tcBorders>
              <w:bottom w:val="double" w:sz="4" w:space="0" w:color="auto"/>
            </w:tcBorders>
            <w:vAlign w:val="center"/>
          </w:tcPr>
          <w:p w:rsidR="00691E35" w:rsidRPr="00744E71" w:rsidRDefault="00691E35" w:rsidP="007D31A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10</w:t>
            </w:r>
          </w:p>
        </w:tc>
      </w:tr>
      <w:tr w:rsidR="004143AF" w:rsidRPr="00744E71" w:rsidTr="007D31A4">
        <w:trPr>
          <w:trHeight w:val="340"/>
        </w:trPr>
        <w:tc>
          <w:tcPr>
            <w:tcW w:w="4395" w:type="dxa"/>
            <w:vAlign w:val="center"/>
          </w:tcPr>
          <w:p w:rsidR="004143AF" w:rsidRPr="00744E71" w:rsidRDefault="004143AF" w:rsidP="004143AF">
            <w:pPr>
              <w:rPr>
                <w:rFonts w:ascii="Trebuchet MS" w:hAnsi="Trebuchet MS"/>
                <w:color w:val="808080"/>
              </w:rPr>
            </w:pPr>
            <w:r w:rsidRPr="00744E71">
              <w:rPr>
                <w:rFonts w:ascii="Trebuchet MS" w:hAnsi="Trebuchet MS"/>
                <w:color w:val="808080"/>
              </w:rPr>
              <w:t>Other specify: ….</w:t>
            </w:r>
          </w:p>
        </w:tc>
        <w:tc>
          <w:tcPr>
            <w:tcW w:w="2551" w:type="dxa"/>
            <w:vAlign w:val="center"/>
          </w:tcPr>
          <w:p w:rsidR="004143AF" w:rsidRPr="00744E71" w:rsidRDefault="004143AF" w:rsidP="007D31A4">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98</w:t>
            </w:r>
          </w:p>
        </w:tc>
        <w:tc>
          <w:tcPr>
            <w:tcW w:w="2552" w:type="dxa"/>
            <w:vAlign w:val="center"/>
          </w:tcPr>
          <w:p w:rsidR="004143AF" w:rsidRPr="00744E71" w:rsidRDefault="004143AF" w:rsidP="007D31A4">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98</w:t>
            </w:r>
          </w:p>
        </w:tc>
      </w:tr>
      <w:tr w:rsidR="00691E35" w:rsidRPr="00744E71" w:rsidTr="007D31A4">
        <w:trPr>
          <w:trHeight w:val="340"/>
        </w:trPr>
        <w:tc>
          <w:tcPr>
            <w:tcW w:w="4395" w:type="dxa"/>
            <w:vAlign w:val="center"/>
          </w:tcPr>
          <w:p w:rsidR="00691E35" w:rsidRPr="00744E71" w:rsidRDefault="00691E35" w:rsidP="007D31A4">
            <w:pPr>
              <w:jc w:val="right"/>
              <w:rPr>
                <w:rFonts w:ascii="Trebuchet MS" w:hAnsi="Trebuchet MS"/>
                <w:color w:val="808080"/>
              </w:rPr>
            </w:pPr>
            <w:r w:rsidRPr="00744E71">
              <w:rPr>
                <w:rFonts w:ascii="Trebuchet MS" w:hAnsi="Trebuchet MS"/>
                <w:color w:val="808080"/>
              </w:rPr>
              <w:t>Don’t know / no answer</w:t>
            </w:r>
          </w:p>
        </w:tc>
        <w:tc>
          <w:tcPr>
            <w:tcW w:w="2551" w:type="dxa"/>
            <w:vAlign w:val="center"/>
          </w:tcPr>
          <w:p w:rsidR="00691E35" w:rsidRPr="00744E71" w:rsidRDefault="00691E35" w:rsidP="007D31A4">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c>
          <w:tcPr>
            <w:tcW w:w="2552" w:type="dxa"/>
            <w:vAlign w:val="center"/>
          </w:tcPr>
          <w:p w:rsidR="00691E35" w:rsidRPr="00744E71" w:rsidRDefault="00691E35" w:rsidP="007D31A4">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r>
    </w:tbl>
    <w:p w:rsidR="00691E35" w:rsidRPr="00744E71" w:rsidRDefault="00691E35" w:rsidP="00691E35">
      <w:pPr>
        <w:pStyle w:val="NoSpacing"/>
      </w:pPr>
    </w:p>
    <w:p w:rsidR="00691E35" w:rsidRPr="00744E71" w:rsidRDefault="00691E35" w:rsidP="00691E35">
      <w:pPr>
        <w:pStyle w:val="BodyText"/>
        <w:rPr>
          <w:rFonts w:ascii="Trebuchet MS" w:hAnsi="Trebuchet MS" w:cs="Trebuchet MS"/>
          <w:b/>
          <w:bCs/>
          <w:i/>
          <w:color w:val="0000FF"/>
          <w:sz w:val="18"/>
          <w:szCs w:val="18"/>
        </w:rPr>
      </w:pPr>
      <w:r w:rsidRPr="00744E71">
        <w:rPr>
          <w:rFonts w:ascii="Trebuchet MS" w:hAnsi="Trebuchet MS" w:cs="Trebuchet MS"/>
          <w:b/>
          <w:bCs/>
          <w:i/>
          <w:color w:val="0000FF"/>
          <w:sz w:val="18"/>
          <w:szCs w:val="18"/>
        </w:rPr>
        <w:t>IF Q1</w:t>
      </w:r>
      <w:r w:rsidR="00FD0E57" w:rsidRPr="00744E71">
        <w:rPr>
          <w:rFonts w:ascii="Trebuchet MS" w:hAnsi="Trebuchet MS" w:cs="Trebuchet MS"/>
          <w:b/>
          <w:bCs/>
          <w:i/>
          <w:color w:val="0000FF"/>
          <w:sz w:val="18"/>
          <w:szCs w:val="18"/>
        </w:rPr>
        <w:t>4</w:t>
      </w:r>
      <w:r w:rsidR="0086184B" w:rsidRPr="00744E71">
        <w:rPr>
          <w:rFonts w:ascii="Trebuchet MS" w:hAnsi="Trebuchet MS" w:cs="Trebuchet MS"/>
          <w:b/>
          <w:bCs/>
          <w:i/>
          <w:color w:val="0000FF"/>
          <w:sz w:val="18"/>
          <w:szCs w:val="18"/>
        </w:rPr>
        <w:t>6</w:t>
      </w:r>
      <w:r w:rsidRPr="00744E71">
        <w:rPr>
          <w:rFonts w:ascii="Trebuchet MS" w:hAnsi="Trebuchet MS" w:cs="Trebuchet MS"/>
          <w:b/>
          <w:bCs/>
          <w:i/>
          <w:color w:val="0000FF"/>
          <w:sz w:val="18"/>
          <w:szCs w:val="18"/>
        </w:rPr>
        <w:t>=1 (first cycle)</w:t>
      </w:r>
    </w:p>
    <w:p w:rsidR="00691E35" w:rsidRPr="00744E71" w:rsidRDefault="00691E35" w:rsidP="008E2BF6">
      <w:pPr>
        <w:pStyle w:val="BodyText"/>
        <w:numPr>
          <w:ilvl w:val="0"/>
          <w:numId w:val="16"/>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When have the young plants been </w:t>
      </w:r>
      <w:r w:rsidRPr="00744E71">
        <w:rPr>
          <w:rFonts w:ascii="Trebuchet MS" w:hAnsi="Trebuchet MS"/>
          <w:b/>
          <w:color w:val="000000"/>
          <w:sz w:val="18"/>
          <w:szCs w:val="18"/>
          <w:u w:val="single"/>
        </w:rPr>
        <w:t>planted</w:t>
      </w:r>
      <w:r w:rsidRPr="00744E71">
        <w:rPr>
          <w:rFonts w:ascii="Trebuchet MS" w:hAnsi="Trebuchet MS"/>
          <w:b/>
          <w:color w:val="000000"/>
          <w:sz w:val="18"/>
          <w:szCs w:val="18"/>
        </w:rPr>
        <w:t xml:space="preserve"> for each growing area for </w:t>
      </w:r>
      <w:r w:rsidR="005E1E7E" w:rsidRPr="00744E71">
        <w:rPr>
          <w:rFonts w:ascii="Trebuchet MS" w:hAnsi="Trebuchet MS"/>
          <w:b/>
          <w:color w:val="000000"/>
          <w:sz w:val="18"/>
          <w:szCs w:val="18"/>
        </w:rPr>
        <w:t>sugarcane</w:t>
      </w:r>
      <w:r w:rsidRPr="00744E71">
        <w:rPr>
          <w:rFonts w:ascii="Trebuchet MS" w:hAnsi="Trebuchet MS"/>
          <w:b/>
          <w:color w:val="000000"/>
          <w:sz w:val="18"/>
          <w:szCs w:val="18"/>
        </w:rPr>
        <w:t>?</w:t>
      </w:r>
    </w:p>
    <w:p w:rsidR="00691E35" w:rsidRPr="00744E71" w:rsidRDefault="00691E35"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write down the date of planting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691E35" w:rsidRPr="00744E71" w:rsidTr="007D31A4">
        <w:trPr>
          <w:trHeight w:val="320"/>
        </w:trPr>
        <w:tc>
          <w:tcPr>
            <w:tcW w:w="4395" w:type="dxa"/>
            <w:tcBorders>
              <w:top w:val="nil"/>
              <w:left w:val="nil"/>
            </w:tcBorders>
            <w:vAlign w:val="center"/>
          </w:tcPr>
          <w:p w:rsidR="00691E35" w:rsidRPr="00744E71" w:rsidRDefault="00691E35" w:rsidP="007D31A4">
            <w:pPr>
              <w:jc w:val="right"/>
              <w:rPr>
                <w:rFonts w:ascii="Trebuchet MS" w:hAnsi="Trebuchet MS" w:cs="Arial"/>
                <w:b/>
                <w:sz w:val="18"/>
                <w:szCs w:val="18"/>
                <w:lang w:eastAsia="en-US"/>
              </w:rPr>
            </w:pPr>
          </w:p>
        </w:tc>
        <w:tc>
          <w:tcPr>
            <w:tcW w:w="2551" w:type="dxa"/>
            <w:shd w:val="clear" w:color="auto" w:fill="BFBFBF"/>
            <w:vAlign w:val="center"/>
          </w:tcPr>
          <w:p w:rsidR="00691E35" w:rsidRPr="00744E71" w:rsidRDefault="00691E35" w:rsidP="007D31A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691E35" w:rsidRPr="00744E71" w:rsidRDefault="00691E35" w:rsidP="007D31A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691E35" w:rsidRPr="00744E71" w:rsidTr="007D31A4">
        <w:trPr>
          <w:trHeight w:val="595"/>
        </w:trPr>
        <w:tc>
          <w:tcPr>
            <w:tcW w:w="4395" w:type="dxa"/>
            <w:vAlign w:val="center"/>
          </w:tcPr>
          <w:p w:rsidR="00691E35" w:rsidRPr="00744E71" w:rsidRDefault="003E1C80" w:rsidP="007D31A4">
            <w:pPr>
              <w:jc w:val="right"/>
              <w:rPr>
                <w:rFonts w:ascii="Trebuchet MS" w:hAnsi="Trebuchet MS" w:cs="Arial"/>
                <w:b/>
                <w:sz w:val="18"/>
                <w:szCs w:val="18"/>
                <w:lang w:eastAsia="en-US"/>
              </w:rPr>
            </w:pPr>
            <w:r w:rsidRPr="00744E71">
              <w:rPr>
                <w:rFonts w:ascii="Trebuchet MS" w:hAnsi="Trebuchet MS" w:cs="Arial"/>
                <w:b/>
                <w:sz w:val="18"/>
                <w:szCs w:val="18"/>
                <w:lang w:eastAsia="en-US"/>
              </w:rPr>
              <w:t>P</w:t>
            </w:r>
            <w:r w:rsidR="00691E35" w:rsidRPr="00744E71">
              <w:rPr>
                <w:rFonts w:ascii="Trebuchet MS" w:hAnsi="Trebuchet MS" w:cs="Arial"/>
                <w:b/>
                <w:sz w:val="18"/>
                <w:szCs w:val="18"/>
                <w:lang w:eastAsia="en-US"/>
              </w:rPr>
              <w:t>lanting date</w:t>
            </w:r>
          </w:p>
        </w:tc>
        <w:tc>
          <w:tcPr>
            <w:tcW w:w="2551" w:type="dxa"/>
            <w:vAlign w:val="center"/>
          </w:tcPr>
          <w:p w:rsidR="00691E35" w:rsidRPr="00744E71" w:rsidRDefault="00A153C1" w:rsidP="007D31A4">
            <w:pPr>
              <w:jc w:val="right"/>
              <w:rPr>
                <w:rFonts w:ascii="Trebuchet MS" w:hAnsi="Trebuchet MS"/>
              </w:rPr>
            </w:pPr>
            <w:r w:rsidRPr="00744E71">
              <w:rPr>
                <w:rFonts w:ascii="Trebuchet MS" w:hAnsi="Trebuchet MS"/>
              </w:rPr>
              <w:t>_ _ . _ _ .  _ _ _ _</w:t>
            </w:r>
            <w:r w:rsidR="00691E35" w:rsidRPr="00744E71">
              <w:rPr>
                <w:rFonts w:ascii="Trebuchet MS" w:hAnsi="Trebuchet MS"/>
              </w:rPr>
              <w:t xml:space="preserve"> (</w:t>
            </w:r>
            <w:r w:rsidRPr="00744E71">
              <w:rPr>
                <w:rFonts w:ascii="Trebuchet MS" w:hAnsi="Trebuchet MS"/>
              </w:rPr>
              <w:t>DD.MM.YYYY</w:t>
            </w:r>
            <w:r w:rsidR="00691E35" w:rsidRPr="00744E71">
              <w:rPr>
                <w:rFonts w:ascii="Trebuchet MS" w:hAnsi="Trebuchet MS"/>
              </w:rPr>
              <w:t>)</w:t>
            </w:r>
          </w:p>
        </w:tc>
        <w:tc>
          <w:tcPr>
            <w:tcW w:w="2552" w:type="dxa"/>
            <w:vAlign w:val="center"/>
          </w:tcPr>
          <w:p w:rsidR="00691E35" w:rsidRPr="00744E71" w:rsidRDefault="00A153C1" w:rsidP="007D31A4">
            <w:pPr>
              <w:jc w:val="right"/>
              <w:rPr>
                <w:rFonts w:ascii="Trebuchet MS" w:hAnsi="Trebuchet MS"/>
              </w:rPr>
            </w:pPr>
            <w:r w:rsidRPr="00744E71">
              <w:rPr>
                <w:rFonts w:ascii="Trebuchet MS" w:hAnsi="Trebuchet MS"/>
              </w:rPr>
              <w:t>_ _ . _ _ .  _ _ _ _</w:t>
            </w:r>
            <w:r w:rsidR="00691E35" w:rsidRPr="00744E71">
              <w:rPr>
                <w:rFonts w:ascii="Trebuchet MS" w:hAnsi="Trebuchet MS"/>
              </w:rPr>
              <w:t xml:space="preserve"> (</w:t>
            </w:r>
            <w:r w:rsidRPr="00744E71">
              <w:rPr>
                <w:rFonts w:ascii="Trebuchet MS" w:hAnsi="Trebuchet MS"/>
              </w:rPr>
              <w:t>DD.MM.YYYY</w:t>
            </w:r>
            <w:r w:rsidR="00691E35" w:rsidRPr="00744E71">
              <w:rPr>
                <w:rFonts w:ascii="Trebuchet MS" w:hAnsi="Trebuchet MS"/>
              </w:rPr>
              <w:t>)</w:t>
            </w:r>
          </w:p>
        </w:tc>
      </w:tr>
    </w:tbl>
    <w:p w:rsidR="003E1C80" w:rsidRPr="00744E71" w:rsidRDefault="003E1C80" w:rsidP="003E1C80">
      <w:pPr>
        <w:pStyle w:val="BodyText"/>
        <w:ind w:left="426"/>
        <w:jc w:val="both"/>
        <w:rPr>
          <w:rFonts w:ascii="Trebuchet MS" w:hAnsi="Trebuchet MS"/>
          <w:b/>
          <w:color w:val="000000"/>
          <w:sz w:val="18"/>
          <w:szCs w:val="18"/>
        </w:rPr>
      </w:pPr>
    </w:p>
    <w:p w:rsidR="003E1C80" w:rsidRPr="00744E71" w:rsidRDefault="003E1C80" w:rsidP="003E1C80">
      <w:pPr>
        <w:pStyle w:val="BodyText"/>
        <w:ind w:left="426"/>
        <w:jc w:val="both"/>
        <w:rPr>
          <w:rFonts w:ascii="Trebuchet MS" w:hAnsi="Trebuchet MS"/>
          <w:b/>
          <w:color w:val="000000"/>
          <w:sz w:val="18"/>
          <w:szCs w:val="18"/>
        </w:rPr>
      </w:pPr>
    </w:p>
    <w:p w:rsidR="009139E9" w:rsidRPr="00744E71" w:rsidRDefault="009139E9" w:rsidP="009139E9">
      <w:pPr>
        <w:pStyle w:val="BodyText"/>
        <w:rPr>
          <w:rFonts w:ascii="Trebuchet MS" w:hAnsi="Trebuchet MS" w:cs="Trebuchet MS"/>
          <w:b/>
          <w:bCs/>
          <w:i/>
          <w:color w:val="0000FF"/>
          <w:sz w:val="18"/>
          <w:szCs w:val="18"/>
        </w:rPr>
      </w:pPr>
      <w:r w:rsidRPr="00744E71">
        <w:rPr>
          <w:rFonts w:ascii="Trebuchet MS" w:hAnsi="Trebuchet MS" w:cs="Trebuchet MS"/>
          <w:b/>
          <w:bCs/>
          <w:i/>
          <w:color w:val="0000FF"/>
          <w:sz w:val="18"/>
          <w:szCs w:val="18"/>
        </w:rPr>
        <w:t>IF Q1</w:t>
      </w:r>
      <w:r w:rsidR="00FD0E57" w:rsidRPr="00744E71">
        <w:rPr>
          <w:rFonts w:ascii="Trebuchet MS" w:hAnsi="Trebuchet MS" w:cs="Trebuchet MS"/>
          <w:b/>
          <w:bCs/>
          <w:i/>
          <w:color w:val="0000FF"/>
          <w:sz w:val="18"/>
          <w:szCs w:val="18"/>
        </w:rPr>
        <w:t>4</w:t>
      </w:r>
      <w:r w:rsidR="0086184B" w:rsidRPr="00744E71">
        <w:rPr>
          <w:rFonts w:ascii="Trebuchet MS" w:hAnsi="Trebuchet MS" w:cs="Trebuchet MS"/>
          <w:b/>
          <w:bCs/>
          <w:i/>
          <w:color w:val="0000FF"/>
          <w:sz w:val="18"/>
          <w:szCs w:val="18"/>
        </w:rPr>
        <w:t>6</w:t>
      </w:r>
      <w:r w:rsidRPr="00744E71">
        <w:rPr>
          <w:rFonts w:ascii="Trebuchet MS" w:hAnsi="Trebuchet MS" w:cs="Trebuchet MS"/>
          <w:b/>
          <w:bCs/>
          <w:i/>
          <w:color w:val="0000FF"/>
          <w:sz w:val="18"/>
          <w:szCs w:val="18"/>
        </w:rPr>
        <w:t>≠1 (</w:t>
      </w:r>
      <w:r w:rsidR="00F02F05" w:rsidRPr="00744E71">
        <w:rPr>
          <w:rFonts w:ascii="Trebuchet MS" w:hAnsi="Trebuchet MS" w:cs="Trebuchet MS"/>
          <w:b/>
          <w:bCs/>
          <w:i/>
          <w:color w:val="0000FF"/>
          <w:sz w:val="18"/>
          <w:szCs w:val="18"/>
        </w:rPr>
        <w:t xml:space="preserve">not </w:t>
      </w:r>
      <w:r w:rsidRPr="00744E71">
        <w:rPr>
          <w:rFonts w:ascii="Trebuchet MS" w:hAnsi="Trebuchet MS" w:cs="Trebuchet MS"/>
          <w:b/>
          <w:bCs/>
          <w:i/>
          <w:color w:val="0000FF"/>
          <w:sz w:val="18"/>
          <w:szCs w:val="18"/>
        </w:rPr>
        <w:t>first cycle)</w:t>
      </w:r>
    </w:p>
    <w:p w:rsidR="009139E9" w:rsidRPr="00744E71" w:rsidRDefault="009139E9" w:rsidP="008E2BF6">
      <w:pPr>
        <w:pStyle w:val="BodyText"/>
        <w:numPr>
          <w:ilvl w:val="0"/>
          <w:numId w:val="18"/>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For the plant cane in the first cycle, what was the </w:t>
      </w:r>
      <w:r w:rsidRPr="00744E71">
        <w:rPr>
          <w:rFonts w:ascii="Trebuchet MS" w:hAnsi="Trebuchet MS"/>
          <w:b/>
          <w:color w:val="000000"/>
          <w:sz w:val="18"/>
          <w:szCs w:val="18"/>
          <w:u w:val="single"/>
        </w:rPr>
        <w:t>total</w:t>
      </w:r>
      <w:r w:rsidR="0099756E" w:rsidRPr="00744E71">
        <w:rPr>
          <w:rFonts w:ascii="Trebuchet MS" w:hAnsi="Trebuchet MS"/>
          <w:b/>
          <w:color w:val="000000"/>
          <w:sz w:val="18"/>
          <w:szCs w:val="18"/>
          <w:u w:val="single"/>
        </w:rPr>
        <w:t xml:space="preserve"> </w:t>
      </w:r>
      <w:r w:rsidR="0099756E" w:rsidRPr="00744E71">
        <w:rPr>
          <w:rFonts w:ascii="Trebuchet MS" w:hAnsi="Trebuchet MS"/>
          <w:b/>
          <w:color w:val="000000"/>
          <w:sz w:val="18"/>
          <w:szCs w:val="18"/>
          <w:highlight w:val="cyan"/>
          <w:u w:val="single"/>
        </w:rPr>
        <w:t>metric</w:t>
      </w:r>
      <w:r w:rsidRPr="00744E71">
        <w:rPr>
          <w:rFonts w:ascii="Trebuchet MS" w:hAnsi="Trebuchet MS"/>
          <w:b/>
          <w:color w:val="000000"/>
          <w:sz w:val="18"/>
          <w:szCs w:val="18"/>
          <w:u w:val="single"/>
        </w:rPr>
        <w:t xml:space="preserve"> </w:t>
      </w:r>
      <w:r w:rsidRPr="00744E71">
        <w:rPr>
          <w:rFonts w:ascii="Trebuchet MS" w:hAnsi="Trebuchet MS"/>
          <w:b/>
          <w:color w:val="000000"/>
          <w:sz w:val="18"/>
          <w:szCs w:val="18"/>
          <w:highlight w:val="magenta"/>
          <w:u w:val="single"/>
        </w:rPr>
        <w:t xml:space="preserve">ton </w:t>
      </w:r>
      <w:r w:rsidRPr="00744E71">
        <w:rPr>
          <w:rFonts w:ascii="Trebuchet MS" w:hAnsi="Trebuchet MS"/>
          <w:b/>
          <w:color w:val="000000"/>
          <w:sz w:val="18"/>
          <w:szCs w:val="18"/>
          <w:u w:val="single"/>
        </w:rPr>
        <w:t xml:space="preserve">of cane per </w:t>
      </w:r>
      <w:r w:rsidRPr="00744E71">
        <w:rPr>
          <w:rFonts w:ascii="Trebuchet MS" w:hAnsi="Trebuchet MS"/>
          <w:b/>
          <w:color w:val="000000"/>
          <w:sz w:val="18"/>
          <w:szCs w:val="18"/>
          <w:highlight w:val="magenta"/>
          <w:u w:val="single"/>
        </w:rPr>
        <w:t>hectare</w:t>
      </w:r>
      <w:r w:rsidRPr="00744E71">
        <w:rPr>
          <w:rFonts w:ascii="Trebuchet MS" w:hAnsi="Trebuchet MS"/>
          <w:b/>
          <w:color w:val="000000"/>
          <w:sz w:val="18"/>
          <w:szCs w:val="18"/>
          <w:highlight w:val="magenta"/>
        </w:rPr>
        <w:t xml:space="preserve"> </w:t>
      </w:r>
      <w:r w:rsidRPr="00744E71">
        <w:rPr>
          <w:rFonts w:ascii="Trebuchet MS" w:hAnsi="Trebuchet MS"/>
          <w:b/>
          <w:color w:val="000000"/>
          <w:sz w:val="18"/>
          <w:szCs w:val="18"/>
        </w:rPr>
        <w:t>that has been achieved for each growing area?</w:t>
      </w:r>
    </w:p>
    <w:p w:rsidR="009139E9" w:rsidRPr="00744E71" w:rsidRDefault="009139E9" w:rsidP="000E3844">
      <w:pPr>
        <w:pStyle w:val="BodyText"/>
        <w:numPr>
          <w:ilvl w:val="0"/>
          <w:numId w:val="39"/>
        </w:numPr>
        <w:ind w:hanging="294"/>
        <w:jc w:val="both"/>
        <w:rPr>
          <w:rFonts w:ascii="Trebuchet MS" w:hAnsi="Trebuchet MS"/>
          <w:i/>
          <w:color w:val="808080"/>
          <w:sz w:val="18"/>
          <w:szCs w:val="18"/>
        </w:rPr>
      </w:pPr>
      <w:r w:rsidRPr="00744E71">
        <w:rPr>
          <w:rFonts w:ascii="Trebuchet MS" w:hAnsi="Trebuchet MS"/>
          <w:i/>
          <w:color w:val="808080"/>
          <w:sz w:val="18"/>
          <w:szCs w:val="18"/>
        </w:rPr>
        <w:t xml:space="preserve">Please write down the total </w:t>
      </w:r>
      <w:r w:rsidR="0099756E" w:rsidRPr="00744E71">
        <w:rPr>
          <w:rFonts w:ascii="Trebuchet MS" w:hAnsi="Trebuchet MS"/>
          <w:b/>
          <w:color w:val="000000"/>
          <w:sz w:val="18"/>
          <w:szCs w:val="18"/>
          <w:highlight w:val="cyan"/>
          <w:u w:val="single"/>
        </w:rPr>
        <w:t>metric</w:t>
      </w:r>
      <w:r w:rsidR="0099756E" w:rsidRPr="00744E71">
        <w:rPr>
          <w:rFonts w:ascii="Trebuchet MS" w:hAnsi="Trebuchet MS"/>
          <w:b/>
          <w:color w:val="000000"/>
          <w:sz w:val="18"/>
          <w:szCs w:val="18"/>
          <w:u w:val="single"/>
        </w:rPr>
        <w:t xml:space="preserve"> </w:t>
      </w:r>
      <w:r w:rsidRPr="00744E71">
        <w:rPr>
          <w:rFonts w:ascii="Trebuchet MS" w:hAnsi="Trebuchet MS"/>
          <w:i/>
          <w:color w:val="808080"/>
          <w:sz w:val="18"/>
          <w:szCs w:val="18"/>
          <w:highlight w:val="magenta"/>
        </w:rPr>
        <w:t xml:space="preserve">tons </w:t>
      </w:r>
      <w:r w:rsidRPr="00744E71">
        <w:rPr>
          <w:rFonts w:ascii="Trebuchet MS" w:hAnsi="Trebuchet MS"/>
          <w:i/>
          <w:color w:val="808080"/>
          <w:sz w:val="18"/>
          <w:szCs w:val="18"/>
        </w:rPr>
        <w:t xml:space="preserve">of cane per </w:t>
      </w:r>
      <w:r w:rsidRPr="00744E71">
        <w:rPr>
          <w:rFonts w:ascii="Trebuchet MS" w:hAnsi="Trebuchet MS"/>
          <w:i/>
          <w:color w:val="808080"/>
          <w:sz w:val="18"/>
          <w:szCs w:val="18"/>
          <w:highlight w:val="magenta"/>
        </w:rPr>
        <w:t xml:space="preserve">hectare </w:t>
      </w:r>
      <w:r w:rsidRPr="00744E71">
        <w:rPr>
          <w:rFonts w:ascii="Trebuchet MS" w:hAnsi="Trebuchet MS"/>
          <w:i/>
          <w:color w:val="808080"/>
          <w:sz w:val="18"/>
          <w:szCs w:val="18"/>
        </w:rPr>
        <w:t>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9139E9" w:rsidRPr="00744E71" w:rsidTr="006409EB">
        <w:trPr>
          <w:trHeight w:val="320"/>
        </w:trPr>
        <w:tc>
          <w:tcPr>
            <w:tcW w:w="4395" w:type="dxa"/>
            <w:tcBorders>
              <w:top w:val="nil"/>
              <w:left w:val="nil"/>
            </w:tcBorders>
            <w:vAlign w:val="center"/>
          </w:tcPr>
          <w:p w:rsidR="009139E9" w:rsidRPr="00744E71" w:rsidRDefault="009139E9" w:rsidP="006409EB">
            <w:pPr>
              <w:jc w:val="right"/>
              <w:rPr>
                <w:rFonts w:ascii="Trebuchet MS" w:hAnsi="Trebuchet MS" w:cs="Arial"/>
                <w:b/>
                <w:sz w:val="18"/>
                <w:szCs w:val="18"/>
                <w:lang w:eastAsia="en-US"/>
              </w:rPr>
            </w:pPr>
          </w:p>
        </w:tc>
        <w:tc>
          <w:tcPr>
            <w:tcW w:w="2551" w:type="dxa"/>
            <w:shd w:val="clear" w:color="auto" w:fill="BFBFBF"/>
            <w:vAlign w:val="center"/>
          </w:tcPr>
          <w:p w:rsidR="009139E9" w:rsidRPr="00744E71" w:rsidRDefault="009139E9" w:rsidP="006409EB">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9139E9" w:rsidRPr="00744E71" w:rsidRDefault="009139E9" w:rsidP="006409EB">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9139E9" w:rsidRPr="00744E71" w:rsidTr="006409EB">
        <w:trPr>
          <w:trHeight w:val="595"/>
        </w:trPr>
        <w:tc>
          <w:tcPr>
            <w:tcW w:w="4395" w:type="dxa"/>
            <w:vAlign w:val="center"/>
          </w:tcPr>
          <w:p w:rsidR="009139E9" w:rsidRPr="00744E71" w:rsidRDefault="009139E9" w:rsidP="006409EB">
            <w:pPr>
              <w:jc w:val="right"/>
              <w:rPr>
                <w:rFonts w:ascii="Trebuchet MS" w:hAnsi="Trebuchet MS" w:cs="Arial"/>
                <w:b/>
                <w:sz w:val="18"/>
                <w:szCs w:val="18"/>
                <w:lang w:eastAsia="en-US"/>
              </w:rPr>
            </w:pPr>
            <w:r w:rsidRPr="00744E71">
              <w:rPr>
                <w:rFonts w:ascii="Trebuchet MS" w:hAnsi="Trebuchet MS" w:cs="Arial"/>
                <w:b/>
                <w:sz w:val="18"/>
                <w:szCs w:val="18"/>
                <w:lang w:eastAsia="en-US"/>
              </w:rPr>
              <w:t>Total</w:t>
            </w:r>
            <w:r w:rsidR="0099756E" w:rsidRPr="00744E71">
              <w:rPr>
                <w:rFonts w:ascii="Trebuchet MS" w:hAnsi="Trebuchet MS"/>
                <w:b/>
                <w:color w:val="000000"/>
                <w:sz w:val="18"/>
                <w:szCs w:val="18"/>
                <w:highlight w:val="cyan"/>
                <w:u w:val="single"/>
              </w:rPr>
              <w:t xml:space="preserve"> metric</w:t>
            </w:r>
            <w:r w:rsidRPr="00744E71">
              <w:rPr>
                <w:rFonts w:ascii="Trebuchet MS" w:hAnsi="Trebuchet MS" w:cs="Arial"/>
                <w:b/>
                <w:sz w:val="18"/>
                <w:szCs w:val="18"/>
                <w:lang w:eastAsia="en-US"/>
              </w:rPr>
              <w:t xml:space="preserve"> </w:t>
            </w:r>
            <w:r w:rsidRPr="00744E71">
              <w:rPr>
                <w:rFonts w:ascii="Trebuchet MS" w:hAnsi="Trebuchet MS" w:cs="Arial"/>
                <w:b/>
                <w:sz w:val="18"/>
                <w:szCs w:val="18"/>
                <w:highlight w:val="magenta"/>
                <w:lang w:eastAsia="en-US"/>
              </w:rPr>
              <w:t xml:space="preserve">tons </w:t>
            </w:r>
            <w:r w:rsidRPr="00744E71">
              <w:rPr>
                <w:rFonts w:ascii="Trebuchet MS" w:hAnsi="Trebuchet MS" w:cs="Arial"/>
                <w:b/>
                <w:sz w:val="18"/>
                <w:szCs w:val="18"/>
                <w:lang w:eastAsia="en-US"/>
              </w:rPr>
              <w:t xml:space="preserve">of canes per </w:t>
            </w:r>
            <w:r w:rsidRPr="00744E71">
              <w:rPr>
                <w:rFonts w:ascii="Trebuchet MS" w:hAnsi="Trebuchet MS" w:cs="Arial"/>
                <w:b/>
                <w:sz w:val="18"/>
                <w:szCs w:val="18"/>
                <w:highlight w:val="magenta"/>
                <w:lang w:eastAsia="en-US"/>
              </w:rPr>
              <w:t xml:space="preserve">hectare </w:t>
            </w:r>
            <w:r w:rsidRPr="00744E71">
              <w:rPr>
                <w:rFonts w:ascii="Trebuchet MS" w:hAnsi="Trebuchet MS" w:cs="Arial"/>
                <w:b/>
                <w:sz w:val="18"/>
                <w:szCs w:val="18"/>
                <w:lang w:eastAsia="en-US"/>
              </w:rPr>
              <w:t>plant cane</w:t>
            </w:r>
          </w:p>
        </w:tc>
        <w:tc>
          <w:tcPr>
            <w:tcW w:w="2551" w:type="dxa"/>
            <w:vAlign w:val="center"/>
          </w:tcPr>
          <w:p w:rsidR="009139E9" w:rsidRPr="00744E71" w:rsidRDefault="009139E9" w:rsidP="006409EB">
            <w:pPr>
              <w:jc w:val="right"/>
              <w:rPr>
                <w:rFonts w:ascii="Trebuchet MS" w:hAnsi="Trebuchet MS"/>
              </w:rPr>
            </w:pPr>
          </w:p>
          <w:p w:rsidR="009139E9" w:rsidRPr="00744E71" w:rsidRDefault="009139E9" w:rsidP="006409EB">
            <w:pPr>
              <w:jc w:val="right"/>
              <w:rPr>
                <w:rFonts w:ascii="Trebuchet MS" w:hAnsi="Trebuchet MS"/>
              </w:rPr>
            </w:pPr>
            <w:r w:rsidRPr="00744E71">
              <w:rPr>
                <w:rFonts w:ascii="Trebuchet MS" w:hAnsi="Trebuchet MS"/>
              </w:rPr>
              <w:t>…………</w:t>
            </w:r>
            <w:r w:rsidR="0099756E" w:rsidRPr="00744E71">
              <w:rPr>
                <w:rFonts w:ascii="Trebuchet MS" w:hAnsi="Trebuchet MS"/>
                <w:b/>
                <w:color w:val="000000"/>
                <w:sz w:val="18"/>
                <w:szCs w:val="18"/>
                <w:highlight w:val="cyan"/>
                <w:u w:val="single"/>
              </w:rPr>
              <w:t xml:space="preserve"> metric</w:t>
            </w:r>
            <w:r w:rsidR="0099756E" w:rsidRPr="00744E71">
              <w:rPr>
                <w:rFonts w:ascii="Trebuchet MS" w:hAnsi="Trebuchet MS"/>
                <w:b/>
                <w:color w:val="000000"/>
                <w:sz w:val="18"/>
                <w:szCs w:val="18"/>
                <w:u w:val="single"/>
              </w:rPr>
              <w:t xml:space="preserve"> </w:t>
            </w:r>
            <w:r w:rsidRPr="00744E71">
              <w:rPr>
                <w:rFonts w:ascii="Trebuchet MS" w:hAnsi="Trebuchet MS"/>
                <w:highlight w:val="magenta"/>
              </w:rPr>
              <w:t xml:space="preserve">ton/ha </w:t>
            </w:r>
          </w:p>
        </w:tc>
        <w:tc>
          <w:tcPr>
            <w:tcW w:w="2552" w:type="dxa"/>
            <w:vAlign w:val="center"/>
          </w:tcPr>
          <w:p w:rsidR="009139E9" w:rsidRPr="00744E71" w:rsidRDefault="009139E9" w:rsidP="006409EB">
            <w:pPr>
              <w:jc w:val="right"/>
              <w:rPr>
                <w:rFonts w:ascii="Trebuchet MS" w:hAnsi="Trebuchet MS"/>
              </w:rPr>
            </w:pPr>
          </w:p>
          <w:p w:rsidR="009139E9" w:rsidRPr="00744E71" w:rsidRDefault="009139E9" w:rsidP="006409EB">
            <w:pPr>
              <w:jc w:val="right"/>
              <w:rPr>
                <w:rFonts w:ascii="Trebuchet MS" w:hAnsi="Trebuchet MS"/>
              </w:rPr>
            </w:pPr>
            <w:r w:rsidRPr="00744E71">
              <w:rPr>
                <w:rFonts w:ascii="Trebuchet MS" w:hAnsi="Trebuchet MS"/>
              </w:rPr>
              <w:t>…………</w:t>
            </w:r>
            <w:r w:rsidR="0099756E" w:rsidRPr="00744E71">
              <w:rPr>
                <w:rFonts w:ascii="Trebuchet MS" w:hAnsi="Trebuchet MS"/>
                <w:b/>
                <w:color w:val="000000"/>
                <w:sz w:val="18"/>
                <w:szCs w:val="18"/>
                <w:highlight w:val="cyan"/>
                <w:u w:val="single"/>
              </w:rPr>
              <w:t xml:space="preserve"> metric</w:t>
            </w:r>
            <w:r w:rsidR="0099756E" w:rsidRPr="00744E71">
              <w:rPr>
                <w:rFonts w:ascii="Trebuchet MS" w:hAnsi="Trebuchet MS"/>
                <w:b/>
                <w:color w:val="000000"/>
                <w:sz w:val="18"/>
                <w:szCs w:val="18"/>
                <w:u w:val="single"/>
              </w:rPr>
              <w:t xml:space="preserve"> </w:t>
            </w:r>
            <w:r w:rsidRPr="00744E71">
              <w:rPr>
                <w:rFonts w:ascii="Trebuchet MS" w:hAnsi="Trebuchet MS"/>
                <w:highlight w:val="magenta"/>
              </w:rPr>
              <w:t xml:space="preserve">ton/ha </w:t>
            </w:r>
          </w:p>
        </w:tc>
      </w:tr>
    </w:tbl>
    <w:p w:rsidR="00470C2E" w:rsidRPr="00744E71" w:rsidRDefault="00470C2E" w:rsidP="008557DC">
      <w:pPr>
        <w:pStyle w:val="BodyText"/>
        <w:jc w:val="both"/>
        <w:rPr>
          <w:rFonts w:ascii="Trebuchet MS" w:hAnsi="Trebuchet MS" w:cs="Trebuchet MS"/>
          <w:b/>
          <w:bCs/>
          <w:sz w:val="18"/>
          <w:szCs w:val="18"/>
          <w:u w:val="single"/>
        </w:rPr>
      </w:pPr>
    </w:p>
    <w:p w:rsidR="00D63B62" w:rsidRPr="00744E71" w:rsidRDefault="00D63B62" w:rsidP="00D63B62">
      <w:pPr>
        <w:pStyle w:val="BodyText"/>
        <w:jc w:val="both"/>
        <w:rPr>
          <w:rFonts w:ascii="Trebuchet MS" w:hAnsi="Trebuchet MS"/>
          <w:b/>
          <w:color w:val="000000"/>
          <w:sz w:val="18"/>
          <w:szCs w:val="18"/>
        </w:rPr>
      </w:pPr>
    </w:p>
    <w:p w:rsidR="00D63B62" w:rsidRPr="00744E71" w:rsidRDefault="00D63B62" w:rsidP="00D63B62">
      <w:pPr>
        <w:pStyle w:val="BodyText"/>
        <w:jc w:val="both"/>
        <w:rPr>
          <w:rFonts w:ascii="Trebuchet MS" w:hAnsi="Trebuchet MS"/>
          <w:b/>
          <w:color w:val="000000"/>
          <w:sz w:val="18"/>
          <w:szCs w:val="18"/>
        </w:rPr>
      </w:pPr>
    </w:p>
    <w:p w:rsidR="006E389D" w:rsidRPr="00744E71" w:rsidRDefault="00740BA1" w:rsidP="000E3844">
      <w:pPr>
        <w:pStyle w:val="BodyText"/>
        <w:numPr>
          <w:ilvl w:val="0"/>
          <w:numId w:val="47"/>
        </w:numPr>
        <w:ind w:left="426" w:hanging="426"/>
        <w:jc w:val="both"/>
        <w:rPr>
          <w:rFonts w:ascii="Trebuchet MS" w:hAnsi="Trebuchet MS"/>
          <w:b/>
          <w:color w:val="000000"/>
          <w:sz w:val="18"/>
          <w:szCs w:val="18"/>
        </w:rPr>
      </w:pPr>
      <w:r w:rsidRPr="00744E71">
        <w:rPr>
          <w:rFonts w:ascii="Trebuchet MS" w:hAnsi="Trebuchet MS" w:cs="Trebuchet MS"/>
          <w:b/>
          <w:bCs/>
          <w:sz w:val="18"/>
          <w:szCs w:val="18"/>
          <w:u w:val="single"/>
        </w:rPr>
        <w:br w:type="page"/>
      </w:r>
      <w:r w:rsidR="006E389D" w:rsidRPr="00744E71">
        <w:rPr>
          <w:rFonts w:ascii="Trebuchet MS" w:hAnsi="Trebuchet MS"/>
          <w:b/>
          <w:color w:val="000000"/>
          <w:sz w:val="18"/>
          <w:szCs w:val="18"/>
        </w:rPr>
        <w:lastRenderedPageBreak/>
        <w:t xml:space="preserve">Please describe per growing area the </w:t>
      </w:r>
      <w:r w:rsidR="006E389D" w:rsidRPr="00744E71">
        <w:rPr>
          <w:rFonts w:ascii="Trebuchet MS" w:hAnsi="Trebuchet MS"/>
          <w:b/>
          <w:color w:val="000000"/>
          <w:sz w:val="18"/>
          <w:szCs w:val="18"/>
          <w:u w:val="single"/>
        </w:rPr>
        <w:t>type of machinery/equipment</w:t>
      </w:r>
      <w:r w:rsidR="006E389D" w:rsidRPr="00744E71">
        <w:rPr>
          <w:rFonts w:ascii="Trebuchet MS" w:hAnsi="Trebuchet MS"/>
          <w:b/>
          <w:color w:val="000000"/>
          <w:sz w:val="18"/>
          <w:szCs w:val="18"/>
        </w:rPr>
        <w:t xml:space="preserve"> used and indicate the </w:t>
      </w:r>
      <w:r w:rsidR="006E389D" w:rsidRPr="00744E71">
        <w:rPr>
          <w:rFonts w:ascii="Trebuchet MS" w:hAnsi="Trebuchet MS"/>
          <w:b/>
          <w:color w:val="000000"/>
          <w:sz w:val="18"/>
          <w:szCs w:val="18"/>
          <w:u w:val="single"/>
        </w:rPr>
        <w:t>amount of labor</w:t>
      </w:r>
      <w:r w:rsidR="006E389D" w:rsidRPr="00744E71">
        <w:rPr>
          <w:rFonts w:ascii="Trebuchet MS" w:hAnsi="Trebuchet MS"/>
          <w:b/>
          <w:color w:val="000000"/>
          <w:sz w:val="18"/>
          <w:szCs w:val="18"/>
        </w:rPr>
        <w:t xml:space="preserve"> used for each operation performed during the season for [TARGET CROP].</w:t>
      </w:r>
    </w:p>
    <w:p w:rsidR="00F93696" w:rsidRPr="00744E71" w:rsidRDefault="00F93696" w:rsidP="00F742BC">
      <w:pPr>
        <w:pStyle w:val="BodyText"/>
        <w:numPr>
          <w:ilvl w:val="0"/>
          <w:numId w:val="109"/>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Indicate if you have done this activity or not. If YES: please continue with all other questions related to this activity below</w:t>
      </w:r>
    </w:p>
    <w:p w:rsidR="006E389D" w:rsidRPr="00744E71" w:rsidRDefault="006E389D" w:rsidP="000E3844">
      <w:pPr>
        <w:pStyle w:val="BodyText"/>
        <w:numPr>
          <w:ilvl w:val="0"/>
          <w:numId w:val="48"/>
        </w:numPr>
        <w:jc w:val="both"/>
        <w:rPr>
          <w:rFonts w:ascii="Trebuchet MS" w:hAnsi="Trebuchet MS"/>
          <w:i/>
          <w:color w:val="808080"/>
          <w:sz w:val="18"/>
          <w:szCs w:val="18"/>
        </w:rPr>
      </w:pPr>
      <w:r w:rsidRPr="00744E71">
        <w:rPr>
          <w:rFonts w:ascii="Trebuchet MS" w:hAnsi="Trebuchet MS"/>
          <w:i/>
          <w:color w:val="808080"/>
          <w:sz w:val="18"/>
          <w:szCs w:val="18"/>
        </w:rPr>
        <w:t>What is the number of hours spent by all workers for that specific operation?</w:t>
      </w:r>
    </w:p>
    <w:p w:rsidR="006E389D" w:rsidRPr="00744E71" w:rsidRDefault="006E389D"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e.g. if 5 workers worked 8 hours for clearing the field, this represents 40 hours)</w:t>
      </w:r>
    </w:p>
    <w:p w:rsidR="006E389D" w:rsidRPr="00744E71" w:rsidRDefault="006E389D"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 xml:space="preserve">Please note that this includes </w:t>
      </w:r>
      <w:r w:rsidRPr="00744E71">
        <w:rPr>
          <w:rFonts w:ascii="Trebuchet MS" w:hAnsi="Trebuchet MS"/>
          <w:i/>
          <w:color w:val="808080"/>
          <w:sz w:val="18"/>
          <w:szCs w:val="18"/>
          <w:u w:val="single"/>
        </w:rPr>
        <w:t>all hours spent for all types of labor</w:t>
      </w:r>
      <w:r w:rsidRPr="00744E71">
        <w:rPr>
          <w:rFonts w:ascii="Trebuchet MS" w:hAnsi="Trebuchet MS"/>
          <w:i/>
          <w:color w:val="808080"/>
          <w:sz w:val="18"/>
          <w:szCs w:val="18"/>
        </w:rPr>
        <w:t xml:space="preserve"> regarding that operation (e.g. also for driving a machine)</w:t>
      </w:r>
    </w:p>
    <w:p w:rsidR="006E389D" w:rsidRPr="00744E71" w:rsidRDefault="006E389D" w:rsidP="000E3844">
      <w:pPr>
        <w:pStyle w:val="BodyText"/>
        <w:numPr>
          <w:ilvl w:val="0"/>
          <w:numId w:val="48"/>
        </w:numPr>
        <w:jc w:val="both"/>
        <w:rPr>
          <w:rFonts w:ascii="Trebuchet MS" w:hAnsi="Trebuchet MS"/>
          <w:i/>
          <w:color w:val="808080"/>
          <w:sz w:val="18"/>
          <w:szCs w:val="18"/>
        </w:rPr>
      </w:pPr>
      <w:r w:rsidRPr="00744E71">
        <w:rPr>
          <w:rFonts w:ascii="Trebuchet MS" w:hAnsi="Trebuchet MS"/>
          <w:i/>
          <w:color w:val="808080"/>
          <w:sz w:val="18"/>
          <w:szCs w:val="18"/>
        </w:rPr>
        <w:t xml:space="preserve">How many people were involved in this operation? </w:t>
      </w:r>
    </w:p>
    <w:p w:rsidR="006E389D" w:rsidRPr="00744E71" w:rsidRDefault="006E389D"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Including yourself, seasonal workers, contractors,…</w:t>
      </w:r>
    </w:p>
    <w:p w:rsidR="006E389D" w:rsidRPr="00744E71" w:rsidRDefault="006E389D" w:rsidP="000E3844">
      <w:pPr>
        <w:pStyle w:val="BodyText"/>
        <w:numPr>
          <w:ilvl w:val="0"/>
          <w:numId w:val="48"/>
        </w:numPr>
        <w:jc w:val="both"/>
        <w:rPr>
          <w:rFonts w:ascii="Trebuchet MS" w:hAnsi="Trebuchet MS"/>
          <w:i/>
          <w:color w:val="808080"/>
          <w:sz w:val="18"/>
          <w:szCs w:val="18"/>
        </w:rPr>
      </w:pPr>
      <w:r w:rsidRPr="00744E71">
        <w:rPr>
          <w:rFonts w:ascii="Trebuchet MS" w:hAnsi="Trebuchet MS"/>
          <w:i/>
          <w:color w:val="808080"/>
          <w:sz w:val="18"/>
          <w:szCs w:val="18"/>
        </w:rPr>
        <w:t>What is the type of machinery/equipment that was used for this operation?</w:t>
      </w:r>
    </w:p>
    <w:p w:rsidR="006E389D" w:rsidRPr="00744E71" w:rsidRDefault="006E389D"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e.g. 2 tractors and 1 plough</w:t>
      </w:r>
    </w:p>
    <w:p w:rsidR="000F702D" w:rsidRPr="00744E71" w:rsidRDefault="000F702D" w:rsidP="000F702D">
      <w:pPr>
        <w:pStyle w:val="BodyText"/>
        <w:ind w:left="1080"/>
        <w:jc w:val="both"/>
        <w:rPr>
          <w:rFonts w:ascii="Trebuchet MS" w:hAnsi="Trebuchet MS"/>
          <w:i/>
          <w:color w:val="808080"/>
          <w:sz w:val="18"/>
          <w:szCs w:val="18"/>
        </w:rPr>
      </w:pPr>
      <w:r w:rsidRPr="00744E71">
        <w:rPr>
          <w:rFonts w:ascii="Trebuchet MS" w:hAnsi="Trebuchet MS"/>
          <w:i/>
          <w:color w:val="808080"/>
          <w:sz w:val="18"/>
          <w:szCs w:val="18"/>
        </w:rPr>
        <w:t>C1. For each type of e</w:t>
      </w:r>
      <w:r>
        <w:rPr>
          <w:rFonts w:ascii="Trebuchet MS" w:hAnsi="Trebuchet MS"/>
          <w:i/>
          <w:color w:val="808080"/>
          <w:sz w:val="18"/>
          <w:szCs w:val="18"/>
        </w:rPr>
        <w:t>quipment: Is this manual labor, fuel driven or energy driven</w:t>
      </w:r>
      <w:r w:rsidRPr="00744E71">
        <w:rPr>
          <w:rFonts w:ascii="Trebuchet MS" w:hAnsi="Trebuchet MS"/>
          <w:i/>
          <w:color w:val="808080"/>
          <w:sz w:val="18"/>
          <w:szCs w:val="18"/>
        </w:rPr>
        <w:t>?</w:t>
      </w:r>
    </w:p>
    <w:p w:rsidR="006E389D" w:rsidRPr="00744E71" w:rsidRDefault="006E389D" w:rsidP="000E3844">
      <w:pPr>
        <w:pStyle w:val="BodyText"/>
        <w:numPr>
          <w:ilvl w:val="0"/>
          <w:numId w:val="48"/>
        </w:numPr>
        <w:jc w:val="both"/>
        <w:rPr>
          <w:rFonts w:ascii="Trebuchet MS" w:hAnsi="Trebuchet MS"/>
          <w:i/>
          <w:color w:val="808080"/>
          <w:sz w:val="18"/>
          <w:szCs w:val="18"/>
        </w:rPr>
      </w:pPr>
      <w:r w:rsidRPr="00744E71">
        <w:rPr>
          <w:rFonts w:ascii="Trebuchet MS" w:hAnsi="Trebuchet MS"/>
          <w:i/>
          <w:color w:val="808080"/>
          <w:sz w:val="18"/>
          <w:szCs w:val="18"/>
        </w:rPr>
        <w:t>How many hours was the machinery/equipment used for this activity?</w:t>
      </w:r>
    </w:p>
    <w:p w:rsidR="006E389D" w:rsidRPr="00744E71" w:rsidRDefault="006E389D" w:rsidP="006E389D"/>
    <w:tbl>
      <w:tblPr>
        <w:tblpPr w:leftFromText="180" w:rightFromText="180" w:vertAnchor="text" w:horzAnchor="margin" w:tblpY="128"/>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1115"/>
        <w:gridCol w:w="1003"/>
        <w:gridCol w:w="1023"/>
        <w:gridCol w:w="2168"/>
        <w:gridCol w:w="1134"/>
        <w:gridCol w:w="1227"/>
      </w:tblGrid>
      <w:tr w:rsidR="008406F0" w:rsidRPr="00744E71" w:rsidTr="006D1F77">
        <w:tc>
          <w:tcPr>
            <w:tcW w:w="1901" w:type="dxa"/>
            <w:tcBorders>
              <w:top w:val="nil"/>
              <w:left w:val="nil"/>
              <w:bottom w:val="nil"/>
            </w:tcBorders>
          </w:tcPr>
          <w:p w:rsidR="008406F0" w:rsidRPr="00744E71" w:rsidRDefault="008406F0" w:rsidP="006D1F77">
            <w:pPr>
              <w:pStyle w:val="BodyText"/>
              <w:jc w:val="both"/>
              <w:rPr>
                <w:rFonts w:ascii="Trebuchet MS" w:eastAsia="SimSun" w:hAnsi="Trebuchet MS"/>
                <w:color w:val="000000"/>
                <w:sz w:val="18"/>
                <w:szCs w:val="18"/>
              </w:rPr>
            </w:pPr>
          </w:p>
        </w:tc>
        <w:tc>
          <w:tcPr>
            <w:tcW w:w="7670" w:type="dxa"/>
            <w:gridSpan w:val="6"/>
            <w:shd w:val="clear" w:color="auto" w:fill="A6A6A6" w:themeFill="background1" w:themeFillShade="A6"/>
          </w:tcPr>
          <w:p w:rsidR="008406F0" w:rsidRPr="00744E71" w:rsidRDefault="008406F0" w:rsidP="006D1F77">
            <w:pPr>
              <w:pStyle w:val="BodyText"/>
              <w:jc w:val="center"/>
              <w:rPr>
                <w:rFonts w:ascii="Trebuchet MS" w:eastAsia="SimSun" w:hAnsi="Trebuchet MS"/>
                <w:b/>
                <w:color w:val="000000"/>
                <w:sz w:val="18"/>
                <w:szCs w:val="18"/>
                <w:highlight w:val="cyan"/>
              </w:rPr>
            </w:pPr>
            <w:r w:rsidRPr="00744E71">
              <w:rPr>
                <w:rFonts w:ascii="Trebuchet MS" w:eastAsia="SimSun" w:hAnsi="Trebuchet MS"/>
                <w:b/>
                <w:color w:val="000000"/>
                <w:sz w:val="18"/>
                <w:szCs w:val="18"/>
              </w:rPr>
              <w:t>Growing area A</w:t>
            </w:r>
          </w:p>
        </w:tc>
      </w:tr>
      <w:tr w:rsidR="008406F0" w:rsidRPr="00744E71" w:rsidTr="006D1F77">
        <w:tc>
          <w:tcPr>
            <w:tcW w:w="1901" w:type="dxa"/>
            <w:tcBorders>
              <w:top w:val="nil"/>
              <w:left w:val="nil"/>
            </w:tcBorders>
          </w:tcPr>
          <w:p w:rsidR="008406F0" w:rsidRPr="00744E71" w:rsidRDefault="008406F0" w:rsidP="006D1F77">
            <w:pPr>
              <w:pStyle w:val="BodyText"/>
              <w:jc w:val="both"/>
              <w:rPr>
                <w:rFonts w:ascii="Trebuchet MS" w:eastAsia="SimSun" w:hAnsi="Trebuchet MS"/>
                <w:color w:val="000000"/>
                <w:sz w:val="18"/>
                <w:szCs w:val="18"/>
                <w:highlight w:val="cyan"/>
              </w:rPr>
            </w:pPr>
          </w:p>
        </w:tc>
        <w:tc>
          <w:tcPr>
            <w:tcW w:w="1115" w:type="dxa"/>
          </w:tcPr>
          <w:p w:rsidR="008406F0" w:rsidRPr="000447DC" w:rsidRDefault="008406F0" w:rsidP="006D1F77">
            <w:pPr>
              <w:pStyle w:val="BodyText"/>
              <w:jc w:val="center"/>
              <w:rPr>
                <w:rFonts w:ascii="Trebuchet MS" w:eastAsia="SimSun" w:hAnsi="Trebuchet MS"/>
                <w:color w:val="000000"/>
                <w:sz w:val="12"/>
                <w:szCs w:val="12"/>
                <w:highlight w:val="cyan"/>
              </w:rPr>
            </w:pPr>
            <w:r w:rsidRPr="00E778E5">
              <w:rPr>
                <w:rFonts w:ascii="Trebuchet MS" w:eastAsia="SimSun" w:hAnsi="Trebuchet MS"/>
                <w:b/>
                <w:color w:val="000000"/>
                <w:sz w:val="16"/>
                <w:szCs w:val="18"/>
                <w:highlight w:val="cyan"/>
              </w:rPr>
              <w:t xml:space="preserve">382_1: Did you apply the activity? </w:t>
            </w:r>
            <w:r w:rsidRPr="000447DC">
              <w:rPr>
                <w:rFonts w:ascii="Trebuchet MS" w:eastAsia="SimSun" w:hAnsi="Trebuchet MS"/>
                <w:color w:val="000000"/>
                <w:sz w:val="12"/>
                <w:szCs w:val="12"/>
                <w:highlight w:val="cyan"/>
              </w:rPr>
              <w:t>1=Yes</w:t>
            </w:r>
          </w:p>
          <w:p w:rsidR="008406F0" w:rsidRPr="00E778E5" w:rsidRDefault="008406F0" w:rsidP="006D1F77">
            <w:pPr>
              <w:pStyle w:val="BodyText"/>
              <w:jc w:val="center"/>
              <w:rPr>
                <w:rFonts w:ascii="Trebuchet MS" w:eastAsia="SimSun" w:hAnsi="Trebuchet MS"/>
                <w:b/>
                <w:color w:val="000000"/>
                <w:sz w:val="16"/>
                <w:szCs w:val="18"/>
                <w:highlight w:val="cyan"/>
              </w:rPr>
            </w:pPr>
            <w:r w:rsidRPr="000447DC">
              <w:rPr>
                <w:rFonts w:ascii="Trebuchet MS" w:eastAsia="SimSun" w:hAnsi="Trebuchet MS"/>
                <w:color w:val="000000"/>
                <w:sz w:val="12"/>
                <w:szCs w:val="12"/>
                <w:highlight w:val="cyan"/>
              </w:rPr>
              <w:t>2=No</w:t>
            </w:r>
          </w:p>
        </w:tc>
        <w:tc>
          <w:tcPr>
            <w:tcW w:w="1003" w:type="dxa"/>
          </w:tcPr>
          <w:p w:rsidR="008406F0" w:rsidRPr="00E778E5" w:rsidRDefault="008406F0" w:rsidP="006D1F77">
            <w:pPr>
              <w:pStyle w:val="BodyText"/>
              <w:jc w:val="center"/>
              <w:rPr>
                <w:rFonts w:ascii="Trebuchet MS" w:eastAsia="SimSun" w:hAnsi="Trebuchet MS"/>
                <w:b/>
                <w:color w:val="000000"/>
                <w:sz w:val="16"/>
                <w:szCs w:val="18"/>
              </w:rPr>
            </w:pPr>
            <w:r w:rsidRPr="00E778E5">
              <w:rPr>
                <w:rFonts w:ascii="Trebuchet MS" w:eastAsia="SimSun" w:hAnsi="Trebuchet MS"/>
                <w:b/>
                <w:color w:val="000000"/>
                <w:sz w:val="16"/>
                <w:szCs w:val="18"/>
              </w:rPr>
              <w:t>a. Number of hours spent by all workers</w:t>
            </w:r>
          </w:p>
        </w:tc>
        <w:tc>
          <w:tcPr>
            <w:tcW w:w="1023" w:type="dxa"/>
          </w:tcPr>
          <w:p w:rsidR="008406F0" w:rsidRPr="00E778E5" w:rsidRDefault="008406F0" w:rsidP="006D1F77">
            <w:pPr>
              <w:pStyle w:val="BodyText"/>
              <w:jc w:val="center"/>
              <w:rPr>
                <w:rFonts w:ascii="Trebuchet MS" w:eastAsia="SimSun" w:hAnsi="Trebuchet MS"/>
                <w:b/>
                <w:color w:val="000000"/>
                <w:sz w:val="16"/>
                <w:szCs w:val="18"/>
              </w:rPr>
            </w:pPr>
            <w:r w:rsidRPr="00E778E5">
              <w:rPr>
                <w:rFonts w:ascii="Trebuchet MS" w:eastAsia="SimSun" w:hAnsi="Trebuchet MS"/>
                <w:b/>
                <w:color w:val="000000"/>
                <w:sz w:val="16"/>
                <w:szCs w:val="18"/>
              </w:rPr>
              <w:t>b. Number of people involved</w:t>
            </w:r>
          </w:p>
        </w:tc>
        <w:tc>
          <w:tcPr>
            <w:tcW w:w="2168" w:type="dxa"/>
          </w:tcPr>
          <w:p w:rsidR="008406F0" w:rsidRPr="00E778E5" w:rsidRDefault="008406F0" w:rsidP="006D1F77">
            <w:pPr>
              <w:pStyle w:val="BodyText"/>
              <w:jc w:val="center"/>
              <w:rPr>
                <w:rFonts w:ascii="Trebuchet MS" w:eastAsia="SimSun" w:hAnsi="Trebuchet MS"/>
                <w:b/>
                <w:color w:val="000000"/>
                <w:sz w:val="16"/>
                <w:szCs w:val="18"/>
              </w:rPr>
            </w:pPr>
            <w:r w:rsidRPr="00E778E5">
              <w:rPr>
                <w:rFonts w:ascii="Trebuchet MS" w:eastAsia="SimSun" w:hAnsi="Trebuchet MS"/>
                <w:b/>
                <w:color w:val="000000"/>
                <w:sz w:val="16"/>
                <w:szCs w:val="18"/>
              </w:rPr>
              <w:t>c. Type of machinery/equipment used</w:t>
            </w:r>
          </w:p>
        </w:tc>
        <w:tc>
          <w:tcPr>
            <w:tcW w:w="1134" w:type="dxa"/>
          </w:tcPr>
          <w:p w:rsidR="008406F0" w:rsidRPr="00E778E5" w:rsidRDefault="008406F0" w:rsidP="006D1F77">
            <w:pPr>
              <w:pStyle w:val="BodyText"/>
              <w:jc w:val="center"/>
              <w:rPr>
                <w:rFonts w:ascii="Trebuchet MS" w:eastAsia="SimSun" w:hAnsi="Trebuchet MS"/>
                <w:b/>
                <w:color w:val="000000"/>
                <w:sz w:val="16"/>
                <w:szCs w:val="18"/>
              </w:rPr>
            </w:pPr>
            <w:r w:rsidRPr="00E778E5">
              <w:rPr>
                <w:rFonts w:ascii="Trebuchet MS" w:eastAsia="SimSun" w:hAnsi="Trebuchet MS"/>
                <w:b/>
                <w:color w:val="000000"/>
                <w:sz w:val="16"/>
                <w:szCs w:val="18"/>
              </w:rPr>
              <w:t xml:space="preserve">c1. </w:t>
            </w:r>
            <w:r w:rsidRPr="00E778E5">
              <w:rPr>
                <w:rFonts w:ascii="Trebuchet MS" w:eastAsia="SimSun" w:hAnsi="Trebuchet MS"/>
                <w:b/>
                <w:color w:val="000000"/>
                <w:sz w:val="16"/>
                <w:szCs w:val="18"/>
                <w:highlight w:val="cyan"/>
              </w:rPr>
              <w:t>Manual labor</w:t>
            </w:r>
            <w:r w:rsidRPr="00E778E5">
              <w:rPr>
                <w:rFonts w:ascii="Trebuchet MS" w:eastAsia="SimSun" w:hAnsi="Trebuchet MS"/>
                <w:b/>
                <w:color w:val="000000"/>
                <w:sz w:val="16"/>
                <w:szCs w:val="18"/>
              </w:rPr>
              <w:t>, fuel or energy driven</w:t>
            </w:r>
          </w:p>
          <w:p w:rsidR="008406F0" w:rsidRPr="00744E71" w:rsidRDefault="008406F0" w:rsidP="006D1F77">
            <w:pPr>
              <w:pStyle w:val="BodyText"/>
              <w:rPr>
                <w:rFonts w:ascii="Trebuchet MS" w:eastAsia="SimSun" w:hAnsi="Trebuchet MS"/>
                <w:sz w:val="12"/>
                <w:szCs w:val="18"/>
              </w:rPr>
            </w:pPr>
            <w:r w:rsidRPr="00744E71">
              <w:rPr>
                <w:rFonts w:ascii="Trebuchet MS" w:eastAsia="SimSun" w:hAnsi="Trebuchet MS"/>
                <w:sz w:val="12"/>
                <w:szCs w:val="18"/>
                <w:highlight w:val="cyan"/>
              </w:rPr>
              <w:t>1=Manual labor</w:t>
            </w:r>
          </w:p>
          <w:p w:rsidR="008406F0" w:rsidRPr="00744E71" w:rsidRDefault="008406F0" w:rsidP="006D1F77">
            <w:pPr>
              <w:pStyle w:val="BodyText"/>
              <w:rPr>
                <w:rFonts w:ascii="Trebuchet MS" w:eastAsia="SimSun" w:hAnsi="Trebuchet MS"/>
                <w:sz w:val="12"/>
                <w:szCs w:val="18"/>
              </w:rPr>
            </w:pPr>
            <w:r w:rsidRPr="00744E71">
              <w:rPr>
                <w:rFonts w:ascii="Trebuchet MS" w:eastAsia="SimSun" w:hAnsi="Trebuchet MS"/>
                <w:sz w:val="12"/>
                <w:szCs w:val="18"/>
              </w:rPr>
              <w:t>2=Fuel driven</w:t>
            </w:r>
          </w:p>
          <w:p w:rsidR="008406F0" w:rsidRPr="00744E71" w:rsidRDefault="008406F0" w:rsidP="006D1F77">
            <w:pPr>
              <w:pStyle w:val="BodyText"/>
              <w:rPr>
                <w:rFonts w:ascii="Trebuchet MS" w:eastAsia="SimSun" w:hAnsi="Trebuchet MS"/>
                <w:sz w:val="12"/>
                <w:szCs w:val="18"/>
              </w:rPr>
            </w:pPr>
            <w:r w:rsidRPr="00744E71">
              <w:rPr>
                <w:rFonts w:ascii="Trebuchet MS" w:eastAsia="SimSun" w:hAnsi="Trebuchet MS"/>
                <w:sz w:val="12"/>
                <w:szCs w:val="18"/>
              </w:rPr>
              <w:t>3=Energy driven</w:t>
            </w:r>
          </w:p>
        </w:tc>
        <w:tc>
          <w:tcPr>
            <w:tcW w:w="1227" w:type="dxa"/>
          </w:tcPr>
          <w:p w:rsidR="008406F0" w:rsidRPr="00744E71" w:rsidRDefault="008406F0" w:rsidP="006D1F77">
            <w:pPr>
              <w:pStyle w:val="BodyText"/>
              <w:jc w:val="center"/>
              <w:rPr>
                <w:rFonts w:ascii="Trebuchet MS" w:eastAsia="SimSun" w:hAnsi="Trebuchet MS"/>
                <w:b/>
                <w:color w:val="000000"/>
                <w:sz w:val="18"/>
                <w:szCs w:val="18"/>
              </w:rPr>
            </w:pPr>
            <w:r w:rsidRPr="00E778E5">
              <w:rPr>
                <w:rFonts w:ascii="Trebuchet MS" w:eastAsia="SimSun" w:hAnsi="Trebuchet MS"/>
                <w:b/>
                <w:color w:val="000000"/>
                <w:sz w:val="16"/>
                <w:szCs w:val="18"/>
              </w:rPr>
              <w:t>d. Number of machinery hours</w:t>
            </w:r>
          </w:p>
        </w:tc>
      </w:tr>
      <w:tr w:rsidR="008406F0" w:rsidRPr="00744E71" w:rsidTr="006D1F77">
        <w:trPr>
          <w:trHeight w:val="279"/>
        </w:trPr>
        <w:tc>
          <w:tcPr>
            <w:tcW w:w="1901" w:type="dxa"/>
            <w:vMerge w:val="restart"/>
            <w:vAlign w:val="center"/>
          </w:tcPr>
          <w:p w:rsidR="008406F0" w:rsidRPr="0073099B" w:rsidRDefault="008406F0" w:rsidP="00F742BC">
            <w:pPr>
              <w:pStyle w:val="BodyText"/>
              <w:numPr>
                <w:ilvl w:val="0"/>
                <w:numId w:val="247"/>
              </w:numPr>
              <w:ind w:left="284"/>
              <w:rPr>
                <w:rFonts w:ascii="Trebuchet MS" w:eastAsia="SimSun" w:hAnsi="Trebuchet MS"/>
                <w:b/>
                <w:color w:val="000000"/>
                <w:sz w:val="18"/>
                <w:szCs w:val="18"/>
              </w:rPr>
            </w:pPr>
            <w:r w:rsidRPr="00744E71">
              <w:rPr>
                <w:rFonts w:ascii="Trebuchet MS" w:eastAsia="SimSun" w:hAnsi="Trebuchet MS"/>
                <w:b/>
                <w:color w:val="000000"/>
                <w:sz w:val="18"/>
                <w:szCs w:val="18"/>
              </w:rPr>
              <w:t xml:space="preserve">Clearing </w:t>
            </w:r>
            <w:r>
              <w:rPr>
                <w:rFonts w:ascii="Trebuchet MS" w:eastAsia="SimSun" w:hAnsi="Trebuchet MS"/>
                <w:b/>
                <w:color w:val="000000"/>
                <w:sz w:val="18"/>
                <w:szCs w:val="18"/>
              </w:rPr>
              <w:br/>
            </w:r>
            <w:r w:rsidRPr="0073099B">
              <w:rPr>
                <w:rFonts w:ascii="Trebuchet MS" w:eastAsia="SimSun" w:hAnsi="Trebuchet MS"/>
                <w:color w:val="000000"/>
                <w:sz w:val="14"/>
                <w:szCs w:val="14"/>
              </w:rPr>
              <w:t>Removing remains of the crop, e.g. stumps, stones or other obstacles.</w:t>
            </w:r>
          </w:p>
        </w:tc>
        <w:tc>
          <w:tcPr>
            <w:tcW w:w="1115" w:type="dxa"/>
            <w:vMerge w:val="restart"/>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val="restart"/>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80"/>
        </w:trPr>
        <w:tc>
          <w:tcPr>
            <w:tcW w:w="1901" w:type="dxa"/>
            <w:vMerge/>
            <w:vAlign w:val="center"/>
          </w:tcPr>
          <w:p w:rsidR="008406F0" w:rsidRPr="00744E71" w:rsidRDefault="008406F0" w:rsidP="00F742BC">
            <w:pPr>
              <w:pStyle w:val="BodyText"/>
              <w:numPr>
                <w:ilvl w:val="0"/>
                <w:numId w:val="247"/>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80"/>
        </w:trPr>
        <w:tc>
          <w:tcPr>
            <w:tcW w:w="1901" w:type="dxa"/>
            <w:vMerge/>
            <w:vAlign w:val="center"/>
          </w:tcPr>
          <w:p w:rsidR="008406F0" w:rsidRPr="00744E71" w:rsidRDefault="008406F0" w:rsidP="00F742BC">
            <w:pPr>
              <w:pStyle w:val="BodyText"/>
              <w:numPr>
                <w:ilvl w:val="0"/>
                <w:numId w:val="247"/>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9"/>
        </w:trPr>
        <w:tc>
          <w:tcPr>
            <w:tcW w:w="1901" w:type="dxa"/>
            <w:vMerge w:val="restart"/>
            <w:vAlign w:val="center"/>
          </w:tcPr>
          <w:p w:rsidR="008406F0" w:rsidRPr="00544BA0" w:rsidRDefault="008406F0" w:rsidP="00F742BC">
            <w:pPr>
              <w:pStyle w:val="BodyText"/>
              <w:numPr>
                <w:ilvl w:val="0"/>
                <w:numId w:val="247"/>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Ploughing</w:t>
            </w:r>
            <w:r>
              <w:rPr>
                <w:rFonts w:ascii="Trebuchet MS" w:eastAsia="SimSun" w:hAnsi="Trebuchet MS"/>
                <w:b/>
                <w:color w:val="000000"/>
                <w:sz w:val="18"/>
                <w:szCs w:val="18"/>
              </w:rPr>
              <w:t xml:space="preserve"> </w:t>
            </w:r>
            <w:r>
              <w:rPr>
                <w:rFonts w:ascii="Trebuchet MS" w:eastAsia="SimSun" w:hAnsi="Trebuchet MS"/>
                <w:color w:val="000000"/>
                <w:sz w:val="14"/>
                <w:szCs w:val="18"/>
              </w:rPr>
              <w:br/>
              <w:t>B</w:t>
            </w:r>
            <w:r w:rsidRPr="00544BA0">
              <w:rPr>
                <w:rFonts w:ascii="Trebuchet MS" w:eastAsia="SimSun" w:hAnsi="Trebuchet MS"/>
                <w:color w:val="000000"/>
                <w:sz w:val="14"/>
                <w:szCs w:val="18"/>
              </w:rPr>
              <w:t>reak</w:t>
            </w:r>
            <w:r>
              <w:rPr>
                <w:rFonts w:ascii="Trebuchet MS" w:eastAsia="SimSun" w:hAnsi="Trebuchet MS"/>
                <w:color w:val="000000"/>
                <w:sz w:val="14"/>
                <w:szCs w:val="18"/>
              </w:rPr>
              <w:t>ing</w:t>
            </w:r>
            <w:r w:rsidRPr="00544BA0">
              <w:rPr>
                <w:rFonts w:ascii="Trebuchet MS" w:eastAsia="SimSun" w:hAnsi="Trebuchet MS"/>
                <w:color w:val="000000"/>
                <w:sz w:val="14"/>
                <w:szCs w:val="18"/>
              </w:rPr>
              <w:t xml:space="preserve"> and turning</w:t>
            </w:r>
            <w:r>
              <w:rPr>
                <w:rFonts w:ascii="Trebuchet MS" w:eastAsia="SimSun" w:hAnsi="Trebuchet MS"/>
                <w:color w:val="000000"/>
                <w:sz w:val="14"/>
                <w:szCs w:val="18"/>
              </w:rPr>
              <w:t xml:space="preserve"> over the earth</w:t>
            </w:r>
            <w:r w:rsidRPr="00544BA0">
              <w:rPr>
                <w:rFonts w:ascii="Trebuchet MS" w:eastAsia="SimSun" w:hAnsi="Trebuchet MS"/>
                <w:color w:val="000000"/>
                <w:sz w:val="14"/>
                <w:szCs w:val="18"/>
              </w:rPr>
              <w:t xml:space="preserve"> with a plow</w:t>
            </w:r>
            <w:r>
              <w:rPr>
                <w:rFonts w:ascii="Trebuchet MS" w:eastAsia="SimSun" w:hAnsi="Trebuchet MS"/>
                <w:color w:val="000000"/>
                <w:sz w:val="14"/>
                <w:szCs w:val="18"/>
              </w:rPr>
              <w:t>.</w:t>
            </w:r>
          </w:p>
        </w:tc>
        <w:tc>
          <w:tcPr>
            <w:tcW w:w="1115" w:type="dxa"/>
            <w:vMerge w:val="restart"/>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val="restart"/>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9"/>
        </w:trPr>
        <w:tc>
          <w:tcPr>
            <w:tcW w:w="1901" w:type="dxa"/>
            <w:vMerge/>
            <w:vAlign w:val="center"/>
          </w:tcPr>
          <w:p w:rsidR="008406F0" w:rsidRPr="00744E71" w:rsidRDefault="008406F0" w:rsidP="00F742BC">
            <w:pPr>
              <w:pStyle w:val="BodyText"/>
              <w:numPr>
                <w:ilvl w:val="0"/>
                <w:numId w:val="247"/>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80"/>
        </w:trPr>
        <w:tc>
          <w:tcPr>
            <w:tcW w:w="1901" w:type="dxa"/>
            <w:vMerge/>
            <w:vAlign w:val="center"/>
          </w:tcPr>
          <w:p w:rsidR="008406F0" w:rsidRPr="00744E71" w:rsidRDefault="008406F0" w:rsidP="00F742BC">
            <w:pPr>
              <w:pStyle w:val="BodyText"/>
              <w:numPr>
                <w:ilvl w:val="0"/>
                <w:numId w:val="247"/>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9"/>
        </w:trPr>
        <w:tc>
          <w:tcPr>
            <w:tcW w:w="1901" w:type="dxa"/>
            <w:vMerge w:val="restart"/>
            <w:vAlign w:val="center"/>
          </w:tcPr>
          <w:p w:rsidR="008406F0" w:rsidRPr="00744E71" w:rsidRDefault="008406F0" w:rsidP="00F742BC">
            <w:pPr>
              <w:pStyle w:val="BodyText"/>
              <w:numPr>
                <w:ilvl w:val="0"/>
                <w:numId w:val="247"/>
              </w:numPr>
              <w:ind w:left="284" w:hanging="284"/>
              <w:rPr>
                <w:rFonts w:ascii="Trebuchet MS" w:eastAsia="SimSun" w:hAnsi="Trebuchet MS"/>
                <w:b/>
                <w:color w:val="000000"/>
                <w:sz w:val="18"/>
                <w:szCs w:val="18"/>
              </w:rPr>
            </w:pPr>
            <w:r w:rsidRPr="00EC5A9C">
              <w:rPr>
                <w:rFonts w:ascii="Trebuchet MS" w:eastAsia="SimSun" w:hAnsi="Trebuchet MS"/>
                <w:b/>
                <w:color w:val="000000"/>
                <w:sz w:val="18"/>
                <w:szCs w:val="18"/>
              </w:rPr>
              <w:t xml:space="preserve">Digging </w:t>
            </w:r>
            <w:r>
              <w:rPr>
                <w:rFonts w:ascii="Trebuchet MS" w:eastAsia="SimSun" w:hAnsi="Trebuchet MS"/>
                <w:color w:val="000000"/>
                <w:sz w:val="14"/>
                <w:szCs w:val="18"/>
              </w:rPr>
              <w:br/>
              <w:t>L</w:t>
            </w:r>
            <w:r w:rsidRPr="00CF33C1">
              <w:rPr>
                <w:rFonts w:ascii="Trebuchet MS" w:eastAsia="SimSun" w:hAnsi="Trebuchet MS"/>
                <w:color w:val="000000"/>
                <w:sz w:val="14"/>
                <w:szCs w:val="18"/>
              </w:rPr>
              <w:t>oosening</w:t>
            </w:r>
            <w:r w:rsidRPr="00EC5A9C">
              <w:rPr>
                <w:rFonts w:ascii="Trebuchet MS" w:eastAsia="SimSun" w:hAnsi="Trebuchet MS"/>
                <w:color w:val="000000"/>
                <w:sz w:val="14"/>
                <w:szCs w:val="18"/>
              </w:rPr>
              <w:t xml:space="preserve"> the earth or digging a hole</w:t>
            </w:r>
            <w:r>
              <w:rPr>
                <w:rFonts w:ascii="Trebuchet MS" w:eastAsia="SimSun" w:hAnsi="Trebuchet MS"/>
                <w:color w:val="000000"/>
                <w:sz w:val="14"/>
                <w:szCs w:val="18"/>
              </w:rPr>
              <w:t>.</w:t>
            </w:r>
          </w:p>
        </w:tc>
        <w:tc>
          <w:tcPr>
            <w:tcW w:w="1115" w:type="dxa"/>
            <w:vMerge w:val="restart"/>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val="restart"/>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80"/>
        </w:trPr>
        <w:tc>
          <w:tcPr>
            <w:tcW w:w="1901" w:type="dxa"/>
            <w:vMerge/>
            <w:vAlign w:val="center"/>
          </w:tcPr>
          <w:p w:rsidR="008406F0" w:rsidRPr="00744E71" w:rsidRDefault="008406F0" w:rsidP="00F742BC">
            <w:pPr>
              <w:pStyle w:val="BodyText"/>
              <w:numPr>
                <w:ilvl w:val="0"/>
                <w:numId w:val="247"/>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9"/>
        </w:trPr>
        <w:tc>
          <w:tcPr>
            <w:tcW w:w="1901" w:type="dxa"/>
            <w:vMerge/>
            <w:vAlign w:val="center"/>
          </w:tcPr>
          <w:p w:rsidR="008406F0" w:rsidRPr="00744E71" w:rsidRDefault="008406F0" w:rsidP="00F742BC">
            <w:pPr>
              <w:pStyle w:val="BodyText"/>
              <w:numPr>
                <w:ilvl w:val="0"/>
                <w:numId w:val="247"/>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80"/>
        </w:trPr>
        <w:tc>
          <w:tcPr>
            <w:tcW w:w="1901" w:type="dxa"/>
            <w:vMerge w:val="restart"/>
            <w:vAlign w:val="center"/>
          </w:tcPr>
          <w:p w:rsidR="008406F0" w:rsidRPr="00744E71" w:rsidRDefault="008406F0" w:rsidP="00F742BC">
            <w:pPr>
              <w:pStyle w:val="BodyText"/>
              <w:numPr>
                <w:ilvl w:val="0"/>
                <w:numId w:val="247"/>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Ridging</w:t>
            </w:r>
            <w:r>
              <w:rPr>
                <w:rFonts w:ascii="Trebuchet MS" w:eastAsia="SimSun" w:hAnsi="Trebuchet MS"/>
                <w:b/>
                <w:color w:val="000000"/>
                <w:sz w:val="18"/>
                <w:szCs w:val="18"/>
              </w:rPr>
              <w:t xml:space="preserve"> </w:t>
            </w:r>
            <w:r>
              <w:rPr>
                <w:rFonts w:ascii="Trebuchet MS" w:eastAsia="SimSun" w:hAnsi="Trebuchet MS"/>
                <w:color w:val="000000"/>
                <w:sz w:val="14"/>
                <w:szCs w:val="18"/>
              </w:rPr>
              <w:br/>
              <w:t>P</w:t>
            </w:r>
            <w:r w:rsidRPr="00544BA0">
              <w:rPr>
                <w:rFonts w:ascii="Trebuchet MS" w:eastAsia="SimSun" w:hAnsi="Trebuchet MS"/>
                <w:color w:val="000000"/>
                <w:sz w:val="14"/>
                <w:szCs w:val="18"/>
              </w:rPr>
              <w:t>low</w:t>
            </w:r>
            <w:r>
              <w:rPr>
                <w:rFonts w:ascii="Trebuchet MS" w:eastAsia="SimSun" w:hAnsi="Trebuchet MS"/>
                <w:color w:val="000000"/>
                <w:sz w:val="14"/>
                <w:szCs w:val="18"/>
              </w:rPr>
              <w:t>ing</w:t>
            </w:r>
            <w:r w:rsidRPr="00544BA0">
              <w:rPr>
                <w:rFonts w:ascii="Trebuchet MS" w:eastAsia="SimSun" w:hAnsi="Trebuchet MS"/>
                <w:color w:val="000000"/>
                <w:sz w:val="14"/>
                <w:szCs w:val="18"/>
              </w:rPr>
              <w:t xml:space="preserve"> alternate strip</w:t>
            </w:r>
            <w:r>
              <w:rPr>
                <w:rFonts w:ascii="Trebuchet MS" w:eastAsia="SimSun" w:hAnsi="Trebuchet MS"/>
                <w:color w:val="000000"/>
                <w:sz w:val="14"/>
                <w:szCs w:val="18"/>
              </w:rPr>
              <w:t>s by throwing the furrow onto the</w:t>
            </w:r>
            <w:r w:rsidRPr="00544BA0">
              <w:rPr>
                <w:rFonts w:ascii="Trebuchet MS" w:eastAsia="SimSun" w:hAnsi="Trebuchet MS"/>
                <w:color w:val="000000"/>
                <w:sz w:val="14"/>
                <w:szCs w:val="18"/>
              </w:rPr>
              <w:t xml:space="preserve"> unplowed strip</w:t>
            </w:r>
            <w:r>
              <w:rPr>
                <w:rFonts w:ascii="Trebuchet MS" w:eastAsia="SimSun" w:hAnsi="Trebuchet MS"/>
                <w:color w:val="000000"/>
                <w:sz w:val="14"/>
                <w:szCs w:val="18"/>
              </w:rPr>
              <w:t>.</w:t>
            </w:r>
          </w:p>
        </w:tc>
        <w:tc>
          <w:tcPr>
            <w:tcW w:w="1115" w:type="dxa"/>
            <w:vMerge w:val="restart"/>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val="restart"/>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9"/>
        </w:trPr>
        <w:tc>
          <w:tcPr>
            <w:tcW w:w="1901" w:type="dxa"/>
            <w:vMerge/>
            <w:vAlign w:val="center"/>
          </w:tcPr>
          <w:p w:rsidR="008406F0" w:rsidRPr="00744E71" w:rsidRDefault="008406F0" w:rsidP="00F742BC">
            <w:pPr>
              <w:pStyle w:val="BodyText"/>
              <w:numPr>
                <w:ilvl w:val="0"/>
                <w:numId w:val="247"/>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80"/>
        </w:trPr>
        <w:tc>
          <w:tcPr>
            <w:tcW w:w="1901" w:type="dxa"/>
            <w:vMerge/>
            <w:vAlign w:val="center"/>
          </w:tcPr>
          <w:p w:rsidR="008406F0" w:rsidRPr="00744E71" w:rsidRDefault="008406F0" w:rsidP="00F742BC">
            <w:pPr>
              <w:pStyle w:val="BodyText"/>
              <w:numPr>
                <w:ilvl w:val="0"/>
                <w:numId w:val="247"/>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6"/>
        </w:trPr>
        <w:tc>
          <w:tcPr>
            <w:tcW w:w="1901" w:type="dxa"/>
            <w:vMerge w:val="restart"/>
            <w:vAlign w:val="center"/>
          </w:tcPr>
          <w:p w:rsidR="008406F0" w:rsidRPr="00744E71" w:rsidRDefault="008406F0" w:rsidP="00F742BC">
            <w:pPr>
              <w:pStyle w:val="BodyText"/>
              <w:numPr>
                <w:ilvl w:val="0"/>
                <w:numId w:val="247"/>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 xml:space="preserve">Ripping </w:t>
            </w:r>
            <w:r>
              <w:rPr>
                <w:rFonts w:ascii="Trebuchet MS" w:eastAsia="SimSun" w:hAnsi="Trebuchet MS"/>
                <w:color w:val="000000"/>
                <w:sz w:val="14"/>
                <w:szCs w:val="18"/>
              </w:rPr>
              <w:br/>
              <w:t>Breaking up the compacted soil layers.</w:t>
            </w:r>
          </w:p>
        </w:tc>
        <w:tc>
          <w:tcPr>
            <w:tcW w:w="1115" w:type="dxa"/>
            <w:vMerge w:val="restart"/>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val="restart"/>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ign w:val="center"/>
          </w:tcPr>
          <w:p w:rsidR="008406F0" w:rsidRPr="00744E71" w:rsidRDefault="008406F0" w:rsidP="00F742BC">
            <w:pPr>
              <w:pStyle w:val="BodyText"/>
              <w:numPr>
                <w:ilvl w:val="0"/>
                <w:numId w:val="247"/>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ign w:val="center"/>
          </w:tcPr>
          <w:p w:rsidR="008406F0" w:rsidRPr="00744E71" w:rsidRDefault="008406F0" w:rsidP="00F742BC">
            <w:pPr>
              <w:pStyle w:val="BodyText"/>
              <w:numPr>
                <w:ilvl w:val="0"/>
                <w:numId w:val="247"/>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restart"/>
            <w:vAlign w:val="center"/>
          </w:tcPr>
          <w:p w:rsidR="008406F0" w:rsidRPr="00A942BA" w:rsidRDefault="008406F0" w:rsidP="00F742BC">
            <w:pPr>
              <w:pStyle w:val="BodyText"/>
              <w:numPr>
                <w:ilvl w:val="0"/>
                <w:numId w:val="247"/>
              </w:numPr>
              <w:ind w:left="284" w:hanging="284"/>
              <w:rPr>
                <w:rFonts w:ascii="Trebuchet MS" w:eastAsia="SimSun" w:hAnsi="Trebuchet MS"/>
                <w:color w:val="000000"/>
                <w:sz w:val="14"/>
                <w:szCs w:val="18"/>
                <w:lang w:val="en"/>
              </w:rPr>
            </w:pPr>
            <w:r w:rsidRPr="00744E71">
              <w:rPr>
                <w:rFonts w:ascii="Trebuchet MS" w:eastAsia="SimSun" w:hAnsi="Trebuchet MS"/>
                <w:b/>
                <w:color w:val="000000"/>
                <w:sz w:val="18"/>
                <w:szCs w:val="18"/>
              </w:rPr>
              <w:t>Land levelling</w:t>
            </w:r>
            <w:r>
              <w:rPr>
                <w:rFonts w:ascii="Trebuchet MS" w:eastAsia="SimSun" w:hAnsi="Trebuchet MS"/>
                <w:b/>
                <w:color w:val="000000"/>
                <w:sz w:val="18"/>
                <w:szCs w:val="18"/>
              </w:rPr>
              <w:br/>
            </w:r>
            <w:proofErr w:type="spellStart"/>
            <w:r>
              <w:rPr>
                <w:rFonts w:ascii="Trebuchet MS" w:hAnsi="Trebuchet MS"/>
                <w:sz w:val="14"/>
                <w:szCs w:val="14"/>
                <w:lang w:eastAsia="en-US"/>
              </w:rPr>
              <w:t>L</w:t>
            </w:r>
            <w:r w:rsidRPr="0073099B">
              <w:rPr>
                <w:rFonts w:ascii="Trebuchet MS" w:hAnsi="Trebuchet MS"/>
                <w:sz w:val="14"/>
                <w:szCs w:val="14"/>
                <w:lang w:eastAsia="en-US"/>
              </w:rPr>
              <w:t>evelling</w:t>
            </w:r>
            <w:proofErr w:type="spellEnd"/>
            <w:r>
              <w:rPr>
                <w:rFonts w:ascii="Trebuchet MS" w:hAnsi="Trebuchet MS"/>
                <w:sz w:val="14"/>
                <w:szCs w:val="14"/>
                <w:lang w:eastAsia="en-US"/>
              </w:rPr>
              <w:t xml:space="preserve"> the field to i</w:t>
            </w:r>
            <w:r w:rsidRPr="00D93CEC">
              <w:rPr>
                <w:rFonts w:ascii="Trebuchet MS" w:hAnsi="Trebuchet MS"/>
                <w:sz w:val="14"/>
                <w:szCs w:val="14"/>
                <w:lang w:eastAsia="en-US"/>
              </w:rPr>
              <w:t>mprove</w:t>
            </w:r>
            <w:r>
              <w:rPr>
                <w:rFonts w:ascii="Trebuchet MS" w:hAnsi="Trebuchet MS"/>
                <w:sz w:val="14"/>
                <w:szCs w:val="14"/>
                <w:lang w:eastAsia="en-US"/>
              </w:rPr>
              <w:t xml:space="preserve"> e.g. irrigation or water usage.</w:t>
            </w:r>
          </w:p>
        </w:tc>
        <w:tc>
          <w:tcPr>
            <w:tcW w:w="1115" w:type="dxa"/>
            <w:vMerge w:val="restart"/>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val="restart"/>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ign w:val="center"/>
          </w:tcPr>
          <w:p w:rsidR="008406F0" w:rsidRPr="00744E71" w:rsidRDefault="008406F0" w:rsidP="00F742BC">
            <w:pPr>
              <w:pStyle w:val="BodyText"/>
              <w:numPr>
                <w:ilvl w:val="0"/>
                <w:numId w:val="247"/>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ign w:val="center"/>
          </w:tcPr>
          <w:p w:rsidR="008406F0" w:rsidRPr="00744E71" w:rsidRDefault="008406F0" w:rsidP="00F742BC">
            <w:pPr>
              <w:pStyle w:val="BodyText"/>
              <w:numPr>
                <w:ilvl w:val="0"/>
                <w:numId w:val="247"/>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restart"/>
            <w:vAlign w:val="center"/>
          </w:tcPr>
          <w:p w:rsidR="008406F0" w:rsidRPr="00744E71" w:rsidRDefault="008406F0" w:rsidP="00F742BC">
            <w:pPr>
              <w:pStyle w:val="BodyText"/>
              <w:numPr>
                <w:ilvl w:val="0"/>
                <w:numId w:val="248"/>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Mulching</w:t>
            </w:r>
            <w:r>
              <w:rPr>
                <w:rFonts w:ascii="Trebuchet MS" w:eastAsia="SimSun" w:hAnsi="Trebuchet MS"/>
                <w:b/>
                <w:color w:val="000000"/>
                <w:sz w:val="18"/>
                <w:szCs w:val="18"/>
              </w:rPr>
              <w:t xml:space="preserve"> </w:t>
            </w:r>
            <w:r>
              <w:rPr>
                <w:rFonts w:ascii="Trebuchet MS" w:eastAsia="SimSun" w:hAnsi="Trebuchet MS"/>
                <w:color w:val="000000"/>
                <w:sz w:val="14"/>
                <w:szCs w:val="18"/>
              </w:rPr>
              <w:br/>
              <w:t>Covering the soil to improve crop growth, e.g. to make soil more moist.</w:t>
            </w:r>
          </w:p>
        </w:tc>
        <w:tc>
          <w:tcPr>
            <w:tcW w:w="1115" w:type="dxa"/>
            <w:vMerge w:val="restart"/>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val="restart"/>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ign w:val="center"/>
          </w:tcPr>
          <w:p w:rsidR="008406F0" w:rsidRPr="00744E71" w:rsidRDefault="008406F0" w:rsidP="00F742BC">
            <w:pPr>
              <w:pStyle w:val="BodyText"/>
              <w:numPr>
                <w:ilvl w:val="0"/>
                <w:numId w:val="248"/>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ign w:val="center"/>
          </w:tcPr>
          <w:p w:rsidR="008406F0" w:rsidRPr="00744E71" w:rsidRDefault="008406F0" w:rsidP="00F742BC">
            <w:pPr>
              <w:pStyle w:val="BodyText"/>
              <w:numPr>
                <w:ilvl w:val="0"/>
                <w:numId w:val="248"/>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restart"/>
            <w:vAlign w:val="center"/>
          </w:tcPr>
          <w:p w:rsidR="008406F0" w:rsidRPr="00744E71" w:rsidRDefault="008406F0" w:rsidP="00F742BC">
            <w:pPr>
              <w:pStyle w:val="BodyText"/>
              <w:numPr>
                <w:ilvl w:val="0"/>
                <w:numId w:val="248"/>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Sowing or planting</w:t>
            </w:r>
          </w:p>
        </w:tc>
        <w:tc>
          <w:tcPr>
            <w:tcW w:w="1115" w:type="dxa"/>
            <w:vMerge w:val="restart"/>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val="restart"/>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ign w:val="center"/>
          </w:tcPr>
          <w:p w:rsidR="008406F0" w:rsidRPr="00744E71" w:rsidRDefault="008406F0" w:rsidP="00F742BC">
            <w:pPr>
              <w:pStyle w:val="BodyText"/>
              <w:numPr>
                <w:ilvl w:val="0"/>
                <w:numId w:val="248"/>
              </w:numPr>
              <w:ind w:left="284" w:hanging="284"/>
              <w:rPr>
                <w:rFonts w:ascii="Trebuchet MS" w:eastAsia="SimSun" w:hAnsi="Trebuchet MS"/>
                <w:b/>
                <w:color w:val="000000"/>
                <w:sz w:val="18"/>
                <w:szCs w:val="18"/>
                <w:highlight w:val="cyan"/>
              </w:rPr>
            </w:pPr>
          </w:p>
        </w:tc>
        <w:tc>
          <w:tcPr>
            <w:tcW w:w="1115" w:type="dxa"/>
            <w:vMerge/>
          </w:tcPr>
          <w:p w:rsidR="008406F0" w:rsidRPr="00744E71" w:rsidRDefault="008406F0" w:rsidP="006D1F77">
            <w:pPr>
              <w:pStyle w:val="BodyText"/>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ign w:val="center"/>
          </w:tcPr>
          <w:p w:rsidR="008406F0" w:rsidRPr="00744E71" w:rsidRDefault="008406F0" w:rsidP="00F742BC">
            <w:pPr>
              <w:pStyle w:val="BodyText"/>
              <w:numPr>
                <w:ilvl w:val="0"/>
                <w:numId w:val="248"/>
              </w:numPr>
              <w:ind w:left="284" w:hanging="284"/>
              <w:rPr>
                <w:rFonts w:ascii="Trebuchet MS" w:eastAsia="SimSun" w:hAnsi="Trebuchet MS"/>
                <w:b/>
                <w:color w:val="000000"/>
                <w:sz w:val="18"/>
                <w:szCs w:val="18"/>
                <w:highlight w:val="cyan"/>
              </w:rPr>
            </w:pPr>
          </w:p>
        </w:tc>
        <w:tc>
          <w:tcPr>
            <w:tcW w:w="1115" w:type="dxa"/>
            <w:vMerge/>
          </w:tcPr>
          <w:p w:rsidR="008406F0" w:rsidRPr="00744E71" w:rsidRDefault="008406F0" w:rsidP="006D1F77">
            <w:pPr>
              <w:pStyle w:val="BodyText"/>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bl>
    <w:p w:rsidR="006E389D" w:rsidRDefault="006E389D" w:rsidP="006E389D"/>
    <w:p w:rsidR="00BC3C96" w:rsidRDefault="00BC3C96" w:rsidP="006E389D"/>
    <w:p w:rsidR="008406F0" w:rsidRDefault="008406F0">
      <w:r>
        <w:br w:type="page"/>
      </w:r>
    </w:p>
    <w:p w:rsidR="00BC3C96" w:rsidRDefault="00BC3C96" w:rsidP="006E389D"/>
    <w:tbl>
      <w:tblPr>
        <w:tblpPr w:leftFromText="180" w:rightFromText="180" w:vertAnchor="text" w:horzAnchor="margin" w:tblpY="128"/>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1115"/>
        <w:gridCol w:w="1003"/>
        <w:gridCol w:w="1023"/>
        <w:gridCol w:w="2168"/>
        <w:gridCol w:w="1134"/>
        <w:gridCol w:w="1227"/>
      </w:tblGrid>
      <w:tr w:rsidR="008406F0" w:rsidRPr="00744E71" w:rsidTr="006D1F77">
        <w:tc>
          <w:tcPr>
            <w:tcW w:w="1901" w:type="dxa"/>
            <w:tcBorders>
              <w:top w:val="nil"/>
              <w:left w:val="nil"/>
              <w:bottom w:val="nil"/>
            </w:tcBorders>
          </w:tcPr>
          <w:p w:rsidR="008406F0" w:rsidRPr="00744E71" w:rsidRDefault="008406F0" w:rsidP="006D1F77">
            <w:pPr>
              <w:pStyle w:val="BodyText"/>
              <w:jc w:val="both"/>
              <w:rPr>
                <w:rFonts w:ascii="Trebuchet MS" w:eastAsia="SimSun" w:hAnsi="Trebuchet MS"/>
                <w:color w:val="000000"/>
                <w:sz w:val="18"/>
                <w:szCs w:val="18"/>
              </w:rPr>
            </w:pPr>
          </w:p>
        </w:tc>
        <w:tc>
          <w:tcPr>
            <w:tcW w:w="7670" w:type="dxa"/>
            <w:gridSpan w:val="6"/>
            <w:shd w:val="clear" w:color="auto" w:fill="A6A6A6" w:themeFill="background1" w:themeFillShade="A6"/>
          </w:tcPr>
          <w:p w:rsidR="008406F0" w:rsidRPr="00744E71" w:rsidRDefault="008406F0" w:rsidP="006D1F77">
            <w:pPr>
              <w:pStyle w:val="BodyText"/>
              <w:jc w:val="center"/>
              <w:rPr>
                <w:rFonts w:ascii="Trebuchet MS" w:eastAsia="SimSun" w:hAnsi="Trebuchet MS"/>
                <w:b/>
                <w:color w:val="000000"/>
                <w:sz w:val="18"/>
                <w:szCs w:val="18"/>
                <w:highlight w:val="cyan"/>
              </w:rPr>
            </w:pPr>
            <w:r w:rsidRPr="00744E71">
              <w:rPr>
                <w:rFonts w:ascii="Trebuchet MS" w:eastAsia="SimSun" w:hAnsi="Trebuchet MS"/>
                <w:b/>
                <w:color w:val="000000"/>
                <w:sz w:val="18"/>
                <w:szCs w:val="18"/>
              </w:rPr>
              <w:t xml:space="preserve">Growing area </w:t>
            </w:r>
            <w:r>
              <w:rPr>
                <w:rFonts w:ascii="Trebuchet MS" w:eastAsia="SimSun" w:hAnsi="Trebuchet MS"/>
                <w:b/>
                <w:color w:val="000000"/>
                <w:sz w:val="18"/>
                <w:szCs w:val="18"/>
              </w:rPr>
              <w:t>B</w:t>
            </w:r>
          </w:p>
        </w:tc>
      </w:tr>
      <w:tr w:rsidR="008406F0" w:rsidRPr="00744E71" w:rsidTr="006D1F77">
        <w:tc>
          <w:tcPr>
            <w:tcW w:w="1901" w:type="dxa"/>
            <w:tcBorders>
              <w:top w:val="nil"/>
              <w:left w:val="nil"/>
            </w:tcBorders>
          </w:tcPr>
          <w:p w:rsidR="008406F0" w:rsidRPr="00744E71" w:rsidRDefault="008406F0" w:rsidP="006D1F77">
            <w:pPr>
              <w:pStyle w:val="BodyText"/>
              <w:jc w:val="both"/>
              <w:rPr>
                <w:rFonts w:ascii="Trebuchet MS" w:eastAsia="SimSun" w:hAnsi="Trebuchet MS"/>
                <w:color w:val="000000"/>
                <w:sz w:val="18"/>
                <w:szCs w:val="18"/>
                <w:highlight w:val="cyan"/>
              </w:rPr>
            </w:pPr>
          </w:p>
        </w:tc>
        <w:tc>
          <w:tcPr>
            <w:tcW w:w="1115" w:type="dxa"/>
          </w:tcPr>
          <w:p w:rsidR="008406F0" w:rsidRPr="000447DC" w:rsidRDefault="008406F0" w:rsidP="006D1F77">
            <w:pPr>
              <w:pStyle w:val="BodyText"/>
              <w:jc w:val="center"/>
              <w:rPr>
                <w:rFonts w:ascii="Trebuchet MS" w:eastAsia="SimSun" w:hAnsi="Trebuchet MS"/>
                <w:color w:val="000000"/>
                <w:sz w:val="12"/>
                <w:szCs w:val="12"/>
                <w:highlight w:val="cyan"/>
              </w:rPr>
            </w:pPr>
            <w:r w:rsidRPr="00E778E5">
              <w:rPr>
                <w:rFonts w:ascii="Trebuchet MS" w:eastAsia="SimSun" w:hAnsi="Trebuchet MS"/>
                <w:b/>
                <w:color w:val="000000"/>
                <w:sz w:val="16"/>
                <w:szCs w:val="18"/>
                <w:highlight w:val="cyan"/>
              </w:rPr>
              <w:t xml:space="preserve">382_1: Did you apply the activity? </w:t>
            </w:r>
            <w:r w:rsidRPr="000447DC">
              <w:rPr>
                <w:rFonts w:ascii="Trebuchet MS" w:eastAsia="SimSun" w:hAnsi="Trebuchet MS"/>
                <w:color w:val="000000"/>
                <w:sz w:val="12"/>
                <w:szCs w:val="12"/>
                <w:highlight w:val="cyan"/>
              </w:rPr>
              <w:t>1=Yes</w:t>
            </w:r>
          </w:p>
          <w:p w:rsidR="008406F0" w:rsidRPr="00E778E5" w:rsidRDefault="008406F0" w:rsidP="006D1F77">
            <w:pPr>
              <w:pStyle w:val="BodyText"/>
              <w:jc w:val="center"/>
              <w:rPr>
                <w:rFonts w:ascii="Trebuchet MS" w:eastAsia="SimSun" w:hAnsi="Trebuchet MS"/>
                <w:b/>
                <w:color w:val="000000"/>
                <w:sz w:val="16"/>
                <w:szCs w:val="18"/>
                <w:highlight w:val="cyan"/>
              </w:rPr>
            </w:pPr>
            <w:r w:rsidRPr="000447DC">
              <w:rPr>
                <w:rFonts w:ascii="Trebuchet MS" w:eastAsia="SimSun" w:hAnsi="Trebuchet MS"/>
                <w:color w:val="000000"/>
                <w:sz w:val="12"/>
                <w:szCs w:val="12"/>
                <w:highlight w:val="cyan"/>
              </w:rPr>
              <w:t>2=No</w:t>
            </w:r>
          </w:p>
        </w:tc>
        <w:tc>
          <w:tcPr>
            <w:tcW w:w="1003" w:type="dxa"/>
          </w:tcPr>
          <w:p w:rsidR="008406F0" w:rsidRPr="00E778E5" w:rsidRDefault="008406F0" w:rsidP="006D1F77">
            <w:pPr>
              <w:pStyle w:val="BodyText"/>
              <w:jc w:val="center"/>
              <w:rPr>
                <w:rFonts w:ascii="Trebuchet MS" w:eastAsia="SimSun" w:hAnsi="Trebuchet MS"/>
                <w:b/>
                <w:color w:val="000000"/>
                <w:sz w:val="16"/>
                <w:szCs w:val="18"/>
              </w:rPr>
            </w:pPr>
            <w:r w:rsidRPr="00E778E5">
              <w:rPr>
                <w:rFonts w:ascii="Trebuchet MS" w:eastAsia="SimSun" w:hAnsi="Trebuchet MS"/>
                <w:b/>
                <w:color w:val="000000"/>
                <w:sz w:val="16"/>
                <w:szCs w:val="18"/>
              </w:rPr>
              <w:t>a. Number of hours spent by all workers</w:t>
            </w:r>
          </w:p>
        </w:tc>
        <w:tc>
          <w:tcPr>
            <w:tcW w:w="1023" w:type="dxa"/>
          </w:tcPr>
          <w:p w:rsidR="008406F0" w:rsidRPr="00E778E5" w:rsidRDefault="008406F0" w:rsidP="006D1F77">
            <w:pPr>
              <w:pStyle w:val="BodyText"/>
              <w:jc w:val="center"/>
              <w:rPr>
                <w:rFonts w:ascii="Trebuchet MS" w:eastAsia="SimSun" w:hAnsi="Trebuchet MS"/>
                <w:b/>
                <w:color w:val="000000"/>
                <w:sz w:val="16"/>
                <w:szCs w:val="18"/>
              </w:rPr>
            </w:pPr>
            <w:r w:rsidRPr="00E778E5">
              <w:rPr>
                <w:rFonts w:ascii="Trebuchet MS" w:eastAsia="SimSun" w:hAnsi="Trebuchet MS"/>
                <w:b/>
                <w:color w:val="000000"/>
                <w:sz w:val="16"/>
                <w:szCs w:val="18"/>
              </w:rPr>
              <w:t>b. Number of people involved</w:t>
            </w:r>
          </w:p>
        </w:tc>
        <w:tc>
          <w:tcPr>
            <w:tcW w:w="2168" w:type="dxa"/>
          </w:tcPr>
          <w:p w:rsidR="008406F0" w:rsidRPr="00E778E5" w:rsidRDefault="008406F0" w:rsidP="006D1F77">
            <w:pPr>
              <w:pStyle w:val="BodyText"/>
              <w:jc w:val="center"/>
              <w:rPr>
                <w:rFonts w:ascii="Trebuchet MS" w:eastAsia="SimSun" w:hAnsi="Trebuchet MS"/>
                <w:b/>
                <w:color w:val="000000"/>
                <w:sz w:val="16"/>
                <w:szCs w:val="18"/>
              </w:rPr>
            </w:pPr>
            <w:r w:rsidRPr="00E778E5">
              <w:rPr>
                <w:rFonts w:ascii="Trebuchet MS" w:eastAsia="SimSun" w:hAnsi="Trebuchet MS"/>
                <w:b/>
                <w:color w:val="000000"/>
                <w:sz w:val="16"/>
                <w:szCs w:val="18"/>
              </w:rPr>
              <w:t>c. Type of machinery/equipment used</w:t>
            </w:r>
          </w:p>
        </w:tc>
        <w:tc>
          <w:tcPr>
            <w:tcW w:w="1134" w:type="dxa"/>
          </w:tcPr>
          <w:p w:rsidR="008406F0" w:rsidRPr="00E778E5" w:rsidRDefault="008406F0" w:rsidP="006D1F77">
            <w:pPr>
              <w:pStyle w:val="BodyText"/>
              <w:jc w:val="center"/>
              <w:rPr>
                <w:rFonts w:ascii="Trebuchet MS" w:eastAsia="SimSun" w:hAnsi="Trebuchet MS"/>
                <w:b/>
                <w:color w:val="000000"/>
                <w:sz w:val="16"/>
                <w:szCs w:val="18"/>
              </w:rPr>
            </w:pPr>
            <w:r w:rsidRPr="00E778E5">
              <w:rPr>
                <w:rFonts w:ascii="Trebuchet MS" w:eastAsia="SimSun" w:hAnsi="Trebuchet MS"/>
                <w:b/>
                <w:color w:val="000000"/>
                <w:sz w:val="16"/>
                <w:szCs w:val="18"/>
              </w:rPr>
              <w:t xml:space="preserve">c1. </w:t>
            </w:r>
            <w:r w:rsidRPr="00E778E5">
              <w:rPr>
                <w:rFonts w:ascii="Trebuchet MS" w:eastAsia="SimSun" w:hAnsi="Trebuchet MS"/>
                <w:b/>
                <w:color w:val="000000"/>
                <w:sz w:val="16"/>
                <w:szCs w:val="18"/>
                <w:highlight w:val="cyan"/>
              </w:rPr>
              <w:t>Manual labor</w:t>
            </w:r>
            <w:r w:rsidRPr="00E778E5">
              <w:rPr>
                <w:rFonts w:ascii="Trebuchet MS" w:eastAsia="SimSun" w:hAnsi="Trebuchet MS"/>
                <w:b/>
                <w:color w:val="000000"/>
                <w:sz w:val="16"/>
                <w:szCs w:val="18"/>
              </w:rPr>
              <w:t>, fuel or energy driven</w:t>
            </w:r>
          </w:p>
          <w:p w:rsidR="008406F0" w:rsidRPr="00744E71" w:rsidRDefault="008406F0" w:rsidP="006D1F77">
            <w:pPr>
              <w:pStyle w:val="BodyText"/>
              <w:rPr>
                <w:rFonts w:ascii="Trebuchet MS" w:eastAsia="SimSun" w:hAnsi="Trebuchet MS"/>
                <w:sz w:val="12"/>
                <w:szCs w:val="18"/>
              </w:rPr>
            </w:pPr>
            <w:r w:rsidRPr="00744E71">
              <w:rPr>
                <w:rFonts w:ascii="Trebuchet MS" w:eastAsia="SimSun" w:hAnsi="Trebuchet MS"/>
                <w:sz w:val="12"/>
                <w:szCs w:val="18"/>
                <w:highlight w:val="cyan"/>
              </w:rPr>
              <w:t>1=Manual labor</w:t>
            </w:r>
          </w:p>
          <w:p w:rsidR="008406F0" w:rsidRPr="00744E71" w:rsidRDefault="008406F0" w:rsidP="006D1F77">
            <w:pPr>
              <w:pStyle w:val="BodyText"/>
              <w:rPr>
                <w:rFonts w:ascii="Trebuchet MS" w:eastAsia="SimSun" w:hAnsi="Trebuchet MS"/>
                <w:sz w:val="12"/>
                <w:szCs w:val="18"/>
              </w:rPr>
            </w:pPr>
            <w:r w:rsidRPr="00744E71">
              <w:rPr>
                <w:rFonts w:ascii="Trebuchet MS" w:eastAsia="SimSun" w:hAnsi="Trebuchet MS"/>
                <w:sz w:val="12"/>
                <w:szCs w:val="18"/>
              </w:rPr>
              <w:t>2=Fuel driven</w:t>
            </w:r>
          </w:p>
          <w:p w:rsidR="008406F0" w:rsidRPr="00744E71" w:rsidRDefault="008406F0" w:rsidP="006D1F77">
            <w:pPr>
              <w:pStyle w:val="BodyText"/>
              <w:rPr>
                <w:rFonts w:ascii="Trebuchet MS" w:eastAsia="SimSun" w:hAnsi="Trebuchet MS"/>
                <w:sz w:val="12"/>
                <w:szCs w:val="18"/>
              </w:rPr>
            </w:pPr>
            <w:r w:rsidRPr="00744E71">
              <w:rPr>
                <w:rFonts w:ascii="Trebuchet MS" w:eastAsia="SimSun" w:hAnsi="Trebuchet MS"/>
                <w:sz w:val="12"/>
                <w:szCs w:val="18"/>
              </w:rPr>
              <w:t>3=Energy driven</w:t>
            </w:r>
          </w:p>
        </w:tc>
        <w:tc>
          <w:tcPr>
            <w:tcW w:w="1227" w:type="dxa"/>
          </w:tcPr>
          <w:p w:rsidR="008406F0" w:rsidRPr="00744E71" w:rsidRDefault="008406F0" w:rsidP="006D1F77">
            <w:pPr>
              <w:pStyle w:val="BodyText"/>
              <w:jc w:val="center"/>
              <w:rPr>
                <w:rFonts w:ascii="Trebuchet MS" w:eastAsia="SimSun" w:hAnsi="Trebuchet MS"/>
                <w:b/>
                <w:color w:val="000000"/>
                <w:sz w:val="18"/>
                <w:szCs w:val="18"/>
              </w:rPr>
            </w:pPr>
            <w:r w:rsidRPr="00E778E5">
              <w:rPr>
                <w:rFonts w:ascii="Trebuchet MS" w:eastAsia="SimSun" w:hAnsi="Trebuchet MS"/>
                <w:b/>
                <w:color w:val="000000"/>
                <w:sz w:val="16"/>
                <w:szCs w:val="18"/>
              </w:rPr>
              <w:t>d. Number of machinery hours</w:t>
            </w:r>
          </w:p>
        </w:tc>
      </w:tr>
      <w:tr w:rsidR="008406F0" w:rsidRPr="00744E71" w:rsidTr="006D1F77">
        <w:trPr>
          <w:trHeight w:val="279"/>
        </w:trPr>
        <w:tc>
          <w:tcPr>
            <w:tcW w:w="1901" w:type="dxa"/>
            <w:vMerge w:val="restart"/>
            <w:vAlign w:val="center"/>
          </w:tcPr>
          <w:p w:rsidR="008406F0" w:rsidRPr="0073099B" w:rsidRDefault="008406F0" w:rsidP="00F742BC">
            <w:pPr>
              <w:pStyle w:val="BodyText"/>
              <w:numPr>
                <w:ilvl w:val="0"/>
                <w:numId w:val="249"/>
              </w:numPr>
              <w:ind w:left="284"/>
              <w:rPr>
                <w:rFonts w:ascii="Trebuchet MS" w:eastAsia="SimSun" w:hAnsi="Trebuchet MS"/>
                <w:b/>
                <w:color w:val="000000"/>
                <w:sz w:val="18"/>
                <w:szCs w:val="18"/>
              </w:rPr>
            </w:pPr>
            <w:r w:rsidRPr="00744E71">
              <w:rPr>
                <w:rFonts w:ascii="Trebuchet MS" w:eastAsia="SimSun" w:hAnsi="Trebuchet MS"/>
                <w:b/>
                <w:color w:val="000000"/>
                <w:sz w:val="18"/>
                <w:szCs w:val="18"/>
              </w:rPr>
              <w:t xml:space="preserve">Clearing </w:t>
            </w:r>
            <w:r>
              <w:rPr>
                <w:rFonts w:ascii="Trebuchet MS" w:eastAsia="SimSun" w:hAnsi="Trebuchet MS"/>
                <w:b/>
                <w:color w:val="000000"/>
                <w:sz w:val="18"/>
                <w:szCs w:val="18"/>
              </w:rPr>
              <w:br/>
            </w:r>
            <w:r w:rsidRPr="0073099B">
              <w:rPr>
                <w:rFonts w:ascii="Trebuchet MS" w:eastAsia="SimSun" w:hAnsi="Trebuchet MS"/>
                <w:color w:val="000000"/>
                <w:sz w:val="14"/>
                <w:szCs w:val="14"/>
              </w:rPr>
              <w:t>Removing remains of the crop, e.g. stumps, stones or other obstacles.</w:t>
            </w:r>
          </w:p>
        </w:tc>
        <w:tc>
          <w:tcPr>
            <w:tcW w:w="1115" w:type="dxa"/>
            <w:vMerge w:val="restart"/>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val="restart"/>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80"/>
        </w:trPr>
        <w:tc>
          <w:tcPr>
            <w:tcW w:w="1901" w:type="dxa"/>
            <w:vMerge/>
            <w:vAlign w:val="center"/>
          </w:tcPr>
          <w:p w:rsidR="008406F0" w:rsidRPr="00744E71" w:rsidRDefault="008406F0" w:rsidP="00F742BC">
            <w:pPr>
              <w:pStyle w:val="BodyText"/>
              <w:numPr>
                <w:ilvl w:val="0"/>
                <w:numId w:val="249"/>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80"/>
        </w:trPr>
        <w:tc>
          <w:tcPr>
            <w:tcW w:w="1901" w:type="dxa"/>
            <w:vMerge/>
            <w:vAlign w:val="center"/>
          </w:tcPr>
          <w:p w:rsidR="008406F0" w:rsidRPr="00744E71" w:rsidRDefault="008406F0" w:rsidP="00F742BC">
            <w:pPr>
              <w:pStyle w:val="BodyText"/>
              <w:numPr>
                <w:ilvl w:val="0"/>
                <w:numId w:val="249"/>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9"/>
        </w:trPr>
        <w:tc>
          <w:tcPr>
            <w:tcW w:w="1901" w:type="dxa"/>
            <w:vMerge w:val="restart"/>
            <w:vAlign w:val="center"/>
          </w:tcPr>
          <w:p w:rsidR="008406F0" w:rsidRPr="00544BA0" w:rsidRDefault="008406F0" w:rsidP="00F742BC">
            <w:pPr>
              <w:pStyle w:val="BodyText"/>
              <w:numPr>
                <w:ilvl w:val="0"/>
                <w:numId w:val="249"/>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Ploughing</w:t>
            </w:r>
            <w:r>
              <w:rPr>
                <w:rFonts w:ascii="Trebuchet MS" w:eastAsia="SimSun" w:hAnsi="Trebuchet MS"/>
                <w:b/>
                <w:color w:val="000000"/>
                <w:sz w:val="18"/>
                <w:szCs w:val="18"/>
              </w:rPr>
              <w:t xml:space="preserve"> </w:t>
            </w:r>
            <w:r>
              <w:rPr>
                <w:rFonts w:ascii="Trebuchet MS" w:eastAsia="SimSun" w:hAnsi="Trebuchet MS"/>
                <w:color w:val="000000"/>
                <w:sz w:val="14"/>
                <w:szCs w:val="18"/>
              </w:rPr>
              <w:br/>
              <w:t>B</w:t>
            </w:r>
            <w:r w:rsidRPr="00544BA0">
              <w:rPr>
                <w:rFonts w:ascii="Trebuchet MS" w:eastAsia="SimSun" w:hAnsi="Trebuchet MS"/>
                <w:color w:val="000000"/>
                <w:sz w:val="14"/>
                <w:szCs w:val="18"/>
              </w:rPr>
              <w:t>reak</w:t>
            </w:r>
            <w:r>
              <w:rPr>
                <w:rFonts w:ascii="Trebuchet MS" w:eastAsia="SimSun" w:hAnsi="Trebuchet MS"/>
                <w:color w:val="000000"/>
                <w:sz w:val="14"/>
                <w:szCs w:val="18"/>
              </w:rPr>
              <w:t>ing</w:t>
            </w:r>
            <w:r w:rsidRPr="00544BA0">
              <w:rPr>
                <w:rFonts w:ascii="Trebuchet MS" w:eastAsia="SimSun" w:hAnsi="Trebuchet MS"/>
                <w:color w:val="000000"/>
                <w:sz w:val="14"/>
                <w:szCs w:val="18"/>
              </w:rPr>
              <w:t xml:space="preserve"> and turning</w:t>
            </w:r>
            <w:r>
              <w:rPr>
                <w:rFonts w:ascii="Trebuchet MS" w:eastAsia="SimSun" w:hAnsi="Trebuchet MS"/>
                <w:color w:val="000000"/>
                <w:sz w:val="14"/>
                <w:szCs w:val="18"/>
              </w:rPr>
              <w:t xml:space="preserve"> over the earth</w:t>
            </w:r>
            <w:r w:rsidRPr="00544BA0">
              <w:rPr>
                <w:rFonts w:ascii="Trebuchet MS" w:eastAsia="SimSun" w:hAnsi="Trebuchet MS"/>
                <w:color w:val="000000"/>
                <w:sz w:val="14"/>
                <w:szCs w:val="18"/>
              </w:rPr>
              <w:t xml:space="preserve"> with a plow</w:t>
            </w:r>
            <w:r>
              <w:rPr>
                <w:rFonts w:ascii="Trebuchet MS" w:eastAsia="SimSun" w:hAnsi="Trebuchet MS"/>
                <w:color w:val="000000"/>
                <w:sz w:val="14"/>
                <w:szCs w:val="18"/>
              </w:rPr>
              <w:t>.</w:t>
            </w:r>
          </w:p>
        </w:tc>
        <w:tc>
          <w:tcPr>
            <w:tcW w:w="1115" w:type="dxa"/>
            <w:vMerge w:val="restart"/>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val="restart"/>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9"/>
        </w:trPr>
        <w:tc>
          <w:tcPr>
            <w:tcW w:w="1901" w:type="dxa"/>
            <w:vMerge/>
            <w:vAlign w:val="center"/>
          </w:tcPr>
          <w:p w:rsidR="008406F0" w:rsidRPr="00744E71" w:rsidRDefault="008406F0" w:rsidP="00F742BC">
            <w:pPr>
              <w:pStyle w:val="BodyText"/>
              <w:numPr>
                <w:ilvl w:val="0"/>
                <w:numId w:val="249"/>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80"/>
        </w:trPr>
        <w:tc>
          <w:tcPr>
            <w:tcW w:w="1901" w:type="dxa"/>
            <w:vMerge/>
            <w:vAlign w:val="center"/>
          </w:tcPr>
          <w:p w:rsidR="008406F0" w:rsidRPr="00744E71" w:rsidRDefault="008406F0" w:rsidP="00F742BC">
            <w:pPr>
              <w:pStyle w:val="BodyText"/>
              <w:numPr>
                <w:ilvl w:val="0"/>
                <w:numId w:val="249"/>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9"/>
        </w:trPr>
        <w:tc>
          <w:tcPr>
            <w:tcW w:w="1901" w:type="dxa"/>
            <w:vMerge w:val="restart"/>
            <w:vAlign w:val="center"/>
          </w:tcPr>
          <w:p w:rsidR="008406F0" w:rsidRPr="00744E71" w:rsidRDefault="008406F0" w:rsidP="00F742BC">
            <w:pPr>
              <w:pStyle w:val="BodyText"/>
              <w:numPr>
                <w:ilvl w:val="0"/>
                <w:numId w:val="249"/>
              </w:numPr>
              <w:ind w:left="284" w:hanging="284"/>
              <w:rPr>
                <w:rFonts w:ascii="Trebuchet MS" w:eastAsia="SimSun" w:hAnsi="Trebuchet MS"/>
                <w:b/>
                <w:color w:val="000000"/>
                <w:sz w:val="18"/>
                <w:szCs w:val="18"/>
              </w:rPr>
            </w:pPr>
            <w:r w:rsidRPr="00EC5A9C">
              <w:rPr>
                <w:rFonts w:ascii="Trebuchet MS" w:eastAsia="SimSun" w:hAnsi="Trebuchet MS"/>
                <w:b/>
                <w:color w:val="000000"/>
                <w:sz w:val="18"/>
                <w:szCs w:val="18"/>
              </w:rPr>
              <w:t xml:space="preserve">Digging </w:t>
            </w:r>
            <w:r>
              <w:rPr>
                <w:rFonts w:ascii="Trebuchet MS" w:eastAsia="SimSun" w:hAnsi="Trebuchet MS"/>
                <w:color w:val="000000"/>
                <w:sz w:val="14"/>
                <w:szCs w:val="18"/>
              </w:rPr>
              <w:br/>
              <w:t>L</w:t>
            </w:r>
            <w:r w:rsidRPr="00CF33C1">
              <w:rPr>
                <w:rFonts w:ascii="Trebuchet MS" w:eastAsia="SimSun" w:hAnsi="Trebuchet MS"/>
                <w:color w:val="000000"/>
                <w:sz w:val="14"/>
                <w:szCs w:val="18"/>
              </w:rPr>
              <w:t>oosening</w:t>
            </w:r>
            <w:r w:rsidRPr="00EC5A9C">
              <w:rPr>
                <w:rFonts w:ascii="Trebuchet MS" w:eastAsia="SimSun" w:hAnsi="Trebuchet MS"/>
                <w:color w:val="000000"/>
                <w:sz w:val="14"/>
                <w:szCs w:val="18"/>
              </w:rPr>
              <w:t xml:space="preserve"> the earth or digging a hole</w:t>
            </w:r>
            <w:r>
              <w:rPr>
                <w:rFonts w:ascii="Trebuchet MS" w:eastAsia="SimSun" w:hAnsi="Trebuchet MS"/>
                <w:color w:val="000000"/>
                <w:sz w:val="14"/>
                <w:szCs w:val="18"/>
              </w:rPr>
              <w:t>.</w:t>
            </w:r>
          </w:p>
        </w:tc>
        <w:tc>
          <w:tcPr>
            <w:tcW w:w="1115" w:type="dxa"/>
            <w:vMerge w:val="restart"/>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val="restart"/>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80"/>
        </w:trPr>
        <w:tc>
          <w:tcPr>
            <w:tcW w:w="1901" w:type="dxa"/>
            <w:vMerge/>
            <w:vAlign w:val="center"/>
          </w:tcPr>
          <w:p w:rsidR="008406F0" w:rsidRPr="00744E71" w:rsidRDefault="008406F0" w:rsidP="00F742BC">
            <w:pPr>
              <w:pStyle w:val="BodyText"/>
              <w:numPr>
                <w:ilvl w:val="0"/>
                <w:numId w:val="249"/>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9"/>
        </w:trPr>
        <w:tc>
          <w:tcPr>
            <w:tcW w:w="1901" w:type="dxa"/>
            <w:vMerge/>
            <w:vAlign w:val="center"/>
          </w:tcPr>
          <w:p w:rsidR="008406F0" w:rsidRPr="00744E71" w:rsidRDefault="008406F0" w:rsidP="00F742BC">
            <w:pPr>
              <w:pStyle w:val="BodyText"/>
              <w:numPr>
                <w:ilvl w:val="0"/>
                <w:numId w:val="249"/>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80"/>
        </w:trPr>
        <w:tc>
          <w:tcPr>
            <w:tcW w:w="1901" w:type="dxa"/>
            <w:vMerge w:val="restart"/>
            <w:vAlign w:val="center"/>
          </w:tcPr>
          <w:p w:rsidR="008406F0" w:rsidRPr="00744E71" w:rsidRDefault="008406F0" w:rsidP="00F742BC">
            <w:pPr>
              <w:pStyle w:val="BodyText"/>
              <w:numPr>
                <w:ilvl w:val="0"/>
                <w:numId w:val="249"/>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Ridging</w:t>
            </w:r>
            <w:r>
              <w:rPr>
                <w:rFonts w:ascii="Trebuchet MS" w:eastAsia="SimSun" w:hAnsi="Trebuchet MS"/>
                <w:b/>
                <w:color w:val="000000"/>
                <w:sz w:val="18"/>
                <w:szCs w:val="18"/>
              </w:rPr>
              <w:t xml:space="preserve"> </w:t>
            </w:r>
            <w:r>
              <w:rPr>
                <w:rFonts w:ascii="Trebuchet MS" w:eastAsia="SimSun" w:hAnsi="Trebuchet MS"/>
                <w:color w:val="000000"/>
                <w:sz w:val="14"/>
                <w:szCs w:val="18"/>
              </w:rPr>
              <w:br/>
              <w:t>P</w:t>
            </w:r>
            <w:r w:rsidRPr="00544BA0">
              <w:rPr>
                <w:rFonts w:ascii="Trebuchet MS" w:eastAsia="SimSun" w:hAnsi="Trebuchet MS"/>
                <w:color w:val="000000"/>
                <w:sz w:val="14"/>
                <w:szCs w:val="18"/>
              </w:rPr>
              <w:t>low</w:t>
            </w:r>
            <w:r>
              <w:rPr>
                <w:rFonts w:ascii="Trebuchet MS" w:eastAsia="SimSun" w:hAnsi="Trebuchet MS"/>
                <w:color w:val="000000"/>
                <w:sz w:val="14"/>
                <w:szCs w:val="18"/>
              </w:rPr>
              <w:t>ing</w:t>
            </w:r>
            <w:r w:rsidRPr="00544BA0">
              <w:rPr>
                <w:rFonts w:ascii="Trebuchet MS" w:eastAsia="SimSun" w:hAnsi="Trebuchet MS"/>
                <w:color w:val="000000"/>
                <w:sz w:val="14"/>
                <w:szCs w:val="18"/>
              </w:rPr>
              <w:t xml:space="preserve"> alternate strip</w:t>
            </w:r>
            <w:r>
              <w:rPr>
                <w:rFonts w:ascii="Trebuchet MS" w:eastAsia="SimSun" w:hAnsi="Trebuchet MS"/>
                <w:color w:val="000000"/>
                <w:sz w:val="14"/>
                <w:szCs w:val="18"/>
              </w:rPr>
              <w:t>s by throwing the furrow onto the</w:t>
            </w:r>
            <w:r w:rsidRPr="00544BA0">
              <w:rPr>
                <w:rFonts w:ascii="Trebuchet MS" w:eastAsia="SimSun" w:hAnsi="Trebuchet MS"/>
                <w:color w:val="000000"/>
                <w:sz w:val="14"/>
                <w:szCs w:val="18"/>
              </w:rPr>
              <w:t xml:space="preserve"> unplowed strip</w:t>
            </w:r>
            <w:r>
              <w:rPr>
                <w:rFonts w:ascii="Trebuchet MS" w:eastAsia="SimSun" w:hAnsi="Trebuchet MS"/>
                <w:color w:val="000000"/>
                <w:sz w:val="14"/>
                <w:szCs w:val="18"/>
              </w:rPr>
              <w:t>.</w:t>
            </w:r>
          </w:p>
        </w:tc>
        <w:tc>
          <w:tcPr>
            <w:tcW w:w="1115" w:type="dxa"/>
            <w:vMerge w:val="restart"/>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val="restart"/>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9"/>
        </w:trPr>
        <w:tc>
          <w:tcPr>
            <w:tcW w:w="1901" w:type="dxa"/>
            <w:vMerge/>
            <w:vAlign w:val="center"/>
          </w:tcPr>
          <w:p w:rsidR="008406F0" w:rsidRPr="00744E71" w:rsidRDefault="008406F0" w:rsidP="00F742BC">
            <w:pPr>
              <w:pStyle w:val="BodyText"/>
              <w:numPr>
                <w:ilvl w:val="0"/>
                <w:numId w:val="249"/>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80"/>
        </w:trPr>
        <w:tc>
          <w:tcPr>
            <w:tcW w:w="1901" w:type="dxa"/>
            <w:vMerge/>
            <w:vAlign w:val="center"/>
          </w:tcPr>
          <w:p w:rsidR="008406F0" w:rsidRPr="00744E71" w:rsidRDefault="008406F0" w:rsidP="00F742BC">
            <w:pPr>
              <w:pStyle w:val="BodyText"/>
              <w:numPr>
                <w:ilvl w:val="0"/>
                <w:numId w:val="249"/>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6"/>
        </w:trPr>
        <w:tc>
          <w:tcPr>
            <w:tcW w:w="1901" w:type="dxa"/>
            <w:vMerge w:val="restart"/>
            <w:vAlign w:val="center"/>
          </w:tcPr>
          <w:p w:rsidR="008406F0" w:rsidRPr="00744E71" w:rsidRDefault="008406F0" w:rsidP="00F742BC">
            <w:pPr>
              <w:pStyle w:val="BodyText"/>
              <w:numPr>
                <w:ilvl w:val="0"/>
                <w:numId w:val="249"/>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 xml:space="preserve">Ripping </w:t>
            </w:r>
            <w:r>
              <w:rPr>
                <w:rFonts w:ascii="Trebuchet MS" w:eastAsia="SimSun" w:hAnsi="Trebuchet MS"/>
                <w:color w:val="000000"/>
                <w:sz w:val="14"/>
                <w:szCs w:val="18"/>
              </w:rPr>
              <w:br/>
              <w:t>Breaking up the compacted soil layers.</w:t>
            </w:r>
          </w:p>
        </w:tc>
        <w:tc>
          <w:tcPr>
            <w:tcW w:w="1115" w:type="dxa"/>
            <w:vMerge w:val="restart"/>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val="restart"/>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ign w:val="center"/>
          </w:tcPr>
          <w:p w:rsidR="008406F0" w:rsidRPr="00744E71" w:rsidRDefault="008406F0" w:rsidP="00F742BC">
            <w:pPr>
              <w:pStyle w:val="BodyText"/>
              <w:numPr>
                <w:ilvl w:val="0"/>
                <w:numId w:val="249"/>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ign w:val="center"/>
          </w:tcPr>
          <w:p w:rsidR="008406F0" w:rsidRPr="00744E71" w:rsidRDefault="008406F0" w:rsidP="00F742BC">
            <w:pPr>
              <w:pStyle w:val="BodyText"/>
              <w:numPr>
                <w:ilvl w:val="0"/>
                <w:numId w:val="249"/>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restart"/>
            <w:vAlign w:val="center"/>
          </w:tcPr>
          <w:p w:rsidR="008406F0" w:rsidRPr="00A942BA" w:rsidRDefault="008406F0" w:rsidP="00F742BC">
            <w:pPr>
              <w:pStyle w:val="BodyText"/>
              <w:numPr>
                <w:ilvl w:val="0"/>
                <w:numId w:val="249"/>
              </w:numPr>
              <w:ind w:left="284" w:hanging="284"/>
              <w:rPr>
                <w:rFonts w:ascii="Trebuchet MS" w:eastAsia="SimSun" w:hAnsi="Trebuchet MS"/>
                <w:color w:val="000000"/>
                <w:sz w:val="14"/>
                <w:szCs w:val="18"/>
                <w:lang w:val="en"/>
              </w:rPr>
            </w:pPr>
            <w:r w:rsidRPr="00744E71">
              <w:rPr>
                <w:rFonts w:ascii="Trebuchet MS" w:eastAsia="SimSun" w:hAnsi="Trebuchet MS"/>
                <w:b/>
                <w:color w:val="000000"/>
                <w:sz w:val="18"/>
                <w:szCs w:val="18"/>
              </w:rPr>
              <w:t>Land levelling</w:t>
            </w:r>
            <w:r>
              <w:rPr>
                <w:rFonts w:ascii="Trebuchet MS" w:eastAsia="SimSun" w:hAnsi="Trebuchet MS"/>
                <w:b/>
                <w:color w:val="000000"/>
                <w:sz w:val="18"/>
                <w:szCs w:val="18"/>
              </w:rPr>
              <w:br/>
            </w:r>
            <w:proofErr w:type="spellStart"/>
            <w:r>
              <w:rPr>
                <w:rFonts w:ascii="Trebuchet MS" w:hAnsi="Trebuchet MS"/>
                <w:sz w:val="14"/>
                <w:szCs w:val="14"/>
                <w:lang w:eastAsia="en-US"/>
              </w:rPr>
              <w:t>L</w:t>
            </w:r>
            <w:r w:rsidRPr="0073099B">
              <w:rPr>
                <w:rFonts w:ascii="Trebuchet MS" w:hAnsi="Trebuchet MS"/>
                <w:sz w:val="14"/>
                <w:szCs w:val="14"/>
                <w:lang w:eastAsia="en-US"/>
              </w:rPr>
              <w:t>evelling</w:t>
            </w:r>
            <w:proofErr w:type="spellEnd"/>
            <w:r>
              <w:rPr>
                <w:rFonts w:ascii="Trebuchet MS" w:hAnsi="Trebuchet MS"/>
                <w:sz w:val="14"/>
                <w:szCs w:val="14"/>
                <w:lang w:eastAsia="en-US"/>
              </w:rPr>
              <w:t xml:space="preserve"> the field to i</w:t>
            </w:r>
            <w:r w:rsidRPr="00D93CEC">
              <w:rPr>
                <w:rFonts w:ascii="Trebuchet MS" w:hAnsi="Trebuchet MS"/>
                <w:sz w:val="14"/>
                <w:szCs w:val="14"/>
                <w:lang w:eastAsia="en-US"/>
              </w:rPr>
              <w:t>mprove</w:t>
            </w:r>
            <w:r>
              <w:rPr>
                <w:rFonts w:ascii="Trebuchet MS" w:hAnsi="Trebuchet MS"/>
                <w:sz w:val="14"/>
                <w:szCs w:val="14"/>
                <w:lang w:eastAsia="en-US"/>
              </w:rPr>
              <w:t xml:space="preserve"> e.g. irrigation or water usage.</w:t>
            </w:r>
          </w:p>
        </w:tc>
        <w:tc>
          <w:tcPr>
            <w:tcW w:w="1115" w:type="dxa"/>
            <w:vMerge w:val="restart"/>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val="restart"/>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ign w:val="center"/>
          </w:tcPr>
          <w:p w:rsidR="008406F0" w:rsidRPr="00744E71" w:rsidRDefault="008406F0" w:rsidP="00F742BC">
            <w:pPr>
              <w:pStyle w:val="BodyText"/>
              <w:numPr>
                <w:ilvl w:val="0"/>
                <w:numId w:val="249"/>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ign w:val="center"/>
          </w:tcPr>
          <w:p w:rsidR="008406F0" w:rsidRPr="00744E71" w:rsidRDefault="008406F0" w:rsidP="00F742BC">
            <w:pPr>
              <w:pStyle w:val="BodyText"/>
              <w:numPr>
                <w:ilvl w:val="0"/>
                <w:numId w:val="249"/>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restart"/>
            <w:vAlign w:val="center"/>
          </w:tcPr>
          <w:p w:rsidR="008406F0" w:rsidRPr="00744E71" w:rsidRDefault="008406F0" w:rsidP="00F742BC">
            <w:pPr>
              <w:pStyle w:val="BodyText"/>
              <w:numPr>
                <w:ilvl w:val="0"/>
                <w:numId w:val="250"/>
              </w:numPr>
              <w:ind w:left="284"/>
              <w:rPr>
                <w:rFonts w:ascii="Trebuchet MS" w:eastAsia="SimSun" w:hAnsi="Trebuchet MS"/>
                <w:b/>
                <w:color w:val="000000"/>
                <w:sz w:val="18"/>
                <w:szCs w:val="18"/>
              </w:rPr>
            </w:pPr>
            <w:r w:rsidRPr="00744E71">
              <w:rPr>
                <w:rFonts w:ascii="Trebuchet MS" w:eastAsia="SimSun" w:hAnsi="Trebuchet MS"/>
                <w:b/>
                <w:color w:val="000000"/>
                <w:sz w:val="18"/>
                <w:szCs w:val="18"/>
              </w:rPr>
              <w:t>Mulching</w:t>
            </w:r>
            <w:r>
              <w:rPr>
                <w:rFonts w:ascii="Trebuchet MS" w:eastAsia="SimSun" w:hAnsi="Trebuchet MS"/>
                <w:b/>
                <w:color w:val="000000"/>
                <w:sz w:val="18"/>
                <w:szCs w:val="18"/>
              </w:rPr>
              <w:t xml:space="preserve"> </w:t>
            </w:r>
            <w:r>
              <w:rPr>
                <w:rFonts w:ascii="Trebuchet MS" w:eastAsia="SimSun" w:hAnsi="Trebuchet MS"/>
                <w:color w:val="000000"/>
                <w:sz w:val="14"/>
                <w:szCs w:val="18"/>
              </w:rPr>
              <w:br/>
              <w:t>Covering the soil to improve crop growth, e.g. to make soil more moist.</w:t>
            </w:r>
          </w:p>
        </w:tc>
        <w:tc>
          <w:tcPr>
            <w:tcW w:w="1115" w:type="dxa"/>
            <w:vMerge w:val="restart"/>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val="restart"/>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ign w:val="center"/>
          </w:tcPr>
          <w:p w:rsidR="008406F0" w:rsidRPr="00744E71" w:rsidRDefault="008406F0" w:rsidP="00F742BC">
            <w:pPr>
              <w:pStyle w:val="BodyText"/>
              <w:numPr>
                <w:ilvl w:val="0"/>
                <w:numId w:val="250"/>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ign w:val="center"/>
          </w:tcPr>
          <w:p w:rsidR="008406F0" w:rsidRPr="00744E71" w:rsidRDefault="008406F0" w:rsidP="00F742BC">
            <w:pPr>
              <w:pStyle w:val="BodyText"/>
              <w:numPr>
                <w:ilvl w:val="0"/>
                <w:numId w:val="250"/>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restart"/>
            <w:vAlign w:val="center"/>
          </w:tcPr>
          <w:p w:rsidR="008406F0" w:rsidRPr="00744E71" w:rsidRDefault="008406F0" w:rsidP="00F742BC">
            <w:pPr>
              <w:pStyle w:val="BodyText"/>
              <w:numPr>
                <w:ilvl w:val="0"/>
                <w:numId w:val="250"/>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Sowing or planting</w:t>
            </w:r>
          </w:p>
        </w:tc>
        <w:tc>
          <w:tcPr>
            <w:tcW w:w="1115" w:type="dxa"/>
            <w:vMerge w:val="restart"/>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val="restart"/>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ign w:val="center"/>
          </w:tcPr>
          <w:p w:rsidR="008406F0" w:rsidRPr="00744E71" w:rsidRDefault="008406F0" w:rsidP="00F742BC">
            <w:pPr>
              <w:pStyle w:val="BodyText"/>
              <w:numPr>
                <w:ilvl w:val="0"/>
                <w:numId w:val="250"/>
              </w:numPr>
              <w:ind w:left="284" w:hanging="284"/>
              <w:rPr>
                <w:rFonts w:ascii="Trebuchet MS" w:eastAsia="SimSun" w:hAnsi="Trebuchet MS"/>
                <w:b/>
                <w:color w:val="000000"/>
                <w:sz w:val="18"/>
                <w:szCs w:val="18"/>
                <w:highlight w:val="cyan"/>
              </w:rPr>
            </w:pPr>
          </w:p>
        </w:tc>
        <w:tc>
          <w:tcPr>
            <w:tcW w:w="1115" w:type="dxa"/>
            <w:vMerge/>
          </w:tcPr>
          <w:p w:rsidR="008406F0" w:rsidRPr="00744E71" w:rsidRDefault="008406F0" w:rsidP="006D1F77">
            <w:pPr>
              <w:pStyle w:val="BodyText"/>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ign w:val="center"/>
          </w:tcPr>
          <w:p w:rsidR="008406F0" w:rsidRPr="00744E71" w:rsidRDefault="008406F0" w:rsidP="00F742BC">
            <w:pPr>
              <w:pStyle w:val="BodyText"/>
              <w:numPr>
                <w:ilvl w:val="0"/>
                <w:numId w:val="250"/>
              </w:numPr>
              <w:ind w:left="284" w:hanging="284"/>
              <w:rPr>
                <w:rFonts w:ascii="Trebuchet MS" w:eastAsia="SimSun" w:hAnsi="Trebuchet MS"/>
                <w:b/>
                <w:color w:val="000000"/>
                <w:sz w:val="18"/>
                <w:szCs w:val="18"/>
                <w:highlight w:val="cyan"/>
              </w:rPr>
            </w:pPr>
          </w:p>
        </w:tc>
        <w:tc>
          <w:tcPr>
            <w:tcW w:w="1115" w:type="dxa"/>
            <w:vMerge/>
          </w:tcPr>
          <w:p w:rsidR="008406F0" w:rsidRPr="00744E71" w:rsidRDefault="008406F0" w:rsidP="006D1F77">
            <w:pPr>
              <w:pStyle w:val="BodyText"/>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bl>
    <w:p w:rsidR="00BC3C96" w:rsidRDefault="00BC3C96" w:rsidP="006E389D"/>
    <w:p w:rsidR="008759B3" w:rsidRDefault="008759B3" w:rsidP="008759B3">
      <w:pPr>
        <w:pStyle w:val="BodyText"/>
        <w:jc w:val="both"/>
        <w:rPr>
          <w:rFonts w:ascii="Trebuchet MS" w:hAnsi="Trebuchet MS" w:cs="Trebuchet MS"/>
          <w:b/>
          <w:bCs/>
          <w:sz w:val="18"/>
          <w:szCs w:val="18"/>
          <w:highlight w:val="cyan"/>
          <w:u w:val="single"/>
        </w:rPr>
      </w:pPr>
    </w:p>
    <w:p w:rsidR="00A03320" w:rsidRDefault="00A03320" w:rsidP="00A03320">
      <w:pPr>
        <w:pStyle w:val="BodyText"/>
        <w:jc w:val="both"/>
        <w:rPr>
          <w:rFonts w:ascii="Trebuchet MS" w:hAnsi="Trebuchet MS" w:cs="Trebuchet MS"/>
          <w:b/>
          <w:bCs/>
          <w:sz w:val="18"/>
          <w:szCs w:val="18"/>
        </w:rPr>
      </w:pPr>
      <w:r>
        <w:rPr>
          <w:rFonts w:ascii="Trebuchet MS" w:hAnsi="Trebuchet MS" w:cs="Trebuchet MS"/>
          <w:b/>
          <w:bCs/>
          <w:sz w:val="18"/>
          <w:szCs w:val="18"/>
          <w:highlight w:val="cyan"/>
        </w:rPr>
        <w:t>38200. When considering all activities stated in the table above, is there anything you have done differently in this season compared to previous years</w:t>
      </w:r>
      <w:r w:rsidRPr="00744E71">
        <w:rPr>
          <w:rFonts w:ascii="Trebuchet MS" w:hAnsi="Trebuchet MS" w:cs="Trebuchet MS"/>
          <w:b/>
          <w:bCs/>
          <w:sz w:val="18"/>
          <w:szCs w:val="18"/>
          <w:highlight w:val="cyan"/>
        </w:rPr>
        <w:t>?</w:t>
      </w:r>
    </w:p>
    <w:p w:rsidR="00A03320" w:rsidRPr="00302B28" w:rsidRDefault="00302B28" w:rsidP="00F742BC">
      <w:pPr>
        <w:pStyle w:val="BodyText"/>
        <w:numPr>
          <w:ilvl w:val="0"/>
          <w:numId w:val="227"/>
        </w:numPr>
        <w:ind w:left="284" w:hanging="284"/>
        <w:jc w:val="both"/>
        <w:rPr>
          <w:rFonts w:ascii="Trebuchet MS" w:hAnsi="Trebuchet MS" w:cs="Trebuchet MS"/>
          <w:bCs/>
          <w:i/>
          <w:color w:val="808080" w:themeColor="background1" w:themeShade="80"/>
          <w:sz w:val="18"/>
          <w:szCs w:val="18"/>
          <w:highlight w:val="cyan"/>
        </w:rPr>
      </w:pPr>
      <w:r w:rsidRPr="00302B28">
        <w:rPr>
          <w:rFonts w:ascii="Trebuchet MS" w:hAnsi="Trebuchet MS" w:cs="Trebuchet MS"/>
          <w:bCs/>
          <w:i/>
          <w:color w:val="808080" w:themeColor="background1" w:themeShade="80"/>
          <w:sz w:val="18"/>
          <w:szCs w:val="18"/>
          <w:highlight w:val="cyan"/>
        </w:rPr>
        <w:t>Spontaneous.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78"/>
        <w:gridCol w:w="4820"/>
      </w:tblGrid>
      <w:tr w:rsidR="00A03320" w:rsidRPr="00744E71" w:rsidTr="00790FB2">
        <w:trPr>
          <w:trHeight w:val="320"/>
        </w:trPr>
        <w:tc>
          <w:tcPr>
            <w:tcW w:w="4678" w:type="dxa"/>
            <w:shd w:val="clear" w:color="auto" w:fill="BFBFBF"/>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4820" w:type="dxa"/>
            <w:shd w:val="clear" w:color="auto" w:fill="BFBFBF"/>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A03320" w:rsidRPr="00744E71" w:rsidTr="00790FB2">
        <w:trPr>
          <w:trHeight w:val="340"/>
        </w:trPr>
        <w:tc>
          <w:tcPr>
            <w:tcW w:w="4678" w:type="dxa"/>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tc>
        <w:tc>
          <w:tcPr>
            <w:tcW w:w="4820" w:type="dxa"/>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p>
        </w:tc>
      </w:tr>
    </w:tbl>
    <w:p w:rsidR="00A03320" w:rsidRPr="00744E71" w:rsidRDefault="00A03320" w:rsidP="00A03320">
      <w:pPr>
        <w:rPr>
          <w:highlight w:val="cyan"/>
        </w:rPr>
      </w:pPr>
    </w:p>
    <w:p w:rsidR="008608CA" w:rsidRDefault="008608CA">
      <w:pPr>
        <w:rPr>
          <w:rFonts w:ascii="Trebuchet MS" w:hAnsi="Trebuchet MS" w:cs="Trebuchet MS"/>
          <w:b/>
          <w:bCs/>
          <w:sz w:val="18"/>
          <w:szCs w:val="18"/>
          <w:highlight w:val="cyan"/>
          <w:u w:val="single"/>
        </w:rPr>
      </w:pPr>
      <w:r>
        <w:rPr>
          <w:rFonts w:ascii="Trebuchet MS" w:hAnsi="Trebuchet MS" w:cs="Trebuchet MS"/>
          <w:b/>
          <w:bCs/>
          <w:sz w:val="18"/>
          <w:szCs w:val="18"/>
          <w:highlight w:val="cyan"/>
          <w:u w:val="single"/>
        </w:rPr>
        <w:br w:type="page"/>
      </w:r>
    </w:p>
    <w:p w:rsidR="00076C1E" w:rsidRPr="00744E71" w:rsidRDefault="00076C1E" w:rsidP="008759B3">
      <w:pPr>
        <w:pStyle w:val="BodyText"/>
        <w:jc w:val="both"/>
        <w:rPr>
          <w:rFonts w:ascii="Trebuchet MS" w:hAnsi="Trebuchet MS" w:cs="Trebuchet MS"/>
          <w:b/>
          <w:bCs/>
          <w:sz w:val="18"/>
          <w:szCs w:val="18"/>
          <w:highlight w:val="cyan"/>
          <w:u w:val="single"/>
        </w:rPr>
      </w:pPr>
    </w:p>
    <w:p w:rsidR="00000A4C" w:rsidRPr="00405E03" w:rsidRDefault="00000A4C" w:rsidP="00000A4C">
      <w:pPr>
        <w:pStyle w:val="BodyText"/>
        <w:jc w:val="both"/>
        <w:rPr>
          <w:rFonts w:ascii="Trebuchet MS" w:hAnsi="Trebuchet MS" w:cs="Trebuchet MS"/>
          <w:b/>
          <w:bCs/>
          <w:sz w:val="18"/>
          <w:szCs w:val="18"/>
          <w:highlight w:val="cyan"/>
        </w:rPr>
      </w:pPr>
      <w:r w:rsidRPr="00405E03">
        <w:rPr>
          <w:rFonts w:ascii="Trebuchet MS" w:hAnsi="Trebuchet MS" w:cs="Trebuchet MS"/>
          <w:b/>
          <w:bCs/>
          <w:sz w:val="18"/>
          <w:szCs w:val="18"/>
          <w:highlight w:val="cyan"/>
        </w:rPr>
        <w:t>38222. Are there any activities that you outsourced and have another company/agency conduct this?</w:t>
      </w:r>
    </w:p>
    <w:p w:rsidR="00076C1E" w:rsidRPr="00844D70" w:rsidRDefault="00076C1E" w:rsidP="000E3844">
      <w:pPr>
        <w:pStyle w:val="BodyText"/>
        <w:numPr>
          <w:ilvl w:val="0"/>
          <w:numId w:val="39"/>
        </w:numPr>
        <w:ind w:hanging="294"/>
        <w:jc w:val="both"/>
        <w:rPr>
          <w:rFonts w:ascii="Trebuchet MS" w:hAnsi="Trebuchet MS"/>
          <w:i/>
          <w:color w:val="808080"/>
          <w:sz w:val="18"/>
          <w:szCs w:val="18"/>
          <w:highlight w:val="cyan"/>
        </w:rPr>
      </w:pPr>
      <w:r w:rsidRPr="00844D70">
        <w:rPr>
          <w:rFonts w:ascii="Trebuchet MS" w:hAnsi="Trebuchet MS"/>
          <w:i/>
          <w:color w:val="808080"/>
          <w:sz w:val="18"/>
          <w:szCs w:val="18"/>
          <w:highlight w:val="cyan"/>
        </w:rPr>
        <w:t xml:space="preserve">Please write down the number of the activity (refer to Q382) that is being outsourced and if this was completely or partially conducted by a third party. Please also note down the cost of this outsourcing if possible per hour or per hectare. </w:t>
      </w:r>
    </w:p>
    <w:tbl>
      <w:tblPr>
        <w:tblStyle w:val="TableGrid"/>
        <w:tblW w:w="0" w:type="auto"/>
        <w:tblLook w:val="04A0" w:firstRow="1" w:lastRow="0" w:firstColumn="1" w:lastColumn="0" w:noHBand="0" w:noVBand="1"/>
      </w:tblPr>
      <w:tblGrid>
        <w:gridCol w:w="675"/>
        <w:gridCol w:w="2940"/>
        <w:gridCol w:w="2940"/>
        <w:gridCol w:w="2940"/>
      </w:tblGrid>
      <w:tr w:rsidR="008608CA" w:rsidRPr="005D02F7" w:rsidTr="008608CA">
        <w:tc>
          <w:tcPr>
            <w:tcW w:w="675" w:type="dxa"/>
            <w:tcBorders>
              <w:top w:val="nil"/>
              <w:left w:val="nil"/>
              <w:bottom w:val="nil"/>
            </w:tcBorders>
            <w:shd w:val="clear" w:color="auto" w:fill="auto"/>
          </w:tcPr>
          <w:p w:rsidR="008608CA" w:rsidRPr="005D02F7" w:rsidRDefault="008608CA" w:rsidP="008608CA">
            <w:pPr>
              <w:jc w:val="center"/>
              <w:rPr>
                <w:rFonts w:ascii="Trebuchet MS" w:hAnsi="Trebuchet MS"/>
                <w:sz w:val="18"/>
                <w:szCs w:val="18"/>
                <w:highlight w:val="cyan"/>
              </w:rPr>
            </w:pPr>
          </w:p>
        </w:tc>
        <w:tc>
          <w:tcPr>
            <w:tcW w:w="8820" w:type="dxa"/>
            <w:gridSpan w:val="3"/>
            <w:shd w:val="clear" w:color="auto" w:fill="A6A6A6" w:themeFill="background1" w:themeFillShade="A6"/>
          </w:tcPr>
          <w:p w:rsidR="008608CA" w:rsidRPr="00554AB0" w:rsidRDefault="008608CA" w:rsidP="008608CA">
            <w:pPr>
              <w:jc w:val="center"/>
              <w:rPr>
                <w:rFonts w:ascii="Trebuchet MS" w:hAnsi="Trebuchet MS"/>
                <w:b/>
                <w:sz w:val="18"/>
                <w:szCs w:val="18"/>
                <w:highlight w:val="cyan"/>
              </w:rPr>
            </w:pPr>
            <w:r w:rsidRPr="00554AB0">
              <w:rPr>
                <w:rFonts w:ascii="Trebuchet MS" w:hAnsi="Trebuchet MS"/>
                <w:b/>
                <w:sz w:val="18"/>
                <w:szCs w:val="18"/>
                <w:highlight w:val="cyan"/>
              </w:rPr>
              <w:t>Growing area A</w:t>
            </w:r>
          </w:p>
        </w:tc>
      </w:tr>
      <w:tr w:rsidR="008608CA" w:rsidRPr="005D02F7" w:rsidTr="008608CA">
        <w:trPr>
          <w:trHeight w:val="823"/>
        </w:trPr>
        <w:tc>
          <w:tcPr>
            <w:tcW w:w="675" w:type="dxa"/>
            <w:tcBorders>
              <w:top w:val="nil"/>
              <w:left w:val="nil"/>
            </w:tcBorders>
            <w:shd w:val="clear" w:color="auto" w:fill="auto"/>
            <w:vAlign w:val="center"/>
          </w:tcPr>
          <w:p w:rsidR="008608CA" w:rsidRPr="005D02F7" w:rsidRDefault="008608CA" w:rsidP="008608CA">
            <w:pPr>
              <w:jc w:val="center"/>
              <w:rPr>
                <w:rFonts w:ascii="Trebuchet MS" w:hAnsi="Trebuchet MS"/>
                <w:b/>
                <w:sz w:val="16"/>
                <w:szCs w:val="16"/>
                <w:highlight w:val="cyan"/>
              </w:rPr>
            </w:pPr>
          </w:p>
        </w:tc>
        <w:tc>
          <w:tcPr>
            <w:tcW w:w="2940" w:type="dxa"/>
            <w:vAlign w:val="center"/>
          </w:tcPr>
          <w:p w:rsidR="008608CA" w:rsidRPr="005D02F7" w:rsidRDefault="008608CA" w:rsidP="008608CA">
            <w:pPr>
              <w:jc w:val="center"/>
              <w:rPr>
                <w:rFonts w:ascii="Trebuchet MS" w:hAnsi="Trebuchet MS"/>
                <w:b/>
                <w:sz w:val="16"/>
                <w:szCs w:val="16"/>
                <w:highlight w:val="cyan"/>
              </w:rPr>
            </w:pPr>
            <w:r>
              <w:rPr>
                <w:rFonts w:ascii="Trebuchet MS" w:hAnsi="Trebuchet MS"/>
                <w:b/>
                <w:sz w:val="16"/>
                <w:szCs w:val="16"/>
                <w:highlight w:val="cyan"/>
              </w:rPr>
              <w:t>a</w:t>
            </w:r>
            <w:r w:rsidRPr="005D02F7">
              <w:rPr>
                <w:rFonts w:ascii="Trebuchet MS" w:hAnsi="Trebuchet MS"/>
                <w:b/>
                <w:sz w:val="16"/>
                <w:szCs w:val="16"/>
                <w:highlight w:val="cyan"/>
              </w:rPr>
              <w:t>. Activity outsourced to …</w:t>
            </w:r>
          </w:p>
        </w:tc>
        <w:tc>
          <w:tcPr>
            <w:tcW w:w="2940" w:type="dxa"/>
            <w:vAlign w:val="center"/>
          </w:tcPr>
          <w:p w:rsidR="008608CA" w:rsidRDefault="008608CA" w:rsidP="008608CA">
            <w:pPr>
              <w:jc w:val="center"/>
              <w:rPr>
                <w:rFonts w:ascii="Trebuchet MS" w:hAnsi="Trebuchet MS"/>
                <w:b/>
                <w:sz w:val="16"/>
                <w:szCs w:val="16"/>
                <w:highlight w:val="cyan"/>
              </w:rPr>
            </w:pPr>
            <w:r>
              <w:rPr>
                <w:rFonts w:ascii="Trebuchet MS" w:hAnsi="Trebuchet MS"/>
                <w:b/>
                <w:sz w:val="16"/>
                <w:szCs w:val="16"/>
                <w:highlight w:val="cyan"/>
              </w:rPr>
              <w:t>b</w:t>
            </w:r>
            <w:r w:rsidRPr="005D02F7">
              <w:rPr>
                <w:rFonts w:ascii="Trebuchet MS" w:hAnsi="Trebuchet MS"/>
                <w:b/>
                <w:sz w:val="16"/>
                <w:szCs w:val="16"/>
                <w:highlight w:val="cyan"/>
              </w:rPr>
              <w:t>. Activity outsourced for act …</w:t>
            </w:r>
          </w:p>
          <w:p w:rsidR="008608CA" w:rsidRPr="00554AB0" w:rsidRDefault="008608CA" w:rsidP="008608CA">
            <w:pPr>
              <w:jc w:val="center"/>
              <w:rPr>
                <w:rFonts w:ascii="Trebuchet MS" w:hAnsi="Trebuchet MS"/>
                <w:sz w:val="16"/>
                <w:szCs w:val="16"/>
                <w:highlight w:val="cyan"/>
              </w:rPr>
            </w:pPr>
            <w:r w:rsidRPr="00554AB0">
              <w:rPr>
                <w:rFonts w:ascii="Trebuchet MS" w:hAnsi="Trebuchet MS"/>
                <w:sz w:val="14"/>
                <w:szCs w:val="16"/>
                <w:highlight w:val="cyan"/>
              </w:rPr>
              <w:t>(please use Q382 activity number)</w:t>
            </w:r>
          </w:p>
        </w:tc>
        <w:tc>
          <w:tcPr>
            <w:tcW w:w="2940" w:type="dxa"/>
            <w:vAlign w:val="center"/>
          </w:tcPr>
          <w:p w:rsidR="008608CA" w:rsidRPr="005D02F7" w:rsidRDefault="008608CA" w:rsidP="008608CA">
            <w:pPr>
              <w:jc w:val="center"/>
              <w:rPr>
                <w:rFonts w:ascii="Trebuchet MS" w:hAnsi="Trebuchet MS"/>
                <w:b/>
                <w:sz w:val="16"/>
                <w:szCs w:val="16"/>
                <w:highlight w:val="cyan"/>
              </w:rPr>
            </w:pPr>
            <w:r>
              <w:rPr>
                <w:rFonts w:ascii="Trebuchet MS" w:hAnsi="Trebuchet MS"/>
                <w:b/>
                <w:sz w:val="16"/>
                <w:szCs w:val="16"/>
                <w:highlight w:val="cyan"/>
              </w:rPr>
              <w:t>c</w:t>
            </w:r>
            <w:r w:rsidRPr="005D02F7">
              <w:rPr>
                <w:rFonts w:ascii="Trebuchet MS" w:hAnsi="Trebuchet MS"/>
                <w:b/>
                <w:sz w:val="16"/>
                <w:szCs w:val="16"/>
                <w:highlight w:val="cyan"/>
              </w:rPr>
              <w:t>. Activity completely or partially done via outsourcing?</w:t>
            </w:r>
          </w:p>
          <w:p w:rsidR="008608CA" w:rsidRPr="005D02F7" w:rsidRDefault="008608CA" w:rsidP="008608CA">
            <w:pPr>
              <w:jc w:val="center"/>
              <w:rPr>
                <w:rFonts w:ascii="Trebuchet MS" w:hAnsi="Trebuchet MS"/>
                <w:sz w:val="14"/>
                <w:szCs w:val="16"/>
                <w:highlight w:val="cyan"/>
              </w:rPr>
            </w:pPr>
            <w:r w:rsidRPr="005D02F7">
              <w:rPr>
                <w:rFonts w:ascii="Trebuchet MS" w:hAnsi="Trebuchet MS"/>
                <w:sz w:val="14"/>
                <w:szCs w:val="16"/>
                <w:highlight w:val="cyan"/>
              </w:rPr>
              <w:t>1=completely</w:t>
            </w:r>
          </w:p>
          <w:p w:rsidR="008608CA" w:rsidRPr="005D02F7" w:rsidRDefault="008608CA" w:rsidP="008608CA">
            <w:pPr>
              <w:jc w:val="center"/>
              <w:rPr>
                <w:rFonts w:ascii="Trebuchet MS" w:hAnsi="Trebuchet MS"/>
                <w:b/>
                <w:sz w:val="16"/>
                <w:szCs w:val="16"/>
                <w:highlight w:val="cyan"/>
              </w:rPr>
            </w:pPr>
            <w:r w:rsidRPr="005D02F7">
              <w:rPr>
                <w:rFonts w:ascii="Trebuchet MS" w:hAnsi="Trebuchet MS"/>
                <w:sz w:val="14"/>
                <w:szCs w:val="16"/>
                <w:highlight w:val="cyan"/>
              </w:rPr>
              <w:t>2=partially</w:t>
            </w: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1.</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2.</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3.</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4.</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5.</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bl>
    <w:p w:rsidR="006E389D" w:rsidRDefault="006E389D" w:rsidP="006E389D"/>
    <w:p w:rsidR="008608CA" w:rsidRDefault="008608CA" w:rsidP="006E389D"/>
    <w:tbl>
      <w:tblPr>
        <w:tblStyle w:val="TableGrid"/>
        <w:tblW w:w="0" w:type="auto"/>
        <w:tblLook w:val="04A0" w:firstRow="1" w:lastRow="0" w:firstColumn="1" w:lastColumn="0" w:noHBand="0" w:noVBand="1"/>
      </w:tblPr>
      <w:tblGrid>
        <w:gridCol w:w="675"/>
        <w:gridCol w:w="2940"/>
        <w:gridCol w:w="2940"/>
        <w:gridCol w:w="2940"/>
      </w:tblGrid>
      <w:tr w:rsidR="008608CA" w:rsidRPr="005D02F7" w:rsidTr="008608CA">
        <w:tc>
          <w:tcPr>
            <w:tcW w:w="675" w:type="dxa"/>
            <w:tcBorders>
              <w:top w:val="nil"/>
              <w:left w:val="nil"/>
              <w:bottom w:val="nil"/>
            </w:tcBorders>
            <w:shd w:val="clear" w:color="auto" w:fill="auto"/>
          </w:tcPr>
          <w:p w:rsidR="008608CA" w:rsidRPr="005D02F7" w:rsidRDefault="008608CA" w:rsidP="008608CA">
            <w:pPr>
              <w:jc w:val="center"/>
              <w:rPr>
                <w:rFonts w:ascii="Trebuchet MS" w:hAnsi="Trebuchet MS"/>
                <w:sz w:val="18"/>
                <w:szCs w:val="18"/>
                <w:highlight w:val="cyan"/>
              </w:rPr>
            </w:pPr>
          </w:p>
        </w:tc>
        <w:tc>
          <w:tcPr>
            <w:tcW w:w="8820" w:type="dxa"/>
            <w:gridSpan w:val="3"/>
            <w:shd w:val="clear" w:color="auto" w:fill="A6A6A6" w:themeFill="background1" w:themeFillShade="A6"/>
          </w:tcPr>
          <w:p w:rsidR="008608CA" w:rsidRPr="00554AB0" w:rsidRDefault="008608CA" w:rsidP="008608CA">
            <w:pPr>
              <w:jc w:val="center"/>
              <w:rPr>
                <w:rFonts w:ascii="Trebuchet MS" w:hAnsi="Trebuchet MS"/>
                <w:b/>
                <w:sz w:val="18"/>
                <w:szCs w:val="18"/>
                <w:highlight w:val="cyan"/>
              </w:rPr>
            </w:pPr>
            <w:r w:rsidRPr="00554AB0">
              <w:rPr>
                <w:rFonts w:ascii="Trebuchet MS" w:hAnsi="Trebuchet MS"/>
                <w:b/>
                <w:sz w:val="18"/>
                <w:szCs w:val="18"/>
                <w:highlight w:val="cyan"/>
              </w:rPr>
              <w:t xml:space="preserve">Growing area </w:t>
            </w:r>
            <w:r>
              <w:rPr>
                <w:rFonts w:ascii="Trebuchet MS" w:hAnsi="Trebuchet MS"/>
                <w:b/>
                <w:sz w:val="18"/>
                <w:szCs w:val="18"/>
                <w:highlight w:val="cyan"/>
              </w:rPr>
              <w:t>B</w:t>
            </w:r>
          </w:p>
        </w:tc>
      </w:tr>
      <w:tr w:rsidR="008608CA" w:rsidRPr="005D02F7" w:rsidTr="008608CA">
        <w:trPr>
          <w:trHeight w:val="823"/>
        </w:trPr>
        <w:tc>
          <w:tcPr>
            <w:tcW w:w="675" w:type="dxa"/>
            <w:tcBorders>
              <w:top w:val="nil"/>
              <w:left w:val="nil"/>
            </w:tcBorders>
            <w:shd w:val="clear" w:color="auto" w:fill="auto"/>
            <w:vAlign w:val="center"/>
          </w:tcPr>
          <w:p w:rsidR="008608CA" w:rsidRPr="005D02F7" w:rsidRDefault="008608CA" w:rsidP="008608CA">
            <w:pPr>
              <w:jc w:val="center"/>
              <w:rPr>
                <w:rFonts w:ascii="Trebuchet MS" w:hAnsi="Trebuchet MS"/>
                <w:b/>
                <w:sz w:val="16"/>
                <w:szCs w:val="16"/>
                <w:highlight w:val="cyan"/>
              </w:rPr>
            </w:pPr>
          </w:p>
        </w:tc>
        <w:tc>
          <w:tcPr>
            <w:tcW w:w="2940" w:type="dxa"/>
            <w:vAlign w:val="center"/>
          </w:tcPr>
          <w:p w:rsidR="008608CA" w:rsidRPr="005D02F7" w:rsidRDefault="008608CA" w:rsidP="008608CA">
            <w:pPr>
              <w:jc w:val="center"/>
              <w:rPr>
                <w:rFonts w:ascii="Trebuchet MS" w:hAnsi="Trebuchet MS"/>
                <w:b/>
                <w:sz w:val="16"/>
                <w:szCs w:val="16"/>
                <w:highlight w:val="cyan"/>
              </w:rPr>
            </w:pPr>
            <w:r>
              <w:rPr>
                <w:rFonts w:ascii="Trebuchet MS" w:hAnsi="Trebuchet MS"/>
                <w:b/>
                <w:sz w:val="16"/>
                <w:szCs w:val="16"/>
                <w:highlight w:val="cyan"/>
              </w:rPr>
              <w:t>a</w:t>
            </w:r>
            <w:r w:rsidRPr="005D02F7">
              <w:rPr>
                <w:rFonts w:ascii="Trebuchet MS" w:hAnsi="Trebuchet MS"/>
                <w:b/>
                <w:sz w:val="16"/>
                <w:szCs w:val="16"/>
                <w:highlight w:val="cyan"/>
              </w:rPr>
              <w:t>. Activity outsourced to …</w:t>
            </w:r>
          </w:p>
        </w:tc>
        <w:tc>
          <w:tcPr>
            <w:tcW w:w="2940" w:type="dxa"/>
            <w:vAlign w:val="center"/>
          </w:tcPr>
          <w:p w:rsidR="008608CA" w:rsidRDefault="008608CA" w:rsidP="008608CA">
            <w:pPr>
              <w:jc w:val="center"/>
              <w:rPr>
                <w:rFonts w:ascii="Trebuchet MS" w:hAnsi="Trebuchet MS"/>
                <w:b/>
                <w:sz w:val="16"/>
                <w:szCs w:val="16"/>
                <w:highlight w:val="cyan"/>
              </w:rPr>
            </w:pPr>
            <w:r>
              <w:rPr>
                <w:rFonts w:ascii="Trebuchet MS" w:hAnsi="Trebuchet MS"/>
                <w:b/>
                <w:sz w:val="16"/>
                <w:szCs w:val="16"/>
                <w:highlight w:val="cyan"/>
              </w:rPr>
              <w:t>b</w:t>
            </w:r>
            <w:r w:rsidRPr="005D02F7">
              <w:rPr>
                <w:rFonts w:ascii="Trebuchet MS" w:hAnsi="Trebuchet MS"/>
                <w:b/>
                <w:sz w:val="16"/>
                <w:szCs w:val="16"/>
                <w:highlight w:val="cyan"/>
              </w:rPr>
              <w:t>. Activity outsourced for act …</w:t>
            </w:r>
          </w:p>
          <w:p w:rsidR="008608CA" w:rsidRPr="00554AB0" w:rsidRDefault="008608CA" w:rsidP="008608CA">
            <w:pPr>
              <w:jc w:val="center"/>
              <w:rPr>
                <w:rFonts w:ascii="Trebuchet MS" w:hAnsi="Trebuchet MS"/>
                <w:sz w:val="16"/>
                <w:szCs w:val="16"/>
                <w:highlight w:val="cyan"/>
              </w:rPr>
            </w:pPr>
            <w:r w:rsidRPr="00554AB0">
              <w:rPr>
                <w:rFonts w:ascii="Trebuchet MS" w:hAnsi="Trebuchet MS"/>
                <w:sz w:val="14"/>
                <w:szCs w:val="16"/>
                <w:highlight w:val="cyan"/>
              </w:rPr>
              <w:t>(please use Q382 activity number)</w:t>
            </w:r>
          </w:p>
        </w:tc>
        <w:tc>
          <w:tcPr>
            <w:tcW w:w="2940" w:type="dxa"/>
            <w:vAlign w:val="center"/>
          </w:tcPr>
          <w:p w:rsidR="008608CA" w:rsidRPr="005D02F7" w:rsidRDefault="008608CA" w:rsidP="008608CA">
            <w:pPr>
              <w:jc w:val="center"/>
              <w:rPr>
                <w:rFonts w:ascii="Trebuchet MS" w:hAnsi="Trebuchet MS"/>
                <w:b/>
                <w:sz w:val="16"/>
                <w:szCs w:val="16"/>
                <w:highlight w:val="cyan"/>
              </w:rPr>
            </w:pPr>
            <w:r>
              <w:rPr>
                <w:rFonts w:ascii="Trebuchet MS" w:hAnsi="Trebuchet MS"/>
                <w:b/>
                <w:sz w:val="16"/>
                <w:szCs w:val="16"/>
                <w:highlight w:val="cyan"/>
              </w:rPr>
              <w:t>c</w:t>
            </w:r>
            <w:r w:rsidRPr="005D02F7">
              <w:rPr>
                <w:rFonts w:ascii="Trebuchet MS" w:hAnsi="Trebuchet MS"/>
                <w:b/>
                <w:sz w:val="16"/>
                <w:szCs w:val="16"/>
                <w:highlight w:val="cyan"/>
              </w:rPr>
              <w:t>. Activity completely or partially done via outsourcing?</w:t>
            </w:r>
          </w:p>
          <w:p w:rsidR="008608CA" w:rsidRPr="005D02F7" w:rsidRDefault="008608CA" w:rsidP="008608CA">
            <w:pPr>
              <w:jc w:val="center"/>
              <w:rPr>
                <w:rFonts w:ascii="Trebuchet MS" w:hAnsi="Trebuchet MS"/>
                <w:sz w:val="14"/>
                <w:szCs w:val="16"/>
                <w:highlight w:val="cyan"/>
              </w:rPr>
            </w:pPr>
            <w:r w:rsidRPr="005D02F7">
              <w:rPr>
                <w:rFonts w:ascii="Trebuchet MS" w:hAnsi="Trebuchet MS"/>
                <w:sz w:val="14"/>
                <w:szCs w:val="16"/>
                <w:highlight w:val="cyan"/>
              </w:rPr>
              <w:t>1=completely</w:t>
            </w:r>
          </w:p>
          <w:p w:rsidR="008608CA" w:rsidRPr="005D02F7" w:rsidRDefault="008608CA" w:rsidP="008608CA">
            <w:pPr>
              <w:jc w:val="center"/>
              <w:rPr>
                <w:rFonts w:ascii="Trebuchet MS" w:hAnsi="Trebuchet MS"/>
                <w:b/>
                <w:sz w:val="16"/>
                <w:szCs w:val="16"/>
                <w:highlight w:val="cyan"/>
              </w:rPr>
            </w:pPr>
            <w:r w:rsidRPr="005D02F7">
              <w:rPr>
                <w:rFonts w:ascii="Trebuchet MS" w:hAnsi="Trebuchet MS"/>
                <w:sz w:val="14"/>
                <w:szCs w:val="16"/>
                <w:highlight w:val="cyan"/>
              </w:rPr>
              <w:t>2=partially</w:t>
            </w: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1.</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2.</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3.</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4.</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5.</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bl>
    <w:p w:rsidR="008608CA" w:rsidRPr="00744E71" w:rsidRDefault="008608CA" w:rsidP="006E389D"/>
    <w:p w:rsidR="006E389D" w:rsidRPr="00744E71" w:rsidRDefault="006E389D" w:rsidP="006E389D"/>
    <w:p w:rsidR="003A0B62" w:rsidRPr="00744E71" w:rsidRDefault="006E389D" w:rsidP="003C6AB5">
      <w:pPr>
        <w:pStyle w:val="Heading2"/>
      </w:pPr>
      <w:r w:rsidRPr="00744E71">
        <w:rPr>
          <w:b w:val="0"/>
          <w:bCs w:val="0"/>
          <w:u w:val="single"/>
        </w:rPr>
        <w:br w:type="page"/>
      </w:r>
      <w:bookmarkStart w:id="26" w:name="_Toc446410237"/>
      <w:bookmarkStart w:id="27" w:name="_Toc462664337"/>
      <w:r w:rsidR="003A0B62" w:rsidRPr="00744E71">
        <w:lastRenderedPageBreak/>
        <w:t>T. Planting and fruit development – CAULIFLOWER</w:t>
      </w:r>
      <w:bookmarkEnd w:id="26"/>
      <w:bookmarkEnd w:id="27"/>
    </w:p>
    <w:p w:rsidR="003A0B62" w:rsidRDefault="003A0B62" w:rsidP="001542ED">
      <w:pPr>
        <w:pStyle w:val="NoSpacing"/>
        <w:rPr>
          <w:noProof/>
          <w:lang w:eastAsia="nl-BE"/>
        </w:rPr>
      </w:pPr>
    </w:p>
    <w:p w:rsidR="003C6AB5" w:rsidRPr="00ED1BE4" w:rsidRDefault="003C6AB5" w:rsidP="003C6AB5">
      <w:pPr>
        <w:rPr>
          <w:rFonts w:ascii="Trebuchet MS" w:hAnsi="Trebuchet MS"/>
          <w:b/>
          <w:color w:val="FF0000"/>
          <w:sz w:val="18"/>
          <w:szCs w:val="18"/>
          <w:highlight w:val="cyan"/>
        </w:rPr>
      </w:pPr>
      <w:r w:rsidRPr="00050CEC">
        <w:rPr>
          <w:rFonts w:ascii="Trebuchet MS" w:hAnsi="Trebuchet MS"/>
          <w:b/>
          <w:color w:val="FF0000"/>
          <w:sz w:val="18"/>
          <w:szCs w:val="18"/>
          <w:highlight w:val="cyan"/>
        </w:rPr>
        <w:t xml:space="preserve">ONLY APPLY THIS PART IF </w:t>
      </w:r>
      <w:r>
        <w:rPr>
          <w:rFonts w:ascii="Trebuchet MS" w:hAnsi="Trebuchet MS"/>
          <w:b/>
          <w:color w:val="FF0000"/>
          <w:sz w:val="18"/>
          <w:szCs w:val="18"/>
          <w:highlight w:val="cyan"/>
        </w:rPr>
        <w:t>Q4=4 (CAULIFLOWER</w:t>
      </w:r>
      <w:r w:rsidRPr="00050CEC">
        <w:rPr>
          <w:rFonts w:ascii="Trebuchet MS" w:hAnsi="Trebuchet MS"/>
          <w:b/>
          <w:color w:val="FF0000"/>
          <w:sz w:val="18"/>
          <w:szCs w:val="18"/>
          <w:highlight w:val="cyan"/>
        </w:rPr>
        <w:t>)</w:t>
      </w:r>
    </w:p>
    <w:p w:rsidR="003C6AB5" w:rsidRDefault="003C6AB5" w:rsidP="001542ED">
      <w:pPr>
        <w:pStyle w:val="NoSpacing"/>
        <w:rPr>
          <w:noProof/>
          <w:lang w:eastAsia="nl-BE"/>
        </w:rPr>
      </w:pPr>
    </w:p>
    <w:p w:rsidR="000C74D0" w:rsidRPr="003427A8" w:rsidRDefault="000C74D0" w:rsidP="000C74D0">
      <w:pPr>
        <w:rPr>
          <w:rFonts w:ascii="Trebuchet MS" w:hAnsi="Trebuchet MS"/>
          <w:b/>
          <w:sz w:val="18"/>
          <w:szCs w:val="18"/>
          <w:highlight w:val="cyan"/>
        </w:rPr>
      </w:pPr>
      <w:r w:rsidRPr="003427A8">
        <w:rPr>
          <w:rFonts w:ascii="Trebuchet MS" w:hAnsi="Trebuchet MS"/>
          <w:b/>
          <w:sz w:val="18"/>
          <w:szCs w:val="18"/>
          <w:highlight w:val="cyan"/>
        </w:rPr>
        <w:t>We will now</w:t>
      </w:r>
      <w:r>
        <w:rPr>
          <w:rFonts w:ascii="Trebuchet MS" w:hAnsi="Trebuchet MS"/>
          <w:b/>
          <w:sz w:val="18"/>
          <w:szCs w:val="18"/>
          <w:highlight w:val="cyan"/>
        </w:rPr>
        <w:t xml:space="preserve"> focus on the planting practices you plan to do including the varieties grown, labor hours and machinery used. </w:t>
      </w:r>
    </w:p>
    <w:p w:rsidR="000C74D0" w:rsidRDefault="000C74D0" w:rsidP="001542ED">
      <w:pPr>
        <w:pStyle w:val="NoSpacing"/>
        <w:rPr>
          <w:noProof/>
          <w:lang w:eastAsia="nl-BE"/>
        </w:rPr>
      </w:pPr>
    </w:p>
    <w:p w:rsidR="000C74D0" w:rsidRPr="00744E71" w:rsidRDefault="000C74D0" w:rsidP="001542ED">
      <w:pPr>
        <w:pStyle w:val="NoSpacing"/>
        <w:rPr>
          <w:noProof/>
          <w:lang w:eastAsia="nl-BE"/>
        </w:rPr>
      </w:pPr>
    </w:p>
    <w:p w:rsidR="003A0B62" w:rsidRPr="00744E71" w:rsidRDefault="003A0B62" w:rsidP="008E2BF6">
      <w:pPr>
        <w:pStyle w:val="BodyText"/>
        <w:numPr>
          <w:ilvl w:val="0"/>
          <w:numId w:val="20"/>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Could you please note down the </w:t>
      </w:r>
      <w:r w:rsidRPr="00744E71">
        <w:rPr>
          <w:rFonts w:ascii="Trebuchet MS" w:hAnsi="Trebuchet MS"/>
          <w:b/>
          <w:color w:val="000000"/>
          <w:sz w:val="18"/>
          <w:szCs w:val="18"/>
          <w:u w:val="single"/>
        </w:rPr>
        <w:t>cauliflower variet</w:t>
      </w:r>
      <w:r w:rsidR="00D3014D" w:rsidRPr="00744E71">
        <w:rPr>
          <w:rFonts w:ascii="Trebuchet MS" w:hAnsi="Trebuchet MS"/>
          <w:b/>
          <w:color w:val="000000"/>
          <w:sz w:val="18"/>
          <w:szCs w:val="18"/>
          <w:u w:val="single"/>
        </w:rPr>
        <w:t>ies</w:t>
      </w:r>
      <w:r w:rsidRPr="00744E71">
        <w:rPr>
          <w:rFonts w:ascii="Trebuchet MS" w:hAnsi="Trebuchet MS"/>
          <w:b/>
          <w:color w:val="000000"/>
          <w:sz w:val="18"/>
          <w:szCs w:val="18"/>
        </w:rPr>
        <w:t xml:space="preserve"> that </w:t>
      </w:r>
      <w:r w:rsidR="00D3014D" w:rsidRPr="00744E71">
        <w:rPr>
          <w:rFonts w:ascii="Trebuchet MS" w:hAnsi="Trebuchet MS"/>
          <w:b/>
          <w:color w:val="000000"/>
          <w:sz w:val="18"/>
          <w:szCs w:val="18"/>
        </w:rPr>
        <w:t>have</w:t>
      </w:r>
      <w:r w:rsidRPr="00744E71">
        <w:rPr>
          <w:rFonts w:ascii="Trebuchet MS" w:hAnsi="Trebuchet MS"/>
          <w:b/>
          <w:color w:val="000000"/>
          <w:sz w:val="18"/>
          <w:szCs w:val="18"/>
        </w:rPr>
        <w:t xml:space="preserve"> been used for each growing area for </w:t>
      </w:r>
      <w:r w:rsidR="0066052F" w:rsidRPr="00744E71">
        <w:rPr>
          <w:rFonts w:ascii="Trebuchet MS" w:hAnsi="Trebuchet MS"/>
          <w:b/>
          <w:color w:val="000000"/>
          <w:sz w:val="18"/>
          <w:szCs w:val="18"/>
        </w:rPr>
        <w:t>cauliflower</w:t>
      </w:r>
      <w:r w:rsidR="00F8559F" w:rsidRPr="00744E71">
        <w:rPr>
          <w:rFonts w:ascii="Trebuchet MS" w:hAnsi="Trebuchet MS"/>
          <w:b/>
          <w:color w:val="000000"/>
          <w:sz w:val="18"/>
          <w:szCs w:val="18"/>
        </w:rPr>
        <w:t xml:space="preserve"> for the processing industry</w:t>
      </w:r>
      <w:r w:rsidRPr="00744E71">
        <w:rPr>
          <w:rFonts w:ascii="Trebuchet MS" w:hAnsi="Trebuchet MS"/>
          <w:b/>
          <w:color w:val="000000"/>
          <w:sz w:val="18"/>
          <w:szCs w:val="18"/>
        </w:rPr>
        <w:t>?</w:t>
      </w:r>
    </w:p>
    <w:p w:rsidR="003A0B62" w:rsidRPr="00744E71" w:rsidRDefault="003A0B62" w:rsidP="000E3844">
      <w:pPr>
        <w:pStyle w:val="BodyText"/>
        <w:numPr>
          <w:ilvl w:val="0"/>
          <w:numId w:val="39"/>
        </w:numPr>
        <w:jc w:val="both"/>
        <w:rPr>
          <w:rFonts w:ascii="Trebuchet MS" w:hAnsi="Trebuchet MS" w:cs="Trebuchet MS"/>
          <w:bCs/>
          <w:sz w:val="18"/>
          <w:szCs w:val="18"/>
        </w:rPr>
      </w:pPr>
      <w:r w:rsidRPr="00744E71">
        <w:rPr>
          <w:rFonts w:ascii="Trebuchet MS" w:hAnsi="Trebuchet MS"/>
          <w:i/>
          <w:color w:val="808080"/>
          <w:sz w:val="18"/>
          <w:szCs w:val="18"/>
        </w:rPr>
        <w:t xml:space="preserve">Please note down the </w:t>
      </w:r>
      <w:r w:rsidR="000912B5" w:rsidRPr="00744E71">
        <w:rPr>
          <w:rFonts w:ascii="Trebuchet MS" w:hAnsi="Trebuchet MS"/>
          <w:i/>
          <w:color w:val="808080"/>
          <w:sz w:val="18"/>
          <w:szCs w:val="18"/>
        </w:rPr>
        <w:t xml:space="preserve">different </w:t>
      </w:r>
      <w:r w:rsidRPr="00744E71">
        <w:rPr>
          <w:rFonts w:ascii="Trebuchet MS" w:hAnsi="Trebuchet MS"/>
          <w:i/>
          <w:color w:val="808080"/>
          <w:sz w:val="18"/>
          <w:szCs w:val="18"/>
        </w:rPr>
        <w:t>cauliflower variet</w:t>
      </w:r>
      <w:r w:rsidR="00D3014D" w:rsidRPr="00744E71">
        <w:rPr>
          <w:rFonts w:ascii="Trebuchet MS" w:hAnsi="Trebuchet MS"/>
          <w:i/>
          <w:color w:val="808080"/>
          <w:sz w:val="18"/>
          <w:szCs w:val="18"/>
        </w:rPr>
        <w:t>ies</w:t>
      </w:r>
      <w:r w:rsidRPr="00744E71">
        <w:rPr>
          <w:rFonts w:ascii="Trebuchet MS" w:hAnsi="Trebuchet MS"/>
          <w:i/>
          <w:color w:val="808080"/>
          <w:sz w:val="18"/>
          <w:szCs w:val="18"/>
        </w:rPr>
        <w:t xml:space="preserve"> that ha</w:t>
      </w:r>
      <w:r w:rsidR="00D3014D" w:rsidRPr="00744E71">
        <w:rPr>
          <w:rFonts w:ascii="Trebuchet MS" w:hAnsi="Trebuchet MS"/>
          <w:i/>
          <w:color w:val="808080"/>
          <w:sz w:val="18"/>
          <w:szCs w:val="18"/>
        </w:rPr>
        <w:t>ve</w:t>
      </w:r>
      <w:r w:rsidRPr="00744E71">
        <w:rPr>
          <w:rFonts w:ascii="Trebuchet MS" w:hAnsi="Trebuchet MS"/>
          <w:i/>
          <w:color w:val="808080"/>
          <w:sz w:val="18"/>
          <w:szCs w:val="18"/>
        </w:rPr>
        <w:t xml:space="preserve"> been used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3A0B62" w:rsidRPr="00744E71" w:rsidTr="00A30CD6">
        <w:trPr>
          <w:trHeight w:val="320"/>
        </w:trPr>
        <w:tc>
          <w:tcPr>
            <w:tcW w:w="4395" w:type="dxa"/>
            <w:tcBorders>
              <w:top w:val="nil"/>
              <w:left w:val="nil"/>
            </w:tcBorders>
            <w:vAlign w:val="center"/>
          </w:tcPr>
          <w:p w:rsidR="003A0B62" w:rsidRPr="00744E71" w:rsidRDefault="003A0B62" w:rsidP="00A30CD6">
            <w:pPr>
              <w:jc w:val="right"/>
              <w:rPr>
                <w:rFonts w:ascii="Trebuchet MS" w:hAnsi="Trebuchet MS" w:cs="Arial"/>
                <w:b/>
                <w:sz w:val="18"/>
                <w:szCs w:val="18"/>
                <w:lang w:eastAsia="en-US"/>
              </w:rPr>
            </w:pPr>
          </w:p>
        </w:tc>
        <w:tc>
          <w:tcPr>
            <w:tcW w:w="2551" w:type="dxa"/>
            <w:shd w:val="clear" w:color="auto" w:fill="BFBFBF"/>
            <w:vAlign w:val="center"/>
          </w:tcPr>
          <w:p w:rsidR="003A0B62" w:rsidRPr="00744E71" w:rsidRDefault="003A0B62" w:rsidP="00A30CD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3A0B62" w:rsidRPr="00744E71" w:rsidRDefault="003A0B62" w:rsidP="00A30CD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3A0B62" w:rsidRPr="00744E71" w:rsidTr="00D3014D">
        <w:trPr>
          <w:trHeight w:val="986"/>
        </w:trPr>
        <w:tc>
          <w:tcPr>
            <w:tcW w:w="4395" w:type="dxa"/>
            <w:vAlign w:val="center"/>
          </w:tcPr>
          <w:p w:rsidR="003A0B62" w:rsidRPr="00744E71" w:rsidRDefault="003A0B62" w:rsidP="00D3014D">
            <w:pPr>
              <w:jc w:val="right"/>
              <w:rPr>
                <w:rFonts w:ascii="Trebuchet MS" w:hAnsi="Trebuchet MS" w:cs="Arial"/>
                <w:b/>
                <w:sz w:val="18"/>
                <w:szCs w:val="18"/>
                <w:lang w:eastAsia="en-US"/>
              </w:rPr>
            </w:pPr>
            <w:r w:rsidRPr="00744E71">
              <w:rPr>
                <w:rFonts w:ascii="Trebuchet MS" w:hAnsi="Trebuchet MS" w:cs="Arial"/>
                <w:b/>
                <w:sz w:val="18"/>
                <w:szCs w:val="18"/>
                <w:lang w:eastAsia="en-US"/>
              </w:rPr>
              <w:t>Cauliflower variet</w:t>
            </w:r>
            <w:r w:rsidR="00D3014D" w:rsidRPr="00744E71">
              <w:rPr>
                <w:rFonts w:ascii="Trebuchet MS" w:hAnsi="Trebuchet MS" w:cs="Arial"/>
                <w:b/>
                <w:sz w:val="18"/>
                <w:szCs w:val="18"/>
                <w:lang w:eastAsia="en-US"/>
              </w:rPr>
              <w:t>ies</w:t>
            </w:r>
          </w:p>
        </w:tc>
        <w:tc>
          <w:tcPr>
            <w:tcW w:w="2551" w:type="dxa"/>
          </w:tcPr>
          <w:p w:rsidR="00D3014D" w:rsidRPr="00744E71" w:rsidRDefault="00D3014D" w:rsidP="00D3014D">
            <w:pPr>
              <w:pStyle w:val="BodyText"/>
              <w:numPr>
                <w:ilvl w:val="12"/>
                <w:numId w:val="0"/>
              </w:numPr>
              <w:spacing w:before="40"/>
              <w:jc w:val="center"/>
              <w:rPr>
                <w:rFonts w:ascii="Trebuchet MS" w:hAnsi="Trebuchet MS"/>
                <w:b/>
                <w:sz w:val="18"/>
                <w:szCs w:val="18"/>
              </w:rPr>
            </w:pPr>
          </w:p>
          <w:p w:rsidR="003A0B62" w:rsidRPr="00744E71" w:rsidRDefault="003A0B62" w:rsidP="00D3014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w:t>
            </w:r>
          </w:p>
          <w:p w:rsidR="00D3014D" w:rsidRPr="00744E71" w:rsidRDefault="00D3014D" w:rsidP="00D3014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w:t>
            </w:r>
          </w:p>
          <w:p w:rsidR="00D3014D" w:rsidRPr="00744E71" w:rsidRDefault="00D3014D" w:rsidP="00D3014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w:t>
            </w:r>
          </w:p>
          <w:p w:rsidR="00D3014D" w:rsidRPr="00744E71" w:rsidRDefault="00D3014D" w:rsidP="00D3014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w:t>
            </w:r>
          </w:p>
          <w:p w:rsidR="00D3014D" w:rsidRPr="00744E71" w:rsidRDefault="00D3014D" w:rsidP="00D3014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w:t>
            </w:r>
          </w:p>
          <w:p w:rsidR="00D3014D" w:rsidRPr="00744E71" w:rsidRDefault="00D3014D" w:rsidP="00D3014D">
            <w:pPr>
              <w:pStyle w:val="BodyText"/>
              <w:numPr>
                <w:ilvl w:val="12"/>
                <w:numId w:val="0"/>
              </w:numPr>
              <w:spacing w:before="40"/>
              <w:rPr>
                <w:rFonts w:ascii="Trebuchet MS" w:hAnsi="Trebuchet MS"/>
                <w:b/>
                <w:sz w:val="18"/>
                <w:szCs w:val="18"/>
              </w:rPr>
            </w:pPr>
          </w:p>
        </w:tc>
        <w:tc>
          <w:tcPr>
            <w:tcW w:w="2552" w:type="dxa"/>
          </w:tcPr>
          <w:p w:rsidR="00D3014D" w:rsidRPr="00744E71" w:rsidRDefault="00D3014D" w:rsidP="00D3014D">
            <w:pPr>
              <w:pStyle w:val="BodyText"/>
              <w:numPr>
                <w:ilvl w:val="12"/>
                <w:numId w:val="0"/>
              </w:numPr>
              <w:spacing w:before="40"/>
              <w:jc w:val="center"/>
              <w:rPr>
                <w:rFonts w:ascii="Trebuchet MS" w:hAnsi="Trebuchet MS"/>
                <w:b/>
                <w:sz w:val="18"/>
                <w:szCs w:val="18"/>
              </w:rPr>
            </w:pPr>
          </w:p>
          <w:p w:rsidR="00D3014D" w:rsidRPr="00744E71" w:rsidRDefault="00D3014D" w:rsidP="00D3014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w:t>
            </w:r>
          </w:p>
          <w:p w:rsidR="00D3014D" w:rsidRPr="00744E71" w:rsidRDefault="00D3014D" w:rsidP="00D3014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w:t>
            </w:r>
          </w:p>
          <w:p w:rsidR="00D3014D" w:rsidRPr="00744E71" w:rsidRDefault="00D3014D" w:rsidP="00D3014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w:t>
            </w:r>
          </w:p>
          <w:p w:rsidR="00D3014D" w:rsidRPr="00744E71" w:rsidRDefault="00D3014D" w:rsidP="00D3014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w:t>
            </w:r>
          </w:p>
          <w:p w:rsidR="00D3014D" w:rsidRPr="00744E71" w:rsidRDefault="00D3014D" w:rsidP="00D3014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w:t>
            </w:r>
          </w:p>
          <w:p w:rsidR="003A0B62" w:rsidRPr="00744E71" w:rsidRDefault="003A0B62" w:rsidP="00D3014D">
            <w:pPr>
              <w:pStyle w:val="BodyText"/>
              <w:numPr>
                <w:ilvl w:val="12"/>
                <w:numId w:val="0"/>
              </w:numPr>
              <w:spacing w:before="40"/>
              <w:jc w:val="center"/>
              <w:rPr>
                <w:rFonts w:ascii="Trebuchet MS" w:hAnsi="Trebuchet MS"/>
                <w:b/>
                <w:sz w:val="18"/>
                <w:szCs w:val="18"/>
              </w:rPr>
            </w:pPr>
          </w:p>
        </w:tc>
      </w:tr>
    </w:tbl>
    <w:p w:rsidR="003A0B62" w:rsidRPr="00744E71" w:rsidRDefault="003A0B62" w:rsidP="003A0B62">
      <w:pPr>
        <w:pStyle w:val="NoSpacing"/>
      </w:pPr>
    </w:p>
    <w:p w:rsidR="003A0B62" w:rsidRDefault="003A0B62" w:rsidP="003A0B62">
      <w:pPr>
        <w:pStyle w:val="BodyText"/>
        <w:jc w:val="both"/>
        <w:rPr>
          <w:rFonts w:ascii="Trebuchet MS" w:hAnsi="Trebuchet MS" w:cs="Trebuchet MS"/>
          <w:b/>
          <w:bCs/>
          <w:sz w:val="18"/>
          <w:szCs w:val="18"/>
          <w:u w:val="single"/>
        </w:rPr>
      </w:pPr>
    </w:p>
    <w:p w:rsidR="00CE0ADF" w:rsidRPr="00245ABB" w:rsidRDefault="00CE0ADF" w:rsidP="008E2BF6">
      <w:pPr>
        <w:pStyle w:val="BodyText"/>
        <w:numPr>
          <w:ilvl w:val="0"/>
          <w:numId w:val="20"/>
        </w:numPr>
        <w:ind w:left="426" w:hanging="426"/>
        <w:jc w:val="both"/>
        <w:rPr>
          <w:rFonts w:ascii="Trebuchet MS" w:hAnsi="Trebuchet MS"/>
          <w:b/>
          <w:color w:val="000000"/>
          <w:sz w:val="18"/>
          <w:szCs w:val="18"/>
          <w:lang w:val="en-GB"/>
        </w:rPr>
      </w:pPr>
      <w:r w:rsidRPr="00245ABB">
        <w:rPr>
          <w:rFonts w:ascii="Trebuchet MS" w:hAnsi="Trebuchet MS"/>
          <w:b/>
          <w:color w:val="000000"/>
          <w:sz w:val="18"/>
          <w:szCs w:val="18"/>
          <w:lang w:val="en-GB"/>
        </w:rPr>
        <w:t xml:space="preserve">When did the </w:t>
      </w:r>
      <w:r w:rsidRPr="00245ABB">
        <w:rPr>
          <w:rFonts w:ascii="Trebuchet MS" w:hAnsi="Trebuchet MS"/>
          <w:b/>
          <w:color w:val="000000"/>
          <w:sz w:val="18"/>
          <w:szCs w:val="18"/>
          <w:u w:val="single"/>
          <w:lang w:val="en-GB"/>
        </w:rPr>
        <w:t>first field preparation</w:t>
      </w:r>
      <w:r w:rsidRPr="00245ABB">
        <w:rPr>
          <w:rFonts w:ascii="Trebuchet MS" w:hAnsi="Trebuchet MS"/>
          <w:b/>
          <w:color w:val="000000"/>
          <w:sz w:val="18"/>
          <w:szCs w:val="18"/>
          <w:lang w:val="en-GB"/>
        </w:rPr>
        <w:t xml:space="preserve"> start for each growing area for cauliflower?</w:t>
      </w:r>
    </w:p>
    <w:p w:rsidR="00CE0ADF" w:rsidRPr="00245ABB" w:rsidRDefault="00CE0ADF" w:rsidP="000E3844">
      <w:pPr>
        <w:pStyle w:val="BodyText"/>
        <w:numPr>
          <w:ilvl w:val="0"/>
          <w:numId w:val="39"/>
        </w:numPr>
        <w:ind w:hanging="294"/>
        <w:jc w:val="both"/>
        <w:rPr>
          <w:rFonts w:ascii="Trebuchet MS" w:hAnsi="Trebuchet MS"/>
          <w:i/>
          <w:color w:val="808080"/>
          <w:sz w:val="18"/>
          <w:szCs w:val="18"/>
          <w:lang w:val="en-GB"/>
        </w:rPr>
      </w:pPr>
      <w:r w:rsidRPr="00245ABB">
        <w:rPr>
          <w:rFonts w:ascii="Trebuchet MS" w:hAnsi="Trebuchet MS"/>
          <w:i/>
          <w:color w:val="808080"/>
          <w:sz w:val="18"/>
          <w:szCs w:val="18"/>
          <w:lang w:val="en-GB"/>
        </w:rPr>
        <w:t>Please write down the date of the first field preparation for each growing area.</w:t>
      </w:r>
    </w:p>
    <w:p w:rsidR="00CE0ADF" w:rsidRPr="00CE0ADF" w:rsidRDefault="00CE0ADF" w:rsidP="000E3844">
      <w:pPr>
        <w:pStyle w:val="BodyText"/>
        <w:numPr>
          <w:ilvl w:val="0"/>
          <w:numId w:val="39"/>
        </w:numPr>
        <w:ind w:hanging="294"/>
        <w:jc w:val="both"/>
        <w:rPr>
          <w:rFonts w:ascii="Trebuchet MS" w:hAnsi="Trebuchet MS"/>
          <w:i/>
          <w:color w:val="808080"/>
          <w:sz w:val="18"/>
          <w:szCs w:val="18"/>
          <w:lang w:val="en-GB"/>
        </w:rPr>
      </w:pPr>
      <w:r w:rsidRPr="00CE0ADF">
        <w:rPr>
          <w:rFonts w:ascii="Trebuchet MS" w:hAnsi="Trebuchet MS"/>
          <w:i/>
          <w:color w:val="808080"/>
          <w:sz w:val="18"/>
          <w:szCs w:val="18"/>
          <w:lang w:val="en-GB"/>
        </w:rPr>
        <w:t>Interviewer note: compare this date with fertilizer and CPP applications. First field preparation should take place before sowing.</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CE0ADF" w:rsidRPr="00CE0ADF" w:rsidTr="001439E7">
        <w:trPr>
          <w:trHeight w:val="320"/>
        </w:trPr>
        <w:tc>
          <w:tcPr>
            <w:tcW w:w="4395" w:type="dxa"/>
            <w:tcBorders>
              <w:top w:val="nil"/>
              <w:left w:val="nil"/>
            </w:tcBorders>
            <w:vAlign w:val="center"/>
          </w:tcPr>
          <w:p w:rsidR="00CE0ADF" w:rsidRPr="00CE0ADF" w:rsidRDefault="00CE0ADF" w:rsidP="001439E7">
            <w:pPr>
              <w:jc w:val="right"/>
              <w:rPr>
                <w:rFonts w:ascii="Trebuchet MS" w:hAnsi="Trebuchet MS" w:cs="Arial"/>
                <w:b/>
                <w:sz w:val="18"/>
                <w:szCs w:val="18"/>
                <w:lang w:val="en-GB" w:eastAsia="en-US"/>
              </w:rPr>
            </w:pPr>
          </w:p>
        </w:tc>
        <w:tc>
          <w:tcPr>
            <w:tcW w:w="2551" w:type="dxa"/>
            <w:shd w:val="clear" w:color="auto" w:fill="BFBFBF"/>
            <w:vAlign w:val="center"/>
          </w:tcPr>
          <w:p w:rsidR="00CE0ADF" w:rsidRPr="00CE0ADF" w:rsidRDefault="00CE0ADF" w:rsidP="001439E7">
            <w:pPr>
              <w:pStyle w:val="BodyText"/>
              <w:numPr>
                <w:ilvl w:val="12"/>
                <w:numId w:val="0"/>
              </w:numPr>
              <w:spacing w:before="40"/>
              <w:jc w:val="center"/>
              <w:rPr>
                <w:rFonts w:ascii="Trebuchet MS" w:hAnsi="Trebuchet MS"/>
                <w:b/>
                <w:sz w:val="18"/>
                <w:szCs w:val="18"/>
              </w:rPr>
            </w:pPr>
            <w:r w:rsidRPr="00CE0ADF">
              <w:rPr>
                <w:rFonts w:ascii="Trebuchet MS" w:hAnsi="Trebuchet MS"/>
                <w:b/>
                <w:sz w:val="18"/>
                <w:szCs w:val="18"/>
              </w:rPr>
              <w:t>Growing area A</w:t>
            </w:r>
          </w:p>
        </w:tc>
        <w:tc>
          <w:tcPr>
            <w:tcW w:w="2552" w:type="dxa"/>
            <w:shd w:val="clear" w:color="auto" w:fill="BFBFBF"/>
            <w:vAlign w:val="center"/>
          </w:tcPr>
          <w:p w:rsidR="00CE0ADF" w:rsidRPr="00CE0ADF" w:rsidRDefault="00CE0ADF" w:rsidP="001439E7">
            <w:pPr>
              <w:pStyle w:val="BodyText"/>
              <w:numPr>
                <w:ilvl w:val="12"/>
                <w:numId w:val="0"/>
              </w:numPr>
              <w:spacing w:before="40"/>
              <w:jc w:val="center"/>
              <w:rPr>
                <w:rFonts w:ascii="Trebuchet MS" w:hAnsi="Trebuchet MS"/>
                <w:b/>
                <w:sz w:val="18"/>
                <w:szCs w:val="18"/>
              </w:rPr>
            </w:pPr>
            <w:r w:rsidRPr="00CE0ADF">
              <w:rPr>
                <w:rFonts w:ascii="Trebuchet MS" w:hAnsi="Trebuchet MS"/>
                <w:b/>
                <w:sz w:val="18"/>
                <w:szCs w:val="18"/>
              </w:rPr>
              <w:t>Growing area B</w:t>
            </w:r>
          </w:p>
        </w:tc>
      </w:tr>
      <w:tr w:rsidR="00CE0ADF" w:rsidRPr="00245ABB" w:rsidTr="001439E7">
        <w:trPr>
          <w:trHeight w:val="595"/>
        </w:trPr>
        <w:tc>
          <w:tcPr>
            <w:tcW w:w="4395" w:type="dxa"/>
            <w:vAlign w:val="center"/>
          </w:tcPr>
          <w:p w:rsidR="00CE0ADF" w:rsidRPr="00CE0ADF" w:rsidRDefault="00CE0ADF" w:rsidP="001439E7">
            <w:pPr>
              <w:jc w:val="right"/>
              <w:rPr>
                <w:rFonts w:ascii="Trebuchet MS" w:hAnsi="Trebuchet MS" w:cs="Arial"/>
                <w:b/>
                <w:sz w:val="18"/>
                <w:szCs w:val="18"/>
                <w:lang w:eastAsia="en-US"/>
              </w:rPr>
            </w:pPr>
            <w:r w:rsidRPr="00CE0ADF">
              <w:rPr>
                <w:rFonts w:ascii="Trebuchet MS" w:hAnsi="Trebuchet MS" w:cs="Arial"/>
                <w:b/>
                <w:sz w:val="18"/>
                <w:szCs w:val="18"/>
                <w:lang w:eastAsia="en-US"/>
              </w:rPr>
              <w:t>Date first field preparation</w:t>
            </w:r>
          </w:p>
        </w:tc>
        <w:tc>
          <w:tcPr>
            <w:tcW w:w="2551" w:type="dxa"/>
            <w:vAlign w:val="center"/>
          </w:tcPr>
          <w:p w:rsidR="00CE0ADF" w:rsidRPr="00CE0ADF" w:rsidRDefault="00CE0ADF" w:rsidP="001439E7">
            <w:pPr>
              <w:jc w:val="right"/>
              <w:rPr>
                <w:rFonts w:ascii="Trebuchet MS" w:hAnsi="Trebuchet MS"/>
              </w:rPr>
            </w:pPr>
            <w:r w:rsidRPr="00CE0ADF">
              <w:rPr>
                <w:rFonts w:ascii="Trebuchet MS" w:hAnsi="Trebuchet MS"/>
              </w:rPr>
              <w:t>_ _ . _ _ .  _ _ _ _ (DD.MM.YYYY)</w:t>
            </w:r>
          </w:p>
        </w:tc>
        <w:tc>
          <w:tcPr>
            <w:tcW w:w="2552" w:type="dxa"/>
            <w:vAlign w:val="center"/>
          </w:tcPr>
          <w:p w:rsidR="00CE0ADF" w:rsidRPr="00CE0ADF" w:rsidRDefault="00CE0ADF" w:rsidP="001439E7">
            <w:pPr>
              <w:jc w:val="right"/>
              <w:rPr>
                <w:rFonts w:ascii="Trebuchet MS" w:hAnsi="Trebuchet MS"/>
              </w:rPr>
            </w:pPr>
            <w:r w:rsidRPr="00CE0ADF">
              <w:rPr>
                <w:rFonts w:ascii="Trebuchet MS" w:hAnsi="Trebuchet MS"/>
              </w:rPr>
              <w:t>_ _ . _ _ .  _ _ _ _ (DD.MM.YYYY)</w:t>
            </w:r>
          </w:p>
        </w:tc>
      </w:tr>
    </w:tbl>
    <w:p w:rsidR="00CE0ADF" w:rsidRDefault="00CE0ADF" w:rsidP="003A0B62">
      <w:pPr>
        <w:pStyle w:val="BodyText"/>
        <w:jc w:val="both"/>
        <w:rPr>
          <w:rFonts w:ascii="Trebuchet MS" w:hAnsi="Trebuchet MS" w:cs="Trebuchet MS"/>
          <w:b/>
          <w:bCs/>
          <w:sz w:val="18"/>
          <w:szCs w:val="18"/>
          <w:u w:val="single"/>
        </w:rPr>
      </w:pPr>
    </w:p>
    <w:p w:rsidR="00CE0ADF" w:rsidRPr="00744E71" w:rsidRDefault="00CE0ADF" w:rsidP="003A0B62">
      <w:pPr>
        <w:pStyle w:val="BodyText"/>
        <w:jc w:val="both"/>
        <w:rPr>
          <w:rFonts w:ascii="Trebuchet MS" w:hAnsi="Trebuchet MS" w:cs="Trebuchet MS"/>
          <w:b/>
          <w:bCs/>
          <w:sz w:val="18"/>
          <w:szCs w:val="18"/>
          <w:u w:val="single"/>
        </w:rPr>
      </w:pPr>
    </w:p>
    <w:p w:rsidR="00F8559F" w:rsidRPr="00744E71" w:rsidRDefault="00F8559F" w:rsidP="00F742BC">
      <w:pPr>
        <w:pStyle w:val="BodyText"/>
        <w:numPr>
          <w:ilvl w:val="0"/>
          <w:numId w:val="85"/>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When have the young plants been </w:t>
      </w:r>
      <w:r w:rsidRPr="00744E71">
        <w:rPr>
          <w:rFonts w:ascii="Trebuchet MS" w:hAnsi="Trebuchet MS"/>
          <w:b/>
          <w:color w:val="000000"/>
          <w:sz w:val="18"/>
          <w:szCs w:val="18"/>
          <w:u w:val="single"/>
        </w:rPr>
        <w:t>delivered</w:t>
      </w:r>
      <w:r w:rsidRPr="00744E71">
        <w:rPr>
          <w:rFonts w:ascii="Trebuchet MS" w:hAnsi="Trebuchet MS"/>
          <w:b/>
          <w:color w:val="000000"/>
          <w:sz w:val="18"/>
          <w:szCs w:val="18"/>
        </w:rPr>
        <w:t xml:space="preserve"> to the farm for each growing area for cauliflower?</w:t>
      </w:r>
    </w:p>
    <w:p w:rsidR="00F8559F" w:rsidRPr="00744E71" w:rsidRDefault="00F8559F" w:rsidP="000E3844">
      <w:pPr>
        <w:pStyle w:val="BodyText"/>
        <w:numPr>
          <w:ilvl w:val="0"/>
          <w:numId w:val="39"/>
        </w:numPr>
        <w:ind w:hanging="294"/>
        <w:jc w:val="both"/>
        <w:rPr>
          <w:rFonts w:ascii="Trebuchet MS" w:hAnsi="Trebuchet MS"/>
          <w:i/>
          <w:color w:val="808080"/>
          <w:sz w:val="18"/>
          <w:szCs w:val="18"/>
        </w:rPr>
      </w:pPr>
      <w:r w:rsidRPr="00744E71">
        <w:rPr>
          <w:rFonts w:ascii="Trebuchet MS" w:hAnsi="Trebuchet MS"/>
          <w:i/>
          <w:color w:val="808080"/>
          <w:sz w:val="18"/>
          <w:szCs w:val="18"/>
        </w:rPr>
        <w:t>Please write down the date of delivery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F8559F" w:rsidRPr="00744E71" w:rsidTr="00942866">
        <w:trPr>
          <w:trHeight w:val="320"/>
        </w:trPr>
        <w:tc>
          <w:tcPr>
            <w:tcW w:w="4395" w:type="dxa"/>
            <w:tcBorders>
              <w:top w:val="nil"/>
              <w:left w:val="nil"/>
            </w:tcBorders>
            <w:vAlign w:val="center"/>
          </w:tcPr>
          <w:p w:rsidR="00F8559F" w:rsidRPr="00744E71" w:rsidRDefault="00F8559F" w:rsidP="00942866">
            <w:pPr>
              <w:jc w:val="right"/>
              <w:rPr>
                <w:rFonts w:ascii="Trebuchet MS" w:hAnsi="Trebuchet MS" w:cs="Arial"/>
                <w:b/>
                <w:sz w:val="18"/>
                <w:szCs w:val="18"/>
                <w:lang w:eastAsia="en-US"/>
              </w:rPr>
            </w:pPr>
          </w:p>
        </w:tc>
        <w:tc>
          <w:tcPr>
            <w:tcW w:w="2551" w:type="dxa"/>
            <w:shd w:val="clear" w:color="auto" w:fill="BFBFBF"/>
            <w:vAlign w:val="center"/>
          </w:tcPr>
          <w:p w:rsidR="00F8559F" w:rsidRPr="00744E71" w:rsidRDefault="00F8559F" w:rsidP="0094286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F8559F" w:rsidRPr="00744E71" w:rsidRDefault="00F8559F" w:rsidP="0094286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F8559F" w:rsidRPr="00744E71" w:rsidTr="00942866">
        <w:trPr>
          <w:trHeight w:val="595"/>
        </w:trPr>
        <w:tc>
          <w:tcPr>
            <w:tcW w:w="4395" w:type="dxa"/>
            <w:vAlign w:val="center"/>
          </w:tcPr>
          <w:p w:rsidR="00F8559F" w:rsidRPr="00744E71" w:rsidRDefault="00F8559F" w:rsidP="00942866">
            <w:pPr>
              <w:jc w:val="right"/>
              <w:rPr>
                <w:rFonts w:ascii="Trebuchet MS" w:hAnsi="Trebuchet MS" w:cs="Arial"/>
                <w:b/>
                <w:sz w:val="18"/>
                <w:szCs w:val="18"/>
                <w:lang w:eastAsia="en-US"/>
              </w:rPr>
            </w:pPr>
            <w:r w:rsidRPr="00744E71">
              <w:rPr>
                <w:rFonts w:ascii="Trebuchet MS" w:hAnsi="Trebuchet MS" w:cs="Arial"/>
                <w:b/>
                <w:sz w:val="18"/>
                <w:szCs w:val="18"/>
                <w:lang w:eastAsia="en-US"/>
              </w:rPr>
              <w:t>Delivery date</w:t>
            </w:r>
          </w:p>
        </w:tc>
        <w:tc>
          <w:tcPr>
            <w:tcW w:w="2551" w:type="dxa"/>
            <w:vAlign w:val="center"/>
          </w:tcPr>
          <w:p w:rsidR="00F8559F" w:rsidRPr="00744E71" w:rsidRDefault="00A153C1" w:rsidP="00942866">
            <w:pPr>
              <w:jc w:val="right"/>
              <w:rPr>
                <w:rFonts w:ascii="Trebuchet MS" w:hAnsi="Trebuchet MS"/>
              </w:rPr>
            </w:pPr>
            <w:r w:rsidRPr="00744E71">
              <w:rPr>
                <w:rFonts w:ascii="Trebuchet MS" w:hAnsi="Trebuchet MS"/>
              </w:rPr>
              <w:t>_ _ . _ _ .  _ _ _ _</w:t>
            </w:r>
            <w:r w:rsidR="00F8559F" w:rsidRPr="00744E71">
              <w:rPr>
                <w:rFonts w:ascii="Trebuchet MS" w:hAnsi="Trebuchet MS"/>
              </w:rPr>
              <w:t xml:space="preserve"> (</w:t>
            </w:r>
            <w:r w:rsidRPr="00744E71">
              <w:rPr>
                <w:rFonts w:ascii="Trebuchet MS" w:hAnsi="Trebuchet MS"/>
              </w:rPr>
              <w:t>DD.MM.YYYY</w:t>
            </w:r>
            <w:r w:rsidR="00F8559F" w:rsidRPr="00744E71">
              <w:rPr>
                <w:rFonts w:ascii="Trebuchet MS" w:hAnsi="Trebuchet MS"/>
              </w:rPr>
              <w:t>)</w:t>
            </w:r>
          </w:p>
        </w:tc>
        <w:tc>
          <w:tcPr>
            <w:tcW w:w="2552" w:type="dxa"/>
            <w:vAlign w:val="center"/>
          </w:tcPr>
          <w:p w:rsidR="00F8559F" w:rsidRPr="00744E71" w:rsidRDefault="00A153C1" w:rsidP="00942866">
            <w:pPr>
              <w:jc w:val="right"/>
              <w:rPr>
                <w:rFonts w:ascii="Trebuchet MS" w:hAnsi="Trebuchet MS"/>
              </w:rPr>
            </w:pPr>
            <w:r w:rsidRPr="00744E71">
              <w:rPr>
                <w:rFonts w:ascii="Trebuchet MS" w:hAnsi="Trebuchet MS"/>
              </w:rPr>
              <w:t>_ _ . _ _ .  _ _ _ _</w:t>
            </w:r>
            <w:r w:rsidR="00F8559F" w:rsidRPr="00744E71">
              <w:rPr>
                <w:rFonts w:ascii="Trebuchet MS" w:hAnsi="Trebuchet MS"/>
              </w:rPr>
              <w:t xml:space="preserve"> (</w:t>
            </w:r>
            <w:r w:rsidRPr="00744E71">
              <w:rPr>
                <w:rFonts w:ascii="Trebuchet MS" w:hAnsi="Trebuchet MS"/>
              </w:rPr>
              <w:t>DD.MM.YYYY</w:t>
            </w:r>
            <w:r w:rsidR="00F8559F" w:rsidRPr="00744E71">
              <w:rPr>
                <w:rFonts w:ascii="Trebuchet MS" w:hAnsi="Trebuchet MS"/>
              </w:rPr>
              <w:t>)</w:t>
            </w:r>
          </w:p>
        </w:tc>
      </w:tr>
    </w:tbl>
    <w:p w:rsidR="00F8559F" w:rsidRPr="00744E71" w:rsidRDefault="00F8559F" w:rsidP="00F8559F">
      <w:pPr>
        <w:pStyle w:val="BodyText"/>
        <w:ind w:left="426"/>
        <w:jc w:val="both"/>
        <w:rPr>
          <w:rFonts w:ascii="Trebuchet MS" w:hAnsi="Trebuchet MS"/>
          <w:b/>
          <w:color w:val="000000"/>
          <w:sz w:val="18"/>
          <w:szCs w:val="18"/>
        </w:rPr>
      </w:pPr>
    </w:p>
    <w:p w:rsidR="00F8559F" w:rsidRPr="00744E71" w:rsidRDefault="00F8559F" w:rsidP="00F8559F">
      <w:pPr>
        <w:pStyle w:val="BodyText"/>
        <w:jc w:val="both"/>
        <w:rPr>
          <w:rFonts w:ascii="Trebuchet MS" w:hAnsi="Trebuchet MS"/>
          <w:b/>
          <w:color w:val="000000"/>
          <w:sz w:val="18"/>
          <w:szCs w:val="18"/>
        </w:rPr>
      </w:pPr>
    </w:p>
    <w:p w:rsidR="00F8559F" w:rsidRPr="00744E71" w:rsidRDefault="00F8559F" w:rsidP="00F742BC">
      <w:pPr>
        <w:pStyle w:val="BodyText"/>
        <w:numPr>
          <w:ilvl w:val="0"/>
          <w:numId w:val="85"/>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Which </w:t>
      </w:r>
      <w:r w:rsidRPr="00744E71">
        <w:rPr>
          <w:rFonts w:ascii="Trebuchet MS" w:hAnsi="Trebuchet MS"/>
          <w:b/>
          <w:color w:val="000000"/>
          <w:sz w:val="18"/>
          <w:szCs w:val="18"/>
          <w:u w:val="single"/>
        </w:rPr>
        <w:t>type of plant</w:t>
      </w:r>
      <w:r w:rsidRPr="00744E71">
        <w:rPr>
          <w:rFonts w:ascii="Trebuchet MS" w:hAnsi="Trebuchet MS"/>
          <w:b/>
          <w:color w:val="000000"/>
          <w:sz w:val="18"/>
          <w:szCs w:val="18"/>
        </w:rPr>
        <w:t xml:space="preserve"> is planted on each growing area for cauliflower?</w:t>
      </w:r>
    </w:p>
    <w:p w:rsidR="00D25274" w:rsidRPr="00D25274" w:rsidRDefault="00D25274" w:rsidP="000E3844">
      <w:pPr>
        <w:pStyle w:val="BodyText"/>
        <w:numPr>
          <w:ilvl w:val="0"/>
          <w:numId w:val="39"/>
        </w:numPr>
        <w:jc w:val="both"/>
        <w:rPr>
          <w:rFonts w:ascii="Trebuchet MS" w:hAnsi="Trebuchet MS"/>
          <w:i/>
          <w:color w:val="808080"/>
          <w:sz w:val="18"/>
          <w:szCs w:val="18"/>
          <w:highlight w:val="cyan"/>
        </w:rPr>
      </w:pPr>
      <w:r w:rsidRPr="00F9012D">
        <w:rPr>
          <w:rFonts w:ascii="Trebuchet MS" w:hAnsi="Trebuchet MS"/>
          <w:i/>
          <w:color w:val="808080"/>
          <w:sz w:val="18"/>
          <w:szCs w:val="18"/>
          <w:highlight w:val="cyan"/>
        </w:rPr>
        <w:t xml:space="preserve">SPONTANEOUS, </w:t>
      </w:r>
      <w:r>
        <w:rPr>
          <w:rFonts w:ascii="Trebuchet MS" w:hAnsi="Trebuchet MS"/>
          <w:i/>
          <w:color w:val="808080"/>
          <w:sz w:val="18"/>
          <w:szCs w:val="18"/>
          <w:highlight w:val="cyan"/>
        </w:rPr>
        <w:t>multiple</w:t>
      </w:r>
      <w:r w:rsidRPr="00F9012D">
        <w:rPr>
          <w:rFonts w:ascii="Trebuchet MS" w:hAnsi="Trebuchet MS"/>
          <w:i/>
          <w:color w:val="808080"/>
          <w:sz w:val="18"/>
          <w:szCs w:val="18"/>
          <w:highlight w:val="cyan"/>
        </w:rPr>
        <w:t xml:space="preserve"> response. </w:t>
      </w:r>
    </w:p>
    <w:p w:rsidR="00F8559F" w:rsidRPr="00744E71" w:rsidRDefault="00F8559F" w:rsidP="000E3844">
      <w:pPr>
        <w:pStyle w:val="BodyText"/>
        <w:numPr>
          <w:ilvl w:val="0"/>
          <w:numId w:val="39"/>
        </w:numPr>
        <w:jc w:val="both"/>
        <w:rPr>
          <w:rFonts w:ascii="Trebuchet MS" w:hAnsi="Trebuchet MS"/>
          <w:b/>
          <w:color w:val="000000"/>
          <w:sz w:val="18"/>
          <w:szCs w:val="18"/>
        </w:rPr>
      </w:pPr>
      <w:r w:rsidRPr="00744E71">
        <w:rPr>
          <w:rFonts w:ascii="Trebuchet MS" w:hAnsi="Trebuchet MS"/>
          <w:i/>
          <w:color w:val="808080"/>
          <w:sz w:val="18"/>
          <w:szCs w:val="18"/>
        </w:rPr>
        <w:t>Please tick what applies for each growing area. Multiple response.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F8559F" w:rsidRPr="00744E71" w:rsidTr="00942866">
        <w:trPr>
          <w:trHeight w:val="320"/>
        </w:trPr>
        <w:tc>
          <w:tcPr>
            <w:tcW w:w="4395" w:type="dxa"/>
            <w:tcBorders>
              <w:top w:val="nil"/>
              <w:left w:val="nil"/>
            </w:tcBorders>
            <w:vAlign w:val="center"/>
          </w:tcPr>
          <w:p w:rsidR="00F8559F" w:rsidRPr="00744E71" w:rsidRDefault="00F8559F" w:rsidP="00942866">
            <w:pPr>
              <w:jc w:val="right"/>
              <w:rPr>
                <w:rFonts w:ascii="Trebuchet MS" w:hAnsi="Trebuchet MS" w:cs="Arial"/>
                <w:b/>
                <w:sz w:val="18"/>
                <w:szCs w:val="18"/>
                <w:lang w:eastAsia="en-US"/>
              </w:rPr>
            </w:pPr>
          </w:p>
        </w:tc>
        <w:tc>
          <w:tcPr>
            <w:tcW w:w="2551" w:type="dxa"/>
            <w:shd w:val="clear" w:color="auto" w:fill="BFBFBF"/>
            <w:vAlign w:val="center"/>
          </w:tcPr>
          <w:p w:rsidR="00F8559F" w:rsidRPr="00744E71" w:rsidRDefault="00F8559F" w:rsidP="0094286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F8559F" w:rsidRPr="00744E71" w:rsidRDefault="00F8559F" w:rsidP="0094286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F8559F" w:rsidRPr="00744E71" w:rsidTr="00942866">
        <w:trPr>
          <w:trHeight w:val="340"/>
        </w:trPr>
        <w:tc>
          <w:tcPr>
            <w:tcW w:w="4395" w:type="dxa"/>
            <w:vAlign w:val="center"/>
          </w:tcPr>
          <w:p w:rsidR="00F8559F" w:rsidRPr="00744E71" w:rsidRDefault="00F72775" w:rsidP="00942866">
            <w:pPr>
              <w:jc w:val="right"/>
              <w:rPr>
                <w:rFonts w:ascii="Trebuchet MS" w:hAnsi="Trebuchet MS" w:cs="Arial"/>
                <w:b/>
                <w:sz w:val="18"/>
                <w:szCs w:val="18"/>
                <w:lang w:eastAsia="en-US"/>
              </w:rPr>
            </w:pPr>
            <w:r w:rsidRPr="00744E71">
              <w:rPr>
                <w:rFonts w:ascii="Trebuchet MS" w:hAnsi="Trebuchet MS" w:cs="Arial"/>
                <w:b/>
                <w:sz w:val="18"/>
                <w:szCs w:val="18"/>
                <w:lang w:eastAsia="en-US"/>
              </w:rPr>
              <w:t>Peat pot</w:t>
            </w:r>
          </w:p>
        </w:tc>
        <w:tc>
          <w:tcPr>
            <w:tcW w:w="2551" w:type="dxa"/>
            <w:vAlign w:val="center"/>
          </w:tcPr>
          <w:p w:rsidR="00F8559F" w:rsidRPr="00744E71" w:rsidRDefault="00F8559F" w:rsidP="0094286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tcPr>
          <w:p w:rsidR="00F8559F" w:rsidRPr="00744E71" w:rsidRDefault="00F8559F" w:rsidP="0094286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F8559F" w:rsidRPr="00744E71" w:rsidTr="00F8559F">
        <w:trPr>
          <w:trHeight w:val="340"/>
        </w:trPr>
        <w:tc>
          <w:tcPr>
            <w:tcW w:w="4395" w:type="dxa"/>
            <w:tcBorders>
              <w:bottom w:val="double" w:sz="4" w:space="0" w:color="auto"/>
            </w:tcBorders>
            <w:vAlign w:val="center"/>
          </w:tcPr>
          <w:p w:rsidR="00F8559F" w:rsidRPr="00744E71" w:rsidRDefault="00F8559F" w:rsidP="00942866">
            <w:pPr>
              <w:jc w:val="right"/>
              <w:rPr>
                <w:rFonts w:ascii="Trebuchet MS" w:hAnsi="Trebuchet MS" w:cs="Arial"/>
                <w:b/>
                <w:sz w:val="18"/>
                <w:szCs w:val="18"/>
                <w:lang w:eastAsia="en-US"/>
              </w:rPr>
            </w:pPr>
            <w:r w:rsidRPr="00744E71">
              <w:rPr>
                <w:rFonts w:ascii="Trebuchet MS" w:hAnsi="Trebuchet MS" w:cs="Arial"/>
                <w:b/>
                <w:sz w:val="18"/>
                <w:szCs w:val="18"/>
                <w:lang w:eastAsia="en-US"/>
              </w:rPr>
              <w:t>Tray</w:t>
            </w:r>
          </w:p>
        </w:tc>
        <w:tc>
          <w:tcPr>
            <w:tcW w:w="2551" w:type="dxa"/>
            <w:tcBorders>
              <w:bottom w:val="double" w:sz="4" w:space="0" w:color="auto"/>
            </w:tcBorders>
            <w:vAlign w:val="center"/>
          </w:tcPr>
          <w:p w:rsidR="00F8559F" w:rsidRPr="00744E71" w:rsidRDefault="00F8559F" w:rsidP="0094286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tcBorders>
              <w:bottom w:val="double" w:sz="4" w:space="0" w:color="auto"/>
            </w:tcBorders>
            <w:vAlign w:val="center"/>
          </w:tcPr>
          <w:p w:rsidR="00F8559F" w:rsidRPr="00744E71" w:rsidRDefault="00F8559F" w:rsidP="0094286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r w:rsidR="00F8559F" w:rsidRPr="00744E71" w:rsidTr="00F8559F">
        <w:trPr>
          <w:trHeight w:val="340"/>
        </w:trPr>
        <w:tc>
          <w:tcPr>
            <w:tcW w:w="4395" w:type="dxa"/>
            <w:tcBorders>
              <w:top w:val="double" w:sz="4" w:space="0" w:color="auto"/>
            </w:tcBorders>
            <w:vAlign w:val="center"/>
          </w:tcPr>
          <w:p w:rsidR="00F8559F" w:rsidRPr="00744E71" w:rsidRDefault="00F8559F" w:rsidP="00942866">
            <w:pPr>
              <w:jc w:val="right"/>
              <w:rPr>
                <w:rFonts w:ascii="Trebuchet MS" w:hAnsi="Trebuchet MS"/>
              </w:rPr>
            </w:pPr>
            <w:r w:rsidRPr="00744E71">
              <w:rPr>
                <w:rFonts w:ascii="Trebuchet MS" w:hAnsi="Trebuchet MS"/>
                <w:b/>
              </w:rPr>
              <w:t>96.</w:t>
            </w:r>
            <w:r w:rsidRPr="00744E71">
              <w:rPr>
                <w:rFonts w:ascii="Trebuchet MS" w:hAnsi="Trebuchet MS"/>
              </w:rPr>
              <w:t xml:space="preserve"> Other. Specify 1:</w:t>
            </w:r>
          </w:p>
        </w:tc>
        <w:tc>
          <w:tcPr>
            <w:tcW w:w="2551" w:type="dxa"/>
            <w:tcBorders>
              <w:top w:val="double" w:sz="4" w:space="0" w:color="auto"/>
            </w:tcBorders>
            <w:vAlign w:val="center"/>
          </w:tcPr>
          <w:p w:rsidR="00F8559F" w:rsidRPr="00744E71" w:rsidRDefault="00F8559F" w:rsidP="00942866">
            <w:pPr>
              <w:pStyle w:val="BodyText"/>
              <w:numPr>
                <w:ilvl w:val="12"/>
                <w:numId w:val="0"/>
              </w:numPr>
              <w:spacing w:before="40"/>
              <w:jc w:val="center"/>
              <w:rPr>
                <w:rFonts w:ascii="Trebuchet MS" w:hAnsi="Trebuchet MS"/>
                <w:b/>
                <w:sz w:val="18"/>
                <w:szCs w:val="18"/>
              </w:rPr>
            </w:pPr>
          </w:p>
        </w:tc>
        <w:tc>
          <w:tcPr>
            <w:tcW w:w="2552" w:type="dxa"/>
            <w:tcBorders>
              <w:top w:val="double" w:sz="4" w:space="0" w:color="auto"/>
            </w:tcBorders>
            <w:vAlign w:val="center"/>
          </w:tcPr>
          <w:p w:rsidR="00F8559F" w:rsidRPr="00744E71" w:rsidRDefault="00F8559F" w:rsidP="00942866">
            <w:pPr>
              <w:pStyle w:val="BodyText"/>
              <w:numPr>
                <w:ilvl w:val="12"/>
                <w:numId w:val="0"/>
              </w:numPr>
              <w:spacing w:before="40"/>
              <w:jc w:val="center"/>
              <w:rPr>
                <w:rFonts w:ascii="Trebuchet MS" w:hAnsi="Trebuchet MS"/>
                <w:b/>
                <w:sz w:val="18"/>
                <w:szCs w:val="18"/>
              </w:rPr>
            </w:pPr>
          </w:p>
        </w:tc>
      </w:tr>
      <w:tr w:rsidR="00F8559F" w:rsidRPr="00744E71" w:rsidTr="00942866">
        <w:trPr>
          <w:trHeight w:val="340"/>
        </w:trPr>
        <w:tc>
          <w:tcPr>
            <w:tcW w:w="4395" w:type="dxa"/>
            <w:vAlign w:val="center"/>
          </w:tcPr>
          <w:p w:rsidR="00F8559F" w:rsidRPr="00744E71" w:rsidRDefault="00F8559F" w:rsidP="00942866">
            <w:pPr>
              <w:jc w:val="right"/>
              <w:rPr>
                <w:rFonts w:ascii="Trebuchet MS" w:hAnsi="Trebuchet MS"/>
              </w:rPr>
            </w:pPr>
            <w:r w:rsidRPr="00744E71">
              <w:rPr>
                <w:rFonts w:ascii="Trebuchet MS" w:hAnsi="Trebuchet MS"/>
                <w:b/>
              </w:rPr>
              <w:t>97.</w:t>
            </w:r>
            <w:r w:rsidRPr="00744E71">
              <w:rPr>
                <w:rFonts w:ascii="Trebuchet MS" w:hAnsi="Trebuchet MS"/>
              </w:rPr>
              <w:t xml:space="preserve"> Other. Specify 2:</w:t>
            </w:r>
          </w:p>
        </w:tc>
        <w:tc>
          <w:tcPr>
            <w:tcW w:w="2551" w:type="dxa"/>
            <w:vAlign w:val="center"/>
          </w:tcPr>
          <w:p w:rsidR="00F8559F" w:rsidRPr="00744E71" w:rsidRDefault="00F8559F" w:rsidP="00942866">
            <w:pPr>
              <w:pStyle w:val="BodyText"/>
              <w:numPr>
                <w:ilvl w:val="12"/>
                <w:numId w:val="0"/>
              </w:numPr>
              <w:spacing w:before="40"/>
              <w:jc w:val="center"/>
              <w:rPr>
                <w:rFonts w:ascii="Trebuchet MS" w:hAnsi="Trebuchet MS"/>
                <w:b/>
                <w:sz w:val="18"/>
                <w:szCs w:val="18"/>
              </w:rPr>
            </w:pPr>
          </w:p>
        </w:tc>
        <w:tc>
          <w:tcPr>
            <w:tcW w:w="2552" w:type="dxa"/>
            <w:vAlign w:val="center"/>
          </w:tcPr>
          <w:p w:rsidR="00F8559F" w:rsidRPr="00744E71" w:rsidRDefault="00F8559F" w:rsidP="00942866">
            <w:pPr>
              <w:pStyle w:val="BodyText"/>
              <w:numPr>
                <w:ilvl w:val="12"/>
                <w:numId w:val="0"/>
              </w:numPr>
              <w:spacing w:before="40"/>
              <w:jc w:val="center"/>
              <w:rPr>
                <w:rFonts w:ascii="Trebuchet MS" w:hAnsi="Trebuchet MS"/>
                <w:b/>
                <w:sz w:val="18"/>
                <w:szCs w:val="18"/>
              </w:rPr>
            </w:pPr>
          </w:p>
        </w:tc>
      </w:tr>
      <w:tr w:rsidR="00F8559F" w:rsidRPr="00744E71" w:rsidTr="00942866">
        <w:trPr>
          <w:trHeight w:val="340"/>
        </w:trPr>
        <w:tc>
          <w:tcPr>
            <w:tcW w:w="4395" w:type="dxa"/>
            <w:vAlign w:val="center"/>
          </w:tcPr>
          <w:p w:rsidR="00F8559F" w:rsidRPr="00744E71" w:rsidRDefault="00F8559F" w:rsidP="00942866">
            <w:pPr>
              <w:jc w:val="right"/>
              <w:rPr>
                <w:rFonts w:ascii="Trebuchet MS" w:hAnsi="Trebuchet MS"/>
              </w:rPr>
            </w:pPr>
            <w:r w:rsidRPr="00744E71">
              <w:rPr>
                <w:rFonts w:ascii="Trebuchet MS" w:hAnsi="Trebuchet MS"/>
                <w:b/>
              </w:rPr>
              <w:t>98.</w:t>
            </w:r>
            <w:r w:rsidRPr="00744E71">
              <w:rPr>
                <w:rFonts w:ascii="Trebuchet MS" w:hAnsi="Trebuchet MS"/>
              </w:rPr>
              <w:t xml:space="preserve"> Other. Specify 3:</w:t>
            </w:r>
          </w:p>
        </w:tc>
        <w:tc>
          <w:tcPr>
            <w:tcW w:w="2551" w:type="dxa"/>
            <w:vAlign w:val="center"/>
          </w:tcPr>
          <w:p w:rsidR="00F8559F" w:rsidRPr="00744E71" w:rsidRDefault="00F8559F" w:rsidP="00942866">
            <w:pPr>
              <w:pStyle w:val="BodyText"/>
              <w:numPr>
                <w:ilvl w:val="12"/>
                <w:numId w:val="0"/>
              </w:numPr>
              <w:spacing w:before="40"/>
              <w:jc w:val="center"/>
              <w:rPr>
                <w:rFonts w:ascii="Trebuchet MS" w:hAnsi="Trebuchet MS"/>
                <w:b/>
                <w:sz w:val="18"/>
                <w:szCs w:val="18"/>
              </w:rPr>
            </w:pPr>
          </w:p>
        </w:tc>
        <w:tc>
          <w:tcPr>
            <w:tcW w:w="2552" w:type="dxa"/>
            <w:vAlign w:val="center"/>
          </w:tcPr>
          <w:p w:rsidR="00F8559F" w:rsidRPr="00744E71" w:rsidRDefault="00F8559F" w:rsidP="00942866">
            <w:pPr>
              <w:pStyle w:val="BodyText"/>
              <w:numPr>
                <w:ilvl w:val="12"/>
                <w:numId w:val="0"/>
              </w:numPr>
              <w:spacing w:before="40"/>
              <w:jc w:val="center"/>
              <w:rPr>
                <w:rFonts w:ascii="Trebuchet MS" w:hAnsi="Trebuchet MS"/>
                <w:b/>
                <w:sz w:val="18"/>
                <w:szCs w:val="18"/>
              </w:rPr>
            </w:pPr>
          </w:p>
        </w:tc>
      </w:tr>
      <w:tr w:rsidR="00F8559F" w:rsidRPr="00744E71" w:rsidTr="00942866">
        <w:trPr>
          <w:trHeight w:val="340"/>
        </w:trPr>
        <w:tc>
          <w:tcPr>
            <w:tcW w:w="4395" w:type="dxa"/>
            <w:vAlign w:val="center"/>
          </w:tcPr>
          <w:p w:rsidR="00F8559F" w:rsidRPr="00744E71" w:rsidRDefault="00F8559F" w:rsidP="00942866">
            <w:pPr>
              <w:jc w:val="right"/>
              <w:rPr>
                <w:rFonts w:ascii="Trebuchet MS" w:hAnsi="Trebuchet MS"/>
                <w:color w:val="808080"/>
              </w:rPr>
            </w:pPr>
            <w:r w:rsidRPr="00744E71">
              <w:rPr>
                <w:rFonts w:ascii="Trebuchet MS" w:hAnsi="Trebuchet MS"/>
                <w:color w:val="808080"/>
              </w:rPr>
              <w:t>Don’t know / no answer</w:t>
            </w:r>
          </w:p>
        </w:tc>
        <w:tc>
          <w:tcPr>
            <w:tcW w:w="2551" w:type="dxa"/>
            <w:vAlign w:val="center"/>
          </w:tcPr>
          <w:p w:rsidR="00F8559F" w:rsidRPr="00744E71" w:rsidRDefault="00F8559F" w:rsidP="00942866">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c>
          <w:tcPr>
            <w:tcW w:w="2552" w:type="dxa"/>
            <w:vAlign w:val="center"/>
          </w:tcPr>
          <w:p w:rsidR="00F8559F" w:rsidRPr="00744E71" w:rsidRDefault="00F8559F" w:rsidP="00942866">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r>
    </w:tbl>
    <w:p w:rsidR="000C74D0" w:rsidRPr="00744E71" w:rsidRDefault="000C74D0" w:rsidP="00BF282A">
      <w:pPr>
        <w:pStyle w:val="BodyText"/>
        <w:jc w:val="both"/>
        <w:rPr>
          <w:rFonts w:ascii="Trebuchet MS" w:hAnsi="Trebuchet MS"/>
          <w:b/>
          <w:color w:val="000000"/>
          <w:sz w:val="18"/>
          <w:szCs w:val="18"/>
        </w:rPr>
      </w:pPr>
    </w:p>
    <w:p w:rsidR="00F8559F" w:rsidRPr="00744E71" w:rsidRDefault="00F8559F" w:rsidP="00F8559F">
      <w:pPr>
        <w:pStyle w:val="BodyText"/>
        <w:jc w:val="both"/>
        <w:rPr>
          <w:rFonts w:ascii="Trebuchet MS" w:hAnsi="Trebuchet MS"/>
          <w:b/>
          <w:color w:val="000000"/>
          <w:sz w:val="18"/>
          <w:szCs w:val="18"/>
        </w:rPr>
      </w:pPr>
    </w:p>
    <w:p w:rsidR="00470C2E" w:rsidRPr="00744E71" w:rsidRDefault="00F02F05" w:rsidP="00F02F05">
      <w:pPr>
        <w:pStyle w:val="BodyText"/>
        <w:jc w:val="both"/>
        <w:rPr>
          <w:rFonts w:ascii="Trebuchet MS" w:hAnsi="Trebuchet MS"/>
          <w:b/>
          <w:color w:val="000000"/>
          <w:sz w:val="18"/>
          <w:szCs w:val="18"/>
        </w:rPr>
      </w:pPr>
      <w:r w:rsidRPr="00744E71">
        <w:rPr>
          <w:rFonts w:ascii="Trebuchet MS" w:hAnsi="Trebuchet MS"/>
          <w:b/>
          <w:color w:val="000000"/>
          <w:sz w:val="18"/>
          <w:szCs w:val="18"/>
        </w:rPr>
        <w:t xml:space="preserve">217. </w:t>
      </w:r>
      <w:r w:rsidR="00470C2E" w:rsidRPr="00744E71">
        <w:rPr>
          <w:rFonts w:ascii="Trebuchet MS" w:hAnsi="Trebuchet MS"/>
          <w:b/>
          <w:color w:val="000000"/>
          <w:sz w:val="18"/>
          <w:szCs w:val="18"/>
        </w:rPr>
        <w:t xml:space="preserve">B. What is the </w:t>
      </w:r>
      <w:r w:rsidR="00470C2E" w:rsidRPr="00744E71">
        <w:rPr>
          <w:rFonts w:ascii="Trebuchet MS" w:hAnsi="Trebuchet MS"/>
          <w:b/>
          <w:color w:val="000000"/>
          <w:sz w:val="18"/>
          <w:szCs w:val="18"/>
          <w:u w:val="single"/>
        </w:rPr>
        <w:t>number of plants that has been transplanted per m²</w:t>
      </w:r>
      <w:r w:rsidR="00470C2E" w:rsidRPr="00744E71">
        <w:rPr>
          <w:rFonts w:ascii="Trebuchet MS" w:hAnsi="Trebuchet MS"/>
          <w:b/>
          <w:color w:val="000000"/>
          <w:sz w:val="18"/>
          <w:szCs w:val="18"/>
        </w:rPr>
        <w:t xml:space="preserve"> for each growing area for cauliflower?</w:t>
      </w:r>
    </w:p>
    <w:p w:rsidR="00470C2E" w:rsidRPr="00744E71" w:rsidRDefault="00470C2E" w:rsidP="000E3844">
      <w:pPr>
        <w:pStyle w:val="BodyText"/>
        <w:numPr>
          <w:ilvl w:val="0"/>
          <w:numId w:val="39"/>
        </w:numPr>
        <w:ind w:hanging="294"/>
        <w:jc w:val="both"/>
        <w:rPr>
          <w:rFonts w:ascii="Trebuchet MS" w:hAnsi="Trebuchet MS"/>
          <w:i/>
          <w:color w:val="808080"/>
          <w:sz w:val="18"/>
          <w:szCs w:val="18"/>
        </w:rPr>
      </w:pPr>
      <w:r w:rsidRPr="00744E71">
        <w:rPr>
          <w:rFonts w:ascii="Trebuchet MS" w:hAnsi="Trebuchet MS"/>
          <w:i/>
          <w:color w:val="808080"/>
          <w:sz w:val="18"/>
          <w:szCs w:val="18"/>
        </w:rPr>
        <w:t>Please note down the number of plants that has been transplanted per m²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470C2E" w:rsidRPr="00744E71" w:rsidTr="008B0932">
        <w:trPr>
          <w:trHeight w:val="320"/>
        </w:trPr>
        <w:tc>
          <w:tcPr>
            <w:tcW w:w="4395" w:type="dxa"/>
            <w:tcBorders>
              <w:top w:val="nil"/>
              <w:left w:val="nil"/>
            </w:tcBorders>
            <w:vAlign w:val="center"/>
          </w:tcPr>
          <w:p w:rsidR="00470C2E" w:rsidRPr="00744E71" w:rsidRDefault="00470C2E" w:rsidP="008B0932">
            <w:pPr>
              <w:jc w:val="right"/>
              <w:rPr>
                <w:rFonts w:ascii="Trebuchet MS" w:hAnsi="Trebuchet MS" w:cs="Arial"/>
                <w:b/>
                <w:sz w:val="18"/>
                <w:szCs w:val="18"/>
                <w:lang w:eastAsia="en-US"/>
              </w:rPr>
            </w:pPr>
          </w:p>
        </w:tc>
        <w:tc>
          <w:tcPr>
            <w:tcW w:w="2551" w:type="dxa"/>
            <w:shd w:val="clear" w:color="auto" w:fill="BFBFBF"/>
            <w:vAlign w:val="center"/>
          </w:tcPr>
          <w:p w:rsidR="00470C2E" w:rsidRPr="00744E71" w:rsidRDefault="00470C2E" w:rsidP="008B093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470C2E" w:rsidRPr="00744E71" w:rsidRDefault="00470C2E" w:rsidP="008B093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470C2E" w:rsidRPr="00744E71" w:rsidTr="008B0932">
        <w:trPr>
          <w:trHeight w:val="595"/>
        </w:trPr>
        <w:tc>
          <w:tcPr>
            <w:tcW w:w="4395" w:type="dxa"/>
            <w:vAlign w:val="center"/>
          </w:tcPr>
          <w:p w:rsidR="00470C2E" w:rsidRPr="00744E71" w:rsidRDefault="00470C2E" w:rsidP="008B0932">
            <w:pPr>
              <w:jc w:val="right"/>
              <w:rPr>
                <w:rFonts w:ascii="Trebuchet MS" w:hAnsi="Trebuchet MS" w:cs="Arial"/>
                <w:b/>
                <w:sz w:val="18"/>
                <w:szCs w:val="18"/>
                <w:lang w:eastAsia="en-US"/>
              </w:rPr>
            </w:pPr>
            <w:r w:rsidRPr="00744E71">
              <w:rPr>
                <w:rFonts w:ascii="Trebuchet MS" w:hAnsi="Trebuchet MS" w:cs="Arial"/>
                <w:b/>
                <w:sz w:val="18"/>
                <w:szCs w:val="18"/>
                <w:lang w:eastAsia="en-US"/>
              </w:rPr>
              <w:t>Plant density</w:t>
            </w:r>
          </w:p>
        </w:tc>
        <w:tc>
          <w:tcPr>
            <w:tcW w:w="2551" w:type="dxa"/>
            <w:vAlign w:val="center"/>
          </w:tcPr>
          <w:p w:rsidR="00470C2E" w:rsidRPr="00744E71" w:rsidRDefault="00470C2E" w:rsidP="008B0932">
            <w:pPr>
              <w:jc w:val="right"/>
              <w:rPr>
                <w:rFonts w:ascii="Trebuchet MS" w:hAnsi="Trebuchet MS"/>
              </w:rPr>
            </w:pPr>
          </w:p>
          <w:p w:rsidR="00470C2E" w:rsidRPr="00744E71" w:rsidRDefault="00470C2E" w:rsidP="008B0932">
            <w:pPr>
              <w:jc w:val="right"/>
              <w:rPr>
                <w:rFonts w:ascii="Trebuchet MS" w:hAnsi="Trebuchet MS"/>
              </w:rPr>
            </w:pPr>
            <w:r w:rsidRPr="00744E71">
              <w:rPr>
                <w:rFonts w:ascii="Trebuchet MS" w:hAnsi="Trebuchet MS"/>
              </w:rPr>
              <w:t>…………number of plants/m²</w:t>
            </w:r>
          </w:p>
          <w:p w:rsidR="00470C2E" w:rsidRPr="00744E71" w:rsidRDefault="00470C2E" w:rsidP="008B0932">
            <w:pPr>
              <w:jc w:val="right"/>
              <w:rPr>
                <w:rFonts w:ascii="Trebuchet MS" w:hAnsi="Trebuchet MS"/>
              </w:rPr>
            </w:pPr>
          </w:p>
        </w:tc>
        <w:tc>
          <w:tcPr>
            <w:tcW w:w="2552" w:type="dxa"/>
            <w:vAlign w:val="center"/>
          </w:tcPr>
          <w:p w:rsidR="00470C2E" w:rsidRPr="00744E71" w:rsidRDefault="00470C2E" w:rsidP="008B0932">
            <w:pPr>
              <w:jc w:val="right"/>
              <w:rPr>
                <w:rFonts w:ascii="Trebuchet MS" w:hAnsi="Trebuchet MS"/>
              </w:rPr>
            </w:pPr>
          </w:p>
          <w:p w:rsidR="00470C2E" w:rsidRPr="00744E71" w:rsidRDefault="00470C2E" w:rsidP="008B0932">
            <w:pPr>
              <w:jc w:val="right"/>
              <w:rPr>
                <w:rFonts w:ascii="Trebuchet MS" w:hAnsi="Trebuchet MS"/>
              </w:rPr>
            </w:pPr>
            <w:r w:rsidRPr="00744E71">
              <w:rPr>
                <w:rFonts w:ascii="Trebuchet MS" w:hAnsi="Trebuchet MS"/>
              </w:rPr>
              <w:t>………… number of plants /m²</w:t>
            </w:r>
          </w:p>
          <w:p w:rsidR="00470C2E" w:rsidRPr="00744E71" w:rsidRDefault="00470C2E" w:rsidP="008B0932">
            <w:pPr>
              <w:jc w:val="right"/>
              <w:rPr>
                <w:rFonts w:ascii="Trebuchet MS" w:hAnsi="Trebuchet MS"/>
              </w:rPr>
            </w:pPr>
          </w:p>
        </w:tc>
      </w:tr>
    </w:tbl>
    <w:p w:rsidR="00053AA0" w:rsidRDefault="00CE0ADF" w:rsidP="00053AA0">
      <w:pPr>
        <w:pStyle w:val="BodyText"/>
        <w:jc w:val="both"/>
        <w:rPr>
          <w:rFonts w:ascii="Trebuchet MS" w:hAnsi="Trebuchet MS" w:cs="Trebuchet MS"/>
          <w:b/>
          <w:bCs/>
          <w:sz w:val="18"/>
          <w:szCs w:val="18"/>
          <w:u w:val="single"/>
        </w:rPr>
      </w:pPr>
      <w:r>
        <w:rPr>
          <w:rFonts w:ascii="Trebuchet MS" w:hAnsi="Trebuchet MS" w:cs="Trebuchet MS"/>
          <w:b/>
          <w:bCs/>
          <w:sz w:val="18"/>
          <w:szCs w:val="18"/>
          <w:u w:val="single"/>
        </w:rPr>
        <w:br w:type="page"/>
      </w:r>
    </w:p>
    <w:p w:rsidR="008406F0" w:rsidRDefault="008406F0" w:rsidP="008406F0">
      <w:pPr>
        <w:pStyle w:val="BodyText"/>
        <w:ind w:left="426"/>
        <w:jc w:val="both"/>
        <w:rPr>
          <w:rFonts w:ascii="Trebuchet MS" w:hAnsi="Trebuchet MS"/>
          <w:b/>
          <w:color w:val="000000"/>
          <w:sz w:val="18"/>
          <w:szCs w:val="18"/>
          <w:lang w:val="en-GB"/>
        </w:rPr>
      </w:pPr>
    </w:p>
    <w:p w:rsidR="00CE0ADF" w:rsidRPr="00245ABB" w:rsidRDefault="00CE0ADF" w:rsidP="00F742BC">
      <w:pPr>
        <w:pStyle w:val="BodyText"/>
        <w:numPr>
          <w:ilvl w:val="0"/>
          <w:numId w:val="133"/>
        </w:numPr>
        <w:ind w:left="426" w:hanging="426"/>
        <w:jc w:val="both"/>
        <w:rPr>
          <w:rFonts w:ascii="Trebuchet MS" w:hAnsi="Trebuchet MS"/>
          <w:b/>
          <w:color w:val="000000"/>
          <w:sz w:val="18"/>
          <w:szCs w:val="18"/>
          <w:lang w:val="en-GB"/>
        </w:rPr>
      </w:pPr>
      <w:r w:rsidRPr="00245ABB">
        <w:rPr>
          <w:rFonts w:ascii="Trebuchet MS" w:hAnsi="Trebuchet MS"/>
          <w:b/>
          <w:color w:val="000000"/>
          <w:sz w:val="18"/>
          <w:szCs w:val="18"/>
          <w:lang w:val="en-GB"/>
        </w:rPr>
        <w:t xml:space="preserve">When have the young plants been </w:t>
      </w:r>
      <w:r w:rsidRPr="00245ABB">
        <w:rPr>
          <w:rFonts w:ascii="Trebuchet MS" w:hAnsi="Trebuchet MS"/>
          <w:b/>
          <w:color w:val="000000"/>
          <w:sz w:val="18"/>
          <w:szCs w:val="18"/>
          <w:u w:val="single"/>
          <w:lang w:val="en-GB"/>
        </w:rPr>
        <w:t>planted</w:t>
      </w:r>
      <w:r w:rsidRPr="00245ABB">
        <w:rPr>
          <w:rFonts w:ascii="Trebuchet MS" w:hAnsi="Trebuchet MS"/>
          <w:b/>
          <w:color w:val="000000"/>
          <w:sz w:val="18"/>
          <w:szCs w:val="18"/>
          <w:lang w:val="en-GB"/>
        </w:rPr>
        <w:t xml:space="preserve"> for each growing area for cauliflower?</w:t>
      </w:r>
    </w:p>
    <w:p w:rsidR="00CE0ADF" w:rsidRPr="00245ABB" w:rsidRDefault="00CE0ADF" w:rsidP="000E3844">
      <w:pPr>
        <w:pStyle w:val="BodyText"/>
        <w:numPr>
          <w:ilvl w:val="0"/>
          <w:numId w:val="39"/>
        </w:numPr>
        <w:ind w:hanging="294"/>
        <w:jc w:val="both"/>
        <w:rPr>
          <w:rFonts w:ascii="Trebuchet MS" w:hAnsi="Trebuchet MS"/>
          <w:i/>
          <w:color w:val="808080"/>
          <w:sz w:val="18"/>
          <w:szCs w:val="18"/>
          <w:lang w:val="en-GB"/>
        </w:rPr>
      </w:pPr>
      <w:r w:rsidRPr="00245ABB">
        <w:rPr>
          <w:rFonts w:ascii="Trebuchet MS" w:hAnsi="Trebuchet MS"/>
          <w:i/>
          <w:color w:val="808080"/>
          <w:sz w:val="18"/>
          <w:szCs w:val="18"/>
          <w:lang w:val="en-GB"/>
        </w:rPr>
        <w:t>Please write down the date of planting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CE0ADF" w:rsidRPr="00245ABB" w:rsidTr="001439E7">
        <w:trPr>
          <w:trHeight w:val="320"/>
        </w:trPr>
        <w:tc>
          <w:tcPr>
            <w:tcW w:w="4395" w:type="dxa"/>
            <w:tcBorders>
              <w:top w:val="nil"/>
              <w:left w:val="nil"/>
            </w:tcBorders>
            <w:vAlign w:val="center"/>
          </w:tcPr>
          <w:p w:rsidR="00CE0ADF" w:rsidRPr="00245ABB" w:rsidRDefault="00CE0ADF" w:rsidP="001439E7">
            <w:pPr>
              <w:jc w:val="right"/>
              <w:rPr>
                <w:rFonts w:ascii="Trebuchet MS" w:hAnsi="Trebuchet MS" w:cs="Arial"/>
                <w:b/>
                <w:sz w:val="18"/>
                <w:szCs w:val="18"/>
                <w:lang w:val="en-GB" w:eastAsia="en-US"/>
              </w:rPr>
            </w:pPr>
          </w:p>
        </w:tc>
        <w:tc>
          <w:tcPr>
            <w:tcW w:w="2551" w:type="dxa"/>
            <w:shd w:val="clear" w:color="auto" w:fill="BFBFBF"/>
            <w:vAlign w:val="center"/>
          </w:tcPr>
          <w:p w:rsidR="00CE0ADF" w:rsidRPr="00245ABB" w:rsidRDefault="00CE0ADF" w:rsidP="001439E7">
            <w:pPr>
              <w:pStyle w:val="BodyText"/>
              <w:numPr>
                <w:ilvl w:val="12"/>
                <w:numId w:val="0"/>
              </w:numPr>
              <w:spacing w:before="40"/>
              <w:jc w:val="center"/>
              <w:rPr>
                <w:rFonts w:ascii="Trebuchet MS" w:hAnsi="Trebuchet MS"/>
                <w:b/>
                <w:sz w:val="18"/>
                <w:szCs w:val="18"/>
              </w:rPr>
            </w:pPr>
            <w:r w:rsidRPr="00245ABB">
              <w:rPr>
                <w:rFonts w:ascii="Trebuchet MS" w:hAnsi="Trebuchet MS"/>
                <w:b/>
                <w:sz w:val="18"/>
                <w:szCs w:val="18"/>
              </w:rPr>
              <w:t>Growing area A</w:t>
            </w:r>
          </w:p>
        </w:tc>
        <w:tc>
          <w:tcPr>
            <w:tcW w:w="2552" w:type="dxa"/>
            <w:shd w:val="clear" w:color="auto" w:fill="BFBFBF"/>
            <w:vAlign w:val="center"/>
          </w:tcPr>
          <w:p w:rsidR="00CE0ADF" w:rsidRPr="00245ABB" w:rsidRDefault="00CE0ADF" w:rsidP="001439E7">
            <w:pPr>
              <w:pStyle w:val="BodyText"/>
              <w:numPr>
                <w:ilvl w:val="12"/>
                <w:numId w:val="0"/>
              </w:numPr>
              <w:spacing w:before="40"/>
              <w:jc w:val="center"/>
              <w:rPr>
                <w:rFonts w:ascii="Trebuchet MS" w:hAnsi="Trebuchet MS"/>
                <w:b/>
                <w:sz w:val="18"/>
                <w:szCs w:val="18"/>
              </w:rPr>
            </w:pPr>
            <w:r w:rsidRPr="00245ABB">
              <w:rPr>
                <w:rFonts w:ascii="Trebuchet MS" w:hAnsi="Trebuchet MS"/>
                <w:b/>
                <w:sz w:val="18"/>
                <w:szCs w:val="18"/>
              </w:rPr>
              <w:t>Growing area B</w:t>
            </w:r>
          </w:p>
        </w:tc>
      </w:tr>
      <w:tr w:rsidR="00CE0ADF" w:rsidRPr="00245ABB" w:rsidTr="001439E7">
        <w:trPr>
          <w:trHeight w:val="595"/>
        </w:trPr>
        <w:tc>
          <w:tcPr>
            <w:tcW w:w="4395" w:type="dxa"/>
            <w:vAlign w:val="center"/>
          </w:tcPr>
          <w:p w:rsidR="00CE0ADF" w:rsidRPr="00245ABB" w:rsidRDefault="00CE0ADF" w:rsidP="001439E7">
            <w:pPr>
              <w:jc w:val="right"/>
              <w:rPr>
                <w:rFonts w:ascii="Trebuchet MS" w:hAnsi="Trebuchet MS" w:cs="Arial"/>
                <w:b/>
                <w:sz w:val="18"/>
                <w:szCs w:val="18"/>
                <w:lang w:eastAsia="en-US"/>
              </w:rPr>
            </w:pPr>
            <w:r w:rsidRPr="00245ABB">
              <w:rPr>
                <w:rFonts w:ascii="Trebuchet MS" w:hAnsi="Trebuchet MS" w:cs="Arial"/>
                <w:b/>
                <w:sz w:val="18"/>
                <w:szCs w:val="18"/>
                <w:lang w:eastAsia="en-US"/>
              </w:rPr>
              <w:t>Planting date</w:t>
            </w:r>
          </w:p>
        </w:tc>
        <w:tc>
          <w:tcPr>
            <w:tcW w:w="2551" w:type="dxa"/>
            <w:vAlign w:val="center"/>
          </w:tcPr>
          <w:p w:rsidR="00CE0ADF" w:rsidRPr="00891EA7" w:rsidRDefault="00CE0ADF" w:rsidP="001439E7">
            <w:pPr>
              <w:jc w:val="right"/>
              <w:rPr>
                <w:rFonts w:ascii="Trebuchet MS" w:hAnsi="Trebuchet MS"/>
                <w:highlight w:val="cyan"/>
              </w:rPr>
            </w:pPr>
            <w:r w:rsidRPr="00891EA7">
              <w:rPr>
                <w:rFonts w:ascii="Trebuchet MS" w:hAnsi="Trebuchet MS"/>
                <w:highlight w:val="cyan"/>
              </w:rPr>
              <w:t>_ _ . _ _ .  _ _ _ _ (DD.MM.YYYY)</w:t>
            </w:r>
          </w:p>
        </w:tc>
        <w:tc>
          <w:tcPr>
            <w:tcW w:w="2552" w:type="dxa"/>
            <w:vAlign w:val="center"/>
          </w:tcPr>
          <w:p w:rsidR="00CE0ADF" w:rsidRPr="00891EA7" w:rsidRDefault="00CE0ADF" w:rsidP="001439E7">
            <w:pPr>
              <w:jc w:val="right"/>
              <w:rPr>
                <w:rFonts w:ascii="Trebuchet MS" w:hAnsi="Trebuchet MS"/>
                <w:highlight w:val="cyan"/>
              </w:rPr>
            </w:pPr>
            <w:r w:rsidRPr="00891EA7">
              <w:rPr>
                <w:rFonts w:ascii="Trebuchet MS" w:hAnsi="Trebuchet MS"/>
                <w:highlight w:val="cyan"/>
              </w:rPr>
              <w:t>_ _ . _ _ .  _ _ _ _ (DD.MM.YYYY)</w:t>
            </w:r>
          </w:p>
        </w:tc>
      </w:tr>
    </w:tbl>
    <w:p w:rsidR="00CE0ADF" w:rsidRDefault="00CE0ADF" w:rsidP="00053AA0">
      <w:pPr>
        <w:pStyle w:val="BodyText"/>
        <w:jc w:val="both"/>
        <w:rPr>
          <w:rFonts w:ascii="Trebuchet MS" w:hAnsi="Trebuchet MS" w:cs="Trebuchet MS"/>
          <w:b/>
          <w:bCs/>
          <w:sz w:val="18"/>
          <w:szCs w:val="18"/>
          <w:u w:val="single"/>
        </w:rPr>
      </w:pPr>
    </w:p>
    <w:p w:rsidR="00CE0ADF" w:rsidRPr="00744E71" w:rsidRDefault="00CE0ADF" w:rsidP="00053AA0">
      <w:pPr>
        <w:pStyle w:val="BodyText"/>
        <w:jc w:val="both"/>
        <w:rPr>
          <w:rFonts w:ascii="Trebuchet MS" w:hAnsi="Trebuchet MS" w:cs="Trebuchet MS"/>
          <w:b/>
          <w:bCs/>
          <w:sz w:val="18"/>
          <w:szCs w:val="18"/>
          <w:u w:val="single"/>
        </w:rPr>
      </w:pPr>
    </w:p>
    <w:p w:rsidR="00603C69" w:rsidRPr="00744E71" w:rsidRDefault="00603C69" w:rsidP="008E2BF6">
      <w:pPr>
        <w:pStyle w:val="BodyText"/>
        <w:numPr>
          <w:ilvl w:val="0"/>
          <w:numId w:val="21"/>
        </w:numPr>
        <w:ind w:left="426" w:hanging="426"/>
        <w:jc w:val="both"/>
        <w:rPr>
          <w:rFonts w:ascii="Trebuchet MS" w:hAnsi="Trebuchet MS"/>
          <w:b/>
          <w:color w:val="000000"/>
          <w:sz w:val="18"/>
          <w:szCs w:val="18"/>
        </w:rPr>
      </w:pPr>
      <w:r w:rsidRPr="00744E71">
        <w:rPr>
          <w:rFonts w:ascii="Trebuchet MS" w:hAnsi="Trebuchet MS"/>
          <w:b/>
          <w:color w:val="000000"/>
          <w:sz w:val="18"/>
          <w:szCs w:val="18"/>
        </w:rPr>
        <w:t>What is</w:t>
      </w:r>
      <w:r w:rsidR="0093391C">
        <w:rPr>
          <w:rFonts w:ascii="Trebuchet MS" w:hAnsi="Trebuchet MS"/>
          <w:b/>
          <w:color w:val="000000"/>
          <w:sz w:val="18"/>
          <w:szCs w:val="18"/>
        </w:rPr>
        <w:t xml:space="preserve"> </w:t>
      </w:r>
      <w:r w:rsidR="0093391C" w:rsidRPr="0093391C">
        <w:rPr>
          <w:rFonts w:ascii="Trebuchet MS" w:hAnsi="Trebuchet MS"/>
          <w:b/>
          <w:color w:val="000000"/>
          <w:sz w:val="18"/>
          <w:szCs w:val="18"/>
          <w:highlight w:val="cyan"/>
        </w:rPr>
        <w:t>the</w:t>
      </w:r>
      <w:r w:rsidRPr="00744E71">
        <w:rPr>
          <w:rFonts w:ascii="Trebuchet MS" w:hAnsi="Trebuchet MS"/>
          <w:b/>
          <w:color w:val="000000"/>
          <w:sz w:val="18"/>
          <w:szCs w:val="18"/>
        </w:rPr>
        <w:t xml:space="preserve"> </w:t>
      </w:r>
      <w:r w:rsidRPr="00744E71">
        <w:rPr>
          <w:rFonts w:ascii="Trebuchet MS" w:hAnsi="Trebuchet MS"/>
          <w:b/>
          <w:color w:val="000000"/>
          <w:sz w:val="18"/>
          <w:szCs w:val="18"/>
          <w:u w:val="single"/>
        </w:rPr>
        <w:t>plant distance</w:t>
      </w:r>
      <w:r w:rsidRPr="00744E71">
        <w:rPr>
          <w:rFonts w:ascii="Trebuchet MS" w:hAnsi="Trebuchet MS"/>
          <w:b/>
          <w:color w:val="000000"/>
          <w:sz w:val="18"/>
          <w:szCs w:val="18"/>
        </w:rPr>
        <w:t xml:space="preserve"> </w:t>
      </w:r>
      <w:r w:rsidR="00753A86" w:rsidRPr="00744E71">
        <w:rPr>
          <w:rFonts w:ascii="Trebuchet MS" w:hAnsi="Trebuchet MS"/>
          <w:b/>
          <w:color w:val="000000"/>
          <w:sz w:val="18"/>
          <w:szCs w:val="18"/>
        </w:rPr>
        <w:t xml:space="preserve">between the rows and </w:t>
      </w:r>
      <w:r w:rsidRPr="00744E71">
        <w:rPr>
          <w:rFonts w:ascii="Trebuchet MS" w:hAnsi="Trebuchet MS"/>
          <w:b/>
          <w:color w:val="000000"/>
          <w:sz w:val="18"/>
          <w:szCs w:val="18"/>
        </w:rPr>
        <w:t>within the row for each growing area for cauliflower?</w:t>
      </w:r>
    </w:p>
    <w:p w:rsidR="00603C69" w:rsidRPr="00744E71" w:rsidRDefault="00603C69" w:rsidP="000E3844">
      <w:pPr>
        <w:pStyle w:val="BodyText"/>
        <w:numPr>
          <w:ilvl w:val="0"/>
          <w:numId w:val="39"/>
        </w:numPr>
        <w:ind w:hanging="294"/>
        <w:jc w:val="both"/>
        <w:rPr>
          <w:rFonts w:ascii="Trebuchet MS" w:hAnsi="Trebuchet MS"/>
          <w:i/>
          <w:color w:val="808080"/>
          <w:sz w:val="18"/>
          <w:szCs w:val="18"/>
        </w:rPr>
      </w:pPr>
      <w:r w:rsidRPr="00744E71">
        <w:rPr>
          <w:rFonts w:ascii="Trebuchet MS" w:hAnsi="Trebuchet MS"/>
          <w:i/>
          <w:color w:val="808080"/>
          <w:sz w:val="18"/>
          <w:szCs w:val="18"/>
        </w:rPr>
        <w:t>Please note down the plant distance within the row and between rows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1134"/>
        <w:gridCol w:w="283"/>
        <w:gridCol w:w="1134"/>
        <w:gridCol w:w="1134"/>
        <w:gridCol w:w="284"/>
        <w:gridCol w:w="1134"/>
      </w:tblGrid>
      <w:tr w:rsidR="00603C69" w:rsidRPr="00744E71" w:rsidTr="00942866">
        <w:trPr>
          <w:trHeight w:val="320"/>
        </w:trPr>
        <w:tc>
          <w:tcPr>
            <w:tcW w:w="4395" w:type="dxa"/>
            <w:tcBorders>
              <w:top w:val="nil"/>
              <w:left w:val="nil"/>
            </w:tcBorders>
            <w:vAlign w:val="center"/>
          </w:tcPr>
          <w:p w:rsidR="00603C69" w:rsidRPr="00744E71" w:rsidRDefault="00603C69" w:rsidP="00942866">
            <w:pPr>
              <w:jc w:val="right"/>
              <w:rPr>
                <w:rFonts w:ascii="Trebuchet MS" w:hAnsi="Trebuchet MS" w:cs="Arial"/>
                <w:b/>
                <w:sz w:val="18"/>
                <w:szCs w:val="18"/>
                <w:lang w:eastAsia="en-US"/>
              </w:rPr>
            </w:pPr>
          </w:p>
        </w:tc>
        <w:tc>
          <w:tcPr>
            <w:tcW w:w="2551" w:type="dxa"/>
            <w:gridSpan w:val="3"/>
            <w:shd w:val="clear" w:color="auto" w:fill="BFBFBF"/>
            <w:vAlign w:val="center"/>
          </w:tcPr>
          <w:p w:rsidR="00603C69" w:rsidRPr="00744E71" w:rsidRDefault="00603C69" w:rsidP="0094286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gridSpan w:val="3"/>
            <w:shd w:val="clear" w:color="auto" w:fill="BFBFBF"/>
            <w:vAlign w:val="center"/>
          </w:tcPr>
          <w:p w:rsidR="00603C69" w:rsidRPr="00744E71" w:rsidRDefault="00603C69" w:rsidP="0094286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603C69" w:rsidRPr="00744E71" w:rsidTr="00603C69">
        <w:trPr>
          <w:trHeight w:val="595"/>
        </w:trPr>
        <w:tc>
          <w:tcPr>
            <w:tcW w:w="4395" w:type="dxa"/>
            <w:vAlign w:val="center"/>
          </w:tcPr>
          <w:p w:rsidR="00603C69" w:rsidRPr="00744E71" w:rsidRDefault="00603C69" w:rsidP="00942866">
            <w:pPr>
              <w:jc w:val="right"/>
              <w:rPr>
                <w:rFonts w:ascii="Trebuchet MS" w:hAnsi="Trebuchet MS" w:cs="Arial"/>
                <w:b/>
                <w:sz w:val="18"/>
                <w:szCs w:val="18"/>
                <w:lang w:eastAsia="en-US"/>
              </w:rPr>
            </w:pPr>
            <w:r w:rsidRPr="00744E71">
              <w:rPr>
                <w:rFonts w:ascii="Trebuchet MS" w:hAnsi="Trebuchet MS" w:cs="Arial"/>
                <w:b/>
                <w:sz w:val="18"/>
                <w:szCs w:val="18"/>
                <w:lang w:eastAsia="en-US"/>
              </w:rPr>
              <w:t>Plant distance</w:t>
            </w:r>
          </w:p>
        </w:tc>
        <w:tc>
          <w:tcPr>
            <w:tcW w:w="1134" w:type="dxa"/>
            <w:vAlign w:val="center"/>
          </w:tcPr>
          <w:p w:rsidR="00603C69" w:rsidRPr="00744E71" w:rsidRDefault="00603C69" w:rsidP="00942866">
            <w:pPr>
              <w:jc w:val="right"/>
              <w:rPr>
                <w:rFonts w:ascii="Trebuchet MS" w:hAnsi="Trebuchet MS"/>
              </w:rPr>
            </w:pPr>
            <w:r w:rsidRPr="00744E71">
              <w:rPr>
                <w:rFonts w:ascii="Trebuchet MS" w:hAnsi="Trebuchet MS"/>
              </w:rPr>
              <w:t>…………cm</w:t>
            </w:r>
          </w:p>
        </w:tc>
        <w:tc>
          <w:tcPr>
            <w:tcW w:w="283" w:type="dxa"/>
            <w:vAlign w:val="center"/>
          </w:tcPr>
          <w:p w:rsidR="00603C69" w:rsidRPr="00744E71" w:rsidRDefault="00603C69" w:rsidP="00603C69">
            <w:pPr>
              <w:jc w:val="center"/>
              <w:rPr>
                <w:rFonts w:ascii="Trebuchet MS" w:hAnsi="Trebuchet MS"/>
              </w:rPr>
            </w:pPr>
            <w:r w:rsidRPr="00744E71">
              <w:rPr>
                <w:rFonts w:ascii="Trebuchet MS" w:hAnsi="Trebuchet MS"/>
              </w:rPr>
              <w:t>x</w:t>
            </w:r>
          </w:p>
        </w:tc>
        <w:tc>
          <w:tcPr>
            <w:tcW w:w="1134" w:type="dxa"/>
            <w:vAlign w:val="center"/>
          </w:tcPr>
          <w:p w:rsidR="00603C69" w:rsidRPr="00744E71" w:rsidRDefault="00603C69" w:rsidP="00942866">
            <w:pPr>
              <w:jc w:val="right"/>
              <w:rPr>
                <w:rFonts w:ascii="Trebuchet MS" w:hAnsi="Trebuchet MS"/>
              </w:rPr>
            </w:pPr>
            <w:r w:rsidRPr="00744E71">
              <w:rPr>
                <w:rFonts w:ascii="Trebuchet MS" w:hAnsi="Trebuchet MS"/>
              </w:rPr>
              <w:t>…………cm</w:t>
            </w:r>
          </w:p>
        </w:tc>
        <w:tc>
          <w:tcPr>
            <w:tcW w:w="1134" w:type="dxa"/>
            <w:vAlign w:val="center"/>
          </w:tcPr>
          <w:p w:rsidR="00603C69" w:rsidRPr="00744E71" w:rsidRDefault="00603C69" w:rsidP="00942866">
            <w:pPr>
              <w:jc w:val="right"/>
              <w:rPr>
                <w:rFonts w:ascii="Trebuchet MS" w:hAnsi="Trebuchet MS"/>
              </w:rPr>
            </w:pPr>
            <w:r w:rsidRPr="00744E71">
              <w:rPr>
                <w:rFonts w:ascii="Trebuchet MS" w:hAnsi="Trebuchet MS"/>
              </w:rPr>
              <w:t>…………cm</w:t>
            </w:r>
          </w:p>
        </w:tc>
        <w:tc>
          <w:tcPr>
            <w:tcW w:w="284" w:type="dxa"/>
            <w:vAlign w:val="center"/>
          </w:tcPr>
          <w:p w:rsidR="00603C69" w:rsidRPr="00744E71" w:rsidRDefault="00603C69" w:rsidP="00603C69">
            <w:pPr>
              <w:jc w:val="center"/>
              <w:rPr>
                <w:rFonts w:ascii="Trebuchet MS" w:hAnsi="Trebuchet MS"/>
              </w:rPr>
            </w:pPr>
            <w:r w:rsidRPr="00744E71">
              <w:rPr>
                <w:rFonts w:ascii="Trebuchet MS" w:hAnsi="Trebuchet MS"/>
              </w:rPr>
              <w:t>x</w:t>
            </w:r>
          </w:p>
        </w:tc>
        <w:tc>
          <w:tcPr>
            <w:tcW w:w="1134" w:type="dxa"/>
            <w:vAlign w:val="center"/>
          </w:tcPr>
          <w:p w:rsidR="00603C69" w:rsidRPr="00744E71" w:rsidRDefault="00603C69" w:rsidP="00942866">
            <w:pPr>
              <w:jc w:val="right"/>
              <w:rPr>
                <w:rFonts w:ascii="Trebuchet MS" w:hAnsi="Trebuchet MS"/>
              </w:rPr>
            </w:pPr>
            <w:r w:rsidRPr="00744E71">
              <w:rPr>
                <w:rFonts w:ascii="Trebuchet MS" w:hAnsi="Trebuchet MS"/>
              </w:rPr>
              <w:t>…………cm</w:t>
            </w:r>
          </w:p>
        </w:tc>
      </w:tr>
    </w:tbl>
    <w:p w:rsidR="00D63B62" w:rsidRPr="00744E71" w:rsidRDefault="00D63B62" w:rsidP="00603C69">
      <w:pPr>
        <w:pStyle w:val="BodyText"/>
        <w:jc w:val="both"/>
        <w:rPr>
          <w:rFonts w:ascii="Trebuchet MS" w:hAnsi="Trebuchet MS" w:cs="Trebuchet MS"/>
          <w:b/>
          <w:bCs/>
          <w:sz w:val="18"/>
          <w:szCs w:val="18"/>
          <w:u w:val="single"/>
        </w:rPr>
      </w:pPr>
    </w:p>
    <w:p w:rsidR="00475472" w:rsidRPr="00744E71" w:rsidRDefault="00475472" w:rsidP="00603C69">
      <w:pPr>
        <w:pStyle w:val="BodyText"/>
        <w:jc w:val="both"/>
        <w:rPr>
          <w:rFonts w:ascii="Trebuchet MS" w:hAnsi="Trebuchet MS" w:cs="Trebuchet MS"/>
          <w:b/>
          <w:bCs/>
          <w:sz w:val="18"/>
          <w:szCs w:val="18"/>
          <w:u w:val="single"/>
        </w:rPr>
      </w:pPr>
    </w:p>
    <w:p w:rsidR="008759B3" w:rsidRPr="00744E71" w:rsidRDefault="008759B3" w:rsidP="00F742BC">
      <w:pPr>
        <w:pStyle w:val="BodyText"/>
        <w:numPr>
          <w:ilvl w:val="0"/>
          <w:numId w:val="105"/>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Please describe per growing area the </w:t>
      </w:r>
      <w:r w:rsidRPr="00744E71">
        <w:rPr>
          <w:rFonts w:ascii="Trebuchet MS" w:hAnsi="Trebuchet MS"/>
          <w:b/>
          <w:color w:val="000000"/>
          <w:sz w:val="18"/>
          <w:szCs w:val="18"/>
          <w:u w:val="single"/>
        </w:rPr>
        <w:t>type of machinery/equipment</w:t>
      </w:r>
      <w:r w:rsidRPr="00744E71">
        <w:rPr>
          <w:rFonts w:ascii="Trebuchet MS" w:hAnsi="Trebuchet MS"/>
          <w:b/>
          <w:color w:val="000000"/>
          <w:sz w:val="18"/>
          <w:szCs w:val="18"/>
        </w:rPr>
        <w:t xml:space="preserve"> used and indicate the </w:t>
      </w:r>
      <w:r w:rsidRPr="00744E71">
        <w:rPr>
          <w:rFonts w:ascii="Trebuchet MS" w:hAnsi="Trebuchet MS"/>
          <w:b/>
          <w:color w:val="000000"/>
          <w:sz w:val="18"/>
          <w:szCs w:val="18"/>
          <w:u w:val="single"/>
        </w:rPr>
        <w:t>amount of labor</w:t>
      </w:r>
      <w:r w:rsidRPr="00744E71">
        <w:rPr>
          <w:rFonts w:ascii="Trebuchet MS" w:hAnsi="Trebuchet MS"/>
          <w:b/>
          <w:color w:val="000000"/>
          <w:sz w:val="18"/>
          <w:szCs w:val="18"/>
        </w:rPr>
        <w:t xml:space="preserve"> used for each operation performed during the season for [TARGET CROP].</w:t>
      </w:r>
    </w:p>
    <w:p w:rsidR="008759B3" w:rsidRPr="00744E71" w:rsidRDefault="008759B3" w:rsidP="00F742BC">
      <w:pPr>
        <w:pStyle w:val="BodyText"/>
        <w:numPr>
          <w:ilvl w:val="0"/>
          <w:numId w:val="107"/>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Indicate if you have done this activity or not. If YES: please continue with all other questions related to this activity below</w:t>
      </w:r>
    </w:p>
    <w:p w:rsidR="008759B3" w:rsidRPr="00744E71" w:rsidRDefault="008759B3" w:rsidP="00F742BC">
      <w:pPr>
        <w:pStyle w:val="BodyText"/>
        <w:numPr>
          <w:ilvl w:val="0"/>
          <w:numId w:val="106"/>
        </w:numPr>
        <w:jc w:val="both"/>
        <w:rPr>
          <w:rFonts w:ascii="Trebuchet MS" w:hAnsi="Trebuchet MS"/>
          <w:i/>
          <w:color w:val="808080"/>
          <w:sz w:val="18"/>
          <w:szCs w:val="18"/>
        </w:rPr>
      </w:pPr>
      <w:r w:rsidRPr="00744E71">
        <w:rPr>
          <w:rFonts w:ascii="Trebuchet MS" w:hAnsi="Trebuchet MS"/>
          <w:i/>
          <w:color w:val="808080"/>
          <w:sz w:val="18"/>
          <w:szCs w:val="18"/>
        </w:rPr>
        <w:t>What is the number of hours spent by all workers for that specific operation?</w:t>
      </w:r>
    </w:p>
    <w:p w:rsidR="008759B3" w:rsidRPr="00744E71" w:rsidRDefault="008759B3"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e.g. if 5 workers worked 8 hours for clearing the field, this represents 40 hours)</w:t>
      </w:r>
    </w:p>
    <w:p w:rsidR="008759B3" w:rsidRPr="00744E71" w:rsidRDefault="008759B3"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 xml:space="preserve">Please note that this includes </w:t>
      </w:r>
      <w:r w:rsidRPr="00744E71">
        <w:rPr>
          <w:rFonts w:ascii="Trebuchet MS" w:hAnsi="Trebuchet MS"/>
          <w:i/>
          <w:color w:val="808080"/>
          <w:sz w:val="18"/>
          <w:szCs w:val="18"/>
          <w:u w:val="single"/>
        </w:rPr>
        <w:t>all hours spent for all types of labor</w:t>
      </w:r>
      <w:r w:rsidRPr="00744E71">
        <w:rPr>
          <w:rFonts w:ascii="Trebuchet MS" w:hAnsi="Trebuchet MS"/>
          <w:i/>
          <w:color w:val="808080"/>
          <w:sz w:val="18"/>
          <w:szCs w:val="18"/>
        </w:rPr>
        <w:t xml:space="preserve"> regarding that operation (e.g. also for driving a machine). This also includes the farmer’s own labor hours.</w:t>
      </w:r>
    </w:p>
    <w:p w:rsidR="008759B3" w:rsidRPr="00744E71" w:rsidRDefault="008759B3" w:rsidP="00F742BC">
      <w:pPr>
        <w:pStyle w:val="BodyText"/>
        <w:numPr>
          <w:ilvl w:val="0"/>
          <w:numId w:val="106"/>
        </w:numPr>
        <w:jc w:val="both"/>
        <w:rPr>
          <w:rFonts w:ascii="Trebuchet MS" w:hAnsi="Trebuchet MS"/>
          <w:i/>
          <w:color w:val="808080"/>
          <w:sz w:val="18"/>
          <w:szCs w:val="18"/>
        </w:rPr>
      </w:pPr>
      <w:r w:rsidRPr="00744E71">
        <w:rPr>
          <w:rFonts w:ascii="Trebuchet MS" w:hAnsi="Trebuchet MS"/>
          <w:i/>
          <w:color w:val="808080"/>
          <w:sz w:val="18"/>
          <w:szCs w:val="18"/>
        </w:rPr>
        <w:t xml:space="preserve">How many people were involved in this operation? </w:t>
      </w:r>
    </w:p>
    <w:p w:rsidR="008759B3" w:rsidRPr="00744E71" w:rsidRDefault="008759B3"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Including yourself, seasonal workers, contractors,…</w:t>
      </w:r>
    </w:p>
    <w:p w:rsidR="008759B3" w:rsidRPr="00744E71" w:rsidRDefault="008759B3" w:rsidP="00F742BC">
      <w:pPr>
        <w:pStyle w:val="BodyText"/>
        <w:numPr>
          <w:ilvl w:val="0"/>
          <w:numId w:val="106"/>
        </w:numPr>
        <w:jc w:val="both"/>
        <w:rPr>
          <w:rFonts w:ascii="Trebuchet MS" w:hAnsi="Trebuchet MS"/>
          <w:i/>
          <w:color w:val="808080"/>
          <w:sz w:val="18"/>
          <w:szCs w:val="18"/>
        </w:rPr>
      </w:pPr>
      <w:r w:rsidRPr="00744E71">
        <w:rPr>
          <w:rFonts w:ascii="Trebuchet MS" w:hAnsi="Trebuchet MS"/>
          <w:i/>
          <w:color w:val="808080"/>
          <w:sz w:val="18"/>
          <w:szCs w:val="18"/>
        </w:rPr>
        <w:t>What is the type of machinery/equipment that was used for this operation?</w:t>
      </w:r>
    </w:p>
    <w:p w:rsidR="008759B3" w:rsidRPr="00744E71" w:rsidRDefault="008759B3"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e.g. 2 tractors and 1 plough</w:t>
      </w:r>
    </w:p>
    <w:p w:rsidR="000F702D" w:rsidRPr="00744E71" w:rsidRDefault="000F702D" w:rsidP="000F702D">
      <w:pPr>
        <w:pStyle w:val="BodyText"/>
        <w:ind w:left="1080"/>
        <w:jc w:val="both"/>
        <w:rPr>
          <w:rFonts w:ascii="Trebuchet MS" w:hAnsi="Trebuchet MS"/>
          <w:i/>
          <w:color w:val="808080"/>
          <w:sz w:val="18"/>
          <w:szCs w:val="18"/>
        </w:rPr>
      </w:pPr>
      <w:r w:rsidRPr="00744E71">
        <w:rPr>
          <w:rFonts w:ascii="Trebuchet MS" w:hAnsi="Trebuchet MS"/>
          <w:i/>
          <w:color w:val="808080"/>
          <w:sz w:val="18"/>
          <w:szCs w:val="18"/>
        </w:rPr>
        <w:t>C1. For each type of e</w:t>
      </w:r>
      <w:r>
        <w:rPr>
          <w:rFonts w:ascii="Trebuchet MS" w:hAnsi="Trebuchet MS"/>
          <w:i/>
          <w:color w:val="808080"/>
          <w:sz w:val="18"/>
          <w:szCs w:val="18"/>
        </w:rPr>
        <w:t>quipment: Is this manual labor, fuel driven or energy driven</w:t>
      </w:r>
      <w:r w:rsidRPr="00744E71">
        <w:rPr>
          <w:rFonts w:ascii="Trebuchet MS" w:hAnsi="Trebuchet MS"/>
          <w:i/>
          <w:color w:val="808080"/>
          <w:sz w:val="18"/>
          <w:szCs w:val="18"/>
        </w:rPr>
        <w:t>?</w:t>
      </w:r>
    </w:p>
    <w:p w:rsidR="008759B3" w:rsidRPr="00744E71" w:rsidRDefault="008759B3" w:rsidP="00F742BC">
      <w:pPr>
        <w:pStyle w:val="BodyText"/>
        <w:numPr>
          <w:ilvl w:val="0"/>
          <w:numId w:val="106"/>
        </w:numPr>
        <w:jc w:val="both"/>
        <w:rPr>
          <w:rFonts w:ascii="Trebuchet MS" w:hAnsi="Trebuchet MS"/>
          <w:i/>
          <w:color w:val="808080"/>
          <w:sz w:val="18"/>
          <w:szCs w:val="18"/>
        </w:rPr>
      </w:pPr>
      <w:r w:rsidRPr="00744E71">
        <w:rPr>
          <w:rFonts w:ascii="Trebuchet MS" w:hAnsi="Trebuchet MS"/>
          <w:i/>
          <w:color w:val="808080"/>
          <w:sz w:val="18"/>
          <w:szCs w:val="18"/>
        </w:rPr>
        <w:t>How many hours was the machinery/equipment used for this activity?</w:t>
      </w:r>
    </w:p>
    <w:p w:rsidR="008759B3" w:rsidRDefault="008759B3" w:rsidP="008759B3">
      <w:pPr>
        <w:rPr>
          <w:highlight w:val="cyan"/>
        </w:rPr>
      </w:pPr>
    </w:p>
    <w:p w:rsidR="008406F0" w:rsidRDefault="008406F0">
      <w:pPr>
        <w:rPr>
          <w:highlight w:val="cyan"/>
        </w:rPr>
      </w:pPr>
      <w:r>
        <w:rPr>
          <w:highlight w:val="cyan"/>
        </w:rPr>
        <w:br w:type="page"/>
      </w:r>
    </w:p>
    <w:p w:rsidR="008406F0" w:rsidRDefault="008406F0" w:rsidP="008759B3">
      <w:pPr>
        <w:rPr>
          <w:highlight w:val="cyan"/>
        </w:rPr>
      </w:pPr>
    </w:p>
    <w:tbl>
      <w:tblPr>
        <w:tblpPr w:leftFromText="180" w:rightFromText="180" w:vertAnchor="text" w:horzAnchor="margin" w:tblpY="128"/>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1115"/>
        <w:gridCol w:w="1003"/>
        <w:gridCol w:w="1023"/>
        <w:gridCol w:w="2168"/>
        <w:gridCol w:w="1134"/>
        <w:gridCol w:w="1227"/>
      </w:tblGrid>
      <w:tr w:rsidR="008406F0" w:rsidRPr="00744E71" w:rsidTr="006D1F77">
        <w:tc>
          <w:tcPr>
            <w:tcW w:w="1901" w:type="dxa"/>
            <w:tcBorders>
              <w:top w:val="nil"/>
              <w:left w:val="nil"/>
              <w:bottom w:val="nil"/>
            </w:tcBorders>
          </w:tcPr>
          <w:p w:rsidR="008406F0" w:rsidRPr="00744E71" w:rsidRDefault="008406F0" w:rsidP="006D1F77">
            <w:pPr>
              <w:pStyle w:val="BodyText"/>
              <w:jc w:val="both"/>
              <w:rPr>
                <w:rFonts w:ascii="Trebuchet MS" w:eastAsia="SimSun" w:hAnsi="Trebuchet MS"/>
                <w:color w:val="000000"/>
                <w:sz w:val="18"/>
                <w:szCs w:val="18"/>
              </w:rPr>
            </w:pPr>
          </w:p>
        </w:tc>
        <w:tc>
          <w:tcPr>
            <w:tcW w:w="7670" w:type="dxa"/>
            <w:gridSpan w:val="6"/>
            <w:shd w:val="clear" w:color="auto" w:fill="A6A6A6" w:themeFill="background1" w:themeFillShade="A6"/>
          </w:tcPr>
          <w:p w:rsidR="008406F0" w:rsidRPr="00744E71" w:rsidRDefault="008406F0" w:rsidP="006D1F77">
            <w:pPr>
              <w:pStyle w:val="BodyText"/>
              <w:jc w:val="center"/>
              <w:rPr>
                <w:rFonts w:ascii="Trebuchet MS" w:eastAsia="SimSun" w:hAnsi="Trebuchet MS"/>
                <w:b/>
                <w:color w:val="000000"/>
                <w:sz w:val="18"/>
                <w:szCs w:val="18"/>
                <w:highlight w:val="cyan"/>
              </w:rPr>
            </w:pPr>
            <w:r w:rsidRPr="00744E71">
              <w:rPr>
                <w:rFonts w:ascii="Trebuchet MS" w:eastAsia="SimSun" w:hAnsi="Trebuchet MS"/>
                <w:b/>
                <w:color w:val="000000"/>
                <w:sz w:val="18"/>
                <w:szCs w:val="18"/>
              </w:rPr>
              <w:t>Growing area A</w:t>
            </w:r>
          </w:p>
        </w:tc>
      </w:tr>
      <w:tr w:rsidR="008406F0" w:rsidRPr="00744E71" w:rsidTr="006D1F77">
        <w:tc>
          <w:tcPr>
            <w:tcW w:w="1901" w:type="dxa"/>
            <w:tcBorders>
              <w:top w:val="nil"/>
              <w:left w:val="nil"/>
            </w:tcBorders>
          </w:tcPr>
          <w:p w:rsidR="008406F0" w:rsidRPr="00744E71" w:rsidRDefault="008406F0" w:rsidP="006D1F77">
            <w:pPr>
              <w:pStyle w:val="BodyText"/>
              <w:jc w:val="both"/>
              <w:rPr>
                <w:rFonts w:ascii="Trebuchet MS" w:eastAsia="SimSun" w:hAnsi="Trebuchet MS"/>
                <w:color w:val="000000"/>
                <w:sz w:val="18"/>
                <w:szCs w:val="18"/>
                <w:highlight w:val="cyan"/>
              </w:rPr>
            </w:pPr>
          </w:p>
        </w:tc>
        <w:tc>
          <w:tcPr>
            <w:tcW w:w="1115" w:type="dxa"/>
          </w:tcPr>
          <w:p w:rsidR="008406F0" w:rsidRPr="000447DC" w:rsidRDefault="008406F0" w:rsidP="006D1F77">
            <w:pPr>
              <w:pStyle w:val="BodyText"/>
              <w:jc w:val="center"/>
              <w:rPr>
                <w:rFonts w:ascii="Trebuchet MS" w:eastAsia="SimSun" w:hAnsi="Trebuchet MS"/>
                <w:color w:val="000000"/>
                <w:sz w:val="12"/>
                <w:szCs w:val="12"/>
                <w:highlight w:val="cyan"/>
              </w:rPr>
            </w:pPr>
            <w:r w:rsidRPr="00E778E5">
              <w:rPr>
                <w:rFonts w:ascii="Trebuchet MS" w:eastAsia="SimSun" w:hAnsi="Trebuchet MS"/>
                <w:b/>
                <w:color w:val="000000"/>
                <w:sz w:val="16"/>
                <w:szCs w:val="18"/>
                <w:highlight w:val="cyan"/>
              </w:rPr>
              <w:t xml:space="preserve">382_1: Did you apply the activity? </w:t>
            </w:r>
            <w:r w:rsidRPr="000447DC">
              <w:rPr>
                <w:rFonts w:ascii="Trebuchet MS" w:eastAsia="SimSun" w:hAnsi="Trebuchet MS"/>
                <w:color w:val="000000"/>
                <w:sz w:val="12"/>
                <w:szCs w:val="12"/>
                <w:highlight w:val="cyan"/>
              </w:rPr>
              <w:t>1=Yes</w:t>
            </w:r>
          </w:p>
          <w:p w:rsidR="008406F0" w:rsidRPr="00E778E5" w:rsidRDefault="008406F0" w:rsidP="006D1F77">
            <w:pPr>
              <w:pStyle w:val="BodyText"/>
              <w:jc w:val="center"/>
              <w:rPr>
                <w:rFonts w:ascii="Trebuchet MS" w:eastAsia="SimSun" w:hAnsi="Trebuchet MS"/>
                <w:b/>
                <w:color w:val="000000"/>
                <w:sz w:val="16"/>
                <w:szCs w:val="18"/>
                <w:highlight w:val="cyan"/>
              </w:rPr>
            </w:pPr>
            <w:r w:rsidRPr="000447DC">
              <w:rPr>
                <w:rFonts w:ascii="Trebuchet MS" w:eastAsia="SimSun" w:hAnsi="Trebuchet MS"/>
                <w:color w:val="000000"/>
                <w:sz w:val="12"/>
                <w:szCs w:val="12"/>
                <w:highlight w:val="cyan"/>
              </w:rPr>
              <w:t>2=No</w:t>
            </w:r>
          </w:p>
        </w:tc>
        <w:tc>
          <w:tcPr>
            <w:tcW w:w="1003" w:type="dxa"/>
          </w:tcPr>
          <w:p w:rsidR="008406F0" w:rsidRPr="00E778E5" w:rsidRDefault="008406F0" w:rsidP="006D1F77">
            <w:pPr>
              <w:pStyle w:val="BodyText"/>
              <w:jc w:val="center"/>
              <w:rPr>
                <w:rFonts w:ascii="Trebuchet MS" w:eastAsia="SimSun" w:hAnsi="Trebuchet MS"/>
                <w:b/>
                <w:color w:val="000000"/>
                <w:sz w:val="16"/>
                <w:szCs w:val="18"/>
              </w:rPr>
            </w:pPr>
            <w:r w:rsidRPr="00E778E5">
              <w:rPr>
                <w:rFonts w:ascii="Trebuchet MS" w:eastAsia="SimSun" w:hAnsi="Trebuchet MS"/>
                <w:b/>
                <w:color w:val="000000"/>
                <w:sz w:val="16"/>
                <w:szCs w:val="18"/>
              </w:rPr>
              <w:t>a. Number of hours spent by all workers</w:t>
            </w:r>
          </w:p>
        </w:tc>
        <w:tc>
          <w:tcPr>
            <w:tcW w:w="1023" w:type="dxa"/>
          </w:tcPr>
          <w:p w:rsidR="008406F0" w:rsidRPr="00E778E5" w:rsidRDefault="008406F0" w:rsidP="006D1F77">
            <w:pPr>
              <w:pStyle w:val="BodyText"/>
              <w:jc w:val="center"/>
              <w:rPr>
                <w:rFonts w:ascii="Trebuchet MS" w:eastAsia="SimSun" w:hAnsi="Trebuchet MS"/>
                <w:b/>
                <w:color w:val="000000"/>
                <w:sz w:val="16"/>
                <w:szCs w:val="18"/>
              </w:rPr>
            </w:pPr>
            <w:r w:rsidRPr="00E778E5">
              <w:rPr>
                <w:rFonts w:ascii="Trebuchet MS" w:eastAsia="SimSun" w:hAnsi="Trebuchet MS"/>
                <w:b/>
                <w:color w:val="000000"/>
                <w:sz w:val="16"/>
                <w:szCs w:val="18"/>
              </w:rPr>
              <w:t>b. Number of people involved</w:t>
            </w:r>
          </w:p>
        </w:tc>
        <w:tc>
          <w:tcPr>
            <w:tcW w:w="2168" w:type="dxa"/>
          </w:tcPr>
          <w:p w:rsidR="008406F0" w:rsidRPr="00E778E5" w:rsidRDefault="008406F0" w:rsidP="006D1F77">
            <w:pPr>
              <w:pStyle w:val="BodyText"/>
              <w:jc w:val="center"/>
              <w:rPr>
                <w:rFonts w:ascii="Trebuchet MS" w:eastAsia="SimSun" w:hAnsi="Trebuchet MS"/>
                <w:b/>
                <w:color w:val="000000"/>
                <w:sz w:val="16"/>
                <w:szCs w:val="18"/>
              </w:rPr>
            </w:pPr>
            <w:r w:rsidRPr="00E778E5">
              <w:rPr>
                <w:rFonts w:ascii="Trebuchet MS" w:eastAsia="SimSun" w:hAnsi="Trebuchet MS"/>
                <w:b/>
                <w:color w:val="000000"/>
                <w:sz w:val="16"/>
                <w:szCs w:val="18"/>
              </w:rPr>
              <w:t>c. Type of machinery/equipment used</w:t>
            </w:r>
          </w:p>
        </w:tc>
        <w:tc>
          <w:tcPr>
            <w:tcW w:w="1134" w:type="dxa"/>
          </w:tcPr>
          <w:p w:rsidR="008406F0" w:rsidRPr="00E778E5" w:rsidRDefault="008406F0" w:rsidP="006D1F77">
            <w:pPr>
              <w:pStyle w:val="BodyText"/>
              <w:jc w:val="center"/>
              <w:rPr>
                <w:rFonts w:ascii="Trebuchet MS" w:eastAsia="SimSun" w:hAnsi="Trebuchet MS"/>
                <w:b/>
                <w:color w:val="000000"/>
                <w:sz w:val="16"/>
                <w:szCs w:val="18"/>
              </w:rPr>
            </w:pPr>
            <w:r w:rsidRPr="00E778E5">
              <w:rPr>
                <w:rFonts w:ascii="Trebuchet MS" w:eastAsia="SimSun" w:hAnsi="Trebuchet MS"/>
                <w:b/>
                <w:color w:val="000000"/>
                <w:sz w:val="16"/>
                <w:szCs w:val="18"/>
              </w:rPr>
              <w:t xml:space="preserve">c1. </w:t>
            </w:r>
            <w:r w:rsidRPr="00E778E5">
              <w:rPr>
                <w:rFonts w:ascii="Trebuchet MS" w:eastAsia="SimSun" w:hAnsi="Trebuchet MS"/>
                <w:b/>
                <w:color w:val="000000"/>
                <w:sz w:val="16"/>
                <w:szCs w:val="18"/>
                <w:highlight w:val="cyan"/>
              </w:rPr>
              <w:t>Manual labor</w:t>
            </w:r>
            <w:r w:rsidRPr="00E778E5">
              <w:rPr>
                <w:rFonts w:ascii="Trebuchet MS" w:eastAsia="SimSun" w:hAnsi="Trebuchet MS"/>
                <w:b/>
                <w:color w:val="000000"/>
                <w:sz w:val="16"/>
                <w:szCs w:val="18"/>
              </w:rPr>
              <w:t>, fuel or energy driven</w:t>
            </w:r>
          </w:p>
          <w:p w:rsidR="008406F0" w:rsidRPr="00744E71" w:rsidRDefault="008406F0" w:rsidP="006D1F77">
            <w:pPr>
              <w:pStyle w:val="BodyText"/>
              <w:rPr>
                <w:rFonts w:ascii="Trebuchet MS" w:eastAsia="SimSun" w:hAnsi="Trebuchet MS"/>
                <w:sz w:val="12"/>
                <w:szCs w:val="18"/>
              </w:rPr>
            </w:pPr>
            <w:r w:rsidRPr="00744E71">
              <w:rPr>
                <w:rFonts w:ascii="Trebuchet MS" w:eastAsia="SimSun" w:hAnsi="Trebuchet MS"/>
                <w:sz w:val="12"/>
                <w:szCs w:val="18"/>
                <w:highlight w:val="cyan"/>
              </w:rPr>
              <w:t>1=Manual labor</w:t>
            </w:r>
          </w:p>
          <w:p w:rsidR="008406F0" w:rsidRPr="00744E71" w:rsidRDefault="008406F0" w:rsidP="006D1F77">
            <w:pPr>
              <w:pStyle w:val="BodyText"/>
              <w:rPr>
                <w:rFonts w:ascii="Trebuchet MS" w:eastAsia="SimSun" w:hAnsi="Trebuchet MS"/>
                <w:sz w:val="12"/>
                <w:szCs w:val="18"/>
              </w:rPr>
            </w:pPr>
            <w:r w:rsidRPr="00744E71">
              <w:rPr>
                <w:rFonts w:ascii="Trebuchet MS" w:eastAsia="SimSun" w:hAnsi="Trebuchet MS"/>
                <w:sz w:val="12"/>
                <w:szCs w:val="18"/>
              </w:rPr>
              <w:t>2=Fuel driven</w:t>
            </w:r>
          </w:p>
          <w:p w:rsidR="008406F0" w:rsidRPr="00744E71" w:rsidRDefault="008406F0" w:rsidP="006D1F77">
            <w:pPr>
              <w:pStyle w:val="BodyText"/>
              <w:rPr>
                <w:rFonts w:ascii="Trebuchet MS" w:eastAsia="SimSun" w:hAnsi="Trebuchet MS"/>
                <w:sz w:val="12"/>
                <w:szCs w:val="18"/>
              </w:rPr>
            </w:pPr>
            <w:r w:rsidRPr="00744E71">
              <w:rPr>
                <w:rFonts w:ascii="Trebuchet MS" w:eastAsia="SimSun" w:hAnsi="Trebuchet MS"/>
                <w:sz w:val="12"/>
                <w:szCs w:val="18"/>
              </w:rPr>
              <w:t>3=Energy driven</w:t>
            </w:r>
          </w:p>
        </w:tc>
        <w:tc>
          <w:tcPr>
            <w:tcW w:w="1227" w:type="dxa"/>
          </w:tcPr>
          <w:p w:rsidR="008406F0" w:rsidRPr="00744E71" w:rsidRDefault="008406F0" w:rsidP="006D1F77">
            <w:pPr>
              <w:pStyle w:val="BodyText"/>
              <w:jc w:val="center"/>
              <w:rPr>
                <w:rFonts w:ascii="Trebuchet MS" w:eastAsia="SimSun" w:hAnsi="Trebuchet MS"/>
                <w:b/>
                <w:color w:val="000000"/>
                <w:sz w:val="18"/>
                <w:szCs w:val="18"/>
              </w:rPr>
            </w:pPr>
            <w:r w:rsidRPr="00E778E5">
              <w:rPr>
                <w:rFonts w:ascii="Trebuchet MS" w:eastAsia="SimSun" w:hAnsi="Trebuchet MS"/>
                <w:b/>
                <w:color w:val="000000"/>
                <w:sz w:val="16"/>
                <w:szCs w:val="18"/>
              </w:rPr>
              <w:t>d. Number of machinery hours</w:t>
            </w:r>
          </w:p>
        </w:tc>
      </w:tr>
      <w:tr w:rsidR="008406F0" w:rsidRPr="00744E71" w:rsidTr="006D1F77">
        <w:trPr>
          <w:trHeight w:val="279"/>
        </w:trPr>
        <w:tc>
          <w:tcPr>
            <w:tcW w:w="1901" w:type="dxa"/>
            <w:vMerge w:val="restart"/>
            <w:vAlign w:val="center"/>
          </w:tcPr>
          <w:p w:rsidR="008406F0" w:rsidRPr="0073099B" w:rsidRDefault="008406F0" w:rsidP="00F742BC">
            <w:pPr>
              <w:pStyle w:val="BodyText"/>
              <w:numPr>
                <w:ilvl w:val="0"/>
                <w:numId w:val="251"/>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 xml:space="preserve">Clearing </w:t>
            </w:r>
            <w:r>
              <w:rPr>
                <w:rFonts w:ascii="Trebuchet MS" w:eastAsia="SimSun" w:hAnsi="Trebuchet MS"/>
                <w:b/>
                <w:color w:val="000000"/>
                <w:sz w:val="18"/>
                <w:szCs w:val="18"/>
              </w:rPr>
              <w:br/>
            </w:r>
            <w:r w:rsidRPr="0073099B">
              <w:rPr>
                <w:rFonts w:ascii="Trebuchet MS" w:eastAsia="SimSun" w:hAnsi="Trebuchet MS"/>
                <w:color w:val="000000"/>
                <w:sz w:val="14"/>
                <w:szCs w:val="14"/>
              </w:rPr>
              <w:t>Removing remains of the crop, e.g. stumps, stones or other obstacles.</w:t>
            </w:r>
          </w:p>
        </w:tc>
        <w:tc>
          <w:tcPr>
            <w:tcW w:w="1115" w:type="dxa"/>
            <w:vMerge w:val="restart"/>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val="restart"/>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80"/>
        </w:trPr>
        <w:tc>
          <w:tcPr>
            <w:tcW w:w="1901" w:type="dxa"/>
            <w:vMerge/>
            <w:vAlign w:val="center"/>
          </w:tcPr>
          <w:p w:rsidR="008406F0" w:rsidRPr="00744E71" w:rsidRDefault="008406F0" w:rsidP="00F742BC">
            <w:pPr>
              <w:pStyle w:val="BodyText"/>
              <w:numPr>
                <w:ilvl w:val="0"/>
                <w:numId w:val="251"/>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80"/>
        </w:trPr>
        <w:tc>
          <w:tcPr>
            <w:tcW w:w="1901" w:type="dxa"/>
            <w:vMerge/>
            <w:vAlign w:val="center"/>
          </w:tcPr>
          <w:p w:rsidR="008406F0" w:rsidRPr="00744E71" w:rsidRDefault="008406F0" w:rsidP="00F742BC">
            <w:pPr>
              <w:pStyle w:val="BodyText"/>
              <w:numPr>
                <w:ilvl w:val="0"/>
                <w:numId w:val="251"/>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9"/>
        </w:trPr>
        <w:tc>
          <w:tcPr>
            <w:tcW w:w="1901" w:type="dxa"/>
            <w:vMerge w:val="restart"/>
            <w:vAlign w:val="center"/>
          </w:tcPr>
          <w:p w:rsidR="008406F0" w:rsidRPr="00544BA0" w:rsidRDefault="008406F0" w:rsidP="00F742BC">
            <w:pPr>
              <w:pStyle w:val="BodyText"/>
              <w:numPr>
                <w:ilvl w:val="0"/>
                <w:numId w:val="251"/>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Ploughing</w:t>
            </w:r>
            <w:r>
              <w:rPr>
                <w:rFonts w:ascii="Trebuchet MS" w:eastAsia="SimSun" w:hAnsi="Trebuchet MS"/>
                <w:b/>
                <w:color w:val="000000"/>
                <w:sz w:val="18"/>
                <w:szCs w:val="18"/>
              </w:rPr>
              <w:t xml:space="preserve"> </w:t>
            </w:r>
            <w:r>
              <w:rPr>
                <w:rFonts w:ascii="Trebuchet MS" w:eastAsia="SimSun" w:hAnsi="Trebuchet MS"/>
                <w:color w:val="000000"/>
                <w:sz w:val="14"/>
                <w:szCs w:val="18"/>
              </w:rPr>
              <w:br/>
              <w:t>B</w:t>
            </w:r>
            <w:r w:rsidRPr="00544BA0">
              <w:rPr>
                <w:rFonts w:ascii="Trebuchet MS" w:eastAsia="SimSun" w:hAnsi="Trebuchet MS"/>
                <w:color w:val="000000"/>
                <w:sz w:val="14"/>
                <w:szCs w:val="18"/>
              </w:rPr>
              <w:t>reak</w:t>
            </w:r>
            <w:r>
              <w:rPr>
                <w:rFonts w:ascii="Trebuchet MS" w:eastAsia="SimSun" w:hAnsi="Trebuchet MS"/>
                <w:color w:val="000000"/>
                <w:sz w:val="14"/>
                <w:szCs w:val="18"/>
              </w:rPr>
              <w:t>ing</w:t>
            </w:r>
            <w:r w:rsidRPr="00544BA0">
              <w:rPr>
                <w:rFonts w:ascii="Trebuchet MS" w:eastAsia="SimSun" w:hAnsi="Trebuchet MS"/>
                <w:color w:val="000000"/>
                <w:sz w:val="14"/>
                <w:szCs w:val="18"/>
              </w:rPr>
              <w:t xml:space="preserve"> and turning</w:t>
            </w:r>
            <w:r>
              <w:rPr>
                <w:rFonts w:ascii="Trebuchet MS" w:eastAsia="SimSun" w:hAnsi="Trebuchet MS"/>
                <w:color w:val="000000"/>
                <w:sz w:val="14"/>
                <w:szCs w:val="18"/>
              </w:rPr>
              <w:t xml:space="preserve"> over the earth</w:t>
            </w:r>
            <w:r w:rsidRPr="00544BA0">
              <w:rPr>
                <w:rFonts w:ascii="Trebuchet MS" w:eastAsia="SimSun" w:hAnsi="Trebuchet MS"/>
                <w:color w:val="000000"/>
                <w:sz w:val="14"/>
                <w:szCs w:val="18"/>
              </w:rPr>
              <w:t xml:space="preserve"> with a plow</w:t>
            </w:r>
            <w:r>
              <w:rPr>
                <w:rFonts w:ascii="Trebuchet MS" w:eastAsia="SimSun" w:hAnsi="Trebuchet MS"/>
                <w:color w:val="000000"/>
                <w:sz w:val="14"/>
                <w:szCs w:val="18"/>
              </w:rPr>
              <w:t>.</w:t>
            </w:r>
          </w:p>
        </w:tc>
        <w:tc>
          <w:tcPr>
            <w:tcW w:w="1115" w:type="dxa"/>
            <w:vMerge w:val="restart"/>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val="restart"/>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9"/>
        </w:trPr>
        <w:tc>
          <w:tcPr>
            <w:tcW w:w="1901" w:type="dxa"/>
            <w:vMerge/>
            <w:vAlign w:val="center"/>
          </w:tcPr>
          <w:p w:rsidR="008406F0" w:rsidRPr="00744E71" w:rsidRDefault="008406F0" w:rsidP="00F742BC">
            <w:pPr>
              <w:pStyle w:val="BodyText"/>
              <w:numPr>
                <w:ilvl w:val="0"/>
                <w:numId w:val="251"/>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80"/>
        </w:trPr>
        <w:tc>
          <w:tcPr>
            <w:tcW w:w="1901" w:type="dxa"/>
            <w:vMerge/>
            <w:vAlign w:val="center"/>
          </w:tcPr>
          <w:p w:rsidR="008406F0" w:rsidRPr="00744E71" w:rsidRDefault="008406F0" w:rsidP="00F742BC">
            <w:pPr>
              <w:pStyle w:val="BodyText"/>
              <w:numPr>
                <w:ilvl w:val="0"/>
                <w:numId w:val="251"/>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9"/>
        </w:trPr>
        <w:tc>
          <w:tcPr>
            <w:tcW w:w="1901" w:type="dxa"/>
            <w:vMerge w:val="restart"/>
            <w:vAlign w:val="center"/>
          </w:tcPr>
          <w:p w:rsidR="008406F0" w:rsidRPr="00744E71" w:rsidRDefault="008406F0" w:rsidP="00F742BC">
            <w:pPr>
              <w:pStyle w:val="BodyText"/>
              <w:numPr>
                <w:ilvl w:val="0"/>
                <w:numId w:val="251"/>
              </w:numPr>
              <w:ind w:left="284" w:hanging="284"/>
              <w:rPr>
                <w:rFonts w:ascii="Trebuchet MS" w:eastAsia="SimSun" w:hAnsi="Trebuchet MS"/>
                <w:b/>
                <w:color w:val="000000"/>
                <w:sz w:val="18"/>
                <w:szCs w:val="18"/>
              </w:rPr>
            </w:pPr>
            <w:r w:rsidRPr="00EC5A9C">
              <w:rPr>
                <w:rFonts w:ascii="Trebuchet MS" w:eastAsia="SimSun" w:hAnsi="Trebuchet MS"/>
                <w:b/>
                <w:color w:val="000000"/>
                <w:sz w:val="18"/>
                <w:szCs w:val="18"/>
              </w:rPr>
              <w:t xml:space="preserve">Digging </w:t>
            </w:r>
            <w:r>
              <w:rPr>
                <w:rFonts w:ascii="Trebuchet MS" w:eastAsia="SimSun" w:hAnsi="Trebuchet MS"/>
                <w:color w:val="000000"/>
                <w:sz w:val="14"/>
                <w:szCs w:val="18"/>
              </w:rPr>
              <w:br/>
              <w:t>L</w:t>
            </w:r>
            <w:r w:rsidRPr="00CF33C1">
              <w:rPr>
                <w:rFonts w:ascii="Trebuchet MS" w:eastAsia="SimSun" w:hAnsi="Trebuchet MS"/>
                <w:color w:val="000000"/>
                <w:sz w:val="14"/>
                <w:szCs w:val="18"/>
              </w:rPr>
              <w:t>oosening</w:t>
            </w:r>
            <w:r w:rsidRPr="00EC5A9C">
              <w:rPr>
                <w:rFonts w:ascii="Trebuchet MS" w:eastAsia="SimSun" w:hAnsi="Trebuchet MS"/>
                <w:color w:val="000000"/>
                <w:sz w:val="14"/>
                <w:szCs w:val="18"/>
              </w:rPr>
              <w:t xml:space="preserve"> the earth or digging a hole</w:t>
            </w:r>
            <w:r>
              <w:rPr>
                <w:rFonts w:ascii="Trebuchet MS" w:eastAsia="SimSun" w:hAnsi="Trebuchet MS"/>
                <w:color w:val="000000"/>
                <w:sz w:val="14"/>
                <w:szCs w:val="18"/>
              </w:rPr>
              <w:t>.</w:t>
            </w:r>
          </w:p>
        </w:tc>
        <w:tc>
          <w:tcPr>
            <w:tcW w:w="1115" w:type="dxa"/>
            <w:vMerge w:val="restart"/>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val="restart"/>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80"/>
        </w:trPr>
        <w:tc>
          <w:tcPr>
            <w:tcW w:w="1901" w:type="dxa"/>
            <w:vMerge/>
            <w:vAlign w:val="center"/>
          </w:tcPr>
          <w:p w:rsidR="008406F0" w:rsidRPr="00744E71" w:rsidRDefault="008406F0" w:rsidP="00F742BC">
            <w:pPr>
              <w:pStyle w:val="BodyText"/>
              <w:numPr>
                <w:ilvl w:val="0"/>
                <w:numId w:val="251"/>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9"/>
        </w:trPr>
        <w:tc>
          <w:tcPr>
            <w:tcW w:w="1901" w:type="dxa"/>
            <w:vMerge/>
            <w:vAlign w:val="center"/>
          </w:tcPr>
          <w:p w:rsidR="008406F0" w:rsidRPr="00744E71" w:rsidRDefault="008406F0" w:rsidP="00F742BC">
            <w:pPr>
              <w:pStyle w:val="BodyText"/>
              <w:numPr>
                <w:ilvl w:val="0"/>
                <w:numId w:val="251"/>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80"/>
        </w:trPr>
        <w:tc>
          <w:tcPr>
            <w:tcW w:w="1901" w:type="dxa"/>
            <w:vMerge w:val="restart"/>
            <w:vAlign w:val="center"/>
          </w:tcPr>
          <w:p w:rsidR="008406F0" w:rsidRPr="00744E71" w:rsidRDefault="008406F0" w:rsidP="00F742BC">
            <w:pPr>
              <w:pStyle w:val="BodyText"/>
              <w:numPr>
                <w:ilvl w:val="0"/>
                <w:numId w:val="251"/>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Ridging</w:t>
            </w:r>
            <w:r>
              <w:rPr>
                <w:rFonts w:ascii="Trebuchet MS" w:eastAsia="SimSun" w:hAnsi="Trebuchet MS"/>
                <w:b/>
                <w:color w:val="000000"/>
                <w:sz w:val="18"/>
                <w:szCs w:val="18"/>
              </w:rPr>
              <w:t xml:space="preserve"> </w:t>
            </w:r>
            <w:r>
              <w:rPr>
                <w:rFonts w:ascii="Trebuchet MS" w:eastAsia="SimSun" w:hAnsi="Trebuchet MS"/>
                <w:color w:val="000000"/>
                <w:sz w:val="14"/>
                <w:szCs w:val="18"/>
              </w:rPr>
              <w:br/>
              <w:t>P</w:t>
            </w:r>
            <w:r w:rsidRPr="00544BA0">
              <w:rPr>
                <w:rFonts w:ascii="Trebuchet MS" w:eastAsia="SimSun" w:hAnsi="Trebuchet MS"/>
                <w:color w:val="000000"/>
                <w:sz w:val="14"/>
                <w:szCs w:val="18"/>
              </w:rPr>
              <w:t>low</w:t>
            </w:r>
            <w:r>
              <w:rPr>
                <w:rFonts w:ascii="Trebuchet MS" w:eastAsia="SimSun" w:hAnsi="Trebuchet MS"/>
                <w:color w:val="000000"/>
                <w:sz w:val="14"/>
                <w:szCs w:val="18"/>
              </w:rPr>
              <w:t>ing</w:t>
            </w:r>
            <w:r w:rsidRPr="00544BA0">
              <w:rPr>
                <w:rFonts w:ascii="Trebuchet MS" w:eastAsia="SimSun" w:hAnsi="Trebuchet MS"/>
                <w:color w:val="000000"/>
                <w:sz w:val="14"/>
                <w:szCs w:val="18"/>
              </w:rPr>
              <w:t xml:space="preserve"> alternate strip</w:t>
            </w:r>
            <w:r>
              <w:rPr>
                <w:rFonts w:ascii="Trebuchet MS" w:eastAsia="SimSun" w:hAnsi="Trebuchet MS"/>
                <w:color w:val="000000"/>
                <w:sz w:val="14"/>
                <w:szCs w:val="18"/>
              </w:rPr>
              <w:t>s by throwing the furrow onto the</w:t>
            </w:r>
            <w:r w:rsidRPr="00544BA0">
              <w:rPr>
                <w:rFonts w:ascii="Trebuchet MS" w:eastAsia="SimSun" w:hAnsi="Trebuchet MS"/>
                <w:color w:val="000000"/>
                <w:sz w:val="14"/>
                <w:szCs w:val="18"/>
              </w:rPr>
              <w:t xml:space="preserve"> unplowed strip</w:t>
            </w:r>
            <w:r>
              <w:rPr>
                <w:rFonts w:ascii="Trebuchet MS" w:eastAsia="SimSun" w:hAnsi="Trebuchet MS"/>
                <w:color w:val="000000"/>
                <w:sz w:val="14"/>
                <w:szCs w:val="18"/>
              </w:rPr>
              <w:t>.</w:t>
            </w:r>
          </w:p>
        </w:tc>
        <w:tc>
          <w:tcPr>
            <w:tcW w:w="1115" w:type="dxa"/>
            <w:vMerge w:val="restart"/>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val="restart"/>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9"/>
        </w:trPr>
        <w:tc>
          <w:tcPr>
            <w:tcW w:w="1901" w:type="dxa"/>
            <w:vMerge/>
            <w:vAlign w:val="center"/>
          </w:tcPr>
          <w:p w:rsidR="008406F0" w:rsidRPr="00744E71" w:rsidRDefault="008406F0" w:rsidP="00F742BC">
            <w:pPr>
              <w:pStyle w:val="BodyText"/>
              <w:numPr>
                <w:ilvl w:val="0"/>
                <w:numId w:val="251"/>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80"/>
        </w:trPr>
        <w:tc>
          <w:tcPr>
            <w:tcW w:w="1901" w:type="dxa"/>
            <w:vMerge/>
            <w:vAlign w:val="center"/>
          </w:tcPr>
          <w:p w:rsidR="008406F0" w:rsidRPr="00744E71" w:rsidRDefault="008406F0" w:rsidP="00F742BC">
            <w:pPr>
              <w:pStyle w:val="BodyText"/>
              <w:numPr>
                <w:ilvl w:val="0"/>
                <w:numId w:val="251"/>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6"/>
        </w:trPr>
        <w:tc>
          <w:tcPr>
            <w:tcW w:w="1901" w:type="dxa"/>
            <w:vMerge w:val="restart"/>
            <w:vAlign w:val="center"/>
          </w:tcPr>
          <w:p w:rsidR="008406F0" w:rsidRPr="00744E71" w:rsidRDefault="008406F0" w:rsidP="00F742BC">
            <w:pPr>
              <w:pStyle w:val="BodyText"/>
              <w:numPr>
                <w:ilvl w:val="0"/>
                <w:numId w:val="251"/>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 xml:space="preserve">Ripping </w:t>
            </w:r>
            <w:r>
              <w:rPr>
                <w:rFonts w:ascii="Trebuchet MS" w:eastAsia="SimSun" w:hAnsi="Trebuchet MS"/>
                <w:color w:val="000000"/>
                <w:sz w:val="14"/>
                <w:szCs w:val="18"/>
              </w:rPr>
              <w:br/>
              <w:t>Breaking up the compacted soil layers.</w:t>
            </w:r>
          </w:p>
        </w:tc>
        <w:tc>
          <w:tcPr>
            <w:tcW w:w="1115" w:type="dxa"/>
            <w:vMerge w:val="restart"/>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val="restart"/>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ign w:val="center"/>
          </w:tcPr>
          <w:p w:rsidR="008406F0" w:rsidRPr="00744E71" w:rsidRDefault="008406F0" w:rsidP="00F742BC">
            <w:pPr>
              <w:pStyle w:val="BodyText"/>
              <w:numPr>
                <w:ilvl w:val="0"/>
                <w:numId w:val="251"/>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ign w:val="center"/>
          </w:tcPr>
          <w:p w:rsidR="008406F0" w:rsidRPr="00744E71" w:rsidRDefault="008406F0" w:rsidP="00F742BC">
            <w:pPr>
              <w:pStyle w:val="BodyText"/>
              <w:numPr>
                <w:ilvl w:val="0"/>
                <w:numId w:val="251"/>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restart"/>
            <w:vAlign w:val="center"/>
          </w:tcPr>
          <w:p w:rsidR="008406F0" w:rsidRPr="00A942BA" w:rsidRDefault="008406F0" w:rsidP="00F742BC">
            <w:pPr>
              <w:pStyle w:val="BodyText"/>
              <w:numPr>
                <w:ilvl w:val="0"/>
                <w:numId w:val="251"/>
              </w:numPr>
              <w:ind w:left="284" w:hanging="284"/>
              <w:rPr>
                <w:rFonts w:ascii="Trebuchet MS" w:eastAsia="SimSun" w:hAnsi="Trebuchet MS"/>
                <w:color w:val="000000"/>
                <w:sz w:val="14"/>
                <w:szCs w:val="18"/>
                <w:lang w:val="en"/>
              </w:rPr>
            </w:pPr>
            <w:r w:rsidRPr="00744E71">
              <w:rPr>
                <w:rFonts w:ascii="Trebuchet MS" w:eastAsia="SimSun" w:hAnsi="Trebuchet MS"/>
                <w:b/>
                <w:color w:val="000000"/>
                <w:sz w:val="18"/>
                <w:szCs w:val="18"/>
              </w:rPr>
              <w:t>Land levelling</w:t>
            </w:r>
            <w:r>
              <w:rPr>
                <w:rFonts w:ascii="Trebuchet MS" w:eastAsia="SimSun" w:hAnsi="Trebuchet MS"/>
                <w:b/>
                <w:color w:val="000000"/>
                <w:sz w:val="18"/>
                <w:szCs w:val="18"/>
              </w:rPr>
              <w:br/>
            </w:r>
            <w:proofErr w:type="spellStart"/>
            <w:r>
              <w:rPr>
                <w:rFonts w:ascii="Trebuchet MS" w:hAnsi="Trebuchet MS"/>
                <w:sz w:val="14"/>
                <w:szCs w:val="14"/>
                <w:lang w:eastAsia="en-US"/>
              </w:rPr>
              <w:t>L</w:t>
            </w:r>
            <w:r w:rsidRPr="0073099B">
              <w:rPr>
                <w:rFonts w:ascii="Trebuchet MS" w:hAnsi="Trebuchet MS"/>
                <w:sz w:val="14"/>
                <w:szCs w:val="14"/>
                <w:lang w:eastAsia="en-US"/>
              </w:rPr>
              <w:t>evelling</w:t>
            </w:r>
            <w:proofErr w:type="spellEnd"/>
            <w:r>
              <w:rPr>
                <w:rFonts w:ascii="Trebuchet MS" w:hAnsi="Trebuchet MS"/>
                <w:sz w:val="14"/>
                <w:szCs w:val="14"/>
                <w:lang w:eastAsia="en-US"/>
              </w:rPr>
              <w:t xml:space="preserve"> the field to i</w:t>
            </w:r>
            <w:r w:rsidRPr="00D93CEC">
              <w:rPr>
                <w:rFonts w:ascii="Trebuchet MS" w:hAnsi="Trebuchet MS"/>
                <w:sz w:val="14"/>
                <w:szCs w:val="14"/>
                <w:lang w:eastAsia="en-US"/>
              </w:rPr>
              <w:t>mprove</w:t>
            </w:r>
            <w:r>
              <w:rPr>
                <w:rFonts w:ascii="Trebuchet MS" w:hAnsi="Trebuchet MS"/>
                <w:sz w:val="14"/>
                <w:szCs w:val="14"/>
                <w:lang w:eastAsia="en-US"/>
              </w:rPr>
              <w:t xml:space="preserve"> e.g. irrigation or water usage.</w:t>
            </w:r>
          </w:p>
        </w:tc>
        <w:tc>
          <w:tcPr>
            <w:tcW w:w="1115" w:type="dxa"/>
            <w:vMerge w:val="restart"/>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val="restart"/>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ign w:val="center"/>
          </w:tcPr>
          <w:p w:rsidR="008406F0" w:rsidRPr="00744E71" w:rsidRDefault="008406F0" w:rsidP="00F742BC">
            <w:pPr>
              <w:pStyle w:val="BodyText"/>
              <w:numPr>
                <w:ilvl w:val="0"/>
                <w:numId w:val="251"/>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ign w:val="center"/>
          </w:tcPr>
          <w:p w:rsidR="008406F0" w:rsidRPr="00744E71" w:rsidRDefault="008406F0" w:rsidP="00F742BC">
            <w:pPr>
              <w:pStyle w:val="BodyText"/>
              <w:numPr>
                <w:ilvl w:val="0"/>
                <w:numId w:val="251"/>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restart"/>
            <w:vAlign w:val="center"/>
          </w:tcPr>
          <w:p w:rsidR="008406F0" w:rsidRPr="00744E71" w:rsidRDefault="008406F0" w:rsidP="00F742BC">
            <w:pPr>
              <w:pStyle w:val="BodyText"/>
              <w:numPr>
                <w:ilvl w:val="0"/>
                <w:numId w:val="252"/>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Mulching</w:t>
            </w:r>
            <w:r>
              <w:rPr>
                <w:rFonts w:ascii="Trebuchet MS" w:eastAsia="SimSun" w:hAnsi="Trebuchet MS"/>
                <w:b/>
                <w:color w:val="000000"/>
                <w:sz w:val="18"/>
                <w:szCs w:val="18"/>
              </w:rPr>
              <w:t xml:space="preserve"> </w:t>
            </w:r>
            <w:r>
              <w:rPr>
                <w:rFonts w:ascii="Trebuchet MS" w:eastAsia="SimSun" w:hAnsi="Trebuchet MS"/>
                <w:color w:val="000000"/>
                <w:sz w:val="14"/>
                <w:szCs w:val="18"/>
              </w:rPr>
              <w:br/>
              <w:t>Covering the soil to improve crop growth, e.g. to make soil more moist.</w:t>
            </w:r>
          </w:p>
        </w:tc>
        <w:tc>
          <w:tcPr>
            <w:tcW w:w="1115" w:type="dxa"/>
            <w:vMerge w:val="restart"/>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val="restart"/>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ign w:val="center"/>
          </w:tcPr>
          <w:p w:rsidR="008406F0" w:rsidRPr="00744E71" w:rsidRDefault="008406F0" w:rsidP="00F742BC">
            <w:pPr>
              <w:pStyle w:val="BodyText"/>
              <w:numPr>
                <w:ilvl w:val="0"/>
                <w:numId w:val="252"/>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ign w:val="center"/>
          </w:tcPr>
          <w:p w:rsidR="008406F0" w:rsidRPr="00744E71" w:rsidRDefault="008406F0" w:rsidP="00F742BC">
            <w:pPr>
              <w:pStyle w:val="BodyText"/>
              <w:numPr>
                <w:ilvl w:val="0"/>
                <w:numId w:val="252"/>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restart"/>
            <w:vAlign w:val="center"/>
          </w:tcPr>
          <w:p w:rsidR="008406F0" w:rsidRPr="00744E71" w:rsidRDefault="008406F0" w:rsidP="00F742BC">
            <w:pPr>
              <w:pStyle w:val="BodyText"/>
              <w:numPr>
                <w:ilvl w:val="0"/>
                <w:numId w:val="252"/>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Sowing or planting</w:t>
            </w:r>
          </w:p>
        </w:tc>
        <w:tc>
          <w:tcPr>
            <w:tcW w:w="1115" w:type="dxa"/>
            <w:vMerge w:val="restart"/>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val="restart"/>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ign w:val="center"/>
          </w:tcPr>
          <w:p w:rsidR="008406F0" w:rsidRPr="00744E71" w:rsidRDefault="008406F0" w:rsidP="00F742BC">
            <w:pPr>
              <w:pStyle w:val="BodyText"/>
              <w:numPr>
                <w:ilvl w:val="0"/>
                <w:numId w:val="252"/>
              </w:numPr>
              <w:ind w:left="284" w:hanging="284"/>
              <w:rPr>
                <w:rFonts w:ascii="Trebuchet MS" w:eastAsia="SimSun" w:hAnsi="Trebuchet MS"/>
                <w:b/>
                <w:color w:val="000000"/>
                <w:sz w:val="18"/>
                <w:szCs w:val="18"/>
                <w:highlight w:val="cyan"/>
              </w:rPr>
            </w:pPr>
          </w:p>
        </w:tc>
        <w:tc>
          <w:tcPr>
            <w:tcW w:w="1115" w:type="dxa"/>
            <w:vMerge/>
          </w:tcPr>
          <w:p w:rsidR="008406F0" w:rsidRPr="00744E71" w:rsidRDefault="008406F0" w:rsidP="006D1F77">
            <w:pPr>
              <w:pStyle w:val="BodyText"/>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ign w:val="center"/>
          </w:tcPr>
          <w:p w:rsidR="008406F0" w:rsidRPr="00744E71" w:rsidRDefault="008406F0" w:rsidP="00F742BC">
            <w:pPr>
              <w:pStyle w:val="BodyText"/>
              <w:numPr>
                <w:ilvl w:val="0"/>
                <w:numId w:val="252"/>
              </w:numPr>
              <w:ind w:left="284" w:hanging="284"/>
              <w:rPr>
                <w:rFonts w:ascii="Trebuchet MS" w:eastAsia="SimSun" w:hAnsi="Trebuchet MS"/>
                <w:b/>
                <w:color w:val="000000"/>
                <w:sz w:val="18"/>
                <w:szCs w:val="18"/>
                <w:highlight w:val="cyan"/>
              </w:rPr>
            </w:pPr>
          </w:p>
        </w:tc>
        <w:tc>
          <w:tcPr>
            <w:tcW w:w="1115" w:type="dxa"/>
            <w:vMerge/>
          </w:tcPr>
          <w:p w:rsidR="008406F0" w:rsidRPr="00744E71" w:rsidRDefault="008406F0" w:rsidP="006D1F77">
            <w:pPr>
              <w:pStyle w:val="BodyText"/>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bl>
    <w:p w:rsidR="008406F0" w:rsidRDefault="008406F0" w:rsidP="008759B3">
      <w:pPr>
        <w:rPr>
          <w:highlight w:val="cyan"/>
        </w:rPr>
      </w:pPr>
    </w:p>
    <w:p w:rsidR="008406F0" w:rsidRDefault="008406F0">
      <w:pPr>
        <w:rPr>
          <w:highlight w:val="cyan"/>
        </w:rPr>
      </w:pPr>
      <w:r>
        <w:rPr>
          <w:highlight w:val="cyan"/>
        </w:rPr>
        <w:br w:type="page"/>
      </w:r>
    </w:p>
    <w:p w:rsidR="008406F0" w:rsidRDefault="008406F0" w:rsidP="008759B3">
      <w:pPr>
        <w:rPr>
          <w:highlight w:val="cyan"/>
        </w:rPr>
      </w:pPr>
    </w:p>
    <w:tbl>
      <w:tblPr>
        <w:tblpPr w:leftFromText="180" w:rightFromText="180" w:vertAnchor="text" w:horzAnchor="margin" w:tblpY="128"/>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1115"/>
        <w:gridCol w:w="1003"/>
        <w:gridCol w:w="1023"/>
        <w:gridCol w:w="2168"/>
        <w:gridCol w:w="1134"/>
        <w:gridCol w:w="1227"/>
      </w:tblGrid>
      <w:tr w:rsidR="008406F0" w:rsidRPr="00744E71" w:rsidTr="006D1F77">
        <w:tc>
          <w:tcPr>
            <w:tcW w:w="1901" w:type="dxa"/>
            <w:tcBorders>
              <w:top w:val="nil"/>
              <w:left w:val="nil"/>
              <w:bottom w:val="nil"/>
            </w:tcBorders>
          </w:tcPr>
          <w:p w:rsidR="008406F0" w:rsidRPr="00744E71" w:rsidRDefault="008406F0" w:rsidP="006D1F77">
            <w:pPr>
              <w:pStyle w:val="BodyText"/>
              <w:jc w:val="both"/>
              <w:rPr>
                <w:rFonts w:ascii="Trebuchet MS" w:eastAsia="SimSun" w:hAnsi="Trebuchet MS"/>
                <w:color w:val="000000"/>
                <w:sz w:val="18"/>
                <w:szCs w:val="18"/>
              </w:rPr>
            </w:pPr>
          </w:p>
        </w:tc>
        <w:tc>
          <w:tcPr>
            <w:tcW w:w="7670" w:type="dxa"/>
            <w:gridSpan w:val="6"/>
            <w:shd w:val="clear" w:color="auto" w:fill="A6A6A6" w:themeFill="background1" w:themeFillShade="A6"/>
          </w:tcPr>
          <w:p w:rsidR="008406F0" w:rsidRPr="00744E71" w:rsidRDefault="008406F0" w:rsidP="006D1F77">
            <w:pPr>
              <w:pStyle w:val="BodyText"/>
              <w:jc w:val="center"/>
              <w:rPr>
                <w:rFonts w:ascii="Trebuchet MS" w:eastAsia="SimSun" w:hAnsi="Trebuchet MS"/>
                <w:b/>
                <w:color w:val="000000"/>
                <w:sz w:val="18"/>
                <w:szCs w:val="18"/>
                <w:highlight w:val="cyan"/>
              </w:rPr>
            </w:pPr>
            <w:r>
              <w:rPr>
                <w:rFonts w:ascii="Trebuchet MS" w:eastAsia="SimSun" w:hAnsi="Trebuchet MS"/>
                <w:b/>
                <w:color w:val="000000"/>
                <w:sz w:val="18"/>
                <w:szCs w:val="18"/>
              </w:rPr>
              <w:t>Growing area B</w:t>
            </w:r>
          </w:p>
        </w:tc>
      </w:tr>
      <w:tr w:rsidR="008406F0" w:rsidRPr="00744E71" w:rsidTr="006D1F77">
        <w:tc>
          <w:tcPr>
            <w:tcW w:w="1901" w:type="dxa"/>
            <w:tcBorders>
              <w:top w:val="nil"/>
              <w:left w:val="nil"/>
            </w:tcBorders>
          </w:tcPr>
          <w:p w:rsidR="008406F0" w:rsidRPr="00744E71" w:rsidRDefault="008406F0" w:rsidP="006D1F77">
            <w:pPr>
              <w:pStyle w:val="BodyText"/>
              <w:jc w:val="both"/>
              <w:rPr>
                <w:rFonts w:ascii="Trebuchet MS" w:eastAsia="SimSun" w:hAnsi="Trebuchet MS"/>
                <w:color w:val="000000"/>
                <w:sz w:val="18"/>
                <w:szCs w:val="18"/>
                <w:highlight w:val="cyan"/>
              </w:rPr>
            </w:pPr>
          </w:p>
        </w:tc>
        <w:tc>
          <w:tcPr>
            <w:tcW w:w="1115" w:type="dxa"/>
          </w:tcPr>
          <w:p w:rsidR="008406F0" w:rsidRPr="000447DC" w:rsidRDefault="008406F0" w:rsidP="006D1F77">
            <w:pPr>
              <w:pStyle w:val="BodyText"/>
              <w:jc w:val="center"/>
              <w:rPr>
                <w:rFonts w:ascii="Trebuchet MS" w:eastAsia="SimSun" w:hAnsi="Trebuchet MS"/>
                <w:color w:val="000000"/>
                <w:sz w:val="12"/>
                <w:szCs w:val="12"/>
                <w:highlight w:val="cyan"/>
              </w:rPr>
            </w:pPr>
            <w:r w:rsidRPr="00E778E5">
              <w:rPr>
                <w:rFonts w:ascii="Trebuchet MS" w:eastAsia="SimSun" w:hAnsi="Trebuchet MS"/>
                <w:b/>
                <w:color w:val="000000"/>
                <w:sz w:val="16"/>
                <w:szCs w:val="18"/>
                <w:highlight w:val="cyan"/>
              </w:rPr>
              <w:t xml:space="preserve">382_1: Did you apply the activity? </w:t>
            </w:r>
            <w:r w:rsidRPr="000447DC">
              <w:rPr>
                <w:rFonts w:ascii="Trebuchet MS" w:eastAsia="SimSun" w:hAnsi="Trebuchet MS"/>
                <w:color w:val="000000"/>
                <w:sz w:val="12"/>
                <w:szCs w:val="12"/>
                <w:highlight w:val="cyan"/>
              </w:rPr>
              <w:t>1=Yes</w:t>
            </w:r>
          </w:p>
          <w:p w:rsidR="008406F0" w:rsidRPr="00E778E5" w:rsidRDefault="008406F0" w:rsidP="006D1F77">
            <w:pPr>
              <w:pStyle w:val="BodyText"/>
              <w:jc w:val="center"/>
              <w:rPr>
                <w:rFonts w:ascii="Trebuchet MS" w:eastAsia="SimSun" w:hAnsi="Trebuchet MS"/>
                <w:b/>
                <w:color w:val="000000"/>
                <w:sz w:val="16"/>
                <w:szCs w:val="18"/>
                <w:highlight w:val="cyan"/>
              </w:rPr>
            </w:pPr>
            <w:r w:rsidRPr="000447DC">
              <w:rPr>
                <w:rFonts w:ascii="Trebuchet MS" w:eastAsia="SimSun" w:hAnsi="Trebuchet MS"/>
                <w:color w:val="000000"/>
                <w:sz w:val="12"/>
                <w:szCs w:val="12"/>
                <w:highlight w:val="cyan"/>
              </w:rPr>
              <w:t>2=No</w:t>
            </w:r>
          </w:p>
        </w:tc>
        <w:tc>
          <w:tcPr>
            <w:tcW w:w="1003" w:type="dxa"/>
          </w:tcPr>
          <w:p w:rsidR="008406F0" w:rsidRPr="00E778E5" w:rsidRDefault="008406F0" w:rsidP="006D1F77">
            <w:pPr>
              <w:pStyle w:val="BodyText"/>
              <w:jc w:val="center"/>
              <w:rPr>
                <w:rFonts w:ascii="Trebuchet MS" w:eastAsia="SimSun" w:hAnsi="Trebuchet MS"/>
                <w:b/>
                <w:color w:val="000000"/>
                <w:sz w:val="16"/>
                <w:szCs w:val="18"/>
              </w:rPr>
            </w:pPr>
            <w:r w:rsidRPr="00E778E5">
              <w:rPr>
                <w:rFonts w:ascii="Trebuchet MS" w:eastAsia="SimSun" w:hAnsi="Trebuchet MS"/>
                <w:b/>
                <w:color w:val="000000"/>
                <w:sz w:val="16"/>
                <w:szCs w:val="18"/>
              </w:rPr>
              <w:t>a. Number of hours spent by all workers</w:t>
            </w:r>
          </w:p>
        </w:tc>
        <w:tc>
          <w:tcPr>
            <w:tcW w:w="1023" w:type="dxa"/>
          </w:tcPr>
          <w:p w:rsidR="008406F0" w:rsidRPr="00E778E5" w:rsidRDefault="008406F0" w:rsidP="006D1F77">
            <w:pPr>
              <w:pStyle w:val="BodyText"/>
              <w:jc w:val="center"/>
              <w:rPr>
                <w:rFonts w:ascii="Trebuchet MS" w:eastAsia="SimSun" w:hAnsi="Trebuchet MS"/>
                <w:b/>
                <w:color w:val="000000"/>
                <w:sz w:val="16"/>
                <w:szCs w:val="18"/>
              </w:rPr>
            </w:pPr>
            <w:r w:rsidRPr="00E778E5">
              <w:rPr>
                <w:rFonts w:ascii="Trebuchet MS" w:eastAsia="SimSun" w:hAnsi="Trebuchet MS"/>
                <w:b/>
                <w:color w:val="000000"/>
                <w:sz w:val="16"/>
                <w:szCs w:val="18"/>
              </w:rPr>
              <w:t>b. Number of people involved</w:t>
            </w:r>
          </w:p>
        </w:tc>
        <w:tc>
          <w:tcPr>
            <w:tcW w:w="2168" w:type="dxa"/>
          </w:tcPr>
          <w:p w:rsidR="008406F0" w:rsidRPr="00E778E5" w:rsidRDefault="008406F0" w:rsidP="006D1F77">
            <w:pPr>
              <w:pStyle w:val="BodyText"/>
              <w:jc w:val="center"/>
              <w:rPr>
                <w:rFonts w:ascii="Trebuchet MS" w:eastAsia="SimSun" w:hAnsi="Trebuchet MS"/>
                <w:b/>
                <w:color w:val="000000"/>
                <w:sz w:val="16"/>
                <w:szCs w:val="18"/>
              </w:rPr>
            </w:pPr>
            <w:r w:rsidRPr="00E778E5">
              <w:rPr>
                <w:rFonts w:ascii="Trebuchet MS" w:eastAsia="SimSun" w:hAnsi="Trebuchet MS"/>
                <w:b/>
                <w:color w:val="000000"/>
                <w:sz w:val="16"/>
                <w:szCs w:val="18"/>
              </w:rPr>
              <w:t>c. Type of machinery/equipment used</w:t>
            </w:r>
          </w:p>
        </w:tc>
        <w:tc>
          <w:tcPr>
            <w:tcW w:w="1134" w:type="dxa"/>
          </w:tcPr>
          <w:p w:rsidR="008406F0" w:rsidRPr="00E778E5" w:rsidRDefault="008406F0" w:rsidP="006D1F77">
            <w:pPr>
              <w:pStyle w:val="BodyText"/>
              <w:jc w:val="center"/>
              <w:rPr>
                <w:rFonts w:ascii="Trebuchet MS" w:eastAsia="SimSun" w:hAnsi="Trebuchet MS"/>
                <w:b/>
                <w:color w:val="000000"/>
                <w:sz w:val="16"/>
                <w:szCs w:val="18"/>
              </w:rPr>
            </w:pPr>
            <w:r w:rsidRPr="00E778E5">
              <w:rPr>
                <w:rFonts w:ascii="Trebuchet MS" w:eastAsia="SimSun" w:hAnsi="Trebuchet MS"/>
                <w:b/>
                <w:color w:val="000000"/>
                <w:sz w:val="16"/>
                <w:szCs w:val="18"/>
              </w:rPr>
              <w:t xml:space="preserve">c1. </w:t>
            </w:r>
            <w:r w:rsidRPr="00E778E5">
              <w:rPr>
                <w:rFonts w:ascii="Trebuchet MS" w:eastAsia="SimSun" w:hAnsi="Trebuchet MS"/>
                <w:b/>
                <w:color w:val="000000"/>
                <w:sz w:val="16"/>
                <w:szCs w:val="18"/>
                <w:highlight w:val="cyan"/>
              </w:rPr>
              <w:t>Manual labor</w:t>
            </w:r>
            <w:r w:rsidRPr="00E778E5">
              <w:rPr>
                <w:rFonts w:ascii="Trebuchet MS" w:eastAsia="SimSun" w:hAnsi="Trebuchet MS"/>
                <w:b/>
                <w:color w:val="000000"/>
                <w:sz w:val="16"/>
                <w:szCs w:val="18"/>
              </w:rPr>
              <w:t>, fuel or energy driven</w:t>
            </w:r>
          </w:p>
          <w:p w:rsidR="008406F0" w:rsidRPr="00744E71" w:rsidRDefault="008406F0" w:rsidP="006D1F77">
            <w:pPr>
              <w:pStyle w:val="BodyText"/>
              <w:rPr>
                <w:rFonts w:ascii="Trebuchet MS" w:eastAsia="SimSun" w:hAnsi="Trebuchet MS"/>
                <w:sz w:val="12"/>
                <w:szCs w:val="18"/>
              </w:rPr>
            </w:pPr>
            <w:r w:rsidRPr="00744E71">
              <w:rPr>
                <w:rFonts w:ascii="Trebuchet MS" w:eastAsia="SimSun" w:hAnsi="Trebuchet MS"/>
                <w:sz w:val="12"/>
                <w:szCs w:val="18"/>
                <w:highlight w:val="cyan"/>
              </w:rPr>
              <w:t>1=Manual labor</w:t>
            </w:r>
          </w:p>
          <w:p w:rsidR="008406F0" w:rsidRPr="00744E71" w:rsidRDefault="008406F0" w:rsidP="006D1F77">
            <w:pPr>
              <w:pStyle w:val="BodyText"/>
              <w:rPr>
                <w:rFonts w:ascii="Trebuchet MS" w:eastAsia="SimSun" w:hAnsi="Trebuchet MS"/>
                <w:sz w:val="12"/>
                <w:szCs w:val="18"/>
              </w:rPr>
            </w:pPr>
            <w:r w:rsidRPr="00744E71">
              <w:rPr>
                <w:rFonts w:ascii="Trebuchet MS" w:eastAsia="SimSun" w:hAnsi="Trebuchet MS"/>
                <w:sz w:val="12"/>
                <w:szCs w:val="18"/>
              </w:rPr>
              <w:t>2=Fuel driven</w:t>
            </w:r>
          </w:p>
          <w:p w:rsidR="008406F0" w:rsidRPr="00744E71" w:rsidRDefault="008406F0" w:rsidP="006D1F77">
            <w:pPr>
              <w:pStyle w:val="BodyText"/>
              <w:rPr>
                <w:rFonts w:ascii="Trebuchet MS" w:eastAsia="SimSun" w:hAnsi="Trebuchet MS"/>
                <w:sz w:val="12"/>
                <w:szCs w:val="18"/>
              </w:rPr>
            </w:pPr>
            <w:r w:rsidRPr="00744E71">
              <w:rPr>
                <w:rFonts w:ascii="Trebuchet MS" w:eastAsia="SimSun" w:hAnsi="Trebuchet MS"/>
                <w:sz w:val="12"/>
                <w:szCs w:val="18"/>
              </w:rPr>
              <w:t>3=Energy driven</w:t>
            </w:r>
          </w:p>
        </w:tc>
        <w:tc>
          <w:tcPr>
            <w:tcW w:w="1227" w:type="dxa"/>
          </w:tcPr>
          <w:p w:rsidR="008406F0" w:rsidRPr="00744E71" w:rsidRDefault="008406F0" w:rsidP="006D1F77">
            <w:pPr>
              <w:pStyle w:val="BodyText"/>
              <w:jc w:val="center"/>
              <w:rPr>
                <w:rFonts w:ascii="Trebuchet MS" w:eastAsia="SimSun" w:hAnsi="Trebuchet MS"/>
                <w:b/>
                <w:color w:val="000000"/>
                <w:sz w:val="18"/>
                <w:szCs w:val="18"/>
              </w:rPr>
            </w:pPr>
            <w:r w:rsidRPr="00E778E5">
              <w:rPr>
                <w:rFonts w:ascii="Trebuchet MS" w:eastAsia="SimSun" w:hAnsi="Trebuchet MS"/>
                <w:b/>
                <w:color w:val="000000"/>
                <w:sz w:val="16"/>
                <w:szCs w:val="18"/>
              </w:rPr>
              <w:t>d. Number of machinery hours</w:t>
            </w:r>
          </w:p>
        </w:tc>
      </w:tr>
      <w:tr w:rsidR="008406F0" w:rsidRPr="00744E71" w:rsidTr="006D1F77">
        <w:trPr>
          <w:trHeight w:val="279"/>
        </w:trPr>
        <w:tc>
          <w:tcPr>
            <w:tcW w:w="1901" w:type="dxa"/>
            <w:vMerge w:val="restart"/>
            <w:vAlign w:val="center"/>
          </w:tcPr>
          <w:p w:rsidR="008406F0" w:rsidRPr="0073099B" w:rsidRDefault="008406F0" w:rsidP="00F742BC">
            <w:pPr>
              <w:pStyle w:val="BodyText"/>
              <w:numPr>
                <w:ilvl w:val="0"/>
                <w:numId w:val="253"/>
              </w:numPr>
              <w:ind w:left="284"/>
              <w:rPr>
                <w:rFonts w:ascii="Trebuchet MS" w:eastAsia="SimSun" w:hAnsi="Trebuchet MS"/>
                <w:b/>
                <w:color w:val="000000"/>
                <w:sz w:val="18"/>
                <w:szCs w:val="18"/>
              </w:rPr>
            </w:pPr>
            <w:r w:rsidRPr="00744E71">
              <w:rPr>
                <w:rFonts w:ascii="Trebuchet MS" w:eastAsia="SimSun" w:hAnsi="Trebuchet MS"/>
                <w:b/>
                <w:color w:val="000000"/>
                <w:sz w:val="18"/>
                <w:szCs w:val="18"/>
              </w:rPr>
              <w:t xml:space="preserve">Clearing </w:t>
            </w:r>
            <w:r>
              <w:rPr>
                <w:rFonts w:ascii="Trebuchet MS" w:eastAsia="SimSun" w:hAnsi="Trebuchet MS"/>
                <w:b/>
                <w:color w:val="000000"/>
                <w:sz w:val="18"/>
                <w:szCs w:val="18"/>
              </w:rPr>
              <w:br/>
            </w:r>
            <w:r w:rsidRPr="0073099B">
              <w:rPr>
                <w:rFonts w:ascii="Trebuchet MS" w:eastAsia="SimSun" w:hAnsi="Trebuchet MS"/>
                <w:color w:val="000000"/>
                <w:sz w:val="14"/>
                <w:szCs w:val="14"/>
              </w:rPr>
              <w:t>Removing remains of the crop, e.g. stumps, stones or other obstacles.</w:t>
            </w:r>
          </w:p>
        </w:tc>
        <w:tc>
          <w:tcPr>
            <w:tcW w:w="1115" w:type="dxa"/>
            <w:vMerge w:val="restart"/>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val="restart"/>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80"/>
        </w:trPr>
        <w:tc>
          <w:tcPr>
            <w:tcW w:w="1901" w:type="dxa"/>
            <w:vMerge/>
            <w:vAlign w:val="center"/>
          </w:tcPr>
          <w:p w:rsidR="008406F0" w:rsidRPr="00744E71" w:rsidRDefault="008406F0" w:rsidP="00F742BC">
            <w:pPr>
              <w:pStyle w:val="BodyText"/>
              <w:numPr>
                <w:ilvl w:val="0"/>
                <w:numId w:val="253"/>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80"/>
        </w:trPr>
        <w:tc>
          <w:tcPr>
            <w:tcW w:w="1901" w:type="dxa"/>
            <w:vMerge/>
            <w:vAlign w:val="center"/>
          </w:tcPr>
          <w:p w:rsidR="008406F0" w:rsidRPr="00744E71" w:rsidRDefault="008406F0" w:rsidP="00F742BC">
            <w:pPr>
              <w:pStyle w:val="BodyText"/>
              <w:numPr>
                <w:ilvl w:val="0"/>
                <w:numId w:val="253"/>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9"/>
        </w:trPr>
        <w:tc>
          <w:tcPr>
            <w:tcW w:w="1901" w:type="dxa"/>
            <w:vMerge w:val="restart"/>
            <w:vAlign w:val="center"/>
          </w:tcPr>
          <w:p w:rsidR="008406F0" w:rsidRPr="00544BA0" w:rsidRDefault="008406F0" w:rsidP="00F742BC">
            <w:pPr>
              <w:pStyle w:val="BodyText"/>
              <w:numPr>
                <w:ilvl w:val="0"/>
                <w:numId w:val="253"/>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Ploughing</w:t>
            </w:r>
            <w:r>
              <w:rPr>
                <w:rFonts w:ascii="Trebuchet MS" w:eastAsia="SimSun" w:hAnsi="Trebuchet MS"/>
                <w:b/>
                <w:color w:val="000000"/>
                <w:sz w:val="18"/>
                <w:szCs w:val="18"/>
              </w:rPr>
              <w:t xml:space="preserve"> </w:t>
            </w:r>
            <w:r>
              <w:rPr>
                <w:rFonts w:ascii="Trebuchet MS" w:eastAsia="SimSun" w:hAnsi="Trebuchet MS"/>
                <w:color w:val="000000"/>
                <w:sz w:val="14"/>
                <w:szCs w:val="18"/>
              </w:rPr>
              <w:br/>
              <w:t>B</w:t>
            </w:r>
            <w:r w:rsidRPr="00544BA0">
              <w:rPr>
                <w:rFonts w:ascii="Trebuchet MS" w:eastAsia="SimSun" w:hAnsi="Trebuchet MS"/>
                <w:color w:val="000000"/>
                <w:sz w:val="14"/>
                <w:szCs w:val="18"/>
              </w:rPr>
              <w:t>reak</w:t>
            </w:r>
            <w:r>
              <w:rPr>
                <w:rFonts w:ascii="Trebuchet MS" w:eastAsia="SimSun" w:hAnsi="Trebuchet MS"/>
                <w:color w:val="000000"/>
                <w:sz w:val="14"/>
                <w:szCs w:val="18"/>
              </w:rPr>
              <w:t>ing</w:t>
            </w:r>
            <w:r w:rsidRPr="00544BA0">
              <w:rPr>
                <w:rFonts w:ascii="Trebuchet MS" w:eastAsia="SimSun" w:hAnsi="Trebuchet MS"/>
                <w:color w:val="000000"/>
                <w:sz w:val="14"/>
                <w:szCs w:val="18"/>
              </w:rPr>
              <w:t xml:space="preserve"> and turning</w:t>
            </w:r>
            <w:r>
              <w:rPr>
                <w:rFonts w:ascii="Trebuchet MS" w:eastAsia="SimSun" w:hAnsi="Trebuchet MS"/>
                <w:color w:val="000000"/>
                <w:sz w:val="14"/>
                <w:szCs w:val="18"/>
              </w:rPr>
              <w:t xml:space="preserve"> over the earth</w:t>
            </w:r>
            <w:r w:rsidRPr="00544BA0">
              <w:rPr>
                <w:rFonts w:ascii="Trebuchet MS" w:eastAsia="SimSun" w:hAnsi="Trebuchet MS"/>
                <w:color w:val="000000"/>
                <w:sz w:val="14"/>
                <w:szCs w:val="18"/>
              </w:rPr>
              <w:t xml:space="preserve"> with a plow</w:t>
            </w:r>
            <w:r>
              <w:rPr>
                <w:rFonts w:ascii="Trebuchet MS" w:eastAsia="SimSun" w:hAnsi="Trebuchet MS"/>
                <w:color w:val="000000"/>
                <w:sz w:val="14"/>
                <w:szCs w:val="18"/>
              </w:rPr>
              <w:t>.</w:t>
            </w:r>
          </w:p>
        </w:tc>
        <w:tc>
          <w:tcPr>
            <w:tcW w:w="1115" w:type="dxa"/>
            <w:vMerge w:val="restart"/>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val="restart"/>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9"/>
        </w:trPr>
        <w:tc>
          <w:tcPr>
            <w:tcW w:w="1901" w:type="dxa"/>
            <w:vMerge/>
            <w:vAlign w:val="center"/>
          </w:tcPr>
          <w:p w:rsidR="008406F0" w:rsidRPr="00744E71" w:rsidRDefault="008406F0" w:rsidP="00F742BC">
            <w:pPr>
              <w:pStyle w:val="BodyText"/>
              <w:numPr>
                <w:ilvl w:val="0"/>
                <w:numId w:val="253"/>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80"/>
        </w:trPr>
        <w:tc>
          <w:tcPr>
            <w:tcW w:w="1901" w:type="dxa"/>
            <w:vMerge/>
            <w:vAlign w:val="center"/>
          </w:tcPr>
          <w:p w:rsidR="008406F0" w:rsidRPr="00744E71" w:rsidRDefault="008406F0" w:rsidP="00F742BC">
            <w:pPr>
              <w:pStyle w:val="BodyText"/>
              <w:numPr>
                <w:ilvl w:val="0"/>
                <w:numId w:val="253"/>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9"/>
        </w:trPr>
        <w:tc>
          <w:tcPr>
            <w:tcW w:w="1901" w:type="dxa"/>
            <w:vMerge w:val="restart"/>
            <w:vAlign w:val="center"/>
          </w:tcPr>
          <w:p w:rsidR="008406F0" w:rsidRPr="00744E71" w:rsidRDefault="008406F0" w:rsidP="00F742BC">
            <w:pPr>
              <w:pStyle w:val="BodyText"/>
              <w:numPr>
                <w:ilvl w:val="0"/>
                <w:numId w:val="253"/>
              </w:numPr>
              <w:ind w:left="284" w:hanging="284"/>
              <w:rPr>
                <w:rFonts w:ascii="Trebuchet MS" w:eastAsia="SimSun" w:hAnsi="Trebuchet MS"/>
                <w:b/>
                <w:color w:val="000000"/>
                <w:sz w:val="18"/>
                <w:szCs w:val="18"/>
              </w:rPr>
            </w:pPr>
            <w:r w:rsidRPr="00EC5A9C">
              <w:rPr>
                <w:rFonts w:ascii="Trebuchet MS" w:eastAsia="SimSun" w:hAnsi="Trebuchet MS"/>
                <w:b/>
                <w:color w:val="000000"/>
                <w:sz w:val="18"/>
                <w:szCs w:val="18"/>
              </w:rPr>
              <w:t xml:space="preserve">Digging </w:t>
            </w:r>
            <w:r>
              <w:rPr>
                <w:rFonts w:ascii="Trebuchet MS" w:eastAsia="SimSun" w:hAnsi="Trebuchet MS"/>
                <w:color w:val="000000"/>
                <w:sz w:val="14"/>
                <w:szCs w:val="18"/>
              </w:rPr>
              <w:br/>
              <w:t>L</w:t>
            </w:r>
            <w:r w:rsidRPr="00CF33C1">
              <w:rPr>
                <w:rFonts w:ascii="Trebuchet MS" w:eastAsia="SimSun" w:hAnsi="Trebuchet MS"/>
                <w:color w:val="000000"/>
                <w:sz w:val="14"/>
                <w:szCs w:val="18"/>
              </w:rPr>
              <w:t>oosening</w:t>
            </w:r>
            <w:r w:rsidRPr="00EC5A9C">
              <w:rPr>
                <w:rFonts w:ascii="Trebuchet MS" w:eastAsia="SimSun" w:hAnsi="Trebuchet MS"/>
                <w:color w:val="000000"/>
                <w:sz w:val="14"/>
                <w:szCs w:val="18"/>
              </w:rPr>
              <w:t xml:space="preserve"> the earth or digging a hole</w:t>
            </w:r>
            <w:r>
              <w:rPr>
                <w:rFonts w:ascii="Trebuchet MS" w:eastAsia="SimSun" w:hAnsi="Trebuchet MS"/>
                <w:color w:val="000000"/>
                <w:sz w:val="14"/>
                <w:szCs w:val="18"/>
              </w:rPr>
              <w:t>.</w:t>
            </w:r>
          </w:p>
        </w:tc>
        <w:tc>
          <w:tcPr>
            <w:tcW w:w="1115" w:type="dxa"/>
            <w:vMerge w:val="restart"/>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val="restart"/>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80"/>
        </w:trPr>
        <w:tc>
          <w:tcPr>
            <w:tcW w:w="1901" w:type="dxa"/>
            <w:vMerge/>
            <w:vAlign w:val="center"/>
          </w:tcPr>
          <w:p w:rsidR="008406F0" w:rsidRPr="00744E71" w:rsidRDefault="008406F0" w:rsidP="00F742BC">
            <w:pPr>
              <w:pStyle w:val="BodyText"/>
              <w:numPr>
                <w:ilvl w:val="0"/>
                <w:numId w:val="253"/>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9"/>
        </w:trPr>
        <w:tc>
          <w:tcPr>
            <w:tcW w:w="1901" w:type="dxa"/>
            <w:vMerge/>
            <w:vAlign w:val="center"/>
          </w:tcPr>
          <w:p w:rsidR="008406F0" w:rsidRPr="00744E71" w:rsidRDefault="008406F0" w:rsidP="00F742BC">
            <w:pPr>
              <w:pStyle w:val="BodyText"/>
              <w:numPr>
                <w:ilvl w:val="0"/>
                <w:numId w:val="253"/>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80"/>
        </w:trPr>
        <w:tc>
          <w:tcPr>
            <w:tcW w:w="1901" w:type="dxa"/>
            <w:vMerge w:val="restart"/>
            <w:vAlign w:val="center"/>
          </w:tcPr>
          <w:p w:rsidR="008406F0" w:rsidRPr="00744E71" w:rsidRDefault="008406F0" w:rsidP="00F742BC">
            <w:pPr>
              <w:pStyle w:val="BodyText"/>
              <w:numPr>
                <w:ilvl w:val="0"/>
                <w:numId w:val="253"/>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Ridging</w:t>
            </w:r>
            <w:r>
              <w:rPr>
                <w:rFonts w:ascii="Trebuchet MS" w:eastAsia="SimSun" w:hAnsi="Trebuchet MS"/>
                <w:b/>
                <w:color w:val="000000"/>
                <w:sz w:val="18"/>
                <w:szCs w:val="18"/>
              </w:rPr>
              <w:t xml:space="preserve"> </w:t>
            </w:r>
            <w:r>
              <w:rPr>
                <w:rFonts w:ascii="Trebuchet MS" w:eastAsia="SimSun" w:hAnsi="Trebuchet MS"/>
                <w:color w:val="000000"/>
                <w:sz w:val="14"/>
                <w:szCs w:val="18"/>
              </w:rPr>
              <w:br/>
              <w:t>P</w:t>
            </w:r>
            <w:r w:rsidRPr="00544BA0">
              <w:rPr>
                <w:rFonts w:ascii="Trebuchet MS" w:eastAsia="SimSun" w:hAnsi="Trebuchet MS"/>
                <w:color w:val="000000"/>
                <w:sz w:val="14"/>
                <w:szCs w:val="18"/>
              </w:rPr>
              <w:t>low</w:t>
            </w:r>
            <w:r>
              <w:rPr>
                <w:rFonts w:ascii="Trebuchet MS" w:eastAsia="SimSun" w:hAnsi="Trebuchet MS"/>
                <w:color w:val="000000"/>
                <w:sz w:val="14"/>
                <w:szCs w:val="18"/>
              </w:rPr>
              <w:t>ing</w:t>
            </w:r>
            <w:r w:rsidRPr="00544BA0">
              <w:rPr>
                <w:rFonts w:ascii="Trebuchet MS" w:eastAsia="SimSun" w:hAnsi="Trebuchet MS"/>
                <w:color w:val="000000"/>
                <w:sz w:val="14"/>
                <w:szCs w:val="18"/>
              </w:rPr>
              <w:t xml:space="preserve"> alternate strip</w:t>
            </w:r>
            <w:r>
              <w:rPr>
                <w:rFonts w:ascii="Trebuchet MS" w:eastAsia="SimSun" w:hAnsi="Trebuchet MS"/>
                <w:color w:val="000000"/>
                <w:sz w:val="14"/>
                <w:szCs w:val="18"/>
              </w:rPr>
              <w:t>s by throwing the furrow onto the</w:t>
            </w:r>
            <w:r w:rsidRPr="00544BA0">
              <w:rPr>
                <w:rFonts w:ascii="Trebuchet MS" w:eastAsia="SimSun" w:hAnsi="Trebuchet MS"/>
                <w:color w:val="000000"/>
                <w:sz w:val="14"/>
                <w:szCs w:val="18"/>
              </w:rPr>
              <w:t xml:space="preserve"> unplowed strip</w:t>
            </w:r>
            <w:r>
              <w:rPr>
                <w:rFonts w:ascii="Trebuchet MS" w:eastAsia="SimSun" w:hAnsi="Trebuchet MS"/>
                <w:color w:val="000000"/>
                <w:sz w:val="14"/>
                <w:szCs w:val="18"/>
              </w:rPr>
              <w:t>.</w:t>
            </w:r>
          </w:p>
        </w:tc>
        <w:tc>
          <w:tcPr>
            <w:tcW w:w="1115" w:type="dxa"/>
            <w:vMerge w:val="restart"/>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val="restart"/>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9"/>
        </w:trPr>
        <w:tc>
          <w:tcPr>
            <w:tcW w:w="1901" w:type="dxa"/>
            <w:vMerge/>
            <w:vAlign w:val="center"/>
          </w:tcPr>
          <w:p w:rsidR="008406F0" w:rsidRPr="00744E71" w:rsidRDefault="008406F0" w:rsidP="00F742BC">
            <w:pPr>
              <w:pStyle w:val="BodyText"/>
              <w:numPr>
                <w:ilvl w:val="0"/>
                <w:numId w:val="253"/>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80"/>
        </w:trPr>
        <w:tc>
          <w:tcPr>
            <w:tcW w:w="1901" w:type="dxa"/>
            <w:vMerge/>
            <w:vAlign w:val="center"/>
          </w:tcPr>
          <w:p w:rsidR="008406F0" w:rsidRPr="00744E71" w:rsidRDefault="008406F0" w:rsidP="00F742BC">
            <w:pPr>
              <w:pStyle w:val="BodyText"/>
              <w:numPr>
                <w:ilvl w:val="0"/>
                <w:numId w:val="253"/>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6"/>
        </w:trPr>
        <w:tc>
          <w:tcPr>
            <w:tcW w:w="1901" w:type="dxa"/>
            <w:vMerge w:val="restart"/>
            <w:vAlign w:val="center"/>
          </w:tcPr>
          <w:p w:rsidR="008406F0" w:rsidRPr="00744E71" w:rsidRDefault="008406F0" w:rsidP="00F742BC">
            <w:pPr>
              <w:pStyle w:val="BodyText"/>
              <w:numPr>
                <w:ilvl w:val="0"/>
                <w:numId w:val="253"/>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 xml:space="preserve">Ripping </w:t>
            </w:r>
            <w:r>
              <w:rPr>
                <w:rFonts w:ascii="Trebuchet MS" w:eastAsia="SimSun" w:hAnsi="Trebuchet MS"/>
                <w:color w:val="000000"/>
                <w:sz w:val="14"/>
                <w:szCs w:val="18"/>
              </w:rPr>
              <w:br/>
              <w:t>Breaking up the compacted soil layers.</w:t>
            </w:r>
          </w:p>
        </w:tc>
        <w:tc>
          <w:tcPr>
            <w:tcW w:w="1115" w:type="dxa"/>
            <w:vMerge w:val="restart"/>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val="restart"/>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ign w:val="center"/>
          </w:tcPr>
          <w:p w:rsidR="008406F0" w:rsidRPr="00744E71" w:rsidRDefault="008406F0" w:rsidP="00F742BC">
            <w:pPr>
              <w:pStyle w:val="BodyText"/>
              <w:numPr>
                <w:ilvl w:val="0"/>
                <w:numId w:val="253"/>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ign w:val="center"/>
          </w:tcPr>
          <w:p w:rsidR="008406F0" w:rsidRPr="00744E71" w:rsidRDefault="008406F0" w:rsidP="00F742BC">
            <w:pPr>
              <w:pStyle w:val="BodyText"/>
              <w:numPr>
                <w:ilvl w:val="0"/>
                <w:numId w:val="253"/>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restart"/>
            <w:vAlign w:val="center"/>
          </w:tcPr>
          <w:p w:rsidR="008406F0" w:rsidRPr="00A942BA" w:rsidRDefault="008406F0" w:rsidP="00F742BC">
            <w:pPr>
              <w:pStyle w:val="BodyText"/>
              <w:numPr>
                <w:ilvl w:val="0"/>
                <w:numId w:val="253"/>
              </w:numPr>
              <w:ind w:left="284" w:hanging="284"/>
              <w:rPr>
                <w:rFonts w:ascii="Trebuchet MS" w:eastAsia="SimSun" w:hAnsi="Trebuchet MS"/>
                <w:color w:val="000000"/>
                <w:sz w:val="14"/>
                <w:szCs w:val="18"/>
                <w:lang w:val="en"/>
              </w:rPr>
            </w:pPr>
            <w:r w:rsidRPr="00744E71">
              <w:rPr>
                <w:rFonts w:ascii="Trebuchet MS" w:eastAsia="SimSun" w:hAnsi="Trebuchet MS"/>
                <w:b/>
                <w:color w:val="000000"/>
                <w:sz w:val="18"/>
                <w:szCs w:val="18"/>
              </w:rPr>
              <w:t>Land levelling</w:t>
            </w:r>
            <w:r>
              <w:rPr>
                <w:rFonts w:ascii="Trebuchet MS" w:eastAsia="SimSun" w:hAnsi="Trebuchet MS"/>
                <w:b/>
                <w:color w:val="000000"/>
                <w:sz w:val="18"/>
                <w:szCs w:val="18"/>
              </w:rPr>
              <w:br/>
            </w:r>
            <w:proofErr w:type="spellStart"/>
            <w:r>
              <w:rPr>
                <w:rFonts w:ascii="Trebuchet MS" w:hAnsi="Trebuchet MS"/>
                <w:sz w:val="14"/>
                <w:szCs w:val="14"/>
                <w:lang w:eastAsia="en-US"/>
              </w:rPr>
              <w:t>L</w:t>
            </w:r>
            <w:r w:rsidRPr="0073099B">
              <w:rPr>
                <w:rFonts w:ascii="Trebuchet MS" w:hAnsi="Trebuchet MS"/>
                <w:sz w:val="14"/>
                <w:szCs w:val="14"/>
                <w:lang w:eastAsia="en-US"/>
              </w:rPr>
              <w:t>evelling</w:t>
            </w:r>
            <w:proofErr w:type="spellEnd"/>
            <w:r>
              <w:rPr>
                <w:rFonts w:ascii="Trebuchet MS" w:hAnsi="Trebuchet MS"/>
                <w:sz w:val="14"/>
                <w:szCs w:val="14"/>
                <w:lang w:eastAsia="en-US"/>
              </w:rPr>
              <w:t xml:space="preserve"> the field to i</w:t>
            </w:r>
            <w:r w:rsidRPr="00D93CEC">
              <w:rPr>
                <w:rFonts w:ascii="Trebuchet MS" w:hAnsi="Trebuchet MS"/>
                <w:sz w:val="14"/>
                <w:szCs w:val="14"/>
                <w:lang w:eastAsia="en-US"/>
              </w:rPr>
              <w:t>mprove</w:t>
            </w:r>
            <w:r>
              <w:rPr>
                <w:rFonts w:ascii="Trebuchet MS" w:hAnsi="Trebuchet MS"/>
                <w:sz w:val="14"/>
                <w:szCs w:val="14"/>
                <w:lang w:eastAsia="en-US"/>
              </w:rPr>
              <w:t xml:space="preserve"> e.g. irrigation or water usage.</w:t>
            </w:r>
          </w:p>
        </w:tc>
        <w:tc>
          <w:tcPr>
            <w:tcW w:w="1115" w:type="dxa"/>
            <w:vMerge w:val="restart"/>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val="restart"/>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ign w:val="center"/>
          </w:tcPr>
          <w:p w:rsidR="008406F0" w:rsidRPr="00744E71" w:rsidRDefault="008406F0" w:rsidP="00F742BC">
            <w:pPr>
              <w:pStyle w:val="BodyText"/>
              <w:numPr>
                <w:ilvl w:val="0"/>
                <w:numId w:val="253"/>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ign w:val="center"/>
          </w:tcPr>
          <w:p w:rsidR="008406F0" w:rsidRPr="00744E71" w:rsidRDefault="008406F0" w:rsidP="00F742BC">
            <w:pPr>
              <w:pStyle w:val="BodyText"/>
              <w:numPr>
                <w:ilvl w:val="0"/>
                <w:numId w:val="253"/>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restart"/>
            <w:vAlign w:val="center"/>
          </w:tcPr>
          <w:p w:rsidR="008406F0" w:rsidRPr="00744E71" w:rsidRDefault="008406F0" w:rsidP="00F742BC">
            <w:pPr>
              <w:pStyle w:val="BodyText"/>
              <w:numPr>
                <w:ilvl w:val="0"/>
                <w:numId w:val="254"/>
              </w:numPr>
              <w:ind w:left="284"/>
              <w:rPr>
                <w:rFonts w:ascii="Trebuchet MS" w:eastAsia="SimSun" w:hAnsi="Trebuchet MS"/>
                <w:b/>
                <w:color w:val="000000"/>
                <w:sz w:val="18"/>
                <w:szCs w:val="18"/>
              </w:rPr>
            </w:pPr>
            <w:r w:rsidRPr="00744E71">
              <w:rPr>
                <w:rFonts w:ascii="Trebuchet MS" w:eastAsia="SimSun" w:hAnsi="Trebuchet MS"/>
                <w:b/>
                <w:color w:val="000000"/>
                <w:sz w:val="18"/>
                <w:szCs w:val="18"/>
              </w:rPr>
              <w:t>Mulching</w:t>
            </w:r>
            <w:r>
              <w:rPr>
                <w:rFonts w:ascii="Trebuchet MS" w:eastAsia="SimSun" w:hAnsi="Trebuchet MS"/>
                <w:b/>
                <w:color w:val="000000"/>
                <w:sz w:val="18"/>
                <w:szCs w:val="18"/>
              </w:rPr>
              <w:t xml:space="preserve"> </w:t>
            </w:r>
            <w:r>
              <w:rPr>
                <w:rFonts w:ascii="Trebuchet MS" w:eastAsia="SimSun" w:hAnsi="Trebuchet MS"/>
                <w:color w:val="000000"/>
                <w:sz w:val="14"/>
                <w:szCs w:val="18"/>
              </w:rPr>
              <w:br/>
              <w:t>Covering the soil to improve crop growth, e.g. to make soil more moist.</w:t>
            </w:r>
          </w:p>
        </w:tc>
        <w:tc>
          <w:tcPr>
            <w:tcW w:w="1115" w:type="dxa"/>
            <w:vMerge w:val="restart"/>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val="restart"/>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ign w:val="center"/>
          </w:tcPr>
          <w:p w:rsidR="008406F0" w:rsidRPr="00744E71" w:rsidRDefault="008406F0" w:rsidP="00F742BC">
            <w:pPr>
              <w:pStyle w:val="BodyText"/>
              <w:numPr>
                <w:ilvl w:val="0"/>
                <w:numId w:val="254"/>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ign w:val="center"/>
          </w:tcPr>
          <w:p w:rsidR="008406F0" w:rsidRPr="00744E71" w:rsidRDefault="008406F0" w:rsidP="00F742BC">
            <w:pPr>
              <w:pStyle w:val="BodyText"/>
              <w:numPr>
                <w:ilvl w:val="0"/>
                <w:numId w:val="254"/>
              </w:numPr>
              <w:ind w:left="284" w:hanging="284"/>
              <w:rPr>
                <w:rFonts w:ascii="Trebuchet MS" w:eastAsia="SimSun" w:hAnsi="Trebuchet MS"/>
                <w:b/>
                <w:color w:val="000000"/>
                <w:sz w:val="18"/>
                <w:szCs w:val="18"/>
              </w:rPr>
            </w:pPr>
          </w:p>
        </w:tc>
        <w:tc>
          <w:tcPr>
            <w:tcW w:w="1115" w:type="dxa"/>
            <w:vMerge/>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restart"/>
            <w:vAlign w:val="center"/>
          </w:tcPr>
          <w:p w:rsidR="008406F0" w:rsidRPr="00744E71" w:rsidRDefault="008406F0" w:rsidP="00F742BC">
            <w:pPr>
              <w:pStyle w:val="BodyText"/>
              <w:numPr>
                <w:ilvl w:val="0"/>
                <w:numId w:val="254"/>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Sowing or planting</w:t>
            </w:r>
          </w:p>
        </w:tc>
        <w:tc>
          <w:tcPr>
            <w:tcW w:w="1115" w:type="dxa"/>
            <w:vMerge w:val="restart"/>
            <w:vAlign w:val="center"/>
          </w:tcPr>
          <w:p w:rsidR="008406F0" w:rsidRPr="00744E71" w:rsidRDefault="008406F0" w:rsidP="006D1F77">
            <w:pPr>
              <w:pStyle w:val="BodyText"/>
              <w:jc w:val="center"/>
              <w:rPr>
                <w:rFonts w:ascii="Trebuchet MS" w:eastAsia="SimSun" w:hAnsi="Trebuchet MS"/>
                <w:color w:val="000000"/>
                <w:sz w:val="18"/>
                <w:szCs w:val="18"/>
                <w:highlight w:val="cyan"/>
              </w:rPr>
            </w:pPr>
          </w:p>
        </w:tc>
        <w:tc>
          <w:tcPr>
            <w:tcW w:w="100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restart"/>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val="restart"/>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ign w:val="center"/>
          </w:tcPr>
          <w:p w:rsidR="008406F0" w:rsidRPr="00744E71" w:rsidRDefault="008406F0" w:rsidP="00F742BC">
            <w:pPr>
              <w:pStyle w:val="BodyText"/>
              <w:numPr>
                <w:ilvl w:val="0"/>
                <w:numId w:val="254"/>
              </w:numPr>
              <w:ind w:left="284" w:hanging="284"/>
              <w:rPr>
                <w:rFonts w:ascii="Trebuchet MS" w:eastAsia="SimSun" w:hAnsi="Trebuchet MS"/>
                <w:b/>
                <w:color w:val="000000"/>
                <w:sz w:val="18"/>
                <w:szCs w:val="18"/>
                <w:highlight w:val="cyan"/>
              </w:rPr>
            </w:pPr>
          </w:p>
        </w:tc>
        <w:tc>
          <w:tcPr>
            <w:tcW w:w="1115" w:type="dxa"/>
            <w:vMerge/>
          </w:tcPr>
          <w:p w:rsidR="008406F0" w:rsidRPr="00744E71" w:rsidRDefault="008406F0" w:rsidP="006D1F77">
            <w:pPr>
              <w:pStyle w:val="BodyText"/>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r w:rsidR="008406F0" w:rsidRPr="00744E71" w:rsidTr="006D1F77">
        <w:trPr>
          <w:trHeight w:val="277"/>
        </w:trPr>
        <w:tc>
          <w:tcPr>
            <w:tcW w:w="1901" w:type="dxa"/>
            <w:vMerge/>
            <w:vAlign w:val="center"/>
          </w:tcPr>
          <w:p w:rsidR="008406F0" w:rsidRPr="00744E71" w:rsidRDefault="008406F0" w:rsidP="00F742BC">
            <w:pPr>
              <w:pStyle w:val="BodyText"/>
              <w:numPr>
                <w:ilvl w:val="0"/>
                <w:numId w:val="254"/>
              </w:numPr>
              <w:ind w:left="284" w:hanging="284"/>
              <w:rPr>
                <w:rFonts w:ascii="Trebuchet MS" w:eastAsia="SimSun" w:hAnsi="Trebuchet MS"/>
                <w:b/>
                <w:color w:val="000000"/>
                <w:sz w:val="18"/>
                <w:szCs w:val="18"/>
                <w:highlight w:val="cyan"/>
              </w:rPr>
            </w:pPr>
          </w:p>
        </w:tc>
        <w:tc>
          <w:tcPr>
            <w:tcW w:w="1115" w:type="dxa"/>
            <w:vMerge/>
          </w:tcPr>
          <w:p w:rsidR="008406F0" w:rsidRPr="00744E71" w:rsidRDefault="008406F0" w:rsidP="006D1F77">
            <w:pPr>
              <w:pStyle w:val="BodyText"/>
              <w:rPr>
                <w:rFonts w:ascii="Trebuchet MS" w:eastAsia="SimSun" w:hAnsi="Trebuchet MS"/>
                <w:color w:val="000000"/>
                <w:sz w:val="18"/>
                <w:szCs w:val="18"/>
                <w:highlight w:val="cyan"/>
              </w:rPr>
            </w:pPr>
          </w:p>
        </w:tc>
        <w:tc>
          <w:tcPr>
            <w:tcW w:w="100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023" w:type="dxa"/>
            <w:vMerge/>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2168"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134" w:type="dxa"/>
            <w:vAlign w:val="center"/>
          </w:tcPr>
          <w:p w:rsidR="008406F0" w:rsidRPr="00744E71" w:rsidRDefault="008406F0" w:rsidP="006D1F77">
            <w:pPr>
              <w:pStyle w:val="BodyText"/>
              <w:rPr>
                <w:rFonts w:ascii="Trebuchet MS" w:eastAsia="SimSun" w:hAnsi="Trebuchet MS"/>
                <w:color w:val="000000"/>
                <w:sz w:val="18"/>
                <w:szCs w:val="18"/>
                <w:highlight w:val="cyan"/>
              </w:rPr>
            </w:pPr>
          </w:p>
        </w:tc>
        <w:tc>
          <w:tcPr>
            <w:tcW w:w="1227" w:type="dxa"/>
            <w:vMerge/>
          </w:tcPr>
          <w:p w:rsidR="008406F0" w:rsidRPr="00744E71" w:rsidRDefault="008406F0" w:rsidP="006D1F77">
            <w:pPr>
              <w:pStyle w:val="BodyText"/>
              <w:rPr>
                <w:rFonts w:ascii="Trebuchet MS" w:eastAsia="SimSun" w:hAnsi="Trebuchet MS"/>
                <w:color w:val="000000"/>
                <w:sz w:val="18"/>
                <w:szCs w:val="18"/>
                <w:highlight w:val="cyan"/>
              </w:rPr>
            </w:pPr>
          </w:p>
        </w:tc>
      </w:tr>
    </w:tbl>
    <w:p w:rsidR="008406F0" w:rsidRPr="00744E71" w:rsidRDefault="008406F0" w:rsidP="008759B3">
      <w:pPr>
        <w:rPr>
          <w:highlight w:val="cyan"/>
        </w:rPr>
      </w:pPr>
    </w:p>
    <w:p w:rsidR="008759B3" w:rsidRPr="00744E71" w:rsidRDefault="008759B3" w:rsidP="008759B3">
      <w:pPr>
        <w:rPr>
          <w:highlight w:val="cyan"/>
        </w:rPr>
      </w:pPr>
    </w:p>
    <w:p w:rsidR="00A03320" w:rsidRDefault="00A03320" w:rsidP="00A03320">
      <w:pPr>
        <w:pStyle w:val="BodyText"/>
        <w:jc w:val="both"/>
        <w:rPr>
          <w:rFonts w:ascii="Trebuchet MS" w:hAnsi="Trebuchet MS" w:cs="Trebuchet MS"/>
          <w:b/>
          <w:bCs/>
          <w:sz w:val="18"/>
          <w:szCs w:val="18"/>
        </w:rPr>
      </w:pPr>
      <w:r>
        <w:rPr>
          <w:rFonts w:ascii="Trebuchet MS" w:hAnsi="Trebuchet MS" w:cs="Trebuchet MS"/>
          <w:b/>
          <w:bCs/>
          <w:sz w:val="18"/>
          <w:szCs w:val="18"/>
          <w:highlight w:val="cyan"/>
        </w:rPr>
        <w:t>38200. When considering all activities stated in the table above, is there anything you have done differently in this season compared to previous years</w:t>
      </w:r>
      <w:r w:rsidRPr="00744E71">
        <w:rPr>
          <w:rFonts w:ascii="Trebuchet MS" w:hAnsi="Trebuchet MS" w:cs="Trebuchet MS"/>
          <w:b/>
          <w:bCs/>
          <w:sz w:val="18"/>
          <w:szCs w:val="18"/>
          <w:highlight w:val="cyan"/>
        </w:rPr>
        <w:t>?</w:t>
      </w:r>
    </w:p>
    <w:p w:rsidR="00A03320" w:rsidRPr="00302B28" w:rsidRDefault="00302B28" w:rsidP="00F742BC">
      <w:pPr>
        <w:pStyle w:val="BodyText"/>
        <w:numPr>
          <w:ilvl w:val="0"/>
          <w:numId w:val="227"/>
        </w:numPr>
        <w:ind w:left="284" w:hanging="284"/>
        <w:jc w:val="both"/>
        <w:rPr>
          <w:rFonts w:ascii="Trebuchet MS" w:hAnsi="Trebuchet MS" w:cs="Trebuchet MS"/>
          <w:bCs/>
          <w:i/>
          <w:color w:val="808080" w:themeColor="background1" w:themeShade="80"/>
          <w:sz w:val="18"/>
          <w:szCs w:val="18"/>
          <w:highlight w:val="cyan"/>
        </w:rPr>
      </w:pPr>
      <w:r w:rsidRPr="00302B28">
        <w:rPr>
          <w:rFonts w:ascii="Trebuchet MS" w:hAnsi="Trebuchet MS" w:cs="Trebuchet MS"/>
          <w:bCs/>
          <w:i/>
          <w:color w:val="808080" w:themeColor="background1" w:themeShade="80"/>
          <w:sz w:val="18"/>
          <w:szCs w:val="18"/>
          <w:highlight w:val="cyan"/>
        </w:rPr>
        <w:t>Spontaneous.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78"/>
        <w:gridCol w:w="4820"/>
      </w:tblGrid>
      <w:tr w:rsidR="00A03320" w:rsidRPr="00744E71" w:rsidTr="00790FB2">
        <w:trPr>
          <w:trHeight w:val="320"/>
        </w:trPr>
        <w:tc>
          <w:tcPr>
            <w:tcW w:w="4678" w:type="dxa"/>
            <w:shd w:val="clear" w:color="auto" w:fill="BFBFBF"/>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4820" w:type="dxa"/>
            <w:shd w:val="clear" w:color="auto" w:fill="BFBFBF"/>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A03320" w:rsidRPr="00744E71" w:rsidTr="00790FB2">
        <w:trPr>
          <w:trHeight w:val="340"/>
        </w:trPr>
        <w:tc>
          <w:tcPr>
            <w:tcW w:w="4678" w:type="dxa"/>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tc>
        <w:tc>
          <w:tcPr>
            <w:tcW w:w="4820" w:type="dxa"/>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p>
        </w:tc>
      </w:tr>
    </w:tbl>
    <w:p w:rsidR="00A03320" w:rsidRPr="00744E71" w:rsidRDefault="00A03320" w:rsidP="00A03320">
      <w:pPr>
        <w:rPr>
          <w:highlight w:val="cyan"/>
        </w:rPr>
      </w:pPr>
    </w:p>
    <w:p w:rsidR="008608CA" w:rsidRDefault="008608CA">
      <w:pPr>
        <w:rPr>
          <w:rFonts w:ascii="Trebuchet MS" w:hAnsi="Trebuchet MS" w:cs="Trebuchet MS"/>
          <w:b/>
          <w:bCs/>
          <w:sz w:val="18"/>
          <w:szCs w:val="18"/>
          <w:u w:val="single"/>
        </w:rPr>
      </w:pPr>
      <w:r>
        <w:rPr>
          <w:rFonts w:ascii="Trebuchet MS" w:hAnsi="Trebuchet MS" w:cs="Trebuchet MS"/>
          <w:b/>
          <w:bCs/>
          <w:sz w:val="18"/>
          <w:szCs w:val="18"/>
          <w:u w:val="single"/>
        </w:rPr>
        <w:br w:type="page"/>
      </w:r>
    </w:p>
    <w:p w:rsidR="00D63B62" w:rsidRPr="00744E71" w:rsidRDefault="00D63B62" w:rsidP="00603C69">
      <w:pPr>
        <w:pStyle w:val="BodyText"/>
        <w:jc w:val="both"/>
        <w:rPr>
          <w:rFonts w:ascii="Trebuchet MS" w:hAnsi="Trebuchet MS" w:cs="Trebuchet MS"/>
          <w:b/>
          <w:bCs/>
          <w:sz w:val="18"/>
          <w:szCs w:val="18"/>
          <w:u w:val="single"/>
        </w:rPr>
      </w:pPr>
    </w:p>
    <w:p w:rsidR="00CE0ADF" w:rsidRPr="00405E03" w:rsidRDefault="00CE0ADF" w:rsidP="00CE0ADF">
      <w:pPr>
        <w:pStyle w:val="BodyText"/>
        <w:jc w:val="both"/>
        <w:rPr>
          <w:rFonts w:ascii="Trebuchet MS" w:hAnsi="Trebuchet MS" w:cs="Trebuchet MS"/>
          <w:b/>
          <w:bCs/>
          <w:sz w:val="18"/>
          <w:szCs w:val="18"/>
          <w:highlight w:val="cyan"/>
        </w:rPr>
      </w:pPr>
      <w:r w:rsidRPr="00405E03">
        <w:rPr>
          <w:rFonts w:ascii="Trebuchet MS" w:hAnsi="Trebuchet MS" w:cs="Trebuchet MS"/>
          <w:b/>
          <w:bCs/>
          <w:sz w:val="18"/>
          <w:szCs w:val="18"/>
          <w:highlight w:val="cyan"/>
        </w:rPr>
        <w:t>38222. Are there any activities that you outsourced and have another company/agency conduct this?</w:t>
      </w:r>
    </w:p>
    <w:p w:rsidR="00076C1E" w:rsidRPr="005A39D7" w:rsidRDefault="00076C1E" w:rsidP="000E3844">
      <w:pPr>
        <w:pStyle w:val="BodyText"/>
        <w:numPr>
          <w:ilvl w:val="0"/>
          <w:numId w:val="39"/>
        </w:numPr>
        <w:ind w:hanging="294"/>
        <w:jc w:val="both"/>
        <w:rPr>
          <w:rFonts w:ascii="Trebuchet MS" w:hAnsi="Trebuchet MS"/>
          <w:i/>
          <w:color w:val="808080"/>
          <w:sz w:val="18"/>
          <w:szCs w:val="18"/>
          <w:highlight w:val="cyan"/>
        </w:rPr>
      </w:pPr>
      <w:r w:rsidRPr="00CE0ADF">
        <w:rPr>
          <w:rFonts w:ascii="Trebuchet MS" w:hAnsi="Trebuchet MS"/>
          <w:i/>
          <w:color w:val="808080"/>
          <w:sz w:val="18"/>
          <w:szCs w:val="18"/>
          <w:highlight w:val="cyan"/>
        </w:rPr>
        <w:t>Please write down the number of the activity (refer to Q382) that is being outsourced and if this was completely or partia</w:t>
      </w:r>
      <w:r w:rsidR="005A39D7">
        <w:rPr>
          <w:rFonts w:ascii="Trebuchet MS" w:hAnsi="Trebuchet MS"/>
          <w:i/>
          <w:color w:val="808080"/>
          <w:sz w:val="18"/>
          <w:szCs w:val="18"/>
          <w:highlight w:val="cyan"/>
        </w:rPr>
        <w:t>lly conducted by a third party.</w:t>
      </w:r>
    </w:p>
    <w:tbl>
      <w:tblPr>
        <w:tblStyle w:val="TableGrid"/>
        <w:tblW w:w="0" w:type="auto"/>
        <w:tblLook w:val="04A0" w:firstRow="1" w:lastRow="0" w:firstColumn="1" w:lastColumn="0" w:noHBand="0" w:noVBand="1"/>
      </w:tblPr>
      <w:tblGrid>
        <w:gridCol w:w="675"/>
        <w:gridCol w:w="2940"/>
        <w:gridCol w:w="2940"/>
        <w:gridCol w:w="2940"/>
      </w:tblGrid>
      <w:tr w:rsidR="008608CA" w:rsidRPr="005D02F7" w:rsidTr="008608CA">
        <w:tc>
          <w:tcPr>
            <w:tcW w:w="675" w:type="dxa"/>
            <w:tcBorders>
              <w:top w:val="nil"/>
              <w:left w:val="nil"/>
              <w:bottom w:val="nil"/>
            </w:tcBorders>
            <w:shd w:val="clear" w:color="auto" w:fill="auto"/>
          </w:tcPr>
          <w:p w:rsidR="008608CA" w:rsidRPr="005D02F7" w:rsidRDefault="008608CA" w:rsidP="008608CA">
            <w:pPr>
              <w:jc w:val="center"/>
              <w:rPr>
                <w:rFonts w:ascii="Trebuchet MS" w:hAnsi="Trebuchet MS"/>
                <w:sz w:val="18"/>
                <w:szCs w:val="18"/>
                <w:highlight w:val="cyan"/>
              </w:rPr>
            </w:pPr>
          </w:p>
        </w:tc>
        <w:tc>
          <w:tcPr>
            <w:tcW w:w="8820" w:type="dxa"/>
            <w:gridSpan w:val="3"/>
            <w:shd w:val="clear" w:color="auto" w:fill="A6A6A6" w:themeFill="background1" w:themeFillShade="A6"/>
          </w:tcPr>
          <w:p w:rsidR="008608CA" w:rsidRPr="00554AB0" w:rsidRDefault="008608CA" w:rsidP="008608CA">
            <w:pPr>
              <w:jc w:val="center"/>
              <w:rPr>
                <w:rFonts w:ascii="Trebuchet MS" w:hAnsi="Trebuchet MS"/>
                <w:b/>
                <w:sz w:val="18"/>
                <w:szCs w:val="18"/>
                <w:highlight w:val="cyan"/>
              </w:rPr>
            </w:pPr>
            <w:r w:rsidRPr="00554AB0">
              <w:rPr>
                <w:rFonts w:ascii="Trebuchet MS" w:hAnsi="Trebuchet MS"/>
                <w:b/>
                <w:sz w:val="18"/>
                <w:szCs w:val="18"/>
                <w:highlight w:val="cyan"/>
              </w:rPr>
              <w:t>Growing area A</w:t>
            </w:r>
          </w:p>
        </w:tc>
      </w:tr>
      <w:tr w:rsidR="008608CA" w:rsidRPr="005D02F7" w:rsidTr="008608CA">
        <w:trPr>
          <w:trHeight w:val="823"/>
        </w:trPr>
        <w:tc>
          <w:tcPr>
            <w:tcW w:w="675" w:type="dxa"/>
            <w:tcBorders>
              <w:top w:val="nil"/>
              <w:left w:val="nil"/>
            </w:tcBorders>
            <w:shd w:val="clear" w:color="auto" w:fill="auto"/>
            <w:vAlign w:val="center"/>
          </w:tcPr>
          <w:p w:rsidR="008608CA" w:rsidRPr="005D02F7" w:rsidRDefault="008608CA" w:rsidP="008608CA">
            <w:pPr>
              <w:jc w:val="center"/>
              <w:rPr>
                <w:rFonts w:ascii="Trebuchet MS" w:hAnsi="Trebuchet MS"/>
                <w:b/>
                <w:sz w:val="16"/>
                <w:szCs w:val="16"/>
                <w:highlight w:val="cyan"/>
              </w:rPr>
            </w:pPr>
          </w:p>
        </w:tc>
        <w:tc>
          <w:tcPr>
            <w:tcW w:w="2940" w:type="dxa"/>
            <w:vAlign w:val="center"/>
          </w:tcPr>
          <w:p w:rsidR="008608CA" w:rsidRPr="005D02F7" w:rsidRDefault="008608CA" w:rsidP="008608CA">
            <w:pPr>
              <w:jc w:val="center"/>
              <w:rPr>
                <w:rFonts w:ascii="Trebuchet MS" w:hAnsi="Trebuchet MS"/>
                <w:b/>
                <w:sz w:val="16"/>
                <w:szCs w:val="16"/>
                <w:highlight w:val="cyan"/>
              </w:rPr>
            </w:pPr>
            <w:r>
              <w:rPr>
                <w:rFonts w:ascii="Trebuchet MS" w:hAnsi="Trebuchet MS"/>
                <w:b/>
                <w:sz w:val="16"/>
                <w:szCs w:val="16"/>
                <w:highlight w:val="cyan"/>
              </w:rPr>
              <w:t>a</w:t>
            </w:r>
            <w:r w:rsidRPr="005D02F7">
              <w:rPr>
                <w:rFonts w:ascii="Trebuchet MS" w:hAnsi="Trebuchet MS"/>
                <w:b/>
                <w:sz w:val="16"/>
                <w:szCs w:val="16"/>
                <w:highlight w:val="cyan"/>
              </w:rPr>
              <w:t>. Activity outsourced to …</w:t>
            </w:r>
          </w:p>
        </w:tc>
        <w:tc>
          <w:tcPr>
            <w:tcW w:w="2940" w:type="dxa"/>
            <w:vAlign w:val="center"/>
          </w:tcPr>
          <w:p w:rsidR="008608CA" w:rsidRDefault="008608CA" w:rsidP="008608CA">
            <w:pPr>
              <w:jc w:val="center"/>
              <w:rPr>
                <w:rFonts w:ascii="Trebuchet MS" w:hAnsi="Trebuchet MS"/>
                <w:b/>
                <w:sz w:val="16"/>
                <w:szCs w:val="16"/>
                <w:highlight w:val="cyan"/>
              </w:rPr>
            </w:pPr>
            <w:r>
              <w:rPr>
                <w:rFonts w:ascii="Trebuchet MS" w:hAnsi="Trebuchet MS"/>
                <w:b/>
                <w:sz w:val="16"/>
                <w:szCs w:val="16"/>
                <w:highlight w:val="cyan"/>
              </w:rPr>
              <w:t>b</w:t>
            </w:r>
            <w:r w:rsidRPr="005D02F7">
              <w:rPr>
                <w:rFonts w:ascii="Trebuchet MS" w:hAnsi="Trebuchet MS"/>
                <w:b/>
                <w:sz w:val="16"/>
                <w:szCs w:val="16"/>
                <w:highlight w:val="cyan"/>
              </w:rPr>
              <w:t>. Activity outsourced for act …</w:t>
            </w:r>
          </w:p>
          <w:p w:rsidR="008608CA" w:rsidRPr="00554AB0" w:rsidRDefault="008608CA" w:rsidP="008608CA">
            <w:pPr>
              <w:jc w:val="center"/>
              <w:rPr>
                <w:rFonts w:ascii="Trebuchet MS" w:hAnsi="Trebuchet MS"/>
                <w:sz w:val="16"/>
                <w:szCs w:val="16"/>
                <w:highlight w:val="cyan"/>
              </w:rPr>
            </w:pPr>
            <w:r w:rsidRPr="00554AB0">
              <w:rPr>
                <w:rFonts w:ascii="Trebuchet MS" w:hAnsi="Trebuchet MS"/>
                <w:sz w:val="14"/>
                <w:szCs w:val="16"/>
                <w:highlight w:val="cyan"/>
              </w:rPr>
              <w:t>(please use Q382 activity number)</w:t>
            </w:r>
          </w:p>
        </w:tc>
        <w:tc>
          <w:tcPr>
            <w:tcW w:w="2940" w:type="dxa"/>
            <w:vAlign w:val="center"/>
          </w:tcPr>
          <w:p w:rsidR="008608CA" w:rsidRPr="005D02F7" w:rsidRDefault="008608CA" w:rsidP="008608CA">
            <w:pPr>
              <w:jc w:val="center"/>
              <w:rPr>
                <w:rFonts w:ascii="Trebuchet MS" w:hAnsi="Trebuchet MS"/>
                <w:b/>
                <w:sz w:val="16"/>
                <w:szCs w:val="16"/>
                <w:highlight w:val="cyan"/>
              </w:rPr>
            </w:pPr>
            <w:r>
              <w:rPr>
                <w:rFonts w:ascii="Trebuchet MS" w:hAnsi="Trebuchet MS"/>
                <w:b/>
                <w:sz w:val="16"/>
                <w:szCs w:val="16"/>
                <w:highlight w:val="cyan"/>
              </w:rPr>
              <w:t>c</w:t>
            </w:r>
            <w:r w:rsidRPr="005D02F7">
              <w:rPr>
                <w:rFonts w:ascii="Trebuchet MS" w:hAnsi="Trebuchet MS"/>
                <w:b/>
                <w:sz w:val="16"/>
                <w:szCs w:val="16"/>
                <w:highlight w:val="cyan"/>
              </w:rPr>
              <w:t>. Activity completely or partially done via outsourcing?</w:t>
            </w:r>
          </w:p>
          <w:p w:rsidR="008608CA" w:rsidRPr="005D02F7" w:rsidRDefault="008608CA" w:rsidP="008608CA">
            <w:pPr>
              <w:jc w:val="center"/>
              <w:rPr>
                <w:rFonts w:ascii="Trebuchet MS" w:hAnsi="Trebuchet MS"/>
                <w:sz w:val="14"/>
                <w:szCs w:val="16"/>
                <w:highlight w:val="cyan"/>
              </w:rPr>
            </w:pPr>
            <w:r w:rsidRPr="005D02F7">
              <w:rPr>
                <w:rFonts w:ascii="Trebuchet MS" w:hAnsi="Trebuchet MS"/>
                <w:sz w:val="14"/>
                <w:szCs w:val="16"/>
                <w:highlight w:val="cyan"/>
              </w:rPr>
              <w:t>1=completely</w:t>
            </w:r>
          </w:p>
          <w:p w:rsidR="008608CA" w:rsidRPr="005D02F7" w:rsidRDefault="008608CA" w:rsidP="008608CA">
            <w:pPr>
              <w:jc w:val="center"/>
              <w:rPr>
                <w:rFonts w:ascii="Trebuchet MS" w:hAnsi="Trebuchet MS"/>
                <w:b/>
                <w:sz w:val="16"/>
                <w:szCs w:val="16"/>
                <w:highlight w:val="cyan"/>
              </w:rPr>
            </w:pPr>
            <w:r w:rsidRPr="005D02F7">
              <w:rPr>
                <w:rFonts w:ascii="Trebuchet MS" w:hAnsi="Trebuchet MS"/>
                <w:sz w:val="14"/>
                <w:szCs w:val="16"/>
                <w:highlight w:val="cyan"/>
              </w:rPr>
              <w:t>2=partially</w:t>
            </w: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1.</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2.</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3.</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4.</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5.</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bl>
    <w:p w:rsidR="008608CA" w:rsidRPr="00744E71" w:rsidRDefault="008608CA" w:rsidP="00603C69">
      <w:pPr>
        <w:pStyle w:val="BodyText"/>
        <w:jc w:val="both"/>
        <w:rPr>
          <w:rFonts w:ascii="Trebuchet MS" w:hAnsi="Trebuchet MS" w:cs="Trebuchet MS"/>
          <w:b/>
          <w:bCs/>
          <w:sz w:val="18"/>
          <w:szCs w:val="18"/>
          <w:u w:val="single"/>
        </w:rPr>
      </w:pPr>
    </w:p>
    <w:p w:rsidR="00D63B62" w:rsidRDefault="00D63B62" w:rsidP="00603C69">
      <w:pPr>
        <w:pStyle w:val="BodyText"/>
        <w:jc w:val="both"/>
        <w:rPr>
          <w:rFonts w:ascii="Trebuchet MS" w:hAnsi="Trebuchet MS" w:cs="Trebuchet MS"/>
          <w:b/>
          <w:bCs/>
          <w:sz w:val="18"/>
          <w:szCs w:val="18"/>
          <w:u w:val="single"/>
        </w:rPr>
      </w:pPr>
    </w:p>
    <w:tbl>
      <w:tblPr>
        <w:tblStyle w:val="TableGrid"/>
        <w:tblW w:w="0" w:type="auto"/>
        <w:tblLook w:val="04A0" w:firstRow="1" w:lastRow="0" w:firstColumn="1" w:lastColumn="0" w:noHBand="0" w:noVBand="1"/>
      </w:tblPr>
      <w:tblGrid>
        <w:gridCol w:w="675"/>
        <w:gridCol w:w="2940"/>
        <w:gridCol w:w="2940"/>
        <w:gridCol w:w="2940"/>
      </w:tblGrid>
      <w:tr w:rsidR="008608CA" w:rsidRPr="005D02F7" w:rsidTr="008608CA">
        <w:tc>
          <w:tcPr>
            <w:tcW w:w="675" w:type="dxa"/>
            <w:tcBorders>
              <w:top w:val="nil"/>
              <w:left w:val="nil"/>
              <w:bottom w:val="nil"/>
            </w:tcBorders>
            <w:shd w:val="clear" w:color="auto" w:fill="auto"/>
          </w:tcPr>
          <w:p w:rsidR="008608CA" w:rsidRPr="005D02F7" w:rsidRDefault="008608CA" w:rsidP="008608CA">
            <w:pPr>
              <w:jc w:val="center"/>
              <w:rPr>
                <w:rFonts w:ascii="Trebuchet MS" w:hAnsi="Trebuchet MS"/>
                <w:sz w:val="18"/>
                <w:szCs w:val="18"/>
                <w:highlight w:val="cyan"/>
              </w:rPr>
            </w:pPr>
          </w:p>
        </w:tc>
        <w:tc>
          <w:tcPr>
            <w:tcW w:w="8820" w:type="dxa"/>
            <w:gridSpan w:val="3"/>
            <w:shd w:val="clear" w:color="auto" w:fill="A6A6A6" w:themeFill="background1" w:themeFillShade="A6"/>
          </w:tcPr>
          <w:p w:rsidR="008608CA" w:rsidRPr="00554AB0" w:rsidRDefault="008608CA" w:rsidP="008608CA">
            <w:pPr>
              <w:jc w:val="center"/>
              <w:rPr>
                <w:rFonts w:ascii="Trebuchet MS" w:hAnsi="Trebuchet MS"/>
                <w:b/>
                <w:sz w:val="18"/>
                <w:szCs w:val="18"/>
                <w:highlight w:val="cyan"/>
              </w:rPr>
            </w:pPr>
            <w:r w:rsidRPr="00554AB0">
              <w:rPr>
                <w:rFonts w:ascii="Trebuchet MS" w:hAnsi="Trebuchet MS"/>
                <w:b/>
                <w:sz w:val="18"/>
                <w:szCs w:val="18"/>
                <w:highlight w:val="cyan"/>
              </w:rPr>
              <w:t xml:space="preserve">Growing area </w:t>
            </w:r>
            <w:r>
              <w:rPr>
                <w:rFonts w:ascii="Trebuchet MS" w:hAnsi="Trebuchet MS"/>
                <w:b/>
                <w:sz w:val="18"/>
                <w:szCs w:val="18"/>
                <w:highlight w:val="cyan"/>
              </w:rPr>
              <w:t>B</w:t>
            </w:r>
          </w:p>
        </w:tc>
      </w:tr>
      <w:tr w:rsidR="008608CA" w:rsidRPr="005D02F7" w:rsidTr="008608CA">
        <w:trPr>
          <w:trHeight w:val="823"/>
        </w:trPr>
        <w:tc>
          <w:tcPr>
            <w:tcW w:w="675" w:type="dxa"/>
            <w:tcBorders>
              <w:top w:val="nil"/>
              <w:left w:val="nil"/>
            </w:tcBorders>
            <w:shd w:val="clear" w:color="auto" w:fill="auto"/>
            <w:vAlign w:val="center"/>
          </w:tcPr>
          <w:p w:rsidR="008608CA" w:rsidRPr="005D02F7" w:rsidRDefault="008608CA" w:rsidP="008608CA">
            <w:pPr>
              <w:jc w:val="center"/>
              <w:rPr>
                <w:rFonts w:ascii="Trebuchet MS" w:hAnsi="Trebuchet MS"/>
                <w:b/>
                <w:sz w:val="16"/>
                <w:szCs w:val="16"/>
                <w:highlight w:val="cyan"/>
              </w:rPr>
            </w:pPr>
          </w:p>
        </w:tc>
        <w:tc>
          <w:tcPr>
            <w:tcW w:w="2940" w:type="dxa"/>
            <w:vAlign w:val="center"/>
          </w:tcPr>
          <w:p w:rsidR="008608CA" w:rsidRPr="005D02F7" w:rsidRDefault="008608CA" w:rsidP="008608CA">
            <w:pPr>
              <w:jc w:val="center"/>
              <w:rPr>
                <w:rFonts w:ascii="Trebuchet MS" w:hAnsi="Trebuchet MS"/>
                <w:b/>
                <w:sz w:val="16"/>
                <w:szCs w:val="16"/>
                <w:highlight w:val="cyan"/>
              </w:rPr>
            </w:pPr>
            <w:r>
              <w:rPr>
                <w:rFonts w:ascii="Trebuchet MS" w:hAnsi="Trebuchet MS"/>
                <w:b/>
                <w:sz w:val="16"/>
                <w:szCs w:val="16"/>
                <w:highlight w:val="cyan"/>
              </w:rPr>
              <w:t>a</w:t>
            </w:r>
            <w:r w:rsidRPr="005D02F7">
              <w:rPr>
                <w:rFonts w:ascii="Trebuchet MS" w:hAnsi="Trebuchet MS"/>
                <w:b/>
                <w:sz w:val="16"/>
                <w:szCs w:val="16"/>
                <w:highlight w:val="cyan"/>
              </w:rPr>
              <w:t>. Activity outsourced to …</w:t>
            </w:r>
          </w:p>
        </w:tc>
        <w:tc>
          <w:tcPr>
            <w:tcW w:w="2940" w:type="dxa"/>
            <w:vAlign w:val="center"/>
          </w:tcPr>
          <w:p w:rsidR="008608CA" w:rsidRDefault="008608CA" w:rsidP="008608CA">
            <w:pPr>
              <w:jc w:val="center"/>
              <w:rPr>
                <w:rFonts w:ascii="Trebuchet MS" w:hAnsi="Trebuchet MS"/>
                <w:b/>
                <w:sz w:val="16"/>
                <w:szCs w:val="16"/>
                <w:highlight w:val="cyan"/>
              </w:rPr>
            </w:pPr>
            <w:r>
              <w:rPr>
                <w:rFonts w:ascii="Trebuchet MS" w:hAnsi="Trebuchet MS"/>
                <w:b/>
                <w:sz w:val="16"/>
                <w:szCs w:val="16"/>
                <w:highlight w:val="cyan"/>
              </w:rPr>
              <w:t>b</w:t>
            </w:r>
            <w:r w:rsidRPr="005D02F7">
              <w:rPr>
                <w:rFonts w:ascii="Trebuchet MS" w:hAnsi="Trebuchet MS"/>
                <w:b/>
                <w:sz w:val="16"/>
                <w:szCs w:val="16"/>
                <w:highlight w:val="cyan"/>
              </w:rPr>
              <w:t>. Activity outsourced for act …</w:t>
            </w:r>
          </w:p>
          <w:p w:rsidR="008608CA" w:rsidRPr="00554AB0" w:rsidRDefault="008608CA" w:rsidP="008608CA">
            <w:pPr>
              <w:jc w:val="center"/>
              <w:rPr>
                <w:rFonts w:ascii="Trebuchet MS" w:hAnsi="Trebuchet MS"/>
                <w:sz w:val="16"/>
                <w:szCs w:val="16"/>
                <w:highlight w:val="cyan"/>
              </w:rPr>
            </w:pPr>
            <w:r w:rsidRPr="00554AB0">
              <w:rPr>
                <w:rFonts w:ascii="Trebuchet MS" w:hAnsi="Trebuchet MS"/>
                <w:sz w:val="14"/>
                <w:szCs w:val="16"/>
                <w:highlight w:val="cyan"/>
              </w:rPr>
              <w:t>(please use Q382 activity number)</w:t>
            </w:r>
          </w:p>
        </w:tc>
        <w:tc>
          <w:tcPr>
            <w:tcW w:w="2940" w:type="dxa"/>
            <w:vAlign w:val="center"/>
          </w:tcPr>
          <w:p w:rsidR="008608CA" w:rsidRPr="005D02F7" w:rsidRDefault="008608CA" w:rsidP="008608CA">
            <w:pPr>
              <w:jc w:val="center"/>
              <w:rPr>
                <w:rFonts w:ascii="Trebuchet MS" w:hAnsi="Trebuchet MS"/>
                <w:b/>
                <w:sz w:val="16"/>
                <w:szCs w:val="16"/>
                <w:highlight w:val="cyan"/>
              </w:rPr>
            </w:pPr>
            <w:r>
              <w:rPr>
                <w:rFonts w:ascii="Trebuchet MS" w:hAnsi="Trebuchet MS"/>
                <w:b/>
                <w:sz w:val="16"/>
                <w:szCs w:val="16"/>
                <w:highlight w:val="cyan"/>
              </w:rPr>
              <w:t>c</w:t>
            </w:r>
            <w:r w:rsidRPr="005D02F7">
              <w:rPr>
                <w:rFonts w:ascii="Trebuchet MS" w:hAnsi="Trebuchet MS"/>
                <w:b/>
                <w:sz w:val="16"/>
                <w:szCs w:val="16"/>
                <w:highlight w:val="cyan"/>
              </w:rPr>
              <w:t>. Activity completely or partially done via outsourcing?</w:t>
            </w:r>
          </w:p>
          <w:p w:rsidR="008608CA" w:rsidRPr="005D02F7" w:rsidRDefault="008608CA" w:rsidP="008608CA">
            <w:pPr>
              <w:jc w:val="center"/>
              <w:rPr>
                <w:rFonts w:ascii="Trebuchet MS" w:hAnsi="Trebuchet MS"/>
                <w:sz w:val="14"/>
                <w:szCs w:val="16"/>
                <w:highlight w:val="cyan"/>
              </w:rPr>
            </w:pPr>
            <w:r w:rsidRPr="005D02F7">
              <w:rPr>
                <w:rFonts w:ascii="Trebuchet MS" w:hAnsi="Trebuchet MS"/>
                <w:sz w:val="14"/>
                <w:szCs w:val="16"/>
                <w:highlight w:val="cyan"/>
              </w:rPr>
              <w:t>1=completely</w:t>
            </w:r>
          </w:p>
          <w:p w:rsidR="008608CA" w:rsidRPr="005D02F7" w:rsidRDefault="008608CA" w:rsidP="008608CA">
            <w:pPr>
              <w:jc w:val="center"/>
              <w:rPr>
                <w:rFonts w:ascii="Trebuchet MS" w:hAnsi="Trebuchet MS"/>
                <w:b/>
                <w:sz w:val="16"/>
                <w:szCs w:val="16"/>
                <w:highlight w:val="cyan"/>
              </w:rPr>
            </w:pPr>
            <w:r w:rsidRPr="005D02F7">
              <w:rPr>
                <w:rFonts w:ascii="Trebuchet MS" w:hAnsi="Trebuchet MS"/>
                <w:sz w:val="14"/>
                <w:szCs w:val="16"/>
                <w:highlight w:val="cyan"/>
              </w:rPr>
              <w:t>2=partially</w:t>
            </w: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1.</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2.</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3.</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4.</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5.</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bl>
    <w:p w:rsidR="008608CA" w:rsidRDefault="008608CA" w:rsidP="00603C69">
      <w:pPr>
        <w:pStyle w:val="BodyText"/>
        <w:jc w:val="both"/>
        <w:rPr>
          <w:rFonts w:ascii="Trebuchet MS" w:hAnsi="Trebuchet MS" w:cs="Trebuchet MS"/>
          <w:b/>
          <w:bCs/>
          <w:sz w:val="18"/>
          <w:szCs w:val="18"/>
          <w:u w:val="single"/>
        </w:rPr>
      </w:pPr>
    </w:p>
    <w:p w:rsidR="008608CA" w:rsidRPr="00744E71" w:rsidRDefault="008608CA" w:rsidP="00603C69">
      <w:pPr>
        <w:pStyle w:val="BodyText"/>
        <w:jc w:val="both"/>
        <w:rPr>
          <w:rFonts w:ascii="Trebuchet MS" w:hAnsi="Trebuchet MS" w:cs="Trebuchet MS"/>
          <w:b/>
          <w:bCs/>
          <w:sz w:val="18"/>
          <w:szCs w:val="18"/>
          <w:u w:val="single"/>
        </w:rPr>
      </w:pPr>
    </w:p>
    <w:p w:rsidR="00F34AD4" w:rsidRPr="00744E71" w:rsidRDefault="00B96CA5" w:rsidP="00F34AD4">
      <w:pPr>
        <w:pStyle w:val="Heading2"/>
      </w:pPr>
      <w:r w:rsidRPr="00744E71">
        <w:rPr>
          <w:color w:val="000000"/>
        </w:rPr>
        <w:br w:type="page"/>
      </w:r>
      <w:bookmarkStart w:id="28" w:name="_Toc446410238"/>
      <w:bookmarkStart w:id="29" w:name="_Toc462664338"/>
      <w:r w:rsidR="00F34AD4" w:rsidRPr="00744E71">
        <w:rPr>
          <w:color w:val="000000"/>
        </w:rPr>
        <w:lastRenderedPageBreak/>
        <w:t xml:space="preserve">W. </w:t>
      </w:r>
      <w:r w:rsidR="00F34AD4" w:rsidRPr="00744E71">
        <w:t>Seed treatment</w:t>
      </w:r>
      <w:r w:rsidR="008B0932" w:rsidRPr="00744E71">
        <w:t xml:space="preserve"> - Belgium</w:t>
      </w:r>
      <w:bookmarkEnd w:id="28"/>
      <w:bookmarkEnd w:id="29"/>
    </w:p>
    <w:p w:rsidR="0051123B" w:rsidRDefault="0051123B" w:rsidP="00F34AD4">
      <w:pPr>
        <w:pStyle w:val="BodyText"/>
        <w:jc w:val="both"/>
        <w:rPr>
          <w:rFonts w:ascii="Trebuchet MS" w:hAnsi="Trebuchet MS"/>
          <w:b/>
          <w:color w:val="000000"/>
          <w:sz w:val="18"/>
          <w:szCs w:val="18"/>
        </w:rPr>
      </w:pPr>
    </w:p>
    <w:p w:rsidR="00716A4E" w:rsidRPr="00716A4E" w:rsidRDefault="00716A4E" w:rsidP="00F34AD4">
      <w:pPr>
        <w:pStyle w:val="BodyText"/>
        <w:jc w:val="both"/>
        <w:rPr>
          <w:rFonts w:ascii="Trebuchet MS" w:hAnsi="Trebuchet MS"/>
          <w:b/>
          <w:color w:val="FF0000"/>
          <w:sz w:val="18"/>
          <w:szCs w:val="18"/>
        </w:rPr>
      </w:pPr>
      <w:r w:rsidRPr="00716A4E">
        <w:rPr>
          <w:rFonts w:ascii="Trebuchet MS" w:hAnsi="Trebuchet MS"/>
          <w:b/>
          <w:color w:val="FF0000"/>
          <w:sz w:val="18"/>
          <w:szCs w:val="18"/>
          <w:highlight w:val="cyan"/>
        </w:rPr>
        <w:t>ONLY APPLY THIS PART IF Q2=5 (BELGIUM)</w:t>
      </w:r>
    </w:p>
    <w:p w:rsidR="00716A4E" w:rsidRDefault="00716A4E" w:rsidP="00F34AD4">
      <w:pPr>
        <w:pStyle w:val="BodyText"/>
        <w:jc w:val="both"/>
        <w:rPr>
          <w:rFonts w:ascii="Trebuchet MS" w:hAnsi="Trebuchet MS"/>
          <w:b/>
          <w:color w:val="000000"/>
          <w:sz w:val="18"/>
          <w:szCs w:val="18"/>
        </w:rPr>
      </w:pPr>
    </w:p>
    <w:p w:rsidR="00B56B9D" w:rsidRDefault="00703CFE" w:rsidP="00F34AD4">
      <w:pPr>
        <w:pStyle w:val="BodyText"/>
        <w:jc w:val="both"/>
        <w:rPr>
          <w:rFonts w:ascii="Trebuchet MS" w:hAnsi="Trebuchet MS"/>
          <w:b/>
          <w:color w:val="000000"/>
          <w:sz w:val="18"/>
          <w:szCs w:val="18"/>
        </w:rPr>
      </w:pPr>
      <w:r w:rsidRPr="00703CFE">
        <w:rPr>
          <w:rFonts w:ascii="Trebuchet MS" w:hAnsi="Trebuchet MS"/>
          <w:b/>
          <w:color w:val="000000"/>
          <w:sz w:val="18"/>
          <w:szCs w:val="18"/>
          <w:highlight w:val="cyan"/>
        </w:rPr>
        <w:t>We will now ask you some question</w:t>
      </w:r>
      <w:r w:rsidR="0093391C">
        <w:rPr>
          <w:rFonts w:ascii="Trebuchet MS" w:hAnsi="Trebuchet MS"/>
          <w:b/>
          <w:color w:val="000000"/>
          <w:sz w:val="18"/>
          <w:szCs w:val="18"/>
          <w:highlight w:val="cyan"/>
        </w:rPr>
        <w:t>s</w:t>
      </w:r>
      <w:r w:rsidRPr="00703CFE">
        <w:rPr>
          <w:rFonts w:ascii="Trebuchet MS" w:hAnsi="Trebuchet MS"/>
          <w:b/>
          <w:color w:val="000000"/>
          <w:sz w:val="18"/>
          <w:szCs w:val="18"/>
          <w:highlight w:val="cyan"/>
        </w:rPr>
        <w:t xml:space="preserve"> about the seed treatment program you use including whether or not you buy seeds and from where as well as the treatment program you use.</w:t>
      </w:r>
      <w:r>
        <w:rPr>
          <w:rFonts w:ascii="Trebuchet MS" w:hAnsi="Trebuchet MS"/>
          <w:b/>
          <w:color w:val="000000"/>
          <w:sz w:val="18"/>
          <w:szCs w:val="18"/>
        </w:rPr>
        <w:t xml:space="preserve"> </w:t>
      </w:r>
    </w:p>
    <w:p w:rsidR="00B56B9D" w:rsidRDefault="00B56B9D" w:rsidP="00F34AD4">
      <w:pPr>
        <w:pStyle w:val="BodyText"/>
        <w:jc w:val="both"/>
        <w:rPr>
          <w:rFonts w:ascii="Trebuchet MS" w:hAnsi="Trebuchet MS"/>
          <w:b/>
          <w:color w:val="000000"/>
          <w:sz w:val="18"/>
          <w:szCs w:val="18"/>
        </w:rPr>
      </w:pPr>
    </w:p>
    <w:p w:rsidR="00B262B4" w:rsidRPr="00744E71" w:rsidRDefault="00B262B4" w:rsidP="00F34AD4">
      <w:pPr>
        <w:pStyle w:val="BodyText"/>
        <w:jc w:val="both"/>
        <w:rPr>
          <w:rFonts w:ascii="Trebuchet MS" w:hAnsi="Trebuchet MS"/>
          <w:b/>
          <w:color w:val="000000"/>
          <w:sz w:val="18"/>
          <w:szCs w:val="18"/>
        </w:rPr>
      </w:pPr>
    </w:p>
    <w:p w:rsidR="0051123B" w:rsidRPr="00744E71" w:rsidRDefault="0051123B" w:rsidP="008E2BF6">
      <w:pPr>
        <w:pStyle w:val="BodyText"/>
        <w:numPr>
          <w:ilvl w:val="0"/>
          <w:numId w:val="22"/>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Can you please indicate </w:t>
      </w:r>
      <w:r w:rsidRPr="00744E71">
        <w:rPr>
          <w:rFonts w:ascii="Trebuchet MS" w:hAnsi="Trebuchet MS"/>
          <w:b/>
          <w:color w:val="000000"/>
          <w:sz w:val="18"/>
          <w:szCs w:val="18"/>
          <w:u w:val="single"/>
        </w:rPr>
        <w:t>where</w:t>
      </w:r>
      <w:r w:rsidRPr="00744E71">
        <w:rPr>
          <w:rFonts w:ascii="Trebuchet MS" w:hAnsi="Trebuchet MS"/>
          <w:b/>
          <w:color w:val="000000"/>
          <w:sz w:val="18"/>
          <w:szCs w:val="18"/>
        </w:rPr>
        <w:t xml:space="preserve"> you </w:t>
      </w:r>
      <w:r w:rsidRPr="00744E71">
        <w:rPr>
          <w:rFonts w:ascii="Trebuchet MS" w:hAnsi="Trebuchet MS"/>
          <w:b/>
          <w:color w:val="000000"/>
          <w:sz w:val="18"/>
          <w:szCs w:val="18"/>
          <w:u w:val="single"/>
        </w:rPr>
        <w:t>buy your young plants</w:t>
      </w:r>
      <w:r w:rsidRPr="00744E71">
        <w:rPr>
          <w:rFonts w:ascii="Trebuchet MS" w:hAnsi="Trebuchet MS"/>
          <w:b/>
          <w:color w:val="000000"/>
          <w:sz w:val="18"/>
          <w:szCs w:val="18"/>
        </w:rPr>
        <w:t xml:space="preserve"> for each growing area for [TARGET CROP]?</w:t>
      </w:r>
    </w:p>
    <w:p w:rsidR="004E7AE3" w:rsidRDefault="0051123B" w:rsidP="004E7AE3">
      <w:pPr>
        <w:pStyle w:val="BodyText"/>
        <w:ind w:firstLine="426"/>
        <w:jc w:val="both"/>
        <w:rPr>
          <w:rFonts w:ascii="Trebuchet MS" w:hAnsi="Trebuchet MS"/>
          <w:i/>
          <w:color w:val="808080"/>
          <w:sz w:val="18"/>
          <w:szCs w:val="18"/>
        </w:rPr>
      </w:pPr>
      <w:r w:rsidRPr="00744E71">
        <w:rPr>
          <w:rFonts w:ascii="Trebuchet MS" w:hAnsi="Trebuchet MS"/>
          <w:i/>
          <w:color w:val="808080"/>
          <w:sz w:val="18"/>
          <w:szCs w:val="18"/>
        </w:rPr>
        <w:sym w:font="Wingdings" w:char="F0E8"/>
      </w:r>
      <w:r w:rsidRPr="00744E71">
        <w:rPr>
          <w:rFonts w:ascii="Trebuchet MS" w:hAnsi="Trebuchet MS"/>
          <w:i/>
          <w:color w:val="808080"/>
          <w:sz w:val="18"/>
          <w:szCs w:val="18"/>
        </w:rPr>
        <w:t xml:space="preserve"> </w:t>
      </w:r>
      <w:r w:rsidR="004E7AE3" w:rsidRPr="004E7AE3">
        <w:rPr>
          <w:rFonts w:ascii="Trebuchet MS" w:hAnsi="Trebuchet MS"/>
          <w:i/>
          <w:color w:val="808080"/>
          <w:sz w:val="18"/>
          <w:szCs w:val="18"/>
          <w:highlight w:val="cyan"/>
        </w:rPr>
        <w:t>Spontaneous, multiple response.</w:t>
      </w:r>
      <w:r w:rsidR="004E7AE3">
        <w:rPr>
          <w:rFonts w:ascii="Trebuchet MS" w:hAnsi="Trebuchet MS"/>
          <w:i/>
          <w:color w:val="808080"/>
          <w:sz w:val="18"/>
          <w:szCs w:val="18"/>
        </w:rPr>
        <w:t xml:space="preserve"> </w:t>
      </w:r>
    </w:p>
    <w:p w:rsidR="0051123B" w:rsidRPr="00744E71" w:rsidRDefault="0051123B"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 xml:space="preserve">Please circle your answer. Please write down other if needed. </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51123B" w:rsidRPr="00744E71" w:rsidTr="00366AFE">
        <w:trPr>
          <w:trHeight w:val="320"/>
        </w:trPr>
        <w:tc>
          <w:tcPr>
            <w:tcW w:w="4395" w:type="dxa"/>
            <w:tcBorders>
              <w:top w:val="nil"/>
              <w:left w:val="nil"/>
            </w:tcBorders>
            <w:vAlign w:val="center"/>
          </w:tcPr>
          <w:p w:rsidR="0051123B" w:rsidRPr="00744E71" w:rsidRDefault="0051123B" w:rsidP="00366AFE">
            <w:pPr>
              <w:jc w:val="right"/>
              <w:rPr>
                <w:rFonts w:ascii="Trebuchet MS" w:hAnsi="Trebuchet MS" w:cs="Arial"/>
                <w:b/>
                <w:sz w:val="18"/>
                <w:szCs w:val="18"/>
                <w:lang w:eastAsia="en-US"/>
              </w:rPr>
            </w:pPr>
          </w:p>
        </w:tc>
        <w:tc>
          <w:tcPr>
            <w:tcW w:w="2551" w:type="dxa"/>
            <w:shd w:val="clear" w:color="auto" w:fill="BFBFBF"/>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51123B" w:rsidRPr="00744E71" w:rsidTr="00366AFE">
        <w:trPr>
          <w:trHeight w:val="399"/>
        </w:trPr>
        <w:tc>
          <w:tcPr>
            <w:tcW w:w="4395" w:type="dxa"/>
            <w:vAlign w:val="center"/>
          </w:tcPr>
          <w:p w:rsidR="0051123B" w:rsidRPr="00744E71" w:rsidRDefault="0051123B" w:rsidP="00366AFE">
            <w:pPr>
              <w:jc w:val="right"/>
              <w:rPr>
                <w:rFonts w:ascii="Trebuchet MS" w:hAnsi="Trebuchet MS" w:cs="Arial"/>
                <w:b/>
                <w:sz w:val="18"/>
                <w:szCs w:val="18"/>
                <w:lang w:eastAsia="en-US"/>
              </w:rPr>
            </w:pPr>
            <w:r w:rsidRPr="00744E71">
              <w:rPr>
                <w:rFonts w:ascii="Trebuchet MS" w:hAnsi="Trebuchet MS" w:cs="Arial"/>
                <w:b/>
                <w:sz w:val="18"/>
                <w:szCs w:val="18"/>
                <w:lang w:eastAsia="en-US"/>
              </w:rPr>
              <w:t>Cooperative</w:t>
            </w:r>
          </w:p>
        </w:tc>
        <w:tc>
          <w:tcPr>
            <w:tcW w:w="2551" w:type="dxa"/>
            <w:vAlign w:val="center"/>
          </w:tcPr>
          <w:p w:rsidR="0051123B" w:rsidRPr="00744E71" w:rsidRDefault="0051123B" w:rsidP="00366AFE">
            <w:pPr>
              <w:jc w:val="center"/>
              <w:rPr>
                <w:rFonts w:ascii="Trebuchet MS" w:hAnsi="Trebuchet MS"/>
              </w:rPr>
            </w:pPr>
            <w:r w:rsidRPr="00744E71">
              <w:rPr>
                <w:rFonts w:ascii="Trebuchet MS" w:hAnsi="Trebuchet MS"/>
              </w:rPr>
              <w:t>1</w:t>
            </w:r>
          </w:p>
        </w:tc>
        <w:tc>
          <w:tcPr>
            <w:tcW w:w="2552" w:type="dxa"/>
            <w:vAlign w:val="center"/>
          </w:tcPr>
          <w:p w:rsidR="0051123B" w:rsidRPr="00744E71" w:rsidRDefault="0051123B" w:rsidP="00366AFE">
            <w:pPr>
              <w:jc w:val="center"/>
              <w:rPr>
                <w:rFonts w:ascii="Trebuchet MS" w:hAnsi="Trebuchet MS"/>
              </w:rPr>
            </w:pPr>
            <w:r w:rsidRPr="00744E71">
              <w:rPr>
                <w:rFonts w:ascii="Trebuchet MS" w:hAnsi="Trebuchet MS"/>
              </w:rPr>
              <w:t>1</w:t>
            </w:r>
          </w:p>
        </w:tc>
      </w:tr>
      <w:tr w:rsidR="0051123B" w:rsidRPr="00744E71" w:rsidTr="00366AFE">
        <w:trPr>
          <w:trHeight w:val="399"/>
        </w:trPr>
        <w:tc>
          <w:tcPr>
            <w:tcW w:w="4395" w:type="dxa"/>
            <w:vAlign w:val="center"/>
          </w:tcPr>
          <w:p w:rsidR="0051123B" w:rsidRPr="00744E71" w:rsidRDefault="0051123B" w:rsidP="00366AFE">
            <w:pPr>
              <w:jc w:val="right"/>
              <w:rPr>
                <w:rFonts w:ascii="Trebuchet MS" w:hAnsi="Trebuchet MS" w:cs="Arial"/>
                <w:b/>
                <w:sz w:val="18"/>
                <w:szCs w:val="18"/>
                <w:lang w:eastAsia="en-US"/>
              </w:rPr>
            </w:pPr>
            <w:r w:rsidRPr="00744E71">
              <w:rPr>
                <w:rFonts w:ascii="Trebuchet MS" w:hAnsi="Trebuchet MS" w:cs="Arial"/>
                <w:b/>
                <w:sz w:val="18"/>
                <w:szCs w:val="18"/>
                <w:lang w:eastAsia="en-US"/>
              </w:rPr>
              <w:t>Other farmers</w:t>
            </w:r>
          </w:p>
        </w:tc>
        <w:tc>
          <w:tcPr>
            <w:tcW w:w="2551" w:type="dxa"/>
            <w:vAlign w:val="center"/>
          </w:tcPr>
          <w:p w:rsidR="0051123B" w:rsidRPr="00744E71" w:rsidRDefault="0051123B" w:rsidP="00366AFE">
            <w:pPr>
              <w:jc w:val="center"/>
              <w:rPr>
                <w:rFonts w:ascii="Trebuchet MS" w:hAnsi="Trebuchet MS"/>
              </w:rPr>
            </w:pPr>
            <w:r w:rsidRPr="00744E71">
              <w:rPr>
                <w:rFonts w:ascii="Trebuchet MS" w:hAnsi="Trebuchet MS"/>
              </w:rPr>
              <w:t>2</w:t>
            </w:r>
          </w:p>
        </w:tc>
        <w:tc>
          <w:tcPr>
            <w:tcW w:w="2552" w:type="dxa"/>
            <w:vAlign w:val="center"/>
          </w:tcPr>
          <w:p w:rsidR="0051123B" w:rsidRPr="00744E71" w:rsidRDefault="0051123B" w:rsidP="00366AFE">
            <w:pPr>
              <w:jc w:val="center"/>
              <w:rPr>
                <w:rFonts w:ascii="Trebuchet MS" w:hAnsi="Trebuchet MS"/>
              </w:rPr>
            </w:pPr>
            <w:r w:rsidRPr="00744E71">
              <w:rPr>
                <w:rFonts w:ascii="Trebuchet MS" w:hAnsi="Trebuchet MS"/>
              </w:rPr>
              <w:t>2</w:t>
            </w:r>
          </w:p>
        </w:tc>
      </w:tr>
      <w:tr w:rsidR="0051123B" w:rsidRPr="00744E71" w:rsidTr="00366AFE">
        <w:trPr>
          <w:trHeight w:val="399"/>
        </w:trPr>
        <w:tc>
          <w:tcPr>
            <w:tcW w:w="4395" w:type="dxa"/>
            <w:vAlign w:val="center"/>
          </w:tcPr>
          <w:p w:rsidR="0051123B" w:rsidRPr="00744E71" w:rsidRDefault="0051123B" w:rsidP="00366AFE">
            <w:pPr>
              <w:jc w:val="right"/>
              <w:rPr>
                <w:rFonts w:ascii="Trebuchet MS" w:hAnsi="Trebuchet MS" w:cs="Arial"/>
                <w:b/>
                <w:sz w:val="18"/>
                <w:szCs w:val="18"/>
                <w:lang w:eastAsia="en-US"/>
              </w:rPr>
            </w:pPr>
            <w:r w:rsidRPr="00744E71">
              <w:rPr>
                <w:rFonts w:ascii="Trebuchet MS" w:hAnsi="Trebuchet MS" w:cs="Arial"/>
                <w:b/>
                <w:sz w:val="18"/>
                <w:szCs w:val="18"/>
                <w:lang w:eastAsia="en-US"/>
              </w:rPr>
              <w:t>Retailer or manufacturer</w:t>
            </w:r>
          </w:p>
        </w:tc>
        <w:tc>
          <w:tcPr>
            <w:tcW w:w="2551" w:type="dxa"/>
            <w:vAlign w:val="center"/>
          </w:tcPr>
          <w:p w:rsidR="0051123B" w:rsidRPr="00744E71" w:rsidRDefault="0051123B" w:rsidP="00366AFE">
            <w:pPr>
              <w:jc w:val="center"/>
              <w:rPr>
                <w:rFonts w:ascii="Trebuchet MS" w:hAnsi="Trebuchet MS"/>
              </w:rPr>
            </w:pPr>
            <w:r w:rsidRPr="00744E71">
              <w:rPr>
                <w:rFonts w:ascii="Trebuchet MS" w:hAnsi="Trebuchet MS"/>
              </w:rPr>
              <w:t>3</w:t>
            </w:r>
          </w:p>
        </w:tc>
        <w:tc>
          <w:tcPr>
            <w:tcW w:w="2552" w:type="dxa"/>
            <w:vAlign w:val="center"/>
          </w:tcPr>
          <w:p w:rsidR="0051123B" w:rsidRPr="00744E71" w:rsidRDefault="0051123B" w:rsidP="00366AFE">
            <w:pPr>
              <w:jc w:val="center"/>
              <w:rPr>
                <w:rFonts w:ascii="Trebuchet MS" w:hAnsi="Trebuchet MS"/>
              </w:rPr>
            </w:pPr>
            <w:r w:rsidRPr="00744E71">
              <w:rPr>
                <w:rFonts w:ascii="Trebuchet MS" w:hAnsi="Trebuchet MS"/>
              </w:rPr>
              <w:t>3</w:t>
            </w:r>
          </w:p>
        </w:tc>
      </w:tr>
      <w:tr w:rsidR="0051123B" w:rsidRPr="00744E71" w:rsidTr="00366AFE">
        <w:trPr>
          <w:trHeight w:val="419"/>
        </w:trPr>
        <w:tc>
          <w:tcPr>
            <w:tcW w:w="4395" w:type="dxa"/>
            <w:vAlign w:val="center"/>
          </w:tcPr>
          <w:p w:rsidR="0051123B" w:rsidRPr="00744E71" w:rsidRDefault="0051123B" w:rsidP="00366AFE">
            <w:pPr>
              <w:jc w:val="right"/>
              <w:rPr>
                <w:rFonts w:ascii="Trebuchet MS" w:hAnsi="Trebuchet MS" w:cs="Arial"/>
                <w:b/>
                <w:sz w:val="18"/>
                <w:szCs w:val="18"/>
                <w:lang w:eastAsia="en-US"/>
              </w:rPr>
            </w:pPr>
            <w:r w:rsidRPr="00744E71">
              <w:rPr>
                <w:rFonts w:ascii="Trebuchet MS" w:hAnsi="Trebuchet MS" w:cs="Arial"/>
                <w:b/>
                <w:sz w:val="18"/>
                <w:szCs w:val="18"/>
                <w:lang w:eastAsia="en-US"/>
              </w:rPr>
              <w:t>Own nursery</w:t>
            </w:r>
          </w:p>
        </w:tc>
        <w:tc>
          <w:tcPr>
            <w:tcW w:w="2551" w:type="dxa"/>
            <w:vAlign w:val="center"/>
          </w:tcPr>
          <w:p w:rsidR="0051123B" w:rsidRPr="00744E71" w:rsidRDefault="0051123B" w:rsidP="00366AFE">
            <w:pPr>
              <w:jc w:val="center"/>
              <w:rPr>
                <w:rFonts w:ascii="Trebuchet MS" w:hAnsi="Trebuchet MS"/>
              </w:rPr>
            </w:pPr>
            <w:r w:rsidRPr="00744E71">
              <w:rPr>
                <w:rFonts w:ascii="Trebuchet MS" w:hAnsi="Trebuchet MS"/>
              </w:rPr>
              <w:t>4</w:t>
            </w:r>
          </w:p>
        </w:tc>
        <w:tc>
          <w:tcPr>
            <w:tcW w:w="2552" w:type="dxa"/>
            <w:vAlign w:val="center"/>
          </w:tcPr>
          <w:p w:rsidR="0051123B" w:rsidRPr="00744E71" w:rsidRDefault="0051123B" w:rsidP="00366AFE">
            <w:pPr>
              <w:jc w:val="center"/>
              <w:rPr>
                <w:rFonts w:ascii="Trebuchet MS" w:hAnsi="Trebuchet MS"/>
              </w:rPr>
            </w:pPr>
            <w:r w:rsidRPr="00744E71">
              <w:rPr>
                <w:rFonts w:ascii="Trebuchet MS" w:hAnsi="Trebuchet MS"/>
              </w:rPr>
              <w:t>4</w:t>
            </w:r>
          </w:p>
        </w:tc>
      </w:tr>
      <w:tr w:rsidR="0051123B" w:rsidRPr="00744E71" w:rsidTr="00366AFE">
        <w:trPr>
          <w:trHeight w:val="419"/>
        </w:trPr>
        <w:tc>
          <w:tcPr>
            <w:tcW w:w="4395" w:type="dxa"/>
            <w:tcBorders>
              <w:bottom w:val="double" w:sz="4" w:space="0" w:color="auto"/>
            </w:tcBorders>
            <w:vAlign w:val="center"/>
          </w:tcPr>
          <w:p w:rsidR="0051123B" w:rsidRPr="00744E71" w:rsidRDefault="0051123B" w:rsidP="00366AFE">
            <w:pPr>
              <w:jc w:val="right"/>
              <w:rPr>
                <w:rFonts w:ascii="Trebuchet MS" w:hAnsi="Trebuchet MS" w:cs="Arial"/>
                <w:b/>
                <w:sz w:val="18"/>
                <w:szCs w:val="18"/>
                <w:lang w:eastAsia="en-US"/>
              </w:rPr>
            </w:pPr>
            <w:r w:rsidRPr="00744E71">
              <w:rPr>
                <w:rFonts w:ascii="Trebuchet MS" w:hAnsi="Trebuchet MS" w:cs="Arial"/>
                <w:b/>
                <w:sz w:val="18"/>
                <w:szCs w:val="18"/>
                <w:lang w:eastAsia="en-US"/>
              </w:rPr>
              <w:t>Other nursery</w:t>
            </w:r>
          </w:p>
        </w:tc>
        <w:tc>
          <w:tcPr>
            <w:tcW w:w="2551" w:type="dxa"/>
            <w:tcBorders>
              <w:bottom w:val="double" w:sz="4" w:space="0" w:color="auto"/>
            </w:tcBorders>
            <w:vAlign w:val="center"/>
          </w:tcPr>
          <w:p w:rsidR="0051123B" w:rsidRPr="00744E71" w:rsidRDefault="0051123B" w:rsidP="00366AFE">
            <w:pPr>
              <w:jc w:val="center"/>
              <w:rPr>
                <w:rFonts w:ascii="Trebuchet MS" w:hAnsi="Trebuchet MS"/>
              </w:rPr>
            </w:pPr>
            <w:r w:rsidRPr="00744E71">
              <w:rPr>
                <w:rFonts w:ascii="Trebuchet MS" w:hAnsi="Trebuchet MS"/>
              </w:rPr>
              <w:t>5</w:t>
            </w:r>
          </w:p>
        </w:tc>
        <w:tc>
          <w:tcPr>
            <w:tcW w:w="2552" w:type="dxa"/>
            <w:tcBorders>
              <w:bottom w:val="double" w:sz="4" w:space="0" w:color="auto"/>
            </w:tcBorders>
            <w:vAlign w:val="center"/>
          </w:tcPr>
          <w:p w:rsidR="0051123B" w:rsidRPr="00744E71" w:rsidRDefault="0051123B" w:rsidP="00366AFE">
            <w:pPr>
              <w:jc w:val="center"/>
              <w:rPr>
                <w:rFonts w:ascii="Trebuchet MS" w:hAnsi="Trebuchet MS"/>
              </w:rPr>
            </w:pPr>
            <w:r w:rsidRPr="00744E71">
              <w:rPr>
                <w:rFonts w:ascii="Trebuchet MS" w:hAnsi="Trebuchet MS"/>
              </w:rPr>
              <w:t>5</w:t>
            </w:r>
          </w:p>
        </w:tc>
      </w:tr>
      <w:tr w:rsidR="0051123B" w:rsidRPr="00744E71" w:rsidTr="00366AFE">
        <w:trPr>
          <w:trHeight w:val="419"/>
        </w:trPr>
        <w:tc>
          <w:tcPr>
            <w:tcW w:w="4395" w:type="dxa"/>
            <w:tcBorders>
              <w:top w:val="double" w:sz="4" w:space="0" w:color="auto"/>
            </w:tcBorders>
            <w:vAlign w:val="center"/>
          </w:tcPr>
          <w:p w:rsidR="0051123B" w:rsidRPr="00744E71" w:rsidRDefault="0051123B" w:rsidP="00366AFE">
            <w:pPr>
              <w:jc w:val="right"/>
              <w:rPr>
                <w:rFonts w:ascii="Trebuchet MS" w:hAnsi="Trebuchet MS"/>
              </w:rPr>
            </w:pPr>
            <w:r w:rsidRPr="00744E71">
              <w:rPr>
                <w:rFonts w:ascii="Trebuchet MS" w:hAnsi="Trebuchet MS"/>
                <w:b/>
              </w:rPr>
              <w:t>96.</w:t>
            </w:r>
            <w:r w:rsidRPr="00744E71">
              <w:rPr>
                <w:rFonts w:ascii="Trebuchet MS" w:hAnsi="Trebuchet MS"/>
              </w:rPr>
              <w:t xml:space="preserve"> Other. Specify 1:</w:t>
            </w:r>
          </w:p>
        </w:tc>
        <w:tc>
          <w:tcPr>
            <w:tcW w:w="2551" w:type="dxa"/>
            <w:tcBorders>
              <w:top w:val="double" w:sz="4" w:space="0" w:color="auto"/>
            </w:tcBorders>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p>
        </w:tc>
        <w:tc>
          <w:tcPr>
            <w:tcW w:w="2552" w:type="dxa"/>
            <w:tcBorders>
              <w:top w:val="double" w:sz="4" w:space="0" w:color="auto"/>
            </w:tcBorders>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p>
        </w:tc>
      </w:tr>
      <w:tr w:rsidR="0051123B" w:rsidRPr="00744E71" w:rsidTr="00366AFE">
        <w:trPr>
          <w:trHeight w:val="419"/>
        </w:trPr>
        <w:tc>
          <w:tcPr>
            <w:tcW w:w="4395" w:type="dxa"/>
            <w:vAlign w:val="center"/>
          </w:tcPr>
          <w:p w:rsidR="0051123B" w:rsidRPr="00744E71" w:rsidRDefault="0051123B" w:rsidP="00366AFE">
            <w:pPr>
              <w:jc w:val="right"/>
              <w:rPr>
                <w:rFonts w:ascii="Trebuchet MS" w:hAnsi="Trebuchet MS"/>
              </w:rPr>
            </w:pPr>
            <w:r w:rsidRPr="00744E71">
              <w:rPr>
                <w:rFonts w:ascii="Trebuchet MS" w:hAnsi="Trebuchet MS"/>
                <w:b/>
              </w:rPr>
              <w:t>97.</w:t>
            </w:r>
            <w:r w:rsidRPr="00744E71">
              <w:rPr>
                <w:rFonts w:ascii="Trebuchet MS" w:hAnsi="Trebuchet MS"/>
              </w:rPr>
              <w:t xml:space="preserve"> Other. Specify 2:</w:t>
            </w:r>
          </w:p>
        </w:tc>
        <w:tc>
          <w:tcPr>
            <w:tcW w:w="2551" w:type="dxa"/>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p>
        </w:tc>
        <w:tc>
          <w:tcPr>
            <w:tcW w:w="2552" w:type="dxa"/>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p>
        </w:tc>
      </w:tr>
      <w:tr w:rsidR="0051123B" w:rsidRPr="00744E71" w:rsidTr="00366AFE">
        <w:trPr>
          <w:trHeight w:val="419"/>
        </w:trPr>
        <w:tc>
          <w:tcPr>
            <w:tcW w:w="4395" w:type="dxa"/>
            <w:vAlign w:val="center"/>
          </w:tcPr>
          <w:p w:rsidR="0051123B" w:rsidRPr="00744E71" w:rsidRDefault="0051123B" w:rsidP="00366AFE">
            <w:pPr>
              <w:jc w:val="right"/>
              <w:rPr>
                <w:rFonts w:ascii="Trebuchet MS" w:hAnsi="Trebuchet MS"/>
              </w:rPr>
            </w:pPr>
            <w:r w:rsidRPr="00744E71">
              <w:rPr>
                <w:rFonts w:ascii="Trebuchet MS" w:hAnsi="Trebuchet MS"/>
                <w:b/>
              </w:rPr>
              <w:t>98.</w:t>
            </w:r>
            <w:r w:rsidRPr="00744E71">
              <w:rPr>
                <w:rFonts w:ascii="Trebuchet MS" w:hAnsi="Trebuchet MS"/>
              </w:rPr>
              <w:t xml:space="preserve"> Other. Specify 3:</w:t>
            </w:r>
          </w:p>
        </w:tc>
        <w:tc>
          <w:tcPr>
            <w:tcW w:w="2551" w:type="dxa"/>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p>
        </w:tc>
        <w:tc>
          <w:tcPr>
            <w:tcW w:w="2552" w:type="dxa"/>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p>
        </w:tc>
      </w:tr>
      <w:tr w:rsidR="0051123B" w:rsidRPr="00744E71" w:rsidTr="00366AFE">
        <w:trPr>
          <w:trHeight w:val="419"/>
        </w:trPr>
        <w:tc>
          <w:tcPr>
            <w:tcW w:w="4395" w:type="dxa"/>
            <w:vAlign w:val="center"/>
          </w:tcPr>
          <w:p w:rsidR="0051123B" w:rsidRPr="00744E71" w:rsidRDefault="0051123B" w:rsidP="00366AFE">
            <w:pPr>
              <w:jc w:val="right"/>
              <w:rPr>
                <w:rFonts w:ascii="Trebuchet MS" w:hAnsi="Trebuchet MS"/>
                <w:color w:val="808080"/>
              </w:rPr>
            </w:pPr>
            <w:r w:rsidRPr="00744E71">
              <w:rPr>
                <w:rFonts w:ascii="Trebuchet MS" w:hAnsi="Trebuchet MS"/>
                <w:color w:val="808080"/>
              </w:rPr>
              <w:t>Don’t know / no answer</w:t>
            </w:r>
          </w:p>
        </w:tc>
        <w:tc>
          <w:tcPr>
            <w:tcW w:w="2551" w:type="dxa"/>
            <w:vAlign w:val="center"/>
          </w:tcPr>
          <w:p w:rsidR="0051123B" w:rsidRPr="00744E71" w:rsidRDefault="0051123B" w:rsidP="00366AFE">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c>
          <w:tcPr>
            <w:tcW w:w="2552" w:type="dxa"/>
            <w:vAlign w:val="center"/>
          </w:tcPr>
          <w:p w:rsidR="0051123B" w:rsidRPr="00744E71" w:rsidRDefault="0051123B" w:rsidP="00366AFE">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r>
    </w:tbl>
    <w:p w:rsidR="0051123B" w:rsidRDefault="0051123B" w:rsidP="0051123B">
      <w:pPr>
        <w:pStyle w:val="NoSpacing"/>
      </w:pPr>
    </w:p>
    <w:p w:rsidR="004967FE" w:rsidRPr="00744E71" w:rsidRDefault="004967FE" w:rsidP="0051123B">
      <w:pPr>
        <w:pStyle w:val="NoSpacing"/>
      </w:pPr>
    </w:p>
    <w:p w:rsidR="0051123B" w:rsidRPr="00744E71" w:rsidRDefault="0051123B" w:rsidP="008E2BF6">
      <w:pPr>
        <w:pStyle w:val="BodyText"/>
        <w:numPr>
          <w:ilvl w:val="0"/>
          <w:numId w:val="22"/>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From </w:t>
      </w:r>
      <w:r w:rsidRPr="00744E71">
        <w:rPr>
          <w:rFonts w:ascii="Trebuchet MS" w:hAnsi="Trebuchet MS"/>
          <w:b/>
          <w:color w:val="000000"/>
          <w:sz w:val="18"/>
          <w:szCs w:val="18"/>
          <w:u w:val="single"/>
        </w:rPr>
        <w:t>which supplier</w:t>
      </w:r>
      <w:r w:rsidRPr="00744E71">
        <w:rPr>
          <w:rFonts w:ascii="Trebuchet MS" w:hAnsi="Trebuchet MS"/>
          <w:b/>
          <w:color w:val="000000"/>
          <w:sz w:val="18"/>
          <w:szCs w:val="18"/>
        </w:rPr>
        <w:t xml:space="preserve"> do you buy your young plants for each growing area for cauliflower?</w:t>
      </w:r>
    </w:p>
    <w:p w:rsidR="004E7AE3" w:rsidRDefault="0051123B" w:rsidP="00BE3C38">
      <w:pPr>
        <w:pStyle w:val="BodyText"/>
        <w:ind w:firstLine="426"/>
        <w:jc w:val="both"/>
        <w:rPr>
          <w:rFonts w:ascii="Trebuchet MS" w:hAnsi="Trebuchet MS"/>
          <w:i/>
          <w:color w:val="808080"/>
          <w:sz w:val="18"/>
          <w:szCs w:val="18"/>
        </w:rPr>
      </w:pPr>
      <w:r w:rsidRPr="00744E71">
        <w:rPr>
          <w:rFonts w:ascii="Trebuchet MS" w:hAnsi="Trebuchet MS"/>
          <w:i/>
          <w:color w:val="808080"/>
          <w:sz w:val="18"/>
          <w:szCs w:val="18"/>
        </w:rPr>
        <w:sym w:font="Wingdings" w:char="F0E8"/>
      </w:r>
      <w:r w:rsidRPr="00744E71">
        <w:rPr>
          <w:rFonts w:ascii="Trebuchet MS" w:hAnsi="Trebuchet MS"/>
          <w:i/>
          <w:color w:val="808080"/>
          <w:sz w:val="18"/>
          <w:szCs w:val="18"/>
        </w:rPr>
        <w:t xml:space="preserve"> </w:t>
      </w:r>
      <w:r w:rsidR="004E7AE3" w:rsidRPr="004E7AE3">
        <w:rPr>
          <w:rFonts w:ascii="Trebuchet MS" w:hAnsi="Trebuchet MS"/>
          <w:i/>
          <w:color w:val="808080"/>
          <w:sz w:val="18"/>
          <w:szCs w:val="18"/>
          <w:highlight w:val="cyan"/>
        </w:rPr>
        <w:t>Spontaneous, multiple response.</w:t>
      </w:r>
      <w:r w:rsidR="004E7AE3">
        <w:rPr>
          <w:rFonts w:ascii="Trebuchet MS" w:hAnsi="Trebuchet MS"/>
          <w:i/>
          <w:color w:val="808080"/>
          <w:sz w:val="18"/>
          <w:szCs w:val="18"/>
        </w:rPr>
        <w:t xml:space="preserve"> </w:t>
      </w:r>
    </w:p>
    <w:p w:rsidR="004E7AE3" w:rsidRPr="00744E71" w:rsidRDefault="004E7AE3"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 xml:space="preserve">Please circle your answer. Please write down other if needed. </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51123B" w:rsidRPr="00744E71" w:rsidTr="00366AFE">
        <w:trPr>
          <w:trHeight w:val="320"/>
        </w:trPr>
        <w:tc>
          <w:tcPr>
            <w:tcW w:w="4395" w:type="dxa"/>
            <w:tcBorders>
              <w:top w:val="nil"/>
              <w:left w:val="nil"/>
            </w:tcBorders>
            <w:vAlign w:val="center"/>
          </w:tcPr>
          <w:p w:rsidR="0051123B" w:rsidRPr="00744E71" w:rsidRDefault="0051123B" w:rsidP="00366AFE">
            <w:pPr>
              <w:jc w:val="right"/>
              <w:rPr>
                <w:rFonts w:ascii="Trebuchet MS" w:hAnsi="Trebuchet MS" w:cs="Arial"/>
                <w:b/>
                <w:sz w:val="18"/>
                <w:szCs w:val="18"/>
                <w:lang w:eastAsia="en-US"/>
              </w:rPr>
            </w:pPr>
          </w:p>
        </w:tc>
        <w:tc>
          <w:tcPr>
            <w:tcW w:w="2551" w:type="dxa"/>
            <w:shd w:val="clear" w:color="auto" w:fill="BFBFBF"/>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51123B" w:rsidRPr="00744E71" w:rsidTr="00366AFE">
        <w:trPr>
          <w:trHeight w:val="399"/>
        </w:trPr>
        <w:tc>
          <w:tcPr>
            <w:tcW w:w="4395" w:type="dxa"/>
            <w:vAlign w:val="center"/>
          </w:tcPr>
          <w:p w:rsidR="0051123B" w:rsidRPr="00744E71" w:rsidRDefault="0051123B" w:rsidP="00366AFE">
            <w:pPr>
              <w:jc w:val="right"/>
              <w:rPr>
                <w:rFonts w:ascii="Trebuchet MS" w:hAnsi="Trebuchet MS" w:cs="Arial"/>
                <w:b/>
                <w:sz w:val="18"/>
                <w:szCs w:val="18"/>
                <w:lang w:eastAsia="en-US"/>
              </w:rPr>
            </w:pPr>
            <w:proofErr w:type="spellStart"/>
            <w:r w:rsidRPr="00744E71">
              <w:rPr>
                <w:rFonts w:ascii="Trebuchet MS" w:hAnsi="Trebuchet MS" w:cs="Arial"/>
                <w:b/>
                <w:sz w:val="18"/>
                <w:szCs w:val="18"/>
                <w:lang w:eastAsia="en-US"/>
              </w:rPr>
              <w:t>Vermeulen</w:t>
            </w:r>
            <w:proofErr w:type="spellEnd"/>
          </w:p>
        </w:tc>
        <w:tc>
          <w:tcPr>
            <w:tcW w:w="2551" w:type="dxa"/>
            <w:vAlign w:val="center"/>
          </w:tcPr>
          <w:p w:rsidR="0051123B" w:rsidRPr="00744E71" w:rsidRDefault="0051123B" w:rsidP="00366AFE">
            <w:pPr>
              <w:jc w:val="center"/>
              <w:rPr>
                <w:rFonts w:ascii="Trebuchet MS" w:hAnsi="Trebuchet MS"/>
              </w:rPr>
            </w:pPr>
            <w:r w:rsidRPr="00744E71">
              <w:rPr>
                <w:rFonts w:ascii="Trebuchet MS" w:hAnsi="Trebuchet MS"/>
              </w:rPr>
              <w:t>1</w:t>
            </w:r>
          </w:p>
        </w:tc>
        <w:tc>
          <w:tcPr>
            <w:tcW w:w="2552" w:type="dxa"/>
            <w:vAlign w:val="center"/>
          </w:tcPr>
          <w:p w:rsidR="0051123B" w:rsidRPr="00744E71" w:rsidRDefault="0051123B" w:rsidP="00366AFE">
            <w:pPr>
              <w:jc w:val="center"/>
              <w:rPr>
                <w:rFonts w:ascii="Trebuchet MS" w:hAnsi="Trebuchet MS"/>
              </w:rPr>
            </w:pPr>
            <w:r w:rsidRPr="00744E71">
              <w:rPr>
                <w:rFonts w:ascii="Trebuchet MS" w:hAnsi="Trebuchet MS"/>
              </w:rPr>
              <w:t>1</w:t>
            </w:r>
          </w:p>
        </w:tc>
      </w:tr>
      <w:tr w:rsidR="0051123B" w:rsidRPr="00744E71" w:rsidTr="00366AFE">
        <w:trPr>
          <w:trHeight w:val="399"/>
        </w:trPr>
        <w:tc>
          <w:tcPr>
            <w:tcW w:w="4395" w:type="dxa"/>
            <w:vAlign w:val="center"/>
          </w:tcPr>
          <w:p w:rsidR="0051123B" w:rsidRPr="00744E71" w:rsidRDefault="0051123B" w:rsidP="00366AFE">
            <w:pPr>
              <w:jc w:val="right"/>
              <w:rPr>
                <w:rFonts w:ascii="Trebuchet MS" w:hAnsi="Trebuchet MS" w:cs="Arial"/>
                <w:b/>
                <w:sz w:val="18"/>
                <w:szCs w:val="18"/>
                <w:lang w:eastAsia="en-US"/>
              </w:rPr>
            </w:pPr>
            <w:proofErr w:type="spellStart"/>
            <w:r w:rsidRPr="00744E71">
              <w:rPr>
                <w:rFonts w:ascii="Trebuchet MS" w:hAnsi="Trebuchet MS" w:cs="Arial"/>
                <w:b/>
                <w:sz w:val="18"/>
                <w:szCs w:val="18"/>
                <w:lang w:eastAsia="en-US"/>
              </w:rPr>
              <w:t>Blomme</w:t>
            </w:r>
            <w:proofErr w:type="spellEnd"/>
          </w:p>
        </w:tc>
        <w:tc>
          <w:tcPr>
            <w:tcW w:w="2551" w:type="dxa"/>
            <w:vAlign w:val="center"/>
          </w:tcPr>
          <w:p w:rsidR="0051123B" w:rsidRPr="00744E71" w:rsidRDefault="0051123B" w:rsidP="00366AFE">
            <w:pPr>
              <w:jc w:val="center"/>
              <w:rPr>
                <w:rFonts w:ascii="Trebuchet MS" w:hAnsi="Trebuchet MS"/>
              </w:rPr>
            </w:pPr>
            <w:r w:rsidRPr="00744E71">
              <w:rPr>
                <w:rFonts w:ascii="Trebuchet MS" w:hAnsi="Trebuchet MS"/>
              </w:rPr>
              <w:t>2</w:t>
            </w:r>
          </w:p>
        </w:tc>
        <w:tc>
          <w:tcPr>
            <w:tcW w:w="2552" w:type="dxa"/>
            <w:vAlign w:val="center"/>
          </w:tcPr>
          <w:p w:rsidR="0051123B" w:rsidRPr="00744E71" w:rsidRDefault="0051123B" w:rsidP="00366AFE">
            <w:pPr>
              <w:jc w:val="center"/>
              <w:rPr>
                <w:rFonts w:ascii="Trebuchet MS" w:hAnsi="Trebuchet MS"/>
              </w:rPr>
            </w:pPr>
            <w:r w:rsidRPr="00744E71">
              <w:rPr>
                <w:rFonts w:ascii="Trebuchet MS" w:hAnsi="Trebuchet MS"/>
              </w:rPr>
              <w:t>2</w:t>
            </w:r>
          </w:p>
        </w:tc>
      </w:tr>
      <w:tr w:rsidR="0051123B" w:rsidRPr="00744E71" w:rsidTr="00366AFE">
        <w:trPr>
          <w:trHeight w:val="399"/>
        </w:trPr>
        <w:tc>
          <w:tcPr>
            <w:tcW w:w="4395" w:type="dxa"/>
            <w:vAlign w:val="center"/>
          </w:tcPr>
          <w:p w:rsidR="0051123B" w:rsidRPr="00744E71" w:rsidRDefault="0051123B" w:rsidP="00366AFE">
            <w:pPr>
              <w:jc w:val="right"/>
              <w:rPr>
                <w:rFonts w:ascii="Trebuchet MS" w:hAnsi="Trebuchet MS" w:cs="Arial"/>
                <w:b/>
                <w:sz w:val="18"/>
                <w:szCs w:val="18"/>
                <w:lang w:eastAsia="en-US"/>
              </w:rPr>
            </w:pPr>
            <w:proofErr w:type="spellStart"/>
            <w:r w:rsidRPr="00744E71">
              <w:rPr>
                <w:rFonts w:ascii="Trebuchet MS" w:hAnsi="Trebuchet MS" w:cs="Arial"/>
                <w:b/>
                <w:sz w:val="18"/>
                <w:szCs w:val="18"/>
                <w:lang w:eastAsia="en-US"/>
              </w:rPr>
              <w:t>D’Hondt</w:t>
            </w:r>
            <w:proofErr w:type="spellEnd"/>
          </w:p>
        </w:tc>
        <w:tc>
          <w:tcPr>
            <w:tcW w:w="2551" w:type="dxa"/>
            <w:vAlign w:val="center"/>
          </w:tcPr>
          <w:p w:rsidR="0051123B" w:rsidRPr="00744E71" w:rsidRDefault="0051123B" w:rsidP="00366AFE">
            <w:pPr>
              <w:jc w:val="center"/>
              <w:rPr>
                <w:rFonts w:ascii="Trebuchet MS" w:hAnsi="Trebuchet MS"/>
              </w:rPr>
            </w:pPr>
            <w:r w:rsidRPr="00744E71">
              <w:rPr>
                <w:rFonts w:ascii="Trebuchet MS" w:hAnsi="Trebuchet MS"/>
              </w:rPr>
              <w:t>3</w:t>
            </w:r>
          </w:p>
        </w:tc>
        <w:tc>
          <w:tcPr>
            <w:tcW w:w="2552" w:type="dxa"/>
            <w:vAlign w:val="center"/>
          </w:tcPr>
          <w:p w:rsidR="0051123B" w:rsidRPr="00744E71" w:rsidRDefault="0051123B" w:rsidP="00366AFE">
            <w:pPr>
              <w:jc w:val="center"/>
              <w:rPr>
                <w:rFonts w:ascii="Trebuchet MS" w:hAnsi="Trebuchet MS"/>
              </w:rPr>
            </w:pPr>
            <w:r w:rsidRPr="00744E71">
              <w:rPr>
                <w:rFonts w:ascii="Trebuchet MS" w:hAnsi="Trebuchet MS"/>
              </w:rPr>
              <w:t>3</w:t>
            </w:r>
          </w:p>
        </w:tc>
      </w:tr>
      <w:tr w:rsidR="0051123B" w:rsidRPr="00744E71" w:rsidTr="00366AFE">
        <w:trPr>
          <w:trHeight w:val="419"/>
        </w:trPr>
        <w:tc>
          <w:tcPr>
            <w:tcW w:w="4395" w:type="dxa"/>
            <w:vAlign w:val="center"/>
          </w:tcPr>
          <w:p w:rsidR="0051123B" w:rsidRPr="00744E71" w:rsidRDefault="0051123B" w:rsidP="00366AFE">
            <w:pPr>
              <w:jc w:val="right"/>
              <w:rPr>
                <w:rFonts w:ascii="Trebuchet MS" w:hAnsi="Trebuchet MS" w:cs="Arial"/>
                <w:b/>
                <w:sz w:val="18"/>
                <w:szCs w:val="18"/>
                <w:lang w:eastAsia="en-US"/>
              </w:rPr>
            </w:pPr>
            <w:r w:rsidRPr="00744E71">
              <w:rPr>
                <w:rFonts w:ascii="Trebuchet MS" w:hAnsi="Trebuchet MS" w:cs="Arial"/>
                <w:b/>
                <w:sz w:val="18"/>
                <w:szCs w:val="18"/>
                <w:lang w:eastAsia="en-US"/>
              </w:rPr>
              <w:t>WPG</w:t>
            </w:r>
          </w:p>
        </w:tc>
        <w:tc>
          <w:tcPr>
            <w:tcW w:w="2551" w:type="dxa"/>
            <w:vAlign w:val="center"/>
          </w:tcPr>
          <w:p w:rsidR="0051123B" w:rsidRPr="00744E71" w:rsidRDefault="0051123B" w:rsidP="00366AFE">
            <w:pPr>
              <w:jc w:val="center"/>
              <w:rPr>
                <w:rFonts w:ascii="Trebuchet MS" w:hAnsi="Trebuchet MS"/>
              </w:rPr>
            </w:pPr>
            <w:r w:rsidRPr="00744E71">
              <w:rPr>
                <w:rFonts w:ascii="Trebuchet MS" w:hAnsi="Trebuchet MS"/>
              </w:rPr>
              <w:t>4</w:t>
            </w:r>
          </w:p>
        </w:tc>
        <w:tc>
          <w:tcPr>
            <w:tcW w:w="2552" w:type="dxa"/>
            <w:vAlign w:val="center"/>
          </w:tcPr>
          <w:p w:rsidR="0051123B" w:rsidRPr="00744E71" w:rsidRDefault="0051123B" w:rsidP="00366AFE">
            <w:pPr>
              <w:jc w:val="center"/>
              <w:rPr>
                <w:rFonts w:ascii="Trebuchet MS" w:hAnsi="Trebuchet MS"/>
              </w:rPr>
            </w:pPr>
            <w:r w:rsidRPr="00744E71">
              <w:rPr>
                <w:rFonts w:ascii="Trebuchet MS" w:hAnsi="Trebuchet MS"/>
              </w:rPr>
              <w:t>4</w:t>
            </w:r>
          </w:p>
        </w:tc>
      </w:tr>
      <w:tr w:rsidR="0051123B" w:rsidRPr="00744E71" w:rsidTr="00366AFE">
        <w:trPr>
          <w:trHeight w:val="419"/>
        </w:trPr>
        <w:tc>
          <w:tcPr>
            <w:tcW w:w="4395" w:type="dxa"/>
            <w:vAlign w:val="center"/>
          </w:tcPr>
          <w:p w:rsidR="0051123B" w:rsidRPr="00744E71" w:rsidRDefault="004E7AE3" w:rsidP="00366AFE">
            <w:pPr>
              <w:jc w:val="right"/>
              <w:rPr>
                <w:rFonts w:ascii="Trebuchet MS" w:hAnsi="Trebuchet MS" w:cs="Arial"/>
                <w:b/>
                <w:sz w:val="18"/>
                <w:szCs w:val="18"/>
                <w:lang w:eastAsia="en-US"/>
              </w:rPr>
            </w:pPr>
            <w:r>
              <w:rPr>
                <w:rFonts w:ascii="Trebuchet MS" w:hAnsi="Trebuchet MS" w:cs="Arial"/>
                <w:b/>
                <w:sz w:val="18"/>
                <w:szCs w:val="18"/>
                <w:lang w:eastAsia="en-US"/>
              </w:rPr>
              <w:t xml:space="preserve">        </w:t>
            </w:r>
            <w:proofErr w:type="spellStart"/>
            <w:r w:rsidR="0051123B" w:rsidRPr="00744E71">
              <w:rPr>
                <w:rFonts w:ascii="Trebuchet MS" w:hAnsi="Trebuchet MS" w:cs="Arial"/>
                <w:b/>
                <w:sz w:val="18"/>
                <w:szCs w:val="18"/>
                <w:lang w:eastAsia="en-US"/>
              </w:rPr>
              <w:t>Denolf</w:t>
            </w:r>
            <w:proofErr w:type="spellEnd"/>
          </w:p>
        </w:tc>
        <w:tc>
          <w:tcPr>
            <w:tcW w:w="2551" w:type="dxa"/>
            <w:vAlign w:val="center"/>
          </w:tcPr>
          <w:p w:rsidR="0051123B" w:rsidRPr="00744E71" w:rsidRDefault="0051123B" w:rsidP="00366AFE">
            <w:pPr>
              <w:jc w:val="center"/>
              <w:rPr>
                <w:rFonts w:ascii="Trebuchet MS" w:hAnsi="Trebuchet MS"/>
              </w:rPr>
            </w:pPr>
            <w:r w:rsidRPr="00744E71">
              <w:rPr>
                <w:rFonts w:ascii="Trebuchet MS" w:hAnsi="Trebuchet MS"/>
              </w:rPr>
              <w:t>5</w:t>
            </w:r>
          </w:p>
        </w:tc>
        <w:tc>
          <w:tcPr>
            <w:tcW w:w="2552" w:type="dxa"/>
            <w:vAlign w:val="center"/>
          </w:tcPr>
          <w:p w:rsidR="0051123B" w:rsidRPr="00744E71" w:rsidRDefault="0051123B" w:rsidP="00366AFE">
            <w:pPr>
              <w:jc w:val="center"/>
              <w:rPr>
                <w:rFonts w:ascii="Trebuchet MS" w:hAnsi="Trebuchet MS"/>
              </w:rPr>
            </w:pPr>
            <w:r w:rsidRPr="00744E71">
              <w:rPr>
                <w:rFonts w:ascii="Trebuchet MS" w:hAnsi="Trebuchet MS"/>
              </w:rPr>
              <w:t>5</w:t>
            </w:r>
          </w:p>
        </w:tc>
      </w:tr>
      <w:tr w:rsidR="0051123B" w:rsidRPr="00744E71" w:rsidTr="00366AFE">
        <w:trPr>
          <w:trHeight w:val="419"/>
        </w:trPr>
        <w:tc>
          <w:tcPr>
            <w:tcW w:w="4395" w:type="dxa"/>
            <w:tcBorders>
              <w:bottom w:val="double" w:sz="4" w:space="0" w:color="auto"/>
            </w:tcBorders>
            <w:vAlign w:val="center"/>
          </w:tcPr>
          <w:p w:rsidR="0051123B" w:rsidRPr="00744E71" w:rsidRDefault="0051123B" w:rsidP="00366AFE">
            <w:pPr>
              <w:jc w:val="right"/>
              <w:rPr>
                <w:rFonts w:ascii="Trebuchet MS" w:hAnsi="Trebuchet MS" w:cs="Arial"/>
                <w:b/>
                <w:sz w:val="18"/>
                <w:szCs w:val="18"/>
                <w:lang w:eastAsia="en-US"/>
              </w:rPr>
            </w:pPr>
            <w:proofErr w:type="spellStart"/>
            <w:r w:rsidRPr="00744E71">
              <w:rPr>
                <w:rFonts w:ascii="Trebuchet MS" w:hAnsi="Trebuchet MS" w:cs="Arial"/>
                <w:b/>
                <w:sz w:val="18"/>
                <w:szCs w:val="18"/>
                <w:lang w:eastAsia="en-US"/>
              </w:rPr>
              <w:t>Nollet</w:t>
            </w:r>
            <w:proofErr w:type="spellEnd"/>
          </w:p>
        </w:tc>
        <w:tc>
          <w:tcPr>
            <w:tcW w:w="2551" w:type="dxa"/>
            <w:tcBorders>
              <w:bottom w:val="double" w:sz="4" w:space="0" w:color="auto"/>
            </w:tcBorders>
            <w:vAlign w:val="center"/>
          </w:tcPr>
          <w:p w:rsidR="0051123B" w:rsidRPr="00744E71" w:rsidRDefault="0051123B" w:rsidP="00366AFE">
            <w:pPr>
              <w:jc w:val="center"/>
              <w:rPr>
                <w:rFonts w:ascii="Trebuchet MS" w:hAnsi="Trebuchet MS"/>
              </w:rPr>
            </w:pPr>
            <w:r w:rsidRPr="00744E71">
              <w:rPr>
                <w:rFonts w:ascii="Trebuchet MS" w:hAnsi="Trebuchet MS"/>
              </w:rPr>
              <w:t>6</w:t>
            </w:r>
          </w:p>
        </w:tc>
        <w:tc>
          <w:tcPr>
            <w:tcW w:w="2552" w:type="dxa"/>
            <w:tcBorders>
              <w:bottom w:val="double" w:sz="4" w:space="0" w:color="auto"/>
            </w:tcBorders>
            <w:vAlign w:val="center"/>
          </w:tcPr>
          <w:p w:rsidR="0051123B" w:rsidRPr="00744E71" w:rsidRDefault="0051123B" w:rsidP="00366AFE">
            <w:pPr>
              <w:jc w:val="center"/>
              <w:rPr>
                <w:rFonts w:ascii="Trebuchet MS" w:hAnsi="Trebuchet MS"/>
              </w:rPr>
            </w:pPr>
            <w:r w:rsidRPr="00744E71">
              <w:rPr>
                <w:rFonts w:ascii="Trebuchet MS" w:hAnsi="Trebuchet MS"/>
              </w:rPr>
              <w:t>6</w:t>
            </w:r>
          </w:p>
        </w:tc>
      </w:tr>
      <w:tr w:rsidR="0051123B" w:rsidRPr="00744E71" w:rsidTr="00366AFE">
        <w:trPr>
          <w:trHeight w:val="419"/>
        </w:trPr>
        <w:tc>
          <w:tcPr>
            <w:tcW w:w="4395" w:type="dxa"/>
            <w:tcBorders>
              <w:top w:val="double" w:sz="4" w:space="0" w:color="auto"/>
            </w:tcBorders>
            <w:vAlign w:val="center"/>
          </w:tcPr>
          <w:p w:rsidR="0051123B" w:rsidRPr="00744E71" w:rsidRDefault="0051123B" w:rsidP="00366AFE">
            <w:pPr>
              <w:jc w:val="right"/>
              <w:rPr>
                <w:rFonts w:ascii="Trebuchet MS" w:hAnsi="Trebuchet MS"/>
              </w:rPr>
            </w:pPr>
            <w:r w:rsidRPr="00744E71">
              <w:rPr>
                <w:rFonts w:ascii="Trebuchet MS" w:hAnsi="Trebuchet MS"/>
                <w:b/>
              </w:rPr>
              <w:t>96.</w:t>
            </w:r>
            <w:r w:rsidRPr="00744E71">
              <w:rPr>
                <w:rFonts w:ascii="Trebuchet MS" w:hAnsi="Trebuchet MS"/>
              </w:rPr>
              <w:t xml:space="preserve"> Other. Specify 1:</w:t>
            </w:r>
          </w:p>
        </w:tc>
        <w:tc>
          <w:tcPr>
            <w:tcW w:w="2551" w:type="dxa"/>
            <w:tcBorders>
              <w:top w:val="double" w:sz="4" w:space="0" w:color="auto"/>
            </w:tcBorders>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p>
        </w:tc>
        <w:tc>
          <w:tcPr>
            <w:tcW w:w="2552" w:type="dxa"/>
            <w:tcBorders>
              <w:top w:val="double" w:sz="4" w:space="0" w:color="auto"/>
            </w:tcBorders>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p>
        </w:tc>
      </w:tr>
      <w:tr w:rsidR="0051123B" w:rsidRPr="00744E71" w:rsidTr="00366AFE">
        <w:trPr>
          <w:trHeight w:val="419"/>
        </w:trPr>
        <w:tc>
          <w:tcPr>
            <w:tcW w:w="4395" w:type="dxa"/>
            <w:vAlign w:val="center"/>
          </w:tcPr>
          <w:p w:rsidR="0051123B" w:rsidRPr="00744E71" w:rsidRDefault="0051123B" w:rsidP="00366AFE">
            <w:pPr>
              <w:jc w:val="right"/>
              <w:rPr>
                <w:rFonts w:ascii="Trebuchet MS" w:hAnsi="Trebuchet MS"/>
              </w:rPr>
            </w:pPr>
            <w:r w:rsidRPr="00744E71">
              <w:rPr>
                <w:rFonts w:ascii="Trebuchet MS" w:hAnsi="Trebuchet MS"/>
                <w:b/>
              </w:rPr>
              <w:t>97.</w:t>
            </w:r>
            <w:r w:rsidRPr="00744E71">
              <w:rPr>
                <w:rFonts w:ascii="Trebuchet MS" w:hAnsi="Trebuchet MS"/>
              </w:rPr>
              <w:t xml:space="preserve"> Other. Specify 2:</w:t>
            </w:r>
          </w:p>
        </w:tc>
        <w:tc>
          <w:tcPr>
            <w:tcW w:w="2551" w:type="dxa"/>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p>
        </w:tc>
        <w:tc>
          <w:tcPr>
            <w:tcW w:w="2552" w:type="dxa"/>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p>
        </w:tc>
      </w:tr>
      <w:tr w:rsidR="0051123B" w:rsidRPr="00744E71" w:rsidTr="00366AFE">
        <w:trPr>
          <w:trHeight w:val="419"/>
        </w:trPr>
        <w:tc>
          <w:tcPr>
            <w:tcW w:w="4395" w:type="dxa"/>
            <w:vAlign w:val="center"/>
          </w:tcPr>
          <w:p w:rsidR="0051123B" w:rsidRPr="00744E71" w:rsidRDefault="0051123B" w:rsidP="00366AFE">
            <w:pPr>
              <w:jc w:val="right"/>
              <w:rPr>
                <w:rFonts w:ascii="Trebuchet MS" w:hAnsi="Trebuchet MS"/>
              </w:rPr>
            </w:pPr>
            <w:r w:rsidRPr="00744E71">
              <w:rPr>
                <w:rFonts w:ascii="Trebuchet MS" w:hAnsi="Trebuchet MS"/>
                <w:b/>
              </w:rPr>
              <w:t>98.</w:t>
            </w:r>
            <w:r w:rsidRPr="00744E71">
              <w:rPr>
                <w:rFonts w:ascii="Trebuchet MS" w:hAnsi="Trebuchet MS"/>
              </w:rPr>
              <w:t xml:space="preserve"> Other. Specify 3:</w:t>
            </w:r>
          </w:p>
        </w:tc>
        <w:tc>
          <w:tcPr>
            <w:tcW w:w="2551" w:type="dxa"/>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p>
        </w:tc>
        <w:tc>
          <w:tcPr>
            <w:tcW w:w="2552" w:type="dxa"/>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p>
        </w:tc>
      </w:tr>
      <w:tr w:rsidR="0051123B" w:rsidRPr="00744E71" w:rsidTr="00366AFE">
        <w:trPr>
          <w:trHeight w:val="419"/>
        </w:trPr>
        <w:tc>
          <w:tcPr>
            <w:tcW w:w="4395" w:type="dxa"/>
            <w:vAlign w:val="center"/>
          </w:tcPr>
          <w:p w:rsidR="0051123B" w:rsidRPr="00744E71" w:rsidRDefault="0051123B" w:rsidP="00366AFE">
            <w:pPr>
              <w:jc w:val="right"/>
              <w:rPr>
                <w:rFonts w:ascii="Trebuchet MS" w:hAnsi="Trebuchet MS"/>
                <w:color w:val="808080"/>
              </w:rPr>
            </w:pPr>
            <w:r w:rsidRPr="00744E71">
              <w:rPr>
                <w:rFonts w:ascii="Trebuchet MS" w:hAnsi="Trebuchet MS"/>
                <w:color w:val="808080"/>
              </w:rPr>
              <w:t>Don’t know / no answer</w:t>
            </w:r>
          </w:p>
        </w:tc>
        <w:tc>
          <w:tcPr>
            <w:tcW w:w="2551" w:type="dxa"/>
            <w:vAlign w:val="center"/>
          </w:tcPr>
          <w:p w:rsidR="0051123B" w:rsidRPr="00744E71" w:rsidRDefault="0051123B" w:rsidP="00366AFE">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c>
          <w:tcPr>
            <w:tcW w:w="2552" w:type="dxa"/>
            <w:vAlign w:val="center"/>
          </w:tcPr>
          <w:p w:rsidR="0051123B" w:rsidRPr="00744E71" w:rsidRDefault="0051123B" w:rsidP="00366AFE">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r>
    </w:tbl>
    <w:p w:rsidR="0051123B" w:rsidRPr="00744E71" w:rsidRDefault="0051123B" w:rsidP="0051123B">
      <w:pPr>
        <w:pStyle w:val="BodyText"/>
        <w:jc w:val="both"/>
        <w:rPr>
          <w:rFonts w:ascii="Trebuchet MS" w:hAnsi="Trebuchet MS" w:cs="Trebuchet MS"/>
          <w:b/>
          <w:bCs/>
          <w:i/>
          <w:color w:val="0000FF"/>
          <w:sz w:val="18"/>
          <w:szCs w:val="18"/>
        </w:rPr>
      </w:pPr>
    </w:p>
    <w:p w:rsidR="0051123B" w:rsidRPr="00744E71" w:rsidRDefault="0051123B" w:rsidP="00F34AD4">
      <w:pPr>
        <w:pStyle w:val="BodyText"/>
        <w:jc w:val="both"/>
        <w:rPr>
          <w:rFonts w:ascii="Trebuchet MS" w:hAnsi="Trebuchet MS"/>
          <w:b/>
          <w:color w:val="000000"/>
          <w:sz w:val="18"/>
          <w:szCs w:val="18"/>
        </w:rPr>
      </w:pPr>
    </w:p>
    <w:p w:rsidR="0051123B" w:rsidRPr="00744E71" w:rsidRDefault="0051123B" w:rsidP="008E2BF6">
      <w:pPr>
        <w:pStyle w:val="BodyText"/>
        <w:numPr>
          <w:ilvl w:val="0"/>
          <w:numId w:val="23"/>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Have the seeds of the young plants been </w:t>
      </w:r>
      <w:r w:rsidRPr="00744E71">
        <w:rPr>
          <w:rFonts w:ascii="Trebuchet MS" w:hAnsi="Trebuchet MS"/>
          <w:b/>
          <w:color w:val="000000"/>
          <w:sz w:val="18"/>
          <w:szCs w:val="18"/>
          <w:u w:val="single"/>
        </w:rPr>
        <w:t>coated</w:t>
      </w:r>
      <w:r w:rsidRPr="00744E71">
        <w:rPr>
          <w:rFonts w:ascii="Trebuchet MS" w:hAnsi="Trebuchet MS"/>
          <w:b/>
          <w:color w:val="000000"/>
          <w:sz w:val="18"/>
          <w:szCs w:val="18"/>
        </w:rPr>
        <w:t xml:space="preserve"> for each of the growing areas for cauliflower?</w:t>
      </w:r>
    </w:p>
    <w:p w:rsidR="0051123B" w:rsidRPr="00744E71" w:rsidRDefault="0051123B"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tick what applies. (SR)</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51123B" w:rsidRPr="00744E71" w:rsidTr="00366AFE">
        <w:trPr>
          <w:trHeight w:val="320"/>
        </w:trPr>
        <w:tc>
          <w:tcPr>
            <w:tcW w:w="4395" w:type="dxa"/>
            <w:tcBorders>
              <w:top w:val="nil"/>
              <w:left w:val="nil"/>
            </w:tcBorders>
            <w:vAlign w:val="center"/>
          </w:tcPr>
          <w:p w:rsidR="0051123B" w:rsidRPr="00744E71" w:rsidRDefault="0051123B" w:rsidP="00366AFE">
            <w:pPr>
              <w:jc w:val="right"/>
              <w:rPr>
                <w:rFonts w:ascii="Trebuchet MS" w:hAnsi="Trebuchet MS" w:cs="Arial"/>
                <w:b/>
                <w:sz w:val="18"/>
                <w:szCs w:val="18"/>
                <w:lang w:eastAsia="en-US"/>
              </w:rPr>
            </w:pPr>
          </w:p>
        </w:tc>
        <w:tc>
          <w:tcPr>
            <w:tcW w:w="2551" w:type="dxa"/>
            <w:shd w:val="clear" w:color="auto" w:fill="BFBFBF"/>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51123B" w:rsidRPr="00744E71" w:rsidTr="00366AFE">
        <w:trPr>
          <w:trHeight w:val="340"/>
        </w:trPr>
        <w:tc>
          <w:tcPr>
            <w:tcW w:w="4395" w:type="dxa"/>
            <w:vAlign w:val="center"/>
          </w:tcPr>
          <w:p w:rsidR="0051123B" w:rsidRPr="00744E71" w:rsidRDefault="0051123B" w:rsidP="00366AFE">
            <w:pPr>
              <w:jc w:val="right"/>
              <w:rPr>
                <w:rFonts w:ascii="Trebuchet MS" w:hAnsi="Trebuchet MS" w:cs="Arial"/>
                <w:b/>
                <w:sz w:val="18"/>
                <w:szCs w:val="18"/>
                <w:lang w:eastAsia="en-US"/>
              </w:rPr>
            </w:pPr>
            <w:r w:rsidRPr="00744E71">
              <w:rPr>
                <w:rFonts w:ascii="Trebuchet MS" w:hAnsi="Trebuchet MS" w:cs="Arial"/>
                <w:b/>
                <w:sz w:val="18"/>
                <w:szCs w:val="18"/>
                <w:lang w:eastAsia="en-US"/>
              </w:rPr>
              <w:t>Yes</w:t>
            </w:r>
          </w:p>
        </w:tc>
        <w:tc>
          <w:tcPr>
            <w:tcW w:w="2551" w:type="dxa"/>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51123B" w:rsidRPr="00744E71" w:rsidTr="00366AFE">
        <w:trPr>
          <w:trHeight w:val="340"/>
        </w:trPr>
        <w:tc>
          <w:tcPr>
            <w:tcW w:w="4395" w:type="dxa"/>
            <w:vAlign w:val="center"/>
          </w:tcPr>
          <w:p w:rsidR="0051123B" w:rsidRPr="00744E71" w:rsidRDefault="0051123B" w:rsidP="00366AFE">
            <w:pPr>
              <w:jc w:val="right"/>
              <w:rPr>
                <w:rFonts w:ascii="Trebuchet MS" w:hAnsi="Trebuchet MS" w:cs="Arial"/>
                <w:b/>
                <w:sz w:val="18"/>
                <w:szCs w:val="18"/>
                <w:lang w:eastAsia="en-US"/>
              </w:rPr>
            </w:pPr>
            <w:r w:rsidRPr="00744E71">
              <w:rPr>
                <w:rFonts w:ascii="Trebuchet MS" w:hAnsi="Trebuchet MS" w:cs="Arial"/>
                <w:b/>
                <w:sz w:val="18"/>
                <w:szCs w:val="18"/>
                <w:lang w:eastAsia="en-US"/>
              </w:rPr>
              <w:t>No</w:t>
            </w:r>
          </w:p>
        </w:tc>
        <w:tc>
          <w:tcPr>
            <w:tcW w:w="2551" w:type="dxa"/>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bl>
    <w:p w:rsidR="004967FE" w:rsidRDefault="0051123B" w:rsidP="0051123B">
      <w:pPr>
        <w:pStyle w:val="BodyText"/>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rPr>
        <w:br w:type="page"/>
      </w:r>
    </w:p>
    <w:p w:rsidR="004967FE" w:rsidRDefault="004967FE" w:rsidP="0051123B">
      <w:pPr>
        <w:pStyle w:val="BodyText"/>
        <w:jc w:val="both"/>
        <w:rPr>
          <w:rFonts w:ascii="Trebuchet MS" w:hAnsi="Trebuchet MS" w:cs="Trebuchet MS"/>
          <w:b/>
          <w:bCs/>
          <w:i/>
          <w:color w:val="0000FF"/>
          <w:sz w:val="18"/>
          <w:szCs w:val="18"/>
        </w:rPr>
      </w:pPr>
    </w:p>
    <w:p w:rsidR="0051123B" w:rsidRPr="00744E71" w:rsidRDefault="0051123B" w:rsidP="0051123B">
      <w:pPr>
        <w:pStyle w:val="BodyText"/>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rPr>
        <w:t>IF Q235=1 (coated seeds)</w:t>
      </w:r>
    </w:p>
    <w:p w:rsidR="0051123B" w:rsidRPr="00744E71" w:rsidRDefault="0051123B" w:rsidP="008E2BF6">
      <w:pPr>
        <w:pStyle w:val="BodyText"/>
        <w:numPr>
          <w:ilvl w:val="0"/>
          <w:numId w:val="23"/>
        </w:numPr>
        <w:ind w:left="426" w:hanging="426"/>
        <w:jc w:val="both"/>
        <w:rPr>
          <w:rFonts w:ascii="Trebuchet MS" w:hAnsi="Trebuchet MS"/>
          <w:b/>
          <w:color w:val="000000"/>
          <w:sz w:val="18"/>
          <w:szCs w:val="18"/>
        </w:rPr>
      </w:pPr>
      <w:r w:rsidRPr="00744E71">
        <w:rPr>
          <w:rFonts w:ascii="Trebuchet MS" w:hAnsi="Trebuchet MS"/>
          <w:b/>
          <w:color w:val="000000"/>
          <w:sz w:val="18"/>
          <w:szCs w:val="18"/>
          <w:u w:val="single"/>
        </w:rPr>
        <w:t>Which</w:t>
      </w:r>
      <w:r w:rsidRPr="00744E71">
        <w:rPr>
          <w:rFonts w:ascii="Trebuchet MS" w:hAnsi="Trebuchet MS"/>
          <w:b/>
          <w:color w:val="000000"/>
          <w:sz w:val="18"/>
          <w:szCs w:val="18"/>
        </w:rPr>
        <w:t xml:space="preserve"> coating has been used for each of the growing areas for cauliflower?</w:t>
      </w:r>
    </w:p>
    <w:p w:rsidR="0051123B" w:rsidRPr="00744E71" w:rsidRDefault="0051123B"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 xml:space="preserve">Please write down the different coatings that have been used for each growing area. </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78"/>
        <w:gridCol w:w="4820"/>
      </w:tblGrid>
      <w:tr w:rsidR="0051123B" w:rsidRPr="00744E71" w:rsidTr="00366AFE">
        <w:trPr>
          <w:trHeight w:val="320"/>
        </w:trPr>
        <w:tc>
          <w:tcPr>
            <w:tcW w:w="4678" w:type="dxa"/>
            <w:shd w:val="clear" w:color="auto" w:fill="BFBFBF"/>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4820" w:type="dxa"/>
            <w:shd w:val="clear" w:color="auto" w:fill="BFBFBF"/>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51123B" w:rsidRPr="00744E71" w:rsidTr="00366AFE">
        <w:trPr>
          <w:trHeight w:val="340"/>
        </w:trPr>
        <w:tc>
          <w:tcPr>
            <w:tcW w:w="4678" w:type="dxa"/>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p>
          <w:p w:rsidR="0051123B" w:rsidRPr="00744E71" w:rsidRDefault="0051123B" w:rsidP="00366AFE">
            <w:pPr>
              <w:pStyle w:val="BodyText"/>
              <w:numPr>
                <w:ilvl w:val="12"/>
                <w:numId w:val="0"/>
              </w:numPr>
              <w:spacing w:before="40"/>
              <w:jc w:val="center"/>
              <w:rPr>
                <w:rFonts w:ascii="Trebuchet MS" w:hAnsi="Trebuchet MS"/>
                <w:b/>
                <w:sz w:val="18"/>
                <w:szCs w:val="18"/>
              </w:rPr>
            </w:pPr>
          </w:p>
          <w:p w:rsidR="0051123B" w:rsidRPr="00744E71" w:rsidRDefault="0051123B" w:rsidP="00366AFE">
            <w:pPr>
              <w:pStyle w:val="BodyText"/>
              <w:numPr>
                <w:ilvl w:val="12"/>
                <w:numId w:val="0"/>
              </w:numPr>
              <w:spacing w:before="40"/>
              <w:jc w:val="center"/>
              <w:rPr>
                <w:rFonts w:ascii="Trebuchet MS" w:hAnsi="Trebuchet MS"/>
                <w:b/>
                <w:sz w:val="18"/>
                <w:szCs w:val="18"/>
              </w:rPr>
            </w:pPr>
          </w:p>
          <w:p w:rsidR="0051123B" w:rsidRPr="00744E71" w:rsidRDefault="0051123B" w:rsidP="00366AFE">
            <w:pPr>
              <w:pStyle w:val="BodyText"/>
              <w:numPr>
                <w:ilvl w:val="12"/>
                <w:numId w:val="0"/>
              </w:numPr>
              <w:spacing w:before="40"/>
              <w:jc w:val="center"/>
              <w:rPr>
                <w:rFonts w:ascii="Trebuchet MS" w:hAnsi="Trebuchet MS"/>
                <w:b/>
                <w:sz w:val="18"/>
                <w:szCs w:val="18"/>
              </w:rPr>
            </w:pPr>
          </w:p>
          <w:p w:rsidR="0051123B" w:rsidRPr="00744E71" w:rsidRDefault="0051123B" w:rsidP="00366AFE">
            <w:pPr>
              <w:pStyle w:val="BodyText"/>
              <w:numPr>
                <w:ilvl w:val="12"/>
                <w:numId w:val="0"/>
              </w:numPr>
              <w:spacing w:before="40"/>
              <w:jc w:val="center"/>
              <w:rPr>
                <w:rFonts w:ascii="Trebuchet MS" w:hAnsi="Trebuchet MS"/>
                <w:b/>
                <w:sz w:val="18"/>
                <w:szCs w:val="18"/>
              </w:rPr>
            </w:pPr>
          </w:p>
          <w:p w:rsidR="0051123B" w:rsidRPr="00744E71" w:rsidRDefault="0051123B" w:rsidP="00366AFE">
            <w:pPr>
              <w:pStyle w:val="BodyText"/>
              <w:numPr>
                <w:ilvl w:val="12"/>
                <w:numId w:val="0"/>
              </w:numPr>
              <w:spacing w:before="40"/>
              <w:jc w:val="center"/>
              <w:rPr>
                <w:rFonts w:ascii="Trebuchet MS" w:hAnsi="Trebuchet MS"/>
                <w:b/>
                <w:sz w:val="18"/>
                <w:szCs w:val="18"/>
              </w:rPr>
            </w:pPr>
          </w:p>
          <w:p w:rsidR="0051123B" w:rsidRPr="00744E71" w:rsidRDefault="0051123B" w:rsidP="00366AFE">
            <w:pPr>
              <w:pStyle w:val="BodyText"/>
              <w:numPr>
                <w:ilvl w:val="12"/>
                <w:numId w:val="0"/>
              </w:numPr>
              <w:spacing w:before="40"/>
              <w:jc w:val="center"/>
              <w:rPr>
                <w:rFonts w:ascii="Trebuchet MS" w:hAnsi="Trebuchet MS"/>
                <w:b/>
                <w:sz w:val="18"/>
                <w:szCs w:val="18"/>
              </w:rPr>
            </w:pPr>
          </w:p>
          <w:p w:rsidR="0051123B" w:rsidRPr="00744E71" w:rsidRDefault="0051123B" w:rsidP="00366AFE">
            <w:pPr>
              <w:pStyle w:val="BodyText"/>
              <w:numPr>
                <w:ilvl w:val="12"/>
                <w:numId w:val="0"/>
              </w:numPr>
              <w:spacing w:before="40"/>
              <w:jc w:val="center"/>
              <w:rPr>
                <w:rFonts w:ascii="Trebuchet MS" w:hAnsi="Trebuchet MS"/>
                <w:b/>
                <w:sz w:val="18"/>
                <w:szCs w:val="18"/>
              </w:rPr>
            </w:pPr>
          </w:p>
        </w:tc>
        <w:tc>
          <w:tcPr>
            <w:tcW w:w="4820" w:type="dxa"/>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p>
        </w:tc>
      </w:tr>
    </w:tbl>
    <w:p w:rsidR="0051123B" w:rsidRPr="00744E71" w:rsidRDefault="0051123B" w:rsidP="0051123B">
      <w:pPr>
        <w:pStyle w:val="NoSpacing"/>
      </w:pPr>
    </w:p>
    <w:p w:rsidR="0051123B" w:rsidRPr="00744E71" w:rsidRDefault="0051123B" w:rsidP="0051123B">
      <w:pPr>
        <w:pStyle w:val="NoSpacing"/>
      </w:pPr>
    </w:p>
    <w:p w:rsidR="0051123B" w:rsidRPr="00744E71" w:rsidRDefault="0051123B" w:rsidP="008E2BF6">
      <w:pPr>
        <w:pStyle w:val="BodyText"/>
        <w:numPr>
          <w:ilvl w:val="0"/>
          <w:numId w:val="23"/>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A. Which of the following </w:t>
      </w:r>
      <w:r w:rsidRPr="00744E71">
        <w:rPr>
          <w:rFonts w:ascii="Trebuchet MS" w:hAnsi="Trebuchet MS"/>
          <w:b/>
          <w:color w:val="000000"/>
          <w:sz w:val="18"/>
          <w:szCs w:val="18"/>
          <w:u w:val="single"/>
        </w:rPr>
        <w:t>seedbed treatments</w:t>
      </w:r>
      <w:r w:rsidRPr="00744E71">
        <w:rPr>
          <w:rFonts w:ascii="Trebuchet MS" w:hAnsi="Trebuchet MS"/>
          <w:b/>
          <w:color w:val="000000"/>
          <w:sz w:val="18"/>
          <w:szCs w:val="18"/>
        </w:rPr>
        <w:t xml:space="preserve"> has been performed by the nursery for each of the growing areas for cauliflower?</w:t>
      </w:r>
    </w:p>
    <w:p w:rsidR="0051123B" w:rsidRDefault="004967FE" w:rsidP="000E3844">
      <w:pPr>
        <w:pStyle w:val="BodyText"/>
        <w:numPr>
          <w:ilvl w:val="0"/>
          <w:numId w:val="39"/>
        </w:numPr>
        <w:jc w:val="both"/>
        <w:rPr>
          <w:rFonts w:ascii="Trebuchet MS" w:hAnsi="Trebuchet MS"/>
          <w:i/>
          <w:color w:val="808080"/>
          <w:sz w:val="18"/>
          <w:szCs w:val="18"/>
        </w:rPr>
      </w:pPr>
      <w:r>
        <w:rPr>
          <w:rFonts w:ascii="Trebuchet MS" w:hAnsi="Trebuchet MS"/>
          <w:i/>
          <w:color w:val="808080"/>
          <w:sz w:val="18"/>
          <w:szCs w:val="18"/>
        </w:rPr>
        <w:t>Please tick what applies.</w:t>
      </w:r>
    </w:p>
    <w:p w:rsidR="004967FE" w:rsidRPr="004967FE" w:rsidRDefault="004967FE" w:rsidP="000E3844">
      <w:pPr>
        <w:pStyle w:val="BodyText"/>
        <w:numPr>
          <w:ilvl w:val="0"/>
          <w:numId w:val="39"/>
        </w:numPr>
        <w:jc w:val="both"/>
        <w:rPr>
          <w:rFonts w:ascii="Trebuchet MS" w:hAnsi="Trebuchet MS"/>
          <w:i/>
          <w:color w:val="808080"/>
          <w:sz w:val="18"/>
          <w:szCs w:val="18"/>
          <w:highlight w:val="cyan"/>
        </w:rPr>
      </w:pPr>
      <w:r w:rsidRPr="004967FE">
        <w:rPr>
          <w:rFonts w:ascii="Trebuchet MS" w:hAnsi="Trebuchet MS"/>
          <w:i/>
          <w:color w:val="808080"/>
          <w:sz w:val="18"/>
          <w:szCs w:val="18"/>
          <w:highlight w:val="cyan"/>
        </w:rPr>
        <w:t>Multiple response.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51123B" w:rsidRPr="00744E71" w:rsidTr="00366AFE">
        <w:trPr>
          <w:trHeight w:val="320"/>
        </w:trPr>
        <w:tc>
          <w:tcPr>
            <w:tcW w:w="4395" w:type="dxa"/>
            <w:tcBorders>
              <w:top w:val="nil"/>
              <w:left w:val="nil"/>
            </w:tcBorders>
            <w:vAlign w:val="center"/>
          </w:tcPr>
          <w:p w:rsidR="0051123B" w:rsidRPr="00744E71" w:rsidRDefault="0051123B" w:rsidP="00366AFE">
            <w:pPr>
              <w:jc w:val="right"/>
              <w:rPr>
                <w:rFonts w:ascii="Trebuchet MS" w:hAnsi="Trebuchet MS" w:cs="Arial"/>
                <w:b/>
                <w:sz w:val="18"/>
                <w:szCs w:val="18"/>
                <w:lang w:eastAsia="en-US"/>
              </w:rPr>
            </w:pPr>
          </w:p>
        </w:tc>
        <w:tc>
          <w:tcPr>
            <w:tcW w:w="2551" w:type="dxa"/>
            <w:shd w:val="clear" w:color="auto" w:fill="BFBFBF"/>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51123B" w:rsidRPr="00744E71" w:rsidTr="00366AFE">
        <w:trPr>
          <w:trHeight w:val="340"/>
        </w:trPr>
        <w:tc>
          <w:tcPr>
            <w:tcW w:w="4395" w:type="dxa"/>
            <w:vAlign w:val="center"/>
          </w:tcPr>
          <w:p w:rsidR="0051123B" w:rsidRPr="00744E71" w:rsidRDefault="0051123B" w:rsidP="00366AFE">
            <w:pPr>
              <w:jc w:val="right"/>
              <w:rPr>
                <w:rFonts w:ascii="Trebuchet MS" w:hAnsi="Trebuchet MS" w:cs="Arial"/>
                <w:b/>
                <w:sz w:val="18"/>
                <w:szCs w:val="18"/>
                <w:lang w:eastAsia="en-US"/>
              </w:rPr>
            </w:pPr>
            <w:proofErr w:type="spellStart"/>
            <w:r w:rsidRPr="00744E71">
              <w:rPr>
                <w:rFonts w:ascii="Trebuchet MS" w:hAnsi="Trebuchet MS" w:cs="Arial"/>
                <w:b/>
                <w:sz w:val="18"/>
                <w:szCs w:val="18"/>
                <w:lang w:eastAsia="en-US"/>
              </w:rPr>
              <w:t>Phyto</w:t>
            </w:r>
            <w:proofErr w:type="spellEnd"/>
            <w:r w:rsidRPr="00744E71">
              <w:rPr>
                <w:rFonts w:ascii="Trebuchet MS" w:hAnsi="Trebuchet MS" w:cs="Arial"/>
                <w:b/>
                <w:sz w:val="18"/>
                <w:szCs w:val="18"/>
                <w:lang w:eastAsia="en-US"/>
              </w:rPr>
              <w:t>-drip</w:t>
            </w:r>
          </w:p>
        </w:tc>
        <w:tc>
          <w:tcPr>
            <w:tcW w:w="2551" w:type="dxa"/>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51123B" w:rsidRPr="00744E71" w:rsidTr="00366AFE">
        <w:trPr>
          <w:trHeight w:val="340"/>
        </w:trPr>
        <w:tc>
          <w:tcPr>
            <w:tcW w:w="4395" w:type="dxa"/>
            <w:tcBorders>
              <w:bottom w:val="double" w:sz="4" w:space="0" w:color="auto"/>
            </w:tcBorders>
            <w:vAlign w:val="center"/>
          </w:tcPr>
          <w:p w:rsidR="0051123B" w:rsidRPr="00744E71" w:rsidRDefault="0051123B" w:rsidP="00366AFE">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Dummy </w:t>
            </w:r>
            <w:proofErr w:type="spellStart"/>
            <w:r w:rsidRPr="00744E71">
              <w:rPr>
                <w:rFonts w:ascii="Trebuchet MS" w:hAnsi="Trebuchet MS" w:cs="Arial"/>
                <w:b/>
                <w:sz w:val="18"/>
                <w:szCs w:val="18"/>
                <w:lang w:eastAsia="en-US"/>
              </w:rPr>
              <w:t>pil</w:t>
            </w:r>
            <w:proofErr w:type="spellEnd"/>
          </w:p>
        </w:tc>
        <w:tc>
          <w:tcPr>
            <w:tcW w:w="2551" w:type="dxa"/>
            <w:tcBorders>
              <w:bottom w:val="double" w:sz="4" w:space="0" w:color="auto"/>
            </w:tcBorders>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tcBorders>
              <w:bottom w:val="double" w:sz="4" w:space="0" w:color="auto"/>
            </w:tcBorders>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r w:rsidR="0051123B" w:rsidRPr="00744E71" w:rsidTr="00366AFE">
        <w:trPr>
          <w:trHeight w:val="340"/>
        </w:trPr>
        <w:tc>
          <w:tcPr>
            <w:tcW w:w="4395" w:type="dxa"/>
            <w:tcBorders>
              <w:top w:val="double" w:sz="4" w:space="0" w:color="auto"/>
            </w:tcBorders>
            <w:vAlign w:val="center"/>
          </w:tcPr>
          <w:p w:rsidR="0051123B" w:rsidRPr="00744E71" w:rsidRDefault="0051123B" w:rsidP="00366AFE">
            <w:pPr>
              <w:jc w:val="right"/>
              <w:rPr>
                <w:rFonts w:ascii="Trebuchet MS" w:hAnsi="Trebuchet MS"/>
                <w:color w:val="808080"/>
              </w:rPr>
            </w:pPr>
            <w:r w:rsidRPr="00744E71">
              <w:rPr>
                <w:rFonts w:ascii="Trebuchet MS" w:hAnsi="Trebuchet MS"/>
                <w:color w:val="808080"/>
              </w:rPr>
              <w:t>Don’t know / no answer</w:t>
            </w:r>
          </w:p>
        </w:tc>
        <w:tc>
          <w:tcPr>
            <w:tcW w:w="2551" w:type="dxa"/>
            <w:tcBorders>
              <w:top w:val="double" w:sz="4" w:space="0" w:color="auto"/>
            </w:tcBorders>
            <w:vAlign w:val="center"/>
          </w:tcPr>
          <w:p w:rsidR="0051123B" w:rsidRPr="00744E71" w:rsidRDefault="0051123B" w:rsidP="00366AFE">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c>
          <w:tcPr>
            <w:tcW w:w="2552" w:type="dxa"/>
            <w:tcBorders>
              <w:top w:val="double" w:sz="4" w:space="0" w:color="auto"/>
            </w:tcBorders>
            <w:vAlign w:val="center"/>
          </w:tcPr>
          <w:p w:rsidR="0051123B" w:rsidRPr="00744E71" w:rsidRDefault="0051123B" w:rsidP="00366AFE">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r>
    </w:tbl>
    <w:p w:rsidR="0051123B" w:rsidRPr="00744E71" w:rsidRDefault="0051123B" w:rsidP="0051123B">
      <w:pPr>
        <w:pStyle w:val="NoSpacing"/>
      </w:pPr>
    </w:p>
    <w:p w:rsidR="0051123B" w:rsidRPr="00744E71" w:rsidRDefault="0051123B" w:rsidP="0051123B">
      <w:pPr>
        <w:pStyle w:val="NoSpacing"/>
      </w:pPr>
    </w:p>
    <w:p w:rsidR="0051123B" w:rsidRPr="00744E71" w:rsidRDefault="0051123B" w:rsidP="0051123B">
      <w:pPr>
        <w:pStyle w:val="BodyText"/>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rPr>
        <w:t>IF Q237A=1 (</w:t>
      </w:r>
      <w:proofErr w:type="spellStart"/>
      <w:r w:rsidRPr="00744E71">
        <w:rPr>
          <w:rFonts w:ascii="Trebuchet MS" w:hAnsi="Trebuchet MS" w:cs="Trebuchet MS"/>
          <w:b/>
          <w:bCs/>
          <w:i/>
          <w:color w:val="0000FF"/>
          <w:sz w:val="18"/>
          <w:szCs w:val="18"/>
        </w:rPr>
        <w:t>Phyto</w:t>
      </w:r>
      <w:proofErr w:type="spellEnd"/>
      <w:r w:rsidRPr="00744E71">
        <w:rPr>
          <w:rFonts w:ascii="Trebuchet MS" w:hAnsi="Trebuchet MS" w:cs="Trebuchet MS"/>
          <w:b/>
          <w:bCs/>
          <w:i/>
          <w:color w:val="0000FF"/>
          <w:sz w:val="18"/>
          <w:szCs w:val="18"/>
        </w:rPr>
        <w:t>-drip)</w:t>
      </w:r>
    </w:p>
    <w:p w:rsidR="0051123B" w:rsidRPr="00744E71" w:rsidRDefault="0051123B" w:rsidP="00F742BC">
      <w:pPr>
        <w:pStyle w:val="BodyText"/>
        <w:numPr>
          <w:ilvl w:val="0"/>
          <w:numId w:val="236"/>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B. Which </w:t>
      </w:r>
      <w:r w:rsidRPr="00744E71">
        <w:rPr>
          <w:rFonts w:ascii="Trebuchet MS" w:hAnsi="Trebuchet MS"/>
          <w:b/>
          <w:color w:val="000000"/>
          <w:sz w:val="18"/>
          <w:szCs w:val="18"/>
          <w:u w:val="single"/>
        </w:rPr>
        <w:t>compound</w:t>
      </w:r>
      <w:r w:rsidRPr="00744E71">
        <w:rPr>
          <w:rFonts w:ascii="Trebuchet MS" w:hAnsi="Trebuchet MS"/>
          <w:b/>
          <w:color w:val="000000"/>
          <w:sz w:val="18"/>
          <w:szCs w:val="18"/>
        </w:rPr>
        <w:t xml:space="preserve"> has been used by the nursery for each of the growing areas for cauliflower?</w:t>
      </w:r>
    </w:p>
    <w:p w:rsidR="0051123B" w:rsidRPr="00744E71" w:rsidRDefault="0051123B"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fill in the compound.</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51123B" w:rsidRPr="00744E71" w:rsidTr="00366AFE">
        <w:trPr>
          <w:trHeight w:val="320"/>
        </w:trPr>
        <w:tc>
          <w:tcPr>
            <w:tcW w:w="4395" w:type="dxa"/>
            <w:tcBorders>
              <w:top w:val="nil"/>
              <w:left w:val="nil"/>
            </w:tcBorders>
            <w:vAlign w:val="center"/>
          </w:tcPr>
          <w:p w:rsidR="0051123B" w:rsidRPr="00744E71" w:rsidRDefault="0051123B" w:rsidP="00366AFE">
            <w:pPr>
              <w:jc w:val="right"/>
              <w:rPr>
                <w:rFonts w:ascii="Trebuchet MS" w:hAnsi="Trebuchet MS" w:cs="Arial"/>
                <w:b/>
                <w:sz w:val="18"/>
                <w:szCs w:val="18"/>
                <w:lang w:eastAsia="en-US"/>
              </w:rPr>
            </w:pPr>
          </w:p>
        </w:tc>
        <w:tc>
          <w:tcPr>
            <w:tcW w:w="2551" w:type="dxa"/>
            <w:shd w:val="clear" w:color="auto" w:fill="BFBFBF"/>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51123B" w:rsidRPr="00744E71" w:rsidTr="00366AFE">
        <w:trPr>
          <w:trHeight w:val="340"/>
        </w:trPr>
        <w:tc>
          <w:tcPr>
            <w:tcW w:w="4395" w:type="dxa"/>
            <w:vAlign w:val="center"/>
          </w:tcPr>
          <w:p w:rsidR="0051123B" w:rsidRPr="00744E71" w:rsidRDefault="0051123B" w:rsidP="00366AFE">
            <w:pPr>
              <w:jc w:val="right"/>
              <w:rPr>
                <w:rFonts w:ascii="Trebuchet MS" w:hAnsi="Trebuchet MS" w:cs="Arial"/>
                <w:b/>
                <w:sz w:val="18"/>
                <w:szCs w:val="18"/>
                <w:lang w:eastAsia="en-US"/>
              </w:rPr>
            </w:pPr>
            <w:r w:rsidRPr="00744E71">
              <w:rPr>
                <w:rFonts w:ascii="Trebuchet MS" w:hAnsi="Trebuchet MS" w:cs="Arial"/>
                <w:b/>
                <w:sz w:val="18"/>
                <w:szCs w:val="18"/>
                <w:lang w:eastAsia="en-US"/>
              </w:rPr>
              <w:t>Compound</w:t>
            </w:r>
          </w:p>
        </w:tc>
        <w:tc>
          <w:tcPr>
            <w:tcW w:w="2551" w:type="dxa"/>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p>
        </w:tc>
        <w:tc>
          <w:tcPr>
            <w:tcW w:w="2552" w:type="dxa"/>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p>
        </w:tc>
      </w:tr>
    </w:tbl>
    <w:p w:rsidR="0051123B" w:rsidRPr="00744E71" w:rsidRDefault="0051123B" w:rsidP="0051123B">
      <w:pPr>
        <w:pStyle w:val="NoSpacing"/>
      </w:pPr>
    </w:p>
    <w:p w:rsidR="0051123B" w:rsidRPr="00744E71" w:rsidRDefault="0051123B" w:rsidP="0051123B">
      <w:pPr>
        <w:pStyle w:val="NoSpacing"/>
      </w:pPr>
    </w:p>
    <w:p w:rsidR="0051123B" w:rsidRPr="00744E71" w:rsidRDefault="0051123B" w:rsidP="0051123B">
      <w:pPr>
        <w:pStyle w:val="BodyText"/>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rPr>
        <w:t xml:space="preserve">IF Q237A=2 (Dummy </w:t>
      </w:r>
      <w:proofErr w:type="spellStart"/>
      <w:r w:rsidRPr="00744E71">
        <w:rPr>
          <w:rFonts w:ascii="Trebuchet MS" w:hAnsi="Trebuchet MS" w:cs="Trebuchet MS"/>
          <w:b/>
          <w:bCs/>
          <w:i/>
          <w:color w:val="0000FF"/>
          <w:sz w:val="18"/>
          <w:szCs w:val="18"/>
        </w:rPr>
        <w:t>pil</w:t>
      </w:r>
      <w:proofErr w:type="spellEnd"/>
      <w:r w:rsidRPr="00744E71">
        <w:rPr>
          <w:rFonts w:ascii="Trebuchet MS" w:hAnsi="Trebuchet MS" w:cs="Trebuchet MS"/>
          <w:b/>
          <w:bCs/>
          <w:i/>
          <w:color w:val="0000FF"/>
          <w:sz w:val="18"/>
          <w:szCs w:val="18"/>
        </w:rPr>
        <w:t>)</w:t>
      </w:r>
    </w:p>
    <w:p w:rsidR="0051123B" w:rsidRPr="00744E71" w:rsidRDefault="0051123B" w:rsidP="00F742BC">
      <w:pPr>
        <w:pStyle w:val="BodyText"/>
        <w:numPr>
          <w:ilvl w:val="0"/>
          <w:numId w:val="237"/>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C. Which </w:t>
      </w:r>
      <w:r w:rsidRPr="00744E71">
        <w:rPr>
          <w:rFonts w:ascii="Trebuchet MS" w:hAnsi="Trebuchet MS"/>
          <w:b/>
          <w:color w:val="000000"/>
          <w:sz w:val="18"/>
          <w:szCs w:val="18"/>
          <w:u w:val="single"/>
        </w:rPr>
        <w:t>compound</w:t>
      </w:r>
      <w:r w:rsidRPr="00744E71">
        <w:rPr>
          <w:rFonts w:ascii="Trebuchet MS" w:hAnsi="Trebuchet MS"/>
          <w:b/>
          <w:color w:val="000000"/>
          <w:sz w:val="18"/>
          <w:szCs w:val="18"/>
        </w:rPr>
        <w:t xml:space="preserve"> has been used by the nursery for each of the growing areas for cauliflower?</w:t>
      </w:r>
    </w:p>
    <w:p w:rsidR="0051123B" w:rsidRPr="00744E71" w:rsidRDefault="0051123B"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fill in the compound.</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51123B" w:rsidRPr="00744E71" w:rsidTr="00366AFE">
        <w:trPr>
          <w:trHeight w:val="320"/>
        </w:trPr>
        <w:tc>
          <w:tcPr>
            <w:tcW w:w="4395" w:type="dxa"/>
            <w:tcBorders>
              <w:top w:val="nil"/>
              <w:left w:val="nil"/>
            </w:tcBorders>
            <w:vAlign w:val="center"/>
          </w:tcPr>
          <w:p w:rsidR="0051123B" w:rsidRPr="00744E71" w:rsidRDefault="0051123B" w:rsidP="00366AFE">
            <w:pPr>
              <w:jc w:val="right"/>
              <w:rPr>
                <w:rFonts w:ascii="Trebuchet MS" w:hAnsi="Trebuchet MS" w:cs="Arial"/>
                <w:b/>
                <w:sz w:val="18"/>
                <w:szCs w:val="18"/>
                <w:lang w:eastAsia="en-US"/>
              </w:rPr>
            </w:pPr>
          </w:p>
        </w:tc>
        <w:tc>
          <w:tcPr>
            <w:tcW w:w="2551" w:type="dxa"/>
            <w:shd w:val="clear" w:color="auto" w:fill="BFBFBF"/>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51123B" w:rsidRPr="00744E71" w:rsidTr="00366AFE">
        <w:trPr>
          <w:trHeight w:val="340"/>
        </w:trPr>
        <w:tc>
          <w:tcPr>
            <w:tcW w:w="4395" w:type="dxa"/>
            <w:vAlign w:val="center"/>
          </w:tcPr>
          <w:p w:rsidR="0051123B" w:rsidRPr="00744E71" w:rsidRDefault="0051123B" w:rsidP="00366AFE">
            <w:pPr>
              <w:jc w:val="right"/>
              <w:rPr>
                <w:rFonts w:ascii="Trebuchet MS" w:hAnsi="Trebuchet MS" w:cs="Arial"/>
                <w:b/>
                <w:sz w:val="18"/>
                <w:szCs w:val="18"/>
                <w:lang w:eastAsia="en-US"/>
              </w:rPr>
            </w:pPr>
            <w:r w:rsidRPr="00744E71">
              <w:rPr>
                <w:rFonts w:ascii="Trebuchet MS" w:hAnsi="Trebuchet MS" w:cs="Arial"/>
                <w:b/>
                <w:sz w:val="18"/>
                <w:szCs w:val="18"/>
                <w:lang w:eastAsia="en-US"/>
              </w:rPr>
              <w:t>Compound</w:t>
            </w:r>
          </w:p>
        </w:tc>
        <w:tc>
          <w:tcPr>
            <w:tcW w:w="2551" w:type="dxa"/>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p>
        </w:tc>
        <w:tc>
          <w:tcPr>
            <w:tcW w:w="2552" w:type="dxa"/>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p>
        </w:tc>
      </w:tr>
    </w:tbl>
    <w:p w:rsidR="0051123B" w:rsidRPr="00744E71" w:rsidRDefault="0051123B" w:rsidP="0051123B">
      <w:pPr>
        <w:pStyle w:val="NoSpacing"/>
      </w:pPr>
    </w:p>
    <w:p w:rsidR="0051123B" w:rsidRPr="00744E71" w:rsidRDefault="0051123B" w:rsidP="0051123B">
      <w:pPr>
        <w:pStyle w:val="BodyText"/>
        <w:jc w:val="both"/>
        <w:rPr>
          <w:rFonts w:ascii="Trebuchet MS" w:hAnsi="Trebuchet MS" w:cs="Trebuchet MS"/>
          <w:b/>
          <w:bCs/>
          <w:i/>
          <w:color w:val="0000FF"/>
          <w:sz w:val="18"/>
          <w:szCs w:val="18"/>
        </w:rPr>
      </w:pPr>
    </w:p>
    <w:p w:rsidR="0051123B" w:rsidRPr="004967FE" w:rsidRDefault="0051123B" w:rsidP="00F742BC">
      <w:pPr>
        <w:pStyle w:val="BodyText"/>
        <w:numPr>
          <w:ilvl w:val="0"/>
          <w:numId w:val="236"/>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Do you use on-farm </w:t>
      </w:r>
      <w:r w:rsidRPr="00744E71">
        <w:rPr>
          <w:rFonts w:ascii="Trebuchet MS" w:hAnsi="Trebuchet MS"/>
          <w:b/>
          <w:color w:val="000000"/>
          <w:sz w:val="18"/>
          <w:szCs w:val="18"/>
          <w:u w:val="single"/>
        </w:rPr>
        <w:t>tray treatment</w:t>
      </w:r>
      <w:r w:rsidRPr="00744E71">
        <w:rPr>
          <w:rFonts w:ascii="Trebuchet MS" w:hAnsi="Trebuchet MS"/>
          <w:b/>
          <w:color w:val="000000"/>
          <w:sz w:val="18"/>
          <w:szCs w:val="18"/>
        </w:rPr>
        <w:t xml:space="preserve"> for each of the growing areas for cauliflower?</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51123B" w:rsidRPr="00744E71" w:rsidTr="00366AFE">
        <w:trPr>
          <w:trHeight w:val="320"/>
        </w:trPr>
        <w:tc>
          <w:tcPr>
            <w:tcW w:w="4395" w:type="dxa"/>
            <w:tcBorders>
              <w:top w:val="nil"/>
              <w:left w:val="nil"/>
            </w:tcBorders>
            <w:vAlign w:val="center"/>
          </w:tcPr>
          <w:p w:rsidR="0051123B" w:rsidRPr="00744E71" w:rsidRDefault="0051123B" w:rsidP="00366AFE">
            <w:pPr>
              <w:jc w:val="right"/>
              <w:rPr>
                <w:rFonts w:ascii="Trebuchet MS" w:hAnsi="Trebuchet MS" w:cs="Arial"/>
                <w:b/>
                <w:sz w:val="18"/>
                <w:szCs w:val="18"/>
                <w:lang w:eastAsia="en-US"/>
              </w:rPr>
            </w:pPr>
          </w:p>
        </w:tc>
        <w:tc>
          <w:tcPr>
            <w:tcW w:w="2551" w:type="dxa"/>
            <w:shd w:val="clear" w:color="auto" w:fill="BFBFBF"/>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51123B" w:rsidRPr="00744E71" w:rsidTr="00366AFE">
        <w:trPr>
          <w:trHeight w:val="340"/>
        </w:trPr>
        <w:tc>
          <w:tcPr>
            <w:tcW w:w="4395" w:type="dxa"/>
            <w:vAlign w:val="center"/>
          </w:tcPr>
          <w:p w:rsidR="0051123B" w:rsidRPr="00744E71" w:rsidRDefault="0051123B" w:rsidP="00366AFE">
            <w:pPr>
              <w:jc w:val="right"/>
              <w:rPr>
                <w:rFonts w:ascii="Trebuchet MS" w:hAnsi="Trebuchet MS" w:cs="Arial"/>
                <w:b/>
                <w:sz w:val="18"/>
                <w:szCs w:val="18"/>
                <w:lang w:eastAsia="en-US"/>
              </w:rPr>
            </w:pPr>
            <w:r w:rsidRPr="00744E71">
              <w:rPr>
                <w:rFonts w:ascii="Trebuchet MS" w:hAnsi="Trebuchet MS" w:cs="Arial"/>
                <w:b/>
                <w:sz w:val="18"/>
                <w:szCs w:val="18"/>
                <w:lang w:eastAsia="en-US"/>
              </w:rPr>
              <w:t>Yes</w:t>
            </w:r>
          </w:p>
        </w:tc>
        <w:tc>
          <w:tcPr>
            <w:tcW w:w="2551" w:type="dxa"/>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51123B" w:rsidRPr="00744E71" w:rsidTr="00366AFE">
        <w:trPr>
          <w:trHeight w:val="340"/>
        </w:trPr>
        <w:tc>
          <w:tcPr>
            <w:tcW w:w="4395" w:type="dxa"/>
            <w:vAlign w:val="center"/>
          </w:tcPr>
          <w:p w:rsidR="0051123B" w:rsidRPr="00744E71" w:rsidRDefault="0051123B" w:rsidP="00366AFE">
            <w:pPr>
              <w:jc w:val="right"/>
              <w:rPr>
                <w:rFonts w:ascii="Trebuchet MS" w:hAnsi="Trebuchet MS" w:cs="Arial"/>
                <w:b/>
                <w:sz w:val="18"/>
                <w:szCs w:val="18"/>
                <w:lang w:eastAsia="en-US"/>
              </w:rPr>
            </w:pPr>
            <w:r w:rsidRPr="00744E71">
              <w:rPr>
                <w:rFonts w:ascii="Trebuchet MS" w:hAnsi="Trebuchet MS" w:cs="Arial"/>
                <w:b/>
                <w:sz w:val="18"/>
                <w:szCs w:val="18"/>
                <w:lang w:eastAsia="en-US"/>
              </w:rPr>
              <w:t>No</w:t>
            </w:r>
          </w:p>
        </w:tc>
        <w:tc>
          <w:tcPr>
            <w:tcW w:w="2551" w:type="dxa"/>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vAlign w:val="center"/>
          </w:tcPr>
          <w:p w:rsidR="0051123B" w:rsidRPr="00744E71" w:rsidRDefault="0051123B"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bl>
    <w:p w:rsidR="0051123B" w:rsidRPr="00744E71" w:rsidRDefault="0051123B" w:rsidP="0051123B">
      <w:pPr>
        <w:pStyle w:val="NoSpacing"/>
      </w:pPr>
    </w:p>
    <w:p w:rsidR="0051123B" w:rsidRPr="00744E71" w:rsidRDefault="0051123B" w:rsidP="0051123B">
      <w:pPr>
        <w:pStyle w:val="NoSpacing"/>
      </w:pPr>
    </w:p>
    <w:p w:rsidR="004967FE" w:rsidRDefault="0051123B" w:rsidP="0051123B">
      <w:pPr>
        <w:pStyle w:val="BodyText"/>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rPr>
        <w:br w:type="page"/>
      </w:r>
    </w:p>
    <w:p w:rsidR="004967FE" w:rsidRDefault="004967FE" w:rsidP="0051123B">
      <w:pPr>
        <w:pStyle w:val="BodyText"/>
        <w:jc w:val="both"/>
        <w:rPr>
          <w:rFonts w:ascii="Trebuchet MS" w:hAnsi="Trebuchet MS" w:cs="Trebuchet MS"/>
          <w:b/>
          <w:bCs/>
          <w:i/>
          <w:color w:val="0000FF"/>
          <w:sz w:val="18"/>
          <w:szCs w:val="18"/>
        </w:rPr>
      </w:pPr>
    </w:p>
    <w:p w:rsidR="0051123B" w:rsidRPr="00744E71" w:rsidRDefault="0051123B" w:rsidP="0051123B">
      <w:pPr>
        <w:pStyle w:val="BodyText"/>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rPr>
        <w:t>IF Q238=1 (on-farm tray treatment)</w:t>
      </w:r>
    </w:p>
    <w:p w:rsidR="0051123B" w:rsidRPr="00744E71" w:rsidRDefault="0051123B" w:rsidP="00F742BC">
      <w:pPr>
        <w:pStyle w:val="BodyText"/>
        <w:numPr>
          <w:ilvl w:val="0"/>
          <w:numId w:val="236"/>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Could you please note down, for each growing area of cauliflower, </w:t>
      </w:r>
      <w:r w:rsidRPr="00744E71">
        <w:rPr>
          <w:rFonts w:ascii="Trebuchet MS" w:hAnsi="Trebuchet MS"/>
          <w:b/>
          <w:color w:val="000000"/>
          <w:sz w:val="18"/>
          <w:szCs w:val="18"/>
          <w:u w:val="single"/>
        </w:rPr>
        <w:t>when</w:t>
      </w:r>
      <w:r w:rsidRPr="00744E71">
        <w:rPr>
          <w:rFonts w:ascii="Trebuchet MS" w:hAnsi="Trebuchet MS"/>
          <w:b/>
          <w:color w:val="000000"/>
          <w:sz w:val="18"/>
          <w:szCs w:val="18"/>
        </w:rPr>
        <w:t xml:space="preserve"> the tray treatment took place, </w:t>
      </w:r>
      <w:r w:rsidRPr="00744E71">
        <w:rPr>
          <w:rFonts w:ascii="Trebuchet MS" w:hAnsi="Trebuchet MS"/>
          <w:b/>
          <w:color w:val="000000"/>
          <w:sz w:val="18"/>
          <w:szCs w:val="18"/>
          <w:u w:val="single"/>
        </w:rPr>
        <w:t>which products</w:t>
      </w:r>
      <w:r w:rsidRPr="00744E71">
        <w:rPr>
          <w:rFonts w:ascii="Trebuchet MS" w:hAnsi="Trebuchet MS"/>
          <w:b/>
          <w:color w:val="000000"/>
          <w:sz w:val="18"/>
          <w:szCs w:val="18"/>
        </w:rPr>
        <w:t xml:space="preserve"> (growth regulators, fertilizers or crop protection) have been used and the </w:t>
      </w:r>
      <w:r w:rsidRPr="00744E71">
        <w:rPr>
          <w:rFonts w:ascii="Trebuchet MS" w:hAnsi="Trebuchet MS"/>
          <w:b/>
          <w:color w:val="000000"/>
          <w:sz w:val="18"/>
          <w:szCs w:val="18"/>
          <w:u w:val="single"/>
        </w:rPr>
        <w:t>dose rate</w:t>
      </w:r>
      <w:r w:rsidRPr="00744E71">
        <w:rPr>
          <w:rFonts w:ascii="Trebuchet MS" w:hAnsi="Trebuchet MS"/>
          <w:b/>
          <w:color w:val="000000"/>
          <w:sz w:val="18"/>
          <w:szCs w:val="18"/>
        </w:rPr>
        <w:t>?</w:t>
      </w:r>
    </w:p>
    <w:p w:rsidR="0051123B" w:rsidRPr="00744E71" w:rsidRDefault="0051123B"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note down the following details. Please look in your storage room in you don’t know all details by heart.</w:t>
      </w:r>
    </w:p>
    <w:p w:rsidR="0051123B" w:rsidRPr="00744E71" w:rsidRDefault="0051123B" w:rsidP="000E3844">
      <w:pPr>
        <w:pStyle w:val="BodyText"/>
        <w:numPr>
          <w:ilvl w:val="1"/>
          <w:numId w:val="39"/>
        </w:numPr>
        <w:jc w:val="both"/>
        <w:rPr>
          <w:rFonts w:ascii="Trebuchet MS" w:hAnsi="Trebuchet MS"/>
          <w:i/>
          <w:color w:val="808080"/>
          <w:sz w:val="18"/>
          <w:szCs w:val="18"/>
        </w:rPr>
      </w:pPr>
      <w:r w:rsidRPr="00744E71">
        <w:rPr>
          <w:rFonts w:ascii="Trebuchet MS" w:hAnsi="Trebuchet MS"/>
          <w:i/>
          <w:color w:val="808080"/>
          <w:sz w:val="18"/>
          <w:szCs w:val="18"/>
        </w:rPr>
        <w:t>Date on which the product has been applied</w:t>
      </w:r>
    </w:p>
    <w:p w:rsidR="0051123B" w:rsidRPr="00744E71" w:rsidRDefault="0051123B" w:rsidP="000E3844">
      <w:pPr>
        <w:pStyle w:val="BodyText"/>
        <w:numPr>
          <w:ilvl w:val="1"/>
          <w:numId w:val="39"/>
        </w:numPr>
        <w:jc w:val="both"/>
        <w:rPr>
          <w:rFonts w:ascii="Trebuchet MS" w:hAnsi="Trebuchet MS"/>
          <w:i/>
          <w:color w:val="808080"/>
          <w:sz w:val="18"/>
          <w:szCs w:val="18"/>
        </w:rPr>
      </w:pPr>
      <w:r w:rsidRPr="00744E71">
        <w:rPr>
          <w:rFonts w:ascii="Trebuchet MS" w:hAnsi="Trebuchet MS"/>
          <w:i/>
          <w:color w:val="808080"/>
          <w:sz w:val="18"/>
          <w:szCs w:val="18"/>
        </w:rPr>
        <w:t>Brand product name</w:t>
      </w:r>
    </w:p>
    <w:p w:rsidR="0051123B" w:rsidRPr="00744E71" w:rsidRDefault="0051123B" w:rsidP="000E3844">
      <w:pPr>
        <w:pStyle w:val="BodyText"/>
        <w:numPr>
          <w:ilvl w:val="1"/>
          <w:numId w:val="39"/>
        </w:numPr>
        <w:jc w:val="both"/>
        <w:rPr>
          <w:rFonts w:ascii="Trebuchet MS" w:hAnsi="Trebuchet MS"/>
          <w:i/>
          <w:color w:val="808080"/>
          <w:sz w:val="18"/>
          <w:szCs w:val="18"/>
        </w:rPr>
      </w:pPr>
      <w:r w:rsidRPr="00744E71">
        <w:rPr>
          <w:rFonts w:ascii="Trebuchet MS" w:hAnsi="Trebuchet MS"/>
          <w:i/>
          <w:color w:val="808080"/>
          <w:sz w:val="18"/>
          <w:szCs w:val="18"/>
        </w:rPr>
        <w:t>Dosage and measurement unit</w:t>
      </w:r>
    </w:p>
    <w:p w:rsidR="0051123B" w:rsidRPr="00744E71" w:rsidRDefault="0051123B" w:rsidP="0051123B">
      <w:pPr>
        <w:pStyle w:val="NoSpacing"/>
      </w:pPr>
    </w:p>
    <w:p w:rsidR="0051123B" w:rsidRPr="00744E71" w:rsidRDefault="0051123B" w:rsidP="0051123B">
      <w:pPr>
        <w:pStyle w:val="BodyText"/>
        <w:rPr>
          <w:rFonts w:ascii="Trebuchet MS" w:hAnsi="Trebuchet MS"/>
          <w:b/>
          <w:i/>
          <w:color w:val="808080"/>
          <w:sz w:val="18"/>
          <w:szCs w:val="18"/>
        </w:rPr>
      </w:pPr>
    </w:p>
    <w:p w:rsidR="0051123B" w:rsidRPr="00744E71" w:rsidRDefault="0051123B" w:rsidP="0051123B">
      <w:pPr>
        <w:pStyle w:val="BodyText"/>
        <w:rPr>
          <w:rFonts w:ascii="Trebuchet MS" w:hAnsi="Trebuchet MS"/>
          <w:b/>
          <w:i/>
          <w:color w:val="808080"/>
          <w:sz w:val="18"/>
          <w:szCs w:val="18"/>
        </w:rPr>
      </w:pPr>
    </w:p>
    <w:p w:rsidR="0051123B" w:rsidRPr="00744E71" w:rsidRDefault="0051123B" w:rsidP="0051123B">
      <w:pPr>
        <w:pStyle w:val="BodyText"/>
        <w:rPr>
          <w:rFonts w:ascii="Trebuchet MS" w:hAnsi="Trebuchet MS"/>
          <w:b/>
          <w:i/>
          <w:color w:val="808080"/>
          <w:sz w:val="18"/>
          <w:szCs w:val="18"/>
        </w:rPr>
      </w:pPr>
    </w:p>
    <w:p w:rsidR="0051123B" w:rsidRPr="00744E71" w:rsidRDefault="0051123B" w:rsidP="0051123B">
      <w:pPr>
        <w:pStyle w:val="BodyText"/>
        <w:rPr>
          <w:rFonts w:ascii="Trebuchet MS" w:hAnsi="Trebuchet MS"/>
          <w:b/>
          <w:i/>
          <w:color w:val="808080"/>
          <w:sz w:val="18"/>
          <w:szCs w:val="18"/>
        </w:rPr>
      </w:pPr>
    </w:p>
    <w:p w:rsidR="0051123B" w:rsidRPr="00744E71" w:rsidRDefault="0051123B" w:rsidP="0051123B">
      <w:pPr>
        <w:pStyle w:val="BodyText"/>
        <w:rPr>
          <w:rFonts w:ascii="Trebuchet MS" w:hAnsi="Trebuchet MS"/>
          <w:b/>
          <w:i/>
          <w:color w:val="808080"/>
          <w:sz w:val="18"/>
          <w:szCs w:val="18"/>
        </w:rPr>
      </w:pPr>
      <w:r w:rsidRPr="00744E71">
        <w:br w:type="page"/>
      </w:r>
      <w:r w:rsidRPr="00744E71">
        <w:rPr>
          <w:rFonts w:ascii="Trebuchet MS" w:hAnsi="Trebuchet MS"/>
          <w:b/>
          <w:i/>
          <w:color w:val="808080"/>
          <w:sz w:val="18"/>
          <w:szCs w:val="18"/>
        </w:rPr>
        <w:lastRenderedPageBreak/>
        <w:t>GROWING AREA A</w:t>
      </w:r>
    </w:p>
    <w:p w:rsidR="0051123B" w:rsidRPr="00744E71" w:rsidRDefault="0051123B" w:rsidP="0051123B">
      <w:pPr>
        <w:pStyle w:val="NoSpacing"/>
      </w:pPr>
    </w:p>
    <w:tbl>
      <w:tblPr>
        <w:tblpPr w:leftFromText="180" w:rightFromText="180" w:vertAnchor="page" w:horzAnchor="margin" w:tblpY="1921"/>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234"/>
        <w:gridCol w:w="2869"/>
        <w:gridCol w:w="1515"/>
        <w:gridCol w:w="1560"/>
        <w:gridCol w:w="1461"/>
      </w:tblGrid>
      <w:tr w:rsidR="002469E8" w:rsidRPr="00803290" w:rsidTr="002469E8">
        <w:trPr>
          <w:trHeight w:val="190"/>
        </w:trPr>
        <w:tc>
          <w:tcPr>
            <w:tcW w:w="817" w:type="dxa"/>
            <w:vMerge w:val="restart"/>
            <w:shd w:val="clear" w:color="auto" w:fill="BFBFBF"/>
          </w:tcPr>
          <w:p w:rsidR="002469E8" w:rsidRPr="00803290" w:rsidRDefault="002469E8" w:rsidP="002469E8">
            <w:pPr>
              <w:pStyle w:val="BodyText"/>
              <w:rPr>
                <w:rFonts w:ascii="Trebuchet MS" w:eastAsia="SimSun" w:hAnsi="Trebuchet MS"/>
                <w:b/>
                <w:sz w:val="14"/>
                <w:szCs w:val="17"/>
              </w:rPr>
            </w:pPr>
            <w:r w:rsidRPr="00803290">
              <w:rPr>
                <w:rFonts w:ascii="Trebuchet MS" w:eastAsia="SimSun" w:hAnsi="Trebuchet MS"/>
                <w:b/>
                <w:sz w:val="14"/>
                <w:szCs w:val="17"/>
              </w:rPr>
              <w:t>Product-num</w:t>
            </w:r>
            <w:r>
              <w:rPr>
                <w:rFonts w:ascii="Trebuchet MS" w:eastAsia="SimSun" w:hAnsi="Trebuchet MS"/>
                <w:b/>
                <w:sz w:val="14"/>
                <w:szCs w:val="17"/>
              </w:rPr>
              <w:t>ber</w:t>
            </w:r>
          </w:p>
        </w:tc>
        <w:tc>
          <w:tcPr>
            <w:tcW w:w="2234" w:type="dxa"/>
            <w:vMerge w:val="restart"/>
            <w:shd w:val="clear" w:color="auto" w:fill="BFBFBF"/>
          </w:tcPr>
          <w:p w:rsidR="002469E8" w:rsidRPr="00803290" w:rsidRDefault="002469E8" w:rsidP="002469E8">
            <w:pPr>
              <w:pStyle w:val="BodyText"/>
              <w:rPr>
                <w:rFonts w:ascii="Trebuchet MS" w:eastAsia="SimSun" w:hAnsi="Trebuchet MS"/>
                <w:b/>
                <w:sz w:val="17"/>
                <w:szCs w:val="17"/>
                <w:lang w:val="nl-BE"/>
              </w:rPr>
            </w:pPr>
            <w:r w:rsidRPr="00803290">
              <w:rPr>
                <w:rFonts w:ascii="Trebuchet MS" w:eastAsia="SimSun" w:hAnsi="Trebuchet MS"/>
                <w:b/>
                <w:sz w:val="17"/>
                <w:szCs w:val="17"/>
                <w:lang w:val="nl-BE"/>
              </w:rPr>
              <w:t>a. Tijdstip van behandeling met het middel</w:t>
            </w:r>
          </w:p>
        </w:tc>
        <w:tc>
          <w:tcPr>
            <w:tcW w:w="2869" w:type="dxa"/>
            <w:vMerge w:val="restart"/>
            <w:shd w:val="clear" w:color="auto" w:fill="BFBFBF"/>
          </w:tcPr>
          <w:p w:rsidR="002469E8" w:rsidRPr="00803290" w:rsidRDefault="002469E8" w:rsidP="002469E8">
            <w:pPr>
              <w:pStyle w:val="BodyText"/>
              <w:rPr>
                <w:rFonts w:ascii="Trebuchet MS" w:eastAsia="SimSun" w:hAnsi="Trebuchet MS"/>
                <w:b/>
                <w:sz w:val="17"/>
                <w:szCs w:val="17"/>
                <w:lang w:val="nl-BE"/>
              </w:rPr>
            </w:pPr>
            <w:r w:rsidRPr="00803290">
              <w:rPr>
                <w:rFonts w:ascii="Trebuchet MS" w:eastAsia="SimSun" w:hAnsi="Trebuchet MS"/>
                <w:b/>
                <w:sz w:val="17"/>
                <w:szCs w:val="17"/>
                <w:lang w:val="nl-BE"/>
              </w:rPr>
              <w:t>b. Merknaam van het product</w:t>
            </w:r>
          </w:p>
        </w:tc>
        <w:tc>
          <w:tcPr>
            <w:tcW w:w="3075" w:type="dxa"/>
            <w:gridSpan w:val="2"/>
            <w:shd w:val="clear" w:color="auto" w:fill="BFBFBF"/>
          </w:tcPr>
          <w:p w:rsidR="002469E8" w:rsidRPr="00803290" w:rsidRDefault="002469E8" w:rsidP="002469E8">
            <w:pPr>
              <w:pStyle w:val="BodyText"/>
              <w:rPr>
                <w:rFonts w:ascii="Trebuchet MS" w:eastAsia="SimSun" w:hAnsi="Trebuchet MS"/>
                <w:b/>
                <w:sz w:val="17"/>
                <w:szCs w:val="17"/>
              </w:rPr>
            </w:pPr>
            <w:r w:rsidRPr="00803290">
              <w:rPr>
                <w:rFonts w:ascii="Trebuchet MS" w:eastAsia="SimSun" w:hAnsi="Trebuchet MS"/>
                <w:b/>
                <w:sz w:val="17"/>
                <w:szCs w:val="17"/>
              </w:rPr>
              <w:t xml:space="preserve">c. </w:t>
            </w:r>
            <w:proofErr w:type="spellStart"/>
            <w:r w:rsidRPr="00803290">
              <w:rPr>
                <w:rFonts w:ascii="Trebuchet MS" w:eastAsia="SimSun" w:hAnsi="Trebuchet MS"/>
                <w:b/>
                <w:sz w:val="17"/>
                <w:szCs w:val="17"/>
              </w:rPr>
              <w:t>Dosering</w:t>
            </w:r>
            <w:proofErr w:type="spellEnd"/>
          </w:p>
        </w:tc>
        <w:tc>
          <w:tcPr>
            <w:tcW w:w="1461" w:type="dxa"/>
            <w:shd w:val="clear" w:color="auto" w:fill="BFBFBF"/>
          </w:tcPr>
          <w:p w:rsidR="002469E8" w:rsidRPr="00803290" w:rsidRDefault="002469E8" w:rsidP="002469E8">
            <w:pPr>
              <w:pStyle w:val="BodyText"/>
              <w:rPr>
                <w:rFonts w:ascii="Trebuchet MS" w:eastAsia="SimSun" w:hAnsi="Trebuchet MS"/>
                <w:b/>
                <w:sz w:val="17"/>
                <w:szCs w:val="17"/>
              </w:rPr>
            </w:pPr>
            <w:r w:rsidRPr="00803290">
              <w:rPr>
                <w:rFonts w:ascii="Trebuchet MS" w:eastAsia="SimSun" w:hAnsi="Trebuchet MS"/>
                <w:b/>
                <w:sz w:val="17"/>
                <w:szCs w:val="17"/>
              </w:rPr>
              <w:t xml:space="preserve">d. </w:t>
            </w:r>
            <w:proofErr w:type="spellStart"/>
            <w:r w:rsidRPr="00803290">
              <w:rPr>
                <w:rFonts w:ascii="Trebuchet MS" w:eastAsia="SimSun" w:hAnsi="Trebuchet MS"/>
                <w:b/>
                <w:sz w:val="17"/>
                <w:szCs w:val="17"/>
              </w:rPr>
              <w:t>Welke</w:t>
            </w:r>
            <w:proofErr w:type="spellEnd"/>
            <w:r w:rsidRPr="00803290">
              <w:rPr>
                <w:rFonts w:ascii="Trebuchet MS" w:eastAsia="SimSun" w:hAnsi="Trebuchet MS"/>
                <w:b/>
                <w:sz w:val="17"/>
                <w:szCs w:val="17"/>
              </w:rPr>
              <w:t xml:space="preserve"> </w:t>
            </w:r>
            <w:proofErr w:type="spellStart"/>
            <w:r w:rsidRPr="00803290">
              <w:rPr>
                <w:rFonts w:ascii="Trebuchet MS" w:eastAsia="SimSun" w:hAnsi="Trebuchet MS"/>
                <w:b/>
                <w:sz w:val="17"/>
                <w:szCs w:val="17"/>
              </w:rPr>
              <w:t>techniek</w:t>
            </w:r>
            <w:proofErr w:type="spellEnd"/>
            <w:r w:rsidRPr="00803290">
              <w:rPr>
                <w:rFonts w:ascii="Trebuchet MS" w:eastAsia="SimSun" w:hAnsi="Trebuchet MS"/>
                <w:b/>
                <w:sz w:val="17"/>
                <w:szCs w:val="17"/>
              </w:rPr>
              <w:t>?</w:t>
            </w:r>
          </w:p>
        </w:tc>
      </w:tr>
      <w:tr w:rsidR="002469E8" w:rsidRPr="00803290" w:rsidTr="002469E8">
        <w:trPr>
          <w:trHeight w:val="203"/>
        </w:trPr>
        <w:tc>
          <w:tcPr>
            <w:tcW w:w="817" w:type="dxa"/>
            <w:vMerge/>
            <w:shd w:val="clear" w:color="auto" w:fill="BFBFBF"/>
          </w:tcPr>
          <w:p w:rsidR="002469E8" w:rsidRPr="00803290" w:rsidRDefault="002469E8" w:rsidP="002469E8">
            <w:pPr>
              <w:pStyle w:val="BodyText"/>
              <w:rPr>
                <w:rFonts w:ascii="Trebuchet MS" w:eastAsia="SimSun" w:hAnsi="Trebuchet MS"/>
                <w:b/>
                <w:sz w:val="14"/>
                <w:szCs w:val="17"/>
              </w:rPr>
            </w:pPr>
          </w:p>
        </w:tc>
        <w:tc>
          <w:tcPr>
            <w:tcW w:w="2234" w:type="dxa"/>
            <w:vMerge/>
            <w:shd w:val="clear" w:color="auto" w:fill="BFBFBF"/>
          </w:tcPr>
          <w:p w:rsidR="002469E8" w:rsidRPr="00803290" w:rsidRDefault="002469E8" w:rsidP="002469E8">
            <w:pPr>
              <w:pStyle w:val="BodyText"/>
              <w:rPr>
                <w:rFonts w:ascii="Trebuchet MS" w:eastAsia="SimSun" w:hAnsi="Trebuchet MS"/>
                <w:b/>
                <w:sz w:val="17"/>
                <w:szCs w:val="17"/>
              </w:rPr>
            </w:pPr>
          </w:p>
        </w:tc>
        <w:tc>
          <w:tcPr>
            <w:tcW w:w="2869" w:type="dxa"/>
            <w:vMerge/>
            <w:shd w:val="clear" w:color="auto" w:fill="BFBFBF"/>
          </w:tcPr>
          <w:p w:rsidR="002469E8" w:rsidRPr="00803290" w:rsidRDefault="002469E8" w:rsidP="002469E8">
            <w:pPr>
              <w:pStyle w:val="BodyText"/>
              <w:rPr>
                <w:rFonts w:ascii="Trebuchet MS" w:eastAsia="SimSun" w:hAnsi="Trebuchet MS"/>
                <w:b/>
                <w:sz w:val="17"/>
                <w:szCs w:val="17"/>
              </w:rPr>
            </w:pPr>
          </w:p>
        </w:tc>
        <w:tc>
          <w:tcPr>
            <w:tcW w:w="1515" w:type="dxa"/>
            <w:shd w:val="clear" w:color="auto" w:fill="BFBFBF"/>
          </w:tcPr>
          <w:p w:rsidR="002469E8" w:rsidRPr="00803290" w:rsidRDefault="002469E8" w:rsidP="002469E8">
            <w:pPr>
              <w:pStyle w:val="BodyText"/>
              <w:rPr>
                <w:rFonts w:ascii="Trebuchet MS" w:eastAsia="SimSun" w:hAnsi="Trebuchet MS"/>
                <w:b/>
                <w:sz w:val="17"/>
                <w:szCs w:val="17"/>
              </w:rPr>
            </w:pPr>
            <w:proofErr w:type="spellStart"/>
            <w:r w:rsidRPr="00803290">
              <w:rPr>
                <w:rFonts w:ascii="Trebuchet MS" w:eastAsia="SimSun" w:hAnsi="Trebuchet MS"/>
                <w:b/>
                <w:sz w:val="17"/>
                <w:szCs w:val="17"/>
              </w:rPr>
              <w:t>Dosis</w:t>
            </w:r>
            <w:proofErr w:type="spellEnd"/>
            <w:r w:rsidRPr="00803290">
              <w:rPr>
                <w:rFonts w:ascii="Trebuchet MS" w:eastAsia="SimSun" w:hAnsi="Trebuchet MS"/>
                <w:b/>
                <w:sz w:val="17"/>
                <w:szCs w:val="17"/>
              </w:rPr>
              <w:t xml:space="preserve"> per 1000 </w:t>
            </w:r>
            <w:proofErr w:type="spellStart"/>
            <w:r w:rsidRPr="00803290">
              <w:rPr>
                <w:rFonts w:ascii="Trebuchet MS" w:eastAsia="SimSun" w:hAnsi="Trebuchet MS"/>
                <w:b/>
                <w:sz w:val="17"/>
                <w:szCs w:val="17"/>
              </w:rPr>
              <w:t>planten</w:t>
            </w:r>
            <w:proofErr w:type="spellEnd"/>
          </w:p>
        </w:tc>
        <w:tc>
          <w:tcPr>
            <w:tcW w:w="1560" w:type="dxa"/>
            <w:shd w:val="clear" w:color="auto" w:fill="BFBFBF"/>
          </w:tcPr>
          <w:p w:rsidR="002469E8" w:rsidRPr="00803290" w:rsidRDefault="002469E8" w:rsidP="002469E8">
            <w:pPr>
              <w:pStyle w:val="BodyText"/>
              <w:rPr>
                <w:rFonts w:ascii="Trebuchet MS" w:eastAsia="SimSun" w:hAnsi="Trebuchet MS"/>
                <w:sz w:val="14"/>
                <w:szCs w:val="17"/>
              </w:rPr>
            </w:pPr>
            <w:proofErr w:type="spellStart"/>
            <w:r w:rsidRPr="00803290">
              <w:rPr>
                <w:rFonts w:ascii="Trebuchet MS" w:eastAsia="SimSun" w:hAnsi="Trebuchet MS"/>
                <w:b/>
                <w:sz w:val="17"/>
                <w:szCs w:val="17"/>
              </w:rPr>
              <w:t>Meeteenheid</w:t>
            </w:r>
            <w:proofErr w:type="spellEnd"/>
            <w:r w:rsidRPr="00803290">
              <w:rPr>
                <w:rFonts w:ascii="Trebuchet MS" w:eastAsia="SimSun" w:hAnsi="Trebuchet MS"/>
                <w:b/>
                <w:sz w:val="17"/>
                <w:szCs w:val="17"/>
              </w:rPr>
              <w:t xml:space="preserve"> </w:t>
            </w:r>
          </w:p>
          <w:p w:rsidR="002469E8" w:rsidRPr="00803290" w:rsidRDefault="002469E8" w:rsidP="002469E8">
            <w:pPr>
              <w:pStyle w:val="BodyText"/>
              <w:rPr>
                <w:rFonts w:ascii="Trebuchet MS" w:eastAsia="SimSun" w:hAnsi="Trebuchet MS"/>
                <w:sz w:val="14"/>
                <w:szCs w:val="17"/>
              </w:rPr>
            </w:pPr>
          </w:p>
        </w:tc>
        <w:tc>
          <w:tcPr>
            <w:tcW w:w="1461" w:type="dxa"/>
            <w:shd w:val="clear" w:color="auto" w:fill="BFBFBF"/>
          </w:tcPr>
          <w:p w:rsidR="002469E8" w:rsidRPr="00803290" w:rsidRDefault="002469E8" w:rsidP="002469E8">
            <w:pPr>
              <w:pStyle w:val="BodyText"/>
              <w:rPr>
                <w:rFonts w:ascii="Trebuchet MS" w:eastAsia="SimSun" w:hAnsi="Trebuchet MS"/>
                <w:sz w:val="14"/>
                <w:szCs w:val="14"/>
                <w:lang w:val="nl-BE"/>
              </w:rPr>
            </w:pPr>
            <w:r w:rsidRPr="00803290">
              <w:rPr>
                <w:rFonts w:ascii="Trebuchet MS" w:eastAsia="SimSun" w:hAnsi="Trebuchet MS"/>
                <w:sz w:val="14"/>
                <w:szCs w:val="14"/>
                <w:lang w:val="nl-BE"/>
              </w:rPr>
              <w:t>1= gieter</w:t>
            </w:r>
          </w:p>
          <w:p w:rsidR="002469E8" w:rsidRPr="00803290" w:rsidRDefault="002469E8" w:rsidP="002469E8">
            <w:pPr>
              <w:pStyle w:val="BodyText"/>
              <w:rPr>
                <w:rFonts w:ascii="Trebuchet MS" w:eastAsia="SimSun" w:hAnsi="Trebuchet MS"/>
                <w:sz w:val="14"/>
                <w:szCs w:val="14"/>
                <w:lang w:val="nl-BE"/>
              </w:rPr>
            </w:pPr>
            <w:r w:rsidRPr="00803290">
              <w:rPr>
                <w:rFonts w:ascii="Trebuchet MS" w:eastAsia="SimSun" w:hAnsi="Trebuchet MS"/>
                <w:sz w:val="14"/>
                <w:szCs w:val="14"/>
                <w:lang w:val="nl-BE"/>
              </w:rPr>
              <w:t>2= rugsproeier</w:t>
            </w:r>
          </w:p>
          <w:p w:rsidR="002469E8" w:rsidRPr="00803290" w:rsidRDefault="002469E8" w:rsidP="002469E8">
            <w:pPr>
              <w:pStyle w:val="BodyText"/>
              <w:rPr>
                <w:rFonts w:ascii="Trebuchet MS" w:eastAsia="SimSun" w:hAnsi="Trebuchet MS"/>
                <w:sz w:val="14"/>
                <w:szCs w:val="14"/>
                <w:lang w:val="nl-BE"/>
              </w:rPr>
            </w:pPr>
            <w:r w:rsidRPr="00803290">
              <w:rPr>
                <w:rFonts w:ascii="Trebuchet MS" w:eastAsia="SimSun" w:hAnsi="Trebuchet MS"/>
                <w:sz w:val="14"/>
                <w:szCs w:val="14"/>
                <w:lang w:val="nl-BE"/>
              </w:rPr>
              <w:t>3= spuitmachine</w:t>
            </w:r>
          </w:p>
          <w:p w:rsidR="002469E8" w:rsidRPr="00803290" w:rsidRDefault="002469E8" w:rsidP="002469E8">
            <w:pPr>
              <w:pStyle w:val="BodyText"/>
              <w:rPr>
                <w:rFonts w:ascii="Trebuchet MS" w:eastAsia="SimSun" w:hAnsi="Trebuchet MS"/>
                <w:sz w:val="14"/>
                <w:szCs w:val="14"/>
                <w:lang w:val="nl-BE"/>
              </w:rPr>
            </w:pPr>
            <w:r w:rsidRPr="00803290">
              <w:rPr>
                <w:rFonts w:ascii="Trebuchet MS" w:eastAsia="SimSun" w:hAnsi="Trebuchet MS"/>
                <w:sz w:val="14"/>
                <w:szCs w:val="14"/>
                <w:lang w:val="nl-BE"/>
              </w:rPr>
              <w:t>4= beregenings-installatie</w:t>
            </w:r>
          </w:p>
          <w:p w:rsidR="002469E8" w:rsidRPr="00803290" w:rsidRDefault="002469E8" w:rsidP="002469E8">
            <w:pPr>
              <w:pStyle w:val="BodyText"/>
              <w:rPr>
                <w:rFonts w:ascii="Trebuchet MS" w:eastAsia="SimSun" w:hAnsi="Trebuchet MS"/>
                <w:b/>
                <w:sz w:val="14"/>
                <w:szCs w:val="14"/>
                <w:lang w:val="nl-BE"/>
              </w:rPr>
            </w:pPr>
            <w:r w:rsidRPr="00803290">
              <w:rPr>
                <w:rFonts w:ascii="Trebuchet MS" w:eastAsia="SimSun" w:hAnsi="Trebuchet MS"/>
                <w:sz w:val="14"/>
                <w:szCs w:val="14"/>
                <w:lang w:val="nl-BE"/>
              </w:rPr>
              <w:t>5=Overige, leg uit</w:t>
            </w:r>
          </w:p>
        </w:tc>
      </w:tr>
      <w:tr w:rsidR="002469E8" w:rsidRPr="00803290" w:rsidTr="002469E8">
        <w:trPr>
          <w:trHeight w:val="510"/>
        </w:trPr>
        <w:tc>
          <w:tcPr>
            <w:tcW w:w="817" w:type="dxa"/>
          </w:tcPr>
          <w:p w:rsidR="002469E8" w:rsidRPr="00803290" w:rsidRDefault="002469E8" w:rsidP="002469E8">
            <w:pPr>
              <w:pStyle w:val="BodyText"/>
              <w:rPr>
                <w:rFonts w:ascii="Trebuchet MS" w:eastAsia="SimSun" w:hAnsi="Trebuchet MS"/>
                <w:b/>
                <w:sz w:val="18"/>
                <w:szCs w:val="18"/>
              </w:rPr>
            </w:pPr>
            <w:r w:rsidRPr="00803290">
              <w:rPr>
                <w:rFonts w:ascii="Trebuchet MS" w:eastAsia="SimSun" w:hAnsi="Trebuchet MS"/>
                <w:b/>
                <w:sz w:val="18"/>
                <w:szCs w:val="18"/>
              </w:rPr>
              <w:t>1</w:t>
            </w:r>
          </w:p>
        </w:tc>
        <w:tc>
          <w:tcPr>
            <w:tcW w:w="2234" w:type="dxa"/>
          </w:tcPr>
          <w:p w:rsidR="002469E8" w:rsidRPr="00803290" w:rsidRDefault="002469E8" w:rsidP="002469E8">
            <w:pPr>
              <w:pStyle w:val="BodyText"/>
              <w:rPr>
                <w:rFonts w:ascii="Trebuchet MS" w:eastAsia="SimSun" w:hAnsi="Trebuchet MS"/>
                <w:sz w:val="18"/>
              </w:rPr>
            </w:pPr>
            <w:r w:rsidRPr="00803290">
              <w:rPr>
                <w:rFonts w:ascii="Trebuchet MS" w:eastAsia="SimSun" w:hAnsi="Trebuchet MS"/>
                <w:sz w:val="18"/>
              </w:rPr>
              <w:t>…/…/… (Dag/</w:t>
            </w:r>
            <w:proofErr w:type="spellStart"/>
            <w:r w:rsidRPr="00803290">
              <w:rPr>
                <w:rFonts w:ascii="Trebuchet MS" w:eastAsia="SimSun" w:hAnsi="Trebuchet MS"/>
                <w:sz w:val="18"/>
              </w:rPr>
              <w:t>Maand</w:t>
            </w:r>
            <w:proofErr w:type="spellEnd"/>
            <w:r w:rsidRPr="00803290">
              <w:rPr>
                <w:rFonts w:ascii="Trebuchet MS" w:eastAsia="SimSun" w:hAnsi="Trebuchet MS"/>
                <w:sz w:val="18"/>
              </w:rPr>
              <w:t>/</w:t>
            </w:r>
            <w:proofErr w:type="spellStart"/>
            <w:r w:rsidRPr="00803290">
              <w:rPr>
                <w:rFonts w:ascii="Trebuchet MS" w:eastAsia="SimSun" w:hAnsi="Trebuchet MS"/>
                <w:sz w:val="18"/>
              </w:rPr>
              <w:t>Jaar</w:t>
            </w:r>
            <w:proofErr w:type="spellEnd"/>
            <w:r w:rsidRPr="00803290">
              <w:rPr>
                <w:rFonts w:ascii="Trebuchet MS" w:eastAsia="SimSun" w:hAnsi="Trebuchet MS"/>
                <w:sz w:val="18"/>
              </w:rPr>
              <w:t>)</w:t>
            </w:r>
          </w:p>
        </w:tc>
        <w:tc>
          <w:tcPr>
            <w:tcW w:w="2869" w:type="dxa"/>
          </w:tcPr>
          <w:p w:rsidR="002469E8" w:rsidRPr="00803290" w:rsidRDefault="002469E8" w:rsidP="002469E8">
            <w:pPr>
              <w:pStyle w:val="BodyText"/>
              <w:rPr>
                <w:rFonts w:ascii="Trebuchet MS" w:eastAsia="SimSun" w:hAnsi="Trebuchet MS"/>
                <w:i/>
                <w:color w:val="808080"/>
                <w:sz w:val="18"/>
                <w:szCs w:val="18"/>
              </w:rPr>
            </w:pPr>
          </w:p>
        </w:tc>
        <w:tc>
          <w:tcPr>
            <w:tcW w:w="1515" w:type="dxa"/>
          </w:tcPr>
          <w:p w:rsidR="002469E8" w:rsidRPr="00803290" w:rsidRDefault="002469E8" w:rsidP="002469E8">
            <w:pPr>
              <w:pStyle w:val="BodyText"/>
              <w:rPr>
                <w:rFonts w:ascii="Trebuchet MS" w:eastAsia="SimSun" w:hAnsi="Trebuchet MS"/>
                <w:i/>
                <w:color w:val="808080"/>
                <w:sz w:val="18"/>
                <w:szCs w:val="18"/>
              </w:rPr>
            </w:pPr>
          </w:p>
        </w:tc>
        <w:tc>
          <w:tcPr>
            <w:tcW w:w="1560" w:type="dxa"/>
          </w:tcPr>
          <w:p w:rsidR="002469E8" w:rsidRPr="00803290" w:rsidRDefault="002469E8" w:rsidP="002469E8">
            <w:pPr>
              <w:pStyle w:val="BodyText"/>
              <w:rPr>
                <w:rFonts w:ascii="Trebuchet MS" w:eastAsia="SimSun" w:hAnsi="Trebuchet MS"/>
                <w:i/>
                <w:color w:val="808080"/>
                <w:sz w:val="18"/>
                <w:szCs w:val="18"/>
              </w:rPr>
            </w:pPr>
          </w:p>
        </w:tc>
        <w:tc>
          <w:tcPr>
            <w:tcW w:w="1461" w:type="dxa"/>
          </w:tcPr>
          <w:p w:rsidR="002469E8" w:rsidRPr="00803290" w:rsidRDefault="002469E8" w:rsidP="002469E8">
            <w:pPr>
              <w:pStyle w:val="BodyText"/>
              <w:rPr>
                <w:rFonts w:ascii="Trebuchet MS" w:eastAsia="SimSun" w:hAnsi="Trebuchet MS"/>
                <w:i/>
                <w:color w:val="808080"/>
                <w:sz w:val="18"/>
                <w:szCs w:val="18"/>
              </w:rPr>
            </w:pPr>
          </w:p>
        </w:tc>
      </w:tr>
      <w:tr w:rsidR="002469E8" w:rsidRPr="00803290" w:rsidTr="002469E8">
        <w:trPr>
          <w:trHeight w:val="510"/>
        </w:trPr>
        <w:tc>
          <w:tcPr>
            <w:tcW w:w="817" w:type="dxa"/>
          </w:tcPr>
          <w:p w:rsidR="002469E8" w:rsidRPr="00803290" w:rsidRDefault="002469E8" w:rsidP="002469E8">
            <w:pPr>
              <w:pStyle w:val="BodyText"/>
              <w:rPr>
                <w:rFonts w:ascii="Trebuchet MS" w:eastAsia="SimSun" w:hAnsi="Trebuchet MS"/>
                <w:b/>
                <w:sz w:val="18"/>
                <w:szCs w:val="18"/>
              </w:rPr>
            </w:pPr>
            <w:r w:rsidRPr="00803290">
              <w:rPr>
                <w:rFonts w:ascii="Trebuchet MS" w:eastAsia="SimSun" w:hAnsi="Trebuchet MS"/>
                <w:b/>
                <w:sz w:val="18"/>
                <w:szCs w:val="18"/>
              </w:rPr>
              <w:t>2</w:t>
            </w:r>
          </w:p>
        </w:tc>
        <w:tc>
          <w:tcPr>
            <w:tcW w:w="2234" w:type="dxa"/>
          </w:tcPr>
          <w:p w:rsidR="002469E8" w:rsidRPr="00803290" w:rsidRDefault="002469E8" w:rsidP="002469E8">
            <w:pPr>
              <w:pStyle w:val="BodyText"/>
              <w:rPr>
                <w:rFonts w:ascii="Trebuchet MS" w:eastAsia="SimSun" w:hAnsi="Trebuchet MS"/>
                <w:sz w:val="18"/>
              </w:rPr>
            </w:pPr>
            <w:r w:rsidRPr="00803290">
              <w:rPr>
                <w:rFonts w:ascii="Trebuchet MS" w:eastAsia="SimSun" w:hAnsi="Trebuchet MS"/>
                <w:sz w:val="18"/>
              </w:rPr>
              <w:t>…/…/… (Dag/</w:t>
            </w:r>
            <w:proofErr w:type="spellStart"/>
            <w:r w:rsidRPr="00803290">
              <w:rPr>
                <w:rFonts w:ascii="Trebuchet MS" w:eastAsia="SimSun" w:hAnsi="Trebuchet MS"/>
                <w:sz w:val="18"/>
              </w:rPr>
              <w:t>Maand</w:t>
            </w:r>
            <w:proofErr w:type="spellEnd"/>
            <w:r w:rsidRPr="00803290">
              <w:rPr>
                <w:rFonts w:ascii="Trebuchet MS" w:eastAsia="SimSun" w:hAnsi="Trebuchet MS"/>
                <w:sz w:val="18"/>
              </w:rPr>
              <w:t>/</w:t>
            </w:r>
            <w:proofErr w:type="spellStart"/>
            <w:r w:rsidRPr="00803290">
              <w:rPr>
                <w:rFonts w:ascii="Trebuchet MS" w:eastAsia="SimSun" w:hAnsi="Trebuchet MS"/>
                <w:sz w:val="18"/>
              </w:rPr>
              <w:t>Jaar</w:t>
            </w:r>
            <w:proofErr w:type="spellEnd"/>
            <w:r w:rsidRPr="00803290">
              <w:rPr>
                <w:rFonts w:ascii="Trebuchet MS" w:eastAsia="SimSun" w:hAnsi="Trebuchet MS"/>
                <w:sz w:val="18"/>
              </w:rPr>
              <w:t>)</w:t>
            </w:r>
          </w:p>
        </w:tc>
        <w:tc>
          <w:tcPr>
            <w:tcW w:w="2869" w:type="dxa"/>
          </w:tcPr>
          <w:p w:rsidR="002469E8" w:rsidRPr="00803290" w:rsidRDefault="002469E8" w:rsidP="002469E8">
            <w:pPr>
              <w:pStyle w:val="BodyText"/>
              <w:rPr>
                <w:rFonts w:ascii="Trebuchet MS" w:eastAsia="SimSun" w:hAnsi="Trebuchet MS"/>
                <w:i/>
                <w:color w:val="808080"/>
                <w:sz w:val="18"/>
                <w:szCs w:val="18"/>
              </w:rPr>
            </w:pPr>
          </w:p>
        </w:tc>
        <w:tc>
          <w:tcPr>
            <w:tcW w:w="1515" w:type="dxa"/>
          </w:tcPr>
          <w:p w:rsidR="002469E8" w:rsidRPr="00803290" w:rsidRDefault="002469E8" w:rsidP="002469E8">
            <w:pPr>
              <w:pStyle w:val="BodyText"/>
              <w:rPr>
                <w:rFonts w:ascii="Trebuchet MS" w:eastAsia="SimSun" w:hAnsi="Trebuchet MS"/>
                <w:i/>
                <w:color w:val="808080"/>
                <w:sz w:val="18"/>
                <w:szCs w:val="18"/>
              </w:rPr>
            </w:pPr>
          </w:p>
        </w:tc>
        <w:tc>
          <w:tcPr>
            <w:tcW w:w="1560" w:type="dxa"/>
          </w:tcPr>
          <w:p w:rsidR="002469E8" w:rsidRPr="00803290" w:rsidRDefault="002469E8" w:rsidP="002469E8">
            <w:pPr>
              <w:pStyle w:val="BodyText"/>
              <w:rPr>
                <w:rFonts w:ascii="Trebuchet MS" w:eastAsia="SimSun" w:hAnsi="Trebuchet MS"/>
                <w:i/>
                <w:color w:val="808080"/>
                <w:sz w:val="18"/>
                <w:szCs w:val="18"/>
              </w:rPr>
            </w:pPr>
          </w:p>
        </w:tc>
        <w:tc>
          <w:tcPr>
            <w:tcW w:w="1461" w:type="dxa"/>
          </w:tcPr>
          <w:p w:rsidR="002469E8" w:rsidRPr="00803290" w:rsidRDefault="002469E8" w:rsidP="002469E8">
            <w:pPr>
              <w:pStyle w:val="BodyText"/>
              <w:rPr>
                <w:rFonts w:ascii="Trebuchet MS" w:eastAsia="SimSun" w:hAnsi="Trebuchet MS"/>
                <w:i/>
                <w:color w:val="808080"/>
                <w:sz w:val="18"/>
                <w:szCs w:val="18"/>
              </w:rPr>
            </w:pPr>
          </w:p>
        </w:tc>
      </w:tr>
      <w:tr w:rsidR="002469E8" w:rsidRPr="00803290" w:rsidTr="002469E8">
        <w:trPr>
          <w:trHeight w:val="510"/>
        </w:trPr>
        <w:tc>
          <w:tcPr>
            <w:tcW w:w="817" w:type="dxa"/>
          </w:tcPr>
          <w:p w:rsidR="002469E8" w:rsidRPr="00803290" w:rsidRDefault="002469E8" w:rsidP="002469E8">
            <w:pPr>
              <w:pStyle w:val="BodyText"/>
              <w:rPr>
                <w:rFonts w:ascii="Trebuchet MS" w:eastAsia="SimSun" w:hAnsi="Trebuchet MS"/>
                <w:b/>
                <w:sz w:val="18"/>
                <w:szCs w:val="18"/>
              </w:rPr>
            </w:pPr>
            <w:r w:rsidRPr="00803290">
              <w:rPr>
                <w:rFonts w:ascii="Trebuchet MS" w:eastAsia="SimSun" w:hAnsi="Trebuchet MS"/>
                <w:b/>
                <w:sz w:val="18"/>
                <w:szCs w:val="18"/>
              </w:rPr>
              <w:t>3</w:t>
            </w:r>
          </w:p>
        </w:tc>
        <w:tc>
          <w:tcPr>
            <w:tcW w:w="2234" w:type="dxa"/>
          </w:tcPr>
          <w:p w:rsidR="002469E8" w:rsidRPr="00803290" w:rsidRDefault="002469E8" w:rsidP="002469E8">
            <w:pPr>
              <w:pStyle w:val="BodyText"/>
              <w:rPr>
                <w:rFonts w:ascii="Trebuchet MS" w:eastAsia="SimSun" w:hAnsi="Trebuchet MS"/>
                <w:sz w:val="18"/>
              </w:rPr>
            </w:pPr>
            <w:r w:rsidRPr="00803290">
              <w:rPr>
                <w:rFonts w:ascii="Trebuchet MS" w:eastAsia="SimSun" w:hAnsi="Trebuchet MS"/>
                <w:sz w:val="18"/>
              </w:rPr>
              <w:t>…/…/… (Dag/</w:t>
            </w:r>
            <w:proofErr w:type="spellStart"/>
            <w:r w:rsidRPr="00803290">
              <w:rPr>
                <w:rFonts w:ascii="Trebuchet MS" w:eastAsia="SimSun" w:hAnsi="Trebuchet MS"/>
                <w:sz w:val="18"/>
              </w:rPr>
              <w:t>Maand</w:t>
            </w:r>
            <w:proofErr w:type="spellEnd"/>
            <w:r w:rsidRPr="00803290">
              <w:rPr>
                <w:rFonts w:ascii="Trebuchet MS" w:eastAsia="SimSun" w:hAnsi="Trebuchet MS"/>
                <w:sz w:val="18"/>
              </w:rPr>
              <w:t>/</w:t>
            </w:r>
            <w:proofErr w:type="spellStart"/>
            <w:r w:rsidRPr="00803290">
              <w:rPr>
                <w:rFonts w:ascii="Trebuchet MS" w:eastAsia="SimSun" w:hAnsi="Trebuchet MS"/>
                <w:sz w:val="18"/>
              </w:rPr>
              <w:t>Jaar</w:t>
            </w:r>
            <w:proofErr w:type="spellEnd"/>
            <w:r w:rsidRPr="00803290">
              <w:rPr>
                <w:rFonts w:ascii="Trebuchet MS" w:eastAsia="SimSun" w:hAnsi="Trebuchet MS"/>
                <w:sz w:val="18"/>
              </w:rPr>
              <w:t>)</w:t>
            </w:r>
          </w:p>
        </w:tc>
        <w:tc>
          <w:tcPr>
            <w:tcW w:w="2869" w:type="dxa"/>
          </w:tcPr>
          <w:p w:rsidR="002469E8" w:rsidRPr="00803290" w:rsidRDefault="002469E8" w:rsidP="002469E8">
            <w:pPr>
              <w:pStyle w:val="BodyText"/>
              <w:rPr>
                <w:rFonts w:ascii="Trebuchet MS" w:eastAsia="SimSun" w:hAnsi="Trebuchet MS"/>
                <w:i/>
                <w:color w:val="808080"/>
                <w:sz w:val="18"/>
                <w:szCs w:val="18"/>
              </w:rPr>
            </w:pPr>
          </w:p>
        </w:tc>
        <w:tc>
          <w:tcPr>
            <w:tcW w:w="1515" w:type="dxa"/>
          </w:tcPr>
          <w:p w:rsidR="002469E8" w:rsidRPr="00803290" w:rsidRDefault="002469E8" w:rsidP="002469E8">
            <w:pPr>
              <w:pStyle w:val="BodyText"/>
              <w:rPr>
                <w:rFonts w:ascii="Trebuchet MS" w:eastAsia="SimSun" w:hAnsi="Trebuchet MS"/>
                <w:i/>
                <w:color w:val="808080"/>
                <w:sz w:val="18"/>
                <w:szCs w:val="18"/>
              </w:rPr>
            </w:pPr>
          </w:p>
        </w:tc>
        <w:tc>
          <w:tcPr>
            <w:tcW w:w="1560" w:type="dxa"/>
          </w:tcPr>
          <w:p w:rsidR="002469E8" w:rsidRPr="00803290" w:rsidRDefault="002469E8" w:rsidP="002469E8">
            <w:pPr>
              <w:pStyle w:val="BodyText"/>
              <w:rPr>
                <w:rFonts w:ascii="Trebuchet MS" w:eastAsia="SimSun" w:hAnsi="Trebuchet MS"/>
                <w:i/>
                <w:color w:val="808080"/>
                <w:sz w:val="18"/>
                <w:szCs w:val="18"/>
              </w:rPr>
            </w:pPr>
          </w:p>
        </w:tc>
        <w:tc>
          <w:tcPr>
            <w:tcW w:w="1461" w:type="dxa"/>
          </w:tcPr>
          <w:p w:rsidR="002469E8" w:rsidRPr="00803290" w:rsidRDefault="002469E8" w:rsidP="002469E8">
            <w:pPr>
              <w:pStyle w:val="BodyText"/>
              <w:rPr>
                <w:rFonts w:ascii="Trebuchet MS" w:eastAsia="SimSun" w:hAnsi="Trebuchet MS"/>
                <w:i/>
                <w:color w:val="808080"/>
                <w:sz w:val="18"/>
                <w:szCs w:val="18"/>
              </w:rPr>
            </w:pPr>
          </w:p>
        </w:tc>
      </w:tr>
      <w:tr w:rsidR="002469E8" w:rsidRPr="00803290" w:rsidTr="002469E8">
        <w:trPr>
          <w:trHeight w:val="510"/>
        </w:trPr>
        <w:tc>
          <w:tcPr>
            <w:tcW w:w="817" w:type="dxa"/>
          </w:tcPr>
          <w:p w:rsidR="002469E8" w:rsidRPr="00803290" w:rsidRDefault="002469E8" w:rsidP="002469E8">
            <w:pPr>
              <w:pStyle w:val="BodyText"/>
              <w:rPr>
                <w:rFonts w:ascii="Trebuchet MS" w:eastAsia="SimSun" w:hAnsi="Trebuchet MS"/>
                <w:b/>
                <w:sz w:val="18"/>
                <w:szCs w:val="18"/>
              </w:rPr>
            </w:pPr>
            <w:r w:rsidRPr="00803290">
              <w:rPr>
                <w:rFonts w:ascii="Trebuchet MS" w:eastAsia="SimSun" w:hAnsi="Trebuchet MS"/>
                <w:b/>
                <w:sz w:val="18"/>
                <w:szCs w:val="18"/>
              </w:rPr>
              <w:t>4</w:t>
            </w:r>
          </w:p>
        </w:tc>
        <w:tc>
          <w:tcPr>
            <w:tcW w:w="2234" w:type="dxa"/>
          </w:tcPr>
          <w:p w:rsidR="002469E8" w:rsidRPr="00803290" w:rsidRDefault="002469E8" w:rsidP="002469E8">
            <w:pPr>
              <w:pStyle w:val="BodyText"/>
              <w:rPr>
                <w:rFonts w:ascii="Trebuchet MS" w:eastAsia="SimSun" w:hAnsi="Trebuchet MS"/>
                <w:sz w:val="18"/>
              </w:rPr>
            </w:pPr>
            <w:r w:rsidRPr="00803290">
              <w:rPr>
                <w:rFonts w:ascii="Trebuchet MS" w:eastAsia="SimSun" w:hAnsi="Trebuchet MS"/>
                <w:sz w:val="18"/>
              </w:rPr>
              <w:t>…/…/… (Dag/</w:t>
            </w:r>
            <w:proofErr w:type="spellStart"/>
            <w:r w:rsidRPr="00803290">
              <w:rPr>
                <w:rFonts w:ascii="Trebuchet MS" w:eastAsia="SimSun" w:hAnsi="Trebuchet MS"/>
                <w:sz w:val="18"/>
              </w:rPr>
              <w:t>Maand</w:t>
            </w:r>
            <w:proofErr w:type="spellEnd"/>
            <w:r w:rsidRPr="00803290">
              <w:rPr>
                <w:rFonts w:ascii="Trebuchet MS" w:eastAsia="SimSun" w:hAnsi="Trebuchet MS"/>
                <w:sz w:val="18"/>
              </w:rPr>
              <w:t>/</w:t>
            </w:r>
            <w:proofErr w:type="spellStart"/>
            <w:r w:rsidRPr="00803290">
              <w:rPr>
                <w:rFonts w:ascii="Trebuchet MS" w:eastAsia="SimSun" w:hAnsi="Trebuchet MS"/>
                <w:sz w:val="18"/>
              </w:rPr>
              <w:t>Jaar</w:t>
            </w:r>
            <w:proofErr w:type="spellEnd"/>
            <w:r w:rsidRPr="00803290">
              <w:rPr>
                <w:rFonts w:ascii="Trebuchet MS" w:eastAsia="SimSun" w:hAnsi="Trebuchet MS"/>
                <w:sz w:val="18"/>
              </w:rPr>
              <w:t>)</w:t>
            </w:r>
          </w:p>
        </w:tc>
        <w:tc>
          <w:tcPr>
            <w:tcW w:w="2869" w:type="dxa"/>
          </w:tcPr>
          <w:p w:rsidR="002469E8" w:rsidRPr="00803290" w:rsidRDefault="002469E8" w:rsidP="002469E8">
            <w:pPr>
              <w:pStyle w:val="BodyText"/>
              <w:rPr>
                <w:rFonts w:ascii="Trebuchet MS" w:eastAsia="SimSun" w:hAnsi="Trebuchet MS"/>
                <w:i/>
                <w:color w:val="808080"/>
                <w:sz w:val="18"/>
                <w:szCs w:val="18"/>
              </w:rPr>
            </w:pPr>
          </w:p>
        </w:tc>
        <w:tc>
          <w:tcPr>
            <w:tcW w:w="1515" w:type="dxa"/>
          </w:tcPr>
          <w:p w:rsidR="002469E8" w:rsidRPr="00803290" w:rsidRDefault="002469E8" w:rsidP="002469E8">
            <w:pPr>
              <w:pStyle w:val="BodyText"/>
              <w:rPr>
                <w:rFonts w:ascii="Trebuchet MS" w:eastAsia="SimSun" w:hAnsi="Trebuchet MS"/>
                <w:i/>
                <w:color w:val="808080"/>
                <w:sz w:val="18"/>
                <w:szCs w:val="18"/>
              </w:rPr>
            </w:pPr>
          </w:p>
        </w:tc>
        <w:tc>
          <w:tcPr>
            <w:tcW w:w="1560" w:type="dxa"/>
          </w:tcPr>
          <w:p w:rsidR="002469E8" w:rsidRPr="00803290" w:rsidRDefault="002469E8" w:rsidP="002469E8">
            <w:pPr>
              <w:pStyle w:val="BodyText"/>
              <w:rPr>
                <w:rFonts w:ascii="Trebuchet MS" w:eastAsia="SimSun" w:hAnsi="Trebuchet MS"/>
                <w:i/>
                <w:color w:val="808080"/>
                <w:sz w:val="18"/>
                <w:szCs w:val="18"/>
              </w:rPr>
            </w:pPr>
          </w:p>
        </w:tc>
        <w:tc>
          <w:tcPr>
            <w:tcW w:w="1461" w:type="dxa"/>
          </w:tcPr>
          <w:p w:rsidR="002469E8" w:rsidRPr="00803290" w:rsidRDefault="002469E8" w:rsidP="002469E8">
            <w:pPr>
              <w:pStyle w:val="BodyText"/>
              <w:rPr>
                <w:rFonts w:ascii="Trebuchet MS" w:eastAsia="SimSun" w:hAnsi="Trebuchet MS"/>
                <w:i/>
                <w:color w:val="808080"/>
                <w:sz w:val="18"/>
                <w:szCs w:val="18"/>
              </w:rPr>
            </w:pPr>
          </w:p>
        </w:tc>
      </w:tr>
      <w:tr w:rsidR="002469E8" w:rsidRPr="00803290" w:rsidTr="002469E8">
        <w:trPr>
          <w:trHeight w:val="510"/>
        </w:trPr>
        <w:tc>
          <w:tcPr>
            <w:tcW w:w="817" w:type="dxa"/>
          </w:tcPr>
          <w:p w:rsidR="002469E8" w:rsidRPr="00803290" w:rsidRDefault="002469E8" w:rsidP="002469E8">
            <w:pPr>
              <w:pStyle w:val="BodyText"/>
              <w:rPr>
                <w:rFonts w:ascii="Trebuchet MS" w:eastAsia="SimSun" w:hAnsi="Trebuchet MS"/>
                <w:b/>
                <w:sz w:val="18"/>
                <w:szCs w:val="18"/>
              </w:rPr>
            </w:pPr>
            <w:r w:rsidRPr="00803290">
              <w:rPr>
                <w:rFonts w:ascii="Trebuchet MS" w:eastAsia="SimSun" w:hAnsi="Trebuchet MS"/>
                <w:b/>
                <w:sz w:val="18"/>
                <w:szCs w:val="18"/>
              </w:rPr>
              <w:t>5</w:t>
            </w:r>
          </w:p>
        </w:tc>
        <w:tc>
          <w:tcPr>
            <w:tcW w:w="2234" w:type="dxa"/>
          </w:tcPr>
          <w:p w:rsidR="002469E8" w:rsidRPr="00803290" w:rsidRDefault="002469E8" w:rsidP="002469E8">
            <w:pPr>
              <w:pStyle w:val="BodyText"/>
              <w:rPr>
                <w:rFonts w:ascii="Trebuchet MS" w:eastAsia="SimSun" w:hAnsi="Trebuchet MS"/>
                <w:sz w:val="18"/>
              </w:rPr>
            </w:pPr>
            <w:r w:rsidRPr="00803290">
              <w:rPr>
                <w:rFonts w:ascii="Trebuchet MS" w:eastAsia="SimSun" w:hAnsi="Trebuchet MS"/>
                <w:sz w:val="18"/>
              </w:rPr>
              <w:t>…/…/… (Dag/</w:t>
            </w:r>
            <w:proofErr w:type="spellStart"/>
            <w:r w:rsidRPr="00803290">
              <w:rPr>
                <w:rFonts w:ascii="Trebuchet MS" w:eastAsia="SimSun" w:hAnsi="Trebuchet MS"/>
                <w:sz w:val="18"/>
              </w:rPr>
              <w:t>Maand</w:t>
            </w:r>
            <w:proofErr w:type="spellEnd"/>
            <w:r w:rsidRPr="00803290">
              <w:rPr>
                <w:rFonts w:ascii="Trebuchet MS" w:eastAsia="SimSun" w:hAnsi="Trebuchet MS"/>
                <w:sz w:val="18"/>
              </w:rPr>
              <w:t>/</w:t>
            </w:r>
            <w:proofErr w:type="spellStart"/>
            <w:r w:rsidRPr="00803290">
              <w:rPr>
                <w:rFonts w:ascii="Trebuchet MS" w:eastAsia="SimSun" w:hAnsi="Trebuchet MS"/>
                <w:sz w:val="18"/>
              </w:rPr>
              <w:t>Jaar</w:t>
            </w:r>
            <w:proofErr w:type="spellEnd"/>
            <w:r w:rsidRPr="00803290">
              <w:rPr>
                <w:rFonts w:ascii="Trebuchet MS" w:eastAsia="SimSun" w:hAnsi="Trebuchet MS"/>
                <w:sz w:val="18"/>
              </w:rPr>
              <w:t>)</w:t>
            </w:r>
          </w:p>
        </w:tc>
        <w:tc>
          <w:tcPr>
            <w:tcW w:w="2869" w:type="dxa"/>
          </w:tcPr>
          <w:p w:rsidR="002469E8" w:rsidRPr="00803290" w:rsidRDefault="002469E8" w:rsidP="002469E8">
            <w:pPr>
              <w:pStyle w:val="BodyText"/>
              <w:rPr>
                <w:rFonts w:ascii="Trebuchet MS" w:eastAsia="SimSun" w:hAnsi="Trebuchet MS"/>
                <w:i/>
                <w:color w:val="808080"/>
                <w:sz w:val="18"/>
                <w:szCs w:val="18"/>
              </w:rPr>
            </w:pPr>
          </w:p>
        </w:tc>
        <w:tc>
          <w:tcPr>
            <w:tcW w:w="1515" w:type="dxa"/>
          </w:tcPr>
          <w:p w:rsidR="002469E8" w:rsidRPr="00803290" w:rsidRDefault="002469E8" w:rsidP="002469E8">
            <w:pPr>
              <w:pStyle w:val="BodyText"/>
              <w:rPr>
                <w:rFonts w:ascii="Trebuchet MS" w:eastAsia="SimSun" w:hAnsi="Trebuchet MS"/>
                <w:i/>
                <w:color w:val="808080"/>
                <w:sz w:val="18"/>
                <w:szCs w:val="18"/>
              </w:rPr>
            </w:pPr>
          </w:p>
        </w:tc>
        <w:tc>
          <w:tcPr>
            <w:tcW w:w="1560" w:type="dxa"/>
          </w:tcPr>
          <w:p w:rsidR="002469E8" w:rsidRPr="00803290" w:rsidRDefault="002469E8" w:rsidP="002469E8">
            <w:pPr>
              <w:pStyle w:val="BodyText"/>
              <w:rPr>
                <w:rFonts w:ascii="Trebuchet MS" w:eastAsia="SimSun" w:hAnsi="Trebuchet MS"/>
                <w:i/>
                <w:color w:val="808080"/>
                <w:sz w:val="18"/>
                <w:szCs w:val="18"/>
              </w:rPr>
            </w:pPr>
          </w:p>
        </w:tc>
        <w:tc>
          <w:tcPr>
            <w:tcW w:w="1461" w:type="dxa"/>
          </w:tcPr>
          <w:p w:rsidR="002469E8" w:rsidRPr="00803290" w:rsidRDefault="002469E8" w:rsidP="002469E8">
            <w:pPr>
              <w:pStyle w:val="BodyText"/>
              <w:rPr>
                <w:rFonts w:ascii="Trebuchet MS" w:eastAsia="SimSun" w:hAnsi="Trebuchet MS"/>
                <w:i/>
                <w:color w:val="808080"/>
                <w:sz w:val="18"/>
                <w:szCs w:val="18"/>
              </w:rPr>
            </w:pPr>
          </w:p>
        </w:tc>
      </w:tr>
      <w:tr w:rsidR="002469E8" w:rsidRPr="00803290" w:rsidTr="002469E8">
        <w:trPr>
          <w:trHeight w:val="510"/>
        </w:trPr>
        <w:tc>
          <w:tcPr>
            <w:tcW w:w="817" w:type="dxa"/>
          </w:tcPr>
          <w:p w:rsidR="002469E8" w:rsidRPr="00803290" w:rsidRDefault="002469E8" w:rsidP="002469E8">
            <w:pPr>
              <w:pStyle w:val="BodyText"/>
              <w:rPr>
                <w:rFonts w:ascii="Trebuchet MS" w:eastAsia="SimSun" w:hAnsi="Trebuchet MS"/>
                <w:b/>
                <w:sz w:val="18"/>
                <w:szCs w:val="18"/>
              </w:rPr>
            </w:pPr>
            <w:r w:rsidRPr="00803290">
              <w:rPr>
                <w:rFonts w:ascii="Trebuchet MS" w:eastAsia="SimSun" w:hAnsi="Trebuchet MS"/>
                <w:b/>
                <w:sz w:val="18"/>
                <w:szCs w:val="18"/>
              </w:rPr>
              <w:t>6</w:t>
            </w:r>
          </w:p>
        </w:tc>
        <w:tc>
          <w:tcPr>
            <w:tcW w:w="2234" w:type="dxa"/>
          </w:tcPr>
          <w:p w:rsidR="002469E8" w:rsidRPr="00803290" w:rsidRDefault="002469E8" w:rsidP="002469E8">
            <w:pPr>
              <w:pStyle w:val="BodyText"/>
              <w:rPr>
                <w:rFonts w:ascii="Trebuchet MS" w:eastAsia="SimSun" w:hAnsi="Trebuchet MS"/>
                <w:sz w:val="18"/>
              </w:rPr>
            </w:pPr>
            <w:r w:rsidRPr="00803290">
              <w:rPr>
                <w:rFonts w:ascii="Trebuchet MS" w:eastAsia="SimSun" w:hAnsi="Trebuchet MS"/>
                <w:sz w:val="18"/>
              </w:rPr>
              <w:t>…/…/… (Dag/</w:t>
            </w:r>
            <w:proofErr w:type="spellStart"/>
            <w:r w:rsidRPr="00803290">
              <w:rPr>
                <w:rFonts w:ascii="Trebuchet MS" w:eastAsia="SimSun" w:hAnsi="Trebuchet MS"/>
                <w:sz w:val="18"/>
              </w:rPr>
              <w:t>Maand</w:t>
            </w:r>
            <w:proofErr w:type="spellEnd"/>
            <w:r w:rsidRPr="00803290">
              <w:rPr>
                <w:rFonts w:ascii="Trebuchet MS" w:eastAsia="SimSun" w:hAnsi="Trebuchet MS"/>
                <w:sz w:val="18"/>
              </w:rPr>
              <w:t>/</w:t>
            </w:r>
            <w:proofErr w:type="spellStart"/>
            <w:r w:rsidRPr="00803290">
              <w:rPr>
                <w:rFonts w:ascii="Trebuchet MS" w:eastAsia="SimSun" w:hAnsi="Trebuchet MS"/>
                <w:sz w:val="18"/>
              </w:rPr>
              <w:t>Jaar</w:t>
            </w:r>
            <w:proofErr w:type="spellEnd"/>
            <w:r w:rsidRPr="00803290">
              <w:rPr>
                <w:rFonts w:ascii="Trebuchet MS" w:eastAsia="SimSun" w:hAnsi="Trebuchet MS"/>
                <w:sz w:val="18"/>
              </w:rPr>
              <w:t>)</w:t>
            </w:r>
          </w:p>
        </w:tc>
        <w:tc>
          <w:tcPr>
            <w:tcW w:w="2869" w:type="dxa"/>
          </w:tcPr>
          <w:p w:rsidR="002469E8" w:rsidRPr="00803290" w:rsidRDefault="002469E8" w:rsidP="002469E8">
            <w:pPr>
              <w:pStyle w:val="BodyText"/>
              <w:rPr>
                <w:rFonts w:ascii="Trebuchet MS" w:eastAsia="SimSun" w:hAnsi="Trebuchet MS"/>
                <w:i/>
                <w:color w:val="808080"/>
                <w:sz w:val="18"/>
                <w:szCs w:val="18"/>
              </w:rPr>
            </w:pPr>
          </w:p>
        </w:tc>
        <w:tc>
          <w:tcPr>
            <w:tcW w:w="1515" w:type="dxa"/>
          </w:tcPr>
          <w:p w:rsidR="002469E8" w:rsidRPr="00803290" w:rsidRDefault="002469E8" w:rsidP="002469E8">
            <w:pPr>
              <w:pStyle w:val="BodyText"/>
              <w:rPr>
                <w:rFonts w:ascii="Trebuchet MS" w:eastAsia="SimSun" w:hAnsi="Trebuchet MS"/>
                <w:i/>
                <w:color w:val="808080"/>
                <w:sz w:val="18"/>
                <w:szCs w:val="18"/>
              </w:rPr>
            </w:pPr>
          </w:p>
        </w:tc>
        <w:tc>
          <w:tcPr>
            <w:tcW w:w="1560" w:type="dxa"/>
          </w:tcPr>
          <w:p w:rsidR="002469E8" w:rsidRPr="00803290" w:rsidRDefault="002469E8" w:rsidP="002469E8">
            <w:pPr>
              <w:pStyle w:val="BodyText"/>
              <w:rPr>
                <w:rFonts w:ascii="Trebuchet MS" w:eastAsia="SimSun" w:hAnsi="Trebuchet MS"/>
                <w:i/>
                <w:color w:val="808080"/>
                <w:sz w:val="18"/>
                <w:szCs w:val="18"/>
              </w:rPr>
            </w:pPr>
          </w:p>
        </w:tc>
        <w:tc>
          <w:tcPr>
            <w:tcW w:w="1461" w:type="dxa"/>
          </w:tcPr>
          <w:p w:rsidR="002469E8" w:rsidRPr="00803290" w:rsidRDefault="002469E8" w:rsidP="002469E8">
            <w:pPr>
              <w:pStyle w:val="BodyText"/>
              <w:rPr>
                <w:rFonts w:ascii="Trebuchet MS" w:eastAsia="SimSun" w:hAnsi="Trebuchet MS"/>
                <w:i/>
                <w:color w:val="808080"/>
                <w:sz w:val="18"/>
                <w:szCs w:val="18"/>
              </w:rPr>
            </w:pPr>
          </w:p>
        </w:tc>
      </w:tr>
      <w:tr w:rsidR="002469E8" w:rsidRPr="00803290" w:rsidTr="002469E8">
        <w:trPr>
          <w:trHeight w:val="510"/>
        </w:trPr>
        <w:tc>
          <w:tcPr>
            <w:tcW w:w="817" w:type="dxa"/>
          </w:tcPr>
          <w:p w:rsidR="002469E8" w:rsidRPr="00803290" w:rsidRDefault="002469E8" w:rsidP="002469E8">
            <w:pPr>
              <w:pStyle w:val="BodyText"/>
              <w:rPr>
                <w:rFonts w:ascii="Trebuchet MS" w:eastAsia="SimSun" w:hAnsi="Trebuchet MS"/>
                <w:b/>
                <w:sz w:val="18"/>
                <w:szCs w:val="18"/>
              </w:rPr>
            </w:pPr>
            <w:r w:rsidRPr="00803290">
              <w:rPr>
                <w:rFonts w:ascii="Trebuchet MS" w:eastAsia="SimSun" w:hAnsi="Trebuchet MS"/>
                <w:b/>
                <w:sz w:val="18"/>
                <w:szCs w:val="18"/>
              </w:rPr>
              <w:t>7</w:t>
            </w:r>
          </w:p>
        </w:tc>
        <w:tc>
          <w:tcPr>
            <w:tcW w:w="2234" w:type="dxa"/>
          </w:tcPr>
          <w:p w:rsidR="002469E8" w:rsidRPr="00803290" w:rsidRDefault="002469E8" w:rsidP="002469E8">
            <w:pPr>
              <w:pStyle w:val="BodyText"/>
              <w:rPr>
                <w:rFonts w:ascii="Trebuchet MS" w:eastAsia="SimSun" w:hAnsi="Trebuchet MS"/>
                <w:sz w:val="18"/>
              </w:rPr>
            </w:pPr>
            <w:r w:rsidRPr="00803290">
              <w:rPr>
                <w:rFonts w:ascii="Trebuchet MS" w:eastAsia="SimSun" w:hAnsi="Trebuchet MS"/>
                <w:sz w:val="18"/>
              </w:rPr>
              <w:t>…/…/… (Dag/</w:t>
            </w:r>
            <w:proofErr w:type="spellStart"/>
            <w:r w:rsidRPr="00803290">
              <w:rPr>
                <w:rFonts w:ascii="Trebuchet MS" w:eastAsia="SimSun" w:hAnsi="Trebuchet MS"/>
                <w:sz w:val="18"/>
              </w:rPr>
              <w:t>Maand</w:t>
            </w:r>
            <w:proofErr w:type="spellEnd"/>
            <w:r w:rsidRPr="00803290">
              <w:rPr>
                <w:rFonts w:ascii="Trebuchet MS" w:eastAsia="SimSun" w:hAnsi="Trebuchet MS"/>
                <w:sz w:val="18"/>
              </w:rPr>
              <w:t>/</w:t>
            </w:r>
            <w:proofErr w:type="spellStart"/>
            <w:r w:rsidRPr="00803290">
              <w:rPr>
                <w:rFonts w:ascii="Trebuchet MS" w:eastAsia="SimSun" w:hAnsi="Trebuchet MS"/>
                <w:sz w:val="18"/>
              </w:rPr>
              <w:t>Jaar</w:t>
            </w:r>
            <w:proofErr w:type="spellEnd"/>
            <w:r w:rsidRPr="00803290">
              <w:rPr>
                <w:rFonts w:ascii="Trebuchet MS" w:eastAsia="SimSun" w:hAnsi="Trebuchet MS"/>
                <w:sz w:val="18"/>
              </w:rPr>
              <w:t>)</w:t>
            </w:r>
          </w:p>
        </w:tc>
        <w:tc>
          <w:tcPr>
            <w:tcW w:w="2869" w:type="dxa"/>
          </w:tcPr>
          <w:p w:rsidR="002469E8" w:rsidRPr="00803290" w:rsidRDefault="002469E8" w:rsidP="002469E8">
            <w:pPr>
              <w:pStyle w:val="BodyText"/>
              <w:rPr>
                <w:rFonts w:ascii="Trebuchet MS" w:eastAsia="SimSun" w:hAnsi="Trebuchet MS"/>
                <w:i/>
                <w:color w:val="808080"/>
                <w:sz w:val="18"/>
                <w:szCs w:val="18"/>
              </w:rPr>
            </w:pPr>
          </w:p>
        </w:tc>
        <w:tc>
          <w:tcPr>
            <w:tcW w:w="1515" w:type="dxa"/>
          </w:tcPr>
          <w:p w:rsidR="002469E8" w:rsidRPr="00803290" w:rsidRDefault="002469E8" w:rsidP="002469E8">
            <w:pPr>
              <w:pStyle w:val="BodyText"/>
              <w:rPr>
                <w:rFonts w:ascii="Trebuchet MS" w:eastAsia="SimSun" w:hAnsi="Trebuchet MS"/>
                <w:i/>
                <w:color w:val="808080"/>
                <w:sz w:val="18"/>
                <w:szCs w:val="18"/>
              </w:rPr>
            </w:pPr>
          </w:p>
        </w:tc>
        <w:tc>
          <w:tcPr>
            <w:tcW w:w="1560" w:type="dxa"/>
          </w:tcPr>
          <w:p w:rsidR="002469E8" w:rsidRPr="00803290" w:rsidRDefault="002469E8" w:rsidP="002469E8">
            <w:pPr>
              <w:pStyle w:val="BodyText"/>
              <w:rPr>
                <w:rFonts w:ascii="Trebuchet MS" w:eastAsia="SimSun" w:hAnsi="Trebuchet MS"/>
                <w:i/>
                <w:color w:val="808080"/>
                <w:sz w:val="18"/>
                <w:szCs w:val="18"/>
              </w:rPr>
            </w:pPr>
          </w:p>
        </w:tc>
        <w:tc>
          <w:tcPr>
            <w:tcW w:w="1461" w:type="dxa"/>
          </w:tcPr>
          <w:p w:rsidR="002469E8" w:rsidRPr="00803290" w:rsidRDefault="002469E8" w:rsidP="002469E8">
            <w:pPr>
              <w:pStyle w:val="BodyText"/>
              <w:rPr>
                <w:rFonts w:ascii="Trebuchet MS" w:eastAsia="SimSun" w:hAnsi="Trebuchet MS"/>
                <w:i/>
                <w:color w:val="808080"/>
                <w:sz w:val="18"/>
                <w:szCs w:val="18"/>
              </w:rPr>
            </w:pPr>
          </w:p>
        </w:tc>
      </w:tr>
      <w:tr w:rsidR="002469E8" w:rsidRPr="00803290" w:rsidTr="002469E8">
        <w:trPr>
          <w:trHeight w:val="510"/>
        </w:trPr>
        <w:tc>
          <w:tcPr>
            <w:tcW w:w="817" w:type="dxa"/>
          </w:tcPr>
          <w:p w:rsidR="002469E8" w:rsidRPr="00803290" w:rsidRDefault="002469E8" w:rsidP="002469E8">
            <w:pPr>
              <w:pStyle w:val="BodyText"/>
              <w:rPr>
                <w:rFonts w:ascii="Trebuchet MS" w:eastAsia="SimSun" w:hAnsi="Trebuchet MS"/>
                <w:b/>
                <w:sz w:val="18"/>
                <w:szCs w:val="18"/>
              </w:rPr>
            </w:pPr>
            <w:r w:rsidRPr="00803290">
              <w:rPr>
                <w:rFonts w:ascii="Trebuchet MS" w:eastAsia="SimSun" w:hAnsi="Trebuchet MS"/>
                <w:b/>
                <w:sz w:val="18"/>
                <w:szCs w:val="18"/>
              </w:rPr>
              <w:t>8</w:t>
            </w:r>
          </w:p>
        </w:tc>
        <w:tc>
          <w:tcPr>
            <w:tcW w:w="2234" w:type="dxa"/>
          </w:tcPr>
          <w:p w:rsidR="002469E8" w:rsidRPr="00803290" w:rsidRDefault="002469E8" w:rsidP="002469E8">
            <w:pPr>
              <w:pStyle w:val="BodyText"/>
              <w:rPr>
                <w:rFonts w:ascii="Trebuchet MS" w:eastAsia="SimSun" w:hAnsi="Trebuchet MS"/>
                <w:sz w:val="18"/>
              </w:rPr>
            </w:pPr>
            <w:r w:rsidRPr="00803290">
              <w:rPr>
                <w:rFonts w:ascii="Trebuchet MS" w:eastAsia="SimSun" w:hAnsi="Trebuchet MS"/>
                <w:sz w:val="18"/>
              </w:rPr>
              <w:t>…/…/… (Dag/</w:t>
            </w:r>
            <w:proofErr w:type="spellStart"/>
            <w:r w:rsidRPr="00803290">
              <w:rPr>
                <w:rFonts w:ascii="Trebuchet MS" w:eastAsia="SimSun" w:hAnsi="Trebuchet MS"/>
                <w:sz w:val="18"/>
              </w:rPr>
              <w:t>Maand</w:t>
            </w:r>
            <w:proofErr w:type="spellEnd"/>
            <w:r w:rsidRPr="00803290">
              <w:rPr>
                <w:rFonts w:ascii="Trebuchet MS" w:eastAsia="SimSun" w:hAnsi="Trebuchet MS"/>
                <w:sz w:val="18"/>
              </w:rPr>
              <w:t>/</w:t>
            </w:r>
            <w:proofErr w:type="spellStart"/>
            <w:r w:rsidRPr="00803290">
              <w:rPr>
                <w:rFonts w:ascii="Trebuchet MS" w:eastAsia="SimSun" w:hAnsi="Trebuchet MS"/>
                <w:sz w:val="18"/>
              </w:rPr>
              <w:t>Jaar</w:t>
            </w:r>
            <w:proofErr w:type="spellEnd"/>
            <w:r w:rsidRPr="00803290">
              <w:rPr>
                <w:rFonts w:ascii="Trebuchet MS" w:eastAsia="SimSun" w:hAnsi="Trebuchet MS"/>
                <w:sz w:val="18"/>
              </w:rPr>
              <w:t>)</w:t>
            </w:r>
          </w:p>
        </w:tc>
        <w:tc>
          <w:tcPr>
            <w:tcW w:w="2869" w:type="dxa"/>
          </w:tcPr>
          <w:p w:rsidR="002469E8" w:rsidRPr="00803290" w:rsidRDefault="002469E8" w:rsidP="002469E8">
            <w:pPr>
              <w:pStyle w:val="BodyText"/>
              <w:rPr>
                <w:rFonts w:ascii="Trebuchet MS" w:eastAsia="SimSun" w:hAnsi="Trebuchet MS"/>
                <w:i/>
                <w:color w:val="808080"/>
                <w:sz w:val="18"/>
                <w:szCs w:val="18"/>
              </w:rPr>
            </w:pPr>
          </w:p>
        </w:tc>
        <w:tc>
          <w:tcPr>
            <w:tcW w:w="1515" w:type="dxa"/>
          </w:tcPr>
          <w:p w:rsidR="002469E8" w:rsidRPr="00803290" w:rsidRDefault="002469E8" w:rsidP="002469E8">
            <w:pPr>
              <w:pStyle w:val="BodyText"/>
              <w:rPr>
                <w:rFonts w:ascii="Trebuchet MS" w:eastAsia="SimSun" w:hAnsi="Trebuchet MS"/>
                <w:i/>
                <w:color w:val="808080"/>
                <w:sz w:val="18"/>
                <w:szCs w:val="18"/>
              </w:rPr>
            </w:pPr>
          </w:p>
        </w:tc>
        <w:tc>
          <w:tcPr>
            <w:tcW w:w="1560" w:type="dxa"/>
          </w:tcPr>
          <w:p w:rsidR="002469E8" w:rsidRPr="00803290" w:rsidRDefault="002469E8" w:rsidP="002469E8">
            <w:pPr>
              <w:pStyle w:val="BodyText"/>
              <w:rPr>
                <w:rFonts w:ascii="Trebuchet MS" w:eastAsia="SimSun" w:hAnsi="Trebuchet MS"/>
                <w:i/>
                <w:color w:val="808080"/>
                <w:sz w:val="18"/>
                <w:szCs w:val="18"/>
              </w:rPr>
            </w:pPr>
          </w:p>
        </w:tc>
        <w:tc>
          <w:tcPr>
            <w:tcW w:w="1461" w:type="dxa"/>
          </w:tcPr>
          <w:p w:rsidR="002469E8" w:rsidRPr="00803290" w:rsidRDefault="002469E8" w:rsidP="002469E8">
            <w:pPr>
              <w:pStyle w:val="BodyText"/>
              <w:rPr>
                <w:rFonts w:ascii="Trebuchet MS" w:eastAsia="SimSun" w:hAnsi="Trebuchet MS"/>
                <w:i/>
                <w:color w:val="808080"/>
                <w:sz w:val="18"/>
                <w:szCs w:val="18"/>
              </w:rPr>
            </w:pPr>
          </w:p>
        </w:tc>
      </w:tr>
      <w:tr w:rsidR="002469E8" w:rsidRPr="00803290" w:rsidTr="002469E8">
        <w:trPr>
          <w:trHeight w:val="510"/>
        </w:trPr>
        <w:tc>
          <w:tcPr>
            <w:tcW w:w="817" w:type="dxa"/>
          </w:tcPr>
          <w:p w:rsidR="002469E8" w:rsidRPr="00803290" w:rsidRDefault="002469E8" w:rsidP="002469E8">
            <w:pPr>
              <w:pStyle w:val="BodyText"/>
              <w:rPr>
                <w:rFonts w:ascii="Trebuchet MS" w:eastAsia="SimSun" w:hAnsi="Trebuchet MS"/>
                <w:b/>
                <w:sz w:val="18"/>
                <w:szCs w:val="18"/>
              </w:rPr>
            </w:pPr>
            <w:r w:rsidRPr="00803290">
              <w:rPr>
                <w:rFonts w:ascii="Trebuchet MS" w:eastAsia="SimSun" w:hAnsi="Trebuchet MS"/>
                <w:b/>
                <w:sz w:val="18"/>
                <w:szCs w:val="18"/>
              </w:rPr>
              <w:t>9</w:t>
            </w:r>
          </w:p>
        </w:tc>
        <w:tc>
          <w:tcPr>
            <w:tcW w:w="2234" w:type="dxa"/>
          </w:tcPr>
          <w:p w:rsidR="002469E8" w:rsidRPr="00803290" w:rsidRDefault="002469E8" w:rsidP="002469E8">
            <w:pPr>
              <w:pStyle w:val="BodyText"/>
              <w:rPr>
                <w:rFonts w:ascii="Trebuchet MS" w:eastAsia="SimSun" w:hAnsi="Trebuchet MS"/>
                <w:sz w:val="18"/>
              </w:rPr>
            </w:pPr>
            <w:r w:rsidRPr="00803290">
              <w:rPr>
                <w:rFonts w:ascii="Trebuchet MS" w:eastAsia="SimSun" w:hAnsi="Trebuchet MS"/>
                <w:sz w:val="18"/>
              </w:rPr>
              <w:t>…/…/… (Dag/</w:t>
            </w:r>
            <w:proofErr w:type="spellStart"/>
            <w:r w:rsidRPr="00803290">
              <w:rPr>
                <w:rFonts w:ascii="Trebuchet MS" w:eastAsia="SimSun" w:hAnsi="Trebuchet MS"/>
                <w:sz w:val="18"/>
              </w:rPr>
              <w:t>Maand</w:t>
            </w:r>
            <w:proofErr w:type="spellEnd"/>
            <w:r w:rsidRPr="00803290">
              <w:rPr>
                <w:rFonts w:ascii="Trebuchet MS" w:eastAsia="SimSun" w:hAnsi="Trebuchet MS"/>
                <w:sz w:val="18"/>
              </w:rPr>
              <w:t>/</w:t>
            </w:r>
            <w:proofErr w:type="spellStart"/>
            <w:r w:rsidRPr="00803290">
              <w:rPr>
                <w:rFonts w:ascii="Trebuchet MS" w:eastAsia="SimSun" w:hAnsi="Trebuchet MS"/>
                <w:sz w:val="18"/>
              </w:rPr>
              <w:t>Jaar</w:t>
            </w:r>
            <w:proofErr w:type="spellEnd"/>
            <w:r w:rsidRPr="00803290">
              <w:rPr>
                <w:rFonts w:ascii="Trebuchet MS" w:eastAsia="SimSun" w:hAnsi="Trebuchet MS"/>
                <w:sz w:val="18"/>
              </w:rPr>
              <w:t>)</w:t>
            </w:r>
          </w:p>
        </w:tc>
        <w:tc>
          <w:tcPr>
            <w:tcW w:w="2869" w:type="dxa"/>
          </w:tcPr>
          <w:p w:rsidR="002469E8" w:rsidRPr="00803290" w:rsidRDefault="002469E8" w:rsidP="002469E8">
            <w:pPr>
              <w:pStyle w:val="BodyText"/>
              <w:rPr>
                <w:rFonts w:ascii="Trebuchet MS" w:eastAsia="SimSun" w:hAnsi="Trebuchet MS"/>
                <w:i/>
                <w:color w:val="808080"/>
                <w:sz w:val="18"/>
                <w:szCs w:val="18"/>
              </w:rPr>
            </w:pPr>
          </w:p>
        </w:tc>
        <w:tc>
          <w:tcPr>
            <w:tcW w:w="1515" w:type="dxa"/>
          </w:tcPr>
          <w:p w:rsidR="002469E8" w:rsidRPr="00803290" w:rsidRDefault="002469E8" w:rsidP="002469E8">
            <w:pPr>
              <w:pStyle w:val="BodyText"/>
              <w:rPr>
                <w:rFonts w:ascii="Trebuchet MS" w:eastAsia="SimSun" w:hAnsi="Trebuchet MS"/>
                <w:i/>
                <w:color w:val="808080"/>
                <w:sz w:val="18"/>
                <w:szCs w:val="18"/>
              </w:rPr>
            </w:pPr>
          </w:p>
        </w:tc>
        <w:tc>
          <w:tcPr>
            <w:tcW w:w="1560" w:type="dxa"/>
          </w:tcPr>
          <w:p w:rsidR="002469E8" w:rsidRPr="00803290" w:rsidRDefault="002469E8" w:rsidP="002469E8">
            <w:pPr>
              <w:pStyle w:val="BodyText"/>
              <w:rPr>
                <w:rFonts w:ascii="Trebuchet MS" w:eastAsia="SimSun" w:hAnsi="Trebuchet MS"/>
                <w:i/>
                <w:color w:val="808080"/>
                <w:sz w:val="18"/>
                <w:szCs w:val="18"/>
              </w:rPr>
            </w:pPr>
          </w:p>
        </w:tc>
        <w:tc>
          <w:tcPr>
            <w:tcW w:w="1461" w:type="dxa"/>
          </w:tcPr>
          <w:p w:rsidR="002469E8" w:rsidRPr="00803290" w:rsidRDefault="002469E8" w:rsidP="002469E8">
            <w:pPr>
              <w:pStyle w:val="BodyText"/>
              <w:rPr>
                <w:rFonts w:ascii="Trebuchet MS" w:eastAsia="SimSun" w:hAnsi="Trebuchet MS"/>
                <w:i/>
                <w:color w:val="808080"/>
                <w:sz w:val="18"/>
                <w:szCs w:val="18"/>
              </w:rPr>
            </w:pPr>
          </w:p>
        </w:tc>
      </w:tr>
      <w:tr w:rsidR="002469E8" w:rsidRPr="00803290" w:rsidTr="002469E8">
        <w:trPr>
          <w:trHeight w:val="510"/>
        </w:trPr>
        <w:tc>
          <w:tcPr>
            <w:tcW w:w="817" w:type="dxa"/>
          </w:tcPr>
          <w:p w:rsidR="002469E8" w:rsidRPr="00803290" w:rsidRDefault="002469E8" w:rsidP="002469E8">
            <w:pPr>
              <w:pStyle w:val="BodyText"/>
              <w:rPr>
                <w:rFonts w:ascii="Trebuchet MS" w:eastAsia="SimSun" w:hAnsi="Trebuchet MS"/>
                <w:b/>
                <w:sz w:val="18"/>
                <w:szCs w:val="18"/>
              </w:rPr>
            </w:pPr>
            <w:r w:rsidRPr="00803290">
              <w:rPr>
                <w:rFonts w:ascii="Trebuchet MS" w:eastAsia="SimSun" w:hAnsi="Trebuchet MS"/>
                <w:b/>
                <w:sz w:val="18"/>
                <w:szCs w:val="18"/>
              </w:rPr>
              <w:t>10</w:t>
            </w:r>
          </w:p>
        </w:tc>
        <w:tc>
          <w:tcPr>
            <w:tcW w:w="2234" w:type="dxa"/>
          </w:tcPr>
          <w:p w:rsidR="002469E8" w:rsidRPr="00803290" w:rsidRDefault="002469E8" w:rsidP="002469E8">
            <w:pPr>
              <w:pStyle w:val="BodyText"/>
              <w:rPr>
                <w:rFonts w:ascii="Trebuchet MS" w:eastAsia="SimSun" w:hAnsi="Trebuchet MS"/>
                <w:sz w:val="18"/>
              </w:rPr>
            </w:pPr>
            <w:r w:rsidRPr="00803290">
              <w:rPr>
                <w:rFonts w:ascii="Trebuchet MS" w:eastAsia="SimSun" w:hAnsi="Trebuchet MS"/>
                <w:sz w:val="18"/>
              </w:rPr>
              <w:t>…/…/… (Dag/</w:t>
            </w:r>
            <w:proofErr w:type="spellStart"/>
            <w:r w:rsidRPr="00803290">
              <w:rPr>
                <w:rFonts w:ascii="Trebuchet MS" w:eastAsia="SimSun" w:hAnsi="Trebuchet MS"/>
                <w:sz w:val="18"/>
              </w:rPr>
              <w:t>Maand</w:t>
            </w:r>
            <w:proofErr w:type="spellEnd"/>
            <w:r w:rsidRPr="00803290">
              <w:rPr>
                <w:rFonts w:ascii="Trebuchet MS" w:eastAsia="SimSun" w:hAnsi="Trebuchet MS"/>
                <w:sz w:val="18"/>
              </w:rPr>
              <w:t>/</w:t>
            </w:r>
            <w:proofErr w:type="spellStart"/>
            <w:r w:rsidRPr="00803290">
              <w:rPr>
                <w:rFonts w:ascii="Trebuchet MS" w:eastAsia="SimSun" w:hAnsi="Trebuchet MS"/>
                <w:sz w:val="18"/>
              </w:rPr>
              <w:t>Jaar</w:t>
            </w:r>
            <w:proofErr w:type="spellEnd"/>
            <w:r w:rsidRPr="00803290">
              <w:rPr>
                <w:rFonts w:ascii="Trebuchet MS" w:eastAsia="SimSun" w:hAnsi="Trebuchet MS"/>
                <w:sz w:val="18"/>
              </w:rPr>
              <w:t>)</w:t>
            </w:r>
          </w:p>
        </w:tc>
        <w:tc>
          <w:tcPr>
            <w:tcW w:w="2869" w:type="dxa"/>
          </w:tcPr>
          <w:p w:rsidR="002469E8" w:rsidRPr="00803290" w:rsidRDefault="002469E8" w:rsidP="002469E8">
            <w:pPr>
              <w:pStyle w:val="BodyText"/>
              <w:rPr>
                <w:rFonts w:ascii="Trebuchet MS" w:eastAsia="SimSun" w:hAnsi="Trebuchet MS"/>
                <w:i/>
                <w:color w:val="808080"/>
                <w:sz w:val="18"/>
                <w:szCs w:val="18"/>
              </w:rPr>
            </w:pPr>
          </w:p>
        </w:tc>
        <w:tc>
          <w:tcPr>
            <w:tcW w:w="1515" w:type="dxa"/>
          </w:tcPr>
          <w:p w:rsidR="002469E8" w:rsidRPr="00803290" w:rsidRDefault="002469E8" w:rsidP="002469E8">
            <w:pPr>
              <w:pStyle w:val="BodyText"/>
              <w:rPr>
                <w:rFonts w:ascii="Trebuchet MS" w:eastAsia="SimSun" w:hAnsi="Trebuchet MS"/>
                <w:i/>
                <w:color w:val="808080"/>
                <w:sz w:val="18"/>
                <w:szCs w:val="18"/>
              </w:rPr>
            </w:pPr>
          </w:p>
        </w:tc>
        <w:tc>
          <w:tcPr>
            <w:tcW w:w="1560" w:type="dxa"/>
          </w:tcPr>
          <w:p w:rsidR="002469E8" w:rsidRPr="00803290" w:rsidRDefault="002469E8" w:rsidP="002469E8">
            <w:pPr>
              <w:pStyle w:val="BodyText"/>
              <w:rPr>
                <w:rFonts w:ascii="Trebuchet MS" w:eastAsia="SimSun" w:hAnsi="Trebuchet MS"/>
                <w:i/>
                <w:color w:val="808080"/>
                <w:sz w:val="18"/>
                <w:szCs w:val="18"/>
              </w:rPr>
            </w:pPr>
          </w:p>
        </w:tc>
        <w:tc>
          <w:tcPr>
            <w:tcW w:w="1461" w:type="dxa"/>
          </w:tcPr>
          <w:p w:rsidR="002469E8" w:rsidRPr="00803290" w:rsidRDefault="002469E8" w:rsidP="002469E8">
            <w:pPr>
              <w:pStyle w:val="BodyText"/>
              <w:rPr>
                <w:rFonts w:ascii="Trebuchet MS" w:eastAsia="SimSun" w:hAnsi="Trebuchet MS"/>
                <w:i/>
                <w:color w:val="808080"/>
                <w:sz w:val="18"/>
                <w:szCs w:val="18"/>
              </w:rPr>
            </w:pPr>
          </w:p>
        </w:tc>
      </w:tr>
    </w:tbl>
    <w:p w:rsidR="0051123B" w:rsidRPr="00744E71" w:rsidRDefault="0051123B" w:rsidP="0051123B">
      <w:pPr>
        <w:pStyle w:val="BodyText"/>
        <w:rPr>
          <w:rFonts w:ascii="Trebuchet MS" w:hAnsi="Trebuchet MS"/>
          <w:b/>
          <w:i/>
          <w:color w:val="808080"/>
          <w:sz w:val="18"/>
          <w:szCs w:val="18"/>
        </w:rPr>
      </w:pPr>
      <w:r w:rsidRPr="00744E71">
        <w:rPr>
          <w:rFonts w:ascii="Trebuchet MS" w:hAnsi="Trebuchet MS"/>
          <w:b/>
          <w:i/>
          <w:color w:val="808080"/>
          <w:sz w:val="18"/>
          <w:szCs w:val="18"/>
        </w:rPr>
        <w:t>GROWING AREA B</w:t>
      </w:r>
    </w:p>
    <w:tbl>
      <w:tblPr>
        <w:tblpPr w:leftFromText="180" w:rightFromText="180" w:vertAnchor="page" w:horzAnchor="margin" w:tblpY="9016"/>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234"/>
        <w:gridCol w:w="2869"/>
        <w:gridCol w:w="1515"/>
        <w:gridCol w:w="1560"/>
        <w:gridCol w:w="1461"/>
      </w:tblGrid>
      <w:tr w:rsidR="002469E8" w:rsidRPr="00803290" w:rsidTr="002469E8">
        <w:trPr>
          <w:trHeight w:val="190"/>
        </w:trPr>
        <w:tc>
          <w:tcPr>
            <w:tcW w:w="817" w:type="dxa"/>
            <w:vMerge w:val="restart"/>
            <w:shd w:val="clear" w:color="auto" w:fill="BFBFBF"/>
          </w:tcPr>
          <w:p w:rsidR="002469E8" w:rsidRPr="00803290" w:rsidRDefault="002469E8" w:rsidP="002469E8">
            <w:pPr>
              <w:pStyle w:val="BodyText"/>
              <w:rPr>
                <w:rFonts w:ascii="Trebuchet MS" w:eastAsia="SimSun" w:hAnsi="Trebuchet MS"/>
                <w:b/>
                <w:sz w:val="14"/>
                <w:szCs w:val="17"/>
              </w:rPr>
            </w:pPr>
            <w:r w:rsidRPr="00803290">
              <w:rPr>
                <w:rFonts w:ascii="Trebuchet MS" w:eastAsia="SimSun" w:hAnsi="Trebuchet MS"/>
                <w:b/>
                <w:sz w:val="14"/>
                <w:szCs w:val="17"/>
              </w:rPr>
              <w:t>Product-num</w:t>
            </w:r>
            <w:r>
              <w:rPr>
                <w:rFonts w:ascii="Trebuchet MS" w:eastAsia="SimSun" w:hAnsi="Trebuchet MS"/>
                <w:b/>
                <w:sz w:val="14"/>
                <w:szCs w:val="17"/>
              </w:rPr>
              <w:t>ber</w:t>
            </w:r>
          </w:p>
        </w:tc>
        <w:tc>
          <w:tcPr>
            <w:tcW w:w="2234" w:type="dxa"/>
            <w:vMerge w:val="restart"/>
            <w:shd w:val="clear" w:color="auto" w:fill="BFBFBF"/>
          </w:tcPr>
          <w:p w:rsidR="002469E8" w:rsidRPr="00803290" w:rsidRDefault="002469E8" w:rsidP="002469E8">
            <w:pPr>
              <w:pStyle w:val="BodyText"/>
              <w:rPr>
                <w:rFonts w:ascii="Trebuchet MS" w:eastAsia="SimSun" w:hAnsi="Trebuchet MS"/>
                <w:b/>
                <w:sz w:val="17"/>
                <w:szCs w:val="17"/>
                <w:lang w:val="nl-BE"/>
              </w:rPr>
            </w:pPr>
            <w:r w:rsidRPr="00803290">
              <w:rPr>
                <w:rFonts w:ascii="Trebuchet MS" w:eastAsia="SimSun" w:hAnsi="Trebuchet MS"/>
                <w:b/>
                <w:sz w:val="17"/>
                <w:szCs w:val="17"/>
                <w:lang w:val="nl-BE"/>
              </w:rPr>
              <w:t>a. Tijdstip van behandeling met het middel</w:t>
            </w:r>
          </w:p>
        </w:tc>
        <w:tc>
          <w:tcPr>
            <w:tcW w:w="2869" w:type="dxa"/>
            <w:vMerge w:val="restart"/>
            <w:shd w:val="clear" w:color="auto" w:fill="BFBFBF"/>
          </w:tcPr>
          <w:p w:rsidR="002469E8" w:rsidRPr="00803290" w:rsidRDefault="002469E8" w:rsidP="002469E8">
            <w:pPr>
              <w:pStyle w:val="BodyText"/>
              <w:rPr>
                <w:rFonts w:ascii="Trebuchet MS" w:eastAsia="SimSun" w:hAnsi="Trebuchet MS"/>
                <w:b/>
                <w:sz w:val="17"/>
                <w:szCs w:val="17"/>
                <w:lang w:val="nl-BE"/>
              </w:rPr>
            </w:pPr>
            <w:r w:rsidRPr="00803290">
              <w:rPr>
                <w:rFonts w:ascii="Trebuchet MS" w:eastAsia="SimSun" w:hAnsi="Trebuchet MS"/>
                <w:b/>
                <w:sz w:val="17"/>
                <w:szCs w:val="17"/>
                <w:lang w:val="nl-BE"/>
              </w:rPr>
              <w:t>b. Merknaam van het product</w:t>
            </w:r>
          </w:p>
        </w:tc>
        <w:tc>
          <w:tcPr>
            <w:tcW w:w="3075" w:type="dxa"/>
            <w:gridSpan w:val="2"/>
            <w:shd w:val="clear" w:color="auto" w:fill="BFBFBF"/>
          </w:tcPr>
          <w:p w:rsidR="002469E8" w:rsidRPr="00803290" w:rsidRDefault="002469E8" w:rsidP="002469E8">
            <w:pPr>
              <w:pStyle w:val="BodyText"/>
              <w:rPr>
                <w:rFonts w:ascii="Trebuchet MS" w:eastAsia="SimSun" w:hAnsi="Trebuchet MS"/>
                <w:b/>
                <w:sz w:val="17"/>
                <w:szCs w:val="17"/>
              </w:rPr>
            </w:pPr>
            <w:r w:rsidRPr="00803290">
              <w:rPr>
                <w:rFonts w:ascii="Trebuchet MS" w:eastAsia="SimSun" w:hAnsi="Trebuchet MS"/>
                <w:b/>
                <w:sz w:val="17"/>
                <w:szCs w:val="17"/>
              </w:rPr>
              <w:t xml:space="preserve">c. </w:t>
            </w:r>
            <w:proofErr w:type="spellStart"/>
            <w:r w:rsidRPr="00803290">
              <w:rPr>
                <w:rFonts w:ascii="Trebuchet MS" w:eastAsia="SimSun" w:hAnsi="Trebuchet MS"/>
                <w:b/>
                <w:sz w:val="17"/>
                <w:szCs w:val="17"/>
              </w:rPr>
              <w:t>Dosering</w:t>
            </w:r>
            <w:proofErr w:type="spellEnd"/>
          </w:p>
        </w:tc>
        <w:tc>
          <w:tcPr>
            <w:tcW w:w="1461" w:type="dxa"/>
            <w:shd w:val="clear" w:color="auto" w:fill="BFBFBF"/>
          </w:tcPr>
          <w:p w:rsidR="002469E8" w:rsidRPr="00803290" w:rsidRDefault="002469E8" w:rsidP="002469E8">
            <w:pPr>
              <w:pStyle w:val="BodyText"/>
              <w:rPr>
                <w:rFonts w:ascii="Trebuchet MS" w:eastAsia="SimSun" w:hAnsi="Trebuchet MS"/>
                <w:b/>
                <w:sz w:val="17"/>
                <w:szCs w:val="17"/>
              </w:rPr>
            </w:pPr>
            <w:r w:rsidRPr="00803290">
              <w:rPr>
                <w:rFonts w:ascii="Trebuchet MS" w:eastAsia="SimSun" w:hAnsi="Trebuchet MS"/>
                <w:b/>
                <w:sz w:val="17"/>
                <w:szCs w:val="17"/>
              </w:rPr>
              <w:t xml:space="preserve">d. </w:t>
            </w:r>
            <w:proofErr w:type="spellStart"/>
            <w:r w:rsidRPr="00803290">
              <w:rPr>
                <w:rFonts w:ascii="Trebuchet MS" w:eastAsia="SimSun" w:hAnsi="Trebuchet MS"/>
                <w:b/>
                <w:sz w:val="17"/>
                <w:szCs w:val="17"/>
              </w:rPr>
              <w:t>Welke</w:t>
            </w:r>
            <w:proofErr w:type="spellEnd"/>
            <w:r w:rsidRPr="00803290">
              <w:rPr>
                <w:rFonts w:ascii="Trebuchet MS" w:eastAsia="SimSun" w:hAnsi="Trebuchet MS"/>
                <w:b/>
                <w:sz w:val="17"/>
                <w:szCs w:val="17"/>
              </w:rPr>
              <w:t xml:space="preserve"> </w:t>
            </w:r>
            <w:proofErr w:type="spellStart"/>
            <w:r w:rsidRPr="00803290">
              <w:rPr>
                <w:rFonts w:ascii="Trebuchet MS" w:eastAsia="SimSun" w:hAnsi="Trebuchet MS"/>
                <w:b/>
                <w:sz w:val="17"/>
                <w:szCs w:val="17"/>
              </w:rPr>
              <w:t>techniek</w:t>
            </w:r>
            <w:proofErr w:type="spellEnd"/>
            <w:r w:rsidRPr="00803290">
              <w:rPr>
                <w:rFonts w:ascii="Trebuchet MS" w:eastAsia="SimSun" w:hAnsi="Trebuchet MS"/>
                <w:b/>
                <w:sz w:val="17"/>
                <w:szCs w:val="17"/>
              </w:rPr>
              <w:t>?</w:t>
            </w:r>
          </w:p>
        </w:tc>
      </w:tr>
      <w:tr w:rsidR="002469E8" w:rsidRPr="00803290" w:rsidTr="002469E8">
        <w:trPr>
          <w:trHeight w:val="203"/>
        </w:trPr>
        <w:tc>
          <w:tcPr>
            <w:tcW w:w="817" w:type="dxa"/>
            <w:vMerge/>
            <w:shd w:val="clear" w:color="auto" w:fill="BFBFBF"/>
          </w:tcPr>
          <w:p w:rsidR="002469E8" w:rsidRPr="00803290" w:rsidRDefault="002469E8" w:rsidP="002469E8">
            <w:pPr>
              <w:pStyle w:val="BodyText"/>
              <w:rPr>
                <w:rFonts w:ascii="Trebuchet MS" w:eastAsia="SimSun" w:hAnsi="Trebuchet MS"/>
                <w:b/>
                <w:sz w:val="14"/>
                <w:szCs w:val="17"/>
              </w:rPr>
            </w:pPr>
          </w:p>
        </w:tc>
        <w:tc>
          <w:tcPr>
            <w:tcW w:w="2234" w:type="dxa"/>
            <w:vMerge/>
            <w:shd w:val="clear" w:color="auto" w:fill="BFBFBF"/>
          </w:tcPr>
          <w:p w:rsidR="002469E8" w:rsidRPr="00803290" w:rsidRDefault="002469E8" w:rsidP="002469E8">
            <w:pPr>
              <w:pStyle w:val="BodyText"/>
              <w:rPr>
                <w:rFonts w:ascii="Trebuchet MS" w:eastAsia="SimSun" w:hAnsi="Trebuchet MS"/>
                <w:b/>
                <w:sz w:val="17"/>
                <w:szCs w:val="17"/>
              </w:rPr>
            </w:pPr>
          </w:p>
        </w:tc>
        <w:tc>
          <w:tcPr>
            <w:tcW w:w="2869" w:type="dxa"/>
            <w:vMerge/>
            <w:shd w:val="clear" w:color="auto" w:fill="BFBFBF"/>
          </w:tcPr>
          <w:p w:rsidR="002469E8" w:rsidRPr="00803290" w:rsidRDefault="002469E8" w:rsidP="002469E8">
            <w:pPr>
              <w:pStyle w:val="BodyText"/>
              <w:rPr>
                <w:rFonts w:ascii="Trebuchet MS" w:eastAsia="SimSun" w:hAnsi="Trebuchet MS"/>
                <w:b/>
                <w:sz w:val="17"/>
                <w:szCs w:val="17"/>
              </w:rPr>
            </w:pPr>
          </w:p>
        </w:tc>
        <w:tc>
          <w:tcPr>
            <w:tcW w:w="1515" w:type="dxa"/>
            <w:shd w:val="clear" w:color="auto" w:fill="BFBFBF"/>
          </w:tcPr>
          <w:p w:rsidR="002469E8" w:rsidRPr="00803290" w:rsidRDefault="002469E8" w:rsidP="002469E8">
            <w:pPr>
              <w:pStyle w:val="BodyText"/>
              <w:rPr>
                <w:rFonts w:ascii="Trebuchet MS" w:eastAsia="SimSun" w:hAnsi="Trebuchet MS"/>
                <w:b/>
                <w:sz w:val="17"/>
                <w:szCs w:val="17"/>
              </w:rPr>
            </w:pPr>
            <w:proofErr w:type="spellStart"/>
            <w:r w:rsidRPr="00803290">
              <w:rPr>
                <w:rFonts w:ascii="Trebuchet MS" w:eastAsia="SimSun" w:hAnsi="Trebuchet MS"/>
                <w:b/>
                <w:sz w:val="17"/>
                <w:szCs w:val="17"/>
              </w:rPr>
              <w:t>Dosis</w:t>
            </w:r>
            <w:proofErr w:type="spellEnd"/>
            <w:r w:rsidRPr="00803290">
              <w:rPr>
                <w:rFonts w:ascii="Trebuchet MS" w:eastAsia="SimSun" w:hAnsi="Trebuchet MS"/>
                <w:b/>
                <w:sz w:val="17"/>
                <w:szCs w:val="17"/>
              </w:rPr>
              <w:t xml:space="preserve"> per 1000 </w:t>
            </w:r>
            <w:proofErr w:type="spellStart"/>
            <w:r w:rsidRPr="00803290">
              <w:rPr>
                <w:rFonts w:ascii="Trebuchet MS" w:eastAsia="SimSun" w:hAnsi="Trebuchet MS"/>
                <w:b/>
                <w:sz w:val="17"/>
                <w:szCs w:val="17"/>
              </w:rPr>
              <w:t>planten</w:t>
            </w:r>
            <w:proofErr w:type="spellEnd"/>
          </w:p>
        </w:tc>
        <w:tc>
          <w:tcPr>
            <w:tcW w:w="1560" w:type="dxa"/>
            <w:shd w:val="clear" w:color="auto" w:fill="BFBFBF"/>
          </w:tcPr>
          <w:p w:rsidR="002469E8" w:rsidRPr="00803290" w:rsidRDefault="002469E8" w:rsidP="002469E8">
            <w:pPr>
              <w:pStyle w:val="BodyText"/>
              <w:rPr>
                <w:rFonts w:ascii="Trebuchet MS" w:eastAsia="SimSun" w:hAnsi="Trebuchet MS"/>
                <w:sz w:val="14"/>
                <w:szCs w:val="17"/>
              </w:rPr>
            </w:pPr>
            <w:proofErr w:type="spellStart"/>
            <w:r w:rsidRPr="00803290">
              <w:rPr>
                <w:rFonts w:ascii="Trebuchet MS" w:eastAsia="SimSun" w:hAnsi="Trebuchet MS"/>
                <w:b/>
                <w:sz w:val="17"/>
                <w:szCs w:val="17"/>
              </w:rPr>
              <w:t>Meeteenheid</w:t>
            </w:r>
            <w:proofErr w:type="spellEnd"/>
            <w:r w:rsidRPr="00803290">
              <w:rPr>
                <w:rFonts w:ascii="Trebuchet MS" w:eastAsia="SimSun" w:hAnsi="Trebuchet MS"/>
                <w:b/>
                <w:sz w:val="17"/>
                <w:szCs w:val="17"/>
              </w:rPr>
              <w:t xml:space="preserve"> </w:t>
            </w:r>
          </w:p>
          <w:p w:rsidR="002469E8" w:rsidRPr="00803290" w:rsidRDefault="002469E8" w:rsidP="002469E8">
            <w:pPr>
              <w:pStyle w:val="BodyText"/>
              <w:rPr>
                <w:rFonts w:ascii="Trebuchet MS" w:eastAsia="SimSun" w:hAnsi="Trebuchet MS"/>
                <w:sz w:val="14"/>
                <w:szCs w:val="17"/>
              </w:rPr>
            </w:pPr>
          </w:p>
        </w:tc>
        <w:tc>
          <w:tcPr>
            <w:tcW w:w="1461" w:type="dxa"/>
            <w:shd w:val="clear" w:color="auto" w:fill="BFBFBF"/>
          </w:tcPr>
          <w:p w:rsidR="002469E8" w:rsidRPr="00803290" w:rsidRDefault="002469E8" w:rsidP="002469E8">
            <w:pPr>
              <w:pStyle w:val="BodyText"/>
              <w:rPr>
                <w:rFonts w:ascii="Trebuchet MS" w:eastAsia="SimSun" w:hAnsi="Trebuchet MS"/>
                <w:sz w:val="14"/>
                <w:szCs w:val="14"/>
                <w:lang w:val="nl-BE"/>
              </w:rPr>
            </w:pPr>
            <w:r w:rsidRPr="00803290">
              <w:rPr>
                <w:rFonts w:ascii="Trebuchet MS" w:eastAsia="SimSun" w:hAnsi="Trebuchet MS"/>
                <w:sz w:val="14"/>
                <w:szCs w:val="14"/>
                <w:lang w:val="nl-BE"/>
              </w:rPr>
              <w:t>1= gieter</w:t>
            </w:r>
          </w:p>
          <w:p w:rsidR="002469E8" w:rsidRPr="00803290" w:rsidRDefault="002469E8" w:rsidP="002469E8">
            <w:pPr>
              <w:pStyle w:val="BodyText"/>
              <w:rPr>
                <w:rFonts w:ascii="Trebuchet MS" w:eastAsia="SimSun" w:hAnsi="Trebuchet MS"/>
                <w:sz w:val="14"/>
                <w:szCs w:val="14"/>
                <w:lang w:val="nl-BE"/>
              </w:rPr>
            </w:pPr>
            <w:r w:rsidRPr="00803290">
              <w:rPr>
                <w:rFonts w:ascii="Trebuchet MS" w:eastAsia="SimSun" w:hAnsi="Trebuchet MS"/>
                <w:sz w:val="14"/>
                <w:szCs w:val="14"/>
                <w:lang w:val="nl-BE"/>
              </w:rPr>
              <w:t>2= rugsproeier</w:t>
            </w:r>
          </w:p>
          <w:p w:rsidR="002469E8" w:rsidRPr="00803290" w:rsidRDefault="002469E8" w:rsidP="002469E8">
            <w:pPr>
              <w:pStyle w:val="BodyText"/>
              <w:rPr>
                <w:rFonts w:ascii="Trebuchet MS" w:eastAsia="SimSun" w:hAnsi="Trebuchet MS"/>
                <w:sz w:val="14"/>
                <w:szCs w:val="14"/>
                <w:lang w:val="nl-BE"/>
              </w:rPr>
            </w:pPr>
            <w:r w:rsidRPr="00803290">
              <w:rPr>
                <w:rFonts w:ascii="Trebuchet MS" w:eastAsia="SimSun" w:hAnsi="Trebuchet MS"/>
                <w:sz w:val="14"/>
                <w:szCs w:val="14"/>
                <w:lang w:val="nl-BE"/>
              </w:rPr>
              <w:t>3= spuitmachine</w:t>
            </w:r>
          </w:p>
          <w:p w:rsidR="002469E8" w:rsidRPr="00803290" w:rsidRDefault="002469E8" w:rsidP="002469E8">
            <w:pPr>
              <w:pStyle w:val="BodyText"/>
              <w:rPr>
                <w:rFonts w:ascii="Trebuchet MS" w:eastAsia="SimSun" w:hAnsi="Trebuchet MS"/>
                <w:sz w:val="14"/>
                <w:szCs w:val="14"/>
                <w:lang w:val="nl-BE"/>
              </w:rPr>
            </w:pPr>
            <w:r w:rsidRPr="00803290">
              <w:rPr>
                <w:rFonts w:ascii="Trebuchet MS" w:eastAsia="SimSun" w:hAnsi="Trebuchet MS"/>
                <w:sz w:val="14"/>
                <w:szCs w:val="14"/>
                <w:lang w:val="nl-BE"/>
              </w:rPr>
              <w:t>4= beregenings-installatie</w:t>
            </w:r>
          </w:p>
          <w:p w:rsidR="002469E8" w:rsidRPr="00803290" w:rsidRDefault="002469E8" w:rsidP="002469E8">
            <w:pPr>
              <w:pStyle w:val="BodyText"/>
              <w:rPr>
                <w:rFonts w:ascii="Trebuchet MS" w:eastAsia="SimSun" w:hAnsi="Trebuchet MS"/>
                <w:b/>
                <w:sz w:val="14"/>
                <w:szCs w:val="14"/>
                <w:lang w:val="nl-BE"/>
              </w:rPr>
            </w:pPr>
            <w:r w:rsidRPr="00803290">
              <w:rPr>
                <w:rFonts w:ascii="Trebuchet MS" w:eastAsia="SimSun" w:hAnsi="Trebuchet MS"/>
                <w:sz w:val="14"/>
                <w:szCs w:val="14"/>
                <w:lang w:val="nl-BE"/>
              </w:rPr>
              <w:t>5=Overige, leg uit</w:t>
            </w:r>
          </w:p>
        </w:tc>
      </w:tr>
      <w:tr w:rsidR="002469E8" w:rsidRPr="00803290" w:rsidTr="002469E8">
        <w:trPr>
          <w:trHeight w:val="510"/>
        </w:trPr>
        <w:tc>
          <w:tcPr>
            <w:tcW w:w="817" w:type="dxa"/>
          </w:tcPr>
          <w:p w:rsidR="002469E8" w:rsidRPr="00803290" w:rsidRDefault="002469E8" w:rsidP="002469E8">
            <w:pPr>
              <w:pStyle w:val="BodyText"/>
              <w:rPr>
                <w:rFonts w:ascii="Trebuchet MS" w:eastAsia="SimSun" w:hAnsi="Trebuchet MS"/>
                <w:b/>
                <w:sz w:val="18"/>
                <w:szCs w:val="18"/>
              </w:rPr>
            </w:pPr>
            <w:r w:rsidRPr="00803290">
              <w:rPr>
                <w:rFonts w:ascii="Trebuchet MS" w:eastAsia="SimSun" w:hAnsi="Trebuchet MS"/>
                <w:b/>
                <w:sz w:val="18"/>
                <w:szCs w:val="18"/>
              </w:rPr>
              <w:t>1</w:t>
            </w:r>
          </w:p>
        </w:tc>
        <w:tc>
          <w:tcPr>
            <w:tcW w:w="2234" w:type="dxa"/>
          </w:tcPr>
          <w:p w:rsidR="002469E8" w:rsidRPr="00803290" w:rsidRDefault="002469E8" w:rsidP="002469E8">
            <w:pPr>
              <w:pStyle w:val="BodyText"/>
              <w:rPr>
                <w:rFonts w:ascii="Trebuchet MS" w:eastAsia="SimSun" w:hAnsi="Trebuchet MS"/>
                <w:sz w:val="18"/>
              </w:rPr>
            </w:pPr>
            <w:r w:rsidRPr="00803290">
              <w:rPr>
                <w:rFonts w:ascii="Trebuchet MS" w:eastAsia="SimSun" w:hAnsi="Trebuchet MS"/>
                <w:sz w:val="18"/>
              </w:rPr>
              <w:t>…/…/… (Dag/</w:t>
            </w:r>
            <w:proofErr w:type="spellStart"/>
            <w:r w:rsidRPr="00803290">
              <w:rPr>
                <w:rFonts w:ascii="Trebuchet MS" w:eastAsia="SimSun" w:hAnsi="Trebuchet MS"/>
                <w:sz w:val="18"/>
              </w:rPr>
              <w:t>Maand</w:t>
            </w:r>
            <w:proofErr w:type="spellEnd"/>
            <w:r w:rsidRPr="00803290">
              <w:rPr>
                <w:rFonts w:ascii="Trebuchet MS" w:eastAsia="SimSun" w:hAnsi="Trebuchet MS"/>
                <w:sz w:val="18"/>
              </w:rPr>
              <w:t>/</w:t>
            </w:r>
            <w:proofErr w:type="spellStart"/>
            <w:r w:rsidRPr="00803290">
              <w:rPr>
                <w:rFonts w:ascii="Trebuchet MS" w:eastAsia="SimSun" w:hAnsi="Trebuchet MS"/>
                <w:sz w:val="18"/>
              </w:rPr>
              <w:t>Jaar</w:t>
            </w:r>
            <w:proofErr w:type="spellEnd"/>
            <w:r w:rsidRPr="00803290">
              <w:rPr>
                <w:rFonts w:ascii="Trebuchet MS" w:eastAsia="SimSun" w:hAnsi="Trebuchet MS"/>
                <w:sz w:val="18"/>
              </w:rPr>
              <w:t>)</w:t>
            </w:r>
          </w:p>
        </w:tc>
        <w:tc>
          <w:tcPr>
            <w:tcW w:w="2869" w:type="dxa"/>
          </w:tcPr>
          <w:p w:rsidR="002469E8" w:rsidRPr="00803290" w:rsidRDefault="002469E8" w:rsidP="002469E8">
            <w:pPr>
              <w:pStyle w:val="BodyText"/>
              <w:rPr>
                <w:rFonts w:ascii="Trebuchet MS" w:eastAsia="SimSun" w:hAnsi="Trebuchet MS"/>
                <w:i/>
                <w:color w:val="808080"/>
                <w:sz w:val="18"/>
                <w:szCs w:val="18"/>
              </w:rPr>
            </w:pPr>
          </w:p>
        </w:tc>
        <w:tc>
          <w:tcPr>
            <w:tcW w:w="1515" w:type="dxa"/>
          </w:tcPr>
          <w:p w:rsidR="002469E8" w:rsidRPr="00803290" w:rsidRDefault="002469E8" w:rsidP="002469E8">
            <w:pPr>
              <w:pStyle w:val="BodyText"/>
              <w:rPr>
                <w:rFonts w:ascii="Trebuchet MS" w:eastAsia="SimSun" w:hAnsi="Trebuchet MS"/>
                <w:i/>
                <w:color w:val="808080"/>
                <w:sz w:val="18"/>
                <w:szCs w:val="18"/>
              </w:rPr>
            </w:pPr>
          </w:p>
        </w:tc>
        <w:tc>
          <w:tcPr>
            <w:tcW w:w="1560" w:type="dxa"/>
          </w:tcPr>
          <w:p w:rsidR="002469E8" w:rsidRPr="00803290" w:rsidRDefault="002469E8" w:rsidP="002469E8">
            <w:pPr>
              <w:pStyle w:val="BodyText"/>
              <w:rPr>
                <w:rFonts w:ascii="Trebuchet MS" w:eastAsia="SimSun" w:hAnsi="Trebuchet MS"/>
                <w:i/>
                <w:color w:val="808080"/>
                <w:sz w:val="18"/>
                <w:szCs w:val="18"/>
              </w:rPr>
            </w:pPr>
          </w:p>
        </w:tc>
        <w:tc>
          <w:tcPr>
            <w:tcW w:w="1461" w:type="dxa"/>
          </w:tcPr>
          <w:p w:rsidR="002469E8" w:rsidRPr="00803290" w:rsidRDefault="002469E8" w:rsidP="002469E8">
            <w:pPr>
              <w:pStyle w:val="BodyText"/>
              <w:rPr>
                <w:rFonts w:ascii="Trebuchet MS" w:eastAsia="SimSun" w:hAnsi="Trebuchet MS"/>
                <w:i/>
                <w:color w:val="808080"/>
                <w:sz w:val="18"/>
                <w:szCs w:val="18"/>
              </w:rPr>
            </w:pPr>
          </w:p>
        </w:tc>
      </w:tr>
      <w:tr w:rsidR="002469E8" w:rsidRPr="00803290" w:rsidTr="002469E8">
        <w:trPr>
          <w:trHeight w:val="510"/>
        </w:trPr>
        <w:tc>
          <w:tcPr>
            <w:tcW w:w="817" w:type="dxa"/>
          </w:tcPr>
          <w:p w:rsidR="002469E8" w:rsidRPr="00803290" w:rsidRDefault="002469E8" w:rsidP="002469E8">
            <w:pPr>
              <w:pStyle w:val="BodyText"/>
              <w:rPr>
                <w:rFonts w:ascii="Trebuchet MS" w:eastAsia="SimSun" w:hAnsi="Trebuchet MS"/>
                <w:b/>
                <w:sz w:val="18"/>
                <w:szCs w:val="18"/>
              </w:rPr>
            </w:pPr>
            <w:r w:rsidRPr="00803290">
              <w:rPr>
                <w:rFonts w:ascii="Trebuchet MS" w:eastAsia="SimSun" w:hAnsi="Trebuchet MS"/>
                <w:b/>
                <w:sz w:val="18"/>
                <w:szCs w:val="18"/>
              </w:rPr>
              <w:t>2</w:t>
            </w:r>
          </w:p>
        </w:tc>
        <w:tc>
          <w:tcPr>
            <w:tcW w:w="2234" w:type="dxa"/>
          </w:tcPr>
          <w:p w:rsidR="002469E8" w:rsidRPr="00803290" w:rsidRDefault="002469E8" w:rsidP="002469E8">
            <w:pPr>
              <w:pStyle w:val="BodyText"/>
              <w:rPr>
                <w:rFonts w:ascii="Trebuchet MS" w:eastAsia="SimSun" w:hAnsi="Trebuchet MS"/>
                <w:sz w:val="18"/>
              </w:rPr>
            </w:pPr>
            <w:r w:rsidRPr="00803290">
              <w:rPr>
                <w:rFonts w:ascii="Trebuchet MS" w:eastAsia="SimSun" w:hAnsi="Trebuchet MS"/>
                <w:sz w:val="18"/>
              </w:rPr>
              <w:t>…/…/… (Dag/</w:t>
            </w:r>
            <w:proofErr w:type="spellStart"/>
            <w:r w:rsidRPr="00803290">
              <w:rPr>
                <w:rFonts w:ascii="Trebuchet MS" w:eastAsia="SimSun" w:hAnsi="Trebuchet MS"/>
                <w:sz w:val="18"/>
              </w:rPr>
              <w:t>Maand</w:t>
            </w:r>
            <w:proofErr w:type="spellEnd"/>
            <w:r w:rsidRPr="00803290">
              <w:rPr>
                <w:rFonts w:ascii="Trebuchet MS" w:eastAsia="SimSun" w:hAnsi="Trebuchet MS"/>
                <w:sz w:val="18"/>
              </w:rPr>
              <w:t>/</w:t>
            </w:r>
            <w:proofErr w:type="spellStart"/>
            <w:r w:rsidRPr="00803290">
              <w:rPr>
                <w:rFonts w:ascii="Trebuchet MS" w:eastAsia="SimSun" w:hAnsi="Trebuchet MS"/>
                <w:sz w:val="18"/>
              </w:rPr>
              <w:t>Jaar</w:t>
            </w:r>
            <w:proofErr w:type="spellEnd"/>
            <w:r w:rsidRPr="00803290">
              <w:rPr>
                <w:rFonts w:ascii="Trebuchet MS" w:eastAsia="SimSun" w:hAnsi="Trebuchet MS"/>
                <w:sz w:val="18"/>
              </w:rPr>
              <w:t>)</w:t>
            </w:r>
          </w:p>
        </w:tc>
        <w:tc>
          <w:tcPr>
            <w:tcW w:w="2869" w:type="dxa"/>
          </w:tcPr>
          <w:p w:rsidR="002469E8" w:rsidRPr="00803290" w:rsidRDefault="002469E8" w:rsidP="002469E8">
            <w:pPr>
              <w:pStyle w:val="BodyText"/>
              <w:rPr>
                <w:rFonts w:ascii="Trebuchet MS" w:eastAsia="SimSun" w:hAnsi="Trebuchet MS"/>
                <w:i/>
                <w:color w:val="808080"/>
                <w:sz w:val="18"/>
                <w:szCs w:val="18"/>
              </w:rPr>
            </w:pPr>
          </w:p>
        </w:tc>
        <w:tc>
          <w:tcPr>
            <w:tcW w:w="1515" w:type="dxa"/>
          </w:tcPr>
          <w:p w:rsidR="002469E8" w:rsidRPr="00803290" w:rsidRDefault="002469E8" w:rsidP="002469E8">
            <w:pPr>
              <w:pStyle w:val="BodyText"/>
              <w:rPr>
                <w:rFonts w:ascii="Trebuchet MS" w:eastAsia="SimSun" w:hAnsi="Trebuchet MS"/>
                <w:i/>
                <w:color w:val="808080"/>
                <w:sz w:val="18"/>
                <w:szCs w:val="18"/>
              </w:rPr>
            </w:pPr>
          </w:p>
        </w:tc>
        <w:tc>
          <w:tcPr>
            <w:tcW w:w="1560" w:type="dxa"/>
          </w:tcPr>
          <w:p w:rsidR="002469E8" w:rsidRPr="00803290" w:rsidRDefault="002469E8" w:rsidP="002469E8">
            <w:pPr>
              <w:pStyle w:val="BodyText"/>
              <w:rPr>
                <w:rFonts w:ascii="Trebuchet MS" w:eastAsia="SimSun" w:hAnsi="Trebuchet MS"/>
                <w:i/>
                <w:color w:val="808080"/>
                <w:sz w:val="18"/>
                <w:szCs w:val="18"/>
              </w:rPr>
            </w:pPr>
          </w:p>
        </w:tc>
        <w:tc>
          <w:tcPr>
            <w:tcW w:w="1461" w:type="dxa"/>
          </w:tcPr>
          <w:p w:rsidR="002469E8" w:rsidRPr="00803290" w:rsidRDefault="002469E8" w:rsidP="002469E8">
            <w:pPr>
              <w:pStyle w:val="BodyText"/>
              <w:rPr>
                <w:rFonts w:ascii="Trebuchet MS" w:eastAsia="SimSun" w:hAnsi="Trebuchet MS"/>
                <w:i/>
                <w:color w:val="808080"/>
                <w:sz w:val="18"/>
                <w:szCs w:val="18"/>
              </w:rPr>
            </w:pPr>
          </w:p>
        </w:tc>
      </w:tr>
      <w:tr w:rsidR="002469E8" w:rsidRPr="00803290" w:rsidTr="002469E8">
        <w:trPr>
          <w:trHeight w:val="510"/>
        </w:trPr>
        <w:tc>
          <w:tcPr>
            <w:tcW w:w="817" w:type="dxa"/>
          </w:tcPr>
          <w:p w:rsidR="002469E8" w:rsidRPr="00803290" w:rsidRDefault="002469E8" w:rsidP="002469E8">
            <w:pPr>
              <w:pStyle w:val="BodyText"/>
              <w:rPr>
                <w:rFonts w:ascii="Trebuchet MS" w:eastAsia="SimSun" w:hAnsi="Trebuchet MS"/>
                <w:b/>
                <w:sz w:val="18"/>
                <w:szCs w:val="18"/>
              </w:rPr>
            </w:pPr>
            <w:r w:rsidRPr="00803290">
              <w:rPr>
                <w:rFonts w:ascii="Trebuchet MS" w:eastAsia="SimSun" w:hAnsi="Trebuchet MS"/>
                <w:b/>
                <w:sz w:val="18"/>
                <w:szCs w:val="18"/>
              </w:rPr>
              <w:t>3</w:t>
            </w:r>
          </w:p>
        </w:tc>
        <w:tc>
          <w:tcPr>
            <w:tcW w:w="2234" w:type="dxa"/>
          </w:tcPr>
          <w:p w:rsidR="002469E8" w:rsidRPr="00803290" w:rsidRDefault="002469E8" w:rsidP="002469E8">
            <w:pPr>
              <w:pStyle w:val="BodyText"/>
              <w:rPr>
                <w:rFonts w:ascii="Trebuchet MS" w:eastAsia="SimSun" w:hAnsi="Trebuchet MS"/>
                <w:sz w:val="18"/>
              </w:rPr>
            </w:pPr>
            <w:r w:rsidRPr="00803290">
              <w:rPr>
                <w:rFonts w:ascii="Trebuchet MS" w:eastAsia="SimSun" w:hAnsi="Trebuchet MS"/>
                <w:sz w:val="18"/>
              </w:rPr>
              <w:t>…/…/… (Dag/</w:t>
            </w:r>
            <w:proofErr w:type="spellStart"/>
            <w:r w:rsidRPr="00803290">
              <w:rPr>
                <w:rFonts w:ascii="Trebuchet MS" w:eastAsia="SimSun" w:hAnsi="Trebuchet MS"/>
                <w:sz w:val="18"/>
              </w:rPr>
              <w:t>Maand</w:t>
            </w:r>
            <w:proofErr w:type="spellEnd"/>
            <w:r w:rsidRPr="00803290">
              <w:rPr>
                <w:rFonts w:ascii="Trebuchet MS" w:eastAsia="SimSun" w:hAnsi="Trebuchet MS"/>
                <w:sz w:val="18"/>
              </w:rPr>
              <w:t>/</w:t>
            </w:r>
            <w:proofErr w:type="spellStart"/>
            <w:r w:rsidRPr="00803290">
              <w:rPr>
                <w:rFonts w:ascii="Trebuchet MS" w:eastAsia="SimSun" w:hAnsi="Trebuchet MS"/>
                <w:sz w:val="18"/>
              </w:rPr>
              <w:t>Jaar</w:t>
            </w:r>
            <w:proofErr w:type="spellEnd"/>
            <w:r w:rsidRPr="00803290">
              <w:rPr>
                <w:rFonts w:ascii="Trebuchet MS" w:eastAsia="SimSun" w:hAnsi="Trebuchet MS"/>
                <w:sz w:val="18"/>
              </w:rPr>
              <w:t>)</w:t>
            </w:r>
          </w:p>
        </w:tc>
        <w:tc>
          <w:tcPr>
            <w:tcW w:w="2869" w:type="dxa"/>
          </w:tcPr>
          <w:p w:rsidR="002469E8" w:rsidRPr="00803290" w:rsidRDefault="002469E8" w:rsidP="002469E8">
            <w:pPr>
              <w:pStyle w:val="BodyText"/>
              <w:rPr>
                <w:rFonts w:ascii="Trebuchet MS" w:eastAsia="SimSun" w:hAnsi="Trebuchet MS"/>
                <w:i/>
                <w:color w:val="808080"/>
                <w:sz w:val="18"/>
                <w:szCs w:val="18"/>
              </w:rPr>
            </w:pPr>
          </w:p>
        </w:tc>
        <w:tc>
          <w:tcPr>
            <w:tcW w:w="1515" w:type="dxa"/>
          </w:tcPr>
          <w:p w:rsidR="002469E8" w:rsidRPr="00803290" w:rsidRDefault="002469E8" w:rsidP="002469E8">
            <w:pPr>
              <w:pStyle w:val="BodyText"/>
              <w:rPr>
                <w:rFonts w:ascii="Trebuchet MS" w:eastAsia="SimSun" w:hAnsi="Trebuchet MS"/>
                <w:i/>
                <w:color w:val="808080"/>
                <w:sz w:val="18"/>
                <w:szCs w:val="18"/>
              </w:rPr>
            </w:pPr>
          </w:p>
        </w:tc>
        <w:tc>
          <w:tcPr>
            <w:tcW w:w="1560" w:type="dxa"/>
          </w:tcPr>
          <w:p w:rsidR="002469E8" w:rsidRPr="00803290" w:rsidRDefault="002469E8" w:rsidP="002469E8">
            <w:pPr>
              <w:pStyle w:val="BodyText"/>
              <w:rPr>
                <w:rFonts w:ascii="Trebuchet MS" w:eastAsia="SimSun" w:hAnsi="Trebuchet MS"/>
                <w:i/>
                <w:color w:val="808080"/>
                <w:sz w:val="18"/>
                <w:szCs w:val="18"/>
              </w:rPr>
            </w:pPr>
          </w:p>
        </w:tc>
        <w:tc>
          <w:tcPr>
            <w:tcW w:w="1461" w:type="dxa"/>
          </w:tcPr>
          <w:p w:rsidR="002469E8" w:rsidRPr="00803290" w:rsidRDefault="002469E8" w:rsidP="002469E8">
            <w:pPr>
              <w:pStyle w:val="BodyText"/>
              <w:rPr>
                <w:rFonts w:ascii="Trebuchet MS" w:eastAsia="SimSun" w:hAnsi="Trebuchet MS"/>
                <w:i/>
                <w:color w:val="808080"/>
                <w:sz w:val="18"/>
                <w:szCs w:val="18"/>
              </w:rPr>
            </w:pPr>
          </w:p>
        </w:tc>
      </w:tr>
      <w:tr w:rsidR="002469E8" w:rsidRPr="00803290" w:rsidTr="002469E8">
        <w:trPr>
          <w:trHeight w:val="510"/>
        </w:trPr>
        <w:tc>
          <w:tcPr>
            <w:tcW w:w="817" w:type="dxa"/>
          </w:tcPr>
          <w:p w:rsidR="002469E8" w:rsidRPr="00803290" w:rsidRDefault="002469E8" w:rsidP="002469E8">
            <w:pPr>
              <w:pStyle w:val="BodyText"/>
              <w:rPr>
                <w:rFonts w:ascii="Trebuchet MS" w:eastAsia="SimSun" w:hAnsi="Trebuchet MS"/>
                <w:b/>
                <w:sz w:val="18"/>
                <w:szCs w:val="18"/>
              </w:rPr>
            </w:pPr>
            <w:r w:rsidRPr="00803290">
              <w:rPr>
                <w:rFonts w:ascii="Trebuchet MS" w:eastAsia="SimSun" w:hAnsi="Trebuchet MS"/>
                <w:b/>
                <w:sz w:val="18"/>
                <w:szCs w:val="18"/>
              </w:rPr>
              <w:t>4</w:t>
            </w:r>
          </w:p>
        </w:tc>
        <w:tc>
          <w:tcPr>
            <w:tcW w:w="2234" w:type="dxa"/>
          </w:tcPr>
          <w:p w:rsidR="002469E8" w:rsidRPr="00803290" w:rsidRDefault="002469E8" w:rsidP="002469E8">
            <w:pPr>
              <w:pStyle w:val="BodyText"/>
              <w:rPr>
                <w:rFonts w:ascii="Trebuchet MS" w:eastAsia="SimSun" w:hAnsi="Trebuchet MS"/>
                <w:sz w:val="18"/>
              </w:rPr>
            </w:pPr>
            <w:r w:rsidRPr="00803290">
              <w:rPr>
                <w:rFonts w:ascii="Trebuchet MS" w:eastAsia="SimSun" w:hAnsi="Trebuchet MS"/>
                <w:sz w:val="18"/>
              </w:rPr>
              <w:t>…/…/… (Dag/</w:t>
            </w:r>
            <w:proofErr w:type="spellStart"/>
            <w:r w:rsidRPr="00803290">
              <w:rPr>
                <w:rFonts w:ascii="Trebuchet MS" w:eastAsia="SimSun" w:hAnsi="Trebuchet MS"/>
                <w:sz w:val="18"/>
              </w:rPr>
              <w:t>Maand</w:t>
            </w:r>
            <w:proofErr w:type="spellEnd"/>
            <w:r w:rsidRPr="00803290">
              <w:rPr>
                <w:rFonts w:ascii="Trebuchet MS" w:eastAsia="SimSun" w:hAnsi="Trebuchet MS"/>
                <w:sz w:val="18"/>
              </w:rPr>
              <w:t>/</w:t>
            </w:r>
            <w:proofErr w:type="spellStart"/>
            <w:r w:rsidRPr="00803290">
              <w:rPr>
                <w:rFonts w:ascii="Trebuchet MS" w:eastAsia="SimSun" w:hAnsi="Trebuchet MS"/>
                <w:sz w:val="18"/>
              </w:rPr>
              <w:t>Jaar</w:t>
            </w:r>
            <w:proofErr w:type="spellEnd"/>
            <w:r w:rsidRPr="00803290">
              <w:rPr>
                <w:rFonts w:ascii="Trebuchet MS" w:eastAsia="SimSun" w:hAnsi="Trebuchet MS"/>
                <w:sz w:val="18"/>
              </w:rPr>
              <w:t>)</w:t>
            </w:r>
          </w:p>
        </w:tc>
        <w:tc>
          <w:tcPr>
            <w:tcW w:w="2869" w:type="dxa"/>
          </w:tcPr>
          <w:p w:rsidR="002469E8" w:rsidRPr="00803290" w:rsidRDefault="002469E8" w:rsidP="002469E8">
            <w:pPr>
              <w:pStyle w:val="BodyText"/>
              <w:rPr>
                <w:rFonts w:ascii="Trebuchet MS" w:eastAsia="SimSun" w:hAnsi="Trebuchet MS"/>
                <w:i/>
                <w:color w:val="808080"/>
                <w:sz w:val="18"/>
                <w:szCs w:val="18"/>
              </w:rPr>
            </w:pPr>
          </w:p>
        </w:tc>
        <w:tc>
          <w:tcPr>
            <w:tcW w:w="1515" w:type="dxa"/>
          </w:tcPr>
          <w:p w:rsidR="002469E8" w:rsidRPr="00803290" w:rsidRDefault="002469E8" w:rsidP="002469E8">
            <w:pPr>
              <w:pStyle w:val="BodyText"/>
              <w:rPr>
                <w:rFonts w:ascii="Trebuchet MS" w:eastAsia="SimSun" w:hAnsi="Trebuchet MS"/>
                <w:i/>
                <w:color w:val="808080"/>
                <w:sz w:val="18"/>
                <w:szCs w:val="18"/>
              </w:rPr>
            </w:pPr>
          </w:p>
        </w:tc>
        <w:tc>
          <w:tcPr>
            <w:tcW w:w="1560" w:type="dxa"/>
          </w:tcPr>
          <w:p w:rsidR="002469E8" w:rsidRPr="00803290" w:rsidRDefault="002469E8" w:rsidP="002469E8">
            <w:pPr>
              <w:pStyle w:val="BodyText"/>
              <w:rPr>
                <w:rFonts w:ascii="Trebuchet MS" w:eastAsia="SimSun" w:hAnsi="Trebuchet MS"/>
                <w:i/>
                <w:color w:val="808080"/>
                <w:sz w:val="18"/>
                <w:szCs w:val="18"/>
              </w:rPr>
            </w:pPr>
          </w:p>
        </w:tc>
        <w:tc>
          <w:tcPr>
            <w:tcW w:w="1461" w:type="dxa"/>
          </w:tcPr>
          <w:p w:rsidR="002469E8" w:rsidRPr="00803290" w:rsidRDefault="002469E8" w:rsidP="002469E8">
            <w:pPr>
              <w:pStyle w:val="BodyText"/>
              <w:rPr>
                <w:rFonts w:ascii="Trebuchet MS" w:eastAsia="SimSun" w:hAnsi="Trebuchet MS"/>
                <w:i/>
                <w:color w:val="808080"/>
                <w:sz w:val="18"/>
                <w:szCs w:val="18"/>
              </w:rPr>
            </w:pPr>
          </w:p>
        </w:tc>
      </w:tr>
      <w:tr w:rsidR="002469E8" w:rsidRPr="00803290" w:rsidTr="002469E8">
        <w:trPr>
          <w:trHeight w:val="510"/>
        </w:trPr>
        <w:tc>
          <w:tcPr>
            <w:tcW w:w="817" w:type="dxa"/>
          </w:tcPr>
          <w:p w:rsidR="002469E8" w:rsidRPr="00803290" w:rsidRDefault="002469E8" w:rsidP="002469E8">
            <w:pPr>
              <w:pStyle w:val="BodyText"/>
              <w:rPr>
                <w:rFonts w:ascii="Trebuchet MS" w:eastAsia="SimSun" w:hAnsi="Trebuchet MS"/>
                <w:b/>
                <w:sz w:val="18"/>
                <w:szCs w:val="18"/>
              </w:rPr>
            </w:pPr>
            <w:r w:rsidRPr="00803290">
              <w:rPr>
                <w:rFonts w:ascii="Trebuchet MS" w:eastAsia="SimSun" w:hAnsi="Trebuchet MS"/>
                <w:b/>
                <w:sz w:val="18"/>
                <w:szCs w:val="18"/>
              </w:rPr>
              <w:t>5</w:t>
            </w:r>
          </w:p>
        </w:tc>
        <w:tc>
          <w:tcPr>
            <w:tcW w:w="2234" w:type="dxa"/>
          </w:tcPr>
          <w:p w:rsidR="002469E8" w:rsidRPr="00803290" w:rsidRDefault="002469E8" w:rsidP="002469E8">
            <w:pPr>
              <w:pStyle w:val="BodyText"/>
              <w:rPr>
                <w:rFonts w:ascii="Trebuchet MS" w:eastAsia="SimSun" w:hAnsi="Trebuchet MS"/>
                <w:sz w:val="18"/>
              </w:rPr>
            </w:pPr>
            <w:r w:rsidRPr="00803290">
              <w:rPr>
                <w:rFonts w:ascii="Trebuchet MS" w:eastAsia="SimSun" w:hAnsi="Trebuchet MS"/>
                <w:sz w:val="18"/>
              </w:rPr>
              <w:t>…/…/… (Dag/</w:t>
            </w:r>
            <w:proofErr w:type="spellStart"/>
            <w:r w:rsidRPr="00803290">
              <w:rPr>
                <w:rFonts w:ascii="Trebuchet MS" w:eastAsia="SimSun" w:hAnsi="Trebuchet MS"/>
                <w:sz w:val="18"/>
              </w:rPr>
              <w:t>Maand</w:t>
            </w:r>
            <w:proofErr w:type="spellEnd"/>
            <w:r w:rsidRPr="00803290">
              <w:rPr>
                <w:rFonts w:ascii="Trebuchet MS" w:eastAsia="SimSun" w:hAnsi="Trebuchet MS"/>
                <w:sz w:val="18"/>
              </w:rPr>
              <w:t>/</w:t>
            </w:r>
            <w:proofErr w:type="spellStart"/>
            <w:r w:rsidRPr="00803290">
              <w:rPr>
                <w:rFonts w:ascii="Trebuchet MS" w:eastAsia="SimSun" w:hAnsi="Trebuchet MS"/>
                <w:sz w:val="18"/>
              </w:rPr>
              <w:t>Jaar</w:t>
            </w:r>
            <w:proofErr w:type="spellEnd"/>
            <w:r w:rsidRPr="00803290">
              <w:rPr>
                <w:rFonts w:ascii="Trebuchet MS" w:eastAsia="SimSun" w:hAnsi="Trebuchet MS"/>
                <w:sz w:val="18"/>
              </w:rPr>
              <w:t>)</w:t>
            </w:r>
          </w:p>
        </w:tc>
        <w:tc>
          <w:tcPr>
            <w:tcW w:w="2869" w:type="dxa"/>
          </w:tcPr>
          <w:p w:rsidR="002469E8" w:rsidRPr="00803290" w:rsidRDefault="002469E8" w:rsidP="002469E8">
            <w:pPr>
              <w:pStyle w:val="BodyText"/>
              <w:rPr>
                <w:rFonts w:ascii="Trebuchet MS" w:eastAsia="SimSun" w:hAnsi="Trebuchet MS"/>
                <w:i/>
                <w:color w:val="808080"/>
                <w:sz w:val="18"/>
                <w:szCs w:val="18"/>
              </w:rPr>
            </w:pPr>
          </w:p>
        </w:tc>
        <w:tc>
          <w:tcPr>
            <w:tcW w:w="1515" w:type="dxa"/>
          </w:tcPr>
          <w:p w:rsidR="002469E8" w:rsidRPr="00803290" w:rsidRDefault="002469E8" w:rsidP="002469E8">
            <w:pPr>
              <w:pStyle w:val="BodyText"/>
              <w:rPr>
                <w:rFonts w:ascii="Trebuchet MS" w:eastAsia="SimSun" w:hAnsi="Trebuchet MS"/>
                <w:i/>
                <w:color w:val="808080"/>
                <w:sz w:val="18"/>
                <w:szCs w:val="18"/>
              </w:rPr>
            </w:pPr>
          </w:p>
        </w:tc>
        <w:tc>
          <w:tcPr>
            <w:tcW w:w="1560" w:type="dxa"/>
          </w:tcPr>
          <w:p w:rsidR="002469E8" w:rsidRPr="00803290" w:rsidRDefault="002469E8" w:rsidP="002469E8">
            <w:pPr>
              <w:pStyle w:val="BodyText"/>
              <w:rPr>
                <w:rFonts w:ascii="Trebuchet MS" w:eastAsia="SimSun" w:hAnsi="Trebuchet MS"/>
                <w:i/>
                <w:color w:val="808080"/>
                <w:sz w:val="18"/>
                <w:szCs w:val="18"/>
              </w:rPr>
            </w:pPr>
          </w:p>
        </w:tc>
        <w:tc>
          <w:tcPr>
            <w:tcW w:w="1461" w:type="dxa"/>
          </w:tcPr>
          <w:p w:rsidR="002469E8" w:rsidRPr="00803290" w:rsidRDefault="002469E8" w:rsidP="002469E8">
            <w:pPr>
              <w:pStyle w:val="BodyText"/>
              <w:rPr>
                <w:rFonts w:ascii="Trebuchet MS" w:eastAsia="SimSun" w:hAnsi="Trebuchet MS"/>
                <w:i/>
                <w:color w:val="808080"/>
                <w:sz w:val="18"/>
                <w:szCs w:val="18"/>
              </w:rPr>
            </w:pPr>
          </w:p>
        </w:tc>
      </w:tr>
      <w:tr w:rsidR="002469E8" w:rsidRPr="00803290" w:rsidTr="002469E8">
        <w:trPr>
          <w:trHeight w:val="510"/>
        </w:trPr>
        <w:tc>
          <w:tcPr>
            <w:tcW w:w="817" w:type="dxa"/>
          </w:tcPr>
          <w:p w:rsidR="002469E8" w:rsidRPr="00803290" w:rsidRDefault="002469E8" w:rsidP="002469E8">
            <w:pPr>
              <w:pStyle w:val="BodyText"/>
              <w:rPr>
                <w:rFonts w:ascii="Trebuchet MS" w:eastAsia="SimSun" w:hAnsi="Trebuchet MS"/>
                <w:b/>
                <w:sz w:val="18"/>
                <w:szCs w:val="18"/>
              </w:rPr>
            </w:pPr>
            <w:r w:rsidRPr="00803290">
              <w:rPr>
                <w:rFonts w:ascii="Trebuchet MS" w:eastAsia="SimSun" w:hAnsi="Trebuchet MS"/>
                <w:b/>
                <w:sz w:val="18"/>
                <w:szCs w:val="18"/>
              </w:rPr>
              <w:t>6</w:t>
            </w:r>
          </w:p>
        </w:tc>
        <w:tc>
          <w:tcPr>
            <w:tcW w:w="2234" w:type="dxa"/>
          </w:tcPr>
          <w:p w:rsidR="002469E8" w:rsidRPr="00803290" w:rsidRDefault="002469E8" w:rsidP="002469E8">
            <w:pPr>
              <w:pStyle w:val="BodyText"/>
              <w:rPr>
                <w:rFonts w:ascii="Trebuchet MS" w:eastAsia="SimSun" w:hAnsi="Trebuchet MS"/>
                <w:sz w:val="18"/>
              </w:rPr>
            </w:pPr>
            <w:r w:rsidRPr="00803290">
              <w:rPr>
                <w:rFonts w:ascii="Trebuchet MS" w:eastAsia="SimSun" w:hAnsi="Trebuchet MS"/>
                <w:sz w:val="18"/>
              </w:rPr>
              <w:t>…/…/… (Dag/</w:t>
            </w:r>
            <w:proofErr w:type="spellStart"/>
            <w:r w:rsidRPr="00803290">
              <w:rPr>
                <w:rFonts w:ascii="Trebuchet MS" w:eastAsia="SimSun" w:hAnsi="Trebuchet MS"/>
                <w:sz w:val="18"/>
              </w:rPr>
              <w:t>Maand</w:t>
            </w:r>
            <w:proofErr w:type="spellEnd"/>
            <w:r w:rsidRPr="00803290">
              <w:rPr>
                <w:rFonts w:ascii="Trebuchet MS" w:eastAsia="SimSun" w:hAnsi="Trebuchet MS"/>
                <w:sz w:val="18"/>
              </w:rPr>
              <w:t>/</w:t>
            </w:r>
            <w:proofErr w:type="spellStart"/>
            <w:r w:rsidRPr="00803290">
              <w:rPr>
                <w:rFonts w:ascii="Trebuchet MS" w:eastAsia="SimSun" w:hAnsi="Trebuchet MS"/>
                <w:sz w:val="18"/>
              </w:rPr>
              <w:t>Jaar</w:t>
            </w:r>
            <w:proofErr w:type="spellEnd"/>
            <w:r w:rsidRPr="00803290">
              <w:rPr>
                <w:rFonts w:ascii="Trebuchet MS" w:eastAsia="SimSun" w:hAnsi="Trebuchet MS"/>
                <w:sz w:val="18"/>
              </w:rPr>
              <w:t>)</w:t>
            </w:r>
          </w:p>
        </w:tc>
        <w:tc>
          <w:tcPr>
            <w:tcW w:w="2869" w:type="dxa"/>
          </w:tcPr>
          <w:p w:rsidR="002469E8" w:rsidRPr="00803290" w:rsidRDefault="002469E8" w:rsidP="002469E8">
            <w:pPr>
              <w:pStyle w:val="BodyText"/>
              <w:rPr>
                <w:rFonts w:ascii="Trebuchet MS" w:eastAsia="SimSun" w:hAnsi="Trebuchet MS"/>
                <w:i/>
                <w:color w:val="808080"/>
                <w:sz w:val="18"/>
                <w:szCs w:val="18"/>
              </w:rPr>
            </w:pPr>
          </w:p>
        </w:tc>
        <w:tc>
          <w:tcPr>
            <w:tcW w:w="1515" w:type="dxa"/>
          </w:tcPr>
          <w:p w:rsidR="002469E8" w:rsidRPr="00803290" w:rsidRDefault="002469E8" w:rsidP="002469E8">
            <w:pPr>
              <w:pStyle w:val="BodyText"/>
              <w:rPr>
                <w:rFonts w:ascii="Trebuchet MS" w:eastAsia="SimSun" w:hAnsi="Trebuchet MS"/>
                <w:i/>
                <w:color w:val="808080"/>
                <w:sz w:val="18"/>
                <w:szCs w:val="18"/>
              </w:rPr>
            </w:pPr>
          </w:p>
        </w:tc>
        <w:tc>
          <w:tcPr>
            <w:tcW w:w="1560" w:type="dxa"/>
          </w:tcPr>
          <w:p w:rsidR="002469E8" w:rsidRPr="00803290" w:rsidRDefault="002469E8" w:rsidP="002469E8">
            <w:pPr>
              <w:pStyle w:val="BodyText"/>
              <w:rPr>
                <w:rFonts w:ascii="Trebuchet MS" w:eastAsia="SimSun" w:hAnsi="Trebuchet MS"/>
                <w:i/>
                <w:color w:val="808080"/>
                <w:sz w:val="18"/>
                <w:szCs w:val="18"/>
              </w:rPr>
            </w:pPr>
          </w:p>
        </w:tc>
        <w:tc>
          <w:tcPr>
            <w:tcW w:w="1461" w:type="dxa"/>
          </w:tcPr>
          <w:p w:rsidR="002469E8" w:rsidRPr="00803290" w:rsidRDefault="002469E8" w:rsidP="002469E8">
            <w:pPr>
              <w:pStyle w:val="BodyText"/>
              <w:rPr>
                <w:rFonts w:ascii="Trebuchet MS" w:eastAsia="SimSun" w:hAnsi="Trebuchet MS"/>
                <w:i/>
                <w:color w:val="808080"/>
                <w:sz w:val="18"/>
                <w:szCs w:val="18"/>
              </w:rPr>
            </w:pPr>
          </w:p>
        </w:tc>
      </w:tr>
      <w:tr w:rsidR="002469E8" w:rsidRPr="00803290" w:rsidTr="002469E8">
        <w:trPr>
          <w:trHeight w:val="510"/>
        </w:trPr>
        <w:tc>
          <w:tcPr>
            <w:tcW w:w="817" w:type="dxa"/>
          </w:tcPr>
          <w:p w:rsidR="002469E8" w:rsidRPr="00803290" w:rsidRDefault="002469E8" w:rsidP="002469E8">
            <w:pPr>
              <w:pStyle w:val="BodyText"/>
              <w:rPr>
                <w:rFonts w:ascii="Trebuchet MS" w:eastAsia="SimSun" w:hAnsi="Trebuchet MS"/>
                <w:b/>
                <w:sz w:val="18"/>
                <w:szCs w:val="18"/>
              </w:rPr>
            </w:pPr>
            <w:r w:rsidRPr="00803290">
              <w:rPr>
                <w:rFonts w:ascii="Trebuchet MS" w:eastAsia="SimSun" w:hAnsi="Trebuchet MS"/>
                <w:b/>
                <w:sz w:val="18"/>
                <w:szCs w:val="18"/>
              </w:rPr>
              <w:t>7</w:t>
            </w:r>
          </w:p>
        </w:tc>
        <w:tc>
          <w:tcPr>
            <w:tcW w:w="2234" w:type="dxa"/>
          </w:tcPr>
          <w:p w:rsidR="002469E8" w:rsidRPr="00803290" w:rsidRDefault="002469E8" w:rsidP="002469E8">
            <w:pPr>
              <w:pStyle w:val="BodyText"/>
              <w:rPr>
                <w:rFonts w:ascii="Trebuchet MS" w:eastAsia="SimSun" w:hAnsi="Trebuchet MS"/>
                <w:sz w:val="18"/>
              </w:rPr>
            </w:pPr>
            <w:r w:rsidRPr="00803290">
              <w:rPr>
                <w:rFonts w:ascii="Trebuchet MS" w:eastAsia="SimSun" w:hAnsi="Trebuchet MS"/>
                <w:sz w:val="18"/>
              </w:rPr>
              <w:t>…/…/… (Dag/</w:t>
            </w:r>
            <w:proofErr w:type="spellStart"/>
            <w:r w:rsidRPr="00803290">
              <w:rPr>
                <w:rFonts w:ascii="Trebuchet MS" w:eastAsia="SimSun" w:hAnsi="Trebuchet MS"/>
                <w:sz w:val="18"/>
              </w:rPr>
              <w:t>Maand</w:t>
            </w:r>
            <w:proofErr w:type="spellEnd"/>
            <w:r w:rsidRPr="00803290">
              <w:rPr>
                <w:rFonts w:ascii="Trebuchet MS" w:eastAsia="SimSun" w:hAnsi="Trebuchet MS"/>
                <w:sz w:val="18"/>
              </w:rPr>
              <w:t>/</w:t>
            </w:r>
            <w:proofErr w:type="spellStart"/>
            <w:r w:rsidRPr="00803290">
              <w:rPr>
                <w:rFonts w:ascii="Trebuchet MS" w:eastAsia="SimSun" w:hAnsi="Trebuchet MS"/>
                <w:sz w:val="18"/>
              </w:rPr>
              <w:t>Jaar</w:t>
            </w:r>
            <w:proofErr w:type="spellEnd"/>
            <w:r w:rsidRPr="00803290">
              <w:rPr>
                <w:rFonts w:ascii="Trebuchet MS" w:eastAsia="SimSun" w:hAnsi="Trebuchet MS"/>
                <w:sz w:val="18"/>
              </w:rPr>
              <w:t>)</w:t>
            </w:r>
          </w:p>
        </w:tc>
        <w:tc>
          <w:tcPr>
            <w:tcW w:w="2869" w:type="dxa"/>
          </w:tcPr>
          <w:p w:rsidR="002469E8" w:rsidRPr="00803290" w:rsidRDefault="002469E8" w:rsidP="002469E8">
            <w:pPr>
              <w:pStyle w:val="BodyText"/>
              <w:rPr>
                <w:rFonts w:ascii="Trebuchet MS" w:eastAsia="SimSun" w:hAnsi="Trebuchet MS"/>
                <w:i/>
                <w:color w:val="808080"/>
                <w:sz w:val="18"/>
                <w:szCs w:val="18"/>
              </w:rPr>
            </w:pPr>
          </w:p>
        </w:tc>
        <w:tc>
          <w:tcPr>
            <w:tcW w:w="1515" w:type="dxa"/>
          </w:tcPr>
          <w:p w:rsidR="002469E8" w:rsidRPr="00803290" w:rsidRDefault="002469E8" w:rsidP="002469E8">
            <w:pPr>
              <w:pStyle w:val="BodyText"/>
              <w:rPr>
                <w:rFonts w:ascii="Trebuchet MS" w:eastAsia="SimSun" w:hAnsi="Trebuchet MS"/>
                <w:i/>
                <w:color w:val="808080"/>
                <w:sz w:val="18"/>
                <w:szCs w:val="18"/>
              </w:rPr>
            </w:pPr>
          </w:p>
        </w:tc>
        <w:tc>
          <w:tcPr>
            <w:tcW w:w="1560" w:type="dxa"/>
          </w:tcPr>
          <w:p w:rsidR="002469E8" w:rsidRPr="00803290" w:rsidRDefault="002469E8" w:rsidP="002469E8">
            <w:pPr>
              <w:pStyle w:val="BodyText"/>
              <w:rPr>
                <w:rFonts w:ascii="Trebuchet MS" w:eastAsia="SimSun" w:hAnsi="Trebuchet MS"/>
                <w:i/>
                <w:color w:val="808080"/>
                <w:sz w:val="18"/>
                <w:szCs w:val="18"/>
              </w:rPr>
            </w:pPr>
          </w:p>
        </w:tc>
        <w:tc>
          <w:tcPr>
            <w:tcW w:w="1461" w:type="dxa"/>
          </w:tcPr>
          <w:p w:rsidR="002469E8" w:rsidRPr="00803290" w:rsidRDefault="002469E8" w:rsidP="002469E8">
            <w:pPr>
              <w:pStyle w:val="BodyText"/>
              <w:rPr>
                <w:rFonts w:ascii="Trebuchet MS" w:eastAsia="SimSun" w:hAnsi="Trebuchet MS"/>
                <w:i/>
                <w:color w:val="808080"/>
                <w:sz w:val="18"/>
                <w:szCs w:val="18"/>
              </w:rPr>
            </w:pPr>
          </w:p>
        </w:tc>
      </w:tr>
      <w:tr w:rsidR="002469E8" w:rsidRPr="00803290" w:rsidTr="002469E8">
        <w:trPr>
          <w:trHeight w:val="510"/>
        </w:trPr>
        <w:tc>
          <w:tcPr>
            <w:tcW w:w="817" w:type="dxa"/>
          </w:tcPr>
          <w:p w:rsidR="002469E8" w:rsidRPr="00803290" w:rsidRDefault="002469E8" w:rsidP="002469E8">
            <w:pPr>
              <w:pStyle w:val="BodyText"/>
              <w:rPr>
                <w:rFonts w:ascii="Trebuchet MS" w:eastAsia="SimSun" w:hAnsi="Trebuchet MS"/>
                <w:b/>
                <w:sz w:val="18"/>
                <w:szCs w:val="18"/>
              </w:rPr>
            </w:pPr>
            <w:r w:rsidRPr="00803290">
              <w:rPr>
                <w:rFonts w:ascii="Trebuchet MS" w:eastAsia="SimSun" w:hAnsi="Trebuchet MS"/>
                <w:b/>
                <w:sz w:val="18"/>
                <w:szCs w:val="18"/>
              </w:rPr>
              <w:t>8</w:t>
            </w:r>
          </w:p>
        </w:tc>
        <w:tc>
          <w:tcPr>
            <w:tcW w:w="2234" w:type="dxa"/>
          </w:tcPr>
          <w:p w:rsidR="002469E8" w:rsidRPr="00803290" w:rsidRDefault="002469E8" w:rsidP="002469E8">
            <w:pPr>
              <w:pStyle w:val="BodyText"/>
              <w:rPr>
                <w:rFonts w:ascii="Trebuchet MS" w:eastAsia="SimSun" w:hAnsi="Trebuchet MS"/>
                <w:sz w:val="18"/>
              </w:rPr>
            </w:pPr>
            <w:r w:rsidRPr="00803290">
              <w:rPr>
                <w:rFonts w:ascii="Trebuchet MS" w:eastAsia="SimSun" w:hAnsi="Trebuchet MS"/>
                <w:sz w:val="18"/>
              </w:rPr>
              <w:t>…/…/… (Dag/</w:t>
            </w:r>
            <w:proofErr w:type="spellStart"/>
            <w:r w:rsidRPr="00803290">
              <w:rPr>
                <w:rFonts w:ascii="Trebuchet MS" w:eastAsia="SimSun" w:hAnsi="Trebuchet MS"/>
                <w:sz w:val="18"/>
              </w:rPr>
              <w:t>Maand</w:t>
            </w:r>
            <w:proofErr w:type="spellEnd"/>
            <w:r w:rsidRPr="00803290">
              <w:rPr>
                <w:rFonts w:ascii="Trebuchet MS" w:eastAsia="SimSun" w:hAnsi="Trebuchet MS"/>
                <w:sz w:val="18"/>
              </w:rPr>
              <w:t>/</w:t>
            </w:r>
            <w:proofErr w:type="spellStart"/>
            <w:r w:rsidRPr="00803290">
              <w:rPr>
                <w:rFonts w:ascii="Trebuchet MS" w:eastAsia="SimSun" w:hAnsi="Trebuchet MS"/>
                <w:sz w:val="18"/>
              </w:rPr>
              <w:t>Jaar</w:t>
            </w:r>
            <w:proofErr w:type="spellEnd"/>
            <w:r w:rsidRPr="00803290">
              <w:rPr>
                <w:rFonts w:ascii="Trebuchet MS" w:eastAsia="SimSun" w:hAnsi="Trebuchet MS"/>
                <w:sz w:val="18"/>
              </w:rPr>
              <w:t>)</w:t>
            </w:r>
          </w:p>
        </w:tc>
        <w:tc>
          <w:tcPr>
            <w:tcW w:w="2869" w:type="dxa"/>
          </w:tcPr>
          <w:p w:rsidR="002469E8" w:rsidRPr="00803290" w:rsidRDefault="002469E8" w:rsidP="002469E8">
            <w:pPr>
              <w:pStyle w:val="BodyText"/>
              <w:rPr>
                <w:rFonts w:ascii="Trebuchet MS" w:eastAsia="SimSun" w:hAnsi="Trebuchet MS"/>
                <w:i/>
                <w:color w:val="808080"/>
                <w:sz w:val="18"/>
                <w:szCs w:val="18"/>
              </w:rPr>
            </w:pPr>
          </w:p>
        </w:tc>
        <w:tc>
          <w:tcPr>
            <w:tcW w:w="1515" w:type="dxa"/>
          </w:tcPr>
          <w:p w:rsidR="002469E8" w:rsidRPr="00803290" w:rsidRDefault="002469E8" w:rsidP="002469E8">
            <w:pPr>
              <w:pStyle w:val="BodyText"/>
              <w:rPr>
                <w:rFonts w:ascii="Trebuchet MS" w:eastAsia="SimSun" w:hAnsi="Trebuchet MS"/>
                <w:i/>
                <w:color w:val="808080"/>
                <w:sz w:val="18"/>
                <w:szCs w:val="18"/>
              </w:rPr>
            </w:pPr>
          </w:p>
        </w:tc>
        <w:tc>
          <w:tcPr>
            <w:tcW w:w="1560" w:type="dxa"/>
          </w:tcPr>
          <w:p w:rsidR="002469E8" w:rsidRPr="00803290" w:rsidRDefault="002469E8" w:rsidP="002469E8">
            <w:pPr>
              <w:pStyle w:val="BodyText"/>
              <w:rPr>
                <w:rFonts w:ascii="Trebuchet MS" w:eastAsia="SimSun" w:hAnsi="Trebuchet MS"/>
                <w:i/>
                <w:color w:val="808080"/>
                <w:sz w:val="18"/>
                <w:szCs w:val="18"/>
              </w:rPr>
            </w:pPr>
          </w:p>
        </w:tc>
        <w:tc>
          <w:tcPr>
            <w:tcW w:w="1461" w:type="dxa"/>
          </w:tcPr>
          <w:p w:rsidR="002469E8" w:rsidRPr="00803290" w:rsidRDefault="002469E8" w:rsidP="002469E8">
            <w:pPr>
              <w:pStyle w:val="BodyText"/>
              <w:rPr>
                <w:rFonts w:ascii="Trebuchet MS" w:eastAsia="SimSun" w:hAnsi="Trebuchet MS"/>
                <w:i/>
                <w:color w:val="808080"/>
                <w:sz w:val="18"/>
                <w:szCs w:val="18"/>
              </w:rPr>
            </w:pPr>
          </w:p>
        </w:tc>
      </w:tr>
      <w:tr w:rsidR="002469E8" w:rsidRPr="00803290" w:rsidTr="002469E8">
        <w:trPr>
          <w:trHeight w:val="510"/>
        </w:trPr>
        <w:tc>
          <w:tcPr>
            <w:tcW w:w="817" w:type="dxa"/>
          </w:tcPr>
          <w:p w:rsidR="002469E8" w:rsidRPr="00803290" w:rsidRDefault="002469E8" w:rsidP="002469E8">
            <w:pPr>
              <w:pStyle w:val="BodyText"/>
              <w:rPr>
                <w:rFonts w:ascii="Trebuchet MS" w:eastAsia="SimSun" w:hAnsi="Trebuchet MS"/>
                <w:b/>
                <w:sz w:val="18"/>
                <w:szCs w:val="18"/>
              </w:rPr>
            </w:pPr>
            <w:r w:rsidRPr="00803290">
              <w:rPr>
                <w:rFonts w:ascii="Trebuchet MS" w:eastAsia="SimSun" w:hAnsi="Trebuchet MS"/>
                <w:b/>
                <w:sz w:val="18"/>
                <w:szCs w:val="18"/>
              </w:rPr>
              <w:t>9</w:t>
            </w:r>
          </w:p>
        </w:tc>
        <w:tc>
          <w:tcPr>
            <w:tcW w:w="2234" w:type="dxa"/>
          </w:tcPr>
          <w:p w:rsidR="002469E8" w:rsidRPr="00803290" w:rsidRDefault="002469E8" w:rsidP="002469E8">
            <w:pPr>
              <w:pStyle w:val="BodyText"/>
              <w:rPr>
                <w:rFonts w:ascii="Trebuchet MS" w:eastAsia="SimSun" w:hAnsi="Trebuchet MS"/>
                <w:sz w:val="18"/>
              </w:rPr>
            </w:pPr>
            <w:r w:rsidRPr="00803290">
              <w:rPr>
                <w:rFonts w:ascii="Trebuchet MS" w:eastAsia="SimSun" w:hAnsi="Trebuchet MS"/>
                <w:sz w:val="18"/>
              </w:rPr>
              <w:t>…/…/… (Dag/</w:t>
            </w:r>
            <w:proofErr w:type="spellStart"/>
            <w:r w:rsidRPr="00803290">
              <w:rPr>
                <w:rFonts w:ascii="Trebuchet MS" w:eastAsia="SimSun" w:hAnsi="Trebuchet MS"/>
                <w:sz w:val="18"/>
              </w:rPr>
              <w:t>Maand</w:t>
            </w:r>
            <w:proofErr w:type="spellEnd"/>
            <w:r w:rsidRPr="00803290">
              <w:rPr>
                <w:rFonts w:ascii="Trebuchet MS" w:eastAsia="SimSun" w:hAnsi="Trebuchet MS"/>
                <w:sz w:val="18"/>
              </w:rPr>
              <w:t>/</w:t>
            </w:r>
            <w:proofErr w:type="spellStart"/>
            <w:r w:rsidRPr="00803290">
              <w:rPr>
                <w:rFonts w:ascii="Trebuchet MS" w:eastAsia="SimSun" w:hAnsi="Trebuchet MS"/>
                <w:sz w:val="18"/>
              </w:rPr>
              <w:t>Jaar</w:t>
            </w:r>
            <w:proofErr w:type="spellEnd"/>
            <w:r w:rsidRPr="00803290">
              <w:rPr>
                <w:rFonts w:ascii="Trebuchet MS" w:eastAsia="SimSun" w:hAnsi="Trebuchet MS"/>
                <w:sz w:val="18"/>
              </w:rPr>
              <w:t>)</w:t>
            </w:r>
          </w:p>
        </w:tc>
        <w:tc>
          <w:tcPr>
            <w:tcW w:w="2869" w:type="dxa"/>
          </w:tcPr>
          <w:p w:rsidR="002469E8" w:rsidRPr="00803290" w:rsidRDefault="002469E8" w:rsidP="002469E8">
            <w:pPr>
              <w:pStyle w:val="BodyText"/>
              <w:rPr>
                <w:rFonts w:ascii="Trebuchet MS" w:eastAsia="SimSun" w:hAnsi="Trebuchet MS"/>
                <w:i/>
                <w:color w:val="808080"/>
                <w:sz w:val="18"/>
                <w:szCs w:val="18"/>
              </w:rPr>
            </w:pPr>
          </w:p>
        </w:tc>
        <w:tc>
          <w:tcPr>
            <w:tcW w:w="1515" w:type="dxa"/>
          </w:tcPr>
          <w:p w:rsidR="002469E8" w:rsidRPr="00803290" w:rsidRDefault="002469E8" w:rsidP="002469E8">
            <w:pPr>
              <w:pStyle w:val="BodyText"/>
              <w:rPr>
                <w:rFonts w:ascii="Trebuchet MS" w:eastAsia="SimSun" w:hAnsi="Trebuchet MS"/>
                <w:i/>
                <w:color w:val="808080"/>
                <w:sz w:val="18"/>
                <w:szCs w:val="18"/>
              </w:rPr>
            </w:pPr>
          </w:p>
        </w:tc>
        <w:tc>
          <w:tcPr>
            <w:tcW w:w="1560" w:type="dxa"/>
          </w:tcPr>
          <w:p w:rsidR="002469E8" w:rsidRPr="00803290" w:rsidRDefault="002469E8" w:rsidP="002469E8">
            <w:pPr>
              <w:pStyle w:val="BodyText"/>
              <w:rPr>
                <w:rFonts w:ascii="Trebuchet MS" w:eastAsia="SimSun" w:hAnsi="Trebuchet MS"/>
                <w:i/>
                <w:color w:val="808080"/>
                <w:sz w:val="18"/>
                <w:szCs w:val="18"/>
              </w:rPr>
            </w:pPr>
          </w:p>
        </w:tc>
        <w:tc>
          <w:tcPr>
            <w:tcW w:w="1461" w:type="dxa"/>
          </w:tcPr>
          <w:p w:rsidR="002469E8" w:rsidRPr="00803290" w:rsidRDefault="002469E8" w:rsidP="002469E8">
            <w:pPr>
              <w:pStyle w:val="BodyText"/>
              <w:rPr>
                <w:rFonts w:ascii="Trebuchet MS" w:eastAsia="SimSun" w:hAnsi="Trebuchet MS"/>
                <w:i/>
                <w:color w:val="808080"/>
                <w:sz w:val="18"/>
                <w:szCs w:val="18"/>
              </w:rPr>
            </w:pPr>
          </w:p>
        </w:tc>
      </w:tr>
      <w:tr w:rsidR="002469E8" w:rsidRPr="00803290" w:rsidTr="002469E8">
        <w:trPr>
          <w:trHeight w:val="510"/>
        </w:trPr>
        <w:tc>
          <w:tcPr>
            <w:tcW w:w="817" w:type="dxa"/>
          </w:tcPr>
          <w:p w:rsidR="002469E8" w:rsidRPr="00803290" w:rsidRDefault="002469E8" w:rsidP="002469E8">
            <w:pPr>
              <w:pStyle w:val="BodyText"/>
              <w:rPr>
                <w:rFonts w:ascii="Trebuchet MS" w:eastAsia="SimSun" w:hAnsi="Trebuchet MS"/>
                <w:b/>
                <w:sz w:val="18"/>
                <w:szCs w:val="18"/>
              </w:rPr>
            </w:pPr>
            <w:r w:rsidRPr="00803290">
              <w:rPr>
                <w:rFonts w:ascii="Trebuchet MS" w:eastAsia="SimSun" w:hAnsi="Trebuchet MS"/>
                <w:b/>
                <w:sz w:val="18"/>
                <w:szCs w:val="18"/>
              </w:rPr>
              <w:t>10</w:t>
            </w:r>
          </w:p>
        </w:tc>
        <w:tc>
          <w:tcPr>
            <w:tcW w:w="2234" w:type="dxa"/>
          </w:tcPr>
          <w:p w:rsidR="002469E8" w:rsidRPr="00803290" w:rsidRDefault="002469E8" w:rsidP="002469E8">
            <w:pPr>
              <w:pStyle w:val="BodyText"/>
              <w:rPr>
                <w:rFonts w:ascii="Trebuchet MS" w:eastAsia="SimSun" w:hAnsi="Trebuchet MS"/>
                <w:sz w:val="18"/>
              </w:rPr>
            </w:pPr>
            <w:r w:rsidRPr="00803290">
              <w:rPr>
                <w:rFonts w:ascii="Trebuchet MS" w:eastAsia="SimSun" w:hAnsi="Trebuchet MS"/>
                <w:sz w:val="18"/>
              </w:rPr>
              <w:t>…/…/… (Dag/</w:t>
            </w:r>
            <w:proofErr w:type="spellStart"/>
            <w:r w:rsidRPr="00803290">
              <w:rPr>
                <w:rFonts w:ascii="Trebuchet MS" w:eastAsia="SimSun" w:hAnsi="Trebuchet MS"/>
                <w:sz w:val="18"/>
              </w:rPr>
              <w:t>Maand</w:t>
            </w:r>
            <w:proofErr w:type="spellEnd"/>
            <w:r w:rsidRPr="00803290">
              <w:rPr>
                <w:rFonts w:ascii="Trebuchet MS" w:eastAsia="SimSun" w:hAnsi="Trebuchet MS"/>
                <w:sz w:val="18"/>
              </w:rPr>
              <w:t>/</w:t>
            </w:r>
            <w:proofErr w:type="spellStart"/>
            <w:r w:rsidRPr="00803290">
              <w:rPr>
                <w:rFonts w:ascii="Trebuchet MS" w:eastAsia="SimSun" w:hAnsi="Trebuchet MS"/>
                <w:sz w:val="18"/>
              </w:rPr>
              <w:t>Jaar</w:t>
            </w:r>
            <w:proofErr w:type="spellEnd"/>
            <w:r w:rsidRPr="00803290">
              <w:rPr>
                <w:rFonts w:ascii="Trebuchet MS" w:eastAsia="SimSun" w:hAnsi="Trebuchet MS"/>
                <w:sz w:val="18"/>
              </w:rPr>
              <w:t>)</w:t>
            </w:r>
          </w:p>
        </w:tc>
        <w:tc>
          <w:tcPr>
            <w:tcW w:w="2869" w:type="dxa"/>
          </w:tcPr>
          <w:p w:rsidR="002469E8" w:rsidRPr="00803290" w:rsidRDefault="002469E8" w:rsidP="002469E8">
            <w:pPr>
              <w:pStyle w:val="BodyText"/>
              <w:rPr>
                <w:rFonts w:ascii="Trebuchet MS" w:eastAsia="SimSun" w:hAnsi="Trebuchet MS"/>
                <w:i/>
                <w:color w:val="808080"/>
                <w:sz w:val="18"/>
                <w:szCs w:val="18"/>
              </w:rPr>
            </w:pPr>
          </w:p>
        </w:tc>
        <w:tc>
          <w:tcPr>
            <w:tcW w:w="1515" w:type="dxa"/>
          </w:tcPr>
          <w:p w:rsidR="002469E8" w:rsidRPr="00803290" w:rsidRDefault="002469E8" w:rsidP="002469E8">
            <w:pPr>
              <w:pStyle w:val="BodyText"/>
              <w:rPr>
                <w:rFonts w:ascii="Trebuchet MS" w:eastAsia="SimSun" w:hAnsi="Trebuchet MS"/>
                <w:i/>
                <w:color w:val="808080"/>
                <w:sz w:val="18"/>
                <w:szCs w:val="18"/>
              </w:rPr>
            </w:pPr>
          </w:p>
        </w:tc>
        <w:tc>
          <w:tcPr>
            <w:tcW w:w="1560" w:type="dxa"/>
          </w:tcPr>
          <w:p w:rsidR="002469E8" w:rsidRPr="00803290" w:rsidRDefault="002469E8" w:rsidP="002469E8">
            <w:pPr>
              <w:pStyle w:val="BodyText"/>
              <w:rPr>
                <w:rFonts w:ascii="Trebuchet MS" w:eastAsia="SimSun" w:hAnsi="Trebuchet MS"/>
                <w:i/>
                <w:color w:val="808080"/>
                <w:sz w:val="18"/>
                <w:szCs w:val="18"/>
              </w:rPr>
            </w:pPr>
          </w:p>
        </w:tc>
        <w:tc>
          <w:tcPr>
            <w:tcW w:w="1461" w:type="dxa"/>
          </w:tcPr>
          <w:p w:rsidR="002469E8" w:rsidRPr="00803290" w:rsidRDefault="002469E8" w:rsidP="002469E8">
            <w:pPr>
              <w:pStyle w:val="BodyText"/>
              <w:rPr>
                <w:rFonts w:ascii="Trebuchet MS" w:eastAsia="SimSun" w:hAnsi="Trebuchet MS"/>
                <w:i/>
                <w:color w:val="808080"/>
                <w:sz w:val="18"/>
                <w:szCs w:val="18"/>
              </w:rPr>
            </w:pPr>
          </w:p>
        </w:tc>
      </w:tr>
    </w:tbl>
    <w:p w:rsidR="0051123B" w:rsidRPr="00744E71" w:rsidRDefault="00844D70" w:rsidP="00A03320">
      <w:pPr>
        <w:pStyle w:val="NoSpacing"/>
        <w:rPr>
          <w:rFonts w:ascii="Trebuchet MS" w:hAnsi="Trebuchet MS"/>
          <w:b/>
          <w:color w:val="000000"/>
          <w:sz w:val="18"/>
          <w:szCs w:val="18"/>
        </w:rPr>
      </w:pPr>
      <w:r>
        <w:br w:type="page"/>
      </w:r>
    </w:p>
    <w:p w:rsidR="007D62DA" w:rsidRPr="00744E71" w:rsidRDefault="007D62DA" w:rsidP="007D62DA">
      <w:pPr>
        <w:pStyle w:val="BodyText"/>
        <w:jc w:val="both"/>
        <w:rPr>
          <w:rFonts w:ascii="Trebuchet MS" w:hAnsi="Trebuchet MS" w:cs="Trebuchet MS"/>
          <w:b/>
          <w:bCs/>
          <w:sz w:val="18"/>
          <w:szCs w:val="18"/>
          <w:u w:val="single"/>
        </w:rPr>
      </w:pPr>
    </w:p>
    <w:p w:rsidR="007D62DA" w:rsidRPr="00744E71" w:rsidRDefault="007D62DA" w:rsidP="000E3844">
      <w:pPr>
        <w:pStyle w:val="BodyText"/>
        <w:numPr>
          <w:ilvl w:val="0"/>
          <w:numId w:val="49"/>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Please describe per growing area the </w:t>
      </w:r>
      <w:r w:rsidRPr="00744E71">
        <w:rPr>
          <w:rFonts w:ascii="Trebuchet MS" w:hAnsi="Trebuchet MS"/>
          <w:b/>
          <w:color w:val="000000"/>
          <w:sz w:val="18"/>
          <w:szCs w:val="18"/>
          <w:u w:val="single"/>
        </w:rPr>
        <w:t>type of machinery/equipment</w:t>
      </w:r>
      <w:r w:rsidRPr="00744E71">
        <w:rPr>
          <w:rFonts w:ascii="Trebuchet MS" w:hAnsi="Trebuchet MS"/>
          <w:b/>
          <w:color w:val="000000"/>
          <w:sz w:val="18"/>
          <w:szCs w:val="18"/>
        </w:rPr>
        <w:t xml:space="preserve"> used and indicate the </w:t>
      </w:r>
      <w:r w:rsidRPr="00744E71">
        <w:rPr>
          <w:rFonts w:ascii="Trebuchet MS" w:hAnsi="Trebuchet MS"/>
          <w:b/>
          <w:color w:val="000000"/>
          <w:sz w:val="18"/>
          <w:szCs w:val="18"/>
          <w:u w:val="single"/>
        </w:rPr>
        <w:t>amount of labor</w:t>
      </w:r>
      <w:r w:rsidRPr="00744E71">
        <w:rPr>
          <w:rFonts w:ascii="Trebuchet MS" w:hAnsi="Trebuchet MS"/>
          <w:b/>
          <w:color w:val="000000"/>
          <w:sz w:val="18"/>
          <w:szCs w:val="18"/>
        </w:rPr>
        <w:t xml:space="preserve"> used for each operation performed during the season for [TARGET CROP].</w:t>
      </w:r>
    </w:p>
    <w:p w:rsidR="00C90507" w:rsidRPr="00744E71" w:rsidRDefault="00C90507" w:rsidP="0032779A">
      <w:pPr>
        <w:pStyle w:val="BodyText"/>
        <w:ind w:left="1080"/>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Indicate if you have done this activity or not. If YES: please continue with all other questions related to this activity below</w:t>
      </w:r>
    </w:p>
    <w:p w:rsidR="007D62DA" w:rsidRPr="00744E71" w:rsidRDefault="007D62DA" w:rsidP="000E3844">
      <w:pPr>
        <w:pStyle w:val="BodyText"/>
        <w:numPr>
          <w:ilvl w:val="0"/>
          <w:numId w:val="50"/>
        </w:numPr>
        <w:jc w:val="both"/>
        <w:rPr>
          <w:rFonts w:ascii="Trebuchet MS" w:hAnsi="Trebuchet MS"/>
          <w:i/>
          <w:color w:val="808080"/>
          <w:sz w:val="18"/>
          <w:szCs w:val="18"/>
        </w:rPr>
      </w:pPr>
      <w:r w:rsidRPr="00744E71">
        <w:rPr>
          <w:rFonts w:ascii="Trebuchet MS" w:hAnsi="Trebuchet MS"/>
          <w:i/>
          <w:color w:val="808080"/>
          <w:sz w:val="18"/>
          <w:szCs w:val="18"/>
        </w:rPr>
        <w:t>What is the number of hours spent by all workers for that specific operation?</w:t>
      </w:r>
    </w:p>
    <w:p w:rsidR="007D62DA" w:rsidRPr="00744E71" w:rsidRDefault="007D62DA"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e.g. if 5 workers worked 8 hours for clearing the field, this represents 40 hours)</w:t>
      </w:r>
    </w:p>
    <w:p w:rsidR="007D62DA" w:rsidRPr="00744E71" w:rsidRDefault="007D62DA"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 xml:space="preserve">Please note that this includes </w:t>
      </w:r>
      <w:r w:rsidRPr="00744E71">
        <w:rPr>
          <w:rFonts w:ascii="Trebuchet MS" w:hAnsi="Trebuchet MS"/>
          <w:i/>
          <w:color w:val="808080"/>
          <w:sz w:val="18"/>
          <w:szCs w:val="18"/>
          <w:u w:val="single"/>
        </w:rPr>
        <w:t>all hours spent for all types of labor</w:t>
      </w:r>
      <w:r w:rsidRPr="00744E71">
        <w:rPr>
          <w:rFonts w:ascii="Trebuchet MS" w:hAnsi="Trebuchet MS"/>
          <w:i/>
          <w:color w:val="808080"/>
          <w:sz w:val="18"/>
          <w:szCs w:val="18"/>
        </w:rPr>
        <w:t xml:space="preserve"> regarding that operation (e.g. also for driving a machine)</w:t>
      </w:r>
    </w:p>
    <w:p w:rsidR="007D62DA" w:rsidRPr="00744E71" w:rsidRDefault="007D62DA" w:rsidP="000E3844">
      <w:pPr>
        <w:pStyle w:val="BodyText"/>
        <w:numPr>
          <w:ilvl w:val="0"/>
          <w:numId w:val="50"/>
        </w:numPr>
        <w:jc w:val="both"/>
        <w:rPr>
          <w:rFonts w:ascii="Trebuchet MS" w:hAnsi="Trebuchet MS"/>
          <w:i/>
          <w:color w:val="808080"/>
          <w:sz w:val="18"/>
          <w:szCs w:val="18"/>
        </w:rPr>
      </w:pPr>
      <w:r w:rsidRPr="00744E71">
        <w:rPr>
          <w:rFonts w:ascii="Trebuchet MS" w:hAnsi="Trebuchet MS"/>
          <w:i/>
          <w:color w:val="808080"/>
          <w:sz w:val="18"/>
          <w:szCs w:val="18"/>
        </w:rPr>
        <w:t xml:space="preserve">How many people were involved in this operation? </w:t>
      </w:r>
    </w:p>
    <w:p w:rsidR="007D62DA" w:rsidRPr="00744E71" w:rsidRDefault="007D62DA"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Including yourself, seasonal workers, contractors,…</w:t>
      </w:r>
    </w:p>
    <w:p w:rsidR="007D62DA" w:rsidRPr="00744E71" w:rsidRDefault="007D62DA" w:rsidP="000E3844">
      <w:pPr>
        <w:pStyle w:val="BodyText"/>
        <w:numPr>
          <w:ilvl w:val="0"/>
          <w:numId w:val="50"/>
        </w:numPr>
        <w:jc w:val="both"/>
        <w:rPr>
          <w:rFonts w:ascii="Trebuchet MS" w:hAnsi="Trebuchet MS"/>
          <w:i/>
          <w:color w:val="808080"/>
          <w:sz w:val="18"/>
          <w:szCs w:val="18"/>
        </w:rPr>
      </w:pPr>
      <w:r w:rsidRPr="00744E71">
        <w:rPr>
          <w:rFonts w:ascii="Trebuchet MS" w:hAnsi="Trebuchet MS"/>
          <w:i/>
          <w:color w:val="808080"/>
          <w:sz w:val="18"/>
          <w:szCs w:val="18"/>
        </w:rPr>
        <w:t>What is the type of machinery/equipment that was used for this operation?</w:t>
      </w:r>
    </w:p>
    <w:p w:rsidR="007D62DA" w:rsidRPr="00744E71" w:rsidRDefault="007D62DA"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e.g. 2 tractors and 1 plough</w:t>
      </w:r>
    </w:p>
    <w:p w:rsidR="000F702D" w:rsidRPr="00744E71" w:rsidRDefault="000F702D" w:rsidP="000F702D">
      <w:pPr>
        <w:pStyle w:val="BodyText"/>
        <w:ind w:left="1080"/>
        <w:jc w:val="both"/>
        <w:rPr>
          <w:rFonts w:ascii="Trebuchet MS" w:hAnsi="Trebuchet MS"/>
          <w:i/>
          <w:color w:val="808080"/>
          <w:sz w:val="18"/>
          <w:szCs w:val="18"/>
        </w:rPr>
      </w:pPr>
      <w:r w:rsidRPr="00744E71">
        <w:rPr>
          <w:rFonts w:ascii="Trebuchet MS" w:hAnsi="Trebuchet MS"/>
          <w:i/>
          <w:color w:val="808080"/>
          <w:sz w:val="18"/>
          <w:szCs w:val="18"/>
        </w:rPr>
        <w:t>C1. For each type of e</w:t>
      </w:r>
      <w:r>
        <w:rPr>
          <w:rFonts w:ascii="Trebuchet MS" w:hAnsi="Trebuchet MS"/>
          <w:i/>
          <w:color w:val="808080"/>
          <w:sz w:val="18"/>
          <w:szCs w:val="18"/>
        </w:rPr>
        <w:t>quipment: Is this manual labor, fuel driven or energy driven</w:t>
      </w:r>
      <w:r w:rsidRPr="00744E71">
        <w:rPr>
          <w:rFonts w:ascii="Trebuchet MS" w:hAnsi="Trebuchet MS"/>
          <w:i/>
          <w:color w:val="808080"/>
          <w:sz w:val="18"/>
          <w:szCs w:val="18"/>
        </w:rPr>
        <w:t>?</w:t>
      </w:r>
    </w:p>
    <w:p w:rsidR="007D62DA" w:rsidRPr="00744E71" w:rsidRDefault="007D62DA" w:rsidP="000E3844">
      <w:pPr>
        <w:pStyle w:val="BodyText"/>
        <w:numPr>
          <w:ilvl w:val="0"/>
          <w:numId w:val="50"/>
        </w:numPr>
        <w:jc w:val="both"/>
        <w:rPr>
          <w:rFonts w:ascii="Trebuchet MS" w:hAnsi="Trebuchet MS"/>
          <w:i/>
          <w:color w:val="808080"/>
          <w:sz w:val="18"/>
          <w:szCs w:val="18"/>
        </w:rPr>
      </w:pPr>
      <w:r w:rsidRPr="00744E71">
        <w:rPr>
          <w:rFonts w:ascii="Trebuchet MS" w:hAnsi="Trebuchet MS"/>
          <w:i/>
          <w:color w:val="808080"/>
          <w:sz w:val="18"/>
          <w:szCs w:val="18"/>
        </w:rPr>
        <w:t>How many hours was the machinery/equipment used for this activity?</w:t>
      </w:r>
    </w:p>
    <w:tbl>
      <w:tblPr>
        <w:tblpPr w:leftFromText="180" w:rightFromText="180" w:vertAnchor="text" w:horzAnchor="margin" w:tblpY="390"/>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409"/>
        <w:gridCol w:w="1316"/>
        <w:gridCol w:w="986"/>
        <w:gridCol w:w="2134"/>
        <w:gridCol w:w="955"/>
        <w:gridCol w:w="1111"/>
      </w:tblGrid>
      <w:tr w:rsidR="004478F9" w:rsidRPr="00744E71" w:rsidTr="005B1EA7">
        <w:tc>
          <w:tcPr>
            <w:tcW w:w="1660" w:type="dxa"/>
            <w:tcBorders>
              <w:top w:val="nil"/>
              <w:left w:val="nil"/>
              <w:bottom w:val="nil"/>
            </w:tcBorders>
          </w:tcPr>
          <w:p w:rsidR="004478F9" w:rsidRPr="00744E71" w:rsidRDefault="004478F9" w:rsidP="00554AC6">
            <w:pPr>
              <w:pStyle w:val="BodyText"/>
              <w:jc w:val="both"/>
              <w:rPr>
                <w:rFonts w:ascii="Trebuchet MS" w:eastAsia="SimSun" w:hAnsi="Trebuchet MS"/>
                <w:color w:val="000000"/>
                <w:sz w:val="18"/>
                <w:szCs w:val="18"/>
              </w:rPr>
            </w:pPr>
          </w:p>
        </w:tc>
        <w:tc>
          <w:tcPr>
            <w:tcW w:w="7911" w:type="dxa"/>
            <w:gridSpan w:val="6"/>
            <w:shd w:val="clear" w:color="auto" w:fill="BFBFBF" w:themeFill="background1" w:themeFillShade="BF"/>
          </w:tcPr>
          <w:p w:rsidR="004478F9" w:rsidRPr="00744E71" w:rsidRDefault="004478F9" w:rsidP="00554AC6">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Growing area A</w:t>
            </w:r>
          </w:p>
        </w:tc>
      </w:tr>
      <w:tr w:rsidR="0051390E" w:rsidRPr="00744E71" w:rsidTr="0051390E">
        <w:tc>
          <w:tcPr>
            <w:tcW w:w="1660" w:type="dxa"/>
            <w:tcBorders>
              <w:top w:val="nil"/>
              <w:left w:val="nil"/>
            </w:tcBorders>
          </w:tcPr>
          <w:p w:rsidR="0051390E" w:rsidRPr="00744E71" w:rsidRDefault="0051390E" w:rsidP="0051390E">
            <w:pPr>
              <w:pStyle w:val="BodyText"/>
              <w:jc w:val="both"/>
              <w:rPr>
                <w:rFonts w:ascii="Trebuchet MS" w:eastAsia="SimSun" w:hAnsi="Trebuchet MS"/>
                <w:color w:val="000000"/>
                <w:sz w:val="18"/>
                <w:szCs w:val="18"/>
              </w:rPr>
            </w:pPr>
          </w:p>
        </w:tc>
        <w:tc>
          <w:tcPr>
            <w:tcW w:w="1409" w:type="dxa"/>
          </w:tcPr>
          <w:p w:rsidR="0051390E" w:rsidRDefault="0051390E" w:rsidP="0051390E">
            <w:pPr>
              <w:pStyle w:val="BodyText"/>
              <w:jc w:val="center"/>
              <w:rPr>
                <w:rFonts w:ascii="Trebuchet MS" w:eastAsia="SimSun" w:hAnsi="Trebuchet MS"/>
                <w:b/>
                <w:color w:val="000000"/>
                <w:sz w:val="18"/>
                <w:szCs w:val="18"/>
                <w:highlight w:val="cyan"/>
              </w:rPr>
            </w:pPr>
            <w:r w:rsidRPr="00744E71">
              <w:rPr>
                <w:rFonts w:ascii="Trebuchet MS" w:eastAsia="SimSun" w:hAnsi="Trebuchet MS"/>
                <w:b/>
                <w:color w:val="000000"/>
                <w:sz w:val="18"/>
                <w:szCs w:val="18"/>
                <w:highlight w:val="cyan"/>
              </w:rPr>
              <w:t>382_1: Did you apply the activity? Yes or no?</w:t>
            </w:r>
          </w:p>
          <w:p w:rsidR="005B1EA7" w:rsidRPr="005B1EA7" w:rsidRDefault="005B1EA7" w:rsidP="0051390E">
            <w:pPr>
              <w:pStyle w:val="BodyText"/>
              <w:jc w:val="center"/>
              <w:rPr>
                <w:rFonts w:ascii="Trebuchet MS" w:eastAsia="SimSun" w:hAnsi="Trebuchet MS"/>
                <w:color w:val="000000"/>
                <w:sz w:val="14"/>
                <w:szCs w:val="18"/>
                <w:highlight w:val="cyan"/>
              </w:rPr>
            </w:pPr>
            <w:r w:rsidRPr="005B1EA7">
              <w:rPr>
                <w:rFonts w:ascii="Trebuchet MS" w:eastAsia="SimSun" w:hAnsi="Trebuchet MS"/>
                <w:color w:val="000000"/>
                <w:sz w:val="14"/>
                <w:szCs w:val="18"/>
                <w:highlight w:val="cyan"/>
              </w:rPr>
              <w:t>1=Yes</w:t>
            </w:r>
          </w:p>
          <w:p w:rsidR="005B1EA7" w:rsidRPr="00744E71" w:rsidRDefault="005B1EA7" w:rsidP="0051390E">
            <w:pPr>
              <w:pStyle w:val="BodyText"/>
              <w:jc w:val="center"/>
              <w:rPr>
                <w:rFonts w:ascii="Trebuchet MS" w:eastAsia="SimSun" w:hAnsi="Trebuchet MS"/>
                <w:b/>
                <w:color w:val="000000"/>
                <w:sz w:val="18"/>
                <w:szCs w:val="18"/>
                <w:highlight w:val="cyan"/>
              </w:rPr>
            </w:pPr>
            <w:r w:rsidRPr="005B1EA7">
              <w:rPr>
                <w:rFonts w:ascii="Trebuchet MS" w:eastAsia="SimSun" w:hAnsi="Trebuchet MS"/>
                <w:color w:val="000000"/>
                <w:sz w:val="14"/>
                <w:szCs w:val="18"/>
                <w:highlight w:val="cyan"/>
              </w:rPr>
              <w:t>2=No</w:t>
            </w:r>
          </w:p>
        </w:tc>
        <w:tc>
          <w:tcPr>
            <w:tcW w:w="1316" w:type="dxa"/>
          </w:tcPr>
          <w:p w:rsidR="0051390E" w:rsidRPr="00744E71" w:rsidRDefault="0051390E" w:rsidP="0051390E">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a. Number of hours spent by all workers</w:t>
            </w:r>
          </w:p>
        </w:tc>
        <w:tc>
          <w:tcPr>
            <w:tcW w:w="986" w:type="dxa"/>
          </w:tcPr>
          <w:p w:rsidR="0051390E" w:rsidRPr="00744E71" w:rsidRDefault="0051390E" w:rsidP="0051390E">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b. Number of people involved</w:t>
            </w:r>
          </w:p>
        </w:tc>
        <w:tc>
          <w:tcPr>
            <w:tcW w:w="2134" w:type="dxa"/>
          </w:tcPr>
          <w:p w:rsidR="0051390E" w:rsidRPr="00744E71" w:rsidRDefault="0051390E" w:rsidP="0051390E">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c. Type of machinery/equipment used</w:t>
            </w:r>
          </w:p>
          <w:p w:rsidR="0051390E" w:rsidRPr="00744E71" w:rsidRDefault="0051390E" w:rsidP="0051390E">
            <w:pPr>
              <w:pStyle w:val="BodyText"/>
              <w:jc w:val="center"/>
              <w:rPr>
                <w:rFonts w:ascii="Trebuchet MS" w:eastAsia="SimSun" w:hAnsi="Trebuchet MS"/>
                <w:b/>
                <w:color w:val="000000"/>
                <w:sz w:val="18"/>
                <w:szCs w:val="18"/>
              </w:rPr>
            </w:pPr>
          </w:p>
        </w:tc>
        <w:tc>
          <w:tcPr>
            <w:tcW w:w="955" w:type="dxa"/>
          </w:tcPr>
          <w:p w:rsidR="0051390E" w:rsidRPr="00744E71" w:rsidRDefault="0051390E" w:rsidP="0051390E">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 xml:space="preserve">c1. </w:t>
            </w:r>
            <w:r w:rsidRPr="00744E71">
              <w:rPr>
                <w:rFonts w:ascii="Trebuchet MS" w:eastAsia="SimSun" w:hAnsi="Trebuchet MS"/>
                <w:b/>
                <w:color w:val="000000"/>
                <w:sz w:val="18"/>
                <w:szCs w:val="18"/>
                <w:highlight w:val="cyan"/>
              </w:rPr>
              <w:t>Manual labor</w:t>
            </w:r>
            <w:r w:rsidRPr="00744E71">
              <w:rPr>
                <w:rFonts w:ascii="Trebuchet MS" w:eastAsia="SimSun" w:hAnsi="Trebuchet MS"/>
                <w:b/>
                <w:color w:val="000000"/>
                <w:sz w:val="18"/>
                <w:szCs w:val="18"/>
              </w:rPr>
              <w:t>, fuel or energy driven</w:t>
            </w:r>
          </w:p>
          <w:p w:rsidR="0051390E" w:rsidRPr="00744E71" w:rsidRDefault="0051390E" w:rsidP="0051390E">
            <w:pPr>
              <w:pStyle w:val="BodyText"/>
              <w:rPr>
                <w:rFonts w:ascii="Trebuchet MS" w:eastAsia="SimSun" w:hAnsi="Trebuchet MS"/>
                <w:sz w:val="12"/>
                <w:szCs w:val="18"/>
              </w:rPr>
            </w:pPr>
            <w:r w:rsidRPr="00744E71">
              <w:rPr>
                <w:rFonts w:ascii="Trebuchet MS" w:eastAsia="SimSun" w:hAnsi="Trebuchet MS"/>
                <w:sz w:val="12"/>
                <w:szCs w:val="18"/>
                <w:highlight w:val="cyan"/>
              </w:rPr>
              <w:t>1=Manual labor</w:t>
            </w:r>
          </w:p>
          <w:p w:rsidR="0051390E" w:rsidRPr="00744E71" w:rsidRDefault="0051390E" w:rsidP="0051390E">
            <w:pPr>
              <w:pStyle w:val="BodyText"/>
              <w:rPr>
                <w:rFonts w:ascii="Trebuchet MS" w:eastAsia="SimSun" w:hAnsi="Trebuchet MS"/>
                <w:sz w:val="12"/>
                <w:szCs w:val="18"/>
              </w:rPr>
            </w:pPr>
            <w:r w:rsidRPr="00744E71">
              <w:rPr>
                <w:rFonts w:ascii="Trebuchet MS" w:eastAsia="SimSun" w:hAnsi="Trebuchet MS"/>
                <w:sz w:val="12"/>
                <w:szCs w:val="18"/>
              </w:rPr>
              <w:t>2=Fuel driven</w:t>
            </w:r>
          </w:p>
          <w:p w:rsidR="0051390E" w:rsidRPr="00744E71" w:rsidRDefault="0051390E" w:rsidP="0051390E">
            <w:pPr>
              <w:pStyle w:val="BodyText"/>
              <w:rPr>
                <w:rFonts w:ascii="Trebuchet MS" w:eastAsia="SimSun" w:hAnsi="Trebuchet MS"/>
                <w:sz w:val="12"/>
                <w:szCs w:val="18"/>
              </w:rPr>
            </w:pPr>
            <w:r w:rsidRPr="00744E71">
              <w:rPr>
                <w:rFonts w:ascii="Trebuchet MS" w:eastAsia="SimSun" w:hAnsi="Trebuchet MS"/>
                <w:sz w:val="12"/>
                <w:szCs w:val="18"/>
              </w:rPr>
              <w:t>3=Energy driven</w:t>
            </w:r>
          </w:p>
        </w:tc>
        <w:tc>
          <w:tcPr>
            <w:tcW w:w="1111" w:type="dxa"/>
          </w:tcPr>
          <w:p w:rsidR="0051390E" w:rsidRPr="00744E71" w:rsidRDefault="0051390E" w:rsidP="0051390E">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d. Number of machinery hours</w:t>
            </w:r>
          </w:p>
        </w:tc>
      </w:tr>
      <w:tr w:rsidR="0051390E" w:rsidRPr="00744E71" w:rsidTr="0051390E">
        <w:trPr>
          <w:trHeight w:val="160"/>
        </w:trPr>
        <w:tc>
          <w:tcPr>
            <w:tcW w:w="1660" w:type="dxa"/>
            <w:vMerge w:val="restart"/>
            <w:vAlign w:val="center"/>
          </w:tcPr>
          <w:p w:rsidR="0051390E" w:rsidRPr="00744E71" w:rsidRDefault="0051390E" w:rsidP="000E3844">
            <w:pPr>
              <w:pStyle w:val="BodyText"/>
              <w:numPr>
                <w:ilvl w:val="0"/>
                <w:numId w:val="35"/>
              </w:numPr>
              <w:rPr>
                <w:rFonts w:ascii="Trebuchet MS" w:eastAsia="SimSun" w:hAnsi="Trebuchet MS"/>
                <w:b/>
                <w:color w:val="000000"/>
                <w:sz w:val="18"/>
                <w:szCs w:val="18"/>
              </w:rPr>
            </w:pPr>
            <w:r w:rsidRPr="00744E71">
              <w:rPr>
                <w:rFonts w:ascii="Trebuchet MS" w:eastAsia="SimSun" w:hAnsi="Trebuchet MS"/>
                <w:b/>
                <w:color w:val="000000"/>
                <w:sz w:val="18"/>
                <w:szCs w:val="18"/>
              </w:rPr>
              <w:t xml:space="preserve">Seed treatment </w:t>
            </w:r>
          </w:p>
        </w:tc>
        <w:tc>
          <w:tcPr>
            <w:tcW w:w="1409" w:type="dxa"/>
            <w:vMerge w:val="restart"/>
          </w:tcPr>
          <w:p w:rsidR="0051390E" w:rsidRPr="00744E71" w:rsidRDefault="0051390E" w:rsidP="0051390E">
            <w:pPr>
              <w:pStyle w:val="BodyText"/>
              <w:rPr>
                <w:rFonts w:ascii="Trebuchet MS" w:eastAsia="SimSun" w:hAnsi="Trebuchet MS"/>
                <w:color w:val="000000"/>
                <w:sz w:val="18"/>
                <w:szCs w:val="18"/>
                <w:highlight w:val="cyan"/>
              </w:rPr>
            </w:pPr>
          </w:p>
        </w:tc>
        <w:tc>
          <w:tcPr>
            <w:tcW w:w="1316" w:type="dxa"/>
            <w:vMerge w:val="restart"/>
            <w:vAlign w:val="center"/>
          </w:tcPr>
          <w:p w:rsidR="0051390E" w:rsidRPr="00744E71" w:rsidRDefault="0051390E" w:rsidP="0051390E">
            <w:pPr>
              <w:pStyle w:val="BodyText"/>
              <w:rPr>
                <w:rFonts w:ascii="Trebuchet MS" w:eastAsia="SimSun" w:hAnsi="Trebuchet MS"/>
                <w:color w:val="000000"/>
                <w:sz w:val="18"/>
                <w:szCs w:val="18"/>
              </w:rPr>
            </w:pPr>
          </w:p>
        </w:tc>
        <w:tc>
          <w:tcPr>
            <w:tcW w:w="986" w:type="dxa"/>
            <w:vMerge w:val="restart"/>
            <w:vAlign w:val="center"/>
          </w:tcPr>
          <w:p w:rsidR="0051390E" w:rsidRPr="00744E71" w:rsidRDefault="0051390E" w:rsidP="0051390E">
            <w:pPr>
              <w:pStyle w:val="BodyText"/>
              <w:rPr>
                <w:rFonts w:ascii="Trebuchet MS" w:eastAsia="SimSun" w:hAnsi="Trebuchet MS"/>
                <w:color w:val="000000"/>
                <w:sz w:val="18"/>
                <w:szCs w:val="18"/>
              </w:rPr>
            </w:pPr>
          </w:p>
        </w:tc>
        <w:tc>
          <w:tcPr>
            <w:tcW w:w="2134" w:type="dxa"/>
            <w:vAlign w:val="center"/>
          </w:tcPr>
          <w:p w:rsidR="0051390E" w:rsidRPr="00744E71" w:rsidRDefault="0051390E" w:rsidP="0051390E">
            <w:pPr>
              <w:pStyle w:val="BodyText"/>
              <w:rPr>
                <w:rFonts w:ascii="Trebuchet MS" w:eastAsia="SimSun" w:hAnsi="Trebuchet MS"/>
                <w:color w:val="000000"/>
                <w:sz w:val="18"/>
                <w:szCs w:val="18"/>
              </w:rPr>
            </w:pPr>
          </w:p>
        </w:tc>
        <w:tc>
          <w:tcPr>
            <w:tcW w:w="955" w:type="dxa"/>
            <w:vAlign w:val="center"/>
          </w:tcPr>
          <w:p w:rsidR="0051390E" w:rsidRPr="00744E71" w:rsidRDefault="0051390E" w:rsidP="0051390E">
            <w:pPr>
              <w:pStyle w:val="BodyText"/>
              <w:rPr>
                <w:rFonts w:ascii="Trebuchet MS" w:eastAsia="SimSun" w:hAnsi="Trebuchet MS"/>
                <w:color w:val="000000"/>
                <w:sz w:val="18"/>
                <w:szCs w:val="18"/>
              </w:rPr>
            </w:pPr>
          </w:p>
        </w:tc>
        <w:tc>
          <w:tcPr>
            <w:tcW w:w="1111" w:type="dxa"/>
            <w:vMerge w:val="restart"/>
          </w:tcPr>
          <w:p w:rsidR="0051390E" w:rsidRPr="00744E71" w:rsidRDefault="0051390E" w:rsidP="0051390E">
            <w:pPr>
              <w:pStyle w:val="BodyText"/>
              <w:rPr>
                <w:rFonts w:ascii="Trebuchet MS" w:eastAsia="SimSun" w:hAnsi="Trebuchet MS"/>
                <w:color w:val="000000"/>
                <w:sz w:val="18"/>
                <w:szCs w:val="18"/>
              </w:rPr>
            </w:pPr>
          </w:p>
        </w:tc>
      </w:tr>
      <w:tr w:rsidR="0051390E" w:rsidRPr="00744E71" w:rsidTr="0051390E">
        <w:trPr>
          <w:trHeight w:val="160"/>
        </w:trPr>
        <w:tc>
          <w:tcPr>
            <w:tcW w:w="1660" w:type="dxa"/>
            <w:vMerge/>
            <w:vAlign w:val="center"/>
          </w:tcPr>
          <w:p w:rsidR="0051390E" w:rsidRPr="00744E71" w:rsidRDefault="0051390E" w:rsidP="000E3844">
            <w:pPr>
              <w:pStyle w:val="BodyText"/>
              <w:numPr>
                <w:ilvl w:val="0"/>
                <w:numId w:val="35"/>
              </w:numPr>
              <w:rPr>
                <w:rFonts w:ascii="Trebuchet MS" w:eastAsia="SimSun" w:hAnsi="Trebuchet MS"/>
                <w:b/>
                <w:color w:val="000000"/>
                <w:sz w:val="18"/>
                <w:szCs w:val="18"/>
              </w:rPr>
            </w:pPr>
          </w:p>
        </w:tc>
        <w:tc>
          <w:tcPr>
            <w:tcW w:w="1409" w:type="dxa"/>
            <w:vMerge/>
          </w:tcPr>
          <w:p w:rsidR="0051390E" w:rsidRPr="00744E71" w:rsidRDefault="0051390E" w:rsidP="0051390E">
            <w:pPr>
              <w:pStyle w:val="BodyText"/>
              <w:rPr>
                <w:rFonts w:ascii="Trebuchet MS" w:eastAsia="SimSun" w:hAnsi="Trebuchet MS"/>
                <w:color w:val="000000"/>
                <w:sz w:val="18"/>
                <w:szCs w:val="18"/>
              </w:rPr>
            </w:pPr>
          </w:p>
        </w:tc>
        <w:tc>
          <w:tcPr>
            <w:tcW w:w="1316" w:type="dxa"/>
            <w:vMerge/>
            <w:vAlign w:val="center"/>
          </w:tcPr>
          <w:p w:rsidR="0051390E" w:rsidRPr="00744E71" w:rsidRDefault="0051390E" w:rsidP="0051390E">
            <w:pPr>
              <w:pStyle w:val="BodyText"/>
              <w:rPr>
                <w:rFonts w:ascii="Trebuchet MS" w:eastAsia="SimSun" w:hAnsi="Trebuchet MS"/>
                <w:color w:val="000000"/>
                <w:sz w:val="18"/>
                <w:szCs w:val="18"/>
              </w:rPr>
            </w:pPr>
          </w:p>
        </w:tc>
        <w:tc>
          <w:tcPr>
            <w:tcW w:w="986" w:type="dxa"/>
            <w:vMerge/>
            <w:vAlign w:val="center"/>
          </w:tcPr>
          <w:p w:rsidR="0051390E" w:rsidRPr="00744E71" w:rsidRDefault="0051390E" w:rsidP="0051390E">
            <w:pPr>
              <w:pStyle w:val="BodyText"/>
              <w:rPr>
                <w:rFonts w:ascii="Trebuchet MS" w:eastAsia="SimSun" w:hAnsi="Trebuchet MS"/>
                <w:color w:val="000000"/>
                <w:sz w:val="18"/>
                <w:szCs w:val="18"/>
              </w:rPr>
            </w:pPr>
          </w:p>
        </w:tc>
        <w:tc>
          <w:tcPr>
            <w:tcW w:w="2134" w:type="dxa"/>
            <w:vAlign w:val="center"/>
          </w:tcPr>
          <w:p w:rsidR="0051390E" w:rsidRPr="00744E71" w:rsidRDefault="0051390E" w:rsidP="0051390E">
            <w:pPr>
              <w:pStyle w:val="BodyText"/>
              <w:rPr>
                <w:rFonts w:ascii="Trebuchet MS" w:eastAsia="SimSun" w:hAnsi="Trebuchet MS"/>
                <w:color w:val="000000"/>
                <w:sz w:val="18"/>
                <w:szCs w:val="18"/>
              </w:rPr>
            </w:pPr>
          </w:p>
        </w:tc>
        <w:tc>
          <w:tcPr>
            <w:tcW w:w="955" w:type="dxa"/>
            <w:vAlign w:val="center"/>
          </w:tcPr>
          <w:p w:rsidR="0051390E" w:rsidRPr="00744E71" w:rsidRDefault="0051390E" w:rsidP="0051390E">
            <w:pPr>
              <w:pStyle w:val="BodyText"/>
              <w:rPr>
                <w:rFonts w:ascii="Trebuchet MS" w:eastAsia="SimSun" w:hAnsi="Trebuchet MS"/>
                <w:color w:val="000000"/>
                <w:sz w:val="18"/>
                <w:szCs w:val="18"/>
              </w:rPr>
            </w:pPr>
          </w:p>
        </w:tc>
        <w:tc>
          <w:tcPr>
            <w:tcW w:w="1111" w:type="dxa"/>
            <w:vMerge/>
          </w:tcPr>
          <w:p w:rsidR="0051390E" w:rsidRPr="00744E71" w:rsidRDefault="0051390E" w:rsidP="0051390E">
            <w:pPr>
              <w:pStyle w:val="BodyText"/>
              <w:rPr>
                <w:rFonts w:ascii="Trebuchet MS" w:eastAsia="SimSun" w:hAnsi="Trebuchet MS"/>
                <w:color w:val="000000"/>
                <w:sz w:val="18"/>
                <w:szCs w:val="18"/>
              </w:rPr>
            </w:pPr>
          </w:p>
        </w:tc>
      </w:tr>
      <w:tr w:rsidR="0051390E" w:rsidRPr="00744E71" w:rsidTr="0051390E">
        <w:trPr>
          <w:trHeight w:val="160"/>
        </w:trPr>
        <w:tc>
          <w:tcPr>
            <w:tcW w:w="1660" w:type="dxa"/>
            <w:vMerge/>
            <w:vAlign w:val="center"/>
          </w:tcPr>
          <w:p w:rsidR="0051390E" w:rsidRPr="00744E71" w:rsidRDefault="0051390E" w:rsidP="000E3844">
            <w:pPr>
              <w:pStyle w:val="BodyText"/>
              <w:numPr>
                <w:ilvl w:val="0"/>
                <w:numId w:val="35"/>
              </w:numPr>
              <w:rPr>
                <w:rFonts w:ascii="Trebuchet MS" w:eastAsia="SimSun" w:hAnsi="Trebuchet MS"/>
                <w:b/>
                <w:color w:val="000000"/>
                <w:sz w:val="18"/>
                <w:szCs w:val="18"/>
              </w:rPr>
            </w:pPr>
          </w:p>
        </w:tc>
        <w:tc>
          <w:tcPr>
            <w:tcW w:w="1409" w:type="dxa"/>
            <w:vMerge/>
          </w:tcPr>
          <w:p w:rsidR="0051390E" w:rsidRPr="00744E71" w:rsidRDefault="0051390E" w:rsidP="0051390E">
            <w:pPr>
              <w:pStyle w:val="BodyText"/>
              <w:rPr>
                <w:rFonts w:ascii="Trebuchet MS" w:eastAsia="SimSun" w:hAnsi="Trebuchet MS"/>
                <w:color w:val="000000"/>
                <w:sz w:val="18"/>
                <w:szCs w:val="18"/>
              </w:rPr>
            </w:pPr>
          </w:p>
        </w:tc>
        <w:tc>
          <w:tcPr>
            <w:tcW w:w="1316" w:type="dxa"/>
            <w:vMerge/>
            <w:vAlign w:val="center"/>
          </w:tcPr>
          <w:p w:rsidR="0051390E" w:rsidRPr="00744E71" w:rsidRDefault="0051390E" w:rsidP="0051390E">
            <w:pPr>
              <w:pStyle w:val="BodyText"/>
              <w:rPr>
                <w:rFonts w:ascii="Trebuchet MS" w:eastAsia="SimSun" w:hAnsi="Trebuchet MS"/>
                <w:color w:val="000000"/>
                <w:sz w:val="18"/>
                <w:szCs w:val="18"/>
              </w:rPr>
            </w:pPr>
          </w:p>
        </w:tc>
        <w:tc>
          <w:tcPr>
            <w:tcW w:w="986" w:type="dxa"/>
            <w:vMerge/>
            <w:vAlign w:val="center"/>
          </w:tcPr>
          <w:p w:rsidR="0051390E" w:rsidRPr="00744E71" w:rsidRDefault="0051390E" w:rsidP="0051390E">
            <w:pPr>
              <w:pStyle w:val="BodyText"/>
              <w:rPr>
                <w:rFonts w:ascii="Trebuchet MS" w:eastAsia="SimSun" w:hAnsi="Trebuchet MS"/>
                <w:color w:val="000000"/>
                <w:sz w:val="18"/>
                <w:szCs w:val="18"/>
              </w:rPr>
            </w:pPr>
          </w:p>
        </w:tc>
        <w:tc>
          <w:tcPr>
            <w:tcW w:w="2134" w:type="dxa"/>
            <w:vAlign w:val="center"/>
          </w:tcPr>
          <w:p w:rsidR="0051390E" w:rsidRPr="00744E71" w:rsidRDefault="0051390E" w:rsidP="0051390E">
            <w:pPr>
              <w:pStyle w:val="BodyText"/>
              <w:rPr>
                <w:rFonts w:ascii="Trebuchet MS" w:eastAsia="SimSun" w:hAnsi="Trebuchet MS"/>
                <w:color w:val="000000"/>
                <w:sz w:val="18"/>
                <w:szCs w:val="18"/>
              </w:rPr>
            </w:pPr>
          </w:p>
        </w:tc>
        <w:tc>
          <w:tcPr>
            <w:tcW w:w="955" w:type="dxa"/>
            <w:vAlign w:val="center"/>
          </w:tcPr>
          <w:p w:rsidR="0051390E" w:rsidRPr="00744E71" w:rsidRDefault="0051390E" w:rsidP="0051390E">
            <w:pPr>
              <w:pStyle w:val="BodyText"/>
              <w:rPr>
                <w:rFonts w:ascii="Trebuchet MS" w:eastAsia="SimSun" w:hAnsi="Trebuchet MS"/>
                <w:color w:val="000000"/>
                <w:sz w:val="18"/>
                <w:szCs w:val="18"/>
              </w:rPr>
            </w:pPr>
          </w:p>
        </w:tc>
        <w:tc>
          <w:tcPr>
            <w:tcW w:w="1111" w:type="dxa"/>
            <w:vMerge/>
          </w:tcPr>
          <w:p w:rsidR="0051390E" w:rsidRPr="00744E71" w:rsidRDefault="0051390E" w:rsidP="0051390E">
            <w:pPr>
              <w:pStyle w:val="BodyText"/>
              <w:rPr>
                <w:rFonts w:ascii="Trebuchet MS" w:eastAsia="SimSun" w:hAnsi="Trebuchet MS"/>
                <w:color w:val="000000"/>
                <w:sz w:val="18"/>
                <w:szCs w:val="18"/>
              </w:rPr>
            </w:pPr>
          </w:p>
        </w:tc>
      </w:tr>
      <w:tr w:rsidR="0032779A" w:rsidRPr="00744E71" w:rsidTr="0051390E">
        <w:trPr>
          <w:trHeight w:val="160"/>
        </w:trPr>
        <w:tc>
          <w:tcPr>
            <w:tcW w:w="1660" w:type="dxa"/>
            <w:vMerge w:val="restart"/>
            <w:vAlign w:val="center"/>
          </w:tcPr>
          <w:p w:rsidR="0032779A" w:rsidRPr="00744E71" w:rsidRDefault="0032779A" w:rsidP="0032779A">
            <w:pPr>
              <w:pStyle w:val="BodyText"/>
              <w:numPr>
                <w:ilvl w:val="0"/>
                <w:numId w:val="297"/>
              </w:numPr>
              <w:rPr>
                <w:rFonts w:ascii="Trebuchet MS" w:eastAsia="SimSun" w:hAnsi="Trebuchet MS"/>
                <w:b/>
                <w:color w:val="000000"/>
                <w:sz w:val="18"/>
                <w:szCs w:val="18"/>
              </w:rPr>
            </w:pPr>
            <w:r>
              <w:rPr>
                <w:rFonts w:ascii="Trebuchet MS" w:eastAsia="SimSun" w:hAnsi="Trebuchet MS"/>
                <w:b/>
                <w:color w:val="000000"/>
                <w:sz w:val="18"/>
                <w:szCs w:val="18"/>
              </w:rPr>
              <w:t>Tray treatment</w:t>
            </w:r>
          </w:p>
        </w:tc>
        <w:tc>
          <w:tcPr>
            <w:tcW w:w="1409" w:type="dxa"/>
            <w:vMerge w:val="restart"/>
          </w:tcPr>
          <w:p w:rsidR="0032779A" w:rsidRPr="00744E71" w:rsidRDefault="0032779A" w:rsidP="0051390E">
            <w:pPr>
              <w:pStyle w:val="BodyText"/>
              <w:rPr>
                <w:rFonts w:ascii="Trebuchet MS" w:eastAsia="SimSun" w:hAnsi="Trebuchet MS"/>
                <w:color w:val="000000"/>
                <w:sz w:val="18"/>
                <w:szCs w:val="18"/>
              </w:rPr>
            </w:pPr>
          </w:p>
        </w:tc>
        <w:tc>
          <w:tcPr>
            <w:tcW w:w="1316" w:type="dxa"/>
            <w:vMerge w:val="restart"/>
            <w:vAlign w:val="center"/>
          </w:tcPr>
          <w:p w:rsidR="0032779A" w:rsidRPr="00744E71" w:rsidRDefault="0032779A" w:rsidP="0051390E">
            <w:pPr>
              <w:pStyle w:val="BodyText"/>
              <w:rPr>
                <w:rFonts w:ascii="Trebuchet MS" w:eastAsia="SimSun" w:hAnsi="Trebuchet MS"/>
                <w:color w:val="000000"/>
                <w:sz w:val="18"/>
                <w:szCs w:val="18"/>
              </w:rPr>
            </w:pPr>
          </w:p>
        </w:tc>
        <w:tc>
          <w:tcPr>
            <w:tcW w:w="986" w:type="dxa"/>
            <w:vMerge w:val="restart"/>
            <w:vAlign w:val="center"/>
          </w:tcPr>
          <w:p w:rsidR="0032779A" w:rsidRPr="00744E71" w:rsidRDefault="0032779A" w:rsidP="0051390E">
            <w:pPr>
              <w:pStyle w:val="BodyText"/>
              <w:rPr>
                <w:rFonts w:ascii="Trebuchet MS" w:eastAsia="SimSun" w:hAnsi="Trebuchet MS"/>
                <w:color w:val="000000"/>
                <w:sz w:val="18"/>
                <w:szCs w:val="18"/>
              </w:rPr>
            </w:pPr>
          </w:p>
        </w:tc>
        <w:tc>
          <w:tcPr>
            <w:tcW w:w="2134" w:type="dxa"/>
            <w:vAlign w:val="center"/>
          </w:tcPr>
          <w:p w:rsidR="0032779A" w:rsidRPr="00744E71" w:rsidRDefault="0032779A" w:rsidP="0051390E">
            <w:pPr>
              <w:pStyle w:val="BodyText"/>
              <w:rPr>
                <w:rFonts w:ascii="Trebuchet MS" w:eastAsia="SimSun" w:hAnsi="Trebuchet MS"/>
                <w:color w:val="000000"/>
                <w:sz w:val="18"/>
                <w:szCs w:val="18"/>
              </w:rPr>
            </w:pPr>
          </w:p>
        </w:tc>
        <w:tc>
          <w:tcPr>
            <w:tcW w:w="955" w:type="dxa"/>
            <w:vAlign w:val="center"/>
          </w:tcPr>
          <w:p w:rsidR="0032779A" w:rsidRPr="00744E71" w:rsidRDefault="0032779A" w:rsidP="0051390E">
            <w:pPr>
              <w:pStyle w:val="BodyText"/>
              <w:rPr>
                <w:rFonts w:ascii="Trebuchet MS" w:eastAsia="SimSun" w:hAnsi="Trebuchet MS"/>
                <w:color w:val="000000"/>
                <w:sz w:val="18"/>
                <w:szCs w:val="18"/>
              </w:rPr>
            </w:pPr>
          </w:p>
        </w:tc>
        <w:tc>
          <w:tcPr>
            <w:tcW w:w="1111" w:type="dxa"/>
            <w:vMerge w:val="restart"/>
          </w:tcPr>
          <w:p w:rsidR="0032779A" w:rsidRPr="00744E71" w:rsidRDefault="0032779A" w:rsidP="0051390E">
            <w:pPr>
              <w:pStyle w:val="BodyText"/>
              <w:rPr>
                <w:rFonts w:ascii="Trebuchet MS" w:eastAsia="SimSun" w:hAnsi="Trebuchet MS"/>
                <w:color w:val="000000"/>
                <w:sz w:val="18"/>
                <w:szCs w:val="18"/>
              </w:rPr>
            </w:pPr>
          </w:p>
        </w:tc>
      </w:tr>
      <w:tr w:rsidR="0032779A" w:rsidRPr="00744E71" w:rsidTr="0051390E">
        <w:trPr>
          <w:trHeight w:val="160"/>
        </w:trPr>
        <w:tc>
          <w:tcPr>
            <w:tcW w:w="1660" w:type="dxa"/>
            <w:vMerge/>
            <w:vAlign w:val="center"/>
          </w:tcPr>
          <w:p w:rsidR="0032779A" w:rsidRPr="00744E71" w:rsidRDefault="0032779A" w:rsidP="0032779A">
            <w:pPr>
              <w:pStyle w:val="BodyText"/>
              <w:ind w:left="360"/>
              <w:rPr>
                <w:rFonts w:ascii="Trebuchet MS" w:eastAsia="SimSun" w:hAnsi="Trebuchet MS"/>
                <w:b/>
                <w:color w:val="000000"/>
                <w:sz w:val="18"/>
                <w:szCs w:val="18"/>
              </w:rPr>
            </w:pPr>
          </w:p>
        </w:tc>
        <w:tc>
          <w:tcPr>
            <w:tcW w:w="1409" w:type="dxa"/>
            <w:vMerge/>
          </w:tcPr>
          <w:p w:rsidR="0032779A" w:rsidRPr="00744E71" w:rsidRDefault="0032779A" w:rsidP="0051390E">
            <w:pPr>
              <w:pStyle w:val="BodyText"/>
              <w:rPr>
                <w:rFonts w:ascii="Trebuchet MS" w:eastAsia="SimSun" w:hAnsi="Trebuchet MS"/>
                <w:color w:val="000000"/>
                <w:sz w:val="18"/>
                <w:szCs w:val="18"/>
              </w:rPr>
            </w:pPr>
          </w:p>
        </w:tc>
        <w:tc>
          <w:tcPr>
            <w:tcW w:w="1316" w:type="dxa"/>
            <w:vMerge/>
            <w:vAlign w:val="center"/>
          </w:tcPr>
          <w:p w:rsidR="0032779A" w:rsidRPr="00744E71" w:rsidRDefault="0032779A" w:rsidP="0051390E">
            <w:pPr>
              <w:pStyle w:val="BodyText"/>
              <w:rPr>
                <w:rFonts w:ascii="Trebuchet MS" w:eastAsia="SimSun" w:hAnsi="Trebuchet MS"/>
                <w:color w:val="000000"/>
                <w:sz w:val="18"/>
                <w:szCs w:val="18"/>
              </w:rPr>
            </w:pPr>
          </w:p>
        </w:tc>
        <w:tc>
          <w:tcPr>
            <w:tcW w:w="986" w:type="dxa"/>
            <w:vMerge/>
            <w:vAlign w:val="center"/>
          </w:tcPr>
          <w:p w:rsidR="0032779A" w:rsidRPr="00744E71" w:rsidRDefault="0032779A" w:rsidP="0051390E">
            <w:pPr>
              <w:pStyle w:val="BodyText"/>
              <w:rPr>
                <w:rFonts w:ascii="Trebuchet MS" w:eastAsia="SimSun" w:hAnsi="Trebuchet MS"/>
                <w:color w:val="000000"/>
                <w:sz w:val="18"/>
                <w:szCs w:val="18"/>
              </w:rPr>
            </w:pPr>
          </w:p>
        </w:tc>
        <w:tc>
          <w:tcPr>
            <w:tcW w:w="2134" w:type="dxa"/>
            <w:vAlign w:val="center"/>
          </w:tcPr>
          <w:p w:rsidR="0032779A" w:rsidRPr="00744E71" w:rsidRDefault="0032779A" w:rsidP="0051390E">
            <w:pPr>
              <w:pStyle w:val="BodyText"/>
              <w:rPr>
                <w:rFonts w:ascii="Trebuchet MS" w:eastAsia="SimSun" w:hAnsi="Trebuchet MS"/>
                <w:color w:val="000000"/>
                <w:sz w:val="18"/>
                <w:szCs w:val="18"/>
              </w:rPr>
            </w:pPr>
          </w:p>
        </w:tc>
        <w:tc>
          <w:tcPr>
            <w:tcW w:w="955" w:type="dxa"/>
            <w:vAlign w:val="center"/>
          </w:tcPr>
          <w:p w:rsidR="0032779A" w:rsidRPr="00744E71" w:rsidRDefault="0032779A" w:rsidP="0051390E">
            <w:pPr>
              <w:pStyle w:val="BodyText"/>
              <w:rPr>
                <w:rFonts w:ascii="Trebuchet MS" w:eastAsia="SimSun" w:hAnsi="Trebuchet MS"/>
                <w:color w:val="000000"/>
                <w:sz w:val="18"/>
                <w:szCs w:val="18"/>
              </w:rPr>
            </w:pPr>
          </w:p>
        </w:tc>
        <w:tc>
          <w:tcPr>
            <w:tcW w:w="1111" w:type="dxa"/>
            <w:vMerge/>
          </w:tcPr>
          <w:p w:rsidR="0032779A" w:rsidRPr="00744E71" w:rsidRDefault="0032779A" w:rsidP="0051390E">
            <w:pPr>
              <w:pStyle w:val="BodyText"/>
              <w:rPr>
                <w:rFonts w:ascii="Trebuchet MS" w:eastAsia="SimSun" w:hAnsi="Trebuchet MS"/>
                <w:color w:val="000000"/>
                <w:sz w:val="18"/>
                <w:szCs w:val="18"/>
              </w:rPr>
            </w:pPr>
          </w:p>
        </w:tc>
      </w:tr>
      <w:tr w:rsidR="0032779A" w:rsidRPr="00744E71" w:rsidTr="0051390E">
        <w:trPr>
          <w:trHeight w:val="160"/>
        </w:trPr>
        <w:tc>
          <w:tcPr>
            <w:tcW w:w="1660" w:type="dxa"/>
            <w:vMerge/>
            <w:vAlign w:val="center"/>
          </w:tcPr>
          <w:p w:rsidR="0032779A" w:rsidRPr="00744E71" w:rsidRDefault="0032779A" w:rsidP="0032779A">
            <w:pPr>
              <w:pStyle w:val="BodyText"/>
              <w:ind w:left="360"/>
              <w:rPr>
                <w:rFonts w:ascii="Trebuchet MS" w:eastAsia="SimSun" w:hAnsi="Trebuchet MS"/>
                <w:b/>
                <w:color w:val="000000"/>
                <w:sz w:val="18"/>
                <w:szCs w:val="18"/>
              </w:rPr>
            </w:pPr>
          </w:p>
        </w:tc>
        <w:tc>
          <w:tcPr>
            <w:tcW w:w="1409" w:type="dxa"/>
            <w:vMerge/>
          </w:tcPr>
          <w:p w:rsidR="0032779A" w:rsidRPr="00744E71" w:rsidRDefault="0032779A" w:rsidP="0051390E">
            <w:pPr>
              <w:pStyle w:val="BodyText"/>
              <w:rPr>
                <w:rFonts w:ascii="Trebuchet MS" w:eastAsia="SimSun" w:hAnsi="Trebuchet MS"/>
                <w:color w:val="000000"/>
                <w:sz w:val="18"/>
                <w:szCs w:val="18"/>
              </w:rPr>
            </w:pPr>
          </w:p>
        </w:tc>
        <w:tc>
          <w:tcPr>
            <w:tcW w:w="1316" w:type="dxa"/>
            <w:vMerge/>
            <w:vAlign w:val="center"/>
          </w:tcPr>
          <w:p w:rsidR="0032779A" w:rsidRPr="00744E71" w:rsidRDefault="0032779A" w:rsidP="0051390E">
            <w:pPr>
              <w:pStyle w:val="BodyText"/>
              <w:rPr>
                <w:rFonts w:ascii="Trebuchet MS" w:eastAsia="SimSun" w:hAnsi="Trebuchet MS"/>
                <w:color w:val="000000"/>
                <w:sz w:val="18"/>
                <w:szCs w:val="18"/>
              </w:rPr>
            </w:pPr>
          </w:p>
        </w:tc>
        <w:tc>
          <w:tcPr>
            <w:tcW w:w="986" w:type="dxa"/>
            <w:vMerge/>
            <w:vAlign w:val="center"/>
          </w:tcPr>
          <w:p w:rsidR="0032779A" w:rsidRPr="00744E71" w:rsidRDefault="0032779A" w:rsidP="0051390E">
            <w:pPr>
              <w:pStyle w:val="BodyText"/>
              <w:rPr>
                <w:rFonts w:ascii="Trebuchet MS" w:eastAsia="SimSun" w:hAnsi="Trebuchet MS"/>
                <w:color w:val="000000"/>
                <w:sz w:val="18"/>
                <w:szCs w:val="18"/>
              </w:rPr>
            </w:pPr>
          </w:p>
        </w:tc>
        <w:tc>
          <w:tcPr>
            <w:tcW w:w="2134" w:type="dxa"/>
            <w:vAlign w:val="center"/>
          </w:tcPr>
          <w:p w:rsidR="0032779A" w:rsidRPr="00744E71" w:rsidRDefault="0032779A" w:rsidP="0051390E">
            <w:pPr>
              <w:pStyle w:val="BodyText"/>
              <w:rPr>
                <w:rFonts w:ascii="Trebuchet MS" w:eastAsia="SimSun" w:hAnsi="Trebuchet MS"/>
                <w:color w:val="000000"/>
                <w:sz w:val="18"/>
                <w:szCs w:val="18"/>
              </w:rPr>
            </w:pPr>
          </w:p>
        </w:tc>
        <w:tc>
          <w:tcPr>
            <w:tcW w:w="955" w:type="dxa"/>
            <w:vAlign w:val="center"/>
          </w:tcPr>
          <w:p w:rsidR="0032779A" w:rsidRPr="00744E71" w:rsidRDefault="0032779A" w:rsidP="0051390E">
            <w:pPr>
              <w:pStyle w:val="BodyText"/>
              <w:rPr>
                <w:rFonts w:ascii="Trebuchet MS" w:eastAsia="SimSun" w:hAnsi="Trebuchet MS"/>
                <w:color w:val="000000"/>
                <w:sz w:val="18"/>
                <w:szCs w:val="18"/>
              </w:rPr>
            </w:pPr>
          </w:p>
        </w:tc>
        <w:tc>
          <w:tcPr>
            <w:tcW w:w="1111" w:type="dxa"/>
            <w:vMerge/>
          </w:tcPr>
          <w:p w:rsidR="0032779A" w:rsidRPr="00744E71" w:rsidRDefault="0032779A" w:rsidP="0051390E">
            <w:pPr>
              <w:pStyle w:val="BodyText"/>
              <w:rPr>
                <w:rFonts w:ascii="Trebuchet MS" w:eastAsia="SimSun" w:hAnsi="Trebuchet MS"/>
                <w:color w:val="000000"/>
                <w:sz w:val="18"/>
                <w:szCs w:val="18"/>
              </w:rPr>
            </w:pPr>
          </w:p>
        </w:tc>
      </w:tr>
    </w:tbl>
    <w:p w:rsidR="000D5C91" w:rsidRPr="00744E71" w:rsidRDefault="000D5C91" w:rsidP="00F34AD4">
      <w:pPr>
        <w:pStyle w:val="BodyText"/>
        <w:jc w:val="both"/>
        <w:rPr>
          <w:rFonts w:ascii="Trebuchet MS" w:hAnsi="Trebuchet MS"/>
          <w:i/>
          <w:color w:val="808080"/>
          <w:sz w:val="18"/>
          <w:szCs w:val="18"/>
        </w:rPr>
      </w:pPr>
    </w:p>
    <w:p w:rsidR="000D5C91" w:rsidRPr="00744E71" w:rsidRDefault="000D5C91" w:rsidP="00F34AD4">
      <w:pPr>
        <w:pStyle w:val="BodyText"/>
        <w:jc w:val="both"/>
        <w:rPr>
          <w:rFonts w:ascii="Trebuchet MS" w:hAnsi="Trebuchet MS"/>
          <w:i/>
          <w:color w:val="808080"/>
          <w:sz w:val="18"/>
          <w:szCs w:val="18"/>
        </w:rPr>
      </w:pPr>
    </w:p>
    <w:tbl>
      <w:tblPr>
        <w:tblpPr w:leftFromText="180" w:rightFromText="180" w:vertAnchor="text" w:horzAnchor="margin" w:tblpY="390"/>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409"/>
        <w:gridCol w:w="1316"/>
        <w:gridCol w:w="986"/>
        <w:gridCol w:w="2134"/>
        <w:gridCol w:w="955"/>
        <w:gridCol w:w="1111"/>
      </w:tblGrid>
      <w:tr w:rsidR="0032779A" w:rsidRPr="00744E71" w:rsidTr="009460E1">
        <w:tc>
          <w:tcPr>
            <w:tcW w:w="1660" w:type="dxa"/>
            <w:tcBorders>
              <w:top w:val="nil"/>
              <w:left w:val="nil"/>
              <w:bottom w:val="nil"/>
            </w:tcBorders>
          </w:tcPr>
          <w:p w:rsidR="0032779A" w:rsidRPr="00744E71" w:rsidRDefault="0032779A" w:rsidP="009460E1">
            <w:pPr>
              <w:pStyle w:val="BodyText"/>
              <w:jc w:val="both"/>
              <w:rPr>
                <w:rFonts w:ascii="Trebuchet MS" w:eastAsia="SimSun" w:hAnsi="Trebuchet MS"/>
                <w:color w:val="000000"/>
                <w:sz w:val="18"/>
                <w:szCs w:val="18"/>
              </w:rPr>
            </w:pPr>
          </w:p>
        </w:tc>
        <w:tc>
          <w:tcPr>
            <w:tcW w:w="7911" w:type="dxa"/>
            <w:gridSpan w:val="6"/>
            <w:shd w:val="clear" w:color="auto" w:fill="BFBFBF" w:themeFill="background1" w:themeFillShade="BF"/>
          </w:tcPr>
          <w:p w:rsidR="0032779A" w:rsidRPr="00744E71" w:rsidRDefault="0032779A" w:rsidP="009460E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 xml:space="preserve">Growing area </w:t>
            </w:r>
            <w:r>
              <w:rPr>
                <w:rFonts w:ascii="Trebuchet MS" w:eastAsia="SimSun" w:hAnsi="Trebuchet MS"/>
                <w:b/>
                <w:color w:val="000000"/>
                <w:sz w:val="18"/>
                <w:szCs w:val="18"/>
              </w:rPr>
              <w:t>B</w:t>
            </w:r>
          </w:p>
        </w:tc>
      </w:tr>
      <w:tr w:rsidR="0032779A" w:rsidRPr="00744E71" w:rsidTr="009460E1">
        <w:tc>
          <w:tcPr>
            <w:tcW w:w="1660" w:type="dxa"/>
            <w:tcBorders>
              <w:top w:val="nil"/>
              <w:left w:val="nil"/>
            </w:tcBorders>
          </w:tcPr>
          <w:p w:rsidR="0032779A" w:rsidRPr="00744E71" w:rsidRDefault="0032779A" w:rsidP="009460E1">
            <w:pPr>
              <w:pStyle w:val="BodyText"/>
              <w:jc w:val="both"/>
              <w:rPr>
                <w:rFonts w:ascii="Trebuchet MS" w:eastAsia="SimSun" w:hAnsi="Trebuchet MS"/>
                <w:color w:val="000000"/>
                <w:sz w:val="18"/>
                <w:szCs w:val="18"/>
              </w:rPr>
            </w:pPr>
          </w:p>
        </w:tc>
        <w:tc>
          <w:tcPr>
            <w:tcW w:w="1409" w:type="dxa"/>
          </w:tcPr>
          <w:p w:rsidR="0032779A" w:rsidRDefault="0032779A" w:rsidP="009460E1">
            <w:pPr>
              <w:pStyle w:val="BodyText"/>
              <w:jc w:val="center"/>
              <w:rPr>
                <w:rFonts w:ascii="Trebuchet MS" w:eastAsia="SimSun" w:hAnsi="Trebuchet MS"/>
                <w:b/>
                <w:color w:val="000000"/>
                <w:sz w:val="18"/>
                <w:szCs w:val="18"/>
                <w:highlight w:val="cyan"/>
              </w:rPr>
            </w:pPr>
            <w:r w:rsidRPr="00744E71">
              <w:rPr>
                <w:rFonts w:ascii="Trebuchet MS" w:eastAsia="SimSun" w:hAnsi="Trebuchet MS"/>
                <w:b/>
                <w:color w:val="000000"/>
                <w:sz w:val="18"/>
                <w:szCs w:val="18"/>
                <w:highlight w:val="cyan"/>
              </w:rPr>
              <w:t>382_1: Did you apply the activity? Yes or no?</w:t>
            </w:r>
          </w:p>
          <w:p w:rsidR="0032779A" w:rsidRPr="005B1EA7" w:rsidRDefault="0032779A" w:rsidP="009460E1">
            <w:pPr>
              <w:pStyle w:val="BodyText"/>
              <w:jc w:val="center"/>
              <w:rPr>
                <w:rFonts w:ascii="Trebuchet MS" w:eastAsia="SimSun" w:hAnsi="Trebuchet MS"/>
                <w:color w:val="000000"/>
                <w:sz w:val="14"/>
                <w:szCs w:val="18"/>
                <w:highlight w:val="cyan"/>
              </w:rPr>
            </w:pPr>
            <w:r w:rsidRPr="005B1EA7">
              <w:rPr>
                <w:rFonts w:ascii="Trebuchet MS" w:eastAsia="SimSun" w:hAnsi="Trebuchet MS"/>
                <w:color w:val="000000"/>
                <w:sz w:val="14"/>
                <w:szCs w:val="18"/>
                <w:highlight w:val="cyan"/>
              </w:rPr>
              <w:t>1=Yes</w:t>
            </w:r>
          </w:p>
          <w:p w:rsidR="0032779A" w:rsidRPr="00744E71" w:rsidRDefault="0032779A" w:rsidP="009460E1">
            <w:pPr>
              <w:pStyle w:val="BodyText"/>
              <w:jc w:val="center"/>
              <w:rPr>
                <w:rFonts w:ascii="Trebuchet MS" w:eastAsia="SimSun" w:hAnsi="Trebuchet MS"/>
                <w:b/>
                <w:color w:val="000000"/>
                <w:sz w:val="18"/>
                <w:szCs w:val="18"/>
                <w:highlight w:val="cyan"/>
              </w:rPr>
            </w:pPr>
            <w:r w:rsidRPr="005B1EA7">
              <w:rPr>
                <w:rFonts w:ascii="Trebuchet MS" w:eastAsia="SimSun" w:hAnsi="Trebuchet MS"/>
                <w:color w:val="000000"/>
                <w:sz w:val="14"/>
                <w:szCs w:val="18"/>
                <w:highlight w:val="cyan"/>
              </w:rPr>
              <w:t>2=No</w:t>
            </w:r>
          </w:p>
        </w:tc>
        <w:tc>
          <w:tcPr>
            <w:tcW w:w="1316" w:type="dxa"/>
          </w:tcPr>
          <w:p w:rsidR="0032779A" w:rsidRPr="00744E71" w:rsidRDefault="0032779A" w:rsidP="009460E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a. Number of hours spent by all workers</w:t>
            </w:r>
          </w:p>
        </w:tc>
        <w:tc>
          <w:tcPr>
            <w:tcW w:w="986" w:type="dxa"/>
          </w:tcPr>
          <w:p w:rsidR="0032779A" w:rsidRPr="00744E71" w:rsidRDefault="0032779A" w:rsidP="009460E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b. Number of people involved</w:t>
            </w:r>
          </w:p>
        </w:tc>
        <w:tc>
          <w:tcPr>
            <w:tcW w:w="2134" w:type="dxa"/>
          </w:tcPr>
          <w:p w:rsidR="0032779A" w:rsidRPr="00744E71" w:rsidRDefault="0032779A" w:rsidP="009460E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c. Type of machinery/equipment used</w:t>
            </w:r>
          </w:p>
          <w:p w:rsidR="0032779A" w:rsidRPr="00744E71" w:rsidRDefault="0032779A" w:rsidP="009460E1">
            <w:pPr>
              <w:pStyle w:val="BodyText"/>
              <w:jc w:val="center"/>
              <w:rPr>
                <w:rFonts w:ascii="Trebuchet MS" w:eastAsia="SimSun" w:hAnsi="Trebuchet MS"/>
                <w:b/>
                <w:color w:val="000000"/>
                <w:sz w:val="18"/>
                <w:szCs w:val="18"/>
              </w:rPr>
            </w:pPr>
          </w:p>
        </w:tc>
        <w:tc>
          <w:tcPr>
            <w:tcW w:w="955" w:type="dxa"/>
          </w:tcPr>
          <w:p w:rsidR="0032779A" w:rsidRPr="00744E71" w:rsidRDefault="0032779A" w:rsidP="009460E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 xml:space="preserve">c1. </w:t>
            </w:r>
            <w:r w:rsidRPr="00744E71">
              <w:rPr>
                <w:rFonts w:ascii="Trebuchet MS" w:eastAsia="SimSun" w:hAnsi="Trebuchet MS"/>
                <w:b/>
                <w:color w:val="000000"/>
                <w:sz w:val="18"/>
                <w:szCs w:val="18"/>
                <w:highlight w:val="cyan"/>
              </w:rPr>
              <w:t>Manual labor</w:t>
            </w:r>
            <w:r w:rsidRPr="00744E71">
              <w:rPr>
                <w:rFonts w:ascii="Trebuchet MS" w:eastAsia="SimSun" w:hAnsi="Trebuchet MS"/>
                <w:b/>
                <w:color w:val="000000"/>
                <w:sz w:val="18"/>
                <w:szCs w:val="18"/>
              </w:rPr>
              <w:t>, fuel or energy driven</w:t>
            </w:r>
          </w:p>
          <w:p w:rsidR="0032779A" w:rsidRPr="00744E71" w:rsidRDefault="0032779A" w:rsidP="009460E1">
            <w:pPr>
              <w:pStyle w:val="BodyText"/>
              <w:rPr>
                <w:rFonts w:ascii="Trebuchet MS" w:eastAsia="SimSun" w:hAnsi="Trebuchet MS"/>
                <w:sz w:val="12"/>
                <w:szCs w:val="18"/>
              </w:rPr>
            </w:pPr>
            <w:r w:rsidRPr="00744E71">
              <w:rPr>
                <w:rFonts w:ascii="Trebuchet MS" w:eastAsia="SimSun" w:hAnsi="Trebuchet MS"/>
                <w:sz w:val="12"/>
                <w:szCs w:val="18"/>
                <w:highlight w:val="cyan"/>
              </w:rPr>
              <w:t>1=Manual labor</w:t>
            </w:r>
          </w:p>
          <w:p w:rsidR="0032779A" w:rsidRPr="00744E71" w:rsidRDefault="0032779A" w:rsidP="009460E1">
            <w:pPr>
              <w:pStyle w:val="BodyText"/>
              <w:rPr>
                <w:rFonts w:ascii="Trebuchet MS" w:eastAsia="SimSun" w:hAnsi="Trebuchet MS"/>
                <w:sz w:val="12"/>
                <w:szCs w:val="18"/>
              </w:rPr>
            </w:pPr>
            <w:r w:rsidRPr="00744E71">
              <w:rPr>
                <w:rFonts w:ascii="Trebuchet MS" w:eastAsia="SimSun" w:hAnsi="Trebuchet MS"/>
                <w:sz w:val="12"/>
                <w:szCs w:val="18"/>
              </w:rPr>
              <w:t>2=Fuel driven</w:t>
            </w:r>
          </w:p>
          <w:p w:rsidR="0032779A" w:rsidRPr="00744E71" w:rsidRDefault="0032779A" w:rsidP="009460E1">
            <w:pPr>
              <w:pStyle w:val="BodyText"/>
              <w:rPr>
                <w:rFonts w:ascii="Trebuchet MS" w:eastAsia="SimSun" w:hAnsi="Trebuchet MS"/>
                <w:sz w:val="12"/>
                <w:szCs w:val="18"/>
              </w:rPr>
            </w:pPr>
            <w:r w:rsidRPr="00744E71">
              <w:rPr>
                <w:rFonts w:ascii="Trebuchet MS" w:eastAsia="SimSun" w:hAnsi="Trebuchet MS"/>
                <w:sz w:val="12"/>
                <w:szCs w:val="18"/>
              </w:rPr>
              <w:t>3=Energy driven</w:t>
            </w:r>
          </w:p>
        </w:tc>
        <w:tc>
          <w:tcPr>
            <w:tcW w:w="1111" w:type="dxa"/>
          </w:tcPr>
          <w:p w:rsidR="0032779A" w:rsidRPr="00744E71" w:rsidRDefault="0032779A" w:rsidP="009460E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d. Number of machinery hours</w:t>
            </w:r>
          </w:p>
        </w:tc>
      </w:tr>
      <w:tr w:rsidR="0032779A" w:rsidRPr="00744E71" w:rsidTr="009460E1">
        <w:trPr>
          <w:trHeight w:val="160"/>
        </w:trPr>
        <w:tc>
          <w:tcPr>
            <w:tcW w:w="1660" w:type="dxa"/>
            <w:vMerge w:val="restart"/>
            <w:vAlign w:val="center"/>
          </w:tcPr>
          <w:p w:rsidR="0032779A" w:rsidRPr="00744E71" w:rsidRDefault="0032779A" w:rsidP="009460E1">
            <w:pPr>
              <w:pStyle w:val="BodyText"/>
              <w:numPr>
                <w:ilvl w:val="0"/>
                <w:numId w:val="35"/>
              </w:numPr>
              <w:rPr>
                <w:rFonts w:ascii="Trebuchet MS" w:eastAsia="SimSun" w:hAnsi="Trebuchet MS"/>
                <w:b/>
                <w:color w:val="000000"/>
                <w:sz w:val="18"/>
                <w:szCs w:val="18"/>
              </w:rPr>
            </w:pPr>
            <w:r w:rsidRPr="00744E71">
              <w:rPr>
                <w:rFonts w:ascii="Trebuchet MS" w:eastAsia="SimSun" w:hAnsi="Trebuchet MS"/>
                <w:b/>
                <w:color w:val="000000"/>
                <w:sz w:val="18"/>
                <w:szCs w:val="18"/>
              </w:rPr>
              <w:t xml:space="preserve">Seed treatment </w:t>
            </w:r>
          </w:p>
        </w:tc>
        <w:tc>
          <w:tcPr>
            <w:tcW w:w="1409" w:type="dxa"/>
            <w:vMerge w:val="restart"/>
          </w:tcPr>
          <w:p w:rsidR="0032779A" w:rsidRPr="00744E71" w:rsidRDefault="0032779A" w:rsidP="009460E1">
            <w:pPr>
              <w:pStyle w:val="BodyText"/>
              <w:rPr>
                <w:rFonts w:ascii="Trebuchet MS" w:eastAsia="SimSun" w:hAnsi="Trebuchet MS"/>
                <w:color w:val="000000"/>
                <w:sz w:val="18"/>
                <w:szCs w:val="18"/>
                <w:highlight w:val="cyan"/>
              </w:rPr>
            </w:pPr>
          </w:p>
        </w:tc>
        <w:tc>
          <w:tcPr>
            <w:tcW w:w="1316" w:type="dxa"/>
            <w:vMerge w:val="restart"/>
            <w:vAlign w:val="center"/>
          </w:tcPr>
          <w:p w:rsidR="0032779A" w:rsidRPr="00744E71" w:rsidRDefault="0032779A" w:rsidP="009460E1">
            <w:pPr>
              <w:pStyle w:val="BodyText"/>
              <w:rPr>
                <w:rFonts w:ascii="Trebuchet MS" w:eastAsia="SimSun" w:hAnsi="Trebuchet MS"/>
                <w:color w:val="000000"/>
                <w:sz w:val="18"/>
                <w:szCs w:val="18"/>
              </w:rPr>
            </w:pPr>
          </w:p>
        </w:tc>
        <w:tc>
          <w:tcPr>
            <w:tcW w:w="986" w:type="dxa"/>
            <w:vMerge w:val="restart"/>
            <w:vAlign w:val="center"/>
          </w:tcPr>
          <w:p w:rsidR="0032779A" w:rsidRPr="00744E71" w:rsidRDefault="0032779A" w:rsidP="009460E1">
            <w:pPr>
              <w:pStyle w:val="BodyText"/>
              <w:rPr>
                <w:rFonts w:ascii="Trebuchet MS" w:eastAsia="SimSun" w:hAnsi="Trebuchet MS"/>
                <w:color w:val="000000"/>
                <w:sz w:val="18"/>
                <w:szCs w:val="18"/>
              </w:rPr>
            </w:pPr>
          </w:p>
        </w:tc>
        <w:tc>
          <w:tcPr>
            <w:tcW w:w="2134" w:type="dxa"/>
            <w:vAlign w:val="center"/>
          </w:tcPr>
          <w:p w:rsidR="0032779A" w:rsidRPr="00744E71" w:rsidRDefault="0032779A" w:rsidP="009460E1">
            <w:pPr>
              <w:pStyle w:val="BodyText"/>
              <w:rPr>
                <w:rFonts w:ascii="Trebuchet MS" w:eastAsia="SimSun" w:hAnsi="Trebuchet MS"/>
                <w:color w:val="000000"/>
                <w:sz w:val="18"/>
                <w:szCs w:val="18"/>
              </w:rPr>
            </w:pPr>
          </w:p>
        </w:tc>
        <w:tc>
          <w:tcPr>
            <w:tcW w:w="955" w:type="dxa"/>
            <w:vAlign w:val="center"/>
          </w:tcPr>
          <w:p w:rsidR="0032779A" w:rsidRPr="00744E71" w:rsidRDefault="0032779A" w:rsidP="009460E1">
            <w:pPr>
              <w:pStyle w:val="BodyText"/>
              <w:rPr>
                <w:rFonts w:ascii="Trebuchet MS" w:eastAsia="SimSun" w:hAnsi="Trebuchet MS"/>
                <w:color w:val="000000"/>
                <w:sz w:val="18"/>
                <w:szCs w:val="18"/>
              </w:rPr>
            </w:pPr>
          </w:p>
        </w:tc>
        <w:tc>
          <w:tcPr>
            <w:tcW w:w="1111" w:type="dxa"/>
            <w:vMerge w:val="restart"/>
          </w:tcPr>
          <w:p w:rsidR="0032779A" w:rsidRPr="00744E71" w:rsidRDefault="0032779A" w:rsidP="009460E1">
            <w:pPr>
              <w:pStyle w:val="BodyText"/>
              <w:rPr>
                <w:rFonts w:ascii="Trebuchet MS" w:eastAsia="SimSun" w:hAnsi="Trebuchet MS"/>
                <w:color w:val="000000"/>
                <w:sz w:val="18"/>
                <w:szCs w:val="18"/>
              </w:rPr>
            </w:pPr>
          </w:p>
        </w:tc>
      </w:tr>
      <w:tr w:rsidR="0032779A" w:rsidRPr="00744E71" w:rsidTr="009460E1">
        <w:trPr>
          <w:trHeight w:val="160"/>
        </w:trPr>
        <w:tc>
          <w:tcPr>
            <w:tcW w:w="1660" w:type="dxa"/>
            <w:vMerge/>
            <w:vAlign w:val="center"/>
          </w:tcPr>
          <w:p w:rsidR="0032779A" w:rsidRPr="00744E71" w:rsidRDefault="0032779A" w:rsidP="009460E1">
            <w:pPr>
              <w:pStyle w:val="BodyText"/>
              <w:numPr>
                <w:ilvl w:val="0"/>
                <w:numId w:val="35"/>
              </w:numPr>
              <w:rPr>
                <w:rFonts w:ascii="Trebuchet MS" w:eastAsia="SimSun" w:hAnsi="Trebuchet MS"/>
                <w:b/>
                <w:color w:val="000000"/>
                <w:sz w:val="18"/>
                <w:szCs w:val="18"/>
              </w:rPr>
            </w:pPr>
          </w:p>
        </w:tc>
        <w:tc>
          <w:tcPr>
            <w:tcW w:w="1409" w:type="dxa"/>
            <w:vMerge/>
          </w:tcPr>
          <w:p w:rsidR="0032779A" w:rsidRPr="00744E71" w:rsidRDefault="0032779A" w:rsidP="009460E1">
            <w:pPr>
              <w:pStyle w:val="BodyText"/>
              <w:rPr>
                <w:rFonts w:ascii="Trebuchet MS" w:eastAsia="SimSun" w:hAnsi="Trebuchet MS"/>
                <w:color w:val="000000"/>
                <w:sz w:val="18"/>
                <w:szCs w:val="18"/>
              </w:rPr>
            </w:pPr>
          </w:p>
        </w:tc>
        <w:tc>
          <w:tcPr>
            <w:tcW w:w="1316" w:type="dxa"/>
            <w:vMerge/>
            <w:vAlign w:val="center"/>
          </w:tcPr>
          <w:p w:rsidR="0032779A" w:rsidRPr="00744E71" w:rsidRDefault="0032779A" w:rsidP="009460E1">
            <w:pPr>
              <w:pStyle w:val="BodyText"/>
              <w:rPr>
                <w:rFonts w:ascii="Trebuchet MS" w:eastAsia="SimSun" w:hAnsi="Trebuchet MS"/>
                <w:color w:val="000000"/>
                <w:sz w:val="18"/>
                <w:szCs w:val="18"/>
              </w:rPr>
            </w:pPr>
          </w:p>
        </w:tc>
        <w:tc>
          <w:tcPr>
            <w:tcW w:w="986" w:type="dxa"/>
            <w:vMerge/>
            <w:vAlign w:val="center"/>
          </w:tcPr>
          <w:p w:rsidR="0032779A" w:rsidRPr="00744E71" w:rsidRDefault="0032779A" w:rsidP="009460E1">
            <w:pPr>
              <w:pStyle w:val="BodyText"/>
              <w:rPr>
                <w:rFonts w:ascii="Trebuchet MS" w:eastAsia="SimSun" w:hAnsi="Trebuchet MS"/>
                <w:color w:val="000000"/>
                <w:sz w:val="18"/>
                <w:szCs w:val="18"/>
              </w:rPr>
            </w:pPr>
          </w:p>
        </w:tc>
        <w:tc>
          <w:tcPr>
            <w:tcW w:w="2134" w:type="dxa"/>
            <w:vAlign w:val="center"/>
          </w:tcPr>
          <w:p w:rsidR="0032779A" w:rsidRPr="00744E71" w:rsidRDefault="0032779A" w:rsidP="009460E1">
            <w:pPr>
              <w:pStyle w:val="BodyText"/>
              <w:rPr>
                <w:rFonts w:ascii="Trebuchet MS" w:eastAsia="SimSun" w:hAnsi="Trebuchet MS"/>
                <w:color w:val="000000"/>
                <w:sz w:val="18"/>
                <w:szCs w:val="18"/>
              </w:rPr>
            </w:pPr>
          </w:p>
        </w:tc>
        <w:tc>
          <w:tcPr>
            <w:tcW w:w="955" w:type="dxa"/>
            <w:vAlign w:val="center"/>
          </w:tcPr>
          <w:p w:rsidR="0032779A" w:rsidRPr="00744E71" w:rsidRDefault="0032779A" w:rsidP="009460E1">
            <w:pPr>
              <w:pStyle w:val="BodyText"/>
              <w:rPr>
                <w:rFonts w:ascii="Trebuchet MS" w:eastAsia="SimSun" w:hAnsi="Trebuchet MS"/>
                <w:color w:val="000000"/>
                <w:sz w:val="18"/>
                <w:szCs w:val="18"/>
              </w:rPr>
            </w:pPr>
          </w:p>
        </w:tc>
        <w:tc>
          <w:tcPr>
            <w:tcW w:w="1111" w:type="dxa"/>
            <w:vMerge/>
          </w:tcPr>
          <w:p w:rsidR="0032779A" w:rsidRPr="00744E71" w:rsidRDefault="0032779A" w:rsidP="009460E1">
            <w:pPr>
              <w:pStyle w:val="BodyText"/>
              <w:rPr>
                <w:rFonts w:ascii="Trebuchet MS" w:eastAsia="SimSun" w:hAnsi="Trebuchet MS"/>
                <w:color w:val="000000"/>
                <w:sz w:val="18"/>
                <w:szCs w:val="18"/>
              </w:rPr>
            </w:pPr>
          </w:p>
        </w:tc>
      </w:tr>
      <w:tr w:rsidR="0032779A" w:rsidRPr="00744E71" w:rsidTr="009460E1">
        <w:trPr>
          <w:trHeight w:val="160"/>
        </w:trPr>
        <w:tc>
          <w:tcPr>
            <w:tcW w:w="1660" w:type="dxa"/>
            <w:vMerge/>
            <w:vAlign w:val="center"/>
          </w:tcPr>
          <w:p w:rsidR="0032779A" w:rsidRPr="00744E71" w:rsidRDefault="0032779A" w:rsidP="009460E1">
            <w:pPr>
              <w:pStyle w:val="BodyText"/>
              <w:numPr>
                <w:ilvl w:val="0"/>
                <w:numId w:val="35"/>
              </w:numPr>
              <w:rPr>
                <w:rFonts w:ascii="Trebuchet MS" w:eastAsia="SimSun" w:hAnsi="Trebuchet MS"/>
                <w:b/>
                <w:color w:val="000000"/>
                <w:sz w:val="18"/>
                <w:szCs w:val="18"/>
              </w:rPr>
            </w:pPr>
          </w:p>
        </w:tc>
        <w:tc>
          <w:tcPr>
            <w:tcW w:w="1409" w:type="dxa"/>
            <w:vMerge/>
          </w:tcPr>
          <w:p w:rsidR="0032779A" w:rsidRPr="00744E71" w:rsidRDefault="0032779A" w:rsidP="009460E1">
            <w:pPr>
              <w:pStyle w:val="BodyText"/>
              <w:rPr>
                <w:rFonts w:ascii="Trebuchet MS" w:eastAsia="SimSun" w:hAnsi="Trebuchet MS"/>
                <w:color w:val="000000"/>
                <w:sz w:val="18"/>
                <w:szCs w:val="18"/>
              </w:rPr>
            </w:pPr>
          </w:p>
        </w:tc>
        <w:tc>
          <w:tcPr>
            <w:tcW w:w="1316" w:type="dxa"/>
            <w:vMerge/>
            <w:vAlign w:val="center"/>
          </w:tcPr>
          <w:p w:rsidR="0032779A" w:rsidRPr="00744E71" w:rsidRDefault="0032779A" w:rsidP="009460E1">
            <w:pPr>
              <w:pStyle w:val="BodyText"/>
              <w:rPr>
                <w:rFonts w:ascii="Trebuchet MS" w:eastAsia="SimSun" w:hAnsi="Trebuchet MS"/>
                <w:color w:val="000000"/>
                <w:sz w:val="18"/>
                <w:szCs w:val="18"/>
              </w:rPr>
            </w:pPr>
          </w:p>
        </w:tc>
        <w:tc>
          <w:tcPr>
            <w:tcW w:w="986" w:type="dxa"/>
            <w:vMerge/>
            <w:vAlign w:val="center"/>
          </w:tcPr>
          <w:p w:rsidR="0032779A" w:rsidRPr="00744E71" w:rsidRDefault="0032779A" w:rsidP="009460E1">
            <w:pPr>
              <w:pStyle w:val="BodyText"/>
              <w:rPr>
                <w:rFonts w:ascii="Trebuchet MS" w:eastAsia="SimSun" w:hAnsi="Trebuchet MS"/>
                <w:color w:val="000000"/>
                <w:sz w:val="18"/>
                <w:szCs w:val="18"/>
              </w:rPr>
            </w:pPr>
          </w:p>
        </w:tc>
        <w:tc>
          <w:tcPr>
            <w:tcW w:w="2134" w:type="dxa"/>
            <w:vAlign w:val="center"/>
          </w:tcPr>
          <w:p w:rsidR="0032779A" w:rsidRPr="00744E71" w:rsidRDefault="0032779A" w:rsidP="009460E1">
            <w:pPr>
              <w:pStyle w:val="BodyText"/>
              <w:rPr>
                <w:rFonts w:ascii="Trebuchet MS" w:eastAsia="SimSun" w:hAnsi="Trebuchet MS"/>
                <w:color w:val="000000"/>
                <w:sz w:val="18"/>
                <w:szCs w:val="18"/>
              </w:rPr>
            </w:pPr>
          </w:p>
        </w:tc>
        <w:tc>
          <w:tcPr>
            <w:tcW w:w="955" w:type="dxa"/>
            <w:vAlign w:val="center"/>
          </w:tcPr>
          <w:p w:rsidR="0032779A" w:rsidRPr="00744E71" w:rsidRDefault="0032779A" w:rsidP="009460E1">
            <w:pPr>
              <w:pStyle w:val="BodyText"/>
              <w:rPr>
                <w:rFonts w:ascii="Trebuchet MS" w:eastAsia="SimSun" w:hAnsi="Trebuchet MS"/>
                <w:color w:val="000000"/>
                <w:sz w:val="18"/>
                <w:szCs w:val="18"/>
              </w:rPr>
            </w:pPr>
          </w:p>
        </w:tc>
        <w:tc>
          <w:tcPr>
            <w:tcW w:w="1111" w:type="dxa"/>
            <w:vMerge/>
          </w:tcPr>
          <w:p w:rsidR="0032779A" w:rsidRPr="00744E71" w:rsidRDefault="0032779A" w:rsidP="009460E1">
            <w:pPr>
              <w:pStyle w:val="BodyText"/>
              <w:rPr>
                <w:rFonts w:ascii="Trebuchet MS" w:eastAsia="SimSun" w:hAnsi="Trebuchet MS"/>
                <w:color w:val="000000"/>
                <w:sz w:val="18"/>
                <w:szCs w:val="18"/>
              </w:rPr>
            </w:pPr>
          </w:p>
        </w:tc>
      </w:tr>
      <w:tr w:rsidR="0032779A" w:rsidRPr="00744E71" w:rsidTr="009460E1">
        <w:trPr>
          <w:trHeight w:val="160"/>
        </w:trPr>
        <w:tc>
          <w:tcPr>
            <w:tcW w:w="1660" w:type="dxa"/>
            <w:vMerge w:val="restart"/>
            <w:vAlign w:val="center"/>
          </w:tcPr>
          <w:p w:rsidR="0032779A" w:rsidRPr="00744E71" w:rsidRDefault="0032779A" w:rsidP="002469E8">
            <w:pPr>
              <w:pStyle w:val="BodyText"/>
              <w:numPr>
                <w:ilvl w:val="0"/>
                <w:numId w:val="298"/>
              </w:numPr>
              <w:rPr>
                <w:rFonts w:ascii="Trebuchet MS" w:eastAsia="SimSun" w:hAnsi="Trebuchet MS"/>
                <w:b/>
                <w:color w:val="000000"/>
                <w:sz w:val="18"/>
                <w:szCs w:val="18"/>
              </w:rPr>
            </w:pPr>
            <w:r>
              <w:rPr>
                <w:rFonts w:ascii="Trebuchet MS" w:eastAsia="SimSun" w:hAnsi="Trebuchet MS"/>
                <w:b/>
                <w:color w:val="000000"/>
                <w:sz w:val="18"/>
                <w:szCs w:val="18"/>
              </w:rPr>
              <w:t>Tray treatment</w:t>
            </w:r>
          </w:p>
        </w:tc>
        <w:tc>
          <w:tcPr>
            <w:tcW w:w="1409" w:type="dxa"/>
            <w:vMerge w:val="restart"/>
          </w:tcPr>
          <w:p w:rsidR="0032779A" w:rsidRPr="00744E71" w:rsidRDefault="0032779A" w:rsidP="009460E1">
            <w:pPr>
              <w:pStyle w:val="BodyText"/>
              <w:rPr>
                <w:rFonts w:ascii="Trebuchet MS" w:eastAsia="SimSun" w:hAnsi="Trebuchet MS"/>
                <w:color w:val="000000"/>
                <w:sz w:val="18"/>
                <w:szCs w:val="18"/>
              </w:rPr>
            </w:pPr>
          </w:p>
        </w:tc>
        <w:tc>
          <w:tcPr>
            <w:tcW w:w="1316" w:type="dxa"/>
            <w:vMerge w:val="restart"/>
            <w:vAlign w:val="center"/>
          </w:tcPr>
          <w:p w:rsidR="0032779A" w:rsidRPr="00744E71" w:rsidRDefault="0032779A" w:rsidP="009460E1">
            <w:pPr>
              <w:pStyle w:val="BodyText"/>
              <w:rPr>
                <w:rFonts w:ascii="Trebuchet MS" w:eastAsia="SimSun" w:hAnsi="Trebuchet MS"/>
                <w:color w:val="000000"/>
                <w:sz w:val="18"/>
                <w:szCs w:val="18"/>
              </w:rPr>
            </w:pPr>
          </w:p>
        </w:tc>
        <w:tc>
          <w:tcPr>
            <w:tcW w:w="986" w:type="dxa"/>
            <w:vMerge w:val="restart"/>
            <w:vAlign w:val="center"/>
          </w:tcPr>
          <w:p w:rsidR="0032779A" w:rsidRPr="00744E71" w:rsidRDefault="0032779A" w:rsidP="009460E1">
            <w:pPr>
              <w:pStyle w:val="BodyText"/>
              <w:rPr>
                <w:rFonts w:ascii="Trebuchet MS" w:eastAsia="SimSun" w:hAnsi="Trebuchet MS"/>
                <w:color w:val="000000"/>
                <w:sz w:val="18"/>
                <w:szCs w:val="18"/>
              </w:rPr>
            </w:pPr>
          </w:p>
        </w:tc>
        <w:tc>
          <w:tcPr>
            <w:tcW w:w="2134" w:type="dxa"/>
            <w:vAlign w:val="center"/>
          </w:tcPr>
          <w:p w:rsidR="0032779A" w:rsidRPr="00744E71" w:rsidRDefault="0032779A" w:rsidP="009460E1">
            <w:pPr>
              <w:pStyle w:val="BodyText"/>
              <w:rPr>
                <w:rFonts w:ascii="Trebuchet MS" w:eastAsia="SimSun" w:hAnsi="Trebuchet MS"/>
                <w:color w:val="000000"/>
                <w:sz w:val="18"/>
                <w:szCs w:val="18"/>
              </w:rPr>
            </w:pPr>
          </w:p>
        </w:tc>
        <w:tc>
          <w:tcPr>
            <w:tcW w:w="955" w:type="dxa"/>
            <w:vAlign w:val="center"/>
          </w:tcPr>
          <w:p w:rsidR="0032779A" w:rsidRPr="00744E71" w:rsidRDefault="0032779A" w:rsidP="009460E1">
            <w:pPr>
              <w:pStyle w:val="BodyText"/>
              <w:rPr>
                <w:rFonts w:ascii="Trebuchet MS" w:eastAsia="SimSun" w:hAnsi="Trebuchet MS"/>
                <w:color w:val="000000"/>
                <w:sz w:val="18"/>
                <w:szCs w:val="18"/>
              </w:rPr>
            </w:pPr>
          </w:p>
        </w:tc>
        <w:tc>
          <w:tcPr>
            <w:tcW w:w="1111" w:type="dxa"/>
            <w:vMerge w:val="restart"/>
          </w:tcPr>
          <w:p w:rsidR="0032779A" w:rsidRPr="00744E71" w:rsidRDefault="0032779A" w:rsidP="009460E1">
            <w:pPr>
              <w:pStyle w:val="BodyText"/>
              <w:rPr>
                <w:rFonts w:ascii="Trebuchet MS" w:eastAsia="SimSun" w:hAnsi="Trebuchet MS"/>
                <w:color w:val="000000"/>
                <w:sz w:val="18"/>
                <w:szCs w:val="18"/>
              </w:rPr>
            </w:pPr>
          </w:p>
        </w:tc>
      </w:tr>
      <w:tr w:rsidR="0032779A" w:rsidRPr="00744E71" w:rsidTr="009460E1">
        <w:trPr>
          <w:trHeight w:val="160"/>
        </w:trPr>
        <w:tc>
          <w:tcPr>
            <w:tcW w:w="1660" w:type="dxa"/>
            <w:vMerge/>
            <w:vAlign w:val="center"/>
          </w:tcPr>
          <w:p w:rsidR="0032779A" w:rsidRPr="00744E71" w:rsidRDefault="0032779A" w:rsidP="009460E1">
            <w:pPr>
              <w:pStyle w:val="BodyText"/>
              <w:ind w:left="360"/>
              <w:rPr>
                <w:rFonts w:ascii="Trebuchet MS" w:eastAsia="SimSun" w:hAnsi="Trebuchet MS"/>
                <w:b/>
                <w:color w:val="000000"/>
                <w:sz w:val="18"/>
                <w:szCs w:val="18"/>
              </w:rPr>
            </w:pPr>
          </w:p>
        </w:tc>
        <w:tc>
          <w:tcPr>
            <w:tcW w:w="1409" w:type="dxa"/>
            <w:vMerge/>
          </w:tcPr>
          <w:p w:rsidR="0032779A" w:rsidRPr="00744E71" w:rsidRDefault="0032779A" w:rsidP="009460E1">
            <w:pPr>
              <w:pStyle w:val="BodyText"/>
              <w:rPr>
                <w:rFonts w:ascii="Trebuchet MS" w:eastAsia="SimSun" w:hAnsi="Trebuchet MS"/>
                <w:color w:val="000000"/>
                <w:sz w:val="18"/>
                <w:szCs w:val="18"/>
              </w:rPr>
            </w:pPr>
          </w:p>
        </w:tc>
        <w:tc>
          <w:tcPr>
            <w:tcW w:w="1316" w:type="dxa"/>
            <w:vMerge/>
            <w:vAlign w:val="center"/>
          </w:tcPr>
          <w:p w:rsidR="0032779A" w:rsidRPr="00744E71" w:rsidRDefault="0032779A" w:rsidP="009460E1">
            <w:pPr>
              <w:pStyle w:val="BodyText"/>
              <w:rPr>
                <w:rFonts w:ascii="Trebuchet MS" w:eastAsia="SimSun" w:hAnsi="Trebuchet MS"/>
                <w:color w:val="000000"/>
                <w:sz w:val="18"/>
                <w:szCs w:val="18"/>
              </w:rPr>
            </w:pPr>
          </w:p>
        </w:tc>
        <w:tc>
          <w:tcPr>
            <w:tcW w:w="986" w:type="dxa"/>
            <w:vMerge/>
            <w:vAlign w:val="center"/>
          </w:tcPr>
          <w:p w:rsidR="0032779A" w:rsidRPr="00744E71" w:rsidRDefault="0032779A" w:rsidP="009460E1">
            <w:pPr>
              <w:pStyle w:val="BodyText"/>
              <w:rPr>
                <w:rFonts w:ascii="Trebuchet MS" w:eastAsia="SimSun" w:hAnsi="Trebuchet MS"/>
                <w:color w:val="000000"/>
                <w:sz w:val="18"/>
                <w:szCs w:val="18"/>
              </w:rPr>
            </w:pPr>
          </w:p>
        </w:tc>
        <w:tc>
          <w:tcPr>
            <w:tcW w:w="2134" w:type="dxa"/>
            <w:vAlign w:val="center"/>
          </w:tcPr>
          <w:p w:rsidR="0032779A" w:rsidRPr="00744E71" w:rsidRDefault="0032779A" w:rsidP="009460E1">
            <w:pPr>
              <w:pStyle w:val="BodyText"/>
              <w:rPr>
                <w:rFonts w:ascii="Trebuchet MS" w:eastAsia="SimSun" w:hAnsi="Trebuchet MS"/>
                <w:color w:val="000000"/>
                <w:sz w:val="18"/>
                <w:szCs w:val="18"/>
              </w:rPr>
            </w:pPr>
          </w:p>
        </w:tc>
        <w:tc>
          <w:tcPr>
            <w:tcW w:w="955" w:type="dxa"/>
            <w:vAlign w:val="center"/>
          </w:tcPr>
          <w:p w:rsidR="0032779A" w:rsidRPr="00744E71" w:rsidRDefault="0032779A" w:rsidP="009460E1">
            <w:pPr>
              <w:pStyle w:val="BodyText"/>
              <w:rPr>
                <w:rFonts w:ascii="Trebuchet MS" w:eastAsia="SimSun" w:hAnsi="Trebuchet MS"/>
                <w:color w:val="000000"/>
                <w:sz w:val="18"/>
                <w:szCs w:val="18"/>
              </w:rPr>
            </w:pPr>
          </w:p>
        </w:tc>
        <w:tc>
          <w:tcPr>
            <w:tcW w:w="1111" w:type="dxa"/>
            <w:vMerge/>
          </w:tcPr>
          <w:p w:rsidR="0032779A" w:rsidRPr="00744E71" w:rsidRDefault="0032779A" w:rsidP="009460E1">
            <w:pPr>
              <w:pStyle w:val="BodyText"/>
              <w:rPr>
                <w:rFonts w:ascii="Trebuchet MS" w:eastAsia="SimSun" w:hAnsi="Trebuchet MS"/>
                <w:color w:val="000000"/>
                <w:sz w:val="18"/>
                <w:szCs w:val="18"/>
              </w:rPr>
            </w:pPr>
          </w:p>
        </w:tc>
      </w:tr>
      <w:tr w:rsidR="0032779A" w:rsidRPr="00744E71" w:rsidTr="009460E1">
        <w:trPr>
          <w:trHeight w:val="160"/>
        </w:trPr>
        <w:tc>
          <w:tcPr>
            <w:tcW w:w="1660" w:type="dxa"/>
            <w:vMerge/>
            <w:vAlign w:val="center"/>
          </w:tcPr>
          <w:p w:rsidR="0032779A" w:rsidRPr="00744E71" w:rsidRDefault="0032779A" w:rsidP="009460E1">
            <w:pPr>
              <w:pStyle w:val="BodyText"/>
              <w:ind w:left="360"/>
              <w:rPr>
                <w:rFonts w:ascii="Trebuchet MS" w:eastAsia="SimSun" w:hAnsi="Trebuchet MS"/>
                <w:b/>
                <w:color w:val="000000"/>
                <w:sz w:val="18"/>
                <w:szCs w:val="18"/>
              </w:rPr>
            </w:pPr>
          </w:p>
        </w:tc>
        <w:tc>
          <w:tcPr>
            <w:tcW w:w="1409" w:type="dxa"/>
            <w:vMerge/>
          </w:tcPr>
          <w:p w:rsidR="0032779A" w:rsidRPr="00744E71" w:rsidRDefault="0032779A" w:rsidP="009460E1">
            <w:pPr>
              <w:pStyle w:val="BodyText"/>
              <w:rPr>
                <w:rFonts w:ascii="Trebuchet MS" w:eastAsia="SimSun" w:hAnsi="Trebuchet MS"/>
                <w:color w:val="000000"/>
                <w:sz w:val="18"/>
                <w:szCs w:val="18"/>
              </w:rPr>
            </w:pPr>
          </w:p>
        </w:tc>
        <w:tc>
          <w:tcPr>
            <w:tcW w:w="1316" w:type="dxa"/>
            <w:vMerge/>
            <w:vAlign w:val="center"/>
          </w:tcPr>
          <w:p w:rsidR="0032779A" w:rsidRPr="00744E71" w:rsidRDefault="0032779A" w:rsidP="009460E1">
            <w:pPr>
              <w:pStyle w:val="BodyText"/>
              <w:rPr>
                <w:rFonts w:ascii="Trebuchet MS" w:eastAsia="SimSun" w:hAnsi="Trebuchet MS"/>
                <w:color w:val="000000"/>
                <w:sz w:val="18"/>
                <w:szCs w:val="18"/>
              </w:rPr>
            </w:pPr>
          </w:p>
        </w:tc>
        <w:tc>
          <w:tcPr>
            <w:tcW w:w="986" w:type="dxa"/>
            <w:vMerge/>
            <w:vAlign w:val="center"/>
          </w:tcPr>
          <w:p w:rsidR="0032779A" w:rsidRPr="00744E71" w:rsidRDefault="0032779A" w:rsidP="009460E1">
            <w:pPr>
              <w:pStyle w:val="BodyText"/>
              <w:rPr>
                <w:rFonts w:ascii="Trebuchet MS" w:eastAsia="SimSun" w:hAnsi="Trebuchet MS"/>
                <w:color w:val="000000"/>
                <w:sz w:val="18"/>
                <w:szCs w:val="18"/>
              </w:rPr>
            </w:pPr>
          </w:p>
        </w:tc>
        <w:tc>
          <w:tcPr>
            <w:tcW w:w="2134" w:type="dxa"/>
            <w:vAlign w:val="center"/>
          </w:tcPr>
          <w:p w:rsidR="0032779A" w:rsidRPr="00744E71" w:rsidRDefault="0032779A" w:rsidP="009460E1">
            <w:pPr>
              <w:pStyle w:val="BodyText"/>
              <w:rPr>
                <w:rFonts w:ascii="Trebuchet MS" w:eastAsia="SimSun" w:hAnsi="Trebuchet MS"/>
                <w:color w:val="000000"/>
                <w:sz w:val="18"/>
                <w:szCs w:val="18"/>
              </w:rPr>
            </w:pPr>
          </w:p>
        </w:tc>
        <w:tc>
          <w:tcPr>
            <w:tcW w:w="955" w:type="dxa"/>
            <w:vAlign w:val="center"/>
          </w:tcPr>
          <w:p w:rsidR="0032779A" w:rsidRPr="00744E71" w:rsidRDefault="0032779A" w:rsidP="009460E1">
            <w:pPr>
              <w:pStyle w:val="BodyText"/>
              <w:rPr>
                <w:rFonts w:ascii="Trebuchet MS" w:eastAsia="SimSun" w:hAnsi="Trebuchet MS"/>
                <w:color w:val="000000"/>
                <w:sz w:val="18"/>
                <w:szCs w:val="18"/>
              </w:rPr>
            </w:pPr>
          </w:p>
        </w:tc>
        <w:tc>
          <w:tcPr>
            <w:tcW w:w="1111" w:type="dxa"/>
            <w:vMerge/>
          </w:tcPr>
          <w:p w:rsidR="0032779A" w:rsidRPr="00744E71" w:rsidRDefault="0032779A" w:rsidP="009460E1">
            <w:pPr>
              <w:pStyle w:val="BodyText"/>
              <w:rPr>
                <w:rFonts w:ascii="Trebuchet MS" w:eastAsia="SimSun" w:hAnsi="Trebuchet MS"/>
                <w:color w:val="000000"/>
                <w:sz w:val="18"/>
                <w:szCs w:val="18"/>
              </w:rPr>
            </w:pPr>
          </w:p>
        </w:tc>
      </w:tr>
    </w:tbl>
    <w:p w:rsidR="005B1EA7" w:rsidRDefault="005B1EA7" w:rsidP="00F34AD4">
      <w:pPr>
        <w:pStyle w:val="BodyText"/>
        <w:jc w:val="both"/>
        <w:rPr>
          <w:rFonts w:ascii="Trebuchet MS" w:hAnsi="Trebuchet MS"/>
          <w:b/>
          <w:color w:val="000000"/>
          <w:sz w:val="18"/>
          <w:szCs w:val="18"/>
        </w:rPr>
      </w:pPr>
    </w:p>
    <w:p w:rsidR="005B1EA7" w:rsidRDefault="005B1EA7" w:rsidP="00F34AD4">
      <w:pPr>
        <w:pStyle w:val="BodyText"/>
        <w:jc w:val="both"/>
        <w:rPr>
          <w:rFonts w:ascii="Trebuchet MS" w:hAnsi="Trebuchet MS"/>
          <w:b/>
          <w:color w:val="000000"/>
          <w:sz w:val="18"/>
          <w:szCs w:val="18"/>
        </w:rPr>
      </w:pPr>
    </w:p>
    <w:p w:rsidR="005B1EA7" w:rsidRDefault="005B1EA7" w:rsidP="00F34AD4">
      <w:pPr>
        <w:pStyle w:val="BodyText"/>
        <w:jc w:val="both"/>
        <w:rPr>
          <w:rFonts w:ascii="Trebuchet MS" w:hAnsi="Trebuchet MS"/>
          <w:b/>
          <w:color w:val="000000"/>
          <w:sz w:val="18"/>
          <w:szCs w:val="18"/>
        </w:rPr>
      </w:pPr>
    </w:p>
    <w:p w:rsidR="005B1EA7" w:rsidRDefault="005B1EA7" w:rsidP="00F34AD4">
      <w:pPr>
        <w:pStyle w:val="BodyText"/>
        <w:jc w:val="both"/>
        <w:rPr>
          <w:rFonts w:ascii="Trebuchet MS" w:hAnsi="Trebuchet MS"/>
          <w:b/>
          <w:color w:val="000000"/>
          <w:sz w:val="18"/>
          <w:szCs w:val="18"/>
        </w:rPr>
      </w:pPr>
    </w:p>
    <w:p w:rsidR="005B1EA7" w:rsidRDefault="005B1EA7" w:rsidP="00F34AD4">
      <w:pPr>
        <w:pStyle w:val="BodyText"/>
        <w:jc w:val="both"/>
        <w:rPr>
          <w:rFonts w:ascii="Trebuchet MS" w:hAnsi="Trebuchet MS"/>
          <w:b/>
          <w:color w:val="000000"/>
          <w:sz w:val="18"/>
          <w:szCs w:val="18"/>
        </w:rPr>
      </w:pPr>
    </w:p>
    <w:p w:rsidR="005B1EA7" w:rsidRDefault="005B1EA7" w:rsidP="00F34AD4">
      <w:pPr>
        <w:pStyle w:val="BodyText"/>
        <w:jc w:val="both"/>
        <w:rPr>
          <w:rFonts w:ascii="Trebuchet MS" w:hAnsi="Trebuchet MS"/>
          <w:b/>
          <w:color w:val="000000"/>
          <w:sz w:val="18"/>
          <w:szCs w:val="18"/>
        </w:rPr>
      </w:pPr>
    </w:p>
    <w:p w:rsidR="005B1EA7" w:rsidRDefault="005B1EA7" w:rsidP="00F34AD4">
      <w:pPr>
        <w:pStyle w:val="BodyText"/>
        <w:jc w:val="both"/>
        <w:rPr>
          <w:rFonts w:ascii="Trebuchet MS" w:hAnsi="Trebuchet MS"/>
          <w:b/>
          <w:color w:val="000000"/>
          <w:sz w:val="18"/>
          <w:szCs w:val="18"/>
        </w:rPr>
      </w:pPr>
    </w:p>
    <w:p w:rsidR="00981C43" w:rsidRDefault="00844D70" w:rsidP="00F34AD4">
      <w:pPr>
        <w:pStyle w:val="BodyText"/>
        <w:jc w:val="both"/>
        <w:rPr>
          <w:rFonts w:ascii="Trebuchet MS" w:hAnsi="Trebuchet MS"/>
          <w:b/>
          <w:color w:val="000000"/>
          <w:sz w:val="18"/>
          <w:szCs w:val="18"/>
        </w:rPr>
      </w:pPr>
      <w:r>
        <w:rPr>
          <w:rFonts w:ascii="Trebuchet MS" w:hAnsi="Trebuchet MS"/>
          <w:b/>
          <w:color w:val="000000"/>
          <w:sz w:val="18"/>
          <w:szCs w:val="18"/>
        </w:rPr>
        <w:br w:type="page"/>
      </w:r>
    </w:p>
    <w:p w:rsidR="004967FE" w:rsidRDefault="004967FE" w:rsidP="00A03320">
      <w:pPr>
        <w:pStyle w:val="BodyText"/>
        <w:jc w:val="both"/>
        <w:rPr>
          <w:rFonts w:ascii="Trebuchet MS" w:hAnsi="Trebuchet MS" w:cs="Trebuchet MS"/>
          <w:b/>
          <w:bCs/>
          <w:sz w:val="18"/>
          <w:szCs w:val="18"/>
          <w:highlight w:val="cyan"/>
        </w:rPr>
      </w:pPr>
    </w:p>
    <w:p w:rsidR="00A03320" w:rsidRDefault="00A03320" w:rsidP="00A03320">
      <w:pPr>
        <w:pStyle w:val="BodyText"/>
        <w:jc w:val="both"/>
        <w:rPr>
          <w:rFonts w:ascii="Trebuchet MS" w:hAnsi="Trebuchet MS" w:cs="Trebuchet MS"/>
          <w:b/>
          <w:bCs/>
          <w:sz w:val="18"/>
          <w:szCs w:val="18"/>
        </w:rPr>
      </w:pPr>
      <w:r>
        <w:rPr>
          <w:rFonts w:ascii="Trebuchet MS" w:hAnsi="Trebuchet MS" w:cs="Trebuchet MS"/>
          <w:b/>
          <w:bCs/>
          <w:sz w:val="18"/>
          <w:szCs w:val="18"/>
          <w:highlight w:val="cyan"/>
        </w:rPr>
        <w:t xml:space="preserve">38200. </w:t>
      </w:r>
      <w:r w:rsidR="004967FE">
        <w:rPr>
          <w:rFonts w:ascii="Trebuchet MS" w:hAnsi="Trebuchet MS" w:cs="Trebuchet MS"/>
          <w:b/>
          <w:bCs/>
          <w:sz w:val="18"/>
          <w:szCs w:val="18"/>
          <w:highlight w:val="cyan"/>
        </w:rPr>
        <w:t xml:space="preserve">B. </w:t>
      </w:r>
      <w:r>
        <w:rPr>
          <w:rFonts w:ascii="Trebuchet MS" w:hAnsi="Trebuchet MS" w:cs="Trebuchet MS"/>
          <w:b/>
          <w:bCs/>
          <w:sz w:val="18"/>
          <w:szCs w:val="18"/>
          <w:highlight w:val="cyan"/>
        </w:rPr>
        <w:t xml:space="preserve">When considering </w:t>
      </w:r>
      <w:r w:rsidR="004967FE">
        <w:rPr>
          <w:rFonts w:ascii="Trebuchet MS" w:hAnsi="Trebuchet MS" w:cs="Trebuchet MS"/>
          <w:b/>
          <w:bCs/>
          <w:sz w:val="18"/>
          <w:szCs w:val="18"/>
          <w:highlight w:val="cyan"/>
        </w:rPr>
        <w:t>seed treatment</w:t>
      </w:r>
      <w:r>
        <w:rPr>
          <w:rFonts w:ascii="Trebuchet MS" w:hAnsi="Trebuchet MS" w:cs="Trebuchet MS"/>
          <w:b/>
          <w:bCs/>
          <w:sz w:val="18"/>
          <w:szCs w:val="18"/>
          <w:highlight w:val="cyan"/>
        </w:rPr>
        <w:t>, is there anything you have done differently in this season compared to previous years</w:t>
      </w:r>
      <w:r w:rsidRPr="00744E71">
        <w:rPr>
          <w:rFonts w:ascii="Trebuchet MS" w:hAnsi="Trebuchet MS" w:cs="Trebuchet MS"/>
          <w:b/>
          <w:bCs/>
          <w:sz w:val="18"/>
          <w:szCs w:val="18"/>
          <w:highlight w:val="cyan"/>
        </w:rPr>
        <w:t>?</w:t>
      </w:r>
    </w:p>
    <w:p w:rsidR="00A03320" w:rsidRPr="00302B28" w:rsidRDefault="00302B28" w:rsidP="00F742BC">
      <w:pPr>
        <w:pStyle w:val="BodyText"/>
        <w:numPr>
          <w:ilvl w:val="0"/>
          <w:numId w:val="227"/>
        </w:numPr>
        <w:ind w:left="284" w:hanging="284"/>
        <w:jc w:val="both"/>
        <w:rPr>
          <w:rFonts w:ascii="Trebuchet MS" w:hAnsi="Trebuchet MS" w:cs="Trebuchet MS"/>
          <w:bCs/>
          <w:i/>
          <w:color w:val="808080" w:themeColor="background1" w:themeShade="80"/>
          <w:sz w:val="18"/>
          <w:szCs w:val="18"/>
          <w:highlight w:val="cyan"/>
        </w:rPr>
      </w:pPr>
      <w:r w:rsidRPr="00302B28">
        <w:rPr>
          <w:rFonts w:ascii="Trebuchet MS" w:hAnsi="Trebuchet MS" w:cs="Trebuchet MS"/>
          <w:bCs/>
          <w:i/>
          <w:color w:val="808080" w:themeColor="background1" w:themeShade="80"/>
          <w:sz w:val="18"/>
          <w:szCs w:val="18"/>
          <w:highlight w:val="cyan"/>
        </w:rPr>
        <w:t>Spontaneous.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78"/>
        <w:gridCol w:w="4820"/>
      </w:tblGrid>
      <w:tr w:rsidR="00A03320" w:rsidRPr="00744E71" w:rsidTr="00790FB2">
        <w:trPr>
          <w:trHeight w:val="320"/>
        </w:trPr>
        <w:tc>
          <w:tcPr>
            <w:tcW w:w="4678" w:type="dxa"/>
            <w:shd w:val="clear" w:color="auto" w:fill="BFBFBF"/>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4820" w:type="dxa"/>
            <w:shd w:val="clear" w:color="auto" w:fill="BFBFBF"/>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A03320" w:rsidRPr="00744E71" w:rsidTr="00790FB2">
        <w:trPr>
          <w:trHeight w:val="340"/>
        </w:trPr>
        <w:tc>
          <w:tcPr>
            <w:tcW w:w="4678" w:type="dxa"/>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tc>
        <w:tc>
          <w:tcPr>
            <w:tcW w:w="4820" w:type="dxa"/>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p>
        </w:tc>
      </w:tr>
    </w:tbl>
    <w:p w:rsidR="00A03320" w:rsidRDefault="00A03320" w:rsidP="00F34AD4">
      <w:pPr>
        <w:pStyle w:val="BodyText"/>
        <w:jc w:val="both"/>
        <w:rPr>
          <w:rFonts w:ascii="Trebuchet MS" w:hAnsi="Trebuchet MS"/>
          <w:b/>
          <w:color w:val="000000"/>
          <w:sz w:val="18"/>
          <w:szCs w:val="18"/>
        </w:rPr>
      </w:pPr>
    </w:p>
    <w:p w:rsidR="008608CA" w:rsidRDefault="008608CA" w:rsidP="00F34AD4">
      <w:pPr>
        <w:pStyle w:val="BodyText"/>
        <w:jc w:val="both"/>
        <w:rPr>
          <w:rFonts w:ascii="Trebuchet MS" w:hAnsi="Trebuchet MS"/>
          <w:b/>
          <w:color w:val="000000"/>
          <w:sz w:val="18"/>
          <w:szCs w:val="18"/>
        </w:rPr>
      </w:pPr>
    </w:p>
    <w:p w:rsidR="00844D70" w:rsidRPr="00744E71" w:rsidRDefault="00844D70" w:rsidP="00F34AD4">
      <w:pPr>
        <w:pStyle w:val="BodyText"/>
        <w:jc w:val="both"/>
        <w:rPr>
          <w:rFonts w:ascii="Trebuchet MS" w:hAnsi="Trebuchet MS"/>
          <w:b/>
          <w:color w:val="000000"/>
          <w:sz w:val="18"/>
          <w:szCs w:val="18"/>
        </w:rPr>
      </w:pPr>
    </w:p>
    <w:p w:rsidR="00981C43" w:rsidRPr="00744E71" w:rsidRDefault="00981C43" w:rsidP="00F34AD4">
      <w:pPr>
        <w:pStyle w:val="BodyText"/>
        <w:jc w:val="both"/>
        <w:rPr>
          <w:rFonts w:ascii="Trebuchet MS" w:hAnsi="Trebuchet MS"/>
          <w:b/>
          <w:color w:val="000000"/>
          <w:sz w:val="18"/>
          <w:szCs w:val="18"/>
        </w:rPr>
      </w:pPr>
      <w:r w:rsidRPr="00744E71">
        <w:rPr>
          <w:rFonts w:ascii="Trebuchet MS" w:hAnsi="Trebuchet MS"/>
          <w:b/>
          <w:color w:val="000000"/>
          <w:sz w:val="18"/>
          <w:szCs w:val="18"/>
        </w:rPr>
        <w:br w:type="page"/>
      </w:r>
    </w:p>
    <w:p w:rsidR="0051123B" w:rsidRPr="00744E71" w:rsidRDefault="006721F4" w:rsidP="0051123B">
      <w:pPr>
        <w:pStyle w:val="Heading2"/>
      </w:pPr>
      <w:bookmarkStart w:id="30" w:name="_Toc446410239"/>
      <w:bookmarkStart w:id="31" w:name="_Toc462664339"/>
      <w:r>
        <w:lastRenderedPageBreak/>
        <w:t>X</w:t>
      </w:r>
      <w:r w:rsidR="0051123B" w:rsidRPr="00744E71">
        <w:t>. Seed treatment</w:t>
      </w:r>
      <w:bookmarkEnd w:id="30"/>
      <w:bookmarkEnd w:id="31"/>
    </w:p>
    <w:p w:rsidR="0051123B" w:rsidRDefault="0051123B" w:rsidP="00F34AD4">
      <w:pPr>
        <w:pStyle w:val="BodyText"/>
        <w:jc w:val="both"/>
        <w:rPr>
          <w:rFonts w:ascii="Trebuchet MS" w:hAnsi="Trebuchet MS"/>
          <w:b/>
          <w:color w:val="000000"/>
          <w:sz w:val="18"/>
          <w:szCs w:val="18"/>
        </w:rPr>
      </w:pPr>
    </w:p>
    <w:p w:rsidR="00FA17D4" w:rsidRPr="00050CEC" w:rsidRDefault="00FA17D4" w:rsidP="00FA17D4">
      <w:pPr>
        <w:rPr>
          <w:rFonts w:ascii="Trebuchet MS" w:hAnsi="Trebuchet MS"/>
          <w:b/>
          <w:color w:val="FF0000"/>
          <w:sz w:val="18"/>
          <w:szCs w:val="18"/>
          <w:highlight w:val="cyan"/>
        </w:rPr>
      </w:pPr>
      <w:r w:rsidRPr="00050CEC">
        <w:rPr>
          <w:rFonts w:ascii="Trebuchet MS" w:hAnsi="Trebuchet MS"/>
          <w:b/>
          <w:color w:val="FF0000"/>
          <w:sz w:val="18"/>
          <w:szCs w:val="18"/>
          <w:highlight w:val="cyan"/>
        </w:rPr>
        <w:t xml:space="preserve">ONLY APPLY THIS PART IF </w:t>
      </w:r>
      <w:r>
        <w:rPr>
          <w:rFonts w:ascii="Trebuchet MS" w:hAnsi="Trebuchet MS"/>
          <w:b/>
          <w:color w:val="FF0000"/>
          <w:sz w:val="18"/>
          <w:szCs w:val="18"/>
          <w:highlight w:val="cyan"/>
        </w:rPr>
        <w:t xml:space="preserve">Q4=3; </w:t>
      </w:r>
      <w:r w:rsidRPr="00050CEC">
        <w:rPr>
          <w:rFonts w:ascii="Trebuchet MS" w:hAnsi="Trebuchet MS"/>
          <w:b/>
          <w:color w:val="FF0000"/>
          <w:sz w:val="18"/>
          <w:szCs w:val="18"/>
          <w:highlight w:val="cyan"/>
        </w:rPr>
        <w:t>7; 8; 10; 12; 13; 14; 15; 17; 18; 19; 20; 21</w:t>
      </w:r>
    </w:p>
    <w:p w:rsidR="00FA17D4" w:rsidRDefault="00FA17D4" w:rsidP="00F34AD4">
      <w:pPr>
        <w:pStyle w:val="BodyText"/>
        <w:jc w:val="both"/>
        <w:rPr>
          <w:rFonts w:ascii="Trebuchet MS" w:hAnsi="Trebuchet MS"/>
          <w:b/>
          <w:color w:val="000000"/>
          <w:sz w:val="18"/>
          <w:szCs w:val="18"/>
          <w:highlight w:val="cyan"/>
        </w:rPr>
      </w:pPr>
    </w:p>
    <w:p w:rsidR="00703CFE" w:rsidRDefault="00703CFE" w:rsidP="00F34AD4">
      <w:pPr>
        <w:pStyle w:val="BodyText"/>
        <w:jc w:val="both"/>
        <w:rPr>
          <w:rFonts w:ascii="Trebuchet MS" w:hAnsi="Trebuchet MS"/>
          <w:b/>
          <w:color w:val="000000"/>
          <w:sz w:val="18"/>
          <w:szCs w:val="18"/>
        </w:rPr>
      </w:pPr>
      <w:r w:rsidRPr="00703CFE">
        <w:rPr>
          <w:rFonts w:ascii="Trebuchet MS" w:hAnsi="Trebuchet MS"/>
          <w:b/>
          <w:color w:val="000000"/>
          <w:sz w:val="18"/>
          <w:szCs w:val="18"/>
          <w:highlight w:val="cyan"/>
        </w:rPr>
        <w:t>We will now ask you some question</w:t>
      </w:r>
      <w:r w:rsidR="00FA17D4">
        <w:rPr>
          <w:rFonts w:ascii="Trebuchet MS" w:hAnsi="Trebuchet MS"/>
          <w:b/>
          <w:color w:val="000000"/>
          <w:sz w:val="18"/>
          <w:szCs w:val="18"/>
          <w:highlight w:val="cyan"/>
        </w:rPr>
        <w:t>s</w:t>
      </w:r>
      <w:r w:rsidRPr="00703CFE">
        <w:rPr>
          <w:rFonts w:ascii="Trebuchet MS" w:hAnsi="Trebuchet MS"/>
          <w:b/>
          <w:color w:val="000000"/>
          <w:sz w:val="18"/>
          <w:szCs w:val="18"/>
          <w:highlight w:val="cyan"/>
        </w:rPr>
        <w:t xml:space="preserve"> about the seed treatment program you use including whether or not you buy seeds and from where as well as the treatment program you use.</w:t>
      </w:r>
      <w:r>
        <w:rPr>
          <w:rFonts w:ascii="Trebuchet MS" w:hAnsi="Trebuchet MS"/>
          <w:b/>
          <w:color w:val="000000"/>
          <w:sz w:val="18"/>
          <w:szCs w:val="18"/>
        </w:rPr>
        <w:t xml:space="preserve"> </w:t>
      </w:r>
    </w:p>
    <w:p w:rsidR="007A332A" w:rsidRDefault="007A332A" w:rsidP="00F34AD4">
      <w:pPr>
        <w:pStyle w:val="BodyText"/>
        <w:jc w:val="both"/>
        <w:rPr>
          <w:rFonts w:ascii="Trebuchet MS" w:hAnsi="Trebuchet MS"/>
          <w:b/>
          <w:color w:val="000000"/>
          <w:sz w:val="18"/>
          <w:szCs w:val="18"/>
        </w:rPr>
      </w:pPr>
    </w:p>
    <w:p w:rsidR="00051E58" w:rsidRPr="00744E71" w:rsidRDefault="00051E58" w:rsidP="00F34AD4">
      <w:pPr>
        <w:pStyle w:val="BodyText"/>
        <w:jc w:val="both"/>
        <w:rPr>
          <w:rFonts w:ascii="Trebuchet MS" w:hAnsi="Trebuchet MS"/>
          <w:b/>
          <w:color w:val="000000"/>
          <w:sz w:val="18"/>
          <w:szCs w:val="18"/>
        </w:rPr>
      </w:pPr>
    </w:p>
    <w:p w:rsidR="00F34AD4" w:rsidRPr="00744E71" w:rsidRDefault="00F34AD4" w:rsidP="008E2BF6">
      <w:pPr>
        <w:pStyle w:val="BodyText"/>
        <w:numPr>
          <w:ilvl w:val="0"/>
          <w:numId w:val="24"/>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Do you </w:t>
      </w:r>
      <w:r w:rsidRPr="00744E71">
        <w:rPr>
          <w:rFonts w:ascii="Trebuchet MS" w:hAnsi="Trebuchet MS"/>
          <w:b/>
          <w:color w:val="000000"/>
          <w:sz w:val="18"/>
          <w:szCs w:val="18"/>
          <w:u w:val="single"/>
        </w:rPr>
        <w:t>buy seeds</w:t>
      </w:r>
      <w:r w:rsidRPr="00744E71">
        <w:rPr>
          <w:rFonts w:ascii="Trebuchet MS" w:hAnsi="Trebuchet MS"/>
          <w:b/>
          <w:color w:val="000000"/>
          <w:sz w:val="18"/>
          <w:szCs w:val="18"/>
        </w:rPr>
        <w:t xml:space="preserve"> or do you use </w:t>
      </w:r>
      <w:r w:rsidR="0051123B" w:rsidRPr="00744E71">
        <w:rPr>
          <w:rFonts w:ascii="Trebuchet MS" w:hAnsi="Trebuchet MS"/>
          <w:b/>
          <w:color w:val="000000"/>
          <w:sz w:val="18"/>
          <w:szCs w:val="18"/>
          <w:u w:val="single"/>
        </w:rPr>
        <w:t xml:space="preserve">saved </w:t>
      </w:r>
      <w:r w:rsidRPr="00744E71">
        <w:rPr>
          <w:rFonts w:ascii="Trebuchet MS" w:hAnsi="Trebuchet MS"/>
          <w:b/>
          <w:color w:val="000000"/>
          <w:sz w:val="18"/>
          <w:szCs w:val="18"/>
          <w:u w:val="single"/>
        </w:rPr>
        <w:t>seeds</w:t>
      </w:r>
      <w:r w:rsidRPr="00744E71">
        <w:rPr>
          <w:rFonts w:ascii="Trebuchet MS" w:hAnsi="Trebuchet MS"/>
          <w:b/>
          <w:color w:val="000000"/>
          <w:sz w:val="18"/>
          <w:szCs w:val="18"/>
        </w:rPr>
        <w:t xml:space="preserve"> for each growing area for [TARGET CROP]?</w:t>
      </w:r>
    </w:p>
    <w:p w:rsidR="00C50D17" w:rsidRPr="00C50D17" w:rsidRDefault="00C50D17" w:rsidP="00F742BC">
      <w:pPr>
        <w:pStyle w:val="BodyText"/>
        <w:numPr>
          <w:ilvl w:val="0"/>
          <w:numId w:val="238"/>
        </w:numPr>
        <w:ind w:left="709" w:hanging="283"/>
        <w:jc w:val="both"/>
        <w:rPr>
          <w:rFonts w:ascii="Trebuchet MS" w:hAnsi="Trebuchet MS"/>
          <w:i/>
          <w:color w:val="808080"/>
          <w:sz w:val="18"/>
          <w:szCs w:val="18"/>
          <w:highlight w:val="cyan"/>
        </w:rPr>
      </w:pPr>
      <w:r w:rsidRPr="00C50D17">
        <w:rPr>
          <w:rFonts w:ascii="Trebuchet MS" w:hAnsi="Trebuchet MS"/>
          <w:i/>
          <w:color w:val="808080"/>
          <w:sz w:val="18"/>
          <w:szCs w:val="18"/>
          <w:highlight w:val="cyan"/>
        </w:rPr>
        <w:t xml:space="preserve">Spontaneous, multiple response. </w:t>
      </w:r>
    </w:p>
    <w:p w:rsidR="00C50D17" w:rsidRPr="00652976" w:rsidRDefault="00C50D17" w:rsidP="000E3844">
      <w:pPr>
        <w:pStyle w:val="BodyText"/>
        <w:numPr>
          <w:ilvl w:val="0"/>
          <w:numId w:val="39"/>
        </w:numPr>
        <w:ind w:left="709" w:hanging="283"/>
        <w:jc w:val="both"/>
        <w:rPr>
          <w:rFonts w:ascii="Trebuchet MS" w:hAnsi="Trebuchet MS"/>
          <w:i/>
          <w:color w:val="808080"/>
          <w:sz w:val="18"/>
          <w:szCs w:val="18"/>
          <w:highlight w:val="cyan"/>
        </w:rPr>
      </w:pPr>
      <w:r w:rsidRPr="00C50D17">
        <w:rPr>
          <w:rFonts w:ascii="Trebuchet MS" w:hAnsi="Trebuchet MS"/>
          <w:i/>
          <w:color w:val="808080"/>
          <w:sz w:val="18"/>
          <w:szCs w:val="18"/>
          <w:highlight w:val="cyan"/>
        </w:rPr>
        <w:t xml:space="preserve">Please circle your answer. Please write down other if needed. </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F34AD4" w:rsidRPr="00744E71" w:rsidTr="008B0932">
        <w:trPr>
          <w:trHeight w:val="320"/>
        </w:trPr>
        <w:tc>
          <w:tcPr>
            <w:tcW w:w="4395" w:type="dxa"/>
            <w:tcBorders>
              <w:top w:val="nil"/>
              <w:left w:val="nil"/>
            </w:tcBorders>
            <w:vAlign w:val="center"/>
          </w:tcPr>
          <w:p w:rsidR="00F34AD4" w:rsidRPr="00744E71" w:rsidRDefault="00F34AD4" w:rsidP="008B0932">
            <w:pPr>
              <w:jc w:val="right"/>
              <w:rPr>
                <w:rFonts w:ascii="Trebuchet MS" w:hAnsi="Trebuchet MS" w:cs="Arial"/>
                <w:b/>
                <w:sz w:val="18"/>
                <w:szCs w:val="18"/>
                <w:lang w:eastAsia="en-US"/>
              </w:rPr>
            </w:pPr>
          </w:p>
        </w:tc>
        <w:tc>
          <w:tcPr>
            <w:tcW w:w="2551" w:type="dxa"/>
            <w:shd w:val="clear" w:color="auto" w:fill="BFBFBF"/>
            <w:vAlign w:val="center"/>
          </w:tcPr>
          <w:p w:rsidR="00F34AD4" w:rsidRPr="00744E71" w:rsidRDefault="00F34AD4" w:rsidP="008B093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F34AD4" w:rsidRPr="00744E71" w:rsidRDefault="00F34AD4" w:rsidP="008B093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F34AD4" w:rsidRPr="00744E71" w:rsidTr="008B0932">
        <w:trPr>
          <w:trHeight w:val="399"/>
        </w:trPr>
        <w:tc>
          <w:tcPr>
            <w:tcW w:w="4395" w:type="dxa"/>
            <w:vAlign w:val="center"/>
          </w:tcPr>
          <w:p w:rsidR="00F34AD4" w:rsidRPr="00744E71" w:rsidRDefault="00F34AD4" w:rsidP="008B0932">
            <w:pPr>
              <w:jc w:val="right"/>
              <w:rPr>
                <w:rFonts w:ascii="Trebuchet MS" w:hAnsi="Trebuchet MS" w:cs="Arial"/>
                <w:b/>
                <w:sz w:val="18"/>
                <w:szCs w:val="18"/>
                <w:lang w:eastAsia="en-US"/>
              </w:rPr>
            </w:pPr>
            <w:r w:rsidRPr="00744E71">
              <w:rPr>
                <w:rFonts w:ascii="Trebuchet MS" w:hAnsi="Trebuchet MS" w:cs="Arial"/>
                <w:b/>
                <w:sz w:val="18"/>
                <w:szCs w:val="18"/>
                <w:lang w:eastAsia="en-US"/>
              </w:rPr>
              <w:t>Bought seeds</w:t>
            </w:r>
          </w:p>
        </w:tc>
        <w:tc>
          <w:tcPr>
            <w:tcW w:w="2551" w:type="dxa"/>
            <w:vAlign w:val="center"/>
          </w:tcPr>
          <w:p w:rsidR="00F34AD4" w:rsidRPr="00744E71" w:rsidRDefault="00F34AD4" w:rsidP="008B0932">
            <w:pPr>
              <w:jc w:val="center"/>
              <w:rPr>
                <w:rFonts w:ascii="Trebuchet MS" w:hAnsi="Trebuchet MS"/>
              </w:rPr>
            </w:pPr>
            <w:r w:rsidRPr="00744E71">
              <w:rPr>
                <w:rFonts w:ascii="Trebuchet MS" w:hAnsi="Trebuchet MS"/>
              </w:rPr>
              <w:t>1</w:t>
            </w:r>
          </w:p>
        </w:tc>
        <w:tc>
          <w:tcPr>
            <w:tcW w:w="2552" w:type="dxa"/>
            <w:vAlign w:val="center"/>
          </w:tcPr>
          <w:p w:rsidR="00F34AD4" w:rsidRPr="00744E71" w:rsidRDefault="00F34AD4" w:rsidP="008B0932">
            <w:pPr>
              <w:jc w:val="center"/>
              <w:rPr>
                <w:rFonts w:ascii="Trebuchet MS" w:hAnsi="Trebuchet MS"/>
              </w:rPr>
            </w:pPr>
            <w:r w:rsidRPr="00744E71">
              <w:rPr>
                <w:rFonts w:ascii="Trebuchet MS" w:hAnsi="Trebuchet MS"/>
              </w:rPr>
              <w:t>1</w:t>
            </w:r>
          </w:p>
        </w:tc>
      </w:tr>
      <w:tr w:rsidR="00F34AD4" w:rsidRPr="00744E71" w:rsidTr="008B0932">
        <w:trPr>
          <w:trHeight w:val="419"/>
        </w:trPr>
        <w:tc>
          <w:tcPr>
            <w:tcW w:w="4395" w:type="dxa"/>
            <w:tcBorders>
              <w:bottom w:val="double" w:sz="4" w:space="0" w:color="auto"/>
            </w:tcBorders>
            <w:vAlign w:val="center"/>
          </w:tcPr>
          <w:p w:rsidR="00F34AD4" w:rsidRPr="00744E71" w:rsidRDefault="00F34AD4" w:rsidP="008B0932">
            <w:pPr>
              <w:jc w:val="right"/>
              <w:rPr>
                <w:rFonts w:ascii="Trebuchet MS" w:hAnsi="Trebuchet MS" w:cs="Arial"/>
                <w:b/>
                <w:sz w:val="18"/>
                <w:szCs w:val="18"/>
                <w:lang w:eastAsia="en-US"/>
              </w:rPr>
            </w:pPr>
            <w:r w:rsidRPr="00744E71">
              <w:rPr>
                <w:rFonts w:ascii="Trebuchet MS" w:hAnsi="Trebuchet MS" w:cs="Arial"/>
                <w:b/>
                <w:sz w:val="18"/>
                <w:szCs w:val="18"/>
                <w:lang w:eastAsia="en-US"/>
              </w:rPr>
              <w:t>Saved seeds</w:t>
            </w:r>
          </w:p>
        </w:tc>
        <w:tc>
          <w:tcPr>
            <w:tcW w:w="2551" w:type="dxa"/>
            <w:tcBorders>
              <w:bottom w:val="double" w:sz="4" w:space="0" w:color="auto"/>
            </w:tcBorders>
            <w:vAlign w:val="center"/>
          </w:tcPr>
          <w:p w:rsidR="00F34AD4" w:rsidRPr="00744E71" w:rsidRDefault="00F34AD4" w:rsidP="008B0932">
            <w:pPr>
              <w:jc w:val="center"/>
              <w:rPr>
                <w:rFonts w:ascii="Trebuchet MS" w:hAnsi="Trebuchet MS"/>
              </w:rPr>
            </w:pPr>
            <w:r w:rsidRPr="00744E71">
              <w:rPr>
                <w:rFonts w:ascii="Trebuchet MS" w:hAnsi="Trebuchet MS"/>
              </w:rPr>
              <w:t>2</w:t>
            </w:r>
          </w:p>
        </w:tc>
        <w:tc>
          <w:tcPr>
            <w:tcW w:w="2552" w:type="dxa"/>
            <w:tcBorders>
              <w:bottom w:val="double" w:sz="4" w:space="0" w:color="auto"/>
            </w:tcBorders>
            <w:vAlign w:val="center"/>
          </w:tcPr>
          <w:p w:rsidR="00F34AD4" w:rsidRPr="00744E71" w:rsidRDefault="00F34AD4" w:rsidP="008B0932">
            <w:pPr>
              <w:jc w:val="center"/>
              <w:rPr>
                <w:rFonts w:ascii="Trebuchet MS" w:hAnsi="Trebuchet MS"/>
              </w:rPr>
            </w:pPr>
            <w:r w:rsidRPr="00744E71">
              <w:rPr>
                <w:rFonts w:ascii="Trebuchet MS" w:hAnsi="Trebuchet MS"/>
              </w:rPr>
              <w:t>2</w:t>
            </w:r>
          </w:p>
        </w:tc>
      </w:tr>
      <w:tr w:rsidR="00F34AD4" w:rsidRPr="00744E71" w:rsidTr="008B0932">
        <w:trPr>
          <w:trHeight w:val="419"/>
        </w:trPr>
        <w:tc>
          <w:tcPr>
            <w:tcW w:w="4395" w:type="dxa"/>
            <w:vAlign w:val="center"/>
          </w:tcPr>
          <w:p w:rsidR="00F34AD4" w:rsidRPr="00744E71" w:rsidRDefault="00F34AD4" w:rsidP="008B0932">
            <w:pPr>
              <w:jc w:val="right"/>
              <w:rPr>
                <w:rFonts w:ascii="Trebuchet MS" w:hAnsi="Trebuchet MS"/>
              </w:rPr>
            </w:pPr>
            <w:r w:rsidRPr="00744E71">
              <w:rPr>
                <w:rFonts w:ascii="Trebuchet MS" w:hAnsi="Trebuchet MS"/>
                <w:b/>
              </w:rPr>
              <w:t>96.</w:t>
            </w:r>
            <w:r w:rsidRPr="00744E71">
              <w:rPr>
                <w:rFonts w:ascii="Trebuchet MS" w:hAnsi="Trebuchet MS"/>
              </w:rPr>
              <w:t xml:space="preserve"> Other. Specify 1:</w:t>
            </w:r>
          </w:p>
        </w:tc>
        <w:tc>
          <w:tcPr>
            <w:tcW w:w="2551" w:type="dxa"/>
            <w:vAlign w:val="center"/>
          </w:tcPr>
          <w:p w:rsidR="00F34AD4" w:rsidRPr="00744E71" w:rsidRDefault="00F34AD4" w:rsidP="008B0932">
            <w:pPr>
              <w:pStyle w:val="BodyText"/>
              <w:numPr>
                <w:ilvl w:val="12"/>
                <w:numId w:val="0"/>
              </w:numPr>
              <w:spacing w:before="40"/>
              <w:jc w:val="center"/>
              <w:rPr>
                <w:rFonts w:ascii="Trebuchet MS" w:hAnsi="Trebuchet MS"/>
                <w:b/>
                <w:sz w:val="18"/>
                <w:szCs w:val="18"/>
              </w:rPr>
            </w:pPr>
          </w:p>
        </w:tc>
        <w:tc>
          <w:tcPr>
            <w:tcW w:w="2552" w:type="dxa"/>
            <w:vAlign w:val="center"/>
          </w:tcPr>
          <w:p w:rsidR="00F34AD4" w:rsidRPr="00744E71" w:rsidRDefault="00F34AD4" w:rsidP="008B0932">
            <w:pPr>
              <w:pStyle w:val="BodyText"/>
              <w:numPr>
                <w:ilvl w:val="12"/>
                <w:numId w:val="0"/>
              </w:numPr>
              <w:spacing w:before="40"/>
              <w:jc w:val="center"/>
              <w:rPr>
                <w:rFonts w:ascii="Trebuchet MS" w:hAnsi="Trebuchet MS"/>
                <w:b/>
                <w:sz w:val="18"/>
                <w:szCs w:val="18"/>
              </w:rPr>
            </w:pPr>
          </w:p>
        </w:tc>
      </w:tr>
      <w:tr w:rsidR="00F34AD4" w:rsidRPr="00744E71" w:rsidTr="008B0932">
        <w:trPr>
          <w:trHeight w:val="419"/>
        </w:trPr>
        <w:tc>
          <w:tcPr>
            <w:tcW w:w="4395" w:type="dxa"/>
            <w:vAlign w:val="center"/>
          </w:tcPr>
          <w:p w:rsidR="00F34AD4" w:rsidRPr="00744E71" w:rsidRDefault="00F34AD4" w:rsidP="008B0932">
            <w:pPr>
              <w:jc w:val="right"/>
              <w:rPr>
                <w:rFonts w:ascii="Trebuchet MS" w:hAnsi="Trebuchet MS"/>
              </w:rPr>
            </w:pPr>
            <w:r w:rsidRPr="00744E71">
              <w:rPr>
                <w:rFonts w:ascii="Trebuchet MS" w:hAnsi="Trebuchet MS"/>
                <w:b/>
              </w:rPr>
              <w:t>97.</w:t>
            </w:r>
            <w:r w:rsidRPr="00744E71">
              <w:rPr>
                <w:rFonts w:ascii="Trebuchet MS" w:hAnsi="Trebuchet MS"/>
              </w:rPr>
              <w:t xml:space="preserve"> Other. Specify 2:</w:t>
            </w:r>
          </w:p>
        </w:tc>
        <w:tc>
          <w:tcPr>
            <w:tcW w:w="2551" w:type="dxa"/>
            <w:vAlign w:val="center"/>
          </w:tcPr>
          <w:p w:rsidR="00F34AD4" w:rsidRPr="00744E71" w:rsidRDefault="00F34AD4" w:rsidP="008B0932">
            <w:pPr>
              <w:pStyle w:val="BodyText"/>
              <w:numPr>
                <w:ilvl w:val="12"/>
                <w:numId w:val="0"/>
              </w:numPr>
              <w:spacing w:before="40"/>
              <w:jc w:val="center"/>
              <w:rPr>
                <w:rFonts w:ascii="Trebuchet MS" w:hAnsi="Trebuchet MS"/>
                <w:b/>
                <w:sz w:val="18"/>
                <w:szCs w:val="18"/>
              </w:rPr>
            </w:pPr>
          </w:p>
        </w:tc>
        <w:tc>
          <w:tcPr>
            <w:tcW w:w="2552" w:type="dxa"/>
            <w:vAlign w:val="center"/>
          </w:tcPr>
          <w:p w:rsidR="00F34AD4" w:rsidRPr="00744E71" w:rsidRDefault="00F34AD4" w:rsidP="008B0932">
            <w:pPr>
              <w:pStyle w:val="BodyText"/>
              <w:numPr>
                <w:ilvl w:val="12"/>
                <w:numId w:val="0"/>
              </w:numPr>
              <w:spacing w:before="40"/>
              <w:jc w:val="center"/>
              <w:rPr>
                <w:rFonts w:ascii="Trebuchet MS" w:hAnsi="Trebuchet MS"/>
                <w:b/>
                <w:sz w:val="18"/>
                <w:szCs w:val="18"/>
              </w:rPr>
            </w:pPr>
          </w:p>
        </w:tc>
      </w:tr>
      <w:tr w:rsidR="00F34AD4" w:rsidRPr="00744E71" w:rsidTr="008B0932">
        <w:trPr>
          <w:trHeight w:val="419"/>
        </w:trPr>
        <w:tc>
          <w:tcPr>
            <w:tcW w:w="4395" w:type="dxa"/>
            <w:vAlign w:val="center"/>
          </w:tcPr>
          <w:p w:rsidR="00F34AD4" w:rsidRPr="00744E71" w:rsidRDefault="00F34AD4" w:rsidP="008B0932">
            <w:pPr>
              <w:jc w:val="right"/>
              <w:rPr>
                <w:rFonts w:ascii="Trebuchet MS" w:hAnsi="Trebuchet MS"/>
              </w:rPr>
            </w:pPr>
            <w:r w:rsidRPr="00744E71">
              <w:rPr>
                <w:rFonts w:ascii="Trebuchet MS" w:hAnsi="Trebuchet MS"/>
                <w:b/>
              </w:rPr>
              <w:t>98.</w:t>
            </w:r>
            <w:r w:rsidRPr="00744E71">
              <w:rPr>
                <w:rFonts w:ascii="Trebuchet MS" w:hAnsi="Trebuchet MS"/>
              </w:rPr>
              <w:t xml:space="preserve"> Other. Specify 3:</w:t>
            </w:r>
          </w:p>
        </w:tc>
        <w:tc>
          <w:tcPr>
            <w:tcW w:w="2551" w:type="dxa"/>
            <w:vAlign w:val="center"/>
          </w:tcPr>
          <w:p w:rsidR="00F34AD4" w:rsidRPr="00744E71" w:rsidRDefault="00F34AD4" w:rsidP="008B0932">
            <w:pPr>
              <w:pStyle w:val="BodyText"/>
              <w:numPr>
                <w:ilvl w:val="12"/>
                <w:numId w:val="0"/>
              </w:numPr>
              <w:spacing w:before="40"/>
              <w:jc w:val="center"/>
              <w:rPr>
                <w:rFonts w:ascii="Trebuchet MS" w:hAnsi="Trebuchet MS"/>
                <w:b/>
                <w:sz w:val="18"/>
                <w:szCs w:val="18"/>
              </w:rPr>
            </w:pPr>
          </w:p>
        </w:tc>
        <w:tc>
          <w:tcPr>
            <w:tcW w:w="2552" w:type="dxa"/>
            <w:vAlign w:val="center"/>
          </w:tcPr>
          <w:p w:rsidR="00F34AD4" w:rsidRPr="00744E71" w:rsidRDefault="00F34AD4" w:rsidP="008B0932">
            <w:pPr>
              <w:pStyle w:val="BodyText"/>
              <w:numPr>
                <w:ilvl w:val="12"/>
                <w:numId w:val="0"/>
              </w:numPr>
              <w:spacing w:before="40"/>
              <w:jc w:val="center"/>
              <w:rPr>
                <w:rFonts w:ascii="Trebuchet MS" w:hAnsi="Trebuchet MS"/>
                <w:b/>
                <w:sz w:val="18"/>
                <w:szCs w:val="18"/>
              </w:rPr>
            </w:pPr>
          </w:p>
        </w:tc>
      </w:tr>
      <w:tr w:rsidR="00F34AD4" w:rsidRPr="00744E71" w:rsidTr="008B0932">
        <w:trPr>
          <w:trHeight w:val="419"/>
        </w:trPr>
        <w:tc>
          <w:tcPr>
            <w:tcW w:w="4395" w:type="dxa"/>
            <w:vAlign w:val="center"/>
          </w:tcPr>
          <w:p w:rsidR="00F34AD4" w:rsidRPr="00744E71" w:rsidRDefault="00F34AD4" w:rsidP="008B0932">
            <w:pPr>
              <w:jc w:val="right"/>
              <w:rPr>
                <w:rFonts w:ascii="Trebuchet MS" w:hAnsi="Trebuchet MS"/>
                <w:color w:val="808080"/>
              </w:rPr>
            </w:pPr>
            <w:r w:rsidRPr="00744E71">
              <w:rPr>
                <w:rFonts w:ascii="Trebuchet MS" w:hAnsi="Trebuchet MS"/>
                <w:color w:val="808080"/>
              </w:rPr>
              <w:t>Don’t know / no answer</w:t>
            </w:r>
          </w:p>
        </w:tc>
        <w:tc>
          <w:tcPr>
            <w:tcW w:w="2551" w:type="dxa"/>
            <w:vAlign w:val="center"/>
          </w:tcPr>
          <w:p w:rsidR="00F34AD4" w:rsidRPr="00744E71" w:rsidRDefault="00F34AD4" w:rsidP="008B0932">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c>
          <w:tcPr>
            <w:tcW w:w="2552" w:type="dxa"/>
            <w:vAlign w:val="center"/>
          </w:tcPr>
          <w:p w:rsidR="00F34AD4" w:rsidRPr="00744E71" w:rsidRDefault="00F34AD4" w:rsidP="008B0932">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r>
    </w:tbl>
    <w:p w:rsidR="00F34AD4" w:rsidRPr="00744E71" w:rsidRDefault="00F34AD4" w:rsidP="00F34AD4">
      <w:pPr>
        <w:pStyle w:val="BodyText"/>
        <w:jc w:val="both"/>
        <w:rPr>
          <w:rFonts w:ascii="Trebuchet MS" w:hAnsi="Trebuchet MS"/>
          <w:b/>
          <w:color w:val="000000"/>
          <w:sz w:val="18"/>
          <w:szCs w:val="18"/>
        </w:rPr>
      </w:pPr>
    </w:p>
    <w:p w:rsidR="00F34AD4" w:rsidRPr="00744E71" w:rsidRDefault="00F34AD4" w:rsidP="00F34AD4">
      <w:pPr>
        <w:pStyle w:val="BodyText"/>
        <w:jc w:val="both"/>
        <w:rPr>
          <w:rFonts w:ascii="Trebuchet MS" w:hAnsi="Trebuchet MS"/>
          <w:b/>
          <w:color w:val="000000"/>
          <w:sz w:val="18"/>
          <w:szCs w:val="18"/>
        </w:rPr>
      </w:pPr>
    </w:p>
    <w:p w:rsidR="00F34AD4" w:rsidRPr="00744E71" w:rsidRDefault="00F34AD4" w:rsidP="00F34AD4">
      <w:pPr>
        <w:pStyle w:val="BodyText"/>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rPr>
        <w:t xml:space="preserve">IF Q230=1 (bought seeds) </w:t>
      </w:r>
    </w:p>
    <w:p w:rsidR="00C50D17" w:rsidRPr="00C50D17" w:rsidRDefault="00F34AD4" w:rsidP="008E2BF6">
      <w:pPr>
        <w:pStyle w:val="BodyText"/>
        <w:numPr>
          <w:ilvl w:val="0"/>
          <w:numId w:val="24"/>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Can you please indicate </w:t>
      </w:r>
      <w:r w:rsidRPr="00744E71">
        <w:rPr>
          <w:rFonts w:ascii="Trebuchet MS" w:hAnsi="Trebuchet MS"/>
          <w:b/>
          <w:color w:val="000000"/>
          <w:sz w:val="18"/>
          <w:szCs w:val="18"/>
          <w:u w:val="single"/>
        </w:rPr>
        <w:t>where</w:t>
      </w:r>
      <w:r w:rsidRPr="00744E71">
        <w:rPr>
          <w:rFonts w:ascii="Trebuchet MS" w:hAnsi="Trebuchet MS"/>
          <w:b/>
          <w:color w:val="000000"/>
          <w:sz w:val="18"/>
          <w:szCs w:val="18"/>
        </w:rPr>
        <w:t xml:space="preserve"> you </w:t>
      </w:r>
      <w:r w:rsidRPr="00744E71">
        <w:rPr>
          <w:rFonts w:ascii="Trebuchet MS" w:hAnsi="Trebuchet MS"/>
          <w:b/>
          <w:color w:val="000000"/>
          <w:sz w:val="18"/>
          <w:szCs w:val="18"/>
          <w:u w:val="single"/>
        </w:rPr>
        <w:t>buy your seeds</w:t>
      </w:r>
      <w:r w:rsidRPr="00744E71">
        <w:rPr>
          <w:rFonts w:ascii="Trebuchet MS" w:hAnsi="Trebuchet MS"/>
          <w:b/>
          <w:color w:val="000000"/>
          <w:sz w:val="18"/>
          <w:szCs w:val="18"/>
        </w:rPr>
        <w:t xml:space="preserve"> for each growing area for [TARGET CROP]?</w:t>
      </w:r>
    </w:p>
    <w:p w:rsidR="00652976" w:rsidRPr="00C50D17" w:rsidRDefault="00652976" w:rsidP="00F742BC">
      <w:pPr>
        <w:pStyle w:val="BodyText"/>
        <w:numPr>
          <w:ilvl w:val="0"/>
          <w:numId w:val="238"/>
        </w:numPr>
        <w:ind w:left="709" w:hanging="283"/>
        <w:jc w:val="both"/>
        <w:rPr>
          <w:rFonts w:ascii="Trebuchet MS" w:hAnsi="Trebuchet MS"/>
          <w:i/>
          <w:color w:val="808080"/>
          <w:sz w:val="18"/>
          <w:szCs w:val="18"/>
          <w:highlight w:val="cyan"/>
        </w:rPr>
      </w:pPr>
      <w:r w:rsidRPr="00C50D17">
        <w:rPr>
          <w:rFonts w:ascii="Trebuchet MS" w:hAnsi="Trebuchet MS"/>
          <w:i/>
          <w:color w:val="808080"/>
          <w:sz w:val="18"/>
          <w:szCs w:val="18"/>
          <w:highlight w:val="cyan"/>
        </w:rPr>
        <w:t xml:space="preserve">Spontaneous, multiple response. </w:t>
      </w:r>
    </w:p>
    <w:p w:rsidR="00C50D17" w:rsidRPr="00652976" w:rsidRDefault="00C50D17" w:rsidP="000E3844">
      <w:pPr>
        <w:pStyle w:val="BodyText"/>
        <w:numPr>
          <w:ilvl w:val="0"/>
          <w:numId w:val="39"/>
        </w:numPr>
        <w:jc w:val="both"/>
        <w:rPr>
          <w:rFonts w:ascii="Trebuchet MS" w:hAnsi="Trebuchet MS"/>
          <w:i/>
          <w:color w:val="808080"/>
          <w:sz w:val="18"/>
          <w:szCs w:val="18"/>
          <w:highlight w:val="cyan"/>
        </w:rPr>
      </w:pPr>
      <w:r w:rsidRPr="00C50D17">
        <w:rPr>
          <w:rFonts w:ascii="Trebuchet MS" w:hAnsi="Trebuchet MS"/>
          <w:i/>
          <w:color w:val="808080"/>
          <w:sz w:val="18"/>
          <w:szCs w:val="18"/>
          <w:highlight w:val="cyan"/>
        </w:rPr>
        <w:t xml:space="preserve">Please circle your answer. Please write down other if needed. </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F34AD4" w:rsidRPr="00744E71" w:rsidTr="008B0932">
        <w:trPr>
          <w:trHeight w:val="320"/>
        </w:trPr>
        <w:tc>
          <w:tcPr>
            <w:tcW w:w="4395" w:type="dxa"/>
            <w:tcBorders>
              <w:top w:val="nil"/>
              <w:left w:val="nil"/>
            </w:tcBorders>
            <w:vAlign w:val="center"/>
          </w:tcPr>
          <w:p w:rsidR="00F34AD4" w:rsidRPr="00744E71" w:rsidRDefault="00F34AD4" w:rsidP="008B0932">
            <w:pPr>
              <w:jc w:val="right"/>
              <w:rPr>
                <w:rFonts w:ascii="Trebuchet MS" w:hAnsi="Trebuchet MS" w:cs="Arial"/>
                <w:b/>
                <w:sz w:val="18"/>
                <w:szCs w:val="18"/>
                <w:lang w:eastAsia="en-US"/>
              </w:rPr>
            </w:pPr>
          </w:p>
        </w:tc>
        <w:tc>
          <w:tcPr>
            <w:tcW w:w="2551" w:type="dxa"/>
            <w:shd w:val="clear" w:color="auto" w:fill="BFBFBF"/>
            <w:vAlign w:val="center"/>
          </w:tcPr>
          <w:p w:rsidR="00F34AD4" w:rsidRPr="00744E71" w:rsidRDefault="00F34AD4" w:rsidP="008B093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F34AD4" w:rsidRPr="00744E71" w:rsidRDefault="00F34AD4" w:rsidP="008B093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F34AD4" w:rsidRPr="00744E71" w:rsidTr="008B0932">
        <w:trPr>
          <w:trHeight w:val="399"/>
        </w:trPr>
        <w:tc>
          <w:tcPr>
            <w:tcW w:w="4395" w:type="dxa"/>
            <w:vAlign w:val="center"/>
          </w:tcPr>
          <w:p w:rsidR="00F34AD4" w:rsidRPr="00744E71" w:rsidRDefault="00F34AD4" w:rsidP="008B0932">
            <w:pPr>
              <w:jc w:val="right"/>
              <w:rPr>
                <w:rFonts w:ascii="Trebuchet MS" w:hAnsi="Trebuchet MS" w:cs="Arial"/>
                <w:b/>
                <w:sz w:val="18"/>
                <w:szCs w:val="18"/>
                <w:lang w:eastAsia="en-US"/>
              </w:rPr>
            </w:pPr>
            <w:r w:rsidRPr="00744E71">
              <w:rPr>
                <w:rFonts w:ascii="Trebuchet MS" w:hAnsi="Trebuchet MS" w:cs="Arial"/>
                <w:b/>
                <w:sz w:val="18"/>
                <w:szCs w:val="18"/>
                <w:lang w:eastAsia="en-US"/>
              </w:rPr>
              <w:t>Cooperative</w:t>
            </w:r>
          </w:p>
        </w:tc>
        <w:tc>
          <w:tcPr>
            <w:tcW w:w="2551" w:type="dxa"/>
            <w:vAlign w:val="center"/>
          </w:tcPr>
          <w:p w:rsidR="00F34AD4" w:rsidRPr="00744E71" w:rsidRDefault="00F34AD4" w:rsidP="008B0932">
            <w:pPr>
              <w:jc w:val="center"/>
              <w:rPr>
                <w:rFonts w:ascii="Trebuchet MS" w:hAnsi="Trebuchet MS"/>
              </w:rPr>
            </w:pPr>
            <w:r w:rsidRPr="00744E71">
              <w:rPr>
                <w:rFonts w:ascii="Trebuchet MS" w:hAnsi="Trebuchet MS"/>
              </w:rPr>
              <w:t>1</w:t>
            </w:r>
          </w:p>
        </w:tc>
        <w:tc>
          <w:tcPr>
            <w:tcW w:w="2552" w:type="dxa"/>
            <w:vAlign w:val="center"/>
          </w:tcPr>
          <w:p w:rsidR="00F34AD4" w:rsidRPr="00744E71" w:rsidRDefault="00F34AD4" w:rsidP="008B0932">
            <w:pPr>
              <w:jc w:val="center"/>
              <w:rPr>
                <w:rFonts w:ascii="Trebuchet MS" w:hAnsi="Trebuchet MS"/>
              </w:rPr>
            </w:pPr>
            <w:r w:rsidRPr="00744E71">
              <w:rPr>
                <w:rFonts w:ascii="Trebuchet MS" w:hAnsi="Trebuchet MS"/>
              </w:rPr>
              <w:t>1</w:t>
            </w:r>
          </w:p>
        </w:tc>
      </w:tr>
      <w:tr w:rsidR="00F34AD4" w:rsidRPr="00744E71" w:rsidTr="008B0932">
        <w:trPr>
          <w:trHeight w:val="399"/>
        </w:trPr>
        <w:tc>
          <w:tcPr>
            <w:tcW w:w="4395" w:type="dxa"/>
            <w:vAlign w:val="center"/>
          </w:tcPr>
          <w:p w:rsidR="00F34AD4" w:rsidRPr="00744E71" w:rsidRDefault="00F34AD4" w:rsidP="008B0932">
            <w:pPr>
              <w:jc w:val="right"/>
              <w:rPr>
                <w:rFonts w:ascii="Trebuchet MS" w:hAnsi="Trebuchet MS" w:cs="Arial"/>
                <w:b/>
                <w:sz w:val="18"/>
                <w:szCs w:val="18"/>
                <w:lang w:eastAsia="en-US"/>
              </w:rPr>
            </w:pPr>
            <w:r w:rsidRPr="00744E71">
              <w:rPr>
                <w:rFonts w:ascii="Trebuchet MS" w:hAnsi="Trebuchet MS" w:cs="Arial"/>
                <w:b/>
                <w:sz w:val="18"/>
                <w:szCs w:val="18"/>
                <w:lang w:eastAsia="en-US"/>
              </w:rPr>
              <w:t>Other farmers</w:t>
            </w:r>
          </w:p>
        </w:tc>
        <w:tc>
          <w:tcPr>
            <w:tcW w:w="2551" w:type="dxa"/>
            <w:vAlign w:val="center"/>
          </w:tcPr>
          <w:p w:rsidR="00F34AD4" w:rsidRPr="00744E71" w:rsidRDefault="00F34AD4" w:rsidP="008B0932">
            <w:pPr>
              <w:jc w:val="center"/>
              <w:rPr>
                <w:rFonts w:ascii="Trebuchet MS" w:hAnsi="Trebuchet MS"/>
              </w:rPr>
            </w:pPr>
            <w:r w:rsidRPr="00744E71">
              <w:rPr>
                <w:rFonts w:ascii="Trebuchet MS" w:hAnsi="Trebuchet MS"/>
              </w:rPr>
              <w:t>2</w:t>
            </w:r>
          </w:p>
        </w:tc>
        <w:tc>
          <w:tcPr>
            <w:tcW w:w="2552" w:type="dxa"/>
            <w:vAlign w:val="center"/>
          </w:tcPr>
          <w:p w:rsidR="00F34AD4" w:rsidRPr="00744E71" w:rsidRDefault="00F34AD4" w:rsidP="008B0932">
            <w:pPr>
              <w:jc w:val="center"/>
              <w:rPr>
                <w:rFonts w:ascii="Trebuchet MS" w:hAnsi="Trebuchet MS"/>
              </w:rPr>
            </w:pPr>
            <w:r w:rsidRPr="00744E71">
              <w:rPr>
                <w:rFonts w:ascii="Trebuchet MS" w:hAnsi="Trebuchet MS"/>
              </w:rPr>
              <w:t>2</w:t>
            </w:r>
          </w:p>
        </w:tc>
      </w:tr>
      <w:tr w:rsidR="00F34AD4" w:rsidRPr="00744E71" w:rsidTr="008B0932">
        <w:trPr>
          <w:trHeight w:val="399"/>
        </w:trPr>
        <w:tc>
          <w:tcPr>
            <w:tcW w:w="4395" w:type="dxa"/>
            <w:vAlign w:val="center"/>
          </w:tcPr>
          <w:p w:rsidR="00F34AD4" w:rsidRPr="00744E71" w:rsidRDefault="00F34AD4" w:rsidP="008B0932">
            <w:pPr>
              <w:jc w:val="right"/>
              <w:rPr>
                <w:rFonts w:ascii="Trebuchet MS" w:hAnsi="Trebuchet MS" w:cs="Arial"/>
                <w:b/>
                <w:sz w:val="18"/>
                <w:szCs w:val="18"/>
                <w:lang w:eastAsia="en-US"/>
              </w:rPr>
            </w:pPr>
            <w:r w:rsidRPr="00744E71">
              <w:rPr>
                <w:rFonts w:ascii="Trebuchet MS" w:hAnsi="Trebuchet MS" w:cs="Arial"/>
                <w:b/>
                <w:sz w:val="18"/>
                <w:szCs w:val="18"/>
                <w:lang w:eastAsia="en-US"/>
              </w:rPr>
              <w:t>Retailer or manufacturer</w:t>
            </w:r>
          </w:p>
        </w:tc>
        <w:tc>
          <w:tcPr>
            <w:tcW w:w="2551" w:type="dxa"/>
            <w:vAlign w:val="center"/>
          </w:tcPr>
          <w:p w:rsidR="00F34AD4" w:rsidRPr="00744E71" w:rsidRDefault="00F34AD4" w:rsidP="008B0932">
            <w:pPr>
              <w:jc w:val="center"/>
              <w:rPr>
                <w:rFonts w:ascii="Trebuchet MS" w:hAnsi="Trebuchet MS"/>
              </w:rPr>
            </w:pPr>
            <w:r w:rsidRPr="00744E71">
              <w:rPr>
                <w:rFonts w:ascii="Trebuchet MS" w:hAnsi="Trebuchet MS"/>
              </w:rPr>
              <w:t>3</w:t>
            </w:r>
          </w:p>
        </w:tc>
        <w:tc>
          <w:tcPr>
            <w:tcW w:w="2552" w:type="dxa"/>
            <w:vAlign w:val="center"/>
          </w:tcPr>
          <w:p w:rsidR="00F34AD4" w:rsidRPr="00744E71" w:rsidRDefault="00F34AD4" w:rsidP="008B0932">
            <w:pPr>
              <w:jc w:val="center"/>
              <w:rPr>
                <w:rFonts w:ascii="Trebuchet MS" w:hAnsi="Trebuchet MS"/>
              </w:rPr>
            </w:pPr>
            <w:r w:rsidRPr="00744E71">
              <w:rPr>
                <w:rFonts w:ascii="Trebuchet MS" w:hAnsi="Trebuchet MS"/>
              </w:rPr>
              <w:t>3</w:t>
            </w:r>
          </w:p>
        </w:tc>
      </w:tr>
      <w:tr w:rsidR="00F34AD4" w:rsidRPr="00744E71" w:rsidTr="008B0932">
        <w:trPr>
          <w:trHeight w:val="419"/>
        </w:trPr>
        <w:tc>
          <w:tcPr>
            <w:tcW w:w="4395" w:type="dxa"/>
            <w:vAlign w:val="center"/>
          </w:tcPr>
          <w:p w:rsidR="00F34AD4" w:rsidRPr="00744E71" w:rsidRDefault="00F34AD4" w:rsidP="008B0932">
            <w:pPr>
              <w:jc w:val="right"/>
              <w:rPr>
                <w:rFonts w:ascii="Trebuchet MS" w:hAnsi="Trebuchet MS" w:cs="Arial"/>
                <w:b/>
                <w:sz w:val="18"/>
                <w:szCs w:val="18"/>
                <w:lang w:eastAsia="en-US"/>
              </w:rPr>
            </w:pPr>
            <w:r w:rsidRPr="00744E71">
              <w:rPr>
                <w:rFonts w:ascii="Trebuchet MS" w:hAnsi="Trebuchet MS" w:cs="Arial"/>
                <w:b/>
                <w:sz w:val="18"/>
                <w:szCs w:val="18"/>
                <w:lang w:eastAsia="en-US"/>
              </w:rPr>
              <w:t>Own nursery</w:t>
            </w:r>
          </w:p>
        </w:tc>
        <w:tc>
          <w:tcPr>
            <w:tcW w:w="2551" w:type="dxa"/>
            <w:vAlign w:val="center"/>
          </w:tcPr>
          <w:p w:rsidR="00F34AD4" w:rsidRPr="00744E71" w:rsidRDefault="00F34AD4" w:rsidP="008B0932">
            <w:pPr>
              <w:jc w:val="center"/>
              <w:rPr>
                <w:rFonts w:ascii="Trebuchet MS" w:hAnsi="Trebuchet MS"/>
              </w:rPr>
            </w:pPr>
            <w:r w:rsidRPr="00744E71">
              <w:rPr>
                <w:rFonts w:ascii="Trebuchet MS" w:hAnsi="Trebuchet MS"/>
              </w:rPr>
              <w:t>4</w:t>
            </w:r>
          </w:p>
        </w:tc>
        <w:tc>
          <w:tcPr>
            <w:tcW w:w="2552" w:type="dxa"/>
            <w:vAlign w:val="center"/>
          </w:tcPr>
          <w:p w:rsidR="00F34AD4" w:rsidRPr="00744E71" w:rsidRDefault="00F34AD4" w:rsidP="008B0932">
            <w:pPr>
              <w:jc w:val="center"/>
              <w:rPr>
                <w:rFonts w:ascii="Trebuchet MS" w:hAnsi="Trebuchet MS"/>
              </w:rPr>
            </w:pPr>
            <w:r w:rsidRPr="00744E71">
              <w:rPr>
                <w:rFonts w:ascii="Trebuchet MS" w:hAnsi="Trebuchet MS"/>
              </w:rPr>
              <w:t>4</w:t>
            </w:r>
          </w:p>
        </w:tc>
      </w:tr>
      <w:tr w:rsidR="00F34AD4" w:rsidRPr="00744E71" w:rsidTr="008B0932">
        <w:trPr>
          <w:trHeight w:val="419"/>
        </w:trPr>
        <w:tc>
          <w:tcPr>
            <w:tcW w:w="4395" w:type="dxa"/>
            <w:tcBorders>
              <w:bottom w:val="double" w:sz="4" w:space="0" w:color="auto"/>
            </w:tcBorders>
            <w:vAlign w:val="center"/>
          </w:tcPr>
          <w:p w:rsidR="00F34AD4" w:rsidRPr="00744E71" w:rsidRDefault="00F34AD4" w:rsidP="008B0932">
            <w:pPr>
              <w:jc w:val="right"/>
              <w:rPr>
                <w:rFonts w:ascii="Trebuchet MS" w:hAnsi="Trebuchet MS" w:cs="Arial"/>
                <w:b/>
                <w:sz w:val="18"/>
                <w:szCs w:val="18"/>
                <w:lang w:eastAsia="en-US"/>
              </w:rPr>
            </w:pPr>
            <w:r w:rsidRPr="00744E71">
              <w:rPr>
                <w:rFonts w:ascii="Trebuchet MS" w:hAnsi="Trebuchet MS" w:cs="Arial"/>
                <w:b/>
                <w:sz w:val="18"/>
                <w:szCs w:val="18"/>
                <w:lang w:eastAsia="en-US"/>
              </w:rPr>
              <w:t>Other nursery</w:t>
            </w:r>
          </w:p>
        </w:tc>
        <w:tc>
          <w:tcPr>
            <w:tcW w:w="2551" w:type="dxa"/>
            <w:tcBorders>
              <w:bottom w:val="double" w:sz="4" w:space="0" w:color="auto"/>
            </w:tcBorders>
            <w:vAlign w:val="center"/>
          </w:tcPr>
          <w:p w:rsidR="00F34AD4" w:rsidRPr="00744E71" w:rsidRDefault="00F34AD4" w:rsidP="008B0932">
            <w:pPr>
              <w:jc w:val="center"/>
              <w:rPr>
                <w:rFonts w:ascii="Trebuchet MS" w:hAnsi="Trebuchet MS"/>
              </w:rPr>
            </w:pPr>
            <w:r w:rsidRPr="00744E71">
              <w:rPr>
                <w:rFonts w:ascii="Trebuchet MS" w:hAnsi="Trebuchet MS"/>
              </w:rPr>
              <w:t>5</w:t>
            </w:r>
          </w:p>
        </w:tc>
        <w:tc>
          <w:tcPr>
            <w:tcW w:w="2552" w:type="dxa"/>
            <w:tcBorders>
              <w:bottom w:val="double" w:sz="4" w:space="0" w:color="auto"/>
            </w:tcBorders>
            <w:vAlign w:val="center"/>
          </w:tcPr>
          <w:p w:rsidR="00F34AD4" w:rsidRPr="00744E71" w:rsidRDefault="00F34AD4" w:rsidP="008B0932">
            <w:pPr>
              <w:jc w:val="center"/>
              <w:rPr>
                <w:rFonts w:ascii="Trebuchet MS" w:hAnsi="Trebuchet MS"/>
              </w:rPr>
            </w:pPr>
            <w:r w:rsidRPr="00744E71">
              <w:rPr>
                <w:rFonts w:ascii="Trebuchet MS" w:hAnsi="Trebuchet MS"/>
              </w:rPr>
              <w:t>5</w:t>
            </w:r>
          </w:p>
        </w:tc>
      </w:tr>
      <w:tr w:rsidR="00F34AD4" w:rsidRPr="00744E71" w:rsidTr="008B0932">
        <w:trPr>
          <w:trHeight w:val="419"/>
        </w:trPr>
        <w:tc>
          <w:tcPr>
            <w:tcW w:w="4395" w:type="dxa"/>
            <w:tcBorders>
              <w:top w:val="double" w:sz="4" w:space="0" w:color="auto"/>
            </w:tcBorders>
            <w:vAlign w:val="center"/>
          </w:tcPr>
          <w:p w:rsidR="00F34AD4" w:rsidRPr="00744E71" w:rsidRDefault="00F34AD4" w:rsidP="008B0932">
            <w:pPr>
              <w:jc w:val="right"/>
              <w:rPr>
                <w:rFonts w:ascii="Trebuchet MS" w:hAnsi="Trebuchet MS"/>
              </w:rPr>
            </w:pPr>
            <w:r w:rsidRPr="00744E71">
              <w:rPr>
                <w:rFonts w:ascii="Trebuchet MS" w:hAnsi="Trebuchet MS"/>
                <w:b/>
              </w:rPr>
              <w:t>96.</w:t>
            </w:r>
            <w:r w:rsidRPr="00744E71">
              <w:rPr>
                <w:rFonts w:ascii="Trebuchet MS" w:hAnsi="Trebuchet MS"/>
              </w:rPr>
              <w:t xml:space="preserve"> Other. Specify 1:</w:t>
            </w:r>
          </w:p>
        </w:tc>
        <w:tc>
          <w:tcPr>
            <w:tcW w:w="2551" w:type="dxa"/>
            <w:tcBorders>
              <w:top w:val="double" w:sz="4" w:space="0" w:color="auto"/>
            </w:tcBorders>
            <w:vAlign w:val="center"/>
          </w:tcPr>
          <w:p w:rsidR="00F34AD4" w:rsidRPr="00744E71" w:rsidRDefault="00F34AD4" w:rsidP="008B0932">
            <w:pPr>
              <w:pStyle w:val="BodyText"/>
              <w:numPr>
                <w:ilvl w:val="12"/>
                <w:numId w:val="0"/>
              </w:numPr>
              <w:spacing w:before="40"/>
              <w:jc w:val="center"/>
              <w:rPr>
                <w:rFonts w:ascii="Trebuchet MS" w:hAnsi="Trebuchet MS"/>
                <w:b/>
                <w:sz w:val="18"/>
                <w:szCs w:val="18"/>
              </w:rPr>
            </w:pPr>
          </w:p>
        </w:tc>
        <w:tc>
          <w:tcPr>
            <w:tcW w:w="2552" w:type="dxa"/>
            <w:tcBorders>
              <w:top w:val="double" w:sz="4" w:space="0" w:color="auto"/>
            </w:tcBorders>
            <w:vAlign w:val="center"/>
          </w:tcPr>
          <w:p w:rsidR="00F34AD4" w:rsidRPr="00744E71" w:rsidRDefault="00F34AD4" w:rsidP="008B0932">
            <w:pPr>
              <w:pStyle w:val="BodyText"/>
              <w:numPr>
                <w:ilvl w:val="12"/>
                <w:numId w:val="0"/>
              </w:numPr>
              <w:spacing w:before="40"/>
              <w:jc w:val="center"/>
              <w:rPr>
                <w:rFonts w:ascii="Trebuchet MS" w:hAnsi="Trebuchet MS"/>
                <w:b/>
                <w:sz w:val="18"/>
                <w:szCs w:val="18"/>
              </w:rPr>
            </w:pPr>
          </w:p>
        </w:tc>
      </w:tr>
      <w:tr w:rsidR="00F34AD4" w:rsidRPr="00744E71" w:rsidTr="008B0932">
        <w:trPr>
          <w:trHeight w:val="419"/>
        </w:trPr>
        <w:tc>
          <w:tcPr>
            <w:tcW w:w="4395" w:type="dxa"/>
            <w:vAlign w:val="center"/>
          </w:tcPr>
          <w:p w:rsidR="00F34AD4" w:rsidRPr="00744E71" w:rsidRDefault="00F34AD4" w:rsidP="008B0932">
            <w:pPr>
              <w:jc w:val="right"/>
              <w:rPr>
                <w:rFonts w:ascii="Trebuchet MS" w:hAnsi="Trebuchet MS"/>
              </w:rPr>
            </w:pPr>
            <w:r w:rsidRPr="00744E71">
              <w:rPr>
                <w:rFonts w:ascii="Trebuchet MS" w:hAnsi="Trebuchet MS"/>
                <w:b/>
              </w:rPr>
              <w:t>97.</w:t>
            </w:r>
            <w:r w:rsidRPr="00744E71">
              <w:rPr>
                <w:rFonts w:ascii="Trebuchet MS" w:hAnsi="Trebuchet MS"/>
              </w:rPr>
              <w:t xml:space="preserve"> Other. Specify 2:</w:t>
            </w:r>
          </w:p>
        </w:tc>
        <w:tc>
          <w:tcPr>
            <w:tcW w:w="2551" w:type="dxa"/>
            <w:vAlign w:val="center"/>
          </w:tcPr>
          <w:p w:rsidR="00F34AD4" w:rsidRPr="00744E71" w:rsidRDefault="00F34AD4" w:rsidP="008B0932">
            <w:pPr>
              <w:pStyle w:val="BodyText"/>
              <w:numPr>
                <w:ilvl w:val="12"/>
                <w:numId w:val="0"/>
              </w:numPr>
              <w:spacing w:before="40"/>
              <w:jc w:val="center"/>
              <w:rPr>
                <w:rFonts w:ascii="Trebuchet MS" w:hAnsi="Trebuchet MS"/>
                <w:b/>
                <w:sz w:val="18"/>
                <w:szCs w:val="18"/>
              </w:rPr>
            </w:pPr>
          </w:p>
        </w:tc>
        <w:tc>
          <w:tcPr>
            <w:tcW w:w="2552" w:type="dxa"/>
            <w:vAlign w:val="center"/>
          </w:tcPr>
          <w:p w:rsidR="00F34AD4" w:rsidRPr="00744E71" w:rsidRDefault="00F34AD4" w:rsidP="008B0932">
            <w:pPr>
              <w:pStyle w:val="BodyText"/>
              <w:numPr>
                <w:ilvl w:val="12"/>
                <w:numId w:val="0"/>
              </w:numPr>
              <w:spacing w:before="40"/>
              <w:jc w:val="center"/>
              <w:rPr>
                <w:rFonts w:ascii="Trebuchet MS" w:hAnsi="Trebuchet MS"/>
                <w:b/>
                <w:sz w:val="18"/>
                <w:szCs w:val="18"/>
              </w:rPr>
            </w:pPr>
          </w:p>
        </w:tc>
      </w:tr>
      <w:tr w:rsidR="00F34AD4" w:rsidRPr="00744E71" w:rsidTr="008B0932">
        <w:trPr>
          <w:trHeight w:val="419"/>
        </w:trPr>
        <w:tc>
          <w:tcPr>
            <w:tcW w:w="4395" w:type="dxa"/>
            <w:vAlign w:val="center"/>
          </w:tcPr>
          <w:p w:rsidR="00F34AD4" w:rsidRPr="00744E71" w:rsidRDefault="00F34AD4" w:rsidP="008B0932">
            <w:pPr>
              <w:jc w:val="right"/>
              <w:rPr>
                <w:rFonts w:ascii="Trebuchet MS" w:hAnsi="Trebuchet MS"/>
              </w:rPr>
            </w:pPr>
            <w:r w:rsidRPr="00744E71">
              <w:rPr>
                <w:rFonts w:ascii="Trebuchet MS" w:hAnsi="Trebuchet MS"/>
                <w:b/>
              </w:rPr>
              <w:t>98.</w:t>
            </w:r>
            <w:r w:rsidRPr="00744E71">
              <w:rPr>
                <w:rFonts w:ascii="Trebuchet MS" w:hAnsi="Trebuchet MS"/>
              </w:rPr>
              <w:t xml:space="preserve"> Other. Specify 3:</w:t>
            </w:r>
          </w:p>
        </w:tc>
        <w:tc>
          <w:tcPr>
            <w:tcW w:w="2551" w:type="dxa"/>
            <w:vAlign w:val="center"/>
          </w:tcPr>
          <w:p w:rsidR="00F34AD4" w:rsidRPr="00744E71" w:rsidRDefault="00F34AD4" w:rsidP="008B0932">
            <w:pPr>
              <w:pStyle w:val="BodyText"/>
              <w:numPr>
                <w:ilvl w:val="12"/>
                <w:numId w:val="0"/>
              </w:numPr>
              <w:spacing w:before="40"/>
              <w:jc w:val="center"/>
              <w:rPr>
                <w:rFonts w:ascii="Trebuchet MS" w:hAnsi="Trebuchet MS"/>
                <w:b/>
                <w:sz w:val="18"/>
                <w:szCs w:val="18"/>
              </w:rPr>
            </w:pPr>
          </w:p>
        </w:tc>
        <w:tc>
          <w:tcPr>
            <w:tcW w:w="2552" w:type="dxa"/>
            <w:vAlign w:val="center"/>
          </w:tcPr>
          <w:p w:rsidR="00F34AD4" w:rsidRPr="00744E71" w:rsidRDefault="00F34AD4" w:rsidP="008B0932">
            <w:pPr>
              <w:pStyle w:val="BodyText"/>
              <w:numPr>
                <w:ilvl w:val="12"/>
                <w:numId w:val="0"/>
              </w:numPr>
              <w:spacing w:before="40"/>
              <w:jc w:val="center"/>
              <w:rPr>
                <w:rFonts w:ascii="Trebuchet MS" w:hAnsi="Trebuchet MS"/>
                <w:b/>
                <w:sz w:val="18"/>
                <w:szCs w:val="18"/>
              </w:rPr>
            </w:pPr>
          </w:p>
        </w:tc>
      </w:tr>
      <w:tr w:rsidR="00F34AD4" w:rsidRPr="00744E71" w:rsidTr="008B0932">
        <w:trPr>
          <w:trHeight w:val="419"/>
        </w:trPr>
        <w:tc>
          <w:tcPr>
            <w:tcW w:w="4395" w:type="dxa"/>
            <w:vAlign w:val="center"/>
          </w:tcPr>
          <w:p w:rsidR="00F34AD4" w:rsidRPr="00744E71" w:rsidRDefault="00F34AD4" w:rsidP="008B0932">
            <w:pPr>
              <w:jc w:val="right"/>
              <w:rPr>
                <w:rFonts w:ascii="Trebuchet MS" w:hAnsi="Trebuchet MS"/>
                <w:color w:val="808080"/>
              </w:rPr>
            </w:pPr>
            <w:r w:rsidRPr="00744E71">
              <w:rPr>
                <w:rFonts w:ascii="Trebuchet MS" w:hAnsi="Trebuchet MS"/>
                <w:color w:val="808080"/>
              </w:rPr>
              <w:t>Don’t know / no answer</w:t>
            </w:r>
          </w:p>
        </w:tc>
        <w:tc>
          <w:tcPr>
            <w:tcW w:w="2551" w:type="dxa"/>
            <w:vAlign w:val="center"/>
          </w:tcPr>
          <w:p w:rsidR="00F34AD4" w:rsidRPr="00744E71" w:rsidRDefault="00F34AD4" w:rsidP="008B0932">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c>
          <w:tcPr>
            <w:tcW w:w="2552" w:type="dxa"/>
            <w:vAlign w:val="center"/>
          </w:tcPr>
          <w:p w:rsidR="00F34AD4" w:rsidRPr="00744E71" w:rsidRDefault="00F34AD4" w:rsidP="008B0932">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r>
    </w:tbl>
    <w:p w:rsidR="00F34AD4" w:rsidRPr="00744E71" w:rsidRDefault="00F34AD4" w:rsidP="00F34AD4">
      <w:pPr>
        <w:pStyle w:val="NoSpacing"/>
      </w:pPr>
    </w:p>
    <w:p w:rsidR="0060745D" w:rsidRPr="00744E71" w:rsidRDefault="0060745D" w:rsidP="00F34AD4">
      <w:pPr>
        <w:pStyle w:val="NoSpacing"/>
      </w:pPr>
    </w:p>
    <w:p w:rsidR="0060745D" w:rsidRPr="00652976" w:rsidRDefault="00F02F05" w:rsidP="00652976">
      <w:pPr>
        <w:pStyle w:val="BodyText"/>
        <w:jc w:val="both"/>
        <w:rPr>
          <w:rFonts w:ascii="Trebuchet MS" w:hAnsi="Trebuchet MS"/>
          <w:b/>
          <w:color w:val="000000"/>
          <w:sz w:val="18"/>
          <w:szCs w:val="18"/>
          <w:highlight w:val="cyan"/>
        </w:rPr>
      </w:pPr>
      <w:r w:rsidRPr="00744E71">
        <w:rPr>
          <w:rFonts w:ascii="Trebuchet MS" w:hAnsi="Trebuchet MS"/>
          <w:b/>
          <w:color w:val="000000"/>
          <w:sz w:val="18"/>
          <w:szCs w:val="18"/>
          <w:highlight w:val="cyan"/>
        </w:rPr>
        <w:t xml:space="preserve">231. </w:t>
      </w:r>
      <w:r w:rsidR="0060745D" w:rsidRPr="00744E71">
        <w:rPr>
          <w:rFonts w:ascii="Trebuchet MS" w:hAnsi="Trebuchet MS"/>
          <w:b/>
          <w:color w:val="000000"/>
          <w:sz w:val="18"/>
          <w:szCs w:val="18"/>
          <w:highlight w:val="cyan"/>
        </w:rPr>
        <w:t xml:space="preserve">B. Are </w:t>
      </w:r>
      <w:r w:rsidR="005326CE" w:rsidRPr="00744E71">
        <w:rPr>
          <w:rFonts w:ascii="Trebuchet MS" w:hAnsi="Trebuchet MS"/>
          <w:b/>
          <w:color w:val="000000"/>
          <w:sz w:val="18"/>
          <w:szCs w:val="18"/>
          <w:highlight w:val="cyan"/>
        </w:rPr>
        <w:t xml:space="preserve">your </w:t>
      </w:r>
      <w:r w:rsidR="0060745D" w:rsidRPr="00744E71">
        <w:rPr>
          <w:rFonts w:ascii="Trebuchet MS" w:hAnsi="Trebuchet MS"/>
          <w:b/>
          <w:color w:val="000000"/>
          <w:sz w:val="18"/>
          <w:szCs w:val="18"/>
          <w:highlight w:val="cyan"/>
        </w:rPr>
        <w:t xml:space="preserve">seeds </w:t>
      </w:r>
      <w:r w:rsidR="0060745D" w:rsidRPr="00744E71">
        <w:rPr>
          <w:rFonts w:ascii="Trebuchet MS" w:hAnsi="Trebuchet MS"/>
          <w:b/>
          <w:color w:val="000000"/>
          <w:sz w:val="18"/>
          <w:szCs w:val="18"/>
          <w:highlight w:val="cyan"/>
          <w:u w:val="single"/>
        </w:rPr>
        <w:t>coated</w:t>
      </w:r>
      <w:r w:rsidR="0060745D" w:rsidRPr="00744E71">
        <w:rPr>
          <w:rFonts w:ascii="Trebuchet MS" w:hAnsi="Trebuchet MS"/>
          <w:b/>
          <w:color w:val="000000"/>
          <w:sz w:val="18"/>
          <w:szCs w:val="18"/>
          <w:highlight w:val="cyan"/>
        </w:rPr>
        <w:t xml:space="preserve"> with crop protection products?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60745D" w:rsidRPr="00744E71" w:rsidTr="00366AFE">
        <w:trPr>
          <w:trHeight w:val="320"/>
        </w:trPr>
        <w:tc>
          <w:tcPr>
            <w:tcW w:w="4395" w:type="dxa"/>
            <w:tcBorders>
              <w:top w:val="nil"/>
              <w:left w:val="nil"/>
            </w:tcBorders>
            <w:vAlign w:val="center"/>
          </w:tcPr>
          <w:p w:rsidR="0060745D" w:rsidRPr="00744E71" w:rsidRDefault="0060745D" w:rsidP="00366AFE">
            <w:pPr>
              <w:jc w:val="right"/>
              <w:rPr>
                <w:rFonts w:ascii="Trebuchet MS" w:hAnsi="Trebuchet MS" w:cs="Arial"/>
                <w:b/>
                <w:sz w:val="18"/>
                <w:szCs w:val="18"/>
                <w:lang w:eastAsia="en-US"/>
              </w:rPr>
            </w:pPr>
          </w:p>
        </w:tc>
        <w:tc>
          <w:tcPr>
            <w:tcW w:w="2551" w:type="dxa"/>
            <w:shd w:val="clear" w:color="auto" w:fill="BFBFBF"/>
            <w:vAlign w:val="center"/>
          </w:tcPr>
          <w:p w:rsidR="0060745D" w:rsidRPr="00744E71" w:rsidRDefault="0060745D"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60745D" w:rsidRPr="00744E71" w:rsidRDefault="0060745D"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60745D" w:rsidRPr="00744E71" w:rsidTr="00366AFE">
        <w:trPr>
          <w:trHeight w:val="340"/>
        </w:trPr>
        <w:tc>
          <w:tcPr>
            <w:tcW w:w="4395" w:type="dxa"/>
            <w:vAlign w:val="center"/>
          </w:tcPr>
          <w:p w:rsidR="0060745D" w:rsidRPr="00744E71" w:rsidRDefault="0060745D" w:rsidP="00366AFE">
            <w:pPr>
              <w:jc w:val="right"/>
              <w:rPr>
                <w:rFonts w:ascii="Trebuchet MS" w:hAnsi="Trebuchet MS" w:cs="Arial"/>
                <w:b/>
                <w:sz w:val="18"/>
                <w:szCs w:val="18"/>
                <w:lang w:eastAsia="en-US"/>
              </w:rPr>
            </w:pPr>
            <w:r w:rsidRPr="00744E71">
              <w:rPr>
                <w:rFonts w:ascii="Trebuchet MS" w:hAnsi="Trebuchet MS" w:cs="Arial"/>
                <w:b/>
                <w:sz w:val="18"/>
                <w:szCs w:val="18"/>
                <w:lang w:eastAsia="en-US"/>
              </w:rPr>
              <w:t>Yes</w:t>
            </w:r>
          </w:p>
        </w:tc>
        <w:tc>
          <w:tcPr>
            <w:tcW w:w="2551" w:type="dxa"/>
            <w:vAlign w:val="center"/>
          </w:tcPr>
          <w:p w:rsidR="0060745D" w:rsidRPr="00744E71" w:rsidRDefault="0060745D"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tcPr>
          <w:p w:rsidR="0060745D" w:rsidRPr="00744E71" w:rsidRDefault="0060745D"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60745D" w:rsidRPr="00744E71" w:rsidTr="00366AFE">
        <w:trPr>
          <w:trHeight w:val="340"/>
        </w:trPr>
        <w:tc>
          <w:tcPr>
            <w:tcW w:w="4395" w:type="dxa"/>
            <w:vAlign w:val="center"/>
          </w:tcPr>
          <w:p w:rsidR="0060745D" w:rsidRPr="00744E71" w:rsidRDefault="0060745D" w:rsidP="00366AFE">
            <w:pPr>
              <w:jc w:val="right"/>
              <w:rPr>
                <w:rFonts w:ascii="Trebuchet MS" w:hAnsi="Trebuchet MS" w:cs="Arial"/>
                <w:b/>
                <w:sz w:val="18"/>
                <w:szCs w:val="18"/>
                <w:lang w:eastAsia="en-US"/>
              </w:rPr>
            </w:pPr>
            <w:r w:rsidRPr="00744E71">
              <w:rPr>
                <w:rFonts w:ascii="Trebuchet MS" w:hAnsi="Trebuchet MS" w:cs="Arial"/>
                <w:b/>
                <w:sz w:val="18"/>
                <w:szCs w:val="18"/>
                <w:lang w:eastAsia="en-US"/>
              </w:rPr>
              <w:t>No</w:t>
            </w:r>
          </w:p>
        </w:tc>
        <w:tc>
          <w:tcPr>
            <w:tcW w:w="2551" w:type="dxa"/>
            <w:vAlign w:val="center"/>
          </w:tcPr>
          <w:p w:rsidR="0060745D" w:rsidRPr="00744E71" w:rsidRDefault="0060745D"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vAlign w:val="center"/>
          </w:tcPr>
          <w:p w:rsidR="0060745D" w:rsidRPr="00744E71" w:rsidRDefault="0060745D"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bl>
    <w:p w:rsidR="0060745D" w:rsidRPr="00744E71" w:rsidRDefault="0060745D" w:rsidP="00F34AD4">
      <w:pPr>
        <w:pStyle w:val="BodyText"/>
        <w:jc w:val="both"/>
        <w:rPr>
          <w:rFonts w:ascii="Trebuchet MS" w:hAnsi="Trebuchet MS"/>
          <w:b/>
          <w:color w:val="000000"/>
          <w:sz w:val="18"/>
          <w:szCs w:val="18"/>
        </w:rPr>
      </w:pPr>
    </w:p>
    <w:p w:rsidR="007A332A" w:rsidRPr="00744E71" w:rsidRDefault="007A332A" w:rsidP="00F34AD4">
      <w:pPr>
        <w:pStyle w:val="BodyText"/>
        <w:jc w:val="both"/>
        <w:rPr>
          <w:rFonts w:ascii="Trebuchet MS" w:hAnsi="Trebuchet MS"/>
          <w:b/>
          <w:color w:val="000000"/>
          <w:sz w:val="18"/>
          <w:szCs w:val="18"/>
        </w:rPr>
      </w:pPr>
    </w:p>
    <w:p w:rsidR="00652976" w:rsidRDefault="007A332A" w:rsidP="00F34AD4">
      <w:pPr>
        <w:pStyle w:val="BodyText"/>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rPr>
        <w:br w:type="page"/>
      </w:r>
    </w:p>
    <w:p w:rsidR="00652976" w:rsidRDefault="00652976" w:rsidP="00F34AD4">
      <w:pPr>
        <w:pStyle w:val="BodyText"/>
        <w:jc w:val="both"/>
        <w:rPr>
          <w:rFonts w:ascii="Trebuchet MS" w:hAnsi="Trebuchet MS" w:cs="Trebuchet MS"/>
          <w:b/>
          <w:bCs/>
          <w:i/>
          <w:color w:val="0000FF"/>
          <w:sz w:val="18"/>
          <w:szCs w:val="18"/>
        </w:rPr>
      </w:pPr>
    </w:p>
    <w:p w:rsidR="0060745D" w:rsidRPr="00744E71" w:rsidRDefault="0060745D" w:rsidP="00F34AD4">
      <w:pPr>
        <w:pStyle w:val="BodyText"/>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rPr>
        <w:t>IF Q231B=1 (Yes)</w:t>
      </w:r>
    </w:p>
    <w:p w:rsidR="00652976" w:rsidRPr="00652976" w:rsidRDefault="00F34AD4" w:rsidP="000E3844">
      <w:pPr>
        <w:pStyle w:val="BodyText"/>
        <w:numPr>
          <w:ilvl w:val="0"/>
          <w:numId w:val="41"/>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Do you use </w:t>
      </w:r>
      <w:r w:rsidRPr="00744E71">
        <w:rPr>
          <w:rFonts w:ascii="Trebuchet MS" w:hAnsi="Trebuchet MS"/>
          <w:b/>
          <w:color w:val="000000"/>
          <w:sz w:val="18"/>
          <w:szCs w:val="18"/>
          <w:u w:val="single"/>
        </w:rPr>
        <w:t>on-farm or pre-treated seed treatment</w:t>
      </w:r>
      <w:r w:rsidRPr="00744E71">
        <w:rPr>
          <w:rFonts w:ascii="Trebuchet MS" w:hAnsi="Trebuchet MS"/>
          <w:b/>
          <w:color w:val="000000"/>
          <w:sz w:val="18"/>
          <w:szCs w:val="18"/>
        </w:rPr>
        <w:t xml:space="preserve"> to treat the seeds for each growing area for [TARGET CROP]?</w:t>
      </w:r>
    </w:p>
    <w:p w:rsidR="00652976" w:rsidRPr="00652976" w:rsidRDefault="00652976" w:rsidP="00F742BC">
      <w:pPr>
        <w:pStyle w:val="BodyText"/>
        <w:numPr>
          <w:ilvl w:val="0"/>
          <w:numId w:val="238"/>
        </w:numPr>
        <w:ind w:left="709" w:hanging="283"/>
        <w:rPr>
          <w:rFonts w:ascii="Trebuchet MS" w:hAnsi="Trebuchet MS"/>
          <w:i/>
          <w:color w:val="808080"/>
          <w:sz w:val="18"/>
          <w:szCs w:val="18"/>
        </w:rPr>
      </w:pPr>
      <w:r>
        <w:rPr>
          <w:rFonts w:ascii="Trebuchet MS" w:hAnsi="Trebuchet MS"/>
          <w:i/>
          <w:color w:val="808080"/>
          <w:sz w:val="18"/>
          <w:szCs w:val="18"/>
        </w:rPr>
        <w:t>Single response.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F34AD4" w:rsidRPr="00744E71" w:rsidTr="008B0932">
        <w:trPr>
          <w:trHeight w:val="320"/>
        </w:trPr>
        <w:tc>
          <w:tcPr>
            <w:tcW w:w="4395" w:type="dxa"/>
            <w:tcBorders>
              <w:top w:val="nil"/>
              <w:left w:val="nil"/>
            </w:tcBorders>
            <w:vAlign w:val="center"/>
          </w:tcPr>
          <w:p w:rsidR="00F34AD4" w:rsidRPr="00744E71" w:rsidRDefault="00F34AD4" w:rsidP="008B0932">
            <w:pPr>
              <w:jc w:val="right"/>
              <w:rPr>
                <w:rFonts w:ascii="Trebuchet MS" w:hAnsi="Trebuchet MS" w:cs="Arial"/>
                <w:b/>
                <w:sz w:val="18"/>
                <w:szCs w:val="18"/>
                <w:lang w:eastAsia="en-US"/>
              </w:rPr>
            </w:pPr>
          </w:p>
        </w:tc>
        <w:tc>
          <w:tcPr>
            <w:tcW w:w="2551" w:type="dxa"/>
            <w:shd w:val="clear" w:color="auto" w:fill="BFBFBF"/>
            <w:vAlign w:val="center"/>
          </w:tcPr>
          <w:p w:rsidR="00F34AD4" w:rsidRPr="00744E71" w:rsidRDefault="00F34AD4" w:rsidP="008B093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F34AD4" w:rsidRPr="00744E71" w:rsidRDefault="00F34AD4" w:rsidP="008B093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F34AD4" w:rsidRPr="00744E71" w:rsidTr="008B0932">
        <w:trPr>
          <w:trHeight w:val="399"/>
        </w:trPr>
        <w:tc>
          <w:tcPr>
            <w:tcW w:w="4395" w:type="dxa"/>
            <w:vAlign w:val="center"/>
          </w:tcPr>
          <w:p w:rsidR="00F34AD4" w:rsidRPr="00744E71" w:rsidRDefault="00F34AD4" w:rsidP="008B0932">
            <w:pPr>
              <w:jc w:val="right"/>
              <w:rPr>
                <w:rFonts w:ascii="Trebuchet MS" w:hAnsi="Trebuchet MS" w:cs="Arial"/>
                <w:b/>
                <w:sz w:val="18"/>
                <w:szCs w:val="18"/>
                <w:lang w:eastAsia="en-US"/>
              </w:rPr>
            </w:pPr>
            <w:r w:rsidRPr="00744E71">
              <w:rPr>
                <w:rFonts w:ascii="Trebuchet MS" w:hAnsi="Trebuchet MS" w:cs="Arial"/>
                <w:b/>
                <w:sz w:val="18"/>
                <w:szCs w:val="18"/>
                <w:lang w:eastAsia="en-US"/>
              </w:rPr>
              <w:t>On-farm seed treatment</w:t>
            </w:r>
          </w:p>
        </w:tc>
        <w:tc>
          <w:tcPr>
            <w:tcW w:w="2551" w:type="dxa"/>
            <w:vAlign w:val="center"/>
          </w:tcPr>
          <w:p w:rsidR="00F34AD4" w:rsidRPr="00744E71" w:rsidRDefault="00F34AD4" w:rsidP="008B0932">
            <w:pPr>
              <w:jc w:val="center"/>
              <w:rPr>
                <w:rFonts w:ascii="Trebuchet MS" w:hAnsi="Trebuchet MS"/>
              </w:rPr>
            </w:pPr>
            <w:r w:rsidRPr="00744E71">
              <w:rPr>
                <w:rFonts w:ascii="Trebuchet MS" w:hAnsi="Trebuchet MS"/>
              </w:rPr>
              <w:t>1</w:t>
            </w:r>
          </w:p>
        </w:tc>
        <w:tc>
          <w:tcPr>
            <w:tcW w:w="2552" w:type="dxa"/>
            <w:vAlign w:val="center"/>
          </w:tcPr>
          <w:p w:rsidR="00F34AD4" w:rsidRPr="00744E71" w:rsidRDefault="00F34AD4" w:rsidP="008B0932">
            <w:pPr>
              <w:jc w:val="center"/>
              <w:rPr>
                <w:rFonts w:ascii="Trebuchet MS" w:hAnsi="Trebuchet MS"/>
              </w:rPr>
            </w:pPr>
            <w:r w:rsidRPr="00744E71">
              <w:rPr>
                <w:rFonts w:ascii="Trebuchet MS" w:hAnsi="Trebuchet MS"/>
              </w:rPr>
              <w:t>1</w:t>
            </w:r>
          </w:p>
        </w:tc>
      </w:tr>
      <w:tr w:rsidR="00F34AD4" w:rsidRPr="00744E71" w:rsidTr="008B0932">
        <w:trPr>
          <w:trHeight w:val="419"/>
        </w:trPr>
        <w:tc>
          <w:tcPr>
            <w:tcW w:w="4395" w:type="dxa"/>
            <w:tcBorders>
              <w:bottom w:val="double" w:sz="4" w:space="0" w:color="auto"/>
            </w:tcBorders>
            <w:vAlign w:val="center"/>
          </w:tcPr>
          <w:p w:rsidR="00F34AD4" w:rsidRPr="00744E71" w:rsidRDefault="00F34AD4" w:rsidP="008B0932">
            <w:pPr>
              <w:jc w:val="right"/>
              <w:rPr>
                <w:rFonts w:ascii="Trebuchet MS" w:hAnsi="Trebuchet MS" w:cs="Arial"/>
                <w:b/>
                <w:sz w:val="18"/>
                <w:szCs w:val="18"/>
                <w:lang w:eastAsia="en-US"/>
              </w:rPr>
            </w:pPr>
            <w:r w:rsidRPr="00744E71">
              <w:rPr>
                <w:rFonts w:ascii="Trebuchet MS" w:hAnsi="Trebuchet MS" w:cs="Arial"/>
                <w:b/>
                <w:sz w:val="18"/>
                <w:szCs w:val="18"/>
                <w:lang w:eastAsia="en-US"/>
              </w:rPr>
              <w:t>Pre-treated seed treatment</w:t>
            </w:r>
          </w:p>
        </w:tc>
        <w:tc>
          <w:tcPr>
            <w:tcW w:w="2551" w:type="dxa"/>
            <w:tcBorders>
              <w:bottom w:val="double" w:sz="4" w:space="0" w:color="auto"/>
            </w:tcBorders>
            <w:vAlign w:val="center"/>
          </w:tcPr>
          <w:p w:rsidR="00F34AD4" w:rsidRPr="00744E71" w:rsidRDefault="00F34AD4" w:rsidP="008B0932">
            <w:pPr>
              <w:jc w:val="center"/>
              <w:rPr>
                <w:rFonts w:ascii="Trebuchet MS" w:hAnsi="Trebuchet MS"/>
              </w:rPr>
            </w:pPr>
            <w:r w:rsidRPr="00744E71">
              <w:rPr>
                <w:rFonts w:ascii="Trebuchet MS" w:hAnsi="Trebuchet MS"/>
              </w:rPr>
              <w:t>2</w:t>
            </w:r>
          </w:p>
        </w:tc>
        <w:tc>
          <w:tcPr>
            <w:tcW w:w="2552" w:type="dxa"/>
            <w:tcBorders>
              <w:bottom w:val="double" w:sz="4" w:space="0" w:color="auto"/>
            </w:tcBorders>
            <w:vAlign w:val="center"/>
          </w:tcPr>
          <w:p w:rsidR="00F34AD4" w:rsidRPr="00744E71" w:rsidRDefault="00F34AD4" w:rsidP="008B0932">
            <w:pPr>
              <w:jc w:val="center"/>
              <w:rPr>
                <w:rFonts w:ascii="Trebuchet MS" w:hAnsi="Trebuchet MS"/>
              </w:rPr>
            </w:pPr>
            <w:r w:rsidRPr="00744E71">
              <w:rPr>
                <w:rFonts w:ascii="Trebuchet MS" w:hAnsi="Trebuchet MS"/>
              </w:rPr>
              <w:t>2</w:t>
            </w:r>
          </w:p>
        </w:tc>
      </w:tr>
      <w:tr w:rsidR="00F34AD4" w:rsidRPr="00744E71" w:rsidTr="008B0932">
        <w:trPr>
          <w:trHeight w:val="419"/>
        </w:trPr>
        <w:tc>
          <w:tcPr>
            <w:tcW w:w="4395" w:type="dxa"/>
            <w:tcBorders>
              <w:top w:val="double" w:sz="4" w:space="0" w:color="auto"/>
            </w:tcBorders>
            <w:vAlign w:val="center"/>
          </w:tcPr>
          <w:p w:rsidR="00F34AD4" w:rsidRPr="00744E71" w:rsidRDefault="00F34AD4" w:rsidP="008B0932">
            <w:pPr>
              <w:jc w:val="right"/>
              <w:rPr>
                <w:rFonts w:ascii="Trebuchet MS" w:hAnsi="Trebuchet MS"/>
                <w:color w:val="808080"/>
              </w:rPr>
            </w:pPr>
            <w:r w:rsidRPr="00744E71">
              <w:rPr>
                <w:rFonts w:ascii="Trebuchet MS" w:hAnsi="Trebuchet MS"/>
                <w:color w:val="808080"/>
              </w:rPr>
              <w:t>None</w:t>
            </w:r>
          </w:p>
        </w:tc>
        <w:tc>
          <w:tcPr>
            <w:tcW w:w="2551" w:type="dxa"/>
            <w:tcBorders>
              <w:top w:val="double" w:sz="4" w:space="0" w:color="auto"/>
            </w:tcBorders>
            <w:vAlign w:val="center"/>
          </w:tcPr>
          <w:p w:rsidR="00F34AD4" w:rsidRPr="00744E71" w:rsidRDefault="00F34AD4" w:rsidP="008B0932">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90</w:t>
            </w:r>
          </w:p>
        </w:tc>
        <w:tc>
          <w:tcPr>
            <w:tcW w:w="2552" w:type="dxa"/>
            <w:tcBorders>
              <w:top w:val="double" w:sz="4" w:space="0" w:color="auto"/>
            </w:tcBorders>
            <w:vAlign w:val="center"/>
          </w:tcPr>
          <w:p w:rsidR="00F34AD4" w:rsidRPr="00744E71" w:rsidRDefault="00F34AD4" w:rsidP="008B0932">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90</w:t>
            </w:r>
          </w:p>
        </w:tc>
      </w:tr>
      <w:tr w:rsidR="00F34AD4" w:rsidRPr="00744E71" w:rsidTr="008B0932">
        <w:trPr>
          <w:trHeight w:val="419"/>
        </w:trPr>
        <w:tc>
          <w:tcPr>
            <w:tcW w:w="4395" w:type="dxa"/>
            <w:vAlign w:val="center"/>
          </w:tcPr>
          <w:p w:rsidR="00F34AD4" w:rsidRPr="00744E71" w:rsidRDefault="00F34AD4" w:rsidP="008B0932">
            <w:pPr>
              <w:jc w:val="right"/>
              <w:rPr>
                <w:rFonts w:ascii="Trebuchet MS" w:hAnsi="Trebuchet MS"/>
                <w:color w:val="808080"/>
              </w:rPr>
            </w:pPr>
            <w:r w:rsidRPr="00744E71">
              <w:rPr>
                <w:rFonts w:ascii="Trebuchet MS" w:hAnsi="Trebuchet MS"/>
                <w:color w:val="808080"/>
              </w:rPr>
              <w:t>Don’t know / no answer</w:t>
            </w:r>
          </w:p>
        </w:tc>
        <w:tc>
          <w:tcPr>
            <w:tcW w:w="2551" w:type="dxa"/>
            <w:vAlign w:val="center"/>
          </w:tcPr>
          <w:p w:rsidR="00F34AD4" w:rsidRPr="00744E71" w:rsidRDefault="00F34AD4" w:rsidP="008B0932">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c>
          <w:tcPr>
            <w:tcW w:w="2552" w:type="dxa"/>
            <w:vAlign w:val="center"/>
          </w:tcPr>
          <w:p w:rsidR="00F34AD4" w:rsidRPr="00744E71" w:rsidRDefault="00F34AD4" w:rsidP="008B0932">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r>
    </w:tbl>
    <w:p w:rsidR="00F34AD4" w:rsidRPr="00744E71" w:rsidRDefault="00F34AD4" w:rsidP="00F34AD4">
      <w:pPr>
        <w:pStyle w:val="NoSpacing"/>
      </w:pPr>
    </w:p>
    <w:p w:rsidR="007A332A" w:rsidRPr="00744E71" w:rsidRDefault="007A332A" w:rsidP="00F34AD4">
      <w:pPr>
        <w:pStyle w:val="NoSpacing"/>
        <w:rPr>
          <w:rFonts w:ascii="Trebuchet MS" w:hAnsi="Trebuchet MS"/>
          <w:b/>
          <w:color w:val="000000"/>
          <w:sz w:val="18"/>
          <w:szCs w:val="18"/>
          <w:highlight w:val="cyan"/>
        </w:rPr>
      </w:pPr>
    </w:p>
    <w:p w:rsidR="007A332A" w:rsidRPr="00744E71" w:rsidRDefault="007A332A" w:rsidP="007A332A">
      <w:pPr>
        <w:pStyle w:val="BodyText"/>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rPr>
        <w:t>IF</w:t>
      </w:r>
      <w:r w:rsidR="00502D77" w:rsidRPr="00744E71">
        <w:rPr>
          <w:rFonts w:ascii="Trebuchet MS" w:hAnsi="Trebuchet MS" w:cs="Trebuchet MS"/>
          <w:b/>
          <w:bCs/>
          <w:i/>
          <w:color w:val="0000FF"/>
          <w:sz w:val="18"/>
          <w:szCs w:val="18"/>
        </w:rPr>
        <w:t xml:space="preserve"> Q231B=1 (coated seeds)</w:t>
      </w:r>
    </w:p>
    <w:p w:rsidR="0060745D" w:rsidRPr="00744E71" w:rsidRDefault="00F02F05" w:rsidP="00F02F05">
      <w:pPr>
        <w:pStyle w:val="NoSpacing"/>
        <w:rPr>
          <w:rFonts w:ascii="Trebuchet MS" w:hAnsi="Trebuchet MS"/>
          <w:b/>
          <w:color w:val="000000"/>
          <w:sz w:val="18"/>
          <w:szCs w:val="18"/>
        </w:rPr>
      </w:pPr>
      <w:r w:rsidRPr="00744E71">
        <w:rPr>
          <w:rFonts w:ascii="Trebuchet MS" w:hAnsi="Trebuchet MS"/>
          <w:b/>
          <w:color w:val="000000"/>
          <w:sz w:val="18"/>
          <w:szCs w:val="18"/>
        </w:rPr>
        <w:t xml:space="preserve">233. </w:t>
      </w:r>
      <w:r w:rsidR="007A332A" w:rsidRPr="00744E71">
        <w:rPr>
          <w:rFonts w:ascii="Trebuchet MS" w:hAnsi="Trebuchet MS"/>
          <w:b/>
          <w:color w:val="000000"/>
          <w:sz w:val="18"/>
          <w:szCs w:val="18"/>
        </w:rPr>
        <w:t>C</w:t>
      </w:r>
      <w:r w:rsidR="0060745D" w:rsidRPr="00744E71">
        <w:rPr>
          <w:rFonts w:ascii="Trebuchet MS" w:hAnsi="Trebuchet MS"/>
          <w:b/>
          <w:color w:val="000000"/>
          <w:sz w:val="18"/>
          <w:szCs w:val="18"/>
        </w:rPr>
        <w:t xml:space="preserve">. Could you please describe </w:t>
      </w:r>
      <w:r w:rsidR="0060745D" w:rsidRPr="00744E71">
        <w:rPr>
          <w:rFonts w:ascii="Trebuchet MS" w:hAnsi="Trebuchet MS"/>
          <w:b/>
          <w:color w:val="000000"/>
          <w:sz w:val="18"/>
          <w:szCs w:val="18"/>
          <w:u w:val="single"/>
        </w:rPr>
        <w:t>the crop protection products</w:t>
      </w:r>
      <w:r w:rsidR="0060745D" w:rsidRPr="00744E71">
        <w:rPr>
          <w:rFonts w:ascii="Trebuchet MS" w:hAnsi="Trebuchet MS"/>
          <w:b/>
          <w:color w:val="000000"/>
          <w:sz w:val="18"/>
          <w:szCs w:val="18"/>
        </w:rPr>
        <w:t xml:space="preserve"> that have been used to treat the seeds for each growing area for [TARGET CROP]?</w:t>
      </w:r>
      <w:r w:rsidR="007A332A" w:rsidRPr="00744E71">
        <w:rPr>
          <w:rFonts w:ascii="Trebuchet MS" w:hAnsi="Trebuchet MS"/>
          <w:b/>
          <w:color w:val="000000"/>
          <w:sz w:val="18"/>
          <w:szCs w:val="18"/>
        </w:rPr>
        <w:t xml:space="preserve"> In case the seeds have been pre-treated, please check the label to know the details of the seed treatment.</w:t>
      </w:r>
    </w:p>
    <w:p w:rsidR="00EA034D" w:rsidRPr="00744E71" w:rsidRDefault="00EA034D" w:rsidP="005326CE">
      <w:pPr>
        <w:pStyle w:val="BodyText"/>
        <w:ind w:firstLine="426"/>
        <w:jc w:val="both"/>
        <w:rPr>
          <w:rFonts w:ascii="Trebuchet MS" w:hAnsi="Trebuchet MS"/>
          <w:i/>
          <w:color w:val="808080"/>
          <w:sz w:val="18"/>
          <w:szCs w:val="18"/>
        </w:rPr>
      </w:pPr>
      <w:r w:rsidRPr="00744E71">
        <w:rPr>
          <w:rFonts w:ascii="Trebuchet MS" w:hAnsi="Trebuchet MS"/>
          <w:b/>
          <w:color w:val="000000"/>
          <w:sz w:val="18"/>
          <w:szCs w:val="18"/>
        </w:rPr>
        <w:br/>
      </w:r>
      <w:r w:rsidRPr="00744E71">
        <w:rPr>
          <w:rFonts w:ascii="Trebuchet MS" w:hAnsi="Trebuchet MS"/>
          <w:i/>
          <w:color w:val="808080"/>
          <w:sz w:val="18"/>
          <w:szCs w:val="18"/>
        </w:rPr>
        <w:sym w:font="Wingdings" w:char="F0E8"/>
      </w:r>
      <w:r w:rsidR="00010AA3">
        <w:rPr>
          <w:rFonts w:ascii="Trebuchet MS" w:hAnsi="Trebuchet MS"/>
          <w:i/>
          <w:color w:val="808080"/>
          <w:sz w:val="18"/>
          <w:szCs w:val="18"/>
        </w:rPr>
        <w:t xml:space="preserve"> Please fill in 1 row with DON’T</w:t>
      </w:r>
      <w:r w:rsidRPr="00744E71">
        <w:rPr>
          <w:rFonts w:ascii="Trebuchet MS" w:hAnsi="Trebuchet MS"/>
          <w:i/>
          <w:color w:val="808080"/>
          <w:sz w:val="18"/>
          <w:szCs w:val="18"/>
        </w:rPr>
        <w:t xml:space="preserve"> KNOW (-1 or 99) if seed</w:t>
      </w:r>
      <w:r w:rsidR="003F1777" w:rsidRPr="00744E71">
        <w:rPr>
          <w:rFonts w:ascii="Trebuchet MS" w:hAnsi="Trebuchet MS"/>
          <w:i/>
          <w:color w:val="808080"/>
          <w:sz w:val="18"/>
          <w:szCs w:val="18"/>
        </w:rPr>
        <w:t>s</w:t>
      </w:r>
      <w:r w:rsidRPr="00744E71">
        <w:rPr>
          <w:rFonts w:ascii="Trebuchet MS" w:hAnsi="Trebuchet MS"/>
          <w:i/>
          <w:color w:val="808080"/>
          <w:sz w:val="18"/>
          <w:szCs w:val="18"/>
        </w:rPr>
        <w:t xml:space="preserve"> are treated but the farmer does not know the seed treatment.</w:t>
      </w:r>
    </w:p>
    <w:p w:rsidR="00EA034D" w:rsidRPr="00744E71" w:rsidRDefault="00EA034D" w:rsidP="00F02F05">
      <w:pPr>
        <w:pStyle w:val="NoSpacing"/>
        <w:rPr>
          <w:rFonts w:ascii="Trebuchet MS" w:hAnsi="Trebuchet MS"/>
          <w:b/>
          <w:color w:val="000000"/>
          <w:sz w:val="18"/>
          <w:szCs w:val="18"/>
        </w:rPr>
      </w:pPr>
    </w:p>
    <w:p w:rsidR="00705B68" w:rsidRPr="00744E71" w:rsidRDefault="00705B68" w:rsidP="000E3844">
      <w:pPr>
        <w:pStyle w:val="BodyText"/>
        <w:numPr>
          <w:ilvl w:val="0"/>
          <w:numId w:val="44"/>
        </w:numPr>
        <w:jc w:val="both"/>
        <w:rPr>
          <w:rFonts w:ascii="Trebuchet MS" w:hAnsi="Trebuchet MS"/>
          <w:i/>
          <w:color w:val="808080"/>
          <w:sz w:val="18"/>
          <w:szCs w:val="18"/>
        </w:rPr>
      </w:pPr>
      <w:r w:rsidRPr="00744E71">
        <w:rPr>
          <w:rFonts w:ascii="Trebuchet MS" w:hAnsi="Trebuchet MS"/>
          <w:i/>
          <w:color w:val="808080"/>
          <w:sz w:val="18"/>
          <w:szCs w:val="18"/>
        </w:rPr>
        <w:t>On what date did you apply the treatment?</w:t>
      </w:r>
    </w:p>
    <w:p w:rsidR="00705B68" w:rsidRPr="00744E71" w:rsidRDefault="00705B68" w:rsidP="000E3844">
      <w:pPr>
        <w:pStyle w:val="BodyText"/>
        <w:numPr>
          <w:ilvl w:val="0"/>
          <w:numId w:val="44"/>
        </w:numPr>
        <w:jc w:val="both"/>
        <w:rPr>
          <w:rFonts w:ascii="Trebuchet MS" w:hAnsi="Trebuchet MS"/>
          <w:i/>
          <w:color w:val="808080"/>
          <w:sz w:val="18"/>
          <w:szCs w:val="18"/>
        </w:rPr>
      </w:pPr>
      <w:r w:rsidRPr="00744E71">
        <w:rPr>
          <w:rFonts w:ascii="Trebuchet MS" w:hAnsi="Trebuchet MS"/>
          <w:i/>
          <w:color w:val="808080"/>
          <w:sz w:val="18"/>
          <w:szCs w:val="18"/>
        </w:rPr>
        <w:t>What is the type of product you applied?</w:t>
      </w:r>
    </w:p>
    <w:p w:rsidR="00705B68" w:rsidRPr="00744E71" w:rsidRDefault="00705B68"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Fungicide, insecticide, herbicide, plant growth regulator/harvest aids/adjuvants</w:t>
      </w:r>
    </w:p>
    <w:p w:rsidR="00705B68" w:rsidRPr="00744E71" w:rsidRDefault="00705B68" w:rsidP="000E3844">
      <w:pPr>
        <w:pStyle w:val="BodyText"/>
        <w:numPr>
          <w:ilvl w:val="0"/>
          <w:numId w:val="44"/>
        </w:numPr>
        <w:jc w:val="both"/>
        <w:rPr>
          <w:rFonts w:ascii="Trebuchet MS" w:hAnsi="Trebuchet MS"/>
          <w:i/>
          <w:color w:val="808080"/>
          <w:sz w:val="18"/>
          <w:szCs w:val="18"/>
        </w:rPr>
      </w:pPr>
      <w:r w:rsidRPr="00744E71">
        <w:rPr>
          <w:rFonts w:ascii="Trebuchet MS" w:hAnsi="Trebuchet MS"/>
          <w:i/>
          <w:color w:val="808080"/>
          <w:sz w:val="18"/>
          <w:szCs w:val="18"/>
        </w:rPr>
        <w:t xml:space="preserve">What is the brand product name? </w:t>
      </w:r>
    </w:p>
    <w:p w:rsidR="00705B68" w:rsidRPr="00744E71" w:rsidRDefault="00705B68"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e.g. Engeo. Please include all details of the product name.</w:t>
      </w:r>
    </w:p>
    <w:p w:rsidR="00705B68" w:rsidRPr="00744E71" w:rsidRDefault="00705B68" w:rsidP="00705B68">
      <w:pPr>
        <w:pStyle w:val="BodyText"/>
        <w:ind w:left="1080"/>
        <w:jc w:val="both"/>
        <w:rPr>
          <w:rFonts w:ascii="Trebuchet MS" w:hAnsi="Trebuchet MS"/>
          <w:i/>
          <w:color w:val="808080"/>
          <w:sz w:val="18"/>
        </w:rPr>
      </w:pPr>
      <w:r w:rsidRPr="00744E71">
        <w:rPr>
          <w:rFonts w:ascii="Trebuchet MS" w:hAnsi="Trebuchet MS"/>
          <w:i/>
          <w:color w:val="808080"/>
          <w:sz w:val="18"/>
        </w:rPr>
        <w:t>c2. What is the brand product formulation?</w:t>
      </w:r>
    </w:p>
    <w:p w:rsidR="00705B68" w:rsidRPr="00744E71" w:rsidRDefault="00705B68" w:rsidP="008E2BF6">
      <w:pPr>
        <w:pStyle w:val="BodyText"/>
        <w:numPr>
          <w:ilvl w:val="2"/>
          <w:numId w:val="5"/>
        </w:numPr>
        <w:jc w:val="both"/>
        <w:rPr>
          <w:rFonts w:ascii="Trebuchet MS" w:hAnsi="Trebuchet MS"/>
          <w:i/>
          <w:color w:val="808080"/>
          <w:sz w:val="18"/>
          <w:szCs w:val="18"/>
        </w:rPr>
      </w:pPr>
      <w:r w:rsidRPr="00744E71">
        <w:rPr>
          <w:rFonts w:ascii="Trebuchet MS" w:hAnsi="Trebuchet MS"/>
          <w:i/>
          <w:color w:val="808080"/>
          <w:sz w:val="18"/>
          <w:szCs w:val="18"/>
        </w:rPr>
        <w:t>e.g. 247 SC</w:t>
      </w:r>
    </w:p>
    <w:p w:rsidR="00705B68" w:rsidRPr="00744E71" w:rsidRDefault="00705B68" w:rsidP="000E3844">
      <w:pPr>
        <w:pStyle w:val="BodyText"/>
        <w:numPr>
          <w:ilvl w:val="0"/>
          <w:numId w:val="44"/>
        </w:numPr>
        <w:jc w:val="both"/>
        <w:rPr>
          <w:rFonts w:ascii="Trebuchet MS" w:hAnsi="Trebuchet MS"/>
          <w:i/>
          <w:color w:val="808080"/>
          <w:sz w:val="18"/>
          <w:szCs w:val="18"/>
        </w:rPr>
      </w:pPr>
      <w:r w:rsidRPr="00744E71">
        <w:rPr>
          <w:rFonts w:ascii="Trebuchet MS" w:hAnsi="Trebuchet MS"/>
          <w:i/>
          <w:color w:val="808080"/>
          <w:sz w:val="18"/>
          <w:szCs w:val="18"/>
        </w:rPr>
        <w:t xml:space="preserve">What is the dosage that you applied? </w:t>
      </w:r>
    </w:p>
    <w:p w:rsidR="00705B68" w:rsidRPr="00744E71" w:rsidRDefault="00705B68"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 xml:space="preserve">Note down dosage in </w:t>
      </w:r>
      <w:r w:rsidRPr="00744E71">
        <w:rPr>
          <w:rFonts w:ascii="Trebuchet MS" w:hAnsi="Trebuchet MS"/>
          <w:i/>
          <w:color w:val="808080"/>
          <w:sz w:val="18"/>
          <w:szCs w:val="18"/>
          <w:highlight w:val="magenta"/>
        </w:rPr>
        <w:t xml:space="preserve">g/ha </w:t>
      </w:r>
      <w:r w:rsidR="00C36C7E" w:rsidRPr="00744E71">
        <w:rPr>
          <w:rFonts w:ascii="Trebuchet MS" w:hAnsi="Trebuchet MS"/>
          <w:i/>
          <w:color w:val="808080"/>
          <w:sz w:val="18"/>
          <w:szCs w:val="18"/>
          <w:highlight w:val="magenta"/>
        </w:rPr>
        <w:t>or in grams per kilogram of seeds</w:t>
      </w:r>
      <w:r w:rsidR="009C656F" w:rsidRPr="00744E71">
        <w:rPr>
          <w:rFonts w:ascii="Trebuchet MS" w:hAnsi="Trebuchet MS"/>
          <w:i/>
          <w:color w:val="808080"/>
          <w:sz w:val="18"/>
          <w:szCs w:val="18"/>
        </w:rPr>
        <w:t xml:space="preserve"> </w:t>
      </w:r>
      <w:r w:rsidRPr="00744E71">
        <w:rPr>
          <w:rFonts w:ascii="Trebuchet MS" w:hAnsi="Trebuchet MS"/>
          <w:i/>
          <w:color w:val="808080"/>
          <w:sz w:val="18"/>
          <w:szCs w:val="18"/>
        </w:rPr>
        <w:t xml:space="preserve">for solid products. </w:t>
      </w:r>
    </w:p>
    <w:p w:rsidR="00705B68" w:rsidRPr="00744E71" w:rsidRDefault="00705B68"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Not</w:t>
      </w:r>
      <w:r w:rsidR="00DE06BD" w:rsidRPr="00744E71">
        <w:rPr>
          <w:rFonts w:ascii="Trebuchet MS" w:hAnsi="Trebuchet MS"/>
          <w:i/>
          <w:color w:val="808080"/>
          <w:sz w:val="18"/>
          <w:szCs w:val="18"/>
        </w:rPr>
        <w:t>e</w:t>
      </w:r>
      <w:r w:rsidRPr="00744E71">
        <w:rPr>
          <w:rFonts w:ascii="Trebuchet MS" w:hAnsi="Trebuchet MS"/>
          <w:i/>
          <w:color w:val="808080"/>
          <w:sz w:val="18"/>
          <w:szCs w:val="18"/>
        </w:rPr>
        <w:t xml:space="preserve"> down dosage in </w:t>
      </w:r>
      <w:r w:rsidRPr="00744E71">
        <w:rPr>
          <w:rFonts w:ascii="Trebuchet MS" w:hAnsi="Trebuchet MS"/>
          <w:i/>
          <w:color w:val="808080"/>
          <w:sz w:val="18"/>
          <w:szCs w:val="18"/>
          <w:highlight w:val="magenta"/>
        </w:rPr>
        <w:t>ml/ha</w:t>
      </w:r>
      <w:r w:rsidR="00C36C7E" w:rsidRPr="00744E71">
        <w:rPr>
          <w:rFonts w:ascii="Trebuchet MS" w:hAnsi="Trebuchet MS"/>
          <w:i/>
          <w:color w:val="808080"/>
          <w:sz w:val="18"/>
          <w:szCs w:val="18"/>
          <w:highlight w:val="magenta"/>
        </w:rPr>
        <w:t xml:space="preserve"> or in </w:t>
      </w:r>
      <w:r w:rsidR="00316CF1" w:rsidRPr="00744E71">
        <w:rPr>
          <w:rFonts w:ascii="Trebuchet MS" w:hAnsi="Trebuchet MS"/>
          <w:i/>
          <w:color w:val="808080"/>
          <w:sz w:val="18"/>
          <w:szCs w:val="18"/>
          <w:highlight w:val="magenta"/>
        </w:rPr>
        <w:t>milliliter</w:t>
      </w:r>
      <w:r w:rsidR="00C36C7E" w:rsidRPr="00744E71">
        <w:rPr>
          <w:rFonts w:ascii="Trebuchet MS" w:hAnsi="Trebuchet MS"/>
          <w:i/>
          <w:color w:val="808080"/>
          <w:sz w:val="18"/>
          <w:szCs w:val="18"/>
          <w:highlight w:val="magenta"/>
        </w:rPr>
        <w:t xml:space="preserve"> per kilogram of seeds</w:t>
      </w:r>
      <w:r w:rsidRPr="00744E71">
        <w:rPr>
          <w:rFonts w:ascii="Trebuchet MS" w:hAnsi="Trebuchet MS"/>
          <w:i/>
          <w:color w:val="808080"/>
          <w:sz w:val="18"/>
          <w:szCs w:val="18"/>
        </w:rPr>
        <w:t xml:space="preserve"> for liquid products. </w:t>
      </w:r>
    </w:p>
    <w:p w:rsidR="00705B68" w:rsidRPr="00744E71" w:rsidRDefault="00705B68"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 xml:space="preserve">Always refer to the </w:t>
      </w:r>
      <w:r w:rsidRPr="00744E71">
        <w:rPr>
          <w:rFonts w:ascii="Trebuchet MS" w:hAnsi="Trebuchet MS"/>
          <w:i/>
          <w:color w:val="808080"/>
          <w:sz w:val="18"/>
          <w:szCs w:val="18"/>
          <w:u w:val="single"/>
        </w:rPr>
        <w:t>concentrate of a product</w:t>
      </w:r>
      <w:r w:rsidRPr="00744E71">
        <w:rPr>
          <w:rFonts w:ascii="Trebuchet MS" w:hAnsi="Trebuchet MS"/>
          <w:i/>
          <w:color w:val="808080"/>
          <w:sz w:val="18"/>
          <w:szCs w:val="18"/>
        </w:rPr>
        <w:t xml:space="preserve"> (not the solution in water)</w:t>
      </w:r>
    </w:p>
    <w:p w:rsidR="00705B68" w:rsidRPr="00744E71" w:rsidRDefault="00705B68" w:rsidP="000E3844">
      <w:pPr>
        <w:pStyle w:val="BodyText"/>
        <w:numPr>
          <w:ilvl w:val="0"/>
          <w:numId w:val="44"/>
        </w:numPr>
        <w:jc w:val="both"/>
        <w:rPr>
          <w:rFonts w:ascii="Trebuchet MS" w:hAnsi="Trebuchet MS"/>
          <w:i/>
          <w:color w:val="808080"/>
          <w:sz w:val="18"/>
          <w:szCs w:val="18"/>
        </w:rPr>
      </w:pPr>
      <w:r w:rsidRPr="00744E71">
        <w:rPr>
          <w:rFonts w:ascii="Trebuchet MS" w:hAnsi="Trebuchet MS"/>
          <w:i/>
          <w:color w:val="808080"/>
          <w:sz w:val="18"/>
          <w:szCs w:val="18"/>
        </w:rPr>
        <w:t xml:space="preserve">What is the unit of quantity of the product applied? </w:t>
      </w:r>
    </w:p>
    <w:p w:rsidR="00705B68" w:rsidRPr="00744E71" w:rsidRDefault="00705B68"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 xml:space="preserve">Indicate the unit of quantity: </w:t>
      </w:r>
      <w:r w:rsidRPr="00744E71">
        <w:rPr>
          <w:rFonts w:ascii="Trebuchet MS" w:hAnsi="Trebuchet MS"/>
          <w:i/>
          <w:color w:val="808080"/>
          <w:sz w:val="18"/>
          <w:szCs w:val="18"/>
          <w:highlight w:val="magenta"/>
        </w:rPr>
        <w:t xml:space="preserve">grams or </w:t>
      </w:r>
      <w:r w:rsidR="00316CF1" w:rsidRPr="00744E71">
        <w:rPr>
          <w:rFonts w:ascii="Trebuchet MS" w:hAnsi="Trebuchet MS"/>
          <w:i/>
          <w:color w:val="808080"/>
          <w:sz w:val="18"/>
          <w:szCs w:val="18"/>
          <w:highlight w:val="magenta"/>
        </w:rPr>
        <w:t>milliliter</w:t>
      </w:r>
      <w:r w:rsidRPr="00744E71">
        <w:rPr>
          <w:rFonts w:ascii="Trebuchet MS" w:hAnsi="Trebuchet MS"/>
          <w:i/>
          <w:color w:val="808080"/>
          <w:sz w:val="18"/>
          <w:szCs w:val="18"/>
          <w:highlight w:val="magenta"/>
        </w:rPr>
        <w:t xml:space="preserve"> per </w:t>
      </w:r>
      <w:r w:rsidR="00C36C7E" w:rsidRPr="00744E71">
        <w:rPr>
          <w:rFonts w:ascii="Trebuchet MS" w:hAnsi="Trebuchet MS"/>
          <w:i/>
          <w:color w:val="808080"/>
          <w:sz w:val="18"/>
          <w:szCs w:val="18"/>
          <w:highlight w:val="magenta"/>
        </w:rPr>
        <w:t>hectar</w:t>
      </w:r>
      <w:r w:rsidR="009C656F" w:rsidRPr="00744E71">
        <w:rPr>
          <w:rFonts w:ascii="Trebuchet MS" w:hAnsi="Trebuchet MS"/>
          <w:i/>
          <w:color w:val="808080"/>
          <w:sz w:val="18"/>
          <w:szCs w:val="18"/>
          <w:highlight w:val="magenta"/>
        </w:rPr>
        <w:t>e</w:t>
      </w:r>
      <w:r w:rsidR="00C36C7E" w:rsidRPr="00744E71">
        <w:rPr>
          <w:rFonts w:ascii="Trebuchet MS" w:hAnsi="Trebuchet MS"/>
          <w:i/>
          <w:color w:val="808080"/>
          <w:sz w:val="18"/>
          <w:szCs w:val="18"/>
          <w:highlight w:val="magenta"/>
        </w:rPr>
        <w:t xml:space="preserve"> OR grams/kg of seeds or ml/kg of seeds</w:t>
      </w:r>
    </w:p>
    <w:p w:rsidR="00705B68" w:rsidRPr="00744E71" w:rsidRDefault="00705B68" w:rsidP="000E3844">
      <w:pPr>
        <w:pStyle w:val="BodyText"/>
        <w:numPr>
          <w:ilvl w:val="0"/>
          <w:numId w:val="44"/>
        </w:numPr>
        <w:jc w:val="both"/>
        <w:rPr>
          <w:rFonts w:ascii="Trebuchet MS" w:hAnsi="Trebuchet MS"/>
          <w:i/>
          <w:color w:val="808080"/>
          <w:sz w:val="18"/>
          <w:szCs w:val="18"/>
        </w:rPr>
      </w:pPr>
      <w:r w:rsidRPr="00744E71">
        <w:rPr>
          <w:rFonts w:ascii="Trebuchet MS" w:hAnsi="Trebuchet MS"/>
          <w:i/>
          <w:color w:val="808080"/>
          <w:sz w:val="18"/>
          <w:szCs w:val="18"/>
        </w:rPr>
        <w:t xml:space="preserve">What is the amount of water in which you have solved the product (per </w:t>
      </w:r>
      <w:r w:rsidRPr="00744E71">
        <w:rPr>
          <w:rFonts w:ascii="Trebuchet MS" w:hAnsi="Trebuchet MS"/>
          <w:i/>
          <w:color w:val="808080"/>
          <w:sz w:val="18"/>
          <w:szCs w:val="18"/>
          <w:highlight w:val="magenta"/>
        </w:rPr>
        <w:t>hectare</w:t>
      </w:r>
      <w:r w:rsidRPr="00744E71">
        <w:rPr>
          <w:rFonts w:ascii="Trebuchet MS" w:hAnsi="Trebuchet MS"/>
          <w:i/>
          <w:color w:val="808080"/>
          <w:sz w:val="18"/>
          <w:szCs w:val="18"/>
        </w:rPr>
        <w:t>)?</w:t>
      </w:r>
    </w:p>
    <w:p w:rsidR="00705B68" w:rsidRPr="00744E71" w:rsidRDefault="00705B68" w:rsidP="000E3844">
      <w:pPr>
        <w:pStyle w:val="BodyText"/>
        <w:numPr>
          <w:ilvl w:val="0"/>
          <w:numId w:val="44"/>
        </w:numPr>
        <w:jc w:val="both"/>
        <w:rPr>
          <w:rFonts w:ascii="Trebuchet MS" w:hAnsi="Trebuchet MS"/>
          <w:i/>
          <w:color w:val="808080"/>
          <w:sz w:val="18"/>
          <w:szCs w:val="18"/>
        </w:rPr>
      </w:pPr>
      <w:r w:rsidRPr="00744E71">
        <w:rPr>
          <w:rFonts w:ascii="Trebuchet MS" w:hAnsi="Trebuchet MS"/>
          <w:i/>
          <w:color w:val="808080"/>
          <w:sz w:val="18"/>
          <w:szCs w:val="18"/>
        </w:rPr>
        <w:t>What is the pest/disease/weed that is targeted?</w:t>
      </w:r>
    </w:p>
    <w:p w:rsidR="0060745D" w:rsidRPr="00744E71" w:rsidRDefault="0060745D" w:rsidP="00F34AD4">
      <w:pPr>
        <w:pStyle w:val="NoSpacing"/>
      </w:pPr>
    </w:p>
    <w:p w:rsidR="007A332A" w:rsidRPr="00744E71" w:rsidRDefault="007A332A" w:rsidP="00F34AD4">
      <w:pPr>
        <w:pStyle w:val="NoSpacing"/>
      </w:pPr>
    </w:p>
    <w:p w:rsidR="007A332A" w:rsidRPr="00744E71" w:rsidRDefault="007A332A" w:rsidP="00F34AD4">
      <w:pPr>
        <w:pStyle w:val="NoSpacing"/>
      </w:pPr>
    </w:p>
    <w:p w:rsidR="007A332A" w:rsidRPr="00744E71" w:rsidRDefault="007A332A" w:rsidP="00F34AD4">
      <w:pPr>
        <w:pStyle w:val="NoSpacing"/>
      </w:pPr>
    </w:p>
    <w:p w:rsidR="007A332A" w:rsidRPr="00744E71" w:rsidRDefault="007A332A" w:rsidP="00F34AD4">
      <w:pPr>
        <w:pStyle w:val="NoSpacing"/>
      </w:pPr>
    </w:p>
    <w:p w:rsidR="007A332A" w:rsidRPr="00744E71" w:rsidRDefault="007A332A" w:rsidP="00F34AD4">
      <w:pPr>
        <w:pStyle w:val="NoSpacing"/>
      </w:pPr>
    </w:p>
    <w:p w:rsidR="007A332A" w:rsidRPr="00744E71" w:rsidRDefault="007A332A" w:rsidP="00F34AD4">
      <w:pPr>
        <w:pStyle w:val="NoSpacing"/>
      </w:pPr>
    </w:p>
    <w:p w:rsidR="007A332A" w:rsidRPr="00744E71" w:rsidRDefault="007A332A" w:rsidP="00F34AD4">
      <w:pPr>
        <w:pStyle w:val="NoSpacing"/>
      </w:pPr>
    </w:p>
    <w:p w:rsidR="007A332A" w:rsidRPr="00744E71" w:rsidRDefault="007A332A" w:rsidP="00F34AD4">
      <w:pPr>
        <w:pStyle w:val="NoSpacing"/>
      </w:pPr>
    </w:p>
    <w:p w:rsidR="007A332A" w:rsidRPr="00744E71" w:rsidRDefault="007A332A" w:rsidP="00F34AD4">
      <w:pPr>
        <w:pStyle w:val="NoSpacing"/>
      </w:pPr>
    </w:p>
    <w:p w:rsidR="007A332A" w:rsidRPr="00744E71" w:rsidRDefault="007A332A" w:rsidP="00F34AD4">
      <w:pPr>
        <w:pStyle w:val="NoSpacing"/>
      </w:pPr>
    </w:p>
    <w:p w:rsidR="007A332A" w:rsidRPr="00744E71" w:rsidRDefault="007A332A" w:rsidP="00F34AD4">
      <w:pPr>
        <w:pStyle w:val="NoSpacing"/>
      </w:pPr>
    </w:p>
    <w:p w:rsidR="007A332A" w:rsidRPr="00744E71" w:rsidRDefault="007A332A" w:rsidP="00F34AD4">
      <w:pPr>
        <w:pStyle w:val="NoSpacing"/>
      </w:pPr>
    </w:p>
    <w:p w:rsidR="007A332A" w:rsidRPr="00744E71" w:rsidRDefault="007A332A" w:rsidP="00F34AD4">
      <w:pPr>
        <w:pStyle w:val="NoSpacing"/>
      </w:pPr>
    </w:p>
    <w:p w:rsidR="007A332A" w:rsidRPr="00744E71" w:rsidRDefault="007A332A" w:rsidP="00F34AD4">
      <w:pPr>
        <w:pStyle w:val="NoSpacing"/>
      </w:pPr>
    </w:p>
    <w:p w:rsidR="007A332A" w:rsidRPr="00744E71" w:rsidRDefault="007A332A" w:rsidP="00F34AD4">
      <w:pPr>
        <w:pStyle w:val="NoSpacing"/>
      </w:pPr>
    </w:p>
    <w:p w:rsidR="007A332A" w:rsidRDefault="007A332A" w:rsidP="00F34AD4">
      <w:pPr>
        <w:pStyle w:val="NoSpacing"/>
      </w:pPr>
    </w:p>
    <w:p w:rsidR="00D07333" w:rsidRDefault="00D07333" w:rsidP="00F34AD4">
      <w:pPr>
        <w:pStyle w:val="NoSpacing"/>
      </w:pPr>
    </w:p>
    <w:p w:rsidR="00D07333" w:rsidRDefault="00D07333" w:rsidP="00F34AD4">
      <w:pPr>
        <w:pStyle w:val="NoSpacing"/>
      </w:pPr>
    </w:p>
    <w:p w:rsidR="006B52E2" w:rsidRPr="00744E71" w:rsidRDefault="006B52E2" w:rsidP="00F34AD4">
      <w:pPr>
        <w:pStyle w:val="NoSpacing"/>
      </w:pPr>
    </w:p>
    <w:p w:rsidR="007A332A" w:rsidRPr="00744E71" w:rsidRDefault="007A332A" w:rsidP="00F34AD4">
      <w:pPr>
        <w:pStyle w:val="NoSpacing"/>
      </w:pPr>
    </w:p>
    <w:p w:rsidR="007A332A" w:rsidRPr="00744E71" w:rsidRDefault="007A332A" w:rsidP="007A332A">
      <w:pPr>
        <w:pStyle w:val="BodyText"/>
        <w:rPr>
          <w:rFonts w:ascii="Trebuchet MS" w:hAnsi="Trebuchet MS"/>
          <w:b/>
          <w:i/>
          <w:color w:val="808080"/>
          <w:sz w:val="18"/>
          <w:szCs w:val="18"/>
        </w:rPr>
      </w:pPr>
    </w:p>
    <w:tbl>
      <w:tblPr>
        <w:tblpPr w:leftFromText="180" w:rightFromText="180" w:vertAnchor="page" w:horzAnchor="margin" w:tblpY="1786"/>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1689"/>
        <w:gridCol w:w="1179"/>
        <w:gridCol w:w="977"/>
        <w:gridCol w:w="1150"/>
        <w:gridCol w:w="792"/>
        <w:gridCol w:w="897"/>
        <w:gridCol w:w="856"/>
        <w:gridCol w:w="1298"/>
      </w:tblGrid>
      <w:tr w:rsidR="007A332A" w:rsidRPr="00744E71" w:rsidTr="007A332A">
        <w:tc>
          <w:tcPr>
            <w:tcW w:w="733" w:type="dxa"/>
            <w:shd w:val="clear" w:color="auto" w:fill="BFBFBF"/>
          </w:tcPr>
          <w:p w:rsidR="007A332A" w:rsidRPr="00744E71" w:rsidRDefault="007A332A" w:rsidP="007A332A">
            <w:pPr>
              <w:pStyle w:val="BodyText"/>
              <w:rPr>
                <w:rFonts w:ascii="Trebuchet MS" w:eastAsia="SimSun" w:hAnsi="Trebuchet MS"/>
                <w:b/>
                <w:sz w:val="14"/>
                <w:szCs w:val="17"/>
              </w:rPr>
            </w:pPr>
            <w:r w:rsidRPr="00744E71">
              <w:rPr>
                <w:rFonts w:ascii="Trebuchet MS" w:eastAsia="SimSun" w:hAnsi="Trebuchet MS"/>
                <w:b/>
                <w:sz w:val="14"/>
                <w:szCs w:val="17"/>
              </w:rPr>
              <w:lastRenderedPageBreak/>
              <w:t>Product number</w:t>
            </w:r>
          </w:p>
        </w:tc>
        <w:tc>
          <w:tcPr>
            <w:tcW w:w="1689" w:type="dxa"/>
            <w:shd w:val="clear" w:color="auto" w:fill="BFBFBF"/>
          </w:tcPr>
          <w:p w:rsidR="007A332A" w:rsidRPr="00744E71" w:rsidRDefault="007A332A" w:rsidP="007A332A">
            <w:pPr>
              <w:pStyle w:val="BodyText"/>
              <w:rPr>
                <w:rFonts w:ascii="Trebuchet MS" w:eastAsia="SimSun" w:hAnsi="Trebuchet MS"/>
                <w:b/>
                <w:sz w:val="17"/>
                <w:szCs w:val="17"/>
              </w:rPr>
            </w:pPr>
            <w:r w:rsidRPr="00744E71">
              <w:rPr>
                <w:rFonts w:ascii="Trebuchet MS" w:eastAsia="SimSun" w:hAnsi="Trebuchet MS"/>
                <w:b/>
                <w:sz w:val="17"/>
                <w:szCs w:val="17"/>
              </w:rPr>
              <w:t>a. Timing of product application</w:t>
            </w:r>
          </w:p>
        </w:tc>
        <w:tc>
          <w:tcPr>
            <w:tcW w:w="1179" w:type="dxa"/>
            <w:shd w:val="clear" w:color="auto" w:fill="BFBFBF"/>
          </w:tcPr>
          <w:p w:rsidR="007A332A" w:rsidRPr="00744E71" w:rsidRDefault="007A332A" w:rsidP="007A332A">
            <w:pPr>
              <w:pStyle w:val="BodyText"/>
              <w:rPr>
                <w:rFonts w:ascii="Trebuchet MS" w:eastAsia="SimSun" w:hAnsi="Trebuchet MS"/>
                <w:b/>
                <w:sz w:val="17"/>
                <w:szCs w:val="17"/>
              </w:rPr>
            </w:pPr>
            <w:proofErr w:type="spellStart"/>
            <w:r w:rsidRPr="00744E71">
              <w:rPr>
                <w:rFonts w:ascii="Trebuchet MS" w:eastAsia="SimSun" w:hAnsi="Trebuchet MS"/>
                <w:b/>
                <w:sz w:val="17"/>
                <w:szCs w:val="17"/>
              </w:rPr>
              <w:t>b.Type</w:t>
            </w:r>
            <w:proofErr w:type="spellEnd"/>
            <w:r w:rsidRPr="00744E71">
              <w:rPr>
                <w:rFonts w:ascii="Trebuchet MS" w:eastAsia="SimSun" w:hAnsi="Trebuchet MS"/>
                <w:b/>
                <w:sz w:val="17"/>
                <w:szCs w:val="17"/>
              </w:rPr>
              <w:t xml:space="preserve"> of product</w:t>
            </w:r>
          </w:p>
          <w:p w:rsidR="007A332A" w:rsidRPr="00744E71" w:rsidRDefault="007A332A" w:rsidP="007A332A">
            <w:pPr>
              <w:pStyle w:val="BodyText"/>
              <w:rPr>
                <w:rFonts w:ascii="Trebuchet MS" w:eastAsia="SimSun" w:hAnsi="Trebuchet MS"/>
                <w:sz w:val="12"/>
                <w:szCs w:val="18"/>
              </w:rPr>
            </w:pPr>
            <w:r w:rsidRPr="00744E71">
              <w:rPr>
                <w:rFonts w:ascii="Trebuchet MS" w:eastAsia="SimSun" w:hAnsi="Trebuchet MS"/>
                <w:sz w:val="12"/>
                <w:szCs w:val="18"/>
              </w:rPr>
              <w:t>1=Fungicide</w:t>
            </w:r>
          </w:p>
          <w:p w:rsidR="007A332A" w:rsidRPr="00744E71" w:rsidRDefault="007A332A" w:rsidP="007A332A">
            <w:pPr>
              <w:pStyle w:val="BodyText"/>
              <w:rPr>
                <w:rFonts w:ascii="Trebuchet MS" w:eastAsia="SimSun" w:hAnsi="Trebuchet MS"/>
                <w:sz w:val="12"/>
                <w:szCs w:val="18"/>
              </w:rPr>
            </w:pPr>
            <w:r w:rsidRPr="00744E71">
              <w:rPr>
                <w:rFonts w:ascii="Trebuchet MS" w:eastAsia="SimSun" w:hAnsi="Trebuchet MS"/>
                <w:sz w:val="12"/>
                <w:szCs w:val="18"/>
              </w:rPr>
              <w:t>2=Insecticide</w:t>
            </w:r>
          </w:p>
          <w:p w:rsidR="007A332A" w:rsidRPr="00744E71" w:rsidRDefault="007A332A" w:rsidP="007A332A">
            <w:pPr>
              <w:pStyle w:val="BodyText"/>
              <w:rPr>
                <w:rFonts w:ascii="Trebuchet MS" w:eastAsia="SimSun" w:hAnsi="Trebuchet MS"/>
                <w:sz w:val="12"/>
                <w:szCs w:val="18"/>
              </w:rPr>
            </w:pPr>
            <w:r w:rsidRPr="00744E71">
              <w:rPr>
                <w:rFonts w:ascii="Trebuchet MS" w:eastAsia="SimSun" w:hAnsi="Trebuchet MS"/>
                <w:sz w:val="12"/>
                <w:szCs w:val="18"/>
              </w:rPr>
              <w:t>4=Herbicide</w:t>
            </w:r>
          </w:p>
          <w:p w:rsidR="007A332A" w:rsidRPr="00744E71" w:rsidRDefault="007A332A" w:rsidP="007A332A">
            <w:pPr>
              <w:pStyle w:val="BodyText"/>
              <w:rPr>
                <w:rFonts w:ascii="Trebuchet MS" w:eastAsia="SimSun" w:hAnsi="Trebuchet MS"/>
                <w:b/>
                <w:sz w:val="18"/>
                <w:szCs w:val="18"/>
              </w:rPr>
            </w:pPr>
            <w:r w:rsidRPr="00744E71">
              <w:rPr>
                <w:rFonts w:ascii="Trebuchet MS" w:eastAsia="SimSun" w:hAnsi="Trebuchet MS"/>
                <w:sz w:val="12"/>
                <w:szCs w:val="18"/>
              </w:rPr>
              <w:t>8=Plant growth regulator/harvest aids/adjuvants</w:t>
            </w:r>
          </w:p>
        </w:tc>
        <w:tc>
          <w:tcPr>
            <w:tcW w:w="977" w:type="dxa"/>
            <w:shd w:val="clear" w:color="auto" w:fill="BFBFBF"/>
          </w:tcPr>
          <w:p w:rsidR="007A332A" w:rsidRPr="00744E71" w:rsidRDefault="007A332A" w:rsidP="007A332A">
            <w:pPr>
              <w:pStyle w:val="BodyText"/>
              <w:rPr>
                <w:rFonts w:ascii="Trebuchet MS" w:eastAsia="SimSun" w:hAnsi="Trebuchet MS"/>
                <w:b/>
                <w:sz w:val="17"/>
                <w:szCs w:val="17"/>
              </w:rPr>
            </w:pPr>
            <w:r w:rsidRPr="00744E71">
              <w:rPr>
                <w:rFonts w:ascii="Trebuchet MS" w:eastAsia="SimSun" w:hAnsi="Trebuchet MS"/>
                <w:b/>
                <w:sz w:val="17"/>
                <w:szCs w:val="17"/>
              </w:rPr>
              <w:t>c. Brand product name</w:t>
            </w:r>
          </w:p>
        </w:tc>
        <w:tc>
          <w:tcPr>
            <w:tcW w:w="1150" w:type="dxa"/>
            <w:shd w:val="clear" w:color="auto" w:fill="BFBFBF"/>
          </w:tcPr>
          <w:p w:rsidR="007A332A" w:rsidRPr="00744E71" w:rsidRDefault="007A332A" w:rsidP="000D23A4">
            <w:pPr>
              <w:pStyle w:val="BodyText"/>
              <w:rPr>
                <w:rFonts w:ascii="Trebuchet MS" w:eastAsia="SimSun" w:hAnsi="Trebuchet MS"/>
                <w:b/>
                <w:sz w:val="17"/>
                <w:szCs w:val="17"/>
              </w:rPr>
            </w:pPr>
            <w:r w:rsidRPr="00744E71">
              <w:rPr>
                <w:rFonts w:ascii="Trebuchet MS" w:eastAsia="SimSun" w:hAnsi="Trebuchet MS"/>
                <w:b/>
                <w:sz w:val="17"/>
                <w:szCs w:val="17"/>
              </w:rPr>
              <w:t xml:space="preserve">c2. Brand </w:t>
            </w:r>
            <w:r w:rsidR="000D23A4" w:rsidRPr="00744E71">
              <w:rPr>
                <w:rFonts w:ascii="Trebuchet MS" w:eastAsia="SimSun" w:hAnsi="Trebuchet MS"/>
                <w:b/>
                <w:sz w:val="17"/>
                <w:szCs w:val="17"/>
              </w:rPr>
              <w:t>product</w:t>
            </w:r>
            <w:r w:rsidRPr="00744E71">
              <w:rPr>
                <w:rFonts w:ascii="Trebuchet MS" w:eastAsia="SimSun" w:hAnsi="Trebuchet MS"/>
                <w:b/>
                <w:sz w:val="17"/>
                <w:szCs w:val="17"/>
              </w:rPr>
              <w:t xml:space="preserve"> formulation</w:t>
            </w:r>
          </w:p>
        </w:tc>
        <w:tc>
          <w:tcPr>
            <w:tcW w:w="792" w:type="dxa"/>
            <w:shd w:val="clear" w:color="auto" w:fill="BFBFBF"/>
          </w:tcPr>
          <w:p w:rsidR="007A332A" w:rsidRPr="00744E71" w:rsidRDefault="007A332A" w:rsidP="007A332A">
            <w:pPr>
              <w:pStyle w:val="BodyText"/>
              <w:rPr>
                <w:rFonts w:ascii="Trebuchet MS" w:eastAsia="SimSun" w:hAnsi="Trebuchet MS"/>
                <w:b/>
                <w:sz w:val="17"/>
                <w:szCs w:val="17"/>
              </w:rPr>
            </w:pPr>
            <w:r w:rsidRPr="00744E71">
              <w:rPr>
                <w:rFonts w:ascii="Trebuchet MS" w:eastAsia="SimSun" w:hAnsi="Trebuchet MS"/>
                <w:b/>
                <w:sz w:val="17"/>
                <w:szCs w:val="17"/>
              </w:rPr>
              <w:t>d. Dosage</w:t>
            </w:r>
          </w:p>
        </w:tc>
        <w:tc>
          <w:tcPr>
            <w:tcW w:w="897" w:type="dxa"/>
            <w:shd w:val="clear" w:color="auto" w:fill="BFBFBF"/>
          </w:tcPr>
          <w:p w:rsidR="007A332A" w:rsidRPr="00744E71" w:rsidRDefault="007A332A" w:rsidP="007A332A">
            <w:pPr>
              <w:pStyle w:val="BodyText"/>
              <w:rPr>
                <w:rFonts w:ascii="Trebuchet MS" w:eastAsia="SimSun" w:hAnsi="Trebuchet MS"/>
                <w:b/>
                <w:sz w:val="17"/>
                <w:szCs w:val="17"/>
              </w:rPr>
            </w:pPr>
            <w:r w:rsidRPr="00744E71">
              <w:rPr>
                <w:rFonts w:ascii="Trebuchet MS" w:eastAsia="SimSun" w:hAnsi="Trebuchet MS"/>
                <w:b/>
                <w:sz w:val="17"/>
                <w:szCs w:val="17"/>
              </w:rPr>
              <w:t>e. Unit of quantity</w:t>
            </w:r>
          </w:p>
          <w:p w:rsidR="007A332A" w:rsidRPr="00744E71" w:rsidRDefault="00B01AFB" w:rsidP="007A332A">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1=Gram</w:t>
            </w:r>
            <w:r w:rsidR="007A332A" w:rsidRPr="00744E71">
              <w:rPr>
                <w:rFonts w:ascii="Trebuchet MS" w:eastAsia="SimSun" w:hAnsi="Trebuchet MS"/>
                <w:sz w:val="12"/>
                <w:szCs w:val="18"/>
                <w:highlight w:val="magenta"/>
              </w:rPr>
              <w:t>/</w:t>
            </w:r>
          </w:p>
          <w:p w:rsidR="007A332A" w:rsidRPr="00744E71" w:rsidRDefault="00B01AFB" w:rsidP="007A332A">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hectare</w:t>
            </w:r>
          </w:p>
          <w:p w:rsidR="007A332A" w:rsidRPr="00744E71" w:rsidRDefault="00B01AFB" w:rsidP="007A332A">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2=</w:t>
            </w:r>
            <w:proofErr w:type="spellStart"/>
            <w:r w:rsidRPr="00744E71">
              <w:rPr>
                <w:rFonts w:ascii="Trebuchet MS" w:eastAsia="SimSun" w:hAnsi="Trebuchet MS"/>
                <w:sz w:val="12"/>
                <w:szCs w:val="18"/>
                <w:highlight w:val="magenta"/>
              </w:rPr>
              <w:t>Mililiter</w:t>
            </w:r>
            <w:proofErr w:type="spellEnd"/>
            <w:r w:rsidR="007A332A" w:rsidRPr="00744E71">
              <w:rPr>
                <w:rFonts w:ascii="Trebuchet MS" w:eastAsia="SimSun" w:hAnsi="Trebuchet MS"/>
                <w:sz w:val="12"/>
                <w:szCs w:val="18"/>
                <w:highlight w:val="magenta"/>
              </w:rPr>
              <w:t>/</w:t>
            </w:r>
          </w:p>
          <w:p w:rsidR="007A332A" w:rsidRPr="00744E71" w:rsidRDefault="00A95D04" w:rsidP="007A332A">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H</w:t>
            </w:r>
            <w:r w:rsidR="007A332A" w:rsidRPr="00744E71">
              <w:rPr>
                <w:rFonts w:ascii="Trebuchet MS" w:eastAsia="SimSun" w:hAnsi="Trebuchet MS"/>
                <w:sz w:val="12"/>
                <w:szCs w:val="18"/>
                <w:highlight w:val="magenta"/>
              </w:rPr>
              <w:t>ectare</w:t>
            </w:r>
          </w:p>
          <w:p w:rsidR="00A95D04" w:rsidRPr="00744E71" w:rsidRDefault="00A95D04" w:rsidP="007A332A">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3= g/kg of seeds</w:t>
            </w:r>
          </w:p>
          <w:p w:rsidR="00A95D04" w:rsidRPr="00744E71" w:rsidRDefault="00A95D04" w:rsidP="007A332A">
            <w:pPr>
              <w:pStyle w:val="BodyText"/>
              <w:rPr>
                <w:rFonts w:ascii="Trebuchet MS" w:eastAsia="SimSun" w:hAnsi="Trebuchet MS"/>
                <w:b/>
                <w:sz w:val="18"/>
                <w:szCs w:val="18"/>
              </w:rPr>
            </w:pPr>
            <w:r w:rsidRPr="00744E71">
              <w:rPr>
                <w:rFonts w:ascii="Trebuchet MS" w:eastAsia="SimSun" w:hAnsi="Trebuchet MS"/>
                <w:sz w:val="12"/>
                <w:szCs w:val="18"/>
                <w:highlight w:val="magenta"/>
              </w:rPr>
              <w:t>4= ml/kg of seeds</w:t>
            </w:r>
          </w:p>
        </w:tc>
        <w:tc>
          <w:tcPr>
            <w:tcW w:w="856" w:type="dxa"/>
            <w:shd w:val="clear" w:color="auto" w:fill="BFBFBF"/>
          </w:tcPr>
          <w:p w:rsidR="007A332A" w:rsidRPr="00744E71" w:rsidRDefault="007A332A" w:rsidP="007A332A">
            <w:pPr>
              <w:pStyle w:val="BodyText"/>
              <w:rPr>
                <w:rFonts w:ascii="Trebuchet MS" w:eastAsia="SimSun" w:hAnsi="Trebuchet MS"/>
                <w:b/>
                <w:sz w:val="17"/>
                <w:szCs w:val="17"/>
              </w:rPr>
            </w:pPr>
            <w:r w:rsidRPr="00744E71">
              <w:rPr>
                <w:rFonts w:ascii="Trebuchet MS" w:eastAsia="SimSun" w:hAnsi="Trebuchet MS"/>
                <w:b/>
                <w:sz w:val="17"/>
                <w:szCs w:val="17"/>
              </w:rPr>
              <w:t>f. Amount of H</w:t>
            </w:r>
            <w:r w:rsidRPr="00744E71">
              <w:rPr>
                <w:rFonts w:ascii="Trebuchet MS" w:eastAsia="SimSun" w:hAnsi="Trebuchet MS"/>
                <w:b/>
                <w:sz w:val="17"/>
                <w:szCs w:val="17"/>
                <w:vertAlign w:val="subscript"/>
              </w:rPr>
              <w:t>2</w:t>
            </w:r>
            <w:r w:rsidRPr="00744E71">
              <w:rPr>
                <w:rFonts w:ascii="Trebuchet MS" w:eastAsia="SimSun" w:hAnsi="Trebuchet MS"/>
                <w:b/>
                <w:sz w:val="17"/>
                <w:szCs w:val="17"/>
              </w:rPr>
              <w:t xml:space="preserve">O solved in </w:t>
            </w:r>
            <w:r w:rsidRPr="00744E71">
              <w:rPr>
                <w:rFonts w:ascii="Trebuchet MS" w:eastAsia="SimSun" w:hAnsi="Trebuchet MS"/>
                <w:b/>
                <w:sz w:val="17"/>
                <w:szCs w:val="17"/>
                <w:highlight w:val="magenta"/>
              </w:rPr>
              <w:t>liters per hectare</w:t>
            </w:r>
          </w:p>
        </w:tc>
        <w:tc>
          <w:tcPr>
            <w:tcW w:w="1298" w:type="dxa"/>
            <w:shd w:val="clear" w:color="auto" w:fill="BFBFBF"/>
          </w:tcPr>
          <w:p w:rsidR="007A332A" w:rsidRPr="00744E71" w:rsidRDefault="007A332A" w:rsidP="007A332A">
            <w:pPr>
              <w:pStyle w:val="BodyText"/>
              <w:rPr>
                <w:rFonts w:ascii="Trebuchet MS" w:eastAsia="SimSun" w:hAnsi="Trebuchet MS"/>
                <w:b/>
                <w:sz w:val="17"/>
                <w:szCs w:val="17"/>
              </w:rPr>
            </w:pPr>
            <w:r w:rsidRPr="00744E71">
              <w:rPr>
                <w:rFonts w:ascii="Trebuchet MS" w:eastAsia="SimSun" w:hAnsi="Trebuchet MS"/>
                <w:b/>
                <w:sz w:val="17"/>
                <w:szCs w:val="17"/>
              </w:rPr>
              <w:t>g. Pest/disease/ weed targeted</w:t>
            </w:r>
          </w:p>
        </w:tc>
      </w:tr>
      <w:tr w:rsidR="007A332A" w:rsidRPr="00744E71" w:rsidTr="007A332A">
        <w:trPr>
          <w:trHeight w:val="624"/>
        </w:trPr>
        <w:tc>
          <w:tcPr>
            <w:tcW w:w="733" w:type="dxa"/>
          </w:tcPr>
          <w:p w:rsidR="007A332A" w:rsidRPr="00744E71" w:rsidRDefault="007A332A" w:rsidP="007A332A">
            <w:pPr>
              <w:pStyle w:val="BodyText"/>
              <w:rPr>
                <w:rFonts w:ascii="Trebuchet MS" w:eastAsia="SimSun" w:hAnsi="Trebuchet MS"/>
                <w:b/>
                <w:sz w:val="18"/>
                <w:szCs w:val="18"/>
              </w:rPr>
            </w:pPr>
            <w:r w:rsidRPr="00744E71">
              <w:rPr>
                <w:rFonts w:ascii="Trebuchet MS" w:eastAsia="SimSun" w:hAnsi="Trebuchet MS"/>
                <w:b/>
                <w:sz w:val="18"/>
                <w:szCs w:val="18"/>
              </w:rPr>
              <w:t>1</w:t>
            </w:r>
          </w:p>
        </w:tc>
        <w:tc>
          <w:tcPr>
            <w:tcW w:w="1689" w:type="dxa"/>
          </w:tcPr>
          <w:p w:rsidR="007A332A" w:rsidRPr="00744E71" w:rsidRDefault="00A153C1" w:rsidP="007A332A">
            <w:pPr>
              <w:pStyle w:val="BodyText"/>
              <w:jc w:val="right"/>
              <w:rPr>
                <w:rFonts w:ascii="Trebuchet MS" w:eastAsia="SimSun" w:hAnsi="Trebuchet MS"/>
                <w:i/>
                <w:color w:val="808080"/>
                <w:sz w:val="18"/>
                <w:szCs w:val="18"/>
              </w:rPr>
            </w:pPr>
            <w:r w:rsidRPr="00744E71">
              <w:rPr>
                <w:rFonts w:ascii="Trebuchet MS" w:eastAsia="SimSun" w:hAnsi="Trebuchet MS"/>
                <w:sz w:val="18"/>
              </w:rPr>
              <w:t>_ _ . _ _ .  _ _ _ _</w:t>
            </w:r>
            <w:r w:rsidR="007A332A" w:rsidRPr="00744E71">
              <w:rPr>
                <w:rFonts w:ascii="Trebuchet MS" w:eastAsia="SimSun" w:hAnsi="Trebuchet MS"/>
                <w:sz w:val="18"/>
              </w:rPr>
              <w:t xml:space="preserve"> (</w:t>
            </w:r>
            <w:r w:rsidRPr="00744E71">
              <w:rPr>
                <w:rFonts w:ascii="Trebuchet MS" w:eastAsia="SimSun" w:hAnsi="Trebuchet MS"/>
                <w:sz w:val="18"/>
              </w:rPr>
              <w:t>DD.MM.YYYY</w:t>
            </w:r>
            <w:r w:rsidR="007A332A" w:rsidRPr="00744E71">
              <w:rPr>
                <w:rFonts w:ascii="Trebuchet MS" w:eastAsia="SimSun" w:hAnsi="Trebuchet MS"/>
                <w:sz w:val="18"/>
              </w:rPr>
              <w:t>)</w:t>
            </w:r>
          </w:p>
        </w:tc>
        <w:tc>
          <w:tcPr>
            <w:tcW w:w="1179" w:type="dxa"/>
          </w:tcPr>
          <w:p w:rsidR="007A332A" w:rsidRPr="00744E71" w:rsidRDefault="007A332A" w:rsidP="007A332A">
            <w:pPr>
              <w:pStyle w:val="BodyText"/>
              <w:rPr>
                <w:rFonts w:ascii="Trebuchet MS" w:eastAsia="SimSun" w:hAnsi="Trebuchet MS"/>
                <w:i/>
                <w:color w:val="808080"/>
                <w:sz w:val="18"/>
                <w:szCs w:val="18"/>
              </w:rPr>
            </w:pPr>
          </w:p>
        </w:tc>
        <w:tc>
          <w:tcPr>
            <w:tcW w:w="977" w:type="dxa"/>
          </w:tcPr>
          <w:p w:rsidR="007A332A" w:rsidRPr="00744E71" w:rsidRDefault="007A332A" w:rsidP="007A332A">
            <w:pPr>
              <w:pStyle w:val="BodyText"/>
              <w:rPr>
                <w:rFonts w:ascii="Trebuchet MS" w:eastAsia="SimSun" w:hAnsi="Trebuchet MS"/>
                <w:i/>
                <w:color w:val="808080"/>
                <w:sz w:val="18"/>
                <w:szCs w:val="18"/>
              </w:rPr>
            </w:pPr>
          </w:p>
        </w:tc>
        <w:tc>
          <w:tcPr>
            <w:tcW w:w="1150" w:type="dxa"/>
          </w:tcPr>
          <w:p w:rsidR="007A332A" w:rsidRPr="00744E71" w:rsidRDefault="007A332A" w:rsidP="007A332A">
            <w:pPr>
              <w:pStyle w:val="BodyText"/>
              <w:rPr>
                <w:rFonts w:ascii="Trebuchet MS" w:eastAsia="SimSun" w:hAnsi="Trebuchet MS"/>
                <w:i/>
                <w:color w:val="808080"/>
                <w:sz w:val="18"/>
                <w:szCs w:val="18"/>
              </w:rPr>
            </w:pPr>
          </w:p>
        </w:tc>
        <w:tc>
          <w:tcPr>
            <w:tcW w:w="792" w:type="dxa"/>
          </w:tcPr>
          <w:p w:rsidR="007A332A" w:rsidRPr="00744E71" w:rsidRDefault="007A332A" w:rsidP="007A332A">
            <w:pPr>
              <w:pStyle w:val="BodyText"/>
              <w:rPr>
                <w:rFonts w:ascii="Trebuchet MS" w:eastAsia="SimSun" w:hAnsi="Trebuchet MS"/>
                <w:i/>
                <w:color w:val="808080"/>
                <w:sz w:val="18"/>
                <w:szCs w:val="18"/>
              </w:rPr>
            </w:pPr>
          </w:p>
        </w:tc>
        <w:tc>
          <w:tcPr>
            <w:tcW w:w="897" w:type="dxa"/>
          </w:tcPr>
          <w:p w:rsidR="007A332A" w:rsidRPr="00744E71" w:rsidRDefault="007A332A" w:rsidP="007A332A">
            <w:pPr>
              <w:pStyle w:val="BodyText"/>
              <w:rPr>
                <w:rFonts w:ascii="Trebuchet MS" w:eastAsia="SimSun" w:hAnsi="Trebuchet MS"/>
                <w:i/>
                <w:color w:val="808080"/>
                <w:sz w:val="18"/>
                <w:szCs w:val="18"/>
              </w:rPr>
            </w:pPr>
          </w:p>
        </w:tc>
        <w:tc>
          <w:tcPr>
            <w:tcW w:w="856" w:type="dxa"/>
          </w:tcPr>
          <w:p w:rsidR="007A332A" w:rsidRPr="00744E71" w:rsidRDefault="007A332A" w:rsidP="007A332A">
            <w:pPr>
              <w:pStyle w:val="BodyText"/>
              <w:rPr>
                <w:rFonts w:ascii="Trebuchet MS" w:eastAsia="SimSun" w:hAnsi="Trebuchet MS"/>
                <w:i/>
                <w:color w:val="808080"/>
                <w:sz w:val="18"/>
                <w:szCs w:val="18"/>
              </w:rPr>
            </w:pPr>
          </w:p>
        </w:tc>
        <w:tc>
          <w:tcPr>
            <w:tcW w:w="1298" w:type="dxa"/>
          </w:tcPr>
          <w:p w:rsidR="007A332A" w:rsidRPr="00744E71" w:rsidRDefault="007A332A" w:rsidP="007A332A">
            <w:pPr>
              <w:pStyle w:val="BodyText"/>
              <w:rPr>
                <w:rFonts w:ascii="Trebuchet MS" w:eastAsia="SimSun" w:hAnsi="Trebuchet MS"/>
                <w:i/>
                <w:color w:val="808080"/>
                <w:sz w:val="18"/>
                <w:szCs w:val="18"/>
              </w:rPr>
            </w:pPr>
          </w:p>
        </w:tc>
      </w:tr>
      <w:tr w:rsidR="007A332A" w:rsidRPr="00744E71" w:rsidTr="007A332A">
        <w:trPr>
          <w:trHeight w:val="624"/>
        </w:trPr>
        <w:tc>
          <w:tcPr>
            <w:tcW w:w="733" w:type="dxa"/>
          </w:tcPr>
          <w:p w:rsidR="007A332A" w:rsidRPr="00744E71" w:rsidRDefault="007A332A" w:rsidP="007A332A">
            <w:pPr>
              <w:pStyle w:val="BodyText"/>
              <w:rPr>
                <w:rFonts w:ascii="Trebuchet MS" w:eastAsia="SimSun" w:hAnsi="Trebuchet MS"/>
                <w:b/>
                <w:sz w:val="18"/>
                <w:szCs w:val="18"/>
              </w:rPr>
            </w:pPr>
            <w:r w:rsidRPr="00744E71">
              <w:rPr>
                <w:rFonts w:ascii="Trebuchet MS" w:eastAsia="SimSun" w:hAnsi="Trebuchet MS"/>
                <w:b/>
                <w:sz w:val="18"/>
                <w:szCs w:val="18"/>
              </w:rPr>
              <w:t>2</w:t>
            </w:r>
          </w:p>
        </w:tc>
        <w:tc>
          <w:tcPr>
            <w:tcW w:w="1689" w:type="dxa"/>
          </w:tcPr>
          <w:p w:rsidR="007A332A" w:rsidRPr="00744E71" w:rsidRDefault="00A153C1" w:rsidP="007A332A">
            <w:pPr>
              <w:pStyle w:val="BodyText"/>
              <w:jc w:val="right"/>
              <w:rPr>
                <w:rFonts w:ascii="Trebuchet MS" w:eastAsia="SimSun" w:hAnsi="Trebuchet MS"/>
                <w:i/>
                <w:color w:val="808080"/>
                <w:sz w:val="18"/>
                <w:szCs w:val="18"/>
              </w:rPr>
            </w:pPr>
            <w:r w:rsidRPr="00744E71">
              <w:rPr>
                <w:rFonts w:ascii="Trebuchet MS" w:eastAsia="SimSun" w:hAnsi="Trebuchet MS"/>
                <w:sz w:val="18"/>
              </w:rPr>
              <w:t>_ _ . _ _ .  _ _ _ _</w:t>
            </w:r>
            <w:r w:rsidR="007A332A" w:rsidRPr="00744E71">
              <w:rPr>
                <w:rFonts w:ascii="Trebuchet MS" w:eastAsia="SimSun" w:hAnsi="Trebuchet MS"/>
                <w:sz w:val="18"/>
              </w:rPr>
              <w:t xml:space="preserve"> (</w:t>
            </w:r>
            <w:r w:rsidRPr="00744E71">
              <w:rPr>
                <w:rFonts w:ascii="Trebuchet MS" w:eastAsia="SimSun" w:hAnsi="Trebuchet MS"/>
                <w:sz w:val="18"/>
              </w:rPr>
              <w:t>DD.MM.YYYY</w:t>
            </w:r>
            <w:r w:rsidR="007A332A" w:rsidRPr="00744E71">
              <w:rPr>
                <w:rFonts w:ascii="Trebuchet MS" w:eastAsia="SimSun" w:hAnsi="Trebuchet MS"/>
                <w:sz w:val="18"/>
              </w:rPr>
              <w:t>)</w:t>
            </w:r>
          </w:p>
        </w:tc>
        <w:tc>
          <w:tcPr>
            <w:tcW w:w="1179" w:type="dxa"/>
          </w:tcPr>
          <w:p w:rsidR="007A332A" w:rsidRPr="00744E71" w:rsidRDefault="007A332A" w:rsidP="007A332A">
            <w:pPr>
              <w:pStyle w:val="BodyText"/>
              <w:rPr>
                <w:rFonts w:ascii="Trebuchet MS" w:eastAsia="SimSun" w:hAnsi="Trebuchet MS"/>
                <w:i/>
                <w:color w:val="808080"/>
                <w:sz w:val="18"/>
                <w:szCs w:val="18"/>
              </w:rPr>
            </w:pPr>
          </w:p>
        </w:tc>
        <w:tc>
          <w:tcPr>
            <w:tcW w:w="977" w:type="dxa"/>
          </w:tcPr>
          <w:p w:rsidR="007A332A" w:rsidRPr="00744E71" w:rsidRDefault="007A332A" w:rsidP="007A332A">
            <w:pPr>
              <w:pStyle w:val="BodyText"/>
              <w:rPr>
                <w:rFonts w:ascii="Trebuchet MS" w:eastAsia="SimSun" w:hAnsi="Trebuchet MS"/>
                <w:i/>
                <w:color w:val="808080"/>
                <w:sz w:val="18"/>
                <w:szCs w:val="18"/>
              </w:rPr>
            </w:pPr>
          </w:p>
        </w:tc>
        <w:tc>
          <w:tcPr>
            <w:tcW w:w="1150" w:type="dxa"/>
          </w:tcPr>
          <w:p w:rsidR="007A332A" w:rsidRPr="00744E71" w:rsidRDefault="007A332A" w:rsidP="007A332A">
            <w:pPr>
              <w:pStyle w:val="BodyText"/>
              <w:rPr>
                <w:rFonts w:ascii="Trebuchet MS" w:eastAsia="SimSun" w:hAnsi="Trebuchet MS"/>
                <w:i/>
                <w:color w:val="808080"/>
                <w:sz w:val="18"/>
                <w:szCs w:val="18"/>
              </w:rPr>
            </w:pPr>
          </w:p>
        </w:tc>
        <w:tc>
          <w:tcPr>
            <w:tcW w:w="792" w:type="dxa"/>
          </w:tcPr>
          <w:p w:rsidR="007A332A" w:rsidRPr="00744E71" w:rsidRDefault="007A332A" w:rsidP="007A332A">
            <w:pPr>
              <w:pStyle w:val="BodyText"/>
              <w:rPr>
                <w:rFonts w:ascii="Trebuchet MS" w:eastAsia="SimSun" w:hAnsi="Trebuchet MS"/>
                <w:i/>
                <w:color w:val="808080"/>
                <w:sz w:val="18"/>
                <w:szCs w:val="18"/>
              </w:rPr>
            </w:pPr>
          </w:p>
        </w:tc>
        <w:tc>
          <w:tcPr>
            <w:tcW w:w="897" w:type="dxa"/>
          </w:tcPr>
          <w:p w:rsidR="007A332A" w:rsidRPr="00744E71" w:rsidRDefault="007A332A" w:rsidP="007A332A">
            <w:pPr>
              <w:pStyle w:val="BodyText"/>
              <w:rPr>
                <w:rFonts w:ascii="Trebuchet MS" w:eastAsia="SimSun" w:hAnsi="Trebuchet MS"/>
                <w:i/>
                <w:color w:val="808080"/>
                <w:sz w:val="18"/>
                <w:szCs w:val="18"/>
              </w:rPr>
            </w:pPr>
          </w:p>
        </w:tc>
        <w:tc>
          <w:tcPr>
            <w:tcW w:w="856" w:type="dxa"/>
          </w:tcPr>
          <w:p w:rsidR="007A332A" w:rsidRPr="00744E71" w:rsidRDefault="007A332A" w:rsidP="007A332A">
            <w:pPr>
              <w:pStyle w:val="BodyText"/>
              <w:rPr>
                <w:rFonts w:ascii="Trebuchet MS" w:eastAsia="SimSun" w:hAnsi="Trebuchet MS"/>
                <w:i/>
                <w:color w:val="808080"/>
                <w:sz w:val="18"/>
                <w:szCs w:val="18"/>
              </w:rPr>
            </w:pPr>
          </w:p>
        </w:tc>
        <w:tc>
          <w:tcPr>
            <w:tcW w:w="1298" w:type="dxa"/>
          </w:tcPr>
          <w:p w:rsidR="007A332A" w:rsidRPr="00744E71" w:rsidRDefault="007A332A" w:rsidP="007A332A">
            <w:pPr>
              <w:pStyle w:val="BodyText"/>
              <w:rPr>
                <w:rFonts w:ascii="Trebuchet MS" w:eastAsia="SimSun" w:hAnsi="Trebuchet MS"/>
                <w:i/>
                <w:color w:val="808080"/>
                <w:sz w:val="18"/>
                <w:szCs w:val="18"/>
              </w:rPr>
            </w:pPr>
          </w:p>
        </w:tc>
      </w:tr>
      <w:tr w:rsidR="007A332A" w:rsidRPr="00744E71" w:rsidTr="007A332A">
        <w:trPr>
          <w:trHeight w:val="624"/>
        </w:trPr>
        <w:tc>
          <w:tcPr>
            <w:tcW w:w="733" w:type="dxa"/>
          </w:tcPr>
          <w:p w:rsidR="007A332A" w:rsidRPr="00744E71" w:rsidRDefault="007A332A" w:rsidP="007A332A">
            <w:pPr>
              <w:pStyle w:val="BodyText"/>
              <w:rPr>
                <w:rFonts w:ascii="Trebuchet MS" w:eastAsia="SimSun" w:hAnsi="Trebuchet MS"/>
                <w:b/>
                <w:sz w:val="18"/>
                <w:szCs w:val="18"/>
              </w:rPr>
            </w:pPr>
            <w:r w:rsidRPr="00744E71">
              <w:rPr>
                <w:rFonts w:ascii="Trebuchet MS" w:eastAsia="SimSun" w:hAnsi="Trebuchet MS"/>
                <w:b/>
                <w:sz w:val="18"/>
                <w:szCs w:val="18"/>
              </w:rPr>
              <w:t>3</w:t>
            </w:r>
          </w:p>
        </w:tc>
        <w:tc>
          <w:tcPr>
            <w:tcW w:w="1689" w:type="dxa"/>
          </w:tcPr>
          <w:p w:rsidR="007A332A" w:rsidRPr="00744E71" w:rsidRDefault="00A153C1" w:rsidP="007A332A">
            <w:pPr>
              <w:pStyle w:val="BodyText"/>
              <w:jc w:val="right"/>
              <w:rPr>
                <w:rFonts w:ascii="Trebuchet MS" w:eastAsia="SimSun" w:hAnsi="Trebuchet MS"/>
                <w:i/>
                <w:color w:val="808080"/>
                <w:sz w:val="18"/>
                <w:szCs w:val="18"/>
              </w:rPr>
            </w:pPr>
            <w:r w:rsidRPr="00744E71">
              <w:rPr>
                <w:rFonts w:ascii="Trebuchet MS" w:eastAsia="SimSun" w:hAnsi="Trebuchet MS"/>
                <w:sz w:val="18"/>
              </w:rPr>
              <w:t>_ _ . _ _ .  _ _ _ _</w:t>
            </w:r>
            <w:r w:rsidR="007A332A" w:rsidRPr="00744E71">
              <w:rPr>
                <w:rFonts w:ascii="Trebuchet MS" w:eastAsia="SimSun" w:hAnsi="Trebuchet MS"/>
                <w:sz w:val="18"/>
              </w:rPr>
              <w:t xml:space="preserve"> (</w:t>
            </w:r>
            <w:r w:rsidRPr="00744E71">
              <w:rPr>
                <w:rFonts w:ascii="Trebuchet MS" w:eastAsia="SimSun" w:hAnsi="Trebuchet MS"/>
                <w:sz w:val="18"/>
              </w:rPr>
              <w:t>DD.MM.YYYY</w:t>
            </w:r>
            <w:r w:rsidR="007A332A" w:rsidRPr="00744E71">
              <w:rPr>
                <w:rFonts w:ascii="Trebuchet MS" w:eastAsia="SimSun" w:hAnsi="Trebuchet MS"/>
                <w:sz w:val="18"/>
              </w:rPr>
              <w:t>)</w:t>
            </w:r>
          </w:p>
        </w:tc>
        <w:tc>
          <w:tcPr>
            <w:tcW w:w="1179" w:type="dxa"/>
          </w:tcPr>
          <w:p w:rsidR="007A332A" w:rsidRPr="00744E71" w:rsidRDefault="007A332A" w:rsidP="007A332A">
            <w:pPr>
              <w:pStyle w:val="BodyText"/>
              <w:rPr>
                <w:rFonts w:ascii="Trebuchet MS" w:eastAsia="SimSun" w:hAnsi="Trebuchet MS"/>
                <w:i/>
                <w:color w:val="808080"/>
                <w:sz w:val="18"/>
                <w:szCs w:val="18"/>
              </w:rPr>
            </w:pPr>
          </w:p>
        </w:tc>
        <w:tc>
          <w:tcPr>
            <w:tcW w:w="977" w:type="dxa"/>
          </w:tcPr>
          <w:p w:rsidR="007A332A" w:rsidRPr="00744E71" w:rsidRDefault="007A332A" w:rsidP="007A332A">
            <w:pPr>
              <w:pStyle w:val="BodyText"/>
              <w:rPr>
                <w:rFonts w:ascii="Trebuchet MS" w:eastAsia="SimSun" w:hAnsi="Trebuchet MS"/>
                <w:i/>
                <w:color w:val="808080"/>
                <w:sz w:val="18"/>
                <w:szCs w:val="18"/>
              </w:rPr>
            </w:pPr>
          </w:p>
        </w:tc>
        <w:tc>
          <w:tcPr>
            <w:tcW w:w="1150" w:type="dxa"/>
          </w:tcPr>
          <w:p w:rsidR="007A332A" w:rsidRPr="00744E71" w:rsidRDefault="007A332A" w:rsidP="007A332A">
            <w:pPr>
              <w:pStyle w:val="BodyText"/>
              <w:rPr>
                <w:rFonts w:ascii="Trebuchet MS" w:eastAsia="SimSun" w:hAnsi="Trebuchet MS"/>
                <w:i/>
                <w:color w:val="808080"/>
                <w:sz w:val="18"/>
                <w:szCs w:val="18"/>
              </w:rPr>
            </w:pPr>
          </w:p>
        </w:tc>
        <w:tc>
          <w:tcPr>
            <w:tcW w:w="792" w:type="dxa"/>
          </w:tcPr>
          <w:p w:rsidR="007A332A" w:rsidRPr="00744E71" w:rsidRDefault="007A332A" w:rsidP="007A332A">
            <w:pPr>
              <w:pStyle w:val="BodyText"/>
              <w:rPr>
                <w:rFonts w:ascii="Trebuchet MS" w:eastAsia="SimSun" w:hAnsi="Trebuchet MS"/>
                <w:i/>
                <w:color w:val="808080"/>
                <w:sz w:val="18"/>
                <w:szCs w:val="18"/>
              </w:rPr>
            </w:pPr>
          </w:p>
        </w:tc>
        <w:tc>
          <w:tcPr>
            <w:tcW w:w="897" w:type="dxa"/>
          </w:tcPr>
          <w:p w:rsidR="007A332A" w:rsidRPr="00744E71" w:rsidRDefault="007A332A" w:rsidP="007A332A">
            <w:pPr>
              <w:pStyle w:val="BodyText"/>
              <w:rPr>
                <w:rFonts w:ascii="Trebuchet MS" w:eastAsia="SimSun" w:hAnsi="Trebuchet MS"/>
                <w:i/>
                <w:color w:val="808080"/>
                <w:sz w:val="18"/>
                <w:szCs w:val="18"/>
              </w:rPr>
            </w:pPr>
          </w:p>
        </w:tc>
        <w:tc>
          <w:tcPr>
            <w:tcW w:w="856" w:type="dxa"/>
          </w:tcPr>
          <w:p w:rsidR="007A332A" w:rsidRPr="00744E71" w:rsidRDefault="007A332A" w:rsidP="007A332A">
            <w:pPr>
              <w:pStyle w:val="BodyText"/>
              <w:rPr>
                <w:rFonts w:ascii="Trebuchet MS" w:eastAsia="SimSun" w:hAnsi="Trebuchet MS"/>
                <w:i/>
                <w:color w:val="808080"/>
                <w:sz w:val="18"/>
                <w:szCs w:val="18"/>
              </w:rPr>
            </w:pPr>
          </w:p>
        </w:tc>
        <w:tc>
          <w:tcPr>
            <w:tcW w:w="1298" w:type="dxa"/>
          </w:tcPr>
          <w:p w:rsidR="007A332A" w:rsidRPr="00744E71" w:rsidRDefault="007A332A" w:rsidP="007A332A">
            <w:pPr>
              <w:pStyle w:val="BodyText"/>
              <w:rPr>
                <w:rFonts w:ascii="Trebuchet MS" w:eastAsia="SimSun" w:hAnsi="Trebuchet MS"/>
                <w:i/>
                <w:color w:val="808080"/>
                <w:sz w:val="18"/>
                <w:szCs w:val="18"/>
              </w:rPr>
            </w:pPr>
          </w:p>
        </w:tc>
      </w:tr>
      <w:tr w:rsidR="007A332A" w:rsidRPr="00744E71" w:rsidTr="007A332A">
        <w:trPr>
          <w:trHeight w:val="624"/>
        </w:trPr>
        <w:tc>
          <w:tcPr>
            <w:tcW w:w="733" w:type="dxa"/>
          </w:tcPr>
          <w:p w:rsidR="007A332A" w:rsidRPr="00744E71" w:rsidRDefault="007A332A" w:rsidP="007A332A">
            <w:pPr>
              <w:pStyle w:val="BodyText"/>
              <w:rPr>
                <w:rFonts w:ascii="Trebuchet MS" w:eastAsia="SimSun" w:hAnsi="Trebuchet MS"/>
                <w:b/>
                <w:sz w:val="18"/>
                <w:szCs w:val="18"/>
              </w:rPr>
            </w:pPr>
            <w:r w:rsidRPr="00744E71">
              <w:rPr>
                <w:rFonts w:ascii="Trebuchet MS" w:eastAsia="SimSun" w:hAnsi="Trebuchet MS"/>
                <w:b/>
                <w:sz w:val="18"/>
                <w:szCs w:val="18"/>
              </w:rPr>
              <w:t>4</w:t>
            </w:r>
          </w:p>
        </w:tc>
        <w:tc>
          <w:tcPr>
            <w:tcW w:w="1689" w:type="dxa"/>
          </w:tcPr>
          <w:p w:rsidR="007A332A" w:rsidRPr="00744E71" w:rsidRDefault="00A153C1" w:rsidP="007A332A">
            <w:pPr>
              <w:pStyle w:val="BodyText"/>
              <w:jc w:val="right"/>
              <w:rPr>
                <w:rFonts w:ascii="Trebuchet MS" w:eastAsia="SimSun" w:hAnsi="Trebuchet MS"/>
                <w:i/>
                <w:color w:val="808080"/>
                <w:sz w:val="18"/>
                <w:szCs w:val="18"/>
              </w:rPr>
            </w:pPr>
            <w:r w:rsidRPr="00744E71">
              <w:rPr>
                <w:rFonts w:ascii="Trebuchet MS" w:eastAsia="SimSun" w:hAnsi="Trebuchet MS"/>
                <w:sz w:val="18"/>
              </w:rPr>
              <w:t>_ _ . _ _ .  _ _ _ _</w:t>
            </w:r>
            <w:r w:rsidR="007A332A" w:rsidRPr="00744E71">
              <w:rPr>
                <w:rFonts w:ascii="Trebuchet MS" w:eastAsia="SimSun" w:hAnsi="Trebuchet MS"/>
                <w:sz w:val="18"/>
              </w:rPr>
              <w:t xml:space="preserve"> (</w:t>
            </w:r>
            <w:r w:rsidRPr="00744E71">
              <w:rPr>
                <w:rFonts w:ascii="Trebuchet MS" w:eastAsia="SimSun" w:hAnsi="Trebuchet MS"/>
                <w:sz w:val="18"/>
              </w:rPr>
              <w:t>DD.MM.YYYY</w:t>
            </w:r>
            <w:r w:rsidR="007A332A" w:rsidRPr="00744E71">
              <w:rPr>
                <w:rFonts w:ascii="Trebuchet MS" w:eastAsia="SimSun" w:hAnsi="Trebuchet MS"/>
                <w:sz w:val="18"/>
              </w:rPr>
              <w:t>)</w:t>
            </w:r>
          </w:p>
        </w:tc>
        <w:tc>
          <w:tcPr>
            <w:tcW w:w="1179" w:type="dxa"/>
          </w:tcPr>
          <w:p w:rsidR="007A332A" w:rsidRPr="00744E71" w:rsidRDefault="007A332A" w:rsidP="007A332A">
            <w:pPr>
              <w:pStyle w:val="BodyText"/>
              <w:rPr>
                <w:rFonts w:ascii="Trebuchet MS" w:eastAsia="SimSun" w:hAnsi="Trebuchet MS"/>
                <w:i/>
                <w:color w:val="808080"/>
                <w:sz w:val="18"/>
                <w:szCs w:val="18"/>
              </w:rPr>
            </w:pPr>
          </w:p>
        </w:tc>
        <w:tc>
          <w:tcPr>
            <w:tcW w:w="977" w:type="dxa"/>
          </w:tcPr>
          <w:p w:rsidR="007A332A" w:rsidRPr="00744E71" w:rsidRDefault="007A332A" w:rsidP="007A332A">
            <w:pPr>
              <w:pStyle w:val="BodyText"/>
              <w:rPr>
                <w:rFonts w:ascii="Trebuchet MS" w:eastAsia="SimSun" w:hAnsi="Trebuchet MS"/>
                <w:i/>
                <w:color w:val="808080"/>
                <w:sz w:val="18"/>
                <w:szCs w:val="18"/>
              </w:rPr>
            </w:pPr>
          </w:p>
        </w:tc>
        <w:tc>
          <w:tcPr>
            <w:tcW w:w="1150" w:type="dxa"/>
          </w:tcPr>
          <w:p w:rsidR="007A332A" w:rsidRPr="00744E71" w:rsidRDefault="007A332A" w:rsidP="007A332A">
            <w:pPr>
              <w:pStyle w:val="BodyText"/>
              <w:rPr>
                <w:rFonts w:ascii="Trebuchet MS" w:eastAsia="SimSun" w:hAnsi="Trebuchet MS"/>
                <w:i/>
                <w:color w:val="808080"/>
                <w:sz w:val="18"/>
                <w:szCs w:val="18"/>
              </w:rPr>
            </w:pPr>
          </w:p>
        </w:tc>
        <w:tc>
          <w:tcPr>
            <w:tcW w:w="792" w:type="dxa"/>
          </w:tcPr>
          <w:p w:rsidR="007A332A" w:rsidRPr="00744E71" w:rsidRDefault="007A332A" w:rsidP="007A332A">
            <w:pPr>
              <w:pStyle w:val="BodyText"/>
              <w:rPr>
                <w:rFonts w:ascii="Trebuchet MS" w:eastAsia="SimSun" w:hAnsi="Trebuchet MS"/>
                <w:i/>
                <w:color w:val="808080"/>
                <w:sz w:val="18"/>
                <w:szCs w:val="18"/>
              </w:rPr>
            </w:pPr>
          </w:p>
        </w:tc>
        <w:tc>
          <w:tcPr>
            <w:tcW w:w="897" w:type="dxa"/>
          </w:tcPr>
          <w:p w:rsidR="007A332A" w:rsidRPr="00744E71" w:rsidRDefault="007A332A" w:rsidP="007A332A">
            <w:pPr>
              <w:pStyle w:val="BodyText"/>
              <w:rPr>
                <w:rFonts w:ascii="Trebuchet MS" w:eastAsia="SimSun" w:hAnsi="Trebuchet MS"/>
                <w:i/>
                <w:color w:val="808080"/>
                <w:sz w:val="18"/>
                <w:szCs w:val="18"/>
              </w:rPr>
            </w:pPr>
          </w:p>
        </w:tc>
        <w:tc>
          <w:tcPr>
            <w:tcW w:w="856" w:type="dxa"/>
          </w:tcPr>
          <w:p w:rsidR="007A332A" w:rsidRPr="00744E71" w:rsidRDefault="007A332A" w:rsidP="007A332A">
            <w:pPr>
              <w:pStyle w:val="BodyText"/>
              <w:rPr>
                <w:rFonts w:ascii="Trebuchet MS" w:eastAsia="SimSun" w:hAnsi="Trebuchet MS"/>
                <w:i/>
                <w:color w:val="808080"/>
                <w:sz w:val="18"/>
                <w:szCs w:val="18"/>
              </w:rPr>
            </w:pPr>
          </w:p>
        </w:tc>
        <w:tc>
          <w:tcPr>
            <w:tcW w:w="1298" w:type="dxa"/>
          </w:tcPr>
          <w:p w:rsidR="007A332A" w:rsidRPr="00744E71" w:rsidRDefault="007A332A" w:rsidP="007A332A">
            <w:pPr>
              <w:pStyle w:val="BodyText"/>
              <w:rPr>
                <w:rFonts w:ascii="Trebuchet MS" w:eastAsia="SimSun" w:hAnsi="Trebuchet MS"/>
                <w:i/>
                <w:color w:val="808080"/>
                <w:sz w:val="18"/>
                <w:szCs w:val="18"/>
              </w:rPr>
            </w:pPr>
          </w:p>
        </w:tc>
      </w:tr>
      <w:tr w:rsidR="007A332A" w:rsidRPr="00744E71" w:rsidTr="007A332A">
        <w:trPr>
          <w:trHeight w:val="624"/>
        </w:trPr>
        <w:tc>
          <w:tcPr>
            <w:tcW w:w="733" w:type="dxa"/>
          </w:tcPr>
          <w:p w:rsidR="007A332A" w:rsidRPr="00744E71" w:rsidRDefault="007A332A" w:rsidP="007A332A">
            <w:pPr>
              <w:pStyle w:val="BodyText"/>
              <w:rPr>
                <w:rFonts w:ascii="Trebuchet MS" w:eastAsia="SimSun" w:hAnsi="Trebuchet MS"/>
                <w:b/>
                <w:sz w:val="18"/>
                <w:szCs w:val="18"/>
              </w:rPr>
            </w:pPr>
            <w:r w:rsidRPr="00744E71">
              <w:rPr>
                <w:rFonts w:ascii="Trebuchet MS" w:eastAsia="SimSun" w:hAnsi="Trebuchet MS"/>
                <w:b/>
                <w:sz w:val="18"/>
                <w:szCs w:val="18"/>
              </w:rPr>
              <w:t>5</w:t>
            </w:r>
          </w:p>
        </w:tc>
        <w:tc>
          <w:tcPr>
            <w:tcW w:w="1689" w:type="dxa"/>
          </w:tcPr>
          <w:p w:rsidR="007A332A" w:rsidRPr="00744E71" w:rsidRDefault="00A153C1" w:rsidP="007A332A">
            <w:pPr>
              <w:pStyle w:val="BodyText"/>
              <w:jc w:val="right"/>
              <w:rPr>
                <w:rFonts w:ascii="Trebuchet MS" w:eastAsia="SimSun" w:hAnsi="Trebuchet MS"/>
                <w:i/>
                <w:color w:val="808080"/>
                <w:sz w:val="18"/>
                <w:szCs w:val="18"/>
              </w:rPr>
            </w:pPr>
            <w:r w:rsidRPr="00744E71">
              <w:rPr>
                <w:rFonts w:ascii="Trebuchet MS" w:eastAsia="SimSun" w:hAnsi="Trebuchet MS"/>
                <w:sz w:val="18"/>
              </w:rPr>
              <w:t>_ _ . _ _ .  _ _ _ _</w:t>
            </w:r>
            <w:r w:rsidR="007A332A" w:rsidRPr="00744E71">
              <w:rPr>
                <w:rFonts w:ascii="Trebuchet MS" w:eastAsia="SimSun" w:hAnsi="Trebuchet MS"/>
                <w:sz w:val="18"/>
              </w:rPr>
              <w:t xml:space="preserve"> (</w:t>
            </w:r>
            <w:r w:rsidRPr="00744E71">
              <w:rPr>
                <w:rFonts w:ascii="Trebuchet MS" w:eastAsia="SimSun" w:hAnsi="Trebuchet MS"/>
                <w:sz w:val="18"/>
              </w:rPr>
              <w:t>DD.MM.YYYY</w:t>
            </w:r>
            <w:r w:rsidR="007A332A" w:rsidRPr="00744E71">
              <w:rPr>
                <w:rFonts w:ascii="Trebuchet MS" w:eastAsia="SimSun" w:hAnsi="Trebuchet MS"/>
                <w:sz w:val="18"/>
              </w:rPr>
              <w:t>)</w:t>
            </w:r>
          </w:p>
        </w:tc>
        <w:tc>
          <w:tcPr>
            <w:tcW w:w="1179" w:type="dxa"/>
          </w:tcPr>
          <w:p w:rsidR="007A332A" w:rsidRPr="00744E71" w:rsidRDefault="007A332A" w:rsidP="007A332A">
            <w:pPr>
              <w:pStyle w:val="BodyText"/>
              <w:rPr>
                <w:rFonts w:ascii="Trebuchet MS" w:eastAsia="SimSun" w:hAnsi="Trebuchet MS"/>
                <w:i/>
                <w:color w:val="808080"/>
                <w:sz w:val="18"/>
                <w:szCs w:val="18"/>
              </w:rPr>
            </w:pPr>
          </w:p>
        </w:tc>
        <w:tc>
          <w:tcPr>
            <w:tcW w:w="977" w:type="dxa"/>
          </w:tcPr>
          <w:p w:rsidR="007A332A" w:rsidRPr="00744E71" w:rsidRDefault="007A332A" w:rsidP="007A332A">
            <w:pPr>
              <w:pStyle w:val="BodyText"/>
              <w:rPr>
                <w:rFonts w:ascii="Trebuchet MS" w:eastAsia="SimSun" w:hAnsi="Trebuchet MS"/>
                <w:i/>
                <w:color w:val="808080"/>
                <w:sz w:val="18"/>
                <w:szCs w:val="18"/>
              </w:rPr>
            </w:pPr>
          </w:p>
        </w:tc>
        <w:tc>
          <w:tcPr>
            <w:tcW w:w="1150" w:type="dxa"/>
          </w:tcPr>
          <w:p w:rsidR="007A332A" w:rsidRPr="00744E71" w:rsidRDefault="007A332A" w:rsidP="007A332A">
            <w:pPr>
              <w:pStyle w:val="BodyText"/>
              <w:rPr>
                <w:rFonts w:ascii="Trebuchet MS" w:eastAsia="SimSun" w:hAnsi="Trebuchet MS"/>
                <w:i/>
                <w:color w:val="808080"/>
                <w:sz w:val="18"/>
                <w:szCs w:val="18"/>
              </w:rPr>
            </w:pPr>
          </w:p>
        </w:tc>
        <w:tc>
          <w:tcPr>
            <w:tcW w:w="792" w:type="dxa"/>
          </w:tcPr>
          <w:p w:rsidR="007A332A" w:rsidRPr="00744E71" w:rsidRDefault="007A332A" w:rsidP="007A332A">
            <w:pPr>
              <w:pStyle w:val="BodyText"/>
              <w:rPr>
                <w:rFonts w:ascii="Trebuchet MS" w:eastAsia="SimSun" w:hAnsi="Trebuchet MS"/>
                <w:i/>
                <w:color w:val="808080"/>
                <w:sz w:val="18"/>
                <w:szCs w:val="18"/>
              </w:rPr>
            </w:pPr>
          </w:p>
        </w:tc>
        <w:tc>
          <w:tcPr>
            <w:tcW w:w="897" w:type="dxa"/>
          </w:tcPr>
          <w:p w:rsidR="007A332A" w:rsidRPr="00744E71" w:rsidRDefault="007A332A" w:rsidP="007A332A">
            <w:pPr>
              <w:pStyle w:val="BodyText"/>
              <w:rPr>
                <w:rFonts w:ascii="Trebuchet MS" w:eastAsia="SimSun" w:hAnsi="Trebuchet MS"/>
                <w:i/>
                <w:color w:val="808080"/>
                <w:sz w:val="18"/>
                <w:szCs w:val="18"/>
              </w:rPr>
            </w:pPr>
          </w:p>
        </w:tc>
        <w:tc>
          <w:tcPr>
            <w:tcW w:w="856" w:type="dxa"/>
          </w:tcPr>
          <w:p w:rsidR="007A332A" w:rsidRPr="00744E71" w:rsidRDefault="007A332A" w:rsidP="007A332A">
            <w:pPr>
              <w:pStyle w:val="BodyText"/>
              <w:rPr>
                <w:rFonts w:ascii="Trebuchet MS" w:eastAsia="SimSun" w:hAnsi="Trebuchet MS"/>
                <w:i/>
                <w:color w:val="808080"/>
                <w:sz w:val="18"/>
                <w:szCs w:val="18"/>
              </w:rPr>
            </w:pPr>
          </w:p>
        </w:tc>
        <w:tc>
          <w:tcPr>
            <w:tcW w:w="1298" w:type="dxa"/>
          </w:tcPr>
          <w:p w:rsidR="007A332A" w:rsidRPr="00744E71" w:rsidRDefault="007A332A" w:rsidP="007A332A">
            <w:pPr>
              <w:pStyle w:val="BodyText"/>
              <w:rPr>
                <w:rFonts w:ascii="Trebuchet MS" w:eastAsia="SimSun" w:hAnsi="Trebuchet MS"/>
                <w:i/>
                <w:color w:val="808080"/>
                <w:sz w:val="18"/>
                <w:szCs w:val="18"/>
              </w:rPr>
            </w:pPr>
          </w:p>
        </w:tc>
      </w:tr>
    </w:tbl>
    <w:p w:rsidR="00D07333" w:rsidRPr="00744E71" w:rsidRDefault="00D07333" w:rsidP="00D07333">
      <w:pPr>
        <w:pStyle w:val="NoSpacing"/>
      </w:pPr>
      <w:r w:rsidRPr="00744E71">
        <w:rPr>
          <w:rFonts w:ascii="Trebuchet MS" w:hAnsi="Trebuchet MS"/>
          <w:b/>
          <w:i/>
          <w:color w:val="808080"/>
          <w:sz w:val="18"/>
          <w:szCs w:val="18"/>
        </w:rPr>
        <w:t xml:space="preserve">GROWING AREA </w:t>
      </w:r>
      <w:r w:rsidR="00BD4E8B">
        <w:rPr>
          <w:rFonts w:ascii="Trebuchet MS" w:hAnsi="Trebuchet MS"/>
          <w:b/>
          <w:i/>
          <w:color w:val="808080"/>
          <w:sz w:val="18"/>
          <w:szCs w:val="18"/>
        </w:rPr>
        <w:t>A</w:t>
      </w:r>
    </w:p>
    <w:p w:rsidR="00401BB1" w:rsidRPr="00744E71" w:rsidRDefault="00401BB1" w:rsidP="00401BB1">
      <w:pPr>
        <w:rPr>
          <w:vanish/>
        </w:rPr>
      </w:pPr>
    </w:p>
    <w:tbl>
      <w:tblPr>
        <w:tblpPr w:leftFromText="180" w:rightFromText="180" w:vertAnchor="page" w:horzAnchor="margin" w:tblpY="7771"/>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1689"/>
        <w:gridCol w:w="1179"/>
        <w:gridCol w:w="977"/>
        <w:gridCol w:w="1150"/>
        <w:gridCol w:w="792"/>
        <w:gridCol w:w="897"/>
        <w:gridCol w:w="856"/>
        <w:gridCol w:w="1298"/>
      </w:tblGrid>
      <w:tr w:rsidR="00A95D04" w:rsidRPr="00744E71" w:rsidTr="00211D57">
        <w:tc>
          <w:tcPr>
            <w:tcW w:w="733" w:type="dxa"/>
            <w:shd w:val="clear" w:color="auto" w:fill="BFBFBF"/>
          </w:tcPr>
          <w:p w:rsidR="00A95D04" w:rsidRPr="00744E71" w:rsidRDefault="00A95D04" w:rsidP="00211D57">
            <w:pPr>
              <w:pStyle w:val="BodyText"/>
              <w:rPr>
                <w:rFonts w:ascii="Trebuchet MS" w:eastAsia="SimSun" w:hAnsi="Trebuchet MS"/>
                <w:b/>
                <w:sz w:val="14"/>
                <w:szCs w:val="17"/>
              </w:rPr>
            </w:pPr>
            <w:r w:rsidRPr="00744E71">
              <w:rPr>
                <w:rFonts w:ascii="Trebuchet MS" w:eastAsia="SimSun" w:hAnsi="Trebuchet MS"/>
                <w:b/>
                <w:sz w:val="14"/>
                <w:szCs w:val="17"/>
              </w:rPr>
              <w:t>Product number</w:t>
            </w:r>
          </w:p>
        </w:tc>
        <w:tc>
          <w:tcPr>
            <w:tcW w:w="1689" w:type="dxa"/>
            <w:shd w:val="clear" w:color="auto" w:fill="BFBFBF"/>
          </w:tcPr>
          <w:p w:rsidR="00A95D04" w:rsidRPr="00744E71" w:rsidRDefault="00A95D04" w:rsidP="00211D57">
            <w:pPr>
              <w:pStyle w:val="BodyText"/>
              <w:rPr>
                <w:rFonts w:ascii="Trebuchet MS" w:eastAsia="SimSun" w:hAnsi="Trebuchet MS"/>
                <w:b/>
                <w:sz w:val="17"/>
                <w:szCs w:val="17"/>
              </w:rPr>
            </w:pPr>
            <w:r w:rsidRPr="00744E71">
              <w:rPr>
                <w:rFonts w:ascii="Trebuchet MS" w:eastAsia="SimSun" w:hAnsi="Trebuchet MS"/>
                <w:b/>
                <w:sz w:val="17"/>
                <w:szCs w:val="17"/>
              </w:rPr>
              <w:t>a. Timing of product application</w:t>
            </w:r>
          </w:p>
        </w:tc>
        <w:tc>
          <w:tcPr>
            <w:tcW w:w="1179" w:type="dxa"/>
            <w:shd w:val="clear" w:color="auto" w:fill="BFBFBF"/>
          </w:tcPr>
          <w:p w:rsidR="00A95D04" w:rsidRPr="00744E71" w:rsidRDefault="00A95D04" w:rsidP="00211D57">
            <w:pPr>
              <w:pStyle w:val="BodyText"/>
              <w:rPr>
                <w:rFonts w:ascii="Trebuchet MS" w:eastAsia="SimSun" w:hAnsi="Trebuchet MS"/>
                <w:b/>
                <w:sz w:val="17"/>
                <w:szCs w:val="17"/>
              </w:rPr>
            </w:pPr>
            <w:proofErr w:type="spellStart"/>
            <w:r w:rsidRPr="00744E71">
              <w:rPr>
                <w:rFonts w:ascii="Trebuchet MS" w:eastAsia="SimSun" w:hAnsi="Trebuchet MS"/>
                <w:b/>
                <w:sz w:val="17"/>
                <w:szCs w:val="17"/>
              </w:rPr>
              <w:t>b.Type</w:t>
            </w:r>
            <w:proofErr w:type="spellEnd"/>
            <w:r w:rsidRPr="00744E71">
              <w:rPr>
                <w:rFonts w:ascii="Trebuchet MS" w:eastAsia="SimSun" w:hAnsi="Trebuchet MS"/>
                <w:b/>
                <w:sz w:val="17"/>
                <w:szCs w:val="17"/>
              </w:rPr>
              <w:t xml:space="preserve"> of product</w:t>
            </w:r>
          </w:p>
          <w:p w:rsidR="00A95D04" w:rsidRPr="00744E71" w:rsidRDefault="00A95D04" w:rsidP="00211D57">
            <w:pPr>
              <w:pStyle w:val="BodyText"/>
              <w:rPr>
                <w:rFonts w:ascii="Trebuchet MS" w:eastAsia="SimSun" w:hAnsi="Trebuchet MS"/>
                <w:sz w:val="12"/>
                <w:szCs w:val="18"/>
              </w:rPr>
            </w:pPr>
            <w:r w:rsidRPr="00744E71">
              <w:rPr>
                <w:rFonts w:ascii="Trebuchet MS" w:eastAsia="SimSun" w:hAnsi="Trebuchet MS"/>
                <w:sz w:val="12"/>
                <w:szCs w:val="18"/>
              </w:rPr>
              <w:t>1=Fungicide</w:t>
            </w:r>
          </w:p>
          <w:p w:rsidR="00A95D04" w:rsidRPr="00744E71" w:rsidRDefault="00A95D04" w:rsidP="00211D57">
            <w:pPr>
              <w:pStyle w:val="BodyText"/>
              <w:rPr>
                <w:rFonts w:ascii="Trebuchet MS" w:eastAsia="SimSun" w:hAnsi="Trebuchet MS"/>
                <w:sz w:val="12"/>
                <w:szCs w:val="18"/>
              </w:rPr>
            </w:pPr>
            <w:r w:rsidRPr="00744E71">
              <w:rPr>
                <w:rFonts w:ascii="Trebuchet MS" w:eastAsia="SimSun" w:hAnsi="Trebuchet MS"/>
                <w:sz w:val="12"/>
                <w:szCs w:val="18"/>
              </w:rPr>
              <w:t>2=Insecticide</w:t>
            </w:r>
          </w:p>
          <w:p w:rsidR="00A95D04" w:rsidRPr="00744E71" w:rsidRDefault="00A95D04" w:rsidP="00211D57">
            <w:pPr>
              <w:pStyle w:val="BodyText"/>
              <w:rPr>
                <w:rFonts w:ascii="Trebuchet MS" w:eastAsia="SimSun" w:hAnsi="Trebuchet MS"/>
                <w:sz w:val="12"/>
                <w:szCs w:val="18"/>
              </w:rPr>
            </w:pPr>
            <w:r w:rsidRPr="00744E71">
              <w:rPr>
                <w:rFonts w:ascii="Trebuchet MS" w:eastAsia="SimSun" w:hAnsi="Trebuchet MS"/>
                <w:sz w:val="12"/>
                <w:szCs w:val="18"/>
              </w:rPr>
              <w:t>4=Herbicide</w:t>
            </w:r>
          </w:p>
          <w:p w:rsidR="00A95D04" w:rsidRPr="00744E71" w:rsidRDefault="00A95D04" w:rsidP="00211D57">
            <w:pPr>
              <w:pStyle w:val="BodyText"/>
              <w:rPr>
                <w:rFonts w:ascii="Trebuchet MS" w:eastAsia="SimSun" w:hAnsi="Trebuchet MS"/>
                <w:b/>
                <w:sz w:val="18"/>
                <w:szCs w:val="18"/>
              </w:rPr>
            </w:pPr>
            <w:r w:rsidRPr="00744E71">
              <w:rPr>
                <w:rFonts w:ascii="Trebuchet MS" w:eastAsia="SimSun" w:hAnsi="Trebuchet MS"/>
                <w:sz w:val="12"/>
                <w:szCs w:val="18"/>
              </w:rPr>
              <w:t>8=Plant growth regulator/harvest aids/adjuvants</w:t>
            </w:r>
          </w:p>
        </w:tc>
        <w:tc>
          <w:tcPr>
            <w:tcW w:w="977" w:type="dxa"/>
            <w:shd w:val="clear" w:color="auto" w:fill="BFBFBF"/>
          </w:tcPr>
          <w:p w:rsidR="00A95D04" w:rsidRPr="00744E71" w:rsidRDefault="00A95D04" w:rsidP="00211D57">
            <w:pPr>
              <w:pStyle w:val="BodyText"/>
              <w:rPr>
                <w:rFonts w:ascii="Trebuchet MS" w:eastAsia="SimSun" w:hAnsi="Trebuchet MS"/>
                <w:b/>
                <w:sz w:val="17"/>
                <w:szCs w:val="17"/>
              </w:rPr>
            </w:pPr>
            <w:r w:rsidRPr="00744E71">
              <w:rPr>
                <w:rFonts w:ascii="Trebuchet MS" w:eastAsia="SimSun" w:hAnsi="Trebuchet MS"/>
                <w:b/>
                <w:sz w:val="17"/>
                <w:szCs w:val="17"/>
              </w:rPr>
              <w:t>c. Brand product name</w:t>
            </w:r>
          </w:p>
        </w:tc>
        <w:tc>
          <w:tcPr>
            <w:tcW w:w="1150" w:type="dxa"/>
            <w:shd w:val="clear" w:color="auto" w:fill="BFBFBF"/>
          </w:tcPr>
          <w:p w:rsidR="00A95D04" w:rsidRPr="00744E71" w:rsidRDefault="00A95D04" w:rsidP="00211D57">
            <w:pPr>
              <w:pStyle w:val="BodyText"/>
              <w:rPr>
                <w:rFonts w:ascii="Trebuchet MS" w:eastAsia="SimSun" w:hAnsi="Trebuchet MS"/>
                <w:b/>
                <w:sz w:val="17"/>
                <w:szCs w:val="17"/>
              </w:rPr>
            </w:pPr>
            <w:r w:rsidRPr="00744E71">
              <w:rPr>
                <w:rFonts w:ascii="Trebuchet MS" w:eastAsia="SimSun" w:hAnsi="Trebuchet MS"/>
                <w:b/>
                <w:sz w:val="17"/>
                <w:szCs w:val="17"/>
              </w:rPr>
              <w:t>c2. Brand product formulation</w:t>
            </w:r>
          </w:p>
        </w:tc>
        <w:tc>
          <w:tcPr>
            <w:tcW w:w="792" w:type="dxa"/>
            <w:shd w:val="clear" w:color="auto" w:fill="BFBFBF"/>
          </w:tcPr>
          <w:p w:rsidR="00A95D04" w:rsidRPr="00744E71" w:rsidRDefault="00A95D04" w:rsidP="00211D57">
            <w:pPr>
              <w:pStyle w:val="BodyText"/>
              <w:rPr>
                <w:rFonts w:ascii="Trebuchet MS" w:eastAsia="SimSun" w:hAnsi="Trebuchet MS"/>
                <w:b/>
                <w:sz w:val="17"/>
                <w:szCs w:val="17"/>
              </w:rPr>
            </w:pPr>
            <w:r w:rsidRPr="00744E71">
              <w:rPr>
                <w:rFonts w:ascii="Trebuchet MS" w:eastAsia="SimSun" w:hAnsi="Trebuchet MS"/>
                <w:b/>
                <w:sz w:val="17"/>
                <w:szCs w:val="17"/>
              </w:rPr>
              <w:t>d. Dosage</w:t>
            </w:r>
          </w:p>
        </w:tc>
        <w:tc>
          <w:tcPr>
            <w:tcW w:w="897" w:type="dxa"/>
            <w:shd w:val="clear" w:color="auto" w:fill="BFBFBF"/>
          </w:tcPr>
          <w:p w:rsidR="00A95D04" w:rsidRPr="00744E71" w:rsidRDefault="00A95D04" w:rsidP="00211D57">
            <w:pPr>
              <w:pStyle w:val="BodyText"/>
              <w:rPr>
                <w:rFonts w:ascii="Trebuchet MS" w:eastAsia="SimSun" w:hAnsi="Trebuchet MS"/>
                <w:b/>
                <w:sz w:val="17"/>
                <w:szCs w:val="17"/>
              </w:rPr>
            </w:pPr>
            <w:r w:rsidRPr="00744E71">
              <w:rPr>
                <w:rFonts w:ascii="Trebuchet MS" w:eastAsia="SimSun" w:hAnsi="Trebuchet MS"/>
                <w:b/>
                <w:sz w:val="17"/>
                <w:szCs w:val="17"/>
              </w:rPr>
              <w:t>e. Unit of quantity</w:t>
            </w:r>
          </w:p>
          <w:p w:rsidR="00A95D04" w:rsidRPr="00744E71" w:rsidRDefault="00A95D04" w:rsidP="00211D57">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1=Gram/</w:t>
            </w:r>
          </w:p>
          <w:p w:rsidR="00A95D04" w:rsidRPr="00744E71" w:rsidRDefault="00A95D04" w:rsidP="00211D57">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hectare</w:t>
            </w:r>
          </w:p>
          <w:p w:rsidR="00A95D04" w:rsidRPr="00744E71" w:rsidRDefault="00A95D04" w:rsidP="00211D57">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2=</w:t>
            </w:r>
            <w:proofErr w:type="spellStart"/>
            <w:r w:rsidRPr="00744E71">
              <w:rPr>
                <w:rFonts w:ascii="Trebuchet MS" w:eastAsia="SimSun" w:hAnsi="Trebuchet MS"/>
                <w:sz w:val="12"/>
                <w:szCs w:val="18"/>
                <w:highlight w:val="magenta"/>
              </w:rPr>
              <w:t>Mililiter</w:t>
            </w:r>
            <w:proofErr w:type="spellEnd"/>
            <w:r w:rsidRPr="00744E71">
              <w:rPr>
                <w:rFonts w:ascii="Trebuchet MS" w:eastAsia="SimSun" w:hAnsi="Trebuchet MS"/>
                <w:sz w:val="12"/>
                <w:szCs w:val="18"/>
                <w:highlight w:val="magenta"/>
              </w:rPr>
              <w:t>/</w:t>
            </w:r>
          </w:p>
          <w:p w:rsidR="00A95D04" w:rsidRPr="00744E71" w:rsidRDefault="00A95D04" w:rsidP="00211D57">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Hectare</w:t>
            </w:r>
          </w:p>
          <w:p w:rsidR="00A95D04" w:rsidRPr="00744E71" w:rsidRDefault="00A95D04" w:rsidP="00211D57">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3= g/kg of seeds</w:t>
            </w:r>
          </w:p>
          <w:p w:rsidR="00A95D04" w:rsidRPr="00744E71" w:rsidRDefault="00A95D04" w:rsidP="00211D57">
            <w:pPr>
              <w:pStyle w:val="BodyText"/>
              <w:rPr>
                <w:rFonts w:ascii="Trebuchet MS" w:eastAsia="SimSun" w:hAnsi="Trebuchet MS"/>
                <w:b/>
                <w:sz w:val="18"/>
                <w:szCs w:val="18"/>
              </w:rPr>
            </w:pPr>
            <w:r w:rsidRPr="00744E71">
              <w:rPr>
                <w:rFonts w:ascii="Trebuchet MS" w:eastAsia="SimSun" w:hAnsi="Trebuchet MS"/>
                <w:sz w:val="12"/>
                <w:szCs w:val="18"/>
                <w:highlight w:val="magenta"/>
              </w:rPr>
              <w:t>4= ml/kg of seeds</w:t>
            </w:r>
          </w:p>
        </w:tc>
        <w:tc>
          <w:tcPr>
            <w:tcW w:w="856" w:type="dxa"/>
            <w:shd w:val="clear" w:color="auto" w:fill="BFBFBF"/>
          </w:tcPr>
          <w:p w:rsidR="00A95D04" w:rsidRPr="00744E71" w:rsidRDefault="00A95D04" w:rsidP="00211D57">
            <w:pPr>
              <w:pStyle w:val="BodyText"/>
              <w:rPr>
                <w:rFonts w:ascii="Trebuchet MS" w:eastAsia="SimSun" w:hAnsi="Trebuchet MS"/>
                <w:b/>
                <w:sz w:val="17"/>
                <w:szCs w:val="17"/>
              </w:rPr>
            </w:pPr>
            <w:r w:rsidRPr="00744E71">
              <w:rPr>
                <w:rFonts w:ascii="Trebuchet MS" w:eastAsia="SimSun" w:hAnsi="Trebuchet MS"/>
                <w:b/>
                <w:sz w:val="17"/>
                <w:szCs w:val="17"/>
              </w:rPr>
              <w:t>f. Amount of H</w:t>
            </w:r>
            <w:r w:rsidRPr="00744E71">
              <w:rPr>
                <w:rFonts w:ascii="Trebuchet MS" w:eastAsia="SimSun" w:hAnsi="Trebuchet MS"/>
                <w:b/>
                <w:sz w:val="17"/>
                <w:szCs w:val="17"/>
                <w:vertAlign w:val="subscript"/>
              </w:rPr>
              <w:t>2</w:t>
            </w:r>
            <w:r w:rsidRPr="00744E71">
              <w:rPr>
                <w:rFonts w:ascii="Trebuchet MS" w:eastAsia="SimSun" w:hAnsi="Trebuchet MS"/>
                <w:b/>
                <w:sz w:val="17"/>
                <w:szCs w:val="17"/>
              </w:rPr>
              <w:t xml:space="preserve">O solved in </w:t>
            </w:r>
            <w:r w:rsidRPr="00744E71">
              <w:rPr>
                <w:rFonts w:ascii="Trebuchet MS" w:eastAsia="SimSun" w:hAnsi="Trebuchet MS"/>
                <w:b/>
                <w:sz w:val="17"/>
                <w:szCs w:val="17"/>
                <w:highlight w:val="magenta"/>
              </w:rPr>
              <w:t>liters per hectare</w:t>
            </w:r>
          </w:p>
        </w:tc>
        <w:tc>
          <w:tcPr>
            <w:tcW w:w="1298" w:type="dxa"/>
            <w:shd w:val="clear" w:color="auto" w:fill="BFBFBF"/>
          </w:tcPr>
          <w:p w:rsidR="00A95D04" w:rsidRPr="00744E71" w:rsidRDefault="00A95D04" w:rsidP="00211D57">
            <w:pPr>
              <w:pStyle w:val="BodyText"/>
              <w:rPr>
                <w:rFonts w:ascii="Trebuchet MS" w:eastAsia="SimSun" w:hAnsi="Trebuchet MS"/>
                <w:b/>
                <w:sz w:val="17"/>
                <w:szCs w:val="17"/>
              </w:rPr>
            </w:pPr>
            <w:r w:rsidRPr="00744E71">
              <w:rPr>
                <w:rFonts w:ascii="Trebuchet MS" w:eastAsia="SimSun" w:hAnsi="Trebuchet MS"/>
                <w:b/>
                <w:sz w:val="17"/>
                <w:szCs w:val="17"/>
              </w:rPr>
              <w:t>g. Pest/disease/ weed targeted</w:t>
            </w:r>
          </w:p>
        </w:tc>
      </w:tr>
      <w:tr w:rsidR="007A332A" w:rsidRPr="00744E71" w:rsidTr="00211D57">
        <w:trPr>
          <w:trHeight w:val="624"/>
        </w:trPr>
        <w:tc>
          <w:tcPr>
            <w:tcW w:w="733" w:type="dxa"/>
          </w:tcPr>
          <w:p w:rsidR="007A332A" w:rsidRPr="00744E71" w:rsidRDefault="007A332A" w:rsidP="00211D57">
            <w:pPr>
              <w:pStyle w:val="BodyText"/>
              <w:rPr>
                <w:rFonts w:ascii="Trebuchet MS" w:eastAsia="SimSun" w:hAnsi="Trebuchet MS"/>
                <w:b/>
                <w:sz w:val="18"/>
                <w:szCs w:val="18"/>
              </w:rPr>
            </w:pPr>
            <w:r w:rsidRPr="00744E71">
              <w:rPr>
                <w:rFonts w:ascii="Trebuchet MS" w:eastAsia="SimSun" w:hAnsi="Trebuchet MS"/>
                <w:b/>
                <w:sz w:val="18"/>
                <w:szCs w:val="18"/>
              </w:rPr>
              <w:t>1</w:t>
            </w:r>
          </w:p>
        </w:tc>
        <w:tc>
          <w:tcPr>
            <w:tcW w:w="1689" w:type="dxa"/>
          </w:tcPr>
          <w:p w:rsidR="007A332A" w:rsidRPr="00744E71" w:rsidRDefault="00A153C1" w:rsidP="00211D57">
            <w:pPr>
              <w:pStyle w:val="BodyText"/>
              <w:jc w:val="right"/>
              <w:rPr>
                <w:rFonts w:ascii="Trebuchet MS" w:eastAsia="SimSun" w:hAnsi="Trebuchet MS"/>
                <w:i/>
                <w:color w:val="808080"/>
                <w:sz w:val="18"/>
                <w:szCs w:val="18"/>
              </w:rPr>
            </w:pPr>
            <w:r w:rsidRPr="00744E71">
              <w:rPr>
                <w:rFonts w:ascii="Trebuchet MS" w:eastAsia="SimSun" w:hAnsi="Trebuchet MS"/>
                <w:sz w:val="18"/>
              </w:rPr>
              <w:t>_ _ . _ _ .  _ _ _ _</w:t>
            </w:r>
            <w:r w:rsidR="007A332A" w:rsidRPr="00744E71">
              <w:rPr>
                <w:rFonts w:ascii="Trebuchet MS" w:eastAsia="SimSun" w:hAnsi="Trebuchet MS"/>
                <w:sz w:val="18"/>
              </w:rPr>
              <w:t xml:space="preserve"> (</w:t>
            </w:r>
            <w:r w:rsidRPr="00744E71">
              <w:rPr>
                <w:rFonts w:ascii="Trebuchet MS" w:eastAsia="SimSun" w:hAnsi="Trebuchet MS"/>
                <w:sz w:val="18"/>
              </w:rPr>
              <w:t>DD.MM.YYYY</w:t>
            </w:r>
            <w:r w:rsidR="007A332A" w:rsidRPr="00744E71">
              <w:rPr>
                <w:rFonts w:ascii="Trebuchet MS" w:eastAsia="SimSun" w:hAnsi="Trebuchet MS"/>
                <w:sz w:val="18"/>
              </w:rPr>
              <w:t>)</w:t>
            </w:r>
          </w:p>
        </w:tc>
        <w:tc>
          <w:tcPr>
            <w:tcW w:w="1179" w:type="dxa"/>
          </w:tcPr>
          <w:p w:rsidR="007A332A" w:rsidRPr="00744E71" w:rsidRDefault="007A332A" w:rsidP="00211D57">
            <w:pPr>
              <w:pStyle w:val="BodyText"/>
              <w:rPr>
                <w:rFonts w:ascii="Trebuchet MS" w:eastAsia="SimSun" w:hAnsi="Trebuchet MS"/>
                <w:i/>
                <w:color w:val="808080"/>
                <w:sz w:val="18"/>
                <w:szCs w:val="18"/>
              </w:rPr>
            </w:pPr>
          </w:p>
        </w:tc>
        <w:tc>
          <w:tcPr>
            <w:tcW w:w="977" w:type="dxa"/>
          </w:tcPr>
          <w:p w:rsidR="007A332A" w:rsidRPr="00744E71" w:rsidRDefault="007A332A" w:rsidP="00211D57">
            <w:pPr>
              <w:pStyle w:val="BodyText"/>
              <w:rPr>
                <w:rFonts w:ascii="Trebuchet MS" w:eastAsia="SimSun" w:hAnsi="Trebuchet MS"/>
                <w:i/>
                <w:color w:val="808080"/>
                <w:sz w:val="18"/>
                <w:szCs w:val="18"/>
              </w:rPr>
            </w:pPr>
          </w:p>
        </w:tc>
        <w:tc>
          <w:tcPr>
            <w:tcW w:w="1150" w:type="dxa"/>
          </w:tcPr>
          <w:p w:rsidR="007A332A" w:rsidRPr="00744E71" w:rsidRDefault="007A332A" w:rsidP="00211D57">
            <w:pPr>
              <w:pStyle w:val="BodyText"/>
              <w:rPr>
                <w:rFonts w:ascii="Trebuchet MS" w:eastAsia="SimSun" w:hAnsi="Trebuchet MS"/>
                <w:i/>
                <w:color w:val="808080"/>
                <w:sz w:val="18"/>
                <w:szCs w:val="18"/>
              </w:rPr>
            </w:pPr>
          </w:p>
        </w:tc>
        <w:tc>
          <w:tcPr>
            <w:tcW w:w="792" w:type="dxa"/>
          </w:tcPr>
          <w:p w:rsidR="007A332A" w:rsidRPr="00744E71" w:rsidRDefault="007A332A" w:rsidP="00211D57">
            <w:pPr>
              <w:pStyle w:val="BodyText"/>
              <w:rPr>
                <w:rFonts w:ascii="Trebuchet MS" w:eastAsia="SimSun" w:hAnsi="Trebuchet MS"/>
                <w:i/>
                <w:color w:val="808080"/>
                <w:sz w:val="18"/>
                <w:szCs w:val="18"/>
              </w:rPr>
            </w:pPr>
          </w:p>
        </w:tc>
        <w:tc>
          <w:tcPr>
            <w:tcW w:w="897" w:type="dxa"/>
          </w:tcPr>
          <w:p w:rsidR="007A332A" w:rsidRPr="00744E71" w:rsidRDefault="007A332A" w:rsidP="00211D57">
            <w:pPr>
              <w:pStyle w:val="BodyText"/>
              <w:rPr>
                <w:rFonts w:ascii="Trebuchet MS" w:eastAsia="SimSun" w:hAnsi="Trebuchet MS"/>
                <w:i/>
                <w:color w:val="808080"/>
                <w:sz w:val="18"/>
                <w:szCs w:val="18"/>
              </w:rPr>
            </w:pPr>
          </w:p>
        </w:tc>
        <w:tc>
          <w:tcPr>
            <w:tcW w:w="856" w:type="dxa"/>
          </w:tcPr>
          <w:p w:rsidR="007A332A" w:rsidRPr="00744E71" w:rsidRDefault="007A332A" w:rsidP="00211D57">
            <w:pPr>
              <w:pStyle w:val="BodyText"/>
              <w:rPr>
                <w:rFonts w:ascii="Trebuchet MS" w:eastAsia="SimSun" w:hAnsi="Trebuchet MS"/>
                <w:i/>
                <w:color w:val="808080"/>
                <w:sz w:val="18"/>
                <w:szCs w:val="18"/>
              </w:rPr>
            </w:pPr>
          </w:p>
        </w:tc>
        <w:tc>
          <w:tcPr>
            <w:tcW w:w="1298" w:type="dxa"/>
          </w:tcPr>
          <w:p w:rsidR="007A332A" w:rsidRPr="00744E71" w:rsidRDefault="007A332A" w:rsidP="00211D57">
            <w:pPr>
              <w:pStyle w:val="BodyText"/>
              <w:rPr>
                <w:rFonts w:ascii="Trebuchet MS" w:eastAsia="SimSun" w:hAnsi="Trebuchet MS"/>
                <w:i/>
                <w:color w:val="808080"/>
                <w:sz w:val="18"/>
                <w:szCs w:val="18"/>
              </w:rPr>
            </w:pPr>
          </w:p>
        </w:tc>
      </w:tr>
      <w:tr w:rsidR="007A332A" w:rsidRPr="00744E71" w:rsidTr="00211D57">
        <w:trPr>
          <w:trHeight w:val="624"/>
        </w:trPr>
        <w:tc>
          <w:tcPr>
            <w:tcW w:w="733" w:type="dxa"/>
          </w:tcPr>
          <w:p w:rsidR="007A332A" w:rsidRPr="00744E71" w:rsidRDefault="007A332A" w:rsidP="00211D57">
            <w:pPr>
              <w:pStyle w:val="BodyText"/>
              <w:rPr>
                <w:rFonts w:ascii="Trebuchet MS" w:eastAsia="SimSun" w:hAnsi="Trebuchet MS"/>
                <w:b/>
                <w:sz w:val="18"/>
                <w:szCs w:val="18"/>
              </w:rPr>
            </w:pPr>
            <w:r w:rsidRPr="00744E71">
              <w:rPr>
                <w:rFonts w:ascii="Trebuchet MS" w:eastAsia="SimSun" w:hAnsi="Trebuchet MS"/>
                <w:b/>
                <w:sz w:val="18"/>
                <w:szCs w:val="18"/>
              </w:rPr>
              <w:t>2</w:t>
            </w:r>
          </w:p>
        </w:tc>
        <w:tc>
          <w:tcPr>
            <w:tcW w:w="1689" w:type="dxa"/>
          </w:tcPr>
          <w:p w:rsidR="007A332A" w:rsidRPr="00744E71" w:rsidRDefault="00A153C1" w:rsidP="00211D57">
            <w:pPr>
              <w:pStyle w:val="BodyText"/>
              <w:jc w:val="right"/>
              <w:rPr>
                <w:rFonts w:ascii="Trebuchet MS" w:eastAsia="SimSun" w:hAnsi="Trebuchet MS"/>
                <w:i/>
                <w:color w:val="808080"/>
                <w:sz w:val="18"/>
                <w:szCs w:val="18"/>
              </w:rPr>
            </w:pPr>
            <w:r w:rsidRPr="00744E71">
              <w:rPr>
                <w:rFonts w:ascii="Trebuchet MS" w:eastAsia="SimSun" w:hAnsi="Trebuchet MS"/>
                <w:sz w:val="18"/>
              </w:rPr>
              <w:t>_ _ . _ _ .  _ _ _ _</w:t>
            </w:r>
            <w:r w:rsidR="007A332A" w:rsidRPr="00744E71">
              <w:rPr>
                <w:rFonts w:ascii="Trebuchet MS" w:eastAsia="SimSun" w:hAnsi="Trebuchet MS"/>
                <w:sz w:val="18"/>
              </w:rPr>
              <w:t xml:space="preserve"> (</w:t>
            </w:r>
            <w:r w:rsidRPr="00744E71">
              <w:rPr>
                <w:rFonts w:ascii="Trebuchet MS" w:eastAsia="SimSun" w:hAnsi="Trebuchet MS"/>
                <w:sz w:val="18"/>
              </w:rPr>
              <w:t>DD.MM.YYYY</w:t>
            </w:r>
            <w:r w:rsidR="007A332A" w:rsidRPr="00744E71">
              <w:rPr>
                <w:rFonts w:ascii="Trebuchet MS" w:eastAsia="SimSun" w:hAnsi="Trebuchet MS"/>
                <w:sz w:val="18"/>
              </w:rPr>
              <w:t>)</w:t>
            </w:r>
          </w:p>
        </w:tc>
        <w:tc>
          <w:tcPr>
            <w:tcW w:w="1179" w:type="dxa"/>
          </w:tcPr>
          <w:p w:rsidR="007A332A" w:rsidRPr="00744E71" w:rsidRDefault="007A332A" w:rsidP="00211D57">
            <w:pPr>
              <w:pStyle w:val="BodyText"/>
              <w:rPr>
                <w:rFonts w:ascii="Trebuchet MS" w:eastAsia="SimSun" w:hAnsi="Trebuchet MS"/>
                <w:i/>
                <w:color w:val="808080"/>
                <w:sz w:val="18"/>
                <w:szCs w:val="18"/>
              </w:rPr>
            </w:pPr>
          </w:p>
        </w:tc>
        <w:tc>
          <w:tcPr>
            <w:tcW w:w="977" w:type="dxa"/>
          </w:tcPr>
          <w:p w:rsidR="007A332A" w:rsidRPr="00744E71" w:rsidRDefault="007A332A" w:rsidP="00211D57">
            <w:pPr>
              <w:pStyle w:val="BodyText"/>
              <w:rPr>
                <w:rFonts w:ascii="Trebuchet MS" w:eastAsia="SimSun" w:hAnsi="Trebuchet MS"/>
                <w:i/>
                <w:color w:val="808080"/>
                <w:sz w:val="18"/>
                <w:szCs w:val="18"/>
              </w:rPr>
            </w:pPr>
          </w:p>
        </w:tc>
        <w:tc>
          <w:tcPr>
            <w:tcW w:w="1150" w:type="dxa"/>
          </w:tcPr>
          <w:p w:rsidR="007A332A" w:rsidRPr="00744E71" w:rsidRDefault="007A332A" w:rsidP="00211D57">
            <w:pPr>
              <w:pStyle w:val="BodyText"/>
              <w:rPr>
                <w:rFonts w:ascii="Trebuchet MS" w:eastAsia="SimSun" w:hAnsi="Trebuchet MS"/>
                <w:i/>
                <w:color w:val="808080"/>
                <w:sz w:val="18"/>
                <w:szCs w:val="18"/>
              </w:rPr>
            </w:pPr>
          </w:p>
        </w:tc>
        <w:tc>
          <w:tcPr>
            <w:tcW w:w="792" w:type="dxa"/>
          </w:tcPr>
          <w:p w:rsidR="007A332A" w:rsidRPr="00744E71" w:rsidRDefault="007A332A" w:rsidP="00211D57">
            <w:pPr>
              <w:pStyle w:val="BodyText"/>
              <w:rPr>
                <w:rFonts w:ascii="Trebuchet MS" w:eastAsia="SimSun" w:hAnsi="Trebuchet MS"/>
                <w:i/>
                <w:color w:val="808080"/>
                <w:sz w:val="18"/>
                <w:szCs w:val="18"/>
              </w:rPr>
            </w:pPr>
          </w:p>
        </w:tc>
        <w:tc>
          <w:tcPr>
            <w:tcW w:w="897" w:type="dxa"/>
          </w:tcPr>
          <w:p w:rsidR="007A332A" w:rsidRPr="00744E71" w:rsidRDefault="007A332A" w:rsidP="00211D57">
            <w:pPr>
              <w:pStyle w:val="BodyText"/>
              <w:rPr>
                <w:rFonts w:ascii="Trebuchet MS" w:eastAsia="SimSun" w:hAnsi="Trebuchet MS"/>
                <w:i/>
                <w:color w:val="808080"/>
                <w:sz w:val="18"/>
                <w:szCs w:val="18"/>
              </w:rPr>
            </w:pPr>
          </w:p>
        </w:tc>
        <w:tc>
          <w:tcPr>
            <w:tcW w:w="856" w:type="dxa"/>
          </w:tcPr>
          <w:p w:rsidR="007A332A" w:rsidRPr="00744E71" w:rsidRDefault="007A332A" w:rsidP="00211D57">
            <w:pPr>
              <w:pStyle w:val="BodyText"/>
              <w:rPr>
                <w:rFonts w:ascii="Trebuchet MS" w:eastAsia="SimSun" w:hAnsi="Trebuchet MS"/>
                <w:i/>
                <w:color w:val="808080"/>
                <w:sz w:val="18"/>
                <w:szCs w:val="18"/>
              </w:rPr>
            </w:pPr>
          </w:p>
        </w:tc>
        <w:tc>
          <w:tcPr>
            <w:tcW w:w="1298" w:type="dxa"/>
          </w:tcPr>
          <w:p w:rsidR="007A332A" w:rsidRPr="00744E71" w:rsidRDefault="007A332A" w:rsidP="00211D57">
            <w:pPr>
              <w:pStyle w:val="BodyText"/>
              <w:rPr>
                <w:rFonts w:ascii="Trebuchet MS" w:eastAsia="SimSun" w:hAnsi="Trebuchet MS"/>
                <w:i/>
                <w:color w:val="808080"/>
                <w:sz w:val="18"/>
                <w:szCs w:val="18"/>
              </w:rPr>
            </w:pPr>
          </w:p>
        </w:tc>
      </w:tr>
      <w:tr w:rsidR="007A332A" w:rsidRPr="00744E71" w:rsidTr="00211D57">
        <w:trPr>
          <w:trHeight w:val="624"/>
        </w:trPr>
        <w:tc>
          <w:tcPr>
            <w:tcW w:w="733" w:type="dxa"/>
          </w:tcPr>
          <w:p w:rsidR="007A332A" w:rsidRPr="00744E71" w:rsidRDefault="007A332A" w:rsidP="00211D57">
            <w:pPr>
              <w:pStyle w:val="BodyText"/>
              <w:rPr>
                <w:rFonts w:ascii="Trebuchet MS" w:eastAsia="SimSun" w:hAnsi="Trebuchet MS"/>
                <w:b/>
                <w:sz w:val="18"/>
                <w:szCs w:val="18"/>
              </w:rPr>
            </w:pPr>
            <w:r w:rsidRPr="00744E71">
              <w:rPr>
                <w:rFonts w:ascii="Trebuchet MS" w:eastAsia="SimSun" w:hAnsi="Trebuchet MS"/>
                <w:b/>
                <w:sz w:val="18"/>
                <w:szCs w:val="18"/>
              </w:rPr>
              <w:t>3</w:t>
            </w:r>
          </w:p>
        </w:tc>
        <w:tc>
          <w:tcPr>
            <w:tcW w:w="1689" w:type="dxa"/>
          </w:tcPr>
          <w:p w:rsidR="007A332A" w:rsidRPr="00744E71" w:rsidRDefault="00A153C1" w:rsidP="00211D57">
            <w:pPr>
              <w:pStyle w:val="BodyText"/>
              <w:jc w:val="right"/>
              <w:rPr>
                <w:rFonts w:ascii="Trebuchet MS" w:eastAsia="SimSun" w:hAnsi="Trebuchet MS"/>
                <w:i/>
                <w:color w:val="808080"/>
                <w:sz w:val="18"/>
                <w:szCs w:val="18"/>
              </w:rPr>
            </w:pPr>
            <w:r w:rsidRPr="00744E71">
              <w:rPr>
                <w:rFonts w:ascii="Trebuchet MS" w:eastAsia="SimSun" w:hAnsi="Trebuchet MS"/>
                <w:sz w:val="18"/>
              </w:rPr>
              <w:t>_ _ . _ _ .  _ _ _ _</w:t>
            </w:r>
            <w:r w:rsidR="007A332A" w:rsidRPr="00744E71">
              <w:rPr>
                <w:rFonts w:ascii="Trebuchet MS" w:eastAsia="SimSun" w:hAnsi="Trebuchet MS"/>
                <w:sz w:val="18"/>
              </w:rPr>
              <w:t xml:space="preserve"> (</w:t>
            </w:r>
            <w:r w:rsidRPr="00744E71">
              <w:rPr>
                <w:rFonts w:ascii="Trebuchet MS" w:eastAsia="SimSun" w:hAnsi="Trebuchet MS"/>
                <w:sz w:val="18"/>
              </w:rPr>
              <w:t>DD.MM.YYYY</w:t>
            </w:r>
            <w:r w:rsidR="007A332A" w:rsidRPr="00744E71">
              <w:rPr>
                <w:rFonts w:ascii="Trebuchet MS" w:eastAsia="SimSun" w:hAnsi="Trebuchet MS"/>
                <w:sz w:val="18"/>
              </w:rPr>
              <w:t>)</w:t>
            </w:r>
          </w:p>
        </w:tc>
        <w:tc>
          <w:tcPr>
            <w:tcW w:w="1179" w:type="dxa"/>
          </w:tcPr>
          <w:p w:rsidR="007A332A" w:rsidRPr="00744E71" w:rsidRDefault="007A332A" w:rsidP="00211D57">
            <w:pPr>
              <w:pStyle w:val="BodyText"/>
              <w:rPr>
                <w:rFonts w:ascii="Trebuchet MS" w:eastAsia="SimSun" w:hAnsi="Trebuchet MS"/>
                <w:i/>
                <w:color w:val="808080"/>
                <w:sz w:val="18"/>
                <w:szCs w:val="18"/>
              </w:rPr>
            </w:pPr>
          </w:p>
        </w:tc>
        <w:tc>
          <w:tcPr>
            <w:tcW w:w="977" w:type="dxa"/>
          </w:tcPr>
          <w:p w:rsidR="007A332A" w:rsidRPr="00744E71" w:rsidRDefault="007A332A" w:rsidP="00211D57">
            <w:pPr>
              <w:pStyle w:val="BodyText"/>
              <w:rPr>
                <w:rFonts w:ascii="Trebuchet MS" w:eastAsia="SimSun" w:hAnsi="Trebuchet MS"/>
                <w:i/>
                <w:color w:val="808080"/>
                <w:sz w:val="18"/>
                <w:szCs w:val="18"/>
              </w:rPr>
            </w:pPr>
          </w:p>
        </w:tc>
        <w:tc>
          <w:tcPr>
            <w:tcW w:w="1150" w:type="dxa"/>
          </w:tcPr>
          <w:p w:rsidR="007A332A" w:rsidRPr="00744E71" w:rsidRDefault="007A332A" w:rsidP="00211D57">
            <w:pPr>
              <w:pStyle w:val="BodyText"/>
              <w:rPr>
                <w:rFonts w:ascii="Trebuchet MS" w:eastAsia="SimSun" w:hAnsi="Trebuchet MS"/>
                <w:i/>
                <w:color w:val="808080"/>
                <w:sz w:val="18"/>
                <w:szCs w:val="18"/>
              </w:rPr>
            </w:pPr>
          </w:p>
        </w:tc>
        <w:tc>
          <w:tcPr>
            <w:tcW w:w="792" w:type="dxa"/>
          </w:tcPr>
          <w:p w:rsidR="007A332A" w:rsidRPr="00744E71" w:rsidRDefault="007A332A" w:rsidP="00211D57">
            <w:pPr>
              <w:pStyle w:val="BodyText"/>
              <w:rPr>
                <w:rFonts w:ascii="Trebuchet MS" w:eastAsia="SimSun" w:hAnsi="Trebuchet MS"/>
                <w:i/>
                <w:color w:val="808080"/>
                <w:sz w:val="18"/>
                <w:szCs w:val="18"/>
              </w:rPr>
            </w:pPr>
          </w:p>
        </w:tc>
        <w:tc>
          <w:tcPr>
            <w:tcW w:w="897" w:type="dxa"/>
          </w:tcPr>
          <w:p w:rsidR="007A332A" w:rsidRPr="00744E71" w:rsidRDefault="007A332A" w:rsidP="00211D57">
            <w:pPr>
              <w:pStyle w:val="BodyText"/>
              <w:rPr>
                <w:rFonts w:ascii="Trebuchet MS" w:eastAsia="SimSun" w:hAnsi="Trebuchet MS"/>
                <w:i/>
                <w:color w:val="808080"/>
                <w:sz w:val="18"/>
                <w:szCs w:val="18"/>
              </w:rPr>
            </w:pPr>
          </w:p>
        </w:tc>
        <w:tc>
          <w:tcPr>
            <w:tcW w:w="856" w:type="dxa"/>
          </w:tcPr>
          <w:p w:rsidR="007A332A" w:rsidRPr="00744E71" w:rsidRDefault="007A332A" w:rsidP="00211D57">
            <w:pPr>
              <w:pStyle w:val="BodyText"/>
              <w:rPr>
                <w:rFonts w:ascii="Trebuchet MS" w:eastAsia="SimSun" w:hAnsi="Trebuchet MS"/>
                <w:i/>
                <w:color w:val="808080"/>
                <w:sz w:val="18"/>
                <w:szCs w:val="18"/>
              </w:rPr>
            </w:pPr>
          </w:p>
        </w:tc>
        <w:tc>
          <w:tcPr>
            <w:tcW w:w="1298" w:type="dxa"/>
          </w:tcPr>
          <w:p w:rsidR="007A332A" w:rsidRPr="00744E71" w:rsidRDefault="007A332A" w:rsidP="00211D57">
            <w:pPr>
              <w:pStyle w:val="BodyText"/>
              <w:rPr>
                <w:rFonts w:ascii="Trebuchet MS" w:eastAsia="SimSun" w:hAnsi="Trebuchet MS"/>
                <w:i/>
                <w:color w:val="808080"/>
                <w:sz w:val="18"/>
                <w:szCs w:val="18"/>
              </w:rPr>
            </w:pPr>
          </w:p>
        </w:tc>
      </w:tr>
      <w:tr w:rsidR="007A332A" w:rsidRPr="00744E71" w:rsidTr="00211D57">
        <w:trPr>
          <w:trHeight w:val="624"/>
        </w:trPr>
        <w:tc>
          <w:tcPr>
            <w:tcW w:w="733" w:type="dxa"/>
          </w:tcPr>
          <w:p w:rsidR="007A332A" w:rsidRPr="00744E71" w:rsidRDefault="007A332A" w:rsidP="00211D57">
            <w:pPr>
              <w:pStyle w:val="BodyText"/>
              <w:rPr>
                <w:rFonts w:ascii="Trebuchet MS" w:eastAsia="SimSun" w:hAnsi="Trebuchet MS"/>
                <w:b/>
                <w:sz w:val="18"/>
                <w:szCs w:val="18"/>
              </w:rPr>
            </w:pPr>
            <w:r w:rsidRPr="00744E71">
              <w:rPr>
                <w:rFonts w:ascii="Trebuchet MS" w:eastAsia="SimSun" w:hAnsi="Trebuchet MS"/>
                <w:b/>
                <w:sz w:val="18"/>
                <w:szCs w:val="18"/>
              </w:rPr>
              <w:t>4</w:t>
            </w:r>
          </w:p>
        </w:tc>
        <w:tc>
          <w:tcPr>
            <w:tcW w:w="1689" w:type="dxa"/>
          </w:tcPr>
          <w:p w:rsidR="007A332A" w:rsidRPr="00744E71" w:rsidRDefault="00A153C1" w:rsidP="00211D57">
            <w:pPr>
              <w:pStyle w:val="BodyText"/>
              <w:jc w:val="right"/>
              <w:rPr>
                <w:rFonts w:ascii="Trebuchet MS" w:eastAsia="SimSun" w:hAnsi="Trebuchet MS"/>
                <w:i/>
                <w:color w:val="808080"/>
                <w:sz w:val="18"/>
                <w:szCs w:val="18"/>
              </w:rPr>
            </w:pPr>
            <w:r w:rsidRPr="00744E71">
              <w:rPr>
                <w:rFonts w:ascii="Trebuchet MS" w:eastAsia="SimSun" w:hAnsi="Trebuchet MS"/>
                <w:sz w:val="18"/>
              </w:rPr>
              <w:t>_ _ . _ _ .  _ _ _ _</w:t>
            </w:r>
            <w:r w:rsidR="007A332A" w:rsidRPr="00744E71">
              <w:rPr>
                <w:rFonts w:ascii="Trebuchet MS" w:eastAsia="SimSun" w:hAnsi="Trebuchet MS"/>
                <w:sz w:val="18"/>
              </w:rPr>
              <w:t xml:space="preserve"> (</w:t>
            </w:r>
            <w:r w:rsidRPr="00744E71">
              <w:rPr>
                <w:rFonts w:ascii="Trebuchet MS" w:eastAsia="SimSun" w:hAnsi="Trebuchet MS"/>
                <w:sz w:val="18"/>
              </w:rPr>
              <w:t>DD.MM.YYYY</w:t>
            </w:r>
            <w:r w:rsidR="007A332A" w:rsidRPr="00744E71">
              <w:rPr>
                <w:rFonts w:ascii="Trebuchet MS" w:eastAsia="SimSun" w:hAnsi="Trebuchet MS"/>
                <w:sz w:val="18"/>
              </w:rPr>
              <w:t>)</w:t>
            </w:r>
          </w:p>
        </w:tc>
        <w:tc>
          <w:tcPr>
            <w:tcW w:w="1179" w:type="dxa"/>
          </w:tcPr>
          <w:p w:rsidR="007A332A" w:rsidRPr="00744E71" w:rsidRDefault="007A332A" w:rsidP="00211D57">
            <w:pPr>
              <w:pStyle w:val="BodyText"/>
              <w:rPr>
                <w:rFonts w:ascii="Trebuchet MS" w:eastAsia="SimSun" w:hAnsi="Trebuchet MS"/>
                <w:i/>
                <w:color w:val="808080"/>
                <w:sz w:val="18"/>
                <w:szCs w:val="18"/>
              </w:rPr>
            </w:pPr>
          </w:p>
        </w:tc>
        <w:tc>
          <w:tcPr>
            <w:tcW w:w="977" w:type="dxa"/>
          </w:tcPr>
          <w:p w:rsidR="007A332A" w:rsidRPr="00744E71" w:rsidRDefault="007A332A" w:rsidP="00211D57">
            <w:pPr>
              <w:pStyle w:val="BodyText"/>
              <w:rPr>
                <w:rFonts w:ascii="Trebuchet MS" w:eastAsia="SimSun" w:hAnsi="Trebuchet MS"/>
                <w:i/>
                <w:color w:val="808080"/>
                <w:sz w:val="18"/>
                <w:szCs w:val="18"/>
              </w:rPr>
            </w:pPr>
          </w:p>
        </w:tc>
        <w:tc>
          <w:tcPr>
            <w:tcW w:w="1150" w:type="dxa"/>
          </w:tcPr>
          <w:p w:rsidR="007A332A" w:rsidRPr="00744E71" w:rsidRDefault="007A332A" w:rsidP="00211D57">
            <w:pPr>
              <w:pStyle w:val="BodyText"/>
              <w:rPr>
                <w:rFonts w:ascii="Trebuchet MS" w:eastAsia="SimSun" w:hAnsi="Trebuchet MS"/>
                <w:i/>
                <w:color w:val="808080"/>
                <w:sz w:val="18"/>
                <w:szCs w:val="18"/>
              </w:rPr>
            </w:pPr>
          </w:p>
        </w:tc>
        <w:tc>
          <w:tcPr>
            <w:tcW w:w="792" w:type="dxa"/>
          </w:tcPr>
          <w:p w:rsidR="007A332A" w:rsidRPr="00744E71" w:rsidRDefault="007A332A" w:rsidP="00211D57">
            <w:pPr>
              <w:pStyle w:val="BodyText"/>
              <w:rPr>
                <w:rFonts w:ascii="Trebuchet MS" w:eastAsia="SimSun" w:hAnsi="Trebuchet MS"/>
                <w:i/>
                <w:color w:val="808080"/>
                <w:sz w:val="18"/>
                <w:szCs w:val="18"/>
              </w:rPr>
            </w:pPr>
          </w:p>
        </w:tc>
        <w:tc>
          <w:tcPr>
            <w:tcW w:w="897" w:type="dxa"/>
          </w:tcPr>
          <w:p w:rsidR="007A332A" w:rsidRPr="00744E71" w:rsidRDefault="007A332A" w:rsidP="00211D57">
            <w:pPr>
              <w:pStyle w:val="BodyText"/>
              <w:rPr>
                <w:rFonts w:ascii="Trebuchet MS" w:eastAsia="SimSun" w:hAnsi="Trebuchet MS"/>
                <w:i/>
                <w:color w:val="808080"/>
                <w:sz w:val="18"/>
                <w:szCs w:val="18"/>
              </w:rPr>
            </w:pPr>
          </w:p>
        </w:tc>
        <w:tc>
          <w:tcPr>
            <w:tcW w:w="856" w:type="dxa"/>
          </w:tcPr>
          <w:p w:rsidR="007A332A" w:rsidRPr="00744E71" w:rsidRDefault="007A332A" w:rsidP="00211D57">
            <w:pPr>
              <w:pStyle w:val="BodyText"/>
              <w:rPr>
                <w:rFonts w:ascii="Trebuchet MS" w:eastAsia="SimSun" w:hAnsi="Trebuchet MS"/>
                <w:i/>
                <w:color w:val="808080"/>
                <w:sz w:val="18"/>
                <w:szCs w:val="18"/>
              </w:rPr>
            </w:pPr>
          </w:p>
        </w:tc>
        <w:tc>
          <w:tcPr>
            <w:tcW w:w="1298" w:type="dxa"/>
          </w:tcPr>
          <w:p w:rsidR="007A332A" w:rsidRPr="00744E71" w:rsidRDefault="007A332A" w:rsidP="00211D57">
            <w:pPr>
              <w:pStyle w:val="BodyText"/>
              <w:rPr>
                <w:rFonts w:ascii="Trebuchet MS" w:eastAsia="SimSun" w:hAnsi="Trebuchet MS"/>
                <w:i/>
                <w:color w:val="808080"/>
                <w:sz w:val="18"/>
                <w:szCs w:val="18"/>
              </w:rPr>
            </w:pPr>
          </w:p>
        </w:tc>
      </w:tr>
      <w:tr w:rsidR="007A332A" w:rsidRPr="00744E71" w:rsidTr="00211D57">
        <w:trPr>
          <w:trHeight w:val="624"/>
        </w:trPr>
        <w:tc>
          <w:tcPr>
            <w:tcW w:w="733" w:type="dxa"/>
          </w:tcPr>
          <w:p w:rsidR="007A332A" w:rsidRPr="00744E71" w:rsidRDefault="007A332A" w:rsidP="00211D57">
            <w:pPr>
              <w:pStyle w:val="BodyText"/>
              <w:rPr>
                <w:rFonts w:ascii="Trebuchet MS" w:eastAsia="SimSun" w:hAnsi="Trebuchet MS"/>
                <w:b/>
                <w:sz w:val="18"/>
                <w:szCs w:val="18"/>
              </w:rPr>
            </w:pPr>
            <w:r w:rsidRPr="00744E71">
              <w:rPr>
                <w:rFonts w:ascii="Trebuchet MS" w:eastAsia="SimSun" w:hAnsi="Trebuchet MS"/>
                <w:b/>
                <w:sz w:val="18"/>
                <w:szCs w:val="18"/>
              </w:rPr>
              <w:t>5</w:t>
            </w:r>
          </w:p>
        </w:tc>
        <w:tc>
          <w:tcPr>
            <w:tcW w:w="1689" w:type="dxa"/>
          </w:tcPr>
          <w:p w:rsidR="007A332A" w:rsidRPr="00744E71" w:rsidRDefault="00A153C1" w:rsidP="00211D57">
            <w:pPr>
              <w:pStyle w:val="BodyText"/>
              <w:jc w:val="right"/>
              <w:rPr>
                <w:rFonts w:ascii="Trebuchet MS" w:eastAsia="SimSun" w:hAnsi="Trebuchet MS"/>
                <w:i/>
                <w:color w:val="808080"/>
                <w:sz w:val="18"/>
                <w:szCs w:val="18"/>
              </w:rPr>
            </w:pPr>
            <w:r w:rsidRPr="00744E71">
              <w:rPr>
                <w:rFonts w:ascii="Trebuchet MS" w:eastAsia="SimSun" w:hAnsi="Trebuchet MS"/>
                <w:sz w:val="18"/>
              </w:rPr>
              <w:t>_ _ . _ _ .  _ _ _ _</w:t>
            </w:r>
            <w:r w:rsidR="007A332A" w:rsidRPr="00744E71">
              <w:rPr>
                <w:rFonts w:ascii="Trebuchet MS" w:eastAsia="SimSun" w:hAnsi="Trebuchet MS"/>
                <w:sz w:val="18"/>
              </w:rPr>
              <w:t xml:space="preserve"> (</w:t>
            </w:r>
            <w:r w:rsidRPr="00744E71">
              <w:rPr>
                <w:rFonts w:ascii="Trebuchet MS" w:eastAsia="SimSun" w:hAnsi="Trebuchet MS"/>
                <w:sz w:val="18"/>
              </w:rPr>
              <w:t>DD.MM.YYYY</w:t>
            </w:r>
            <w:r w:rsidR="007A332A" w:rsidRPr="00744E71">
              <w:rPr>
                <w:rFonts w:ascii="Trebuchet MS" w:eastAsia="SimSun" w:hAnsi="Trebuchet MS"/>
                <w:sz w:val="18"/>
              </w:rPr>
              <w:t>)</w:t>
            </w:r>
          </w:p>
        </w:tc>
        <w:tc>
          <w:tcPr>
            <w:tcW w:w="1179" w:type="dxa"/>
          </w:tcPr>
          <w:p w:rsidR="007A332A" w:rsidRPr="00744E71" w:rsidRDefault="007A332A" w:rsidP="00211D57">
            <w:pPr>
              <w:pStyle w:val="BodyText"/>
              <w:rPr>
                <w:rFonts w:ascii="Trebuchet MS" w:eastAsia="SimSun" w:hAnsi="Trebuchet MS"/>
                <w:i/>
                <w:color w:val="808080"/>
                <w:sz w:val="18"/>
                <w:szCs w:val="18"/>
              </w:rPr>
            </w:pPr>
          </w:p>
        </w:tc>
        <w:tc>
          <w:tcPr>
            <w:tcW w:w="977" w:type="dxa"/>
          </w:tcPr>
          <w:p w:rsidR="007A332A" w:rsidRPr="00744E71" w:rsidRDefault="007A332A" w:rsidP="00211D57">
            <w:pPr>
              <w:pStyle w:val="BodyText"/>
              <w:rPr>
                <w:rFonts w:ascii="Trebuchet MS" w:eastAsia="SimSun" w:hAnsi="Trebuchet MS"/>
                <w:i/>
                <w:color w:val="808080"/>
                <w:sz w:val="18"/>
                <w:szCs w:val="18"/>
              </w:rPr>
            </w:pPr>
          </w:p>
        </w:tc>
        <w:tc>
          <w:tcPr>
            <w:tcW w:w="1150" w:type="dxa"/>
          </w:tcPr>
          <w:p w:rsidR="007A332A" w:rsidRPr="00744E71" w:rsidRDefault="007A332A" w:rsidP="00211D57">
            <w:pPr>
              <w:pStyle w:val="BodyText"/>
              <w:rPr>
                <w:rFonts w:ascii="Trebuchet MS" w:eastAsia="SimSun" w:hAnsi="Trebuchet MS"/>
                <w:i/>
                <w:color w:val="808080"/>
                <w:sz w:val="18"/>
                <w:szCs w:val="18"/>
              </w:rPr>
            </w:pPr>
          </w:p>
        </w:tc>
        <w:tc>
          <w:tcPr>
            <w:tcW w:w="792" w:type="dxa"/>
          </w:tcPr>
          <w:p w:rsidR="007A332A" w:rsidRPr="00744E71" w:rsidRDefault="007A332A" w:rsidP="00211D57">
            <w:pPr>
              <w:pStyle w:val="BodyText"/>
              <w:rPr>
                <w:rFonts w:ascii="Trebuchet MS" w:eastAsia="SimSun" w:hAnsi="Trebuchet MS"/>
                <w:i/>
                <w:color w:val="808080"/>
                <w:sz w:val="18"/>
                <w:szCs w:val="18"/>
              </w:rPr>
            </w:pPr>
          </w:p>
        </w:tc>
        <w:tc>
          <w:tcPr>
            <w:tcW w:w="897" w:type="dxa"/>
          </w:tcPr>
          <w:p w:rsidR="007A332A" w:rsidRPr="00744E71" w:rsidRDefault="007A332A" w:rsidP="00211D57">
            <w:pPr>
              <w:pStyle w:val="BodyText"/>
              <w:rPr>
                <w:rFonts w:ascii="Trebuchet MS" w:eastAsia="SimSun" w:hAnsi="Trebuchet MS"/>
                <w:i/>
                <w:color w:val="808080"/>
                <w:sz w:val="18"/>
                <w:szCs w:val="18"/>
              </w:rPr>
            </w:pPr>
          </w:p>
        </w:tc>
        <w:tc>
          <w:tcPr>
            <w:tcW w:w="856" w:type="dxa"/>
          </w:tcPr>
          <w:p w:rsidR="007A332A" w:rsidRPr="00744E71" w:rsidRDefault="007A332A" w:rsidP="00211D57">
            <w:pPr>
              <w:pStyle w:val="BodyText"/>
              <w:rPr>
                <w:rFonts w:ascii="Trebuchet MS" w:eastAsia="SimSun" w:hAnsi="Trebuchet MS"/>
                <w:i/>
                <w:color w:val="808080"/>
                <w:sz w:val="18"/>
                <w:szCs w:val="18"/>
              </w:rPr>
            </w:pPr>
          </w:p>
        </w:tc>
        <w:tc>
          <w:tcPr>
            <w:tcW w:w="1298" w:type="dxa"/>
          </w:tcPr>
          <w:p w:rsidR="007A332A" w:rsidRPr="00744E71" w:rsidRDefault="007A332A" w:rsidP="00211D57">
            <w:pPr>
              <w:pStyle w:val="BodyText"/>
              <w:rPr>
                <w:rFonts w:ascii="Trebuchet MS" w:eastAsia="SimSun" w:hAnsi="Trebuchet MS"/>
                <w:i/>
                <w:color w:val="808080"/>
                <w:sz w:val="18"/>
                <w:szCs w:val="18"/>
              </w:rPr>
            </w:pPr>
          </w:p>
        </w:tc>
      </w:tr>
    </w:tbl>
    <w:p w:rsidR="0060745D" w:rsidRPr="00744E71" w:rsidRDefault="0060745D" w:rsidP="00F34AD4">
      <w:pPr>
        <w:pStyle w:val="NoSpacing"/>
      </w:pPr>
    </w:p>
    <w:p w:rsidR="00BD4E8B" w:rsidRPr="00744E71" w:rsidRDefault="00BD4E8B" w:rsidP="00BD4E8B">
      <w:pPr>
        <w:pStyle w:val="NoSpacing"/>
      </w:pPr>
      <w:r w:rsidRPr="00744E71">
        <w:rPr>
          <w:rFonts w:ascii="Trebuchet MS" w:hAnsi="Trebuchet MS"/>
          <w:b/>
          <w:i/>
          <w:color w:val="808080"/>
          <w:sz w:val="18"/>
          <w:szCs w:val="18"/>
        </w:rPr>
        <w:t xml:space="preserve">GROWING AREA </w:t>
      </w:r>
      <w:r>
        <w:rPr>
          <w:rFonts w:ascii="Trebuchet MS" w:hAnsi="Trebuchet MS"/>
          <w:b/>
          <w:i/>
          <w:color w:val="808080"/>
          <w:sz w:val="18"/>
          <w:szCs w:val="18"/>
        </w:rPr>
        <w:t>B</w:t>
      </w:r>
    </w:p>
    <w:p w:rsidR="00BD4E8B" w:rsidRPr="00744E71" w:rsidRDefault="00BD4E8B" w:rsidP="00BD4E8B">
      <w:pPr>
        <w:rPr>
          <w:vanish/>
        </w:rPr>
      </w:pPr>
    </w:p>
    <w:p w:rsidR="0060745D" w:rsidRPr="00744E71" w:rsidRDefault="0060745D" w:rsidP="00F34AD4">
      <w:pPr>
        <w:pStyle w:val="BodyText"/>
        <w:jc w:val="both"/>
        <w:rPr>
          <w:rFonts w:ascii="Trebuchet MS" w:hAnsi="Trebuchet MS" w:cs="Trebuchet MS"/>
          <w:b/>
          <w:bCs/>
          <w:i/>
          <w:color w:val="0000FF"/>
          <w:sz w:val="18"/>
          <w:szCs w:val="18"/>
        </w:rPr>
      </w:pPr>
    </w:p>
    <w:p w:rsidR="00981C43" w:rsidRPr="00744E71" w:rsidRDefault="000D5C91" w:rsidP="000E3844">
      <w:pPr>
        <w:pStyle w:val="BodyText"/>
        <w:numPr>
          <w:ilvl w:val="0"/>
          <w:numId w:val="51"/>
        </w:numPr>
        <w:ind w:left="426" w:hanging="426"/>
        <w:jc w:val="both"/>
        <w:rPr>
          <w:rFonts w:ascii="Trebuchet MS" w:hAnsi="Trebuchet MS"/>
          <w:b/>
          <w:color w:val="000000"/>
          <w:sz w:val="18"/>
          <w:szCs w:val="18"/>
        </w:rPr>
      </w:pPr>
      <w:r w:rsidRPr="00744E71">
        <w:rPr>
          <w:rFonts w:ascii="Trebuchet MS" w:hAnsi="Trebuchet MS" w:cs="Trebuchet MS"/>
          <w:b/>
          <w:bCs/>
          <w:i/>
          <w:color w:val="0000FF"/>
          <w:sz w:val="18"/>
          <w:szCs w:val="18"/>
        </w:rPr>
        <w:br w:type="page"/>
      </w:r>
      <w:r w:rsidR="00981C43" w:rsidRPr="00744E71">
        <w:rPr>
          <w:rFonts w:ascii="Trebuchet MS" w:hAnsi="Trebuchet MS"/>
          <w:b/>
          <w:color w:val="000000"/>
          <w:sz w:val="18"/>
          <w:szCs w:val="18"/>
        </w:rPr>
        <w:lastRenderedPageBreak/>
        <w:t xml:space="preserve">Please describe per growing area the </w:t>
      </w:r>
      <w:r w:rsidR="00981C43" w:rsidRPr="00744E71">
        <w:rPr>
          <w:rFonts w:ascii="Trebuchet MS" w:hAnsi="Trebuchet MS"/>
          <w:b/>
          <w:color w:val="000000"/>
          <w:sz w:val="18"/>
          <w:szCs w:val="18"/>
          <w:u w:val="single"/>
        </w:rPr>
        <w:t>type of machinery/equipment</w:t>
      </w:r>
      <w:r w:rsidR="00981C43" w:rsidRPr="00744E71">
        <w:rPr>
          <w:rFonts w:ascii="Trebuchet MS" w:hAnsi="Trebuchet MS"/>
          <w:b/>
          <w:color w:val="000000"/>
          <w:sz w:val="18"/>
          <w:szCs w:val="18"/>
        </w:rPr>
        <w:t xml:space="preserve"> used and indicate the </w:t>
      </w:r>
      <w:r w:rsidR="00981C43" w:rsidRPr="00744E71">
        <w:rPr>
          <w:rFonts w:ascii="Trebuchet MS" w:hAnsi="Trebuchet MS"/>
          <w:b/>
          <w:color w:val="000000"/>
          <w:sz w:val="18"/>
          <w:szCs w:val="18"/>
          <w:u w:val="single"/>
        </w:rPr>
        <w:t>amount of labor</w:t>
      </w:r>
      <w:r w:rsidR="00981C43" w:rsidRPr="00744E71">
        <w:rPr>
          <w:rFonts w:ascii="Trebuchet MS" w:hAnsi="Trebuchet MS"/>
          <w:b/>
          <w:color w:val="000000"/>
          <w:sz w:val="18"/>
          <w:szCs w:val="18"/>
        </w:rPr>
        <w:t xml:space="preserve"> used for each operation performed during the season for [TARGET CROP].</w:t>
      </w:r>
    </w:p>
    <w:p w:rsidR="00C90507" w:rsidRPr="00744E71" w:rsidRDefault="00C90507" w:rsidP="00F742BC">
      <w:pPr>
        <w:pStyle w:val="BodyText"/>
        <w:numPr>
          <w:ilvl w:val="0"/>
          <w:numId w:val="116"/>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Indicate if you have done this activity or not. If YES: please continue with all other questions related to this activity below</w:t>
      </w:r>
    </w:p>
    <w:p w:rsidR="00981C43" w:rsidRPr="00744E71" w:rsidRDefault="00981C43" w:rsidP="000E3844">
      <w:pPr>
        <w:pStyle w:val="BodyText"/>
        <w:numPr>
          <w:ilvl w:val="0"/>
          <w:numId w:val="52"/>
        </w:numPr>
        <w:jc w:val="both"/>
        <w:rPr>
          <w:rFonts w:ascii="Trebuchet MS" w:hAnsi="Trebuchet MS"/>
          <w:i/>
          <w:color w:val="808080"/>
          <w:sz w:val="18"/>
          <w:szCs w:val="18"/>
        </w:rPr>
      </w:pPr>
      <w:r w:rsidRPr="00744E71">
        <w:rPr>
          <w:rFonts w:ascii="Trebuchet MS" w:hAnsi="Trebuchet MS"/>
          <w:i/>
          <w:color w:val="808080"/>
          <w:sz w:val="18"/>
          <w:szCs w:val="18"/>
        </w:rPr>
        <w:t>What is the number of hours spent by all workers for that specific operation?</w:t>
      </w:r>
    </w:p>
    <w:p w:rsidR="00981C43" w:rsidRPr="00744E71" w:rsidRDefault="00981C43"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e.g. if 5 workers worked 8 hours for clearing the field, this represents 40 hours)</w:t>
      </w:r>
    </w:p>
    <w:p w:rsidR="00981C43" w:rsidRPr="00744E71" w:rsidRDefault="00981C43"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 xml:space="preserve">Please note that this includes </w:t>
      </w:r>
      <w:r w:rsidRPr="00744E71">
        <w:rPr>
          <w:rFonts w:ascii="Trebuchet MS" w:hAnsi="Trebuchet MS"/>
          <w:i/>
          <w:color w:val="808080"/>
          <w:sz w:val="18"/>
          <w:szCs w:val="18"/>
          <w:u w:val="single"/>
        </w:rPr>
        <w:t>all hours spent for all types of labor</w:t>
      </w:r>
      <w:r w:rsidRPr="00744E71">
        <w:rPr>
          <w:rFonts w:ascii="Trebuchet MS" w:hAnsi="Trebuchet MS"/>
          <w:i/>
          <w:color w:val="808080"/>
          <w:sz w:val="18"/>
          <w:szCs w:val="18"/>
        </w:rPr>
        <w:t xml:space="preserve"> regarding that operation (e.g. also for driving a machine)</w:t>
      </w:r>
    </w:p>
    <w:p w:rsidR="00981C43" w:rsidRPr="00744E71" w:rsidRDefault="00981C43" w:rsidP="000E3844">
      <w:pPr>
        <w:pStyle w:val="BodyText"/>
        <w:numPr>
          <w:ilvl w:val="0"/>
          <w:numId w:val="52"/>
        </w:numPr>
        <w:jc w:val="both"/>
        <w:rPr>
          <w:rFonts w:ascii="Trebuchet MS" w:hAnsi="Trebuchet MS"/>
          <w:i/>
          <w:color w:val="808080"/>
          <w:sz w:val="18"/>
          <w:szCs w:val="18"/>
        </w:rPr>
      </w:pPr>
      <w:r w:rsidRPr="00744E71">
        <w:rPr>
          <w:rFonts w:ascii="Trebuchet MS" w:hAnsi="Trebuchet MS"/>
          <w:i/>
          <w:color w:val="808080"/>
          <w:sz w:val="18"/>
          <w:szCs w:val="18"/>
        </w:rPr>
        <w:t xml:space="preserve">How many people were involved in this operation? </w:t>
      </w:r>
    </w:p>
    <w:p w:rsidR="00981C43" w:rsidRPr="00744E71" w:rsidRDefault="00981C43"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Including yourself, seasonal workers, contractors,…</w:t>
      </w:r>
    </w:p>
    <w:p w:rsidR="00981C43" w:rsidRPr="00744E71" w:rsidRDefault="00981C43" w:rsidP="000E3844">
      <w:pPr>
        <w:pStyle w:val="BodyText"/>
        <w:numPr>
          <w:ilvl w:val="0"/>
          <w:numId w:val="52"/>
        </w:numPr>
        <w:jc w:val="both"/>
        <w:rPr>
          <w:rFonts w:ascii="Trebuchet MS" w:hAnsi="Trebuchet MS"/>
          <w:i/>
          <w:color w:val="808080"/>
          <w:sz w:val="18"/>
          <w:szCs w:val="18"/>
        </w:rPr>
      </w:pPr>
      <w:r w:rsidRPr="00744E71">
        <w:rPr>
          <w:rFonts w:ascii="Trebuchet MS" w:hAnsi="Trebuchet MS"/>
          <w:i/>
          <w:color w:val="808080"/>
          <w:sz w:val="18"/>
          <w:szCs w:val="18"/>
        </w:rPr>
        <w:t>What is the type of machinery/equipment that was used for this operation?</w:t>
      </w:r>
    </w:p>
    <w:p w:rsidR="00981C43" w:rsidRPr="00744E71" w:rsidRDefault="00981C43"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e.g. 2 tractors and 1 plough</w:t>
      </w:r>
    </w:p>
    <w:p w:rsidR="000F702D" w:rsidRPr="00744E71" w:rsidRDefault="000F702D" w:rsidP="000F702D">
      <w:pPr>
        <w:pStyle w:val="BodyText"/>
        <w:ind w:left="1080"/>
        <w:jc w:val="both"/>
        <w:rPr>
          <w:rFonts w:ascii="Trebuchet MS" w:hAnsi="Trebuchet MS"/>
          <w:i/>
          <w:color w:val="808080"/>
          <w:sz w:val="18"/>
          <w:szCs w:val="18"/>
        </w:rPr>
      </w:pPr>
      <w:r w:rsidRPr="00744E71">
        <w:rPr>
          <w:rFonts w:ascii="Trebuchet MS" w:hAnsi="Trebuchet MS"/>
          <w:i/>
          <w:color w:val="808080"/>
          <w:sz w:val="18"/>
          <w:szCs w:val="18"/>
        </w:rPr>
        <w:t>C1. For each type of e</w:t>
      </w:r>
      <w:r>
        <w:rPr>
          <w:rFonts w:ascii="Trebuchet MS" w:hAnsi="Trebuchet MS"/>
          <w:i/>
          <w:color w:val="808080"/>
          <w:sz w:val="18"/>
          <w:szCs w:val="18"/>
        </w:rPr>
        <w:t>quipment: Is this manual labor, fuel driven or energy driven</w:t>
      </w:r>
      <w:r w:rsidRPr="00744E71">
        <w:rPr>
          <w:rFonts w:ascii="Trebuchet MS" w:hAnsi="Trebuchet MS"/>
          <w:i/>
          <w:color w:val="808080"/>
          <w:sz w:val="18"/>
          <w:szCs w:val="18"/>
        </w:rPr>
        <w:t>?</w:t>
      </w:r>
    </w:p>
    <w:p w:rsidR="00981C43" w:rsidRPr="00744E71" w:rsidRDefault="00981C43" w:rsidP="000E3844">
      <w:pPr>
        <w:pStyle w:val="BodyText"/>
        <w:numPr>
          <w:ilvl w:val="0"/>
          <w:numId w:val="52"/>
        </w:numPr>
        <w:jc w:val="both"/>
        <w:rPr>
          <w:rFonts w:ascii="Trebuchet MS" w:hAnsi="Trebuchet MS"/>
          <w:i/>
          <w:color w:val="808080"/>
          <w:sz w:val="18"/>
          <w:szCs w:val="18"/>
        </w:rPr>
      </w:pPr>
      <w:r w:rsidRPr="00744E71">
        <w:rPr>
          <w:rFonts w:ascii="Trebuchet MS" w:hAnsi="Trebuchet MS"/>
          <w:i/>
          <w:color w:val="808080"/>
          <w:sz w:val="18"/>
          <w:szCs w:val="18"/>
        </w:rPr>
        <w:t>How many hours was the machinery/equipment used for this activity?</w:t>
      </w:r>
    </w:p>
    <w:tbl>
      <w:tblPr>
        <w:tblpPr w:leftFromText="180" w:rightFromText="180" w:vertAnchor="text" w:horzAnchor="margin" w:tblpY="390"/>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409"/>
        <w:gridCol w:w="1316"/>
        <w:gridCol w:w="986"/>
        <w:gridCol w:w="2134"/>
        <w:gridCol w:w="955"/>
        <w:gridCol w:w="1111"/>
      </w:tblGrid>
      <w:tr w:rsidR="004478F9" w:rsidRPr="00744E71" w:rsidTr="00211D57">
        <w:tc>
          <w:tcPr>
            <w:tcW w:w="1660" w:type="dxa"/>
            <w:tcBorders>
              <w:top w:val="nil"/>
              <w:left w:val="nil"/>
              <w:bottom w:val="nil"/>
            </w:tcBorders>
          </w:tcPr>
          <w:p w:rsidR="004478F9" w:rsidRPr="00744E71" w:rsidRDefault="004478F9" w:rsidP="005D4D71">
            <w:pPr>
              <w:pStyle w:val="BodyText"/>
              <w:jc w:val="both"/>
              <w:rPr>
                <w:rFonts w:ascii="Trebuchet MS" w:eastAsia="SimSun" w:hAnsi="Trebuchet MS"/>
                <w:color w:val="000000"/>
                <w:sz w:val="18"/>
                <w:szCs w:val="18"/>
              </w:rPr>
            </w:pPr>
          </w:p>
        </w:tc>
        <w:tc>
          <w:tcPr>
            <w:tcW w:w="7911" w:type="dxa"/>
            <w:gridSpan w:val="6"/>
            <w:shd w:val="clear" w:color="auto" w:fill="BFBFBF" w:themeFill="background1" w:themeFillShade="BF"/>
          </w:tcPr>
          <w:p w:rsidR="004478F9" w:rsidRPr="00744E71" w:rsidRDefault="004478F9" w:rsidP="005D4D7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Growing area A</w:t>
            </w:r>
          </w:p>
        </w:tc>
      </w:tr>
      <w:tr w:rsidR="0051390E" w:rsidRPr="00744E71" w:rsidTr="0051390E">
        <w:tc>
          <w:tcPr>
            <w:tcW w:w="1660" w:type="dxa"/>
            <w:tcBorders>
              <w:top w:val="nil"/>
              <w:left w:val="nil"/>
            </w:tcBorders>
          </w:tcPr>
          <w:p w:rsidR="0051390E" w:rsidRPr="00744E71" w:rsidRDefault="0051390E" w:rsidP="0051390E">
            <w:pPr>
              <w:pStyle w:val="BodyText"/>
              <w:jc w:val="both"/>
              <w:rPr>
                <w:rFonts w:ascii="Trebuchet MS" w:eastAsia="SimSun" w:hAnsi="Trebuchet MS"/>
                <w:color w:val="000000"/>
                <w:sz w:val="18"/>
                <w:szCs w:val="18"/>
              </w:rPr>
            </w:pPr>
          </w:p>
        </w:tc>
        <w:tc>
          <w:tcPr>
            <w:tcW w:w="1409" w:type="dxa"/>
          </w:tcPr>
          <w:p w:rsidR="00211D57" w:rsidRDefault="0051390E" w:rsidP="00211D57">
            <w:pPr>
              <w:pStyle w:val="BodyText"/>
              <w:jc w:val="center"/>
              <w:rPr>
                <w:rFonts w:ascii="Trebuchet MS" w:eastAsia="SimSun" w:hAnsi="Trebuchet MS"/>
                <w:b/>
                <w:color w:val="000000"/>
                <w:sz w:val="18"/>
                <w:szCs w:val="18"/>
                <w:highlight w:val="cyan"/>
              </w:rPr>
            </w:pPr>
            <w:r w:rsidRPr="00744E71">
              <w:rPr>
                <w:rFonts w:ascii="Trebuchet MS" w:eastAsia="SimSun" w:hAnsi="Trebuchet MS"/>
                <w:b/>
                <w:color w:val="000000"/>
                <w:sz w:val="18"/>
                <w:szCs w:val="18"/>
                <w:highlight w:val="cyan"/>
              </w:rPr>
              <w:t xml:space="preserve">382_1: Did you apply the activity? </w:t>
            </w:r>
          </w:p>
          <w:p w:rsidR="00211D57" w:rsidRPr="00211D57" w:rsidRDefault="00211D57" w:rsidP="00211D57">
            <w:pPr>
              <w:pStyle w:val="BodyText"/>
              <w:jc w:val="center"/>
              <w:rPr>
                <w:rFonts w:ascii="Trebuchet MS" w:eastAsia="SimSun" w:hAnsi="Trebuchet MS"/>
                <w:color w:val="000000"/>
                <w:sz w:val="16"/>
                <w:szCs w:val="18"/>
                <w:highlight w:val="cyan"/>
              </w:rPr>
            </w:pPr>
            <w:r w:rsidRPr="00211D57">
              <w:rPr>
                <w:rFonts w:ascii="Trebuchet MS" w:eastAsia="SimSun" w:hAnsi="Trebuchet MS"/>
                <w:color w:val="000000"/>
                <w:sz w:val="16"/>
                <w:szCs w:val="18"/>
                <w:highlight w:val="cyan"/>
              </w:rPr>
              <w:t>1=Yes</w:t>
            </w:r>
          </w:p>
          <w:p w:rsidR="00211D57" w:rsidRPr="00744E71" w:rsidRDefault="00211D57" w:rsidP="00211D57">
            <w:pPr>
              <w:pStyle w:val="BodyText"/>
              <w:jc w:val="center"/>
              <w:rPr>
                <w:rFonts w:ascii="Trebuchet MS" w:eastAsia="SimSun" w:hAnsi="Trebuchet MS"/>
                <w:b/>
                <w:color w:val="000000"/>
                <w:sz w:val="18"/>
                <w:szCs w:val="18"/>
                <w:highlight w:val="cyan"/>
              </w:rPr>
            </w:pPr>
            <w:r w:rsidRPr="00211D57">
              <w:rPr>
                <w:rFonts w:ascii="Trebuchet MS" w:eastAsia="SimSun" w:hAnsi="Trebuchet MS"/>
                <w:color w:val="000000"/>
                <w:sz w:val="16"/>
                <w:szCs w:val="18"/>
                <w:highlight w:val="cyan"/>
              </w:rPr>
              <w:t>2=No</w:t>
            </w:r>
          </w:p>
        </w:tc>
        <w:tc>
          <w:tcPr>
            <w:tcW w:w="1316" w:type="dxa"/>
          </w:tcPr>
          <w:p w:rsidR="0051390E" w:rsidRPr="00744E71" w:rsidRDefault="0051390E" w:rsidP="0051390E">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a. Number of hours spent by all workers</w:t>
            </w:r>
          </w:p>
        </w:tc>
        <w:tc>
          <w:tcPr>
            <w:tcW w:w="986" w:type="dxa"/>
          </w:tcPr>
          <w:p w:rsidR="0051390E" w:rsidRPr="00744E71" w:rsidRDefault="0051390E" w:rsidP="0051390E">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b. Number of people involved</w:t>
            </w:r>
          </w:p>
        </w:tc>
        <w:tc>
          <w:tcPr>
            <w:tcW w:w="2134" w:type="dxa"/>
          </w:tcPr>
          <w:p w:rsidR="0051390E" w:rsidRPr="00744E71" w:rsidRDefault="0051390E" w:rsidP="0051390E">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c. Type of machinery/equipment used</w:t>
            </w:r>
          </w:p>
          <w:p w:rsidR="0051390E" w:rsidRPr="00744E71" w:rsidRDefault="0051390E" w:rsidP="0051390E">
            <w:pPr>
              <w:pStyle w:val="BodyText"/>
              <w:jc w:val="center"/>
              <w:rPr>
                <w:rFonts w:ascii="Trebuchet MS" w:eastAsia="SimSun" w:hAnsi="Trebuchet MS"/>
                <w:b/>
                <w:color w:val="000000"/>
                <w:sz w:val="18"/>
                <w:szCs w:val="18"/>
              </w:rPr>
            </w:pPr>
          </w:p>
        </w:tc>
        <w:tc>
          <w:tcPr>
            <w:tcW w:w="955" w:type="dxa"/>
          </w:tcPr>
          <w:p w:rsidR="0051390E" w:rsidRPr="00744E71" w:rsidRDefault="0051390E" w:rsidP="0051390E">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 xml:space="preserve">c1. </w:t>
            </w:r>
            <w:r w:rsidRPr="00744E71">
              <w:rPr>
                <w:rFonts w:ascii="Trebuchet MS" w:eastAsia="SimSun" w:hAnsi="Trebuchet MS"/>
                <w:b/>
                <w:color w:val="000000"/>
                <w:sz w:val="18"/>
                <w:szCs w:val="18"/>
                <w:highlight w:val="cyan"/>
              </w:rPr>
              <w:t>Manual labor</w:t>
            </w:r>
            <w:r w:rsidRPr="00744E71">
              <w:rPr>
                <w:rFonts w:ascii="Trebuchet MS" w:eastAsia="SimSun" w:hAnsi="Trebuchet MS"/>
                <w:b/>
                <w:color w:val="000000"/>
                <w:sz w:val="18"/>
                <w:szCs w:val="18"/>
              </w:rPr>
              <w:t>, fuel or energy driven</w:t>
            </w:r>
          </w:p>
          <w:p w:rsidR="0051390E" w:rsidRPr="00744E71" w:rsidRDefault="0051390E" w:rsidP="0051390E">
            <w:pPr>
              <w:pStyle w:val="BodyText"/>
              <w:rPr>
                <w:rFonts w:ascii="Trebuchet MS" w:eastAsia="SimSun" w:hAnsi="Trebuchet MS"/>
                <w:sz w:val="12"/>
                <w:szCs w:val="18"/>
              </w:rPr>
            </w:pPr>
            <w:r w:rsidRPr="00744E71">
              <w:rPr>
                <w:rFonts w:ascii="Trebuchet MS" w:eastAsia="SimSun" w:hAnsi="Trebuchet MS"/>
                <w:sz w:val="12"/>
                <w:szCs w:val="18"/>
                <w:highlight w:val="cyan"/>
              </w:rPr>
              <w:t>1=Manual labor</w:t>
            </w:r>
          </w:p>
          <w:p w:rsidR="0051390E" w:rsidRPr="00744E71" w:rsidRDefault="0051390E" w:rsidP="0051390E">
            <w:pPr>
              <w:pStyle w:val="BodyText"/>
              <w:rPr>
                <w:rFonts w:ascii="Trebuchet MS" w:eastAsia="SimSun" w:hAnsi="Trebuchet MS"/>
                <w:sz w:val="12"/>
                <w:szCs w:val="18"/>
              </w:rPr>
            </w:pPr>
            <w:r w:rsidRPr="00744E71">
              <w:rPr>
                <w:rFonts w:ascii="Trebuchet MS" w:eastAsia="SimSun" w:hAnsi="Trebuchet MS"/>
                <w:sz w:val="12"/>
                <w:szCs w:val="18"/>
              </w:rPr>
              <w:t>2=Fuel driven</w:t>
            </w:r>
          </w:p>
          <w:p w:rsidR="0051390E" w:rsidRPr="00744E71" w:rsidRDefault="0051390E" w:rsidP="0051390E">
            <w:pPr>
              <w:pStyle w:val="BodyText"/>
              <w:rPr>
                <w:rFonts w:ascii="Trebuchet MS" w:eastAsia="SimSun" w:hAnsi="Trebuchet MS"/>
                <w:sz w:val="12"/>
                <w:szCs w:val="18"/>
              </w:rPr>
            </w:pPr>
            <w:r w:rsidRPr="00744E71">
              <w:rPr>
                <w:rFonts w:ascii="Trebuchet MS" w:eastAsia="SimSun" w:hAnsi="Trebuchet MS"/>
                <w:sz w:val="12"/>
                <w:szCs w:val="18"/>
              </w:rPr>
              <w:t>3=Energy driven</w:t>
            </w:r>
          </w:p>
        </w:tc>
        <w:tc>
          <w:tcPr>
            <w:tcW w:w="1111" w:type="dxa"/>
          </w:tcPr>
          <w:p w:rsidR="0051390E" w:rsidRPr="00744E71" w:rsidRDefault="0051390E" w:rsidP="0051390E">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d. Number of machinery hours</w:t>
            </w:r>
          </w:p>
        </w:tc>
      </w:tr>
      <w:tr w:rsidR="0051390E" w:rsidRPr="00744E71" w:rsidTr="0051390E">
        <w:trPr>
          <w:trHeight w:val="160"/>
        </w:trPr>
        <w:tc>
          <w:tcPr>
            <w:tcW w:w="1660" w:type="dxa"/>
            <w:vMerge w:val="restart"/>
            <w:vAlign w:val="center"/>
          </w:tcPr>
          <w:p w:rsidR="0051390E" w:rsidRPr="00744E71" w:rsidRDefault="0051390E" w:rsidP="00F742BC">
            <w:pPr>
              <w:pStyle w:val="BodyText"/>
              <w:numPr>
                <w:ilvl w:val="0"/>
                <w:numId w:val="111"/>
              </w:numPr>
              <w:rPr>
                <w:rFonts w:ascii="Trebuchet MS" w:eastAsia="SimSun" w:hAnsi="Trebuchet MS"/>
                <w:b/>
                <w:color w:val="000000"/>
                <w:sz w:val="18"/>
                <w:szCs w:val="18"/>
              </w:rPr>
            </w:pPr>
            <w:r w:rsidRPr="00744E71">
              <w:rPr>
                <w:rFonts w:ascii="Trebuchet MS" w:eastAsia="SimSun" w:hAnsi="Trebuchet MS"/>
                <w:b/>
                <w:color w:val="000000"/>
                <w:sz w:val="18"/>
                <w:szCs w:val="18"/>
              </w:rPr>
              <w:t xml:space="preserve">Seed treatment </w:t>
            </w:r>
          </w:p>
        </w:tc>
        <w:tc>
          <w:tcPr>
            <w:tcW w:w="1409" w:type="dxa"/>
            <w:vMerge w:val="restart"/>
          </w:tcPr>
          <w:p w:rsidR="0051390E" w:rsidRPr="00744E71" w:rsidRDefault="0051390E" w:rsidP="0051390E">
            <w:pPr>
              <w:pStyle w:val="BodyText"/>
              <w:rPr>
                <w:rFonts w:ascii="Trebuchet MS" w:eastAsia="SimSun" w:hAnsi="Trebuchet MS"/>
                <w:color w:val="000000"/>
                <w:sz w:val="18"/>
                <w:szCs w:val="18"/>
                <w:highlight w:val="cyan"/>
              </w:rPr>
            </w:pPr>
          </w:p>
        </w:tc>
        <w:tc>
          <w:tcPr>
            <w:tcW w:w="1316" w:type="dxa"/>
            <w:vMerge w:val="restart"/>
            <w:vAlign w:val="center"/>
          </w:tcPr>
          <w:p w:rsidR="0051390E" w:rsidRPr="00744E71" w:rsidRDefault="0051390E" w:rsidP="0051390E">
            <w:pPr>
              <w:pStyle w:val="BodyText"/>
              <w:rPr>
                <w:rFonts w:ascii="Trebuchet MS" w:eastAsia="SimSun" w:hAnsi="Trebuchet MS"/>
                <w:color w:val="000000"/>
                <w:sz w:val="18"/>
                <w:szCs w:val="18"/>
              </w:rPr>
            </w:pPr>
          </w:p>
        </w:tc>
        <w:tc>
          <w:tcPr>
            <w:tcW w:w="986" w:type="dxa"/>
            <w:vMerge w:val="restart"/>
            <w:vAlign w:val="center"/>
          </w:tcPr>
          <w:p w:rsidR="0051390E" w:rsidRPr="00744E71" w:rsidRDefault="0051390E" w:rsidP="0051390E">
            <w:pPr>
              <w:pStyle w:val="BodyText"/>
              <w:rPr>
                <w:rFonts w:ascii="Trebuchet MS" w:eastAsia="SimSun" w:hAnsi="Trebuchet MS"/>
                <w:color w:val="000000"/>
                <w:sz w:val="18"/>
                <w:szCs w:val="18"/>
              </w:rPr>
            </w:pPr>
          </w:p>
        </w:tc>
        <w:tc>
          <w:tcPr>
            <w:tcW w:w="2134" w:type="dxa"/>
            <w:vAlign w:val="center"/>
          </w:tcPr>
          <w:p w:rsidR="0051390E" w:rsidRPr="00744E71" w:rsidRDefault="0051390E" w:rsidP="0051390E">
            <w:pPr>
              <w:pStyle w:val="BodyText"/>
              <w:rPr>
                <w:rFonts w:ascii="Trebuchet MS" w:eastAsia="SimSun" w:hAnsi="Trebuchet MS"/>
                <w:color w:val="000000"/>
                <w:sz w:val="18"/>
                <w:szCs w:val="18"/>
              </w:rPr>
            </w:pPr>
          </w:p>
        </w:tc>
        <w:tc>
          <w:tcPr>
            <w:tcW w:w="955" w:type="dxa"/>
            <w:vAlign w:val="center"/>
          </w:tcPr>
          <w:p w:rsidR="0051390E" w:rsidRPr="00744E71" w:rsidRDefault="0051390E" w:rsidP="0051390E">
            <w:pPr>
              <w:pStyle w:val="BodyText"/>
              <w:rPr>
                <w:rFonts w:ascii="Trebuchet MS" w:eastAsia="SimSun" w:hAnsi="Trebuchet MS"/>
                <w:color w:val="000000"/>
                <w:sz w:val="18"/>
                <w:szCs w:val="18"/>
              </w:rPr>
            </w:pPr>
          </w:p>
        </w:tc>
        <w:tc>
          <w:tcPr>
            <w:tcW w:w="1111" w:type="dxa"/>
            <w:vMerge w:val="restart"/>
          </w:tcPr>
          <w:p w:rsidR="0051390E" w:rsidRPr="00744E71" w:rsidRDefault="0051390E" w:rsidP="0051390E">
            <w:pPr>
              <w:pStyle w:val="BodyText"/>
              <w:rPr>
                <w:rFonts w:ascii="Trebuchet MS" w:eastAsia="SimSun" w:hAnsi="Trebuchet MS"/>
                <w:color w:val="000000"/>
                <w:sz w:val="18"/>
                <w:szCs w:val="18"/>
              </w:rPr>
            </w:pPr>
          </w:p>
        </w:tc>
      </w:tr>
      <w:tr w:rsidR="0051390E" w:rsidRPr="00744E71" w:rsidTr="0051390E">
        <w:trPr>
          <w:trHeight w:val="160"/>
        </w:trPr>
        <w:tc>
          <w:tcPr>
            <w:tcW w:w="1660" w:type="dxa"/>
            <w:vMerge/>
            <w:vAlign w:val="center"/>
          </w:tcPr>
          <w:p w:rsidR="0051390E" w:rsidRPr="00744E71" w:rsidRDefault="0051390E" w:rsidP="00F742BC">
            <w:pPr>
              <w:pStyle w:val="BodyText"/>
              <w:numPr>
                <w:ilvl w:val="0"/>
                <w:numId w:val="111"/>
              </w:numPr>
              <w:rPr>
                <w:rFonts w:ascii="Trebuchet MS" w:eastAsia="SimSun" w:hAnsi="Trebuchet MS"/>
                <w:b/>
                <w:color w:val="000000"/>
                <w:sz w:val="18"/>
                <w:szCs w:val="18"/>
              </w:rPr>
            </w:pPr>
          </w:p>
        </w:tc>
        <w:tc>
          <w:tcPr>
            <w:tcW w:w="1409" w:type="dxa"/>
            <w:vMerge/>
          </w:tcPr>
          <w:p w:rsidR="0051390E" w:rsidRPr="00744E71" w:rsidRDefault="0051390E" w:rsidP="0051390E">
            <w:pPr>
              <w:pStyle w:val="BodyText"/>
              <w:rPr>
                <w:rFonts w:ascii="Trebuchet MS" w:eastAsia="SimSun" w:hAnsi="Trebuchet MS"/>
                <w:color w:val="000000"/>
                <w:sz w:val="18"/>
                <w:szCs w:val="18"/>
              </w:rPr>
            </w:pPr>
          </w:p>
        </w:tc>
        <w:tc>
          <w:tcPr>
            <w:tcW w:w="1316" w:type="dxa"/>
            <w:vMerge/>
            <w:vAlign w:val="center"/>
          </w:tcPr>
          <w:p w:rsidR="0051390E" w:rsidRPr="00744E71" w:rsidRDefault="0051390E" w:rsidP="0051390E">
            <w:pPr>
              <w:pStyle w:val="BodyText"/>
              <w:rPr>
                <w:rFonts w:ascii="Trebuchet MS" w:eastAsia="SimSun" w:hAnsi="Trebuchet MS"/>
                <w:color w:val="000000"/>
                <w:sz w:val="18"/>
                <w:szCs w:val="18"/>
              </w:rPr>
            </w:pPr>
          </w:p>
        </w:tc>
        <w:tc>
          <w:tcPr>
            <w:tcW w:w="986" w:type="dxa"/>
            <w:vMerge/>
            <w:vAlign w:val="center"/>
          </w:tcPr>
          <w:p w:rsidR="0051390E" w:rsidRPr="00744E71" w:rsidRDefault="0051390E" w:rsidP="0051390E">
            <w:pPr>
              <w:pStyle w:val="BodyText"/>
              <w:rPr>
                <w:rFonts w:ascii="Trebuchet MS" w:eastAsia="SimSun" w:hAnsi="Trebuchet MS"/>
                <w:color w:val="000000"/>
                <w:sz w:val="18"/>
                <w:szCs w:val="18"/>
              </w:rPr>
            </w:pPr>
          </w:p>
        </w:tc>
        <w:tc>
          <w:tcPr>
            <w:tcW w:w="2134" w:type="dxa"/>
            <w:vAlign w:val="center"/>
          </w:tcPr>
          <w:p w:rsidR="0051390E" w:rsidRPr="00744E71" w:rsidRDefault="0051390E" w:rsidP="0051390E">
            <w:pPr>
              <w:pStyle w:val="BodyText"/>
              <w:rPr>
                <w:rFonts w:ascii="Trebuchet MS" w:eastAsia="SimSun" w:hAnsi="Trebuchet MS"/>
                <w:color w:val="000000"/>
                <w:sz w:val="18"/>
                <w:szCs w:val="18"/>
              </w:rPr>
            </w:pPr>
          </w:p>
        </w:tc>
        <w:tc>
          <w:tcPr>
            <w:tcW w:w="955" w:type="dxa"/>
            <w:vAlign w:val="center"/>
          </w:tcPr>
          <w:p w:rsidR="0051390E" w:rsidRPr="00744E71" w:rsidRDefault="0051390E" w:rsidP="0051390E">
            <w:pPr>
              <w:pStyle w:val="BodyText"/>
              <w:rPr>
                <w:rFonts w:ascii="Trebuchet MS" w:eastAsia="SimSun" w:hAnsi="Trebuchet MS"/>
                <w:color w:val="000000"/>
                <w:sz w:val="18"/>
                <w:szCs w:val="18"/>
              </w:rPr>
            </w:pPr>
          </w:p>
        </w:tc>
        <w:tc>
          <w:tcPr>
            <w:tcW w:w="1111" w:type="dxa"/>
            <w:vMerge/>
          </w:tcPr>
          <w:p w:rsidR="0051390E" w:rsidRPr="00744E71" w:rsidRDefault="0051390E" w:rsidP="0051390E">
            <w:pPr>
              <w:pStyle w:val="BodyText"/>
              <w:rPr>
                <w:rFonts w:ascii="Trebuchet MS" w:eastAsia="SimSun" w:hAnsi="Trebuchet MS"/>
                <w:color w:val="000000"/>
                <w:sz w:val="18"/>
                <w:szCs w:val="18"/>
              </w:rPr>
            </w:pPr>
          </w:p>
        </w:tc>
      </w:tr>
      <w:tr w:rsidR="0051390E" w:rsidRPr="00744E71" w:rsidTr="0051390E">
        <w:trPr>
          <w:trHeight w:val="160"/>
        </w:trPr>
        <w:tc>
          <w:tcPr>
            <w:tcW w:w="1660" w:type="dxa"/>
            <w:vMerge/>
            <w:vAlign w:val="center"/>
          </w:tcPr>
          <w:p w:rsidR="0051390E" w:rsidRPr="00744E71" w:rsidRDefault="0051390E" w:rsidP="00F742BC">
            <w:pPr>
              <w:pStyle w:val="BodyText"/>
              <w:numPr>
                <w:ilvl w:val="0"/>
                <w:numId w:val="111"/>
              </w:numPr>
              <w:rPr>
                <w:rFonts w:ascii="Trebuchet MS" w:eastAsia="SimSun" w:hAnsi="Trebuchet MS"/>
                <w:b/>
                <w:color w:val="000000"/>
                <w:sz w:val="18"/>
                <w:szCs w:val="18"/>
              </w:rPr>
            </w:pPr>
          </w:p>
        </w:tc>
        <w:tc>
          <w:tcPr>
            <w:tcW w:w="1409" w:type="dxa"/>
            <w:vMerge/>
          </w:tcPr>
          <w:p w:rsidR="0051390E" w:rsidRPr="00744E71" w:rsidRDefault="0051390E" w:rsidP="0051390E">
            <w:pPr>
              <w:pStyle w:val="BodyText"/>
              <w:rPr>
                <w:rFonts w:ascii="Trebuchet MS" w:eastAsia="SimSun" w:hAnsi="Trebuchet MS"/>
                <w:color w:val="000000"/>
                <w:sz w:val="18"/>
                <w:szCs w:val="18"/>
              </w:rPr>
            </w:pPr>
          </w:p>
        </w:tc>
        <w:tc>
          <w:tcPr>
            <w:tcW w:w="1316" w:type="dxa"/>
            <w:vMerge/>
            <w:vAlign w:val="center"/>
          </w:tcPr>
          <w:p w:rsidR="0051390E" w:rsidRPr="00744E71" w:rsidRDefault="0051390E" w:rsidP="0051390E">
            <w:pPr>
              <w:pStyle w:val="BodyText"/>
              <w:rPr>
                <w:rFonts w:ascii="Trebuchet MS" w:eastAsia="SimSun" w:hAnsi="Trebuchet MS"/>
                <w:color w:val="000000"/>
                <w:sz w:val="18"/>
                <w:szCs w:val="18"/>
              </w:rPr>
            </w:pPr>
          </w:p>
        </w:tc>
        <w:tc>
          <w:tcPr>
            <w:tcW w:w="986" w:type="dxa"/>
            <w:vMerge/>
            <w:vAlign w:val="center"/>
          </w:tcPr>
          <w:p w:rsidR="0051390E" w:rsidRPr="00744E71" w:rsidRDefault="0051390E" w:rsidP="0051390E">
            <w:pPr>
              <w:pStyle w:val="BodyText"/>
              <w:rPr>
                <w:rFonts w:ascii="Trebuchet MS" w:eastAsia="SimSun" w:hAnsi="Trebuchet MS"/>
                <w:color w:val="000000"/>
                <w:sz w:val="18"/>
                <w:szCs w:val="18"/>
              </w:rPr>
            </w:pPr>
          </w:p>
        </w:tc>
        <w:tc>
          <w:tcPr>
            <w:tcW w:w="2134" w:type="dxa"/>
            <w:vAlign w:val="center"/>
          </w:tcPr>
          <w:p w:rsidR="0051390E" w:rsidRPr="00744E71" w:rsidRDefault="0051390E" w:rsidP="0051390E">
            <w:pPr>
              <w:pStyle w:val="BodyText"/>
              <w:rPr>
                <w:rFonts w:ascii="Trebuchet MS" w:eastAsia="SimSun" w:hAnsi="Trebuchet MS"/>
                <w:color w:val="000000"/>
                <w:sz w:val="18"/>
                <w:szCs w:val="18"/>
              </w:rPr>
            </w:pPr>
          </w:p>
        </w:tc>
        <w:tc>
          <w:tcPr>
            <w:tcW w:w="955" w:type="dxa"/>
            <w:vAlign w:val="center"/>
          </w:tcPr>
          <w:p w:rsidR="0051390E" w:rsidRPr="00744E71" w:rsidRDefault="0051390E" w:rsidP="0051390E">
            <w:pPr>
              <w:pStyle w:val="BodyText"/>
              <w:rPr>
                <w:rFonts w:ascii="Trebuchet MS" w:eastAsia="SimSun" w:hAnsi="Trebuchet MS"/>
                <w:color w:val="000000"/>
                <w:sz w:val="18"/>
                <w:szCs w:val="18"/>
              </w:rPr>
            </w:pPr>
          </w:p>
        </w:tc>
        <w:tc>
          <w:tcPr>
            <w:tcW w:w="1111" w:type="dxa"/>
            <w:vMerge/>
          </w:tcPr>
          <w:p w:rsidR="0051390E" w:rsidRPr="00744E71" w:rsidRDefault="0051390E" w:rsidP="0051390E">
            <w:pPr>
              <w:pStyle w:val="BodyText"/>
              <w:rPr>
                <w:rFonts w:ascii="Trebuchet MS" w:eastAsia="SimSun" w:hAnsi="Trebuchet MS"/>
                <w:color w:val="000000"/>
                <w:sz w:val="18"/>
                <w:szCs w:val="18"/>
              </w:rPr>
            </w:pPr>
          </w:p>
        </w:tc>
      </w:tr>
    </w:tbl>
    <w:p w:rsidR="00981C43" w:rsidRPr="00744E71" w:rsidRDefault="00981C43" w:rsidP="00981C43">
      <w:pPr>
        <w:pStyle w:val="BodyText"/>
        <w:jc w:val="both"/>
        <w:rPr>
          <w:rFonts w:ascii="Trebuchet MS" w:hAnsi="Trebuchet MS"/>
          <w:i/>
          <w:color w:val="808080"/>
          <w:sz w:val="18"/>
          <w:szCs w:val="18"/>
        </w:rPr>
      </w:pPr>
    </w:p>
    <w:p w:rsidR="00981C43" w:rsidRPr="00744E71" w:rsidRDefault="00981C43" w:rsidP="00981C43">
      <w:pPr>
        <w:pStyle w:val="BodyText"/>
        <w:jc w:val="both"/>
        <w:rPr>
          <w:rFonts w:ascii="Trebuchet MS" w:hAnsi="Trebuchet MS"/>
          <w:i/>
          <w:color w:val="808080"/>
          <w:sz w:val="18"/>
          <w:szCs w:val="18"/>
        </w:rPr>
      </w:pPr>
    </w:p>
    <w:tbl>
      <w:tblPr>
        <w:tblpPr w:leftFromText="180" w:rightFromText="180" w:vertAnchor="text" w:horzAnchor="margin" w:tblpY="390"/>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409"/>
        <w:gridCol w:w="1316"/>
        <w:gridCol w:w="986"/>
        <w:gridCol w:w="2134"/>
        <w:gridCol w:w="955"/>
        <w:gridCol w:w="1111"/>
      </w:tblGrid>
      <w:tr w:rsidR="004478F9" w:rsidRPr="00744E71" w:rsidTr="00211D57">
        <w:tc>
          <w:tcPr>
            <w:tcW w:w="1660" w:type="dxa"/>
            <w:tcBorders>
              <w:top w:val="nil"/>
              <w:left w:val="nil"/>
              <w:bottom w:val="nil"/>
            </w:tcBorders>
          </w:tcPr>
          <w:p w:rsidR="004478F9" w:rsidRPr="00744E71" w:rsidRDefault="004478F9" w:rsidP="005D4D71">
            <w:pPr>
              <w:pStyle w:val="BodyText"/>
              <w:jc w:val="both"/>
              <w:rPr>
                <w:rFonts w:ascii="Trebuchet MS" w:eastAsia="SimSun" w:hAnsi="Trebuchet MS"/>
                <w:color w:val="000000"/>
                <w:sz w:val="18"/>
                <w:szCs w:val="18"/>
              </w:rPr>
            </w:pPr>
          </w:p>
        </w:tc>
        <w:tc>
          <w:tcPr>
            <w:tcW w:w="7911" w:type="dxa"/>
            <w:gridSpan w:val="6"/>
            <w:shd w:val="clear" w:color="auto" w:fill="BFBFBF" w:themeFill="background1" w:themeFillShade="BF"/>
          </w:tcPr>
          <w:p w:rsidR="004478F9" w:rsidRPr="00744E71" w:rsidRDefault="004478F9" w:rsidP="00BF282A">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 xml:space="preserve">Growing area </w:t>
            </w:r>
            <w:r w:rsidR="00BF282A">
              <w:rPr>
                <w:rFonts w:ascii="Trebuchet MS" w:eastAsia="SimSun" w:hAnsi="Trebuchet MS"/>
                <w:b/>
                <w:color w:val="000000"/>
                <w:sz w:val="18"/>
                <w:szCs w:val="18"/>
              </w:rPr>
              <w:t>B</w:t>
            </w:r>
          </w:p>
        </w:tc>
      </w:tr>
      <w:tr w:rsidR="0051390E" w:rsidRPr="00744E71" w:rsidTr="0051390E">
        <w:tc>
          <w:tcPr>
            <w:tcW w:w="1660" w:type="dxa"/>
            <w:tcBorders>
              <w:top w:val="nil"/>
              <w:left w:val="nil"/>
            </w:tcBorders>
          </w:tcPr>
          <w:p w:rsidR="0051390E" w:rsidRPr="00744E71" w:rsidRDefault="0051390E" w:rsidP="0051390E">
            <w:pPr>
              <w:pStyle w:val="BodyText"/>
              <w:jc w:val="both"/>
              <w:rPr>
                <w:rFonts w:ascii="Trebuchet MS" w:eastAsia="SimSun" w:hAnsi="Trebuchet MS"/>
                <w:color w:val="000000"/>
                <w:sz w:val="18"/>
                <w:szCs w:val="18"/>
              </w:rPr>
            </w:pPr>
          </w:p>
        </w:tc>
        <w:tc>
          <w:tcPr>
            <w:tcW w:w="1409" w:type="dxa"/>
          </w:tcPr>
          <w:p w:rsidR="00211D57" w:rsidRDefault="0051390E" w:rsidP="00211D57">
            <w:pPr>
              <w:pStyle w:val="BodyText"/>
              <w:jc w:val="center"/>
              <w:rPr>
                <w:rFonts w:ascii="Trebuchet MS" w:eastAsia="SimSun" w:hAnsi="Trebuchet MS"/>
                <w:b/>
                <w:color w:val="000000"/>
                <w:sz w:val="18"/>
                <w:szCs w:val="18"/>
                <w:highlight w:val="cyan"/>
              </w:rPr>
            </w:pPr>
            <w:r w:rsidRPr="00744E71">
              <w:rPr>
                <w:rFonts w:ascii="Trebuchet MS" w:eastAsia="SimSun" w:hAnsi="Trebuchet MS"/>
                <w:b/>
                <w:color w:val="000000"/>
                <w:sz w:val="18"/>
                <w:szCs w:val="18"/>
                <w:highlight w:val="cyan"/>
              </w:rPr>
              <w:t xml:space="preserve">382_1: Did you apply the activity? </w:t>
            </w:r>
          </w:p>
          <w:p w:rsidR="00211D57" w:rsidRPr="00211D57" w:rsidRDefault="00211D57" w:rsidP="00211D57">
            <w:pPr>
              <w:pStyle w:val="BodyText"/>
              <w:jc w:val="center"/>
              <w:rPr>
                <w:rFonts w:ascii="Trebuchet MS" w:eastAsia="SimSun" w:hAnsi="Trebuchet MS"/>
                <w:color w:val="000000"/>
                <w:sz w:val="16"/>
                <w:szCs w:val="18"/>
                <w:highlight w:val="cyan"/>
              </w:rPr>
            </w:pPr>
            <w:r w:rsidRPr="00211D57">
              <w:rPr>
                <w:rFonts w:ascii="Trebuchet MS" w:eastAsia="SimSun" w:hAnsi="Trebuchet MS"/>
                <w:color w:val="000000"/>
                <w:sz w:val="16"/>
                <w:szCs w:val="18"/>
                <w:highlight w:val="cyan"/>
              </w:rPr>
              <w:t>1=Yes</w:t>
            </w:r>
          </w:p>
          <w:p w:rsidR="0051390E" w:rsidRPr="00744E71" w:rsidRDefault="00211D57" w:rsidP="00211D57">
            <w:pPr>
              <w:pStyle w:val="BodyText"/>
              <w:jc w:val="center"/>
              <w:rPr>
                <w:rFonts w:ascii="Trebuchet MS" w:eastAsia="SimSun" w:hAnsi="Trebuchet MS"/>
                <w:b/>
                <w:color w:val="000000"/>
                <w:sz w:val="18"/>
                <w:szCs w:val="18"/>
                <w:highlight w:val="cyan"/>
              </w:rPr>
            </w:pPr>
            <w:r w:rsidRPr="00211D57">
              <w:rPr>
                <w:rFonts w:ascii="Trebuchet MS" w:eastAsia="SimSun" w:hAnsi="Trebuchet MS"/>
                <w:color w:val="000000"/>
                <w:sz w:val="16"/>
                <w:szCs w:val="18"/>
                <w:highlight w:val="cyan"/>
              </w:rPr>
              <w:t>2=No</w:t>
            </w:r>
          </w:p>
        </w:tc>
        <w:tc>
          <w:tcPr>
            <w:tcW w:w="1316" w:type="dxa"/>
          </w:tcPr>
          <w:p w:rsidR="0051390E" w:rsidRPr="00744E71" w:rsidRDefault="0051390E" w:rsidP="0051390E">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a. Number of hours spent by all workers</w:t>
            </w:r>
          </w:p>
        </w:tc>
        <w:tc>
          <w:tcPr>
            <w:tcW w:w="986" w:type="dxa"/>
          </w:tcPr>
          <w:p w:rsidR="0051390E" w:rsidRPr="00744E71" w:rsidRDefault="0051390E" w:rsidP="0051390E">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b. Number of people involved</w:t>
            </w:r>
          </w:p>
        </w:tc>
        <w:tc>
          <w:tcPr>
            <w:tcW w:w="2134" w:type="dxa"/>
          </w:tcPr>
          <w:p w:rsidR="0051390E" w:rsidRPr="00744E71" w:rsidRDefault="0051390E" w:rsidP="0051390E">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c. Type of machinery/equipment used</w:t>
            </w:r>
          </w:p>
          <w:p w:rsidR="0051390E" w:rsidRPr="00744E71" w:rsidRDefault="0051390E" w:rsidP="0051390E">
            <w:pPr>
              <w:pStyle w:val="BodyText"/>
              <w:jc w:val="center"/>
              <w:rPr>
                <w:rFonts w:ascii="Trebuchet MS" w:eastAsia="SimSun" w:hAnsi="Trebuchet MS"/>
                <w:b/>
                <w:color w:val="000000"/>
                <w:sz w:val="18"/>
                <w:szCs w:val="18"/>
              </w:rPr>
            </w:pPr>
          </w:p>
        </w:tc>
        <w:tc>
          <w:tcPr>
            <w:tcW w:w="955" w:type="dxa"/>
          </w:tcPr>
          <w:p w:rsidR="0051390E" w:rsidRPr="00744E71" w:rsidRDefault="0051390E" w:rsidP="0051390E">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 xml:space="preserve">c1. </w:t>
            </w:r>
            <w:r w:rsidRPr="00744E71">
              <w:rPr>
                <w:rFonts w:ascii="Trebuchet MS" w:eastAsia="SimSun" w:hAnsi="Trebuchet MS"/>
                <w:b/>
                <w:color w:val="000000"/>
                <w:sz w:val="18"/>
                <w:szCs w:val="18"/>
                <w:highlight w:val="cyan"/>
              </w:rPr>
              <w:t>Manual labor</w:t>
            </w:r>
            <w:r w:rsidRPr="00744E71">
              <w:rPr>
                <w:rFonts w:ascii="Trebuchet MS" w:eastAsia="SimSun" w:hAnsi="Trebuchet MS"/>
                <w:b/>
                <w:color w:val="000000"/>
                <w:sz w:val="18"/>
                <w:szCs w:val="18"/>
              </w:rPr>
              <w:t>, fuel or energy driven</w:t>
            </w:r>
          </w:p>
          <w:p w:rsidR="0051390E" w:rsidRPr="00744E71" w:rsidRDefault="0051390E" w:rsidP="0051390E">
            <w:pPr>
              <w:pStyle w:val="BodyText"/>
              <w:rPr>
                <w:rFonts w:ascii="Trebuchet MS" w:eastAsia="SimSun" w:hAnsi="Trebuchet MS"/>
                <w:sz w:val="12"/>
                <w:szCs w:val="18"/>
              </w:rPr>
            </w:pPr>
            <w:r w:rsidRPr="00744E71">
              <w:rPr>
                <w:rFonts w:ascii="Trebuchet MS" w:eastAsia="SimSun" w:hAnsi="Trebuchet MS"/>
                <w:sz w:val="12"/>
                <w:szCs w:val="18"/>
                <w:highlight w:val="cyan"/>
              </w:rPr>
              <w:t>1=Manual labor</w:t>
            </w:r>
          </w:p>
          <w:p w:rsidR="0051390E" w:rsidRPr="00744E71" w:rsidRDefault="0051390E" w:rsidP="0051390E">
            <w:pPr>
              <w:pStyle w:val="BodyText"/>
              <w:rPr>
                <w:rFonts w:ascii="Trebuchet MS" w:eastAsia="SimSun" w:hAnsi="Trebuchet MS"/>
                <w:sz w:val="12"/>
                <w:szCs w:val="18"/>
              </w:rPr>
            </w:pPr>
            <w:r w:rsidRPr="00744E71">
              <w:rPr>
                <w:rFonts w:ascii="Trebuchet MS" w:eastAsia="SimSun" w:hAnsi="Trebuchet MS"/>
                <w:sz w:val="12"/>
                <w:szCs w:val="18"/>
              </w:rPr>
              <w:t>2=Fuel driven</w:t>
            </w:r>
          </w:p>
          <w:p w:rsidR="0051390E" w:rsidRPr="00744E71" w:rsidRDefault="0051390E" w:rsidP="0051390E">
            <w:pPr>
              <w:pStyle w:val="BodyText"/>
              <w:rPr>
                <w:rFonts w:ascii="Trebuchet MS" w:eastAsia="SimSun" w:hAnsi="Trebuchet MS"/>
                <w:sz w:val="12"/>
                <w:szCs w:val="18"/>
              </w:rPr>
            </w:pPr>
            <w:r w:rsidRPr="00744E71">
              <w:rPr>
                <w:rFonts w:ascii="Trebuchet MS" w:eastAsia="SimSun" w:hAnsi="Trebuchet MS"/>
                <w:sz w:val="12"/>
                <w:szCs w:val="18"/>
              </w:rPr>
              <w:t>3=Energy driven</w:t>
            </w:r>
          </w:p>
        </w:tc>
        <w:tc>
          <w:tcPr>
            <w:tcW w:w="1111" w:type="dxa"/>
          </w:tcPr>
          <w:p w:rsidR="0051390E" w:rsidRPr="00744E71" w:rsidRDefault="0051390E" w:rsidP="0051390E">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d. Number of machinery hours</w:t>
            </w:r>
          </w:p>
        </w:tc>
      </w:tr>
      <w:tr w:rsidR="0051390E" w:rsidRPr="00744E71" w:rsidTr="0051390E">
        <w:trPr>
          <w:trHeight w:val="160"/>
        </w:trPr>
        <w:tc>
          <w:tcPr>
            <w:tcW w:w="1660" w:type="dxa"/>
            <w:vMerge w:val="restart"/>
            <w:vAlign w:val="center"/>
          </w:tcPr>
          <w:p w:rsidR="0051390E" w:rsidRPr="00744E71" w:rsidRDefault="0051390E" w:rsidP="00F742BC">
            <w:pPr>
              <w:pStyle w:val="BodyText"/>
              <w:numPr>
                <w:ilvl w:val="0"/>
                <w:numId w:val="112"/>
              </w:numPr>
              <w:rPr>
                <w:rFonts w:ascii="Trebuchet MS" w:eastAsia="SimSun" w:hAnsi="Trebuchet MS"/>
                <w:b/>
                <w:color w:val="000000"/>
                <w:sz w:val="18"/>
                <w:szCs w:val="18"/>
              </w:rPr>
            </w:pPr>
            <w:r w:rsidRPr="00744E71">
              <w:rPr>
                <w:rFonts w:ascii="Trebuchet MS" w:eastAsia="SimSun" w:hAnsi="Trebuchet MS"/>
                <w:b/>
                <w:color w:val="000000"/>
                <w:sz w:val="18"/>
                <w:szCs w:val="18"/>
              </w:rPr>
              <w:t xml:space="preserve">Seed treatment </w:t>
            </w:r>
          </w:p>
        </w:tc>
        <w:tc>
          <w:tcPr>
            <w:tcW w:w="1409" w:type="dxa"/>
            <w:vMerge w:val="restart"/>
          </w:tcPr>
          <w:p w:rsidR="0051390E" w:rsidRPr="00744E71" w:rsidRDefault="0051390E" w:rsidP="0051390E">
            <w:pPr>
              <w:pStyle w:val="BodyText"/>
              <w:rPr>
                <w:rFonts w:ascii="Trebuchet MS" w:eastAsia="SimSun" w:hAnsi="Trebuchet MS"/>
                <w:color w:val="000000"/>
                <w:sz w:val="18"/>
                <w:szCs w:val="18"/>
                <w:highlight w:val="cyan"/>
              </w:rPr>
            </w:pPr>
            <w:r w:rsidRPr="00744E71">
              <w:rPr>
                <w:rFonts w:ascii="Trebuchet MS" w:eastAsia="SimSun" w:hAnsi="Trebuchet MS"/>
                <w:color w:val="000000"/>
                <w:sz w:val="18"/>
                <w:szCs w:val="18"/>
                <w:highlight w:val="cyan"/>
              </w:rPr>
              <w:t>Y</w:t>
            </w:r>
          </w:p>
        </w:tc>
        <w:tc>
          <w:tcPr>
            <w:tcW w:w="1316" w:type="dxa"/>
            <w:vMerge w:val="restart"/>
            <w:vAlign w:val="center"/>
          </w:tcPr>
          <w:p w:rsidR="0051390E" w:rsidRPr="00744E71" w:rsidRDefault="0051390E" w:rsidP="0051390E">
            <w:pPr>
              <w:pStyle w:val="BodyText"/>
              <w:rPr>
                <w:rFonts w:ascii="Trebuchet MS" w:eastAsia="SimSun" w:hAnsi="Trebuchet MS"/>
                <w:color w:val="000000"/>
                <w:sz w:val="18"/>
                <w:szCs w:val="18"/>
              </w:rPr>
            </w:pPr>
          </w:p>
        </w:tc>
        <w:tc>
          <w:tcPr>
            <w:tcW w:w="986" w:type="dxa"/>
            <w:vMerge w:val="restart"/>
            <w:vAlign w:val="center"/>
          </w:tcPr>
          <w:p w:rsidR="0051390E" w:rsidRPr="00744E71" w:rsidRDefault="0051390E" w:rsidP="0051390E">
            <w:pPr>
              <w:pStyle w:val="BodyText"/>
              <w:rPr>
                <w:rFonts w:ascii="Trebuchet MS" w:eastAsia="SimSun" w:hAnsi="Trebuchet MS"/>
                <w:color w:val="000000"/>
                <w:sz w:val="18"/>
                <w:szCs w:val="18"/>
              </w:rPr>
            </w:pPr>
          </w:p>
        </w:tc>
        <w:tc>
          <w:tcPr>
            <w:tcW w:w="2134" w:type="dxa"/>
            <w:vAlign w:val="center"/>
          </w:tcPr>
          <w:p w:rsidR="0051390E" w:rsidRPr="00744E71" w:rsidRDefault="0051390E" w:rsidP="0051390E">
            <w:pPr>
              <w:pStyle w:val="BodyText"/>
              <w:rPr>
                <w:rFonts w:ascii="Trebuchet MS" w:eastAsia="SimSun" w:hAnsi="Trebuchet MS"/>
                <w:color w:val="000000"/>
                <w:sz w:val="18"/>
                <w:szCs w:val="18"/>
              </w:rPr>
            </w:pPr>
          </w:p>
        </w:tc>
        <w:tc>
          <w:tcPr>
            <w:tcW w:w="955" w:type="dxa"/>
            <w:vAlign w:val="center"/>
          </w:tcPr>
          <w:p w:rsidR="0051390E" w:rsidRPr="00744E71" w:rsidRDefault="0051390E" w:rsidP="0051390E">
            <w:pPr>
              <w:pStyle w:val="BodyText"/>
              <w:rPr>
                <w:rFonts w:ascii="Trebuchet MS" w:eastAsia="SimSun" w:hAnsi="Trebuchet MS"/>
                <w:color w:val="000000"/>
                <w:sz w:val="18"/>
                <w:szCs w:val="18"/>
              </w:rPr>
            </w:pPr>
          </w:p>
        </w:tc>
        <w:tc>
          <w:tcPr>
            <w:tcW w:w="1111" w:type="dxa"/>
            <w:vMerge w:val="restart"/>
          </w:tcPr>
          <w:p w:rsidR="0051390E" w:rsidRPr="00744E71" w:rsidRDefault="0051390E" w:rsidP="0051390E">
            <w:pPr>
              <w:pStyle w:val="BodyText"/>
              <w:rPr>
                <w:rFonts w:ascii="Trebuchet MS" w:eastAsia="SimSun" w:hAnsi="Trebuchet MS"/>
                <w:color w:val="000000"/>
                <w:sz w:val="18"/>
                <w:szCs w:val="18"/>
              </w:rPr>
            </w:pPr>
          </w:p>
        </w:tc>
      </w:tr>
      <w:tr w:rsidR="0051390E" w:rsidRPr="00744E71" w:rsidTr="0051390E">
        <w:trPr>
          <w:trHeight w:val="160"/>
        </w:trPr>
        <w:tc>
          <w:tcPr>
            <w:tcW w:w="1660" w:type="dxa"/>
            <w:vMerge/>
            <w:vAlign w:val="center"/>
          </w:tcPr>
          <w:p w:rsidR="0051390E" w:rsidRPr="00744E71" w:rsidRDefault="0051390E" w:rsidP="00F742BC">
            <w:pPr>
              <w:pStyle w:val="BodyText"/>
              <w:numPr>
                <w:ilvl w:val="0"/>
                <w:numId w:val="112"/>
              </w:numPr>
              <w:rPr>
                <w:rFonts w:ascii="Trebuchet MS" w:eastAsia="SimSun" w:hAnsi="Trebuchet MS"/>
                <w:b/>
                <w:color w:val="000000"/>
                <w:sz w:val="18"/>
                <w:szCs w:val="18"/>
              </w:rPr>
            </w:pPr>
          </w:p>
        </w:tc>
        <w:tc>
          <w:tcPr>
            <w:tcW w:w="1409" w:type="dxa"/>
            <w:vMerge/>
          </w:tcPr>
          <w:p w:rsidR="0051390E" w:rsidRPr="00744E71" w:rsidRDefault="0051390E" w:rsidP="0051390E">
            <w:pPr>
              <w:pStyle w:val="BodyText"/>
              <w:rPr>
                <w:rFonts w:ascii="Trebuchet MS" w:eastAsia="SimSun" w:hAnsi="Trebuchet MS"/>
                <w:color w:val="000000"/>
                <w:sz w:val="18"/>
                <w:szCs w:val="18"/>
              </w:rPr>
            </w:pPr>
          </w:p>
        </w:tc>
        <w:tc>
          <w:tcPr>
            <w:tcW w:w="1316" w:type="dxa"/>
            <w:vMerge/>
            <w:vAlign w:val="center"/>
          </w:tcPr>
          <w:p w:rsidR="0051390E" w:rsidRPr="00744E71" w:rsidRDefault="0051390E" w:rsidP="0051390E">
            <w:pPr>
              <w:pStyle w:val="BodyText"/>
              <w:rPr>
                <w:rFonts w:ascii="Trebuchet MS" w:eastAsia="SimSun" w:hAnsi="Trebuchet MS"/>
                <w:color w:val="000000"/>
                <w:sz w:val="18"/>
                <w:szCs w:val="18"/>
              </w:rPr>
            </w:pPr>
          </w:p>
        </w:tc>
        <w:tc>
          <w:tcPr>
            <w:tcW w:w="986" w:type="dxa"/>
            <w:vMerge/>
            <w:vAlign w:val="center"/>
          </w:tcPr>
          <w:p w:rsidR="0051390E" w:rsidRPr="00744E71" w:rsidRDefault="0051390E" w:rsidP="0051390E">
            <w:pPr>
              <w:pStyle w:val="BodyText"/>
              <w:rPr>
                <w:rFonts w:ascii="Trebuchet MS" w:eastAsia="SimSun" w:hAnsi="Trebuchet MS"/>
                <w:color w:val="000000"/>
                <w:sz w:val="18"/>
                <w:szCs w:val="18"/>
              </w:rPr>
            </w:pPr>
          </w:p>
        </w:tc>
        <w:tc>
          <w:tcPr>
            <w:tcW w:w="2134" w:type="dxa"/>
            <w:vAlign w:val="center"/>
          </w:tcPr>
          <w:p w:rsidR="0051390E" w:rsidRPr="00744E71" w:rsidRDefault="0051390E" w:rsidP="0051390E">
            <w:pPr>
              <w:pStyle w:val="BodyText"/>
              <w:rPr>
                <w:rFonts w:ascii="Trebuchet MS" w:eastAsia="SimSun" w:hAnsi="Trebuchet MS"/>
                <w:color w:val="000000"/>
                <w:sz w:val="18"/>
                <w:szCs w:val="18"/>
              </w:rPr>
            </w:pPr>
          </w:p>
        </w:tc>
        <w:tc>
          <w:tcPr>
            <w:tcW w:w="955" w:type="dxa"/>
            <w:vAlign w:val="center"/>
          </w:tcPr>
          <w:p w:rsidR="0051390E" w:rsidRPr="00744E71" w:rsidRDefault="0051390E" w:rsidP="0051390E">
            <w:pPr>
              <w:pStyle w:val="BodyText"/>
              <w:rPr>
                <w:rFonts w:ascii="Trebuchet MS" w:eastAsia="SimSun" w:hAnsi="Trebuchet MS"/>
                <w:color w:val="000000"/>
                <w:sz w:val="18"/>
                <w:szCs w:val="18"/>
              </w:rPr>
            </w:pPr>
          </w:p>
        </w:tc>
        <w:tc>
          <w:tcPr>
            <w:tcW w:w="1111" w:type="dxa"/>
            <w:vMerge/>
          </w:tcPr>
          <w:p w:rsidR="0051390E" w:rsidRPr="00744E71" w:rsidRDefault="0051390E" w:rsidP="0051390E">
            <w:pPr>
              <w:pStyle w:val="BodyText"/>
              <w:rPr>
                <w:rFonts w:ascii="Trebuchet MS" w:eastAsia="SimSun" w:hAnsi="Trebuchet MS"/>
                <w:color w:val="000000"/>
                <w:sz w:val="18"/>
                <w:szCs w:val="18"/>
              </w:rPr>
            </w:pPr>
          </w:p>
        </w:tc>
      </w:tr>
      <w:tr w:rsidR="0051390E" w:rsidRPr="00744E71" w:rsidTr="0051390E">
        <w:trPr>
          <w:trHeight w:val="160"/>
        </w:trPr>
        <w:tc>
          <w:tcPr>
            <w:tcW w:w="1660" w:type="dxa"/>
            <w:vMerge/>
            <w:vAlign w:val="center"/>
          </w:tcPr>
          <w:p w:rsidR="0051390E" w:rsidRPr="00744E71" w:rsidRDefault="0051390E" w:rsidP="00F742BC">
            <w:pPr>
              <w:pStyle w:val="BodyText"/>
              <w:numPr>
                <w:ilvl w:val="0"/>
                <w:numId w:val="112"/>
              </w:numPr>
              <w:rPr>
                <w:rFonts w:ascii="Trebuchet MS" w:eastAsia="SimSun" w:hAnsi="Trebuchet MS"/>
                <w:b/>
                <w:color w:val="000000"/>
                <w:sz w:val="18"/>
                <w:szCs w:val="18"/>
              </w:rPr>
            </w:pPr>
          </w:p>
        </w:tc>
        <w:tc>
          <w:tcPr>
            <w:tcW w:w="1409" w:type="dxa"/>
            <w:vMerge/>
          </w:tcPr>
          <w:p w:rsidR="0051390E" w:rsidRPr="00744E71" w:rsidRDefault="0051390E" w:rsidP="0051390E">
            <w:pPr>
              <w:pStyle w:val="BodyText"/>
              <w:rPr>
                <w:rFonts w:ascii="Trebuchet MS" w:eastAsia="SimSun" w:hAnsi="Trebuchet MS"/>
                <w:color w:val="000000"/>
                <w:sz w:val="18"/>
                <w:szCs w:val="18"/>
              </w:rPr>
            </w:pPr>
          </w:p>
        </w:tc>
        <w:tc>
          <w:tcPr>
            <w:tcW w:w="1316" w:type="dxa"/>
            <w:vMerge/>
            <w:vAlign w:val="center"/>
          </w:tcPr>
          <w:p w:rsidR="0051390E" w:rsidRPr="00744E71" w:rsidRDefault="0051390E" w:rsidP="0051390E">
            <w:pPr>
              <w:pStyle w:val="BodyText"/>
              <w:rPr>
                <w:rFonts w:ascii="Trebuchet MS" w:eastAsia="SimSun" w:hAnsi="Trebuchet MS"/>
                <w:color w:val="000000"/>
                <w:sz w:val="18"/>
                <w:szCs w:val="18"/>
              </w:rPr>
            </w:pPr>
          </w:p>
        </w:tc>
        <w:tc>
          <w:tcPr>
            <w:tcW w:w="986" w:type="dxa"/>
            <w:vMerge/>
            <w:vAlign w:val="center"/>
          </w:tcPr>
          <w:p w:rsidR="0051390E" w:rsidRPr="00744E71" w:rsidRDefault="0051390E" w:rsidP="0051390E">
            <w:pPr>
              <w:pStyle w:val="BodyText"/>
              <w:rPr>
                <w:rFonts w:ascii="Trebuchet MS" w:eastAsia="SimSun" w:hAnsi="Trebuchet MS"/>
                <w:color w:val="000000"/>
                <w:sz w:val="18"/>
                <w:szCs w:val="18"/>
              </w:rPr>
            </w:pPr>
          </w:p>
        </w:tc>
        <w:tc>
          <w:tcPr>
            <w:tcW w:w="2134" w:type="dxa"/>
            <w:vAlign w:val="center"/>
          </w:tcPr>
          <w:p w:rsidR="0051390E" w:rsidRPr="00744E71" w:rsidRDefault="0051390E" w:rsidP="0051390E">
            <w:pPr>
              <w:pStyle w:val="BodyText"/>
              <w:rPr>
                <w:rFonts w:ascii="Trebuchet MS" w:eastAsia="SimSun" w:hAnsi="Trebuchet MS"/>
                <w:color w:val="000000"/>
                <w:sz w:val="18"/>
                <w:szCs w:val="18"/>
              </w:rPr>
            </w:pPr>
          </w:p>
        </w:tc>
        <w:tc>
          <w:tcPr>
            <w:tcW w:w="955" w:type="dxa"/>
            <w:vAlign w:val="center"/>
          </w:tcPr>
          <w:p w:rsidR="0051390E" w:rsidRPr="00744E71" w:rsidRDefault="0051390E" w:rsidP="0051390E">
            <w:pPr>
              <w:pStyle w:val="BodyText"/>
              <w:rPr>
                <w:rFonts w:ascii="Trebuchet MS" w:eastAsia="SimSun" w:hAnsi="Trebuchet MS"/>
                <w:color w:val="000000"/>
                <w:sz w:val="18"/>
                <w:szCs w:val="18"/>
              </w:rPr>
            </w:pPr>
          </w:p>
        </w:tc>
        <w:tc>
          <w:tcPr>
            <w:tcW w:w="1111" w:type="dxa"/>
            <w:vMerge/>
          </w:tcPr>
          <w:p w:rsidR="0051390E" w:rsidRPr="00744E71" w:rsidRDefault="0051390E" w:rsidP="0051390E">
            <w:pPr>
              <w:pStyle w:val="BodyText"/>
              <w:rPr>
                <w:rFonts w:ascii="Trebuchet MS" w:eastAsia="SimSun" w:hAnsi="Trebuchet MS"/>
                <w:color w:val="000000"/>
                <w:sz w:val="18"/>
                <w:szCs w:val="18"/>
              </w:rPr>
            </w:pPr>
          </w:p>
        </w:tc>
      </w:tr>
    </w:tbl>
    <w:p w:rsidR="00981C43" w:rsidRPr="00744E71" w:rsidRDefault="00981C43" w:rsidP="00981C43">
      <w:pPr>
        <w:pStyle w:val="BodyText"/>
        <w:jc w:val="both"/>
        <w:rPr>
          <w:rFonts w:ascii="Trebuchet MS" w:hAnsi="Trebuchet MS"/>
          <w:b/>
          <w:i/>
          <w:color w:val="808080"/>
          <w:sz w:val="18"/>
          <w:szCs w:val="18"/>
        </w:rPr>
      </w:pPr>
    </w:p>
    <w:p w:rsidR="00981C43" w:rsidRDefault="00981C43" w:rsidP="00981C43">
      <w:pPr>
        <w:pStyle w:val="BodyText"/>
        <w:jc w:val="both"/>
        <w:rPr>
          <w:rFonts w:ascii="Trebuchet MS" w:hAnsi="Trebuchet MS"/>
          <w:i/>
          <w:color w:val="808080"/>
          <w:sz w:val="18"/>
          <w:szCs w:val="18"/>
        </w:rPr>
      </w:pPr>
    </w:p>
    <w:p w:rsidR="00E4633F" w:rsidRPr="00744E71" w:rsidRDefault="00E4633F" w:rsidP="00981C43">
      <w:pPr>
        <w:pStyle w:val="BodyText"/>
        <w:jc w:val="both"/>
        <w:rPr>
          <w:rFonts w:ascii="Trebuchet MS" w:hAnsi="Trebuchet MS"/>
          <w:i/>
          <w:color w:val="808080"/>
          <w:sz w:val="18"/>
          <w:szCs w:val="18"/>
        </w:rPr>
      </w:pPr>
    </w:p>
    <w:p w:rsidR="004967FE" w:rsidRDefault="004967FE" w:rsidP="004967FE">
      <w:pPr>
        <w:pStyle w:val="BodyText"/>
        <w:jc w:val="both"/>
        <w:rPr>
          <w:rFonts w:ascii="Trebuchet MS" w:hAnsi="Trebuchet MS" w:cs="Trebuchet MS"/>
          <w:b/>
          <w:bCs/>
          <w:sz w:val="18"/>
          <w:szCs w:val="18"/>
        </w:rPr>
      </w:pPr>
      <w:r>
        <w:rPr>
          <w:rFonts w:ascii="Trebuchet MS" w:hAnsi="Trebuchet MS" w:cs="Trebuchet MS"/>
          <w:b/>
          <w:bCs/>
          <w:sz w:val="18"/>
          <w:szCs w:val="18"/>
          <w:highlight w:val="cyan"/>
        </w:rPr>
        <w:t>38200. B. When considering seed treatment, is there anything you have done differently in this season compared to previous years</w:t>
      </w:r>
      <w:r w:rsidRPr="00744E71">
        <w:rPr>
          <w:rFonts w:ascii="Trebuchet MS" w:hAnsi="Trebuchet MS" w:cs="Trebuchet MS"/>
          <w:b/>
          <w:bCs/>
          <w:sz w:val="18"/>
          <w:szCs w:val="18"/>
          <w:highlight w:val="cyan"/>
        </w:rPr>
        <w:t>?</w:t>
      </w:r>
    </w:p>
    <w:p w:rsidR="00A03320" w:rsidRPr="00302B28" w:rsidRDefault="00302B28" w:rsidP="00F742BC">
      <w:pPr>
        <w:pStyle w:val="BodyText"/>
        <w:numPr>
          <w:ilvl w:val="0"/>
          <w:numId w:val="227"/>
        </w:numPr>
        <w:ind w:left="284" w:hanging="284"/>
        <w:jc w:val="both"/>
        <w:rPr>
          <w:rFonts w:ascii="Trebuchet MS" w:hAnsi="Trebuchet MS" w:cs="Trebuchet MS"/>
          <w:bCs/>
          <w:i/>
          <w:color w:val="808080" w:themeColor="background1" w:themeShade="80"/>
          <w:sz w:val="18"/>
          <w:szCs w:val="18"/>
          <w:highlight w:val="cyan"/>
        </w:rPr>
      </w:pPr>
      <w:r w:rsidRPr="00302B28">
        <w:rPr>
          <w:rFonts w:ascii="Trebuchet MS" w:hAnsi="Trebuchet MS" w:cs="Trebuchet MS"/>
          <w:bCs/>
          <w:i/>
          <w:color w:val="808080" w:themeColor="background1" w:themeShade="80"/>
          <w:sz w:val="18"/>
          <w:szCs w:val="18"/>
          <w:highlight w:val="cyan"/>
        </w:rPr>
        <w:t>Spontaneous.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78"/>
        <w:gridCol w:w="4820"/>
      </w:tblGrid>
      <w:tr w:rsidR="00A03320" w:rsidRPr="00744E71" w:rsidTr="00790FB2">
        <w:trPr>
          <w:trHeight w:val="320"/>
        </w:trPr>
        <w:tc>
          <w:tcPr>
            <w:tcW w:w="4678" w:type="dxa"/>
            <w:shd w:val="clear" w:color="auto" w:fill="BFBFBF"/>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4820" w:type="dxa"/>
            <w:shd w:val="clear" w:color="auto" w:fill="BFBFBF"/>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A03320" w:rsidRPr="00744E71" w:rsidTr="00790FB2">
        <w:trPr>
          <w:trHeight w:val="340"/>
        </w:trPr>
        <w:tc>
          <w:tcPr>
            <w:tcW w:w="4678" w:type="dxa"/>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tc>
        <w:tc>
          <w:tcPr>
            <w:tcW w:w="4820" w:type="dxa"/>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p>
        </w:tc>
      </w:tr>
    </w:tbl>
    <w:p w:rsidR="00A03320" w:rsidRDefault="00A03320" w:rsidP="00981C43">
      <w:pPr>
        <w:pStyle w:val="BodyText"/>
        <w:jc w:val="both"/>
        <w:rPr>
          <w:rFonts w:ascii="Times New Roman" w:hAnsi="Times New Roman"/>
          <w:sz w:val="20"/>
        </w:rPr>
      </w:pPr>
    </w:p>
    <w:p w:rsidR="00DF6BE5" w:rsidRDefault="00DF6BE5">
      <w:r>
        <w:br w:type="page"/>
      </w:r>
    </w:p>
    <w:p w:rsidR="00062120" w:rsidRPr="00D26C3C" w:rsidRDefault="00062120" w:rsidP="00D26C3C">
      <w:pPr>
        <w:pStyle w:val="BodyText"/>
        <w:jc w:val="both"/>
        <w:rPr>
          <w:rFonts w:ascii="Trebuchet MS" w:hAnsi="Trebuchet MS"/>
          <w:b/>
          <w:color w:val="FF0000"/>
          <w:sz w:val="18"/>
          <w:szCs w:val="18"/>
        </w:rPr>
      </w:pPr>
      <w:r w:rsidRPr="00175FCD">
        <w:rPr>
          <w:rFonts w:ascii="Trebuchet MS" w:hAnsi="Trebuchet MS"/>
          <w:b/>
          <w:color w:val="FF0000"/>
          <w:sz w:val="18"/>
          <w:szCs w:val="18"/>
          <w:highlight w:val="yellow"/>
        </w:rPr>
        <w:lastRenderedPageBreak/>
        <w:t xml:space="preserve">ALL OF THE FOLLOWING QUESTIONS ONLY APPLY FOR </w:t>
      </w:r>
      <w:r>
        <w:rPr>
          <w:rFonts w:ascii="Trebuchet MS" w:hAnsi="Trebuchet MS"/>
          <w:b/>
          <w:color w:val="FF0000"/>
          <w:sz w:val="18"/>
          <w:szCs w:val="18"/>
          <w:highlight w:val="yellow"/>
        </w:rPr>
        <w:t>RUSSIA</w:t>
      </w:r>
      <w:r w:rsidR="00D26C3C">
        <w:rPr>
          <w:rFonts w:ascii="Trebuchet MS" w:hAnsi="Trebuchet MS"/>
          <w:b/>
          <w:color w:val="FF0000"/>
          <w:sz w:val="18"/>
          <w:szCs w:val="18"/>
          <w:highlight w:val="yellow"/>
        </w:rPr>
        <w:t xml:space="preserve"> SUNFLOWER</w:t>
      </w:r>
      <w:r w:rsidRPr="00175FCD">
        <w:rPr>
          <w:rFonts w:ascii="Trebuchet MS" w:hAnsi="Trebuchet MS"/>
          <w:b/>
          <w:color w:val="FF0000"/>
          <w:sz w:val="18"/>
          <w:szCs w:val="18"/>
          <w:highlight w:val="yellow"/>
        </w:rPr>
        <w:t xml:space="preserve"> (Q2=</w:t>
      </w:r>
      <w:r w:rsidR="00D26C3C">
        <w:rPr>
          <w:rFonts w:ascii="Trebuchet MS" w:hAnsi="Trebuchet MS"/>
          <w:b/>
          <w:color w:val="FF0000"/>
          <w:sz w:val="18"/>
          <w:szCs w:val="18"/>
          <w:highlight w:val="yellow"/>
        </w:rPr>
        <w:t>3</w:t>
      </w:r>
      <w:r w:rsidRPr="00175FCD">
        <w:rPr>
          <w:rFonts w:ascii="Trebuchet MS" w:hAnsi="Trebuchet MS"/>
          <w:b/>
          <w:color w:val="FF0000"/>
          <w:sz w:val="18"/>
          <w:szCs w:val="18"/>
          <w:highlight w:val="yellow"/>
        </w:rPr>
        <w:t>5</w:t>
      </w:r>
      <w:r w:rsidR="00D26C3C">
        <w:rPr>
          <w:rFonts w:ascii="Trebuchet MS" w:hAnsi="Trebuchet MS"/>
          <w:b/>
          <w:color w:val="FF0000"/>
          <w:sz w:val="18"/>
          <w:szCs w:val="18"/>
          <w:highlight w:val="yellow"/>
        </w:rPr>
        <w:t xml:space="preserve"> and Q4=18)</w:t>
      </w:r>
    </w:p>
    <w:p w:rsidR="00062120" w:rsidRPr="00D26C3C" w:rsidRDefault="00062120" w:rsidP="00062120">
      <w:pPr>
        <w:pStyle w:val="BodyText"/>
        <w:jc w:val="both"/>
        <w:rPr>
          <w:rFonts w:ascii="Trebuchet MS" w:hAnsi="Trebuchet MS"/>
          <w:b/>
          <w:color w:val="000000"/>
          <w:sz w:val="18"/>
          <w:szCs w:val="18"/>
        </w:rPr>
      </w:pPr>
    </w:p>
    <w:p w:rsidR="00062120" w:rsidRPr="00D26C3C" w:rsidRDefault="00062120" w:rsidP="00F742BC">
      <w:pPr>
        <w:pStyle w:val="BodyText"/>
        <w:numPr>
          <w:ilvl w:val="0"/>
          <w:numId w:val="279"/>
        </w:numPr>
        <w:ind w:left="426" w:hanging="426"/>
        <w:jc w:val="both"/>
        <w:rPr>
          <w:rFonts w:ascii="Trebuchet MS" w:hAnsi="Trebuchet MS"/>
          <w:b/>
          <w:color w:val="000000"/>
          <w:sz w:val="18"/>
          <w:szCs w:val="18"/>
          <w:lang w:val="en-GB"/>
        </w:rPr>
      </w:pPr>
      <w:r w:rsidRPr="00D26C3C">
        <w:rPr>
          <w:rFonts w:ascii="Trebuchet MS" w:hAnsi="Trebuchet MS"/>
          <w:b/>
          <w:color w:val="000000"/>
          <w:sz w:val="18"/>
          <w:szCs w:val="18"/>
          <w:lang w:val="en-GB"/>
        </w:rPr>
        <w:t xml:space="preserve">We are now going to talk about the criteria that you consider when </w:t>
      </w:r>
      <w:r w:rsidRPr="00D26C3C">
        <w:rPr>
          <w:rFonts w:ascii="Trebuchet MS" w:hAnsi="Trebuchet MS"/>
          <w:b/>
          <w:color w:val="000000"/>
          <w:sz w:val="18"/>
          <w:szCs w:val="18"/>
          <w:u w:val="single"/>
          <w:lang w:val="en-GB"/>
        </w:rPr>
        <w:t>buying SUNFLOWER seeds</w:t>
      </w:r>
      <w:r w:rsidRPr="00D26C3C">
        <w:rPr>
          <w:rFonts w:ascii="Trebuchet MS" w:hAnsi="Trebuchet MS"/>
          <w:b/>
          <w:color w:val="000000"/>
          <w:sz w:val="18"/>
          <w:szCs w:val="18"/>
          <w:lang w:val="en-GB"/>
        </w:rPr>
        <w:t xml:space="preserve">. Could you please indicate the </w:t>
      </w:r>
      <w:r w:rsidRPr="00D26C3C">
        <w:rPr>
          <w:rFonts w:ascii="Trebuchet MS" w:hAnsi="Trebuchet MS"/>
          <w:b/>
          <w:color w:val="000000"/>
          <w:sz w:val="18"/>
          <w:szCs w:val="18"/>
          <w:u w:val="single"/>
          <w:lang w:val="en-GB"/>
        </w:rPr>
        <w:t>importance</w:t>
      </w:r>
      <w:r w:rsidRPr="00D26C3C">
        <w:rPr>
          <w:rFonts w:ascii="Trebuchet MS" w:hAnsi="Trebuchet MS"/>
          <w:b/>
          <w:color w:val="000000"/>
          <w:sz w:val="18"/>
          <w:szCs w:val="18"/>
          <w:lang w:val="en-GB"/>
        </w:rPr>
        <w:t xml:space="preserve"> of each item on a 10-point scale, where:</w:t>
      </w:r>
    </w:p>
    <w:p w:rsidR="00062120" w:rsidRPr="00D26C3C" w:rsidRDefault="00062120" w:rsidP="00062120">
      <w:pPr>
        <w:pStyle w:val="BodyText"/>
        <w:ind w:firstLine="720"/>
        <w:jc w:val="both"/>
        <w:rPr>
          <w:rFonts w:ascii="Trebuchet MS" w:hAnsi="Trebuchet MS"/>
          <w:b/>
          <w:color w:val="000000"/>
          <w:sz w:val="18"/>
          <w:szCs w:val="18"/>
          <w:lang w:val="en-GB"/>
        </w:rPr>
      </w:pPr>
      <w:r w:rsidRPr="00D26C3C">
        <w:rPr>
          <w:rFonts w:ascii="Trebuchet MS" w:hAnsi="Trebuchet MS"/>
          <w:b/>
          <w:color w:val="000000"/>
          <w:sz w:val="18"/>
          <w:szCs w:val="18"/>
          <w:lang w:val="en-GB"/>
        </w:rPr>
        <w:t>1 = not important</w:t>
      </w:r>
    </w:p>
    <w:p w:rsidR="00062120" w:rsidRPr="00D26C3C" w:rsidRDefault="00062120" w:rsidP="00062120">
      <w:pPr>
        <w:pStyle w:val="BodyText"/>
        <w:ind w:firstLine="720"/>
        <w:jc w:val="both"/>
        <w:rPr>
          <w:rFonts w:ascii="Trebuchet MS" w:hAnsi="Trebuchet MS"/>
          <w:b/>
          <w:color w:val="000000"/>
          <w:sz w:val="18"/>
          <w:szCs w:val="18"/>
          <w:lang w:val="en-GB"/>
        </w:rPr>
      </w:pPr>
      <w:r w:rsidRPr="00D26C3C">
        <w:rPr>
          <w:rFonts w:ascii="Trebuchet MS" w:hAnsi="Trebuchet MS"/>
          <w:b/>
          <w:color w:val="000000"/>
          <w:sz w:val="18"/>
          <w:szCs w:val="18"/>
          <w:lang w:val="en-GB"/>
        </w:rPr>
        <w:t>10 = very important</w:t>
      </w:r>
    </w:p>
    <w:p w:rsidR="00062120" w:rsidRPr="00D26C3C" w:rsidRDefault="00062120" w:rsidP="00062120">
      <w:pPr>
        <w:pStyle w:val="BodyText"/>
        <w:ind w:left="426"/>
        <w:jc w:val="both"/>
        <w:rPr>
          <w:rFonts w:ascii="Trebuchet MS" w:hAnsi="Trebuchet MS"/>
          <w:i/>
          <w:color w:val="808080"/>
          <w:sz w:val="18"/>
          <w:szCs w:val="18"/>
          <w:lang w:val="en-GB"/>
        </w:rPr>
      </w:pPr>
      <w:r w:rsidRPr="00D26C3C">
        <w:rPr>
          <w:rFonts w:ascii="Trebuchet MS" w:hAnsi="Trebuchet MS"/>
          <w:i/>
          <w:color w:val="808080"/>
          <w:sz w:val="18"/>
          <w:szCs w:val="18"/>
          <w:lang w:val="en-GB"/>
        </w:rPr>
        <w:sym w:font="Wingdings" w:char="F0E8"/>
      </w:r>
      <w:r w:rsidRPr="00D26C3C">
        <w:rPr>
          <w:rFonts w:ascii="Trebuchet MS" w:hAnsi="Trebuchet MS"/>
          <w:i/>
          <w:color w:val="808080"/>
          <w:sz w:val="18"/>
          <w:szCs w:val="18"/>
          <w:lang w:val="en-GB"/>
        </w:rPr>
        <w:t xml:space="preserve"> Please circle the importance for each item. </w:t>
      </w:r>
    </w:p>
    <w:tbl>
      <w:tblPr>
        <w:tblW w:w="977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3"/>
        <w:gridCol w:w="709"/>
        <w:gridCol w:w="709"/>
        <w:gridCol w:w="708"/>
        <w:gridCol w:w="709"/>
        <w:gridCol w:w="709"/>
        <w:gridCol w:w="709"/>
        <w:gridCol w:w="708"/>
        <w:gridCol w:w="851"/>
        <w:gridCol w:w="567"/>
        <w:gridCol w:w="709"/>
        <w:gridCol w:w="846"/>
      </w:tblGrid>
      <w:tr w:rsidR="00062120" w:rsidRPr="00D26C3C" w:rsidTr="00531D46">
        <w:trPr>
          <w:trHeight w:val="284"/>
        </w:trPr>
        <w:tc>
          <w:tcPr>
            <w:tcW w:w="1843" w:type="dxa"/>
            <w:tcBorders>
              <w:top w:val="nil"/>
              <w:left w:val="nil"/>
            </w:tcBorders>
            <w:vAlign w:val="center"/>
          </w:tcPr>
          <w:p w:rsidR="00062120" w:rsidRPr="00D26C3C" w:rsidRDefault="00062120" w:rsidP="00531D46">
            <w:pPr>
              <w:jc w:val="right"/>
              <w:rPr>
                <w:rFonts w:ascii="Calibri" w:hAnsi="Calibri"/>
                <w:color w:val="000000"/>
              </w:rPr>
            </w:pPr>
          </w:p>
        </w:tc>
        <w:tc>
          <w:tcPr>
            <w:tcW w:w="709" w:type="dxa"/>
            <w:shd w:val="clear" w:color="auto" w:fill="BFBFBF"/>
            <w:vAlign w:val="center"/>
          </w:tcPr>
          <w:p w:rsidR="00062120" w:rsidRPr="00D26C3C" w:rsidRDefault="00062120" w:rsidP="00531D46">
            <w:pPr>
              <w:pStyle w:val="BodyText"/>
              <w:numPr>
                <w:ilvl w:val="12"/>
                <w:numId w:val="0"/>
              </w:numPr>
              <w:spacing w:before="40"/>
              <w:jc w:val="center"/>
              <w:rPr>
                <w:rFonts w:ascii="Trebuchet MS" w:hAnsi="Trebuchet MS"/>
                <w:b/>
                <w:sz w:val="16"/>
                <w:szCs w:val="18"/>
                <w:lang w:val="en-GB"/>
              </w:rPr>
            </w:pPr>
            <w:r w:rsidRPr="00D26C3C">
              <w:rPr>
                <w:rFonts w:ascii="Trebuchet MS" w:hAnsi="Trebuchet MS"/>
                <w:b/>
                <w:sz w:val="16"/>
                <w:szCs w:val="18"/>
                <w:lang w:val="en-GB"/>
              </w:rPr>
              <w:t>1</w:t>
            </w:r>
          </w:p>
          <w:p w:rsidR="00062120" w:rsidRPr="00D26C3C" w:rsidRDefault="00062120" w:rsidP="00531D46">
            <w:pPr>
              <w:pStyle w:val="BodyText"/>
              <w:numPr>
                <w:ilvl w:val="12"/>
                <w:numId w:val="0"/>
              </w:numPr>
              <w:spacing w:before="40"/>
              <w:jc w:val="center"/>
              <w:rPr>
                <w:rFonts w:ascii="Trebuchet MS" w:hAnsi="Trebuchet MS"/>
                <w:b/>
                <w:sz w:val="16"/>
                <w:szCs w:val="18"/>
                <w:lang w:val="en-GB"/>
              </w:rPr>
            </w:pPr>
            <w:r w:rsidRPr="00D26C3C">
              <w:rPr>
                <w:rFonts w:ascii="Trebuchet MS" w:hAnsi="Trebuchet MS"/>
                <w:b/>
                <w:sz w:val="16"/>
                <w:szCs w:val="18"/>
                <w:lang w:val="en-GB"/>
              </w:rPr>
              <w:t xml:space="preserve">not </w:t>
            </w:r>
            <w:proofErr w:type="spellStart"/>
            <w:r w:rsidRPr="00D26C3C">
              <w:rPr>
                <w:rFonts w:ascii="Trebuchet MS" w:hAnsi="Trebuchet MS"/>
                <w:b/>
                <w:sz w:val="16"/>
                <w:szCs w:val="18"/>
                <w:lang w:val="en-GB"/>
              </w:rPr>
              <w:t>impor-tant</w:t>
            </w:r>
            <w:proofErr w:type="spellEnd"/>
            <w:r w:rsidRPr="00D26C3C">
              <w:rPr>
                <w:rFonts w:ascii="Trebuchet MS" w:hAnsi="Trebuchet MS"/>
                <w:b/>
                <w:sz w:val="16"/>
                <w:szCs w:val="18"/>
                <w:lang w:val="en-GB"/>
              </w:rPr>
              <w:t xml:space="preserve"> </w:t>
            </w:r>
          </w:p>
        </w:tc>
        <w:tc>
          <w:tcPr>
            <w:tcW w:w="709" w:type="dxa"/>
            <w:shd w:val="clear" w:color="auto" w:fill="BFBFBF"/>
            <w:vAlign w:val="center"/>
          </w:tcPr>
          <w:p w:rsidR="00062120" w:rsidRPr="00D26C3C" w:rsidRDefault="00062120" w:rsidP="00531D46">
            <w:pPr>
              <w:pStyle w:val="BodyText"/>
              <w:numPr>
                <w:ilvl w:val="12"/>
                <w:numId w:val="0"/>
              </w:numPr>
              <w:spacing w:before="40"/>
              <w:jc w:val="center"/>
              <w:rPr>
                <w:rFonts w:ascii="Trebuchet MS" w:hAnsi="Trebuchet MS"/>
                <w:b/>
                <w:sz w:val="16"/>
                <w:szCs w:val="18"/>
                <w:lang w:val="en-GB"/>
              </w:rPr>
            </w:pPr>
            <w:r w:rsidRPr="00D26C3C">
              <w:rPr>
                <w:rFonts w:ascii="Trebuchet MS" w:hAnsi="Trebuchet MS"/>
                <w:b/>
                <w:sz w:val="16"/>
                <w:szCs w:val="18"/>
                <w:lang w:val="en-GB"/>
              </w:rPr>
              <w:t>2</w:t>
            </w:r>
          </w:p>
        </w:tc>
        <w:tc>
          <w:tcPr>
            <w:tcW w:w="708" w:type="dxa"/>
            <w:shd w:val="clear" w:color="auto" w:fill="BFBFBF"/>
            <w:vAlign w:val="center"/>
          </w:tcPr>
          <w:p w:rsidR="00062120" w:rsidRPr="00D26C3C" w:rsidRDefault="00062120" w:rsidP="00531D46">
            <w:pPr>
              <w:pStyle w:val="BodyText"/>
              <w:numPr>
                <w:ilvl w:val="12"/>
                <w:numId w:val="0"/>
              </w:numPr>
              <w:spacing w:before="40"/>
              <w:jc w:val="center"/>
              <w:rPr>
                <w:rFonts w:ascii="Trebuchet MS" w:hAnsi="Trebuchet MS"/>
                <w:b/>
                <w:sz w:val="16"/>
                <w:szCs w:val="18"/>
                <w:lang w:val="en-GB"/>
              </w:rPr>
            </w:pPr>
            <w:r w:rsidRPr="00D26C3C">
              <w:rPr>
                <w:rFonts w:ascii="Trebuchet MS" w:hAnsi="Trebuchet MS"/>
                <w:b/>
                <w:sz w:val="16"/>
                <w:szCs w:val="18"/>
                <w:lang w:val="en-GB"/>
              </w:rPr>
              <w:t>3</w:t>
            </w:r>
          </w:p>
        </w:tc>
        <w:tc>
          <w:tcPr>
            <w:tcW w:w="709" w:type="dxa"/>
            <w:shd w:val="clear" w:color="auto" w:fill="BFBFBF"/>
            <w:vAlign w:val="center"/>
          </w:tcPr>
          <w:p w:rsidR="00062120" w:rsidRPr="00D26C3C" w:rsidRDefault="00062120" w:rsidP="00531D46">
            <w:pPr>
              <w:pStyle w:val="BodyText"/>
              <w:numPr>
                <w:ilvl w:val="12"/>
                <w:numId w:val="0"/>
              </w:numPr>
              <w:spacing w:before="40"/>
              <w:jc w:val="center"/>
              <w:rPr>
                <w:rFonts w:ascii="Trebuchet MS" w:hAnsi="Trebuchet MS"/>
                <w:b/>
                <w:sz w:val="16"/>
                <w:szCs w:val="18"/>
                <w:lang w:val="en-GB"/>
              </w:rPr>
            </w:pPr>
            <w:r w:rsidRPr="00D26C3C">
              <w:rPr>
                <w:rFonts w:ascii="Trebuchet MS" w:hAnsi="Trebuchet MS"/>
                <w:b/>
                <w:sz w:val="16"/>
                <w:szCs w:val="18"/>
                <w:lang w:val="en-GB"/>
              </w:rPr>
              <w:t>4</w:t>
            </w:r>
          </w:p>
        </w:tc>
        <w:tc>
          <w:tcPr>
            <w:tcW w:w="709" w:type="dxa"/>
            <w:shd w:val="clear" w:color="auto" w:fill="BFBFBF"/>
            <w:vAlign w:val="center"/>
          </w:tcPr>
          <w:p w:rsidR="00062120" w:rsidRPr="00D26C3C" w:rsidRDefault="00062120" w:rsidP="00531D46">
            <w:pPr>
              <w:pStyle w:val="BodyText"/>
              <w:numPr>
                <w:ilvl w:val="12"/>
                <w:numId w:val="0"/>
              </w:numPr>
              <w:spacing w:before="40"/>
              <w:jc w:val="center"/>
              <w:rPr>
                <w:rFonts w:ascii="Trebuchet MS" w:hAnsi="Trebuchet MS"/>
                <w:b/>
                <w:sz w:val="16"/>
                <w:szCs w:val="18"/>
                <w:lang w:val="en-GB"/>
              </w:rPr>
            </w:pPr>
            <w:r w:rsidRPr="00D26C3C">
              <w:rPr>
                <w:rFonts w:ascii="Trebuchet MS" w:hAnsi="Trebuchet MS"/>
                <w:b/>
                <w:sz w:val="16"/>
                <w:szCs w:val="18"/>
                <w:lang w:val="en-GB"/>
              </w:rPr>
              <w:t>5</w:t>
            </w:r>
          </w:p>
        </w:tc>
        <w:tc>
          <w:tcPr>
            <w:tcW w:w="709" w:type="dxa"/>
            <w:shd w:val="clear" w:color="auto" w:fill="BFBFBF"/>
            <w:vAlign w:val="center"/>
          </w:tcPr>
          <w:p w:rsidR="00062120" w:rsidRPr="00D26C3C" w:rsidRDefault="00062120" w:rsidP="00531D46">
            <w:pPr>
              <w:pStyle w:val="BodyText"/>
              <w:numPr>
                <w:ilvl w:val="12"/>
                <w:numId w:val="0"/>
              </w:numPr>
              <w:spacing w:before="40"/>
              <w:jc w:val="center"/>
              <w:rPr>
                <w:rFonts w:ascii="Trebuchet MS" w:hAnsi="Trebuchet MS"/>
                <w:b/>
                <w:sz w:val="16"/>
                <w:szCs w:val="18"/>
                <w:lang w:val="en-GB"/>
              </w:rPr>
            </w:pPr>
            <w:r w:rsidRPr="00D26C3C">
              <w:rPr>
                <w:rFonts w:ascii="Trebuchet MS" w:hAnsi="Trebuchet MS"/>
                <w:b/>
                <w:sz w:val="16"/>
                <w:szCs w:val="18"/>
                <w:lang w:val="en-GB"/>
              </w:rPr>
              <w:t>6</w:t>
            </w:r>
          </w:p>
        </w:tc>
        <w:tc>
          <w:tcPr>
            <w:tcW w:w="708" w:type="dxa"/>
            <w:shd w:val="clear" w:color="auto" w:fill="BFBFBF"/>
            <w:vAlign w:val="center"/>
          </w:tcPr>
          <w:p w:rsidR="00062120" w:rsidRPr="00D26C3C" w:rsidRDefault="00062120" w:rsidP="00531D46">
            <w:pPr>
              <w:pStyle w:val="BodyText"/>
              <w:numPr>
                <w:ilvl w:val="12"/>
                <w:numId w:val="0"/>
              </w:numPr>
              <w:spacing w:before="40"/>
              <w:jc w:val="center"/>
              <w:rPr>
                <w:rFonts w:ascii="Trebuchet MS" w:hAnsi="Trebuchet MS"/>
                <w:b/>
                <w:sz w:val="16"/>
                <w:szCs w:val="18"/>
                <w:lang w:val="en-GB"/>
              </w:rPr>
            </w:pPr>
            <w:r w:rsidRPr="00D26C3C">
              <w:rPr>
                <w:rFonts w:ascii="Trebuchet MS" w:hAnsi="Trebuchet MS"/>
                <w:b/>
                <w:sz w:val="16"/>
                <w:szCs w:val="18"/>
                <w:lang w:val="en-GB"/>
              </w:rPr>
              <w:t>7</w:t>
            </w:r>
          </w:p>
        </w:tc>
        <w:tc>
          <w:tcPr>
            <w:tcW w:w="851" w:type="dxa"/>
            <w:shd w:val="clear" w:color="auto" w:fill="BFBFBF"/>
            <w:vAlign w:val="center"/>
          </w:tcPr>
          <w:p w:rsidR="00062120" w:rsidRPr="00D26C3C" w:rsidRDefault="00062120" w:rsidP="00531D46">
            <w:pPr>
              <w:pStyle w:val="BodyText"/>
              <w:numPr>
                <w:ilvl w:val="12"/>
                <w:numId w:val="0"/>
              </w:numPr>
              <w:spacing w:before="40"/>
              <w:jc w:val="center"/>
              <w:rPr>
                <w:rFonts w:ascii="Trebuchet MS" w:hAnsi="Trebuchet MS"/>
                <w:b/>
                <w:sz w:val="16"/>
                <w:szCs w:val="18"/>
                <w:lang w:val="en-GB"/>
              </w:rPr>
            </w:pPr>
            <w:r w:rsidRPr="00D26C3C">
              <w:rPr>
                <w:rFonts w:ascii="Trebuchet MS" w:hAnsi="Trebuchet MS"/>
                <w:b/>
                <w:sz w:val="16"/>
                <w:szCs w:val="18"/>
                <w:lang w:val="en-GB"/>
              </w:rPr>
              <w:t>8</w:t>
            </w:r>
          </w:p>
        </w:tc>
        <w:tc>
          <w:tcPr>
            <w:tcW w:w="567" w:type="dxa"/>
            <w:shd w:val="clear" w:color="auto" w:fill="BFBFBF"/>
            <w:vAlign w:val="center"/>
          </w:tcPr>
          <w:p w:rsidR="00062120" w:rsidRPr="00D26C3C" w:rsidRDefault="00062120" w:rsidP="00531D46">
            <w:pPr>
              <w:pStyle w:val="BodyText"/>
              <w:numPr>
                <w:ilvl w:val="12"/>
                <w:numId w:val="0"/>
              </w:numPr>
              <w:spacing w:before="40"/>
              <w:jc w:val="center"/>
              <w:rPr>
                <w:rFonts w:ascii="Trebuchet MS" w:hAnsi="Trebuchet MS"/>
                <w:b/>
                <w:sz w:val="16"/>
                <w:szCs w:val="18"/>
                <w:lang w:val="en-GB"/>
              </w:rPr>
            </w:pPr>
            <w:r w:rsidRPr="00D26C3C">
              <w:rPr>
                <w:rFonts w:ascii="Trebuchet MS" w:hAnsi="Trebuchet MS"/>
                <w:b/>
                <w:sz w:val="16"/>
                <w:szCs w:val="18"/>
                <w:lang w:val="en-GB"/>
              </w:rPr>
              <w:t>9</w:t>
            </w:r>
          </w:p>
        </w:tc>
        <w:tc>
          <w:tcPr>
            <w:tcW w:w="709" w:type="dxa"/>
            <w:tcBorders>
              <w:right w:val="double" w:sz="4" w:space="0" w:color="auto"/>
            </w:tcBorders>
            <w:shd w:val="clear" w:color="auto" w:fill="BFBFBF"/>
            <w:vAlign w:val="center"/>
          </w:tcPr>
          <w:p w:rsidR="00062120" w:rsidRPr="00D26C3C" w:rsidRDefault="00062120" w:rsidP="00531D46">
            <w:pPr>
              <w:pStyle w:val="BodyText"/>
              <w:numPr>
                <w:ilvl w:val="12"/>
                <w:numId w:val="0"/>
              </w:numPr>
              <w:spacing w:before="40"/>
              <w:jc w:val="center"/>
              <w:rPr>
                <w:rFonts w:ascii="Trebuchet MS" w:hAnsi="Trebuchet MS"/>
                <w:b/>
                <w:sz w:val="16"/>
                <w:szCs w:val="18"/>
                <w:lang w:val="en-GB"/>
              </w:rPr>
            </w:pPr>
            <w:r w:rsidRPr="00D26C3C">
              <w:rPr>
                <w:rFonts w:ascii="Trebuchet MS" w:hAnsi="Trebuchet MS"/>
                <w:b/>
                <w:sz w:val="16"/>
                <w:szCs w:val="18"/>
                <w:lang w:val="en-GB"/>
              </w:rPr>
              <w:t>10</w:t>
            </w:r>
          </w:p>
          <w:p w:rsidR="00062120" w:rsidRPr="00D26C3C" w:rsidRDefault="00062120" w:rsidP="00531D46">
            <w:pPr>
              <w:pStyle w:val="BodyText"/>
              <w:numPr>
                <w:ilvl w:val="12"/>
                <w:numId w:val="0"/>
              </w:numPr>
              <w:spacing w:before="40"/>
              <w:jc w:val="center"/>
              <w:rPr>
                <w:rFonts w:ascii="Trebuchet MS" w:hAnsi="Trebuchet MS"/>
                <w:b/>
                <w:sz w:val="16"/>
                <w:szCs w:val="18"/>
                <w:lang w:val="en-GB"/>
              </w:rPr>
            </w:pPr>
            <w:r w:rsidRPr="00D26C3C">
              <w:rPr>
                <w:rFonts w:ascii="Trebuchet MS" w:hAnsi="Trebuchet MS"/>
                <w:b/>
                <w:sz w:val="16"/>
                <w:szCs w:val="18"/>
                <w:lang w:val="en-GB"/>
              </w:rPr>
              <w:t xml:space="preserve">very </w:t>
            </w:r>
            <w:proofErr w:type="spellStart"/>
            <w:r w:rsidRPr="00D26C3C">
              <w:rPr>
                <w:rFonts w:ascii="Trebuchet MS" w:hAnsi="Trebuchet MS"/>
                <w:b/>
                <w:sz w:val="16"/>
                <w:szCs w:val="18"/>
                <w:lang w:val="en-GB"/>
              </w:rPr>
              <w:t>impor-tant</w:t>
            </w:r>
            <w:proofErr w:type="spellEnd"/>
          </w:p>
        </w:tc>
        <w:tc>
          <w:tcPr>
            <w:tcW w:w="846" w:type="dxa"/>
            <w:tcBorders>
              <w:left w:val="double" w:sz="4" w:space="0" w:color="auto"/>
              <w:right w:val="single" w:sz="6" w:space="0" w:color="auto"/>
            </w:tcBorders>
            <w:shd w:val="clear" w:color="auto" w:fill="BFBFBF"/>
          </w:tcPr>
          <w:p w:rsidR="00062120" w:rsidRPr="00D26C3C" w:rsidRDefault="00062120" w:rsidP="00531D46">
            <w:pPr>
              <w:jc w:val="center"/>
              <w:rPr>
                <w:rFonts w:ascii="Trebuchet MS" w:hAnsi="Trebuchet MS"/>
                <w:b/>
                <w:color w:val="808080"/>
                <w:sz w:val="16"/>
              </w:rPr>
            </w:pPr>
            <w:r w:rsidRPr="00D26C3C">
              <w:rPr>
                <w:rFonts w:ascii="Trebuchet MS" w:hAnsi="Trebuchet MS"/>
                <w:b/>
                <w:color w:val="808080"/>
                <w:sz w:val="16"/>
              </w:rPr>
              <w:t>99</w:t>
            </w:r>
          </w:p>
          <w:p w:rsidR="00062120" w:rsidRPr="00D26C3C" w:rsidRDefault="00062120" w:rsidP="00531D46">
            <w:pPr>
              <w:jc w:val="center"/>
              <w:rPr>
                <w:rFonts w:ascii="Trebuchet MS" w:hAnsi="Trebuchet MS"/>
                <w:b/>
                <w:sz w:val="16"/>
                <w:szCs w:val="18"/>
                <w:lang w:val="en-GB"/>
              </w:rPr>
            </w:pPr>
            <w:r w:rsidRPr="00D26C3C">
              <w:rPr>
                <w:rFonts w:ascii="Trebuchet MS" w:hAnsi="Trebuchet MS"/>
                <w:b/>
                <w:color w:val="808080"/>
                <w:sz w:val="16"/>
              </w:rPr>
              <w:t>Don’t know / no answer</w:t>
            </w:r>
          </w:p>
        </w:tc>
      </w:tr>
      <w:tr w:rsidR="00062120" w:rsidRPr="00D26C3C" w:rsidTr="00531D46">
        <w:trPr>
          <w:trHeight w:val="284"/>
        </w:trPr>
        <w:tc>
          <w:tcPr>
            <w:tcW w:w="1843" w:type="dxa"/>
          </w:tcPr>
          <w:p w:rsidR="00062120" w:rsidRPr="00D26C3C" w:rsidRDefault="00062120" w:rsidP="00531D46">
            <w:pPr>
              <w:pStyle w:val="ListParagraph"/>
              <w:ind w:left="0"/>
              <w:contextualSpacing w:val="0"/>
              <w:rPr>
                <w:rFonts w:ascii="Trebuchet MS" w:hAnsi="Trebuchet MS"/>
                <w:sz w:val="18"/>
                <w:szCs w:val="18"/>
              </w:rPr>
            </w:pPr>
            <w:r w:rsidRPr="00D26C3C">
              <w:rPr>
                <w:rFonts w:ascii="Trebuchet MS" w:hAnsi="Trebuchet MS"/>
                <w:sz w:val="18"/>
                <w:szCs w:val="18"/>
              </w:rPr>
              <w:t>1) Sunflower seeds that result in higher yields</w:t>
            </w:r>
          </w:p>
        </w:tc>
        <w:tc>
          <w:tcPr>
            <w:tcW w:w="709"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 xml:space="preserve">1 </w:t>
            </w:r>
          </w:p>
        </w:tc>
        <w:tc>
          <w:tcPr>
            <w:tcW w:w="709"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2</w:t>
            </w:r>
          </w:p>
        </w:tc>
        <w:tc>
          <w:tcPr>
            <w:tcW w:w="708"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3</w:t>
            </w:r>
          </w:p>
        </w:tc>
        <w:tc>
          <w:tcPr>
            <w:tcW w:w="709"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4</w:t>
            </w:r>
          </w:p>
        </w:tc>
        <w:tc>
          <w:tcPr>
            <w:tcW w:w="709"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5</w:t>
            </w:r>
          </w:p>
        </w:tc>
        <w:tc>
          <w:tcPr>
            <w:tcW w:w="709"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6</w:t>
            </w:r>
          </w:p>
        </w:tc>
        <w:tc>
          <w:tcPr>
            <w:tcW w:w="708"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7</w:t>
            </w:r>
          </w:p>
        </w:tc>
        <w:tc>
          <w:tcPr>
            <w:tcW w:w="851"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8</w:t>
            </w:r>
          </w:p>
        </w:tc>
        <w:tc>
          <w:tcPr>
            <w:tcW w:w="567"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9</w:t>
            </w:r>
          </w:p>
        </w:tc>
        <w:tc>
          <w:tcPr>
            <w:tcW w:w="709" w:type="dxa"/>
            <w:tcBorders>
              <w:right w:val="double" w:sz="4" w:space="0" w:color="auto"/>
            </w:tcBorders>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10</w:t>
            </w:r>
          </w:p>
        </w:tc>
        <w:tc>
          <w:tcPr>
            <w:tcW w:w="846" w:type="dxa"/>
            <w:tcBorders>
              <w:left w:val="double" w:sz="4" w:space="0" w:color="auto"/>
              <w:right w:val="single" w:sz="6" w:space="0" w:color="auto"/>
            </w:tcBorders>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99</w:t>
            </w:r>
          </w:p>
        </w:tc>
      </w:tr>
      <w:tr w:rsidR="00062120" w:rsidRPr="00D26C3C" w:rsidTr="00531D46">
        <w:trPr>
          <w:trHeight w:val="284"/>
        </w:trPr>
        <w:tc>
          <w:tcPr>
            <w:tcW w:w="1843" w:type="dxa"/>
          </w:tcPr>
          <w:p w:rsidR="00062120" w:rsidRPr="00D26C3C" w:rsidRDefault="00062120" w:rsidP="00531D46">
            <w:pPr>
              <w:pStyle w:val="ListParagraph"/>
              <w:ind w:left="0"/>
              <w:contextualSpacing w:val="0"/>
              <w:rPr>
                <w:rFonts w:ascii="Trebuchet MS" w:hAnsi="Trebuchet MS"/>
                <w:sz w:val="18"/>
                <w:szCs w:val="18"/>
              </w:rPr>
            </w:pPr>
            <w:r w:rsidRPr="00D26C3C">
              <w:rPr>
                <w:rFonts w:ascii="Trebuchet MS" w:hAnsi="Trebuchet MS"/>
                <w:sz w:val="18"/>
                <w:szCs w:val="18"/>
              </w:rPr>
              <w:t>2) Sunflower seeds that are resistant to broomrape</w:t>
            </w:r>
          </w:p>
        </w:tc>
        <w:tc>
          <w:tcPr>
            <w:tcW w:w="709"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 xml:space="preserve">1 </w:t>
            </w:r>
          </w:p>
        </w:tc>
        <w:tc>
          <w:tcPr>
            <w:tcW w:w="709"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2</w:t>
            </w:r>
          </w:p>
        </w:tc>
        <w:tc>
          <w:tcPr>
            <w:tcW w:w="708"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3</w:t>
            </w:r>
          </w:p>
        </w:tc>
        <w:tc>
          <w:tcPr>
            <w:tcW w:w="709"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4</w:t>
            </w:r>
          </w:p>
        </w:tc>
        <w:tc>
          <w:tcPr>
            <w:tcW w:w="709"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5</w:t>
            </w:r>
          </w:p>
        </w:tc>
        <w:tc>
          <w:tcPr>
            <w:tcW w:w="709"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6</w:t>
            </w:r>
          </w:p>
        </w:tc>
        <w:tc>
          <w:tcPr>
            <w:tcW w:w="708"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7</w:t>
            </w:r>
          </w:p>
        </w:tc>
        <w:tc>
          <w:tcPr>
            <w:tcW w:w="851"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8</w:t>
            </w:r>
          </w:p>
        </w:tc>
        <w:tc>
          <w:tcPr>
            <w:tcW w:w="567"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9</w:t>
            </w:r>
          </w:p>
        </w:tc>
        <w:tc>
          <w:tcPr>
            <w:tcW w:w="709" w:type="dxa"/>
            <w:tcBorders>
              <w:right w:val="double" w:sz="4" w:space="0" w:color="auto"/>
            </w:tcBorders>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10</w:t>
            </w:r>
          </w:p>
        </w:tc>
        <w:tc>
          <w:tcPr>
            <w:tcW w:w="846" w:type="dxa"/>
            <w:tcBorders>
              <w:left w:val="double" w:sz="4" w:space="0" w:color="auto"/>
              <w:right w:val="single" w:sz="6" w:space="0" w:color="auto"/>
            </w:tcBorders>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99</w:t>
            </w:r>
          </w:p>
        </w:tc>
      </w:tr>
      <w:tr w:rsidR="00062120" w:rsidRPr="00D26C3C" w:rsidTr="00531D46">
        <w:trPr>
          <w:trHeight w:val="284"/>
        </w:trPr>
        <w:tc>
          <w:tcPr>
            <w:tcW w:w="1843" w:type="dxa"/>
          </w:tcPr>
          <w:p w:rsidR="00062120" w:rsidRPr="00D26C3C" w:rsidRDefault="00062120" w:rsidP="00531D46">
            <w:pPr>
              <w:pStyle w:val="ListParagraph"/>
              <w:ind w:left="0"/>
              <w:contextualSpacing w:val="0"/>
              <w:rPr>
                <w:rFonts w:ascii="Trebuchet MS" w:hAnsi="Trebuchet MS"/>
                <w:sz w:val="18"/>
                <w:szCs w:val="18"/>
              </w:rPr>
            </w:pPr>
            <w:r w:rsidRPr="00D26C3C">
              <w:rPr>
                <w:rFonts w:ascii="Trebuchet MS" w:hAnsi="Trebuchet MS"/>
                <w:sz w:val="18"/>
                <w:szCs w:val="18"/>
              </w:rPr>
              <w:t>3) Sunflower seeds that are drought tolerant</w:t>
            </w:r>
          </w:p>
        </w:tc>
        <w:tc>
          <w:tcPr>
            <w:tcW w:w="709"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 xml:space="preserve">1 </w:t>
            </w:r>
          </w:p>
        </w:tc>
        <w:tc>
          <w:tcPr>
            <w:tcW w:w="709"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2</w:t>
            </w:r>
          </w:p>
        </w:tc>
        <w:tc>
          <w:tcPr>
            <w:tcW w:w="708"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3</w:t>
            </w:r>
          </w:p>
        </w:tc>
        <w:tc>
          <w:tcPr>
            <w:tcW w:w="709"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4</w:t>
            </w:r>
          </w:p>
        </w:tc>
        <w:tc>
          <w:tcPr>
            <w:tcW w:w="709"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5</w:t>
            </w:r>
          </w:p>
        </w:tc>
        <w:tc>
          <w:tcPr>
            <w:tcW w:w="709"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6</w:t>
            </w:r>
          </w:p>
        </w:tc>
        <w:tc>
          <w:tcPr>
            <w:tcW w:w="708"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7</w:t>
            </w:r>
          </w:p>
        </w:tc>
        <w:tc>
          <w:tcPr>
            <w:tcW w:w="851"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8</w:t>
            </w:r>
          </w:p>
        </w:tc>
        <w:tc>
          <w:tcPr>
            <w:tcW w:w="567"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9</w:t>
            </w:r>
          </w:p>
        </w:tc>
        <w:tc>
          <w:tcPr>
            <w:tcW w:w="709" w:type="dxa"/>
            <w:tcBorders>
              <w:right w:val="double" w:sz="4" w:space="0" w:color="auto"/>
            </w:tcBorders>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10</w:t>
            </w:r>
          </w:p>
        </w:tc>
        <w:tc>
          <w:tcPr>
            <w:tcW w:w="846" w:type="dxa"/>
            <w:tcBorders>
              <w:left w:val="double" w:sz="4" w:space="0" w:color="auto"/>
              <w:right w:val="single" w:sz="6" w:space="0" w:color="auto"/>
            </w:tcBorders>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99</w:t>
            </w:r>
          </w:p>
        </w:tc>
      </w:tr>
      <w:tr w:rsidR="00062120" w:rsidRPr="00D26C3C" w:rsidTr="00531D46">
        <w:trPr>
          <w:trHeight w:val="284"/>
        </w:trPr>
        <w:tc>
          <w:tcPr>
            <w:tcW w:w="1843" w:type="dxa"/>
          </w:tcPr>
          <w:p w:rsidR="00062120" w:rsidRPr="00D26C3C" w:rsidRDefault="00062120" w:rsidP="00531D46">
            <w:pPr>
              <w:pStyle w:val="ListParagraph"/>
              <w:ind w:left="0"/>
              <w:contextualSpacing w:val="0"/>
              <w:rPr>
                <w:rFonts w:ascii="Trebuchet MS" w:hAnsi="Trebuchet MS"/>
                <w:sz w:val="18"/>
                <w:szCs w:val="18"/>
              </w:rPr>
            </w:pPr>
            <w:r w:rsidRPr="00D26C3C">
              <w:rPr>
                <w:rFonts w:ascii="Trebuchet MS" w:hAnsi="Trebuchet MS"/>
                <w:sz w:val="18"/>
                <w:szCs w:val="18"/>
              </w:rPr>
              <w:t>4) Sunflower seeds that result in a higher oil content</w:t>
            </w:r>
          </w:p>
        </w:tc>
        <w:tc>
          <w:tcPr>
            <w:tcW w:w="709"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 xml:space="preserve">1 </w:t>
            </w:r>
          </w:p>
        </w:tc>
        <w:tc>
          <w:tcPr>
            <w:tcW w:w="709"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2</w:t>
            </w:r>
          </w:p>
        </w:tc>
        <w:tc>
          <w:tcPr>
            <w:tcW w:w="708"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3</w:t>
            </w:r>
          </w:p>
        </w:tc>
        <w:tc>
          <w:tcPr>
            <w:tcW w:w="709"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4</w:t>
            </w:r>
          </w:p>
        </w:tc>
        <w:tc>
          <w:tcPr>
            <w:tcW w:w="709"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5</w:t>
            </w:r>
          </w:p>
        </w:tc>
        <w:tc>
          <w:tcPr>
            <w:tcW w:w="709"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6</w:t>
            </w:r>
          </w:p>
        </w:tc>
        <w:tc>
          <w:tcPr>
            <w:tcW w:w="708"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7</w:t>
            </w:r>
          </w:p>
        </w:tc>
        <w:tc>
          <w:tcPr>
            <w:tcW w:w="851"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8</w:t>
            </w:r>
          </w:p>
        </w:tc>
        <w:tc>
          <w:tcPr>
            <w:tcW w:w="567"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9</w:t>
            </w:r>
          </w:p>
        </w:tc>
        <w:tc>
          <w:tcPr>
            <w:tcW w:w="709" w:type="dxa"/>
            <w:tcBorders>
              <w:right w:val="double" w:sz="4" w:space="0" w:color="auto"/>
            </w:tcBorders>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10</w:t>
            </w:r>
          </w:p>
        </w:tc>
        <w:tc>
          <w:tcPr>
            <w:tcW w:w="846" w:type="dxa"/>
            <w:tcBorders>
              <w:left w:val="double" w:sz="4" w:space="0" w:color="auto"/>
              <w:right w:val="single" w:sz="6" w:space="0" w:color="auto"/>
            </w:tcBorders>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99</w:t>
            </w:r>
          </w:p>
        </w:tc>
      </w:tr>
      <w:tr w:rsidR="00062120" w:rsidRPr="00D26C3C" w:rsidTr="00531D46">
        <w:trPr>
          <w:trHeight w:val="284"/>
        </w:trPr>
        <w:tc>
          <w:tcPr>
            <w:tcW w:w="1843" w:type="dxa"/>
          </w:tcPr>
          <w:p w:rsidR="00062120" w:rsidRPr="00D26C3C" w:rsidRDefault="00062120" w:rsidP="00531D46">
            <w:pPr>
              <w:pStyle w:val="ListParagraph"/>
              <w:ind w:left="0"/>
              <w:contextualSpacing w:val="0"/>
              <w:rPr>
                <w:rFonts w:ascii="Trebuchet MS" w:hAnsi="Trebuchet MS"/>
                <w:sz w:val="18"/>
                <w:szCs w:val="18"/>
              </w:rPr>
            </w:pPr>
            <w:r w:rsidRPr="00D26C3C">
              <w:rPr>
                <w:rFonts w:ascii="Trebuchet MS" w:hAnsi="Trebuchet MS"/>
                <w:sz w:val="18"/>
                <w:szCs w:val="18"/>
              </w:rPr>
              <w:t>5) Sunflower seeds that reduce the time of ripening</w:t>
            </w:r>
          </w:p>
        </w:tc>
        <w:tc>
          <w:tcPr>
            <w:tcW w:w="709"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 xml:space="preserve">1 </w:t>
            </w:r>
          </w:p>
        </w:tc>
        <w:tc>
          <w:tcPr>
            <w:tcW w:w="709"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2</w:t>
            </w:r>
          </w:p>
        </w:tc>
        <w:tc>
          <w:tcPr>
            <w:tcW w:w="708"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3</w:t>
            </w:r>
          </w:p>
        </w:tc>
        <w:tc>
          <w:tcPr>
            <w:tcW w:w="709"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4</w:t>
            </w:r>
          </w:p>
        </w:tc>
        <w:tc>
          <w:tcPr>
            <w:tcW w:w="709"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5</w:t>
            </w:r>
          </w:p>
        </w:tc>
        <w:tc>
          <w:tcPr>
            <w:tcW w:w="709"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6</w:t>
            </w:r>
          </w:p>
        </w:tc>
        <w:tc>
          <w:tcPr>
            <w:tcW w:w="708"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7</w:t>
            </w:r>
          </w:p>
        </w:tc>
        <w:tc>
          <w:tcPr>
            <w:tcW w:w="851"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8</w:t>
            </w:r>
          </w:p>
        </w:tc>
        <w:tc>
          <w:tcPr>
            <w:tcW w:w="567"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9</w:t>
            </w:r>
          </w:p>
        </w:tc>
        <w:tc>
          <w:tcPr>
            <w:tcW w:w="709" w:type="dxa"/>
            <w:tcBorders>
              <w:right w:val="double" w:sz="4" w:space="0" w:color="auto"/>
            </w:tcBorders>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10</w:t>
            </w:r>
          </w:p>
        </w:tc>
        <w:tc>
          <w:tcPr>
            <w:tcW w:w="846" w:type="dxa"/>
            <w:tcBorders>
              <w:left w:val="double" w:sz="4" w:space="0" w:color="auto"/>
              <w:right w:val="single" w:sz="6" w:space="0" w:color="auto"/>
            </w:tcBorders>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99</w:t>
            </w:r>
          </w:p>
        </w:tc>
      </w:tr>
      <w:tr w:rsidR="00062120" w:rsidRPr="00D26C3C" w:rsidTr="00531D46">
        <w:trPr>
          <w:trHeight w:val="284"/>
        </w:trPr>
        <w:tc>
          <w:tcPr>
            <w:tcW w:w="1843" w:type="dxa"/>
          </w:tcPr>
          <w:p w:rsidR="00062120" w:rsidRPr="00D26C3C" w:rsidRDefault="00062120" w:rsidP="00531D46">
            <w:pPr>
              <w:pStyle w:val="ListParagraph"/>
              <w:ind w:left="0"/>
              <w:contextualSpacing w:val="0"/>
              <w:rPr>
                <w:rFonts w:ascii="Trebuchet MS" w:hAnsi="Trebuchet MS"/>
                <w:sz w:val="18"/>
                <w:szCs w:val="18"/>
              </w:rPr>
            </w:pPr>
            <w:r w:rsidRPr="00D26C3C">
              <w:rPr>
                <w:rFonts w:ascii="Trebuchet MS" w:hAnsi="Trebuchet MS"/>
                <w:sz w:val="18"/>
                <w:szCs w:val="18"/>
              </w:rPr>
              <w:t>6) Sunflower seeds that are resistant to diseases</w:t>
            </w:r>
          </w:p>
        </w:tc>
        <w:tc>
          <w:tcPr>
            <w:tcW w:w="709"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 xml:space="preserve">1 </w:t>
            </w:r>
          </w:p>
        </w:tc>
        <w:tc>
          <w:tcPr>
            <w:tcW w:w="709"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2</w:t>
            </w:r>
          </w:p>
        </w:tc>
        <w:tc>
          <w:tcPr>
            <w:tcW w:w="708"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3</w:t>
            </w:r>
          </w:p>
        </w:tc>
        <w:tc>
          <w:tcPr>
            <w:tcW w:w="709"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4</w:t>
            </w:r>
          </w:p>
        </w:tc>
        <w:tc>
          <w:tcPr>
            <w:tcW w:w="709"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5</w:t>
            </w:r>
          </w:p>
        </w:tc>
        <w:tc>
          <w:tcPr>
            <w:tcW w:w="709"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6</w:t>
            </w:r>
          </w:p>
        </w:tc>
        <w:tc>
          <w:tcPr>
            <w:tcW w:w="708"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7</w:t>
            </w:r>
          </w:p>
        </w:tc>
        <w:tc>
          <w:tcPr>
            <w:tcW w:w="851"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8</w:t>
            </w:r>
          </w:p>
        </w:tc>
        <w:tc>
          <w:tcPr>
            <w:tcW w:w="567" w:type="dxa"/>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9</w:t>
            </w:r>
          </w:p>
        </w:tc>
        <w:tc>
          <w:tcPr>
            <w:tcW w:w="709" w:type="dxa"/>
            <w:tcBorders>
              <w:right w:val="double" w:sz="4" w:space="0" w:color="auto"/>
            </w:tcBorders>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10</w:t>
            </w:r>
          </w:p>
        </w:tc>
        <w:tc>
          <w:tcPr>
            <w:tcW w:w="846" w:type="dxa"/>
            <w:tcBorders>
              <w:left w:val="double" w:sz="4" w:space="0" w:color="auto"/>
              <w:right w:val="single" w:sz="6" w:space="0" w:color="auto"/>
            </w:tcBorders>
            <w:vAlign w:val="center"/>
          </w:tcPr>
          <w:p w:rsidR="00062120" w:rsidRPr="00D26C3C" w:rsidRDefault="00062120" w:rsidP="00531D46">
            <w:pPr>
              <w:pStyle w:val="BodyText"/>
              <w:numPr>
                <w:ilvl w:val="12"/>
                <w:numId w:val="0"/>
              </w:numPr>
              <w:spacing w:before="40"/>
              <w:jc w:val="center"/>
              <w:rPr>
                <w:rFonts w:ascii="Trebuchet MS" w:hAnsi="Trebuchet MS"/>
                <w:b/>
                <w:sz w:val="18"/>
                <w:szCs w:val="18"/>
                <w:lang w:val="en-GB"/>
              </w:rPr>
            </w:pPr>
            <w:r w:rsidRPr="00D26C3C">
              <w:rPr>
                <w:rFonts w:ascii="Trebuchet MS" w:hAnsi="Trebuchet MS"/>
                <w:b/>
                <w:sz w:val="18"/>
                <w:szCs w:val="18"/>
                <w:lang w:val="en-GB"/>
              </w:rPr>
              <w:t>99</w:t>
            </w:r>
          </w:p>
        </w:tc>
      </w:tr>
    </w:tbl>
    <w:p w:rsidR="00062120" w:rsidRPr="00D26C3C" w:rsidRDefault="00062120" w:rsidP="00062120">
      <w:pPr>
        <w:pStyle w:val="BodyText"/>
        <w:jc w:val="both"/>
        <w:rPr>
          <w:sz w:val="18"/>
          <w:szCs w:val="18"/>
          <w:lang w:val="en-GB"/>
        </w:rPr>
      </w:pPr>
    </w:p>
    <w:p w:rsidR="00062120" w:rsidRPr="00D26C3C" w:rsidRDefault="00062120" w:rsidP="00062120">
      <w:pPr>
        <w:pStyle w:val="BodyText"/>
        <w:jc w:val="both"/>
        <w:rPr>
          <w:sz w:val="18"/>
          <w:szCs w:val="18"/>
          <w:lang w:val="en-GB"/>
        </w:rPr>
      </w:pPr>
    </w:p>
    <w:p w:rsidR="00062120" w:rsidRPr="00D26C3C" w:rsidRDefault="00062120" w:rsidP="00062120">
      <w:pPr>
        <w:pStyle w:val="BodyText"/>
        <w:jc w:val="both"/>
        <w:rPr>
          <w:rFonts w:ascii="Trebuchet MS" w:hAnsi="Trebuchet MS"/>
          <w:b/>
          <w:color w:val="000000"/>
          <w:sz w:val="18"/>
          <w:szCs w:val="18"/>
          <w:lang w:val="en-GB"/>
        </w:rPr>
      </w:pPr>
      <w:r w:rsidRPr="00D26C3C">
        <w:rPr>
          <w:rFonts w:ascii="Trebuchet MS" w:hAnsi="Trebuchet MS"/>
          <w:b/>
          <w:color w:val="000000"/>
          <w:sz w:val="18"/>
          <w:szCs w:val="18"/>
          <w:lang w:val="en-GB"/>
        </w:rPr>
        <w:t>2500 B Are there any other items that are not included in the list above regarding important criteria when buying seeds?</w:t>
      </w:r>
    </w:p>
    <w:p w:rsidR="00062120" w:rsidRPr="00D26C3C" w:rsidRDefault="00062120" w:rsidP="00062120">
      <w:pPr>
        <w:pStyle w:val="BodyText"/>
        <w:ind w:left="426"/>
        <w:jc w:val="both"/>
        <w:rPr>
          <w:rFonts w:ascii="Trebuchet MS" w:hAnsi="Trebuchet MS"/>
          <w:i/>
          <w:color w:val="808080"/>
          <w:sz w:val="18"/>
          <w:szCs w:val="18"/>
          <w:lang w:val="en-GB"/>
        </w:rPr>
      </w:pPr>
      <w:r w:rsidRPr="00D26C3C">
        <w:rPr>
          <w:rFonts w:ascii="Trebuchet MS" w:hAnsi="Trebuchet MS"/>
          <w:i/>
          <w:color w:val="808080"/>
          <w:sz w:val="18"/>
          <w:szCs w:val="18"/>
          <w:lang w:val="en-GB"/>
        </w:rPr>
        <w:sym w:font="Wingdings" w:char="F0E8"/>
      </w:r>
      <w:r w:rsidRPr="00D26C3C">
        <w:rPr>
          <w:rFonts w:ascii="Trebuchet MS" w:hAnsi="Trebuchet MS"/>
          <w:i/>
          <w:color w:val="808080"/>
          <w:sz w:val="18"/>
          <w:szCs w:val="18"/>
          <w:lang w:val="en-GB"/>
        </w:rPr>
        <w:t xml:space="preserve"> Please note down important items</w:t>
      </w:r>
    </w:p>
    <w:tbl>
      <w:tblPr>
        <w:tblW w:w="0" w:type="auto"/>
        <w:tblInd w:w="675" w:type="dxa"/>
        <w:tblBorders>
          <w:top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062120" w:rsidRPr="00D26C3C" w:rsidTr="00531D46">
        <w:trPr>
          <w:trHeight w:val="798"/>
        </w:trPr>
        <w:tc>
          <w:tcPr>
            <w:tcW w:w="8222" w:type="dxa"/>
            <w:tcBorders>
              <w:left w:val="single" w:sz="6" w:space="0" w:color="auto"/>
              <w:bottom w:val="single" w:sz="6" w:space="0" w:color="auto"/>
            </w:tcBorders>
            <w:vAlign w:val="center"/>
          </w:tcPr>
          <w:p w:rsidR="00062120" w:rsidRPr="00D26C3C" w:rsidRDefault="00062120" w:rsidP="00531D46">
            <w:pPr>
              <w:pStyle w:val="BodyText"/>
              <w:numPr>
                <w:ilvl w:val="12"/>
                <w:numId w:val="0"/>
              </w:numPr>
              <w:spacing w:before="40"/>
              <w:jc w:val="right"/>
              <w:rPr>
                <w:rFonts w:ascii="Trebuchet MS" w:hAnsi="Trebuchet MS"/>
                <w:b/>
                <w:sz w:val="12"/>
                <w:szCs w:val="18"/>
              </w:rPr>
            </w:pPr>
          </w:p>
          <w:p w:rsidR="00062120" w:rsidRPr="00D26C3C" w:rsidRDefault="00062120" w:rsidP="00531D46">
            <w:pPr>
              <w:pStyle w:val="BodyText"/>
              <w:numPr>
                <w:ilvl w:val="12"/>
                <w:numId w:val="0"/>
              </w:numPr>
              <w:spacing w:before="40"/>
              <w:jc w:val="right"/>
              <w:rPr>
                <w:rFonts w:ascii="Trebuchet MS" w:hAnsi="Trebuchet MS"/>
                <w:b/>
                <w:sz w:val="12"/>
                <w:szCs w:val="18"/>
              </w:rPr>
            </w:pPr>
          </w:p>
          <w:p w:rsidR="00062120" w:rsidRPr="00D26C3C" w:rsidRDefault="00062120" w:rsidP="00531D46">
            <w:pPr>
              <w:pStyle w:val="BodyText"/>
              <w:numPr>
                <w:ilvl w:val="12"/>
                <w:numId w:val="0"/>
              </w:numPr>
              <w:spacing w:before="40"/>
              <w:jc w:val="right"/>
              <w:rPr>
                <w:rFonts w:ascii="Trebuchet MS" w:hAnsi="Trebuchet MS"/>
                <w:b/>
                <w:sz w:val="12"/>
                <w:szCs w:val="18"/>
              </w:rPr>
            </w:pPr>
          </w:p>
          <w:p w:rsidR="00062120" w:rsidRPr="00D26C3C" w:rsidRDefault="00062120" w:rsidP="00531D46">
            <w:pPr>
              <w:pStyle w:val="BodyText"/>
              <w:numPr>
                <w:ilvl w:val="12"/>
                <w:numId w:val="0"/>
              </w:numPr>
              <w:spacing w:before="40"/>
              <w:jc w:val="right"/>
              <w:rPr>
                <w:rFonts w:ascii="Trebuchet MS" w:hAnsi="Trebuchet MS"/>
                <w:b/>
                <w:sz w:val="12"/>
                <w:szCs w:val="18"/>
              </w:rPr>
            </w:pPr>
          </w:p>
          <w:p w:rsidR="00062120" w:rsidRPr="00D26C3C" w:rsidRDefault="00062120" w:rsidP="00531D46">
            <w:pPr>
              <w:pStyle w:val="BodyText"/>
              <w:numPr>
                <w:ilvl w:val="12"/>
                <w:numId w:val="0"/>
              </w:numPr>
              <w:spacing w:before="40"/>
              <w:jc w:val="right"/>
              <w:rPr>
                <w:rFonts w:ascii="Trebuchet MS" w:hAnsi="Trebuchet MS"/>
                <w:b/>
                <w:sz w:val="12"/>
                <w:szCs w:val="18"/>
              </w:rPr>
            </w:pPr>
          </w:p>
        </w:tc>
      </w:tr>
    </w:tbl>
    <w:p w:rsidR="00062120" w:rsidRDefault="00062120" w:rsidP="00062120">
      <w:pPr>
        <w:pStyle w:val="BodyText"/>
        <w:jc w:val="both"/>
        <w:rPr>
          <w:rFonts w:ascii="Trebuchet MS" w:hAnsi="Trebuchet MS"/>
          <w:b/>
          <w:color w:val="000000"/>
          <w:sz w:val="18"/>
          <w:szCs w:val="18"/>
          <w:lang w:val="en-GB"/>
        </w:rPr>
      </w:pPr>
    </w:p>
    <w:p w:rsidR="00062120" w:rsidRDefault="00062120" w:rsidP="00062120">
      <w:pPr>
        <w:pStyle w:val="BodyText"/>
        <w:jc w:val="both"/>
        <w:rPr>
          <w:rFonts w:ascii="Trebuchet MS" w:hAnsi="Trebuchet MS"/>
          <w:b/>
          <w:color w:val="000000"/>
          <w:sz w:val="18"/>
          <w:szCs w:val="18"/>
          <w:lang w:val="en-GB"/>
        </w:rPr>
      </w:pPr>
    </w:p>
    <w:p w:rsidR="00062120" w:rsidRPr="00062120" w:rsidRDefault="00062120" w:rsidP="00F742BC">
      <w:pPr>
        <w:pStyle w:val="BodyText"/>
        <w:numPr>
          <w:ilvl w:val="0"/>
          <w:numId w:val="279"/>
        </w:numPr>
        <w:ind w:left="426" w:hanging="426"/>
        <w:jc w:val="both"/>
        <w:rPr>
          <w:rFonts w:ascii="Trebuchet MS" w:hAnsi="Trebuchet MS"/>
          <w:b/>
          <w:color w:val="000000"/>
          <w:sz w:val="18"/>
          <w:szCs w:val="18"/>
          <w:lang w:val="en-GB"/>
        </w:rPr>
      </w:pPr>
      <w:r w:rsidRPr="00062120">
        <w:rPr>
          <w:rFonts w:ascii="Trebuchet MS" w:hAnsi="Trebuchet MS"/>
          <w:b/>
          <w:color w:val="000000"/>
          <w:sz w:val="18"/>
          <w:szCs w:val="18"/>
          <w:lang w:val="en-GB"/>
        </w:rPr>
        <w:t xml:space="preserve">What are, according to you, the 3 </w:t>
      </w:r>
      <w:r w:rsidRPr="00062120">
        <w:rPr>
          <w:rFonts w:ascii="Trebuchet MS" w:hAnsi="Trebuchet MS"/>
          <w:b/>
          <w:color w:val="000000"/>
          <w:sz w:val="18"/>
          <w:szCs w:val="18"/>
          <w:u w:val="single"/>
          <w:lang w:val="en-GB"/>
        </w:rPr>
        <w:t>most critical planting qualities</w:t>
      </w:r>
      <w:r w:rsidRPr="00062120">
        <w:rPr>
          <w:rFonts w:ascii="Trebuchet MS" w:hAnsi="Trebuchet MS"/>
          <w:b/>
          <w:color w:val="000000"/>
          <w:sz w:val="18"/>
          <w:szCs w:val="18"/>
          <w:lang w:val="en-GB"/>
        </w:rPr>
        <w:t xml:space="preserve"> of SUNFLOWER seeds? Please circle in the first column the most important criteria, the second most important criteria in the second column and the third most important criteria in the third column.</w:t>
      </w:r>
    </w:p>
    <w:p w:rsidR="00062120" w:rsidRPr="00062120" w:rsidRDefault="00062120" w:rsidP="00062120">
      <w:pPr>
        <w:pStyle w:val="BodyText"/>
        <w:ind w:left="426"/>
        <w:jc w:val="both"/>
        <w:rPr>
          <w:rFonts w:ascii="Trebuchet MS" w:hAnsi="Trebuchet MS"/>
          <w:i/>
          <w:color w:val="808080"/>
          <w:sz w:val="18"/>
          <w:szCs w:val="18"/>
          <w:lang w:val="en-GB"/>
        </w:rPr>
      </w:pPr>
      <w:r w:rsidRPr="00062120">
        <w:rPr>
          <w:rFonts w:ascii="Trebuchet MS" w:hAnsi="Trebuchet MS"/>
          <w:i/>
          <w:color w:val="808080"/>
          <w:sz w:val="18"/>
          <w:szCs w:val="18"/>
          <w:lang w:val="en-GB"/>
        </w:rPr>
        <w:sym w:font="Wingdings" w:char="F0E8"/>
      </w:r>
      <w:r w:rsidRPr="00062120">
        <w:rPr>
          <w:rFonts w:ascii="Trebuchet MS" w:hAnsi="Trebuchet MS"/>
          <w:i/>
          <w:color w:val="808080"/>
          <w:sz w:val="18"/>
          <w:szCs w:val="18"/>
          <w:lang w:val="en-GB"/>
        </w:rPr>
        <w:t xml:space="preserve"> Please circle the most important item in the first column, the second most important item in the second column and the third most important item in the third column.</w:t>
      </w:r>
    </w:p>
    <w:tbl>
      <w:tblPr>
        <w:tblW w:w="8505"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1417"/>
        <w:gridCol w:w="1276"/>
        <w:gridCol w:w="1417"/>
      </w:tblGrid>
      <w:tr w:rsidR="00062120" w:rsidRPr="00062120" w:rsidTr="00531D46">
        <w:trPr>
          <w:trHeight w:val="284"/>
        </w:trPr>
        <w:tc>
          <w:tcPr>
            <w:tcW w:w="4395" w:type="dxa"/>
            <w:tcBorders>
              <w:top w:val="nil"/>
              <w:left w:val="nil"/>
            </w:tcBorders>
            <w:vAlign w:val="center"/>
          </w:tcPr>
          <w:p w:rsidR="00062120" w:rsidRPr="00062120" w:rsidRDefault="00062120" w:rsidP="00531D46">
            <w:pPr>
              <w:jc w:val="right"/>
              <w:rPr>
                <w:rFonts w:ascii="Calibri" w:hAnsi="Calibri"/>
                <w:color w:val="000000"/>
              </w:rPr>
            </w:pPr>
          </w:p>
        </w:tc>
        <w:tc>
          <w:tcPr>
            <w:tcW w:w="1417" w:type="dxa"/>
            <w:shd w:val="clear" w:color="auto" w:fill="BFBFBF"/>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w:t>
            </w:r>
            <w:r w:rsidRPr="00062120">
              <w:rPr>
                <w:rFonts w:ascii="Trebuchet MS" w:hAnsi="Trebuchet MS"/>
                <w:b/>
                <w:sz w:val="18"/>
                <w:szCs w:val="18"/>
                <w:vertAlign w:val="superscript"/>
                <w:lang w:val="en-GB"/>
              </w:rPr>
              <w:t>st</w:t>
            </w:r>
            <w:r w:rsidRPr="00062120">
              <w:rPr>
                <w:rFonts w:ascii="Trebuchet MS" w:hAnsi="Trebuchet MS"/>
                <w:b/>
                <w:sz w:val="18"/>
                <w:szCs w:val="18"/>
                <w:lang w:val="en-GB"/>
              </w:rPr>
              <w:t xml:space="preserve"> </w:t>
            </w:r>
          </w:p>
        </w:tc>
        <w:tc>
          <w:tcPr>
            <w:tcW w:w="1276" w:type="dxa"/>
            <w:shd w:val="clear" w:color="auto" w:fill="BFBFBF"/>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w:t>
            </w:r>
            <w:r w:rsidRPr="00062120">
              <w:rPr>
                <w:rFonts w:ascii="Trebuchet MS" w:hAnsi="Trebuchet MS"/>
                <w:b/>
                <w:sz w:val="18"/>
                <w:szCs w:val="18"/>
                <w:vertAlign w:val="superscript"/>
                <w:lang w:val="en-GB"/>
              </w:rPr>
              <w:t>nd</w:t>
            </w:r>
          </w:p>
        </w:tc>
        <w:tc>
          <w:tcPr>
            <w:tcW w:w="1417" w:type="dxa"/>
            <w:tcBorders>
              <w:right w:val="double" w:sz="4" w:space="0" w:color="auto"/>
            </w:tcBorders>
            <w:shd w:val="clear" w:color="auto" w:fill="BFBFBF"/>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w:t>
            </w:r>
            <w:r w:rsidRPr="00062120">
              <w:rPr>
                <w:rFonts w:ascii="Trebuchet MS" w:hAnsi="Trebuchet MS"/>
                <w:b/>
                <w:sz w:val="18"/>
                <w:szCs w:val="18"/>
                <w:vertAlign w:val="superscript"/>
                <w:lang w:val="en-GB"/>
              </w:rPr>
              <w:t>rd</w:t>
            </w:r>
          </w:p>
        </w:tc>
      </w:tr>
      <w:tr w:rsidR="00062120" w:rsidRPr="00062120" w:rsidTr="00531D46">
        <w:trPr>
          <w:trHeight w:val="284"/>
        </w:trPr>
        <w:tc>
          <w:tcPr>
            <w:tcW w:w="4395" w:type="dxa"/>
            <w:vAlign w:val="center"/>
          </w:tcPr>
          <w:p w:rsidR="00062120" w:rsidRPr="00062120" w:rsidRDefault="00062120" w:rsidP="00531D46">
            <w:pPr>
              <w:jc w:val="right"/>
              <w:rPr>
                <w:rFonts w:ascii="Calibri" w:hAnsi="Calibri"/>
                <w:color w:val="000000"/>
              </w:rPr>
            </w:pPr>
            <w:r w:rsidRPr="00062120">
              <w:rPr>
                <w:rFonts w:ascii="Calibri" w:hAnsi="Calibri"/>
                <w:color w:val="000000"/>
              </w:rPr>
              <w:t>Germination of sunflower seeds</w:t>
            </w:r>
          </w:p>
        </w:tc>
        <w:tc>
          <w:tcPr>
            <w:tcW w:w="1417"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w:t>
            </w:r>
          </w:p>
        </w:tc>
        <w:tc>
          <w:tcPr>
            <w:tcW w:w="1276"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w:t>
            </w:r>
          </w:p>
        </w:tc>
        <w:tc>
          <w:tcPr>
            <w:tcW w:w="141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w:t>
            </w:r>
          </w:p>
        </w:tc>
      </w:tr>
      <w:tr w:rsidR="00062120" w:rsidRPr="00062120" w:rsidTr="00531D46">
        <w:trPr>
          <w:trHeight w:val="284"/>
        </w:trPr>
        <w:tc>
          <w:tcPr>
            <w:tcW w:w="4395" w:type="dxa"/>
            <w:vAlign w:val="center"/>
          </w:tcPr>
          <w:p w:rsidR="00062120" w:rsidRPr="00062120" w:rsidRDefault="00062120" w:rsidP="00531D46">
            <w:pPr>
              <w:jc w:val="right"/>
              <w:rPr>
                <w:rFonts w:ascii="Calibri" w:hAnsi="Calibri"/>
                <w:color w:val="000000"/>
              </w:rPr>
            </w:pPr>
            <w:r w:rsidRPr="00062120">
              <w:rPr>
                <w:rFonts w:ascii="Calibri" w:hAnsi="Calibri"/>
                <w:color w:val="000000"/>
              </w:rPr>
              <w:t>Thousand seed weight of sunflower seeds</w:t>
            </w:r>
          </w:p>
        </w:tc>
        <w:tc>
          <w:tcPr>
            <w:tcW w:w="1417"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w:t>
            </w:r>
          </w:p>
        </w:tc>
        <w:tc>
          <w:tcPr>
            <w:tcW w:w="1276"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w:t>
            </w:r>
          </w:p>
        </w:tc>
        <w:tc>
          <w:tcPr>
            <w:tcW w:w="141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w:t>
            </w:r>
          </w:p>
        </w:tc>
      </w:tr>
      <w:tr w:rsidR="00062120" w:rsidRPr="00062120" w:rsidTr="00531D46">
        <w:trPr>
          <w:trHeight w:val="284"/>
        </w:trPr>
        <w:tc>
          <w:tcPr>
            <w:tcW w:w="4395" w:type="dxa"/>
            <w:vAlign w:val="center"/>
          </w:tcPr>
          <w:p w:rsidR="00062120" w:rsidRPr="00062120" w:rsidRDefault="00062120" w:rsidP="00531D46">
            <w:pPr>
              <w:jc w:val="right"/>
              <w:rPr>
                <w:rFonts w:ascii="Calibri" w:hAnsi="Calibri"/>
                <w:color w:val="000000"/>
              </w:rPr>
            </w:pPr>
            <w:r w:rsidRPr="00062120">
              <w:rPr>
                <w:rFonts w:ascii="Calibri" w:hAnsi="Calibri"/>
                <w:color w:val="000000"/>
              </w:rPr>
              <w:t>Sunflower seed homogeneity</w:t>
            </w:r>
          </w:p>
        </w:tc>
        <w:tc>
          <w:tcPr>
            <w:tcW w:w="1417"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w:t>
            </w:r>
          </w:p>
        </w:tc>
        <w:tc>
          <w:tcPr>
            <w:tcW w:w="1276"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w:t>
            </w:r>
          </w:p>
        </w:tc>
        <w:tc>
          <w:tcPr>
            <w:tcW w:w="141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w:t>
            </w:r>
          </w:p>
        </w:tc>
      </w:tr>
      <w:tr w:rsidR="00062120" w:rsidRPr="00062120" w:rsidTr="00531D46">
        <w:trPr>
          <w:trHeight w:val="284"/>
        </w:trPr>
        <w:tc>
          <w:tcPr>
            <w:tcW w:w="4395" w:type="dxa"/>
            <w:vAlign w:val="center"/>
          </w:tcPr>
          <w:p w:rsidR="00062120" w:rsidRPr="00062120" w:rsidRDefault="00062120" w:rsidP="00531D46">
            <w:pPr>
              <w:jc w:val="right"/>
              <w:rPr>
                <w:rFonts w:ascii="Calibri" w:hAnsi="Calibri"/>
                <w:color w:val="000000"/>
              </w:rPr>
            </w:pPr>
            <w:r w:rsidRPr="00062120">
              <w:rPr>
                <w:rFonts w:ascii="Calibri" w:hAnsi="Calibri"/>
                <w:color w:val="000000"/>
              </w:rPr>
              <w:t>Appearance of the sunflower seeds in the bag</w:t>
            </w:r>
          </w:p>
        </w:tc>
        <w:tc>
          <w:tcPr>
            <w:tcW w:w="1417"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w:t>
            </w:r>
          </w:p>
        </w:tc>
        <w:tc>
          <w:tcPr>
            <w:tcW w:w="1276"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w:t>
            </w:r>
          </w:p>
        </w:tc>
        <w:tc>
          <w:tcPr>
            <w:tcW w:w="141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w:t>
            </w:r>
          </w:p>
        </w:tc>
      </w:tr>
      <w:tr w:rsidR="00062120" w:rsidRPr="00062120" w:rsidTr="00531D46">
        <w:trPr>
          <w:trHeight w:val="284"/>
        </w:trPr>
        <w:tc>
          <w:tcPr>
            <w:tcW w:w="4395" w:type="dxa"/>
            <w:vAlign w:val="center"/>
          </w:tcPr>
          <w:p w:rsidR="00062120" w:rsidRPr="00062120" w:rsidRDefault="00062120" w:rsidP="00531D46">
            <w:pPr>
              <w:jc w:val="right"/>
              <w:rPr>
                <w:rFonts w:ascii="Calibri" w:hAnsi="Calibri"/>
                <w:color w:val="000000"/>
              </w:rPr>
            </w:pPr>
            <w:r w:rsidRPr="00062120">
              <w:rPr>
                <w:rFonts w:ascii="Calibri" w:hAnsi="Calibri"/>
                <w:color w:val="000000"/>
              </w:rPr>
              <w:t>Physical purity of sunflower seeds</w:t>
            </w:r>
          </w:p>
        </w:tc>
        <w:tc>
          <w:tcPr>
            <w:tcW w:w="1417"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5</w:t>
            </w:r>
          </w:p>
        </w:tc>
        <w:tc>
          <w:tcPr>
            <w:tcW w:w="1276"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5</w:t>
            </w:r>
          </w:p>
        </w:tc>
        <w:tc>
          <w:tcPr>
            <w:tcW w:w="141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5</w:t>
            </w:r>
          </w:p>
        </w:tc>
      </w:tr>
      <w:tr w:rsidR="00062120" w:rsidRPr="00062120" w:rsidTr="00531D46">
        <w:trPr>
          <w:trHeight w:val="284"/>
        </w:trPr>
        <w:tc>
          <w:tcPr>
            <w:tcW w:w="4395" w:type="dxa"/>
            <w:vAlign w:val="center"/>
          </w:tcPr>
          <w:p w:rsidR="00062120" w:rsidRPr="00062120" w:rsidRDefault="00062120" w:rsidP="00531D46">
            <w:pPr>
              <w:jc w:val="right"/>
              <w:rPr>
                <w:rFonts w:ascii="Calibri" w:hAnsi="Calibri"/>
                <w:color w:val="000000"/>
              </w:rPr>
            </w:pPr>
            <w:r w:rsidRPr="00062120">
              <w:rPr>
                <w:rFonts w:ascii="Calibri" w:hAnsi="Calibri"/>
                <w:color w:val="000000"/>
              </w:rPr>
              <w:t>Quality of the seed treatment of sunflower seeds</w:t>
            </w:r>
          </w:p>
        </w:tc>
        <w:tc>
          <w:tcPr>
            <w:tcW w:w="1417"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6</w:t>
            </w:r>
          </w:p>
        </w:tc>
        <w:tc>
          <w:tcPr>
            <w:tcW w:w="1276"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6</w:t>
            </w:r>
          </w:p>
        </w:tc>
        <w:tc>
          <w:tcPr>
            <w:tcW w:w="141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6</w:t>
            </w:r>
          </w:p>
        </w:tc>
      </w:tr>
      <w:tr w:rsidR="00062120" w:rsidRPr="00062120" w:rsidTr="00531D46">
        <w:trPr>
          <w:trHeight w:val="617"/>
        </w:trPr>
        <w:tc>
          <w:tcPr>
            <w:tcW w:w="4395" w:type="dxa"/>
            <w:tcBorders>
              <w:top w:val="double" w:sz="4" w:space="0" w:color="auto"/>
            </w:tcBorders>
            <w:vAlign w:val="center"/>
          </w:tcPr>
          <w:p w:rsidR="00062120" w:rsidRPr="00062120" w:rsidRDefault="00062120" w:rsidP="00531D46">
            <w:pPr>
              <w:rPr>
                <w:rFonts w:ascii="Trebuchet MS" w:hAnsi="Trebuchet MS"/>
              </w:rPr>
            </w:pPr>
            <w:r w:rsidRPr="00062120">
              <w:rPr>
                <w:rFonts w:ascii="Trebuchet MS" w:hAnsi="Trebuchet MS"/>
                <w:b/>
              </w:rPr>
              <w:t>96.</w:t>
            </w:r>
            <w:r w:rsidRPr="00062120">
              <w:rPr>
                <w:rFonts w:ascii="Trebuchet MS" w:hAnsi="Trebuchet MS"/>
              </w:rPr>
              <w:t xml:space="preserve"> Other. Specify 1:</w:t>
            </w:r>
          </w:p>
        </w:tc>
        <w:tc>
          <w:tcPr>
            <w:tcW w:w="1417" w:type="dxa"/>
            <w:tcBorders>
              <w:top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96</w:t>
            </w:r>
          </w:p>
        </w:tc>
        <w:tc>
          <w:tcPr>
            <w:tcW w:w="1276" w:type="dxa"/>
            <w:tcBorders>
              <w:top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96</w:t>
            </w:r>
          </w:p>
        </w:tc>
        <w:tc>
          <w:tcPr>
            <w:tcW w:w="1417" w:type="dxa"/>
            <w:tcBorders>
              <w:top w:val="double" w:sz="4" w:space="0" w:color="auto"/>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96</w:t>
            </w:r>
          </w:p>
        </w:tc>
      </w:tr>
      <w:tr w:rsidR="00062120" w:rsidRPr="00062120" w:rsidTr="00531D46">
        <w:trPr>
          <w:trHeight w:val="556"/>
        </w:trPr>
        <w:tc>
          <w:tcPr>
            <w:tcW w:w="4395" w:type="dxa"/>
            <w:vAlign w:val="center"/>
          </w:tcPr>
          <w:p w:rsidR="00062120" w:rsidRPr="00062120" w:rsidRDefault="00062120" w:rsidP="00531D46">
            <w:pPr>
              <w:rPr>
                <w:rFonts w:ascii="Trebuchet MS" w:hAnsi="Trebuchet MS"/>
              </w:rPr>
            </w:pPr>
            <w:r w:rsidRPr="00062120">
              <w:rPr>
                <w:rFonts w:ascii="Trebuchet MS" w:hAnsi="Trebuchet MS"/>
                <w:b/>
              </w:rPr>
              <w:t>97.</w:t>
            </w:r>
            <w:r w:rsidRPr="00062120">
              <w:rPr>
                <w:rFonts w:ascii="Trebuchet MS" w:hAnsi="Trebuchet MS"/>
              </w:rPr>
              <w:t xml:space="preserve"> Other. Specify 2:</w:t>
            </w:r>
          </w:p>
        </w:tc>
        <w:tc>
          <w:tcPr>
            <w:tcW w:w="1417"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97</w:t>
            </w:r>
          </w:p>
        </w:tc>
        <w:tc>
          <w:tcPr>
            <w:tcW w:w="1276"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97</w:t>
            </w:r>
          </w:p>
        </w:tc>
        <w:tc>
          <w:tcPr>
            <w:tcW w:w="141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97</w:t>
            </w:r>
          </w:p>
        </w:tc>
      </w:tr>
      <w:tr w:rsidR="00062120" w:rsidRPr="00062120" w:rsidTr="00531D46">
        <w:trPr>
          <w:trHeight w:val="536"/>
        </w:trPr>
        <w:tc>
          <w:tcPr>
            <w:tcW w:w="4395" w:type="dxa"/>
            <w:vAlign w:val="center"/>
          </w:tcPr>
          <w:p w:rsidR="00062120" w:rsidRPr="00062120" w:rsidRDefault="00062120" w:rsidP="00531D46">
            <w:pPr>
              <w:rPr>
                <w:rFonts w:ascii="Trebuchet MS" w:hAnsi="Trebuchet MS"/>
              </w:rPr>
            </w:pPr>
            <w:r w:rsidRPr="00062120">
              <w:rPr>
                <w:rFonts w:ascii="Trebuchet MS" w:hAnsi="Trebuchet MS"/>
                <w:b/>
              </w:rPr>
              <w:t>98.</w:t>
            </w:r>
            <w:r w:rsidRPr="00062120">
              <w:rPr>
                <w:rFonts w:ascii="Trebuchet MS" w:hAnsi="Trebuchet MS"/>
              </w:rPr>
              <w:t xml:space="preserve"> Other. Specify 3:</w:t>
            </w:r>
          </w:p>
        </w:tc>
        <w:tc>
          <w:tcPr>
            <w:tcW w:w="1417"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98</w:t>
            </w:r>
          </w:p>
        </w:tc>
        <w:tc>
          <w:tcPr>
            <w:tcW w:w="1276"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98</w:t>
            </w:r>
          </w:p>
        </w:tc>
        <w:tc>
          <w:tcPr>
            <w:tcW w:w="141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98</w:t>
            </w:r>
          </w:p>
        </w:tc>
      </w:tr>
      <w:tr w:rsidR="00062120" w:rsidRPr="00062120" w:rsidTr="00531D46">
        <w:trPr>
          <w:trHeight w:val="536"/>
        </w:trPr>
        <w:tc>
          <w:tcPr>
            <w:tcW w:w="4395" w:type="dxa"/>
            <w:vAlign w:val="center"/>
          </w:tcPr>
          <w:p w:rsidR="00062120" w:rsidRPr="00D26C3C" w:rsidRDefault="00062120" w:rsidP="00D26C3C">
            <w:pPr>
              <w:jc w:val="right"/>
              <w:rPr>
                <w:rFonts w:ascii="Trebuchet MS" w:hAnsi="Trebuchet MS"/>
                <w:b/>
                <w:color w:val="808080" w:themeColor="background1" w:themeShade="80"/>
              </w:rPr>
            </w:pPr>
            <w:r w:rsidRPr="00D26C3C">
              <w:rPr>
                <w:rFonts w:ascii="Trebuchet MS" w:hAnsi="Trebuchet MS"/>
                <w:b/>
                <w:color w:val="808080" w:themeColor="background1" w:themeShade="80"/>
              </w:rPr>
              <w:t>Don’t know/no answer</w:t>
            </w:r>
          </w:p>
        </w:tc>
        <w:tc>
          <w:tcPr>
            <w:tcW w:w="1417" w:type="dxa"/>
            <w:vAlign w:val="center"/>
          </w:tcPr>
          <w:p w:rsidR="00062120" w:rsidRPr="00D26C3C" w:rsidRDefault="00062120" w:rsidP="00531D46">
            <w:pPr>
              <w:pStyle w:val="BodyText"/>
              <w:numPr>
                <w:ilvl w:val="12"/>
                <w:numId w:val="0"/>
              </w:numPr>
              <w:spacing w:before="40"/>
              <w:jc w:val="center"/>
              <w:rPr>
                <w:rFonts w:ascii="Trebuchet MS" w:hAnsi="Trebuchet MS"/>
                <w:b/>
                <w:color w:val="808080" w:themeColor="background1" w:themeShade="80"/>
                <w:sz w:val="18"/>
                <w:szCs w:val="18"/>
                <w:lang w:val="en-GB"/>
              </w:rPr>
            </w:pPr>
            <w:r w:rsidRPr="00D26C3C">
              <w:rPr>
                <w:rFonts w:ascii="Trebuchet MS" w:hAnsi="Trebuchet MS"/>
                <w:b/>
                <w:color w:val="808080" w:themeColor="background1" w:themeShade="80"/>
                <w:sz w:val="18"/>
                <w:szCs w:val="18"/>
                <w:lang w:val="en-GB"/>
              </w:rPr>
              <w:t>99</w:t>
            </w:r>
          </w:p>
        </w:tc>
        <w:tc>
          <w:tcPr>
            <w:tcW w:w="1276" w:type="dxa"/>
            <w:vAlign w:val="center"/>
          </w:tcPr>
          <w:p w:rsidR="00062120" w:rsidRPr="00D26C3C" w:rsidRDefault="00062120" w:rsidP="00531D46">
            <w:pPr>
              <w:pStyle w:val="BodyText"/>
              <w:numPr>
                <w:ilvl w:val="12"/>
                <w:numId w:val="0"/>
              </w:numPr>
              <w:spacing w:before="40"/>
              <w:jc w:val="center"/>
              <w:rPr>
                <w:rFonts w:ascii="Trebuchet MS" w:hAnsi="Trebuchet MS"/>
                <w:b/>
                <w:color w:val="808080" w:themeColor="background1" w:themeShade="80"/>
                <w:sz w:val="18"/>
                <w:szCs w:val="18"/>
                <w:lang w:val="en-GB"/>
              </w:rPr>
            </w:pPr>
            <w:r w:rsidRPr="00D26C3C">
              <w:rPr>
                <w:rFonts w:ascii="Trebuchet MS" w:hAnsi="Trebuchet MS"/>
                <w:b/>
                <w:color w:val="808080" w:themeColor="background1" w:themeShade="80"/>
                <w:sz w:val="18"/>
                <w:szCs w:val="18"/>
                <w:lang w:val="en-GB"/>
              </w:rPr>
              <w:t>99</w:t>
            </w:r>
          </w:p>
        </w:tc>
        <w:tc>
          <w:tcPr>
            <w:tcW w:w="1417" w:type="dxa"/>
            <w:tcBorders>
              <w:right w:val="double" w:sz="4" w:space="0" w:color="auto"/>
            </w:tcBorders>
            <w:vAlign w:val="center"/>
          </w:tcPr>
          <w:p w:rsidR="00062120" w:rsidRPr="00D26C3C" w:rsidRDefault="00062120" w:rsidP="00531D46">
            <w:pPr>
              <w:pStyle w:val="BodyText"/>
              <w:numPr>
                <w:ilvl w:val="12"/>
                <w:numId w:val="0"/>
              </w:numPr>
              <w:spacing w:before="40"/>
              <w:jc w:val="center"/>
              <w:rPr>
                <w:rFonts w:ascii="Trebuchet MS" w:hAnsi="Trebuchet MS"/>
                <w:b/>
                <w:color w:val="808080" w:themeColor="background1" w:themeShade="80"/>
                <w:sz w:val="18"/>
                <w:szCs w:val="18"/>
                <w:lang w:val="en-GB"/>
              </w:rPr>
            </w:pPr>
            <w:r w:rsidRPr="00D26C3C">
              <w:rPr>
                <w:rFonts w:ascii="Trebuchet MS" w:hAnsi="Trebuchet MS"/>
                <w:b/>
                <w:color w:val="808080" w:themeColor="background1" w:themeShade="80"/>
                <w:sz w:val="18"/>
                <w:szCs w:val="18"/>
                <w:lang w:val="en-GB"/>
              </w:rPr>
              <w:t>99</w:t>
            </w:r>
          </w:p>
        </w:tc>
      </w:tr>
    </w:tbl>
    <w:p w:rsidR="00062120" w:rsidRPr="00062120" w:rsidRDefault="00062120" w:rsidP="00062120">
      <w:pPr>
        <w:pStyle w:val="BodyText"/>
        <w:jc w:val="both"/>
        <w:rPr>
          <w:sz w:val="18"/>
          <w:szCs w:val="18"/>
          <w:lang w:val="en-GB"/>
        </w:rPr>
      </w:pPr>
    </w:p>
    <w:p w:rsidR="00062120" w:rsidRPr="00062120" w:rsidRDefault="00062120" w:rsidP="00062120">
      <w:pPr>
        <w:pStyle w:val="BodyText"/>
        <w:jc w:val="both"/>
        <w:rPr>
          <w:sz w:val="18"/>
          <w:szCs w:val="18"/>
          <w:lang w:val="en-GB"/>
        </w:rPr>
      </w:pPr>
    </w:p>
    <w:p w:rsidR="00062120" w:rsidRPr="00062120" w:rsidRDefault="00062120" w:rsidP="00F742BC">
      <w:pPr>
        <w:pStyle w:val="BodyText"/>
        <w:numPr>
          <w:ilvl w:val="0"/>
          <w:numId w:val="279"/>
        </w:numPr>
        <w:ind w:left="426" w:hanging="426"/>
        <w:jc w:val="both"/>
        <w:rPr>
          <w:rFonts w:ascii="Trebuchet MS" w:hAnsi="Trebuchet MS"/>
          <w:b/>
          <w:color w:val="000000"/>
          <w:sz w:val="18"/>
          <w:szCs w:val="18"/>
          <w:lang w:val="en-GB"/>
        </w:rPr>
      </w:pPr>
      <w:r w:rsidRPr="00062120">
        <w:rPr>
          <w:rFonts w:ascii="Trebuchet MS" w:hAnsi="Trebuchet MS"/>
          <w:b/>
          <w:color w:val="000000"/>
          <w:sz w:val="18"/>
          <w:szCs w:val="18"/>
          <w:lang w:val="en-GB"/>
        </w:rPr>
        <w:t xml:space="preserve">How important is the </w:t>
      </w:r>
      <w:r w:rsidRPr="00062120">
        <w:rPr>
          <w:rFonts w:ascii="Trebuchet MS" w:hAnsi="Trebuchet MS"/>
          <w:b/>
          <w:color w:val="000000"/>
          <w:sz w:val="18"/>
          <w:szCs w:val="18"/>
          <w:u w:val="single"/>
          <w:lang w:val="en-GB"/>
        </w:rPr>
        <w:t>country</w:t>
      </w:r>
      <w:r w:rsidRPr="00062120">
        <w:rPr>
          <w:rFonts w:ascii="Trebuchet MS" w:hAnsi="Trebuchet MS"/>
          <w:b/>
          <w:color w:val="000000"/>
          <w:sz w:val="18"/>
          <w:szCs w:val="18"/>
          <w:lang w:val="en-GB"/>
        </w:rPr>
        <w:t xml:space="preserve"> where the SUNFLOWER seeds are produced to you?</w:t>
      </w:r>
    </w:p>
    <w:p w:rsidR="00062120" w:rsidRPr="00062120" w:rsidRDefault="00062120" w:rsidP="00062120">
      <w:pPr>
        <w:pStyle w:val="BodyText"/>
        <w:ind w:left="426"/>
        <w:jc w:val="both"/>
        <w:rPr>
          <w:rFonts w:ascii="Trebuchet MS" w:hAnsi="Trebuchet MS"/>
          <w:i/>
          <w:color w:val="808080"/>
          <w:sz w:val="18"/>
          <w:szCs w:val="18"/>
          <w:lang w:val="en-GB"/>
        </w:rPr>
      </w:pPr>
      <w:r w:rsidRPr="00062120">
        <w:rPr>
          <w:rFonts w:ascii="Trebuchet MS" w:hAnsi="Trebuchet MS"/>
          <w:i/>
          <w:color w:val="808080"/>
          <w:sz w:val="18"/>
          <w:szCs w:val="18"/>
          <w:lang w:val="en-GB"/>
        </w:rPr>
        <w:sym w:font="Wingdings" w:char="F0E8"/>
      </w:r>
      <w:r w:rsidRPr="00062120">
        <w:rPr>
          <w:rFonts w:ascii="Trebuchet MS" w:hAnsi="Trebuchet MS"/>
          <w:i/>
          <w:color w:val="808080"/>
          <w:sz w:val="18"/>
          <w:szCs w:val="18"/>
          <w:lang w:val="en-GB"/>
        </w:rPr>
        <w:t xml:space="preserve"> Please circle what applies. (SR)</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851"/>
      </w:tblGrid>
      <w:tr w:rsidR="00062120" w:rsidRPr="00062120" w:rsidTr="00531D46">
        <w:trPr>
          <w:trHeight w:val="320"/>
        </w:trPr>
        <w:tc>
          <w:tcPr>
            <w:tcW w:w="7371" w:type="dxa"/>
            <w:vAlign w:val="center"/>
          </w:tcPr>
          <w:p w:rsidR="00062120" w:rsidRPr="00062120" w:rsidRDefault="00062120" w:rsidP="00531D46">
            <w:pPr>
              <w:jc w:val="right"/>
              <w:rPr>
                <w:rFonts w:ascii="Trebuchet MS" w:hAnsi="Trebuchet MS" w:cs="Arial"/>
                <w:sz w:val="18"/>
                <w:szCs w:val="18"/>
                <w:lang w:eastAsia="en-US"/>
              </w:rPr>
            </w:pPr>
            <w:r w:rsidRPr="00062120">
              <w:rPr>
                <w:rFonts w:ascii="Trebuchet MS" w:hAnsi="Trebuchet MS" w:cs="Arial"/>
                <w:sz w:val="18"/>
                <w:szCs w:val="18"/>
                <w:lang w:eastAsia="en-US"/>
              </w:rPr>
              <w:t>Very important</w:t>
            </w:r>
          </w:p>
        </w:tc>
        <w:tc>
          <w:tcPr>
            <w:tcW w:w="851"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rPr>
            </w:pPr>
            <w:r w:rsidRPr="00062120">
              <w:rPr>
                <w:rFonts w:ascii="Trebuchet MS" w:hAnsi="Trebuchet MS"/>
                <w:b/>
                <w:sz w:val="18"/>
                <w:szCs w:val="18"/>
              </w:rPr>
              <w:t>4</w:t>
            </w:r>
          </w:p>
        </w:tc>
      </w:tr>
      <w:tr w:rsidR="00062120" w:rsidRPr="00062120" w:rsidTr="00531D46">
        <w:trPr>
          <w:trHeight w:val="320"/>
        </w:trPr>
        <w:tc>
          <w:tcPr>
            <w:tcW w:w="7371" w:type="dxa"/>
            <w:vAlign w:val="center"/>
          </w:tcPr>
          <w:p w:rsidR="00062120" w:rsidRPr="00062120" w:rsidRDefault="00062120" w:rsidP="00531D46">
            <w:pPr>
              <w:jc w:val="right"/>
              <w:rPr>
                <w:rFonts w:ascii="Trebuchet MS" w:hAnsi="Trebuchet MS" w:cs="Arial"/>
                <w:sz w:val="18"/>
                <w:szCs w:val="18"/>
                <w:lang w:eastAsia="en-US"/>
              </w:rPr>
            </w:pPr>
            <w:r w:rsidRPr="00062120">
              <w:rPr>
                <w:rFonts w:ascii="Trebuchet MS" w:hAnsi="Trebuchet MS" w:cs="Arial"/>
                <w:sz w:val="18"/>
                <w:szCs w:val="18"/>
                <w:lang w:eastAsia="en-US"/>
              </w:rPr>
              <w:t>Rather important</w:t>
            </w:r>
          </w:p>
        </w:tc>
        <w:tc>
          <w:tcPr>
            <w:tcW w:w="851"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rPr>
            </w:pPr>
            <w:r w:rsidRPr="00062120">
              <w:rPr>
                <w:rFonts w:ascii="Trebuchet MS" w:hAnsi="Trebuchet MS"/>
                <w:b/>
                <w:sz w:val="18"/>
                <w:szCs w:val="18"/>
              </w:rPr>
              <w:t>3</w:t>
            </w:r>
          </w:p>
        </w:tc>
      </w:tr>
      <w:tr w:rsidR="00062120" w:rsidRPr="00062120" w:rsidTr="00531D46">
        <w:trPr>
          <w:trHeight w:val="320"/>
        </w:trPr>
        <w:tc>
          <w:tcPr>
            <w:tcW w:w="7371" w:type="dxa"/>
            <w:vAlign w:val="center"/>
          </w:tcPr>
          <w:p w:rsidR="00062120" w:rsidRPr="00062120" w:rsidRDefault="00062120" w:rsidP="00531D46">
            <w:pPr>
              <w:jc w:val="right"/>
              <w:rPr>
                <w:rFonts w:ascii="Trebuchet MS" w:hAnsi="Trebuchet MS" w:cs="Arial"/>
                <w:sz w:val="18"/>
                <w:szCs w:val="18"/>
                <w:lang w:eastAsia="en-US"/>
              </w:rPr>
            </w:pPr>
            <w:r w:rsidRPr="00062120">
              <w:rPr>
                <w:rFonts w:ascii="Trebuchet MS" w:hAnsi="Trebuchet MS" w:cs="Arial"/>
                <w:sz w:val="18"/>
                <w:szCs w:val="18"/>
                <w:lang w:eastAsia="en-US"/>
              </w:rPr>
              <w:t>Rather not important</w:t>
            </w:r>
          </w:p>
        </w:tc>
        <w:tc>
          <w:tcPr>
            <w:tcW w:w="851"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rPr>
            </w:pPr>
            <w:r w:rsidRPr="00062120">
              <w:rPr>
                <w:rFonts w:ascii="Trebuchet MS" w:hAnsi="Trebuchet MS"/>
                <w:b/>
                <w:sz w:val="18"/>
                <w:szCs w:val="18"/>
              </w:rPr>
              <w:t>2</w:t>
            </w:r>
          </w:p>
        </w:tc>
      </w:tr>
      <w:tr w:rsidR="00062120" w:rsidRPr="00062120" w:rsidTr="00531D46">
        <w:trPr>
          <w:trHeight w:val="320"/>
        </w:trPr>
        <w:tc>
          <w:tcPr>
            <w:tcW w:w="7371" w:type="dxa"/>
            <w:tcBorders>
              <w:bottom w:val="double" w:sz="4" w:space="0" w:color="auto"/>
            </w:tcBorders>
            <w:vAlign w:val="center"/>
          </w:tcPr>
          <w:p w:rsidR="00062120" w:rsidRPr="00062120" w:rsidRDefault="00062120" w:rsidP="00531D46">
            <w:pPr>
              <w:jc w:val="right"/>
              <w:rPr>
                <w:rFonts w:ascii="Trebuchet MS" w:hAnsi="Trebuchet MS" w:cs="Arial"/>
                <w:sz w:val="18"/>
                <w:szCs w:val="18"/>
                <w:lang w:eastAsia="en-US"/>
              </w:rPr>
            </w:pPr>
            <w:r w:rsidRPr="00062120">
              <w:rPr>
                <w:rFonts w:ascii="Trebuchet MS" w:hAnsi="Trebuchet MS" w:cs="Arial"/>
                <w:sz w:val="18"/>
                <w:szCs w:val="18"/>
                <w:lang w:eastAsia="en-US"/>
              </w:rPr>
              <w:t>Not important</w:t>
            </w:r>
          </w:p>
        </w:tc>
        <w:tc>
          <w:tcPr>
            <w:tcW w:w="851" w:type="dxa"/>
            <w:tcBorders>
              <w:bottom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rPr>
            </w:pPr>
            <w:r w:rsidRPr="00062120">
              <w:rPr>
                <w:rFonts w:ascii="Trebuchet MS" w:hAnsi="Trebuchet MS"/>
                <w:b/>
                <w:sz w:val="18"/>
                <w:szCs w:val="18"/>
              </w:rPr>
              <w:t>1</w:t>
            </w:r>
          </w:p>
        </w:tc>
      </w:tr>
      <w:tr w:rsidR="00062120" w:rsidRPr="00062120" w:rsidTr="00531D46">
        <w:trPr>
          <w:trHeight w:val="320"/>
        </w:trPr>
        <w:tc>
          <w:tcPr>
            <w:tcW w:w="7371" w:type="dxa"/>
            <w:tcBorders>
              <w:top w:val="double" w:sz="4" w:space="0" w:color="auto"/>
            </w:tcBorders>
            <w:vAlign w:val="center"/>
          </w:tcPr>
          <w:p w:rsidR="00062120" w:rsidRPr="00062120" w:rsidRDefault="00062120" w:rsidP="00531D46">
            <w:pPr>
              <w:jc w:val="right"/>
              <w:rPr>
                <w:rFonts w:ascii="Trebuchet MS" w:hAnsi="Trebuchet MS"/>
                <w:color w:val="808080"/>
              </w:rPr>
            </w:pPr>
            <w:r w:rsidRPr="00062120">
              <w:rPr>
                <w:rFonts w:ascii="Trebuchet MS" w:hAnsi="Trebuchet MS"/>
                <w:color w:val="808080"/>
              </w:rPr>
              <w:t>Don’t know / no answer</w:t>
            </w:r>
          </w:p>
        </w:tc>
        <w:tc>
          <w:tcPr>
            <w:tcW w:w="851" w:type="dxa"/>
            <w:tcBorders>
              <w:top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color w:val="808080"/>
                <w:sz w:val="18"/>
                <w:szCs w:val="18"/>
                <w:lang w:val="en-GB"/>
              </w:rPr>
            </w:pPr>
            <w:r w:rsidRPr="00062120">
              <w:rPr>
                <w:rFonts w:ascii="Trebuchet MS" w:hAnsi="Trebuchet MS"/>
                <w:b/>
                <w:color w:val="808080"/>
                <w:sz w:val="18"/>
                <w:szCs w:val="18"/>
                <w:lang w:val="en-GB"/>
              </w:rPr>
              <w:t>99</w:t>
            </w:r>
          </w:p>
        </w:tc>
      </w:tr>
    </w:tbl>
    <w:p w:rsidR="00062120" w:rsidRPr="00062120" w:rsidRDefault="00062120" w:rsidP="00062120">
      <w:pPr>
        <w:pStyle w:val="BodyText"/>
        <w:jc w:val="both"/>
        <w:rPr>
          <w:sz w:val="18"/>
          <w:szCs w:val="18"/>
          <w:lang w:val="en-GB"/>
        </w:rPr>
      </w:pPr>
    </w:p>
    <w:p w:rsidR="00062120" w:rsidRPr="00062120" w:rsidRDefault="00062120" w:rsidP="00F742BC">
      <w:pPr>
        <w:pStyle w:val="BodyText"/>
        <w:numPr>
          <w:ilvl w:val="0"/>
          <w:numId w:val="279"/>
        </w:numPr>
        <w:ind w:left="426" w:hanging="426"/>
        <w:jc w:val="both"/>
        <w:rPr>
          <w:rFonts w:ascii="Trebuchet MS" w:hAnsi="Trebuchet MS"/>
          <w:b/>
          <w:color w:val="000000"/>
          <w:sz w:val="18"/>
          <w:szCs w:val="18"/>
          <w:lang w:val="en-GB"/>
        </w:rPr>
      </w:pPr>
      <w:r w:rsidRPr="00062120">
        <w:rPr>
          <w:rFonts w:ascii="Trebuchet MS" w:hAnsi="Trebuchet MS"/>
          <w:b/>
          <w:color w:val="000000"/>
          <w:sz w:val="18"/>
          <w:szCs w:val="18"/>
          <w:lang w:val="en-GB"/>
        </w:rPr>
        <w:t xml:space="preserve">What is your </w:t>
      </w:r>
      <w:r w:rsidRPr="00062120">
        <w:rPr>
          <w:rFonts w:ascii="Trebuchet MS" w:hAnsi="Trebuchet MS"/>
          <w:b/>
          <w:color w:val="000000"/>
          <w:sz w:val="18"/>
          <w:szCs w:val="18"/>
          <w:u w:val="single"/>
          <w:lang w:val="en-GB"/>
        </w:rPr>
        <w:t>preferred country</w:t>
      </w:r>
      <w:r w:rsidRPr="00062120">
        <w:rPr>
          <w:rFonts w:ascii="Trebuchet MS" w:hAnsi="Trebuchet MS"/>
          <w:b/>
          <w:color w:val="000000"/>
          <w:sz w:val="18"/>
          <w:szCs w:val="18"/>
          <w:lang w:val="en-GB"/>
        </w:rPr>
        <w:t xml:space="preserve"> of SUNFLOWER seeds production?</w:t>
      </w:r>
    </w:p>
    <w:p w:rsidR="00062120" w:rsidRPr="00062120" w:rsidRDefault="00062120" w:rsidP="00062120">
      <w:pPr>
        <w:pStyle w:val="BodyText"/>
        <w:ind w:left="426"/>
        <w:jc w:val="both"/>
        <w:rPr>
          <w:rFonts w:ascii="Trebuchet MS" w:hAnsi="Trebuchet MS"/>
          <w:i/>
          <w:color w:val="808080"/>
          <w:sz w:val="18"/>
          <w:szCs w:val="18"/>
          <w:lang w:val="en-GB"/>
        </w:rPr>
      </w:pPr>
      <w:r w:rsidRPr="00062120">
        <w:rPr>
          <w:rFonts w:ascii="Trebuchet MS" w:hAnsi="Trebuchet MS"/>
          <w:i/>
          <w:color w:val="808080"/>
          <w:sz w:val="18"/>
          <w:szCs w:val="18"/>
          <w:lang w:val="en-GB"/>
        </w:rPr>
        <w:sym w:font="Wingdings" w:char="F0E8"/>
      </w:r>
      <w:r w:rsidRPr="00062120">
        <w:rPr>
          <w:rFonts w:ascii="Trebuchet MS" w:hAnsi="Trebuchet MS"/>
          <w:i/>
          <w:color w:val="808080"/>
          <w:sz w:val="18"/>
          <w:szCs w:val="18"/>
          <w:lang w:val="en-GB"/>
        </w:rPr>
        <w:t xml:space="preserve"> Please circle what applies. (SR)</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31"/>
        <w:gridCol w:w="567"/>
        <w:gridCol w:w="1531"/>
        <w:gridCol w:w="567"/>
        <w:gridCol w:w="1531"/>
        <w:gridCol w:w="567"/>
        <w:gridCol w:w="1531"/>
        <w:gridCol w:w="567"/>
      </w:tblGrid>
      <w:tr w:rsidR="00062120" w:rsidRPr="00062120" w:rsidTr="00531D46">
        <w:trPr>
          <w:trHeight w:val="320"/>
        </w:trPr>
        <w:tc>
          <w:tcPr>
            <w:tcW w:w="1531" w:type="dxa"/>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Algeria</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01</w:t>
            </w:r>
          </w:p>
        </w:tc>
        <w:tc>
          <w:tcPr>
            <w:tcW w:w="1531" w:type="dxa"/>
            <w:tcBorders>
              <w:left w:val="double" w:sz="4"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Egypt</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12</w:t>
            </w:r>
          </w:p>
        </w:tc>
        <w:tc>
          <w:tcPr>
            <w:tcW w:w="1531" w:type="dxa"/>
            <w:tcBorders>
              <w:left w:val="double" w:sz="4"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Jordan</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23</w:t>
            </w:r>
          </w:p>
        </w:tc>
        <w:tc>
          <w:tcPr>
            <w:tcW w:w="1531" w:type="dxa"/>
            <w:tcBorders>
              <w:left w:val="double" w:sz="4" w:space="0" w:color="auto"/>
            </w:tcBorders>
            <w:vAlign w:val="center"/>
          </w:tcPr>
          <w:p w:rsidR="00062120" w:rsidRPr="00062120" w:rsidRDefault="00062120" w:rsidP="00531D46">
            <w:pPr>
              <w:jc w:val="right"/>
              <w:rPr>
                <w:rFonts w:ascii="Trebuchet MS" w:hAnsi="Trebuchet MS"/>
              </w:rPr>
            </w:pPr>
            <w:r w:rsidRPr="00062120">
              <w:rPr>
                <w:rFonts w:ascii="Trebuchet MS" w:hAnsi="Trebuchet MS"/>
              </w:rPr>
              <w:t>Poland</w:t>
            </w:r>
          </w:p>
        </w:tc>
        <w:tc>
          <w:tcPr>
            <w:tcW w:w="567"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34</w:t>
            </w:r>
          </w:p>
        </w:tc>
      </w:tr>
      <w:tr w:rsidR="00062120" w:rsidRPr="00062120" w:rsidTr="00531D46">
        <w:trPr>
          <w:trHeight w:val="320"/>
        </w:trPr>
        <w:tc>
          <w:tcPr>
            <w:tcW w:w="1531" w:type="dxa"/>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Argentina</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02</w:t>
            </w:r>
          </w:p>
        </w:tc>
        <w:tc>
          <w:tcPr>
            <w:tcW w:w="1531" w:type="dxa"/>
            <w:tcBorders>
              <w:left w:val="double" w:sz="4"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France</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13</w:t>
            </w:r>
          </w:p>
        </w:tc>
        <w:tc>
          <w:tcPr>
            <w:tcW w:w="1531" w:type="dxa"/>
            <w:tcBorders>
              <w:left w:val="double" w:sz="4" w:space="0" w:color="auto"/>
            </w:tcBorders>
            <w:vAlign w:val="center"/>
          </w:tcPr>
          <w:p w:rsidR="00062120" w:rsidRPr="00062120" w:rsidRDefault="00062120" w:rsidP="00531D46">
            <w:pPr>
              <w:jc w:val="right"/>
              <w:rPr>
                <w:rFonts w:ascii="Trebuchet MS" w:hAnsi="Trebuchet MS"/>
              </w:rPr>
            </w:pPr>
            <w:r w:rsidRPr="00062120">
              <w:rPr>
                <w:rFonts w:ascii="Trebuchet MS" w:hAnsi="Trebuchet MS"/>
              </w:rPr>
              <w:t>Kenya</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24</w:t>
            </w:r>
          </w:p>
        </w:tc>
        <w:tc>
          <w:tcPr>
            <w:tcW w:w="1531" w:type="dxa"/>
            <w:tcBorders>
              <w:left w:val="double" w:sz="4" w:space="0" w:color="auto"/>
            </w:tcBorders>
            <w:vAlign w:val="center"/>
          </w:tcPr>
          <w:p w:rsidR="00062120" w:rsidRPr="00062120" w:rsidRDefault="00062120" w:rsidP="00531D46">
            <w:pPr>
              <w:jc w:val="right"/>
              <w:rPr>
                <w:rFonts w:ascii="Trebuchet MS" w:hAnsi="Trebuchet MS"/>
              </w:rPr>
            </w:pPr>
            <w:r w:rsidRPr="00062120">
              <w:rPr>
                <w:rFonts w:ascii="Trebuchet MS" w:hAnsi="Trebuchet MS"/>
              </w:rPr>
              <w:t>Russia</w:t>
            </w:r>
          </w:p>
        </w:tc>
        <w:tc>
          <w:tcPr>
            <w:tcW w:w="567"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35</w:t>
            </w:r>
          </w:p>
        </w:tc>
      </w:tr>
      <w:tr w:rsidR="00062120" w:rsidRPr="00062120" w:rsidTr="00531D46">
        <w:trPr>
          <w:trHeight w:val="320"/>
        </w:trPr>
        <w:tc>
          <w:tcPr>
            <w:tcW w:w="1531" w:type="dxa"/>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Australia</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03</w:t>
            </w:r>
          </w:p>
        </w:tc>
        <w:tc>
          <w:tcPr>
            <w:tcW w:w="1531" w:type="dxa"/>
            <w:tcBorders>
              <w:left w:val="double" w:sz="4"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Ghana</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14</w:t>
            </w:r>
          </w:p>
        </w:tc>
        <w:tc>
          <w:tcPr>
            <w:tcW w:w="1531" w:type="dxa"/>
            <w:tcBorders>
              <w:left w:val="double" w:sz="4" w:space="0" w:color="auto"/>
            </w:tcBorders>
            <w:vAlign w:val="center"/>
          </w:tcPr>
          <w:p w:rsidR="00062120" w:rsidRPr="00062120" w:rsidRDefault="00062120" w:rsidP="00531D46">
            <w:pPr>
              <w:jc w:val="right"/>
              <w:rPr>
                <w:rFonts w:ascii="Trebuchet MS" w:hAnsi="Trebuchet MS"/>
              </w:rPr>
            </w:pPr>
            <w:r w:rsidRPr="00062120">
              <w:rPr>
                <w:rFonts w:ascii="Trebuchet MS" w:hAnsi="Trebuchet MS"/>
              </w:rPr>
              <w:t>Korea</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25</w:t>
            </w:r>
          </w:p>
        </w:tc>
        <w:tc>
          <w:tcPr>
            <w:tcW w:w="1531" w:type="dxa"/>
            <w:tcBorders>
              <w:left w:val="double" w:sz="4"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South Africa</w:t>
            </w:r>
          </w:p>
        </w:tc>
        <w:tc>
          <w:tcPr>
            <w:tcW w:w="567"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36</w:t>
            </w:r>
          </w:p>
        </w:tc>
      </w:tr>
      <w:tr w:rsidR="00062120" w:rsidRPr="00062120" w:rsidTr="00531D46">
        <w:trPr>
          <w:trHeight w:val="320"/>
        </w:trPr>
        <w:tc>
          <w:tcPr>
            <w:tcW w:w="1531" w:type="dxa"/>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Bangladesh</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04</w:t>
            </w:r>
          </w:p>
        </w:tc>
        <w:tc>
          <w:tcPr>
            <w:tcW w:w="1531" w:type="dxa"/>
            <w:tcBorders>
              <w:left w:val="double" w:sz="4"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Guatemala</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15</w:t>
            </w:r>
          </w:p>
        </w:tc>
        <w:tc>
          <w:tcPr>
            <w:tcW w:w="1531" w:type="dxa"/>
            <w:tcBorders>
              <w:left w:val="double" w:sz="4" w:space="0" w:color="auto"/>
            </w:tcBorders>
            <w:vAlign w:val="center"/>
          </w:tcPr>
          <w:p w:rsidR="00062120" w:rsidRPr="00062120" w:rsidRDefault="00062120" w:rsidP="00531D46">
            <w:pPr>
              <w:jc w:val="right"/>
              <w:rPr>
                <w:rFonts w:ascii="Trebuchet MS" w:hAnsi="Trebuchet MS"/>
              </w:rPr>
            </w:pPr>
            <w:r w:rsidRPr="00062120">
              <w:rPr>
                <w:rFonts w:ascii="Trebuchet MS" w:hAnsi="Trebuchet MS"/>
              </w:rPr>
              <w:t>Malaysia</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26</w:t>
            </w:r>
          </w:p>
        </w:tc>
        <w:tc>
          <w:tcPr>
            <w:tcW w:w="1531" w:type="dxa"/>
            <w:tcBorders>
              <w:left w:val="double" w:sz="4"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Spain</w:t>
            </w:r>
          </w:p>
        </w:tc>
        <w:tc>
          <w:tcPr>
            <w:tcW w:w="567"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37</w:t>
            </w:r>
          </w:p>
        </w:tc>
      </w:tr>
      <w:tr w:rsidR="00062120" w:rsidRPr="00062120" w:rsidTr="00531D46">
        <w:trPr>
          <w:trHeight w:val="320"/>
        </w:trPr>
        <w:tc>
          <w:tcPr>
            <w:tcW w:w="1531" w:type="dxa"/>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Belgium</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05</w:t>
            </w:r>
          </w:p>
        </w:tc>
        <w:tc>
          <w:tcPr>
            <w:tcW w:w="1531" w:type="dxa"/>
            <w:tcBorders>
              <w:left w:val="double" w:sz="4"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Honduras</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16</w:t>
            </w:r>
          </w:p>
        </w:tc>
        <w:tc>
          <w:tcPr>
            <w:tcW w:w="1531" w:type="dxa"/>
            <w:tcBorders>
              <w:left w:val="double" w:sz="4" w:space="0" w:color="auto"/>
            </w:tcBorders>
            <w:vAlign w:val="center"/>
          </w:tcPr>
          <w:p w:rsidR="00062120" w:rsidRPr="00062120" w:rsidRDefault="00062120" w:rsidP="00531D46">
            <w:pPr>
              <w:jc w:val="right"/>
              <w:rPr>
                <w:rFonts w:ascii="Trebuchet MS" w:hAnsi="Trebuchet MS"/>
              </w:rPr>
            </w:pPr>
            <w:r w:rsidRPr="00062120">
              <w:rPr>
                <w:rFonts w:ascii="Trebuchet MS" w:hAnsi="Trebuchet MS"/>
              </w:rPr>
              <w:t>Mexico</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27</w:t>
            </w:r>
          </w:p>
        </w:tc>
        <w:tc>
          <w:tcPr>
            <w:tcW w:w="1531" w:type="dxa"/>
            <w:tcBorders>
              <w:left w:val="double" w:sz="4"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Taiwan</w:t>
            </w:r>
          </w:p>
        </w:tc>
        <w:tc>
          <w:tcPr>
            <w:tcW w:w="567"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38</w:t>
            </w:r>
          </w:p>
        </w:tc>
      </w:tr>
      <w:tr w:rsidR="00062120" w:rsidRPr="00062120" w:rsidTr="00531D46">
        <w:trPr>
          <w:trHeight w:val="320"/>
        </w:trPr>
        <w:tc>
          <w:tcPr>
            <w:tcW w:w="1531" w:type="dxa"/>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Brazil</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06</w:t>
            </w:r>
          </w:p>
        </w:tc>
        <w:tc>
          <w:tcPr>
            <w:tcW w:w="1531" w:type="dxa"/>
            <w:tcBorders>
              <w:left w:val="double" w:sz="4"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Hungary</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17</w:t>
            </w:r>
          </w:p>
        </w:tc>
        <w:tc>
          <w:tcPr>
            <w:tcW w:w="1531" w:type="dxa"/>
            <w:tcBorders>
              <w:left w:val="double" w:sz="4" w:space="0" w:color="auto"/>
            </w:tcBorders>
            <w:vAlign w:val="center"/>
          </w:tcPr>
          <w:p w:rsidR="00062120" w:rsidRPr="00062120" w:rsidRDefault="00062120" w:rsidP="00531D46">
            <w:pPr>
              <w:jc w:val="right"/>
              <w:rPr>
                <w:rFonts w:ascii="Trebuchet MS" w:hAnsi="Trebuchet MS"/>
              </w:rPr>
            </w:pPr>
            <w:r w:rsidRPr="00062120">
              <w:rPr>
                <w:rFonts w:ascii="Trebuchet MS" w:hAnsi="Trebuchet MS"/>
              </w:rPr>
              <w:t>Morocco</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28</w:t>
            </w:r>
          </w:p>
        </w:tc>
        <w:tc>
          <w:tcPr>
            <w:tcW w:w="1531" w:type="dxa"/>
            <w:tcBorders>
              <w:left w:val="double" w:sz="4"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Thailand</w:t>
            </w:r>
          </w:p>
        </w:tc>
        <w:tc>
          <w:tcPr>
            <w:tcW w:w="567"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39</w:t>
            </w:r>
          </w:p>
        </w:tc>
      </w:tr>
      <w:tr w:rsidR="00062120" w:rsidRPr="00062120" w:rsidTr="00531D46">
        <w:trPr>
          <w:trHeight w:val="320"/>
        </w:trPr>
        <w:tc>
          <w:tcPr>
            <w:tcW w:w="1531" w:type="dxa"/>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China</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07</w:t>
            </w:r>
          </w:p>
        </w:tc>
        <w:tc>
          <w:tcPr>
            <w:tcW w:w="1531" w:type="dxa"/>
            <w:tcBorders>
              <w:left w:val="double" w:sz="4"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India</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18</w:t>
            </w:r>
          </w:p>
        </w:tc>
        <w:tc>
          <w:tcPr>
            <w:tcW w:w="1531" w:type="dxa"/>
            <w:tcBorders>
              <w:left w:val="double" w:sz="4" w:space="0" w:color="auto"/>
            </w:tcBorders>
            <w:vAlign w:val="center"/>
          </w:tcPr>
          <w:p w:rsidR="00062120" w:rsidRPr="00062120" w:rsidRDefault="00062120" w:rsidP="00531D46">
            <w:pPr>
              <w:jc w:val="right"/>
              <w:rPr>
                <w:rFonts w:ascii="Trebuchet MS" w:hAnsi="Trebuchet MS"/>
              </w:rPr>
            </w:pPr>
            <w:r w:rsidRPr="00062120">
              <w:rPr>
                <w:rFonts w:ascii="Trebuchet MS" w:hAnsi="Trebuchet MS"/>
              </w:rPr>
              <w:t>The Netherlands</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29</w:t>
            </w:r>
          </w:p>
        </w:tc>
        <w:tc>
          <w:tcPr>
            <w:tcW w:w="1531" w:type="dxa"/>
            <w:tcBorders>
              <w:left w:val="double" w:sz="4"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Ukraine</w:t>
            </w:r>
          </w:p>
        </w:tc>
        <w:tc>
          <w:tcPr>
            <w:tcW w:w="567"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40</w:t>
            </w:r>
          </w:p>
        </w:tc>
      </w:tr>
      <w:tr w:rsidR="00062120" w:rsidRPr="00062120" w:rsidTr="00531D46">
        <w:trPr>
          <w:trHeight w:val="320"/>
        </w:trPr>
        <w:tc>
          <w:tcPr>
            <w:tcW w:w="1531" w:type="dxa"/>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Colombia</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08</w:t>
            </w:r>
          </w:p>
        </w:tc>
        <w:tc>
          <w:tcPr>
            <w:tcW w:w="1531" w:type="dxa"/>
            <w:tcBorders>
              <w:left w:val="double" w:sz="4"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Indonesia</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19</w:t>
            </w:r>
          </w:p>
        </w:tc>
        <w:tc>
          <w:tcPr>
            <w:tcW w:w="1531" w:type="dxa"/>
            <w:tcBorders>
              <w:left w:val="double" w:sz="4" w:space="0" w:color="auto"/>
            </w:tcBorders>
            <w:vAlign w:val="center"/>
          </w:tcPr>
          <w:p w:rsidR="00062120" w:rsidRPr="00062120" w:rsidRDefault="00062120" w:rsidP="00531D46">
            <w:pPr>
              <w:jc w:val="right"/>
              <w:rPr>
                <w:rFonts w:ascii="Trebuchet MS" w:hAnsi="Trebuchet MS"/>
              </w:rPr>
            </w:pPr>
            <w:r w:rsidRPr="00062120">
              <w:rPr>
                <w:rFonts w:ascii="Trebuchet MS" w:hAnsi="Trebuchet MS"/>
              </w:rPr>
              <w:t>Pakistan</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30</w:t>
            </w:r>
          </w:p>
        </w:tc>
        <w:tc>
          <w:tcPr>
            <w:tcW w:w="1531" w:type="dxa"/>
            <w:tcBorders>
              <w:left w:val="double" w:sz="4" w:space="0" w:color="auto"/>
              <w:bottom w:val="single" w:sz="6"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USA</w:t>
            </w:r>
          </w:p>
        </w:tc>
        <w:tc>
          <w:tcPr>
            <w:tcW w:w="567" w:type="dxa"/>
            <w:tcBorders>
              <w:bottom w:val="single" w:sz="6"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41</w:t>
            </w:r>
          </w:p>
        </w:tc>
      </w:tr>
      <w:tr w:rsidR="00062120" w:rsidRPr="00062120" w:rsidTr="00531D46">
        <w:trPr>
          <w:trHeight w:val="320"/>
        </w:trPr>
        <w:tc>
          <w:tcPr>
            <w:tcW w:w="1531" w:type="dxa"/>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Costa Rica</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09</w:t>
            </w:r>
          </w:p>
        </w:tc>
        <w:tc>
          <w:tcPr>
            <w:tcW w:w="1531" w:type="dxa"/>
            <w:tcBorders>
              <w:left w:val="double" w:sz="4"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Italy</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20</w:t>
            </w:r>
          </w:p>
        </w:tc>
        <w:tc>
          <w:tcPr>
            <w:tcW w:w="1531" w:type="dxa"/>
            <w:tcBorders>
              <w:left w:val="double" w:sz="4" w:space="0" w:color="auto"/>
            </w:tcBorders>
            <w:vAlign w:val="center"/>
          </w:tcPr>
          <w:p w:rsidR="00062120" w:rsidRPr="00062120" w:rsidRDefault="00062120" w:rsidP="00531D46">
            <w:pPr>
              <w:jc w:val="right"/>
              <w:rPr>
                <w:rFonts w:ascii="Trebuchet MS" w:hAnsi="Trebuchet MS"/>
              </w:rPr>
            </w:pPr>
            <w:r w:rsidRPr="00062120">
              <w:rPr>
                <w:rFonts w:ascii="Trebuchet MS" w:hAnsi="Trebuchet MS"/>
              </w:rPr>
              <w:t>Paraguay</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31</w:t>
            </w:r>
          </w:p>
        </w:tc>
        <w:tc>
          <w:tcPr>
            <w:tcW w:w="1531" w:type="dxa"/>
            <w:tcBorders>
              <w:left w:val="double" w:sz="4" w:space="0" w:color="auto"/>
              <w:bottom w:val="single" w:sz="6"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Venezuela</w:t>
            </w:r>
          </w:p>
        </w:tc>
        <w:tc>
          <w:tcPr>
            <w:tcW w:w="567" w:type="dxa"/>
            <w:tcBorders>
              <w:bottom w:val="single" w:sz="6"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42</w:t>
            </w:r>
          </w:p>
        </w:tc>
      </w:tr>
      <w:tr w:rsidR="00062120" w:rsidRPr="00062120" w:rsidTr="00531D46">
        <w:trPr>
          <w:trHeight w:val="320"/>
        </w:trPr>
        <w:tc>
          <w:tcPr>
            <w:tcW w:w="1531" w:type="dxa"/>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East Africa</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10</w:t>
            </w:r>
          </w:p>
        </w:tc>
        <w:tc>
          <w:tcPr>
            <w:tcW w:w="1531" w:type="dxa"/>
            <w:tcBorders>
              <w:left w:val="double" w:sz="4"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Ivory Coast</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21</w:t>
            </w:r>
          </w:p>
        </w:tc>
        <w:tc>
          <w:tcPr>
            <w:tcW w:w="1531" w:type="dxa"/>
            <w:tcBorders>
              <w:left w:val="double" w:sz="4" w:space="0" w:color="auto"/>
            </w:tcBorders>
            <w:vAlign w:val="center"/>
          </w:tcPr>
          <w:p w:rsidR="00062120" w:rsidRPr="00062120" w:rsidRDefault="00062120" w:rsidP="00531D46">
            <w:pPr>
              <w:jc w:val="right"/>
              <w:rPr>
                <w:rFonts w:ascii="Trebuchet MS" w:hAnsi="Trebuchet MS"/>
              </w:rPr>
            </w:pPr>
            <w:r w:rsidRPr="00062120">
              <w:rPr>
                <w:rFonts w:ascii="Trebuchet MS" w:hAnsi="Trebuchet MS"/>
              </w:rPr>
              <w:t>Peru</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32</w:t>
            </w:r>
          </w:p>
        </w:tc>
        <w:tc>
          <w:tcPr>
            <w:tcW w:w="1531" w:type="dxa"/>
            <w:tcBorders>
              <w:top w:val="single" w:sz="6" w:space="0" w:color="auto"/>
              <w:left w:val="double" w:sz="4" w:space="0" w:color="auto"/>
              <w:bottom w:val="single" w:sz="6" w:space="0" w:color="auto"/>
              <w:right w:val="single" w:sz="6"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Vietnam</w:t>
            </w:r>
          </w:p>
        </w:tc>
        <w:tc>
          <w:tcPr>
            <w:tcW w:w="567" w:type="dxa"/>
            <w:tcBorders>
              <w:top w:val="single" w:sz="6" w:space="0" w:color="auto"/>
              <w:left w:val="single" w:sz="6" w:space="0" w:color="auto"/>
              <w:bottom w:val="single" w:sz="6" w:space="0" w:color="auto"/>
              <w:right w:val="single" w:sz="6"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43</w:t>
            </w:r>
          </w:p>
        </w:tc>
      </w:tr>
      <w:tr w:rsidR="00062120" w:rsidRPr="00062120" w:rsidTr="00531D46">
        <w:trPr>
          <w:trHeight w:val="320"/>
        </w:trPr>
        <w:tc>
          <w:tcPr>
            <w:tcW w:w="1531" w:type="dxa"/>
            <w:tcBorders>
              <w:bottom w:val="double" w:sz="4"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Ecuador</w:t>
            </w:r>
          </w:p>
        </w:tc>
        <w:tc>
          <w:tcPr>
            <w:tcW w:w="567" w:type="dxa"/>
            <w:tcBorders>
              <w:bottom w:val="double" w:sz="4" w:space="0" w:color="auto"/>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11</w:t>
            </w:r>
          </w:p>
        </w:tc>
        <w:tc>
          <w:tcPr>
            <w:tcW w:w="1531" w:type="dxa"/>
            <w:tcBorders>
              <w:left w:val="double" w:sz="4" w:space="0" w:color="auto"/>
              <w:bottom w:val="double" w:sz="4"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Japan</w:t>
            </w:r>
          </w:p>
        </w:tc>
        <w:tc>
          <w:tcPr>
            <w:tcW w:w="567" w:type="dxa"/>
            <w:tcBorders>
              <w:bottom w:val="double" w:sz="4" w:space="0" w:color="auto"/>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22</w:t>
            </w:r>
          </w:p>
        </w:tc>
        <w:tc>
          <w:tcPr>
            <w:tcW w:w="1531" w:type="dxa"/>
            <w:tcBorders>
              <w:left w:val="double" w:sz="4" w:space="0" w:color="auto"/>
              <w:bottom w:val="double" w:sz="4" w:space="0" w:color="auto"/>
            </w:tcBorders>
            <w:vAlign w:val="center"/>
          </w:tcPr>
          <w:p w:rsidR="00062120" w:rsidRPr="00062120" w:rsidRDefault="00062120" w:rsidP="00531D46">
            <w:pPr>
              <w:jc w:val="right"/>
              <w:rPr>
                <w:rFonts w:ascii="Trebuchet MS" w:hAnsi="Trebuchet MS"/>
              </w:rPr>
            </w:pPr>
            <w:r w:rsidRPr="00062120">
              <w:rPr>
                <w:rFonts w:ascii="Trebuchet MS" w:hAnsi="Trebuchet MS"/>
              </w:rPr>
              <w:t>Philippines</w:t>
            </w:r>
          </w:p>
        </w:tc>
        <w:tc>
          <w:tcPr>
            <w:tcW w:w="567" w:type="dxa"/>
            <w:tcBorders>
              <w:bottom w:val="double" w:sz="4" w:space="0" w:color="auto"/>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33</w:t>
            </w:r>
          </w:p>
        </w:tc>
        <w:tc>
          <w:tcPr>
            <w:tcW w:w="1531" w:type="dxa"/>
            <w:tcBorders>
              <w:top w:val="single" w:sz="6" w:space="0" w:color="auto"/>
              <w:left w:val="double" w:sz="4" w:space="0" w:color="auto"/>
              <w:bottom w:val="double" w:sz="4" w:space="0" w:color="auto"/>
              <w:right w:val="single" w:sz="6"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Zambia</w:t>
            </w:r>
          </w:p>
        </w:tc>
        <w:tc>
          <w:tcPr>
            <w:tcW w:w="567" w:type="dxa"/>
            <w:tcBorders>
              <w:top w:val="single" w:sz="6" w:space="0" w:color="auto"/>
              <w:left w:val="single" w:sz="6" w:space="0" w:color="auto"/>
              <w:bottom w:val="double" w:sz="4" w:space="0" w:color="auto"/>
              <w:right w:val="single" w:sz="6"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44</w:t>
            </w:r>
          </w:p>
        </w:tc>
      </w:tr>
      <w:tr w:rsidR="00062120" w:rsidRPr="00062120" w:rsidTr="00531D46">
        <w:trPr>
          <w:trHeight w:val="320"/>
        </w:trPr>
        <w:tc>
          <w:tcPr>
            <w:tcW w:w="7825" w:type="dxa"/>
            <w:gridSpan w:val="7"/>
            <w:tcBorders>
              <w:top w:val="double" w:sz="4" w:space="0" w:color="auto"/>
              <w:right w:val="single" w:sz="6" w:space="0" w:color="auto"/>
            </w:tcBorders>
            <w:vAlign w:val="center"/>
          </w:tcPr>
          <w:p w:rsidR="00062120" w:rsidRPr="00062120" w:rsidRDefault="00062120" w:rsidP="00531D46">
            <w:pPr>
              <w:rPr>
                <w:rFonts w:ascii="Trebuchet MS" w:hAnsi="Trebuchet MS"/>
                <w:color w:val="808080"/>
              </w:rPr>
            </w:pPr>
            <w:r w:rsidRPr="00062120">
              <w:rPr>
                <w:rFonts w:ascii="Trebuchet MS" w:hAnsi="Trebuchet MS"/>
                <w:color w:val="808080"/>
              </w:rPr>
              <w:t>Other. Specify 1:</w:t>
            </w:r>
          </w:p>
        </w:tc>
        <w:tc>
          <w:tcPr>
            <w:tcW w:w="567" w:type="dxa"/>
            <w:tcBorders>
              <w:top w:val="double" w:sz="4" w:space="0" w:color="auto"/>
              <w:left w:val="single" w:sz="6" w:space="0" w:color="auto"/>
              <w:bottom w:val="single" w:sz="6" w:space="0" w:color="auto"/>
              <w:right w:val="single" w:sz="6"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color w:val="808080"/>
                <w:sz w:val="18"/>
                <w:szCs w:val="18"/>
                <w:lang w:val="en-GB"/>
              </w:rPr>
            </w:pPr>
            <w:r w:rsidRPr="00062120">
              <w:rPr>
                <w:rFonts w:ascii="Trebuchet MS" w:hAnsi="Trebuchet MS"/>
                <w:b/>
                <w:color w:val="808080"/>
                <w:sz w:val="18"/>
                <w:szCs w:val="18"/>
                <w:lang w:val="en-GB"/>
              </w:rPr>
              <w:t>98</w:t>
            </w:r>
          </w:p>
        </w:tc>
      </w:tr>
      <w:tr w:rsidR="00062120" w:rsidRPr="00062120" w:rsidTr="00531D46">
        <w:trPr>
          <w:trHeight w:val="320"/>
        </w:trPr>
        <w:tc>
          <w:tcPr>
            <w:tcW w:w="7825" w:type="dxa"/>
            <w:gridSpan w:val="7"/>
            <w:tcBorders>
              <w:right w:val="single" w:sz="6" w:space="0" w:color="auto"/>
            </w:tcBorders>
            <w:vAlign w:val="center"/>
          </w:tcPr>
          <w:p w:rsidR="00062120" w:rsidRPr="00062120" w:rsidRDefault="00062120" w:rsidP="00531D46">
            <w:pPr>
              <w:jc w:val="right"/>
              <w:rPr>
                <w:rFonts w:ascii="Trebuchet MS" w:hAnsi="Trebuchet MS"/>
                <w:color w:val="808080"/>
              </w:rPr>
            </w:pPr>
            <w:r w:rsidRPr="00062120">
              <w:rPr>
                <w:rFonts w:ascii="Trebuchet MS" w:hAnsi="Trebuchet MS"/>
                <w:color w:val="808080"/>
              </w:rPr>
              <w:t>Don’t know / no answer</w:t>
            </w:r>
          </w:p>
        </w:tc>
        <w:tc>
          <w:tcPr>
            <w:tcW w:w="567" w:type="dxa"/>
            <w:tcBorders>
              <w:top w:val="single" w:sz="6" w:space="0" w:color="auto"/>
              <w:left w:val="single" w:sz="6" w:space="0" w:color="auto"/>
              <w:bottom w:val="single" w:sz="6" w:space="0" w:color="auto"/>
              <w:right w:val="single" w:sz="6"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color w:val="808080"/>
                <w:sz w:val="18"/>
                <w:szCs w:val="18"/>
                <w:lang w:val="en-GB"/>
              </w:rPr>
            </w:pPr>
            <w:r w:rsidRPr="00062120">
              <w:rPr>
                <w:rFonts w:ascii="Trebuchet MS" w:hAnsi="Trebuchet MS"/>
                <w:b/>
                <w:color w:val="808080"/>
                <w:sz w:val="18"/>
                <w:szCs w:val="18"/>
                <w:lang w:val="en-GB"/>
              </w:rPr>
              <w:t>99</w:t>
            </w:r>
          </w:p>
        </w:tc>
      </w:tr>
    </w:tbl>
    <w:p w:rsidR="00062120" w:rsidRPr="00062120" w:rsidRDefault="00062120" w:rsidP="00062120">
      <w:pPr>
        <w:pStyle w:val="BodyText"/>
        <w:jc w:val="both"/>
        <w:rPr>
          <w:sz w:val="18"/>
          <w:szCs w:val="18"/>
          <w:lang w:val="en-GB"/>
        </w:rPr>
      </w:pPr>
    </w:p>
    <w:p w:rsidR="00062120" w:rsidRPr="00062120" w:rsidRDefault="00062120" w:rsidP="00F742BC">
      <w:pPr>
        <w:pStyle w:val="BodyText"/>
        <w:numPr>
          <w:ilvl w:val="0"/>
          <w:numId w:val="279"/>
        </w:numPr>
        <w:ind w:left="426" w:hanging="426"/>
        <w:jc w:val="both"/>
        <w:rPr>
          <w:rFonts w:ascii="Trebuchet MS" w:hAnsi="Trebuchet MS"/>
          <w:b/>
          <w:color w:val="000000"/>
          <w:sz w:val="18"/>
          <w:szCs w:val="18"/>
          <w:lang w:val="en-GB"/>
        </w:rPr>
      </w:pPr>
      <w:r w:rsidRPr="00062120">
        <w:rPr>
          <w:rFonts w:ascii="Trebuchet MS" w:hAnsi="Trebuchet MS"/>
          <w:b/>
          <w:color w:val="000000"/>
          <w:sz w:val="18"/>
          <w:szCs w:val="18"/>
          <w:lang w:val="en-GB"/>
        </w:rPr>
        <w:t xml:space="preserve">A. From which </w:t>
      </w:r>
      <w:r w:rsidRPr="00062120">
        <w:rPr>
          <w:rFonts w:ascii="Trebuchet MS" w:hAnsi="Trebuchet MS"/>
          <w:b/>
          <w:color w:val="000000"/>
          <w:sz w:val="18"/>
          <w:szCs w:val="18"/>
          <w:u w:val="single"/>
          <w:lang w:val="en-GB"/>
        </w:rPr>
        <w:t>companies</w:t>
      </w:r>
      <w:r w:rsidRPr="00062120">
        <w:rPr>
          <w:rFonts w:ascii="Trebuchet MS" w:hAnsi="Trebuchet MS"/>
          <w:b/>
          <w:color w:val="000000"/>
          <w:sz w:val="18"/>
          <w:szCs w:val="18"/>
          <w:lang w:val="en-GB"/>
        </w:rPr>
        <w:t xml:space="preserve"> do you buy SUNFLOWER seeds? </w:t>
      </w:r>
    </w:p>
    <w:p w:rsidR="00062120" w:rsidRPr="00062120" w:rsidRDefault="00062120" w:rsidP="00F742BC">
      <w:pPr>
        <w:pStyle w:val="BodyText"/>
        <w:numPr>
          <w:ilvl w:val="0"/>
          <w:numId w:val="280"/>
        </w:numPr>
        <w:jc w:val="both"/>
        <w:rPr>
          <w:rFonts w:ascii="Trebuchet MS" w:hAnsi="Trebuchet MS"/>
          <w:b/>
          <w:color w:val="000000"/>
          <w:sz w:val="18"/>
          <w:szCs w:val="18"/>
          <w:lang w:val="en-GB"/>
        </w:rPr>
      </w:pPr>
      <w:r w:rsidRPr="00062120">
        <w:rPr>
          <w:rFonts w:ascii="Trebuchet MS" w:hAnsi="Trebuchet MS"/>
          <w:b/>
          <w:color w:val="000000"/>
          <w:sz w:val="18"/>
          <w:szCs w:val="18"/>
          <w:lang w:val="en-GB"/>
        </w:rPr>
        <w:t xml:space="preserve">And how </w:t>
      </w:r>
      <w:r w:rsidRPr="00062120">
        <w:rPr>
          <w:rFonts w:ascii="Trebuchet MS" w:hAnsi="Trebuchet MS"/>
          <w:b/>
          <w:color w:val="000000"/>
          <w:sz w:val="18"/>
          <w:szCs w:val="18"/>
          <w:u w:val="single"/>
          <w:lang w:val="en-GB"/>
        </w:rPr>
        <w:t>satisfied</w:t>
      </w:r>
      <w:r w:rsidRPr="00062120">
        <w:rPr>
          <w:rFonts w:ascii="Trebuchet MS" w:hAnsi="Trebuchet MS"/>
          <w:b/>
          <w:color w:val="000000"/>
          <w:sz w:val="18"/>
          <w:szCs w:val="18"/>
          <w:lang w:val="en-GB"/>
        </w:rPr>
        <w:t xml:space="preserve"> are you with SUNFLOWER seeds from…?</w:t>
      </w:r>
    </w:p>
    <w:p w:rsidR="00062120" w:rsidRPr="00062120" w:rsidRDefault="00062120" w:rsidP="00062120">
      <w:pPr>
        <w:pStyle w:val="BodyText"/>
        <w:ind w:firstLine="426"/>
        <w:jc w:val="both"/>
        <w:rPr>
          <w:rFonts w:ascii="Trebuchet MS" w:hAnsi="Trebuchet MS"/>
          <w:i/>
          <w:color w:val="808080"/>
          <w:sz w:val="18"/>
          <w:szCs w:val="18"/>
          <w:lang w:val="en-GB"/>
        </w:rPr>
      </w:pPr>
      <w:r w:rsidRPr="00062120">
        <w:rPr>
          <w:rFonts w:ascii="Trebuchet MS" w:hAnsi="Trebuchet MS"/>
          <w:i/>
          <w:color w:val="808080"/>
          <w:sz w:val="18"/>
          <w:szCs w:val="18"/>
          <w:lang w:val="en-GB"/>
        </w:rPr>
        <w:sym w:font="Wingdings" w:char="F0E8"/>
      </w:r>
      <w:r w:rsidRPr="00062120">
        <w:rPr>
          <w:rFonts w:ascii="Trebuchet MS" w:hAnsi="Trebuchet MS"/>
          <w:i/>
          <w:color w:val="808080"/>
          <w:sz w:val="18"/>
          <w:szCs w:val="18"/>
          <w:lang w:val="en-GB"/>
        </w:rPr>
        <w:t xml:space="preserve">  A. Please circle the companies that apply. Write down other if not in list. (MR) </w:t>
      </w:r>
    </w:p>
    <w:p w:rsidR="00062120" w:rsidRPr="00062120" w:rsidRDefault="00062120" w:rsidP="00062120">
      <w:pPr>
        <w:pStyle w:val="BodyText"/>
        <w:ind w:left="720"/>
        <w:jc w:val="both"/>
        <w:rPr>
          <w:rFonts w:ascii="Trebuchet MS" w:hAnsi="Trebuchet MS"/>
          <w:i/>
          <w:color w:val="808080"/>
          <w:sz w:val="18"/>
          <w:szCs w:val="18"/>
          <w:lang w:val="en-GB"/>
        </w:rPr>
      </w:pPr>
      <w:r w:rsidRPr="00062120">
        <w:rPr>
          <w:rFonts w:ascii="Trebuchet MS" w:hAnsi="Trebuchet MS"/>
          <w:i/>
          <w:color w:val="808080"/>
          <w:sz w:val="18"/>
          <w:szCs w:val="18"/>
          <w:lang w:val="en-GB"/>
        </w:rPr>
        <w:t>B. Please indicate your satisfaction for each of the companies you buy sunflower seeds from (indicated in part A.).</w:t>
      </w:r>
    </w:p>
    <w:tbl>
      <w:tblPr>
        <w:tblW w:w="0" w:type="auto"/>
        <w:tblInd w:w="675" w:type="dxa"/>
        <w:tblBorders>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3"/>
        <w:gridCol w:w="709"/>
        <w:gridCol w:w="1134"/>
        <w:gridCol w:w="1134"/>
        <w:gridCol w:w="1134"/>
        <w:gridCol w:w="1134"/>
        <w:gridCol w:w="1276"/>
      </w:tblGrid>
      <w:tr w:rsidR="00062120" w:rsidRPr="00062120" w:rsidTr="00531D46">
        <w:trPr>
          <w:trHeight w:val="320"/>
        </w:trPr>
        <w:tc>
          <w:tcPr>
            <w:tcW w:w="1843" w:type="dxa"/>
            <w:tcBorders>
              <w:top w:val="nil"/>
              <w:bottom w:val="nil"/>
              <w:right w:val="single" w:sz="6" w:space="0" w:color="auto"/>
            </w:tcBorders>
          </w:tcPr>
          <w:p w:rsidR="00062120" w:rsidRPr="00062120" w:rsidRDefault="00062120" w:rsidP="00531D46">
            <w:pPr>
              <w:pStyle w:val="BodyText"/>
              <w:numPr>
                <w:ilvl w:val="12"/>
                <w:numId w:val="0"/>
              </w:numPr>
              <w:spacing w:before="40"/>
              <w:jc w:val="right"/>
              <w:rPr>
                <w:rFonts w:ascii="Trebuchet MS" w:hAnsi="Trebuchet MS"/>
                <w:sz w:val="18"/>
                <w:szCs w:val="18"/>
                <w:lang w:val="en-GB"/>
              </w:rPr>
            </w:pPr>
          </w:p>
        </w:tc>
        <w:tc>
          <w:tcPr>
            <w:tcW w:w="709" w:type="dxa"/>
            <w:vMerge w:val="restart"/>
            <w:tcBorders>
              <w:top w:val="single" w:sz="6" w:space="0" w:color="auto"/>
              <w:left w:val="single" w:sz="6" w:space="0" w:color="auto"/>
              <w:right w:val="double" w:sz="4" w:space="0" w:color="auto"/>
            </w:tcBorders>
            <w:shd w:val="clear" w:color="auto" w:fill="BFBFBF"/>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a.</w:t>
            </w:r>
          </w:p>
        </w:tc>
        <w:tc>
          <w:tcPr>
            <w:tcW w:w="5812" w:type="dxa"/>
            <w:gridSpan w:val="5"/>
            <w:tcBorders>
              <w:top w:val="single" w:sz="6" w:space="0" w:color="auto"/>
              <w:left w:val="double" w:sz="4" w:space="0" w:color="auto"/>
            </w:tcBorders>
            <w:shd w:val="clear" w:color="auto" w:fill="BFBFBF"/>
          </w:tcPr>
          <w:p w:rsidR="00062120" w:rsidRPr="00062120" w:rsidRDefault="00062120" w:rsidP="00531D46">
            <w:pPr>
              <w:pStyle w:val="BodyText"/>
              <w:spacing w:before="40"/>
              <w:ind w:left="176"/>
              <w:jc w:val="center"/>
              <w:rPr>
                <w:rFonts w:ascii="Trebuchet MS" w:hAnsi="Trebuchet MS"/>
                <w:b/>
                <w:sz w:val="18"/>
                <w:szCs w:val="18"/>
                <w:lang w:val="en-GB"/>
              </w:rPr>
            </w:pPr>
            <w:r w:rsidRPr="00062120">
              <w:rPr>
                <w:rFonts w:ascii="Trebuchet MS" w:hAnsi="Trebuchet MS"/>
                <w:b/>
                <w:sz w:val="18"/>
                <w:szCs w:val="18"/>
                <w:lang w:val="en-GB"/>
              </w:rPr>
              <w:t>b. For each company indicated in a., please indicate your satisfaction</w:t>
            </w:r>
          </w:p>
        </w:tc>
      </w:tr>
      <w:tr w:rsidR="00062120" w:rsidRPr="00062120" w:rsidTr="00531D46">
        <w:trPr>
          <w:trHeight w:val="320"/>
        </w:trPr>
        <w:tc>
          <w:tcPr>
            <w:tcW w:w="1843" w:type="dxa"/>
            <w:tcBorders>
              <w:top w:val="nil"/>
              <w:bottom w:val="single" w:sz="6" w:space="0" w:color="auto"/>
            </w:tcBorders>
          </w:tcPr>
          <w:p w:rsidR="00062120" w:rsidRPr="00062120" w:rsidRDefault="00062120" w:rsidP="00531D46">
            <w:pPr>
              <w:pStyle w:val="BodyText"/>
              <w:numPr>
                <w:ilvl w:val="12"/>
                <w:numId w:val="0"/>
              </w:numPr>
              <w:spacing w:before="40"/>
              <w:jc w:val="right"/>
              <w:rPr>
                <w:rFonts w:ascii="Trebuchet MS" w:hAnsi="Trebuchet MS"/>
                <w:sz w:val="18"/>
                <w:szCs w:val="18"/>
                <w:lang w:val="en-GB"/>
              </w:rPr>
            </w:pPr>
          </w:p>
        </w:tc>
        <w:tc>
          <w:tcPr>
            <w:tcW w:w="709" w:type="dxa"/>
            <w:vMerge/>
            <w:tcBorders>
              <w:top w:val="single" w:sz="6" w:space="0" w:color="auto"/>
              <w:right w:val="double" w:sz="4" w:space="0" w:color="auto"/>
            </w:tcBorders>
            <w:shd w:val="clear" w:color="auto" w:fill="BFBFBF"/>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p>
        </w:tc>
        <w:tc>
          <w:tcPr>
            <w:tcW w:w="1134" w:type="dxa"/>
            <w:tcBorders>
              <w:top w:val="single" w:sz="6" w:space="0" w:color="auto"/>
              <w:left w:val="double" w:sz="4" w:space="0" w:color="auto"/>
            </w:tcBorders>
            <w:shd w:val="clear" w:color="auto" w:fill="BFBFBF"/>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Very unsatisfied</w:t>
            </w:r>
          </w:p>
        </w:tc>
        <w:tc>
          <w:tcPr>
            <w:tcW w:w="1134" w:type="dxa"/>
            <w:tcBorders>
              <w:top w:val="single" w:sz="6" w:space="0" w:color="auto"/>
            </w:tcBorders>
            <w:shd w:val="clear" w:color="auto" w:fill="BFBFBF"/>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Rather unsatisfied</w:t>
            </w:r>
          </w:p>
        </w:tc>
        <w:tc>
          <w:tcPr>
            <w:tcW w:w="1134" w:type="dxa"/>
            <w:tcBorders>
              <w:top w:val="single" w:sz="6" w:space="0" w:color="auto"/>
            </w:tcBorders>
            <w:shd w:val="clear" w:color="auto" w:fill="BFBFBF"/>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Rather satisfied</w:t>
            </w:r>
          </w:p>
        </w:tc>
        <w:tc>
          <w:tcPr>
            <w:tcW w:w="1134" w:type="dxa"/>
            <w:tcBorders>
              <w:top w:val="single" w:sz="6" w:space="0" w:color="auto"/>
            </w:tcBorders>
            <w:shd w:val="clear" w:color="auto" w:fill="BFBFBF"/>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Very satisfied</w:t>
            </w:r>
          </w:p>
        </w:tc>
        <w:tc>
          <w:tcPr>
            <w:tcW w:w="1276" w:type="dxa"/>
            <w:tcBorders>
              <w:top w:val="single" w:sz="6" w:space="0" w:color="auto"/>
            </w:tcBorders>
            <w:shd w:val="clear" w:color="auto" w:fill="BFBFBF"/>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color w:val="808080"/>
                <w:sz w:val="18"/>
              </w:rPr>
              <w:t>Don’t know / no answer</w:t>
            </w:r>
          </w:p>
        </w:tc>
      </w:tr>
      <w:tr w:rsidR="00062120" w:rsidRPr="00062120" w:rsidTr="00531D46">
        <w:trPr>
          <w:trHeight w:val="320"/>
        </w:trPr>
        <w:tc>
          <w:tcPr>
            <w:tcW w:w="1843" w:type="dxa"/>
            <w:tcBorders>
              <w:top w:val="single" w:sz="6" w:space="0" w:color="auto"/>
              <w:left w:val="single" w:sz="6" w:space="0" w:color="auto"/>
            </w:tcBorders>
          </w:tcPr>
          <w:p w:rsidR="00062120" w:rsidRPr="00062120" w:rsidRDefault="00062120" w:rsidP="00531D46">
            <w:pPr>
              <w:pStyle w:val="BodyText"/>
              <w:numPr>
                <w:ilvl w:val="12"/>
                <w:numId w:val="0"/>
              </w:numPr>
              <w:spacing w:before="40"/>
              <w:jc w:val="right"/>
              <w:rPr>
                <w:rFonts w:ascii="Trebuchet MS" w:hAnsi="Trebuchet MS"/>
                <w:sz w:val="18"/>
                <w:szCs w:val="18"/>
                <w:lang w:val="en-GB"/>
              </w:rPr>
            </w:pPr>
            <w:r w:rsidRPr="00062120">
              <w:rPr>
                <w:rFonts w:ascii="Trebuchet MS" w:hAnsi="Trebuchet MS"/>
                <w:sz w:val="18"/>
                <w:szCs w:val="18"/>
                <w:lang w:val="en-GB"/>
              </w:rPr>
              <w:t>Syngenta</w:t>
            </w:r>
          </w:p>
        </w:tc>
        <w:tc>
          <w:tcPr>
            <w:tcW w:w="709" w:type="dxa"/>
            <w:tcBorders>
              <w:right w:val="double" w:sz="4" w:space="0" w:color="auto"/>
            </w:tcBorders>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w:t>
            </w:r>
          </w:p>
        </w:tc>
        <w:tc>
          <w:tcPr>
            <w:tcW w:w="1134" w:type="dxa"/>
            <w:tcBorders>
              <w:left w:val="double" w:sz="4" w:space="0" w:color="auto"/>
            </w:tcBorders>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w:t>
            </w:r>
          </w:p>
        </w:tc>
        <w:tc>
          <w:tcPr>
            <w:tcW w:w="1134" w:type="dxa"/>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w:t>
            </w:r>
          </w:p>
        </w:tc>
        <w:tc>
          <w:tcPr>
            <w:tcW w:w="1134" w:type="dxa"/>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w:t>
            </w:r>
          </w:p>
        </w:tc>
        <w:tc>
          <w:tcPr>
            <w:tcW w:w="1134" w:type="dxa"/>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w:t>
            </w:r>
          </w:p>
        </w:tc>
        <w:tc>
          <w:tcPr>
            <w:tcW w:w="1276" w:type="dxa"/>
          </w:tcPr>
          <w:p w:rsidR="00062120" w:rsidRPr="00062120" w:rsidRDefault="00062120" w:rsidP="00531D46">
            <w:pPr>
              <w:pStyle w:val="BodyText"/>
              <w:numPr>
                <w:ilvl w:val="12"/>
                <w:numId w:val="0"/>
              </w:numPr>
              <w:spacing w:before="40"/>
              <w:jc w:val="center"/>
              <w:rPr>
                <w:rFonts w:ascii="Trebuchet MS" w:hAnsi="Trebuchet MS"/>
                <w:b/>
                <w:color w:val="808080"/>
                <w:sz w:val="18"/>
              </w:rPr>
            </w:pPr>
            <w:r w:rsidRPr="00062120">
              <w:rPr>
                <w:rFonts w:ascii="Trebuchet MS" w:hAnsi="Trebuchet MS"/>
                <w:b/>
                <w:color w:val="808080"/>
                <w:sz w:val="18"/>
              </w:rPr>
              <w:t>99</w:t>
            </w:r>
          </w:p>
        </w:tc>
      </w:tr>
      <w:tr w:rsidR="00062120" w:rsidRPr="00062120" w:rsidTr="00531D46">
        <w:trPr>
          <w:trHeight w:val="320"/>
        </w:trPr>
        <w:tc>
          <w:tcPr>
            <w:tcW w:w="1843" w:type="dxa"/>
            <w:tcBorders>
              <w:top w:val="single" w:sz="6" w:space="0" w:color="auto"/>
              <w:left w:val="single" w:sz="6" w:space="0" w:color="auto"/>
            </w:tcBorders>
          </w:tcPr>
          <w:p w:rsidR="00062120" w:rsidRPr="00062120" w:rsidRDefault="00062120" w:rsidP="00531D46">
            <w:pPr>
              <w:pStyle w:val="BodyText"/>
              <w:numPr>
                <w:ilvl w:val="12"/>
                <w:numId w:val="0"/>
              </w:numPr>
              <w:spacing w:before="40"/>
              <w:jc w:val="right"/>
              <w:rPr>
                <w:rFonts w:ascii="Trebuchet MS" w:hAnsi="Trebuchet MS"/>
                <w:sz w:val="18"/>
                <w:szCs w:val="18"/>
                <w:lang w:val="en-GB"/>
              </w:rPr>
            </w:pPr>
            <w:r w:rsidRPr="00062120">
              <w:rPr>
                <w:rFonts w:ascii="Trebuchet MS" w:hAnsi="Trebuchet MS"/>
                <w:sz w:val="18"/>
                <w:szCs w:val="18"/>
                <w:lang w:val="en-GB"/>
              </w:rPr>
              <w:t>Pioneer</w:t>
            </w:r>
          </w:p>
        </w:tc>
        <w:tc>
          <w:tcPr>
            <w:tcW w:w="709" w:type="dxa"/>
            <w:tcBorders>
              <w:right w:val="double" w:sz="4" w:space="0" w:color="auto"/>
            </w:tcBorders>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w:t>
            </w:r>
          </w:p>
        </w:tc>
        <w:tc>
          <w:tcPr>
            <w:tcW w:w="1134" w:type="dxa"/>
            <w:tcBorders>
              <w:left w:val="double" w:sz="4" w:space="0" w:color="auto"/>
            </w:tcBorders>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w:t>
            </w:r>
          </w:p>
        </w:tc>
        <w:tc>
          <w:tcPr>
            <w:tcW w:w="1134" w:type="dxa"/>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w:t>
            </w:r>
          </w:p>
        </w:tc>
        <w:tc>
          <w:tcPr>
            <w:tcW w:w="1134" w:type="dxa"/>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w:t>
            </w:r>
          </w:p>
        </w:tc>
        <w:tc>
          <w:tcPr>
            <w:tcW w:w="1134" w:type="dxa"/>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w:t>
            </w:r>
          </w:p>
        </w:tc>
        <w:tc>
          <w:tcPr>
            <w:tcW w:w="1276" w:type="dxa"/>
          </w:tcPr>
          <w:p w:rsidR="00062120" w:rsidRPr="00062120" w:rsidRDefault="00062120" w:rsidP="00531D46">
            <w:pPr>
              <w:pStyle w:val="BodyText"/>
              <w:numPr>
                <w:ilvl w:val="12"/>
                <w:numId w:val="0"/>
              </w:numPr>
              <w:spacing w:before="40"/>
              <w:jc w:val="center"/>
              <w:rPr>
                <w:rFonts w:ascii="Trebuchet MS" w:hAnsi="Trebuchet MS"/>
                <w:b/>
                <w:color w:val="808080"/>
                <w:sz w:val="18"/>
              </w:rPr>
            </w:pPr>
            <w:r w:rsidRPr="00062120">
              <w:rPr>
                <w:rFonts w:ascii="Trebuchet MS" w:hAnsi="Trebuchet MS"/>
                <w:b/>
                <w:color w:val="808080"/>
                <w:sz w:val="18"/>
              </w:rPr>
              <w:t>99</w:t>
            </w:r>
          </w:p>
        </w:tc>
      </w:tr>
      <w:tr w:rsidR="00062120" w:rsidRPr="00062120" w:rsidTr="00531D46">
        <w:trPr>
          <w:trHeight w:val="320"/>
        </w:trPr>
        <w:tc>
          <w:tcPr>
            <w:tcW w:w="1843" w:type="dxa"/>
            <w:tcBorders>
              <w:top w:val="single" w:sz="6" w:space="0" w:color="auto"/>
              <w:left w:val="single" w:sz="6" w:space="0" w:color="auto"/>
            </w:tcBorders>
          </w:tcPr>
          <w:p w:rsidR="00062120" w:rsidRPr="00062120" w:rsidRDefault="00062120" w:rsidP="00531D46">
            <w:pPr>
              <w:pStyle w:val="BodyText"/>
              <w:numPr>
                <w:ilvl w:val="12"/>
                <w:numId w:val="0"/>
              </w:numPr>
              <w:spacing w:before="40"/>
              <w:jc w:val="right"/>
              <w:rPr>
                <w:rFonts w:ascii="Trebuchet MS" w:hAnsi="Trebuchet MS"/>
                <w:sz w:val="18"/>
                <w:szCs w:val="18"/>
                <w:lang w:val="en-GB"/>
              </w:rPr>
            </w:pPr>
            <w:r w:rsidRPr="00062120">
              <w:rPr>
                <w:rFonts w:ascii="Trebuchet MS" w:hAnsi="Trebuchet MS"/>
                <w:sz w:val="18"/>
                <w:szCs w:val="18"/>
                <w:lang w:val="en-GB"/>
              </w:rPr>
              <w:t>Bayer</w:t>
            </w:r>
          </w:p>
        </w:tc>
        <w:tc>
          <w:tcPr>
            <w:tcW w:w="709" w:type="dxa"/>
            <w:tcBorders>
              <w:right w:val="double" w:sz="4" w:space="0" w:color="auto"/>
            </w:tcBorders>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w:t>
            </w:r>
          </w:p>
        </w:tc>
        <w:tc>
          <w:tcPr>
            <w:tcW w:w="1134" w:type="dxa"/>
            <w:tcBorders>
              <w:left w:val="double" w:sz="4" w:space="0" w:color="auto"/>
            </w:tcBorders>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w:t>
            </w:r>
          </w:p>
        </w:tc>
        <w:tc>
          <w:tcPr>
            <w:tcW w:w="1134" w:type="dxa"/>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w:t>
            </w:r>
          </w:p>
        </w:tc>
        <w:tc>
          <w:tcPr>
            <w:tcW w:w="1134" w:type="dxa"/>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w:t>
            </w:r>
          </w:p>
        </w:tc>
        <w:tc>
          <w:tcPr>
            <w:tcW w:w="1134" w:type="dxa"/>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w:t>
            </w:r>
          </w:p>
        </w:tc>
        <w:tc>
          <w:tcPr>
            <w:tcW w:w="1276" w:type="dxa"/>
          </w:tcPr>
          <w:p w:rsidR="00062120" w:rsidRPr="00062120" w:rsidRDefault="00062120" w:rsidP="00531D46">
            <w:pPr>
              <w:pStyle w:val="BodyText"/>
              <w:numPr>
                <w:ilvl w:val="12"/>
                <w:numId w:val="0"/>
              </w:numPr>
              <w:spacing w:before="40"/>
              <w:jc w:val="center"/>
              <w:rPr>
                <w:rFonts w:ascii="Trebuchet MS" w:hAnsi="Trebuchet MS"/>
                <w:b/>
                <w:color w:val="808080"/>
                <w:sz w:val="18"/>
              </w:rPr>
            </w:pPr>
            <w:r w:rsidRPr="00062120">
              <w:rPr>
                <w:rFonts w:ascii="Trebuchet MS" w:hAnsi="Trebuchet MS"/>
                <w:b/>
                <w:color w:val="808080"/>
                <w:sz w:val="18"/>
              </w:rPr>
              <w:t>99</w:t>
            </w:r>
          </w:p>
        </w:tc>
      </w:tr>
      <w:tr w:rsidR="00062120" w:rsidRPr="00062120" w:rsidTr="00531D46">
        <w:trPr>
          <w:trHeight w:val="320"/>
        </w:trPr>
        <w:tc>
          <w:tcPr>
            <w:tcW w:w="1843" w:type="dxa"/>
            <w:tcBorders>
              <w:top w:val="single" w:sz="6" w:space="0" w:color="auto"/>
              <w:left w:val="single" w:sz="6" w:space="0" w:color="auto"/>
            </w:tcBorders>
          </w:tcPr>
          <w:p w:rsidR="00062120" w:rsidRPr="00062120" w:rsidRDefault="00062120" w:rsidP="00531D46">
            <w:pPr>
              <w:pStyle w:val="BodyText"/>
              <w:numPr>
                <w:ilvl w:val="12"/>
                <w:numId w:val="0"/>
              </w:numPr>
              <w:spacing w:before="40"/>
              <w:jc w:val="right"/>
              <w:rPr>
                <w:rFonts w:ascii="Trebuchet MS" w:hAnsi="Trebuchet MS"/>
                <w:sz w:val="18"/>
                <w:szCs w:val="18"/>
                <w:lang w:val="en-GB"/>
              </w:rPr>
            </w:pPr>
            <w:r w:rsidRPr="00062120">
              <w:rPr>
                <w:rFonts w:ascii="Trebuchet MS" w:hAnsi="Trebuchet MS"/>
                <w:sz w:val="18"/>
                <w:szCs w:val="18"/>
                <w:lang w:val="en-GB"/>
              </w:rPr>
              <w:t>KWS</w:t>
            </w:r>
          </w:p>
        </w:tc>
        <w:tc>
          <w:tcPr>
            <w:tcW w:w="709" w:type="dxa"/>
            <w:tcBorders>
              <w:right w:val="double" w:sz="4" w:space="0" w:color="auto"/>
            </w:tcBorders>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w:t>
            </w:r>
          </w:p>
        </w:tc>
        <w:tc>
          <w:tcPr>
            <w:tcW w:w="1134" w:type="dxa"/>
            <w:tcBorders>
              <w:left w:val="double" w:sz="4" w:space="0" w:color="auto"/>
            </w:tcBorders>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w:t>
            </w:r>
          </w:p>
        </w:tc>
        <w:tc>
          <w:tcPr>
            <w:tcW w:w="1134" w:type="dxa"/>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w:t>
            </w:r>
          </w:p>
        </w:tc>
        <w:tc>
          <w:tcPr>
            <w:tcW w:w="1134" w:type="dxa"/>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w:t>
            </w:r>
          </w:p>
        </w:tc>
        <w:tc>
          <w:tcPr>
            <w:tcW w:w="1134" w:type="dxa"/>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w:t>
            </w:r>
          </w:p>
        </w:tc>
        <w:tc>
          <w:tcPr>
            <w:tcW w:w="1276" w:type="dxa"/>
          </w:tcPr>
          <w:p w:rsidR="00062120" w:rsidRPr="00062120" w:rsidRDefault="00062120" w:rsidP="00531D46">
            <w:pPr>
              <w:pStyle w:val="BodyText"/>
              <w:numPr>
                <w:ilvl w:val="12"/>
                <w:numId w:val="0"/>
              </w:numPr>
              <w:spacing w:before="40"/>
              <w:jc w:val="center"/>
              <w:rPr>
                <w:rFonts w:ascii="Trebuchet MS" w:hAnsi="Trebuchet MS"/>
                <w:b/>
                <w:color w:val="808080"/>
                <w:sz w:val="18"/>
              </w:rPr>
            </w:pPr>
            <w:r w:rsidRPr="00062120">
              <w:rPr>
                <w:rFonts w:ascii="Trebuchet MS" w:hAnsi="Trebuchet MS"/>
                <w:b/>
                <w:color w:val="808080"/>
                <w:sz w:val="18"/>
              </w:rPr>
              <w:t>99</w:t>
            </w:r>
          </w:p>
        </w:tc>
      </w:tr>
      <w:tr w:rsidR="00062120" w:rsidRPr="00062120" w:rsidTr="00531D46">
        <w:trPr>
          <w:trHeight w:val="320"/>
        </w:trPr>
        <w:tc>
          <w:tcPr>
            <w:tcW w:w="1843" w:type="dxa"/>
            <w:tcBorders>
              <w:top w:val="single" w:sz="6" w:space="0" w:color="auto"/>
              <w:left w:val="single" w:sz="6" w:space="0" w:color="auto"/>
              <w:bottom w:val="double" w:sz="4" w:space="0" w:color="auto"/>
            </w:tcBorders>
          </w:tcPr>
          <w:p w:rsidR="00062120" w:rsidRPr="00062120" w:rsidRDefault="00062120" w:rsidP="00531D46">
            <w:pPr>
              <w:pStyle w:val="BodyText"/>
              <w:numPr>
                <w:ilvl w:val="12"/>
                <w:numId w:val="0"/>
              </w:numPr>
              <w:spacing w:before="40"/>
              <w:jc w:val="right"/>
              <w:rPr>
                <w:rFonts w:ascii="Trebuchet MS" w:hAnsi="Trebuchet MS"/>
                <w:sz w:val="18"/>
                <w:szCs w:val="18"/>
                <w:lang w:val="en-GB"/>
              </w:rPr>
            </w:pPr>
            <w:r w:rsidRPr="00062120">
              <w:rPr>
                <w:rFonts w:ascii="Trebuchet MS" w:hAnsi="Trebuchet MS"/>
                <w:sz w:val="18"/>
                <w:szCs w:val="18"/>
                <w:lang w:val="en-GB"/>
              </w:rPr>
              <w:t>BASF</w:t>
            </w:r>
          </w:p>
        </w:tc>
        <w:tc>
          <w:tcPr>
            <w:tcW w:w="709" w:type="dxa"/>
            <w:tcBorders>
              <w:bottom w:val="double" w:sz="4" w:space="0" w:color="auto"/>
              <w:right w:val="double" w:sz="4" w:space="0" w:color="auto"/>
            </w:tcBorders>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5</w:t>
            </w:r>
          </w:p>
        </w:tc>
        <w:tc>
          <w:tcPr>
            <w:tcW w:w="1134" w:type="dxa"/>
            <w:tcBorders>
              <w:left w:val="double" w:sz="4" w:space="0" w:color="auto"/>
              <w:bottom w:val="double" w:sz="4" w:space="0" w:color="auto"/>
            </w:tcBorders>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w:t>
            </w:r>
          </w:p>
        </w:tc>
        <w:tc>
          <w:tcPr>
            <w:tcW w:w="1134" w:type="dxa"/>
            <w:tcBorders>
              <w:bottom w:val="double" w:sz="4" w:space="0" w:color="auto"/>
            </w:tcBorders>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w:t>
            </w:r>
          </w:p>
        </w:tc>
        <w:tc>
          <w:tcPr>
            <w:tcW w:w="1134" w:type="dxa"/>
            <w:tcBorders>
              <w:bottom w:val="double" w:sz="4" w:space="0" w:color="auto"/>
            </w:tcBorders>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w:t>
            </w:r>
          </w:p>
        </w:tc>
        <w:tc>
          <w:tcPr>
            <w:tcW w:w="1134" w:type="dxa"/>
            <w:tcBorders>
              <w:bottom w:val="double" w:sz="4" w:space="0" w:color="auto"/>
            </w:tcBorders>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w:t>
            </w:r>
          </w:p>
        </w:tc>
        <w:tc>
          <w:tcPr>
            <w:tcW w:w="1276" w:type="dxa"/>
            <w:tcBorders>
              <w:bottom w:val="double" w:sz="4" w:space="0" w:color="auto"/>
            </w:tcBorders>
          </w:tcPr>
          <w:p w:rsidR="00062120" w:rsidRPr="00062120" w:rsidRDefault="00062120" w:rsidP="00531D46">
            <w:pPr>
              <w:pStyle w:val="BodyText"/>
              <w:numPr>
                <w:ilvl w:val="12"/>
                <w:numId w:val="0"/>
              </w:numPr>
              <w:spacing w:before="40"/>
              <w:jc w:val="center"/>
              <w:rPr>
                <w:rFonts w:ascii="Trebuchet MS" w:hAnsi="Trebuchet MS"/>
                <w:b/>
                <w:color w:val="808080"/>
                <w:sz w:val="18"/>
              </w:rPr>
            </w:pPr>
            <w:r w:rsidRPr="00062120">
              <w:rPr>
                <w:rFonts w:ascii="Trebuchet MS" w:hAnsi="Trebuchet MS"/>
                <w:b/>
                <w:color w:val="808080"/>
                <w:sz w:val="18"/>
              </w:rPr>
              <w:t>99</w:t>
            </w:r>
          </w:p>
        </w:tc>
      </w:tr>
      <w:tr w:rsidR="00062120" w:rsidRPr="00062120" w:rsidTr="00531D46">
        <w:trPr>
          <w:trHeight w:val="681"/>
        </w:trPr>
        <w:tc>
          <w:tcPr>
            <w:tcW w:w="1843" w:type="dxa"/>
            <w:tcBorders>
              <w:top w:val="double" w:sz="4" w:space="0" w:color="auto"/>
              <w:left w:val="single" w:sz="6" w:space="0" w:color="auto"/>
            </w:tcBorders>
          </w:tcPr>
          <w:p w:rsidR="00062120" w:rsidRPr="00062120" w:rsidRDefault="00062120" w:rsidP="00531D46">
            <w:pPr>
              <w:rPr>
                <w:rFonts w:ascii="Trebuchet MS" w:hAnsi="Trebuchet MS"/>
                <w:color w:val="808080"/>
              </w:rPr>
            </w:pPr>
            <w:r w:rsidRPr="00062120">
              <w:rPr>
                <w:rFonts w:ascii="Trebuchet MS" w:hAnsi="Trebuchet MS"/>
                <w:color w:val="808080"/>
              </w:rPr>
              <w:t xml:space="preserve">Other specify 1: </w:t>
            </w:r>
          </w:p>
        </w:tc>
        <w:tc>
          <w:tcPr>
            <w:tcW w:w="709" w:type="dxa"/>
            <w:tcBorders>
              <w:top w:val="double" w:sz="4" w:space="0" w:color="auto"/>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color w:val="808080"/>
                <w:sz w:val="18"/>
                <w:szCs w:val="18"/>
                <w:lang w:val="en-GB"/>
              </w:rPr>
            </w:pPr>
            <w:r w:rsidRPr="00062120">
              <w:rPr>
                <w:rFonts w:ascii="Trebuchet MS" w:hAnsi="Trebuchet MS"/>
                <w:b/>
                <w:color w:val="808080"/>
                <w:sz w:val="18"/>
                <w:szCs w:val="18"/>
                <w:lang w:val="en-GB"/>
              </w:rPr>
              <w:t>96</w:t>
            </w:r>
          </w:p>
        </w:tc>
        <w:tc>
          <w:tcPr>
            <w:tcW w:w="1134" w:type="dxa"/>
            <w:tcBorders>
              <w:top w:val="double" w:sz="4" w:space="0" w:color="auto"/>
              <w:lef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w:t>
            </w:r>
          </w:p>
        </w:tc>
        <w:tc>
          <w:tcPr>
            <w:tcW w:w="1134" w:type="dxa"/>
            <w:tcBorders>
              <w:top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w:t>
            </w:r>
          </w:p>
        </w:tc>
        <w:tc>
          <w:tcPr>
            <w:tcW w:w="1134" w:type="dxa"/>
            <w:tcBorders>
              <w:top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w:t>
            </w:r>
          </w:p>
        </w:tc>
        <w:tc>
          <w:tcPr>
            <w:tcW w:w="1134" w:type="dxa"/>
            <w:tcBorders>
              <w:top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w:t>
            </w:r>
          </w:p>
        </w:tc>
        <w:tc>
          <w:tcPr>
            <w:tcW w:w="1276" w:type="dxa"/>
            <w:tcBorders>
              <w:top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color w:val="808080"/>
                <w:sz w:val="18"/>
              </w:rPr>
            </w:pPr>
            <w:r w:rsidRPr="00062120">
              <w:rPr>
                <w:rFonts w:ascii="Trebuchet MS" w:hAnsi="Trebuchet MS"/>
                <w:b/>
                <w:color w:val="808080"/>
                <w:sz w:val="18"/>
              </w:rPr>
              <w:t>99</w:t>
            </w:r>
          </w:p>
        </w:tc>
      </w:tr>
      <w:tr w:rsidR="00062120" w:rsidRPr="00062120" w:rsidTr="00531D46">
        <w:trPr>
          <w:trHeight w:val="692"/>
        </w:trPr>
        <w:tc>
          <w:tcPr>
            <w:tcW w:w="1843" w:type="dxa"/>
            <w:tcBorders>
              <w:top w:val="single" w:sz="6" w:space="0" w:color="auto"/>
              <w:left w:val="single" w:sz="6" w:space="0" w:color="auto"/>
            </w:tcBorders>
          </w:tcPr>
          <w:p w:rsidR="00062120" w:rsidRPr="00062120" w:rsidRDefault="00062120" w:rsidP="00531D46">
            <w:pPr>
              <w:rPr>
                <w:rFonts w:ascii="Trebuchet MS" w:hAnsi="Trebuchet MS"/>
                <w:color w:val="808080"/>
              </w:rPr>
            </w:pPr>
            <w:r w:rsidRPr="00062120">
              <w:rPr>
                <w:rFonts w:ascii="Trebuchet MS" w:hAnsi="Trebuchet MS"/>
                <w:color w:val="808080"/>
              </w:rPr>
              <w:t xml:space="preserve">Other specify 2: </w:t>
            </w:r>
          </w:p>
        </w:tc>
        <w:tc>
          <w:tcPr>
            <w:tcW w:w="709"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color w:val="808080"/>
                <w:sz w:val="18"/>
                <w:szCs w:val="18"/>
                <w:lang w:val="en-GB"/>
              </w:rPr>
            </w:pPr>
            <w:r w:rsidRPr="00062120">
              <w:rPr>
                <w:rFonts w:ascii="Trebuchet MS" w:hAnsi="Trebuchet MS"/>
                <w:b/>
                <w:color w:val="808080"/>
                <w:sz w:val="18"/>
                <w:szCs w:val="18"/>
                <w:lang w:val="en-GB"/>
              </w:rPr>
              <w:t>97</w:t>
            </w:r>
          </w:p>
        </w:tc>
        <w:tc>
          <w:tcPr>
            <w:tcW w:w="1134" w:type="dxa"/>
            <w:tcBorders>
              <w:lef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w:t>
            </w:r>
          </w:p>
        </w:tc>
        <w:tc>
          <w:tcPr>
            <w:tcW w:w="1134"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w:t>
            </w:r>
          </w:p>
        </w:tc>
        <w:tc>
          <w:tcPr>
            <w:tcW w:w="1134"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w:t>
            </w:r>
          </w:p>
        </w:tc>
        <w:tc>
          <w:tcPr>
            <w:tcW w:w="1134"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w:t>
            </w:r>
          </w:p>
        </w:tc>
        <w:tc>
          <w:tcPr>
            <w:tcW w:w="1276" w:type="dxa"/>
            <w:vAlign w:val="center"/>
          </w:tcPr>
          <w:p w:rsidR="00062120" w:rsidRPr="00062120" w:rsidRDefault="00062120" w:rsidP="00531D46">
            <w:pPr>
              <w:pStyle w:val="BodyText"/>
              <w:numPr>
                <w:ilvl w:val="12"/>
                <w:numId w:val="0"/>
              </w:numPr>
              <w:spacing w:before="40"/>
              <w:jc w:val="center"/>
              <w:rPr>
                <w:rFonts w:ascii="Trebuchet MS" w:hAnsi="Trebuchet MS"/>
                <w:b/>
                <w:color w:val="808080"/>
                <w:sz w:val="18"/>
              </w:rPr>
            </w:pPr>
            <w:r w:rsidRPr="00062120">
              <w:rPr>
                <w:rFonts w:ascii="Trebuchet MS" w:hAnsi="Trebuchet MS"/>
                <w:b/>
                <w:color w:val="808080"/>
                <w:sz w:val="18"/>
              </w:rPr>
              <w:t>99</w:t>
            </w:r>
          </w:p>
        </w:tc>
      </w:tr>
      <w:tr w:rsidR="00062120" w:rsidRPr="00062120" w:rsidTr="00531D46">
        <w:trPr>
          <w:trHeight w:val="689"/>
        </w:trPr>
        <w:tc>
          <w:tcPr>
            <w:tcW w:w="1843" w:type="dxa"/>
            <w:tcBorders>
              <w:top w:val="single" w:sz="6" w:space="0" w:color="auto"/>
              <w:left w:val="single" w:sz="6" w:space="0" w:color="auto"/>
            </w:tcBorders>
          </w:tcPr>
          <w:p w:rsidR="00062120" w:rsidRPr="00062120" w:rsidRDefault="00062120" w:rsidP="00531D46">
            <w:pPr>
              <w:rPr>
                <w:rFonts w:ascii="Trebuchet MS" w:hAnsi="Trebuchet MS"/>
                <w:color w:val="808080"/>
              </w:rPr>
            </w:pPr>
            <w:r w:rsidRPr="00062120">
              <w:rPr>
                <w:rFonts w:ascii="Trebuchet MS" w:hAnsi="Trebuchet MS"/>
                <w:color w:val="808080"/>
              </w:rPr>
              <w:t xml:space="preserve">Other specify 3: </w:t>
            </w:r>
          </w:p>
        </w:tc>
        <w:tc>
          <w:tcPr>
            <w:tcW w:w="709"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color w:val="808080"/>
                <w:sz w:val="18"/>
                <w:szCs w:val="18"/>
                <w:lang w:val="en-GB"/>
              </w:rPr>
            </w:pPr>
            <w:r w:rsidRPr="00062120">
              <w:rPr>
                <w:rFonts w:ascii="Trebuchet MS" w:hAnsi="Trebuchet MS"/>
                <w:b/>
                <w:color w:val="808080"/>
                <w:sz w:val="18"/>
                <w:szCs w:val="18"/>
                <w:lang w:val="en-GB"/>
              </w:rPr>
              <w:t>98</w:t>
            </w:r>
          </w:p>
        </w:tc>
        <w:tc>
          <w:tcPr>
            <w:tcW w:w="1134" w:type="dxa"/>
            <w:tcBorders>
              <w:left w:val="double" w:sz="4" w:space="0" w:color="auto"/>
              <w:bottom w:val="single" w:sz="6"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w:t>
            </w:r>
          </w:p>
        </w:tc>
        <w:tc>
          <w:tcPr>
            <w:tcW w:w="1134" w:type="dxa"/>
            <w:tcBorders>
              <w:bottom w:val="single" w:sz="6"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w:t>
            </w:r>
          </w:p>
        </w:tc>
        <w:tc>
          <w:tcPr>
            <w:tcW w:w="1134" w:type="dxa"/>
            <w:tcBorders>
              <w:bottom w:val="single" w:sz="6"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w:t>
            </w:r>
          </w:p>
        </w:tc>
        <w:tc>
          <w:tcPr>
            <w:tcW w:w="1134" w:type="dxa"/>
            <w:tcBorders>
              <w:bottom w:val="single" w:sz="6"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w:t>
            </w:r>
          </w:p>
        </w:tc>
        <w:tc>
          <w:tcPr>
            <w:tcW w:w="1276" w:type="dxa"/>
            <w:tcBorders>
              <w:bottom w:val="single" w:sz="6"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color w:val="808080"/>
                <w:sz w:val="18"/>
              </w:rPr>
            </w:pPr>
            <w:r w:rsidRPr="00062120">
              <w:rPr>
                <w:rFonts w:ascii="Trebuchet MS" w:hAnsi="Trebuchet MS"/>
                <w:b/>
                <w:color w:val="808080"/>
                <w:sz w:val="18"/>
              </w:rPr>
              <w:t>99</w:t>
            </w:r>
          </w:p>
        </w:tc>
      </w:tr>
      <w:tr w:rsidR="00062120" w:rsidRPr="00062120" w:rsidTr="00531D46">
        <w:trPr>
          <w:trHeight w:val="320"/>
        </w:trPr>
        <w:tc>
          <w:tcPr>
            <w:tcW w:w="1843" w:type="dxa"/>
            <w:tcBorders>
              <w:top w:val="single" w:sz="6" w:space="0" w:color="auto"/>
              <w:left w:val="single" w:sz="6" w:space="0" w:color="auto"/>
            </w:tcBorders>
            <w:vAlign w:val="center"/>
          </w:tcPr>
          <w:p w:rsidR="00062120" w:rsidRPr="00062120" w:rsidRDefault="00062120" w:rsidP="00531D46">
            <w:pPr>
              <w:jc w:val="right"/>
              <w:rPr>
                <w:rFonts w:ascii="Trebuchet MS" w:hAnsi="Trebuchet MS"/>
                <w:color w:val="808080"/>
              </w:rPr>
            </w:pPr>
            <w:r w:rsidRPr="00062120">
              <w:rPr>
                <w:rFonts w:ascii="Trebuchet MS" w:hAnsi="Trebuchet MS"/>
                <w:color w:val="808080"/>
              </w:rPr>
              <w:t>Don’t know / no answer</w:t>
            </w:r>
          </w:p>
        </w:tc>
        <w:tc>
          <w:tcPr>
            <w:tcW w:w="709"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color w:val="808080"/>
                <w:sz w:val="18"/>
                <w:szCs w:val="18"/>
                <w:lang w:val="en-GB"/>
              </w:rPr>
            </w:pPr>
            <w:r w:rsidRPr="00062120">
              <w:rPr>
                <w:rFonts w:ascii="Trebuchet MS" w:hAnsi="Trebuchet MS"/>
                <w:b/>
                <w:color w:val="808080"/>
                <w:sz w:val="18"/>
                <w:szCs w:val="18"/>
                <w:lang w:val="en-GB"/>
              </w:rPr>
              <w:t>99</w:t>
            </w:r>
          </w:p>
        </w:tc>
        <w:tc>
          <w:tcPr>
            <w:tcW w:w="1134" w:type="dxa"/>
            <w:tcBorders>
              <w:top w:val="single" w:sz="6" w:space="0" w:color="auto"/>
              <w:left w:val="double" w:sz="4" w:space="0" w:color="auto"/>
              <w:bottom w:val="nil"/>
              <w:right w:val="nil"/>
            </w:tcBorders>
            <w:vAlign w:val="center"/>
          </w:tcPr>
          <w:p w:rsidR="00062120" w:rsidRPr="00062120" w:rsidRDefault="00062120" w:rsidP="00531D46">
            <w:pPr>
              <w:pStyle w:val="BodyText"/>
              <w:numPr>
                <w:ilvl w:val="12"/>
                <w:numId w:val="0"/>
              </w:numPr>
              <w:spacing w:before="40"/>
              <w:jc w:val="center"/>
              <w:rPr>
                <w:rFonts w:ascii="Trebuchet MS" w:hAnsi="Trebuchet MS"/>
                <w:b/>
                <w:color w:val="808080"/>
                <w:sz w:val="18"/>
                <w:szCs w:val="18"/>
                <w:lang w:val="en-GB"/>
              </w:rPr>
            </w:pPr>
          </w:p>
        </w:tc>
        <w:tc>
          <w:tcPr>
            <w:tcW w:w="1134" w:type="dxa"/>
            <w:tcBorders>
              <w:top w:val="single" w:sz="6" w:space="0" w:color="auto"/>
              <w:left w:val="nil"/>
              <w:bottom w:val="nil"/>
              <w:right w:val="nil"/>
            </w:tcBorders>
            <w:vAlign w:val="center"/>
          </w:tcPr>
          <w:p w:rsidR="00062120" w:rsidRPr="00062120" w:rsidRDefault="00062120" w:rsidP="00531D46">
            <w:pPr>
              <w:pStyle w:val="BodyText"/>
              <w:numPr>
                <w:ilvl w:val="12"/>
                <w:numId w:val="0"/>
              </w:numPr>
              <w:spacing w:before="40"/>
              <w:jc w:val="center"/>
              <w:rPr>
                <w:rFonts w:ascii="Trebuchet MS" w:hAnsi="Trebuchet MS"/>
                <w:b/>
                <w:color w:val="808080"/>
                <w:sz w:val="18"/>
                <w:szCs w:val="18"/>
                <w:lang w:val="en-GB"/>
              </w:rPr>
            </w:pPr>
          </w:p>
        </w:tc>
        <w:tc>
          <w:tcPr>
            <w:tcW w:w="1134" w:type="dxa"/>
            <w:tcBorders>
              <w:top w:val="single" w:sz="6" w:space="0" w:color="auto"/>
              <w:left w:val="nil"/>
              <w:bottom w:val="nil"/>
              <w:right w:val="nil"/>
            </w:tcBorders>
            <w:vAlign w:val="center"/>
          </w:tcPr>
          <w:p w:rsidR="00062120" w:rsidRPr="00062120" w:rsidRDefault="00062120" w:rsidP="00531D46">
            <w:pPr>
              <w:pStyle w:val="BodyText"/>
              <w:numPr>
                <w:ilvl w:val="12"/>
                <w:numId w:val="0"/>
              </w:numPr>
              <w:spacing w:before="40"/>
              <w:jc w:val="center"/>
              <w:rPr>
                <w:rFonts w:ascii="Trebuchet MS" w:hAnsi="Trebuchet MS"/>
                <w:b/>
                <w:color w:val="808080"/>
                <w:sz w:val="18"/>
                <w:szCs w:val="18"/>
                <w:lang w:val="en-GB"/>
              </w:rPr>
            </w:pPr>
          </w:p>
        </w:tc>
        <w:tc>
          <w:tcPr>
            <w:tcW w:w="1134" w:type="dxa"/>
            <w:tcBorders>
              <w:top w:val="single" w:sz="6" w:space="0" w:color="auto"/>
              <w:left w:val="nil"/>
              <w:bottom w:val="nil"/>
              <w:right w:val="nil"/>
            </w:tcBorders>
            <w:vAlign w:val="center"/>
          </w:tcPr>
          <w:p w:rsidR="00062120" w:rsidRPr="00062120" w:rsidRDefault="00062120" w:rsidP="00531D46">
            <w:pPr>
              <w:pStyle w:val="BodyText"/>
              <w:numPr>
                <w:ilvl w:val="12"/>
                <w:numId w:val="0"/>
              </w:numPr>
              <w:spacing w:before="40"/>
              <w:jc w:val="center"/>
              <w:rPr>
                <w:rFonts w:ascii="Trebuchet MS" w:hAnsi="Trebuchet MS"/>
                <w:b/>
                <w:color w:val="808080"/>
                <w:sz w:val="18"/>
                <w:szCs w:val="18"/>
                <w:lang w:val="en-GB"/>
              </w:rPr>
            </w:pPr>
          </w:p>
        </w:tc>
        <w:tc>
          <w:tcPr>
            <w:tcW w:w="1276" w:type="dxa"/>
            <w:tcBorders>
              <w:top w:val="single" w:sz="6" w:space="0" w:color="auto"/>
              <w:left w:val="nil"/>
              <w:bottom w:val="nil"/>
              <w:right w:val="nil"/>
            </w:tcBorders>
          </w:tcPr>
          <w:p w:rsidR="00062120" w:rsidRPr="00062120" w:rsidRDefault="00062120" w:rsidP="00531D46">
            <w:pPr>
              <w:pStyle w:val="BodyText"/>
              <w:numPr>
                <w:ilvl w:val="12"/>
                <w:numId w:val="0"/>
              </w:numPr>
              <w:spacing w:before="40"/>
              <w:jc w:val="center"/>
              <w:rPr>
                <w:rFonts w:ascii="Trebuchet MS" w:hAnsi="Trebuchet MS"/>
                <w:b/>
                <w:color w:val="808080"/>
                <w:sz w:val="18"/>
                <w:szCs w:val="18"/>
                <w:lang w:val="en-GB"/>
              </w:rPr>
            </w:pPr>
          </w:p>
        </w:tc>
      </w:tr>
    </w:tbl>
    <w:p w:rsidR="00062120" w:rsidRPr="00062120" w:rsidRDefault="00062120" w:rsidP="00062120">
      <w:pPr>
        <w:pStyle w:val="BodyText"/>
        <w:jc w:val="both"/>
        <w:rPr>
          <w:rFonts w:ascii="Trebuchet MS" w:hAnsi="Trebuchet MS"/>
          <w:b/>
          <w:sz w:val="22"/>
          <w:u w:val="single"/>
          <w:lang w:val="en-GB"/>
        </w:rPr>
      </w:pPr>
    </w:p>
    <w:p w:rsidR="00062120" w:rsidRPr="00062120" w:rsidRDefault="00062120" w:rsidP="00062120">
      <w:pPr>
        <w:pStyle w:val="BodyText"/>
        <w:jc w:val="both"/>
        <w:rPr>
          <w:rFonts w:ascii="Trebuchet MS" w:hAnsi="Trebuchet MS" w:cs="Trebuchet MS"/>
          <w:b/>
          <w:bCs/>
          <w:i/>
          <w:color w:val="0000FF"/>
          <w:sz w:val="18"/>
          <w:szCs w:val="18"/>
        </w:rPr>
      </w:pPr>
    </w:p>
    <w:p w:rsidR="00062120" w:rsidRPr="00062120" w:rsidRDefault="00062120" w:rsidP="00062120">
      <w:pPr>
        <w:pStyle w:val="BodyText"/>
        <w:jc w:val="both"/>
        <w:rPr>
          <w:rFonts w:ascii="Trebuchet MS" w:hAnsi="Trebuchet MS" w:cs="Trebuchet MS"/>
          <w:b/>
          <w:bCs/>
          <w:i/>
          <w:color w:val="0000FF"/>
          <w:sz w:val="18"/>
          <w:szCs w:val="18"/>
        </w:rPr>
      </w:pPr>
      <w:r w:rsidRPr="00062120">
        <w:rPr>
          <w:rFonts w:ascii="Trebuchet MS" w:hAnsi="Trebuchet MS" w:cs="Trebuchet MS"/>
          <w:b/>
          <w:bCs/>
          <w:i/>
          <w:color w:val="0000FF"/>
          <w:sz w:val="18"/>
          <w:szCs w:val="18"/>
        </w:rPr>
        <w:t xml:space="preserve">IF Q2504A=1 (SYNGENTA) </w:t>
      </w:r>
    </w:p>
    <w:p w:rsidR="00062120" w:rsidRPr="00062120" w:rsidRDefault="00062120" w:rsidP="00F742BC">
      <w:pPr>
        <w:pStyle w:val="BodyText"/>
        <w:numPr>
          <w:ilvl w:val="0"/>
          <w:numId w:val="282"/>
        </w:numPr>
        <w:ind w:hanging="840"/>
        <w:jc w:val="both"/>
        <w:rPr>
          <w:rFonts w:ascii="Trebuchet MS" w:hAnsi="Trebuchet MS"/>
          <w:b/>
          <w:color w:val="000000"/>
          <w:sz w:val="18"/>
          <w:szCs w:val="18"/>
          <w:lang w:val="en-GB"/>
        </w:rPr>
      </w:pPr>
      <w:r w:rsidRPr="00062120">
        <w:rPr>
          <w:rFonts w:ascii="Trebuchet MS" w:hAnsi="Trebuchet MS"/>
          <w:b/>
          <w:color w:val="000000"/>
          <w:sz w:val="18"/>
          <w:szCs w:val="18"/>
          <w:lang w:val="en-GB"/>
        </w:rPr>
        <w:t xml:space="preserve">Why do you say you are [satisfied / not satisfied] with </w:t>
      </w:r>
      <w:r w:rsidRPr="00062120">
        <w:rPr>
          <w:rFonts w:ascii="Trebuchet MS" w:hAnsi="Trebuchet MS"/>
          <w:b/>
          <w:color w:val="000000"/>
          <w:sz w:val="18"/>
          <w:szCs w:val="18"/>
          <w:u w:val="single"/>
          <w:lang w:val="en-GB"/>
        </w:rPr>
        <w:t>Syngenta</w:t>
      </w:r>
      <w:r w:rsidRPr="00062120">
        <w:rPr>
          <w:rFonts w:ascii="Trebuchet MS" w:hAnsi="Trebuchet MS"/>
          <w:b/>
          <w:color w:val="000000"/>
          <w:sz w:val="18"/>
          <w:szCs w:val="18"/>
          <w:lang w:val="en-GB"/>
        </w:rPr>
        <w:t xml:space="preserve"> for buying SUNFLOWER seeds?</w:t>
      </w:r>
    </w:p>
    <w:p w:rsidR="00062120" w:rsidRPr="00062120" w:rsidRDefault="00062120" w:rsidP="00062120">
      <w:pPr>
        <w:pStyle w:val="BodyText"/>
        <w:ind w:firstLine="567"/>
        <w:jc w:val="both"/>
        <w:rPr>
          <w:rFonts w:ascii="Trebuchet MS" w:hAnsi="Trebuchet MS"/>
          <w:i/>
          <w:color w:val="808080"/>
          <w:sz w:val="18"/>
          <w:szCs w:val="18"/>
          <w:lang w:val="en-GB"/>
        </w:rPr>
      </w:pPr>
      <w:r w:rsidRPr="00062120">
        <w:rPr>
          <w:rFonts w:ascii="Trebuchet MS" w:hAnsi="Trebuchet MS"/>
          <w:i/>
          <w:color w:val="808080"/>
          <w:sz w:val="18"/>
          <w:szCs w:val="18"/>
          <w:lang w:val="en-GB"/>
        </w:rPr>
        <w:sym w:font="Wingdings" w:char="F0E8"/>
      </w:r>
      <w:r w:rsidRPr="00062120">
        <w:rPr>
          <w:rFonts w:ascii="Trebuchet MS" w:hAnsi="Trebuchet MS"/>
          <w:i/>
          <w:color w:val="808080"/>
          <w:sz w:val="18"/>
          <w:szCs w:val="18"/>
          <w:lang w:val="en-GB"/>
        </w:rPr>
        <w:t xml:space="preserve"> Please write down your answer. </w:t>
      </w:r>
    </w:p>
    <w:tbl>
      <w:tblPr>
        <w:tblW w:w="0" w:type="auto"/>
        <w:tblInd w:w="675" w:type="dxa"/>
        <w:tblBorders>
          <w:top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062120" w:rsidRPr="00062120" w:rsidTr="00531D46">
        <w:trPr>
          <w:trHeight w:val="798"/>
        </w:trPr>
        <w:tc>
          <w:tcPr>
            <w:tcW w:w="8222" w:type="dxa"/>
            <w:tcBorders>
              <w:left w:val="single" w:sz="6" w:space="0" w:color="auto"/>
              <w:bottom w:val="single" w:sz="6" w:space="0" w:color="auto"/>
            </w:tcBorders>
            <w:vAlign w:val="center"/>
          </w:tcPr>
          <w:p w:rsidR="00062120" w:rsidRPr="00062120" w:rsidRDefault="00062120" w:rsidP="00531D46">
            <w:pPr>
              <w:pStyle w:val="BodyText"/>
              <w:numPr>
                <w:ilvl w:val="12"/>
                <w:numId w:val="0"/>
              </w:numPr>
              <w:spacing w:before="40"/>
              <w:jc w:val="right"/>
              <w:rPr>
                <w:rFonts w:ascii="Trebuchet MS" w:hAnsi="Trebuchet MS"/>
                <w:b/>
                <w:sz w:val="12"/>
                <w:szCs w:val="18"/>
              </w:rPr>
            </w:pPr>
          </w:p>
          <w:p w:rsidR="00062120" w:rsidRPr="00062120" w:rsidRDefault="00062120" w:rsidP="00531D46">
            <w:pPr>
              <w:pStyle w:val="BodyText"/>
              <w:numPr>
                <w:ilvl w:val="12"/>
                <w:numId w:val="0"/>
              </w:numPr>
              <w:spacing w:before="40"/>
              <w:jc w:val="right"/>
              <w:rPr>
                <w:rFonts w:ascii="Trebuchet MS" w:hAnsi="Trebuchet MS"/>
                <w:b/>
                <w:sz w:val="12"/>
                <w:szCs w:val="18"/>
              </w:rPr>
            </w:pPr>
          </w:p>
          <w:p w:rsidR="00062120" w:rsidRPr="00062120" w:rsidRDefault="00062120" w:rsidP="00531D46">
            <w:pPr>
              <w:pStyle w:val="BodyText"/>
              <w:numPr>
                <w:ilvl w:val="12"/>
                <w:numId w:val="0"/>
              </w:numPr>
              <w:spacing w:before="40"/>
              <w:jc w:val="right"/>
              <w:rPr>
                <w:rFonts w:ascii="Trebuchet MS" w:hAnsi="Trebuchet MS"/>
                <w:b/>
                <w:sz w:val="12"/>
                <w:szCs w:val="18"/>
              </w:rPr>
            </w:pPr>
          </w:p>
          <w:p w:rsidR="00062120" w:rsidRPr="00062120" w:rsidRDefault="00062120" w:rsidP="00531D46">
            <w:pPr>
              <w:pStyle w:val="BodyText"/>
              <w:numPr>
                <w:ilvl w:val="12"/>
                <w:numId w:val="0"/>
              </w:numPr>
              <w:spacing w:before="40"/>
              <w:jc w:val="right"/>
              <w:rPr>
                <w:rFonts w:ascii="Trebuchet MS" w:hAnsi="Trebuchet MS"/>
                <w:b/>
                <w:sz w:val="12"/>
                <w:szCs w:val="18"/>
              </w:rPr>
            </w:pPr>
          </w:p>
          <w:p w:rsidR="00062120" w:rsidRPr="00062120" w:rsidRDefault="00062120" w:rsidP="00531D46">
            <w:pPr>
              <w:pStyle w:val="BodyText"/>
              <w:numPr>
                <w:ilvl w:val="12"/>
                <w:numId w:val="0"/>
              </w:numPr>
              <w:spacing w:before="40"/>
              <w:jc w:val="right"/>
              <w:rPr>
                <w:rFonts w:ascii="Trebuchet MS" w:hAnsi="Trebuchet MS"/>
                <w:b/>
                <w:sz w:val="12"/>
                <w:szCs w:val="18"/>
              </w:rPr>
            </w:pPr>
          </w:p>
        </w:tc>
      </w:tr>
    </w:tbl>
    <w:p w:rsidR="00062120" w:rsidRDefault="00062120" w:rsidP="00062120">
      <w:pPr>
        <w:pStyle w:val="BodyText"/>
        <w:ind w:left="426" w:hanging="426"/>
        <w:rPr>
          <w:rFonts w:ascii="Trebuchet MS" w:hAnsi="Trebuchet MS"/>
          <w:b/>
          <w:sz w:val="22"/>
          <w:u w:val="single"/>
        </w:rPr>
      </w:pPr>
    </w:p>
    <w:p w:rsidR="00062120" w:rsidRPr="00062120" w:rsidRDefault="00062120" w:rsidP="00062120">
      <w:pPr>
        <w:pStyle w:val="BodyText"/>
        <w:ind w:left="426" w:hanging="426"/>
        <w:rPr>
          <w:rFonts w:ascii="Trebuchet MS" w:hAnsi="Trebuchet MS"/>
          <w:b/>
          <w:sz w:val="22"/>
          <w:u w:val="single"/>
        </w:rPr>
      </w:pPr>
    </w:p>
    <w:p w:rsidR="00062120" w:rsidRPr="00062120" w:rsidRDefault="00062120" w:rsidP="00062120">
      <w:pPr>
        <w:pStyle w:val="BodyText"/>
        <w:jc w:val="both"/>
        <w:rPr>
          <w:rFonts w:ascii="Trebuchet MS" w:hAnsi="Trebuchet MS" w:cs="Trebuchet MS"/>
          <w:b/>
          <w:bCs/>
          <w:i/>
          <w:color w:val="0000FF"/>
          <w:sz w:val="18"/>
          <w:szCs w:val="18"/>
        </w:rPr>
      </w:pPr>
      <w:r w:rsidRPr="00062120">
        <w:rPr>
          <w:rFonts w:ascii="Trebuchet MS" w:hAnsi="Trebuchet MS" w:cs="Trebuchet MS"/>
          <w:b/>
          <w:bCs/>
          <w:i/>
          <w:color w:val="0000FF"/>
          <w:sz w:val="18"/>
          <w:szCs w:val="18"/>
        </w:rPr>
        <w:t>IF Q2504A=</w:t>
      </w:r>
      <w:r>
        <w:rPr>
          <w:rFonts w:ascii="Trebuchet MS" w:hAnsi="Trebuchet MS" w:cs="Trebuchet MS"/>
          <w:b/>
          <w:bCs/>
          <w:i/>
          <w:color w:val="0000FF"/>
          <w:sz w:val="18"/>
          <w:szCs w:val="18"/>
        </w:rPr>
        <w:t>2/3/4/5/96/97/98 (NOT SYNGENTA)</w:t>
      </w:r>
    </w:p>
    <w:p w:rsidR="00062120" w:rsidRPr="00062120" w:rsidRDefault="00062120" w:rsidP="00F742BC">
      <w:pPr>
        <w:pStyle w:val="BodyText"/>
        <w:numPr>
          <w:ilvl w:val="0"/>
          <w:numId w:val="282"/>
        </w:numPr>
        <w:ind w:left="709" w:hanging="709"/>
        <w:jc w:val="both"/>
        <w:rPr>
          <w:rFonts w:ascii="Trebuchet MS" w:hAnsi="Trebuchet MS"/>
          <w:b/>
          <w:color w:val="000000"/>
          <w:sz w:val="18"/>
          <w:szCs w:val="18"/>
          <w:lang w:val="en-GB"/>
        </w:rPr>
      </w:pPr>
      <w:r w:rsidRPr="00062120">
        <w:rPr>
          <w:rFonts w:ascii="Trebuchet MS" w:hAnsi="Trebuchet MS"/>
          <w:b/>
          <w:color w:val="000000"/>
          <w:sz w:val="18"/>
          <w:szCs w:val="18"/>
          <w:lang w:val="en-GB"/>
        </w:rPr>
        <w:t xml:space="preserve">Why do you say you are [satisfied / not satisfied] with </w:t>
      </w:r>
      <w:r w:rsidRPr="00062120">
        <w:rPr>
          <w:rFonts w:ascii="Trebuchet MS" w:hAnsi="Trebuchet MS"/>
          <w:b/>
          <w:color w:val="000000"/>
          <w:sz w:val="18"/>
          <w:szCs w:val="18"/>
          <w:u w:val="single"/>
          <w:lang w:val="en-GB"/>
        </w:rPr>
        <w:t>Competitor brands</w:t>
      </w:r>
      <w:r w:rsidRPr="00062120">
        <w:rPr>
          <w:rFonts w:ascii="Trebuchet MS" w:hAnsi="Trebuchet MS"/>
          <w:b/>
          <w:color w:val="000000"/>
          <w:sz w:val="18"/>
          <w:szCs w:val="18"/>
          <w:lang w:val="en-GB"/>
        </w:rPr>
        <w:t xml:space="preserve"> for buying SUNFLOWER seeds?</w:t>
      </w:r>
    </w:p>
    <w:p w:rsidR="00062120" w:rsidRPr="00062120" w:rsidRDefault="00062120" w:rsidP="00062120">
      <w:pPr>
        <w:pStyle w:val="BodyText"/>
        <w:ind w:firstLine="567"/>
        <w:jc w:val="both"/>
        <w:rPr>
          <w:rFonts w:ascii="Trebuchet MS" w:hAnsi="Trebuchet MS"/>
          <w:i/>
          <w:color w:val="808080"/>
          <w:sz w:val="18"/>
          <w:szCs w:val="18"/>
          <w:lang w:val="en-GB"/>
        </w:rPr>
      </w:pPr>
      <w:r w:rsidRPr="00062120">
        <w:rPr>
          <w:rFonts w:ascii="Trebuchet MS" w:hAnsi="Trebuchet MS"/>
          <w:i/>
          <w:color w:val="808080"/>
          <w:sz w:val="18"/>
          <w:szCs w:val="18"/>
          <w:lang w:val="en-GB"/>
        </w:rPr>
        <w:sym w:font="Wingdings" w:char="F0E8"/>
      </w:r>
      <w:r w:rsidRPr="00062120">
        <w:rPr>
          <w:rFonts w:ascii="Trebuchet MS" w:hAnsi="Trebuchet MS"/>
          <w:i/>
          <w:color w:val="808080"/>
          <w:sz w:val="18"/>
          <w:szCs w:val="18"/>
          <w:lang w:val="en-GB"/>
        </w:rPr>
        <w:t xml:space="preserve"> Please write down your answer. </w:t>
      </w:r>
    </w:p>
    <w:tbl>
      <w:tblPr>
        <w:tblW w:w="0" w:type="auto"/>
        <w:tblInd w:w="675" w:type="dxa"/>
        <w:tblBorders>
          <w:top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062120" w:rsidRPr="00062120" w:rsidTr="00531D46">
        <w:trPr>
          <w:trHeight w:val="798"/>
        </w:trPr>
        <w:tc>
          <w:tcPr>
            <w:tcW w:w="8222" w:type="dxa"/>
            <w:tcBorders>
              <w:left w:val="single" w:sz="6" w:space="0" w:color="auto"/>
              <w:bottom w:val="single" w:sz="6" w:space="0" w:color="auto"/>
            </w:tcBorders>
            <w:vAlign w:val="center"/>
          </w:tcPr>
          <w:p w:rsidR="00062120" w:rsidRPr="00062120" w:rsidRDefault="00062120" w:rsidP="00531D46">
            <w:pPr>
              <w:pStyle w:val="BodyText"/>
              <w:numPr>
                <w:ilvl w:val="12"/>
                <w:numId w:val="0"/>
              </w:numPr>
              <w:spacing w:before="40"/>
              <w:jc w:val="right"/>
              <w:rPr>
                <w:rFonts w:ascii="Trebuchet MS" w:hAnsi="Trebuchet MS"/>
                <w:b/>
                <w:sz w:val="12"/>
                <w:szCs w:val="18"/>
              </w:rPr>
            </w:pPr>
          </w:p>
          <w:p w:rsidR="00062120" w:rsidRPr="00062120" w:rsidRDefault="00062120" w:rsidP="00531D46">
            <w:pPr>
              <w:pStyle w:val="BodyText"/>
              <w:numPr>
                <w:ilvl w:val="12"/>
                <w:numId w:val="0"/>
              </w:numPr>
              <w:spacing w:before="40"/>
              <w:jc w:val="right"/>
              <w:rPr>
                <w:rFonts w:ascii="Trebuchet MS" w:hAnsi="Trebuchet MS"/>
                <w:b/>
                <w:sz w:val="12"/>
                <w:szCs w:val="18"/>
              </w:rPr>
            </w:pPr>
          </w:p>
          <w:p w:rsidR="00062120" w:rsidRPr="00062120" w:rsidRDefault="00062120" w:rsidP="00531D46">
            <w:pPr>
              <w:pStyle w:val="BodyText"/>
              <w:numPr>
                <w:ilvl w:val="12"/>
                <w:numId w:val="0"/>
              </w:numPr>
              <w:spacing w:before="40"/>
              <w:jc w:val="right"/>
              <w:rPr>
                <w:rFonts w:ascii="Trebuchet MS" w:hAnsi="Trebuchet MS"/>
                <w:b/>
                <w:sz w:val="12"/>
                <w:szCs w:val="18"/>
              </w:rPr>
            </w:pPr>
          </w:p>
          <w:p w:rsidR="00062120" w:rsidRPr="00062120" w:rsidRDefault="00062120" w:rsidP="00531D46">
            <w:pPr>
              <w:pStyle w:val="BodyText"/>
              <w:numPr>
                <w:ilvl w:val="12"/>
                <w:numId w:val="0"/>
              </w:numPr>
              <w:spacing w:before="40"/>
              <w:jc w:val="right"/>
              <w:rPr>
                <w:rFonts w:ascii="Trebuchet MS" w:hAnsi="Trebuchet MS"/>
                <w:b/>
                <w:sz w:val="12"/>
                <w:szCs w:val="18"/>
              </w:rPr>
            </w:pPr>
          </w:p>
          <w:p w:rsidR="00062120" w:rsidRPr="00062120" w:rsidRDefault="00062120" w:rsidP="00531D46">
            <w:pPr>
              <w:pStyle w:val="BodyText"/>
              <w:numPr>
                <w:ilvl w:val="12"/>
                <w:numId w:val="0"/>
              </w:numPr>
              <w:spacing w:before="40"/>
              <w:jc w:val="right"/>
              <w:rPr>
                <w:rFonts w:ascii="Trebuchet MS" w:hAnsi="Trebuchet MS"/>
                <w:b/>
                <w:sz w:val="12"/>
                <w:szCs w:val="18"/>
              </w:rPr>
            </w:pPr>
          </w:p>
        </w:tc>
      </w:tr>
    </w:tbl>
    <w:p w:rsidR="00062120" w:rsidRPr="00062120" w:rsidRDefault="00062120" w:rsidP="00062120">
      <w:pPr>
        <w:pStyle w:val="BodyText"/>
        <w:ind w:left="426" w:hanging="426"/>
        <w:rPr>
          <w:rFonts w:ascii="Trebuchet MS" w:hAnsi="Trebuchet MS"/>
          <w:b/>
          <w:sz w:val="22"/>
          <w:u w:val="single"/>
        </w:rPr>
      </w:pPr>
    </w:p>
    <w:p w:rsidR="00062120" w:rsidRPr="00062120" w:rsidRDefault="00062120" w:rsidP="00062120">
      <w:pPr>
        <w:pStyle w:val="BodyText"/>
        <w:ind w:left="426" w:hanging="426"/>
        <w:rPr>
          <w:rFonts w:ascii="Trebuchet MS" w:hAnsi="Trebuchet MS"/>
          <w:b/>
          <w:sz w:val="22"/>
          <w:u w:val="single"/>
        </w:rPr>
      </w:pPr>
    </w:p>
    <w:p w:rsidR="00062120" w:rsidRPr="00062120" w:rsidRDefault="00062120" w:rsidP="00F742BC">
      <w:pPr>
        <w:pStyle w:val="BodyText"/>
        <w:numPr>
          <w:ilvl w:val="0"/>
          <w:numId w:val="283"/>
        </w:numPr>
        <w:ind w:left="567" w:hanging="567"/>
        <w:jc w:val="both"/>
        <w:rPr>
          <w:rFonts w:ascii="Trebuchet MS" w:hAnsi="Trebuchet MS"/>
          <w:b/>
          <w:color w:val="000000"/>
          <w:sz w:val="18"/>
          <w:szCs w:val="18"/>
          <w:lang w:val="en-GB"/>
        </w:rPr>
      </w:pPr>
      <w:r w:rsidRPr="00062120">
        <w:rPr>
          <w:rFonts w:ascii="Trebuchet MS" w:hAnsi="Trebuchet MS"/>
          <w:b/>
          <w:color w:val="000000"/>
          <w:sz w:val="18"/>
          <w:szCs w:val="18"/>
          <w:u w:val="single"/>
          <w:lang w:val="en-GB"/>
        </w:rPr>
        <w:t>When</w:t>
      </w:r>
      <w:r w:rsidRPr="00062120">
        <w:rPr>
          <w:rFonts w:ascii="Trebuchet MS" w:hAnsi="Trebuchet MS"/>
          <w:b/>
          <w:color w:val="000000"/>
          <w:sz w:val="18"/>
          <w:szCs w:val="18"/>
          <w:lang w:val="en-GB"/>
        </w:rPr>
        <w:t xml:space="preserve"> do you prefer your SUNFLOWER seeds to be </w:t>
      </w:r>
      <w:r w:rsidRPr="00062120">
        <w:rPr>
          <w:rFonts w:ascii="Trebuchet MS" w:hAnsi="Trebuchet MS"/>
          <w:b/>
          <w:color w:val="000000"/>
          <w:sz w:val="18"/>
          <w:szCs w:val="18"/>
          <w:u w:val="single"/>
          <w:lang w:val="en-GB"/>
        </w:rPr>
        <w:t>delivered</w:t>
      </w:r>
      <w:r w:rsidRPr="00062120">
        <w:rPr>
          <w:rFonts w:ascii="Trebuchet MS" w:hAnsi="Trebuchet MS"/>
          <w:b/>
          <w:color w:val="000000"/>
          <w:sz w:val="18"/>
          <w:szCs w:val="18"/>
          <w:lang w:val="en-GB"/>
        </w:rPr>
        <w:t xml:space="preserve"> to your farm?</w:t>
      </w:r>
    </w:p>
    <w:p w:rsidR="00062120" w:rsidRPr="00062120" w:rsidRDefault="00062120" w:rsidP="00062120">
      <w:pPr>
        <w:pStyle w:val="BodyText"/>
        <w:ind w:firstLine="426"/>
        <w:jc w:val="both"/>
        <w:rPr>
          <w:rFonts w:ascii="Trebuchet MS" w:hAnsi="Trebuchet MS"/>
          <w:i/>
          <w:color w:val="808080"/>
          <w:sz w:val="18"/>
          <w:szCs w:val="18"/>
          <w:lang w:val="en-GB"/>
        </w:rPr>
      </w:pPr>
      <w:r w:rsidRPr="00062120">
        <w:rPr>
          <w:rFonts w:ascii="Trebuchet MS" w:hAnsi="Trebuchet MS"/>
          <w:i/>
          <w:color w:val="808080"/>
          <w:sz w:val="18"/>
          <w:szCs w:val="18"/>
          <w:lang w:val="en-GB"/>
        </w:rPr>
        <w:sym w:font="Wingdings" w:char="F0E8"/>
      </w:r>
      <w:r w:rsidRPr="00062120">
        <w:rPr>
          <w:rFonts w:ascii="Trebuchet MS" w:hAnsi="Trebuchet MS"/>
          <w:i/>
          <w:color w:val="808080"/>
          <w:sz w:val="18"/>
          <w:szCs w:val="18"/>
          <w:lang w:val="en-GB"/>
        </w:rPr>
        <w:t xml:space="preserve"> Please write down your answer. </w:t>
      </w:r>
    </w:p>
    <w:tbl>
      <w:tblPr>
        <w:tblW w:w="0" w:type="auto"/>
        <w:tblInd w:w="675" w:type="dxa"/>
        <w:tblBorders>
          <w:top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062120" w:rsidRPr="00062120" w:rsidTr="00531D46">
        <w:trPr>
          <w:trHeight w:val="798"/>
        </w:trPr>
        <w:tc>
          <w:tcPr>
            <w:tcW w:w="8222" w:type="dxa"/>
            <w:tcBorders>
              <w:left w:val="single" w:sz="6" w:space="0" w:color="auto"/>
              <w:bottom w:val="single" w:sz="6" w:space="0" w:color="auto"/>
            </w:tcBorders>
            <w:vAlign w:val="center"/>
          </w:tcPr>
          <w:p w:rsidR="00062120" w:rsidRPr="00062120" w:rsidRDefault="00062120" w:rsidP="00531D46">
            <w:pPr>
              <w:pStyle w:val="BodyText"/>
              <w:numPr>
                <w:ilvl w:val="12"/>
                <w:numId w:val="0"/>
              </w:numPr>
              <w:spacing w:before="40"/>
              <w:jc w:val="right"/>
              <w:rPr>
                <w:rFonts w:ascii="Trebuchet MS" w:hAnsi="Trebuchet MS"/>
                <w:sz w:val="20"/>
              </w:rPr>
            </w:pPr>
            <w:r w:rsidRPr="00062120">
              <w:rPr>
                <w:rFonts w:ascii="Trebuchet MS" w:hAnsi="Trebuchet MS"/>
              </w:rPr>
              <w:t>_ _ . _ _ .  _ _ _ _</w:t>
            </w:r>
            <w:r w:rsidRPr="00062120">
              <w:rPr>
                <w:rFonts w:ascii="Trebuchet MS" w:hAnsi="Trebuchet MS"/>
                <w:sz w:val="20"/>
              </w:rPr>
              <w:t xml:space="preserve"> </w:t>
            </w:r>
          </w:p>
          <w:p w:rsidR="00062120" w:rsidRPr="00062120" w:rsidRDefault="00062120" w:rsidP="00531D46">
            <w:pPr>
              <w:pStyle w:val="BodyText"/>
              <w:numPr>
                <w:ilvl w:val="12"/>
                <w:numId w:val="0"/>
              </w:numPr>
              <w:spacing w:before="40"/>
              <w:jc w:val="right"/>
              <w:rPr>
                <w:rFonts w:ascii="Trebuchet MS" w:hAnsi="Trebuchet MS"/>
                <w:b/>
                <w:sz w:val="12"/>
                <w:szCs w:val="18"/>
              </w:rPr>
            </w:pPr>
            <w:r w:rsidRPr="00062120">
              <w:rPr>
                <w:rFonts w:ascii="Trebuchet MS" w:hAnsi="Trebuchet MS"/>
                <w:sz w:val="20"/>
              </w:rPr>
              <w:t>(Day/Month/Year)</w:t>
            </w:r>
          </w:p>
        </w:tc>
      </w:tr>
    </w:tbl>
    <w:p w:rsidR="00062120" w:rsidRPr="00062120" w:rsidRDefault="00062120" w:rsidP="00062120">
      <w:pPr>
        <w:pStyle w:val="BodyText"/>
        <w:ind w:left="426" w:hanging="426"/>
        <w:rPr>
          <w:rFonts w:ascii="Trebuchet MS" w:hAnsi="Trebuchet MS"/>
          <w:b/>
          <w:sz w:val="22"/>
          <w:u w:val="single"/>
        </w:rPr>
      </w:pPr>
    </w:p>
    <w:p w:rsidR="00062120" w:rsidRPr="00062120" w:rsidRDefault="00062120" w:rsidP="00062120">
      <w:pPr>
        <w:pStyle w:val="BodyText"/>
        <w:ind w:left="426" w:hanging="426"/>
        <w:rPr>
          <w:rFonts w:ascii="Trebuchet MS" w:hAnsi="Trebuchet MS"/>
          <w:b/>
          <w:sz w:val="22"/>
          <w:u w:val="single"/>
        </w:rPr>
      </w:pPr>
    </w:p>
    <w:p w:rsidR="00062120" w:rsidRPr="00062120" w:rsidRDefault="00062120" w:rsidP="00F742BC">
      <w:pPr>
        <w:pStyle w:val="BodyText"/>
        <w:numPr>
          <w:ilvl w:val="0"/>
          <w:numId w:val="283"/>
        </w:numPr>
        <w:ind w:left="426" w:hanging="426"/>
        <w:jc w:val="both"/>
        <w:rPr>
          <w:rFonts w:ascii="Trebuchet MS" w:hAnsi="Trebuchet MS"/>
          <w:b/>
          <w:color w:val="000000"/>
          <w:sz w:val="18"/>
          <w:szCs w:val="18"/>
          <w:lang w:val="en-GB"/>
        </w:rPr>
      </w:pPr>
      <w:r w:rsidRPr="00062120">
        <w:rPr>
          <w:rFonts w:ascii="Trebuchet MS" w:hAnsi="Trebuchet MS"/>
          <w:b/>
          <w:color w:val="000000"/>
          <w:sz w:val="18"/>
          <w:szCs w:val="18"/>
          <w:lang w:val="en-GB"/>
        </w:rPr>
        <w:t xml:space="preserve">Do you need all the SUNFLOWER seeds (all varieties/portfolio) to be available </w:t>
      </w:r>
      <w:r w:rsidRPr="00062120">
        <w:rPr>
          <w:rFonts w:ascii="Trebuchet MS" w:hAnsi="Trebuchet MS"/>
          <w:b/>
          <w:color w:val="000000"/>
          <w:sz w:val="18"/>
          <w:szCs w:val="18"/>
          <w:u w:val="single"/>
          <w:lang w:val="en-GB"/>
        </w:rPr>
        <w:t>at the same time</w:t>
      </w:r>
      <w:r w:rsidRPr="00062120">
        <w:rPr>
          <w:rFonts w:ascii="Trebuchet MS" w:hAnsi="Trebuchet MS"/>
          <w:b/>
          <w:color w:val="000000"/>
          <w:sz w:val="18"/>
          <w:szCs w:val="18"/>
          <w:lang w:val="en-GB"/>
        </w:rPr>
        <w:t>?</w:t>
      </w:r>
    </w:p>
    <w:p w:rsidR="00062120" w:rsidRPr="00062120" w:rsidRDefault="00062120" w:rsidP="00062120">
      <w:pPr>
        <w:pStyle w:val="BodyText"/>
        <w:ind w:left="426"/>
        <w:jc w:val="both"/>
        <w:rPr>
          <w:rFonts w:ascii="Trebuchet MS" w:hAnsi="Trebuchet MS"/>
          <w:i/>
          <w:color w:val="808080"/>
          <w:sz w:val="18"/>
          <w:szCs w:val="18"/>
          <w:lang w:val="en-GB"/>
        </w:rPr>
      </w:pPr>
      <w:r w:rsidRPr="00062120">
        <w:rPr>
          <w:rFonts w:ascii="Trebuchet MS" w:hAnsi="Trebuchet MS"/>
          <w:i/>
          <w:color w:val="808080"/>
          <w:sz w:val="18"/>
          <w:szCs w:val="18"/>
          <w:lang w:val="en-GB"/>
        </w:rPr>
        <w:sym w:font="Wingdings" w:char="F0E8"/>
      </w:r>
      <w:r w:rsidRPr="00062120">
        <w:rPr>
          <w:rFonts w:ascii="Trebuchet MS" w:hAnsi="Trebuchet MS"/>
          <w:i/>
          <w:color w:val="808080"/>
          <w:sz w:val="18"/>
          <w:szCs w:val="18"/>
          <w:lang w:val="en-GB"/>
        </w:rPr>
        <w:t xml:space="preserve"> Please circle what applies. (SR)</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851"/>
      </w:tblGrid>
      <w:tr w:rsidR="00062120" w:rsidRPr="00062120" w:rsidTr="00531D46">
        <w:trPr>
          <w:trHeight w:val="320"/>
        </w:trPr>
        <w:tc>
          <w:tcPr>
            <w:tcW w:w="7371" w:type="dxa"/>
            <w:vAlign w:val="center"/>
          </w:tcPr>
          <w:p w:rsidR="00062120" w:rsidRPr="00062120" w:rsidRDefault="00062120" w:rsidP="00531D46">
            <w:pPr>
              <w:jc w:val="right"/>
              <w:rPr>
                <w:rFonts w:ascii="Trebuchet MS" w:hAnsi="Trebuchet MS" w:cs="Arial"/>
                <w:sz w:val="18"/>
                <w:szCs w:val="18"/>
                <w:lang w:eastAsia="en-US"/>
              </w:rPr>
            </w:pPr>
            <w:r w:rsidRPr="00062120">
              <w:rPr>
                <w:rFonts w:ascii="Trebuchet MS" w:hAnsi="Trebuchet MS" w:cs="Arial"/>
                <w:sz w:val="18"/>
                <w:szCs w:val="18"/>
                <w:lang w:eastAsia="en-US"/>
              </w:rPr>
              <w:t>Yes</w:t>
            </w:r>
          </w:p>
        </w:tc>
        <w:tc>
          <w:tcPr>
            <w:tcW w:w="851"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rPr>
            </w:pPr>
            <w:r w:rsidRPr="00062120">
              <w:rPr>
                <w:rFonts w:ascii="Trebuchet MS" w:hAnsi="Trebuchet MS"/>
                <w:b/>
                <w:sz w:val="18"/>
                <w:szCs w:val="18"/>
              </w:rPr>
              <w:t>1</w:t>
            </w:r>
          </w:p>
        </w:tc>
      </w:tr>
      <w:tr w:rsidR="00062120" w:rsidRPr="00062120" w:rsidTr="00531D46">
        <w:trPr>
          <w:trHeight w:val="320"/>
        </w:trPr>
        <w:tc>
          <w:tcPr>
            <w:tcW w:w="7371" w:type="dxa"/>
            <w:vAlign w:val="center"/>
          </w:tcPr>
          <w:p w:rsidR="00062120" w:rsidRPr="00062120" w:rsidRDefault="00062120" w:rsidP="00531D46">
            <w:pPr>
              <w:jc w:val="right"/>
              <w:rPr>
                <w:rFonts w:ascii="Trebuchet MS" w:hAnsi="Trebuchet MS" w:cs="Arial"/>
                <w:sz w:val="18"/>
                <w:szCs w:val="18"/>
                <w:lang w:eastAsia="en-US"/>
              </w:rPr>
            </w:pPr>
            <w:r w:rsidRPr="00062120">
              <w:rPr>
                <w:rFonts w:ascii="Trebuchet MS" w:hAnsi="Trebuchet MS" w:cs="Arial"/>
                <w:sz w:val="18"/>
                <w:szCs w:val="18"/>
                <w:lang w:eastAsia="en-US"/>
              </w:rPr>
              <w:t>No</w:t>
            </w:r>
          </w:p>
        </w:tc>
        <w:tc>
          <w:tcPr>
            <w:tcW w:w="851"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rPr>
            </w:pPr>
            <w:r w:rsidRPr="00062120">
              <w:rPr>
                <w:rFonts w:ascii="Trebuchet MS" w:hAnsi="Trebuchet MS"/>
                <w:b/>
                <w:sz w:val="18"/>
                <w:szCs w:val="18"/>
              </w:rPr>
              <w:t>2</w:t>
            </w:r>
          </w:p>
        </w:tc>
      </w:tr>
    </w:tbl>
    <w:p w:rsidR="00062120" w:rsidRPr="00062120" w:rsidRDefault="00062120" w:rsidP="00062120">
      <w:pPr>
        <w:pStyle w:val="BodyText"/>
        <w:jc w:val="both"/>
        <w:rPr>
          <w:sz w:val="18"/>
          <w:szCs w:val="18"/>
          <w:lang w:val="en-GB"/>
        </w:rPr>
      </w:pPr>
    </w:p>
    <w:p w:rsidR="00062120" w:rsidRPr="00062120" w:rsidRDefault="00062120" w:rsidP="00062120">
      <w:pPr>
        <w:pStyle w:val="BodyText"/>
        <w:jc w:val="both"/>
        <w:rPr>
          <w:sz w:val="18"/>
          <w:szCs w:val="18"/>
          <w:lang w:val="en-GB"/>
        </w:rPr>
      </w:pPr>
    </w:p>
    <w:p w:rsidR="00062120" w:rsidRPr="00062120" w:rsidRDefault="00062120" w:rsidP="00062120">
      <w:pPr>
        <w:pStyle w:val="BodyText"/>
        <w:jc w:val="both"/>
        <w:rPr>
          <w:rFonts w:ascii="Trebuchet MS" w:hAnsi="Trebuchet MS" w:cs="Trebuchet MS"/>
          <w:b/>
          <w:bCs/>
          <w:i/>
          <w:color w:val="0000FF"/>
          <w:sz w:val="18"/>
          <w:szCs w:val="18"/>
        </w:rPr>
      </w:pPr>
      <w:r w:rsidRPr="00062120">
        <w:rPr>
          <w:rFonts w:ascii="Trebuchet MS" w:hAnsi="Trebuchet MS" w:cs="Trebuchet MS"/>
          <w:b/>
          <w:bCs/>
          <w:i/>
          <w:color w:val="0000FF"/>
          <w:sz w:val="18"/>
          <w:szCs w:val="18"/>
        </w:rPr>
        <w:t xml:space="preserve">IF Q2506=1 (yes) </w:t>
      </w:r>
    </w:p>
    <w:p w:rsidR="00062120" w:rsidRPr="00062120" w:rsidRDefault="00062120" w:rsidP="00F742BC">
      <w:pPr>
        <w:pStyle w:val="BodyText"/>
        <w:numPr>
          <w:ilvl w:val="0"/>
          <w:numId w:val="283"/>
        </w:numPr>
        <w:ind w:left="426" w:hanging="426"/>
        <w:jc w:val="both"/>
        <w:rPr>
          <w:rFonts w:ascii="Trebuchet MS" w:hAnsi="Trebuchet MS"/>
          <w:b/>
          <w:color w:val="000000"/>
          <w:sz w:val="18"/>
          <w:szCs w:val="18"/>
          <w:lang w:val="en-GB"/>
        </w:rPr>
      </w:pPr>
      <w:r w:rsidRPr="00062120">
        <w:rPr>
          <w:rFonts w:ascii="Trebuchet MS" w:hAnsi="Trebuchet MS"/>
          <w:b/>
          <w:color w:val="000000"/>
          <w:sz w:val="18"/>
          <w:szCs w:val="18"/>
          <w:u w:val="single"/>
          <w:lang w:val="en-GB"/>
        </w:rPr>
        <w:t>Why</w:t>
      </w:r>
      <w:r w:rsidRPr="00062120">
        <w:rPr>
          <w:rFonts w:ascii="Trebuchet MS" w:hAnsi="Trebuchet MS"/>
          <w:b/>
          <w:color w:val="000000"/>
          <w:sz w:val="18"/>
          <w:szCs w:val="18"/>
          <w:lang w:val="en-GB"/>
        </w:rPr>
        <w:t xml:space="preserve"> is this important to you?</w:t>
      </w:r>
    </w:p>
    <w:p w:rsidR="00062120" w:rsidRPr="00062120" w:rsidRDefault="00062120" w:rsidP="00062120">
      <w:pPr>
        <w:pStyle w:val="BodyText"/>
        <w:ind w:firstLine="426"/>
        <w:jc w:val="both"/>
        <w:rPr>
          <w:rFonts w:ascii="Trebuchet MS" w:hAnsi="Trebuchet MS"/>
          <w:i/>
          <w:color w:val="808080"/>
          <w:sz w:val="18"/>
          <w:szCs w:val="18"/>
          <w:lang w:val="en-GB"/>
        </w:rPr>
      </w:pPr>
      <w:r w:rsidRPr="00062120">
        <w:rPr>
          <w:rFonts w:ascii="Trebuchet MS" w:hAnsi="Trebuchet MS"/>
          <w:i/>
          <w:color w:val="808080"/>
          <w:sz w:val="18"/>
          <w:szCs w:val="18"/>
          <w:lang w:val="en-GB"/>
        </w:rPr>
        <w:sym w:font="Wingdings" w:char="F0E8"/>
      </w:r>
      <w:r w:rsidRPr="00062120">
        <w:rPr>
          <w:rFonts w:ascii="Trebuchet MS" w:hAnsi="Trebuchet MS"/>
          <w:i/>
          <w:color w:val="808080"/>
          <w:sz w:val="18"/>
          <w:szCs w:val="18"/>
          <w:lang w:val="en-GB"/>
        </w:rPr>
        <w:t xml:space="preserve"> Please write down your answer. </w:t>
      </w:r>
    </w:p>
    <w:tbl>
      <w:tblPr>
        <w:tblW w:w="0" w:type="auto"/>
        <w:tblInd w:w="675" w:type="dxa"/>
        <w:tblBorders>
          <w:top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062120" w:rsidRPr="00062120" w:rsidTr="00531D46">
        <w:trPr>
          <w:trHeight w:val="653"/>
        </w:trPr>
        <w:tc>
          <w:tcPr>
            <w:tcW w:w="8222" w:type="dxa"/>
            <w:tcBorders>
              <w:left w:val="single" w:sz="6" w:space="0" w:color="auto"/>
              <w:bottom w:val="single" w:sz="6" w:space="0" w:color="auto"/>
            </w:tcBorders>
            <w:vAlign w:val="center"/>
          </w:tcPr>
          <w:p w:rsidR="00062120" w:rsidRPr="00062120" w:rsidRDefault="00062120" w:rsidP="00531D46">
            <w:pPr>
              <w:pStyle w:val="BodyText"/>
              <w:numPr>
                <w:ilvl w:val="12"/>
                <w:numId w:val="0"/>
              </w:numPr>
              <w:spacing w:before="40"/>
              <w:jc w:val="right"/>
              <w:rPr>
                <w:rFonts w:ascii="Trebuchet MS" w:hAnsi="Trebuchet MS"/>
                <w:b/>
                <w:sz w:val="18"/>
                <w:szCs w:val="18"/>
              </w:rPr>
            </w:pPr>
          </w:p>
          <w:p w:rsidR="00062120" w:rsidRPr="00062120" w:rsidRDefault="00062120" w:rsidP="00531D46">
            <w:pPr>
              <w:pStyle w:val="BodyText"/>
              <w:numPr>
                <w:ilvl w:val="12"/>
                <w:numId w:val="0"/>
              </w:numPr>
              <w:spacing w:before="40"/>
              <w:jc w:val="right"/>
              <w:rPr>
                <w:rFonts w:ascii="Trebuchet MS" w:hAnsi="Trebuchet MS"/>
                <w:b/>
                <w:sz w:val="18"/>
                <w:szCs w:val="18"/>
              </w:rPr>
            </w:pPr>
          </w:p>
          <w:p w:rsidR="00062120" w:rsidRPr="00062120" w:rsidRDefault="00062120" w:rsidP="00531D46">
            <w:pPr>
              <w:pStyle w:val="BodyText"/>
              <w:numPr>
                <w:ilvl w:val="12"/>
                <w:numId w:val="0"/>
              </w:numPr>
              <w:spacing w:before="40"/>
              <w:jc w:val="right"/>
              <w:rPr>
                <w:rFonts w:ascii="Trebuchet MS" w:hAnsi="Trebuchet MS"/>
                <w:b/>
                <w:sz w:val="18"/>
                <w:szCs w:val="18"/>
              </w:rPr>
            </w:pPr>
          </w:p>
          <w:p w:rsidR="00062120" w:rsidRPr="00062120" w:rsidRDefault="00062120" w:rsidP="00531D46">
            <w:pPr>
              <w:pStyle w:val="BodyText"/>
              <w:numPr>
                <w:ilvl w:val="12"/>
                <w:numId w:val="0"/>
              </w:numPr>
              <w:spacing w:before="40"/>
              <w:jc w:val="right"/>
              <w:rPr>
                <w:rFonts w:ascii="Trebuchet MS" w:hAnsi="Trebuchet MS"/>
                <w:b/>
                <w:sz w:val="18"/>
                <w:szCs w:val="18"/>
              </w:rPr>
            </w:pPr>
          </w:p>
        </w:tc>
      </w:tr>
    </w:tbl>
    <w:p w:rsidR="00062120" w:rsidRPr="00062120" w:rsidRDefault="00062120" w:rsidP="00062120">
      <w:pPr>
        <w:pStyle w:val="BodyText"/>
        <w:ind w:left="426" w:hanging="426"/>
        <w:rPr>
          <w:rFonts w:ascii="Trebuchet MS" w:hAnsi="Trebuchet MS"/>
          <w:b/>
          <w:sz w:val="22"/>
          <w:u w:val="single"/>
        </w:rPr>
      </w:pPr>
    </w:p>
    <w:p w:rsidR="00062120" w:rsidRPr="00062120" w:rsidRDefault="00062120" w:rsidP="00062120">
      <w:pPr>
        <w:pStyle w:val="BodyText"/>
        <w:jc w:val="both"/>
        <w:rPr>
          <w:rFonts w:ascii="Trebuchet MS" w:hAnsi="Trebuchet MS"/>
          <w:b/>
          <w:color w:val="000000"/>
          <w:sz w:val="18"/>
          <w:szCs w:val="18"/>
          <w:lang w:val="en-GB"/>
        </w:rPr>
      </w:pPr>
    </w:p>
    <w:p w:rsidR="00062120" w:rsidRPr="00062120" w:rsidRDefault="00062120" w:rsidP="00F742BC">
      <w:pPr>
        <w:pStyle w:val="BodyText"/>
        <w:numPr>
          <w:ilvl w:val="0"/>
          <w:numId w:val="283"/>
        </w:numPr>
        <w:ind w:left="426" w:hanging="426"/>
        <w:jc w:val="both"/>
        <w:rPr>
          <w:rFonts w:ascii="Trebuchet MS" w:hAnsi="Trebuchet MS"/>
          <w:b/>
          <w:color w:val="000000"/>
          <w:sz w:val="18"/>
          <w:szCs w:val="18"/>
          <w:lang w:val="en-GB"/>
        </w:rPr>
      </w:pPr>
      <w:r w:rsidRPr="00062120">
        <w:rPr>
          <w:rFonts w:ascii="Trebuchet MS" w:hAnsi="Trebuchet MS"/>
          <w:b/>
          <w:color w:val="000000"/>
          <w:sz w:val="18"/>
          <w:szCs w:val="18"/>
          <w:lang w:val="en-GB"/>
        </w:rPr>
        <w:t xml:space="preserve">A. To which extent do you </w:t>
      </w:r>
      <w:r w:rsidRPr="00062120">
        <w:rPr>
          <w:rFonts w:ascii="Trebuchet MS" w:hAnsi="Trebuchet MS"/>
          <w:b/>
          <w:color w:val="000000"/>
          <w:sz w:val="18"/>
          <w:szCs w:val="18"/>
          <w:u w:val="single"/>
          <w:lang w:val="en-GB"/>
        </w:rPr>
        <w:t>value</w:t>
      </w:r>
      <w:r w:rsidRPr="00062120">
        <w:rPr>
          <w:rFonts w:ascii="Trebuchet MS" w:hAnsi="Trebuchet MS"/>
          <w:b/>
          <w:color w:val="000000"/>
          <w:sz w:val="18"/>
          <w:szCs w:val="18"/>
          <w:lang w:val="en-GB"/>
        </w:rPr>
        <w:t xml:space="preserve"> the ability to </w:t>
      </w:r>
      <w:r w:rsidRPr="00062120">
        <w:rPr>
          <w:rFonts w:ascii="Trebuchet MS" w:hAnsi="Trebuchet MS"/>
          <w:b/>
          <w:color w:val="000000"/>
          <w:sz w:val="18"/>
          <w:szCs w:val="18"/>
          <w:u w:val="single"/>
          <w:lang w:val="en-GB"/>
        </w:rPr>
        <w:t>change your demand</w:t>
      </w:r>
      <w:r w:rsidRPr="00062120">
        <w:rPr>
          <w:rFonts w:ascii="Trebuchet MS" w:hAnsi="Trebuchet MS"/>
          <w:b/>
          <w:color w:val="000000"/>
          <w:sz w:val="18"/>
          <w:szCs w:val="18"/>
          <w:lang w:val="en-GB"/>
        </w:rPr>
        <w:t xml:space="preserve"> of SUNFLOWER seeds (volume and/or variety) close to planting (e.g. February or March)?</w:t>
      </w:r>
    </w:p>
    <w:p w:rsidR="00062120" w:rsidRPr="00062120" w:rsidRDefault="00062120" w:rsidP="00062120">
      <w:pPr>
        <w:pStyle w:val="BodyText"/>
        <w:ind w:left="426"/>
        <w:jc w:val="both"/>
        <w:rPr>
          <w:rFonts w:ascii="Trebuchet MS" w:hAnsi="Trebuchet MS"/>
          <w:i/>
          <w:color w:val="808080"/>
          <w:sz w:val="18"/>
          <w:szCs w:val="18"/>
          <w:lang w:val="en-GB"/>
        </w:rPr>
      </w:pPr>
      <w:r w:rsidRPr="00062120">
        <w:rPr>
          <w:rFonts w:ascii="Trebuchet MS" w:hAnsi="Trebuchet MS"/>
          <w:i/>
          <w:color w:val="808080"/>
          <w:sz w:val="18"/>
          <w:szCs w:val="18"/>
          <w:lang w:val="en-GB"/>
        </w:rPr>
        <w:sym w:font="Wingdings" w:char="F0E8"/>
      </w:r>
      <w:r w:rsidRPr="00062120">
        <w:rPr>
          <w:rFonts w:ascii="Trebuchet MS" w:hAnsi="Trebuchet MS"/>
          <w:i/>
          <w:color w:val="808080"/>
          <w:sz w:val="18"/>
          <w:szCs w:val="18"/>
          <w:lang w:val="en-GB"/>
        </w:rPr>
        <w:t xml:space="preserve"> Please circle what applies. (SR)</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851"/>
      </w:tblGrid>
      <w:tr w:rsidR="00062120" w:rsidRPr="00062120" w:rsidTr="00531D46">
        <w:trPr>
          <w:trHeight w:val="320"/>
        </w:trPr>
        <w:tc>
          <w:tcPr>
            <w:tcW w:w="7371" w:type="dxa"/>
            <w:vAlign w:val="center"/>
          </w:tcPr>
          <w:p w:rsidR="00062120" w:rsidRPr="00062120" w:rsidRDefault="00062120" w:rsidP="00531D46">
            <w:pPr>
              <w:jc w:val="right"/>
              <w:rPr>
                <w:rFonts w:ascii="Trebuchet MS" w:hAnsi="Trebuchet MS" w:cs="Arial"/>
                <w:sz w:val="18"/>
                <w:szCs w:val="18"/>
                <w:lang w:eastAsia="en-US"/>
              </w:rPr>
            </w:pPr>
            <w:r w:rsidRPr="00062120">
              <w:rPr>
                <w:rFonts w:ascii="Trebuchet MS" w:hAnsi="Trebuchet MS" w:cs="Arial"/>
                <w:sz w:val="18"/>
                <w:szCs w:val="18"/>
                <w:lang w:eastAsia="en-US"/>
              </w:rPr>
              <w:t>Very much valued</w:t>
            </w:r>
          </w:p>
        </w:tc>
        <w:tc>
          <w:tcPr>
            <w:tcW w:w="851"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rPr>
            </w:pPr>
            <w:r w:rsidRPr="00062120">
              <w:rPr>
                <w:rFonts w:ascii="Trebuchet MS" w:hAnsi="Trebuchet MS"/>
                <w:b/>
                <w:sz w:val="18"/>
                <w:szCs w:val="18"/>
              </w:rPr>
              <w:t>4</w:t>
            </w:r>
          </w:p>
        </w:tc>
      </w:tr>
      <w:tr w:rsidR="00062120" w:rsidRPr="00062120" w:rsidTr="00531D46">
        <w:trPr>
          <w:trHeight w:val="320"/>
        </w:trPr>
        <w:tc>
          <w:tcPr>
            <w:tcW w:w="7371" w:type="dxa"/>
            <w:vAlign w:val="center"/>
          </w:tcPr>
          <w:p w:rsidR="00062120" w:rsidRPr="00062120" w:rsidRDefault="00062120" w:rsidP="00531D46">
            <w:pPr>
              <w:jc w:val="right"/>
              <w:rPr>
                <w:rFonts w:ascii="Trebuchet MS" w:hAnsi="Trebuchet MS" w:cs="Arial"/>
                <w:sz w:val="18"/>
                <w:szCs w:val="18"/>
                <w:lang w:eastAsia="en-US"/>
              </w:rPr>
            </w:pPr>
            <w:r w:rsidRPr="00062120">
              <w:rPr>
                <w:rFonts w:ascii="Trebuchet MS" w:hAnsi="Trebuchet MS" w:cs="Arial"/>
                <w:sz w:val="18"/>
                <w:szCs w:val="18"/>
                <w:lang w:eastAsia="en-US"/>
              </w:rPr>
              <w:t>Rather valued</w:t>
            </w:r>
          </w:p>
        </w:tc>
        <w:tc>
          <w:tcPr>
            <w:tcW w:w="851"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rPr>
            </w:pPr>
            <w:r w:rsidRPr="00062120">
              <w:rPr>
                <w:rFonts w:ascii="Trebuchet MS" w:hAnsi="Trebuchet MS"/>
                <w:b/>
                <w:sz w:val="18"/>
                <w:szCs w:val="18"/>
              </w:rPr>
              <w:t>3</w:t>
            </w:r>
          </w:p>
        </w:tc>
      </w:tr>
      <w:tr w:rsidR="00062120" w:rsidRPr="00062120" w:rsidTr="00531D46">
        <w:trPr>
          <w:trHeight w:val="320"/>
        </w:trPr>
        <w:tc>
          <w:tcPr>
            <w:tcW w:w="7371" w:type="dxa"/>
            <w:vAlign w:val="center"/>
          </w:tcPr>
          <w:p w:rsidR="00062120" w:rsidRPr="00062120" w:rsidRDefault="00062120" w:rsidP="00531D46">
            <w:pPr>
              <w:jc w:val="right"/>
              <w:rPr>
                <w:rFonts w:ascii="Trebuchet MS" w:hAnsi="Trebuchet MS" w:cs="Arial"/>
                <w:sz w:val="18"/>
                <w:szCs w:val="18"/>
                <w:lang w:eastAsia="en-US"/>
              </w:rPr>
            </w:pPr>
            <w:r w:rsidRPr="00062120">
              <w:rPr>
                <w:rFonts w:ascii="Trebuchet MS" w:hAnsi="Trebuchet MS" w:cs="Arial"/>
                <w:sz w:val="18"/>
                <w:szCs w:val="18"/>
                <w:lang w:eastAsia="en-US"/>
              </w:rPr>
              <w:t>Rather not valued</w:t>
            </w:r>
          </w:p>
        </w:tc>
        <w:tc>
          <w:tcPr>
            <w:tcW w:w="851"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rPr>
            </w:pPr>
            <w:r w:rsidRPr="00062120">
              <w:rPr>
                <w:rFonts w:ascii="Trebuchet MS" w:hAnsi="Trebuchet MS"/>
                <w:b/>
                <w:sz w:val="18"/>
                <w:szCs w:val="18"/>
              </w:rPr>
              <w:t>2</w:t>
            </w:r>
          </w:p>
        </w:tc>
      </w:tr>
      <w:tr w:rsidR="00062120" w:rsidRPr="00062120" w:rsidTr="00531D46">
        <w:trPr>
          <w:trHeight w:val="320"/>
        </w:trPr>
        <w:tc>
          <w:tcPr>
            <w:tcW w:w="7371" w:type="dxa"/>
            <w:tcBorders>
              <w:bottom w:val="double" w:sz="4" w:space="0" w:color="auto"/>
            </w:tcBorders>
            <w:vAlign w:val="center"/>
          </w:tcPr>
          <w:p w:rsidR="00062120" w:rsidRPr="00062120" w:rsidRDefault="00062120" w:rsidP="00531D46">
            <w:pPr>
              <w:jc w:val="right"/>
              <w:rPr>
                <w:rFonts w:ascii="Trebuchet MS" w:hAnsi="Trebuchet MS" w:cs="Arial"/>
                <w:sz w:val="18"/>
                <w:szCs w:val="18"/>
                <w:lang w:eastAsia="en-US"/>
              </w:rPr>
            </w:pPr>
            <w:r w:rsidRPr="00062120">
              <w:rPr>
                <w:rFonts w:ascii="Trebuchet MS" w:hAnsi="Trebuchet MS" w:cs="Arial"/>
                <w:sz w:val="18"/>
                <w:szCs w:val="18"/>
                <w:lang w:eastAsia="en-US"/>
              </w:rPr>
              <w:t>Not valued at all</w:t>
            </w:r>
          </w:p>
        </w:tc>
        <w:tc>
          <w:tcPr>
            <w:tcW w:w="851" w:type="dxa"/>
            <w:tcBorders>
              <w:bottom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rPr>
            </w:pPr>
            <w:r w:rsidRPr="00062120">
              <w:rPr>
                <w:rFonts w:ascii="Trebuchet MS" w:hAnsi="Trebuchet MS"/>
                <w:b/>
                <w:sz w:val="18"/>
                <w:szCs w:val="18"/>
              </w:rPr>
              <w:t>1</w:t>
            </w:r>
          </w:p>
        </w:tc>
      </w:tr>
      <w:tr w:rsidR="00062120" w:rsidRPr="00062120" w:rsidTr="00531D46">
        <w:trPr>
          <w:trHeight w:val="320"/>
        </w:trPr>
        <w:tc>
          <w:tcPr>
            <w:tcW w:w="7371" w:type="dxa"/>
            <w:tcBorders>
              <w:top w:val="double" w:sz="4" w:space="0" w:color="auto"/>
            </w:tcBorders>
            <w:vAlign w:val="center"/>
          </w:tcPr>
          <w:p w:rsidR="00062120" w:rsidRPr="00062120" w:rsidRDefault="00062120" w:rsidP="00531D46">
            <w:pPr>
              <w:jc w:val="right"/>
              <w:rPr>
                <w:rFonts w:ascii="Trebuchet MS" w:hAnsi="Trebuchet MS"/>
                <w:color w:val="808080"/>
              </w:rPr>
            </w:pPr>
            <w:r w:rsidRPr="00062120">
              <w:rPr>
                <w:rFonts w:ascii="Trebuchet MS" w:hAnsi="Trebuchet MS"/>
                <w:color w:val="808080"/>
              </w:rPr>
              <w:t>Don’t know / no answer</w:t>
            </w:r>
          </w:p>
        </w:tc>
        <w:tc>
          <w:tcPr>
            <w:tcW w:w="851" w:type="dxa"/>
            <w:tcBorders>
              <w:top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color w:val="808080"/>
                <w:sz w:val="18"/>
                <w:szCs w:val="18"/>
                <w:lang w:val="en-GB"/>
              </w:rPr>
            </w:pPr>
            <w:r w:rsidRPr="00062120">
              <w:rPr>
                <w:rFonts w:ascii="Trebuchet MS" w:hAnsi="Trebuchet MS"/>
                <w:b/>
                <w:color w:val="808080"/>
                <w:sz w:val="18"/>
                <w:szCs w:val="18"/>
                <w:lang w:val="en-GB"/>
              </w:rPr>
              <w:t>99</w:t>
            </w:r>
          </w:p>
        </w:tc>
      </w:tr>
    </w:tbl>
    <w:p w:rsidR="00062120" w:rsidRPr="00062120" w:rsidRDefault="00062120" w:rsidP="00062120">
      <w:pPr>
        <w:pStyle w:val="BodyText"/>
        <w:jc w:val="both"/>
        <w:rPr>
          <w:sz w:val="18"/>
          <w:szCs w:val="18"/>
          <w:lang w:val="en-GB"/>
        </w:rPr>
      </w:pPr>
    </w:p>
    <w:p w:rsidR="00062120" w:rsidRPr="00062120" w:rsidRDefault="00062120" w:rsidP="00062120">
      <w:pPr>
        <w:pStyle w:val="BodyText"/>
        <w:jc w:val="both"/>
        <w:rPr>
          <w:sz w:val="18"/>
          <w:szCs w:val="18"/>
          <w:lang w:val="en-GB"/>
        </w:rPr>
      </w:pPr>
    </w:p>
    <w:p w:rsidR="00062120" w:rsidRPr="00062120" w:rsidRDefault="00062120" w:rsidP="00062120">
      <w:pPr>
        <w:pStyle w:val="BodyText"/>
        <w:ind w:firstLine="426"/>
        <w:jc w:val="both"/>
        <w:rPr>
          <w:rFonts w:ascii="Trebuchet MS" w:hAnsi="Trebuchet MS"/>
          <w:b/>
          <w:color w:val="000000"/>
          <w:sz w:val="18"/>
          <w:szCs w:val="18"/>
          <w:lang w:val="en-GB"/>
        </w:rPr>
      </w:pPr>
      <w:r w:rsidRPr="00062120">
        <w:rPr>
          <w:rFonts w:ascii="Trebuchet MS" w:hAnsi="Trebuchet MS"/>
          <w:b/>
          <w:color w:val="000000"/>
          <w:sz w:val="18"/>
          <w:szCs w:val="18"/>
          <w:lang w:val="en-GB"/>
        </w:rPr>
        <w:t xml:space="preserve">B. Please </w:t>
      </w:r>
      <w:r w:rsidRPr="00062120">
        <w:rPr>
          <w:rFonts w:ascii="Trebuchet MS" w:hAnsi="Trebuchet MS"/>
          <w:b/>
          <w:color w:val="000000"/>
          <w:sz w:val="18"/>
          <w:szCs w:val="18"/>
          <w:u w:val="single"/>
          <w:lang w:val="en-GB"/>
        </w:rPr>
        <w:t>explain</w:t>
      </w:r>
      <w:r w:rsidRPr="00062120">
        <w:rPr>
          <w:rFonts w:ascii="Trebuchet MS" w:hAnsi="Trebuchet MS"/>
          <w:b/>
          <w:color w:val="000000"/>
          <w:sz w:val="18"/>
          <w:szCs w:val="18"/>
          <w:lang w:val="en-GB"/>
        </w:rPr>
        <w:t xml:space="preserve"> your answer.</w:t>
      </w:r>
    </w:p>
    <w:p w:rsidR="00062120" w:rsidRPr="00062120" w:rsidRDefault="00062120" w:rsidP="00062120">
      <w:pPr>
        <w:pStyle w:val="BodyText"/>
        <w:ind w:firstLine="426"/>
        <w:jc w:val="both"/>
        <w:rPr>
          <w:rFonts w:ascii="Trebuchet MS" w:hAnsi="Trebuchet MS"/>
          <w:i/>
          <w:color w:val="808080"/>
          <w:sz w:val="18"/>
          <w:szCs w:val="18"/>
          <w:lang w:val="en-GB"/>
        </w:rPr>
      </w:pPr>
      <w:r w:rsidRPr="00062120">
        <w:rPr>
          <w:rFonts w:ascii="Trebuchet MS" w:hAnsi="Trebuchet MS"/>
          <w:i/>
          <w:color w:val="808080"/>
          <w:sz w:val="18"/>
          <w:szCs w:val="18"/>
          <w:lang w:val="en-GB"/>
        </w:rPr>
        <w:sym w:font="Wingdings" w:char="F0E8"/>
      </w:r>
      <w:r w:rsidRPr="00062120">
        <w:rPr>
          <w:rFonts w:ascii="Trebuchet MS" w:hAnsi="Trebuchet MS"/>
          <w:i/>
          <w:color w:val="808080"/>
          <w:sz w:val="18"/>
          <w:szCs w:val="18"/>
          <w:lang w:val="en-GB"/>
        </w:rPr>
        <w:t xml:space="preserve"> Please write down your answer. </w:t>
      </w:r>
    </w:p>
    <w:tbl>
      <w:tblPr>
        <w:tblW w:w="0" w:type="auto"/>
        <w:tblInd w:w="675" w:type="dxa"/>
        <w:tblBorders>
          <w:top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062120" w:rsidRPr="00062120" w:rsidTr="00531D46">
        <w:trPr>
          <w:trHeight w:val="653"/>
        </w:trPr>
        <w:tc>
          <w:tcPr>
            <w:tcW w:w="8222" w:type="dxa"/>
            <w:tcBorders>
              <w:left w:val="single" w:sz="6" w:space="0" w:color="auto"/>
              <w:bottom w:val="single" w:sz="6" w:space="0" w:color="auto"/>
            </w:tcBorders>
            <w:vAlign w:val="center"/>
          </w:tcPr>
          <w:p w:rsidR="00062120" w:rsidRPr="00062120" w:rsidRDefault="00062120" w:rsidP="00531D46">
            <w:pPr>
              <w:pStyle w:val="BodyText"/>
              <w:numPr>
                <w:ilvl w:val="12"/>
                <w:numId w:val="0"/>
              </w:numPr>
              <w:spacing w:before="40"/>
              <w:jc w:val="right"/>
              <w:rPr>
                <w:rFonts w:ascii="Trebuchet MS" w:hAnsi="Trebuchet MS"/>
                <w:b/>
                <w:sz w:val="18"/>
                <w:szCs w:val="18"/>
              </w:rPr>
            </w:pPr>
          </w:p>
          <w:p w:rsidR="00062120" w:rsidRPr="00062120" w:rsidRDefault="00062120" w:rsidP="00531D46">
            <w:pPr>
              <w:pStyle w:val="BodyText"/>
              <w:numPr>
                <w:ilvl w:val="12"/>
                <w:numId w:val="0"/>
              </w:numPr>
              <w:spacing w:before="40"/>
              <w:jc w:val="right"/>
              <w:rPr>
                <w:rFonts w:ascii="Trebuchet MS" w:hAnsi="Trebuchet MS"/>
                <w:b/>
                <w:sz w:val="18"/>
                <w:szCs w:val="18"/>
              </w:rPr>
            </w:pPr>
          </w:p>
          <w:p w:rsidR="00062120" w:rsidRPr="00062120" w:rsidRDefault="00062120" w:rsidP="00531D46">
            <w:pPr>
              <w:pStyle w:val="BodyText"/>
              <w:numPr>
                <w:ilvl w:val="12"/>
                <w:numId w:val="0"/>
              </w:numPr>
              <w:spacing w:before="40"/>
              <w:jc w:val="right"/>
              <w:rPr>
                <w:rFonts w:ascii="Trebuchet MS" w:hAnsi="Trebuchet MS"/>
                <w:b/>
                <w:sz w:val="18"/>
                <w:szCs w:val="18"/>
              </w:rPr>
            </w:pPr>
          </w:p>
          <w:p w:rsidR="00062120" w:rsidRPr="00062120" w:rsidRDefault="00062120" w:rsidP="00531D46">
            <w:pPr>
              <w:pStyle w:val="BodyText"/>
              <w:numPr>
                <w:ilvl w:val="12"/>
                <w:numId w:val="0"/>
              </w:numPr>
              <w:spacing w:before="40"/>
              <w:jc w:val="right"/>
              <w:rPr>
                <w:rFonts w:ascii="Trebuchet MS" w:hAnsi="Trebuchet MS"/>
                <w:b/>
                <w:sz w:val="18"/>
                <w:szCs w:val="18"/>
              </w:rPr>
            </w:pPr>
          </w:p>
        </w:tc>
      </w:tr>
    </w:tbl>
    <w:p w:rsidR="00062120" w:rsidRPr="00062120" w:rsidRDefault="00062120" w:rsidP="00062120">
      <w:pPr>
        <w:pStyle w:val="BodyText"/>
        <w:jc w:val="both"/>
        <w:rPr>
          <w:sz w:val="18"/>
          <w:szCs w:val="18"/>
          <w:lang w:val="en-GB"/>
        </w:rPr>
      </w:pPr>
    </w:p>
    <w:p w:rsidR="00062120" w:rsidRPr="00062120" w:rsidRDefault="00062120" w:rsidP="00F742BC">
      <w:pPr>
        <w:pStyle w:val="BodyText"/>
        <w:numPr>
          <w:ilvl w:val="0"/>
          <w:numId w:val="283"/>
        </w:numPr>
        <w:ind w:left="426" w:hanging="426"/>
        <w:jc w:val="both"/>
        <w:rPr>
          <w:rFonts w:ascii="Trebuchet MS" w:hAnsi="Trebuchet MS"/>
          <w:b/>
          <w:color w:val="000000"/>
          <w:sz w:val="18"/>
          <w:szCs w:val="18"/>
          <w:lang w:val="en-GB"/>
        </w:rPr>
      </w:pPr>
      <w:r w:rsidRPr="00062120">
        <w:rPr>
          <w:rFonts w:ascii="Trebuchet MS" w:hAnsi="Trebuchet MS"/>
          <w:b/>
          <w:color w:val="000000"/>
          <w:sz w:val="18"/>
          <w:szCs w:val="18"/>
          <w:lang w:val="en-GB"/>
        </w:rPr>
        <w:t xml:space="preserve">A. To which extent would you value </w:t>
      </w:r>
      <w:r w:rsidRPr="00062120">
        <w:rPr>
          <w:rFonts w:ascii="Trebuchet MS" w:hAnsi="Trebuchet MS"/>
          <w:b/>
          <w:color w:val="000000"/>
          <w:sz w:val="18"/>
          <w:szCs w:val="18"/>
          <w:u w:val="single"/>
          <w:lang w:val="en-GB"/>
        </w:rPr>
        <w:t>direct delivery</w:t>
      </w:r>
      <w:r w:rsidRPr="00062120">
        <w:rPr>
          <w:rFonts w:ascii="Trebuchet MS" w:hAnsi="Trebuchet MS"/>
          <w:b/>
          <w:color w:val="000000"/>
          <w:sz w:val="18"/>
          <w:szCs w:val="18"/>
          <w:lang w:val="en-GB"/>
        </w:rPr>
        <w:t xml:space="preserve"> of the SUNFLOWER seeds from a seed manufacturer, rather than picking up or delivery from a distributor?</w:t>
      </w:r>
    </w:p>
    <w:p w:rsidR="00062120" w:rsidRPr="00062120" w:rsidRDefault="00062120" w:rsidP="00062120">
      <w:pPr>
        <w:pStyle w:val="BodyText"/>
        <w:ind w:left="426"/>
        <w:jc w:val="both"/>
        <w:rPr>
          <w:rFonts w:ascii="Trebuchet MS" w:hAnsi="Trebuchet MS"/>
          <w:i/>
          <w:color w:val="808080"/>
          <w:sz w:val="18"/>
          <w:szCs w:val="18"/>
          <w:lang w:val="en-GB"/>
        </w:rPr>
      </w:pPr>
      <w:r w:rsidRPr="00062120">
        <w:rPr>
          <w:rFonts w:ascii="Trebuchet MS" w:hAnsi="Trebuchet MS"/>
          <w:i/>
          <w:color w:val="808080"/>
          <w:sz w:val="18"/>
          <w:szCs w:val="18"/>
          <w:lang w:val="en-GB"/>
        </w:rPr>
        <w:sym w:font="Wingdings" w:char="F0E8"/>
      </w:r>
      <w:r w:rsidRPr="00062120">
        <w:rPr>
          <w:rFonts w:ascii="Trebuchet MS" w:hAnsi="Trebuchet MS"/>
          <w:i/>
          <w:color w:val="808080"/>
          <w:sz w:val="18"/>
          <w:szCs w:val="18"/>
          <w:lang w:val="en-GB"/>
        </w:rPr>
        <w:t xml:space="preserve"> Please circle what applies. (SR)</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851"/>
      </w:tblGrid>
      <w:tr w:rsidR="00062120" w:rsidRPr="00062120" w:rsidTr="00531D46">
        <w:trPr>
          <w:trHeight w:val="320"/>
        </w:trPr>
        <w:tc>
          <w:tcPr>
            <w:tcW w:w="7371" w:type="dxa"/>
            <w:vAlign w:val="center"/>
          </w:tcPr>
          <w:p w:rsidR="00062120" w:rsidRPr="00062120" w:rsidRDefault="00062120" w:rsidP="00531D46">
            <w:pPr>
              <w:jc w:val="right"/>
              <w:rPr>
                <w:rFonts w:ascii="Trebuchet MS" w:hAnsi="Trebuchet MS" w:cs="Arial"/>
                <w:sz w:val="18"/>
                <w:szCs w:val="18"/>
                <w:lang w:eastAsia="en-US"/>
              </w:rPr>
            </w:pPr>
            <w:r w:rsidRPr="00062120">
              <w:rPr>
                <w:rFonts w:ascii="Trebuchet MS" w:hAnsi="Trebuchet MS" w:cs="Arial"/>
                <w:sz w:val="18"/>
                <w:szCs w:val="18"/>
                <w:lang w:eastAsia="en-US"/>
              </w:rPr>
              <w:t>Very much valued</w:t>
            </w:r>
          </w:p>
        </w:tc>
        <w:tc>
          <w:tcPr>
            <w:tcW w:w="851"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rPr>
            </w:pPr>
            <w:r w:rsidRPr="00062120">
              <w:rPr>
                <w:rFonts w:ascii="Trebuchet MS" w:hAnsi="Trebuchet MS"/>
                <w:b/>
                <w:sz w:val="18"/>
                <w:szCs w:val="18"/>
              </w:rPr>
              <w:t>4</w:t>
            </w:r>
          </w:p>
        </w:tc>
      </w:tr>
      <w:tr w:rsidR="00062120" w:rsidRPr="00062120" w:rsidTr="00531D46">
        <w:trPr>
          <w:trHeight w:val="320"/>
        </w:trPr>
        <w:tc>
          <w:tcPr>
            <w:tcW w:w="7371" w:type="dxa"/>
            <w:vAlign w:val="center"/>
          </w:tcPr>
          <w:p w:rsidR="00062120" w:rsidRPr="00062120" w:rsidRDefault="00062120" w:rsidP="00531D46">
            <w:pPr>
              <w:jc w:val="right"/>
              <w:rPr>
                <w:rFonts w:ascii="Trebuchet MS" w:hAnsi="Trebuchet MS" w:cs="Arial"/>
                <w:sz w:val="18"/>
                <w:szCs w:val="18"/>
                <w:lang w:eastAsia="en-US"/>
              </w:rPr>
            </w:pPr>
            <w:r w:rsidRPr="00062120">
              <w:rPr>
                <w:rFonts w:ascii="Trebuchet MS" w:hAnsi="Trebuchet MS" w:cs="Arial"/>
                <w:sz w:val="18"/>
                <w:szCs w:val="18"/>
                <w:lang w:eastAsia="en-US"/>
              </w:rPr>
              <w:t>Rather valued</w:t>
            </w:r>
          </w:p>
        </w:tc>
        <w:tc>
          <w:tcPr>
            <w:tcW w:w="851"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rPr>
            </w:pPr>
            <w:r w:rsidRPr="00062120">
              <w:rPr>
                <w:rFonts w:ascii="Trebuchet MS" w:hAnsi="Trebuchet MS"/>
                <w:b/>
                <w:sz w:val="18"/>
                <w:szCs w:val="18"/>
              </w:rPr>
              <w:t>3</w:t>
            </w:r>
          </w:p>
        </w:tc>
      </w:tr>
      <w:tr w:rsidR="00062120" w:rsidRPr="00062120" w:rsidTr="00531D46">
        <w:trPr>
          <w:trHeight w:val="320"/>
        </w:trPr>
        <w:tc>
          <w:tcPr>
            <w:tcW w:w="7371" w:type="dxa"/>
            <w:vAlign w:val="center"/>
          </w:tcPr>
          <w:p w:rsidR="00062120" w:rsidRPr="00062120" w:rsidRDefault="00062120" w:rsidP="00531D46">
            <w:pPr>
              <w:jc w:val="right"/>
              <w:rPr>
                <w:rFonts w:ascii="Trebuchet MS" w:hAnsi="Trebuchet MS" w:cs="Arial"/>
                <w:sz w:val="18"/>
                <w:szCs w:val="18"/>
                <w:lang w:eastAsia="en-US"/>
              </w:rPr>
            </w:pPr>
            <w:r w:rsidRPr="00062120">
              <w:rPr>
                <w:rFonts w:ascii="Trebuchet MS" w:hAnsi="Trebuchet MS" w:cs="Arial"/>
                <w:sz w:val="18"/>
                <w:szCs w:val="18"/>
                <w:lang w:eastAsia="en-US"/>
              </w:rPr>
              <w:t>Rather not valued</w:t>
            </w:r>
          </w:p>
        </w:tc>
        <w:tc>
          <w:tcPr>
            <w:tcW w:w="851"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rPr>
            </w:pPr>
            <w:r w:rsidRPr="00062120">
              <w:rPr>
                <w:rFonts w:ascii="Trebuchet MS" w:hAnsi="Trebuchet MS"/>
                <w:b/>
                <w:sz w:val="18"/>
                <w:szCs w:val="18"/>
              </w:rPr>
              <w:t>2</w:t>
            </w:r>
          </w:p>
        </w:tc>
      </w:tr>
      <w:tr w:rsidR="00062120" w:rsidRPr="00062120" w:rsidTr="00531D46">
        <w:trPr>
          <w:trHeight w:val="320"/>
        </w:trPr>
        <w:tc>
          <w:tcPr>
            <w:tcW w:w="7371" w:type="dxa"/>
            <w:tcBorders>
              <w:bottom w:val="double" w:sz="4" w:space="0" w:color="auto"/>
            </w:tcBorders>
            <w:vAlign w:val="center"/>
          </w:tcPr>
          <w:p w:rsidR="00062120" w:rsidRPr="00062120" w:rsidRDefault="00062120" w:rsidP="00531D46">
            <w:pPr>
              <w:jc w:val="right"/>
              <w:rPr>
                <w:rFonts w:ascii="Trebuchet MS" w:hAnsi="Trebuchet MS" w:cs="Arial"/>
                <w:sz w:val="18"/>
                <w:szCs w:val="18"/>
                <w:lang w:eastAsia="en-US"/>
              </w:rPr>
            </w:pPr>
            <w:r w:rsidRPr="00062120">
              <w:rPr>
                <w:rFonts w:ascii="Trebuchet MS" w:hAnsi="Trebuchet MS" w:cs="Arial"/>
                <w:sz w:val="18"/>
                <w:szCs w:val="18"/>
                <w:lang w:eastAsia="en-US"/>
              </w:rPr>
              <w:t>Not valued at all</w:t>
            </w:r>
          </w:p>
        </w:tc>
        <w:tc>
          <w:tcPr>
            <w:tcW w:w="851" w:type="dxa"/>
            <w:tcBorders>
              <w:bottom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rPr>
            </w:pPr>
            <w:r w:rsidRPr="00062120">
              <w:rPr>
                <w:rFonts w:ascii="Trebuchet MS" w:hAnsi="Trebuchet MS"/>
                <w:b/>
                <w:sz w:val="18"/>
                <w:szCs w:val="18"/>
              </w:rPr>
              <w:t>1</w:t>
            </w:r>
          </w:p>
        </w:tc>
      </w:tr>
      <w:tr w:rsidR="00062120" w:rsidRPr="00062120" w:rsidTr="00531D46">
        <w:trPr>
          <w:trHeight w:val="320"/>
        </w:trPr>
        <w:tc>
          <w:tcPr>
            <w:tcW w:w="7371" w:type="dxa"/>
            <w:tcBorders>
              <w:top w:val="double" w:sz="4" w:space="0" w:color="auto"/>
            </w:tcBorders>
            <w:vAlign w:val="center"/>
          </w:tcPr>
          <w:p w:rsidR="00062120" w:rsidRPr="00062120" w:rsidRDefault="00062120" w:rsidP="00531D46">
            <w:pPr>
              <w:jc w:val="right"/>
              <w:rPr>
                <w:rFonts w:ascii="Trebuchet MS" w:hAnsi="Trebuchet MS"/>
                <w:color w:val="808080"/>
              </w:rPr>
            </w:pPr>
            <w:r w:rsidRPr="00062120">
              <w:rPr>
                <w:rFonts w:ascii="Trebuchet MS" w:hAnsi="Trebuchet MS"/>
                <w:color w:val="808080"/>
              </w:rPr>
              <w:t>Don’t know / no answer</w:t>
            </w:r>
          </w:p>
        </w:tc>
        <w:tc>
          <w:tcPr>
            <w:tcW w:w="851" w:type="dxa"/>
            <w:tcBorders>
              <w:top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color w:val="808080"/>
                <w:sz w:val="18"/>
                <w:szCs w:val="18"/>
                <w:lang w:val="en-GB"/>
              </w:rPr>
            </w:pPr>
            <w:r w:rsidRPr="00062120">
              <w:rPr>
                <w:rFonts w:ascii="Trebuchet MS" w:hAnsi="Trebuchet MS"/>
                <w:b/>
                <w:color w:val="808080"/>
                <w:sz w:val="18"/>
                <w:szCs w:val="18"/>
                <w:lang w:val="en-GB"/>
              </w:rPr>
              <w:t>99</w:t>
            </w:r>
          </w:p>
        </w:tc>
      </w:tr>
    </w:tbl>
    <w:p w:rsidR="00062120" w:rsidRPr="00062120" w:rsidRDefault="00062120" w:rsidP="00062120">
      <w:pPr>
        <w:pStyle w:val="NoSpacing"/>
        <w:rPr>
          <w:lang w:val="en-GB"/>
        </w:rPr>
      </w:pPr>
    </w:p>
    <w:p w:rsidR="00062120" w:rsidRPr="00062120" w:rsidRDefault="00062120" w:rsidP="00062120">
      <w:pPr>
        <w:pStyle w:val="BodyText"/>
        <w:ind w:firstLine="426"/>
        <w:jc w:val="both"/>
        <w:rPr>
          <w:rFonts w:ascii="Trebuchet MS" w:hAnsi="Trebuchet MS"/>
          <w:b/>
          <w:color w:val="000000"/>
          <w:sz w:val="18"/>
          <w:szCs w:val="18"/>
          <w:lang w:val="en-GB"/>
        </w:rPr>
      </w:pPr>
      <w:r w:rsidRPr="00062120">
        <w:rPr>
          <w:rFonts w:ascii="Trebuchet MS" w:hAnsi="Trebuchet MS"/>
          <w:b/>
          <w:color w:val="000000"/>
          <w:sz w:val="18"/>
          <w:szCs w:val="18"/>
          <w:lang w:val="en-GB"/>
        </w:rPr>
        <w:t xml:space="preserve">B. Please </w:t>
      </w:r>
      <w:r w:rsidRPr="00062120">
        <w:rPr>
          <w:rFonts w:ascii="Trebuchet MS" w:hAnsi="Trebuchet MS"/>
          <w:b/>
          <w:color w:val="000000"/>
          <w:sz w:val="18"/>
          <w:szCs w:val="18"/>
          <w:u w:val="single"/>
          <w:lang w:val="en-GB"/>
        </w:rPr>
        <w:t>explain</w:t>
      </w:r>
      <w:r w:rsidRPr="00062120">
        <w:rPr>
          <w:rFonts w:ascii="Trebuchet MS" w:hAnsi="Trebuchet MS"/>
          <w:b/>
          <w:color w:val="000000"/>
          <w:sz w:val="18"/>
          <w:szCs w:val="18"/>
          <w:lang w:val="en-GB"/>
        </w:rPr>
        <w:t xml:space="preserve"> your answer.</w:t>
      </w:r>
    </w:p>
    <w:p w:rsidR="00062120" w:rsidRPr="00062120" w:rsidRDefault="00062120" w:rsidP="00062120">
      <w:pPr>
        <w:pStyle w:val="BodyText"/>
        <w:ind w:firstLine="426"/>
        <w:jc w:val="both"/>
        <w:rPr>
          <w:rFonts w:ascii="Trebuchet MS" w:hAnsi="Trebuchet MS"/>
          <w:i/>
          <w:color w:val="808080"/>
          <w:sz w:val="18"/>
          <w:szCs w:val="18"/>
          <w:lang w:val="en-GB"/>
        </w:rPr>
      </w:pPr>
      <w:r w:rsidRPr="00062120">
        <w:rPr>
          <w:rFonts w:ascii="Trebuchet MS" w:hAnsi="Trebuchet MS"/>
          <w:i/>
          <w:color w:val="808080"/>
          <w:sz w:val="18"/>
          <w:szCs w:val="18"/>
          <w:lang w:val="en-GB"/>
        </w:rPr>
        <w:sym w:font="Wingdings" w:char="F0E8"/>
      </w:r>
      <w:r w:rsidRPr="00062120">
        <w:rPr>
          <w:rFonts w:ascii="Trebuchet MS" w:hAnsi="Trebuchet MS"/>
          <w:i/>
          <w:color w:val="808080"/>
          <w:sz w:val="18"/>
          <w:szCs w:val="18"/>
          <w:lang w:val="en-GB"/>
        </w:rPr>
        <w:t xml:space="preserve"> Please write down your answer. </w:t>
      </w:r>
    </w:p>
    <w:tbl>
      <w:tblPr>
        <w:tblW w:w="0" w:type="auto"/>
        <w:tblInd w:w="675" w:type="dxa"/>
        <w:tblBorders>
          <w:top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062120" w:rsidRPr="00062120" w:rsidTr="00531D46">
        <w:trPr>
          <w:trHeight w:val="653"/>
        </w:trPr>
        <w:tc>
          <w:tcPr>
            <w:tcW w:w="8222" w:type="dxa"/>
            <w:tcBorders>
              <w:left w:val="single" w:sz="6" w:space="0" w:color="auto"/>
              <w:bottom w:val="single" w:sz="6" w:space="0" w:color="auto"/>
            </w:tcBorders>
            <w:vAlign w:val="center"/>
          </w:tcPr>
          <w:p w:rsidR="00062120" w:rsidRPr="00062120" w:rsidRDefault="00062120" w:rsidP="00531D46">
            <w:pPr>
              <w:pStyle w:val="BodyText"/>
              <w:numPr>
                <w:ilvl w:val="12"/>
                <w:numId w:val="0"/>
              </w:numPr>
              <w:spacing w:before="40"/>
              <w:jc w:val="right"/>
              <w:rPr>
                <w:rFonts w:ascii="Trebuchet MS" w:hAnsi="Trebuchet MS"/>
                <w:b/>
                <w:sz w:val="18"/>
                <w:szCs w:val="18"/>
              </w:rPr>
            </w:pPr>
          </w:p>
          <w:p w:rsidR="00062120" w:rsidRPr="00062120" w:rsidRDefault="00062120" w:rsidP="00531D46">
            <w:pPr>
              <w:pStyle w:val="BodyText"/>
              <w:numPr>
                <w:ilvl w:val="12"/>
                <w:numId w:val="0"/>
              </w:numPr>
              <w:spacing w:before="40"/>
              <w:jc w:val="right"/>
              <w:rPr>
                <w:rFonts w:ascii="Trebuchet MS" w:hAnsi="Trebuchet MS"/>
                <w:b/>
                <w:sz w:val="18"/>
                <w:szCs w:val="18"/>
              </w:rPr>
            </w:pPr>
          </w:p>
          <w:p w:rsidR="00062120" w:rsidRPr="00062120" w:rsidRDefault="00062120" w:rsidP="00531D46">
            <w:pPr>
              <w:pStyle w:val="BodyText"/>
              <w:numPr>
                <w:ilvl w:val="12"/>
                <w:numId w:val="0"/>
              </w:numPr>
              <w:spacing w:before="40"/>
              <w:jc w:val="right"/>
              <w:rPr>
                <w:rFonts w:ascii="Trebuchet MS" w:hAnsi="Trebuchet MS"/>
                <w:b/>
                <w:sz w:val="18"/>
                <w:szCs w:val="18"/>
              </w:rPr>
            </w:pPr>
          </w:p>
          <w:p w:rsidR="00062120" w:rsidRPr="00062120" w:rsidRDefault="00062120" w:rsidP="00531D46">
            <w:pPr>
              <w:pStyle w:val="BodyText"/>
              <w:numPr>
                <w:ilvl w:val="12"/>
                <w:numId w:val="0"/>
              </w:numPr>
              <w:spacing w:before="40"/>
              <w:jc w:val="right"/>
              <w:rPr>
                <w:rFonts w:ascii="Trebuchet MS" w:hAnsi="Trebuchet MS"/>
                <w:b/>
                <w:sz w:val="18"/>
                <w:szCs w:val="18"/>
              </w:rPr>
            </w:pPr>
          </w:p>
        </w:tc>
      </w:tr>
    </w:tbl>
    <w:p w:rsidR="00062120" w:rsidRPr="00062120" w:rsidRDefault="00062120" w:rsidP="00062120">
      <w:pPr>
        <w:pStyle w:val="NoSpacing"/>
        <w:rPr>
          <w:lang w:val="en-GB"/>
        </w:rPr>
      </w:pPr>
    </w:p>
    <w:p w:rsidR="00062120" w:rsidRPr="00062120" w:rsidRDefault="00062120" w:rsidP="00062120">
      <w:pPr>
        <w:pStyle w:val="NoSpacing"/>
        <w:rPr>
          <w:lang w:val="en-GB"/>
        </w:rPr>
      </w:pPr>
    </w:p>
    <w:p w:rsidR="00062120" w:rsidRPr="00062120" w:rsidRDefault="00062120" w:rsidP="00F742BC">
      <w:pPr>
        <w:pStyle w:val="BodyText"/>
        <w:numPr>
          <w:ilvl w:val="0"/>
          <w:numId w:val="283"/>
        </w:numPr>
        <w:ind w:left="426" w:hanging="426"/>
        <w:jc w:val="both"/>
        <w:rPr>
          <w:rFonts w:ascii="Trebuchet MS" w:hAnsi="Trebuchet MS"/>
          <w:b/>
          <w:color w:val="000000"/>
          <w:sz w:val="18"/>
          <w:szCs w:val="18"/>
          <w:lang w:val="en-GB"/>
        </w:rPr>
      </w:pPr>
      <w:r w:rsidRPr="00062120">
        <w:rPr>
          <w:rFonts w:ascii="Trebuchet MS" w:hAnsi="Trebuchet MS"/>
          <w:b/>
          <w:color w:val="000000"/>
          <w:sz w:val="18"/>
          <w:szCs w:val="18"/>
          <w:lang w:val="en-GB"/>
        </w:rPr>
        <w:t xml:space="preserve">We are focussing on sunflower, but we would also like to ask some questions on CORN. We are now going to talk about the criteria that you consider when </w:t>
      </w:r>
      <w:r w:rsidRPr="00062120">
        <w:rPr>
          <w:rFonts w:ascii="Trebuchet MS" w:hAnsi="Trebuchet MS"/>
          <w:b/>
          <w:color w:val="000000"/>
          <w:sz w:val="18"/>
          <w:szCs w:val="18"/>
          <w:u w:val="single"/>
          <w:lang w:val="en-GB"/>
        </w:rPr>
        <w:t>buying CORN seeds</w:t>
      </w:r>
      <w:r w:rsidRPr="00062120">
        <w:rPr>
          <w:rFonts w:ascii="Trebuchet MS" w:hAnsi="Trebuchet MS"/>
          <w:b/>
          <w:color w:val="000000"/>
          <w:sz w:val="18"/>
          <w:szCs w:val="18"/>
          <w:lang w:val="en-GB"/>
        </w:rPr>
        <w:t xml:space="preserve">. Could you please indicate the </w:t>
      </w:r>
      <w:r w:rsidRPr="00062120">
        <w:rPr>
          <w:rFonts w:ascii="Trebuchet MS" w:hAnsi="Trebuchet MS"/>
          <w:b/>
          <w:color w:val="000000"/>
          <w:sz w:val="18"/>
          <w:szCs w:val="18"/>
          <w:u w:val="single"/>
          <w:lang w:val="en-GB"/>
        </w:rPr>
        <w:t>importance</w:t>
      </w:r>
      <w:r w:rsidRPr="00062120">
        <w:rPr>
          <w:rFonts w:ascii="Trebuchet MS" w:hAnsi="Trebuchet MS"/>
          <w:b/>
          <w:color w:val="000000"/>
          <w:sz w:val="18"/>
          <w:szCs w:val="18"/>
          <w:lang w:val="en-GB"/>
        </w:rPr>
        <w:t xml:space="preserve"> of each item on a 10-point scale, where:</w:t>
      </w:r>
    </w:p>
    <w:p w:rsidR="00062120" w:rsidRPr="00062120" w:rsidRDefault="00062120" w:rsidP="00062120">
      <w:pPr>
        <w:pStyle w:val="BodyText"/>
        <w:ind w:firstLine="720"/>
        <w:jc w:val="both"/>
        <w:rPr>
          <w:rFonts w:ascii="Trebuchet MS" w:hAnsi="Trebuchet MS"/>
          <w:b/>
          <w:color w:val="000000"/>
          <w:sz w:val="18"/>
          <w:szCs w:val="18"/>
          <w:lang w:val="en-GB"/>
        </w:rPr>
      </w:pPr>
      <w:r w:rsidRPr="00062120">
        <w:rPr>
          <w:rFonts w:ascii="Trebuchet MS" w:hAnsi="Trebuchet MS"/>
          <w:b/>
          <w:color w:val="000000"/>
          <w:sz w:val="18"/>
          <w:szCs w:val="18"/>
          <w:lang w:val="en-GB"/>
        </w:rPr>
        <w:t>1 = not important</w:t>
      </w:r>
    </w:p>
    <w:p w:rsidR="00062120" w:rsidRPr="00062120" w:rsidRDefault="00062120" w:rsidP="00062120">
      <w:pPr>
        <w:pStyle w:val="BodyText"/>
        <w:ind w:firstLine="720"/>
        <w:jc w:val="both"/>
        <w:rPr>
          <w:rFonts w:ascii="Trebuchet MS" w:hAnsi="Trebuchet MS"/>
          <w:b/>
          <w:color w:val="000000"/>
          <w:sz w:val="18"/>
          <w:szCs w:val="18"/>
          <w:lang w:val="en-GB"/>
        </w:rPr>
      </w:pPr>
      <w:r w:rsidRPr="00062120">
        <w:rPr>
          <w:rFonts w:ascii="Trebuchet MS" w:hAnsi="Trebuchet MS"/>
          <w:b/>
          <w:color w:val="000000"/>
          <w:sz w:val="18"/>
          <w:szCs w:val="18"/>
          <w:lang w:val="en-GB"/>
        </w:rPr>
        <w:t>10 = very important</w:t>
      </w:r>
    </w:p>
    <w:p w:rsidR="00062120" w:rsidRPr="00062120" w:rsidRDefault="00062120" w:rsidP="00062120">
      <w:pPr>
        <w:pStyle w:val="BodyText"/>
        <w:ind w:left="426"/>
        <w:jc w:val="both"/>
        <w:rPr>
          <w:rFonts w:ascii="Trebuchet MS" w:hAnsi="Trebuchet MS"/>
          <w:i/>
          <w:color w:val="808080"/>
          <w:sz w:val="18"/>
          <w:szCs w:val="18"/>
          <w:lang w:val="en-GB"/>
        </w:rPr>
      </w:pPr>
      <w:r w:rsidRPr="00062120">
        <w:rPr>
          <w:rFonts w:ascii="Trebuchet MS" w:hAnsi="Trebuchet MS"/>
          <w:i/>
          <w:color w:val="808080"/>
          <w:sz w:val="18"/>
          <w:szCs w:val="18"/>
          <w:lang w:val="en-GB"/>
        </w:rPr>
        <w:sym w:font="Wingdings" w:char="F0E8"/>
      </w:r>
      <w:r w:rsidRPr="00062120">
        <w:rPr>
          <w:rFonts w:ascii="Trebuchet MS" w:hAnsi="Trebuchet MS"/>
          <w:i/>
          <w:color w:val="808080"/>
          <w:sz w:val="18"/>
          <w:szCs w:val="18"/>
          <w:lang w:val="en-GB"/>
        </w:rPr>
        <w:t xml:space="preserve"> Please circle the importance for each item. </w:t>
      </w:r>
    </w:p>
    <w:tbl>
      <w:tblPr>
        <w:tblW w:w="977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3"/>
        <w:gridCol w:w="709"/>
        <w:gridCol w:w="709"/>
        <w:gridCol w:w="708"/>
        <w:gridCol w:w="709"/>
        <w:gridCol w:w="709"/>
        <w:gridCol w:w="709"/>
        <w:gridCol w:w="708"/>
        <w:gridCol w:w="851"/>
        <w:gridCol w:w="567"/>
        <w:gridCol w:w="709"/>
        <w:gridCol w:w="846"/>
      </w:tblGrid>
      <w:tr w:rsidR="00062120" w:rsidRPr="00062120" w:rsidTr="00531D46">
        <w:trPr>
          <w:trHeight w:val="284"/>
        </w:trPr>
        <w:tc>
          <w:tcPr>
            <w:tcW w:w="1843" w:type="dxa"/>
            <w:tcBorders>
              <w:top w:val="nil"/>
              <w:left w:val="nil"/>
            </w:tcBorders>
            <w:vAlign w:val="center"/>
          </w:tcPr>
          <w:p w:rsidR="00062120" w:rsidRPr="00062120" w:rsidRDefault="00062120" w:rsidP="00531D46">
            <w:pPr>
              <w:jc w:val="right"/>
              <w:rPr>
                <w:rFonts w:ascii="Calibri" w:hAnsi="Calibri"/>
                <w:color w:val="000000"/>
              </w:rPr>
            </w:pPr>
          </w:p>
        </w:tc>
        <w:tc>
          <w:tcPr>
            <w:tcW w:w="709" w:type="dxa"/>
            <w:shd w:val="clear" w:color="auto" w:fill="BFBFBF"/>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w:t>
            </w:r>
          </w:p>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 xml:space="preserve">not </w:t>
            </w:r>
            <w:proofErr w:type="spellStart"/>
            <w:r w:rsidRPr="00062120">
              <w:rPr>
                <w:rFonts w:ascii="Trebuchet MS" w:hAnsi="Trebuchet MS"/>
                <w:b/>
                <w:sz w:val="18"/>
                <w:szCs w:val="18"/>
                <w:lang w:val="en-GB"/>
              </w:rPr>
              <w:t>impor-tant</w:t>
            </w:r>
            <w:proofErr w:type="spellEnd"/>
            <w:r w:rsidRPr="00062120">
              <w:rPr>
                <w:rFonts w:ascii="Trebuchet MS" w:hAnsi="Trebuchet MS"/>
                <w:b/>
                <w:sz w:val="18"/>
                <w:szCs w:val="18"/>
                <w:lang w:val="en-GB"/>
              </w:rPr>
              <w:t xml:space="preserve"> </w:t>
            </w:r>
          </w:p>
        </w:tc>
        <w:tc>
          <w:tcPr>
            <w:tcW w:w="709" w:type="dxa"/>
            <w:shd w:val="clear" w:color="auto" w:fill="BFBFBF"/>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w:t>
            </w:r>
          </w:p>
        </w:tc>
        <w:tc>
          <w:tcPr>
            <w:tcW w:w="708" w:type="dxa"/>
            <w:shd w:val="clear" w:color="auto" w:fill="BFBFBF"/>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w:t>
            </w:r>
          </w:p>
        </w:tc>
        <w:tc>
          <w:tcPr>
            <w:tcW w:w="709" w:type="dxa"/>
            <w:shd w:val="clear" w:color="auto" w:fill="BFBFBF"/>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w:t>
            </w:r>
          </w:p>
        </w:tc>
        <w:tc>
          <w:tcPr>
            <w:tcW w:w="709" w:type="dxa"/>
            <w:shd w:val="clear" w:color="auto" w:fill="BFBFBF"/>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5</w:t>
            </w:r>
          </w:p>
        </w:tc>
        <w:tc>
          <w:tcPr>
            <w:tcW w:w="709" w:type="dxa"/>
            <w:shd w:val="clear" w:color="auto" w:fill="BFBFBF"/>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6</w:t>
            </w:r>
          </w:p>
        </w:tc>
        <w:tc>
          <w:tcPr>
            <w:tcW w:w="708" w:type="dxa"/>
            <w:shd w:val="clear" w:color="auto" w:fill="BFBFBF"/>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7</w:t>
            </w:r>
          </w:p>
        </w:tc>
        <w:tc>
          <w:tcPr>
            <w:tcW w:w="851" w:type="dxa"/>
            <w:shd w:val="clear" w:color="auto" w:fill="BFBFBF"/>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8</w:t>
            </w:r>
          </w:p>
        </w:tc>
        <w:tc>
          <w:tcPr>
            <w:tcW w:w="567" w:type="dxa"/>
            <w:shd w:val="clear" w:color="auto" w:fill="BFBFBF"/>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9</w:t>
            </w:r>
          </w:p>
        </w:tc>
        <w:tc>
          <w:tcPr>
            <w:tcW w:w="709" w:type="dxa"/>
            <w:tcBorders>
              <w:right w:val="double" w:sz="4" w:space="0" w:color="auto"/>
            </w:tcBorders>
            <w:shd w:val="clear" w:color="auto" w:fill="BFBFBF"/>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10</w:t>
            </w:r>
          </w:p>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 xml:space="preserve">very </w:t>
            </w:r>
            <w:proofErr w:type="spellStart"/>
            <w:r w:rsidRPr="00062120">
              <w:rPr>
                <w:rFonts w:ascii="Trebuchet MS" w:hAnsi="Trebuchet MS"/>
                <w:b/>
                <w:sz w:val="18"/>
                <w:szCs w:val="18"/>
                <w:lang w:val="en-GB"/>
              </w:rPr>
              <w:t>impor-tant</w:t>
            </w:r>
            <w:proofErr w:type="spellEnd"/>
          </w:p>
        </w:tc>
        <w:tc>
          <w:tcPr>
            <w:tcW w:w="846" w:type="dxa"/>
            <w:tcBorders>
              <w:left w:val="double" w:sz="4" w:space="0" w:color="auto"/>
              <w:right w:val="single" w:sz="6" w:space="0" w:color="auto"/>
            </w:tcBorders>
            <w:shd w:val="clear" w:color="auto" w:fill="BFBFBF"/>
          </w:tcPr>
          <w:p w:rsidR="00062120" w:rsidRPr="00062120" w:rsidRDefault="00062120" w:rsidP="00531D46">
            <w:pPr>
              <w:jc w:val="center"/>
              <w:rPr>
                <w:rFonts w:ascii="Trebuchet MS" w:hAnsi="Trebuchet MS"/>
                <w:b/>
                <w:color w:val="808080"/>
                <w:sz w:val="18"/>
              </w:rPr>
            </w:pPr>
            <w:r w:rsidRPr="00062120">
              <w:rPr>
                <w:rFonts w:ascii="Trebuchet MS" w:hAnsi="Trebuchet MS"/>
                <w:b/>
                <w:color w:val="808080"/>
                <w:sz w:val="18"/>
              </w:rPr>
              <w:t>99</w:t>
            </w:r>
          </w:p>
          <w:p w:rsidR="00062120" w:rsidRPr="00062120" w:rsidRDefault="00062120" w:rsidP="00531D46">
            <w:pPr>
              <w:jc w:val="center"/>
              <w:rPr>
                <w:rFonts w:ascii="Trebuchet MS" w:hAnsi="Trebuchet MS"/>
                <w:b/>
                <w:sz w:val="18"/>
                <w:szCs w:val="18"/>
                <w:lang w:val="en-GB"/>
              </w:rPr>
            </w:pPr>
            <w:r w:rsidRPr="00062120">
              <w:rPr>
                <w:rFonts w:ascii="Trebuchet MS" w:hAnsi="Trebuchet MS"/>
                <w:b/>
                <w:color w:val="808080"/>
                <w:sz w:val="18"/>
              </w:rPr>
              <w:t>Don’t know / no answer</w:t>
            </w:r>
          </w:p>
        </w:tc>
      </w:tr>
      <w:tr w:rsidR="00062120" w:rsidRPr="00062120" w:rsidTr="00531D46">
        <w:trPr>
          <w:trHeight w:val="284"/>
        </w:trPr>
        <w:tc>
          <w:tcPr>
            <w:tcW w:w="1843" w:type="dxa"/>
          </w:tcPr>
          <w:p w:rsidR="00062120" w:rsidRPr="00062120" w:rsidRDefault="00062120" w:rsidP="00531D46">
            <w:pPr>
              <w:pStyle w:val="ListParagraph"/>
              <w:ind w:left="0"/>
              <w:contextualSpacing w:val="0"/>
              <w:rPr>
                <w:rFonts w:ascii="Trebuchet MS" w:hAnsi="Trebuchet MS"/>
                <w:sz w:val="18"/>
                <w:szCs w:val="18"/>
              </w:rPr>
            </w:pPr>
            <w:r w:rsidRPr="00062120">
              <w:rPr>
                <w:rFonts w:ascii="Trebuchet MS" w:hAnsi="Trebuchet MS"/>
                <w:sz w:val="18"/>
                <w:szCs w:val="18"/>
              </w:rPr>
              <w:t>1) Corn seeds that are drought tolerant</w:t>
            </w:r>
          </w:p>
        </w:tc>
        <w:tc>
          <w:tcPr>
            <w:tcW w:w="709"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 xml:space="preserve">1 </w:t>
            </w:r>
          </w:p>
        </w:tc>
        <w:tc>
          <w:tcPr>
            <w:tcW w:w="709"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w:t>
            </w:r>
          </w:p>
        </w:tc>
        <w:tc>
          <w:tcPr>
            <w:tcW w:w="708"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w:t>
            </w:r>
          </w:p>
        </w:tc>
        <w:tc>
          <w:tcPr>
            <w:tcW w:w="709"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w:t>
            </w:r>
          </w:p>
        </w:tc>
        <w:tc>
          <w:tcPr>
            <w:tcW w:w="709"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5</w:t>
            </w:r>
          </w:p>
        </w:tc>
        <w:tc>
          <w:tcPr>
            <w:tcW w:w="709"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6</w:t>
            </w:r>
          </w:p>
        </w:tc>
        <w:tc>
          <w:tcPr>
            <w:tcW w:w="708"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7</w:t>
            </w:r>
          </w:p>
        </w:tc>
        <w:tc>
          <w:tcPr>
            <w:tcW w:w="851"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8</w:t>
            </w:r>
          </w:p>
        </w:tc>
        <w:tc>
          <w:tcPr>
            <w:tcW w:w="567"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9</w:t>
            </w:r>
          </w:p>
        </w:tc>
        <w:tc>
          <w:tcPr>
            <w:tcW w:w="709"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10</w:t>
            </w:r>
          </w:p>
        </w:tc>
        <w:tc>
          <w:tcPr>
            <w:tcW w:w="846" w:type="dxa"/>
            <w:tcBorders>
              <w:left w:val="double" w:sz="4" w:space="0" w:color="auto"/>
              <w:right w:val="single" w:sz="6" w:space="0" w:color="auto"/>
            </w:tcBorders>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99</w:t>
            </w:r>
          </w:p>
        </w:tc>
      </w:tr>
      <w:tr w:rsidR="00062120" w:rsidRPr="00062120" w:rsidTr="00531D46">
        <w:trPr>
          <w:trHeight w:val="284"/>
        </w:trPr>
        <w:tc>
          <w:tcPr>
            <w:tcW w:w="1843" w:type="dxa"/>
          </w:tcPr>
          <w:p w:rsidR="00062120" w:rsidRPr="00062120" w:rsidRDefault="00062120" w:rsidP="00531D46">
            <w:pPr>
              <w:pStyle w:val="ListParagraph"/>
              <w:ind w:left="0"/>
              <w:contextualSpacing w:val="0"/>
              <w:rPr>
                <w:rFonts w:ascii="Trebuchet MS" w:hAnsi="Trebuchet MS"/>
                <w:sz w:val="18"/>
                <w:szCs w:val="18"/>
              </w:rPr>
            </w:pPr>
            <w:r w:rsidRPr="00062120">
              <w:rPr>
                <w:rFonts w:ascii="Trebuchet MS" w:hAnsi="Trebuchet MS"/>
                <w:sz w:val="18"/>
                <w:szCs w:val="18"/>
              </w:rPr>
              <w:t>2) Corn seeds that are resistant to soil diseases</w:t>
            </w:r>
          </w:p>
        </w:tc>
        <w:tc>
          <w:tcPr>
            <w:tcW w:w="709"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 xml:space="preserve">1 </w:t>
            </w:r>
          </w:p>
        </w:tc>
        <w:tc>
          <w:tcPr>
            <w:tcW w:w="709"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w:t>
            </w:r>
          </w:p>
        </w:tc>
        <w:tc>
          <w:tcPr>
            <w:tcW w:w="708"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w:t>
            </w:r>
          </w:p>
        </w:tc>
        <w:tc>
          <w:tcPr>
            <w:tcW w:w="709"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w:t>
            </w:r>
          </w:p>
        </w:tc>
        <w:tc>
          <w:tcPr>
            <w:tcW w:w="709"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5</w:t>
            </w:r>
          </w:p>
        </w:tc>
        <w:tc>
          <w:tcPr>
            <w:tcW w:w="709"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6</w:t>
            </w:r>
          </w:p>
        </w:tc>
        <w:tc>
          <w:tcPr>
            <w:tcW w:w="708"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7</w:t>
            </w:r>
          </w:p>
        </w:tc>
        <w:tc>
          <w:tcPr>
            <w:tcW w:w="851"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8</w:t>
            </w:r>
          </w:p>
        </w:tc>
        <w:tc>
          <w:tcPr>
            <w:tcW w:w="567"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9</w:t>
            </w:r>
          </w:p>
        </w:tc>
        <w:tc>
          <w:tcPr>
            <w:tcW w:w="709"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10</w:t>
            </w:r>
          </w:p>
        </w:tc>
        <w:tc>
          <w:tcPr>
            <w:tcW w:w="846" w:type="dxa"/>
            <w:tcBorders>
              <w:left w:val="double" w:sz="4" w:space="0" w:color="auto"/>
              <w:right w:val="single" w:sz="6" w:space="0" w:color="auto"/>
            </w:tcBorders>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99</w:t>
            </w:r>
          </w:p>
        </w:tc>
      </w:tr>
      <w:tr w:rsidR="00062120" w:rsidRPr="00062120" w:rsidTr="00531D46">
        <w:trPr>
          <w:trHeight w:val="284"/>
        </w:trPr>
        <w:tc>
          <w:tcPr>
            <w:tcW w:w="1843" w:type="dxa"/>
          </w:tcPr>
          <w:p w:rsidR="00062120" w:rsidRPr="00062120" w:rsidRDefault="00062120" w:rsidP="00531D46">
            <w:pPr>
              <w:pStyle w:val="ListParagraph"/>
              <w:ind w:left="0"/>
              <w:contextualSpacing w:val="0"/>
              <w:rPr>
                <w:rFonts w:ascii="Trebuchet MS" w:hAnsi="Trebuchet MS"/>
                <w:sz w:val="18"/>
                <w:szCs w:val="18"/>
              </w:rPr>
            </w:pPr>
            <w:r w:rsidRPr="00062120">
              <w:rPr>
                <w:rFonts w:ascii="Trebuchet MS" w:hAnsi="Trebuchet MS"/>
                <w:sz w:val="18"/>
                <w:szCs w:val="18"/>
              </w:rPr>
              <w:t>3) Corn seeds with inoculants in order to make treatments before planting unnecessary</w:t>
            </w:r>
          </w:p>
        </w:tc>
        <w:tc>
          <w:tcPr>
            <w:tcW w:w="709"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 xml:space="preserve">1 </w:t>
            </w:r>
          </w:p>
        </w:tc>
        <w:tc>
          <w:tcPr>
            <w:tcW w:w="709"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w:t>
            </w:r>
          </w:p>
        </w:tc>
        <w:tc>
          <w:tcPr>
            <w:tcW w:w="708"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w:t>
            </w:r>
          </w:p>
        </w:tc>
        <w:tc>
          <w:tcPr>
            <w:tcW w:w="709"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w:t>
            </w:r>
          </w:p>
        </w:tc>
        <w:tc>
          <w:tcPr>
            <w:tcW w:w="709"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5</w:t>
            </w:r>
          </w:p>
        </w:tc>
        <w:tc>
          <w:tcPr>
            <w:tcW w:w="709"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6</w:t>
            </w:r>
          </w:p>
        </w:tc>
        <w:tc>
          <w:tcPr>
            <w:tcW w:w="708"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7</w:t>
            </w:r>
          </w:p>
        </w:tc>
        <w:tc>
          <w:tcPr>
            <w:tcW w:w="851"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8</w:t>
            </w:r>
          </w:p>
        </w:tc>
        <w:tc>
          <w:tcPr>
            <w:tcW w:w="567"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9</w:t>
            </w:r>
          </w:p>
        </w:tc>
        <w:tc>
          <w:tcPr>
            <w:tcW w:w="709"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10</w:t>
            </w:r>
          </w:p>
        </w:tc>
        <w:tc>
          <w:tcPr>
            <w:tcW w:w="846" w:type="dxa"/>
            <w:tcBorders>
              <w:left w:val="double" w:sz="4" w:space="0" w:color="auto"/>
              <w:right w:val="single" w:sz="6" w:space="0" w:color="auto"/>
            </w:tcBorders>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99</w:t>
            </w:r>
          </w:p>
        </w:tc>
      </w:tr>
      <w:tr w:rsidR="00062120" w:rsidRPr="00062120" w:rsidTr="00531D46">
        <w:trPr>
          <w:trHeight w:val="284"/>
        </w:trPr>
        <w:tc>
          <w:tcPr>
            <w:tcW w:w="1843" w:type="dxa"/>
          </w:tcPr>
          <w:p w:rsidR="00062120" w:rsidRPr="00062120" w:rsidRDefault="00062120" w:rsidP="00531D46">
            <w:pPr>
              <w:pStyle w:val="ListParagraph"/>
              <w:ind w:left="0"/>
              <w:contextualSpacing w:val="0"/>
              <w:rPr>
                <w:rFonts w:ascii="Trebuchet MS" w:hAnsi="Trebuchet MS"/>
                <w:sz w:val="18"/>
                <w:szCs w:val="18"/>
              </w:rPr>
            </w:pPr>
            <w:r w:rsidRPr="00062120">
              <w:rPr>
                <w:rFonts w:ascii="Trebuchet MS" w:hAnsi="Trebuchet MS"/>
                <w:sz w:val="18"/>
                <w:szCs w:val="18"/>
              </w:rPr>
              <w:t>4) Corn seed varieties that withstand water and temperature stress in order to assure productivity</w:t>
            </w:r>
          </w:p>
        </w:tc>
        <w:tc>
          <w:tcPr>
            <w:tcW w:w="709"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 xml:space="preserve">1 </w:t>
            </w:r>
          </w:p>
        </w:tc>
        <w:tc>
          <w:tcPr>
            <w:tcW w:w="709"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w:t>
            </w:r>
          </w:p>
        </w:tc>
        <w:tc>
          <w:tcPr>
            <w:tcW w:w="708"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w:t>
            </w:r>
          </w:p>
        </w:tc>
        <w:tc>
          <w:tcPr>
            <w:tcW w:w="709"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w:t>
            </w:r>
          </w:p>
        </w:tc>
        <w:tc>
          <w:tcPr>
            <w:tcW w:w="709"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5</w:t>
            </w:r>
          </w:p>
        </w:tc>
        <w:tc>
          <w:tcPr>
            <w:tcW w:w="709"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6</w:t>
            </w:r>
          </w:p>
        </w:tc>
        <w:tc>
          <w:tcPr>
            <w:tcW w:w="708"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7</w:t>
            </w:r>
          </w:p>
        </w:tc>
        <w:tc>
          <w:tcPr>
            <w:tcW w:w="851"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8</w:t>
            </w:r>
          </w:p>
        </w:tc>
        <w:tc>
          <w:tcPr>
            <w:tcW w:w="567"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9</w:t>
            </w:r>
          </w:p>
        </w:tc>
        <w:tc>
          <w:tcPr>
            <w:tcW w:w="709"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10</w:t>
            </w:r>
          </w:p>
        </w:tc>
        <w:tc>
          <w:tcPr>
            <w:tcW w:w="846" w:type="dxa"/>
            <w:tcBorders>
              <w:left w:val="double" w:sz="4" w:space="0" w:color="auto"/>
              <w:right w:val="single" w:sz="6"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99</w:t>
            </w:r>
          </w:p>
        </w:tc>
      </w:tr>
      <w:tr w:rsidR="00062120" w:rsidRPr="00062120" w:rsidTr="00531D46">
        <w:trPr>
          <w:trHeight w:val="284"/>
        </w:trPr>
        <w:tc>
          <w:tcPr>
            <w:tcW w:w="1843" w:type="dxa"/>
          </w:tcPr>
          <w:p w:rsidR="00062120" w:rsidRPr="00062120" w:rsidRDefault="00062120" w:rsidP="00531D46">
            <w:pPr>
              <w:pStyle w:val="ListParagraph"/>
              <w:ind w:left="0"/>
              <w:contextualSpacing w:val="0"/>
              <w:rPr>
                <w:rFonts w:ascii="Trebuchet MS" w:hAnsi="Trebuchet MS"/>
                <w:sz w:val="18"/>
                <w:szCs w:val="18"/>
              </w:rPr>
            </w:pPr>
            <w:r w:rsidRPr="00062120">
              <w:rPr>
                <w:rFonts w:ascii="Trebuchet MS" w:hAnsi="Trebuchet MS"/>
                <w:sz w:val="18"/>
                <w:szCs w:val="18"/>
              </w:rPr>
              <w:t>5) Corn seed varieties with 100% germination &amp; vigor to get an even stand</w:t>
            </w:r>
          </w:p>
        </w:tc>
        <w:tc>
          <w:tcPr>
            <w:tcW w:w="709"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 xml:space="preserve">1 </w:t>
            </w:r>
          </w:p>
        </w:tc>
        <w:tc>
          <w:tcPr>
            <w:tcW w:w="709"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w:t>
            </w:r>
          </w:p>
        </w:tc>
        <w:tc>
          <w:tcPr>
            <w:tcW w:w="708"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w:t>
            </w:r>
          </w:p>
        </w:tc>
        <w:tc>
          <w:tcPr>
            <w:tcW w:w="709"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w:t>
            </w:r>
          </w:p>
        </w:tc>
        <w:tc>
          <w:tcPr>
            <w:tcW w:w="709"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5</w:t>
            </w:r>
          </w:p>
        </w:tc>
        <w:tc>
          <w:tcPr>
            <w:tcW w:w="709"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6</w:t>
            </w:r>
          </w:p>
        </w:tc>
        <w:tc>
          <w:tcPr>
            <w:tcW w:w="708"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7</w:t>
            </w:r>
          </w:p>
        </w:tc>
        <w:tc>
          <w:tcPr>
            <w:tcW w:w="851"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8</w:t>
            </w:r>
          </w:p>
        </w:tc>
        <w:tc>
          <w:tcPr>
            <w:tcW w:w="567"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9</w:t>
            </w:r>
          </w:p>
        </w:tc>
        <w:tc>
          <w:tcPr>
            <w:tcW w:w="709"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10</w:t>
            </w:r>
          </w:p>
        </w:tc>
        <w:tc>
          <w:tcPr>
            <w:tcW w:w="846" w:type="dxa"/>
            <w:tcBorders>
              <w:left w:val="double" w:sz="4" w:space="0" w:color="auto"/>
              <w:right w:val="single" w:sz="6"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99</w:t>
            </w:r>
          </w:p>
        </w:tc>
      </w:tr>
      <w:tr w:rsidR="00062120" w:rsidRPr="00062120" w:rsidTr="00531D46">
        <w:trPr>
          <w:trHeight w:val="284"/>
        </w:trPr>
        <w:tc>
          <w:tcPr>
            <w:tcW w:w="1843" w:type="dxa"/>
          </w:tcPr>
          <w:p w:rsidR="00062120" w:rsidRPr="00062120" w:rsidRDefault="00062120" w:rsidP="00531D46">
            <w:pPr>
              <w:pStyle w:val="ListParagraph"/>
              <w:ind w:left="0"/>
              <w:contextualSpacing w:val="0"/>
              <w:rPr>
                <w:rFonts w:ascii="Trebuchet MS" w:hAnsi="Trebuchet MS"/>
                <w:sz w:val="18"/>
                <w:szCs w:val="18"/>
              </w:rPr>
            </w:pPr>
            <w:r w:rsidRPr="00062120">
              <w:rPr>
                <w:rFonts w:ascii="Trebuchet MS" w:hAnsi="Trebuchet MS"/>
                <w:sz w:val="18"/>
                <w:szCs w:val="18"/>
              </w:rPr>
              <w:t>6) Corn seed varieties that are resistant to cutworms preventing damage below and above ground</w:t>
            </w:r>
          </w:p>
        </w:tc>
        <w:tc>
          <w:tcPr>
            <w:tcW w:w="709"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 xml:space="preserve">1 </w:t>
            </w:r>
          </w:p>
        </w:tc>
        <w:tc>
          <w:tcPr>
            <w:tcW w:w="709"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w:t>
            </w:r>
          </w:p>
        </w:tc>
        <w:tc>
          <w:tcPr>
            <w:tcW w:w="708"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w:t>
            </w:r>
          </w:p>
        </w:tc>
        <w:tc>
          <w:tcPr>
            <w:tcW w:w="709"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w:t>
            </w:r>
          </w:p>
        </w:tc>
        <w:tc>
          <w:tcPr>
            <w:tcW w:w="709"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5</w:t>
            </w:r>
          </w:p>
        </w:tc>
        <w:tc>
          <w:tcPr>
            <w:tcW w:w="709"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6</w:t>
            </w:r>
          </w:p>
        </w:tc>
        <w:tc>
          <w:tcPr>
            <w:tcW w:w="708"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7</w:t>
            </w:r>
          </w:p>
        </w:tc>
        <w:tc>
          <w:tcPr>
            <w:tcW w:w="851"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8</w:t>
            </w:r>
          </w:p>
        </w:tc>
        <w:tc>
          <w:tcPr>
            <w:tcW w:w="567"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9</w:t>
            </w:r>
          </w:p>
        </w:tc>
        <w:tc>
          <w:tcPr>
            <w:tcW w:w="709"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10</w:t>
            </w:r>
          </w:p>
        </w:tc>
        <w:tc>
          <w:tcPr>
            <w:tcW w:w="846" w:type="dxa"/>
            <w:tcBorders>
              <w:left w:val="double" w:sz="4" w:space="0" w:color="auto"/>
              <w:right w:val="single" w:sz="6"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99</w:t>
            </w:r>
          </w:p>
        </w:tc>
      </w:tr>
      <w:tr w:rsidR="00062120" w:rsidRPr="00062120" w:rsidTr="00531D46">
        <w:trPr>
          <w:trHeight w:val="284"/>
        </w:trPr>
        <w:tc>
          <w:tcPr>
            <w:tcW w:w="1843" w:type="dxa"/>
          </w:tcPr>
          <w:p w:rsidR="00062120" w:rsidRPr="00062120" w:rsidRDefault="00062120" w:rsidP="00531D46">
            <w:pPr>
              <w:pStyle w:val="ListParagraph"/>
              <w:ind w:left="0"/>
              <w:contextualSpacing w:val="0"/>
              <w:rPr>
                <w:rFonts w:ascii="Trebuchet MS" w:hAnsi="Trebuchet MS"/>
                <w:sz w:val="18"/>
                <w:szCs w:val="18"/>
              </w:rPr>
            </w:pPr>
            <w:r w:rsidRPr="00062120">
              <w:rPr>
                <w:rFonts w:ascii="Trebuchet MS" w:hAnsi="Trebuchet MS"/>
                <w:sz w:val="18"/>
                <w:szCs w:val="18"/>
              </w:rPr>
              <w:t>7) Corn seed varieties that are resistant to 80% of the diseases so you spend less on products</w:t>
            </w:r>
          </w:p>
        </w:tc>
        <w:tc>
          <w:tcPr>
            <w:tcW w:w="709"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 xml:space="preserve">1 </w:t>
            </w:r>
          </w:p>
        </w:tc>
        <w:tc>
          <w:tcPr>
            <w:tcW w:w="709"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w:t>
            </w:r>
          </w:p>
        </w:tc>
        <w:tc>
          <w:tcPr>
            <w:tcW w:w="708"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w:t>
            </w:r>
          </w:p>
        </w:tc>
        <w:tc>
          <w:tcPr>
            <w:tcW w:w="709"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w:t>
            </w:r>
          </w:p>
        </w:tc>
        <w:tc>
          <w:tcPr>
            <w:tcW w:w="709"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5</w:t>
            </w:r>
          </w:p>
        </w:tc>
        <w:tc>
          <w:tcPr>
            <w:tcW w:w="709"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6</w:t>
            </w:r>
          </w:p>
        </w:tc>
        <w:tc>
          <w:tcPr>
            <w:tcW w:w="708"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7</w:t>
            </w:r>
          </w:p>
        </w:tc>
        <w:tc>
          <w:tcPr>
            <w:tcW w:w="851"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8</w:t>
            </w:r>
          </w:p>
        </w:tc>
        <w:tc>
          <w:tcPr>
            <w:tcW w:w="567"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9</w:t>
            </w:r>
          </w:p>
        </w:tc>
        <w:tc>
          <w:tcPr>
            <w:tcW w:w="709"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10</w:t>
            </w:r>
          </w:p>
        </w:tc>
        <w:tc>
          <w:tcPr>
            <w:tcW w:w="846" w:type="dxa"/>
            <w:tcBorders>
              <w:left w:val="double" w:sz="4" w:space="0" w:color="auto"/>
              <w:right w:val="single" w:sz="6"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99</w:t>
            </w:r>
          </w:p>
        </w:tc>
      </w:tr>
    </w:tbl>
    <w:p w:rsidR="00062120" w:rsidRPr="00062120" w:rsidRDefault="00062120" w:rsidP="00062120">
      <w:pPr>
        <w:pStyle w:val="BodyText"/>
        <w:jc w:val="both"/>
        <w:rPr>
          <w:rFonts w:ascii="Trebuchet MS" w:hAnsi="Trebuchet MS"/>
          <w:b/>
          <w:color w:val="000000"/>
          <w:sz w:val="18"/>
          <w:szCs w:val="18"/>
          <w:lang w:val="en-GB"/>
        </w:rPr>
      </w:pPr>
    </w:p>
    <w:p w:rsidR="00062120" w:rsidRPr="00062120" w:rsidRDefault="00062120" w:rsidP="00062120">
      <w:pPr>
        <w:pStyle w:val="BodyText"/>
        <w:jc w:val="both"/>
        <w:rPr>
          <w:rFonts w:ascii="Trebuchet MS" w:hAnsi="Trebuchet MS"/>
          <w:b/>
          <w:color w:val="000000"/>
          <w:sz w:val="18"/>
          <w:szCs w:val="18"/>
          <w:lang w:val="en-GB"/>
        </w:rPr>
      </w:pPr>
      <w:r w:rsidRPr="00062120">
        <w:rPr>
          <w:rFonts w:ascii="Trebuchet MS" w:hAnsi="Trebuchet MS"/>
          <w:b/>
          <w:color w:val="000000"/>
          <w:sz w:val="18"/>
          <w:szCs w:val="18"/>
          <w:lang w:val="en-GB"/>
        </w:rPr>
        <w:t>2510 B Are there any other items that are not included in the list above regarding important criteria when buying seeds?</w:t>
      </w:r>
    </w:p>
    <w:p w:rsidR="00062120" w:rsidRPr="00062120" w:rsidRDefault="00062120" w:rsidP="00062120">
      <w:pPr>
        <w:pStyle w:val="BodyText"/>
        <w:ind w:left="426"/>
        <w:jc w:val="both"/>
        <w:rPr>
          <w:rFonts w:ascii="Trebuchet MS" w:hAnsi="Trebuchet MS"/>
          <w:i/>
          <w:color w:val="808080"/>
          <w:sz w:val="18"/>
          <w:szCs w:val="18"/>
          <w:lang w:val="en-GB"/>
        </w:rPr>
      </w:pPr>
      <w:r w:rsidRPr="00062120">
        <w:rPr>
          <w:rFonts w:ascii="Trebuchet MS" w:hAnsi="Trebuchet MS"/>
          <w:i/>
          <w:color w:val="808080"/>
          <w:sz w:val="18"/>
          <w:szCs w:val="18"/>
          <w:lang w:val="en-GB"/>
        </w:rPr>
        <w:sym w:font="Wingdings" w:char="F0E8"/>
      </w:r>
      <w:r w:rsidRPr="00062120">
        <w:rPr>
          <w:rFonts w:ascii="Trebuchet MS" w:hAnsi="Trebuchet MS"/>
          <w:i/>
          <w:color w:val="808080"/>
          <w:sz w:val="18"/>
          <w:szCs w:val="18"/>
          <w:lang w:val="en-GB"/>
        </w:rPr>
        <w:t xml:space="preserve"> Please note down important items</w:t>
      </w:r>
    </w:p>
    <w:tbl>
      <w:tblPr>
        <w:tblW w:w="0" w:type="auto"/>
        <w:tblInd w:w="675" w:type="dxa"/>
        <w:tblBorders>
          <w:top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062120" w:rsidRPr="00062120" w:rsidTr="00531D46">
        <w:trPr>
          <w:trHeight w:val="798"/>
        </w:trPr>
        <w:tc>
          <w:tcPr>
            <w:tcW w:w="8222" w:type="dxa"/>
            <w:tcBorders>
              <w:left w:val="single" w:sz="6" w:space="0" w:color="auto"/>
              <w:bottom w:val="single" w:sz="6" w:space="0" w:color="auto"/>
            </w:tcBorders>
            <w:vAlign w:val="center"/>
          </w:tcPr>
          <w:p w:rsidR="00062120" w:rsidRPr="00062120" w:rsidRDefault="00062120" w:rsidP="00531D46">
            <w:pPr>
              <w:pStyle w:val="BodyText"/>
              <w:numPr>
                <w:ilvl w:val="12"/>
                <w:numId w:val="0"/>
              </w:numPr>
              <w:spacing w:before="40"/>
              <w:jc w:val="right"/>
              <w:rPr>
                <w:rFonts w:ascii="Trebuchet MS" w:hAnsi="Trebuchet MS"/>
                <w:b/>
                <w:sz w:val="12"/>
                <w:szCs w:val="18"/>
              </w:rPr>
            </w:pPr>
          </w:p>
          <w:p w:rsidR="00062120" w:rsidRPr="00062120" w:rsidRDefault="00062120" w:rsidP="00531D46">
            <w:pPr>
              <w:pStyle w:val="BodyText"/>
              <w:numPr>
                <w:ilvl w:val="12"/>
                <w:numId w:val="0"/>
              </w:numPr>
              <w:spacing w:before="40"/>
              <w:jc w:val="right"/>
              <w:rPr>
                <w:rFonts w:ascii="Trebuchet MS" w:hAnsi="Trebuchet MS"/>
                <w:b/>
                <w:sz w:val="12"/>
                <w:szCs w:val="18"/>
              </w:rPr>
            </w:pPr>
          </w:p>
          <w:p w:rsidR="00062120" w:rsidRPr="00062120" w:rsidRDefault="00062120" w:rsidP="00531D46">
            <w:pPr>
              <w:pStyle w:val="BodyText"/>
              <w:numPr>
                <w:ilvl w:val="12"/>
                <w:numId w:val="0"/>
              </w:numPr>
              <w:spacing w:before="40"/>
              <w:jc w:val="right"/>
              <w:rPr>
                <w:rFonts w:ascii="Trebuchet MS" w:hAnsi="Trebuchet MS"/>
                <w:b/>
                <w:sz w:val="12"/>
                <w:szCs w:val="18"/>
              </w:rPr>
            </w:pPr>
          </w:p>
          <w:p w:rsidR="00062120" w:rsidRPr="00062120" w:rsidRDefault="00062120" w:rsidP="00531D46">
            <w:pPr>
              <w:pStyle w:val="BodyText"/>
              <w:numPr>
                <w:ilvl w:val="12"/>
                <w:numId w:val="0"/>
              </w:numPr>
              <w:spacing w:before="40"/>
              <w:jc w:val="right"/>
              <w:rPr>
                <w:rFonts w:ascii="Trebuchet MS" w:hAnsi="Trebuchet MS"/>
                <w:b/>
                <w:sz w:val="12"/>
                <w:szCs w:val="18"/>
              </w:rPr>
            </w:pPr>
          </w:p>
          <w:p w:rsidR="00062120" w:rsidRPr="00062120" w:rsidRDefault="00062120" w:rsidP="00531D46">
            <w:pPr>
              <w:pStyle w:val="BodyText"/>
              <w:numPr>
                <w:ilvl w:val="12"/>
                <w:numId w:val="0"/>
              </w:numPr>
              <w:spacing w:before="40"/>
              <w:jc w:val="right"/>
              <w:rPr>
                <w:rFonts w:ascii="Trebuchet MS" w:hAnsi="Trebuchet MS"/>
                <w:b/>
                <w:sz w:val="12"/>
                <w:szCs w:val="18"/>
              </w:rPr>
            </w:pPr>
          </w:p>
        </w:tc>
      </w:tr>
    </w:tbl>
    <w:p w:rsidR="00062120" w:rsidRPr="00062120" w:rsidRDefault="00062120" w:rsidP="00062120">
      <w:pPr>
        <w:pStyle w:val="BodyText"/>
        <w:jc w:val="both"/>
        <w:rPr>
          <w:sz w:val="18"/>
          <w:szCs w:val="18"/>
          <w:lang w:val="en-GB"/>
        </w:rPr>
      </w:pPr>
    </w:p>
    <w:p w:rsidR="00062120" w:rsidRPr="00062120" w:rsidRDefault="00062120" w:rsidP="00062120">
      <w:pPr>
        <w:pStyle w:val="BodyText"/>
        <w:jc w:val="both"/>
        <w:rPr>
          <w:sz w:val="18"/>
          <w:szCs w:val="18"/>
          <w:lang w:val="en-GB"/>
        </w:rPr>
      </w:pPr>
    </w:p>
    <w:p w:rsidR="00062120" w:rsidRPr="00062120" w:rsidRDefault="00062120" w:rsidP="00F742BC">
      <w:pPr>
        <w:pStyle w:val="BodyText"/>
        <w:numPr>
          <w:ilvl w:val="0"/>
          <w:numId w:val="283"/>
        </w:numPr>
        <w:ind w:left="426" w:hanging="426"/>
        <w:jc w:val="both"/>
        <w:rPr>
          <w:rFonts w:ascii="Trebuchet MS" w:hAnsi="Trebuchet MS"/>
          <w:b/>
          <w:color w:val="000000"/>
          <w:sz w:val="18"/>
          <w:szCs w:val="18"/>
          <w:lang w:val="en-GB"/>
        </w:rPr>
      </w:pPr>
      <w:r w:rsidRPr="00062120">
        <w:rPr>
          <w:rFonts w:ascii="Trebuchet MS" w:hAnsi="Trebuchet MS"/>
          <w:b/>
          <w:color w:val="000000"/>
          <w:sz w:val="18"/>
          <w:szCs w:val="18"/>
          <w:lang w:val="en-GB"/>
        </w:rPr>
        <w:t xml:space="preserve">What are, according to you, the 3 </w:t>
      </w:r>
      <w:r w:rsidRPr="00062120">
        <w:rPr>
          <w:rFonts w:ascii="Trebuchet MS" w:hAnsi="Trebuchet MS"/>
          <w:b/>
          <w:color w:val="000000"/>
          <w:sz w:val="18"/>
          <w:szCs w:val="18"/>
          <w:u w:val="single"/>
          <w:lang w:val="en-GB"/>
        </w:rPr>
        <w:t>most critical planting qualities</w:t>
      </w:r>
      <w:r w:rsidRPr="00062120">
        <w:rPr>
          <w:rFonts w:ascii="Trebuchet MS" w:hAnsi="Trebuchet MS"/>
          <w:b/>
          <w:color w:val="000000"/>
          <w:sz w:val="18"/>
          <w:szCs w:val="18"/>
          <w:lang w:val="en-GB"/>
        </w:rPr>
        <w:t xml:space="preserve"> of CORN seeds? Please circle in the first column the most important criteria, the second most important criteria in the second column and the third most important criteria in the third column.</w:t>
      </w:r>
    </w:p>
    <w:p w:rsidR="00062120" w:rsidRPr="00062120" w:rsidRDefault="00062120" w:rsidP="00062120">
      <w:pPr>
        <w:pStyle w:val="BodyText"/>
        <w:ind w:left="426"/>
        <w:jc w:val="both"/>
        <w:rPr>
          <w:rFonts w:ascii="Trebuchet MS" w:hAnsi="Trebuchet MS"/>
          <w:i/>
          <w:color w:val="808080"/>
          <w:sz w:val="18"/>
          <w:szCs w:val="18"/>
          <w:lang w:val="en-GB"/>
        </w:rPr>
      </w:pPr>
      <w:r w:rsidRPr="00062120">
        <w:rPr>
          <w:rFonts w:ascii="Trebuchet MS" w:hAnsi="Trebuchet MS"/>
          <w:i/>
          <w:color w:val="808080"/>
          <w:sz w:val="18"/>
          <w:szCs w:val="18"/>
          <w:lang w:val="en-GB"/>
        </w:rPr>
        <w:sym w:font="Wingdings" w:char="F0E8"/>
      </w:r>
      <w:r w:rsidRPr="00062120">
        <w:rPr>
          <w:rFonts w:ascii="Trebuchet MS" w:hAnsi="Trebuchet MS"/>
          <w:i/>
          <w:color w:val="808080"/>
          <w:sz w:val="18"/>
          <w:szCs w:val="18"/>
          <w:lang w:val="en-GB"/>
        </w:rPr>
        <w:t xml:space="preserve"> Please circle the most important item in the first column, the second most important item in the second column and the third most important item in the third column.</w:t>
      </w:r>
    </w:p>
    <w:tbl>
      <w:tblPr>
        <w:tblW w:w="8505"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1417"/>
        <w:gridCol w:w="1276"/>
        <w:gridCol w:w="1417"/>
      </w:tblGrid>
      <w:tr w:rsidR="00062120" w:rsidRPr="00062120" w:rsidTr="00531D46">
        <w:trPr>
          <w:trHeight w:val="284"/>
        </w:trPr>
        <w:tc>
          <w:tcPr>
            <w:tcW w:w="4395" w:type="dxa"/>
            <w:tcBorders>
              <w:top w:val="nil"/>
              <w:left w:val="nil"/>
            </w:tcBorders>
            <w:vAlign w:val="center"/>
          </w:tcPr>
          <w:p w:rsidR="00062120" w:rsidRPr="00062120" w:rsidRDefault="00062120" w:rsidP="00531D46">
            <w:pPr>
              <w:jc w:val="right"/>
              <w:rPr>
                <w:rFonts w:ascii="Calibri" w:hAnsi="Calibri"/>
                <w:color w:val="000000"/>
              </w:rPr>
            </w:pPr>
          </w:p>
        </w:tc>
        <w:tc>
          <w:tcPr>
            <w:tcW w:w="1417" w:type="dxa"/>
            <w:shd w:val="clear" w:color="auto" w:fill="BFBFBF"/>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w:t>
            </w:r>
            <w:r w:rsidRPr="00062120">
              <w:rPr>
                <w:rFonts w:ascii="Trebuchet MS" w:hAnsi="Trebuchet MS"/>
                <w:b/>
                <w:sz w:val="18"/>
                <w:szCs w:val="18"/>
                <w:vertAlign w:val="superscript"/>
                <w:lang w:val="en-GB"/>
              </w:rPr>
              <w:t>st</w:t>
            </w:r>
            <w:r w:rsidRPr="00062120">
              <w:rPr>
                <w:rFonts w:ascii="Trebuchet MS" w:hAnsi="Trebuchet MS"/>
                <w:b/>
                <w:sz w:val="18"/>
                <w:szCs w:val="18"/>
                <w:lang w:val="en-GB"/>
              </w:rPr>
              <w:t xml:space="preserve"> </w:t>
            </w:r>
          </w:p>
        </w:tc>
        <w:tc>
          <w:tcPr>
            <w:tcW w:w="1276" w:type="dxa"/>
            <w:shd w:val="clear" w:color="auto" w:fill="BFBFBF"/>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w:t>
            </w:r>
            <w:r w:rsidRPr="00062120">
              <w:rPr>
                <w:rFonts w:ascii="Trebuchet MS" w:hAnsi="Trebuchet MS"/>
                <w:b/>
                <w:sz w:val="18"/>
                <w:szCs w:val="18"/>
                <w:vertAlign w:val="superscript"/>
                <w:lang w:val="en-GB"/>
              </w:rPr>
              <w:t>nd</w:t>
            </w:r>
          </w:p>
        </w:tc>
        <w:tc>
          <w:tcPr>
            <w:tcW w:w="1417" w:type="dxa"/>
            <w:tcBorders>
              <w:right w:val="double" w:sz="4" w:space="0" w:color="auto"/>
            </w:tcBorders>
            <w:shd w:val="clear" w:color="auto" w:fill="BFBFBF"/>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w:t>
            </w:r>
            <w:r w:rsidRPr="00062120">
              <w:rPr>
                <w:rFonts w:ascii="Trebuchet MS" w:hAnsi="Trebuchet MS"/>
                <w:b/>
                <w:sz w:val="18"/>
                <w:szCs w:val="18"/>
                <w:vertAlign w:val="superscript"/>
                <w:lang w:val="en-GB"/>
              </w:rPr>
              <w:t>rd</w:t>
            </w:r>
          </w:p>
        </w:tc>
      </w:tr>
      <w:tr w:rsidR="00062120" w:rsidRPr="00062120" w:rsidTr="00531D46">
        <w:trPr>
          <w:trHeight w:val="284"/>
        </w:trPr>
        <w:tc>
          <w:tcPr>
            <w:tcW w:w="4395" w:type="dxa"/>
            <w:vAlign w:val="center"/>
          </w:tcPr>
          <w:p w:rsidR="00062120" w:rsidRPr="00062120" w:rsidRDefault="00062120" w:rsidP="00531D46">
            <w:pPr>
              <w:jc w:val="right"/>
              <w:rPr>
                <w:rFonts w:ascii="Calibri" w:hAnsi="Calibri"/>
                <w:color w:val="000000"/>
              </w:rPr>
            </w:pPr>
            <w:r w:rsidRPr="00062120">
              <w:rPr>
                <w:rFonts w:ascii="Calibri" w:hAnsi="Calibri"/>
                <w:color w:val="000000"/>
              </w:rPr>
              <w:t>Germination of corn seeds</w:t>
            </w:r>
          </w:p>
        </w:tc>
        <w:tc>
          <w:tcPr>
            <w:tcW w:w="1417"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w:t>
            </w:r>
          </w:p>
        </w:tc>
        <w:tc>
          <w:tcPr>
            <w:tcW w:w="1276"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w:t>
            </w:r>
          </w:p>
        </w:tc>
        <w:tc>
          <w:tcPr>
            <w:tcW w:w="141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w:t>
            </w:r>
          </w:p>
        </w:tc>
      </w:tr>
      <w:tr w:rsidR="00062120" w:rsidRPr="00062120" w:rsidTr="00531D46">
        <w:trPr>
          <w:trHeight w:val="284"/>
        </w:trPr>
        <w:tc>
          <w:tcPr>
            <w:tcW w:w="4395" w:type="dxa"/>
            <w:vAlign w:val="center"/>
          </w:tcPr>
          <w:p w:rsidR="00062120" w:rsidRPr="00062120" w:rsidRDefault="00062120" w:rsidP="00531D46">
            <w:pPr>
              <w:jc w:val="right"/>
              <w:rPr>
                <w:rFonts w:ascii="Calibri" w:hAnsi="Calibri"/>
                <w:color w:val="000000"/>
              </w:rPr>
            </w:pPr>
            <w:r w:rsidRPr="00062120">
              <w:rPr>
                <w:rFonts w:ascii="Calibri" w:hAnsi="Calibri"/>
                <w:color w:val="000000"/>
              </w:rPr>
              <w:t>Thousand seed weight of corn seeds</w:t>
            </w:r>
          </w:p>
        </w:tc>
        <w:tc>
          <w:tcPr>
            <w:tcW w:w="1417"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w:t>
            </w:r>
          </w:p>
        </w:tc>
        <w:tc>
          <w:tcPr>
            <w:tcW w:w="1276"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w:t>
            </w:r>
          </w:p>
        </w:tc>
        <w:tc>
          <w:tcPr>
            <w:tcW w:w="141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w:t>
            </w:r>
          </w:p>
        </w:tc>
      </w:tr>
      <w:tr w:rsidR="00062120" w:rsidRPr="00062120" w:rsidTr="00531D46">
        <w:trPr>
          <w:trHeight w:val="284"/>
        </w:trPr>
        <w:tc>
          <w:tcPr>
            <w:tcW w:w="4395" w:type="dxa"/>
            <w:vAlign w:val="center"/>
          </w:tcPr>
          <w:p w:rsidR="00062120" w:rsidRPr="00062120" w:rsidRDefault="00062120" w:rsidP="00531D46">
            <w:pPr>
              <w:jc w:val="right"/>
              <w:rPr>
                <w:rFonts w:ascii="Calibri" w:hAnsi="Calibri"/>
                <w:color w:val="000000"/>
              </w:rPr>
            </w:pPr>
            <w:r w:rsidRPr="00062120">
              <w:rPr>
                <w:rFonts w:ascii="Calibri" w:hAnsi="Calibri"/>
                <w:color w:val="000000"/>
              </w:rPr>
              <w:t>Corn seed homogeneity</w:t>
            </w:r>
          </w:p>
        </w:tc>
        <w:tc>
          <w:tcPr>
            <w:tcW w:w="1417"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w:t>
            </w:r>
          </w:p>
        </w:tc>
        <w:tc>
          <w:tcPr>
            <w:tcW w:w="1276"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w:t>
            </w:r>
          </w:p>
        </w:tc>
        <w:tc>
          <w:tcPr>
            <w:tcW w:w="141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w:t>
            </w:r>
          </w:p>
        </w:tc>
      </w:tr>
      <w:tr w:rsidR="00062120" w:rsidRPr="00062120" w:rsidTr="00531D46">
        <w:trPr>
          <w:trHeight w:val="284"/>
        </w:trPr>
        <w:tc>
          <w:tcPr>
            <w:tcW w:w="4395" w:type="dxa"/>
            <w:vAlign w:val="center"/>
          </w:tcPr>
          <w:p w:rsidR="00062120" w:rsidRPr="00062120" w:rsidRDefault="00062120" w:rsidP="00531D46">
            <w:pPr>
              <w:jc w:val="right"/>
              <w:rPr>
                <w:rFonts w:ascii="Calibri" w:hAnsi="Calibri"/>
                <w:color w:val="000000"/>
              </w:rPr>
            </w:pPr>
            <w:r w:rsidRPr="00062120">
              <w:rPr>
                <w:rFonts w:ascii="Calibri" w:hAnsi="Calibri"/>
                <w:color w:val="000000"/>
              </w:rPr>
              <w:t>Appearance of the corn seeds in the bag</w:t>
            </w:r>
          </w:p>
        </w:tc>
        <w:tc>
          <w:tcPr>
            <w:tcW w:w="1417"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w:t>
            </w:r>
          </w:p>
        </w:tc>
        <w:tc>
          <w:tcPr>
            <w:tcW w:w="1276"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w:t>
            </w:r>
          </w:p>
        </w:tc>
        <w:tc>
          <w:tcPr>
            <w:tcW w:w="141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w:t>
            </w:r>
          </w:p>
        </w:tc>
      </w:tr>
      <w:tr w:rsidR="00062120" w:rsidRPr="00062120" w:rsidTr="00531D46">
        <w:trPr>
          <w:trHeight w:val="284"/>
        </w:trPr>
        <w:tc>
          <w:tcPr>
            <w:tcW w:w="4395" w:type="dxa"/>
            <w:vAlign w:val="center"/>
          </w:tcPr>
          <w:p w:rsidR="00062120" w:rsidRPr="00062120" w:rsidRDefault="00062120" w:rsidP="00531D46">
            <w:pPr>
              <w:jc w:val="right"/>
              <w:rPr>
                <w:rFonts w:ascii="Calibri" w:hAnsi="Calibri"/>
                <w:color w:val="000000"/>
              </w:rPr>
            </w:pPr>
            <w:r w:rsidRPr="00062120">
              <w:rPr>
                <w:rFonts w:ascii="Calibri" w:hAnsi="Calibri"/>
                <w:color w:val="000000"/>
              </w:rPr>
              <w:t>Physical purity of corn seeds</w:t>
            </w:r>
          </w:p>
        </w:tc>
        <w:tc>
          <w:tcPr>
            <w:tcW w:w="1417"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5</w:t>
            </w:r>
          </w:p>
        </w:tc>
        <w:tc>
          <w:tcPr>
            <w:tcW w:w="1276"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5</w:t>
            </w:r>
          </w:p>
        </w:tc>
        <w:tc>
          <w:tcPr>
            <w:tcW w:w="141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5</w:t>
            </w:r>
          </w:p>
        </w:tc>
      </w:tr>
      <w:tr w:rsidR="00062120" w:rsidRPr="00062120" w:rsidTr="00531D46">
        <w:trPr>
          <w:trHeight w:val="284"/>
        </w:trPr>
        <w:tc>
          <w:tcPr>
            <w:tcW w:w="4395" w:type="dxa"/>
            <w:vAlign w:val="center"/>
          </w:tcPr>
          <w:p w:rsidR="00062120" w:rsidRPr="00062120" w:rsidRDefault="00062120" w:rsidP="00531D46">
            <w:pPr>
              <w:jc w:val="right"/>
              <w:rPr>
                <w:rFonts w:ascii="Calibri" w:hAnsi="Calibri"/>
                <w:color w:val="000000"/>
              </w:rPr>
            </w:pPr>
            <w:r w:rsidRPr="00062120">
              <w:rPr>
                <w:rFonts w:ascii="Calibri" w:hAnsi="Calibri"/>
                <w:color w:val="000000"/>
              </w:rPr>
              <w:t>Quality of the seed treatment of corn seeds</w:t>
            </w:r>
          </w:p>
        </w:tc>
        <w:tc>
          <w:tcPr>
            <w:tcW w:w="1417"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6</w:t>
            </w:r>
          </w:p>
        </w:tc>
        <w:tc>
          <w:tcPr>
            <w:tcW w:w="1276"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6</w:t>
            </w:r>
          </w:p>
        </w:tc>
        <w:tc>
          <w:tcPr>
            <w:tcW w:w="141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6</w:t>
            </w:r>
          </w:p>
        </w:tc>
      </w:tr>
      <w:tr w:rsidR="00062120" w:rsidRPr="00062120" w:rsidTr="00531D46">
        <w:trPr>
          <w:trHeight w:val="617"/>
        </w:trPr>
        <w:tc>
          <w:tcPr>
            <w:tcW w:w="4395" w:type="dxa"/>
            <w:tcBorders>
              <w:top w:val="double" w:sz="4" w:space="0" w:color="auto"/>
            </w:tcBorders>
            <w:vAlign w:val="center"/>
          </w:tcPr>
          <w:p w:rsidR="00062120" w:rsidRPr="00062120" w:rsidRDefault="00062120" w:rsidP="00531D46">
            <w:pPr>
              <w:rPr>
                <w:rFonts w:ascii="Trebuchet MS" w:hAnsi="Trebuchet MS"/>
              </w:rPr>
            </w:pPr>
            <w:r w:rsidRPr="00062120">
              <w:rPr>
                <w:rFonts w:ascii="Trebuchet MS" w:hAnsi="Trebuchet MS"/>
                <w:b/>
              </w:rPr>
              <w:t>96.</w:t>
            </w:r>
            <w:r w:rsidRPr="00062120">
              <w:rPr>
                <w:rFonts w:ascii="Trebuchet MS" w:hAnsi="Trebuchet MS"/>
              </w:rPr>
              <w:t xml:space="preserve"> Other. Specify 1:</w:t>
            </w:r>
          </w:p>
        </w:tc>
        <w:tc>
          <w:tcPr>
            <w:tcW w:w="1417" w:type="dxa"/>
            <w:tcBorders>
              <w:top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96</w:t>
            </w:r>
          </w:p>
        </w:tc>
        <w:tc>
          <w:tcPr>
            <w:tcW w:w="1276" w:type="dxa"/>
            <w:tcBorders>
              <w:top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96</w:t>
            </w:r>
          </w:p>
        </w:tc>
        <w:tc>
          <w:tcPr>
            <w:tcW w:w="1417" w:type="dxa"/>
            <w:tcBorders>
              <w:top w:val="double" w:sz="4" w:space="0" w:color="auto"/>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96</w:t>
            </w:r>
          </w:p>
        </w:tc>
      </w:tr>
      <w:tr w:rsidR="00062120" w:rsidRPr="00062120" w:rsidTr="00531D46">
        <w:trPr>
          <w:trHeight w:val="556"/>
        </w:trPr>
        <w:tc>
          <w:tcPr>
            <w:tcW w:w="4395" w:type="dxa"/>
            <w:vAlign w:val="center"/>
          </w:tcPr>
          <w:p w:rsidR="00062120" w:rsidRPr="00062120" w:rsidRDefault="00062120" w:rsidP="00531D46">
            <w:pPr>
              <w:rPr>
                <w:rFonts w:ascii="Trebuchet MS" w:hAnsi="Trebuchet MS"/>
              </w:rPr>
            </w:pPr>
            <w:r w:rsidRPr="00062120">
              <w:rPr>
                <w:rFonts w:ascii="Trebuchet MS" w:hAnsi="Trebuchet MS"/>
                <w:b/>
              </w:rPr>
              <w:t>97.</w:t>
            </w:r>
            <w:r w:rsidRPr="00062120">
              <w:rPr>
                <w:rFonts w:ascii="Trebuchet MS" w:hAnsi="Trebuchet MS"/>
              </w:rPr>
              <w:t xml:space="preserve"> Other. Specify 2:</w:t>
            </w:r>
          </w:p>
        </w:tc>
        <w:tc>
          <w:tcPr>
            <w:tcW w:w="1417"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97</w:t>
            </w:r>
          </w:p>
        </w:tc>
        <w:tc>
          <w:tcPr>
            <w:tcW w:w="1276"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97</w:t>
            </w:r>
          </w:p>
        </w:tc>
        <w:tc>
          <w:tcPr>
            <w:tcW w:w="141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97</w:t>
            </w:r>
          </w:p>
        </w:tc>
      </w:tr>
      <w:tr w:rsidR="00062120" w:rsidRPr="00062120" w:rsidTr="00531D46">
        <w:trPr>
          <w:trHeight w:val="536"/>
        </w:trPr>
        <w:tc>
          <w:tcPr>
            <w:tcW w:w="4395" w:type="dxa"/>
            <w:vAlign w:val="center"/>
          </w:tcPr>
          <w:p w:rsidR="00062120" w:rsidRPr="00062120" w:rsidRDefault="00062120" w:rsidP="00531D46">
            <w:pPr>
              <w:rPr>
                <w:rFonts w:ascii="Trebuchet MS" w:hAnsi="Trebuchet MS"/>
              </w:rPr>
            </w:pPr>
            <w:r w:rsidRPr="00062120">
              <w:rPr>
                <w:rFonts w:ascii="Trebuchet MS" w:hAnsi="Trebuchet MS"/>
                <w:b/>
              </w:rPr>
              <w:t>98.</w:t>
            </w:r>
            <w:r w:rsidRPr="00062120">
              <w:rPr>
                <w:rFonts w:ascii="Trebuchet MS" w:hAnsi="Trebuchet MS"/>
              </w:rPr>
              <w:t xml:space="preserve"> Other. Specify 3:</w:t>
            </w:r>
          </w:p>
        </w:tc>
        <w:tc>
          <w:tcPr>
            <w:tcW w:w="1417"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98</w:t>
            </w:r>
          </w:p>
        </w:tc>
        <w:tc>
          <w:tcPr>
            <w:tcW w:w="1276"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98</w:t>
            </w:r>
          </w:p>
        </w:tc>
        <w:tc>
          <w:tcPr>
            <w:tcW w:w="141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98</w:t>
            </w:r>
          </w:p>
        </w:tc>
      </w:tr>
      <w:tr w:rsidR="00062120" w:rsidRPr="00062120" w:rsidTr="00531D46">
        <w:trPr>
          <w:trHeight w:val="536"/>
        </w:trPr>
        <w:tc>
          <w:tcPr>
            <w:tcW w:w="4395" w:type="dxa"/>
            <w:vAlign w:val="center"/>
          </w:tcPr>
          <w:p w:rsidR="00062120" w:rsidRPr="00062120" w:rsidRDefault="00062120" w:rsidP="00531D46">
            <w:pPr>
              <w:rPr>
                <w:rFonts w:ascii="Trebuchet MS" w:hAnsi="Trebuchet MS"/>
                <w:b/>
              </w:rPr>
            </w:pPr>
            <w:r w:rsidRPr="00062120">
              <w:rPr>
                <w:rFonts w:ascii="Trebuchet MS" w:hAnsi="Trebuchet MS"/>
                <w:b/>
              </w:rPr>
              <w:t>Don’t know/no answer</w:t>
            </w:r>
          </w:p>
        </w:tc>
        <w:tc>
          <w:tcPr>
            <w:tcW w:w="1417"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99</w:t>
            </w:r>
          </w:p>
        </w:tc>
        <w:tc>
          <w:tcPr>
            <w:tcW w:w="1276"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99</w:t>
            </w:r>
          </w:p>
        </w:tc>
        <w:tc>
          <w:tcPr>
            <w:tcW w:w="141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99</w:t>
            </w:r>
          </w:p>
        </w:tc>
      </w:tr>
    </w:tbl>
    <w:p w:rsidR="00062120" w:rsidRPr="00062120" w:rsidRDefault="00062120" w:rsidP="00062120">
      <w:pPr>
        <w:pStyle w:val="BodyText"/>
        <w:jc w:val="both"/>
        <w:rPr>
          <w:sz w:val="18"/>
          <w:szCs w:val="18"/>
          <w:lang w:val="en-GB"/>
        </w:rPr>
      </w:pPr>
    </w:p>
    <w:p w:rsidR="00062120" w:rsidRPr="00062120" w:rsidRDefault="00062120" w:rsidP="00062120">
      <w:pPr>
        <w:pStyle w:val="BodyText"/>
        <w:jc w:val="both"/>
        <w:rPr>
          <w:sz w:val="18"/>
          <w:szCs w:val="18"/>
          <w:lang w:val="en-GB"/>
        </w:rPr>
      </w:pPr>
    </w:p>
    <w:p w:rsidR="00062120" w:rsidRPr="00062120" w:rsidRDefault="00062120" w:rsidP="00F742BC">
      <w:pPr>
        <w:pStyle w:val="BodyText"/>
        <w:numPr>
          <w:ilvl w:val="0"/>
          <w:numId w:val="283"/>
        </w:numPr>
        <w:ind w:left="426" w:hanging="426"/>
        <w:jc w:val="both"/>
        <w:rPr>
          <w:rFonts w:ascii="Trebuchet MS" w:hAnsi="Trebuchet MS"/>
          <w:b/>
          <w:color w:val="000000"/>
          <w:sz w:val="18"/>
          <w:szCs w:val="18"/>
          <w:lang w:val="en-GB"/>
        </w:rPr>
      </w:pPr>
      <w:r w:rsidRPr="00062120">
        <w:rPr>
          <w:rFonts w:ascii="Trebuchet MS" w:hAnsi="Trebuchet MS"/>
          <w:b/>
          <w:color w:val="000000"/>
          <w:sz w:val="18"/>
          <w:szCs w:val="18"/>
          <w:lang w:val="en-GB"/>
        </w:rPr>
        <w:t xml:space="preserve">How important is the </w:t>
      </w:r>
      <w:r w:rsidRPr="00062120">
        <w:rPr>
          <w:rFonts w:ascii="Trebuchet MS" w:hAnsi="Trebuchet MS"/>
          <w:b/>
          <w:color w:val="000000"/>
          <w:sz w:val="18"/>
          <w:szCs w:val="18"/>
          <w:u w:val="single"/>
          <w:lang w:val="en-GB"/>
        </w:rPr>
        <w:t>country</w:t>
      </w:r>
      <w:r w:rsidRPr="00062120">
        <w:rPr>
          <w:rFonts w:ascii="Trebuchet MS" w:hAnsi="Trebuchet MS"/>
          <w:b/>
          <w:color w:val="000000"/>
          <w:sz w:val="18"/>
          <w:szCs w:val="18"/>
          <w:lang w:val="en-GB"/>
        </w:rPr>
        <w:t xml:space="preserve"> where the CORN seeds are produced to you?</w:t>
      </w:r>
    </w:p>
    <w:p w:rsidR="00062120" w:rsidRPr="00062120" w:rsidRDefault="00062120" w:rsidP="00062120">
      <w:pPr>
        <w:pStyle w:val="BodyText"/>
        <w:ind w:left="426"/>
        <w:jc w:val="both"/>
        <w:rPr>
          <w:rFonts w:ascii="Trebuchet MS" w:hAnsi="Trebuchet MS"/>
          <w:i/>
          <w:color w:val="808080"/>
          <w:sz w:val="18"/>
          <w:szCs w:val="18"/>
          <w:lang w:val="en-GB"/>
        </w:rPr>
      </w:pPr>
      <w:r w:rsidRPr="00062120">
        <w:rPr>
          <w:rFonts w:ascii="Trebuchet MS" w:hAnsi="Trebuchet MS"/>
          <w:i/>
          <w:color w:val="808080"/>
          <w:sz w:val="18"/>
          <w:szCs w:val="18"/>
          <w:lang w:val="en-GB"/>
        </w:rPr>
        <w:sym w:font="Wingdings" w:char="F0E8"/>
      </w:r>
      <w:r w:rsidRPr="00062120">
        <w:rPr>
          <w:rFonts w:ascii="Trebuchet MS" w:hAnsi="Trebuchet MS"/>
          <w:i/>
          <w:color w:val="808080"/>
          <w:sz w:val="18"/>
          <w:szCs w:val="18"/>
          <w:lang w:val="en-GB"/>
        </w:rPr>
        <w:t xml:space="preserve"> Please circle what applies. (SR)</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851"/>
      </w:tblGrid>
      <w:tr w:rsidR="00062120" w:rsidRPr="00062120" w:rsidTr="00531D46">
        <w:trPr>
          <w:trHeight w:val="320"/>
        </w:trPr>
        <w:tc>
          <w:tcPr>
            <w:tcW w:w="7371" w:type="dxa"/>
            <w:vAlign w:val="center"/>
          </w:tcPr>
          <w:p w:rsidR="00062120" w:rsidRPr="00062120" w:rsidRDefault="00062120" w:rsidP="00531D46">
            <w:pPr>
              <w:jc w:val="right"/>
              <w:rPr>
                <w:rFonts w:ascii="Trebuchet MS" w:hAnsi="Trebuchet MS" w:cs="Arial"/>
                <w:sz w:val="18"/>
                <w:szCs w:val="18"/>
                <w:lang w:eastAsia="en-US"/>
              </w:rPr>
            </w:pPr>
            <w:r w:rsidRPr="00062120">
              <w:rPr>
                <w:rFonts w:ascii="Trebuchet MS" w:hAnsi="Trebuchet MS" w:cs="Arial"/>
                <w:sz w:val="18"/>
                <w:szCs w:val="18"/>
                <w:lang w:eastAsia="en-US"/>
              </w:rPr>
              <w:t>Very important</w:t>
            </w:r>
          </w:p>
        </w:tc>
        <w:tc>
          <w:tcPr>
            <w:tcW w:w="851"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rPr>
            </w:pPr>
            <w:r w:rsidRPr="00062120">
              <w:rPr>
                <w:rFonts w:ascii="Trebuchet MS" w:hAnsi="Trebuchet MS"/>
                <w:b/>
                <w:sz w:val="18"/>
                <w:szCs w:val="18"/>
              </w:rPr>
              <w:t>4</w:t>
            </w:r>
          </w:p>
        </w:tc>
      </w:tr>
      <w:tr w:rsidR="00062120" w:rsidRPr="00062120" w:rsidTr="00531D46">
        <w:trPr>
          <w:trHeight w:val="320"/>
        </w:trPr>
        <w:tc>
          <w:tcPr>
            <w:tcW w:w="7371" w:type="dxa"/>
            <w:vAlign w:val="center"/>
          </w:tcPr>
          <w:p w:rsidR="00062120" w:rsidRPr="00062120" w:rsidRDefault="00062120" w:rsidP="00531D46">
            <w:pPr>
              <w:jc w:val="right"/>
              <w:rPr>
                <w:rFonts w:ascii="Trebuchet MS" w:hAnsi="Trebuchet MS" w:cs="Arial"/>
                <w:sz w:val="18"/>
                <w:szCs w:val="18"/>
                <w:lang w:eastAsia="en-US"/>
              </w:rPr>
            </w:pPr>
            <w:r w:rsidRPr="00062120">
              <w:rPr>
                <w:rFonts w:ascii="Trebuchet MS" w:hAnsi="Trebuchet MS" w:cs="Arial"/>
                <w:sz w:val="18"/>
                <w:szCs w:val="18"/>
                <w:lang w:eastAsia="en-US"/>
              </w:rPr>
              <w:t>Rather important</w:t>
            </w:r>
          </w:p>
        </w:tc>
        <w:tc>
          <w:tcPr>
            <w:tcW w:w="851"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rPr>
            </w:pPr>
            <w:r w:rsidRPr="00062120">
              <w:rPr>
                <w:rFonts w:ascii="Trebuchet MS" w:hAnsi="Trebuchet MS"/>
                <w:b/>
                <w:sz w:val="18"/>
                <w:szCs w:val="18"/>
              </w:rPr>
              <w:t>3</w:t>
            </w:r>
          </w:p>
        </w:tc>
      </w:tr>
      <w:tr w:rsidR="00062120" w:rsidRPr="00062120" w:rsidTr="00531D46">
        <w:trPr>
          <w:trHeight w:val="320"/>
        </w:trPr>
        <w:tc>
          <w:tcPr>
            <w:tcW w:w="7371" w:type="dxa"/>
            <w:vAlign w:val="center"/>
          </w:tcPr>
          <w:p w:rsidR="00062120" w:rsidRPr="00062120" w:rsidRDefault="00062120" w:rsidP="00531D46">
            <w:pPr>
              <w:jc w:val="right"/>
              <w:rPr>
                <w:rFonts w:ascii="Trebuchet MS" w:hAnsi="Trebuchet MS" w:cs="Arial"/>
                <w:sz w:val="18"/>
                <w:szCs w:val="18"/>
                <w:lang w:eastAsia="en-US"/>
              </w:rPr>
            </w:pPr>
            <w:r w:rsidRPr="00062120">
              <w:rPr>
                <w:rFonts w:ascii="Trebuchet MS" w:hAnsi="Trebuchet MS" w:cs="Arial"/>
                <w:sz w:val="18"/>
                <w:szCs w:val="18"/>
                <w:lang w:eastAsia="en-US"/>
              </w:rPr>
              <w:t>Rather not important</w:t>
            </w:r>
          </w:p>
        </w:tc>
        <w:tc>
          <w:tcPr>
            <w:tcW w:w="851"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rPr>
            </w:pPr>
            <w:r w:rsidRPr="00062120">
              <w:rPr>
                <w:rFonts w:ascii="Trebuchet MS" w:hAnsi="Trebuchet MS"/>
                <w:b/>
                <w:sz w:val="18"/>
                <w:szCs w:val="18"/>
              </w:rPr>
              <w:t>2</w:t>
            </w:r>
          </w:p>
        </w:tc>
      </w:tr>
      <w:tr w:rsidR="00062120" w:rsidRPr="00062120" w:rsidTr="00531D46">
        <w:trPr>
          <w:trHeight w:val="320"/>
        </w:trPr>
        <w:tc>
          <w:tcPr>
            <w:tcW w:w="7371" w:type="dxa"/>
            <w:tcBorders>
              <w:bottom w:val="double" w:sz="4" w:space="0" w:color="auto"/>
            </w:tcBorders>
            <w:vAlign w:val="center"/>
          </w:tcPr>
          <w:p w:rsidR="00062120" w:rsidRPr="00062120" w:rsidRDefault="00062120" w:rsidP="00531D46">
            <w:pPr>
              <w:jc w:val="right"/>
              <w:rPr>
                <w:rFonts w:ascii="Trebuchet MS" w:hAnsi="Trebuchet MS" w:cs="Arial"/>
                <w:sz w:val="18"/>
                <w:szCs w:val="18"/>
                <w:lang w:eastAsia="en-US"/>
              </w:rPr>
            </w:pPr>
            <w:r w:rsidRPr="00062120">
              <w:rPr>
                <w:rFonts w:ascii="Trebuchet MS" w:hAnsi="Trebuchet MS" w:cs="Arial"/>
                <w:sz w:val="18"/>
                <w:szCs w:val="18"/>
                <w:lang w:eastAsia="en-US"/>
              </w:rPr>
              <w:t>Not important</w:t>
            </w:r>
          </w:p>
        </w:tc>
        <w:tc>
          <w:tcPr>
            <w:tcW w:w="851" w:type="dxa"/>
            <w:tcBorders>
              <w:bottom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rPr>
            </w:pPr>
            <w:r w:rsidRPr="00062120">
              <w:rPr>
                <w:rFonts w:ascii="Trebuchet MS" w:hAnsi="Trebuchet MS"/>
                <w:b/>
                <w:sz w:val="18"/>
                <w:szCs w:val="18"/>
              </w:rPr>
              <w:t>1</w:t>
            </w:r>
          </w:p>
        </w:tc>
      </w:tr>
      <w:tr w:rsidR="00062120" w:rsidRPr="00062120" w:rsidTr="00531D46">
        <w:trPr>
          <w:trHeight w:val="320"/>
        </w:trPr>
        <w:tc>
          <w:tcPr>
            <w:tcW w:w="7371" w:type="dxa"/>
            <w:tcBorders>
              <w:top w:val="double" w:sz="4" w:space="0" w:color="auto"/>
            </w:tcBorders>
            <w:vAlign w:val="center"/>
          </w:tcPr>
          <w:p w:rsidR="00062120" w:rsidRPr="00062120" w:rsidRDefault="00062120" w:rsidP="00531D46">
            <w:pPr>
              <w:jc w:val="right"/>
              <w:rPr>
                <w:rFonts w:ascii="Trebuchet MS" w:hAnsi="Trebuchet MS"/>
                <w:color w:val="808080"/>
              </w:rPr>
            </w:pPr>
            <w:r w:rsidRPr="00062120">
              <w:rPr>
                <w:rFonts w:ascii="Trebuchet MS" w:hAnsi="Trebuchet MS"/>
                <w:color w:val="808080"/>
              </w:rPr>
              <w:t>Don’t know / no answer</w:t>
            </w:r>
          </w:p>
        </w:tc>
        <w:tc>
          <w:tcPr>
            <w:tcW w:w="851" w:type="dxa"/>
            <w:tcBorders>
              <w:top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color w:val="808080"/>
                <w:sz w:val="18"/>
                <w:szCs w:val="18"/>
                <w:lang w:val="en-GB"/>
              </w:rPr>
            </w:pPr>
            <w:r w:rsidRPr="00062120">
              <w:rPr>
                <w:rFonts w:ascii="Trebuchet MS" w:hAnsi="Trebuchet MS"/>
                <w:b/>
                <w:color w:val="808080"/>
                <w:sz w:val="18"/>
                <w:szCs w:val="18"/>
                <w:lang w:val="en-GB"/>
              </w:rPr>
              <w:t>99</w:t>
            </w:r>
          </w:p>
        </w:tc>
      </w:tr>
    </w:tbl>
    <w:p w:rsidR="00062120" w:rsidRPr="00062120" w:rsidRDefault="00062120" w:rsidP="00062120">
      <w:pPr>
        <w:pStyle w:val="BodyText"/>
        <w:jc w:val="both"/>
        <w:rPr>
          <w:sz w:val="18"/>
          <w:szCs w:val="18"/>
          <w:lang w:val="en-GB"/>
        </w:rPr>
      </w:pPr>
    </w:p>
    <w:p w:rsidR="00D26C3C" w:rsidRDefault="00D26C3C">
      <w:pPr>
        <w:rPr>
          <w:rFonts w:ascii="Comic Sans MS" w:hAnsi="Comic Sans MS"/>
          <w:sz w:val="18"/>
          <w:szCs w:val="18"/>
          <w:lang w:val="en-GB"/>
        </w:rPr>
      </w:pPr>
      <w:r>
        <w:rPr>
          <w:sz w:val="18"/>
          <w:szCs w:val="18"/>
          <w:lang w:val="en-GB"/>
        </w:rPr>
        <w:br w:type="page"/>
      </w:r>
    </w:p>
    <w:p w:rsidR="00062120" w:rsidRPr="00062120" w:rsidRDefault="00062120" w:rsidP="00062120">
      <w:pPr>
        <w:pStyle w:val="BodyText"/>
        <w:jc w:val="both"/>
        <w:rPr>
          <w:sz w:val="18"/>
          <w:szCs w:val="18"/>
          <w:lang w:val="en-GB"/>
        </w:rPr>
      </w:pPr>
    </w:p>
    <w:p w:rsidR="00062120" w:rsidRPr="00062120" w:rsidRDefault="00062120" w:rsidP="00F742BC">
      <w:pPr>
        <w:pStyle w:val="BodyText"/>
        <w:numPr>
          <w:ilvl w:val="0"/>
          <w:numId w:val="283"/>
        </w:numPr>
        <w:ind w:left="426" w:hanging="426"/>
        <w:jc w:val="both"/>
        <w:rPr>
          <w:rFonts w:ascii="Trebuchet MS" w:hAnsi="Trebuchet MS"/>
          <w:b/>
          <w:color w:val="000000"/>
          <w:sz w:val="18"/>
          <w:szCs w:val="18"/>
          <w:lang w:val="en-GB"/>
        </w:rPr>
      </w:pPr>
      <w:r w:rsidRPr="00062120">
        <w:rPr>
          <w:rFonts w:ascii="Trebuchet MS" w:hAnsi="Trebuchet MS"/>
          <w:b/>
          <w:color w:val="000000"/>
          <w:sz w:val="18"/>
          <w:szCs w:val="18"/>
          <w:lang w:val="en-GB"/>
        </w:rPr>
        <w:t xml:space="preserve">What is your </w:t>
      </w:r>
      <w:r w:rsidRPr="00062120">
        <w:rPr>
          <w:rFonts w:ascii="Trebuchet MS" w:hAnsi="Trebuchet MS"/>
          <w:b/>
          <w:color w:val="000000"/>
          <w:sz w:val="18"/>
          <w:szCs w:val="18"/>
          <w:u w:val="single"/>
          <w:lang w:val="en-GB"/>
        </w:rPr>
        <w:t>preferred country</w:t>
      </w:r>
      <w:r w:rsidRPr="00062120">
        <w:rPr>
          <w:rFonts w:ascii="Trebuchet MS" w:hAnsi="Trebuchet MS"/>
          <w:b/>
          <w:color w:val="000000"/>
          <w:sz w:val="18"/>
          <w:szCs w:val="18"/>
          <w:lang w:val="en-GB"/>
        </w:rPr>
        <w:t xml:space="preserve"> of CORN seeds production?</w:t>
      </w:r>
    </w:p>
    <w:p w:rsidR="00062120" w:rsidRPr="00062120" w:rsidRDefault="00062120" w:rsidP="00062120">
      <w:pPr>
        <w:pStyle w:val="BodyText"/>
        <w:ind w:left="426"/>
        <w:jc w:val="both"/>
        <w:rPr>
          <w:rFonts w:ascii="Trebuchet MS" w:hAnsi="Trebuchet MS"/>
          <w:i/>
          <w:color w:val="808080"/>
          <w:sz w:val="18"/>
          <w:szCs w:val="18"/>
          <w:lang w:val="en-GB"/>
        </w:rPr>
      </w:pPr>
      <w:r w:rsidRPr="00062120">
        <w:rPr>
          <w:rFonts w:ascii="Trebuchet MS" w:hAnsi="Trebuchet MS"/>
          <w:i/>
          <w:color w:val="808080"/>
          <w:sz w:val="18"/>
          <w:szCs w:val="18"/>
          <w:lang w:val="en-GB"/>
        </w:rPr>
        <w:sym w:font="Wingdings" w:char="F0E8"/>
      </w:r>
      <w:r w:rsidRPr="00062120">
        <w:rPr>
          <w:rFonts w:ascii="Trebuchet MS" w:hAnsi="Trebuchet MS"/>
          <w:i/>
          <w:color w:val="808080"/>
          <w:sz w:val="18"/>
          <w:szCs w:val="18"/>
          <w:lang w:val="en-GB"/>
        </w:rPr>
        <w:t xml:space="preserve"> Please circle what applies. (SR)</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31"/>
        <w:gridCol w:w="567"/>
        <w:gridCol w:w="1531"/>
        <w:gridCol w:w="567"/>
        <w:gridCol w:w="1531"/>
        <w:gridCol w:w="567"/>
        <w:gridCol w:w="1531"/>
        <w:gridCol w:w="567"/>
      </w:tblGrid>
      <w:tr w:rsidR="00062120" w:rsidRPr="00062120" w:rsidTr="00531D46">
        <w:trPr>
          <w:trHeight w:val="320"/>
        </w:trPr>
        <w:tc>
          <w:tcPr>
            <w:tcW w:w="1531" w:type="dxa"/>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Algeria</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01</w:t>
            </w:r>
          </w:p>
        </w:tc>
        <w:tc>
          <w:tcPr>
            <w:tcW w:w="1531" w:type="dxa"/>
            <w:tcBorders>
              <w:left w:val="double" w:sz="4"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Egypt</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12</w:t>
            </w:r>
          </w:p>
        </w:tc>
        <w:tc>
          <w:tcPr>
            <w:tcW w:w="1531" w:type="dxa"/>
            <w:tcBorders>
              <w:left w:val="double" w:sz="4"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Jordan</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23</w:t>
            </w:r>
          </w:p>
        </w:tc>
        <w:tc>
          <w:tcPr>
            <w:tcW w:w="1531" w:type="dxa"/>
            <w:tcBorders>
              <w:left w:val="double" w:sz="4" w:space="0" w:color="auto"/>
            </w:tcBorders>
            <w:vAlign w:val="center"/>
          </w:tcPr>
          <w:p w:rsidR="00062120" w:rsidRPr="00062120" w:rsidRDefault="00062120" w:rsidP="00531D46">
            <w:pPr>
              <w:jc w:val="right"/>
              <w:rPr>
                <w:rFonts w:ascii="Trebuchet MS" w:hAnsi="Trebuchet MS"/>
              </w:rPr>
            </w:pPr>
            <w:r w:rsidRPr="00062120">
              <w:rPr>
                <w:rFonts w:ascii="Trebuchet MS" w:hAnsi="Trebuchet MS"/>
              </w:rPr>
              <w:t>Poland</w:t>
            </w:r>
          </w:p>
        </w:tc>
        <w:tc>
          <w:tcPr>
            <w:tcW w:w="567"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34</w:t>
            </w:r>
          </w:p>
        </w:tc>
      </w:tr>
      <w:tr w:rsidR="00062120" w:rsidRPr="00062120" w:rsidTr="00531D46">
        <w:trPr>
          <w:trHeight w:val="320"/>
        </w:trPr>
        <w:tc>
          <w:tcPr>
            <w:tcW w:w="1531" w:type="dxa"/>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Argentina</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02</w:t>
            </w:r>
          </w:p>
        </w:tc>
        <w:tc>
          <w:tcPr>
            <w:tcW w:w="1531" w:type="dxa"/>
            <w:tcBorders>
              <w:left w:val="double" w:sz="4"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France</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13</w:t>
            </w:r>
          </w:p>
        </w:tc>
        <w:tc>
          <w:tcPr>
            <w:tcW w:w="1531" w:type="dxa"/>
            <w:tcBorders>
              <w:left w:val="double" w:sz="4" w:space="0" w:color="auto"/>
            </w:tcBorders>
            <w:vAlign w:val="center"/>
          </w:tcPr>
          <w:p w:rsidR="00062120" w:rsidRPr="00062120" w:rsidRDefault="00062120" w:rsidP="00531D46">
            <w:pPr>
              <w:jc w:val="right"/>
              <w:rPr>
                <w:rFonts w:ascii="Trebuchet MS" w:hAnsi="Trebuchet MS"/>
              </w:rPr>
            </w:pPr>
            <w:r w:rsidRPr="00062120">
              <w:rPr>
                <w:rFonts w:ascii="Trebuchet MS" w:hAnsi="Trebuchet MS"/>
              </w:rPr>
              <w:t>Kenya</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24</w:t>
            </w:r>
          </w:p>
        </w:tc>
        <w:tc>
          <w:tcPr>
            <w:tcW w:w="1531" w:type="dxa"/>
            <w:tcBorders>
              <w:left w:val="double" w:sz="4" w:space="0" w:color="auto"/>
            </w:tcBorders>
            <w:vAlign w:val="center"/>
          </w:tcPr>
          <w:p w:rsidR="00062120" w:rsidRPr="00062120" w:rsidRDefault="00062120" w:rsidP="00531D46">
            <w:pPr>
              <w:jc w:val="right"/>
              <w:rPr>
                <w:rFonts w:ascii="Trebuchet MS" w:hAnsi="Trebuchet MS"/>
              </w:rPr>
            </w:pPr>
            <w:r w:rsidRPr="00062120">
              <w:rPr>
                <w:rFonts w:ascii="Trebuchet MS" w:hAnsi="Trebuchet MS"/>
              </w:rPr>
              <w:t>Russia</w:t>
            </w:r>
          </w:p>
        </w:tc>
        <w:tc>
          <w:tcPr>
            <w:tcW w:w="567"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35</w:t>
            </w:r>
          </w:p>
        </w:tc>
      </w:tr>
      <w:tr w:rsidR="00062120" w:rsidRPr="00062120" w:rsidTr="00531D46">
        <w:trPr>
          <w:trHeight w:val="320"/>
        </w:trPr>
        <w:tc>
          <w:tcPr>
            <w:tcW w:w="1531" w:type="dxa"/>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Australia</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03</w:t>
            </w:r>
          </w:p>
        </w:tc>
        <w:tc>
          <w:tcPr>
            <w:tcW w:w="1531" w:type="dxa"/>
            <w:tcBorders>
              <w:left w:val="double" w:sz="4"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Ghana</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14</w:t>
            </w:r>
          </w:p>
        </w:tc>
        <w:tc>
          <w:tcPr>
            <w:tcW w:w="1531" w:type="dxa"/>
            <w:tcBorders>
              <w:left w:val="double" w:sz="4" w:space="0" w:color="auto"/>
            </w:tcBorders>
            <w:vAlign w:val="center"/>
          </w:tcPr>
          <w:p w:rsidR="00062120" w:rsidRPr="00062120" w:rsidRDefault="00062120" w:rsidP="00531D46">
            <w:pPr>
              <w:jc w:val="right"/>
              <w:rPr>
                <w:rFonts w:ascii="Trebuchet MS" w:hAnsi="Trebuchet MS"/>
              </w:rPr>
            </w:pPr>
            <w:r w:rsidRPr="00062120">
              <w:rPr>
                <w:rFonts w:ascii="Trebuchet MS" w:hAnsi="Trebuchet MS"/>
              </w:rPr>
              <w:t>Korea</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25</w:t>
            </w:r>
          </w:p>
        </w:tc>
        <w:tc>
          <w:tcPr>
            <w:tcW w:w="1531" w:type="dxa"/>
            <w:tcBorders>
              <w:left w:val="double" w:sz="4"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South Africa</w:t>
            </w:r>
          </w:p>
        </w:tc>
        <w:tc>
          <w:tcPr>
            <w:tcW w:w="567"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36</w:t>
            </w:r>
          </w:p>
        </w:tc>
      </w:tr>
      <w:tr w:rsidR="00062120" w:rsidRPr="00062120" w:rsidTr="00531D46">
        <w:trPr>
          <w:trHeight w:val="320"/>
        </w:trPr>
        <w:tc>
          <w:tcPr>
            <w:tcW w:w="1531" w:type="dxa"/>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Bangladesh</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04</w:t>
            </w:r>
          </w:p>
        </w:tc>
        <w:tc>
          <w:tcPr>
            <w:tcW w:w="1531" w:type="dxa"/>
            <w:tcBorders>
              <w:left w:val="double" w:sz="4"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Guatemala</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15</w:t>
            </w:r>
          </w:p>
        </w:tc>
        <w:tc>
          <w:tcPr>
            <w:tcW w:w="1531" w:type="dxa"/>
            <w:tcBorders>
              <w:left w:val="double" w:sz="4" w:space="0" w:color="auto"/>
            </w:tcBorders>
            <w:vAlign w:val="center"/>
          </w:tcPr>
          <w:p w:rsidR="00062120" w:rsidRPr="00062120" w:rsidRDefault="00062120" w:rsidP="00531D46">
            <w:pPr>
              <w:jc w:val="right"/>
              <w:rPr>
                <w:rFonts w:ascii="Trebuchet MS" w:hAnsi="Trebuchet MS"/>
              </w:rPr>
            </w:pPr>
            <w:r w:rsidRPr="00062120">
              <w:rPr>
                <w:rFonts w:ascii="Trebuchet MS" w:hAnsi="Trebuchet MS"/>
              </w:rPr>
              <w:t>Malaysia</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26</w:t>
            </w:r>
          </w:p>
        </w:tc>
        <w:tc>
          <w:tcPr>
            <w:tcW w:w="1531" w:type="dxa"/>
            <w:tcBorders>
              <w:left w:val="double" w:sz="4"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Spain</w:t>
            </w:r>
          </w:p>
        </w:tc>
        <w:tc>
          <w:tcPr>
            <w:tcW w:w="567"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37</w:t>
            </w:r>
          </w:p>
        </w:tc>
      </w:tr>
      <w:tr w:rsidR="00062120" w:rsidRPr="00062120" w:rsidTr="00531D46">
        <w:trPr>
          <w:trHeight w:val="320"/>
        </w:trPr>
        <w:tc>
          <w:tcPr>
            <w:tcW w:w="1531" w:type="dxa"/>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Belgium</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05</w:t>
            </w:r>
          </w:p>
        </w:tc>
        <w:tc>
          <w:tcPr>
            <w:tcW w:w="1531" w:type="dxa"/>
            <w:tcBorders>
              <w:left w:val="double" w:sz="4"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Honduras</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16</w:t>
            </w:r>
          </w:p>
        </w:tc>
        <w:tc>
          <w:tcPr>
            <w:tcW w:w="1531" w:type="dxa"/>
            <w:tcBorders>
              <w:left w:val="double" w:sz="4" w:space="0" w:color="auto"/>
            </w:tcBorders>
            <w:vAlign w:val="center"/>
          </w:tcPr>
          <w:p w:rsidR="00062120" w:rsidRPr="00062120" w:rsidRDefault="00062120" w:rsidP="00531D46">
            <w:pPr>
              <w:jc w:val="right"/>
              <w:rPr>
                <w:rFonts w:ascii="Trebuchet MS" w:hAnsi="Trebuchet MS"/>
              </w:rPr>
            </w:pPr>
            <w:r w:rsidRPr="00062120">
              <w:rPr>
                <w:rFonts w:ascii="Trebuchet MS" w:hAnsi="Trebuchet MS"/>
              </w:rPr>
              <w:t>Mexico</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27</w:t>
            </w:r>
          </w:p>
        </w:tc>
        <w:tc>
          <w:tcPr>
            <w:tcW w:w="1531" w:type="dxa"/>
            <w:tcBorders>
              <w:left w:val="double" w:sz="4"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Taiwan</w:t>
            </w:r>
          </w:p>
        </w:tc>
        <w:tc>
          <w:tcPr>
            <w:tcW w:w="567"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38</w:t>
            </w:r>
          </w:p>
        </w:tc>
      </w:tr>
      <w:tr w:rsidR="00062120" w:rsidRPr="00062120" w:rsidTr="00531D46">
        <w:trPr>
          <w:trHeight w:val="320"/>
        </w:trPr>
        <w:tc>
          <w:tcPr>
            <w:tcW w:w="1531" w:type="dxa"/>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Brazil</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06</w:t>
            </w:r>
          </w:p>
        </w:tc>
        <w:tc>
          <w:tcPr>
            <w:tcW w:w="1531" w:type="dxa"/>
            <w:tcBorders>
              <w:left w:val="double" w:sz="4"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Hungary</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17</w:t>
            </w:r>
          </w:p>
        </w:tc>
        <w:tc>
          <w:tcPr>
            <w:tcW w:w="1531" w:type="dxa"/>
            <w:tcBorders>
              <w:left w:val="double" w:sz="4" w:space="0" w:color="auto"/>
            </w:tcBorders>
            <w:vAlign w:val="center"/>
          </w:tcPr>
          <w:p w:rsidR="00062120" w:rsidRPr="00062120" w:rsidRDefault="00062120" w:rsidP="00531D46">
            <w:pPr>
              <w:jc w:val="right"/>
              <w:rPr>
                <w:rFonts w:ascii="Trebuchet MS" w:hAnsi="Trebuchet MS"/>
              </w:rPr>
            </w:pPr>
            <w:r w:rsidRPr="00062120">
              <w:rPr>
                <w:rFonts w:ascii="Trebuchet MS" w:hAnsi="Trebuchet MS"/>
              </w:rPr>
              <w:t>Morocco</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28</w:t>
            </w:r>
          </w:p>
        </w:tc>
        <w:tc>
          <w:tcPr>
            <w:tcW w:w="1531" w:type="dxa"/>
            <w:tcBorders>
              <w:left w:val="double" w:sz="4"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Thailand</w:t>
            </w:r>
          </w:p>
        </w:tc>
        <w:tc>
          <w:tcPr>
            <w:tcW w:w="567"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39</w:t>
            </w:r>
          </w:p>
        </w:tc>
      </w:tr>
      <w:tr w:rsidR="00062120" w:rsidRPr="00062120" w:rsidTr="00531D46">
        <w:trPr>
          <w:trHeight w:val="320"/>
        </w:trPr>
        <w:tc>
          <w:tcPr>
            <w:tcW w:w="1531" w:type="dxa"/>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China</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07</w:t>
            </w:r>
          </w:p>
        </w:tc>
        <w:tc>
          <w:tcPr>
            <w:tcW w:w="1531" w:type="dxa"/>
            <w:tcBorders>
              <w:left w:val="double" w:sz="4"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India</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18</w:t>
            </w:r>
          </w:p>
        </w:tc>
        <w:tc>
          <w:tcPr>
            <w:tcW w:w="1531" w:type="dxa"/>
            <w:tcBorders>
              <w:left w:val="double" w:sz="4" w:space="0" w:color="auto"/>
            </w:tcBorders>
            <w:vAlign w:val="center"/>
          </w:tcPr>
          <w:p w:rsidR="00062120" w:rsidRPr="00062120" w:rsidRDefault="00062120" w:rsidP="00531D46">
            <w:pPr>
              <w:jc w:val="right"/>
              <w:rPr>
                <w:rFonts w:ascii="Trebuchet MS" w:hAnsi="Trebuchet MS"/>
              </w:rPr>
            </w:pPr>
            <w:r w:rsidRPr="00062120">
              <w:rPr>
                <w:rFonts w:ascii="Trebuchet MS" w:hAnsi="Trebuchet MS"/>
              </w:rPr>
              <w:t>The Netherlands</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29</w:t>
            </w:r>
          </w:p>
        </w:tc>
        <w:tc>
          <w:tcPr>
            <w:tcW w:w="1531" w:type="dxa"/>
            <w:tcBorders>
              <w:left w:val="double" w:sz="4"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Ukraine</w:t>
            </w:r>
          </w:p>
        </w:tc>
        <w:tc>
          <w:tcPr>
            <w:tcW w:w="567"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40</w:t>
            </w:r>
          </w:p>
        </w:tc>
      </w:tr>
      <w:tr w:rsidR="00062120" w:rsidRPr="00062120" w:rsidTr="00531D46">
        <w:trPr>
          <w:trHeight w:val="320"/>
        </w:trPr>
        <w:tc>
          <w:tcPr>
            <w:tcW w:w="1531" w:type="dxa"/>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Colombia</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08</w:t>
            </w:r>
          </w:p>
        </w:tc>
        <w:tc>
          <w:tcPr>
            <w:tcW w:w="1531" w:type="dxa"/>
            <w:tcBorders>
              <w:left w:val="double" w:sz="4"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Indonesia</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19</w:t>
            </w:r>
          </w:p>
        </w:tc>
        <w:tc>
          <w:tcPr>
            <w:tcW w:w="1531" w:type="dxa"/>
            <w:tcBorders>
              <w:left w:val="double" w:sz="4" w:space="0" w:color="auto"/>
            </w:tcBorders>
            <w:vAlign w:val="center"/>
          </w:tcPr>
          <w:p w:rsidR="00062120" w:rsidRPr="00062120" w:rsidRDefault="00062120" w:rsidP="00531D46">
            <w:pPr>
              <w:jc w:val="right"/>
              <w:rPr>
                <w:rFonts w:ascii="Trebuchet MS" w:hAnsi="Trebuchet MS"/>
              </w:rPr>
            </w:pPr>
            <w:r w:rsidRPr="00062120">
              <w:rPr>
                <w:rFonts w:ascii="Trebuchet MS" w:hAnsi="Trebuchet MS"/>
              </w:rPr>
              <w:t>Pakistan</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30</w:t>
            </w:r>
          </w:p>
        </w:tc>
        <w:tc>
          <w:tcPr>
            <w:tcW w:w="1531" w:type="dxa"/>
            <w:tcBorders>
              <w:left w:val="double" w:sz="4" w:space="0" w:color="auto"/>
              <w:bottom w:val="single" w:sz="6"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USA</w:t>
            </w:r>
          </w:p>
        </w:tc>
        <w:tc>
          <w:tcPr>
            <w:tcW w:w="567" w:type="dxa"/>
            <w:tcBorders>
              <w:bottom w:val="single" w:sz="6"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41</w:t>
            </w:r>
          </w:p>
        </w:tc>
      </w:tr>
      <w:tr w:rsidR="00062120" w:rsidRPr="00062120" w:rsidTr="00531D46">
        <w:trPr>
          <w:trHeight w:val="320"/>
        </w:trPr>
        <w:tc>
          <w:tcPr>
            <w:tcW w:w="1531" w:type="dxa"/>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Costa Rica</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09</w:t>
            </w:r>
          </w:p>
        </w:tc>
        <w:tc>
          <w:tcPr>
            <w:tcW w:w="1531" w:type="dxa"/>
            <w:tcBorders>
              <w:left w:val="double" w:sz="4"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Italy</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20</w:t>
            </w:r>
          </w:p>
        </w:tc>
        <w:tc>
          <w:tcPr>
            <w:tcW w:w="1531" w:type="dxa"/>
            <w:tcBorders>
              <w:left w:val="double" w:sz="4" w:space="0" w:color="auto"/>
            </w:tcBorders>
            <w:vAlign w:val="center"/>
          </w:tcPr>
          <w:p w:rsidR="00062120" w:rsidRPr="00062120" w:rsidRDefault="00062120" w:rsidP="00531D46">
            <w:pPr>
              <w:jc w:val="right"/>
              <w:rPr>
                <w:rFonts w:ascii="Trebuchet MS" w:hAnsi="Trebuchet MS"/>
              </w:rPr>
            </w:pPr>
            <w:r w:rsidRPr="00062120">
              <w:rPr>
                <w:rFonts w:ascii="Trebuchet MS" w:hAnsi="Trebuchet MS"/>
              </w:rPr>
              <w:t>Paraguay</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31</w:t>
            </w:r>
          </w:p>
        </w:tc>
        <w:tc>
          <w:tcPr>
            <w:tcW w:w="1531" w:type="dxa"/>
            <w:tcBorders>
              <w:left w:val="double" w:sz="4" w:space="0" w:color="auto"/>
              <w:bottom w:val="single" w:sz="6"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Venezuela</w:t>
            </w:r>
          </w:p>
        </w:tc>
        <w:tc>
          <w:tcPr>
            <w:tcW w:w="567" w:type="dxa"/>
            <w:tcBorders>
              <w:bottom w:val="single" w:sz="6"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42</w:t>
            </w:r>
          </w:p>
        </w:tc>
      </w:tr>
      <w:tr w:rsidR="00062120" w:rsidRPr="00062120" w:rsidTr="00531D46">
        <w:trPr>
          <w:trHeight w:val="320"/>
        </w:trPr>
        <w:tc>
          <w:tcPr>
            <w:tcW w:w="1531" w:type="dxa"/>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East Africa</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10</w:t>
            </w:r>
          </w:p>
        </w:tc>
        <w:tc>
          <w:tcPr>
            <w:tcW w:w="1531" w:type="dxa"/>
            <w:tcBorders>
              <w:left w:val="double" w:sz="4"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Ivory Coast</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21</w:t>
            </w:r>
          </w:p>
        </w:tc>
        <w:tc>
          <w:tcPr>
            <w:tcW w:w="1531" w:type="dxa"/>
            <w:tcBorders>
              <w:left w:val="double" w:sz="4" w:space="0" w:color="auto"/>
            </w:tcBorders>
            <w:vAlign w:val="center"/>
          </w:tcPr>
          <w:p w:rsidR="00062120" w:rsidRPr="00062120" w:rsidRDefault="00062120" w:rsidP="00531D46">
            <w:pPr>
              <w:jc w:val="right"/>
              <w:rPr>
                <w:rFonts w:ascii="Trebuchet MS" w:hAnsi="Trebuchet MS"/>
              </w:rPr>
            </w:pPr>
            <w:r w:rsidRPr="00062120">
              <w:rPr>
                <w:rFonts w:ascii="Trebuchet MS" w:hAnsi="Trebuchet MS"/>
              </w:rPr>
              <w:t>Peru</w:t>
            </w:r>
          </w:p>
        </w:tc>
        <w:tc>
          <w:tcPr>
            <w:tcW w:w="567"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32</w:t>
            </w:r>
          </w:p>
        </w:tc>
        <w:tc>
          <w:tcPr>
            <w:tcW w:w="1531" w:type="dxa"/>
            <w:tcBorders>
              <w:top w:val="single" w:sz="6" w:space="0" w:color="auto"/>
              <w:left w:val="double" w:sz="4" w:space="0" w:color="auto"/>
              <w:bottom w:val="single" w:sz="6" w:space="0" w:color="auto"/>
              <w:right w:val="single" w:sz="6"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Vietnam</w:t>
            </w:r>
          </w:p>
        </w:tc>
        <w:tc>
          <w:tcPr>
            <w:tcW w:w="567" w:type="dxa"/>
            <w:tcBorders>
              <w:top w:val="single" w:sz="6" w:space="0" w:color="auto"/>
              <w:left w:val="single" w:sz="6" w:space="0" w:color="auto"/>
              <w:bottom w:val="single" w:sz="6" w:space="0" w:color="auto"/>
              <w:right w:val="single" w:sz="6"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43</w:t>
            </w:r>
          </w:p>
        </w:tc>
      </w:tr>
      <w:tr w:rsidR="00062120" w:rsidRPr="00062120" w:rsidTr="00531D46">
        <w:trPr>
          <w:trHeight w:val="320"/>
        </w:trPr>
        <w:tc>
          <w:tcPr>
            <w:tcW w:w="1531" w:type="dxa"/>
            <w:tcBorders>
              <w:bottom w:val="double" w:sz="4"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Ecuador</w:t>
            </w:r>
          </w:p>
        </w:tc>
        <w:tc>
          <w:tcPr>
            <w:tcW w:w="567" w:type="dxa"/>
            <w:tcBorders>
              <w:bottom w:val="double" w:sz="4" w:space="0" w:color="auto"/>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11</w:t>
            </w:r>
          </w:p>
        </w:tc>
        <w:tc>
          <w:tcPr>
            <w:tcW w:w="1531" w:type="dxa"/>
            <w:tcBorders>
              <w:left w:val="double" w:sz="4" w:space="0" w:color="auto"/>
              <w:bottom w:val="double" w:sz="4"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Japan</w:t>
            </w:r>
          </w:p>
        </w:tc>
        <w:tc>
          <w:tcPr>
            <w:tcW w:w="567" w:type="dxa"/>
            <w:tcBorders>
              <w:bottom w:val="double" w:sz="4" w:space="0" w:color="auto"/>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22</w:t>
            </w:r>
          </w:p>
        </w:tc>
        <w:tc>
          <w:tcPr>
            <w:tcW w:w="1531" w:type="dxa"/>
            <w:tcBorders>
              <w:left w:val="double" w:sz="4" w:space="0" w:color="auto"/>
              <w:bottom w:val="double" w:sz="4" w:space="0" w:color="auto"/>
            </w:tcBorders>
            <w:vAlign w:val="center"/>
          </w:tcPr>
          <w:p w:rsidR="00062120" w:rsidRPr="00062120" w:rsidRDefault="00062120" w:rsidP="00531D46">
            <w:pPr>
              <w:jc w:val="right"/>
              <w:rPr>
                <w:rFonts w:ascii="Trebuchet MS" w:hAnsi="Trebuchet MS"/>
              </w:rPr>
            </w:pPr>
            <w:r w:rsidRPr="00062120">
              <w:rPr>
                <w:rFonts w:ascii="Trebuchet MS" w:hAnsi="Trebuchet MS"/>
              </w:rPr>
              <w:t>Philippines</w:t>
            </w:r>
          </w:p>
        </w:tc>
        <w:tc>
          <w:tcPr>
            <w:tcW w:w="567" w:type="dxa"/>
            <w:tcBorders>
              <w:bottom w:val="double" w:sz="4" w:space="0" w:color="auto"/>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33</w:t>
            </w:r>
          </w:p>
        </w:tc>
        <w:tc>
          <w:tcPr>
            <w:tcW w:w="1531" w:type="dxa"/>
            <w:tcBorders>
              <w:top w:val="single" w:sz="6" w:space="0" w:color="auto"/>
              <w:left w:val="double" w:sz="4" w:space="0" w:color="auto"/>
              <w:bottom w:val="double" w:sz="4" w:space="0" w:color="auto"/>
              <w:right w:val="single" w:sz="6" w:space="0" w:color="auto"/>
            </w:tcBorders>
            <w:vAlign w:val="center"/>
          </w:tcPr>
          <w:p w:rsidR="00062120" w:rsidRPr="00062120" w:rsidRDefault="00062120" w:rsidP="00531D46">
            <w:pPr>
              <w:jc w:val="right"/>
              <w:rPr>
                <w:rFonts w:ascii="Trebuchet MS" w:hAnsi="Trebuchet MS"/>
                <w:color w:val="000000"/>
              </w:rPr>
            </w:pPr>
            <w:r w:rsidRPr="00062120">
              <w:rPr>
                <w:rFonts w:ascii="Trebuchet MS" w:hAnsi="Trebuchet MS"/>
                <w:color w:val="000000"/>
              </w:rPr>
              <w:t>Zambia</w:t>
            </w:r>
          </w:p>
        </w:tc>
        <w:tc>
          <w:tcPr>
            <w:tcW w:w="567" w:type="dxa"/>
            <w:tcBorders>
              <w:top w:val="single" w:sz="6" w:space="0" w:color="auto"/>
              <w:left w:val="single" w:sz="6" w:space="0" w:color="auto"/>
              <w:bottom w:val="double" w:sz="4" w:space="0" w:color="auto"/>
              <w:right w:val="single" w:sz="6"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44</w:t>
            </w:r>
          </w:p>
        </w:tc>
      </w:tr>
      <w:tr w:rsidR="00062120" w:rsidRPr="00062120" w:rsidTr="00531D46">
        <w:trPr>
          <w:trHeight w:val="320"/>
        </w:trPr>
        <w:tc>
          <w:tcPr>
            <w:tcW w:w="7825" w:type="dxa"/>
            <w:gridSpan w:val="7"/>
            <w:tcBorders>
              <w:top w:val="double" w:sz="4" w:space="0" w:color="auto"/>
              <w:right w:val="single" w:sz="6" w:space="0" w:color="auto"/>
            </w:tcBorders>
            <w:vAlign w:val="center"/>
          </w:tcPr>
          <w:p w:rsidR="00062120" w:rsidRPr="00062120" w:rsidRDefault="00062120" w:rsidP="00531D46">
            <w:pPr>
              <w:rPr>
                <w:rFonts w:ascii="Trebuchet MS" w:hAnsi="Trebuchet MS"/>
                <w:color w:val="808080"/>
              </w:rPr>
            </w:pPr>
            <w:r w:rsidRPr="00062120">
              <w:rPr>
                <w:rFonts w:ascii="Trebuchet MS" w:hAnsi="Trebuchet MS"/>
                <w:color w:val="808080"/>
              </w:rPr>
              <w:t>Other. Specify 1:</w:t>
            </w:r>
          </w:p>
        </w:tc>
        <w:tc>
          <w:tcPr>
            <w:tcW w:w="567" w:type="dxa"/>
            <w:tcBorders>
              <w:top w:val="double" w:sz="4" w:space="0" w:color="auto"/>
              <w:left w:val="single" w:sz="6" w:space="0" w:color="auto"/>
              <w:bottom w:val="single" w:sz="6" w:space="0" w:color="auto"/>
              <w:right w:val="single" w:sz="6"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color w:val="808080"/>
                <w:sz w:val="18"/>
                <w:szCs w:val="18"/>
                <w:lang w:val="en-GB"/>
              </w:rPr>
            </w:pPr>
            <w:r w:rsidRPr="00062120">
              <w:rPr>
                <w:rFonts w:ascii="Trebuchet MS" w:hAnsi="Trebuchet MS"/>
                <w:b/>
                <w:color w:val="808080"/>
                <w:sz w:val="18"/>
                <w:szCs w:val="18"/>
                <w:lang w:val="en-GB"/>
              </w:rPr>
              <w:t>98</w:t>
            </w:r>
          </w:p>
        </w:tc>
      </w:tr>
      <w:tr w:rsidR="00062120" w:rsidRPr="00062120" w:rsidTr="00531D46">
        <w:trPr>
          <w:trHeight w:val="320"/>
        </w:trPr>
        <w:tc>
          <w:tcPr>
            <w:tcW w:w="7825" w:type="dxa"/>
            <w:gridSpan w:val="7"/>
            <w:tcBorders>
              <w:right w:val="single" w:sz="6" w:space="0" w:color="auto"/>
            </w:tcBorders>
            <w:vAlign w:val="center"/>
          </w:tcPr>
          <w:p w:rsidR="00062120" w:rsidRPr="00062120" w:rsidRDefault="00062120" w:rsidP="00531D46">
            <w:pPr>
              <w:jc w:val="right"/>
              <w:rPr>
                <w:rFonts w:ascii="Trebuchet MS" w:hAnsi="Trebuchet MS"/>
                <w:color w:val="808080"/>
              </w:rPr>
            </w:pPr>
            <w:r w:rsidRPr="00062120">
              <w:rPr>
                <w:rFonts w:ascii="Trebuchet MS" w:hAnsi="Trebuchet MS"/>
                <w:color w:val="808080"/>
              </w:rPr>
              <w:t>Don’t know / no answer</w:t>
            </w:r>
          </w:p>
        </w:tc>
        <w:tc>
          <w:tcPr>
            <w:tcW w:w="567" w:type="dxa"/>
            <w:tcBorders>
              <w:top w:val="single" w:sz="6" w:space="0" w:color="auto"/>
              <w:left w:val="single" w:sz="6" w:space="0" w:color="auto"/>
              <w:bottom w:val="single" w:sz="6" w:space="0" w:color="auto"/>
              <w:right w:val="single" w:sz="6"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color w:val="808080"/>
                <w:sz w:val="18"/>
                <w:szCs w:val="18"/>
                <w:lang w:val="en-GB"/>
              </w:rPr>
            </w:pPr>
            <w:r w:rsidRPr="00062120">
              <w:rPr>
                <w:rFonts w:ascii="Trebuchet MS" w:hAnsi="Trebuchet MS"/>
                <w:b/>
                <w:color w:val="808080"/>
                <w:sz w:val="18"/>
                <w:szCs w:val="18"/>
                <w:lang w:val="en-GB"/>
              </w:rPr>
              <w:t>99</w:t>
            </w:r>
          </w:p>
        </w:tc>
      </w:tr>
    </w:tbl>
    <w:p w:rsidR="00062120" w:rsidRDefault="00062120" w:rsidP="00062120">
      <w:pPr>
        <w:pStyle w:val="BodyText"/>
        <w:jc w:val="both"/>
        <w:rPr>
          <w:sz w:val="18"/>
          <w:szCs w:val="18"/>
          <w:lang w:val="en-GB"/>
        </w:rPr>
      </w:pPr>
    </w:p>
    <w:p w:rsidR="00D26C3C" w:rsidRPr="00062120" w:rsidRDefault="00D26C3C" w:rsidP="00062120">
      <w:pPr>
        <w:pStyle w:val="BodyText"/>
        <w:jc w:val="both"/>
        <w:rPr>
          <w:sz w:val="18"/>
          <w:szCs w:val="18"/>
          <w:lang w:val="en-GB"/>
        </w:rPr>
      </w:pPr>
    </w:p>
    <w:p w:rsidR="00062120" w:rsidRPr="00062120" w:rsidRDefault="00062120" w:rsidP="00F742BC">
      <w:pPr>
        <w:pStyle w:val="BodyText"/>
        <w:numPr>
          <w:ilvl w:val="0"/>
          <w:numId w:val="283"/>
        </w:numPr>
        <w:ind w:left="426" w:hanging="426"/>
        <w:jc w:val="both"/>
        <w:rPr>
          <w:rFonts w:ascii="Trebuchet MS" w:hAnsi="Trebuchet MS"/>
          <w:b/>
          <w:color w:val="000000"/>
          <w:sz w:val="18"/>
          <w:szCs w:val="18"/>
          <w:lang w:val="en-GB"/>
        </w:rPr>
      </w:pPr>
      <w:r w:rsidRPr="00062120">
        <w:rPr>
          <w:rFonts w:ascii="Trebuchet MS" w:hAnsi="Trebuchet MS"/>
          <w:b/>
          <w:color w:val="000000"/>
          <w:sz w:val="18"/>
          <w:szCs w:val="18"/>
          <w:lang w:val="en-GB"/>
        </w:rPr>
        <w:t xml:space="preserve">A. From which </w:t>
      </w:r>
      <w:r w:rsidRPr="00062120">
        <w:rPr>
          <w:rFonts w:ascii="Trebuchet MS" w:hAnsi="Trebuchet MS"/>
          <w:b/>
          <w:color w:val="000000"/>
          <w:sz w:val="18"/>
          <w:szCs w:val="18"/>
          <w:u w:val="single"/>
          <w:lang w:val="en-GB"/>
        </w:rPr>
        <w:t>companies</w:t>
      </w:r>
      <w:r w:rsidRPr="00062120">
        <w:rPr>
          <w:rFonts w:ascii="Trebuchet MS" w:hAnsi="Trebuchet MS"/>
          <w:b/>
          <w:color w:val="000000"/>
          <w:sz w:val="18"/>
          <w:szCs w:val="18"/>
          <w:lang w:val="en-GB"/>
        </w:rPr>
        <w:t xml:space="preserve"> do you buy CORN seeds? </w:t>
      </w:r>
    </w:p>
    <w:p w:rsidR="00062120" w:rsidRPr="00062120" w:rsidRDefault="00062120" w:rsidP="00F742BC">
      <w:pPr>
        <w:pStyle w:val="BodyText"/>
        <w:numPr>
          <w:ilvl w:val="0"/>
          <w:numId w:val="281"/>
        </w:numPr>
        <w:jc w:val="both"/>
        <w:rPr>
          <w:rFonts w:ascii="Trebuchet MS" w:hAnsi="Trebuchet MS"/>
          <w:b/>
          <w:color w:val="000000"/>
          <w:sz w:val="18"/>
          <w:szCs w:val="18"/>
          <w:lang w:val="en-GB"/>
        </w:rPr>
      </w:pPr>
      <w:r w:rsidRPr="00062120">
        <w:rPr>
          <w:rFonts w:ascii="Trebuchet MS" w:hAnsi="Trebuchet MS"/>
          <w:b/>
          <w:color w:val="000000"/>
          <w:sz w:val="18"/>
          <w:szCs w:val="18"/>
          <w:lang w:val="en-GB"/>
        </w:rPr>
        <w:t xml:space="preserve">And how </w:t>
      </w:r>
      <w:r w:rsidRPr="00062120">
        <w:rPr>
          <w:rFonts w:ascii="Trebuchet MS" w:hAnsi="Trebuchet MS"/>
          <w:b/>
          <w:color w:val="000000"/>
          <w:sz w:val="18"/>
          <w:szCs w:val="18"/>
          <w:u w:val="single"/>
          <w:lang w:val="en-GB"/>
        </w:rPr>
        <w:t>satisfied</w:t>
      </w:r>
      <w:r w:rsidRPr="00062120">
        <w:rPr>
          <w:rFonts w:ascii="Trebuchet MS" w:hAnsi="Trebuchet MS"/>
          <w:b/>
          <w:color w:val="000000"/>
          <w:sz w:val="18"/>
          <w:szCs w:val="18"/>
          <w:lang w:val="en-GB"/>
        </w:rPr>
        <w:t xml:space="preserve"> are you with CORN seeds from…?</w:t>
      </w:r>
    </w:p>
    <w:p w:rsidR="00062120" w:rsidRPr="00062120" w:rsidRDefault="00062120" w:rsidP="00062120">
      <w:pPr>
        <w:pStyle w:val="BodyText"/>
        <w:ind w:firstLine="426"/>
        <w:jc w:val="both"/>
        <w:rPr>
          <w:rFonts w:ascii="Trebuchet MS" w:hAnsi="Trebuchet MS"/>
          <w:i/>
          <w:color w:val="808080"/>
          <w:sz w:val="18"/>
          <w:szCs w:val="18"/>
          <w:lang w:val="en-GB"/>
        </w:rPr>
      </w:pPr>
      <w:r w:rsidRPr="00062120">
        <w:rPr>
          <w:rFonts w:ascii="Trebuchet MS" w:hAnsi="Trebuchet MS"/>
          <w:i/>
          <w:color w:val="808080"/>
          <w:sz w:val="18"/>
          <w:szCs w:val="18"/>
          <w:lang w:val="en-GB"/>
        </w:rPr>
        <w:sym w:font="Wingdings" w:char="F0E8"/>
      </w:r>
      <w:r w:rsidRPr="00062120">
        <w:rPr>
          <w:rFonts w:ascii="Trebuchet MS" w:hAnsi="Trebuchet MS"/>
          <w:i/>
          <w:color w:val="808080"/>
          <w:sz w:val="18"/>
          <w:szCs w:val="18"/>
          <w:lang w:val="en-GB"/>
        </w:rPr>
        <w:t xml:space="preserve">  A. Please circle the companies that apply. Write down other if not in list. (MR) </w:t>
      </w:r>
    </w:p>
    <w:p w:rsidR="00062120" w:rsidRPr="00062120" w:rsidRDefault="00062120" w:rsidP="00062120">
      <w:pPr>
        <w:pStyle w:val="BodyText"/>
        <w:ind w:left="720"/>
        <w:jc w:val="both"/>
        <w:rPr>
          <w:rFonts w:ascii="Trebuchet MS" w:hAnsi="Trebuchet MS"/>
          <w:i/>
          <w:color w:val="808080"/>
          <w:sz w:val="18"/>
          <w:szCs w:val="18"/>
          <w:lang w:val="en-GB"/>
        </w:rPr>
      </w:pPr>
      <w:r w:rsidRPr="00062120">
        <w:rPr>
          <w:rFonts w:ascii="Trebuchet MS" w:hAnsi="Trebuchet MS"/>
          <w:i/>
          <w:color w:val="808080"/>
          <w:sz w:val="18"/>
          <w:szCs w:val="18"/>
          <w:lang w:val="en-GB"/>
        </w:rPr>
        <w:t>B. Please indicate your satisfaction on each of the companies you buy corn seeds from.</w:t>
      </w:r>
    </w:p>
    <w:tbl>
      <w:tblPr>
        <w:tblW w:w="0" w:type="auto"/>
        <w:tblInd w:w="675" w:type="dxa"/>
        <w:tblBorders>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3"/>
        <w:gridCol w:w="709"/>
        <w:gridCol w:w="1134"/>
        <w:gridCol w:w="1134"/>
        <w:gridCol w:w="1134"/>
        <w:gridCol w:w="1134"/>
        <w:gridCol w:w="1276"/>
      </w:tblGrid>
      <w:tr w:rsidR="00062120" w:rsidRPr="00062120" w:rsidTr="00531D46">
        <w:trPr>
          <w:trHeight w:val="320"/>
        </w:trPr>
        <w:tc>
          <w:tcPr>
            <w:tcW w:w="1843" w:type="dxa"/>
            <w:tcBorders>
              <w:top w:val="nil"/>
              <w:bottom w:val="nil"/>
              <w:right w:val="single" w:sz="6" w:space="0" w:color="auto"/>
            </w:tcBorders>
          </w:tcPr>
          <w:p w:rsidR="00062120" w:rsidRPr="00062120" w:rsidRDefault="00062120" w:rsidP="00531D46">
            <w:pPr>
              <w:pStyle w:val="BodyText"/>
              <w:numPr>
                <w:ilvl w:val="12"/>
                <w:numId w:val="0"/>
              </w:numPr>
              <w:spacing w:before="40"/>
              <w:jc w:val="right"/>
              <w:rPr>
                <w:rFonts w:ascii="Trebuchet MS" w:hAnsi="Trebuchet MS"/>
                <w:sz w:val="18"/>
                <w:szCs w:val="18"/>
                <w:lang w:val="en-GB"/>
              </w:rPr>
            </w:pPr>
          </w:p>
        </w:tc>
        <w:tc>
          <w:tcPr>
            <w:tcW w:w="709" w:type="dxa"/>
            <w:vMerge w:val="restart"/>
            <w:tcBorders>
              <w:top w:val="single" w:sz="6" w:space="0" w:color="auto"/>
              <w:left w:val="single" w:sz="6" w:space="0" w:color="auto"/>
              <w:right w:val="double" w:sz="4" w:space="0" w:color="auto"/>
            </w:tcBorders>
            <w:shd w:val="clear" w:color="auto" w:fill="BFBFBF"/>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a.</w:t>
            </w:r>
          </w:p>
        </w:tc>
        <w:tc>
          <w:tcPr>
            <w:tcW w:w="5812" w:type="dxa"/>
            <w:gridSpan w:val="5"/>
            <w:tcBorders>
              <w:top w:val="single" w:sz="6" w:space="0" w:color="auto"/>
              <w:left w:val="double" w:sz="4" w:space="0" w:color="auto"/>
            </w:tcBorders>
            <w:shd w:val="clear" w:color="auto" w:fill="BFBFBF"/>
          </w:tcPr>
          <w:p w:rsidR="00062120" w:rsidRPr="00062120" w:rsidRDefault="00062120" w:rsidP="00531D46">
            <w:pPr>
              <w:pStyle w:val="BodyText"/>
              <w:spacing w:before="40"/>
              <w:ind w:left="176"/>
              <w:jc w:val="center"/>
              <w:rPr>
                <w:rFonts w:ascii="Trebuchet MS" w:hAnsi="Trebuchet MS"/>
                <w:b/>
                <w:sz w:val="18"/>
                <w:szCs w:val="18"/>
                <w:lang w:val="en-GB"/>
              </w:rPr>
            </w:pPr>
            <w:r w:rsidRPr="00062120">
              <w:rPr>
                <w:rFonts w:ascii="Trebuchet MS" w:hAnsi="Trebuchet MS"/>
                <w:b/>
                <w:sz w:val="18"/>
                <w:szCs w:val="18"/>
                <w:lang w:val="en-GB"/>
              </w:rPr>
              <w:t>b. For each company indicated in a., please indicate your satisfaction</w:t>
            </w:r>
          </w:p>
        </w:tc>
      </w:tr>
      <w:tr w:rsidR="00062120" w:rsidRPr="00062120" w:rsidTr="00531D46">
        <w:trPr>
          <w:trHeight w:val="320"/>
        </w:trPr>
        <w:tc>
          <w:tcPr>
            <w:tcW w:w="1843" w:type="dxa"/>
            <w:tcBorders>
              <w:top w:val="nil"/>
              <w:bottom w:val="single" w:sz="6" w:space="0" w:color="auto"/>
            </w:tcBorders>
          </w:tcPr>
          <w:p w:rsidR="00062120" w:rsidRPr="00062120" w:rsidRDefault="00062120" w:rsidP="00531D46">
            <w:pPr>
              <w:pStyle w:val="BodyText"/>
              <w:numPr>
                <w:ilvl w:val="12"/>
                <w:numId w:val="0"/>
              </w:numPr>
              <w:spacing w:before="40"/>
              <w:jc w:val="right"/>
              <w:rPr>
                <w:rFonts w:ascii="Trebuchet MS" w:hAnsi="Trebuchet MS"/>
                <w:sz w:val="18"/>
                <w:szCs w:val="18"/>
                <w:lang w:val="en-GB"/>
              </w:rPr>
            </w:pPr>
          </w:p>
        </w:tc>
        <w:tc>
          <w:tcPr>
            <w:tcW w:w="709" w:type="dxa"/>
            <w:vMerge/>
            <w:tcBorders>
              <w:top w:val="single" w:sz="6" w:space="0" w:color="auto"/>
              <w:right w:val="double" w:sz="4" w:space="0" w:color="auto"/>
            </w:tcBorders>
            <w:shd w:val="clear" w:color="auto" w:fill="BFBFBF"/>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p>
        </w:tc>
        <w:tc>
          <w:tcPr>
            <w:tcW w:w="1134" w:type="dxa"/>
            <w:tcBorders>
              <w:top w:val="single" w:sz="6" w:space="0" w:color="auto"/>
              <w:left w:val="double" w:sz="4" w:space="0" w:color="auto"/>
            </w:tcBorders>
            <w:shd w:val="clear" w:color="auto" w:fill="BFBFBF"/>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Very unsatisfied</w:t>
            </w:r>
          </w:p>
        </w:tc>
        <w:tc>
          <w:tcPr>
            <w:tcW w:w="1134" w:type="dxa"/>
            <w:tcBorders>
              <w:top w:val="single" w:sz="6" w:space="0" w:color="auto"/>
            </w:tcBorders>
            <w:shd w:val="clear" w:color="auto" w:fill="BFBFBF"/>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Rather unsatisfied</w:t>
            </w:r>
          </w:p>
        </w:tc>
        <w:tc>
          <w:tcPr>
            <w:tcW w:w="1134" w:type="dxa"/>
            <w:tcBorders>
              <w:top w:val="single" w:sz="6" w:space="0" w:color="auto"/>
            </w:tcBorders>
            <w:shd w:val="clear" w:color="auto" w:fill="BFBFBF"/>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Rather satisfied</w:t>
            </w:r>
          </w:p>
        </w:tc>
        <w:tc>
          <w:tcPr>
            <w:tcW w:w="1134" w:type="dxa"/>
            <w:tcBorders>
              <w:top w:val="single" w:sz="6" w:space="0" w:color="auto"/>
            </w:tcBorders>
            <w:shd w:val="clear" w:color="auto" w:fill="BFBFBF"/>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Very satisfied</w:t>
            </w:r>
          </w:p>
        </w:tc>
        <w:tc>
          <w:tcPr>
            <w:tcW w:w="1276" w:type="dxa"/>
            <w:tcBorders>
              <w:top w:val="single" w:sz="6" w:space="0" w:color="auto"/>
            </w:tcBorders>
            <w:shd w:val="clear" w:color="auto" w:fill="BFBFBF"/>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color w:val="808080"/>
                <w:sz w:val="18"/>
              </w:rPr>
              <w:t>Don’t know / no answer</w:t>
            </w:r>
          </w:p>
        </w:tc>
      </w:tr>
      <w:tr w:rsidR="00062120" w:rsidRPr="00062120" w:rsidTr="00531D46">
        <w:trPr>
          <w:trHeight w:val="320"/>
        </w:trPr>
        <w:tc>
          <w:tcPr>
            <w:tcW w:w="1843" w:type="dxa"/>
            <w:tcBorders>
              <w:top w:val="single" w:sz="6" w:space="0" w:color="auto"/>
              <w:left w:val="single" w:sz="6" w:space="0" w:color="auto"/>
            </w:tcBorders>
          </w:tcPr>
          <w:p w:rsidR="00062120" w:rsidRPr="00062120" w:rsidRDefault="00062120" w:rsidP="00531D46">
            <w:pPr>
              <w:pStyle w:val="BodyText"/>
              <w:numPr>
                <w:ilvl w:val="12"/>
                <w:numId w:val="0"/>
              </w:numPr>
              <w:spacing w:before="40"/>
              <w:jc w:val="right"/>
              <w:rPr>
                <w:rFonts w:ascii="Trebuchet MS" w:hAnsi="Trebuchet MS"/>
                <w:sz w:val="18"/>
                <w:szCs w:val="18"/>
                <w:lang w:val="en-GB"/>
              </w:rPr>
            </w:pPr>
            <w:r w:rsidRPr="00062120">
              <w:rPr>
                <w:rFonts w:ascii="Trebuchet MS" w:hAnsi="Trebuchet MS"/>
                <w:sz w:val="18"/>
                <w:szCs w:val="18"/>
                <w:lang w:val="en-GB"/>
              </w:rPr>
              <w:t>Syngenta</w:t>
            </w:r>
          </w:p>
        </w:tc>
        <w:tc>
          <w:tcPr>
            <w:tcW w:w="709" w:type="dxa"/>
            <w:tcBorders>
              <w:right w:val="double" w:sz="4" w:space="0" w:color="auto"/>
            </w:tcBorders>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w:t>
            </w:r>
          </w:p>
        </w:tc>
        <w:tc>
          <w:tcPr>
            <w:tcW w:w="1134" w:type="dxa"/>
            <w:tcBorders>
              <w:left w:val="double" w:sz="4" w:space="0" w:color="auto"/>
            </w:tcBorders>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w:t>
            </w:r>
          </w:p>
        </w:tc>
        <w:tc>
          <w:tcPr>
            <w:tcW w:w="1134" w:type="dxa"/>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w:t>
            </w:r>
          </w:p>
        </w:tc>
        <w:tc>
          <w:tcPr>
            <w:tcW w:w="1134" w:type="dxa"/>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w:t>
            </w:r>
          </w:p>
        </w:tc>
        <w:tc>
          <w:tcPr>
            <w:tcW w:w="1134" w:type="dxa"/>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w:t>
            </w:r>
          </w:p>
        </w:tc>
        <w:tc>
          <w:tcPr>
            <w:tcW w:w="1276" w:type="dxa"/>
          </w:tcPr>
          <w:p w:rsidR="00062120" w:rsidRPr="00062120" w:rsidRDefault="00062120" w:rsidP="00531D46">
            <w:pPr>
              <w:pStyle w:val="BodyText"/>
              <w:numPr>
                <w:ilvl w:val="12"/>
                <w:numId w:val="0"/>
              </w:numPr>
              <w:spacing w:before="40"/>
              <w:jc w:val="center"/>
              <w:rPr>
                <w:rFonts w:ascii="Trebuchet MS" w:hAnsi="Trebuchet MS"/>
                <w:b/>
                <w:color w:val="808080"/>
                <w:sz w:val="18"/>
              </w:rPr>
            </w:pPr>
            <w:r w:rsidRPr="00062120">
              <w:rPr>
                <w:rFonts w:ascii="Trebuchet MS" w:hAnsi="Trebuchet MS"/>
                <w:b/>
                <w:color w:val="808080"/>
                <w:sz w:val="18"/>
              </w:rPr>
              <w:t>99</w:t>
            </w:r>
          </w:p>
        </w:tc>
      </w:tr>
      <w:tr w:rsidR="00062120" w:rsidRPr="00062120" w:rsidTr="00531D46">
        <w:trPr>
          <w:trHeight w:val="320"/>
        </w:trPr>
        <w:tc>
          <w:tcPr>
            <w:tcW w:w="1843" w:type="dxa"/>
            <w:tcBorders>
              <w:top w:val="single" w:sz="6" w:space="0" w:color="auto"/>
              <w:left w:val="single" w:sz="6" w:space="0" w:color="auto"/>
            </w:tcBorders>
          </w:tcPr>
          <w:p w:rsidR="00062120" w:rsidRPr="00062120" w:rsidRDefault="00062120" w:rsidP="00531D46">
            <w:pPr>
              <w:pStyle w:val="BodyText"/>
              <w:numPr>
                <w:ilvl w:val="12"/>
                <w:numId w:val="0"/>
              </w:numPr>
              <w:spacing w:before="40"/>
              <w:jc w:val="right"/>
              <w:rPr>
                <w:rFonts w:ascii="Trebuchet MS" w:hAnsi="Trebuchet MS"/>
                <w:sz w:val="18"/>
                <w:szCs w:val="18"/>
                <w:lang w:val="en-GB"/>
              </w:rPr>
            </w:pPr>
            <w:r w:rsidRPr="00062120">
              <w:rPr>
                <w:rFonts w:ascii="Trebuchet MS" w:hAnsi="Trebuchet MS"/>
                <w:sz w:val="18"/>
                <w:szCs w:val="18"/>
                <w:lang w:val="en-GB"/>
              </w:rPr>
              <w:t>Pioneer</w:t>
            </w:r>
          </w:p>
        </w:tc>
        <w:tc>
          <w:tcPr>
            <w:tcW w:w="709" w:type="dxa"/>
            <w:tcBorders>
              <w:right w:val="double" w:sz="4" w:space="0" w:color="auto"/>
            </w:tcBorders>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w:t>
            </w:r>
          </w:p>
        </w:tc>
        <w:tc>
          <w:tcPr>
            <w:tcW w:w="1134" w:type="dxa"/>
            <w:tcBorders>
              <w:left w:val="double" w:sz="4" w:space="0" w:color="auto"/>
            </w:tcBorders>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w:t>
            </w:r>
          </w:p>
        </w:tc>
        <w:tc>
          <w:tcPr>
            <w:tcW w:w="1134" w:type="dxa"/>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w:t>
            </w:r>
          </w:p>
        </w:tc>
        <w:tc>
          <w:tcPr>
            <w:tcW w:w="1134" w:type="dxa"/>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w:t>
            </w:r>
          </w:p>
        </w:tc>
        <w:tc>
          <w:tcPr>
            <w:tcW w:w="1134" w:type="dxa"/>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w:t>
            </w:r>
          </w:p>
        </w:tc>
        <w:tc>
          <w:tcPr>
            <w:tcW w:w="1276" w:type="dxa"/>
          </w:tcPr>
          <w:p w:rsidR="00062120" w:rsidRPr="00062120" w:rsidRDefault="00062120" w:rsidP="00531D46">
            <w:pPr>
              <w:pStyle w:val="BodyText"/>
              <w:numPr>
                <w:ilvl w:val="12"/>
                <w:numId w:val="0"/>
              </w:numPr>
              <w:spacing w:before="40"/>
              <w:jc w:val="center"/>
              <w:rPr>
                <w:rFonts w:ascii="Trebuchet MS" w:hAnsi="Trebuchet MS"/>
                <w:b/>
                <w:color w:val="808080"/>
                <w:sz w:val="18"/>
              </w:rPr>
            </w:pPr>
            <w:r w:rsidRPr="00062120">
              <w:rPr>
                <w:rFonts w:ascii="Trebuchet MS" w:hAnsi="Trebuchet MS"/>
                <w:b/>
                <w:color w:val="808080"/>
                <w:sz w:val="18"/>
              </w:rPr>
              <w:t>99</w:t>
            </w:r>
          </w:p>
        </w:tc>
      </w:tr>
      <w:tr w:rsidR="00062120" w:rsidRPr="00062120" w:rsidTr="00531D46">
        <w:trPr>
          <w:trHeight w:val="320"/>
        </w:trPr>
        <w:tc>
          <w:tcPr>
            <w:tcW w:w="1843" w:type="dxa"/>
            <w:tcBorders>
              <w:top w:val="single" w:sz="6" w:space="0" w:color="auto"/>
              <w:left w:val="single" w:sz="6" w:space="0" w:color="auto"/>
            </w:tcBorders>
          </w:tcPr>
          <w:p w:rsidR="00062120" w:rsidRPr="00062120" w:rsidRDefault="00062120" w:rsidP="00531D46">
            <w:pPr>
              <w:pStyle w:val="BodyText"/>
              <w:numPr>
                <w:ilvl w:val="12"/>
                <w:numId w:val="0"/>
              </w:numPr>
              <w:spacing w:before="40"/>
              <w:jc w:val="right"/>
              <w:rPr>
                <w:rFonts w:ascii="Trebuchet MS" w:hAnsi="Trebuchet MS"/>
                <w:sz w:val="18"/>
                <w:szCs w:val="18"/>
                <w:lang w:val="en-GB"/>
              </w:rPr>
            </w:pPr>
            <w:r w:rsidRPr="00062120">
              <w:rPr>
                <w:rFonts w:ascii="Trebuchet MS" w:hAnsi="Trebuchet MS"/>
                <w:sz w:val="18"/>
                <w:szCs w:val="18"/>
                <w:lang w:val="en-GB"/>
              </w:rPr>
              <w:t>Bayer</w:t>
            </w:r>
          </w:p>
        </w:tc>
        <w:tc>
          <w:tcPr>
            <w:tcW w:w="709" w:type="dxa"/>
            <w:tcBorders>
              <w:right w:val="double" w:sz="4" w:space="0" w:color="auto"/>
            </w:tcBorders>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w:t>
            </w:r>
          </w:p>
        </w:tc>
        <w:tc>
          <w:tcPr>
            <w:tcW w:w="1134" w:type="dxa"/>
            <w:tcBorders>
              <w:left w:val="double" w:sz="4" w:space="0" w:color="auto"/>
            </w:tcBorders>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w:t>
            </w:r>
          </w:p>
        </w:tc>
        <w:tc>
          <w:tcPr>
            <w:tcW w:w="1134" w:type="dxa"/>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w:t>
            </w:r>
          </w:p>
        </w:tc>
        <w:tc>
          <w:tcPr>
            <w:tcW w:w="1134" w:type="dxa"/>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w:t>
            </w:r>
          </w:p>
        </w:tc>
        <w:tc>
          <w:tcPr>
            <w:tcW w:w="1134" w:type="dxa"/>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w:t>
            </w:r>
          </w:p>
        </w:tc>
        <w:tc>
          <w:tcPr>
            <w:tcW w:w="1276" w:type="dxa"/>
          </w:tcPr>
          <w:p w:rsidR="00062120" w:rsidRPr="00062120" w:rsidRDefault="00062120" w:rsidP="00531D46">
            <w:pPr>
              <w:pStyle w:val="BodyText"/>
              <w:numPr>
                <w:ilvl w:val="12"/>
                <w:numId w:val="0"/>
              </w:numPr>
              <w:spacing w:before="40"/>
              <w:jc w:val="center"/>
              <w:rPr>
                <w:rFonts w:ascii="Trebuchet MS" w:hAnsi="Trebuchet MS"/>
                <w:b/>
                <w:color w:val="808080"/>
                <w:sz w:val="18"/>
              </w:rPr>
            </w:pPr>
            <w:r w:rsidRPr="00062120">
              <w:rPr>
                <w:rFonts w:ascii="Trebuchet MS" w:hAnsi="Trebuchet MS"/>
                <w:b/>
                <w:color w:val="808080"/>
                <w:sz w:val="18"/>
              </w:rPr>
              <w:t>99</w:t>
            </w:r>
          </w:p>
        </w:tc>
      </w:tr>
      <w:tr w:rsidR="00062120" w:rsidRPr="00062120" w:rsidTr="00531D46">
        <w:trPr>
          <w:trHeight w:val="320"/>
        </w:trPr>
        <w:tc>
          <w:tcPr>
            <w:tcW w:w="1843" w:type="dxa"/>
            <w:tcBorders>
              <w:top w:val="single" w:sz="6" w:space="0" w:color="auto"/>
              <w:left w:val="single" w:sz="6" w:space="0" w:color="auto"/>
            </w:tcBorders>
          </w:tcPr>
          <w:p w:rsidR="00062120" w:rsidRPr="00062120" w:rsidRDefault="00062120" w:rsidP="00531D46">
            <w:pPr>
              <w:pStyle w:val="BodyText"/>
              <w:numPr>
                <w:ilvl w:val="12"/>
                <w:numId w:val="0"/>
              </w:numPr>
              <w:spacing w:before="40"/>
              <w:jc w:val="right"/>
              <w:rPr>
                <w:rFonts w:ascii="Trebuchet MS" w:hAnsi="Trebuchet MS"/>
                <w:sz w:val="18"/>
                <w:szCs w:val="18"/>
                <w:lang w:val="en-GB"/>
              </w:rPr>
            </w:pPr>
            <w:r w:rsidRPr="00062120">
              <w:rPr>
                <w:rFonts w:ascii="Trebuchet MS" w:hAnsi="Trebuchet MS"/>
                <w:sz w:val="18"/>
                <w:szCs w:val="18"/>
                <w:lang w:val="en-GB"/>
              </w:rPr>
              <w:t>KWS</w:t>
            </w:r>
          </w:p>
        </w:tc>
        <w:tc>
          <w:tcPr>
            <w:tcW w:w="709" w:type="dxa"/>
            <w:tcBorders>
              <w:right w:val="double" w:sz="4" w:space="0" w:color="auto"/>
            </w:tcBorders>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w:t>
            </w:r>
          </w:p>
        </w:tc>
        <w:tc>
          <w:tcPr>
            <w:tcW w:w="1134" w:type="dxa"/>
            <w:tcBorders>
              <w:left w:val="double" w:sz="4" w:space="0" w:color="auto"/>
            </w:tcBorders>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w:t>
            </w:r>
          </w:p>
        </w:tc>
        <w:tc>
          <w:tcPr>
            <w:tcW w:w="1134" w:type="dxa"/>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w:t>
            </w:r>
          </w:p>
        </w:tc>
        <w:tc>
          <w:tcPr>
            <w:tcW w:w="1134" w:type="dxa"/>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w:t>
            </w:r>
          </w:p>
        </w:tc>
        <w:tc>
          <w:tcPr>
            <w:tcW w:w="1134" w:type="dxa"/>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w:t>
            </w:r>
          </w:p>
        </w:tc>
        <w:tc>
          <w:tcPr>
            <w:tcW w:w="1276" w:type="dxa"/>
          </w:tcPr>
          <w:p w:rsidR="00062120" w:rsidRPr="00062120" w:rsidRDefault="00062120" w:rsidP="00531D46">
            <w:pPr>
              <w:pStyle w:val="BodyText"/>
              <w:numPr>
                <w:ilvl w:val="12"/>
                <w:numId w:val="0"/>
              </w:numPr>
              <w:spacing w:before="40"/>
              <w:jc w:val="center"/>
              <w:rPr>
                <w:rFonts w:ascii="Trebuchet MS" w:hAnsi="Trebuchet MS"/>
                <w:b/>
                <w:color w:val="808080"/>
                <w:sz w:val="18"/>
              </w:rPr>
            </w:pPr>
            <w:r w:rsidRPr="00062120">
              <w:rPr>
                <w:rFonts w:ascii="Trebuchet MS" w:hAnsi="Trebuchet MS"/>
                <w:b/>
                <w:color w:val="808080"/>
                <w:sz w:val="18"/>
              </w:rPr>
              <w:t>99</w:t>
            </w:r>
          </w:p>
        </w:tc>
      </w:tr>
      <w:tr w:rsidR="00062120" w:rsidRPr="00062120" w:rsidTr="00531D46">
        <w:trPr>
          <w:trHeight w:val="320"/>
        </w:trPr>
        <w:tc>
          <w:tcPr>
            <w:tcW w:w="1843" w:type="dxa"/>
            <w:tcBorders>
              <w:top w:val="single" w:sz="6" w:space="0" w:color="auto"/>
              <w:left w:val="single" w:sz="6" w:space="0" w:color="auto"/>
              <w:bottom w:val="double" w:sz="4" w:space="0" w:color="auto"/>
            </w:tcBorders>
          </w:tcPr>
          <w:p w:rsidR="00062120" w:rsidRPr="00062120" w:rsidRDefault="00062120" w:rsidP="00531D46">
            <w:pPr>
              <w:pStyle w:val="BodyText"/>
              <w:numPr>
                <w:ilvl w:val="12"/>
                <w:numId w:val="0"/>
              </w:numPr>
              <w:spacing w:before="40"/>
              <w:jc w:val="right"/>
              <w:rPr>
                <w:rFonts w:ascii="Trebuchet MS" w:hAnsi="Trebuchet MS"/>
                <w:sz w:val="18"/>
                <w:szCs w:val="18"/>
                <w:lang w:val="en-GB"/>
              </w:rPr>
            </w:pPr>
            <w:r w:rsidRPr="00062120">
              <w:rPr>
                <w:rFonts w:ascii="Trebuchet MS" w:hAnsi="Trebuchet MS"/>
                <w:sz w:val="18"/>
                <w:szCs w:val="18"/>
                <w:lang w:val="en-GB"/>
              </w:rPr>
              <w:t>BASF</w:t>
            </w:r>
          </w:p>
        </w:tc>
        <w:tc>
          <w:tcPr>
            <w:tcW w:w="709" w:type="dxa"/>
            <w:tcBorders>
              <w:bottom w:val="double" w:sz="4" w:space="0" w:color="auto"/>
              <w:right w:val="double" w:sz="4" w:space="0" w:color="auto"/>
            </w:tcBorders>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5</w:t>
            </w:r>
          </w:p>
        </w:tc>
        <w:tc>
          <w:tcPr>
            <w:tcW w:w="1134" w:type="dxa"/>
            <w:tcBorders>
              <w:left w:val="double" w:sz="4" w:space="0" w:color="auto"/>
              <w:bottom w:val="double" w:sz="4" w:space="0" w:color="auto"/>
            </w:tcBorders>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w:t>
            </w:r>
          </w:p>
        </w:tc>
        <w:tc>
          <w:tcPr>
            <w:tcW w:w="1134" w:type="dxa"/>
            <w:tcBorders>
              <w:bottom w:val="double" w:sz="4" w:space="0" w:color="auto"/>
            </w:tcBorders>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w:t>
            </w:r>
          </w:p>
        </w:tc>
        <w:tc>
          <w:tcPr>
            <w:tcW w:w="1134" w:type="dxa"/>
            <w:tcBorders>
              <w:bottom w:val="double" w:sz="4" w:space="0" w:color="auto"/>
            </w:tcBorders>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w:t>
            </w:r>
          </w:p>
        </w:tc>
        <w:tc>
          <w:tcPr>
            <w:tcW w:w="1134" w:type="dxa"/>
            <w:tcBorders>
              <w:bottom w:val="double" w:sz="4" w:space="0" w:color="auto"/>
            </w:tcBorders>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w:t>
            </w:r>
          </w:p>
        </w:tc>
        <w:tc>
          <w:tcPr>
            <w:tcW w:w="1276" w:type="dxa"/>
            <w:tcBorders>
              <w:bottom w:val="double" w:sz="4" w:space="0" w:color="auto"/>
            </w:tcBorders>
          </w:tcPr>
          <w:p w:rsidR="00062120" w:rsidRPr="00062120" w:rsidRDefault="00062120" w:rsidP="00531D46">
            <w:pPr>
              <w:pStyle w:val="BodyText"/>
              <w:numPr>
                <w:ilvl w:val="12"/>
                <w:numId w:val="0"/>
              </w:numPr>
              <w:spacing w:before="40"/>
              <w:jc w:val="center"/>
              <w:rPr>
                <w:rFonts w:ascii="Trebuchet MS" w:hAnsi="Trebuchet MS"/>
                <w:b/>
                <w:color w:val="808080"/>
                <w:sz w:val="18"/>
              </w:rPr>
            </w:pPr>
            <w:r w:rsidRPr="00062120">
              <w:rPr>
                <w:rFonts w:ascii="Trebuchet MS" w:hAnsi="Trebuchet MS"/>
                <w:b/>
                <w:color w:val="808080"/>
                <w:sz w:val="18"/>
              </w:rPr>
              <w:t>99</w:t>
            </w:r>
          </w:p>
        </w:tc>
      </w:tr>
      <w:tr w:rsidR="00062120" w:rsidRPr="00062120" w:rsidTr="00531D46">
        <w:trPr>
          <w:trHeight w:val="681"/>
        </w:trPr>
        <w:tc>
          <w:tcPr>
            <w:tcW w:w="1843" w:type="dxa"/>
            <w:tcBorders>
              <w:top w:val="double" w:sz="4" w:space="0" w:color="auto"/>
              <w:left w:val="single" w:sz="6" w:space="0" w:color="auto"/>
            </w:tcBorders>
          </w:tcPr>
          <w:p w:rsidR="00062120" w:rsidRPr="00062120" w:rsidRDefault="00062120" w:rsidP="00531D46">
            <w:pPr>
              <w:rPr>
                <w:rFonts w:ascii="Trebuchet MS" w:hAnsi="Trebuchet MS"/>
                <w:color w:val="808080"/>
              </w:rPr>
            </w:pPr>
            <w:r w:rsidRPr="00062120">
              <w:rPr>
                <w:rFonts w:ascii="Trebuchet MS" w:hAnsi="Trebuchet MS"/>
                <w:color w:val="808080"/>
              </w:rPr>
              <w:t xml:space="preserve">Other specify 1: </w:t>
            </w:r>
          </w:p>
        </w:tc>
        <w:tc>
          <w:tcPr>
            <w:tcW w:w="709" w:type="dxa"/>
            <w:tcBorders>
              <w:top w:val="double" w:sz="4" w:space="0" w:color="auto"/>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color w:val="808080"/>
                <w:sz w:val="18"/>
                <w:szCs w:val="18"/>
                <w:lang w:val="en-GB"/>
              </w:rPr>
            </w:pPr>
            <w:r w:rsidRPr="00062120">
              <w:rPr>
                <w:rFonts w:ascii="Trebuchet MS" w:hAnsi="Trebuchet MS"/>
                <w:b/>
                <w:color w:val="808080"/>
                <w:sz w:val="18"/>
                <w:szCs w:val="18"/>
                <w:lang w:val="en-GB"/>
              </w:rPr>
              <w:t>96</w:t>
            </w:r>
          </w:p>
        </w:tc>
        <w:tc>
          <w:tcPr>
            <w:tcW w:w="1134" w:type="dxa"/>
            <w:tcBorders>
              <w:top w:val="double" w:sz="4" w:space="0" w:color="auto"/>
              <w:lef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w:t>
            </w:r>
          </w:p>
        </w:tc>
        <w:tc>
          <w:tcPr>
            <w:tcW w:w="1134" w:type="dxa"/>
            <w:tcBorders>
              <w:top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w:t>
            </w:r>
          </w:p>
        </w:tc>
        <w:tc>
          <w:tcPr>
            <w:tcW w:w="1134" w:type="dxa"/>
            <w:tcBorders>
              <w:top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w:t>
            </w:r>
          </w:p>
        </w:tc>
        <w:tc>
          <w:tcPr>
            <w:tcW w:w="1134" w:type="dxa"/>
            <w:tcBorders>
              <w:top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w:t>
            </w:r>
          </w:p>
        </w:tc>
        <w:tc>
          <w:tcPr>
            <w:tcW w:w="1276" w:type="dxa"/>
            <w:tcBorders>
              <w:top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color w:val="808080"/>
                <w:sz w:val="18"/>
              </w:rPr>
            </w:pPr>
            <w:r w:rsidRPr="00062120">
              <w:rPr>
                <w:rFonts w:ascii="Trebuchet MS" w:hAnsi="Trebuchet MS"/>
                <w:b/>
                <w:color w:val="808080"/>
                <w:sz w:val="18"/>
              </w:rPr>
              <w:t>99</w:t>
            </w:r>
          </w:p>
        </w:tc>
      </w:tr>
      <w:tr w:rsidR="00062120" w:rsidRPr="00062120" w:rsidTr="00531D46">
        <w:trPr>
          <w:trHeight w:val="692"/>
        </w:trPr>
        <w:tc>
          <w:tcPr>
            <w:tcW w:w="1843" w:type="dxa"/>
            <w:tcBorders>
              <w:top w:val="single" w:sz="6" w:space="0" w:color="auto"/>
              <w:left w:val="single" w:sz="6" w:space="0" w:color="auto"/>
            </w:tcBorders>
          </w:tcPr>
          <w:p w:rsidR="00062120" w:rsidRPr="00062120" w:rsidRDefault="00062120" w:rsidP="00531D46">
            <w:pPr>
              <w:rPr>
                <w:rFonts w:ascii="Trebuchet MS" w:hAnsi="Trebuchet MS"/>
                <w:color w:val="808080"/>
              </w:rPr>
            </w:pPr>
            <w:r w:rsidRPr="00062120">
              <w:rPr>
                <w:rFonts w:ascii="Trebuchet MS" w:hAnsi="Trebuchet MS"/>
                <w:color w:val="808080"/>
              </w:rPr>
              <w:t xml:space="preserve">Other specify 2: </w:t>
            </w:r>
          </w:p>
        </w:tc>
        <w:tc>
          <w:tcPr>
            <w:tcW w:w="709"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color w:val="808080"/>
                <w:sz w:val="18"/>
                <w:szCs w:val="18"/>
                <w:lang w:val="en-GB"/>
              </w:rPr>
            </w:pPr>
            <w:r w:rsidRPr="00062120">
              <w:rPr>
                <w:rFonts w:ascii="Trebuchet MS" w:hAnsi="Trebuchet MS"/>
                <w:b/>
                <w:color w:val="808080"/>
                <w:sz w:val="18"/>
                <w:szCs w:val="18"/>
                <w:lang w:val="en-GB"/>
              </w:rPr>
              <w:t>97</w:t>
            </w:r>
          </w:p>
        </w:tc>
        <w:tc>
          <w:tcPr>
            <w:tcW w:w="1134" w:type="dxa"/>
            <w:tcBorders>
              <w:lef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w:t>
            </w:r>
          </w:p>
        </w:tc>
        <w:tc>
          <w:tcPr>
            <w:tcW w:w="1134"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w:t>
            </w:r>
          </w:p>
        </w:tc>
        <w:tc>
          <w:tcPr>
            <w:tcW w:w="1134"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w:t>
            </w:r>
          </w:p>
        </w:tc>
        <w:tc>
          <w:tcPr>
            <w:tcW w:w="1134"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w:t>
            </w:r>
          </w:p>
        </w:tc>
        <w:tc>
          <w:tcPr>
            <w:tcW w:w="1276" w:type="dxa"/>
            <w:vAlign w:val="center"/>
          </w:tcPr>
          <w:p w:rsidR="00062120" w:rsidRPr="00062120" w:rsidRDefault="00062120" w:rsidP="00531D46">
            <w:pPr>
              <w:pStyle w:val="BodyText"/>
              <w:numPr>
                <w:ilvl w:val="12"/>
                <w:numId w:val="0"/>
              </w:numPr>
              <w:spacing w:before="40"/>
              <w:jc w:val="center"/>
              <w:rPr>
                <w:rFonts w:ascii="Trebuchet MS" w:hAnsi="Trebuchet MS"/>
                <w:b/>
                <w:color w:val="808080"/>
                <w:sz w:val="18"/>
              </w:rPr>
            </w:pPr>
            <w:r w:rsidRPr="00062120">
              <w:rPr>
                <w:rFonts w:ascii="Trebuchet MS" w:hAnsi="Trebuchet MS"/>
                <w:b/>
                <w:color w:val="808080"/>
                <w:sz w:val="18"/>
              </w:rPr>
              <w:t>99</w:t>
            </w:r>
          </w:p>
        </w:tc>
      </w:tr>
      <w:tr w:rsidR="00062120" w:rsidRPr="00062120" w:rsidTr="00531D46">
        <w:trPr>
          <w:trHeight w:val="689"/>
        </w:trPr>
        <w:tc>
          <w:tcPr>
            <w:tcW w:w="1843" w:type="dxa"/>
            <w:tcBorders>
              <w:top w:val="single" w:sz="6" w:space="0" w:color="auto"/>
              <w:left w:val="single" w:sz="6" w:space="0" w:color="auto"/>
            </w:tcBorders>
          </w:tcPr>
          <w:p w:rsidR="00062120" w:rsidRPr="00062120" w:rsidRDefault="00062120" w:rsidP="00531D46">
            <w:pPr>
              <w:rPr>
                <w:rFonts w:ascii="Trebuchet MS" w:hAnsi="Trebuchet MS"/>
                <w:color w:val="808080"/>
              </w:rPr>
            </w:pPr>
            <w:r w:rsidRPr="00062120">
              <w:rPr>
                <w:rFonts w:ascii="Trebuchet MS" w:hAnsi="Trebuchet MS"/>
                <w:color w:val="808080"/>
              </w:rPr>
              <w:t xml:space="preserve">Other specify 3: </w:t>
            </w:r>
          </w:p>
        </w:tc>
        <w:tc>
          <w:tcPr>
            <w:tcW w:w="709"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color w:val="808080"/>
                <w:sz w:val="18"/>
                <w:szCs w:val="18"/>
                <w:lang w:val="en-GB"/>
              </w:rPr>
            </w:pPr>
            <w:r w:rsidRPr="00062120">
              <w:rPr>
                <w:rFonts w:ascii="Trebuchet MS" w:hAnsi="Trebuchet MS"/>
                <w:b/>
                <w:color w:val="808080"/>
                <w:sz w:val="18"/>
                <w:szCs w:val="18"/>
                <w:lang w:val="en-GB"/>
              </w:rPr>
              <w:t>98</w:t>
            </w:r>
          </w:p>
        </w:tc>
        <w:tc>
          <w:tcPr>
            <w:tcW w:w="1134" w:type="dxa"/>
            <w:tcBorders>
              <w:left w:val="double" w:sz="4" w:space="0" w:color="auto"/>
              <w:bottom w:val="single" w:sz="6"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1</w:t>
            </w:r>
          </w:p>
        </w:tc>
        <w:tc>
          <w:tcPr>
            <w:tcW w:w="1134" w:type="dxa"/>
            <w:tcBorders>
              <w:bottom w:val="single" w:sz="6"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2</w:t>
            </w:r>
          </w:p>
        </w:tc>
        <w:tc>
          <w:tcPr>
            <w:tcW w:w="1134" w:type="dxa"/>
            <w:tcBorders>
              <w:bottom w:val="single" w:sz="6"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3</w:t>
            </w:r>
          </w:p>
        </w:tc>
        <w:tc>
          <w:tcPr>
            <w:tcW w:w="1134" w:type="dxa"/>
            <w:tcBorders>
              <w:bottom w:val="single" w:sz="6"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lang w:val="en-GB"/>
              </w:rPr>
            </w:pPr>
            <w:r w:rsidRPr="00062120">
              <w:rPr>
                <w:rFonts w:ascii="Trebuchet MS" w:hAnsi="Trebuchet MS"/>
                <w:b/>
                <w:sz w:val="18"/>
                <w:szCs w:val="18"/>
                <w:lang w:val="en-GB"/>
              </w:rPr>
              <w:t>4</w:t>
            </w:r>
          </w:p>
        </w:tc>
        <w:tc>
          <w:tcPr>
            <w:tcW w:w="1276" w:type="dxa"/>
            <w:tcBorders>
              <w:bottom w:val="single" w:sz="6"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color w:val="808080"/>
                <w:sz w:val="18"/>
              </w:rPr>
            </w:pPr>
            <w:r w:rsidRPr="00062120">
              <w:rPr>
                <w:rFonts w:ascii="Trebuchet MS" w:hAnsi="Trebuchet MS"/>
                <w:b/>
                <w:color w:val="808080"/>
                <w:sz w:val="18"/>
              </w:rPr>
              <w:t>99</w:t>
            </w:r>
          </w:p>
        </w:tc>
      </w:tr>
      <w:tr w:rsidR="00062120" w:rsidRPr="00062120" w:rsidTr="00531D46">
        <w:trPr>
          <w:trHeight w:val="320"/>
        </w:trPr>
        <w:tc>
          <w:tcPr>
            <w:tcW w:w="1843" w:type="dxa"/>
            <w:tcBorders>
              <w:top w:val="single" w:sz="6" w:space="0" w:color="auto"/>
              <w:left w:val="single" w:sz="6" w:space="0" w:color="auto"/>
            </w:tcBorders>
            <w:vAlign w:val="center"/>
          </w:tcPr>
          <w:p w:rsidR="00062120" w:rsidRPr="00062120" w:rsidRDefault="00062120" w:rsidP="00531D46">
            <w:pPr>
              <w:jc w:val="right"/>
              <w:rPr>
                <w:rFonts w:ascii="Trebuchet MS" w:hAnsi="Trebuchet MS"/>
                <w:color w:val="808080"/>
              </w:rPr>
            </w:pPr>
            <w:r w:rsidRPr="00062120">
              <w:rPr>
                <w:rFonts w:ascii="Trebuchet MS" w:hAnsi="Trebuchet MS"/>
                <w:color w:val="808080"/>
              </w:rPr>
              <w:t>Don’t know / no answer</w:t>
            </w:r>
          </w:p>
        </w:tc>
        <w:tc>
          <w:tcPr>
            <w:tcW w:w="709" w:type="dxa"/>
            <w:tcBorders>
              <w:right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color w:val="808080"/>
                <w:sz w:val="18"/>
                <w:szCs w:val="18"/>
                <w:lang w:val="en-GB"/>
              </w:rPr>
            </w:pPr>
            <w:r w:rsidRPr="00062120">
              <w:rPr>
                <w:rFonts w:ascii="Trebuchet MS" w:hAnsi="Trebuchet MS"/>
                <w:b/>
                <w:color w:val="808080"/>
                <w:sz w:val="18"/>
                <w:szCs w:val="18"/>
                <w:lang w:val="en-GB"/>
              </w:rPr>
              <w:t>99</w:t>
            </w:r>
          </w:p>
        </w:tc>
        <w:tc>
          <w:tcPr>
            <w:tcW w:w="1134" w:type="dxa"/>
            <w:tcBorders>
              <w:top w:val="single" w:sz="6" w:space="0" w:color="auto"/>
              <w:left w:val="double" w:sz="4" w:space="0" w:color="auto"/>
              <w:bottom w:val="nil"/>
              <w:right w:val="nil"/>
            </w:tcBorders>
            <w:vAlign w:val="center"/>
          </w:tcPr>
          <w:p w:rsidR="00062120" w:rsidRPr="00062120" w:rsidRDefault="00062120" w:rsidP="00531D46">
            <w:pPr>
              <w:pStyle w:val="BodyText"/>
              <w:numPr>
                <w:ilvl w:val="12"/>
                <w:numId w:val="0"/>
              </w:numPr>
              <w:spacing w:before="40"/>
              <w:jc w:val="center"/>
              <w:rPr>
                <w:rFonts w:ascii="Trebuchet MS" w:hAnsi="Trebuchet MS"/>
                <w:b/>
                <w:color w:val="808080"/>
                <w:sz w:val="18"/>
                <w:szCs w:val="18"/>
                <w:lang w:val="en-GB"/>
              </w:rPr>
            </w:pPr>
          </w:p>
        </w:tc>
        <w:tc>
          <w:tcPr>
            <w:tcW w:w="1134" w:type="dxa"/>
            <w:tcBorders>
              <w:top w:val="single" w:sz="6" w:space="0" w:color="auto"/>
              <w:left w:val="nil"/>
              <w:bottom w:val="nil"/>
              <w:right w:val="nil"/>
            </w:tcBorders>
            <w:vAlign w:val="center"/>
          </w:tcPr>
          <w:p w:rsidR="00062120" w:rsidRPr="00062120" w:rsidRDefault="00062120" w:rsidP="00531D46">
            <w:pPr>
              <w:pStyle w:val="BodyText"/>
              <w:numPr>
                <w:ilvl w:val="12"/>
                <w:numId w:val="0"/>
              </w:numPr>
              <w:spacing w:before="40"/>
              <w:jc w:val="center"/>
              <w:rPr>
                <w:rFonts w:ascii="Trebuchet MS" w:hAnsi="Trebuchet MS"/>
                <w:b/>
                <w:color w:val="808080"/>
                <w:sz w:val="18"/>
                <w:szCs w:val="18"/>
                <w:lang w:val="en-GB"/>
              </w:rPr>
            </w:pPr>
          </w:p>
        </w:tc>
        <w:tc>
          <w:tcPr>
            <w:tcW w:w="1134" w:type="dxa"/>
            <w:tcBorders>
              <w:top w:val="single" w:sz="6" w:space="0" w:color="auto"/>
              <w:left w:val="nil"/>
              <w:bottom w:val="nil"/>
              <w:right w:val="nil"/>
            </w:tcBorders>
            <w:vAlign w:val="center"/>
          </w:tcPr>
          <w:p w:rsidR="00062120" w:rsidRPr="00062120" w:rsidRDefault="00062120" w:rsidP="00531D46">
            <w:pPr>
              <w:pStyle w:val="BodyText"/>
              <w:numPr>
                <w:ilvl w:val="12"/>
                <w:numId w:val="0"/>
              </w:numPr>
              <w:spacing w:before="40"/>
              <w:jc w:val="center"/>
              <w:rPr>
                <w:rFonts w:ascii="Trebuchet MS" w:hAnsi="Trebuchet MS"/>
                <w:b/>
                <w:color w:val="808080"/>
                <w:sz w:val="18"/>
                <w:szCs w:val="18"/>
                <w:lang w:val="en-GB"/>
              </w:rPr>
            </w:pPr>
          </w:p>
        </w:tc>
        <w:tc>
          <w:tcPr>
            <w:tcW w:w="1134" w:type="dxa"/>
            <w:tcBorders>
              <w:top w:val="single" w:sz="6" w:space="0" w:color="auto"/>
              <w:left w:val="nil"/>
              <w:bottom w:val="nil"/>
              <w:right w:val="nil"/>
            </w:tcBorders>
            <w:vAlign w:val="center"/>
          </w:tcPr>
          <w:p w:rsidR="00062120" w:rsidRPr="00062120" w:rsidRDefault="00062120" w:rsidP="00531D46">
            <w:pPr>
              <w:pStyle w:val="BodyText"/>
              <w:numPr>
                <w:ilvl w:val="12"/>
                <w:numId w:val="0"/>
              </w:numPr>
              <w:spacing w:before="40"/>
              <w:jc w:val="center"/>
              <w:rPr>
                <w:rFonts w:ascii="Trebuchet MS" w:hAnsi="Trebuchet MS"/>
                <w:b/>
                <w:color w:val="808080"/>
                <w:sz w:val="18"/>
                <w:szCs w:val="18"/>
                <w:lang w:val="en-GB"/>
              </w:rPr>
            </w:pPr>
          </w:p>
        </w:tc>
        <w:tc>
          <w:tcPr>
            <w:tcW w:w="1276" w:type="dxa"/>
            <w:tcBorders>
              <w:top w:val="single" w:sz="6" w:space="0" w:color="auto"/>
              <w:left w:val="nil"/>
              <w:bottom w:val="nil"/>
              <w:right w:val="nil"/>
            </w:tcBorders>
          </w:tcPr>
          <w:p w:rsidR="00062120" w:rsidRPr="00062120" w:rsidRDefault="00062120" w:rsidP="00531D46">
            <w:pPr>
              <w:pStyle w:val="BodyText"/>
              <w:numPr>
                <w:ilvl w:val="12"/>
                <w:numId w:val="0"/>
              </w:numPr>
              <w:spacing w:before="40"/>
              <w:jc w:val="center"/>
              <w:rPr>
                <w:rFonts w:ascii="Trebuchet MS" w:hAnsi="Trebuchet MS"/>
                <w:b/>
                <w:color w:val="808080"/>
                <w:sz w:val="18"/>
                <w:szCs w:val="18"/>
                <w:lang w:val="en-GB"/>
              </w:rPr>
            </w:pPr>
          </w:p>
        </w:tc>
      </w:tr>
    </w:tbl>
    <w:p w:rsidR="00062120" w:rsidRPr="00062120" w:rsidRDefault="00062120" w:rsidP="00062120">
      <w:pPr>
        <w:pStyle w:val="BodyText"/>
        <w:jc w:val="both"/>
        <w:rPr>
          <w:rFonts w:ascii="Trebuchet MS" w:hAnsi="Trebuchet MS"/>
          <w:b/>
          <w:sz w:val="22"/>
          <w:u w:val="single"/>
          <w:lang w:val="en-GB"/>
        </w:rPr>
      </w:pPr>
    </w:p>
    <w:p w:rsidR="00062120" w:rsidRPr="00062120" w:rsidRDefault="00062120" w:rsidP="00062120">
      <w:pPr>
        <w:pStyle w:val="BodyText"/>
        <w:jc w:val="both"/>
        <w:rPr>
          <w:rFonts w:ascii="Trebuchet MS" w:hAnsi="Trebuchet MS"/>
          <w:b/>
          <w:sz w:val="22"/>
          <w:u w:val="single"/>
          <w:lang w:val="en-GB"/>
        </w:rPr>
      </w:pPr>
    </w:p>
    <w:p w:rsidR="00062120" w:rsidRPr="00062120" w:rsidRDefault="00A64FD0" w:rsidP="00062120">
      <w:pPr>
        <w:pStyle w:val="BodyText"/>
        <w:jc w:val="both"/>
        <w:rPr>
          <w:rFonts w:ascii="Trebuchet MS" w:hAnsi="Trebuchet MS" w:cs="Trebuchet MS"/>
          <w:b/>
          <w:bCs/>
          <w:i/>
          <w:color w:val="0000FF"/>
          <w:sz w:val="18"/>
          <w:szCs w:val="18"/>
        </w:rPr>
      </w:pPr>
      <w:r>
        <w:rPr>
          <w:rFonts w:ascii="Trebuchet MS" w:hAnsi="Trebuchet MS" w:cs="Trebuchet MS"/>
          <w:b/>
          <w:bCs/>
          <w:i/>
          <w:color w:val="0000FF"/>
          <w:sz w:val="18"/>
          <w:szCs w:val="18"/>
        </w:rPr>
        <w:t>IF Q251</w:t>
      </w:r>
      <w:r w:rsidR="00062120" w:rsidRPr="00062120">
        <w:rPr>
          <w:rFonts w:ascii="Trebuchet MS" w:hAnsi="Trebuchet MS" w:cs="Trebuchet MS"/>
          <w:b/>
          <w:bCs/>
          <w:i/>
          <w:color w:val="0000FF"/>
          <w:sz w:val="18"/>
          <w:szCs w:val="18"/>
        </w:rPr>
        <w:t xml:space="preserve">4A=1 (SYNGENTA) </w:t>
      </w:r>
    </w:p>
    <w:p w:rsidR="00062120" w:rsidRPr="00062120" w:rsidRDefault="00062120" w:rsidP="00F742BC">
      <w:pPr>
        <w:pStyle w:val="BodyText"/>
        <w:numPr>
          <w:ilvl w:val="0"/>
          <w:numId w:val="282"/>
        </w:numPr>
        <w:ind w:hanging="840"/>
        <w:jc w:val="both"/>
        <w:rPr>
          <w:rFonts w:ascii="Trebuchet MS" w:hAnsi="Trebuchet MS"/>
          <w:b/>
          <w:color w:val="000000"/>
          <w:sz w:val="18"/>
          <w:szCs w:val="18"/>
          <w:lang w:val="en-GB"/>
        </w:rPr>
      </w:pPr>
      <w:r w:rsidRPr="00062120">
        <w:rPr>
          <w:rFonts w:ascii="Trebuchet MS" w:hAnsi="Trebuchet MS"/>
          <w:b/>
          <w:color w:val="000000"/>
          <w:sz w:val="18"/>
          <w:szCs w:val="18"/>
          <w:lang w:val="en-GB"/>
        </w:rPr>
        <w:t xml:space="preserve">Why do you say you are [satisfied / not satisfied] with </w:t>
      </w:r>
      <w:r w:rsidRPr="00062120">
        <w:rPr>
          <w:rFonts w:ascii="Trebuchet MS" w:hAnsi="Trebuchet MS"/>
          <w:b/>
          <w:color w:val="000000"/>
          <w:sz w:val="18"/>
          <w:szCs w:val="18"/>
          <w:u w:val="single"/>
          <w:lang w:val="en-GB"/>
        </w:rPr>
        <w:t>Syngenta</w:t>
      </w:r>
      <w:r w:rsidRPr="00062120">
        <w:rPr>
          <w:rFonts w:ascii="Trebuchet MS" w:hAnsi="Trebuchet MS"/>
          <w:b/>
          <w:color w:val="000000"/>
          <w:sz w:val="18"/>
          <w:szCs w:val="18"/>
          <w:lang w:val="en-GB"/>
        </w:rPr>
        <w:t xml:space="preserve"> for buying </w:t>
      </w:r>
      <w:r w:rsidR="00A64FD0">
        <w:rPr>
          <w:rFonts w:ascii="Trebuchet MS" w:hAnsi="Trebuchet MS"/>
          <w:b/>
          <w:color w:val="000000"/>
          <w:sz w:val="18"/>
          <w:szCs w:val="18"/>
          <w:lang w:val="en-GB"/>
        </w:rPr>
        <w:t>CORN</w:t>
      </w:r>
      <w:r w:rsidRPr="00062120">
        <w:rPr>
          <w:rFonts w:ascii="Trebuchet MS" w:hAnsi="Trebuchet MS"/>
          <w:b/>
          <w:color w:val="000000"/>
          <w:sz w:val="18"/>
          <w:szCs w:val="18"/>
          <w:lang w:val="en-GB"/>
        </w:rPr>
        <w:t xml:space="preserve"> seeds?</w:t>
      </w:r>
    </w:p>
    <w:p w:rsidR="00062120" w:rsidRPr="00062120" w:rsidRDefault="00062120" w:rsidP="00062120">
      <w:pPr>
        <w:pStyle w:val="BodyText"/>
        <w:ind w:firstLine="567"/>
        <w:jc w:val="both"/>
        <w:rPr>
          <w:rFonts w:ascii="Trebuchet MS" w:hAnsi="Trebuchet MS"/>
          <w:i/>
          <w:color w:val="808080"/>
          <w:sz w:val="18"/>
          <w:szCs w:val="18"/>
          <w:lang w:val="en-GB"/>
        </w:rPr>
      </w:pPr>
      <w:r w:rsidRPr="00062120">
        <w:rPr>
          <w:rFonts w:ascii="Trebuchet MS" w:hAnsi="Trebuchet MS"/>
          <w:i/>
          <w:color w:val="808080"/>
          <w:sz w:val="18"/>
          <w:szCs w:val="18"/>
          <w:lang w:val="en-GB"/>
        </w:rPr>
        <w:sym w:font="Wingdings" w:char="F0E8"/>
      </w:r>
      <w:r w:rsidRPr="00062120">
        <w:rPr>
          <w:rFonts w:ascii="Trebuchet MS" w:hAnsi="Trebuchet MS"/>
          <w:i/>
          <w:color w:val="808080"/>
          <w:sz w:val="18"/>
          <w:szCs w:val="18"/>
          <w:lang w:val="en-GB"/>
        </w:rPr>
        <w:t xml:space="preserve"> Please write down your answer. </w:t>
      </w:r>
    </w:p>
    <w:tbl>
      <w:tblPr>
        <w:tblW w:w="0" w:type="auto"/>
        <w:tblInd w:w="675" w:type="dxa"/>
        <w:tblBorders>
          <w:top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062120" w:rsidRPr="00062120" w:rsidTr="00531D46">
        <w:trPr>
          <w:trHeight w:val="798"/>
        </w:trPr>
        <w:tc>
          <w:tcPr>
            <w:tcW w:w="8222" w:type="dxa"/>
            <w:tcBorders>
              <w:left w:val="single" w:sz="6" w:space="0" w:color="auto"/>
              <w:bottom w:val="single" w:sz="6" w:space="0" w:color="auto"/>
            </w:tcBorders>
            <w:vAlign w:val="center"/>
          </w:tcPr>
          <w:p w:rsidR="00062120" w:rsidRPr="00062120" w:rsidRDefault="00062120" w:rsidP="00531D46">
            <w:pPr>
              <w:pStyle w:val="BodyText"/>
              <w:numPr>
                <w:ilvl w:val="12"/>
                <w:numId w:val="0"/>
              </w:numPr>
              <w:spacing w:before="40"/>
              <w:jc w:val="right"/>
              <w:rPr>
                <w:rFonts w:ascii="Trebuchet MS" w:hAnsi="Trebuchet MS"/>
                <w:b/>
                <w:sz w:val="12"/>
                <w:szCs w:val="18"/>
              </w:rPr>
            </w:pPr>
          </w:p>
          <w:p w:rsidR="00062120" w:rsidRPr="00062120" w:rsidRDefault="00062120" w:rsidP="00531D46">
            <w:pPr>
              <w:pStyle w:val="BodyText"/>
              <w:numPr>
                <w:ilvl w:val="12"/>
                <w:numId w:val="0"/>
              </w:numPr>
              <w:spacing w:before="40"/>
              <w:jc w:val="right"/>
              <w:rPr>
                <w:rFonts w:ascii="Trebuchet MS" w:hAnsi="Trebuchet MS"/>
                <w:b/>
                <w:sz w:val="12"/>
                <w:szCs w:val="18"/>
              </w:rPr>
            </w:pPr>
          </w:p>
          <w:p w:rsidR="00062120" w:rsidRPr="00062120" w:rsidRDefault="00062120" w:rsidP="00531D46">
            <w:pPr>
              <w:pStyle w:val="BodyText"/>
              <w:numPr>
                <w:ilvl w:val="12"/>
                <w:numId w:val="0"/>
              </w:numPr>
              <w:spacing w:before="40"/>
              <w:jc w:val="right"/>
              <w:rPr>
                <w:rFonts w:ascii="Trebuchet MS" w:hAnsi="Trebuchet MS"/>
                <w:b/>
                <w:sz w:val="12"/>
                <w:szCs w:val="18"/>
              </w:rPr>
            </w:pPr>
          </w:p>
          <w:p w:rsidR="00062120" w:rsidRPr="00062120" w:rsidRDefault="00062120" w:rsidP="00531D46">
            <w:pPr>
              <w:pStyle w:val="BodyText"/>
              <w:numPr>
                <w:ilvl w:val="12"/>
                <w:numId w:val="0"/>
              </w:numPr>
              <w:spacing w:before="40"/>
              <w:jc w:val="right"/>
              <w:rPr>
                <w:rFonts w:ascii="Trebuchet MS" w:hAnsi="Trebuchet MS"/>
                <w:b/>
                <w:sz w:val="12"/>
                <w:szCs w:val="18"/>
              </w:rPr>
            </w:pPr>
          </w:p>
          <w:p w:rsidR="00062120" w:rsidRPr="00062120" w:rsidRDefault="00062120" w:rsidP="00531D46">
            <w:pPr>
              <w:pStyle w:val="BodyText"/>
              <w:numPr>
                <w:ilvl w:val="12"/>
                <w:numId w:val="0"/>
              </w:numPr>
              <w:spacing w:before="40"/>
              <w:jc w:val="right"/>
              <w:rPr>
                <w:rFonts w:ascii="Trebuchet MS" w:hAnsi="Trebuchet MS"/>
                <w:b/>
                <w:sz w:val="12"/>
                <w:szCs w:val="18"/>
              </w:rPr>
            </w:pPr>
          </w:p>
        </w:tc>
      </w:tr>
    </w:tbl>
    <w:p w:rsidR="00062120" w:rsidRPr="00062120" w:rsidRDefault="00062120" w:rsidP="00062120">
      <w:pPr>
        <w:pStyle w:val="BodyText"/>
        <w:ind w:left="426" w:hanging="426"/>
        <w:rPr>
          <w:rFonts w:ascii="Trebuchet MS" w:hAnsi="Trebuchet MS"/>
          <w:b/>
          <w:sz w:val="22"/>
          <w:u w:val="single"/>
        </w:rPr>
      </w:pPr>
    </w:p>
    <w:p w:rsidR="00062120" w:rsidRPr="00062120" w:rsidRDefault="00062120" w:rsidP="00062120">
      <w:pPr>
        <w:pStyle w:val="BodyText"/>
        <w:ind w:left="426" w:hanging="426"/>
        <w:rPr>
          <w:rFonts w:ascii="Trebuchet MS" w:hAnsi="Trebuchet MS"/>
          <w:b/>
          <w:sz w:val="22"/>
          <w:u w:val="single"/>
        </w:rPr>
      </w:pPr>
    </w:p>
    <w:p w:rsidR="00062120" w:rsidRPr="00062120" w:rsidRDefault="00A64FD0" w:rsidP="00062120">
      <w:pPr>
        <w:pStyle w:val="BodyText"/>
        <w:jc w:val="both"/>
        <w:rPr>
          <w:rFonts w:ascii="Trebuchet MS" w:hAnsi="Trebuchet MS" w:cs="Trebuchet MS"/>
          <w:b/>
          <w:bCs/>
          <w:i/>
          <w:color w:val="0000FF"/>
          <w:sz w:val="18"/>
          <w:szCs w:val="18"/>
        </w:rPr>
      </w:pPr>
      <w:r>
        <w:rPr>
          <w:rFonts w:ascii="Trebuchet MS" w:hAnsi="Trebuchet MS" w:cs="Trebuchet MS"/>
          <w:b/>
          <w:bCs/>
          <w:i/>
          <w:color w:val="0000FF"/>
          <w:sz w:val="18"/>
          <w:szCs w:val="18"/>
        </w:rPr>
        <w:lastRenderedPageBreak/>
        <w:t>IF Q251</w:t>
      </w:r>
      <w:r w:rsidR="00062120" w:rsidRPr="00062120">
        <w:rPr>
          <w:rFonts w:ascii="Trebuchet MS" w:hAnsi="Trebuchet MS" w:cs="Trebuchet MS"/>
          <w:b/>
          <w:bCs/>
          <w:i/>
          <w:color w:val="0000FF"/>
          <w:sz w:val="18"/>
          <w:szCs w:val="18"/>
        </w:rPr>
        <w:t xml:space="preserve">4A=2/3/4/5/96/97/98 (NOT SYNGENTA) </w:t>
      </w:r>
    </w:p>
    <w:p w:rsidR="00062120" w:rsidRPr="00062120" w:rsidRDefault="00062120" w:rsidP="00F742BC">
      <w:pPr>
        <w:pStyle w:val="BodyText"/>
        <w:numPr>
          <w:ilvl w:val="0"/>
          <w:numId w:val="282"/>
        </w:numPr>
        <w:ind w:left="709" w:hanging="709"/>
        <w:jc w:val="both"/>
        <w:rPr>
          <w:rFonts w:ascii="Trebuchet MS" w:hAnsi="Trebuchet MS"/>
          <w:b/>
          <w:color w:val="000000"/>
          <w:sz w:val="18"/>
          <w:szCs w:val="18"/>
          <w:lang w:val="en-GB"/>
        </w:rPr>
      </w:pPr>
      <w:r w:rsidRPr="00062120">
        <w:rPr>
          <w:rFonts w:ascii="Trebuchet MS" w:hAnsi="Trebuchet MS"/>
          <w:b/>
          <w:color w:val="000000"/>
          <w:sz w:val="18"/>
          <w:szCs w:val="18"/>
          <w:lang w:val="en-GB"/>
        </w:rPr>
        <w:t xml:space="preserve">Why do you say you are [satisfied / not satisfied] with </w:t>
      </w:r>
      <w:r w:rsidRPr="00062120">
        <w:rPr>
          <w:rFonts w:ascii="Trebuchet MS" w:hAnsi="Trebuchet MS"/>
          <w:b/>
          <w:color w:val="000000"/>
          <w:sz w:val="18"/>
          <w:szCs w:val="18"/>
          <w:u w:val="single"/>
          <w:lang w:val="en-GB"/>
        </w:rPr>
        <w:t>Competitor brands</w:t>
      </w:r>
      <w:r w:rsidRPr="00062120">
        <w:rPr>
          <w:rFonts w:ascii="Trebuchet MS" w:hAnsi="Trebuchet MS"/>
          <w:b/>
          <w:color w:val="000000"/>
          <w:sz w:val="18"/>
          <w:szCs w:val="18"/>
          <w:lang w:val="en-GB"/>
        </w:rPr>
        <w:t xml:space="preserve"> for buying </w:t>
      </w:r>
      <w:r w:rsidR="00A64FD0">
        <w:rPr>
          <w:rFonts w:ascii="Trebuchet MS" w:hAnsi="Trebuchet MS"/>
          <w:b/>
          <w:color w:val="000000"/>
          <w:sz w:val="18"/>
          <w:szCs w:val="18"/>
          <w:lang w:val="en-GB"/>
        </w:rPr>
        <w:t>CORN</w:t>
      </w:r>
      <w:r w:rsidRPr="00062120">
        <w:rPr>
          <w:rFonts w:ascii="Trebuchet MS" w:hAnsi="Trebuchet MS"/>
          <w:b/>
          <w:color w:val="000000"/>
          <w:sz w:val="18"/>
          <w:szCs w:val="18"/>
          <w:lang w:val="en-GB"/>
        </w:rPr>
        <w:t xml:space="preserve"> seeds?</w:t>
      </w:r>
    </w:p>
    <w:p w:rsidR="00062120" w:rsidRPr="00062120" w:rsidRDefault="00062120" w:rsidP="00062120">
      <w:pPr>
        <w:pStyle w:val="BodyText"/>
        <w:ind w:firstLine="567"/>
        <w:jc w:val="both"/>
        <w:rPr>
          <w:rFonts w:ascii="Trebuchet MS" w:hAnsi="Trebuchet MS"/>
          <w:i/>
          <w:color w:val="808080"/>
          <w:sz w:val="18"/>
          <w:szCs w:val="18"/>
          <w:lang w:val="en-GB"/>
        </w:rPr>
      </w:pPr>
      <w:r w:rsidRPr="00062120">
        <w:rPr>
          <w:rFonts w:ascii="Trebuchet MS" w:hAnsi="Trebuchet MS"/>
          <w:i/>
          <w:color w:val="808080"/>
          <w:sz w:val="18"/>
          <w:szCs w:val="18"/>
          <w:lang w:val="en-GB"/>
        </w:rPr>
        <w:sym w:font="Wingdings" w:char="F0E8"/>
      </w:r>
      <w:r w:rsidRPr="00062120">
        <w:rPr>
          <w:rFonts w:ascii="Trebuchet MS" w:hAnsi="Trebuchet MS"/>
          <w:i/>
          <w:color w:val="808080"/>
          <w:sz w:val="18"/>
          <w:szCs w:val="18"/>
          <w:lang w:val="en-GB"/>
        </w:rPr>
        <w:t xml:space="preserve"> Please write down your answer. </w:t>
      </w:r>
    </w:p>
    <w:tbl>
      <w:tblPr>
        <w:tblW w:w="0" w:type="auto"/>
        <w:tblInd w:w="675" w:type="dxa"/>
        <w:tblBorders>
          <w:top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062120" w:rsidRPr="00062120" w:rsidTr="00531D46">
        <w:trPr>
          <w:trHeight w:val="798"/>
        </w:trPr>
        <w:tc>
          <w:tcPr>
            <w:tcW w:w="8222" w:type="dxa"/>
            <w:tcBorders>
              <w:left w:val="single" w:sz="6" w:space="0" w:color="auto"/>
              <w:bottom w:val="single" w:sz="6" w:space="0" w:color="auto"/>
            </w:tcBorders>
            <w:vAlign w:val="center"/>
          </w:tcPr>
          <w:p w:rsidR="00062120" w:rsidRPr="00062120" w:rsidRDefault="00062120" w:rsidP="00531D46">
            <w:pPr>
              <w:pStyle w:val="BodyText"/>
              <w:numPr>
                <w:ilvl w:val="12"/>
                <w:numId w:val="0"/>
              </w:numPr>
              <w:spacing w:before="40"/>
              <w:jc w:val="right"/>
              <w:rPr>
                <w:rFonts w:ascii="Trebuchet MS" w:hAnsi="Trebuchet MS"/>
                <w:b/>
                <w:sz w:val="12"/>
                <w:szCs w:val="18"/>
              </w:rPr>
            </w:pPr>
          </w:p>
          <w:p w:rsidR="00062120" w:rsidRPr="00062120" w:rsidRDefault="00062120" w:rsidP="00531D46">
            <w:pPr>
              <w:pStyle w:val="BodyText"/>
              <w:numPr>
                <w:ilvl w:val="12"/>
                <w:numId w:val="0"/>
              </w:numPr>
              <w:spacing w:before="40"/>
              <w:jc w:val="right"/>
              <w:rPr>
                <w:rFonts w:ascii="Trebuchet MS" w:hAnsi="Trebuchet MS"/>
                <w:b/>
                <w:sz w:val="12"/>
                <w:szCs w:val="18"/>
              </w:rPr>
            </w:pPr>
          </w:p>
          <w:p w:rsidR="00062120" w:rsidRPr="00062120" w:rsidRDefault="00062120" w:rsidP="00531D46">
            <w:pPr>
              <w:pStyle w:val="BodyText"/>
              <w:numPr>
                <w:ilvl w:val="12"/>
                <w:numId w:val="0"/>
              </w:numPr>
              <w:spacing w:before="40"/>
              <w:jc w:val="right"/>
              <w:rPr>
                <w:rFonts w:ascii="Trebuchet MS" w:hAnsi="Trebuchet MS"/>
                <w:b/>
                <w:sz w:val="12"/>
                <w:szCs w:val="18"/>
              </w:rPr>
            </w:pPr>
          </w:p>
          <w:p w:rsidR="00062120" w:rsidRPr="00062120" w:rsidRDefault="00062120" w:rsidP="00531D46">
            <w:pPr>
              <w:pStyle w:val="BodyText"/>
              <w:numPr>
                <w:ilvl w:val="12"/>
                <w:numId w:val="0"/>
              </w:numPr>
              <w:spacing w:before="40"/>
              <w:jc w:val="right"/>
              <w:rPr>
                <w:rFonts w:ascii="Trebuchet MS" w:hAnsi="Trebuchet MS"/>
                <w:b/>
                <w:sz w:val="12"/>
                <w:szCs w:val="18"/>
              </w:rPr>
            </w:pPr>
          </w:p>
          <w:p w:rsidR="00062120" w:rsidRPr="00062120" w:rsidRDefault="00062120" w:rsidP="00531D46">
            <w:pPr>
              <w:pStyle w:val="BodyText"/>
              <w:numPr>
                <w:ilvl w:val="12"/>
                <w:numId w:val="0"/>
              </w:numPr>
              <w:spacing w:before="40"/>
              <w:jc w:val="right"/>
              <w:rPr>
                <w:rFonts w:ascii="Trebuchet MS" w:hAnsi="Trebuchet MS"/>
                <w:b/>
                <w:sz w:val="12"/>
                <w:szCs w:val="18"/>
              </w:rPr>
            </w:pPr>
          </w:p>
        </w:tc>
      </w:tr>
    </w:tbl>
    <w:p w:rsidR="00062120" w:rsidRPr="00062120" w:rsidRDefault="00062120" w:rsidP="00062120">
      <w:pPr>
        <w:pStyle w:val="BodyText"/>
        <w:ind w:left="426" w:hanging="426"/>
        <w:rPr>
          <w:rFonts w:ascii="Trebuchet MS" w:hAnsi="Trebuchet MS"/>
          <w:b/>
          <w:sz w:val="22"/>
          <w:u w:val="single"/>
        </w:rPr>
      </w:pPr>
    </w:p>
    <w:p w:rsidR="00062120" w:rsidRPr="00062120" w:rsidRDefault="00062120" w:rsidP="00062120">
      <w:pPr>
        <w:pStyle w:val="BodyText"/>
        <w:jc w:val="both"/>
        <w:rPr>
          <w:rFonts w:ascii="Trebuchet MS" w:hAnsi="Trebuchet MS"/>
          <w:b/>
          <w:sz w:val="22"/>
          <w:u w:val="single"/>
          <w:lang w:val="en-GB"/>
        </w:rPr>
      </w:pPr>
    </w:p>
    <w:p w:rsidR="00062120" w:rsidRPr="00062120" w:rsidRDefault="00062120" w:rsidP="00F742BC">
      <w:pPr>
        <w:pStyle w:val="BodyText"/>
        <w:numPr>
          <w:ilvl w:val="0"/>
          <w:numId w:val="283"/>
        </w:numPr>
        <w:ind w:left="426" w:hanging="426"/>
        <w:jc w:val="both"/>
        <w:rPr>
          <w:rFonts w:ascii="Trebuchet MS" w:hAnsi="Trebuchet MS"/>
          <w:b/>
          <w:color w:val="000000"/>
          <w:sz w:val="18"/>
          <w:szCs w:val="18"/>
          <w:lang w:val="en-GB"/>
        </w:rPr>
      </w:pPr>
      <w:r w:rsidRPr="00062120">
        <w:rPr>
          <w:rFonts w:ascii="Trebuchet MS" w:hAnsi="Trebuchet MS"/>
          <w:b/>
          <w:color w:val="000000"/>
          <w:sz w:val="18"/>
          <w:szCs w:val="18"/>
          <w:u w:val="single"/>
          <w:lang w:val="en-GB"/>
        </w:rPr>
        <w:t>When</w:t>
      </w:r>
      <w:r w:rsidRPr="00062120">
        <w:rPr>
          <w:rFonts w:ascii="Trebuchet MS" w:hAnsi="Trebuchet MS"/>
          <w:b/>
          <w:color w:val="000000"/>
          <w:sz w:val="18"/>
          <w:szCs w:val="18"/>
          <w:lang w:val="en-GB"/>
        </w:rPr>
        <w:t xml:space="preserve"> do you prefer your CORN seeds to be </w:t>
      </w:r>
      <w:r w:rsidRPr="00062120">
        <w:rPr>
          <w:rFonts w:ascii="Trebuchet MS" w:hAnsi="Trebuchet MS"/>
          <w:b/>
          <w:color w:val="000000"/>
          <w:sz w:val="18"/>
          <w:szCs w:val="18"/>
          <w:u w:val="single"/>
          <w:lang w:val="en-GB"/>
        </w:rPr>
        <w:t>delivered</w:t>
      </w:r>
      <w:r w:rsidRPr="00062120">
        <w:rPr>
          <w:rFonts w:ascii="Trebuchet MS" w:hAnsi="Trebuchet MS"/>
          <w:b/>
          <w:color w:val="000000"/>
          <w:sz w:val="18"/>
          <w:szCs w:val="18"/>
          <w:lang w:val="en-GB"/>
        </w:rPr>
        <w:t xml:space="preserve"> to your farm?</w:t>
      </w:r>
    </w:p>
    <w:p w:rsidR="00062120" w:rsidRPr="00062120" w:rsidRDefault="00062120" w:rsidP="00062120">
      <w:pPr>
        <w:pStyle w:val="BodyText"/>
        <w:ind w:firstLine="426"/>
        <w:jc w:val="both"/>
        <w:rPr>
          <w:rFonts w:ascii="Trebuchet MS" w:hAnsi="Trebuchet MS"/>
          <w:i/>
          <w:color w:val="808080"/>
          <w:sz w:val="18"/>
          <w:szCs w:val="18"/>
          <w:lang w:val="en-GB"/>
        </w:rPr>
      </w:pPr>
      <w:r w:rsidRPr="00062120">
        <w:rPr>
          <w:rFonts w:ascii="Trebuchet MS" w:hAnsi="Trebuchet MS"/>
          <w:i/>
          <w:color w:val="808080"/>
          <w:sz w:val="18"/>
          <w:szCs w:val="18"/>
          <w:lang w:val="en-GB"/>
        </w:rPr>
        <w:sym w:font="Wingdings" w:char="F0E8"/>
      </w:r>
      <w:r w:rsidRPr="00062120">
        <w:rPr>
          <w:rFonts w:ascii="Trebuchet MS" w:hAnsi="Trebuchet MS"/>
          <w:i/>
          <w:color w:val="808080"/>
          <w:sz w:val="18"/>
          <w:szCs w:val="18"/>
          <w:lang w:val="en-GB"/>
        </w:rPr>
        <w:t xml:space="preserve"> Please write down your answer. </w:t>
      </w:r>
    </w:p>
    <w:tbl>
      <w:tblPr>
        <w:tblW w:w="0" w:type="auto"/>
        <w:tblInd w:w="675" w:type="dxa"/>
        <w:tblBorders>
          <w:top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062120" w:rsidRPr="00062120" w:rsidTr="00531D46">
        <w:trPr>
          <w:trHeight w:val="798"/>
        </w:trPr>
        <w:tc>
          <w:tcPr>
            <w:tcW w:w="8222" w:type="dxa"/>
            <w:tcBorders>
              <w:left w:val="single" w:sz="6" w:space="0" w:color="auto"/>
              <w:bottom w:val="single" w:sz="6" w:space="0" w:color="auto"/>
            </w:tcBorders>
            <w:vAlign w:val="center"/>
          </w:tcPr>
          <w:p w:rsidR="00062120" w:rsidRPr="00062120" w:rsidRDefault="00062120" w:rsidP="00531D46">
            <w:pPr>
              <w:pStyle w:val="BodyText"/>
              <w:numPr>
                <w:ilvl w:val="12"/>
                <w:numId w:val="0"/>
              </w:numPr>
              <w:spacing w:before="40"/>
              <w:jc w:val="right"/>
              <w:rPr>
                <w:rFonts w:ascii="Trebuchet MS" w:hAnsi="Trebuchet MS"/>
                <w:sz w:val="20"/>
              </w:rPr>
            </w:pPr>
            <w:r w:rsidRPr="00062120">
              <w:rPr>
                <w:rFonts w:ascii="Trebuchet MS" w:hAnsi="Trebuchet MS"/>
              </w:rPr>
              <w:t>_ _ . _ _ .  _ _ _ _</w:t>
            </w:r>
          </w:p>
          <w:p w:rsidR="00062120" w:rsidRPr="00062120" w:rsidRDefault="00062120" w:rsidP="00531D46">
            <w:pPr>
              <w:pStyle w:val="BodyText"/>
              <w:numPr>
                <w:ilvl w:val="12"/>
                <w:numId w:val="0"/>
              </w:numPr>
              <w:spacing w:before="40"/>
              <w:jc w:val="right"/>
              <w:rPr>
                <w:rFonts w:ascii="Trebuchet MS" w:hAnsi="Trebuchet MS"/>
                <w:b/>
                <w:sz w:val="12"/>
                <w:szCs w:val="18"/>
              </w:rPr>
            </w:pPr>
            <w:r w:rsidRPr="00062120">
              <w:rPr>
                <w:rFonts w:ascii="Trebuchet MS" w:hAnsi="Trebuchet MS"/>
                <w:sz w:val="20"/>
              </w:rPr>
              <w:t>(Day/Month/Year)</w:t>
            </w:r>
          </w:p>
        </w:tc>
      </w:tr>
    </w:tbl>
    <w:p w:rsidR="00062120" w:rsidRPr="00062120" w:rsidRDefault="00062120" w:rsidP="00062120">
      <w:pPr>
        <w:pStyle w:val="BodyText"/>
        <w:ind w:left="426" w:hanging="426"/>
        <w:rPr>
          <w:rFonts w:ascii="Trebuchet MS" w:hAnsi="Trebuchet MS"/>
          <w:b/>
          <w:sz w:val="22"/>
          <w:u w:val="single"/>
        </w:rPr>
      </w:pPr>
    </w:p>
    <w:p w:rsidR="00062120" w:rsidRPr="00062120" w:rsidRDefault="00062120" w:rsidP="00062120">
      <w:pPr>
        <w:pStyle w:val="BodyText"/>
        <w:rPr>
          <w:rFonts w:ascii="Trebuchet MS" w:hAnsi="Trebuchet MS"/>
          <w:b/>
          <w:sz w:val="22"/>
          <w:u w:val="single"/>
        </w:rPr>
      </w:pPr>
    </w:p>
    <w:p w:rsidR="00062120" w:rsidRPr="00062120" w:rsidRDefault="00062120" w:rsidP="00F742BC">
      <w:pPr>
        <w:pStyle w:val="BodyText"/>
        <w:numPr>
          <w:ilvl w:val="0"/>
          <w:numId w:val="283"/>
        </w:numPr>
        <w:ind w:left="426" w:hanging="426"/>
        <w:jc w:val="both"/>
        <w:rPr>
          <w:rFonts w:ascii="Trebuchet MS" w:hAnsi="Trebuchet MS"/>
          <w:b/>
          <w:color w:val="000000"/>
          <w:sz w:val="18"/>
          <w:szCs w:val="18"/>
          <w:lang w:val="en-GB"/>
        </w:rPr>
      </w:pPr>
      <w:r w:rsidRPr="00062120">
        <w:rPr>
          <w:rFonts w:ascii="Trebuchet MS" w:hAnsi="Trebuchet MS"/>
          <w:b/>
          <w:color w:val="000000"/>
          <w:sz w:val="18"/>
          <w:szCs w:val="18"/>
          <w:lang w:val="en-GB"/>
        </w:rPr>
        <w:t xml:space="preserve">Do you need all the CORN seeds (all varieties/portfolio) to be available </w:t>
      </w:r>
      <w:r w:rsidRPr="00062120">
        <w:rPr>
          <w:rFonts w:ascii="Trebuchet MS" w:hAnsi="Trebuchet MS"/>
          <w:b/>
          <w:color w:val="000000"/>
          <w:sz w:val="18"/>
          <w:szCs w:val="18"/>
          <w:u w:val="single"/>
          <w:lang w:val="en-GB"/>
        </w:rPr>
        <w:t>at the same time</w:t>
      </w:r>
      <w:r w:rsidRPr="00062120">
        <w:rPr>
          <w:rFonts w:ascii="Trebuchet MS" w:hAnsi="Trebuchet MS"/>
          <w:b/>
          <w:color w:val="000000"/>
          <w:sz w:val="18"/>
          <w:szCs w:val="18"/>
          <w:lang w:val="en-GB"/>
        </w:rPr>
        <w:t>?</w:t>
      </w:r>
    </w:p>
    <w:p w:rsidR="00062120" w:rsidRPr="00062120" w:rsidRDefault="00062120" w:rsidP="00062120">
      <w:pPr>
        <w:pStyle w:val="BodyText"/>
        <w:ind w:left="426"/>
        <w:jc w:val="both"/>
        <w:rPr>
          <w:rFonts w:ascii="Trebuchet MS" w:hAnsi="Trebuchet MS"/>
          <w:i/>
          <w:color w:val="808080"/>
          <w:sz w:val="18"/>
          <w:szCs w:val="18"/>
          <w:lang w:val="en-GB"/>
        </w:rPr>
      </w:pPr>
      <w:r w:rsidRPr="00062120">
        <w:rPr>
          <w:rFonts w:ascii="Trebuchet MS" w:hAnsi="Trebuchet MS"/>
          <w:i/>
          <w:color w:val="808080"/>
          <w:sz w:val="18"/>
          <w:szCs w:val="18"/>
          <w:lang w:val="en-GB"/>
        </w:rPr>
        <w:sym w:font="Wingdings" w:char="F0E8"/>
      </w:r>
      <w:r w:rsidRPr="00062120">
        <w:rPr>
          <w:rFonts w:ascii="Trebuchet MS" w:hAnsi="Trebuchet MS"/>
          <w:i/>
          <w:color w:val="808080"/>
          <w:sz w:val="18"/>
          <w:szCs w:val="18"/>
          <w:lang w:val="en-GB"/>
        </w:rPr>
        <w:t xml:space="preserve"> Please circle what applies. (SR)</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851"/>
      </w:tblGrid>
      <w:tr w:rsidR="00062120" w:rsidRPr="00062120" w:rsidTr="00531D46">
        <w:trPr>
          <w:trHeight w:val="320"/>
        </w:trPr>
        <w:tc>
          <w:tcPr>
            <w:tcW w:w="7371" w:type="dxa"/>
            <w:vAlign w:val="center"/>
          </w:tcPr>
          <w:p w:rsidR="00062120" w:rsidRPr="00062120" w:rsidRDefault="00062120" w:rsidP="00531D46">
            <w:pPr>
              <w:jc w:val="right"/>
              <w:rPr>
                <w:rFonts w:ascii="Trebuchet MS" w:hAnsi="Trebuchet MS" w:cs="Arial"/>
                <w:sz w:val="18"/>
                <w:szCs w:val="18"/>
                <w:lang w:eastAsia="en-US"/>
              </w:rPr>
            </w:pPr>
            <w:r w:rsidRPr="00062120">
              <w:rPr>
                <w:rFonts w:ascii="Trebuchet MS" w:hAnsi="Trebuchet MS" w:cs="Arial"/>
                <w:sz w:val="18"/>
                <w:szCs w:val="18"/>
                <w:lang w:eastAsia="en-US"/>
              </w:rPr>
              <w:t>Yes</w:t>
            </w:r>
          </w:p>
        </w:tc>
        <w:tc>
          <w:tcPr>
            <w:tcW w:w="851"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rPr>
            </w:pPr>
            <w:r w:rsidRPr="00062120">
              <w:rPr>
                <w:rFonts w:ascii="Trebuchet MS" w:hAnsi="Trebuchet MS"/>
                <w:b/>
                <w:sz w:val="18"/>
                <w:szCs w:val="18"/>
              </w:rPr>
              <w:t>1</w:t>
            </w:r>
          </w:p>
        </w:tc>
      </w:tr>
      <w:tr w:rsidR="00062120" w:rsidRPr="00062120" w:rsidTr="00531D46">
        <w:trPr>
          <w:trHeight w:val="320"/>
        </w:trPr>
        <w:tc>
          <w:tcPr>
            <w:tcW w:w="7371" w:type="dxa"/>
            <w:vAlign w:val="center"/>
          </w:tcPr>
          <w:p w:rsidR="00062120" w:rsidRPr="00062120" w:rsidRDefault="00062120" w:rsidP="00531D46">
            <w:pPr>
              <w:jc w:val="right"/>
              <w:rPr>
                <w:rFonts w:ascii="Trebuchet MS" w:hAnsi="Trebuchet MS" w:cs="Arial"/>
                <w:sz w:val="18"/>
                <w:szCs w:val="18"/>
                <w:lang w:eastAsia="en-US"/>
              </w:rPr>
            </w:pPr>
            <w:r w:rsidRPr="00062120">
              <w:rPr>
                <w:rFonts w:ascii="Trebuchet MS" w:hAnsi="Trebuchet MS" w:cs="Arial"/>
                <w:sz w:val="18"/>
                <w:szCs w:val="18"/>
                <w:lang w:eastAsia="en-US"/>
              </w:rPr>
              <w:t>No</w:t>
            </w:r>
          </w:p>
        </w:tc>
        <w:tc>
          <w:tcPr>
            <w:tcW w:w="851"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rPr>
            </w:pPr>
            <w:r w:rsidRPr="00062120">
              <w:rPr>
                <w:rFonts w:ascii="Trebuchet MS" w:hAnsi="Trebuchet MS"/>
                <w:b/>
                <w:sz w:val="18"/>
                <w:szCs w:val="18"/>
              </w:rPr>
              <w:t>2</w:t>
            </w:r>
          </w:p>
        </w:tc>
      </w:tr>
    </w:tbl>
    <w:p w:rsidR="00062120" w:rsidRPr="00062120" w:rsidRDefault="00062120" w:rsidP="00062120">
      <w:pPr>
        <w:pStyle w:val="BodyText"/>
        <w:jc w:val="both"/>
        <w:rPr>
          <w:sz w:val="18"/>
          <w:szCs w:val="18"/>
          <w:lang w:val="en-GB"/>
        </w:rPr>
      </w:pPr>
    </w:p>
    <w:p w:rsidR="00062120" w:rsidRDefault="00062120" w:rsidP="00062120">
      <w:pPr>
        <w:pStyle w:val="BodyText"/>
        <w:jc w:val="both"/>
        <w:rPr>
          <w:rFonts w:ascii="Trebuchet MS" w:hAnsi="Trebuchet MS" w:cs="Trebuchet MS"/>
          <w:b/>
          <w:bCs/>
          <w:i/>
          <w:color w:val="0000FF"/>
          <w:sz w:val="18"/>
          <w:szCs w:val="18"/>
        </w:rPr>
      </w:pPr>
    </w:p>
    <w:p w:rsidR="00062120" w:rsidRPr="00062120" w:rsidRDefault="00062120" w:rsidP="00062120">
      <w:pPr>
        <w:pStyle w:val="BodyText"/>
        <w:jc w:val="both"/>
        <w:rPr>
          <w:rFonts w:ascii="Trebuchet MS" w:hAnsi="Trebuchet MS" w:cs="Trebuchet MS"/>
          <w:b/>
          <w:bCs/>
          <w:i/>
          <w:color w:val="0000FF"/>
          <w:sz w:val="18"/>
          <w:szCs w:val="18"/>
        </w:rPr>
      </w:pPr>
      <w:r w:rsidRPr="00062120">
        <w:rPr>
          <w:rFonts w:ascii="Trebuchet MS" w:hAnsi="Trebuchet MS" w:cs="Trebuchet MS"/>
          <w:b/>
          <w:bCs/>
          <w:i/>
          <w:color w:val="0000FF"/>
          <w:sz w:val="18"/>
          <w:szCs w:val="18"/>
        </w:rPr>
        <w:t xml:space="preserve">IF Q2516=1 (yes) </w:t>
      </w:r>
    </w:p>
    <w:p w:rsidR="00062120" w:rsidRPr="00062120" w:rsidRDefault="00062120" w:rsidP="00F742BC">
      <w:pPr>
        <w:pStyle w:val="BodyText"/>
        <w:numPr>
          <w:ilvl w:val="0"/>
          <w:numId w:val="283"/>
        </w:numPr>
        <w:ind w:left="426" w:hanging="426"/>
        <w:jc w:val="both"/>
        <w:rPr>
          <w:rFonts w:ascii="Trebuchet MS" w:hAnsi="Trebuchet MS"/>
          <w:b/>
          <w:color w:val="000000"/>
          <w:sz w:val="18"/>
          <w:szCs w:val="18"/>
          <w:lang w:val="en-GB"/>
        </w:rPr>
      </w:pPr>
      <w:r w:rsidRPr="00062120">
        <w:rPr>
          <w:rFonts w:ascii="Trebuchet MS" w:hAnsi="Trebuchet MS"/>
          <w:b/>
          <w:color w:val="000000"/>
          <w:sz w:val="18"/>
          <w:szCs w:val="18"/>
          <w:u w:val="single"/>
          <w:lang w:val="en-GB"/>
        </w:rPr>
        <w:t>Why</w:t>
      </w:r>
      <w:r w:rsidRPr="00062120">
        <w:rPr>
          <w:rFonts w:ascii="Trebuchet MS" w:hAnsi="Trebuchet MS"/>
          <w:b/>
          <w:color w:val="000000"/>
          <w:sz w:val="18"/>
          <w:szCs w:val="18"/>
          <w:lang w:val="en-GB"/>
        </w:rPr>
        <w:t xml:space="preserve"> is this important to you?</w:t>
      </w:r>
    </w:p>
    <w:p w:rsidR="00062120" w:rsidRPr="00062120" w:rsidRDefault="00062120" w:rsidP="00062120">
      <w:pPr>
        <w:pStyle w:val="BodyText"/>
        <w:ind w:firstLine="426"/>
        <w:jc w:val="both"/>
        <w:rPr>
          <w:rFonts w:ascii="Trebuchet MS" w:hAnsi="Trebuchet MS"/>
          <w:i/>
          <w:color w:val="808080"/>
          <w:sz w:val="18"/>
          <w:szCs w:val="18"/>
          <w:lang w:val="en-GB"/>
        </w:rPr>
      </w:pPr>
      <w:r w:rsidRPr="00062120">
        <w:rPr>
          <w:rFonts w:ascii="Trebuchet MS" w:hAnsi="Trebuchet MS"/>
          <w:i/>
          <w:color w:val="808080"/>
          <w:sz w:val="18"/>
          <w:szCs w:val="18"/>
          <w:lang w:val="en-GB"/>
        </w:rPr>
        <w:sym w:font="Wingdings" w:char="F0E8"/>
      </w:r>
      <w:r w:rsidRPr="00062120">
        <w:rPr>
          <w:rFonts w:ascii="Trebuchet MS" w:hAnsi="Trebuchet MS"/>
          <w:i/>
          <w:color w:val="808080"/>
          <w:sz w:val="18"/>
          <w:szCs w:val="18"/>
          <w:lang w:val="en-GB"/>
        </w:rPr>
        <w:t xml:space="preserve"> Please write down your answer. </w:t>
      </w:r>
    </w:p>
    <w:tbl>
      <w:tblPr>
        <w:tblW w:w="0" w:type="auto"/>
        <w:tblInd w:w="675" w:type="dxa"/>
        <w:tblBorders>
          <w:top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062120" w:rsidRPr="00062120" w:rsidTr="00531D46">
        <w:trPr>
          <w:trHeight w:val="653"/>
        </w:trPr>
        <w:tc>
          <w:tcPr>
            <w:tcW w:w="8222" w:type="dxa"/>
            <w:tcBorders>
              <w:left w:val="single" w:sz="6" w:space="0" w:color="auto"/>
              <w:bottom w:val="single" w:sz="6" w:space="0" w:color="auto"/>
            </w:tcBorders>
            <w:vAlign w:val="center"/>
          </w:tcPr>
          <w:p w:rsidR="00062120" w:rsidRPr="00062120" w:rsidRDefault="00062120" w:rsidP="00531D46">
            <w:pPr>
              <w:pStyle w:val="BodyText"/>
              <w:numPr>
                <w:ilvl w:val="12"/>
                <w:numId w:val="0"/>
              </w:numPr>
              <w:spacing w:before="40"/>
              <w:jc w:val="right"/>
              <w:rPr>
                <w:rFonts w:ascii="Trebuchet MS" w:hAnsi="Trebuchet MS"/>
                <w:b/>
                <w:sz w:val="18"/>
                <w:szCs w:val="18"/>
              </w:rPr>
            </w:pPr>
          </w:p>
          <w:p w:rsidR="00062120" w:rsidRPr="00062120" w:rsidRDefault="00062120" w:rsidP="00531D46">
            <w:pPr>
              <w:pStyle w:val="BodyText"/>
              <w:numPr>
                <w:ilvl w:val="12"/>
                <w:numId w:val="0"/>
              </w:numPr>
              <w:spacing w:before="40"/>
              <w:jc w:val="right"/>
              <w:rPr>
                <w:rFonts w:ascii="Trebuchet MS" w:hAnsi="Trebuchet MS"/>
                <w:b/>
                <w:sz w:val="18"/>
                <w:szCs w:val="18"/>
              </w:rPr>
            </w:pPr>
          </w:p>
          <w:p w:rsidR="00062120" w:rsidRPr="00062120" w:rsidRDefault="00062120" w:rsidP="00531D46">
            <w:pPr>
              <w:pStyle w:val="BodyText"/>
              <w:numPr>
                <w:ilvl w:val="12"/>
                <w:numId w:val="0"/>
              </w:numPr>
              <w:spacing w:before="40"/>
              <w:jc w:val="right"/>
              <w:rPr>
                <w:rFonts w:ascii="Trebuchet MS" w:hAnsi="Trebuchet MS"/>
                <w:b/>
                <w:sz w:val="18"/>
                <w:szCs w:val="18"/>
              </w:rPr>
            </w:pPr>
          </w:p>
          <w:p w:rsidR="00062120" w:rsidRPr="00062120" w:rsidRDefault="00062120" w:rsidP="00531D46">
            <w:pPr>
              <w:pStyle w:val="BodyText"/>
              <w:numPr>
                <w:ilvl w:val="12"/>
                <w:numId w:val="0"/>
              </w:numPr>
              <w:spacing w:before="40"/>
              <w:jc w:val="right"/>
              <w:rPr>
                <w:rFonts w:ascii="Trebuchet MS" w:hAnsi="Trebuchet MS"/>
                <w:b/>
                <w:sz w:val="18"/>
                <w:szCs w:val="18"/>
              </w:rPr>
            </w:pPr>
          </w:p>
          <w:p w:rsidR="00062120" w:rsidRPr="00062120" w:rsidRDefault="00062120" w:rsidP="00531D46">
            <w:pPr>
              <w:pStyle w:val="BodyText"/>
              <w:numPr>
                <w:ilvl w:val="12"/>
                <w:numId w:val="0"/>
              </w:numPr>
              <w:spacing w:before="40"/>
              <w:jc w:val="right"/>
              <w:rPr>
                <w:rFonts w:ascii="Trebuchet MS" w:hAnsi="Trebuchet MS"/>
                <w:b/>
                <w:sz w:val="18"/>
                <w:szCs w:val="18"/>
              </w:rPr>
            </w:pPr>
          </w:p>
        </w:tc>
      </w:tr>
    </w:tbl>
    <w:p w:rsidR="00062120" w:rsidRPr="00062120" w:rsidRDefault="00062120" w:rsidP="00062120">
      <w:pPr>
        <w:pStyle w:val="BodyText"/>
        <w:ind w:left="426" w:hanging="426"/>
        <w:rPr>
          <w:rFonts w:ascii="Trebuchet MS" w:hAnsi="Trebuchet MS"/>
          <w:b/>
          <w:sz w:val="22"/>
          <w:u w:val="single"/>
        </w:rPr>
      </w:pPr>
    </w:p>
    <w:p w:rsidR="00062120" w:rsidRPr="00062120" w:rsidRDefault="00062120" w:rsidP="00062120">
      <w:pPr>
        <w:pStyle w:val="BodyText"/>
        <w:jc w:val="both"/>
        <w:rPr>
          <w:rFonts w:ascii="Trebuchet MS" w:hAnsi="Trebuchet MS"/>
          <w:b/>
          <w:color w:val="000000"/>
          <w:sz w:val="18"/>
          <w:szCs w:val="18"/>
          <w:lang w:val="en-GB"/>
        </w:rPr>
      </w:pPr>
    </w:p>
    <w:p w:rsidR="00062120" w:rsidRPr="00062120" w:rsidRDefault="00062120" w:rsidP="00F742BC">
      <w:pPr>
        <w:pStyle w:val="BodyText"/>
        <w:numPr>
          <w:ilvl w:val="0"/>
          <w:numId w:val="283"/>
        </w:numPr>
        <w:ind w:left="426" w:hanging="426"/>
        <w:jc w:val="both"/>
        <w:rPr>
          <w:rFonts w:ascii="Trebuchet MS" w:hAnsi="Trebuchet MS"/>
          <w:b/>
          <w:color w:val="000000"/>
          <w:sz w:val="18"/>
          <w:szCs w:val="18"/>
          <w:lang w:val="en-GB"/>
        </w:rPr>
      </w:pPr>
      <w:r w:rsidRPr="00062120">
        <w:rPr>
          <w:rFonts w:ascii="Trebuchet MS" w:hAnsi="Trebuchet MS"/>
          <w:b/>
          <w:color w:val="000000"/>
          <w:sz w:val="18"/>
          <w:szCs w:val="18"/>
          <w:lang w:val="en-GB"/>
        </w:rPr>
        <w:t xml:space="preserve">A. To which extent do you </w:t>
      </w:r>
      <w:r w:rsidRPr="00062120">
        <w:rPr>
          <w:rFonts w:ascii="Trebuchet MS" w:hAnsi="Trebuchet MS"/>
          <w:b/>
          <w:color w:val="000000"/>
          <w:sz w:val="18"/>
          <w:szCs w:val="18"/>
          <w:u w:val="single"/>
          <w:lang w:val="en-GB"/>
        </w:rPr>
        <w:t>value</w:t>
      </w:r>
      <w:r w:rsidRPr="00062120">
        <w:rPr>
          <w:rFonts w:ascii="Trebuchet MS" w:hAnsi="Trebuchet MS"/>
          <w:b/>
          <w:color w:val="000000"/>
          <w:sz w:val="18"/>
          <w:szCs w:val="18"/>
          <w:lang w:val="en-GB"/>
        </w:rPr>
        <w:t xml:space="preserve"> the ability to </w:t>
      </w:r>
      <w:r w:rsidRPr="00062120">
        <w:rPr>
          <w:rFonts w:ascii="Trebuchet MS" w:hAnsi="Trebuchet MS"/>
          <w:b/>
          <w:color w:val="000000"/>
          <w:sz w:val="18"/>
          <w:szCs w:val="18"/>
          <w:u w:val="single"/>
          <w:lang w:val="en-GB"/>
        </w:rPr>
        <w:t>change your demand</w:t>
      </w:r>
      <w:r w:rsidRPr="00062120">
        <w:rPr>
          <w:rFonts w:ascii="Trebuchet MS" w:hAnsi="Trebuchet MS"/>
          <w:b/>
          <w:color w:val="000000"/>
          <w:sz w:val="18"/>
          <w:szCs w:val="18"/>
          <w:lang w:val="en-GB"/>
        </w:rPr>
        <w:t xml:space="preserve"> of CORN seeds (volume and/or variety) close to planting (e.g. February or March)?</w:t>
      </w:r>
    </w:p>
    <w:p w:rsidR="00062120" w:rsidRPr="00062120" w:rsidRDefault="00062120" w:rsidP="00062120">
      <w:pPr>
        <w:pStyle w:val="BodyText"/>
        <w:ind w:left="426"/>
        <w:jc w:val="both"/>
        <w:rPr>
          <w:rFonts w:ascii="Trebuchet MS" w:hAnsi="Trebuchet MS"/>
          <w:i/>
          <w:color w:val="808080"/>
          <w:sz w:val="18"/>
          <w:szCs w:val="18"/>
          <w:lang w:val="en-GB"/>
        </w:rPr>
      </w:pPr>
      <w:r w:rsidRPr="00062120">
        <w:rPr>
          <w:rFonts w:ascii="Trebuchet MS" w:hAnsi="Trebuchet MS"/>
          <w:i/>
          <w:color w:val="808080"/>
          <w:sz w:val="18"/>
          <w:szCs w:val="18"/>
          <w:lang w:val="en-GB"/>
        </w:rPr>
        <w:sym w:font="Wingdings" w:char="F0E8"/>
      </w:r>
      <w:r w:rsidRPr="00062120">
        <w:rPr>
          <w:rFonts w:ascii="Trebuchet MS" w:hAnsi="Trebuchet MS"/>
          <w:i/>
          <w:color w:val="808080"/>
          <w:sz w:val="18"/>
          <w:szCs w:val="18"/>
          <w:lang w:val="en-GB"/>
        </w:rPr>
        <w:t xml:space="preserve"> Please circle what applies. (SR)</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851"/>
      </w:tblGrid>
      <w:tr w:rsidR="00062120" w:rsidRPr="00062120" w:rsidTr="00531D46">
        <w:trPr>
          <w:trHeight w:val="320"/>
        </w:trPr>
        <w:tc>
          <w:tcPr>
            <w:tcW w:w="7371" w:type="dxa"/>
            <w:vAlign w:val="center"/>
          </w:tcPr>
          <w:p w:rsidR="00062120" w:rsidRPr="00062120" w:rsidRDefault="00062120" w:rsidP="00531D46">
            <w:pPr>
              <w:jc w:val="right"/>
              <w:rPr>
                <w:rFonts w:ascii="Trebuchet MS" w:hAnsi="Trebuchet MS" w:cs="Arial"/>
                <w:sz w:val="18"/>
                <w:szCs w:val="18"/>
                <w:lang w:eastAsia="en-US"/>
              </w:rPr>
            </w:pPr>
            <w:r w:rsidRPr="00062120">
              <w:rPr>
                <w:rFonts w:ascii="Trebuchet MS" w:hAnsi="Trebuchet MS" w:cs="Arial"/>
                <w:sz w:val="18"/>
                <w:szCs w:val="18"/>
                <w:lang w:eastAsia="en-US"/>
              </w:rPr>
              <w:t>Very much valued</w:t>
            </w:r>
          </w:p>
        </w:tc>
        <w:tc>
          <w:tcPr>
            <w:tcW w:w="851"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rPr>
            </w:pPr>
            <w:r w:rsidRPr="00062120">
              <w:rPr>
                <w:rFonts w:ascii="Trebuchet MS" w:hAnsi="Trebuchet MS"/>
                <w:b/>
                <w:sz w:val="18"/>
                <w:szCs w:val="18"/>
              </w:rPr>
              <w:t>4</w:t>
            </w:r>
          </w:p>
        </w:tc>
      </w:tr>
      <w:tr w:rsidR="00062120" w:rsidRPr="00062120" w:rsidTr="00531D46">
        <w:trPr>
          <w:trHeight w:val="320"/>
        </w:trPr>
        <w:tc>
          <w:tcPr>
            <w:tcW w:w="7371" w:type="dxa"/>
            <w:vAlign w:val="center"/>
          </w:tcPr>
          <w:p w:rsidR="00062120" w:rsidRPr="00062120" w:rsidRDefault="00062120" w:rsidP="00531D46">
            <w:pPr>
              <w:jc w:val="right"/>
              <w:rPr>
                <w:rFonts w:ascii="Trebuchet MS" w:hAnsi="Trebuchet MS" w:cs="Arial"/>
                <w:sz w:val="18"/>
                <w:szCs w:val="18"/>
                <w:lang w:eastAsia="en-US"/>
              </w:rPr>
            </w:pPr>
            <w:r w:rsidRPr="00062120">
              <w:rPr>
                <w:rFonts w:ascii="Trebuchet MS" w:hAnsi="Trebuchet MS" w:cs="Arial"/>
                <w:sz w:val="18"/>
                <w:szCs w:val="18"/>
                <w:lang w:eastAsia="en-US"/>
              </w:rPr>
              <w:t>Rather valued</w:t>
            </w:r>
          </w:p>
        </w:tc>
        <w:tc>
          <w:tcPr>
            <w:tcW w:w="851"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rPr>
            </w:pPr>
            <w:r w:rsidRPr="00062120">
              <w:rPr>
                <w:rFonts w:ascii="Trebuchet MS" w:hAnsi="Trebuchet MS"/>
                <w:b/>
                <w:sz w:val="18"/>
                <w:szCs w:val="18"/>
              </w:rPr>
              <w:t>3</w:t>
            </w:r>
          </w:p>
        </w:tc>
      </w:tr>
      <w:tr w:rsidR="00062120" w:rsidRPr="00062120" w:rsidTr="00531D46">
        <w:trPr>
          <w:trHeight w:val="320"/>
        </w:trPr>
        <w:tc>
          <w:tcPr>
            <w:tcW w:w="7371" w:type="dxa"/>
            <w:vAlign w:val="center"/>
          </w:tcPr>
          <w:p w:rsidR="00062120" w:rsidRPr="00062120" w:rsidRDefault="00062120" w:rsidP="00531D46">
            <w:pPr>
              <w:jc w:val="right"/>
              <w:rPr>
                <w:rFonts w:ascii="Trebuchet MS" w:hAnsi="Trebuchet MS" w:cs="Arial"/>
                <w:sz w:val="18"/>
                <w:szCs w:val="18"/>
                <w:lang w:eastAsia="en-US"/>
              </w:rPr>
            </w:pPr>
            <w:r w:rsidRPr="00062120">
              <w:rPr>
                <w:rFonts w:ascii="Trebuchet MS" w:hAnsi="Trebuchet MS" w:cs="Arial"/>
                <w:sz w:val="18"/>
                <w:szCs w:val="18"/>
                <w:lang w:eastAsia="en-US"/>
              </w:rPr>
              <w:t>Rather not valued</w:t>
            </w:r>
          </w:p>
        </w:tc>
        <w:tc>
          <w:tcPr>
            <w:tcW w:w="851"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rPr>
            </w:pPr>
            <w:r w:rsidRPr="00062120">
              <w:rPr>
                <w:rFonts w:ascii="Trebuchet MS" w:hAnsi="Trebuchet MS"/>
                <w:b/>
                <w:sz w:val="18"/>
                <w:szCs w:val="18"/>
              </w:rPr>
              <w:t>2</w:t>
            </w:r>
          </w:p>
        </w:tc>
      </w:tr>
      <w:tr w:rsidR="00062120" w:rsidRPr="00062120" w:rsidTr="00531D46">
        <w:trPr>
          <w:trHeight w:val="320"/>
        </w:trPr>
        <w:tc>
          <w:tcPr>
            <w:tcW w:w="7371" w:type="dxa"/>
            <w:tcBorders>
              <w:bottom w:val="double" w:sz="4" w:space="0" w:color="auto"/>
            </w:tcBorders>
            <w:vAlign w:val="center"/>
          </w:tcPr>
          <w:p w:rsidR="00062120" w:rsidRPr="00062120" w:rsidRDefault="00062120" w:rsidP="00531D46">
            <w:pPr>
              <w:jc w:val="right"/>
              <w:rPr>
                <w:rFonts w:ascii="Trebuchet MS" w:hAnsi="Trebuchet MS" w:cs="Arial"/>
                <w:sz w:val="18"/>
                <w:szCs w:val="18"/>
                <w:lang w:eastAsia="en-US"/>
              </w:rPr>
            </w:pPr>
            <w:r w:rsidRPr="00062120">
              <w:rPr>
                <w:rFonts w:ascii="Trebuchet MS" w:hAnsi="Trebuchet MS" w:cs="Arial"/>
                <w:sz w:val="18"/>
                <w:szCs w:val="18"/>
                <w:lang w:eastAsia="en-US"/>
              </w:rPr>
              <w:t>Not valued at all</w:t>
            </w:r>
          </w:p>
        </w:tc>
        <w:tc>
          <w:tcPr>
            <w:tcW w:w="851" w:type="dxa"/>
            <w:tcBorders>
              <w:bottom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rPr>
            </w:pPr>
            <w:r w:rsidRPr="00062120">
              <w:rPr>
                <w:rFonts w:ascii="Trebuchet MS" w:hAnsi="Trebuchet MS"/>
                <w:b/>
                <w:sz w:val="18"/>
                <w:szCs w:val="18"/>
              </w:rPr>
              <w:t>1</w:t>
            </w:r>
          </w:p>
        </w:tc>
      </w:tr>
      <w:tr w:rsidR="00062120" w:rsidRPr="00062120" w:rsidTr="00531D46">
        <w:trPr>
          <w:trHeight w:val="320"/>
        </w:trPr>
        <w:tc>
          <w:tcPr>
            <w:tcW w:w="7371" w:type="dxa"/>
            <w:tcBorders>
              <w:top w:val="double" w:sz="4" w:space="0" w:color="auto"/>
            </w:tcBorders>
            <w:vAlign w:val="center"/>
          </w:tcPr>
          <w:p w:rsidR="00062120" w:rsidRPr="00062120" w:rsidRDefault="00062120" w:rsidP="00531D46">
            <w:pPr>
              <w:jc w:val="right"/>
              <w:rPr>
                <w:rFonts w:ascii="Trebuchet MS" w:hAnsi="Trebuchet MS"/>
                <w:color w:val="808080"/>
              </w:rPr>
            </w:pPr>
            <w:r w:rsidRPr="00062120">
              <w:rPr>
                <w:rFonts w:ascii="Trebuchet MS" w:hAnsi="Trebuchet MS"/>
                <w:color w:val="808080"/>
              </w:rPr>
              <w:t>Don’t know / no answer</w:t>
            </w:r>
          </w:p>
        </w:tc>
        <w:tc>
          <w:tcPr>
            <w:tcW w:w="851" w:type="dxa"/>
            <w:tcBorders>
              <w:top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color w:val="808080"/>
                <w:sz w:val="18"/>
                <w:szCs w:val="18"/>
                <w:lang w:val="en-GB"/>
              </w:rPr>
            </w:pPr>
            <w:r w:rsidRPr="00062120">
              <w:rPr>
                <w:rFonts w:ascii="Trebuchet MS" w:hAnsi="Trebuchet MS"/>
                <w:b/>
                <w:color w:val="808080"/>
                <w:sz w:val="18"/>
                <w:szCs w:val="18"/>
                <w:lang w:val="en-GB"/>
              </w:rPr>
              <w:t>99</w:t>
            </w:r>
          </w:p>
        </w:tc>
      </w:tr>
    </w:tbl>
    <w:p w:rsidR="00062120" w:rsidRPr="00062120" w:rsidRDefault="00062120" w:rsidP="00062120">
      <w:pPr>
        <w:pStyle w:val="BodyText"/>
        <w:jc w:val="both"/>
        <w:rPr>
          <w:sz w:val="18"/>
          <w:szCs w:val="18"/>
          <w:lang w:val="en-GB"/>
        </w:rPr>
      </w:pPr>
    </w:p>
    <w:p w:rsidR="00062120" w:rsidRPr="00062120" w:rsidRDefault="00062120" w:rsidP="00062120">
      <w:pPr>
        <w:pStyle w:val="BodyText"/>
        <w:jc w:val="both"/>
        <w:rPr>
          <w:sz w:val="18"/>
          <w:szCs w:val="18"/>
          <w:lang w:val="en-GB"/>
        </w:rPr>
      </w:pPr>
    </w:p>
    <w:p w:rsidR="00062120" w:rsidRPr="00062120" w:rsidRDefault="00062120" w:rsidP="00062120">
      <w:pPr>
        <w:pStyle w:val="BodyText"/>
        <w:ind w:firstLine="426"/>
        <w:jc w:val="both"/>
        <w:rPr>
          <w:rFonts w:ascii="Trebuchet MS" w:hAnsi="Trebuchet MS"/>
          <w:b/>
          <w:color w:val="000000"/>
          <w:sz w:val="18"/>
          <w:szCs w:val="18"/>
          <w:lang w:val="en-GB"/>
        </w:rPr>
      </w:pPr>
      <w:r w:rsidRPr="00062120">
        <w:rPr>
          <w:rFonts w:ascii="Trebuchet MS" w:hAnsi="Trebuchet MS"/>
          <w:b/>
          <w:color w:val="000000"/>
          <w:sz w:val="18"/>
          <w:szCs w:val="18"/>
          <w:lang w:val="en-GB"/>
        </w:rPr>
        <w:t xml:space="preserve">B. Please </w:t>
      </w:r>
      <w:r w:rsidRPr="00062120">
        <w:rPr>
          <w:rFonts w:ascii="Trebuchet MS" w:hAnsi="Trebuchet MS"/>
          <w:b/>
          <w:color w:val="000000"/>
          <w:sz w:val="18"/>
          <w:szCs w:val="18"/>
          <w:u w:val="single"/>
          <w:lang w:val="en-GB"/>
        </w:rPr>
        <w:t>explain</w:t>
      </w:r>
      <w:r w:rsidRPr="00062120">
        <w:rPr>
          <w:rFonts w:ascii="Trebuchet MS" w:hAnsi="Trebuchet MS"/>
          <w:b/>
          <w:color w:val="000000"/>
          <w:sz w:val="18"/>
          <w:szCs w:val="18"/>
          <w:lang w:val="en-GB"/>
        </w:rPr>
        <w:t xml:space="preserve"> your answer.</w:t>
      </w:r>
    </w:p>
    <w:p w:rsidR="00062120" w:rsidRPr="00062120" w:rsidRDefault="00062120" w:rsidP="00062120">
      <w:pPr>
        <w:pStyle w:val="BodyText"/>
        <w:ind w:firstLine="426"/>
        <w:jc w:val="both"/>
        <w:rPr>
          <w:rFonts w:ascii="Trebuchet MS" w:hAnsi="Trebuchet MS"/>
          <w:i/>
          <w:color w:val="808080"/>
          <w:sz w:val="18"/>
          <w:szCs w:val="18"/>
          <w:lang w:val="en-GB"/>
        </w:rPr>
      </w:pPr>
      <w:r w:rsidRPr="00062120">
        <w:rPr>
          <w:rFonts w:ascii="Trebuchet MS" w:hAnsi="Trebuchet MS"/>
          <w:i/>
          <w:color w:val="808080"/>
          <w:sz w:val="18"/>
          <w:szCs w:val="18"/>
          <w:lang w:val="en-GB"/>
        </w:rPr>
        <w:sym w:font="Wingdings" w:char="F0E8"/>
      </w:r>
      <w:r w:rsidRPr="00062120">
        <w:rPr>
          <w:rFonts w:ascii="Trebuchet MS" w:hAnsi="Trebuchet MS"/>
          <w:i/>
          <w:color w:val="808080"/>
          <w:sz w:val="18"/>
          <w:szCs w:val="18"/>
          <w:lang w:val="en-GB"/>
        </w:rPr>
        <w:t xml:space="preserve"> Please write down your answer. </w:t>
      </w:r>
    </w:p>
    <w:tbl>
      <w:tblPr>
        <w:tblW w:w="0" w:type="auto"/>
        <w:tblInd w:w="675" w:type="dxa"/>
        <w:tblBorders>
          <w:top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062120" w:rsidRPr="00062120" w:rsidTr="00531D46">
        <w:trPr>
          <w:trHeight w:val="653"/>
        </w:trPr>
        <w:tc>
          <w:tcPr>
            <w:tcW w:w="8222" w:type="dxa"/>
            <w:tcBorders>
              <w:left w:val="single" w:sz="6" w:space="0" w:color="auto"/>
              <w:bottom w:val="single" w:sz="6" w:space="0" w:color="auto"/>
            </w:tcBorders>
            <w:vAlign w:val="center"/>
          </w:tcPr>
          <w:p w:rsidR="00062120" w:rsidRPr="00062120" w:rsidRDefault="00062120" w:rsidP="00531D46">
            <w:pPr>
              <w:pStyle w:val="BodyText"/>
              <w:numPr>
                <w:ilvl w:val="12"/>
                <w:numId w:val="0"/>
              </w:numPr>
              <w:spacing w:before="40"/>
              <w:jc w:val="right"/>
              <w:rPr>
                <w:rFonts w:ascii="Trebuchet MS" w:hAnsi="Trebuchet MS"/>
                <w:b/>
                <w:sz w:val="18"/>
                <w:szCs w:val="18"/>
              </w:rPr>
            </w:pPr>
          </w:p>
          <w:p w:rsidR="00062120" w:rsidRPr="00062120" w:rsidRDefault="00062120" w:rsidP="00531D46">
            <w:pPr>
              <w:pStyle w:val="BodyText"/>
              <w:numPr>
                <w:ilvl w:val="12"/>
                <w:numId w:val="0"/>
              </w:numPr>
              <w:spacing w:before="40"/>
              <w:jc w:val="right"/>
              <w:rPr>
                <w:rFonts w:ascii="Trebuchet MS" w:hAnsi="Trebuchet MS"/>
                <w:b/>
                <w:sz w:val="18"/>
                <w:szCs w:val="18"/>
              </w:rPr>
            </w:pPr>
          </w:p>
          <w:p w:rsidR="00062120" w:rsidRPr="00062120" w:rsidRDefault="00062120" w:rsidP="00531D46">
            <w:pPr>
              <w:pStyle w:val="BodyText"/>
              <w:numPr>
                <w:ilvl w:val="12"/>
                <w:numId w:val="0"/>
              </w:numPr>
              <w:spacing w:before="40"/>
              <w:jc w:val="right"/>
              <w:rPr>
                <w:rFonts w:ascii="Trebuchet MS" w:hAnsi="Trebuchet MS"/>
                <w:b/>
                <w:sz w:val="18"/>
                <w:szCs w:val="18"/>
              </w:rPr>
            </w:pPr>
          </w:p>
          <w:p w:rsidR="00062120" w:rsidRPr="00062120" w:rsidRDefault="00062120" w:rsidP="00531D46">
            <w:pPr>
              <w:pStyle w:val="BodyText"/>
              <w:numPr>
                <w:ilvl w:val="12"/>
                <w:numId w:val="0"/>
              </w:numPr>
              <w:spacing w:before="40"/>
              <w:jc w:val="right"/>
              <w:rPr>
                <w:rFonts w:ascii="Trebuchet MS" w:hAnsi="Trebuchet MS"/>
                <w:b/>
                <w:sz w:val="18"/>
                <w:szCs w:val="18"/>
              </w:rPr>
            </w:pPr>
          </w:p>
          <w:p w:rsidR="00062120" w:rsidRPr="00062120" w:rsidRDefault="00062120" w:rsidP="00531D46">
            <w:pPr>
              <w:pStyle w:val="BodyText"/>
              <w:numPr>
                <w:ilvl w:val="12"/>
                <w:numId w:val="0"/>
              </w:numPr>
              <w:spacing w:before="40"/>
              <w:jc w:val="right"/>
              <w:rPr>
                <w:rFonts w:ascii="Trebuchet MS" w:hAnsi="Trebuchet MS"/>
                <w:b/>
                <w:sz w:val="18"/>
                <w:szCs w:val="18"/>
              </w:rPr>
            </w:pPr>
          </w:p>
        </w:tc>
      </w:tr>
    </w:tbl>
    <w:p w:rsidR="00062120" w:rsidRPr="00062120" w:rsidRDefault="00062120" w:rsidP="00062120">
      <w:pPr>
        <w:pStyle w:val="BodyText"/>
        <w:numPr>
          <w:ilvl w:val="12"/>
          <w:numId w:val="0"/>
        </w:numPr>
        <w:spacing w:before="40"/>
        <w:jc w:val="both"/>
        <w:rPr>
          <w:rFonts w:ascii="Trebuchet MS" w:hAnsi="Trebuchet MS"/>
          <w:b/>
          <w:sz w:val="18"/>
          <w:szCs w:val="18"/>
        </w:rPr>
      </w:pPr>
    </w:p>
    <w:p w:rsidR="00D26C3C" w:rsidRDefault="00D26C3C">
      <w:pPr>
        <w:rPr>
          <w:rFonts w:ascii="Comic Sans MS" w:hAnsi="Comic Sans MS"/>
          <w:sz w:val="18"/>
          <w:szCs w:val="18"/>
          <w:lang w:val="en-GB"/>
        </w:rPr>
      </w:pPr>
      <w:r>
        <w:rPr>
          <w:sz w:val="18"/>
          <w:szCs w:val="18"/>
          <w:lang w:val="en-GB"/>
        </w:rPr>
        <w:br w:type="page"/>
      </w:r>
    </w:p>
    <w:p w:rsidR="00062120" w:rsidRPr="00062120" w:rsidRDefault="00062120" w:rsidP="00062120">
      <w:pPr>
        <w:pStyle w:val="BodyText"/>
        <w:jc w:val="both"/>
        <w:rPr>
          <w:sz w:val="18"/>
          <w:szCs w:val="18"/>
          <w:lang w:val="en-GB"/>
        </w:rPr>
      </w:pPr>
    </w:p>
    <w:p w:rsidR="00062120" w:rsidRPr="00062120" w:rsidRDefault="00062120" w:rsidP="00F742BC">
      <w:pPr>
        <w:pStyle w:val="BodyText"/>
        <w:numPr>
          <w:ilvl w:val="0"/>
          <w:numId w:val="283"/>
        </w:numPr>
        <w:ind w:left="426" w:hanging="426"/>
        <w:jc w:val="both"/>
        <w:rPr>
          <w:rFonts w:ascii="Trebuchet MS" w:hAnsi="Trebuchet MS"/>
          <w:b/>
          <w:color w:val="000000"/>
          <w:sz w:val="18"/>
          <w:szCs w:val="18"/>
          <w:lang w:val="en-GB"/>
        </w:rPr>
      </w:pPr>
      <w:r w:rsidRPr="00062120">
        <w:rPr>
          <w:rFonts w:ascii="Trebuchet MS" w:hAnsi="Trebuchet MS"/>
          <w:b/>
          <w:color w:val="000000"/>
          <w:sz w:val="18"/>
          <w:szCs w:val="18"/>
          <w:lang w:val="en-GB"/>
        </w:rPr>
        <w:t xml:space="preserve">A. To which extent would you value </w:t>
      </w:r>
      <w:r w:rsidRPr="00062120">
        <w:rPr>
          <w:rFonts w:ascii="Trebuchet MS" w:hAnsi="Trebuchet MS"/>
          <w:b/>
          <w:color w:val="000000"/>
          <w:sz w:val="18"/>
          <w:szCs w:val="18"/>
          <w:u w:val="single"/>
          <w:lang w:val="en-GB"/>
        </w:rPr>
        <w:t>direct delivery</w:t>
      </w:r>
      <w:r w:rsidRPr="00062120">
        <w:rPr>
          <w:rFonts w:ascii="Trebuchet MS" w:hAnsi="Trebuchet MS"/>
          <w:b/>
          <w:color w:val="000000"/>
          <w:sz w:val="18"/>
          <w:szCs w:val="18"/>
          <w:lang w:val="en-GB"/>
        </w:rPr>
        <w:t xml:space="preserve"> of the CORN seeds from a seed manufacturer, rather than picking up or delivery from a distributor?</w:t>
      </w:r>
    </w:p>
    <w:p w:rsidR="00062120" w:rsidRPr="00062120" w:rsidRDefault="00062120" w:rsidP="00062120">
      <w:pPr>
        <w:pStyle w:val="BodyText"/>
        <w:ind w:left="426"/>
        <w:jc w:val="both"/>
        <w:rPr>
          <w:rFonts w:ascii="Trebuchet MS" w:hAnsi="Trebuchet MS"/>
          <w:i/>
          <w:color w:val="808080"/>
          <w:sz w:val="18"/>
          <w:szCs w:val="18"/>
          <w:lang w:val="en-GB"/>
        </w:rPr>
      </w:pPr>
      <w:r w:rsidRPr="00062120">
        <w:rPr>
          <w:rFonts w:ascii="Trebuchet MS" w:hAnsi="Trebuchet MS"/>
          <w:i/>
          <w:color w:val="808080"/>
          <w:sz w:val="18"/>
          <w:szCs w:val="18"/>
          <w:lang w:val="en-GB"/>
        </w:rPr>
        <w:sym w:font="Wingdings" w:char="F0E8"/>
      </w:r>
      <w:r w:rsidRPr="00062120">
        <w:rPr>
          <w:rFonts w:ascii="Trebuchet MS" w:hAnsi="Trebuchet MS"/>
          <w:i/>
          <w:color w:val="808080"/>
          <w:sz w:val="18"/>
          <w:szCs w:val="18"/>
          <w:lang w:val="en-GB"/>
        </w:rPr>
        <w:t xml:space="preserve"> Please circle what applies. (SR)</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851"/>
      </w:tblGrid>
      <w:tr w:rsidR="00062120" w:rsidRPr="00062120" w:rsidTr="00531D46">
        <w:trPr>
          <w:trHeight w:val="320"/>
        </w:trPr>
        <w:tc>
          <w:tcPr>
            <w:tcW w:w="7371" w:type="dxa"/>
            <w:vAlign w:val="center"/>
          </w:tcPr>
          <w:p w:rsidR="00062120" w:rsidRPr="00062120" w:rsidRDefault="00062120" w:rsidP="00531D46">
            <w:pPr>
              <w:jc w:val="right"/>
              <w:rPr>
                <w:rFonts w:ascii="Trebuchet MS" w:hAnsi="Trebuchet MS" w:cs="Arial"/>
                <w:sz w:val="18"/>
                <w:szCs w:val="18"/>
                <w:lang w:eastAsia="en-US"/>
              </w:rPr>
            </w:pPr>
            <w:r w:rsidRPr="00062120">
              <w:rPr>
                <w:rFonts w:ascii="Trebuchet MS" w:hAnsi="Trebuchet MS" w:cs="Arial"/>
                <w:sz w:val="18"/>
                <w:szCs w:val="18"/>
                <w:lang w:eastAsia="en-US"/>
              </w:rPr>
              <w:t>Very much valued</w:t>
            </w:r>
          </w:p>
        </w:tc>
        <w:tc>
          <w:tcPr>
            <w:tcW w:w="851"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rPr>
            </w:pPr>
            <w:r w:rsidRPr="00062120">
              <w:rPr>
                <w:rFonts w:ascii="Trebuchet MS" w:hAnsi="Trebuchet MS"/>
                <w:b/>
                <w:sz w:val="18"/>
                <w:szCs w:val="18"/>
              </w:rPr>
              <w:t>4</w:t>
            </w:r>
          </w:p>
        </w:tc>
      </w:tr>
      <w:tr w:rsidR="00062120" w:rsidRPr="00062120" w:rsidTr="00531D46">
        <w:trPr>
          <w:trHeight w:val="320"/>
        </w:trPr>
        <w:tc>
          <w:tcPr>
            <w:tcW w:w="7371" w:type="dxa"/>
            <w:vAlign w:val="center"/>
          </w:tcPr>
          <w:p w:rsidR="00062120" w:rsidRPr="00062120" w:rsidRDefault="00062120" w:rsidP="00531D46">
            <w:pPr>
              <w:jc w:val="right"/>
              <w:rPr>
                <w:rFonts w:ascii="Trebuchet MS" w:hAnsi="Trebuchet MS" w:cs="Arial"/>
                <w:sz w:val="18"/>
                <w:szCs w:val="18"/>
                <w:lang w:eastAsia="en-US"/>
              </w:rPr>
            </w:pPr>
            <w:r w:rsidRPr="00062120">
              <w:rPr>
                <w:rFonts w:ascii="Trebuchet MS" w:hAnsi="Trebuchet MS" w:cs="Arial"/>
                <w:sz w:val="18"/>
                <w:szCs w:val="18"/>
                <w:lang w:eastAsia="en-US"/>
              </w:rPr>
              <w:t>Rather valued</w:t>
            </w:r>
          </w:p>
        </w:tc>
        <w:tc>
          <w:tcPr>
            <w:tcW w:w="851"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rPr>
            </w:pPr>
            <w:r w:rsidRPr="00062120">
              <w:rPr>
                <w:rFonts w:ascii="Trebuchet MS" w:hAnsi="Trebuchet MS"/>
                <w:b/>
                <w:sz w:val="18"/>
                <w:szCs w:val="18"/>
              </w:rPr>
              <w:t>3</w:t>
            </w:r>
          </w:p>
        </w:tc>
      </w:tr>
      <w:tr w:rsidR="00062120" w:rsidRPr="00062120" w:rsidTr="00531D46">
        <w:trPr>
          <w:trHeight w:val="320"/>
        </w:trPr>
        <w:tc>
          <w:tcPr>
            <w:tcW w:w="7371" w:type="dxa"/>
            <w:vAlign w:val="center"/>
          </w:tcPr>
          <w:p w:rsidR="00062120" w:rsidRPr="00062120" w:rsidRDefault="00062120" w:rsidP="00531D46">
            <w:pPr>
              <w:jc w:val="right"/>
              <w:rPr>
                <w:rFonts w:ascii="Trebuchet MS" w:hAnsi="Trebuchet MS" w:cs="Arial"/>
                <w:sz w:val="18"/>
                <w:szCs w:val="18"/>
                <w:lang w:eastAsia="en-US"/>
              </w:rPr>
            </w:pPr>
            <w:r w:rsidRPr="00062120">
              <w:rPr>
                <w:rFonts w:ascii="Trebuchet MS" w:hAnsi="Trebuchet MS" w:cs="Arial"/>
                <w:sz w:val="18"/>
                <w:szCs w:val="18"/>
                <w:lang w:eastAsia="en-US"/>
              </w:rPr>
              <w:t>Rather not valued</w:t>
            </w:r>
          </w:p>
        </w:tc>
        <w:tc>
          <w:tcPr>
            <w:tcW w:w="851" w:type="dxa"/>
            <w:vAlign w:val="center"/>
          </w:tcPr>
          <w:p w:rsidR="00062120" w:rsidRPr="00062120" w:rsidRDefault="00062120" w:rsidP="00531D46">
            <w:pPr>
              <w:pStyle w:val="BodyText"/>
              <w:numPr>
                <w:ilvl w:val="12"/>
                <w:numId w:val="0"/>
              </w:numPr>
              <w:spacing w:before="40"/>
              <w:jc w:val="center"/>
              <w:rPr>
                <w:rFonts w:ascii="Trebuchet MS" w:hAnsi="Trebuchet MS"/>
                <w:b/>
                <w:sz w:val="18"/>
                <w:szCs w:val="18"/>
              </w:rPr>
            </w:pPr>
            <w:r w:rsidRPr="00062120">
              <w:rPr>
                <w:rFonts w:ascii="Trebuchet MS" w:hAnsi="Trebuchet MS"/>
                <w:b/>
                <w:sz w:val="18"/>
                <w:szCs w:val="18"/>
              </w:rPr>
              <w:t>2</w:t>
            </w:r>
          </w:p>
        </w:tc>
      </w:tr>
      <w:tr w:rsidR="00062120" w:rsidRPr="00062120" w:rsidTr="00531D46">
        <w:trPr>
          <w:trHeight w:val="320"/>
        </w:trPr>
        <w:tc>
          <w:tcPr>
            <w:tcW w:w="7371" w:type="dxa"/>
            <w:tcBorders>
              <w:bottom w:val="double" w:sz="4" w:space="0" w:color="auto"/>
            </w:tcBorders>
            <w:vAlign w:val="center"/>
          </w:tcPr>
          <w:p w:rsidR="00062120" w:rsidRPr="00062120" w:rsidRDefault="00062120" w:rsidP="00531D46">
            <w:pPr>
              <w:jc w:val="right"/>
              <w:rPr>
                <w:rFonts w:ascii="Trebuchet MS" w:hAnsi="Trebuchet MS" w:cs="Arial"/>
                <w:sz w:val="18"/>
                <w:szCs w:val="18"/>
                <w:lang w:eastAsia="en-US"/>
              </w:rPr>
            </w:pPr>
            <w:r w:rsidRPr="00062120">
              <w:rPr>
                <w:rFonts w:ascii="Trebuchet MS" w:hAnsi="Trebuchet MS" w:cs="Arial"/>
                <w:sz w:val="18"/>
                <w:szCs w:val="18"/>
                <w:lang w:eastAsia="en-US"/>
              </w:rPr>
              <w:t>Not valued at all</w:t>
            </w:r>
          </w:p>
        </w:tc>
        <w:tc>
          <w:tcPr>
            <w:tcW w:w="851" w:type="dxa"/>
            <w:tcBorders>
              <w:bottom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sz w:val="18"/>
                <w:szCs w:val="18"/>
              </w:rPr>
            </w:pPr>
            <w:r w:rsidRPr="00062120">
              <w:rPr>
                <w:rFonts w:ascii="Trebuchet MS" w:hAnsi="Trebuchet MS"/>
                <w:b/>
                <w:sz w:val="18"/>
                <w:szCs w:val="18"/>
              </w:rPr>
              <w:t>1</w:t>
            </w:r>
          </w:p>
        </w:tc>
      </w:tr>
      <w:tr w:rsidR="00062120" w:rsidRPr="00062120" w:rsidTr="00531D46">
        <w:trPr>
          <w:trHeight w:val="320"/>
        </w:trPr>
        <w:tc>
          <w:tcPr>
            <w:tcW w:w="7371" w:type="dxa"/>
            <w:tcBorders>
              <w:top w:val="double" w:sz="4" w:space="0" w:color="auto"/>
            </w:tcBorders>
            <w:vAlign w:val="center"/>
          </w:tcPr>
          <w:p w:rsidR="00062120" w:rsidRPr="00062120" w:rsidRDefault="00062120" w:rsidP="00531D46">
            <w:pPr>
              <w:jc w:val="right"/>
              <w:rPr>
                <w:rFonts w:ascii="Trebuchet MS" w:hAnsi="Trebuchet MS"/>
                <w:color w:val="808080"/>
              </w:rPr>
            </w:pPr>
            <w:r w:rsidRPr="00062120">
              <w:rPr>
                <w:rFonts w:ascii="Trebuchet MS" w:hAnsi="Trebuchet MS"/>
                <w:color w:val="808080"/>
              </w:rPr>
              <w:t>Don’t know / no answer</w:t>
            </w:r>
          </w:p>
        </w:tc>
        <w:tc>
          <w:tcPr>
            <w:tcW w:w="851" w:type="dxa"/>
            <w:tcBorders>
              <w:top w:val="double" w:sz="4" w:space="0" w:color="auto"/>
            </w:tcBorders>
            <w:vAlign w:val="center"/>
          </w:tcPr>
          <w:p w:rsidR="00062120" w:rsidRPr="00062120" w:rsidRDefault="00062120" w:rsidP="00531D46">
            <w:pPr>
              <w:pStyle w:val="BodyText"/>
              <w:numPr>
                <w:ilvl w:val="12"/>
                <w:numId w:val="0"/>
              </w:numPr>
              <w:spacing w:before="40"/>
              <w:jc w:val="center"/>
              <w:rPr>
                <w:rFonts w:ascii="Trebuchet MS" w:hAnsi="Trebuchet MS"/>
                <w:b/>
                <w:color w:val="808080"/>
                <w:sz w:val="18"/>
                <w:szCs w:val="18"/>
                <w:lang w:val="en-GB"/>
              </w:rPr>
            </w:pPr>
            <w:r w:rsidRPr="00062120">
              <w:rPr>
                <w:rFonts w:ascii="Trebuchet MS" w:hAnsi="Trebuchet MS"/>
                <w:b/>
                <w:color w:val="808080"/>
                <w:sz w:val="18"/>
                <w:szCs w:val="18"/>
                <w:lang w:val="en-GB"/>
              </w:rPr>
              <w:t>99</w:t>
            </w:r>
          </w:p>
        </w:tc>
      </w:tr>
    </w:tbl>
    <w:p w:rsidR="00062120" w:rsidRPr="00062120" w:rsidRDefault="00062120" w:rsidP="00062120">
      <w:pPr>
        <w:pStyle w:val="BodyText"/>
        <w:jc w:val="both"/>
        <w:rPr>
          <w:sz w:val="18"/>
          <w:szCs w:val="18"/>
          <w:lang w:val="en-GB"/>
        </w:rPr>
      </w:pPr>
    </w:p>
    <w:p w:rsidR="00062120" w:rsidRPr="00062120" w:rsidRDefault="00062120" w:rsidP="00062120">
      <w:pPr>
        <w:pStyle w:val="NoSpacing"/>
        <w:rPr>
          <w:lang w:val="en-GB"/>
        </w:rPr>
      </w:pPr>
    </w:p>
    <w:p w:rsidR="00062120" w:rsidRPr="00062120" w:rsidRDefault="00062120" w:rsidP="00062120">
      <w:pPr>
        <w:pStyle w:val="BodyText"/>
        <w:ind w:firstLine="426"/>
        <w:jc w:val="both"/>
        <w:rPr>
          <w:rFonts w:ascii="Trebuchet MS" w:hAnsi="Trebuchet MS"/>
          <w:b/>
          <w:color w:val="000000"/>
          <w:sz w:val="18"/>
          <w:szCs w:val="18"/>
          <w:lang w:val="en-GB"/>
        </w:rPr>
      </w:pPr>
      <w:r w:rsidRPr="00062120">
        <w:rPr>
          <w:rFonts w:ascii="Trebuchet MS" w:hAnsi="Trebuchet MS"/>
          <w:b/>
          <w:color w:val="000000"/>
          <w:sz w:val="18"/>
          <w:szCs w:val="18"/>
          <w:lang w:val="en-GB"/>
        </w:rPr>
        <w:t xml:space="preserve">B. Please </w:t>
      </w:r>
      <w:r w:rsidRPr="00062120">
        <w:rPr>
          <w:rFonts w:ascii="Trebuchet MS" w:hAnsi="Trebuchet MS"/>
          <w:b/>
          <w:color w:val="000000"/>
          <w:sz w:val="18"/>
          <w:szCs w:val="18"/>
          <w:u w:val="single"/>
          <w:lang w:val="en-GB"/>
        </w:rPr>
        <w:t>explain</w:t>
      </w:r>
      <w:r w:rsidRPr="00062120">
        <w:rPr>
          <w:rFonts w:ascii="Trebuchet MS" w:hAnsi="Trebuchet MS"/>
          <w:b/>
          <w:color w:val="000000"/>
          <w:sz w:val="18"/>
          <w:szCs w:val="18"/>
          <w:lang w:val="en-GB"/>
        </w:rPr>
        <w:t xml:space="preserve"> your answer.</w:t>
      </w:r>
    </w:p>
    <w:p w:rsidR="00062120" w:rsidRPr="001423C3" w:rsidRDefault="00062120" w:rsidP="00062120">
      <w:pPr>
        <w:pStyle w:val="BodyText"/>
        <w:ind w:firstLine="426"/>
        <w:jc w:val="both"/>
        <w:rPr>
          <w:rFonts w:ascii="Trebuchet MS" w:hAnsi="Trebuchet MS"/>
          <w:i/>
          <w:color w:val="808080"/>
          <w:sz w:val="18"/>
          <w:szCs w:val="18"/>
          <w:lang w:val="en-GB"/>
        </w:rPr>
      </w:pPr>
      <w:r w:rsidRPr="00062120">
        <w:rPr>
          <w:rFonts w:ascii="Trebuchet MS" w:hAnsi="Trebuchet MS"/>
          <w:i/>
          <w:color w:val="808080"/>
          <w:sz w:val="18"/>
          <w:szCs w:val="18"/>
          <w:lang w:val="en-GB"/>
        </w:rPr>
        <w:sym w:font="Wingdings" w:char="F0E8"/>
      </w:r>
      <w:r w:rsidRPr="00062120">
        <w:rPr>
          <w:rFonts w:ascii="Trebuchet MS" w:hAnsi="Trebuchet MS"/>
          <w:i/>
          <w:color w:val="808080"/>
          <w:sz w:val="18"/>
          <w:szCs w:val="18"/>
          <w:lang w:val="en-GB"/>
        </w:rPr>
        <w:t xml:space="preserve"> Please write down your answer.</w:t>
      </w:r>
      <w:r w:rsidRPr="00642AD6">
        <w:rPr>
          <w:rFonts w:ascii="Trebuchet MS" w:hAnsi="Trebuchet MS"/>
          <w:i/>
          <w:color w:val="808080"/>
          <w:sz w:val="18"/>
          <w:szCs w:val="18"/>
          <w:lang w:val="en-GB"/>
        </w:rPr>
        <w:t xml:space="preserve"> </w:t>
      </w:r>
    </w:p>
    <w:tbl>
      <w:tblPr>
        <w:tblW w:w="0" w:type="auto"/>
        <w:tblInd w:w="675" w:type="dxa"/>
        <w:tblBorders>
          <w:top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062120" w:rsidRPr="004F0E1C" w:rsidTr="00531D46">
        <w:trPr>
          <w:trHeight w:val="653"/>
        </w:trPr>
        <w:tc>
          <w:tcPr>
            <w:tcW w:w="8222" w:type="dxa"/>
            <w:tcBorders>
              <w:left w:val="single" w:sz="6" w:space="0" w:color="auto"/>
              <w:bottom w:val="single" w:sz="6" w:space="0" w:color="auto"/>
            </w:tcBorders>
            <w:vAlign w:val="center"/>
          </w:tcPr>
          <w:p w:rsidR="00062120" w:rsidRDefault="00062120" w:rsidP="00531D46">
            <w:pPr>
              <w:pStyle w:val="BodyText"/>
              <w:numPr>
                <w:ilvl w:val="12"/>
                <w:numId w:val="0"/>
              </w:numPr>
              <w:spacing w:before="40"/>
              <w:jc w:val="right"/>
              <w:rPr>
                <w:rFonts w:ascii="Trebuchet MS" w:hAnsi="Trebuchet MS"/>
                <w:b/>
                <w:sz w:val="18"/>
                <w:szCs w:val="18"/>
              </w:rPr>
            </w:pPr>
          </w:p>
          <w:p w:rsidR="00062120" w:rsidRDefault="00062120" w:rsidP="00531D46">
            <w:pPr>
              <w:pStyle w:val="BodyText"/>
              <w:numPr>
                <w:ilvl w:val="12"/>
                <w:numId w:val="0"/>
              </w:numPr>
              <w:spacing w:before="40"/>
              <w:jc w:val="right"/>
              <w:rPr>
                <w:rFonts w:ascii="Trebuchet MS" w:hAnsi="Trebuchet MS"/>
                <w:b/>
                <w:sz w:val="18"/>
                <w:szCs w:val="18"/>
              </w:rPr>
            </w:pPr>
          </w:p>
          <w:p w:rsidR="00062120" w:rsidRDefault="00062120" w:rsidP="00531D46">
            <w:pPr>
              <w:pStyle w:val="BodyText"/>
              <w:numPr>
                <w:ilvl w:val="12"/>
                <w:numId w:val="0"/>
              </w:numPr>
              <w:spacing w:before="40"/>
              <w:jc w:val="right"/>
              <w:rPr>
                <w:rFonts w:ascii="Trebuchet MS" w:hAnsi="Trebuchet MS"/>
                <w:b/>
                <w:sz w:val="18"/>
                <w:szCs w:val="18"/>
              </w:rPr>
            </w:pPr>
          </w:p>
          <w:p w:rsidR="00062120" w:rsidRDefault="00062120" w:rsidP="00531D46">
            <w:pPr>
              <w:pStyle w:val="BodyText"/>
              <w:numPr>
                <w:ilvl w:val="12"/>
                <w:numId w:val="0"/>
              </w:numPr>
              <w:spacing w:before="40"/>
              <w:jc w:val="right"/>
              <w:rPr>
                <w:rFonts w:ascii="Trebuchet MS" w:hAnsi="Trebuchet MS"/>
                <w:b/>
                <w:sz w:val="18"/>
                <w:szCs w:val="18"/>
              </w:rPr>
            </w:pPr>
          </w:p>
          <w:p w:rsidR="00062120" w:rsidRPr="004F0E1C" w:rsidRDefault="00062120" w:rsidP="00531D46">
            <w:pPr>
              <w:pStyle w:val="BodyText"/>
              <w:numPr>
                <w:ilvl w:val="12"/>
                <w:numId w:val="0"/>
              </w:numPr>
              <w:spacing w:before="40"/>
              <w:jc w:val="right"/>
              <w:rPr>
                <w:rFonts w:ascii="Trebuchet MS" w:hAnsi="Trebuchet MS"/>
                <w:b/>
                <w:sz w:val="18"/>
                <w:szCs w:val="18"/>
              </w:rPr>
            </w:pPr>
          </w:p>
        </w:tc>
      </w:tr>
    </w:tbl>
    <w:p w:rsidR="00DF6BE5" w:rsidRDefault="00DF6BE5" w:rsidP="00981C43">
      <w:pPr>
        <w:pStyle w:val="BodyText"/>
        <w:jc w:val="both"/>
        <w:rPr>
          <w:rFonts w:ascii="Times New Roman" w:hAnsi="Times New Roman"/>
          <w:sz w:val="20"/>
        </w:rPr>
      </w:pPr>
    </w:p>
    <w:p w:rsidR="00DF6BE5" w:rsidRDefault="00DF6BE5">
      <w:r>
        <w:br w:type="page"/>
      </w:r>
    </w:p>
    <w:p w:rsidR="00DF6BE5" w:rsidRDefault="00DF6BE5" w:rsidP="00981C43">
      <w:pPr>
        <w:pStyle w:val="BodyText"/>
        <w:jc w:val="both"/>
        <w:rPr>
          <w:rFonts w:ascii="Times New Roman" w:hAnsi="Times New Roman"/>
          <w:sz w:val="20"/>
        </w:rPr>
      </w:pPr>
    </w:p>
    <w:p w:rsidR="00D308A0" w:rsidRDefault="00D308A0" w:rsidP="00D308A0">
      <w:pPr>
        <w:pStyle w:val="Heading2"/>
      </w:pPr>
      <w:bookmarkStart w:id="32" w:name="_Toc462664340"/>
      <w:r>
        <w:t>END OF PRE-HARVEST INTERVIEW</w:t>
      </w:r>
      <w:bookmarkEnd w:id="32"/>
    </w:p>
    <w:p w:rsidR="00D308A0" w:rsidRDefault="00D308A0" w:rsidP="00981C43">
      <w:pPr>
        <w:pStyle w:val="BodyText"/>
        <w:jc w:val="both"/>
        <w:rPr>
          <w:rFonts w:ascii="Trebuchet MS" w:hAnsi="Trebuchet MS" w:cs="Trebuchet MS"/>
          <w:b/>
          <w:bCs/>
          <w:i/>
          <w:color w:val="0000FF"/>
          <w:sz w:val="18"/>
          <w:szCs w:val="18"/>
        </w:rPr>
      </w:pPr>
    </w:p>
    <w:p w:rsidR="00D308A0" w:rsidRDefault="00D308A0" w:rsidP="00981C43">
      <w:pPr>
        <w:pStyle w:val="BodyText"/>
        <w:jc w:val="both"/>
        <w:rPr>
          <w:rFonts w:ascii="Trebuchet MS" w:hAnsi="Trebuchet MS" w:cs="Trebuchet MS"/>
          <w:b/>
          <w:bCs/>
          <w:i/>
          <w:color w:val="0000FF"/>
          <w:sz w:val="18"/>
          <w:szCs w:val="18"/>
        </w:rPr>
      </w:pPr>
    </w:p>
    <w:p w:rsidR="00010AA3" w:rsidRPr="00065ABB" w:rsidRDefault="00010AA3" w:rsidP="00981C43">
      <w:pPr>
        <w:pStyle w:val="BodyText"/>
        <w:jc w:val="both"/>
        <w:rPr>
          <w:rFonts w:ascii="Trebuchet MS" w:hAnsi="Trebuchet MS" w:cs="Trebuchet MS"/>
          <w:b/>
          <w:bCs/>
          <w:i/>
          <w:color w:val="0000FF"/>
          <w:sz w:val="18"/>
          <w:szCs w:val="18"/>
        </w:rPr>
      </w:pPr>
      <w:r w:rsidRPr="00065ABB">
        <w:rPr>
          <w:rFonts w:ascii="Trebuchet MS" w:hAnsi="Trebuchet MS" w:cs="Trebuchet MS"/>
          <w:b/>
          <w:bCs/>
          <w:i/>
          <w:color w:val="0000FF"/>
          <w:sz w:val="18"/>
          <w:szCs w:val="18"/>
        </w:rPr>
        <w:t xml:space="preserve">INTERVIEWER – PLEASE READ: </w:t>
      </w:r>
    </w:p>
    <w:p w:rsidR="00010AA3" w:rsidRPr="00065ABB" w:rsidRDefault="00010AA3" w:rsidP="00981C43">
      <w:pPr>
        <w:pStyle w:val="BodyText"/>
        <w:jc w:val="both"/>
        <w:rPr>
          <w:rFonts w:ascii="Trebuchet MS" w:hAnsi="Trebuchet MS" w:cs="Trebuchet MS"/>
          <w:b/>
          <w:bCs/>
          <w:i/>
          <w:color w:val="0000FF"/>
          <w:sz w:val="18"/>
          <w:szCs w:val="18"/>
        </w:rPr>
      </w:pPr>
    </w:p>
    <w:p w:rsidR="00981C43" w:rsidRPr="00065ABB" w:rsidRDefault="00010AA3" w:rsidP="00981C43">
      <w:pPr>
        <w:pStyle w:val="BodyText"/>
        <w:jc w:val="both"/>
        <w:rPr>
          <w:rFonts w:ascii="Trebuchet MS" w:hAnsi="Trebuchet MS" w:cs="Trebuchet MS"/>
          <w:b/>
          <w:bCs/>
          <w:i/>
          <w:color w:val="0000FF"/>
          <w:sz w:val="18"/>
          <w:szCs w:val="18"/>
        </w:rPr>
      </w:pPr>
      <w:r w:rsidRPr="00065ABB">
        <w:rPr>
          <w:rFonts w:ascii="Trebuchet MS" w:hAnsi="Trebuchet MS" w:cs="Trebuchet MS"/>
          <w:b/>
          <w:bCs/>
          <w:i/>
          <w:color w:val="0000FF"/>
          <w:sz w:val="18"/>
          <w:szCs w:val="18"/>
        </w:rPr>
        <w:t>This ends the pre-harvest interview. Before we close, I would like to go through the topics of the next interview. I would like to ask you to fill in the rest of the interview prior to our next appointment.</w:t>
      </w:r>
    </w:p>
    <w:p w:rsidR="00010AA3" w:rsidRPr="00065ABB" w:rsidRDefault="00010AA3" w:rsidP="00981C43">
      <w:pPr>
        <w:pStyle w:val="BodyText"/>
        <w:jc w:val="both"/>
        <w:rPr>
          <w:rFonts w:ascii="Trebuchet MS" w:hAnsi="Trebuchet MS" w:cs="Trebuchet MS"/>
          <w:b/>
          <w:bCs/>
          <w:i/>
          <w:color w:val="0000FF"/>
          <w:sz w:val="18"/>
          <w:szCs w:val="18"/>
        </w:rPr>
      </w:pPr>
    </w:p>
    <w:p w:rsidR="007A3B57" w:rsidRDefault="00010AA3">
      <w:pPr>
        <w:rPr>
          <w:rFonts w:ascii="Trebuchet MS" w:hAnsi="Trebuchet MS"/>
          <w:b/>
          <w:color w:val="000000"/>
          <w:sz w:val="18"/>
          <w:szCs w:val="18"/>
        </w:rPr>
      </w:pPr>
      <w:r w:rsidRPr="00065ABB">
        <w:rPr>
          <w:rFonts w:ascii="Trebuchet MS" w:hAnsi="Trebuchet MS" w:cs="Trebuchet MS"/>
          <w:b/>
          <w:bCs/>
          <w:i/>
          <w:color w:val="0000FF"/>
          <w:sz w:val="18"/>
          <w:szCs w:val="18"/>
        </w:rPr>
        <w:t>Also, can we schedule the next visit already? When will you harvest [TARGET CROP]? When can we meet again?</w:t>
      </w:r>
      <w:r w:rsidR="00981C43" w:rsidRPr="00744E71">
        <w:rPr>
          <w:rFonts w:ascii="Trebuchet MS" w:hAnsi="Trebuchet MS"/>
          <w:b/>
          <w:color w:val="000000"/>
          <w:sz w:val="18"/>
          <w:szCs w:val="18"/>
        </w:rPr>
        <w:br w:type="page"/>
      </w:r>
    </w:p>
    <w:p w:rsidR="007A3B57" w:rsidRDefault="007A3B57">
      <w:pPr>
        <w:rPr>
          <w:rFonts w:ascii="Trebuchet MS" w:hAnsi="Trebuchet MS"/>
          <w:b/>
          <w:color w:val="000000"/>
          <w:sz w:val="18"/>
          <w:szCs w:val="18"/>
        </w:rPr>
      </w:pPr>
    </w:p>
    <w:p w:rsidR="007A3B57" w:rsidRPr="00744E71" w:rsidRDefault="007A3B57" w:rsidP="007A3B57">
      <w:pPr>
        <w:pStyle w:val="Heading1"/>
      </w:pPr>
      <w:bookmarkStart w:id="33" w:name="_Toc462664341"/>
      <w:r>
        <w:t>INSTRUCTIONS FOR INTERVIEWER – VISIT 2</w:t>
      </w:r>
      <w:bookmarkEnd w:id="33"/>
    </w:p>
    <w:p w:rsidR="007A3B57" w:rsidRDefault="007A3B57" w:rsidP="007A3B57">
      <w:pPr>
        <w:pStyle w:val="BodyText"/>
        <w:jc w:val="both"/>
        <w:rPr>
          <w:rFonts w:ascii="Trebuchet MS" w:hAnsi="Trebuchet MS"/>
          <w:b/>
          <w:color w:val="000000"/>
          <w:sz w:val="18"/>
          <w:szCs w:val="18"/>
        </w:rPr>
      </w:pPr>
    </w:p>
    <w:p w:rsidR="007A3B57" w:rsidRPr="000443FB" w:rsidRDefault="007A3B57" w:rsidP="007A3B57">
      <w:pPr>
        <w:pStyle w:val="BodyText"/>
        <w:jc w:val="both"/>
        <w:rPr>
          <w:rFonts w:ascii="Trebuchet MS" w:hAnsi="Trebuchet MS"/>
          <w:b/>
          <w:color w:val="FF0000"/>
          <w:sz w:val="18"/>
          <w:szCs w:val="18"/>
        </w:rPr>
      </w:pPr>
      <w:r w:rsidRPr="000443FB">
        <w:rPr>
          <w:rFonts w:ascii="Trebuchet MS" w:hAnsi="Trebuchet MS"/>
          <w:b/>
          <w:color w:val="FF0000"/>
          <w:sz w:val="18"/>
          <w:szCs w:val="18"/>
          <w:highlight w:val="cyan"/>
        </w:rPr>
        <w:t xml:space="preserve">Please use this instruction sheet during the set-up of the </w:t>
      </w:r>
      <w:r>
        <w:rPr>
          <w:rFonts w:ascii="Trebuchet MS" w:hAnsi="Trebuchet MS"/>
          <w:b/>
          <w:color w:val="FF0000"/>
          <w:sz w:val="18"/>
          <w:szCs w:val="18"/>
          <w:highlight w:val="cyan"/>
        </w:rPr>
        <w:t>after harvest interview (‘VISIT 2</w:t>
      </w:r>
      <w:r w:rsidRPr="000443FB">
        <w:rPr>
          <w:rFonts w:ascii="Trebuchet MS" w:hAnsi="Trebuchet MS"/>
          <w:b/>
          <w:color w:val="FF0000"/>
          <w:sz w:val="18"/>
          <w:szCs w:val="18"/>
          <w:highlight w:val="cyan"/>
        </w:rPr>
        <w:t>’). Make sure to check-off all applicable boxes as you go. End by filling out your name and signature at the bottom of the page.</w:t>
      </w:r>
    </w:p>
    <w:p w:rsidR="007A3B57" w:rsidRDefault="007A3B57" w:rsidP="007A3B57">
      <w:pPr>
        <w:pStyle w:val="BodyText"/>
        <w:jc w:val="both"/>
        <w:rPr>
          <w:rFonts w:ascii="Trebuchet MS" w:hAnsi="Trebuchet MS"/>
          <w:b/>
          <w:color w:val="000000"/>
          <w:sz w:val="18"/>
          <w:szCs w:val="18"/>
        </w:rPr>
      </w:pPr>
    </w:p>
    <w:p w:rsidR="007A3B57" w:rsidRPr="006D56B2" w:rsidRDefault="007A3B57" w:rsidP="007A3B57">
      <w:pPr>
        <w:pStyle w:val="BodyText"/>
        <w:jc w:val="both"/>
        <w:rPr>
          <w:rFonts w:ascii="Trebuchet MS" w:hAnsi="Trebuchet MS"/>
          <w:b/>
          <w:color w:val="000000"/>
          <w:sz w:val="20"/>
        </w:rPr>
      </w:pPr>
    </w:p>
    <w:p w:rsidR="007A3B57" w:rsidRDefault="007A3B57" w:rsidP="007A3B57">
      <w:pPr>
        <w:pStyle w:val="BodyText"/>
        <w:spacing w:line="276" w:lineRule="auto"/>
        <w:jc w:val="both"/>
        <w:rPr>
          <w:rFonts w:ascii="Trebuchet MS" w:hAnsi="Trebuchet MS"/>
          <w:b/>
          <w:color w:val="000000"/>
          <w:sz w:val="20"/>
          <w:highlight w:val="cyan"/>
        </w:rPr>
      </w:pPr>
    </w:p>
    <w:p w:rsidR="007A3B57" w:rsidRPr="006D56B2" w:rsidRDefault="007A3B57" w:rsidP="007A3B57">
      <w:pPr>
        <w:pStyle w:val="BodyText"/>
        <w:spacing w:line="276" w:lineRule="auto"/>
        <w:jc w:val="both"/>
        <w:rPr>
          <w:rFonts w:ascii="Trebuchet MS" w:hAnsi="Trebuchet MS"/>
          <w:b/>
          <w:color w:val="000000"/>
          <w:sz w:val="20"/>
          <w:highlight w:val="cyan"/>
        </w:rPr>
      </w:pPr>
    </w:p>
    <w:tbl>
      <w:tblPr>
        <w:tblpPr w:leftFromText="141" w:rightFromText="141" w:vertAnchor="text" w:horzAnchor="margin" w:tblpXSpec="right"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567"/>
        <w:gridCol w:w="567"/>
        <w:gridCol w:w="222"/>
        <w:gridCol w:w="567"/>
        <w:gridCol w:w="222"/>
        <w:gridCol w:w="567"/>
        <w:gridCol w:w="567"/>
        <w:gridCol w:w="567"/>
      </w:tblGrid>
      <w:tr w:rsidR="007A3B57" w:rsidRPr="006D56B2" w:rsidTr="00211D57">
        <w:trPr>
          <w:trHeight w:val="331"/>
        </w:trPr>
        <w:tc>
          <w:tcPr>
            <w:tcW w:w="1474" w:type="dxa"/>
            <w:tcBorders>
              <w:top w:val="nil"/>
              <w:left w:val="nil"/>
              <w:bottom w:val="nil"/>
            </w:tcBorders>
            <w:vAlign w:val="center"/>
            <w:hideMark/>
          </w:tcPr>
          <w:p w:rsidR="007A3B57" w:rsidRPr="006D56B2" w:rsidRDefault="007A3B57" w:rsidP="00211D57">
            <w:pPr>
              <w:spacing w:line="276" w:lineRule="auto"/>
              <w:rPr>
                <w:rFonts w:eastAsia="SimSun"/>
                <w:highlight w:val="cyan"/>
              </w:rPr>
            </w:pPr>
          </w:p>
        </w:tc>
        <w:tc>
          <w:tcPr>
            <w:tcW w:w="567" w:type="dxa"/>
          </w:tcPr>
          <w:p w:rsidR="007A3B57" w:rsidRPr="006D56B2" w:rsidRDefault="007A3B57" w:rsidP="00211D57">
            <w:pPr>
              <w:spacing w:line="276" w:lineRule="auto"/>
              <w:jc w:val="center"/>
              <w:rPr>
                <w:rFonts w:eastAsia="SimSun"/>
                <w:highlight w:val="cyan"/>
              </w:rPr>
            </w:pPr>
          </w:p>
        </w:tc>
        <w:tc>
          <w:tcPr>
            <w:tcW w:w="567" w:type="dxa"/>
          </w:tcPr>
          <w:p w:rsidR="007A3B57" w:rsidRPr="006D56B2" w:rsidRDefault="007A3B57" w:rsidP="00211D57">
            <w:pPr>
              <w:spacing w:line="276" w:lineRule="auto"/>
              <w:jc w:val="center"/>
              <w:rPr>
                <w:rFonts w:eastAsia="SimSun"/>
                <w:highlight w:val="cyan"/>
              </w:rPr>
            </w:pPr>
          </w:p>
        </w:tc>
        <w:tc>
          <w:tcPr>
            <w:tcW w:w="222" w:type="dxa"/>
            <w:tcBorders>
              <w:top w:val="nil"/>
              <w:bottom w:val="nil"/>
            </w:tcBorders>
          </w:tcPr>
          <w:p w:rsidR="007A3B57" w:rsidRPr="006D56B2" w:rsidRDefault="007A3B57" w:rsidP="00211D57">
            <w:pPr>
              <w:spacing w:line="276" w:lineRule="auto"/>
              <w:jc w:val="center"/>
              <w:rPr>
                <w:rFonts w:eastAsia="SimSun"/>
                <w:highlight w:val="cyan"/>
              </w:rPr>
            </w:pPr>
          </w:p>
        </w:tc>
        <w:tc>
          <w:tcPr>
            <w:tcW w:w="567" w:type="dxa"/>
          </w:tcPr>
          <w:p w:rsidR="007A3B57" w:rsidRPr="006D56B2" w:rsidRDefault="007A3B57" w:rsidP="00211D57">
            <w:pPr>
              <w:spacing w:line="276" w:lineRule="auto"/>
              <w:jc w:val="center"/>
              <w:rPr>
                <w:rFonts w:eastAsia="SimSun"/>
                <w:highlight w:val="cyan"/>
              </w:rPr>
            </w:pPr>
          </w:p>
        </w:tc>
        <w:tc>
          <w:tcPr>
            <w:tcW w:w="222" w:type="dxa"/>
            <w:tcBorders>
              <w:top w:val="nil"/>
              <w:bottom w:val="nil"/>
            </w:tcBorders>
          </w:tcPr>
          <w:p w:rsidR="007A3B57" w:rsidRPr="006D56B2" w:rsidRDefault="007A3B57" w:rsidP="00211D57">
            <w:pPr>
              <w:spacing w:line="276" w:lineRule="auto"/>
              <w:jc w:val="center"/>
              <w:rPr>
                <w:rFonts w:eastAsia="SimSun"/>
                <w:highlight w:val="cyan"/>
              </w:rPr>
            </w:pPr>
          </w:p>
        </w:tc>
        <w:tc>
          <w:tcPr>
            <w:tcW w:w="567" w:type="dxa"/>
          </w:tcPr>
          <w:p w:rsidR="007A3B57" w:rsidRPr="006D56B2" w:rsidRDefault="007A3B57" w:rsidP="00211D57">
            <w:pPr>
              <w:spacing w:line="276" w:lineRule="auto"/>
              <w:jc w:val="center"/>
              <w:rPr>
                <w:rFonts w:eastAsia="SimSun"/>
                <w:highlight w:val="cyan"/>
              </w:rPr>
            </w:pPr>
          </w:p>
        </w:tc>
        <w:tc>
          <w:tcPr>
            <w:tcW w:w="567" w:type="dxa"/>
          </w:tcPr>
          <w:p w:rsidR="007A3B57" w:rsidRPr="006D56B2" w:rsidRDefault="007A3B57" w:rsidP="00211D57">
            <w:pPr>
              <w:spacing w:line="276" w:lineRule="auto"/>
              <w:jc w:val="center"/>
              <w:rPr>
                <w:rFonts w:eastAsia="SimSun"/>
                <w:highlight w:val="cyan"/>
              </w:rPr>
            </w:pPr>
          </w:p>
        </w:tc>
        <w:tc>
          <w:tcPr>
            <w:tcW w:w="567" w:type="dxa"/>
          </w:tcPr>
          <w:p w:rsidR="007A3B57" w:rsidRPr="006D56B2" w:rsidRDefault="007A3B57" w:rsidP="00211D57">
            <w:pPr>
              <w:spacing w:line="276" w:lineRule="auto"/>
              <w:jc w:val="center"/>
              <w:rPr>
                <w:rFonts w:eastAsia="SimSun"/>
                <w:highlight w:val="cyan"/>
              </w:rPr>
            </w:pPr>
          </w:p>
        </w:tc>
      </w:tr>
    </w:tbl>
    <w:p w:rsidR="007A3B57" w:rsidRPr="006D56B2" w:rsidRDefault="007A3B57" w:rsidP="00F742BC">
      <w:pPr>
        <w:pStyle w:val="BodyText"/>
        <w:numPr>
          <w:ilvl w:val="0"/>
          <w:numId w:val="186"/>
        </w:numPr>
        <w:spacing w:line="276" w:lineRule="auto"/>
        <w:jc w:val="both"/>
        <w:rPr>
          <w:rFonts w:ascii="Trebuchet MS" w:hAnsi="Trebuchet MS"/>
          <w:b/>
          <w:color w:val="000000"/>
          <w:sz w:val="20"/>
          <w:highlight w:val="cyan"/>
        </w:rPr>
      </w:pPr>
      <w:r w:rsidRPr="006D56B2">
        <w:rPr>
          <w:rFonts w:ascii="Trebuchet MS" w:hAnsi="Trebuchet MS"/>
          <w:b/>
          <w:color w:val="000000"/>
          <w:sz w:val="20"/>
          <w:highlight w:val="cyan"/>
        </w:rPr>
        <w:t xml:space="preserve">Note down unique ID number: </w:t>
      </w:r>
    </w:p>
    <w:p w:rsidR="007A3B57" w:rsidRPr="006D56B2" w:rsidRDefault="007A3B57" w:rsidP="007A3B57">
      <w:pPr>
        <w:pStyle w:val="BodyText"/>
        <w:spacing w:line="276" w:lineRule="auto"/>
        <w:jc w:val="both"/>
        <w:rPr>
          <w:rFonts w:ascii="Trebuchet MS" w:hAnsi="Trebuchet MS"/>
          <w:b/>
          <w:color w:val="000000"/>
          <w:sz w:val="20"/>
          <w:highlight w:val="cyan"/>
        </w:rPr>
      </w:pPr>
      <w:r w:rsidRPr="006D56B2">
        <w:rPr>
          <w:rFonts w:ascii="Trebuchet MS" w:hAnsi="Trebuchet MS"/>
          <w:b/>
          <w:noProof/>
          <w:color w:val="000000"/>
          <w:sz w:val="20"/>
          <w:highlight w:val="cyan"/>
          <w:lang w:val="nl-BE" w:eastAsia="nl-BE"/>
        </w:rPr>
        <mc:AlternateContent>
          <mc:Choice Requires="wps">
            <w:drawing>
              <wp:anchor distT="0" distB="0" distL="114300" distR="114300" simplePos="0" relativeHeight="251673088" behindDoc="0" locked="0" layoutInCell="1" allowOverlap="1" wp14:anchorId="1616FF8C" wp14:editId="0B565E00">
                <wp:simplePos x="0" y="0"/>
                <wp:positionH relativeFrom="column">
                  <wp:posOffset>5512435</wp:posOffset>
                </wp:positionH>
                <wp:positionV relativeFrom="paragraph">
                  <wp:posOffset>119380</wp:posOffset>
                </wp:positionV>
                <wp:extent cx="0" cy="568325"/>
                <wp:effectExtent l="0" t="0" r="19050" b="22225"/>
                <wp:wrapNone/>
                <wp:docPr id="16" name="Straight Connector 16"/>
                <wp:cNvGraphicFramePr/>
                <a:graphic xmlns:a="http://schemas.openxmlformats.org/drawingml/2006/main">
                  <a:graphicData uri="http://schemas.microsoft.com/office/word/2010/wordprocessingShape">
                    <wps:wsp>
                      <wps:cNvCnPr/>
                      <wps:spPr>
                        <a:xfrm>
                          <a:off x="0" y="0"/>
                          <a:ext cx="0" cy="56832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6" o:spid="_x0000_s1026" style="position:absolute;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4.05pt,9.4pt" to="434.0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" strokecolor="black [3213]">
                <v:stroke dashstyle="dash"/>
              </v:line>
            </w:pict>
          </mc:Fallback>
        </mc:AlternateContent>
      </w:r>
      <w:r w:rsidRPr="006D56B2">
        <w:rPr>
          <w:rFonts w:ascii="Trebuchet MS" w:hAnsi="Trebuchet MS"/>
          <w:b/>
          <w:noProof/>
          <w:color w:val="000000"/>
          <w:sz w:val="20"/>
          <w:highlight w:val="cyan"/>
          <w:lang w:val="nl-BE" w:eastAsia="nl-BE"/>
        </w:rPr>
        <mc:AlternateContent>
          <mc:Choice Requires="wps">
            <w:drawing>
              <wp:anchor distT="0" distB="0" distL="114300" distR="114300" simplePos="0" relativeHeight="251672064" behindDoc="0" locked="0" layoutInCell="1" allowOverlap="1" wp14:anchorId="0B60EC10" wp14:editId="204CCEEC">
                <wp:simplePos x="0" y="0"/>
                <wp:positionH relativeFrom="column">
                  <wp:posOffset>4598502</wp:posOffset>
                </wp:positionH>
                <wp:positionV relativeFrom="paragraph">
                  <wp:posOffset>119584</wp:posOffset>
                </wp:positionV>
                <wp:extent cx="0" cy="249555"/>
                <wp:effectExtent l="0" t="0" r="19050" b="0"/>
                <wp:wrapNone/>
                <wp:docPr id="18" name="Straight Connector 18"/>
                <wp:cNvGraphicFramePr/>
                <a:graphic xmlns:a="http://schemas.openxmlformats.org/drawingml/2006/main">
                  <a:graphicData uri="http://schemas.microsoft.com/office/word/2010/wordprocessingShape">
                    <wps:wsp>
                      <wps:cNvCnPr/>
                      <wps:spPr>
                        <a:xfrm>
                          <a:off x="0" y="0"/>
                          <a:ext cx="0" cy="24955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26" style="position:absolute;z-index:251672064;visibility:visible;mso-wrap-style:square;mso-wrap-distance-left:9pt;mso-wrap-distance-top:0;mso-wrap-distance-right:9pt;mso-wrap-distance-bottom:0;mso-position-horizontal:absolute;mso-position-horizontal-relative:text;mso-position-vertical:absolute;mso-position-vertical-relative:text" from="362.1pt,9.4pt" to="362.1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" strokecolor="black [3213]">
                <v:stroke dashstyle="dash"/>
              </v:line>
            </w:pict>
          </mc:Fallback>
        </mc:AlternateContent>
      </w:r>
      <w:r w:rsidRPr="006D56B2">
        <w:rPr>
          <w:rFonts w:ascii="Trebuchet MS" w:hAnsi="Trebuchet MS"/>
          <w:b/>
          <w:noProof/>
          <w:color w:val="000000"/>
          <w:sz w:val="20"/>
          <w:highlight w:val="cyan"/>
          <w:lang w:val="nl-BE" w:eastAsia="nl-BE"/>
        </w:rPr>
        <mc:AlternateContent>
          <mc:Choice Requires="wps">
            <w:drawing>
              <wp:anchor distT="0" distB="0" distL="114300" distR="114300" simplePos="0" relativeHeight="251668992" behindDoc="0" locked="0" layoutInCell="1" allowOverlap="1" wp14:anchorId="3DAAF48C" wp14:editId="62747D44">
                <wp:simplePos x="0" y="0"/>
                <wp:positionH relativeFrom="column">
                  <wp:posOffset>2683438</wp:posOffset>
                </wp:positionH>
                <wp:positionV relativeFrom="paragraph">
                  <wp:posOffset>119584</wp:posOffset>
                </wp:positionV>
                <wp:extent cx="1311215" cy="250166"/>
                <wp:effectExtent l="0" t="19050" r="41910" b="17145"/>
                <wp:wrapNone/>
                <wp:docPr id="19" name="Bent-Up Arrow 19"/>
                <wp:cNvGraphicFramePr/>
                <a:graphic xmlns:a="http://schemas.openxmlformats.org/drawingml/2006/main">
                  <a:graphicData uri="http://schemas.microsoft.com/office/word/2010/wordprocessingShape">
                    <wps:wsp>
                      <wps:cNvSpPr/>
                      <wps:spPr>
                        <a:xfrm>
                          <a:off x="0" y="0"/>
                          <a:ext cx="1311215" cy="250166"/>
                        </a:xfrm>
                        <a:prstGeom prst="bentUp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Up Arrow 19" o:spid="_x0000_s1026" style="position:absolute;margin-left:211.3pt;margin-top:9.4pt;width:103.25pt;height:19.7pt;z-index:251668992;visibility:visible;mso-wrap-style:square;mso-wrap-distance-left:9pt;mso-wrap-distance-top:0;mso-wrap-distance-right:9pt;mso-wrap-distance-bottom:0;mso-position-horizontal:absolute;mso-position-horizontal-relative:text;mso-position-vertical:absolute;mso-position-vertical-relative:text;v-text-anchor:middle" coordsize="1311215,250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" path="m,187625r1217403,l1217403,62542r-31271,l1248674,r62541,62542l1279944,62542r,187624l,250166,,187625xe" filled="f" strokecolor="black [3213]" strokeweight=".5pt">
                <v:path arrowok="t" o:connecttype="custom" o:connectlocs="0,187625;1217403,187625;1217403,62542;1186132,62542;1248674,0;1311215,62542;1279944,62542;1279944,250166;0,250166;0,187625" o:connectangles="0,0,0,0,0,0,0,0,0,0"/>
              </v:shape>
            </w:pict>
          </mc:Fallback>
        </mc:AlternateContent>
      </w:r>
    </w:p>
    <w:p w:rsidR="007A3B57" w:rsidRPr="006D56B2" w:rsidRDefault="007A3B57" w:rsidP="007A3B57">
      <w:pPr>
        <w:pStyle w:val="BodyText"/>
        <w:spacing w:line="276" w:lineRule="auto"/>
        <w:ind w:left="360"/>
        <w:jc w:val="both"/>
        <w:rPr>
          <w:rFonts w:ascii="Trebuchet MS" w:hAnsi="Trebuchet MS"/>
          <w:i/>
          <w:color w:val="000000"/>
          <w:sz w:val="20"/>
          <w:highlight w:val="cyan"/>
        </w:rPr>
      </w:pPr>
    </w:p>
    <w:p w:rsidR="007A3B57" w:rsidRPr="006D56B2" w:rsidRDefault="007A3B57" w:rsidP="007A3B57">
      <w:pPr>
        <w:pStyle w:val="BodyText"/>
        <w:spacing w:line="276" w:lineRule="auto"/>
        <w:ind w:left="360"/>
        <w:jc w:val="both"/>
        <w:rPr>
          <w:rFonts w:ascii="Trebuchet MS" w:hAnsi="Trebuchet MS"/>
          <w:i/>
          <w:color w:val="000000"/>
          <w:sz w:val="20"/>
          <w:highlight w:val="cyan"/>
        </w:rPr>
      </w:pPr>
      <w:r w:rsidRPr="006D56B2">
        <w:rPr>
          <w:rFonts w:ascii="Trebuchet MS" w:hAnsi="Trebuchet MS"/>
          <w:i/>
          <w:color w:val="000000"/>
          <w:sz w:val="20"/>
          <w:highlight w:val="cyan"/>
        </w:rPr>
        <w:t>Country code (see country codes in Q2)</w:t>
      </w:r>
    </w:p>
    <w:p w:rsidR="007A3B57" w:rsidRPr="006D56B2" w:rsidRDefault="007A3B57" w:rsidP="007A3B57">
      <w:pPr>
        <w:pStyle w:val="BodyText"/>
        <w:spacing w:line="276" w:lineRule="auto"/>
        <w:ind w:left="360"/>
        <w:jc w:val="both"/>
        <w:rPr>
          <w:rFonts w:ascii="Trebuchet MS" w:hAnsi="Trebuchet MS"/>
          <w:i/>
          <w:color w:val="000000"/>
          <w:sz w:val="20"/>
          <w:highlight w:val="cyan"/>
        </w:rPr>
      </w:pPr>
      <w:r w:rsidRPr="006D56B2">
        <w:rPr>
          <w:rFonts w:ascii="Trebuchet MS" w:hAnsi="Trebuchet MS"/>
          <w:b/>
          <w:noProof/>
          <w:color w:val="000000"/>
          <w:sz w:val="20"/>
          <w:highlight w:val="cyan"/>
          <w:lang w:val="nl-BE" w:eastAsia="nl-BE"/>
        </w:rPr>
        <mc:AlternateContent>
          <mc:Choice Requires="wps">
            <w:drawing>
              <wp:anchor distT="0" distB="0" distL="114300" distR="114300" simplePos="0" relativeHeight="251670016" behindDoc="0" locked="0" layoutInCell="1" allowOverlap="1" wp14:anchorId="29F694D0" wp14:editId="73B7B3BF">
                <wp:simplePos x="0" y="0"/>
                <wp:positionH relativeFrom="column">
                  <wp:posOffset>2683437</wp:posOffset>
                </wp:positionH>
                <wp:positionV relativeFrom="paragraph">
                  <wp:posOffset>-3199</wp:posOffset>
                </wp:positionV>
                <wp:extent cx="1966823" cy="249555"/>
                <wp:effectExtent l="0" t="19050" r="33655" b="17145"/>
                <wp:wrapNone/>
                <wp:docPr id="20" name="Bent-Up Arrow 20"/>
                <wp:cNvGraphicFramePr/>
                <a:graphic xmlns:a="http://schemas.openxmlformats.org/drawingml/2006/main">
                  <a:graphicData uri="http://schemas.microsoft.com/office/word/2010/wordprocessingShape">
                    <wps:wsp>
                      <wps:cNvSpPr/>
                      <wps:spPr>
                        <a:xfrm>
                          <a:off x="0" y="0"/>
                          <a:ext cx="1966823" cy="249555"/>
                        </a:xfrm>
                        <a:prstGeom prst="bentUp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Bent-Up Arrow 20" o:spid="_x0000_s1026" style="position:absolute;margin-left:211.3pt;margin-top:-.25pt;width:154.85pt;height:19.6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966823,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" path="m,187166r1873240,l1873240,62389r-31194,l1904434,r62389,62389l1935629,62389r,187166l,249555,,187166xe" filled="f" strokecolor="black [3213]" strokeweight=".5pt">
                <v:path arrowok="t" o:connecttype="custom" o:connectlocs="0,187166;1873240,187166;1873240,62389;1842046,62389;1904434,0;1966823,62389;1935629,62389;1935629,249555;0,249555;0,187166" o:connectangles="0,0,0,0,0,0,0,0,0,0"/>
              </v:shape>
            </w:pict>
          </mc:Fallback>
        </mc:AlternateContent>
      </w:r>
    </w:p>
    <w:p w:rsidR="007A3B57" w:rsidRPr="006D56B2" w:rsidRDefault="007A3B57" w:rsidP="007A3B57">
      <w:pPr>
        <w:pStyle w:val="BodyText"/>
        <w:spacing w:line="276" w:lineRule="auto"/>
        <w:ind w:left="360"/>
        <w:jc w:val="both"/>
        <w:rPr>
          <w:rFonts w:ascii="Trebuchet MS" w:hAnsi="Trebuchet MS"/>
          <w:i/>
          <w:color w:val="000000"/>
          <w:sz w:val="20"/>
          <w:highlight w:val="cyan"/>
        </w:rPr>
      </w:pPr>
      <w:r w:rsidRPr="006D56B2">
        <w:rPr>
          <w:rFonts w:ascii="Trebuchet MS" w:hAnsi="Trebuchet MS"/>
          <w:b/>
          <w:noProof/>
          <w:color w:val="000000"/>
          <w:sz w:val="20"/>
          <w:highlight w:val="cyan"/>
          <w:lang w:val="nl-BE" w:eastAsia="nl-BE"/>
        </w:rPr>
        <mc:AlternateContent>
          <mc:Choice Requires="wps">
            <w:drawing>
              <wp:anchor distT="0" distB="0" distL="114300" distR="114300" simplePos="0" relativeHeight="251671040" behindDoc="0" locked="0" layoutInCell="1" allowOverlap="1" wp14:anchorId="69778B76" wp14:editId="2A2E2F6B">
                <wp:simplePos x="0" y="0"/>
                <wp:positionH relativeFrom="column">
                  <wp:posOffset>2682875</wp:posOffset>
                </wp:positionH>
                <wp:positionV relativeFrom="paragraph">
                  <wp:posOffset>141605</wp:posOffset>
                </wp:positionV>
                <wp:extent cx="2898140" cy="249555"/>
                <wp:effectExtent l="0" t="19050" r="35560" b="17145"/>
                <wp:wrapNone/>
                <wp:docPr id="21" name="Bent-Up Arrow 21"/>
                <wp:cNvGraphicFramePr/>
                <a:graphic xmlns:a="http://schemas.openxmlformats.org/drawingml/2006/main">
                  <a:graphicData uri="http://schemas.microsoft.com/office/word/2010/wordprocessingShape">
                    <wps:wsp>
                      <wps:cNvSpPr/>
                      <wps:spPr>
                        <a:xfrm>
                          <a:off x="0" y="0"/>
                          <a:ext cx="2898140" cy="249555"/>
                        </a:xfrm>
                        <a:prstGeom prst="bentUp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Bent-Up Arrow 21" o:spid="_x0000_s1026" style="position:absolute;margin-left:211.25pt;margin-top:11.15pt;width:228.2pt;height:19.6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98140,24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" path="m,187166r2804557,l2804557,62389r-31194,l2835751,r62389,62389l2866946,62389r,187166l,249555,,187166xe" filled="f" strokecolor="black [3213]" strokeweight=".5pt">
                <v:path arrowok="t" o:connecttype="custom" o:connectlocs="0,187166;2804557,187166;2804557,62389;2773363,62389;2835751,0;2898140,62389;2866946,62389;2866946,249555;0,249555;0,187166" o:connectangles="0,0,0,0,0,0,0,0,0,0"/>
              </v:shape>
            </w:pict>
          </mc:Fallback>
        </mc:AlternateContent>
      </w:r>
      <w:r w:rsidRPr="006D56B2">
        <w:rPr>
          <w:rFonts w:ascii="Trebuchet MS" w:hAnsi="Trebuchet MS"/>
          <w:i/>
          <w:color w:val="000000"/>
          <w:sz w:val="20"/>
          <w:highlight w:val="cyan"/>
        </w:rPr>
        <w:t>Farm type (1=RF and 2=BF)</w:t>
      </w:r>
    </w:p>
    <w:p w:rsidR="007A3B57" w:rsidRPr="006D56B2" w:rsidRDefault="007A3B57" w:rsidP="007A3B57">
      <w:pPr>
        <w:pStyle w:val="BodyText"/>
        <w:spacing w:line="276" w:lineRule="auto"/>
        <w:ind w:left="360"/>
        <w:jc w:val="both"/>
        <w:rPr>
          <w:rFonts w:ascii="Trebuchet MS" w:hAnsi="Trebuchet MS"/>
          <w:i/>
          <w:color w:val="000000"/>
          <w:sz w:val="20"/>
          <w:highlight w:val="cyan"/>
        </w:rPr>
      </w:pPr>
    </w:p>
    <w:p w:rsidR="007A3B57" w:rsidRPr="006D56B2" w:rsidRDefault="007A3B57" w:rsidP="007A3B57">
      <w:pPr>
        <w:pStyle w:val="BodyText"/>
        <w:spacing w:line="276" w:lineRule="auto"/>
        <w:ind w:left="360"/>
        <w:jc w:val="both"/>
        <w:rPr>
          <w:rFonts w:ascii="Trebuchet MS" w:hAnsi="Trebuchet MS"/>
          <w:i/>
          <w:color w:val="000000"/>
          <w:sz w:val="20"/>
          <w:highlight w:val="cyan"/>
        </w:rPr>
      </w:pPr>
      <w:r w:rsidRPr="006D56B2">
        <w:rPr>
          <w:rFonts w:ascii="Trebuchet MS" w:hAnsi="Trebuchet MS"/>
          <w:i/>
          <w:color w:val="000000"/>
          <w:sz w:val="20"/>
          <w:highlight w:val="cyan"/>
        </w:rPr>
        <w:t>Unique respondent number</w:t>
      </w:r>
    </w:p>
    <w:p w:rsidR="007A3B57" w:rsidRPr="006D56B2" w:rsidRDefault="007A3B57" w:rsidP="007A3B57">
      <w:pPr>
        <w:pStyle w:val="BodyText"/>
        <w:spacing w:line="276" w:lineRule="auto"/>
        <w:ind w:left="360"/>
        <w:jc w:val="both"/>
        <w:rPr>
          <w:rFonts w:ascii="Trebuchet MS" w:hAnsi="Trebuchet MS"/>
          <w:b/>
          <w:color w:val="000000"/>
          <w:sz w:val="20"/>
          <w:highlight w:val="cyan"/>
        </w:rPr>
      </w:pPr>
    </w:p>
    <w:p w:rsidR="007A3B57" w:rsidRDefault="007A3B57" w:rsidP="007A3B57">
      <w:pPr>
        <w:pStyle w:val="BodyText"/>
        <w:spacing w:line="276" w:lineRule="auto"/>
        <w:ind w:left="360"/>
        <w:jc w:val="both"/>
        <w:rPr>
          <w:rFonts w:ascii="Trebuchet MS" w:hAnsi="Trebuchet MS"/>
          <w:b/>
          <w:color w:val="000000"/>
          <w:sz w:val="20"/>
          <w:highlight w:val="cyan"/>
        </w:rPr>
      </w:pPr>
      <w:r>
        <w:rPr>
          <w:rFonts w:ascii="Trebuchet MS" w:hAnsi="Trebuchet MS"/>
          <w:b/>
          <w:color w:val="000000"/>
          <w:sz w:val="20"/>
          <w:highlight w:val="cyan"/>
        </w:rPr>
        <w:t>FOR REPEATED RESPONDENTS, PLEASE USE EXISTING UNIQUE ID NUMBER.</w:t>
      </w:r>
    </w:p>
    <w:p w:rsidR="007A3B57" w:rsidRPr="006D56B2" w:rsidRDefault="007A3B57" w:rsidP="007A3B57">
      <w:pPr>
        <w:pStyle w:val="BodyText"/>
        <w:spacing w:line="276" w:lineRule="auto"/>
        <w:ind w:left="360"/>
        <w:jc w:val="both"/>
        <w:rPr>
          <w:rFonts w:ascii="Trebuchet MS" w:hAnsi="Trebuchet MS"/>
          <w:b/>
          <w:color w:val="000000"/>
          <w:sz w:val="20"/>
          <w:highlight w:val="cyan"/>
        </w:rPr>
      </w:pPr>
    </w:p>
    <w:p w:rsidR="007A3B57" w:rsidRPr="006D56B2" w:rsidRDefault="007A3B57" w:rsidP="007A3B57">
      <w:pPr>
        <w:pStyle w:val="BodyText"/>
        <w:spacing w:line="276" w:lineRule="auto"/>
        <w:ind w:left="360"/>
        <w:jc w:val="both"/>
        <w:rPr>
          <w:rFonts w:ascii="Trebuchet MS" w:hAnsi="Trebuchet MS"/>
          <w:b/>
          <w:color w:val="000000"/>
          <w:sz w:val="20"/>
          <w:highlight w:val="cyan"/>
        </w:rPr>
      </w:pPr>
    </w:p>
    <w:tbl>
      <w:tblPr>
        <w:tblpPr w:leftFromText="141" w:rightFromText="141" w:vertAnchor="text" w:horzAnchor="margin" w:tblpXSpec="right"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451"/>
        <w:gridCol w:w="451"/>
        <w:gridCol w:w="284"/>
        <w:gridCol w:w="486"/>
        <w:gridCol w:w="487"/>
        <w:gridCol w:w="222"/>
        <w:gridCol w:w="567"/>
        <w:gridCol w:w="567"/>
        <w:gridCol w:w="567"/>
        <w:gridCol w:w="567"/>
      </w:tblGrid>
      <w:tr w:rsidR="007A3B57" w:rsidRPr="006D56B2" w:rsidTr="00211D57">
        <w:trPr>
          <w:trHeight w:val="331"/>
        </w:trPr>
        <w:tc>
          <w:tcPr>
            <w:tcW w:w="1474" w:type="dxa"/>
            <w:tcBorders>
              <w:top w:val="nil"/>
              <w:left w:val="nil"/>
              <w:bottom w:val="nil"/>
            </w:tcBorders>
            <w:vAlign w:val="center"/>
            <w:hideMark/>
          </w:tcPr>
          <w:p w:rsidR="007A3B57" w:rsidRPr="006D56B2" w:rsidRDefault="007A3B57" w:rsidP="00211D57">
            <w:pPr>
              <w:spacing w:line="276" w:lineRule="auto"/>
              <w:rPr>
                <w:rFonts w:eastAsia="SimSun"/>
              </w:rPr>
            </w:pPr>
          </w:p>
        </w:tc>
        <w:tc>
          <w:tcPr>
            <w:tcW w:w="451" w:type="dxa"/>
          </w:tcPr>
          <w:p w:rsidR="007A3B57" w:rsidRPr="006D56B2" w:rsidRDefault="007A3B57" w:rsidP="00211D57">
            <w:pPr>
              <w:spacing w:line="276" w:lineRule="auto"/>
              <w:jc w:val="center"/>
              <w:rPr>
                <w:rFonts w:eastAsia="SimSun"/>
              </w:rPr>
            </w:pPr>
          </w:p>
        </w:tc>
        <w:tc>
          <w:tcPr>
            <w:tcW w:w="451" w:type="dxa"/>
          </w:tcPr>
          <w:p w:rsidR="007A3B57" w:rsidRPr="006D56B2" w:rsidRDefault="007A3B57" w:rsidP="00211D57">
            <w:pPr>
              <w:spacing w:line="276" w:lineRule="auto"/>
              <w:jc w:val="center"/>
              <w:rPr>
                <w:rFonts w:eastAsia="SimSun"/>
              </w:rPr>
            </w:pPr>
          </w:p>
        </w:tc>
        <w:tc>
          <w:tcPr>
            <w:tcW w:w="284" w:type="dxa"/>
            <w:tcBorders>
              <w:top w:val="nil"/>
              <w:bottom w:val="nil"/>
            </w:tcBorders>
          </w:tcPr>
          <w:p w:rsidR="007A3B57" w:rsidRPr="006D56B2" w:rsidRDefault="007A3B57" w:rsidP="00211D57">
            <w:pPr>
              <w:spacing w:line="276" w:lineRule="auto"/>
              <w:jc w:val="center"/>
              <w:rPr>
                <w:rFonts w:eastAsia="SimSun"/>
              </w:rPr>
            </w:pPr>
          </w:p>
        </w:tc>
        <w:tc>
          <w:tcPr>
            <w:tcW w:w="486" w:type="dxa"/>
          </w:tcPr>
          <w:p w:rsidR="007A3B57" w:rsidRPr="006D56B2" w:rsidRDefault="007A3B57" w:rsidP="00211D57">
            <w:pPr>
              <w:spacing w:line="276" w:lineRule="auto"/>
              <w:jc w:val="center"/>
              <w:rPr>
                <w:rFonts w:eastAsia="SimSun"/>
              </w:rPr>
            </w:pPr>
          </w:p>
        </w:tc>
        <w:tc>
          <w:tcPr>
            <w:tcW w:w="487" w:type="dxa"/>
          </w:tcPr>
          <w:p w:rsidR="007A3B57" w:rsidRPr="006D56B2" w:rsidRDefault="007A3B57" w:rsidP="00211D57">
            <w:pPr>
              <w:spacing w:line="276" w:lineRule="auto"/>
              <w:jc w:val="center"/>
              <w:rPr>
                <w:rFonts w:eastAsia="SimSun"/>
              </w:rPr>
            </w:pPr>
          </w:p>
        </w:tc>
        <w:tc>
          <w:tcPr>
            <w:tcW w:w="222" w:type="dxa"/>
            <w:tcBorders>
              <w:top w:val="nil"/>
              <w:bottom w:val="nil"/>
            </w:tcBorders>
          </w:tcPr>
          <w:p w:rsidR="007A3B57" w:rsidRPr="006D56B2" w:rsidRDefault="007A3B57" w:rsidP="00211D57">
            <w:pPr>
              <w:spacing w:line="276" w:lineRule="auto"/>
              <w:jc w:val="center"/>
              <w:rPr>
                <w:rFonts w:eastAsia="SimSun"/>
              </w:rPr>
            </w:pPr>
          </w:p>
        </w:tc>
        <w:tc>
          <w:tcPr>
            <w:tcW w:w="567" w:type="dxa"/>
          </w:tcPr>
          <w:p w:rsidR="007A3B57" w:rsidRPr="006D56B2" w:rsidRDefault="007A3B57" w:rsidP="00211D57">
            <w:pPr>
              <w:spacing w:line="276" w:lineRule="auto"/>
              <w:jc w:val="center"/>
              <w:rPr>
                <w:rFonts w:eastAsia="SimSun"/>
                <w:b/>
              </w:rPr>
            </w:pPr>
            <w:r w:rsidRPr="006D56B2">
              <w:rPr>
                <w:rFonts w:eastAsia="SimSun"/>
                <w:b/>
              </w:rPr>
              <w:t>2</w:t>
            </w:r>
          </w:p>
        </w:tc>
        <w:tc>
          <w:tcPr>
            <w:tcW w:w="567" w:type="dxa"/>
          </w:tcPr>
          <w:p w:rsidR="007A3B57" w:rsidRPr="006D56B2" w:rsidRDefault="007A3B57" w:rsidP="00211D57">
            <w:pPr>
              <w:spacing w:line="276" w:lineRule="auto"/>
              <w:jc w:val="center"/>
              <w:rPr>
                <w:rFonts w:eastAsia="SimSun"/>
                <w:b/>
              </w:rPr>
            </w:pPr>
            <w:r w:rsidRPr="006D56B2">
              <w:rPr>
                <w:rFonts w:eastAsia="SimSun"/>
                <w:b/>
              </w:rPr>
              <w:t>0</w:t>
            </w:r>
          </w:p>
        </w:tc>
        <w:tc>
          <w:tcPr>
            <w:tcW w:w="567" w:type="dxa"/>
          </w:tcPr>
          <w:p w:rsidR="007A3B57" w:rsidRPr="006D56B2" w:rsidRDefault="007A3B57" w:rsidP="00211D57">
            <w:pPr>
              <w:spacing w:line="276" w:lineRule="auto"/>
              <w:jc w:val="center"/>
              <w:rPr>
                <w:rFonts w:eastAsia="SimSun"/>
                <w:b/>
              </w:rPr>
            </w:pPr>
            <w:r w:rsidRPr="006D56B2">
              <w:rPr>
                <w:rFonts w:eastAsia="SimSun"/>
                <w:b/>
              </w:rPr>
              <w:t>1</w:t>
            </w:r>
          </w:p>
        </w:tc>
        <w:tc>
          <w:tcPr>
            <w:tcW w:w="567" w:type="dxa"/>
          </w:tcPr>
          <w:p w:rsidR="007A3B57" w:rsidRPr="006D56B2" w:rsidRDefault="007A3B57" w:rsidP="00211D57">
            <w:pPr>
              <w:spacing w:line="276" w:lineRule="auto"/>
              <w:jc w:val="center"/>
              <w:rPr>
                <w:rFonts w:eastAsia="SimSun"/>
                <w:b/>
              </w:rPr>
            </w:pPr>
            <w:r w:rsidRPr="006D56B2">
              <w:rPr>
                <w:rFonts w:eastAsia="SimSun"/>
                <w:b/>
              </w:rPr>
              <w:t>6</w:t>
            </w:r>
          </w:p>
        </w:tc>
      </w:tr>
    </w:tbl>
    <w:p w:rsidR="007A3B57" w:rsidRPr="006D56B2" w:rsidRDefault="007A3B57" w:rsidP="00F742BC">
      <w:pPr>
        <w:pStyle w:val="BodyText"/>
        <w:numPr>
          <w:ilvl w:val="0"/>
          <w:numId w:val="186"/>
        </w:numPr>
        <w:spacing w:line="276" w:lineRule="auto"/>
        <w:jc w:val="both"/>
        <w:rPr>
          <w:rFonts w:ascii="Trebuchet MS" w:hAnsi="Trebuchet MS"/>
          <w:b/>
          <w:color w:val="000000"/>
          <w:sz w:val="20"/>
          <w:highlight w:val="cyan"/>
        </w:rPr>
      </w:pPr>
      <w:r>
        <w:rPr>
          <w:rFonts w:ascii="Trebuchet MS" w:hAnsi="Trebuchet MS"/>
          <w:b/>
          <w:color w:val="000000"/>
          <w:sz w:val="20"/>
          <w:highlight w:val="cyan"/>
        </w:rPr>
        <w:t>Note down date of VISIT 2</w:t>
      </w:r>
      <w:r w:rsidRPr="006D56B2">
        <w:rPr>
          <w:rFonts w:ascii="Trebuchet MS" w:hAnsi="Trebuchet MS"/>
          <w:b/>
          <w:color w:val="000000"/>
          <w:sz w:val="20"/>
          <w:highlight w:val="cyan"/>
        </w:rPr>
        <w:t xml:space="preserve">: </w:t>
      </w:r>
    </w:p>
    <w:p w:rsidR="007A3B57" w:rsidRPr="006D56B2" w:rsidRDefault="007A3B57" w:rsidP="007A3B57">
      <w:pPr>
        <w:pStyle w:val="BodyText"/>
        <w:spacing w:line="276" w:lineRule="auto"/>
        <w:jc w:val="both"/>
        <w:rPr>
          <w:rFonts w:ascii="Trebuchet MS" w:hAnsi="Trebuchet MS"/>
          <w:b/>
          <w:color w:val="000000"/>
          <w:sz w:val="20"/>
          <w:highlight w:val="cyan"/>
        </w:rPr>
      </w:pPr>
    </w:p>
    <w:p w:rsidR="007A3B57" w:rsidRPr="006D56B2" w:rsidRDefault="007A3B57" w:rsidP="007A3B57">
      <w:pPr>
        <w:pStyle w:val="BodyText"/>
        <w:spacing w:line="276" w:lineRule="auto"/>
        <w:jc w:val="both"/>
        <w:rPr>
          <w:rFonts w:ascii="Trebuchet MS" w:hAnsi="Trebuchet MS"/>
          <w:b/>
          <w:color w:val="000000"/>
          <w:sz w:val="20"/>
          <w:highlight w:val="cyan"/>
        </w:rPr>
      </w:pPr>
    </w:p>
    <w:p w:rsidR="007A3B57" w:rsidRPr="006D56B2" w:rsidRDefault="007A3B57" w:rsidP="007A3B57">
      <w:pPr>
        <w:pStyle w:val="BodyText"/>
        <w:spacing w:line="276" w:lineRule="auto"/>
        <w:jc w:val="both"/>
        <w:rPr>
          <w:rFonts w:ascii="Trebuchet MS" w:hAnsi="Trebuchet MS"/>
          <w:b/>
          <w:color w:val="000000"/>
          <w:sz w:val="20"/>
          <w:highlight w:val="cyan"/>
        </w:rPr>
      </w:pPr>
    </w:p>
    <w:p w:rsidR="007A3B57" w:rsidRPr="00962FD5" w:rsidRDefault="007A3B57" w:rsidP="007A3B57">
      <w:pPr>
        <w:pStyle w:val="BodyText"/>
        <w:spacing w:line="276" w:lineRule="auto"/>
        <w:jc w:val="both"/>
        <w:rPr>
          <w:rFonts w:ascii="Trebuchet MS" w:hAnsi="Trebuchet MS"/>
          <w:b/>
          <w:i/>
          <w:sz w:val="20"/>
          <w:highlight w:val="cyan"/>
        </w:rPr>
      </w:pPr>
      <w:r w:rsidRPr="00962FD5">
        <w:rPr>
          <w:rFonts w:ascii="Trebuchet MS" w:hAnsi="Trebuchet MS"/>
          <w:b/>
          <w:i/>
          <w:sz w:val="20"/>
          <w:highlight w:val="cyan"/>
        </w:rPr>
        <w:t>Please check off boxes to confirm all was done:</w:t>
      </w:r>
    </w:p>
    <w:p w:rsidR="007A3B57" w:rsidRPr="006D56B2" w:rsidRDefault="007A3B57" w:rsidP="007A3B57">
      <w:pPr>
        <w:pStyle w:val="BodyText"/>
        <w:spacing w:line="276" w:lineRule="auto"/>
        <w:rPr>
          <w:rFonts w:ascii="Trebuchet MS" w:hAnsi="Trebuchet MS"/>
          <w:b/>
          <w:color w:val="000000"/>
          <w:sz w:val="20"/>
          <w:highlight w:val="cyan"/>
        </w:rPr>
      </w:pPr>
    </w:p>
    <w:tbl>
      <w:tblPr>
        <w:tblStyle w:val="TableGrid"/>
        <w:tblpPr w:leftFromText="141" w:rightFromText="141" w:vertAnchor="text" w:horzAnchor="page" w:tblpX="8138" w:tblpYSpec="bottom"/>
        <w:tblW w:w="0" w:type="auto"/>
        <w:tblLook w:val="04A0" w:firstRow="1" w:lastRow="0" w:firstColumn="1" w:lastColumn="0" w:noHBand="0" w:noVBand="1"/>
      </w:tblPr>
      <w:tblGrid>
        <w:gridCol w:w="456"/>
      </w:tblGrid>
      <w:tr w:rsidR="007A3B57" w:rsidTr="00211D57">
        <w:tc>
          <w:tcPr>
            <w:tcW w:w="456" w:type="dxa"/>
          </w:tcPr>
          <w:p w:rsidR="007A3B57" w:rsidRDefault="007A3B57" w:rsidP="007A3B57">
            <w:pPr>
              <w:pStyle w:val="BodyText"/>
              <w:spacing w:line="276" w:lineRule="auto"/>
              <w:rPr>
                <w:rFonts w:ascii="Trebuchet MS" w:hAnsi="Trebuchet MS"/>
                <w:b/>
                <w:color w:val="000000"/>
                <w:sz w:val="20"/>
                <w:highlight w:val="cyan"/>
                <w:u w:val="single"/>
              </w:rPr>
            </w:pPr>
          </w:p>
        </w:tc>
      </w:tr>
      <w:tr w:rsidR="007A3B57" w:rsidTr="00211D57">
        <w:tc>
          <w:tcPr>
            <w:tcW w:w="456" w:type="dxa"/>
          </w:tcPr>
          <w:p w:rsidR="007A3B57" w:rsidRDefault="007A3B57" w:rsidP="007A3B57">
            <w:pPr>
              <w:pStyle w:val="BodyText"/>
              <w:spacing w:line="276" w:lineRule="auto"/>
              <w:rPr>
                <w:rFonts w:ascii="Trebuchet MS" w:hAnsi="Trebuchet MS"/>
                <w:b/>
                <w:color w:val="000000"/>
                <w:sz w:val="20"/>
                <w:highlight w:val="cyan"/>
                <w:u w:val="single"/>
              </w:rPr>
            </w:pPr>
          </w:p>
        </w:tc>
      </w:tr>
      <w:tr w:rsidR="007A3B57" w:rsidTr="00211D57">
        <w:tc>
          <w:tcPr>
            <w:tcW w:w="456" w:type="dxa"/>
          </w:tcPr>
          <w:p w:rsidR="007A3B57" w:rsidRDefault="007A3B57" w:rsidP="007A3B57">
            <w:pPr>
              <w:pStyle w:val="BodyText"/>
              <w:spacing w:line="276" w:lineRule="auto"/>
              <w:rPr>
                <w:rFonts w:ascii="Trebuchet MS" w:hAnsi="Trebuchet MS"/>
                <w:b/>
                <w:color w:val="000000"/>
                <w:sz w:val="20"/>
                <w:highlight w:val="cyan"/>
                <w:u w:val="single"/>
              </w:rPr>
            </w:pPr>
          </w:p>
        </w:tc>
      </w:tr>
      <w:tr w:rsidR="007A3B57" w:rsidTr="00211D57">
        <w:tc>
          <w:tcPr>
            <w:tcW w:w="456" w:type="dxa"/>
          </w:tcPr>
          <w:p w:rsidR="007A3B57" w:rsidRDefault="007A3B57" w:rsidP="007A3B57">
            <w:pPr>
              <w:pStyle w:val="BodyText"/>
              <w:spacing w:line="276" w:lineRule="auto"/>
              <w:rPr>
                <w:rFonts w:ascii="Trebuchet MS" w:hAnsi="Trebuchet MS"/>
                <w:b/>
                <w:color w:val="000000"/>
                <w:sz w:val="20"/>
                <w:highlight w:val="cyan"/>
                <w:u w:val="single"/>
              </w:rPr>
            </w:pPr>
          </w:p>
        </w:tc>
      </w:tr>
      <w:tr w:rsidR="007A3B57" w:rsidTr="00A167E5">
        <w:trPr>
          <w:trHeight w:val="717"/>
        </w:trPr>
        <w:tc>
          <w:tcPr>
            <w:tcW w:w="456" w:type="dxa"/>
          </w:tcPr>
          <w:p w:rsidR="007A3B57" w:rsidRDefault="007A3B57" w:rsidP="007A3B57">
            <w:pPr>
              <w:pStyle w:val="BodyText"/>
              <w:spacing w:line="276" w:lineRule="auto"/>
              <w:rPr>
                <w:rFonts w:ascii="Trebuchet MS" w:hAnsi="Trebuchet MS"/>
                <w:b/>
                <w:color w:val="000000"/>
                <w:sz w:val="20"/>
                <w:highlight w:val="cyan"/>
                <w:u w:val="single"/>
              </w:rPr>
            </w:pPr>
          </w:p>
        </w:tc>
      </w:tr>
      <w:tr w:rsidR="007A3B57" w:rsidTr="00211D57">
        <w:trPr>
          <w:trHeight w:val="64"/>
        </w:trPr>
        <w:tc>
          <w:tcPr>
            <w:tcW w:w="456" w:type="dxa"/>
          </w:tcPr>
          <w:p w:rsidR="007A3B57" w:rsidRDefault="007A3B57" w:rsidP="007A3B57">
            <w:pPr>
              <w:pStyle w:val="BodyText"/>
              <w:spacing w:line="276" w:lineRule="auto"/>
              <w:rPr>
                <w:rFonts w:ascii="Trebuchet MS" w:hAnsi="Trebuchet MS"/>
                <w:b/>
                <w:color w:val="000000"/>
                <w:sz w:val="20"/>
                <w:highlight w:val="cyan"/>
                <w:u w:val="single"/>
              </w:rPr>
            </w:pPr>
          </w:p>
        </w:tc>
      </w:tr>
    </w:tbl>
    <w:p w:rsidR="007A3B57" w:rsidRPr="006D56B2" w:rsidRDefault="007A3B57" w:rsidP="00F742BC">
      <w:pPr>
        <w:pStyle w:val="BodyText"/>
        <w:numPr>
          <w:ilvl w:val="0"/>
          <w:numId w:val="186"/>
        </w:numPr>
        <w:spacing w:line="276" w:lineRule="auto"/>
        <w:rPr>
          <w:rFonts w:ascii="Trebuchet MS" w:hAnsi="Trebuchet MS"/>
          <w:b/>
          <w:color w:val="000000"/>
          <w:sz w:val="20"/>
          <w:highlight w:val="cyan"/>
        </w:rPr>
      </w:pPr>
      <w:r>
        <w:rPr>
          <w:rFonts w:ascii="Trebuchet MS" w:hAnsi="Trebuchet MS"/>
          <w:b/>
          <w:color w:val="000000"/>
          <w:sz w:val="20"/>
          <w:highlight w:val="cyan"/>
        </w:rPr>
        <w:t>Check which target crop you should discuss</w:t>
      </w:r>
    </w:p>
    <w:p w:rsidR="007A3B57" w:rsidRPr="006D56B2" w:rsidRDefault="007A3B57" w:rsidP="00F742BC">
      <w:pPr>
        <w:pStyle w:val="BodyText"/>
        <w:numPr>
          <w:ilvl w:val="0"/>
          <w:numId w:val="186"/>
        </w:numPr>
        <w:spacing w:line="276" w:lineRule="auto"/>
        <w:rPr>
          <w:rFonts w:ascii="Trebuchet MS" w:hAnsi="Trebuchet MS"/>
          <w:b/>
          <w:color w:val="000000"/>
          <w:sz w:val="20"/>
          <w:highlight w:val="cyan"/>
        </w:rPr>
      </w:pPr>
      <w:r>
        <w:rPr>
          <w:rFonts w:ascii="Trebuchet MS" w:hAnsi="Trebuchet MS"/>
          <w:b/>
          <w:color w:val="000000"/>
          <w:sz w:val="20"/>
          <w:highlight w:val="cyan"/>
        </w:rPr>
        <w:t>Check on which growing areas you should focus</w:t>
      </w:r>
    </w:p>
    <w:p w:rsidR="007A3B57" w:rsidRPr="00962FD5" w:rsidRDefault="007A3B57" w:rsidP="00F742BC">
      <w:pPr>
        <w:pStyle w:val="BodyText"/>
        <w:numPr>
          <w:ilvl w:val="0"/>
          <w:numId w:val="186"/>
        </w:numPr>
        <w:spacing w:line="276" w:lineRule="auto"/>
        <w:rPr>
          <w:rFonts w:ascii="Trebuchet MS" w:hAnsi="Trebuchet MS"/>
          <w:b/>
          <w:color w:val="000000"/>
          <w:sz w:val="20"/>
          <w:highlight w:val="cyan"/>
        </w:rPr>
      </w:pPr>
      <w:r>
        <w:rPr>
          <w:rFonts w:ascii="Trebuchet MS" w:hAnsi="Trebuchet MS"/>
          <w:b/>
          <w:color w:val="000000"/>
          <w:sz w:val="20"/>
          <w:highlight w:val="cyan"/>
        </w:rPr>
        <w:t>Remind grower about the target crop and growing areas</w:t>
      </w:r>
    </w:p>
    <w:p w:rsidR="007A3B57" w:rsidRPr="00962FD5" w:rsidRDefault="007A3B57" w:rsidP="00F742BC">
      <w:pPr>
        <w:pStyle w:val="BodyText"/>
        <w:numPr>
          <w:ilvl w:val="0"/>
          <w:numId w:val="186"/>
        </w:numPr>
        <w:spacing w:line="276" w:lineRule="auto"/>
        <w:rPr>
          <w:rFonts w:ascii="Trebuchet MS" w:hAnsi="Trebuchet MS"/>
          <w:b/>
          <w:color w:val="000000"/>
          <w:sz w:val="20"/>
          <w:highlight w:val="cyan"/>
        </w:rPr>
      </w:pPr>
      <w:r>
        <w:rPr>
          <w:rFonts w:ascii="Trebuchet MS" w:hAnsi="Trebuchet MS"/>
          <w:b/>
          <w:color w:val="000000"/>
          <w:sz w:val="20"/>
          <w:highlight w:val="cyan"/>
        </w:rPr>
        <w:t xml:space="preserve">Ask grower if he/she has </w:t>
      </w:r>
      <w:r w:rsidR="00A167E5">
        <w:rPr>
          <w:rFonts w:ascii="Trebuchet MS" w:hAnsi="Trebuchet MS"/>
          <w:b/>
          <w:color w:val="000000"/>
          <w:sz w:val="20"/>
          <w:highlight w:val="cyan"/>
        </w:rPr>
        <w:t xml:space="preserve">already </w:t>
      </w:r>
      <w:r>
        <w:rPr>
          <w:rFonts w:ascii="Trebuchet MS" w:hAnsi="Trebuchet MS"/>
          <w:b/>
          <w:color w:val="000000"/>
          <w:sz w:val="20"/>
          <w:highlight w:val="cyan"/>
        </w:rPr>
        <w:t>filled out the questionnaire</w:t>
      </w:r>
    </w:p>
    <w:p w:rsidR="007A3B57" w:rsidRDefault="007A3B57" w:rsidP="00F742BC">
      <w:pPr>
        <w:pStyle w:val="BodyText"/>
        <w:numPr>
          <w:ilvl w:val="0"/>
          <w:numId w:val="186"/>
        </w:numPr>
        <w:spacing w:line="276" w:lineRule="auto"/>
        <w:rPr>
          <w:rFonts w:ascii="Trebuchet MS" w:hAnsi="Trebuchet MS"/>
          <w:b/>
          <w:color w:val="000000"/>
          <w:sz w:val="20"/>
          <w:highlight w:val="cyan"/>
        </w:rPr>
      </w:pPr>
      <w:r>
        <w:rPr>
          <w:rFonts w:ascii="Trebuchet MS" w:hAnsi="Trebuchet MS"/>
          <w:b/>
          <w:color w:val="000000"/>
          <w:sz w:val="20"/>
          <w:highlight w:val="cyan"/>
        </w:rPr>
        <w:t xml:space="preserve">Ask grower if he/she has </w:t>
      </w:r>
      <w:r w:rsidR="00A167E5">
        <w:rPr>
          <w:rFonts w:ascii="Trebuchet MS" w:hAnsi="Trebuchet MS"/>
          <w:b/>
          <w:color w:val="000000"/>
          <w:sz w:val="20"/>
          <w:highlight w:val="cyan"/>
        </w:rPr>
        <w:t xml:space="preserve">already </w:t>
      </w:r>
      <w:r>
        <w:rPr>
          <w:rFonts w:ascii="Trebuchet MS" w:hAnsi="Trebuchet MS"/>
          <w:b/>
          <w:color w:val="000000"/>
          <w:sz w:val="20"/>
          <w:highlight w:val="cyan"/>
        </w:rPr>
        <w:t xml:space="preserve">filled out the questions </w:t>
      </w:r>
    </w:p>
    <w:p w:rsidR="007A3B57" w:rsidRDefault="007A3B57" w:rsidP="007A3B57">
      <w:pPr>
        <w:pStyle w:val="BodyText"/>
        <w:spacing w:line="276" w:lineRule="auto"/>
        <w:ind w:left="360"/>
        <w:rPr>
          <w:rFonts w:ascii="Trebuchet MS" w:hAnsi="Trebuchet MS"/>
          <w:b/>
          <w:color w:val="000000"/>
          <w:sz w:val="20"/>
          <w:highlight w:val="cyan"/>
        </w:rPr>
      </w:pPr>
      <w:r>
        <w:rPr>
          <w:rFonts w:ascii="Trebuchet MS" w:hAnsi="Trebuchet MS"/>
          <w:b/>
          <w:color w:val="000000"/>
          <w:sz w:val="20"/>
          <w:highlight w:val="cyan"/>
        </w:rPr>
        <w:t>on product usage (Q229c and Q241).</w:t>
      </w:r>
    </w:p>
    <w:p w:rsidR="007A3B57" w:rsidRDefault="007A3B57" w:rsidP="007A3B57">
      <w:pPr>
        <w:pStyle w:val="BodyText"/>
        <w:spacing w:line="276" w:lineRule="auto"/>
        <w:ind w:left="360"/>
        <w:rPr>
          <w:rFonts w:ascii="Trebuchet MS" w:hAnsi="Trebuchet MS"/>
          <w:b/>
          <w:color w:val="000000"/>
          <w:sz w:val="20"/>
          <w:highlight w:val="cyan"/>
        </w:rPr>
      </w:pPr>
      <w:r>
        <w:rPr>
          <w:rFonts w:ascii="Trebuchet MS" w:hAnsi="Trebuchet MS"/>
          <w:b/>
          <w:color w:val="000000"/>
          <w:sz w:val="20"/>
          <w:highlight w:val="cyan"/>
        </w:rPr>
        <w:t>If yes, go through document together to see if all is clear.</w:t>
      </w:r>
    </w:p>
    <w:p w:rsidR="007A3B57" w:rsidRDefault="007A3B57" w:rsidP="00F742BC">
      <w:pPr>
        <w:pStyle w:val="BodyText"/>
        <w:numPr>
          <w:ilvl w:val="0"/>
          <w:numId w:val="186"/>
        </w:numPr>
        <w:spacing w:line="276" w:lineRule="auto"/>
        <w:rPr>
          <w:rFonts w:ascii="Trebuchet MS" w:hAnsi="Trebuchet MS"/>
          <w:b/>
          <w:color w:val="000000"/>
          <w:sz w:val="20"/>
          <w:highlight w:val="cyan"/>
        </w:rPr>
      </w:pPr>
      <w:r>
        <w:rPr>
          <w:rFonts w:ascii="Trebuchet MS" w:hAnsi="Trebuchet MS"/>
          <w:b/>
          <w:color w:val="000000"/>
          <w:sz w:val="20"/>
          <w:highlight w:val="cyan"/>
        </w:rPr>
        <w:t>Take about two pictures of the farmer and of his growing areas</w:t>
      </w:r>
    </w:p>
    <w:p w:rsidR="007A3B57" w:rsidRPr="006D56B2" w:rsidRDefault="007A3B57" w:rsidP="007A3B57">
      <w:pPr>
        <w:pStyle w:val="BodyText"/>
        <w:spacing w:line="276" w:lineRule="auto"/>
        <w:rPr>
          <w:rFonts w:ascii="Trebuchet MS" w:hAnsi="Trebuchet MS"/>
          <w:b/>
          <w:color w:val="000000"/>
          <w:sz w:val="20"/>
          <w:highlight w:val="cyan"/>
        </w:rPr>
      </w:pPr>
    </w:p>
    <w:p w:rsidR="007A3B57" w:rsidRPr="006D56B2" w:rsidRDefault="007A3B57" w:rsidP="007A3B57">
      <w:pPr>
        <w:pStyle w:val="BodyText"/>
        <w:spacing w:line="276" w:lineRule="auto"/>
        <w:jc w:val="both"/>
        <w:rPr>
          <w:rFonts w:ascii="Trebuchet MS" w:hAnsi="Trebuchet MS"/>
          <w:b/>
          <w:color w:val="000000"/>
          <w:sz w:val="20"/>
          <w:highlight w:val="cyan"/>
        </w:rPr>
      </w:pPr>
    </w:p>
    <w:p w:rsidR="007A3B57" w:rsidRPr="006D56B2" w:rsidRDefault="007A3B57" w:rsidP="007A3B57">
      <w:pPr>
        <w:pStyle w:val="BodyText"/>
        <w:spacing w:line="276" w:lineRule="auto"/>
        <w:jc w:val="both"/>
        <w:rPr>
          <w:rFonts w:ascii="Trebuchet MS" w:hAnsi="Trebuchet MS"/>
          <w:b/>
          <w:color w:val="000000"/>
          <w:sz w:val="20"/>
          <w:highlight w:val="cyan"/>
        </w:rPr>
      </w:pPr>
    </w:p>
    <w:p w:rsidR="007A3B57" w:rsidRPr="006D56B2" w:rsidRDefault="007A3B57" w:rsidP="007A3B57">
      <w:pPr>
        <w:pStyle w:val="BodyText"/>
        <w:spacing w:line="276" w:lineRule="auto"/>
        <w:jc w:val="both"/>
        <w:rPr>
          <w:rFonts w:ascii="Trebuchet MS" w:hAnsi="Trebuchet MS"/>
          <w:b/>
          <w:color w:val="000000"/>
          <w:sz w:val="20"/>
          <w:highlight w:val="cyan"/>
        </w:rPr>
      </w:pPr>
    </w:p>
    <w:p w:rsidR="007A3B57" w:rsidRPr="006D56B2" w:rsidRDefault="007A3B57" w:rsidP="00F742BC">
      <w:pPr>
        <w:pStyle w:val="BodyText"/>
        <w:numPr>
          <w:ilvl w:val="0"/>
          <w:numId w:val="186"/>
        </w:numPr>
        <w:spacing w:line="276" w:lineRule="auto"/>
        <w:jc w:val="both"/>
        <w:rPr>
          <w:rFonts w:ascii="Trebuchet MS" w:hAnsi="Trebuchet MS"/>
          <w:b/>
          <w:color w:val="000000"/>
          <w:sz w:val="20"/>
          <w:highlight w:val="cyan"/>
        </w:rPr>
      </w:pPr>
      <w:r w:rsidRPr="006D56B2">
        <w:rPr>
          <w:rFonts w:ascii="Trebuchet MS" w:hAnsi="Trebuchet MS"/>
          <w:b/>
          <w:color w:val="000000"/>
          <w:sz w:val="20"/>
          <w:highlight w:val="cyan"/>
        </w:rPr>
        <w:t>NAME INTERVIEWER: ………………………………………………………………………………………………….</w:t>
      </w:r>
    </w:p>
    <w:p w:rsidR="007A3B57" w:rsidRPr="006D56B2" w:rsidRDefault="007A3B57" w:rsidP="007A3B57">
      <w:pPr>
        <w:pStyle w:val="BodyText"/>
        <w:spacing w:line="276" w:lineRule="auto"/>
        <w:jc w:val="both"/>
        <w:rPr>
          <w:rFonts w:ascii="Trebuchet MS" w:hAnsi="Trebuchet MS"/>
          <w:b/>
          <w:color w:val="000000"/>
          <w:sz w:val="20"/>
          <w:highlight w:val="cyan"/>
        </w:rPr>
      </w:pPr>
    </w:p>
    <w:p w:rsidR="007A3B57" w:rsidRPr="006D56B2" w:rsidRDefault="007A3B57" w:rsidP="007A3B57">
      <w:pPr>
        <w:pStyle w:val="BodyText"/>
        <w:spacing w:line="276" w:lineRule="auto"/>
        <w:jc w:val="both"/>
        <w:rPr>
          <w:rFonts w:ascii="Trebuchet MS" w:hAnsi="Trebuchet MS"/>
          <w:b/>
          <w:color w:val="000000"/>
          <w:sz w:val="20"/>
          <w:highlight w:val="cyan"/>
        </w:rPr>
      </w:pPr>
    </w:p>
    <w:p w:rsidR="007A3B57" w:rsidRPr="006D56B2" w:rsidRDefault="007A3B57" w:rsidP="007A3B57">
      <w:pPr>
        <w:pStyle w:val="BodyText"/>
        <w:spacing w:line="276" w:lineRule="auto"/>
        <w:jc w:val="both"/>
        <w:rPr>
          <w:rFonts w:ascii="Trebuchet MS" w:hAnsi="Trebuchet MS"/>
          <w:b/>
          <w:color w:val="000000"/>
          <w:sz w:val="20"/>
          <w:highlight w:val="cyan"/>
        </w:rPr>
      </w:pPr>
    </w:p>
    <w:p w:rsidR="007A3B57" w:rsidRPr="006D56B2" w:rsidRDefault="007A3B57" w:rsidP="00F742BC">
      <w:pPr>
        <w:pStyle w:val="BodyText"/>
        <w:numPr>
          <w:ilvl w:val="0"/>
          <w:numId w:val="186"/>
        </w:numPr>
        <w:spacing w:line="276" w:lineRule="auto"/>
        <w:jc w:val="both"/>
        <w:rPr>
          <w:rFonts w:ascii="Trebuchet MS" w:hAnsi="Trebuchet MS"/>
          <w:b/>
          <w:color w:val="000000"/>
          <w:sz w:val="20"/>
          <w:highlight w:val="cyan"/>
        </w:rPr>
      </w:pPr>
      <w:r w:rsidRPr="006D56B2">
        <w:rPr>
          <w:rFonts w:ascii="Trebuchet MS" w:hAnsi="Trebuchet MS"/>
          <w:b/>
          <w:color w:val="000000"/>
          <w:sz w:val="20"/>
          <w:highlight w:val="cyan"/>
        </w:rPr>
        <w:t>SIGNATURE INTERVIEWER: …………………………………………………………………………………………</w:t>
      </w:r>
    </w:p>
    <w:p w:rsidR="007A3B57" w:rsidRPr="006D56B2" w:rsidRDefault="007A3B57" w:rsidP="007A3B57">
      <w:pPr>
        <w:pStyle w:val="BodyText"/>
        <w:spacing w:line="276" w:lineRule="auto"/>
        <w:jc w:val="both"/>
        <w:rPr>
          <w:rFonts w:ascii="Trebuchet MS" w:hAnsi="Trebuchet MS"/>
          <w:b/>
          <w:color w:val="000000"/>
          <w:sz w:val="20"/>
        </w:rPr>
      </w:pPr>
    </w:p>
    <w:p w:rsidR="007A3B57" w:rsidRDefault="007A3B57">
      <w:pPr>
        <w:rPr>
          <w:rFonts w:ascii="Trebuchet MS" w:hAnsi="Trebuchet MS"/>
          <w:b/>
          <w:color w:val="000000"/>
          <w:sz w:val="18"/>
          <w:szCs w:val="18"/>
        </w:rPr>
      </w:pPr>
    </w:p>
    <w:p w:rsidR="007A3B57" w:rsidRDefault="007A3B57">
      <w:pPr>
        <w:rPr>
          <w:rFonts w:ascii="Trebuchet MS" w:hAnsi="Trebuchet MS"/>
          <w:b/>
          <w:color w:val="000000"/>
          <w:sz w:val="18"/>
          <w:szCs w:val="18"/>
        </w:rPr>
      </w:pPr>
      <w:r>
        <w:rPr>
          <w:rFonts w:ascii="Trebuchet MS" w:hAnsi="Trebuchet MS"/>
          <w:b/>
          <w:color w:val="000000"/>
          <w:sz w:val="18"/>
          <w:szCs w:val="18"/>
        </w:rPr>
        <w:br w:type="page"/>
      </w:r>
    </w:p>
    <w:p w:rsidR="007A3B57" w:rsidRPr="007A3B57" w:rsidRDefault="007A3B57" w:rsidP="0060745D">
      <w:pPr>
        <w:pStyle w:val="BodyText"/>
        <w:jc w:val="both"/>
        <w:rPr>
          <w:rFonts w:ascii="Trebuchet MS" w:hAnsi="Trebuchet MS"/>
          <w:b/>
          <w:color w:val="000000"/>
          <w:sz w:val="18"/>
          <w:szCs w:val="18"/>
        </w:rPr>
      </w:pPr>
    </w:p>
    <w:p w:rsidR="0080235E" w:rsidRPr="00744E71" w:rsidRDefault="00366AFE" w:rsidP="00F2274B">
      <w:pPr>
        <w:pStyle w:val="Heading1"/>
      </w:pPr>
      <w:bookmarkStart w:id="34" w:name="_Toc446410240"/>
      <w:bookmarkStart w:id="35" w:name="_Toc462664342"/>
      <w:r w:rsidRPr="00744E71">
        <w:t xml:space="preserve">PART </w:t>
      </w:r>
      <w:r w:rsidR="008A2A55" w:rsidRPr="00744E71">
        <w:t>V</w:t>
      </w:r>
      <w:r w:rsidR="009F09D9" w:rsidRPr="00744E71">
        <w:t xml:space="preserve">: </w:t>
      </w:r>
      <w:r w:rsidR="0080235E" w:rsidRPr="00744E71">
        <w:t>FARMING PRACTICES – AFTER HARVEST</w:t>
      </w:r>
      <w:bookmarkEnd w:id="34"/>
      <w:bookmarkEnd w:id="35"/>
    </w:p>
    <w:p w:rsidR="00F61232" w:rsidRPr="00744E71" w:rsidRDefault="00F61232" w:rsidP="00F61232">
      <w:pPr>
        <w:pStyle w:val="NoSpacing"/>
      </w:pPr>
    </w:p>
    <w:p w:rsidR="00F61232" w:rsidRPr="00744E71" w:rsidRDefault="00F61232" w:rsidP="00EB254D">
      <w:pPr>
        <w:pStyle w:val="BodyText"/>
        <w:jc w:val="both"/>
        <w:rPr>
          <w:rFonts w:ascii="Trebuchet MS" w:hAnsi="Trebuchet MS" w:cs="Trebuchet MS"/>
          <w:b/>
          <w:bCs/>
          <w:sz w:val="18"/>
          <w:szCs w:val="18"/>
          <w:u w:val="single"/>
        </w:rPr>
      </w:pPr>
    </w:p>
    <w:p w:rsidR="008F01E0" w:rsidRPr="00744E71" w:rsidRDefault="008F01E0" w:rsidP="008E2BF6">
      <w:pPr>
        <w:pStyle w:val="BodyText"/>
        <w:numPr>
          <w:ilvl w:val="0"/>
          <w:numId w:val="25"/>
        </w:numPr>
        <w:ind w:left="426" w:hanging="426"/>
        <w:jc w:val="both"/>
        <w:rPr>
          <w:rFonts w:ascii="Trebuchet MS" w:hAnsi="Trebuchet MS"/>
          <w:b/>
          <w:color w:val="000000"/>
          <w:sz w:val="18"/>
          <w:szCs w:val="18"/>
          <w:u w:val="single"/>
        </w:rPr>
      </w:pPr>
      <w:r w:rsidRPr="00744E71">
        <w:rPr>
          <w:rFonts w:ascii="Trebuchet MS" w:hAnsi="Trebuchet MS"/>
          <w:b/>
          <w:color w:val="000000"/>
          <w:sz w:val="18"/>
          <w:szCs w:val="18"/>
        </w:rPr>
        <w:t xml:space="preserve">Please fill out the </w:t>
      </w:r>
      <w:r w:rsidRPr="00744E71">
        <w:rPr>
          <w:rFonts w:ascii="Trebuchet MS" w:hAnsi="Trebuchet MS"/>
          <w:b/>
          <w:color w:val="000000"/>
          <w:sz w:val="18"/>
          <w:szCs w:val="18"/>
          <w:u w:val="single"/>
        </w:rPr>
        <w:t>unique code</w:t>
      </w:r>
      <w:r w:rsidRPr="00744E71">
        <w:rPr>
          <w:rFonts w:ascii="Trebuchet MS" w:hAnsi="Trebuchet MS"/>
          <w:b/>
          <w:color w:val="000000"/>
          <w:sz w:val="18"/>
          <w:szCs w:val="18"/>
        </w:rPr>
        <w:t>, given by the interviewer</w:t>
      </w:r>
      <w:r w:rsidR="00186830" w:rsidRPr="00744E71">
        <w:rPr>
          <w:rFonts w:ascii="Trebuchet MS" w:hAnsi="Trebuchet MS"/>
          <w:b/>
          <w:color w:val="000000"/>
          <w:sz w:val="18"/>
          <w:szCs w:val="18"/>
        </w:rPr>
        <w:t xml:space="preserve"> (has to be the same as in Q1):</w:t>
      </w:r>
    </w:p>
    <w:p w:rsidR="008F01E0" w:rsidRPr="00744E71" w:rsidRDefault="008F01E0" w:rsidP="008F01E0">
      <w:pPr>
        <w:pStyle w:val="BodyText"/>
        <w:ind w:left="1069"/>
        <w:jc w:val="both"/>
        <w:rPr>
          <w:rFonts w:ascii="Trebuchet MS" w:hAnsi="Trebuchet MS"/>
          <w:b/>
          <w:color w:val="7030A0"/>
          <w:sz w:val="18"/>
          <w:szCs w:val="18"/>
        </w:rPr>
      </w:pPr>
      <w:r w:rsidRPr="00744E71">
        <w:rPr>
          <w:rFonts w:ascii="Trebuchet MS" w:hAnsi="Trebuchet MS"/>
          <w:sz w:val="18"/>
          <w:szCs w:val="18"/>
        </w:rPr>
        <w:t xml:space="preserve">UNIQUE CODE: </w:t>
      </w:r>
      <w:r w:rsidRPr="00744E71">
        <w:rPr>
          <w:rFonts w:ascii="Trebuchet MS" w:hAnsi="Trebuchet MS"/>
          <w:b/>
          <w:color w:val="00B050"/>
          <w:sz w:val="18"/>
          <w:szCs w:val="18"/>
        </w:rPr>
        <w:t xml:space="preserve">XX </w:t>
      </w:r>
      <w:r w:rsidRPr="00744E71">
        <w:rPr>
          <w:rFonts w:ascii="Trebuchet MS" w:hAnsi="Trebuchet MS"/>
          <w:b/>
          <w:color w:val="0070C0"/>
          <w:sz w:val="18"/>
          <w:szCs w:val="18"/>
        </w:rPr>
        <w:t xml:space="preserve">X </w:t>
      </w:r>
      <w:r w:rsidRPr="00744E71">
        <w:rPr>
          <w:rFonts w:ascii="Trebuchet MS" w:hAnsi="Trebuchet MS"/>
          <w:b/>
          <w:color w:val="7030A0"/>
          <w:sz w:val="18"/>
          <w:szCs w:val="18"/>
        </w:rPr>
        <w:t>XXX</w:t>
      </w:r>
    </w:p>
    <w:p w:rsidR="008F01E0" w:rsidRPr="00744E71" w:rsidRDefault="008F01E0" w:rsidP="008F01E0">
      <w:pPr>
        <w:pStyle w:val="BodyText"/>
        <w:ind w:left="1069"/>
        <w:jc w:val="both"/>
        <w:rPr>
          <w:rFonts w:ascii="Trebuchet MS" w:hAnsi="Trebuchet MS"/>
          <w:sz w:val="18"/>
          <w:szCs w:val="18"/>
        </w:rPr>
      </w:pP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6"/>
        <w:gridCol w:w="598"/>
        <w:gridCol w:w="567"/>
        <w:gridCol w:w="567"/>
        <w:gridCol w:w="2693"/>
      </w:tblGrid>
      <w:tr w:rsidR="008F01E0" w:rsidRPr="00744E71" w:rsidTr="008A1895">
        <w:trPr>
          <w:trHeight w:val="320"/>
        </w:trPr>
        <w:tc>
          <w:tcPr>
            <w:tcW w:w="2096" w:type="dxa"/>
            <w:tcBorders>
              <w:top w:val="nil"/>
              <w:left w:val="nil"/>
              <w:bottom w:val="nil"/>
            </w:tcBorders>
            <w:vAlign w:val="center"/>
          </w:tcPr>
          <w:p w:rsidR="008F01E0" w:rsidRPr="00744E71" w:rsidRDefault="008F01E0" w:rsidP="008A1895">
            <w:pPr>
              <w:jc w:val="right"/>
              <w:rPr>
                <w:rFonts w:ascii="Trebuchet MS" w:hAnsi="Trebuchet MS"/>
                <w:color w:val="000000"/>
                <w:sz w:val="18"/>
              </w:rPr>
            </w:pPr>
            <w:r w:rsidRPr="00744E71">
              <w:rPr>
                <w:rFonts w:ascii="Trebuchet MS" w:hAnsi="Trebuchet MS"/>
                <w:color w:val="000000"/>
                <w:sz w:val="18"/>
              </w:rPr>
              <w:t>Country code</w:t>
            </w:r>
          </w:p>
        </w:tc>
        <w:tc>
          <w:tcPr>
            <w:tcW w:w="598" w:type="dxa"/>
            <w:vAlign w:val="center"/>
          </w:tcPr>
          <w:p w:rsidR="008F01E0" w:rsidRPr="00744E71" w:rsidRDefault="008F01E0" w:rsidP="008A1895">
            <w:pPr>
              <w:pStyle w:val="BodyText"/>
              <w:numPr>
                <w:ilvl w:val="12"/>
                <w:numId w:val="0"/>
              </w:numPr>
              <w:spacing w:before="40"/>
              <w:jc w:val="center"/>
              <w:rPr>
                <w:rFonts w:ascii="Trebuchet MS" w:hAnsi="Trebuchet MS"/>
                <w:b/>
                <w:sz w:val="18"/>
                <w:szCs w:val="18"/>
              </w:rPr>
            </w:pPr>
          </w:p>
        </w:tc>
        <w:tc>
          <w:tcPr>
            <w:tcW w:w="567" w:type="dxa"/>
          </w:tcPr>
          <w:p w:rsidR="008F01E0" w:rsidRPr="00744E71" w:rsidRDefault="008F01E0" w:rsidP="008A1895">
            <w:pPr>
              <w:pStyle w:val="BodyText"/>
              <w:numPr>
                <w:ilvl w:val="12"/>
                <w:numId w:val="0"/>
              </w:numPr>
              <w:spacing w:before="40"/>
              <w:jc w:val="center"/>
              <w:rPr>
                <w:rFonts w:ascii="Trebuchet MS" w:hAnsi="Trebuchet MS"/>
                <w:b/>
                <w:sz w:val="18"/>
                <w:szCs w:val="18"/>
              </w:rPr>
            </w:pPr>
          </w:p>
        </w:tc>
        <w:tc>
          <w:tcPr>
            <w:tcW w:w="567" w:type="dxa"/>
            <w:tcBorders>
              <w:top w:val="nil"/>
              <w:bottom w:val="nil"/>
              <w:right w:val="nil"/>
            </w:tcBorders>
          </w:tcPr>
          <w:p w:rsidR="008F01E0" w:rsidRPr="00744E71" w:rsidRDefault="008F01E0" w:rsidP="008A1895">
            <w:pPr>
              <w:pStyle w:val="BodyText"/>
              <w:numPr>
                <w:ilvl w:val="12"/>
                <w:numId w:val="0"/>
              </w:numPr>
              <w:spacing w:before="40"/>
              <w:jc w:val="center"/>
              <w:rPr>
                <w:rFonts w:ascii="Trebuchet MS" w:hAnsi="Trebuchet MS"/>
                <w:b/>
                <w:sz w:val="18"/>
                <w:szCs w:val="18"/>
              </w:rPr>
            </w:pPr>
          </w:p>
        </w:tc>
        <w:tc>
          <w:tcPr>
            <w:tcW w:w="2693" w:type="dxa"/>
            <w:tcBorders>
              <w:top w:val="nil"/>
              <w:left w:val="nil"/>
              <w:bottom w:val="nil"/>
              <w:right w:val="nil"/>
            </w:tcBorders>
          </w:tcPr>
          <w:p w:rsidR="008F01E0" w:rsidRPr="00744E71" w:rsidRDefault="008F01E0" w:rsidP="008A1895">
            <w:pPr>
              <w:pStyle w:val="BodyText"/>
              <w:numPr>
                <w:ilvl w:val="12"/>
                <w:numId w:val="0"/>
              </w:numPr>
              <w:spacing w:before="40"/>
              <w:rPr>
                <w:rFonts w:ascii="Trebuchet MS" w:hAnsi="Trebuchet MS"/>
                <w:b/>
                <w:sz w:val="18"/>
                <w:szCs w:val="18"/>
              </w:rPr>
            </w:pPr>
            <w:r w:rsidRPr="00744E71">
              <w:rPr>
                <w:rFonts w:ascii="Trebuchet MS" w:hAnsi="Trebuchet MS"/>
                <w:b/>
                <w:sz w:val="18"/>
                <w:szCs w:val="18"/>
              </w:rPr>
              <w:t>(See country codes Q2)</w:t>
            </w:r>
          </w:p>
        </w:tc>
      </w:tr>
      <w:tr w:rsidR="008F01E0" w:rsidRPr="00744E71" w:rsidTr="008A1895">
        <w:trPr>
          <w:trHeight w:val="154"/>
        </w:trPr>
        <w:tc>
          <w:tcPr>
            <w:tcW w:w="2096" w:type="dxa"/>
            <w:tcBorders>
              <w:top w:val="nil"/>
              <w:left w:val="nil"/>
              <w:bottom w:val="nil"/>
              <w:right w:val="nil"/>
            </w:tcBorders>
            <w:vAlign w:val="center"/>
          </w:tcPr>
          <w:p w:rsidR="008F01E0" w:rsidRPr="00744E71" w:rsidRDefault="008F01E0" w:rsidP="008A1895">
            <w:pPr>
              <w:jc w:val="right"/>
              <w:rPr>
                <w:rFonts w:ascii="Trebuchet MS" w:hAnsi="Trebuchet MS"/>
                <w:color w:val="000000"/>
                <w:sz w:val="18"/>
              </w:rPr>
            </w:pPr>
          </w:p>
        </w:tc>
        <w:tc>
          <w:tcPr>
            <w:tcW w:w="598" w:type="dxa"/>
            <w:tcBorders>
              <w:left w:val="nil"/>
              <w:right w:val="nil"/>
            </w:tcBorders>
          </w:tcPr>
          <w:p w:rsidR="008F01E0" w:rsidRPr="00744E71" w:rsidRDefault="008F01E0" w:rsidP="008A1895">
            <w:pPr>
              <w:pStyle w:val="BodyText"/>
              <w:numPr>
                <w:ilvl w:val="12"/>
                <w:numId w:val="0"/>
              </w:numPr>
              <w:spacing w:before="40"/>
              <w:jc w:val="center"/>
              <w:rPr>
                <w:rFonts w:ascii="Trebuchet MS" w:hAnsi="Trebuchet MS"/>
                <w:b/>
                <w:sz w:val="6"/>
                <w:szCs w:val="18"/>
              </w:rPr>
            </w:pPr>
          </w:p>
        </w:tc>
        <w:tc>
          <w:tcPr>
            <w:tcW w:w="567" w:type="dxa"/>
            <w:tcBorders>
              <w:left w:val="nil"/>
              <w:bottom w:val="nil"/>
              <w:right w:val="nil"/>
            </w:tcBorders>
          </w:tcPr>
          <w:p w:rsidR="008F01E0" w:rsidRPr="00744E71" w:rsidRDefault="008F01E0" w:rsidP="008A1895">
            <w:pPr>
              <w:pStyle w:val="BodyText"/>
              <w:numPr>
                <w:ilvl w:val="12"/>
                <w:numId w:val="0"/>
              </w:numPr>
              <w:spacing w:before="40"/>
              <w:jc w:val="center"/>
              <w:rPr>
                <w:rFonts w:ascii="Trebuchet MS" w:hAnsi="Trebuchet MS"/>
                <w:b/>
                <w:sz w:val="6"/>
                <w:szCs w:val="18"/>
              </w:rPr>
            </w:pPr>
          </w:p>
        </w:tc>
        <w:tc>
          <w:tcPr>
            <w:tcW w:w="567" w:type="dxa"/>
            <w:tcBorders>
              <w:top w:val="nil"/>
              <w:left w:val="nil"/>
              <w:bottom w:val="nil"/>
              <w:right w:val="nil"/>
            </w:tcBorders>
          </w:tcPr>
          <w:p w:rsidR="008F01E0" w:rsidRPr="00744E71" w:rsidRDefault="008F01E0" w:rsidP="008A1895">
            <w:pPr>
              <w:pStyle w:val="BodyText"/>
              <w:numPr>
                <w:ilvl w:val="12"/>
                <w:numId w:val="0"/>
              </w:numPr>
              <w:spacing w:before="40"/>
              <w:jc w:val="center"/>
              <w:rPr>
                <w:rFonts w:ascii="Trebuchet MS" w:hAnsi="Trebuchet MS"/>
                <w:b/>
                <w:sz w:val="18"/>
                <w:szCs w:val="18"/>
              </w:rPr>
            </w:pPr>
          </w:p>
        </w:tc>
        <w:tc>
          <w:tcPr>
            <w:tcW w:w="2693" w:type="dxa"/>
            <w:tcBorders>
              <w:top w:val="nil"/>
              <w:left w:val="nil"/>
              <w:bottom w:val="nil"/>
              <w:right w:val="nil"/>
            </w:tcBorders>
          </w:tcPr>
          <w:p w:rsidR="008F01E0" w:rsidRPr="00744E71" w:rsidRDefault="008F01E0" w:rsidP="008A1895">
            <w:pPr>
              <w:pStyle w:val="BodyText"/>
              <w:numPr>
                <w:ilvl w:val="12"/>
                <w:numId w:val="0"/>
              </w:numPr>
              <w:spacing w:before="40"/>
              <w:rPr>
                <w:rFonts w:ascii="Trebuchet MS" w:hAnsi="Trebuchet MS"/>
                <w:b/>
                <w:sz w:val="18"/>
                <w:szCs w:val="18"/>
              </w:rPr>
            </w:pPr>
          </w:p>
        </w:tc>
      </w:tr>
      <w:tr w:rsidR="008F01E0" w:rsidRPr="00744E71" w:rsidTr="008A1895">
        <w:trPr>
          <w:trHeight w:val="320"/>
        </w:trPr>
        <w:tc>
          <w:tcPr>
            <w:tcW w:w="2096" w:type="dxa"/>
            <w:tcBorders>
              <w:top w:val="nil"/>
              <w:left w:val="nil"/>
              <w:bottom w:val="nil"/>
            </w:tcBorders>
            <w:vAlign w:val="center"/>
          </w:tcPr>
          <w:p w:rsidR="008F01E0" w:rsidRPr="00744E71" w:rsidRDefault="008F01E0" w:rsidP="008A1895">
            <w:pPr>
              <w:jc w:val="right"/>
              <w:rPr>
                <w:rFonts w:ascii="Trebuchet MS" w:hAnsi="Trebuchet MS"/>
                <w:color w:val="000000"/>
                <w:sz w:val="18"/>
              </w:rPr>
            </w:pPr>
            <w:r w:rsidRPr="00744E71">
              <w:rPr>
                <w:rFonts w:ascii="Trebuchet MS" w:hAnsi="Trebuchet MS"/>
                <w:color w:val="000000"/>
                <w:sz w:val="18"/>
              </w:rPr>
              <w:t>Farm type</w:t>
            </w:r>
          </w:p>
        </w:tc>
        <w:tc>
          <w:tcPr>
            <w:tcW w:w="598" w:type="dxa"/>
            <w:vAlign w:val="center"/>
          </w:tcPr>
          <w:p w:rsidR="008F01E0" w:rsidRPr="00744E71" w:rsidRDefault="008F01E0" w:rsidP="008A1895">
            <w:pPr>
              <w:pStyle w:val="BodyText"/>
              <w:numPr>
                <w:ilvl w:val="12"/>
                <w:numId w:val="0"/>
              </w:numPr>
              <w:spacing w:before="40"/>
              <w:jc w:val="center"/>
              <w:rPr>
                <w:rFonts w:ascii="Trebuchet MS" w:hAnsi="Trebuchet MS"/>
                <w:b/>
                <w:sz w:val="18"/>
                <w:szCs w:val="18"/>
              </w:rPr>
            </w:pPr>
          </w:p>
        </w:tc>
        <w:tc>
          <w:tcPr>
            <w:tcW w:w="567" w:type="dxa"/>
            <w:tcBorders>
              <w:top w:val="nil"/>
              <w:bottom w:val="nil"/>
              <w:right w:val="nil"/>
            </w:tcBorders>
          </w:tcPr>
          <w:p w:rsidR="008F01E0" w:rsidRPr="00744E71" w:rsidRDefault="008F01E0" w:rsidP="008A1895">
            <w:pPr>
              <w:pStyle w:val="BodyText"/>
              <w:numPr>
                <w:ilvl w:val="12"/>
                <w:numId w:val="0"/>
              </w:numPr>
              <w:spacing w:before="40"/>
              <w:jc w:val="center"/>
              <w:rPr>
                <w:rFonts w:ascii="Trebuchet MS" w:hAnsi="Trebuchet MS"/>
                <w:b/>
                <w:sz w:val="18"/>
                <w:szCs w:val="18"/>
              </w:rPr>
            </w:pPr>
          </w:p>
        </w:tc>
        <w:tc>
          <w:tcPr>
            <w:tcW w:w="567" w:type="dxa"/>
            <w:tcBorders>
              <w:top w:val="nil"/>
              <w:left w:val="nil"/>
              <w:bottom w:val="nil"/>
              <w:right w:val="nil"/>
            </w:tcBorders>
          </w:tcPr>
          <w:p w:rsidR="008F01E0" w:rsidRPr="00744E71" w:rsidRDefault="008F01E0" w:rsidP="008A1895">
            <w:pPr>
              <w:pStyle w:val="BodyText"/>
              <w:numPr>
                <w:ilvl w:val="12"/>
                <w:numId w:val="0"/>
              </w:numPr>
              <w:spacing w:before="40"/>
              <w:jc w:val="center"/>
              <w:rPr>
                <w:rFonts w:ascii="Trebuchet MS" w:hAnsi="Trebuchet MS"/>
                <w:b/>
                <w:sz w:val="18"/>
                <w:szCs w:val="18"/>
              </w:rPr>
            </w:pPr>
          </w:p>
        </w:tc>
        <w:tc>
          <w:tcPr>
            <w:tcW w:w="2693" w:type="dxa"/>
            <w:tcBorders>
              <w:top w:val="nil"/>
              <w:left w:val="nil"/>
              <w:bottom w:val="nil"/>
              <w:right w:val="nil"/>
            </w:tcBorders>
          </w:tcPr>
          <w:p w:rsidR="008F01E0" w:rsidRPr="00744E71" w:rsidRDefault="008F01E0" w:rsidP="008A1895">
            <w:pPr>
              <w:pStyle w:val="BodyText"/>
              <w:numPr>
                <w:ilvl w:val="12"/>
                <w:numId w:val="0"/>
              </w:numPr>
              <w:spacing w:before="40"/>
              <w:rPr>
                <w:rFonts w:ascii="Trebuchet MS" w:hAnsi="Trebuchet MS"/>
                <w:b/>
                <w:sz w:val="18"/>
                <w:szCs w:val="18"/>
              </w:rPr>
            </w:pPr>
            <w:r w:rsidRPr="00744E71">
              <w:rPr>
                <w:rFonts w:ascii="Trebuchet MS" w:hAnsi="Trebuchet MS"/>
                <w:b/>
                <w:sz w:val="18"/>
                <w:szCs w:val="18"/>
              </w:rPr>
              <w:t>(1=RF and 2=BF)</w:t>
            </w:r>
          </w:p>
        </w:tc>
      </w:tr>
      <w:tr w:rsidR="008F01E0" w:rsidRPr="00744E71" w:rsidTr="008A1895">
        <w:trPr>
          <w:trHeight w:val="320"/>
        </w:trPr>
        <w:tc>
          <w:tcPr>
            <w:tcW w:w="2096" w:type="dxa"/>
            <w:tcBorders>
              <w:top w:val="nil"/>
              <w:left w:val="nil"/>
              <w:bottom w:val="nil"/>
              <w:right w:val="nil"/>
            </w:tcBorders>
            <w:vAlign w:val="center"/>
          </w:tcPr>
          <w:p w:rsidR="008F01E0" w:rsidRPr="00744E71" w:rsidRDefault="008F01E0" w:rsidP="008A1895">
            <w:pPr>
              <w:jc w:val="right"/>
              <w:rPr>
                <w:rFonts w:ascii="Trebuchet MS" w:hAnsi="Trebuchet MS"/>
                <w:color w:val="000000"/>
                <w:sz w:val="18"/>
              </w:rPr>
            </w:pPr>
          </w:p>
        </w:tc>
        <w:tc>
          <w:tcPr>
            <w:tcW w:w="598" w:type="dxa"/>
            <w:tcBorders>
              <w:left w:val="nil"/>
              <w:right w:val="nil"/>
            </w:tcBorders>
            <w:vAlign w:val="center"/>
          </w:tcPr>
          <w:p w:rsidR="008F01E0" w:rsidRPr="00744E71" w:rsidRDefault="008F01E0" w:rsidP="008A1895">
            <w:pPr>
              <w:pStyle w:val="BodyText"/>
              <w:numPr>
                <w:ilvl w:val="12"/>
                <w:numId w:val="0"/>
              </w:numPr>
              <w:spacing w:before="40"/>
              <w:jc w:val="center"/>
              <w:rPr>
                <w:rFonts w:ascii="Trebuchet MS" w:hAnsi="Trebuchet MS"/>
                <w:b/>
                <w:sz w:val="18"/>
                <w:szCs w:val="18"/>
              </w:rPr>
            </w:pPr>
          </w:p>
        </w:tc>
        <w:tc>
          <w:tcPr>
            <w:tcW w:w="567" w:type="dxa"/>
            <w:tcBorders>
              <w:top w:val="nil"/>
              <w:left w:val="nil"/>
              <w:right w:val="nil"/>
            </w:tcBorders>
          </w:tcPr>
          <w:p w:rsidR="008F01E0" w:rsidRPr="00744E71" w:rsidRDefault="008F01E0" w:rsidP="008A1895">
            <w:pPr>
              <w:pStyle w:val="BodyText"/>
              <w:numPr>
                <w:ilvl w:val="12"/>
                <w:numId w:val="0"/>
              </w:numPr>
              <w:spacing w:before="40"/>
              <w:jc w:val="center"/>
              <w:rPr>
                <w:rFonts w:ascii="Trebuchet MS" w:hAnsi="Trebuchet MS"/>
                <w:b/>
                <w:sz w:val="18"/>
                <w:szCs w:val="18"/>
              </w:rPr>
            </w:pPr>
          </w:p>
        </w:tc>
        <w:tc>
          <w:tcPr>
            <w:tcW w:w="567" w:type="dxa"/>
            <w:tcBorders>
              <w:top w:val="nil"/>
              <w:left w:val="nil"/>
              <w:right w:val="nil"/>
            </w:tcBorders>
          </w:tcPr>
          <w:p w:rsidR="008F01E0" w:rsidRPr="00744E71" w:rsidRDefault="008F01E0" w:rsidP="008A1895">
            <w:pPr>
              <w:pStyle w:val="BodyText"/>
              <w:numPr>
                <w:ilvl w:val="12"/>
                <w:numId w:val="0"/>
              </w:numPr>
              <w:spacing w:before="40"/>
              <w:jc w:val="center"/>
              <w:rPr>
                <w:rFonts w:ascii="Trebuchet MS" w:hAnsi="Trebuchet MS"/>
                <w:b/>
                <w:sz w:val="18"/>
                <w:szCs w:val="18"/>
              </w:rPr>
            </w:pPr>
          </w:p>
        </w:tc>
        <w:tc>
          <w:tcPr>
            <w:tcW w:w="2693" w:type="dxa"/>
            <w:tcBorders>
              <w:top w:val="nil"/>
              <w:left w:val="nil"/>
              <w:bottom w:val="nil"/>
              <w:right w:val="nil"/>
            </w:tcBorders>
          </w:tcPr>
          <w:p w:rsidR="008F01E0" w:rsidRPr="00744E71" w:rsidRDefault="008F01E0" w:rsidP="008A1895">
            <w:pPr>
              <w:pStyle w:val="BodyText"/>
              <w:numPr>
                <w:ilvl w:val="12"/>
                <w:numId w:val="0"/>
              </w:numPr>
              <w:spacing w:before="40"/>
              <w:rPr>
                <w:rFonts w:ascii="Trebuchet MS" w:hAnsi="Trebuchet MS"/>
                <w:b/>
                <w:sz w:val="18"/>
                <w:szCs w:val="18"/>
              </w:rPr>
            </w:pPr>
          </w:p>
        </w:tc>
      </w:tr>
      <w:tr w:rsidR="008F01E0" w:rsidRPr="00744E71" w:rsidTr="008A1895">
        <w:trPr>
          <w:trHeight w:val="320"/>
        </w:trPr>
        <w:tc>
          <w:tcPr>
            <w:tcW w:w="2096" w:type="dxa"/>
            <w:tcBorders>
              <w:top w:val="nil"/>
              <w:left w:val="nil"/>
              <w:bottom w:val="nil"/>
            </w:tcBorders>
            <w:vAlign w:val="center"/>
          </w:tcPr>
          <w:p w:rsidR="008F01E0" w:rsidRPr="00744E71" w:rsidRDefault="008F01E0" w:rsidP="008A1895">
            <w:pPr>
              <w:jc w:val="right"/>
              <w:rPr>
                <w:rFonts w:ascii="Trebuchet MS" w:hAnsi="Trebuchet MS"/>
                <w:color w:val="000000"/>
                <w:sz w:val="18"/>
              </w:rPr>
            </w:pPr>
            <w:r w:rsidRPr="00744E71">
              <w:rPr>
                <w:rFonts w:ascii="Trebuchet MS" w:hAnsi="Trebuchet MS"/>
                <w:color w:val="000000"/>
                <w:sz w:val="18"/>
              </w:rPr>
              <w:t>Respondent number</w:t>
            </w:r>
          </w:p>
        </w:tc>
        <w:tc>
          <w:tcPr>
            <w:tcW w:w="598" w:type="dxa"/>
            <w:vAlign w:val="center"/>
          </w:tcPr>
          <w:p w:rsidR="008F01E0" w:rsidRPr="00744E71" w:rsidRDefault="008F01E0" w:rsidP="008A1895">
            <w:pPr>
              <w:pStyle w:val="BodyText"/>
              <w:numPr>
                <w:ilvl w:val="12"/>
                <w:numId w:val="0"/>
              </w:numPr>
              <w:spacing w:before="40"/>
              <w:jc w:val="center"/>
              <w:rPr>
                <w:rFonts w:ascii="Trebuchet MS" w:hAnsi="Trebuchet MS"/>
                <w:b/>
                <w:sz w:val="18"/>
                <w:szCs w:val="18"/>
              </w:rPr>
            </w:pPr>
          </w:p>
        </w:tc>
        <w:tc>
          <w:tcPr>
            <w:tcW w:w="567" w:type="dxa"/>
          </w:tcPr>
          <w:p w:rsidR="008F01E0" w:rsidRPr="00744E71" w:rsidRDefault="008F01E0" w:rsidP="008A1895">
            <w:pPr>
              <w:pStyle w:val="BodyText"/>
              <w:numPr>
                <w:ilvl w:val="12"/>
                <w:numId w:val="0"/>
              </w:numPr>
              <w:spacing w:before="40"/>
              <w:jc w:val="center"/>
              <w:rPr>
                <w:rFonts w:ascii="Trebuchet MS" w:hAnsi="Trebuchet MS"/>
                <w:b/>
                <w:sz w:val="18"/>
                <w:szCs w:val="18"/>
              </w:rPr>
            </w:pPr>
          </w:p>
        </w:tc>
        <w:tc>
          <w:tcPr>
            <w:tcW w:w="567" w:type="dxa"/>
          </w:tcPr>
          <w:p w:rsidR="008F01E0" w:rsidRPr="00744E71" w:rsidRDefault="008F01E0" w:rsidP="008A1895">
            <w:pPr>
              <w:pStyle w:val="BodyText"/>
              <w:numPr>
                <w:ilvl w:val="12"/>
                <w:numId w:val="0"/>
              </w:numPr>
              <w:spacing w:before="40"/>
              <w:jc w:val="center"/>
              <w:rPr>
                <w:rFonts w:ascii="Trebuchet MS" w:hAnsi="Trebuchet MS"/>
                <w:b/>
                <w:sz w:val="18"/>
                <w:szCs w:val="18"/>
              </w:rPr>
            </w:pPr>
          </w:p>
        </w:tc>
        <w:tc>
          <w:tcPr>
            <w:tcW w:w="2693" w:type="dxa"/>
            <w:tcBorders>
              <w:top w:val="nil"/>
              <w:bottom w:val="nil"/>
              <w:right w:val="nil"/>
            </w:tcBorders>
          </w:tcPr>
          <w:p w:rsidR="008F01E0" w:rsidRPr="00744E71" w:rsidRDefault="008F01E0" w:rsidP="008A1895">
            <w:pPr>
              <w:pStyle w:val="BodyText"/>
              <w:numPr>
                <w:ilvl w:val="12"/>
                <w:numId w:val="0"/>
              </w:numPr>
              <w:spacing w:before="40"/>
              <w:rPr>
                <w:rFonts w:ascii="Trebuchet MS" w:hAnsi="Trebuchet MS"/>
                <w:b/>
                <w:sz w:val="18"/>
                <w:szCs w:val="18"/>
              </w:rPr>
            </w:pPr>
            <w:r w:rsidRPr="00744E71">
              <w:rPr>
                <w:rFonts w:ascii="Trebuchet MS" w:hAnsi="Trebuchet MS"/>
                <w:b/>
                <w:sz w:val="18"/>
                <w:szCs w:val="18"/>
              </w:rPr>
              <w:t>(Unique respondent number)</w:t>
            </w:r>
          </w:p>
        </w:tc>
      </w:tr>
    </w:tbl>
    <w:p w:rsidR="008F01E0" w:rsidRPr="00744E71" w:rsidRDefault="008F01E0" w:rsidP="00EB254D">
      <w:pPr>
        <w:pStyle w:val="BodyText"/>
        <w:jc w:val="both"/>
        <w:rPr>
          <w:rFonts w:ascii="Trebuchet MS" w:hAnsi="Trebuchet MS" w:cs="Trebuchet MS"/>
          <w:b/>
          <w:bCs/>
          <w:sz w:val="18"/>
          <w:szCs w:val="18"/>
          <w:u w:val="single"/>
        </w:rPr>
      </w:pPr>
    </w:p>
    <w:p w:rsidR="00474E53" w:rsidRPr="00744E71" w:rsidRDefault="00474E53" w:rsidP="00EB254D">
      <w:pPr>
        <w:pStyle w:val="BodyText"/>
        <w:jc w:val="both"/>
        <w:rPr>
          <w:rFonts w:ascii="Trebuchet MS" w:hAnsi="Trebuchet MS" w:cs="Trebuchet MS"/>
          <w:b/>
          <w:bCs/>
          <w:sz w:val="18"/>
          <w:szCs w:val="18"/>
          <w:u w:val="single"/>
        </w:rPr>
      </w:pPr>
    </w:p>
    <w:p w:rsidR="00474E53" w:rsidRPr="00744E71" w:rsidRDefault="00FC0B95" w:rsidP="00474E53">
      <w:pPr>
        <w:pStyle w:val="BodyText"/>
        <w:jc w:val="both"/>
        <w:rPr>
          <w:rFonts w:ascii="Trebuchet MS" w:hAnsi="Trebuchet MS"/>
          <w:b/>
          <w:color w:val="000000"/>
          <w:sz w:val="18"/>
          <w:szCs w:val="18"/>
          <w:highlight w:val="cyan"/>
        </w:rPr>
      </w:pPr>
      <w:r w:rsidRPr="00744E71">
        <w:rPr>
          <w:rFonts w:ascii="Trebuchet MS" w:hAnsi="Trebuchet MS"/>
          <w:b/>
          <w:color w:val="000000"/>
          <w:sz w:val="18"/>
          <w:szCs w:val="18"/>
        </w:rPr>
        <w:t xml:space="preserve">242. </w:t>
      </w:r>
      <w:r w:rsidRPr="00744E71">
        <w:rPr>
          <w:rFonts w:ascii="Trebuchet MS" w:hAnsi="Trebuchet MS"/>
          <w:b/>
          <w:color w:val="000000"/>
          <w:sz w:val="18"/>
          <w:szCs w:val="18"/>
          <w:highlight w:val="cyan"/>
        </w:rPr>
        <w:t>A</w:t>
      </w:r>
      <w:r w:rsidR="00474E53" w:rsidRPr="00744E71">
        <w:rPr>
          <w:rFonts w:ascii="Trebuchet MS" w:hAnsi="Trebuchet MS"/>
          <w:b/>
          <w:color w:val="000000"/>
          <w:sz w:val="18"/>
          <w:szCs w:val="18"/>
          <w:highlight w:val="cyan"/>
        </w:rPr>
        <w:t xml:space="preserve">. Please fill out the </w:t>
      </w:r>
      <w:r w:rsidR="00474E53" w:rsidRPr="00744E71">
        <w:rPr>
          <w:rFonts w:ascii="Trebuchet MS" w:hAnsi="Trebuchet MS"/>
          <w:b/>
          <w:color w:val="000000"/>
          <w:sz w:val="18"/>
          <w:szCs w:val="18"/>
          <w:highlight w:val="cyan"/>
          <w:u w:val="single"/>
        </w:rPr>
        <w:t>date of the interview</w:t>
      </w:r>
      <w:r w:rsidR="00474E53" w:rsidRPr="00744E71">
        <w:rPr>
          <w:rFonts w:ascii="Trebuchet MS" w:hAnsi="Trebuchet MS"/>
          <w:b/>
          <w:color w:val="000000"/>
          <w:sz w:val="18"/>
          <w:szCs w:val="18"/>
          <w:highlight w:val="cyan"/>
        </w:rPr>
        <w:t>:</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6"/>
        <w:gridCol w:w="2157"/>
        <w:gridCol w:w="2835"/>
      </w:tblGrid>
      <w:tr w:rsidR="00474E53" w:rsidRPr="00744E71" w:rsidTr="00B01AFB">
        <w:trPr>
          <w:trHeight w:val="320"/>
        </w:trPr>
        <w:tc>
          <w:tcPr>
            <w:tcW w:w="2096" w:type="dxa"/>
            <w:tcBorders>
              <w:top w:val="nil"/>
              <w:left w:val="nil"/>
              <w:bottom w:val="nil"/>
            </w:tcBorders>
            <w:vAlign w:val="center"/>
          </w:tcPr>
          <w:p w:rsidR="00474E53" w:rsidRPr="00744E71" w:rsidRDefault="00474E53" w:rsidP="00B01AFB">
            <w:pPr>
              <w:jc w:val="right"/>
              <w:rPr>
                <w:rFonts w:ascii="Trebuchet MS" w:hAnsi="Trebuchet MS"/>
                <w:color w:val="000000"/>
                <w:sz w:val="18"/>
                <w:highlight w:val="cyan"/>
              </w:rPr>
            </w:pPr>
            <w:r w:rsidRPr="00744E71">
              <w:rPr>
                <w:rFonts w:ascii="Trebuchet MS" w:hAnsi="Trebuchet MS"/>
                <w:color w:val="000000"/>
                <w:sz w:val="18"/>
                <w:highlight w:val="cyan"/>
              </w:rPr>
              <w:t>Date</w:t>
            </w:r>
          </w:p>
        </w:tc>
        <w:tc>
          <w:tcPr>
            <w:tcW w:w="2157" w:type="dxa"/>
            <w:vAlign w:val="center"/>
          </w:tcPr>
          <w:p w:rsidR="00474E53" w:rsidRPr="00744E71" w:rsidRDefault="00474E53" w:rsidP="00B01AFB">
            <w:pPr>
              <w:jc w:val="right"/>
              <w:rPr>
                <w:rFonts w:ascii="Trebuchet MS" w:hAnsi="Trebuchet MS"/>
                <w:highlight w:val="cyan"/>
              </w:rPr>
            </w:pPr>
            <w:r w:rsidRPr="00744E71">
              <w:rPr>
                <w:rFonts w:ascii="Trebuchet MS" w:hAnsi="Trebuchet MS"/>
                <w:highlight w:val="cyan"/>
              </w:rPr>
              <w:t>_ _ . _ _ .  _ _ _ _</w:t>
            </w:r>
          </w:p>
        </w:tc>
        <w:tc>
          <w:tcPr>
            <w:tcW w:w="2835" w:type="dxa"/>
            <w:tcBorders>
              <w:top w:val="nil"/>
              <w:bottom w:val="nil"/>
              <w:right w:val="nil"/>
            </w:tcBorders>
          </w:tcPr>
          <w:p w:rsidR="00474E53" w:rsidRPr="00744E71" w:rsidRDefault="00474E53" w:rsidP="00B01AFB">
            <w:pPr>
              <w:pStyle w:val="BodyText"/>
              <w:numPr>
                <w:ilvl w:val="12"/>
                <w:numId w:val="0"/>
              </w:numPr>
              <w:spacing w:before="40"/>
              <w:rPr>
                <w:rFonts w:ascii="Trebuchet MS" w:hAnsi="Trebuchet MS"/>
                <w:b/>
                <w:sz w:val="18"/>
                <w:szCs w:val="18"/>
                <w:highlight w:val="cyan"/>
              </w:rPr>
            </w:pPr>
            <w:r w:rsidRPr="00744E71">
              <w:rPr>
                <w:rFonts w:ascii="Trebuchet MS" w:hAnsi="Trebuchet MS"/>
                <w:b/>
                <w:sz w:val="18"/>
                <w:szCs w:val="18"/>
                <w:highlight w:val="cyan"/>
              </w:rPr>
              <w:t>(Date in DD.MM.YYYY)</w:t>
            </w:r>
          </w:p>
        </w:tc>
      </w:tr>
    </w:tbl>
    <w:p w:rsidR="00474E53" w:rsidRDefault="00474E53" w:rsidP="00EB254D">
      <w:pPr>
        <w:pStyle w:val="BodyText"/>
        <w:jc w:val="both"/>
        <w:rPr>
          <w:rFonts w:ascii="Trebuchet MS" w:hAnsi="Trebuchet MS" w:cs="Trebuchet MS"/>
          <w:b/>
          <w:bCs/>
          <w:sz w:val="18"/>
          <w:szCs w:val="18"/>
          <w:u w:val="single"/>
        </w:rPr>
      </w:pPr>
    </w:p>
    <w:p w:rsidR="00211D57" w:rsidRPr="00744E71" w:rsidRDefault="00211D57" w:rsidP="00EB254D">
      <w:pPr>
        <w:pStyle w:val="BodyText"/>
        <w:jc w:val="both"/>
        <w:rPr>
          <w:rFonts w:ascii="Trebuchet MS" w:hAnsi="Trebuchet MS" w:cs="Trebuchet MS"/>
          <w:b/>
          <w:bCs/>
          <w:sz w:val="18"/>
          <w:szCs w:val="18"/>
          <w:u w:val="single"/>
        </w:rPr>
      </w:pPr>
    </w:p>
    <w:p w:rsidR="00F34AD4" w:rsidRPr="00744E71" w:rsidRDefault="00F34AD4" w:rsidP="00F34AD4">
      <w:pPr>
        <w:pStyle w:val="Heading2"/>
        <w:rPr>
          <w:b w:val="0"/>
          <w:u w:val="single"/>
        </w:rPr>
      </w:pPr>
      <w:bookmarkStart w:id="36" w:name="_Toc446410241"/>
      <w:bookmarkStart w:id="37" w:name="_Toc462664343"/>
      <w:r w:rsidRPr="00744E71">
        <w:rPr>
          <w:color w:val="000000"/>
        </w:rPr>
        <w:t>V</w:t>
      </w:r>
      <w:r w:rsidRPr="00744E71">
        <w:t>. Fertilizer usage</w:t>
      </w:r>
      <w:bookmarkEnd w:id="36"/>
      <w:bookmarkEnd w:id="37"/>
    </w:p>
    <w:p w:rsidR="00211D57" w:rsidRDefault="00211D57" w:rsidP="00CA582E">
      <w:pPr>
        <w:pStyle w:val="NoSpacing"/>
        <w:rPr>
          <w:rFonts w:ascii="Trebuchet MS" w:hAnsi="Trebuchet MS"/>
          <w:b/>
          <w:color w:val="000000"/>
          <w:sz w:val="18"/>
          <w:szCs w:val="18"/>
          <w:highlight w:val="cyan"/>
        </w:rPr>
      </w:pPr>
    </w:p>
    <w:p w:rsidR="00211D57" w:rsidRPr="00744E71" w:rsidRDefault="00211D57" w:rsidP="00CA582E">
      <w:pPr>
        <w:pStyle w:val="NoSpacing"/>
        <w:rPr>
          <w:rFonts w:ascii="Trebuchet MS" w:hAnsi="Trebuchet MS"/>
          <w:b/>
          <w:color w:val="000000"/>
          <w:sz w:val="18"/>
          <w:szCs w:val="18"/>
          <w:highlight w:val="cyan"/>
        </w:rPr>
      </w:pPr>
    </w:p>
    <w:p w:rsidR="000601DF" w:rsidRDefault="000601DF" w:rsidP="00CA582E">
      <w:pPr>
        <w:pStyle w:val="NoSpacing"/>
        <w:rPr>
          <w:rFonts w:ascii="Trebuchet MS" w:hAnsi="Trebuchet MS"/>
          <w:b/>
          <w:color w:val="000000"/>
          <w:sz w:val="18"/>
          <w:szCs w:val="18"/>
          <w:highlight w:val="cyan"/>
        </w:rPr>
      </w:pPr>
      <w:r>
        <w:rPr>
          <w:rFonts w:ascii="Trebuchet MS" w:hAnsi="Trebuchet MS"/>
          <w:b/>
          <w:color w:val="000000"/>
          <w:sz w:val="18"/>
          <w:szCs w:val="18"/>
          <w:highlight w:val="cyan"/>
        </w:rPr>
        <w:t xml:space="preserve">We will now ask some questions about your fertilizer usage, including the amounts and number of applications. </w:t>
      </w:r>
    </w:p>
    <w:p w:rsidR="000601DF" w:rsidRDefault="000601DF" w:rsidP="00CA582E">
      <w:pPr>
        <w:pStyle w:val="NoSpacing"/>
        <w:rPr>
          <w:rFonts w:ascii="Trebuchet MS" w:hAnsi="Trebuchet MS"/>
          <w:b/>
          <w:color w:val="000000"/>
          <w:sz w:val="18"/>
          <w:szCs w:val="18"/>
          <w:highlight w:val="cyan"/>
        </w:rPr>
      </w:pPr>
    </w:p>
    <w:p w:rsidR="000601DF" w:rsidRDefault="000601DF" w:rsidP="00CA582E">
      <w:pPr>
        <w:pStyle w:val="NoSpacing"/>
        <w:rPr>
          <w:rFonts w:ascii="Trebuchet MS" w:hAnsi="Trebuchet MS"/>
          <w:b/>
          <w:color w:val="000000"/>
          <w:sz w:val="18"/>
          <w:szCs w:val="18"/>
          <w:highlight w:val="cyan"/>
        </w:rPr>
      </w:pPr>
    </w:p>
    <w:p w:rsidR="00CE3881" w:rsidRPr="00211D57" w:rsidRDefault="008E0AE6" w:rsidP="00CA582E">
      <w:pPr>
        <w:pStyle w:val="NoSpacing"/>
        <w:rPr>
          <w:rFonts w:ascii="Trebuchet MS" w:hAnsi="Trebuchet MS"/>
          <w:b/>
          <w:color w:val="000000"/>
          <w:sz w:val="18"/>
          <w:szCs w:val="18"/>
          <w:highlight w:val="cyan"/>
        </w:rPr>
      </w:pPr>
      <w:r w:rsidRPr="00744E71">
        <w:rPr>
          <w:rFonts w:ascii="Trebuchet MS" w:hAnsi="Trebuchet MS"/>
          <w:b/>
          <w:color w:val="000000"/>
          <w:sz w:val="18"/>
          <w:szCs w:val="18"/>
          <w:highlight w:val="cyan"/>
        </w:rPr>
        <w:t xml:space="preserve">224 A. </w:t>
      </w:r>
      <w:r w:rsidR="00211D57">
        <w:rPr>
          <w:rFonts w:ascii="Trebuchet MS" w:hAnsi="Trebuchet MS"/>
          <w:b/>
          <w:color w:val="000000"/>
          <w:sz w:val="18"/>
          <w:szCs w:val="18"/>
          <w:highlight w:val="cyan"/>
        </w:rPr>
        <w:t xml:space="preserve">Did you perform a </w:t>
      </w:r>
      <w:r w:rsidR="00211D57" w:rsidRPr="00211D57">
        <w:rPr>
          <w:rFonts w:ascii="Trebuchet MS" w:hAnsi="Trebuchet MS"/>
          <w:b/>
          <w:color w:val="000000"/>
          <w:sz w:val="18"/>
          <w:szCs w:val="18"/>
          <w:highlight w:val="cyan"/>
          <w:u w:val="single"/>
        </w:rPr>
        <w:t>soil test</w:t>
      </w:r>
      <w:r w:rsidR="00CA582E" w:rsidRPr="00744E71">
        <w:rPr>
          <w:rFonts w:ascii="Trebuchet MS" w:hAnsi="Trebuchet MS"/>
          <w:b/>
          <w:color w:val="000000"/>
          <w:sz w:val="18"/>
          <w:szCs w:val="18"/>
          <w:highlight w:val="cyan"/>
        </w:rPr>
        <w:t xml:space="preserve"> for each growing area of [TARG</w:t>
      </w:r>
      <w:r w:rsidR="00211D57">
        <w:rPr>
          <w:rFonts w:ascii="Trebuchet MS" w:hAnsi="Trebuchet MS"/>
          <w:b/>
          <w:color w:val="000000"/>
          <w:sz w:val="18"/>
          <w:szCs w:val="18"/>
          <w:highlight w:val="cyan"/>
        </w:rPr>
        <w:t>ET CROP]?</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211D57" w:rsidRPr="00744E71" w:rsidTr="00211D57">
        <w:trPr>
          <w:trHeight w:val="320"/>
        </w:trPr>
        <w:tc>
          <w:tcPr>
            <w:tcW w:w="4395" w:type="dxa"/>
            <w:tcBorders>
              <w:top w:val="nil"/>
              <w:left w:val="nil"/>
            </w:tcBorders>
            <w:vAlign w:val="center"/>
          </w:tcPr>
          <w:p w:rsidR="00211D57" w:rsidRPr="00744E71" w:rsidRDefault="00211D57" w:rsidP="00211D57">
            <w:pPr>
              <w:jc w:val="right"/>
              <w:rPr>
                <w:rFonts w:ascii="Trebuchet MS" w:hAnsi="Trebuchet MS" w:cs="Arial"/>
                <w:b/>
                <w:sz w:val="18"/>
                <w:szCs w:val="18"/>
                <w:lang w:eastAsia="en-US"/>
              </w:rPr>
            </w:pPr>
          </w:p>
        </w:tc>
        <w:tc>
          <w:tcPr>
            <w:tcW w:w="2551" w:type="dxa"/>
            <w:shd w:val="clear" w:color="auto" w:fill="BFBFBF"/>
            <w:vAlign w:val="center"/>
          </w:tcPr>
          <w:p w:rsidR="00211D57" w:rsidRPr="00744E71" w:rsidRDefault="00211D57" w:rsidP="00211D57">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211D57" w:rsidRPr="00744E71" w:rsidRDefault="00211D57" w:rsidP="00211D57">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211D57" w:rsidRPr="00744E71" w:rsidTr="00211D57">
        <w:trPr>
          <w:trHeight w:val="340"/>
        </w:trPr>
        <w:tc>
          <w:tcPr>
            <w:tcW w:w="4395" w:type="dxa"/>
            <w:vAlign w:val="center"/>
          </w:tcPr>
          <w:p w:rsidR="00211D57" w:rsidRPr="00744E71" w:rsidRDefault="00211D57" w:rsidP="00211D57">
            <w:pPr>
              <w:jc w:val="right"/>
              <w:rPr>
                <w:rFonts w:ascii="Trebuchet MS" w:hAnsi="Trebuchet MS" w:cs="Arial"/>
                <w:b/>
                <w:sz w:val="18"/>
                <w:szCs w:val="18"/>
                <w:lang w:eastAsia="en-US"/>
              </w:rPr>
            </w:pPr>
            <w:r w:rsidRPr="00744E71">
              <w:rPr>
                <w:rFonts w:ascii="Trebuchet MS" w:hAnsi="Trebuchet MS" w:cs="Arial"/>
                <w:b/>
                <w:sz w:val="18"/>
                <w:szCs w:val="18"/>
                <w:lang w:eastAsia="en-US"/>
              </w:rPr>
              <w:t>Yes</w:t>
            </w:r>
          </w:p>
        </w:tc>
        <w:tc>
          <w:tcPr>
            <w:tcW w:w="2551" w:type="dxa"/>
            <w:vAlign w:val="center"/>
          </w:tcPr>
          <w:p w:rsidR="00211D57" w:rsidRPr="00744E71" w:rsidRDefault="00211D57" w:rsidP="00211D57">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tcPr>
          <w:p w:rsidR="00211D57" w:rsidRPr="00744E71" w:rsidRDefault="00211D57" w:rsidP="00211D57">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211D57" w:rsidRPr="00744E71" w:rsidTr="00211D57">
        <w:trPr>
          <w:trHeight w:val="340"/>
        </w:trPr>
        <w:tc>
          <w:tcPr>
            <w:tcW w:w="4395" w:type="dxa"/>
            <w:vAlign w:val="center"/>
          </w:tcPr>
          <w:p w:rsidR="00211D57" w:rsidRPr="00744E71" w:rsidRDefault="00211D57" w:rsidP="00211D57">
            <w:pPr>
              <w:jc w:val="right"/>
              <w:rPr>
                <w:rFonts w:ascii="Trebuchet MS" w:hAnsi="Trebuchet MS" w:cs="Arial"/>
                <w:b/>
                <w:sz w:val="18"/>
                <w:szCs w:val="18"/>
                <w:lang w:eastAsia="en-US"/>
              </w:rPr>
            </w:pPr>
            <w:r w:rsidRPr="00744E71">
              <w:rPr>
                <w:rFonts w:ascii="Trebuchet MS" w:hAnsi="Trebuchet MS" w:cs="Arial"/>
                <w:b/>
                <w:sz w:val="18"/>
                <w:szCs w:val="18"/>
                <w:lang w:eastAsia="en-US"/>
              </w:rPr>
              <w:t>No</w:t>
            </w:r>
          </w:p>
        </w:tc>
        <w:tc>
          <w:tcPr>
            <w:tcW w:w="2551" w:type="dxa"/>
            <w:vAlign w:val="center"/>
          </w:tcPr>
          <w:p w:rsidR="00211D57" w:rsidRPr="00744E71" w:rsidRDefault="00211D57" w:rsidP="00211D57">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vAlign w:val="center"/>
          </w:tcPr>
          <w:p w:rsidR="00211D57" w:rsidRPr="00744E71" w:rsidRDefault="00211D57" w:rsidP="00211D57">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bl>
    <w:p w:rsidR="009C65C8" w:rsidRDefault="009C65C8" w:rsidP="00F34AD4">
      <w:pPr>
        <w:pStyle w:val="NoSpacing"/>
      </w:pPr>
    </w:p>
    <w:p w:rsidR="00211D57" w:rsidRDefault="00211D57" w:rsidP="00F34AD4">
      <w:pPr>
        <w:pStyle w:val="NoSpacing"/>
      </w:pPr>
    </w:p>
    <w:p w:rsidR="009C65C8" w:rsidRPr="00211D57" w:rsidRDefault="00211D57" w:rsidP="00F34AD4">
      <w:pPr>
        <w:pStyle w:val="NoSpacing"/>
        <w:rPr>
          <w:rFonts w:ascii="Trebuchet MS" w:hAnsi="Trebuchet MS" w:cs="Trebuchet MS"/>
          <w:b/>
          <w:bCs/>
          <w:i/>
          <w:color w:val="0000FF"/>
          <w:sz w:val="18"/>
          <w:szCs w:val="18"/>
          <w:highlight w:val="cyan"/>
        </w:rPr>
      </w:pPr>
      <w:r w:rsidRPr="00211D57">
        <w:rPr>
          <w:rFonts w:ascii="Trebuchet MS" w:hAnsi="Trebuchet MS" w:cs="Trebuchet MS"/>
          <w:b/>
          <w:bCs/>
          <w:i/>
          <w:color w:val="0000FF"/>
          <w:sz w:val="18"/>
          <w:szCs w:val="18"/>
          <w:highlight w:val="cyan"/>
        </w:rPr>
        <w:t>IF Q224A=1 (performed a soil test)</w:t>
      </w:r>
    </w:p>
    <w:p w:rsidR="00333054" w:rsidRPr="00744E71" w:rsidRDefault="008E0AE6" w:rsidP="00F34AD4">
      <w:pPr>
        <w:pStyle w:val="NoSpacing"/>
        <w:rPr>
          <w:rFonts w:ascii="Trebuchet MS" w:hAnsi="Trebuchet MS"/>
          <w:b/>
          <w:color w:val="000000"/>
          <w:sz w:val="18"/>
          <w:szCs w:val="18"/>
          <w:highlight w:val="cyan"/>
        </w:rPr>
      </w:pPr>
      <w:r w:rsidRPr="00744E71">
        <w:rPr>
          <w:rFonts w:ascii="Trebuchet MS" w:hAnsi="Trebuchet MS"/>
          <w:b/>
          <w:color w:val="000000"/>
          <w:sz w:val="18"/>
          <w:szCs w:val="18"/>
          <w:highlight w:val="cyan"/>
        </w:rPr>
        <w:t>224 C</w:t>
      </w:r>
      <w:r w:rsidR="00377CA9">
        <w:rPr>
          <w:rFonts w:ascii="Trebuchet MS" w:hAnsi="Trebuchet MS"/>
          <w:b/>
          <w:color w:val="000000"/>
          <w:sz w:val="18"/>
          <w:szCs w:val="18"/>
          <w:highlight w:val="cyan"/>
        </w:rPr>
        <w:t>1</w:t>
      </w:r>
      <w:r w:rsidRPr="00744E71">
        <w:rPr>
          <w:rFonts w:ascii="Trebuchet MS" w:hAnsi="Trebuchet MS"/>
          <w:b/>
          <w:color w:val="000000"/>
          <w:sz w:val="18"/>
          <w:szCs w:val="18"/>
          <w:highlight w:val="cyan"/>
        </w:rPr>
        <w:t xml:space="preserve">. </w:t>
      </w:r>
      <w:r w:rsidR="00211D57">
        <w:rPr>
          <w:rFonts w:ascii="Trebuchet MS" w:hAnsi="Trebuchet MS"/>
          <w:b/>
          <w:color w:val="000000"/>
          <w:sz w:val="18"/>
          <w:szCs w:val="18"/>
          <w:highlight w:val="cyan"/>
        </w:rPr>
        <w:t>Was the soil test done by a commercial laboratory</w:t>
      </w:r>
      <w:r w:rsidR="00377CA9">
        <w:rPr>
          <w:rFonts w:ascii="Trebuchet MS" w:hAnsi="Trebuchet MS"/>
          <w:b/>
          <w:color w:val="000000"/>
          <w:sz w:val="18"/>
          <w:szCs w:val="18"/>
          <w:highlight w:val="cyan"/>
        </w:rPr>
        <w:t xml:space="preserve">, via electrical meters, or </w:t>
      </w:r>
      <w:r w:rsidR="00211D57">
        <w:rPr>
          <w:rFonts w:ascii="Trebuchet MS" w:hAnsi="Trebuchet MS"/>
          <w:b/>
          <w:color w:val="000000"/>
          <w:sz w:val="18"/>
          <w:szCs w:val="18"/>
          <w:highlight w:val="cyan"/>
        </w:rPr>
        <w:t>by using a do-it-yourself kit</w:t>
      </w:r>
      <w:r w:rsidR="004C2D47" w:rsidRPr="00744E71">
        <w:rPr>
          <w:rFonts w:ascii="Trebuchet MS" w:hAnsi="Trebuchet MS"/>
          <w:b/>
          <w:color w:val="000000"/>
          <w:sz w:val="18"/>
          <w:szCs w:val="18"/>
          <w:highlight w:val="cyan"/>
        </w:rPr>
        <w:t xml:space="preserve">? </w:t>
      </w:r>
    </w:p>
    <w:p w:rsidR="00333054" w:rsidRPr="00211D57" w:rsidRDefault="00211D57" w:rsidP="000E3844">
      <w:pPr>
        <w:pStyle w:val="BodyText"/>
        <w:numPr>
          <w:ilvl w:val="0"/>
          <w:numId w:val="39"/>
        </w:numPr>
        <w:jc w:val="both"/>
        <w:rPr>
          <w:rFonts w:ascii="Trebuchet MS" w:hAnsi="Trebuchet MS"/>
          <w:i/>
          <w:color w:val="808080"/>
          <w:sz w:val="18"/>
          <w:szCs w:val="18"/>
        </w:rPr>
      </w:pPr>
      <w:r>
        <w:rPr>
          <w:rFonts w:ascii="Trebuchet MS" w:hAnsi="Trebuchet MS"/>
          <w:i/>
          <w:color w:val="808080"/>
          <w:sz w:val="18"/>
          <w:szCs w:val="18"/>
        </w:rPr>
        <w:t>Single response.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333054" w:rsidRPr="00744E71" w:rsidTr="00522AAB">
        <w:trPr>
          <w:trHeight w:val="320"/>
        </w:trPr>
        <w:tc>
          <w:tcPr>
            <w:tcW w:w="4395" w:type="dxa"/>
            <w:tcBorders>
              <w:top w:val="nil"/>
              <w:left w:val="nil"/>
            </w:tcBorders>
            <w:vAlign w:val="center"/>
          </w:tcPr>
          <w:p w:rsidR="00333054" w:rsidRPr="00744E71" w:rsidRDefault="00333054" w:rsidP="00522AAB">
            <w:pPr>
              <w:jc w:val="right"/>
              <w:rPr>
                <w:rFonts w:ascii="Trebuchet MS" w:hAnsi="Trebuchet MS" w:cs="Arial"/>
                <w:b/>
                <w:sz w:val="18"/>
                <w:szCs w:val="18"/>
                <w:highlight w:val="cyan"/>
                <w:lang w:eastAsia="en-US"/>
              </w:rPr>
            </w:pPr>
          </w:p>
        </w:tc>
        <w:tc>
          <w:tcPr>
            <w:tcW w:w="2551" w:type="dxa"/>
            <w:shd w:val="clear" w:color="auto" w:fill="BFBFBF"/>
            <w:vAlign w:val="center"/>
          </w:tcPr>
          <w:p w:rsidR="00333054" w:rsidRPr="00744E71" w:rsidRDefault="00333054" w:rsidP="00522AAB">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333054" w:rsidRPr="00744E71" w:rsidRDefault="00333054" w:rsidP="00522AAB">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6206FC" w:rsidRPr="00744E71" w:rsidTr="00522AAB">
        <w:trPr>
          <w:trHeight w:val="340"/>
        </w:trPr>
        <w:tc>
          <w:tcPr>
            <w:tcW w:w="4395" w:type="dxa"/>
            <w:vAlign w:val="center"/>
          </w:tcPr>
          <w:p w:rsidR="006206FC" w:rsidRPr="00744E71" w:rsidRDefault="00211D57" w:rsidP="00211D57">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Farmer (myself)</w:t>
            </w:r>
          </w:p>
        </w:tc>
        <w:tc>
          <w:tcPr>
            <w:tcW w:w="2551" w:type="dxa"/>
            <w:vAlign w:val="center"/>
          </w:tcPr>
          <w:p w:rsidR="006206FC" w:rsidRPr="00744E71" w:rsidRDefault="006206FC" w:rsidP="001F43C1">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1</w:t>
            </w:r>
          </w:p>
        </w:tc>
        <w:tc>
          <w:tcPr>
            <w:tcW w:w="2552" w:type="dxa"/>
            <w:vAlign w:val="center"/>
          </w:tcPr>
          <w:p w:rsidR="006206FC" w:rsidRPr="00744E71" w:rsidRDefault="006206FC" w:rsidP="00C41E16">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1</w:t>
            </w:r>
          </w:p>
        </w:tc>
      </w:tr>
      <w:tr w:rsidR="00377CA9" w:rsidRPr="00744E71" w:rsidTr="00522AAB">
        <w:trPr>
          <w:trHeight w:val="340"/>
        </w:trPr>
        <w:tc>
          <w:tcPr>
            <w:tcW w:w="4395" w:type="dxa"/>
            <w:vAlign w:val="center"/>
          </w:tcPr>
          <w:p w:rsidR="00377CA9" w:rsidRDefault="00377CA9" w:rsidP="00211D57">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Electrical meters</w:t>
            </w:r>
          </w:p>
        </w:tc>
        <w:tc>
          <w:tcPr>
            <w:tcW w:w="2551" w:type="dxa"/>
            <w:vAlign w:val="center"/>
          </w:tcPr>
          <w:p w:rsidR="00377CA9" w:rsidRPr="00744E71" w:rsidRDefault="00377CA9" w:rsidP="001F43C1">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2</w:t>
            </w:r>
          </w:p>
        </w:tc>
        <w:tc>
          <w:tcPr>
            <w:tcW w:w="2552" w:type="dxa"/>
            <w:vAlign w:val="center"/>
          </w:tcPr>
          <w:p w:rsidR="00377CA9" w:rsidRPr="00744E71" w:rsidRDefault="00377CA9" w:rsidP="00C41E16">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2</w:t>
            </w:r>
          </w:p>
        </w:tc>
      </w:tr>
      <w:tr w:rsidR="006206FC" w:rsidRPr="00744E71" w:rsidTr="00522AAB">
        <w:trPr>
          <w:trHeight w:val="340"/>
        </w:trPr>
        <w:tc>
          <w:tcPr>
            <w:tcW w:w="4395" w:type="dxa"/>
            <w:vAlign w:val="center"/>
          </w:tcPr>
          <w:p w:rsidR="006206FC" w:rsidRPr="00744E71" w:rsidRDefault="00211D57" w:rsidP="00522AAB">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Commercial laboratory</w:t>
            </w:r>
          </w:p>
        </w:tc>
        <w:tc>
          <w:tcPr>
            <w:tcW w:w="2551" w:type="dxa"/>
            <w:vAlign w:val="center"/>
          </w:tcPr>
          <w:p w:rsidR="006206FC" w:rsidRPr="00744E71" w:rsidRDefault="00377CA9" w:rsidP="001F43C1">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c>
          <w:tcPr>
            <w:tcW w:w="2552" w:type="dxa"/>
            <w:vAlign w:val="center"/>
          </w:tcPr>
          <w:p w:rsidR="006206FC" w:rsidRPr="00744E71" w:rsidRDefault="00377CA9" w:rsidP="00C41E16">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r>
      <w:tr w:rsidR="001F43C1" w:rsidRPr="00744E71" w:rsidTr="006206FC">
        <w:trPr>
          <w:trHeight w:val="340"/>
        </w:trPr>
        <w:tc>
          <w:tcPr>
            <w:tcW w:w="4395" w:type="dxa"/>
            <w:tcBorders>
              <w:top w:val="double" w:sz="4" w:space="0" w:color="auto"/>
            </w:tcBorders>
            <w:vAlign w:val="center"/>
          </w:tcPr>
          <w:p w:rsidR="001F43C1" w:rsidRPr="00744E71" w:rsidRDefault="00211D57" w:rsidP="001F43C1">
            <w:pPr>
              <w:rPr>
                <w:rFonts w:ascii="Trebuchet MS" w:hAnsi="Trebuchet MS" w:cs="Arial"/>
                <w:b/>
                <w:sz w:val="18"/>
                <w:szCs w:val="18"/>
                <w:highlight w:val="cyan"/>
                <w:lang w:eastAsia="en-US"/>
              </w:rPr>
            </w:pPr>
            <w:r>
              <w:rPr>
                <w:rFonts w:ascii="Trebuchet MS" w:hAnsi="Trebuchet MS" w:cs="Arial"/>
                <w:b/>
                <w:sz w:val="18"/>
                <w:szCs w:val="18"/>
                <w:highlight w:val="cyan"/>
                <w:lang w:eastAsia="en-US"/>
              </w:rPr>
              <w:t>Other Specify</w:t>
            </w:r>
            <w:r w:rsidR="001F43C1" w:rsidRPr="00744E71">
              <w:rPr>
                <w:rFonts w:ascii="Trebuchet MS" w:hAnsi="Trebuchet MS" w:cs="Arial"/>
                <w:b/>
                <w:sz w:val="18"/>
                <w:szCs w:val="18"/>
                <w:highlight w:val="cyan"/>
                <w:lang w:eastAsia="en-US"/>
              </w:rPr>
              <w:t>: ………………</w:t>
            </w:r>
          </w:p>
        </w:tc>
        <w:tc>
          <w:tcPr>
            <w:tcW w:w="2551" w:type="dxa"/>
            <w:tcBorders>
              <w:top w:val="double" w:sz="4" w:space="0" w:color="auto"/>
            </w:tcBorders>
            <w:vAlign w:val="center"/>
          </w:tcPr>
          <w:p w:rsidR="001F43C1" w:rsidRPr="00744E71" w:rsidRDefault="001F43C1" w:rsidP="001F43C1">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9</w:t>
            </w:r>
            <w:r w:rsidR="00377CA9">
              <w:rPr>
                <w:rFonts w:ascii="Trebuchet MS" w:hAnsi="Trebuchet MS"/>
                <w:b/>
                <w:sz w:val="18"/>
                <w:szCs w:val="18"/>
                <w:highlight w:val="cyan"/>
              </w:rPr>
              <w:t>8</w:t>
            </w:r>
          </w:p>
        </w:tc>
        <w:tc>
          <w:tcPr>
            <w:tcW w:w="2552" w:type="dxa"/>
            <w:tcBorders>
              <w:top w:val="double" w:sz="4" w:space="0" w:color="auto"/>
            </w:tcBorders>
            <w:vAlign w:val="center"/>
          </w:tcPr>
          <w:p w:rsidR="001F43C1" w:rsidRPr="00744E71" w:rsidRDefault="001F43C1" w:rsidP="00C41E16">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9</w:t>
            </w:r>
            <w:r w:rsidR="00377CA9">
              <w:rPr>
                <w:rFonts w:ascii="Trebuchet MS" w:hAnsi="Trebuchet MS"/>
                <w:b/>
                <w:sz w:val="18"/>
                <w:szCs w:val="18"/>
                <w:highlight w:val="cyan"/>
              </w:rPr>
              <w:t>8</w:t>
            </w:r>
          </w:p>
        </w:tc>
      </w:tr>
      <w:tr w:rsidR="001F43C1" w:rsidRPr="00744E71" w:rsidTr="00522AAB">
        <w:trPr>
          <w:trHeight w:val="340"/>
        </w:trPr>
        <w:tc>
          <w:tcPr>
            <w:tcW w:w="4395" w:type="dxa"/>
            <w:vAlign w:val="center"/>
          </w:tcPr>
          <w:p w:rsidR="001F43C1" w:rsidRPr="00211D57" w:rsidRDefault="001F43C1" w:rsidP="00333054">
            <w:pPr>
              <w:jc w:val="right"/>
              <w:rPr>
                <w:rFonts w:ascii="Trebuchet MS" w:hAnsi="Trebuchet MS" w:cs="Arial"/>
                <w:b/>
                <w:color w:val="808080" w:themeColor="background1" w:themeShade="80"/>
                <w:sz w:val="18"/>
                <w:szCs w:val="18"/>
                <w:highlight w:val="cyan"/>
                <w:lang w:eastAsia="en-US"/>
              </w:rPr>
            </w:pPr>
            <w:r w:rsidRPr="00211D57">
              <w:rPr>
                <w:rFonts w:ascii="Trebuchet MS" w:hAnsi="Trebuchet MS" w:cs="Arial"/>
                <w:b/>
                <w:color w:val="808080" w:themeColor="background1" w:themeShade="80"/>
                <w:sz w:val="18"/>
                <w:szCs w:val="18"/>
                <w:highlight w:val="cyan"/>
                <w:lang w:eastAsia="en-US"/>
              </w:rPr>
              <w:t>Don’t know / no answer</w:t>
            </w:r>
          </w:p>
        </w:tc>
        <w:tc>
          <w:tcPr>
            <w:tcW w:w="2551" w:type="dxa"/>
            <w:vAlign w:val="center"/>
          </w:tcPr>
          <w:p w:rsidR="001F43C1" w:rsidRPr="00211D57" w:rsidRDefault="001F43C1" w:rsidP="001F43C1">
            <w:pPr>
              <w:pStyle w:val="BodyText"/>
              <w:numPr>
                <w:ilvl w:val="12"/>
                <w:numId w:val="0"/>
              </w:numPr>
              <w:spacing w:before="40"/>
              <w:jc w:val="center"/>
              <w:rPr>
                <w:rFonts w:ascii="Trebuchet MS" w:hAnsi="Trebuchet MS"/>
                <w:b/>
                <w:color w:val="808080" w:themeColor="background1" w:themeShade="80"/>
                <w:sz w:val="18"/>
                <w:szCs w:val="18"/>
                <w:highlight w:val="cyan"/>
              </w:rPr>
            </w:pPr>
            <w:r w:rsidRPr="00211D57">
              <w:rPr>
                <w:rFonts w:ascii="Trebuchet MS" w:hAnsi="Trebuchet MS"/>
                <w:b/>
                <w:color w:val="808080" w:themeColor="background1" w:themeShade="80"/>
                <w:sz w:val="18"/>
                <w:szCs w:val="18"/>
                <w:highlight w:val="cyan"/>
              </w:rPr>
              <w:t>99</w:t>
            </w:r>
          </w:p>
        </w:tc>
        <w:tc>
          <w:tcPr>
            <w:tcW w:w="2552" w:type="dxa"/>
            <w:vAlign w:val="center"/>
          </w:tcPr>
          <w:p w:rsidR="001F43C1" w:rsidRPr="00211D57" w:rsidRDefault="001F43C1" w:rsidP="00C41E16">
            <w:pPr>
              <w:pStyle w:val="BodyText"/>
              <w:numPr>
                <w:ilvl w:val="12"/>
                <w:numId w:val="0"/>
              </w:numPr>
              <w:spacing w:before="40"/>
              <w:jc w:val="center"/>
              <w:rPr>
                <w:rFonts w:ascii="Trebuchet MS" w:hAnsi="Trebuchet MS"/>
                <w:b/>
                <w:color w:val="808080" w:themeColor="background1" w:themeShade="80"/>
                <w:sz w:val="18"/>
                <w:szCs w:val="18"/>
                <w:highlight w:val="cyan"/>
              </w:rPr>
            </w:pPr>
            <w:r w:rsidRPr="00211D57">
              <w:rPr>
                <w:rFonts w:ascii="Trebuchet MS" w:hAnsi="Trebuchet MS"/>
                <w:b/>
                <w:color w:val="808080" w:themeColor="background1" w:themeShade="80"/>
                <w:sz w:val="18"/>
                <w:szCs w:val="18"/>
                <w:highlight w:val="cyan"/>
              </w:rPr>
              <w:t>99</w:t>
            </w:r>
          </w:p>
        </w:tc>
      </w:tr>
    </w:tbl>
    <w:p w:rsidR="00211D57" w:rsidRDefault="00211D57" w:rsidP="008E0AE6">
      <w:pPr>
        <w:pStyle w:val="BodyText"/>
        <w:jc w:val="both"/>
        <w:rPr>
          <w:rFonts w:ascii="Trebuchet MS" w:hAnsi="Trebuchet MS" w:cs="Trebuchet MS"/>
          <w:b/>
          <w:bCs/>
          <w:i/>
          <w:color w:val="0000FF"/>
          <w:sz w:val="18"/>
          <w:szCs w:val="18"/>
          <w:highlight w:val="cyan"/>
        </w:rPr>
      </w:pPr>
    </w:p>
    <w:p w:rsidR="00377CA9" w:rsidRDefault="00377CA9">
      <w:pPr>
        <w:rPr>
          <w:rFonts w:ascii="Trebuchet MS" w:hAnsi="Trebuchet MS" w:cs="Trebuchet MS"/>
          <w:b/>
          <w:bCs/>
          <w:i/>
          <w:color w:val="0000FF"/>
          <w:sz w:val="18"/>
          <w:szCs w:val="18"/>
          <w:highlight w:val="cyan"/>
        </w:rPr>
      </w:pPr>
      <w:r>
        <w:rPr>
          <w:rFonts w:ascii="Trebuchet MS" w:hAnsi="Trebuchet MS" w:cs="Trebuchet MS"/>
          <w:b/>
          <w:bCs/>
          <w:i/>
          <w:color w:val="0000FF"/>
          <w:sz w:val="18"/>
          <w:szCs w:val="18"/>
          <w:highlight w:val="cyan"/>
        </w:rPr>
        <w:br w:type="page"/>
      </w:r>
    </w:p>
    <w:p w:rsidR="00377CA9" w:rsidRDefault="00377CA9" w:rsidP="008E0AE6">
      <w:pPr>
        <w:pStyle w:val="BodyText"/>
        <w:jc w:val="both"/>
        <w:rPr>
          <w:rFonts w:ascii="Trebuchet MS" w:hAnsi="Trebuchet MS" w:cs="Trebuchet MS"/>
          <w:b/>
          <w:bCs/>
          <w:i/>
          <w:color w:val="0000FF"/>
          <w:sz w:val="18"/>
          <w:szCs w:val="18"/>
          <w:highlight w:val="cyan"/>
        </w:rPr>
      </w:pPr>
    </w:p>
    <w:p w:rsidR="00377CA9" w:rsidRDefault="00377CA9" w:rsidP="00377CA9">
      <w:pPr>
        <w:pStyle w:val="NoSpacing"/>
        <w:rPr>
          <w:rFonts w:ascii="Trebuchet MS" w:hAnsi="Trebuchet MS" w:cs="Trebuchet MS"/>
          <w:b/>
          <w:bCs/>
          <w:i/>
          <w:color w:val="0000FF"/>
          <w:sz w:val="18"/>
          <w:szCs w:val="18"/>
          <w:highlight w:val="cyan"/>
        </w:rPr>
      </w:pPr>
      <w:r w:rsidRPr="00211D57">
        <w:rPr>
          <w:rFonts w:ascii="Trebuchet MS" w:hAnsi="Trebuchet MS" w:cs="Trebuchet MS"/>
          <w:b/>
          <w:bCs/>
          <w:i/>
          <w:color w:val="0000FF"/>
          <w:sz w:val="18"/>
          <w:szCs w:val="18"/>
          <w:highlight w:val="cyan"/>
        </w:rPr>
        <w:t>IF Q224A=1 (performed a soil test)</w:t>
      </w:r>
    </w:p>
    <w:p w:rsidR="00377CA9" w:rsidRPr="00377CA9" w:rsidRDefault="00377CA9" w:rsidP="008E0AE6">
      <w:pPr>
        <w:pStyle w:val="BodyText"/>
        <w:jc w:val="both"/>
        <w:rPr>
          <w:rFonts w:ascii="Trebuchet MS" w:hAnsi="Trebuchet MS"/>
          <w:b/>
          <w:color w:val="000000"/>
          <w:sz w:val="18"/>
          <w:szCs w:val="18"/>
          <w:highlight w:val="cyan"/>
        </w:rPr>
      </w:pPr>
      <w:r w:rsidRPr="00377CA9">
        <w:rPr>
          <w:rFonts w:ascii="Trebuchet MS" w:hAnsi="Trebuchet MS"/>
          <w:b/>
          <w:color w:val="000000"/>
          <w:sz w:val="18"/>
          <w:szCs w:val="18"/>
          <w:highlight w:val="cyan"/>
        </w:rPr>
        <w:t xml:space="preserve">224 C2. </w:t>
      </w:r>
      <w:r>
        <w:rPr>
          <w:rFonts w:ascii="Trebuchet MS" w:hAnsi="Trebuchet MS"/>
          <w:b/>
          <w:color w:val="000000"/>
          <w:sz w:val="18"/>
          <w:szCs w:val="18"/>
          <w:highlight w:val="cyan"/>
        </w:rPr>
        <w:t>Based on the results of the soil test, can you please indicate, for each element, whether its presence in the soil is very low, low, moderate, high or very high?</w:t>
      </w:r>
    </w:p>
    <w:p w:rsidR="00377CA9" w:rsidRPr="00377CA9" w:rsidRDefault="00377CA9" w:rsidP="000E3844">
      <w:pPr>
        <w:pStyle w:val="BodyText"/>
        <w:numPr>
          <w:ilvl w:val="0"/>
          <w:numId w:val="39"/>
        </w:numPr>
        <w:rPr>
          <w:rFonts w:ascii="Trebuchet MS" w:hAnsi="Trebuchet MS" w:cs="Trebuchet MS"/>
          <w:bCs/>
          <w:i/>
          <w:color w:val="808080" w:themeColor="background1" w:themeShade="80"/>
          <w:sz w:val="18"/>
          <w:szCs w:val="18"/>
          <w:highlight w:val="cyan"/>
        </w:rPr>
      </w:pPr>
      <w:r w:rsidRPr="00377CA9">
        <w:rPr>
          <w:rFonts w:ascii="Trebuchet MS" w:hAnsi="Trebuchet MS" w:cs="Trebuchet MS"/>
          <w:bCs/>
          <w:i/>
          <w:color w:val="808080" w:themeColor="background1" w:themeShade="80"/>
          <w:sz w:val="18"/>
          <w:szCs w:val="18"/>
          <w:highlight w:val="cyan"/>
        </w:rPr>
        <w:t>Read list.</w:t>
      </w:r>
    </w:p>
    <w:p w:rsidR="00377CA9" w:rsidRPr="00C90C8D" w:rsidRDefault="00377CA9" w:rsidP="000E3844">
      <w:pPr>
        <w:pStyle w:val="BodyText"/>
        <w:numPr>
          <w:ilvl w:val="0"/>
          <w:numId w:val="39"/>
        </w:numPr>
        <w:rPr>
          <w:rFonts w:ascii="Trebuchet MS" w:hAnsi="Trebuchet MS" w:cs="Trebuchet MS"/>
          <w:bCs/>
          <w:i/>
          <w:color w:val="808080" w:themeColor="background1" w:themeShade="80"/>
          <w:sz w:val="18"/>
          <w:szCs w:val="18"/>
          <w:highlight w:val="cyan"/>
        </w:rPr>
      </w:pPr>
      <w:r w:rsidRPr="00377CA9">
        <w:rPr>
          <w:rFonts w:ascii="Trebuchet MS" w:hAnsi="Trebuchet MS" w:cs="Trebuchet MS"/>
          <w:bCs/>
          <w:i/>
          <w:color w:val="808080" w:themeColor="background1" w:themeShade="80"/>
          <w:sz w:val="18"/>
          <w:szCs w:val="18"/>
          <w:highlight w:val="cyan"/>
        </w:rPr>
        <w:t>Single response per row.</w:t>
      </w:r>
    </w:p>
    <w:tbl>
      <w:tblPr>
        <w:tblStyle w:val="TableGrid"/>
        <w:tblW w:w="0" w:type="auto"/>
        <w:tblLayout w:type="fixed"/>
        <w:tblLook w:val="04A0" w:firstRow="1" w:lastRow="0" w:firstColumn="1" w:lastColumn="0" w:noHBand="0" w:noVBand="1"/>
      </w:tblPr>
      <w:tblGrid>
        <w:gridCol w:w="2376"/>
        <w:gridCol w:w="1199"/>
        <w:gridCol w:w="1199"/>
        <w:gridCol w:w="1199"/>
        <w:gridCol w:w="1199"/>
        <w:gridCol w:w="1199"/>
        <w:gridCol w:w="1200"/>
      </w:tblGrid>
      <w:tr w:rsidR="00377CA9" w:rsidRPr="005D02F7" w:rsidTr="00377CA9">
        <w:tc>
          <w:tcPr>
            <w:tcW w:w="2376" w:type="dxa"/>
            <w:tcBorders>
              <w:top w:val="nil"/>
              <w:left w:val="nil"/>
              <w:bottom w:val="nil"/>
            </w:tcBorders>
            <w:shd w:val="clear" w:color="auto" w:fill="auto"/>
          </w:tcPr>
          <w:p w:rsidR="00377CA9" w:rsidRPr="005D02F7" w:rsidRDefault="00377CA9" w:rsidP="002C0A9D">
            <w:pPr>
              <w:jc w:val="center"/>
              <w:rPr>
                <w:rFonts w:ascii="Trebuchet MS" w:hAnsi="Trebuchet MS"/>
                <w:sz w:val="18"/>
                <w:szCs w:val="18"/>
                <w:highlight w:val="cyan"/>
              </w:rPr>
            </w:pPr>
          </w:p>
        </w:tc>
        <w:tc>
          <w:tcPr>
            <w:tcW w:w="7195" w:type="dxa"/>
            <w:gridSpan w:val="6"/>
            <w:shd w:val="clear" w:color="auto" w:fill="A6A6A6" w:themeFill="background1" w:themeFillShade="A6"/>
          </w:tcPr>
          <w:p w:rsidR="00377CA9" w:rsidRPr="00554AB0" w:rsidRDefault="00377CA9" w:rsidP="002C0A9D">
            <w:pPr>
              <w:jc w:val="center"/>
              <w:rPr>
                <w:rFonts w:ascii="Trebuchet MS" w:hAnsi="Trebuchet MS"/>
                <w:b/>
                <w:sz w:val="18"/>
                <w:szCs w:val="18"/>
                <w:highlight w:val="cyan"/>
              </w:rPr>
            </w:pPr>
            <w:r>
              <w:rPr>
                <w:rFonts w:ascii="Trebuchet MS" w:hAnsi="Trebuchet MS"/>
                <w:b/>
                <w:sz w:val="18"/>
                <w:szCs w:val="18"/>
                <w:highlight w:val="cyan"/>
              </w:rPr>
              <w:t>Growing area A</w:t>
            </w:r>
          </w:p>
        </w:tc>
      </w:tr>
      <w:tr w:rsidR="00377CA9" w:rsidRPr="005D02F7" w:rsidTr="00377CA9">
        <w:trPr>
          <w:trHeight w:val="823"/>
        </w:trPr>
        <w:tc>
          <w:tcPr>
            <w:tcW w:w="2376" w:type="dxa"/>
            <w:tcBorders>
              <w:top w:val="nil"/>
              <w:left w:val="nil"/>
            </w:tcBorders>
            <w:shd w:val="clear" w:color="auto" w:fill="auto"/>
            <w:vAlign w:val="center"/>
          </w:tcPr>
          <w:p w:rsidR="00377CA9" w:rsidRPr="005D02F7" w:rsidRDefault="00377CA9" w:rsidP="002C0A9D">
            <w:pPr>
              <w:jc w:val="center"/>
              <w:rPr>
                <w:rFonts w:ascii="Trebuchet MS" w:hAnsi="Trebuchet MS"/>
                <w:b/>
                <w:sz w:val="16"/>
                <w:szCs w:val="16"/>
                <w:highlight w:val="cyan"/>
              </w:rPr>
            </w:pPr>
          </w:p>
        </w:tc>
        <w:tc>
          <w:tcPr>
            <w:tcW w:w="1199" w:type="dxa"/>
            <w:vAlign w:val="center"/>
          </w:tcPr>
          <w:p w:rsidR="00377CA9" w:rsidRDefault="00377CA9" w:rsidP="00377CA9">
            <w:pPr>
              <w:jc w:val="center"/>
              <w:rPr>
                <w:rFonts w:ascii="Trebuchet MS" w:hAnsi="Trebuchet MS"/>
                <w:b/>
                <w:sz w:val="16"/>
                <w:szCs w:val="16"/>
                <w:highlight w:val="cyan"/>
              </w:rPr>
            </w:pPr>
            <w:r>
              <w:rPr>
                <w:rFonts w:ascii="Trebuchet MS" w:hAnsi="Trebuchet MS"/>
                <w:b/>
                <w:sz w:val="16"/>
                <w:szCs w:val="16"/>
                <w:highlight w:val="cyan"/>
              </w:rPr>
              <w:t>1</w:t>
            </w:r>
          </w:p>
          <w:p w:rsidR="00377CA9" w:rsidRPr="005D02F7" w:rsidRDefault="00377CA9" w:rsidP="00377CA9">
            <w:pPr>
              <w:jc w:val="center"/>
              <w:rPr>
                <w:rFonts w:ascii="Trebuchet MS" w:hAnsi="Trebuchet MS"/>
                <w:b/>
                <w:sz w:val="16"/>
                <w:szCs w:val="16"/>
                <w:highlight w:val="cyan"/>
              </w:rPr>
            </w:pPr>
            <w:r>
              <w:rPr>
                <w:rFonts w:ascii="Trebuchet MS" w:hAnsi="Trebuchet MS"/>
                <w:b/>
                <w:sz w:val="16"/>
                <w:szCs w:val="16"/>
                <w:highlight w:val="cyan"/>
              </w:rPr>
              <w:t>Very low</w:t>
            </w:r>
          </w:p>
        </w:tc>
        <w:tc>
          <w:tcPr>
            <w:tcW w:w="1199" w:type="dxa"/>
            <w:vAlign w:val="center"/>
          </w:tcPr>
          <w:p w:rsidR="00377CA9" w:rsidRPr="00C90C8D" w:rsidRDefault="00377CA9" w:rsidP="00377CA9">
            <w:pPr>
              <w:jc w:val="center"/>
              <w:rPr>
                <w:rFonts w:ascii="Trebuchet MS" w:hAnsi="Trebuchet MS"/>
                <w:b/>
                <w:sz w:val="16"/>
                <w:szCs w:val="16"/>
                <w:highlight w:val="cyan"/>
              </w:rPr>
            </w:pPr>
            <w:r w:rsidRPr="00C90C8D">
              <w:rPr>
                <w:rFonts w:ascii="Trebuchet MS" w:hAnsi="Trebuchet MS"/>
                <w:b/>
                <w:sz w:val="16"/>
                <w:szCs w:val="16"/>
                <w:highlight w:val="cyan"/>
              </w:rPr>
              <w:t>2</w:t>
            </w:r>
          </w:p>
          <w:p w:rsidR="00377CA9" w:rsidRPr="00C90C8D" w:rsidRDefault="00377CA9" w:rsidP="00377CA9">
            <w:pPr>
              <w:jc w:val="center"/>
              <w:rPr>
                <w:rFonts w:ascii="Trebuchet MS" w:hAnsi="Trebuchet MS"/>
                <w:b/>
                <w:sz w:val="16"/>
                <w:szCs w:val="16"/>
                <w:highlight w:val="cyan"/>
              </w:rPr>
            </w:pPr>
            <w:r w:rsidRPr="00C90C8D">
              <w:rPr>
                <w:rFonts w:ascii="Trebuchet MS" w:hAnsi="Trebuchet MS"/>
                <w:b/>
                <w:sz w:val="16"/>
                <w:szCs w:val="16"/>
                <w:highlight w:val="cyan"/>
              </w:rPr>
              <w:t>Low</w:t>
            </w:r>
          </w:p>
        </w:tc>
        <w:tc>
          <w:tcPr>
            <w:tcW w:w="1199" w:type="dxa"/>
            <w:vAlign w:val="center"/>
          </w:tcPr>
          <w:p w:rsidR="00377CA9" w:rsidRPr="00C90C8D" w:rsidRDefault="00377CA9" w:rsidP="00377CA9">
            <w:pPr>
              <w:jc w:val="center"/>
              <w:rPr>
                <w:rFonts w:ascii="Trebuchet MS" w:hAnsi="Trebuchet MS"/>
                <w:b/>
                <w:sz w:val="16"/>
                <w:szCs w:val="16"/>
                <w:highlight w:val="cyan"/>
              </w:rPr>
            </w:pPr>
            <w:r w:rsidRPr="00C90C8D">
              <w:rPr>
                <w:rFonts w:ascii="Trebuchet MS" w:hAnsi="Trebuchet MS"/>
                <w:b/>
                <w:sz w:val="16"/>
                <w:szCs w:val="16"/>
                <w:highlight w:val="cyan"/>
              </w:rPr>
              <w:t>3</w:t>
            </w:r>
          </w:p>
          <w:p w:rsidR="00377CA9" w:rsidRPr="00C90C8D" w:rsidRDefault="00377CA9" w:rsidP="00377CA9">
            <w:pPr>
              <w:jc w:val="center"/>
              <w:rPr>
                <w:rFonts w:ascii="Trebuchet MS" w:hAnsi="Trebuchet MS"/>
                <w:b/>
                <w:sz w:val="16"/>
                <w:szCs w:val="16"/>
                <w:highlight w:val="cyan"/>
              </w:rPr>
            </w:pPr>
            <w:r w:rsidRPr="00C90C8D">
              <w:rPr>
                <w:rFonts w:ascii="Trebuchet MS" w:hAnsi="Trebuchet MS"/>
                <w:b/>
                <w:sz w:val="16"/>
                <w:szCs w:val="16"/>
                <w:highlight w:val="cyan"/>
              </w:rPr>
              <w:t>Moderate</w:t>
            </w:r>
          </w:p>
        </w:tc>
        <w:tc>
          <w:tcPr>
            <w:tcW w:w="1199" w:type="dxa"/>
            <w:vAlign w:val="center"/>
          </w:tcPr>
          <w:p w:rsidR="00377CA9" w:rsidRPr="00C90C8D" w:rsidRDefault="00377CA9" w:rsidP="00377CA9">
            <w:pPr>
              <w:jc w:val="center"/>
              <w:rPr>
                <w:rFonts w:ascii="Trebuchet MS" w:hAnsi="Trebuchet MS"/>
                <w:b/>
                <w:sz w:val="16"/>
                <w:szCs w:val="16"/>
                <w:highlight w:val="cyan"/>
              </w:rPr>
            </w:pPr>
            <w:r w:rsidRPr="00C90C8D">
              <w:rPr>
                <w:rFonts w:ascii="Trebuchet MS" w:hAnsi="Trebuchet MS"/>
                <w:b/>
                <w:sz w:val="16"/>
                <w:szCs w:val="16"/>
                <w:highlight w:val="cyan"/>
              </w:rPr>
              <w:t>4</w:t>
            </w:r>
          </w:p>
          <w:p w:rsidR="00377CA9" w:rsidRPr="00C90C8D" w:rsidRDefault="00377CA9" w:rsidP="00377CA9">
            <w:pPr>
              <w:jc w:val="center"/>
              <w:rPr>
                <w:rFonts w:ascii="Trebuchet MS" w:hAnsi="Trebuchet MS"/>
                <w:b/>
                <w:sz w:val="16"/>
                <w:szCs w:val="16"/>
                <w:highlight w:val="cyan"/>
              </w:rPr>
            </w:pPr>
            <w:r w:rsidRPr="00C90C8D">
              <w:rPr>
                <w:rFonts w:ascii="Trebuchet MS" w:hAnsi="Trebuchet MS"/>
                <w:b/>
                <w:sz w:val="16"/>
                <w:szCs w:val="16"/>
                <w:highlight w:val="cyan"/>
              </w:rPr>
              <w:t>High</w:t>
            </w:r>
          </w:p>
        </w:tc>
        <w:tc>
          <w:tcPr>
            <w:tcW w:w="1199" w:type="dxa"/>
            <w:tcBorders>
              <w:right w:val="double" w:sz="4" w:space="0" w:color="auto"/>
            </w:tcBorders>
            <w:vAlign w:val="center"/>
          </w:tcPr>
          <w:p w:rsidR="00377CA9" w:rsidRPr="00C90C8D" w:rsidRDefault="00377CA9" w:rsidP="00377CA9">
            <w:pPr>
              <w:jc w:val="center"/>
              <w:rPr>
                <w:rFonts w:ascii="Trebuchet MS" w:hAnsi="Trebuchet MS"/>
                <w:b/>
                <w:sz w:val="16"/>
                <w:szCs w:val="16"/>
                <w:highlight w:val="cyan"/>
              </w:rPr>
            </w:pPr>
            <w:r w:rsidRPr="00C90C8D">
              <w:rPr>
                <w:rFonts w:ascii="Trebuchet MS" w:hAnsi="Trebuchet MS"/>
                <w:b/>
                <w:sz w:val="16"/>
                <w:szCs w:val="16"/>
                <w:highlight w:val="cyan"/>
              </w:rPr>
              <w:t>5</w:t>
            </w:r>
          </w:p>
          <w:p w:rsidR="00377CA9" w:rsidRPr="00C90C8D" w:rsidRDefault="00377CA9" w:rsidP="00377CA9">
            <w:pPr>
              <w:jc w:val="center"/>
              <w:rPr>
                <w:rFonts w:ascii="Trebuchet MS" w:hAnsi="Trebuchet MS"/>
                <w:b/>
                <w:sz w:val="16"/>
                <w:szCs w:val="16"/>
                <w:highlight w:val="cyan"/>
              </w:rPr>
            </w:pPr>
            <w:r w:rsidRPr="00C90C8D">
              <w:rPr>
                <w:rFonts w:ascii="Trebuchet MS" w:hAnsi="Trebuchet MS"/>
                <w:b/>
                <w:sz w:val="16"/>
                <w:szCs w:val="16"/>
                <w:highlight w:val="cyan"/>
              </w:rPr>
              <w:t>Very high</w:t>
            </w:r>
          </w:p>
        </w:tc>
        <w:tc>
          <w:tcPr>
            <w:tcW w:w="1200" w:type="dxa"/>
            <w:tcBorders>
              <w:left w:val="double" w:sz="4" w:space="0" w:color="auto"/>
            </w:tcBorders>
            <w:vAlign w:val="center"/>
          </w:tcPr>
          <w:p w:rsidR="00377CA9" w:rsidRPr="00C90C8D" w:rsidRDefault="00377CA9" w:rsidP="00377CA9">
            <w:pPr>
              <w:jc w:val="center"/>
              <w:rPr>
                <w:rFonts w:ascii="Trebuchet MS" w:hAnsi="Trebuchet MS"/>
                <w:b/>
                <w:color w:val="808080" w:themeColor="background1" w:themeShade="80"/>
                <w:sz w:val="16"/>
                <w:szCs w:val="16"/>
                <w:highlight w:val="cyan"/>
              </w:rPr>
            </w:pPr>
            <w:r w:rsidRPr="00C90C8D">
              <w:rPr>
                <w:rFonts w:ascii="Trebuchet MS" w:hAnsi="Trebuchet MS"/>
                <w:b/>
                <w:color w:val="808080" w:themeColor="background1" w:themeShade="80"/>
                <w:sz w:val="16"/>
                <w:szCs w:val="16"/>
                <w:highlight w:val="cyan"/>
              </w:rPr>
              <w:t>99</w:t>
            </w:r>
          </w:p>
          <w:p w:rsidR="00377CA9" w:rsidRPr="00C90C8D" w:rsidRDefault="00377CA9" w:rsidP="00377CA9">
            <w:pPr>
              <w:jc w:val="center"/>
              <w:rPr>
                <w:rFonts w:ascii="Trebuchet MS" w:hAnsi="Trebuchet MS"/>
                <w:b/>
                <w:color w:val="808080" w:themeColor="background1" w:themeShade="80"/>
                <w:sz w:val="16"/>
                <w:szCs w:val="16"/>
                <w:highlight w:val="cyan"/>
              </w:rPr>
            </w:pPr>
            <w:r w:rsidRPr="00C90C8D">
              <w:rPr>
                <w:rFonts w:ascii="Trebuchet MS" w:hAnsi="Trebuchet MS"/>
                <w:b/>
                <w:color w:val="808080" w:themeColor="background1" w:themeShade="80"/>
                <w:sz w:val="16"/>
                <w:szCs w:val="16"/>
                <w:highlight w:val="cyan"/>
              </w:rPr>
              <w:t>Don’t know / no answer</w:t>
            </w:r>
          </w:p>
        </w:tc>
      </w:tr>
      <w:tr w:rsidR="00377CA9" w:rsidRPr="005D02F7" w:rsidTr="00377CA9">
        <w:tc>
          <w:tcPr>
            <w:tcW w:w="2376" w:type="dxa"/>
            <w:vAlign w:val="center"/>
          </w:tcPr>
          <w:p w:rsidR="00377CA9" w:rsidRPr="00377CA9" w:rsidRDefault="00377CA9" w:rsidP="00377CA9">
            <w:pPr>
              <w:rPr>
                <w:rFonts w:ascii="Trebuchet MS" w:hAnsi="Trebuchet MS"/>
                <w:sz w:val="18"/>
                <w:szCs w:val="18"/>
                <w:highlight w:val="cyan"/>
              </w:rPr>
            </w:pPr>
            <w:r>
              <w:rPr>
                <w:rFonts w:ascii="Trebuchet MS" w:hAnsi="Trebuchet MS"/>
                <w:sz w:val="18"/>
                <w:szCs w:val="18"/>
                <w:highlight w:val="cyan"/>
              </w:rPr>
              <w:t xml:space="preserve">1 </w:t>
            </w:r>
            <w:r w:rsidRPr="00377CA9">
              <w:rPr>
                <w:rFonts w:ascii="Trebuchet MS" w:hAnsi="Trebuchet MS"/>
                <w:sz w:val="18"/>
                <w:szCs w:val="18"/>
                <w:highlight w:val="cyan"/>
              </w:rPr>
              <w:t>Nitrogen</w:t>
            </w:r>
            <w:r>
              <w:rPr>
                <w:rFonts w:ascii="Trebuchet MS" w:hAnsi="Trebuchet MS"/>
                <w:sz w:val="18"/>
                <w:szCs w:val="18"/>
                <w:highlight w:val="cyan"/>
              </w:rPr>
              <w:t xml:space="preserve"> (N)</w:t>
            </w:r>
          </w:p>
        </w:tc>
        <w:tc>
          <w:tcPr>
            <w:tcW w:w="1199" w:type="dxa"/>
            <w:vAlign w:val="center"/>
          </w:tcPr>
          <w:p w:rsidR="00377CA9" w:rsidRDefault="00377CA9" w:rsidP="00377CA9">
            <w:pPr>
              <w:jc w:val="center"/>
              <w:rPr>
                <w:rFonts w:ascii="Trebuchet MS" w:hAnsi="Trebuchet MS"/>
                <w:sz w:val="18"/>
                <w:szCs w:val="18"/>
                <w:highlight w:val="cyan"/>
              </w:rPr>
            </w:pPr>
          </w:p>
          <w:p w:rsidR="00377CA9" w:rsidRDefault="00377CA9" w:rsidP="00377CA9">
            <w:pPr>
              <w:jc w:val="center"/>
              <w:rPr>
                <w:rFonts w:ascii="Trebuchet MS" w:hAnsi="Trebuchet MS"/>
                <w:sz w:val="18"/>
                <w:szCs w:val="18"/>
                <w:highlight w:val="cyan"/>
              </w:rPr>
            </w:pPr>
            <w:r>
              <w:rPr>
                <w:rFonts w:ascii="Trebuchet MS" w:hAnsi="Trebuchet MS"/>
                <w:sz w:val="18"/>
                <w:szCs w:val="18"/>
                <w:highlight w:val="cyan"/>
              </w:rPr>
              <w:t>1</w:t>
            </w:r>
          </w:p>
          <w:p w:rsidR="00377CA9" w:rsidRPr="005D02F7" w:rsidRDefault="00377CA9" w:rsidP="00377CA9">
            <w:pPr>
              <w:jc w:val="center"/>
              <w:rPr>
                <w:rFonts w:ascii="Trebuchet MS" w:hAnsi="Trebuchet MS"/>
                <w:sz w:val="18"/>
                <w:szCs w:val="18"/>
                <w:highlight w:val="cyan"/>
              </w:rPr>
            </w:pPr>
          </w:p>
        </w:tc>
        <w:tc>
          <w:tcPr>
            <w:tcW w:w="1199" w:type="dxa"/>
            <w:vAlign w:val="center"/>
          </w:tcPr>
          <w:p w:rsidR="00377CA9" w:rsidRPr="005D02F7" w:rsidRDefault="00377CA9" w:rsidP="00377CA9">
            <w:pPr>
              <w:jc w:val="center"/>
              <w:rPr>
                <w:rFonts w:ascii="Trebuchet MS" w:hAnsi="Trebuchet MS"/>
                <w:sz w:val="18"/>
                <w:szCs w:val="18"/>
                <w:highlight w:val="cyan"/>
              </w:rPr>
            </w:pPr>
            <w:r>
              <w:rPr>
                <w:rFonts w:ascii="Trebuchet MS" w:hAnsi="Trebuchet MS"/>
                <w:sz w:val="18"/>
                <w:szCs w:val="18"/>
                <w:highlight w:val="cyan"/>
              </w:rPr>
              <w:t>2</w:t>
            </w:r>
          </w:p>
        </w:tc>
        <w:tc>
          <w:tcPr>
            <w:tcW w:w="1199" w:type="dxa"/>
            <w:vAlign w:val="center"/>
          </w:tcPr>
          <w:p w:rsidR="00377CA9" w:rsidRPr="005D02F7" w:rsidRDefault="00377CA9" w:rsidP="00377CA9">
            <w:pPr>
              <w:jc w:val="center"/>
              <w:rPr>
                <w:rFonts w:ascii="Trebuchet MS" w:hAnsi="Trebuchet MS"/>
                <w:sz w:val="18"/>
                <w:szCs w:val="18"/>
                <w:highlight w:val="cyan"/>
              </w:rPr>
            </w:pPr>
            <w:r>
              <w:rPr>
                <w:rFonts w:ascii="Trebuchet MS" w:hAnsi="Trebuchet MS"/>
                <w:sz w:val="18"/>
                <w:szCs w:val="18"/>
                <w:highlight w:val="cyan"/>
              </w:rPr>
              <w:t>3</w:t>
            </w:r>
          </w:p>
        </w:tc>
        <w:tc>
          <w:tcPr>
            <w:tcW w:w="1199" w:type="dxa"/>
            <w:vAlign w:val="center"/>
          </w:tcPr>
          <w:p w:rsidR="00377CA9" w:rsidRPr="005D02F7" w:rsidRDefault="00377CA9" w:rsidP="00377CA9">
            <w:pPr>
              <w:jc w:val="center"/>
              <w:rPr>
                <w:rFonts w:ascii="Trebuchet MS" w:hAnsi="Trebuchet MS"/>
                <w:sz w:val="18"/>
                <w:szCs w:val="18"/>
                <w:highlight w:val="cyan"/>
              </w:rPr>
            </w:pPr>
            <w:r>
              <w:rPr>
                <w:rFonts w:ascii="Trebuchet MS" w:hAnsi="Trebuchet MS"/>
                <w:sz w:val="18"/>
                <w:szCs w:val="18"/>
                <w:highlight w:val="cyan"/>
              </w:rPr>
              <w:t>4</w:t>
            </w:r>
          </w:p>
        </w:tc>
        <w:tc>
          <w:tcPr>
            <w:tcW w:w="1199" w:type="dxa"/>
            <w:tcBorders>
              <w:right w:val="double" w:sz="4" w:space="0" w:color="auto"/>
            </w:tcBorders>
            <w:vAlign w:val="center"/>
          </w:tcPr>
          <w:p w:rsidR="00377CA9" w:rsidRPr="005D02F7" w:rsidRDefault="00377CA9" w:rsidP="00377CA9">
            <w:pPr>
              <w:jc w:val="center"/>
              <w:rPr>
                <w:rFonts w:ascii="Trebuchet MS" w:hAnsi="Trebuchet MS"/>
                <w:sz w:val="18"/>
                <w:szCs w:val="18"/>
                <w:highlight w:val="cyan"/>
              </w:rPr>
            </w:pPr>
            <w:r>
              <w:rPr>
                <w:rFonts w:ascii="Trebuchet MS" w:hAnsi="Trebuchet MS"/>
                <w:sz w:val="18"/>
                <w:szCs w:val="18"/>
                <w:highlight w:val="cyan"/>
              </w:rPr>
              <w:t>5</w:t>
            </w:r>
          </w:p>
        </w:tc>
        <w:tc>
          <w:tcPr>
            <w:tcW w:w="1200" w:type="dxa"/>
            <w:tcBorders>
              <w:left w:val="double" w:sz="4" w:space="0" w:color="auto"/>
            </w:tcBorders>
            <w:vAlign w:val="center"/>
          </w:tcPr>
          <w:p w:rsidR="00377CA9" w:rsidRPr="00377CA9" w:rsidRDefault="00377CA9" w:rsidP="00377CA9">
            <w:pPr>
              <w:jc w:val="center"/>
              <w:rPr>
                <w:rFonts w:ascii="Trebuchet MS" w:hAnsi="Trebuchet MS"/>
                <w:color w:val="808080" w:themeColor="background1" w:themeShade="80"/>
                <w:sz w:val="18"/>
                <w:szCs w:val="18"/>
                <w:highlight w:val="cyan"/>
              </w:rPr>
            </w:pPr>
            <w:r>
              <w:rPr>
                <w:rFonts w:ascii="Trebuchet MS" w:hAnsi="Trebuchet MS"/>
                <w:color w:val="808080" w:themeColor="background1" w:themeShade="80"/>
                <w:sz w:val="18"/>
                <w:szCs w:val="18"/>
                <w:highlight w:val="cyan"/>
              </w:rPr>
              <w:t>99</w:t>
            </w:r>
          </w:p>
        </w:tc>
      </w:tr>
      <w:tr w:rsidR="00377CA9" w:rsidRPr="005D02F7" w:rsidTr="002C0A9D">
        <w:tc>
          <w:tcPr>
            <w:tcW w:w="2376" w:type="dxa"/>
            <w:vAlign w:val="center"/>
          </w:tcPr>
          <w:p w:rsidR="00377CA9" w:rsidRPr="00377CA9" w:rsidRDefault="00377CA9" w:rsidP="00377CA9">
            <w:pPr>
              <w:rPr>
                <w:rFonts w:ascii="Trebuchet MS" w:hAnsi="Trebuchet MS"/>
                <w:sz w:val="18"/>
                <w:szCs w:val="18"/>
                <w:highlight w:val="cyan"/>
              </w:rPr>
            </w:pPr>
            <w:r w:rsidRPr="00377CA9">
              <w:rPr>
                <w:rFonts w:ascii="Trebuchet MS" w:hAnsi="Trebuchet MS"/>
                <w:sz w:val="18"/>
                <w:szCs w:val="18"/>
                <w:highlight w:val="cyan"/>
              </w:rPr>
              <w:t>2</w:t>
            </w:r>
            <w:r>
              <w:rPr>
                <w:rFonts w:ascii="Trebuchet MS" w:hAnsi="Trebuchet MS"/>
                <w:sz w:val="18"/>
                <w:szCs w:val="18"/>
                <w:highlight w:val="cyan"/>
              </w:rPr>
              <w:t xml:space="preserve"> Phosphorus (P)</w:t>
            </w:r>
          </w:p>
        </w:tc>
        <w:tc>
          <w:tcPr>
            <w:tcW w:w="1199" w:type="dxa"/>
            <w:vAlign w:val="center"/>
          </w:tcPr>
          <w:p w:rsidR="00377CA9" w:rsidRDefault="00377CA9" w:rsidP="002C0A9D">
            <w:pPr>
              <w:jc w:val="center"/>
              <w:rPr>
                <w:rFonts w:ascii="Trebuchet MS" w:hAnsi="Trebuchet MS"/>
                <w:sz w:val="18"/>
                <w:szCs w:val="18"/>
                <w:highlight w:val="cyan"/>
              </w:rPr>
            </w:pPr>
          </w:p>
          <w:p w:rsidR="00377CA9" w:rsidRDefault="00377CA9" w:rsidP="002C0A9D">
            <w:pPr>
              <w:jc w:val="center"/>
              <w:rPr>
                <w:rFonts w:ascii="Trebuchet MS" w:hAnsi="Trebuchet MS"/>
                <w:sz w:val="18"/>
                <w:szCs w:val="18"/>
                <w:highlight w:val="cyan"/>
              </w:rPr>
            </w:pPr>
            <w:r>
              <w:rPr>
                <w:rFonts w:ascii="Trebuchet MS" w:hAnsi="Trebuchet MS"/>
                <w:sz w:val="18"/>
                <w:szCs w:val="18"/>
                <w:highlight w:val="cyan"/>
              </w:rPr>
              <w:t>1</w:t>
            </w:r>
          </w:p>
          <w:p w:rsidR="00377CA9" w:rsidRPr="005D02F7" w:rsidRDefault="00377CA9" w:rsidP="002C0A9D">
            <w:pPr>
              <w:jc w:val="center"/>
              <w:rPr>
                <w:rFonts w:ascii="Trebuchet MS" w:hAnsi="Trebuchet MS"/>
                <w:sz w:val="18"/>
                <w:szCs w:val="18"/>
                <w:highlight w:val="cyan"/>
              </w:rPr>
            </w:pPr>
          </w:p>
        </w:tc>
        <w:tc>
          <w:tcPr>
            <w:tcW w:w="1199" w:type="dxa"/>
            <w:vAlign w:val="center"/>
          </w:tcPr>
          <w:p w:rsidR="00377CA9" w:rsidRPr="005D02F7" w:rsidRDefault="00377CA9" w:rsidP="002C0A9D">
            <w:pPr>
              <w:jc w:val="center"/>
              <w:rPr>
                <w:rFonts w:ascii="Trebuchet MS" w:hAnsi="Trebuchet MS"/>
                <w:sz w:val="18"/>
                <w:szCs w:val="18"/>
                <w:highlight w:val="cyan"/>
              </w:rPr>
            </w:pPr>
            <w:r>
              <w:rPr>
                <w:rFonts w:ascii="Trebuchet MS" w:hAnsi="Trebuchet MS"/>
                <w:sz w:val="18"/>
                <w:szCs w:val="18"/>
                <w:highlight w:val="cyan"/>
              </w:rPr>
              <w:t>2</w:t>
            </w:r>
          </w:p>
        </w:tc>
        <w:tc>
          <w:tcPr>
            <w:tcW w:w="1199" w:type="dxa"/>
            <w:vAlign w:val="center"/>
          </w:tcPr>
          <w:p w:rsidR="00377CA9" w:rsidRPr="005D02F7" w:rsidRDefault="00377CA9" w:rsidP="002C0A9D">
            <w:pPr>
              <w:jc w:val="center"/>
              <w:rPr>
                <w:rFonts w:ascii="Trebuchet MS" w:hAnsi="Trebuchet MS"/>
                <w:sz w:val="18"/>
                <w:szCs w:val="18"/>
                <w:highlight w:val="cyan"/>
              </w:rPr>
            </w:pPr>
            <w:r>
              <w:rPr>
                <w:rFonts w:ascii="Trebuchet MS" w:hAnsi="Trebuchet MS"/>
                <w:sz w:val="18"/>
                <w:szCs w:val="18"/>
                <w:highlight w:val="cyan"/>
              </w:rPr>
              <w:t>3</w:t>
            </w:r>
          </w:p>
        </w:tc>
        <w:tc>
          <w:tcPr>
            <w:tcW w:w="1199" w:type="dxa"/>
            <w:vAlign w:val="center"/>
          </w:tcPr>
          <w:p w:rsidR="00377CA9" w:rsidRPr="005D02F7" w:rsidRDefault="00377CA9" w:rsidP="002C0A9D">
            <w:pPr>
              <w:jc w:val="center"/>
              <w:rPr>
                <w:rFonts w:ascii="Trebuchet MS" w:hAnsi="Trebuchet MS"/>
                <w:sz w:val="18"/>
                <w:szCs w:val="18"/>
                <w:highlight w:val="cyan"/>
              </w:rPr>
            </w:pPr>
            <w:r>
              <w:rPr>
                <w:rFonts w:ascii="Trebuchet MS" w:hAnsi="Trebuchet MS"/>
                <w:sz w:val="18"/>
                <w:szCs w:val="18"/>
                <w:highlight w:val="cyan"/>
              </w:rPr>
              <w:t>4</w:t>
            </w:r>
          </w:p>
        </w:tc>
        <w:tc>
          <w:tcPr>
            <w:tcW w:w="1199" w:type="dxa"/>
            <w:tcBorders>
              <w:right w:val="double" w:sz="4" w:space="0" w:color="auto"/>
            </w:tcBorders>
            <w:vAlign w:val="center"/>
          </w:tcPr>
          <w:p w:rsidR="00377CA9" w:rsidRPr="005D02F7" w:rsidRDefault="00377CA9" w:rsidP="002C0A9D">
            <w:pPr>
              <w:jc w:val="center"/>
              <w:rPr>
                <w:rFonts w:ascii="Trebuchet MS" w:hAnsi="Trebuchet MS"/>
                <w:sz w:val="18"/>
                <w:szCs w:val="18"/>
                <w:highlight w:val="cyan"/>
              </w:rPr>
            </w:pPr>
            <w:r>
              <w:rPr>
                <w:rFonts w:ascii="Trebuchet MS" w:hAnsi="Trebuchet MS"/>
                <w:sz w:val="18"/>
                <w:szCs w:val="18"/>
                <w:highlight w:val="cyan"/>
              </w:rPr>
              <w:t>5</w:t>
            </w:r>
          </w:p>
        </w:tc>
        <w:tc>
          <w:tcPr>
            <w:tcW w:w="1200" w:type="dxa"/>
            <w:tcBorders>
              <w:left w:val="double" w:sz="4" w:space="0" w:color="auto"/>
            </w:tcBorders>
            <w:vAlign w:val="center"/>
          </w:tcPr>
          <w:p w:rsidR="00377CA9" w:rsidRPr="00377CA9" w:rsidRDefault="00377CA9" w:rsidP="002C0A9D">
            <w:pPr>
              <w:jc w:val="center"/>
              <w:rPr>
                <w:rFonts w:ascii="Trebuchet MS" w:hAnsi="Trebuchet MS"/>
                <w:color w:val="808080" w:themeColor="background1" w:themeShade="80"/>
                <w:sz w:val="18"/>
                <w:szCs w:val="18"/>
                <w:highlight w:val="cyan"/>
              </w:rPr>
            </w:pPr>
            <w:r>
              <w:rPr>
                <w:rFonts w:ascii="Trebuchet MS" w:hAnsi="Trebuchet MS"/>
                <w:color w:val="808080" w:themeColor="background1" w:themeShade="80"/>
                <w:sz w:val="18"/>
                <w:szCs w:val="18"/>
                <w:highlight w:val="cyan"/>
              </w:rPr>
              <w:t>99</w:t>
            </w:r>
          </w:p>
        </w:tc>
      </w:tr>
      <w:tr w:rsidR="00377CA9" w:rsidRPr="005D02F7" w:rsidTr="002C0A9D">
        <w:tc>
          <w:tcPr>
            <w:tcW w:w="2376" w:type="dxa"/>
            <w:vAlign w:val="center"/>
          </w:tcPr>
          <w:p w:rsidR="00377CA9" w:rsidRPr="005D02F7" w:rsidRDefault="00377CA9" w:rsidP="002C0A9D">
            <w:pPr>
              <w:rPr>
                <w:rFonts w:ascii="Trebuchet MS" w:hAnsi="Trebuchet MS"/>
                <w:sz w:val="18"/>
                <w:szCs w:val="18"/>
                <w:highlight w:val="cyan"/>
              </w:rPr>
            </w:pPr>
            <w:r>
              <w:rPr>
                <w:rFonts w:ascii="Trebuchet MS" w:hAnsi="Trebuchet MS"/>
                <w:sz w:val="18"/>
                <w:szCs w:val="18"/>
                <w:highlight w:val="cyan"/>
              </w:rPr>
              <w:t>3 Potassium (K)</w:t>
            </w:r>
          </w:p>
        </w:tc>
        <w:tc>
          <w:tcPr>
            <w:tcW w:w="1199" w:type="dxa"/>
            <w:vAlign w:val="center"/>
          </w:tcPr>
          <w:p w:rsidR="00377CA9" w:rsidRDefault="00377CA9" w:rsidP="002C0A9D">
            <w:pPr>
              <w:jc w:val="center"/>
              <w:rPr>
                <w:rFonts w:ascii="Trebuchet MS" w:hAnsi="Trebuchet MS"/>
                <w:sz w:val="18"/>
                <w:szCs w:val="18"/>
                <w:highlight w:val="cyan"/>
              </w:rPr>
            </w:pPr>
          </w:p>
          <w:p w:rsidR="00377CA9" w:rsidRDefault="00377CA9" w:rsidP="002C0A9D">
            <w:pPr>
              <w:jc w:val="center"/>
              <w:rPr>
                <w:rFonts w:ascii="Trebuchet MS" w:hAnsi="Trebuchet MS"/>
                <w:sz w:val="18"/>
                <w:szCs w:val="18"/>
                <w:highlight w:val="cyan"/>
              </w:rPr>
            </w:pPr>
            <w:r>
              <w:rPr>
                <w:rFonts w:ascii="Trebuchet MS" w:hAnsi="Trebuchet MS"/>
                <w:sz w:val="18"/>
                <w:szCs w:val="18"/>
                <w:highlight w:val="cyan"/>
              </w:rPr>
              <w:t>1</w:t>
            </w:r>
          </w:p>
          <w:p w:rsidR="00377CA9" w:rsidRPr="005D02F7" w:rsidRDefault="00377CA9" w:rsidP="002C0A9D">
            <w:pPr>
              <w:jc w:val="center"/>
              <w:rPr>
                <w:rFonts w:ascii="Trebuchet MS" w:hAnsi="Trebuchet MS"/>
                <w:sz w:val="18"/>
                <w:szCs w:val="18"/>
                <w:highlight w:val="cyan"/>
              </w:rPr>
            </w:pPr>
          </w:p>
        </w:tc>
        <w:tc>
          <w:tcPr>
            <w:tcW w:w="1199" w:type="dxa"/>
            <w:vAlign w:val="center"/>
          </w:tcPr>
          <w:p w:rsidR="00377CA9" w:rsidRPr="005D02F7" w:rsidRDefault="00377CA9" w:rsidP="002C0A9D">
            <w:pPr>
              <w:jc w:val="center"/>
              <w:rPr>
                <w:rFonts w:ascii="Trebuchet MS" w:hAnsi="Trebuchet MS"/>
                <w:sz w:val="18"/>
                <w:szCs w:val="18"/>
                <w:highlight w:val="cyan"/>
              </w:rPr>
            </w:pPr>
            <w:r>
              <w:rPr>
                <w:rFonts w:ascii="Trebuchet MS" w:hAnsi="Trebuchet MS"/>
                <w:sz w:val="18"/>
                <w:szCs w:val="18"/>
                <w:highlight w:val="cyan"/>
              </w:rPr>
              <w:t>2</w:t>
            </w:r>
          </w:p>
        </w:tc>
        <w:tc>
          <w:tcPr>
            <w:tcW w:w="1199" w:type="dxa"/>
            <w:vAlign w:val="center"/>
          </w:tcPr>
          <w:p w:rsidR="00377CA9" w:rsidRPr="005D02F7" w:rsidRDefault="00377CA9" w:rsidP="002C0A9D">
            <w:pPr>
              <w:jc w:val="center"/>
              <w:rPr>
                <w:rFonts w:ascii="Trebuchet MS" w:hAnsi="Trebuchet MS"/>
                <w:sz w:val="18"/>
                <w:szCs w:val="18"/>
                <w:highlight w:val="cyan"/>
              </w:rPr>
            </w:pPr>
            <w:r>
              <w:rPr>
                <w:rFonts w:ascii="Trebuchet MS" w:hAnsi="Trebuchet MS"/>
                <w:sz w:val="18"/>
                <w:szCs w:val="18"/>
                <w:highlight w:val="cyan"/>
              </w:rPr>
              <w:t>3</w:t>
            </w:r>
          </w:p>
        </w:tc>
        <w:tc>
          <w:tcPr>
            <w:tcW w:w="1199" w:type="dxa"/>
            <w:vAlign w:val="center"/>
          </w:tcPr>
          <w:p w:rsidR="00377CA9" w:rsidRPr="005D02F7" w:rsidRDefault="00377CA9" w:rsidP="002C0A9D">
            <w:pPr>
              <w:jc w:val="center"/>
              <w:rPr>
                <w:rFonts w:ascii="Trebuchet MS" w:hAnsi="Trebuchet MS"/>
                <w:sz w:val="18"/>
                <w:szCs w:val="18"/>
                <w:highlight w:val="cyan"/>
              </w:rPr>
            </w:pPr>
            <w:r>
              <w:rPr>
                <w:rFonts w:ascii="Trebuchet MS" w:hAnsi="Trebuchet MS"/>
                <w:sz w:val="18"/>
                <w:szCs w:val="18"/>
                <w:highlight w:val="cyan"/>
              </w:rPr>
              <w:t>4</w:t>
            </w:r>
          </w:p>
        </w:tc>
        <w:tc>
          <w:tcPr>
            <w:tcW w:w="1199" w:type="dxa"/>
            <w:tcBorders>
              <w:right w:val="double" w:sz="4" w:space="0" w:color="auto"/>
            </w:tcBorders>
            <w:vAlign w:val="center"/>
          </w:tcPr>
          <w:p w:rsidR="00377CA9" w:rsidRPr="005D02F7" w:rsidRDefault="00377CA9" w:rsidP="002C0A9D">
            <w:pPr>
              <w:jc w:val="center"/>
              <w:rPr>
                <w:rFonts w:ascii="Trebuchet MS" w:hAnsi="Trebuchet MS"/>
                <w:sz w:val="18"/>
                <w:szCs w:val="18"/>
                <w:highlight w:val="cyan"/>
              </w:rPr>
            </w:pPr>
            <w:r>
              <w:rPr>
                <w:rFonts w:ascii="Trebuchet MS" w:hAnsi="Trebuchet MS"/>
                <w:sz w:val="18"/>
                <w:szCs w:val="18"/>
                <w:highlight w:val="cyan"/>
              </w:rPr>
              <w:t>5</w:t>
            </w:r>
          </w:p>
        </w:tc>
        <w:tc>
          <w:tcPr>
            <w:tcW w:w="1200" w:type="dxa"/>
            <w:tcBorders>
              <w:left w:val="double" w:sz="4" w:space="0" w:color="auto"/>
            </w:tcBorders>
            <w:vAlign w:val="center"/>
          </w:tcPr>
          <w:p w:rsidR="00377CA9" w:rsidRPr="00377CA9" w:rsidRDefault="00377CA9" w:rsidP="002C0A9D">
            <w:pPr>
              <w:jc w:val="center"/>
              <w:rPr>
                <w:rFonts w:ascii="Trebuchet MS" w:hAnsi="Trebuchet MS"/>
                <w:color w:val="808080" w:themeColor="background1" w:themeShade="80"/>
                <w:sz w:val="18"/>
                <w:szCs w:val="18"/>
                <w:highlight w:val="cyan"/>
              </w:rPr>
            </w:pPr>
            <w:r>
              <w:rPr>
                <w:rFonts w:ascii="Trebuchet MS" w:hAnsi="Trebuchet MS"/>
                <w:color w:val="808080" w:themeColor="background1" w:themeShade="80"/>
                <w:sz w:val="18"/>
                <w:szCs w:val="18"/>
                <w:highlight w:val="cyan"/>
              </w:rPr>
              <w:t>99</w:t>
            </w:r>
          </w:p>
        </w:tc>
      </w:tr>
      <w:tr w:rsidR="00377CA9" w:rsidRPr="005D02F7" w:rsidTr="002C0A9D">
        <w:tc>
          <w:tcPr>
            <w:tcW w:w="2376" w:type="dxa"/>
            <w:vAlign w:val="center"/>
          </w:tcPr>
          <w:p w:rsidR="00377CA9" w:rsidRPr="005D02F7" w:rsidRDefault="00377CA9" w:rsidP="002C0A9D">
            <w:pPr>
              <w:rPr>
                <w:rFonts w:ascii="Trebuchet MS" w:hAnsi="Trebuchet MS"/>
                <w:sz w:val="18"/>
                <w:szCs w:val="18"/>
                <w:highlight w:val="cyan"/>
              </w:rPr>
            </w:pPr>
            <w:r>
              <w:rPr>
                <w:rFonts w:ascii="Trebuchet MS" w:hAnsi="Trebuchet MS"/>
                <w:sz w:val="18"/>
                <w:szCs w:val="18"/>
                <w:highlight w:val="cyan"/>
              </w:rPr>
              <w:t>4 Sulfur</w:t>
            </w:r>
          </w:p>
        </w:tc>
        <w:tc>
          <w:tcPr>
            <w:tcW w:w="1199" w:type="dxa"/>
            <w:vAlign w:val="center"/>
          </w:tcPr>
          <w:p w:rsidR="00377CA9" w:rsidRDefault="00377CA9" w:rsidP="002C0A9D">
            <w:pPr>
              <w:jc w:val="center"/>
              <w:rPr>
                <w:rFonts w:ascii="Trebuchet MS" w:hAnsi="Trebuchet MS"/>
                <w:sz w:val="18"/>
                <w:szCs w:val="18"/>
                <w:highlight w:val="cyan"/>
              </w:rPr>
            </w:pPr>
          </w:p>
          <w:p w:rsidR="00377CA9" w:rsidRDefault="00377CA9" w:rsidP="002C0A9D">
            <w:pPr>
              <w:jc w:val="center"/>
              <w:rPr>
                <w:rFonts w:ascii="Trebuchet MS" w:hAnsi="Trebuchet MS"/>
                <w:sz w:val="18"/>
                <w:szCs w:val="18"/>
                <w:highlight w:val="cyan"/>
              </w:rPr>
            </w:pPr>
            <w:r>
              <w:rPr>
                <w:rFonts w:ascii="Trebuchet MS" w:hAnsi="Trebuchet MS"/>
                <w:sz w:val="18"/>
                <w:szCs w:val="18"/>
                <w:highlight w:val="cyan"/>
              </w:rPr>
              <w:t>1</w:t>
            </w:r>
          </w:p>
          <w:p w:rsidR="00377CA9" w:rsidRPr="005D02F7" w:rsidRDefault="00377CA9" w:rsidP="002C0A9D">
            <w:pPr>
              <w:jc w:val="center"/>
              <w:rPr>
                <w:rFonts w:ascii="Trebuchet MS" w:hAnsi="Trebuchet MS"/>
                <w:sz w:val="18"/>
                <w:szCs w:val="18"/>
                <w:highlight w:val="cyan"/>
              </w:rPr>
            </w:pPr>
          </w:p>
        </w:tc>
        <w:tc>
          <w:tcPr>
            <w:tcW w:w="1199" w:type="dxa"/>
            <w:vAlign w:val="center"/>
          </w:tcPr>
          <w:p w:rsidR="00377CA9" w:rsidRPr="005D02F7" w:rsidRDefault="00377CA9" w:rsidP="002C0A9D">
            <w:pPr>
              <w:jc w:val="center"/>
              <w:rPr>
                <w:rFonts w:ascii="Trebuchet MS" w:hAnsi="Trebuchet MS"/>
                <w:sz w:val="18"/>
                <w:szCs w:val="18"/>
                <w:highlight w:val="cyan"/>
              </w:rPr>
            </w:pPr>
            <w:r>
              <w:rPr>
                <w:rFonts w:ascii="Trebuchet MS" w:hAnsi="Trebuchet MS"/>
                <w:sz w:val="18"/>
                <w:szCs w:val="18"/>
                <w:highlight w:val="cyan"/>
              </w:rPr>
              <w:t>2</w:t>
            </w:r>
          </w:p>
        </w:tc>
        <w:tc>
          <w:tcPr>
            <w:tcW w:w="1199" w:type="dxa"/>
            <w:vAlign w:val="center"/>
          </w:tcPr>
          <w:p w:rsidR="00377CA9" w:rsidRPr="005D02F7" w:rsidRDefault="00377CA9" w:rsidP="002C0A9D">
            <w:pPr>
              <w:jc w:val="center"/>
              <w:rPr>
                <w:rFonts w:ascii="Trebuchet MS" w:hAnsi="Trebuchet MS"/>
                <w:sz w:val="18"/>
                <w:szCs w:val="18"/>
                <w:highlight w:val="cyan"/>
              </w:rPr>
            </w:pPr>
            <w:r>
              <w:rPr>
                <w:rFonts w:ascii="Trebuchet MS" w:hAnsi="Trebuchet MS"/>
                <w:sz w:val="18"/>
                <w:szCs w:val="18"/>
                <w:highlight w:val="cyan"/>
              </w:rPr>
              <w:t>3</w:t>
            </w:r>
          </w:p>
        </w:tc>
        <w:tc>
          <w:tcPr>
            <w:tcW w:w="1199" w:type="dxa"/>
            <w:vAlign w:val="center"/>
          </w:tcPr>
          <w:p w:rsidR="00377CA9" w:rsidRPr="005D02F7" w:rsidRDefault="00377CA9" w:rsidP="002C0A9D">
            <w:pPr>
              <w:jc w:val="center"/>
              <w:rPr>
                <w:rFonts w:ascii="Trebuchet MS" w:hAnsi="Trebuchet MS"/>
                <w:sz w:val="18"/>
                <w:szCs w:val="18"/>
                <w:highlight w:val="cyan"/>
              </w:rPr>
            </w:pPr>
            <w:r>
              <w:rPr>
                <w:rFonts w:ascii="Trebuchet MS" w:hAnsi="Trebuchet MS"/>
                <w:sz w:val="18"/>
                <w:szCs w:val="18"/>
                <w:highlight w:val="cyan"/>
              </w:rPr>
              <w:t>4</w:t>
            </w:r>
          </w:p>
        </w:tc>
        <w:tc>
          <w:tcPr>
            <w:tcW w:w="1199" w:type="dxa"/>
            <w:tcBorders>
              <w:right w:val="double" w:sz="4" w:space="0" w:color="auto"/>
            </w:tcBorders>
            <w:vAlign w:val="center"/>
          </w:tcPr>
          <w:p w:rsidR="00377CA9" w:rsidRPr="005D02F7" w:rsidRDefault="00377CA9" w:rsidP="002C0A9D">
            <w:pPr>
              <w:jc w:val="center"/>
              <w:rPr>
                <w:rFonts w:ascii="Trebuchet MS" w:hAnsi="Trebuchet MS"/>
                <w:sz w:val="18"/>
                <w:szCs w:val="18"/>
                <w:highlight w:val="cyan"/>
              </w:rPr>
            </w:pPr>
            <w:r>
              <w:rPr>
                <w:rFonts w:ascii="Trebuchet MS" w:hAnsi="Trebuchet MS"/>
                <w:sz w:val="18"/>
                <w:szCs w:val="18"/>
                <w:highlight w:val="cyan"/>
              </w:rPr>
              <w:t>5</w:t>
            </w:r>
          </w:p>
        </w:tc>
        <w:tc>
          <w:tcPr>
            <w:tcW w:w="1200" w:type="dxa"/>
            <w:tcBorders>
              <w:left w:val="double" w:sz="4" w:space="0" w:color="auto"/>
            </w:tcBorders>
            <w:vAlign w:val="center"/>
          </w:tcPr>
          <w:p w:rsidR="00377CA9" w:rsidRPr="00377CA9" w:rsidRDefault="00377CA9" w:rsidP="002C0A9D">
            <w:pPr>
              <w:jc w:val="center"/>
              <w:rPr>
                <w:rFonts w:ascii="Trebuchet MS" w:hAnsi="Trebuchet MS"/>
                <w:color w:val="808080" w:themeColor="background1" w:themeShade="80"/>
                <w:sz w:val="18"/>
                <w:szCs w:val="18"/>
                <w:highlight w:val="cyan"/>
              </w:rPr>
            </w:pPr>
            <w:r>
              <w:rPr>
                <w:rFonts w:ascii="Trebuchet MS" w:hAnsi="Trebuchet MS"/>
                <w:color w:val="808080" w:themeColor="background1" w:themeShade="80"/>
                <w:sz w:val="18"/>
                <w:szCs w:val="18"/>
                <w:highlight w:val="cyan"/>
              </w:rPr>
              <w:t>99</w:t>
            </w:r>
          </w:p>
        </w:tc>
      </w:tr>
      <w:tr w:rsidR="00377CA9" w:rsidRPr="005D02F7" w:rsidTr="002C0A9D">
        <w:tc>
          <w:tcPr>
            <w:tcW w:w="2376" w:type="dxa"/>
            <w:vAlign w:val="center"/>
          </w:tcPr>
          <w:p w:rsidR="00377CA9" w:rsidRPr="005D02F7" w:rsidRDefault="00377CA9" w:rsidP="002C0A9D">
            <w:pPr>
              <w:rPr>
                <w:rFonts w:ascii="Trebuchet MS" w:hAnsi="Trebuchet MS"/>
                <w:sz w:val="18"/>
                <w:szCs w:val="18"/>
                <w:highlight w:val="cyan"/>
              </w:rPr>
            </w:pPr>
            <w:r>
              <w:rPr>
                <w:rFonts w:ascii="Trebuchet MS" w:hAnsi="Trebuchet MS"/>
                <w:sz w:val="18"/>
                <w:szCs w:val="18"/>
                <w:highlight w:val="cyan"/>
              </w:rPr>
              <w:t>5 Calcium</w:t>
            </w:r>
          </w:p>
        </w:tc>
        <w:tc>
          <w:tcPr>
            <w:tcW w:w="1199" w:type="dxa"/>
            <w:vAlign w:val="center"/>
          </w:tcPr>
          <w:p w:rsidR="00377CA9" w:rsidRDefault="00377CA9" w:rsidP="002C0A9D">
            <w:pPr>
              <w:jc w:val="center"/>
              <w:rPr>
                <w:rFonts w:ascii="Trebuchet MS" w:hAnsi="Trebuchet MS"/>
                <w:sz w:val="18"/>
                <w:szCs w:val="18"/>
                <w:highlight w:val="cyan"/>
              </w:rPr>
            </w:pPr>
          </w:p>
          <w:p w:rsidR="00377CA9" w:rsidRDefault="00377CA9" w:rsidP="002C0A9D">
            <w:pPr>
              <w:jc w:val="center"/>
              <w:rPr>
                <w:rFonts w:ascii="Trebuchet MS" w:hAnsi="Trebuchet MS"/>
                <w:sz w:val="18"/>
                <w:szCs w:val="18"/>
                <w:highlight w:val="cyan"/>
              </w:rPr>
            </w:pPr>
            <w:r>
              <w:rPr>
                <w:rFonts w:ascii="Trebuchet MS" w:hAnsi="Trebuchet MS"/>
                <w:sz w:val="18"/>
                <w:szCs w:val="18"/>
                <w:highlight w:val="cyan"/>
              </w:rPr>
              <w:t>1</w:t>
            </w:r>
          </w:p>
          <w:p w:rsidR="00377CA9" w:rsidRPr="005D02F7" w:rsidRDefault="00377CA9" w:rsidP="002C0A9D">
            <w:pPr>
              <w:jc w:val="center"/>
              <w:rPr>
                <w:rFonts w:ascii="Trebuchet MS" w:hAnsi="Trebuchet MS"/>
                <w:sz w:val="18"/>
                <w:szCs w:val="18"/>
                <w:highlight w:val="cyan"/>
              </w:rPr>
            </w:pPr>
          </w:p>
        </w:tc>
        <w:tc>
          <w:tcPr>
            <w:tcW w:w="1199" w:type="dxa"/>
            <w:vAlign w:val="center"/>
          </w:tcPr>
          <w:p w:rsidR="00377CA9" w:rsidRPr="005D02F7" w:rsidRDefault="00377CA9" w:rsidP="002C0A9D">
            <w:pPr>
              <w:jc w:val="center"/>
              <w:rPr>
                <w:rFonts w:ascii="Trebuchet MS" w:hAnsi="Trebuchet MS"/>
                <w:sz w:val="18"/>
                <w:szCs w:val="18"/>
                <w:highlight w:val="cyan"/>
              </w:rPr>
            </w:pPr>
            <w:r>
              <w:rPr>
                <w:rFonts w:ascii="Trebuchet MS" w:hAnsi="Trebuchet MS"/>
                <w:sz w:val="18"/>
                <w:szCs w:val="18"/>
                <w:highlight w:val="cyan"/>
              </w:rPr>
              <w:t>2</w:t>
            </w:r>
          </w:p>
        </w:tc>
        <w:tc>
          <w:tcPr>
            <w:tcW w:w="1199" w:type="dxa"/>
            <w:vAlign w:val="center"/>
          </w:tcPr>
          <w:p w:rsidR="00377CA9" w:rsidRPr="005D02F7" w:rsidRDefault="00377CA9" w:rsidP="002C0A9D">
            <w:pPr>
              <w:jc w:val="center"/>
              <w:rPr>
                <w:rFonts w:ascii="Trebuchet MS" w:hAnsi="Trebuchet MS"/>
                <w:sz w:val="18"/>
                <w:szCs w:val="18"/>
                <w:highlight w:val="cyan"/>
              </w:rPr>
            </w:pPr>
            <w:r>
              <w:rPr>
                <w:rFonts w:ascii="Trebuchet MS" w:hAnsi="Trebuchet MS"/>
                <w:sz w:val="18"/>
                <w:szCs w:val="18"/>
                <w:highlight w:val="cyan"/>
              </w:rPr>
              <w:t>3</w:t>
            </w:r>
          </w:p>
        </w:tc>
        <w:tc>
          <w:tcPr>
            <w:tcW w:w="1199" w:type="dxa"/>
            <w:vAlign w:val="center"/>
          </w:tcPr>
          <w:p w:rsidR="00377CA9" w:rsidRPr="005D02F7" w:rsidRDefault="00377CA9" w:rsidP="002C0A9D">
            <w:pPr>
              <w:jc w:val="center"/>
              <w:rPr>
                <w:rFonts w:ascii="Trebuchet MS" w:hAnsi="Trebuchet MS"/>
                <w:sz w:val="18"/>
                <w:szCs w:val="18"/>
                <w:highlight w:val="cyan"/>
              </w:rPr>
            </w:pPr>
            <w:r>
              <w:rPr>
                <w:rFonts w:ascii="Trebuchet MS" w:hAnsi="Trebuchet MS"/>
                <w:sz w:val="18"/>
                <w:szCs w:val="18"/>
                <w:highlight w:val="cyan"/>
              </w:rPr>
              <w:t>4</w:t>
            </w:r>
          </w:p>
        </w:tc>
        <w:tc>
          <w:tcPr>
            <w:tcW w:w="1199" w:type="dxa"/>
            <w:tcBorders>
              <w:right w:val="double" w:sz="4" w:space="0" w:color="auto"/>
            </w:tcBorders>
            <w:vAlign w:val="center"/>
          </w:tcPr>
          <w:p w:rsidR="00377CA9" w:rsidRPr="005D02F7" w:rsidRDefault="00377CA9" w:rsidP="002C0A9D">
            <w:pPr>
              <w:jc w:val="center"/>
              <w:rPr>
                <w:rFonts w:ascii="Trebuchet MS" w:hAnsi="Trebuchet MS"/>
                <w:sz w:val="18"/>
                <w:szCs w:val="18"/>
                <w:highlight w:val="cyan"/>
              </w:rPr>
            </w:pPr>
            <w:r>
              <w:rPr>
                <w:rFonts w:ascii="Trebuchet MS" w:hAnsi="Trebuchet MS"/>
                <w:sz w:val="18"/>
                <w:szCs w:val="18"/>
                <w:highlight w:val="cyan"/>
              </w:rPr>
              <w:t>5</w:t>
            </w:r>
          </w:p>
        </w:tc>
        <w:tc>
          <w:tcPr>
            <w:tcW w:w="1200" w:type="dxa"/>
            <w:tcBorders>
              <w:left w:val="double" w:sz="4" w:space="0" w:color="auto"/>
            </w:tcBorders>
            <w:vAlign w:val="center"/>
          </w:tcPr>
          <w:p w:rsidR="00377CA9" w:rsidRPr="00377CA9" w:rsidRDefault="00377CA9" w:rsidP="002C0A9D">
            <w:pPr>
              <w:jc w:val="center"/>
              <w:rPr>
                <w:rFonts w:ascii="Trebuchet MS" w:hAnsi="Trebuchet MS"/>
                <w:color w:val="808080" w:themeColor="background1" w:themeShade="80"/>
                <w:sz w:val="18"/>
                <w:szCs w:val="18"/>
                <w:highlight w:val="cyan"/>
              </w:rPr>
            </w:pPr>
            <w:r>
              <w:rPr>
                <w:rFonts w:ascii="Trebuchet MS" w:hAnsi="Trebuchet MS"/>
                <w:color w:val="808080" w:themeColor="background1" w:themeShade="80"/>
                <w:sz w:val="18"/>
                <w:szCs w:val="18"/>
                <w:highlight w:val="cyan"/>
              </w:rPr>
              <w:t>99</w:t>
            </w:r>
          </w:p>
        </w:tc>
      </w:tr>
      <w:tr w:rsidR="00377CA9" w:rsidRPr="005D02F7" w:rsidTr="002C0A9D">
        <w:tc>
          <w:tcPr>
            <w:tcW w:w="2376" w:type="dxa"/>
            <w:vAlign w:val="center"/>
          </w:tcPr>
          <w:p w:rsidR="00377CA9" w:rsidRDefault="00377CA9" w:rsidP="002C0A9D">
            <w:pPr>
              <w:rPr>
                <w:rFonts w:ascii="Trebuchet MS" w:hAnsi="Trebuchet MS"/>
                <w:sz w:val="18"/>
                <w:szCs w:val="18"/>
                <w:highlight w:val="cyan"/>
              </w:rPr>
            </w:pPr>
            <w:r>
              <w:rPr>
                <w:rFonts w:ascii="Trebuchet MS" w:hAnsi="Trebuchet MS"/>
                <w:sz w:val="18"/>
                <w:szCs w:val="18"/>
                <w:highlight w:val="cyan"/>
              </w:rPr>
              <w:t>6 Magnesium</w:t>
            </w:r>
          </w:p>
        </w:tc>
        <w:tc>
          <w:tcPr>
            <w:tcW w:w="1199" w:type="dxa"/>
            <w:vAlign w:val="center"/>
          </w:tcPr>
          <w:p w:rsidR="00377CA9" w:rsidRDefault="00377CA9" w:rsidP="002C0A9D">
            <w:pPr>
              <w:jc w:val="center"/>
              <w:rPr>
                <w:rFonts w:ascii="Trebuchet MS" w:hAnsi="Trebuchet MS"/>
                <w:sz w:val="18"/>
                <w:szCs w:val="18"/>
                <w:highlight w:val="cyan"/>
              </w:rPr>
            </w:pPr>
          </w:p>
          <w:p w:rsidR="00377CA9" w:rsidRDefault="00377CA9" w:rsidP="002C0A9D">
            <w:pPr>
              <w:jc w:val="center"/>
              <w:rPr>
                <w:rFonts w:ascii="Trebuchet MS" w:hAnsi="Trebuchet MS"/>
                <w:sz w:val="18"/>
                <w:szCs w:val="18"/>
                <w:highlight w:val="cyan"/>
              </w:rPr>
            </w:pPr>
            <w:r>
              <w:rPr>
                <w:rFonts w:ascii="Trebuchet MS" w:hAnsi="Trebuchet MS"/>
                <w:sz w:val="18"/>
                <w:szCs w:val="18"/>
                <w:highlight w:val="cyan"/>
              </w:rPr>
              <w:t>1</w:t>
            </w:r>
          </w:p>
          <w:p w:rsidR="00377CA9" w:rsidRPr="005D02F7" w:rsidRDefault="00377CA9" w:rsidP="002C0A9D">
            <w:pPr>
              <w:jc w:val="center"/>
              <w:rPr>
                <w:rFonts w:ascii="Trebuchet MS" w:hAnsi="Trebuchet MS"/>
                <w:sz w:val="18"/>
                <w:szCs w:val="18"/>
                <w:highlight w:val="cyan"/>
              </w:rPr>
            </w:pPr>
          </w:p>
        </w:tc>
        <w:tc>
          <w:tcPr>
            <w:tcW w:w="1199" w:type="dxa"/>
            <w:vAlign w:val="center"/>
          </w:tcPr>
          <w:p w:rsidR="00377CA9" w:rsidRPr="005D02F7" w:rsidRDefault="00377CA9" w:rsidP="002C0A9D">
            <w:pPr>
              <w:jc w:val="center"/>
              <w:rPr>
                <w:rFonts w:ascii="Trebuchet MS" w:hAnsi="Trebuchet MS"/>
                <w:sz w:val="18"/>
                <w:szCs w:val="18"/>
                <w:highlight w:val="cyan"/>
              </w:rPr>
            </w:pPr>
            <w:r>
              <w:rPr>
                <w:rFonts w:ascii="Trebuchet MS" w:hAnsi="Trebuchet MS"/>
                <w:sz w:val="18"/>
                <w:szCs w:val="18"/>
                <w:highlight w:val="cyan"/>
              </w:rPr>
              <w:t>2</w:t>
            </w:r>
          </w:p>
        </w:tc>
        <w:tc>
          <w:tcPr>
            <w:tcW w:w="1199" w:type="dxa"/>
            <w:vAlign w:val="center"/>
          </w:tcPr>
          <w:p w:rsidR="00377CA9" w:rsidRPr="005D02F7" w:rsidRDefault="00377CA9" w:rsidP="002C0A9D">
            <w:pPr>
              <w:jc w:val="center"/>
              <w:rPr>
                <w:rFonts w:ascii="Trebuchet MS" w:hAnsi="Trebuchet MS"/>
                <w:sz w:val="18"/>
                <w:szCs w:val="18"/>
                <w:highlight w:val="cyan"/>
              </w:rPr>
            </w:pPr>
            <w:r>
              <w:rPr>
                <w:rFonts w:ascii="Trebuchet MS" w:hAnsi="Trebuchet MS"/>
                <w:sz w:val="18"/>
                <w:szCs w:val="18"/>
                <w:highlight w:val="cyan"/>
              </w:rPr>
              <w:t>3</w:t>
            </w:r>
          </w:p>
        </w:tc>
        <w:tc>
          <w:tcPr>
            <w:tcW w:w="1199" w:type="dxa"/>
            <w:vAlign w:val="center"/>
          </w:tcPr>
          <w:p w:rsidR="00377CA9" w:rsidRPr="005D02F7" w:rsidRDefault="00377CA9" w:rsidP="002C0A9D">
            <w:pPr>
              <w:jc w:val="center"/>
              <w:rPr>
                <w:rFonts w:ascii="Trebuchet MS" w:hAnsi="Trebuchet MS"/>
                <w:sz w:val="18"/>
                <w:szCs w:val="18"/>
                <w:highlight w:val="cyan"/>
              </w:rPr>
            </w:pPr>
            <w:r>
              <w:rPr>
                <w:rFonts w:ascii="Trebuchet MS" w:hAnsi="Trebuchet MS"/>
                <w:sz w:val="18"/>
                <w:szCs w:val="18"/>
                <w:highlight w:val="cyan"/>
              </w:rPr>
              <w:t>4</w:t>
            </w:r>
          </w:p>
        </w:tc>
        <w:tc>
          <w:tcPr>
            <w:tcW w:w="1199" w:type="dxa"/>
            <w:tcBorders>
              <w:right w:val="double" w:sz="4" w:space="0" w:color="auto"/>
            </w:tcBorders>
            <w:vAlign w:val="center"/>
          </w:tcPr>
          <w:p w:rsidR="00377CA9" w:rsidRPr="005D02F7" w:rsidRDefault="00377CA9" w:rsidP="002C0A9D">
            <w:pPr>
              <w:jc w:val="center"/>
              <w:rPr>
                <w:rFonts w:ascii="Trebuchet MS" w:hAnsi="Trebuchet MS"/>
                <w:sz w:val="18"/>
                <w:szCs w:val="18"/>
                <w:highlight w:val="cyan"/>
              </w:rPr>
            </w:pPr>
            <w:r>
              <w:rPr>
                <w:rFonts w:ascii="Trebuchet MS" w:hAnsi="Trebuchet MS"/>
                <w:sz w:val="18"/>
                <w:szCs w:val="18"/>
                <w:highlight w:val="cyan"/>
              </w:rPr>
              <w:t>5</w:t>
            </w:r>
          </w:p>
        </w:tc>
        <w:tc>
          <w:tcPr>
            <w:tcW w:w="1200" w:type="dxa"/>
            <w:tcBorders>
              <w:left w:val="double" w:sz="4" w:space="0" w:color="auto"/>
            </w:tcBorders>
            <w:vAlign w:val="center"/>
          </w:tcPr>
          <w:p w:rsidR="00377CA9" w:rsidRPr="00377CA9" w:rsidRDefault="00377CA9" w:rsidP="002C0A9D">
            <w:pPr>
              <w:jc w:val="center"/>
              <w:rPr>
                <w:rFonts w:ascii="Trebuchet MS" w:hAnsi="Trebuchet MS"/>
                <w:color w:val="808080" w:themeColor="background1" w:themeShade="80"/>
                <w:sz w:val="18"/>
                <w:szCs w:val="18"/>
                <w:highlight w:val="cyan"/>
              </w:rPr>
            </w:pPr>
            <w:r>
              <w:rPr>
                <w:rFonts w:ascii="Trebuchet MS" w:hAnsi="Trebuchet MS"/>
                <w:color w:val="808080" w:themeColor="background1" w:themeShade="80"/>
                <w:sz w:val="18"/>
                <w:szCs w:val="18"/>
                <w:highlight w:val="cyan"/>
              </w:rPr>
              <w:t>99</w:t>
            </w:r>
          </w:p>
        </w:tc>
      </w:tr>
      <w:tr w:rsidR="00377CA9" w:rsidRPr="005D02F7" w:rsidTr="002C0A9D">
        <w:tc>
          <w:tcPr>
            <w:tcW w:w="2376" w:type="dxa"/>
            <w:vAlign w:val="center"/>
          </w:tcPr>
          <w:p w:rsidR="00377CA9" w:rsidRDefault="00377CA9" w:rsidP="002C0A9D">
            <w:pPr>
              <w:rPr>
                <w:rFonts w:ascii="Trebuchet MS" w:hAnsi="Trebuchet MS"/>
                <w:sz w:val="18"/>
                <w:szCs w:val="18"/>
                <w:highlight w:val="cyan"/>
              </w:rPr>
            </w:pPr>
            <w:r>
              <w:rPr>
                <w:rFonts w:ascii="Trebuchet MS" w:hAnsi="Trebuchet MS"/>
                <w:sz w:val="18"/>
                <w:szCs w:val="18"/>
                <w:highlight w:val="cyan"/>
              </w:rPr>
              <w:t>7 pH-value</w:t>
            </w:r>
          </w:p>
        </w:tc>
        <w:tc>
          <w:tcPr>
            <w:tcW w:w="1199" w:type="dxa"/>
            <w:vAlign w:val="center"/>
          </w:tcPr>
          <w:p w:rsidR="00377CA9" w:rsidRDefault="00377CA9" w:rsidP="002C0A9D">
            <w:pPr>
              <w:jc w:val="center"/>
              <w:rPr>
                <w:rFonts w:ascii="Trebuchet MS" w:hAnsi="Trebuchet MS"/>
                <w:sz w:val="18"/>
                <w:szCs w:val="18"/>
                <w:highlight w:val="cyan"/>
              </w:rPr>
            </w:pPr>
          </w:p>
          <w:p w:rsidR="00377CA9" w:rsidRDefault="00377CA9" w:rsidP="002C0A9D">
            <w:pPr>
              <w:jc w:val="center"/>
              <w:rPr>
                <w:rFonts w:ascii="Trebuchet MS" w:hAnsi="Trebuchet MS"/>
                <w:sz w:val="18"/>
                <w:szCs w:val="18"/>
                <w:highlight w:val="cyan"/>
              </w:rPr>
            </w:pPr>
            <w:r>
              <w:rPr>
                <w:rFonts w:ascii="Trebuchet MS" w:hAnsi="Trebuchet MS"/>
                <w:sz w:val="18"/>
                <w:szCs w:val="18"/>
                <w:highlight w:val="cyan"/>
              </w:rPr>
              <w:t>1</w:t>
            </w:r>
          </w:p>
          <w:p w:rsidR="00377CA9" w:rsidRPr="005D02F7" w:rsidRDefault="00377CA9" w:rsidP="002C0A9D">
            <w:pPr>
              <w:jc w:val="center"/>
              <w:rPr>
                <w:rFonts w:ascii="Trebuchet MS" w:hAnsi="Trebuchet MS"/>
                <w:sz w:val="18"/>
                <w:szCs w:val="18"/>
                <w:highlight w:val="cyan"/>
              </w:rPr>
            </w:pPr>
          </w:p>
        </w:tc>
        <w:tc>
          <w:tcPr>
            <w:tcW w:w="1199" w:type="dxa"/>
            <w:vAlign w:val="center"/>
          </w:tcPr>
          <w:p w:rsidR="00377CA9" w:rsidRPr="005D02F7" w:rsidRDefault="00377CA9" w:rsidP="002C0A9D">
            <w:pPr>
              <w:jc w:val="center"/>
              <w:rPr>
                <w:rFonts w:ascii="Trebuchet MS" w:hAnsi="Trebuchet MS"/>
                <w:sz w:val="18"/>
                <w:szCs w:val="18"/>
                <w:highlight w:val="cyan"/>
              </w:rPr>
            </w:pPr>
            <w:r>
              <w:rPr>
                <w:rFonts w:ascii="Trebuchet MS" w:hAnsi="Trebuchet MS"/>
                <w:sz w:val="18"/>
                <w:szCs w:val="18"/>
                <w:highlight w:val="cyan"/>
              </w:rPr>
              <w:t>2</w:t>
            </w:r>
          </w:p>
        </w:tc>
        <w:tc>
          <w:tcPr>
            <w:tcW w:w="1199" w:type="dxa"/>
            <w:vAlign w:val="center"/>
          </w:tcPr>
          <w:p w:rsidR="00377CA9" w:rsidRPr="005D02F7" w:rsidRDefault="00377CA9" w:rsidP="002C0A9D">
            <w:pPr>
              <w:jc w:val="center"/>
              <w:rPr>
                <w:rFonts w:ascii="Trebuchet MS" w:hAnsi="Trebuchet MS"/>
                <w:sz w:val="18"/>
                <w:szCs w:val="18"/>
                <w:highlight w:val="cyan"/>
              </w:rPr>
            </w:pPr>
            <w:r>
              <w:rPr>
                <w:rFonts w:ascii="Trebuchet MS" w:hAnsi="Trebuchet MS"/>
                <w:sz w:val="18"/>
                <w:szCs w:val="18"/>
                <w:highlight w:val="cyan"/>
              </w:rPr>
              <w:t>3</w:t>
            </w:r>
          </w:p>
        </w:tc>
        <w:tc>
          <w:tcPr>
            <w:tcW w:w="1199" w:type="dxa"/>
            <w:vAlign w:val="center"/>
          </w:tcPr>
          <w:p w:rsidR="00377CA9" w:rsidRPr="005D02F7" w:rsidRDefault="00377CA9" w:rsidP="002C0A9D">
            <w:pPr>
              <w:jc w:val="center"/>
              <w:rPr>
                <w:rFonts w:ascii="Trebuchet MS" w:hAnsi="Trebuchet MS"/>
                <w:sz w:val="18"/>
                <w:szCs w:val="18"/>
                <w:highlight w:val="cyan"/>
              </w:rPr>
            </w:pPr>
            <w:r>
              <w:rPr>
                <w:rFonts w:ascii="Trebuchet MS" w:hAnsi="Trebuchet MS"/>
                <w:sz w:val="18"/>
                <w:szCs w:val="18"/>
                <w:highlight w:val="cyan"/>
              </w:rPr>
              <w:t>4</w:t>
            </w:r>
          </w:p>
        </w:tc>
        <w:tc>
          <w:tcPr>
            <w:tcW w:w="1199" w:type="dxa"/>
            <w:tcBorders>
              <w:right w:val="double" w:sz="4" w:space="0" w:color="auto"/>
            </w:tcBorders>
            <w:vAlign w:val="center"/>
          </w:tcPr>
          <w:p w:rsidR="00377CA9" w:rsidRPr="005D02F7" w:rsidRDefault="00377CA9" w:rsidP="002C0A9D">
            <w:pPr>
              <w:jc w:val="center"/>
              <w:rPr>
                <w:rFonts w:ascii="Trebuchet MS" w:hAnsi="Trebuchet MS"/>
                <w:sz w:val="18"/>
                <w:szCs w:val="18"/>
                <w:highlight w:val="cyan"/>
              </w:rPr>
            </w:pPr>
            <w:r>
              <w:rPr>
                <w:rFonts w:ascii="Trebuchet MS" w:hAnsi="Trebuchet MS"/>
                <w:sz w:val="18"/>
                <w:szCs w:val="18"/>
                <w:highlight w:val="cyan"/>
              </w:rPr>
              <w:t>5</w:t>
            </w:r>
          </w:p>
        </w:tc>
        <w:tc>
          <w:tcPr>
            <w:tcW w:w="1200" w:type="dxa"/>
            <w:tcBorders>
              <w:left w:val="double" w:sz="4" w:space="0" w:color="auto"/>
            </w:tcBorders>
            <w:vAlign w:val="center"/>
          </w:tcPr>
          <w:p w:rsidR="00377CA9" w:rsidRPr="00377CA9" w:rsidRDefault="00377CA9" w:rsidP="002C0A9D">
            <w:pPr>
              <w:jc w:val="center"/>
              <w:rPr>
                <w:rFonts w:ascii="Trebuchet MS" w:hAnsi="Trebuchet MS"/>
                <w:color w:val="808080" w:themeColor="background1" w:themeShade="80"/>
                <w:sz w:val="18"/>
                <w:szCs w:val="18"/>
                <w:highlight w:val="cyan"/>
              </w:rPr>
            </w:pPr>
            <w:r>
              <w:rPr>
                <w:rFonts w:ascii="Trebuchet MS" w:hAnsi="Trebuchet MS"/>
                <w:color w:val="808080" w:themeColor="background1" w:themeShade="80"/>
                <w:sz w:val="18"/>
                <w:szCs w:val="18"/>
                <w:highlight w:val="cyan"/>
              </w:rPr>
              <w:t>99</w:t>
            </w:r>
          </w:p>
        </w:tc>
      </w:tr>
      <w:tr w:rsidR="00377CA9" w:rsidRPr="005D02F7" w:rsidTr="002C0A9D">
        <w:tc>
          <w:tcPr>
            <w:tcW w:w="2376" w:type="dxa"/>
            <w:vAlign w:val="center"/>
          </w:tcPr>
          <w:p w:rsidR="00377CA9" w:rsidRDefault="00377CA9" w:rsidP="002C0A9D">
            <w:pPr>
              <w:rPr>
                <w:rFonts w:ascii="Trebuchet MS" w:hAnsi="Trebuchet MS"/>
                <w:sz w:val="18"/>
                <w:szCs w:val="18"/>
                <w:highlight w:val="cyan"/>
              </w:rPr>
            </w:pPr>
            <w:r>
              <w:rPr>
                <w:rFonts w:ascii="Trebuchet MS" w:hAnsi="Trebuchet MS"/>
                <w:sz w:val="18"/>
                <w:szCs w:val="18"/>
                <w:highlight w:val="cyan"/>
              </w:rPr>
              <w:t>8 Soil moisture content</w:t>
            </w:r>
          </w:p>
        </w:tc>
        <w:tc>
          <w:tcPr>
            <w:tcW w:w="1199" w:type="dxa"/>
            <w:vAlign w:val="center"/>
          </w:tcPr>
          <w:p w:rsidR="00377CA9" w:rsidRDefault="00377CA9" w:rsidP="002C0A9D">
            <w:pPr>
              <w:jc w:val="center"/>
              <w:rPr>
                <w:rFonts w:ascii="Trebuchet MS" w:hAnsi="Trebuchet MS"/>
                <w:sz w:val="18"/>
                <w:szCs w:val="18"/>
                <w:highlight w:val="cyan"/>
              </w:rPr>
            </w:pPr>
          </w:p>
          <w:p w:rsidR="00377CA9" w:rsidRDefault="00377CA9" w:rsidP="002C0A9D">
            <w:pPr>
              <w:jc w:val="center"/>
              <w:rPr>
                <w:rFonts w:ascii="Trebuchet MS" w:hAnsi="Trebuchet MS"/>
                <w:sz w:val="18"/>
                <w:szCs w:val="18"/>
                <w:highlight w:val="cyan"/>
              </w:rPr>
            </w:pPr>
            <w:r>
              <w:rPr>
                <w:rFonts w:ascii="Trebuchet MS" w:hAnsi="Trebuchet MS"/>
                <w:sz w:val="18"/>
                <w:szCs w:val="18"/>
                <w:highlight w:val="cyan"/>
              </w:rPr>
              <w:t>1</w:t>
            </w:r>
          </w:p>
          <w:p w:rsidR="00377CA9" w:rsidRPr="005D02F7" w:rsidRDefault="00377CA9" w:rsidP="002C0A9D">
            <w:pPr>
              <w:jc w:val="center"/>
              <w:rPr>
                <w:rFonts w:ascii="Trebuchet MS" w:hAnsi="Trebuchet MS"/>
                <w:sz w:val="18"/>
                <w:szCs w:val="18"/>
                <w:highlight w:val="cyan"/>
              </w:rPr>
            </w:pPr>
          </w:p>
        </w:tc>
        <w:tc>
          <w:tcPr>
            <w:tcW w:w="1199" w:type="dxa"/>
            <w:vAlign w:val="center"/>
          </w:tcPr>
          <w:p w:rsidR="00377CA9" w:rsidRPr="005D02F7" w:rsidRDefault="00377CA9" w:rsidP="002C0A9D">
            <w:pPr>
              <w:jc w:val="center"/>
              <w:rPr>
                <w:rFonts w:ascii="Trebuchet MS" w:hAnsi="Trebuchet MS"/>
                <w:sz w:val="18"/>
                <w:szCs w:val="18"/>
                <w:highlight w:val="cyan"/>
              </w:rPr>
            </w:pPr>
            <w:r>
              <w:rPr>
                <w:rFonts w:ascii="Trebuchet MS" w:hAnsi="Trebuchet MS"/>
                <w:sz w:val="18"/>
                <w:szCs w:val="18"/>
                <w:highlight w:val="cyan"/>
              </w:rPr>
              <w:t>2</w:t>
            </w:r>
          </w:p>
        </w:tc>
        <w:tc>
          <w:tcPr>
            <w:tcW w:w="1199" w:type="dxa"/>
            <w:vAlign w:val="center"/>
          </w:tcPr>
          <w:p w:rsidR="00377CA9" w:rsidRPr="005D02F7" w:rsidRDefault="00377CA9" w:rsidP="002C0A9D">
            <w:pPr>
              <w:jc w:val="center"/>
              <w:rPr>
                <w:rFonts w:ascii="Trebuchet MS" w:hAnsi="Trebuchet MS"/>
                <w:sz w:val="18"/>
                <w:szCs w:val="18"/>
                <w:highlight w:val="cyan"/>
              </w:rPr>
            </w:pPr>
            <w:r>
              <w:rPr>
                <w:rFonts w:ascii="Trebuchet MS" w:hAnsi="Trebuchet MS"/>
                <w:sz w:val="18"/>
                <w:szCs w:val="18"/>
                <w:highlight w:val="cyan"/>
              </w:rPr>
              <w:t>3</w:t>
            </w:r>
          </w:p>
        </w:tc>
        <w:tc>
          <w:tcPr>
            <w:tcW w:w="1199" w:type="dxa"/>
            <w:vAlign w:val="center"/>
          </w:tcPr>
          <w:p w:rsidR="00377CA9" w:rsidRPr="005D02F7" w:rsidRDefault="00377CA9" w:rsidP="002C0A9D">
            <w:pPr>
              <w:jc w:val="center"/>
              <w:rPr>
                <w:rFonts w:ascii="Trebuchet MS" w:hAnsi="Trebuchet MS"/>
                <w:sz w:val="18"/>
                <w:szCs w:val="18"/>
                <w:highlight w:val="cyan"/>
              </w:rPr>
            </w:pPr>
            <w:r>
              <w:rPr>
                <w:rFonts w:ascii="Trebuchet MS" w:hAnsi="Trebuchet MS"/>
                <w:sz w:val="18"/>
                <w:szCs w:val="18"/>
                <w:highlight w:val="cyan"/>
              </w:rPr>
              <w:t>4</w:t>
            </w:r>
          </w:p>
        </w:tc>
        <w:tc>
          <w:tcPr>
            <w:tcW w:w="1199" w:type="dxa"/>
            <w:tcBorders>
              <w:right w:val="double" w:sz="4" w:space="0" w:color="auto"/>
            </w:tcBorders>
            <w:vAlign w:val="center"/>
          </w:tcPr>
          <w:p w:rsidR="00377CA9" w:rsidRPr="005D02F7" w:rsidRDefault="00377CA9" w:rsidP="002C0A9D">
            <w:pPr>
              <w:jc w:val="center"/>
              <w:rPr>
                <w:rFonts w:ascii="Trebuchet MS" w:hAnsi="Trebuchet MS"/>
                <w:sz w:val="18"/>
                <w:szCs w:val="18"/>
                <w:highlight w:val="cyan"/>
              </w:rPr>
            </w:pPr>
            <w:r>
              <w:rPr>
                <w:rFonts w:ascii="Trebuchet MS" w:hAnsi="Trebuchet MS"/>
                <w:sz w:val="18"/>
                <w:szCs w:val="18"/>
                <w:highlight w:val="cyan"/>
              </w:rPr>
              <w:t>5</w:t>
            </w:r>
          </w:p>
        </w:tc>
        <w:tc>
          <w:tcPr>
            <w:tcW w:w="1200" w:type="dxa"/>
            <w:tcBorders>
              <w:left w:val="double" w:sz="4" w:space="0" w:color="auto"/>
            </w:tcBorders>
            <w:vAlign w:val="center"/>
          </w:tcPr>
          <w:p w:rsidR="00377CA9" w:rsidRPr="00377CA9" w:rsidRDefault="00377CA9" w:rsidP="002C0A9D">
            <w:pPr>
              <w:jc w:val="center"/>
              <w:rPr>
                <w:rFonts w:ascii="Trebuchet MS" w:hAnsi="Trebuchet MS"/>
                <w:color w:val="808080" w:themeColor="background1" w:themeShade="80"/>
                <w:sz w:val="18"/>
                <w:szCs w:val="18"/>
                <w:highlight w:val="cyan"/>
              </w:rPr>
            </w:pPr>
            <w:r>
              <w:rPr>
                <w:rFonts w:ascii="Trebuchet MS" w:hAnsi="Trebuchet MS"/>
                <w:color w:val="808080" w:themeColor="background1" w:themeShade="80"/>
                <w:sz w:val="18"/>
                <w:szCs w:val="18"/>
                <w:highlight w:val="cyan"/>
              </w:rPr>
              <w:t>99</w:t>
            </w:r>
          </w:p>
        </w:tc>
      </w:tr>
    </w:tbl>
    <w:p w:rsidR="00377CA9" w:rsidRDefault="00377CA9" w:rsidP="008E0AE6">
      <w:pPr>
        <w:pStyle w:val="BodyText"/>
        <w:jc w:val="both"/>
        <w:rPr>
          <w:rFonts w:ascii="Trebuchet MS" w:hAnsi="Trebuchet MS" w:cs="Trebuchet MS"/>
          <w:bCs/>
          <w:i/>
          <w:color w:val="808080" w:themeColor="background1" w:themeShade="80"/>
          <w:sz w:val="18"/>
          <w:szCs w:val="18"/>
          <w:highlight w:val="cyan"/>
        </w:rPr>
      </w:pPr>
    </w:p>
    <w:p w:rsidR="00377CA9" w:rsidRDefault="00377CA9" w:rsidP="008E0AE6">
      <w:pPr>
        <w:pStyle w:val="BodyText"/>
        <w:jc w:val="both"/>
        <w:rPr>
          <w:rFonts w:ascii="Trebuchet MS" w:hAnsi="Trebuchet MS" w:cs="Trebuchet MS"/>
          <w:bCs/>
          <w:i/>
          <w:color w:val="808080" w:themeColor="background1" w:themeShade="80"/>
          <w:sz w:val="18"/>
          <w:szCs w:val="18"/>
          <w:highlight w:val="cyan"/>
        </w:rPr>
      </w:pPr>
    </w:p>
    <w:tbl>
      <w:tblPr>
        <w:tblStyle w:val="TableGrid"/>
        <w:tblW w:w="0" w:type="auto"/>
        <w:tblLayout w:type="fixed"/>
        <w:tblLook w:val="04A0" w:firstRow="1" w:lastRow="0" w:firstColumn="1" w:lastColumn="0" w:noHBand="0" w:noVBand="1"/>
      </w:tblPr>
      <w:tblGrid>
        <w:gridCol w:w="2376"/>
        <w:gridCol w:w="1199"/>
        <w:gridCol w:w="1199"/>
        <w:gridCol w:w="1199"/>
        <w:gridCol w:w="1199"/>
        <w:gridCol w:w="1199"/>
        <w:gridCol w:w="1200"/>
      </w:tblGrid>
      <w:tr w:rsidR="00C90C8D" w:rsidRPr="005D02F7" w:rsidTr="002C0A9D">
        <w:tc>
          <w:tcPr>
            <w:tcW w:w="2376" w:type="dxa"/>
            <w:tcBorders>
              <w:top w:val="nil"/>
              <w:left w:val="nil"/>
              <w:bottom w:val="nil"/>
            </w:tcBorders>
            <w:shd w:val="clear" w:color="auto" w:fill="auto"/>
          </w:tcPr>
          <w:p w:rsidR="00C90C8D" w:rsidRPr="005D02F7" w:rsidRDefault="00C90C8D" w:rsidP="002C0A9D">
            <w:pPr>
              <w:jc w:val="center"/>
              <w:rPr>
                <w:rFonts w:ascii="Trebuchet MS" w:hAnsi="Trebuchet MS"/>
                <w:sz w:val="18"/>
                <w:szCs w:val="18"/>
                <w:highlight w:val="cyan"/>
              </w:rPr>
            </w:pPr>
          </w:p>
        </w:tc>
        <w:tc>
          <w:tcPr>
            <w:tcW w:w="7195" w:type="dxa"/>
            <w:gridSpan w:val="6"/>
            <w:shd w:val="clear" w:color="auto" w:fill="A6A6A6" w:themeFill="background1" w:themeFillShade="A6"/>
          </w:tcPr>
          <w:p w:rsidR="00C90C8D" w:rsidRPr="00554AB0" w:rsidRDefault="00C90C8D" w:rsidP="002C0A9D">
            <w:pPr>
              <w:jc w:val="center"/>
              <w:rPr>
                <w:rFonts w:ascii="Trebuchet MS" w:hAnsi="Trebuchet MS"/>
                <w:b/>
                <w:sz w:val="18"/>
                <w:szCs w:val="18"/>
                <w:highlight w:val="cyan"/>
              </w:rPr>
            </w:pPr>
            <w:r>
              <w:rPr>
                <w:rFonts w:ascii="Trebuchet MS" w:hAnsi="Trebuchet MS"/>
                <w:b/>
                <w:sz w:val="18"/>
                <w:szCs w:val="18"/>
                <w:highlight w:val="cyan"/>
              </w:rPr>
              <w:t>Growing area B</w:t>
            </w:r>
          </w:p>
        </w:tc>
      </w:tr>
      <w:tr w:rsidR="00C90C8D" w:rsidRPr="005D02F7" w:rsidTr="002C0A9D">
        <w:trPr>
          <w:trHeight w:val="823"/>
        </w:trPr>
        <w:tc>
          <w:tcPr>
            <w:tcW w:w="2376" w:type="dxa"/>
            <w:tcBorders>
              <w:top w:val="nil"/>
              <w:left w:val="nil"/>
            </w:tcBorders>
            <w:shd w:val="clear" w:color="auto" w:fill="auto"/>
            <w:vAlign w:val="center"/>
          </w:tcPr>
          <w:p w:rsidR="00C90C8D" w:rsidRPr="005D02F7" w:rsidRDefault="00C90C8D" w:rsidP="002C0A9D">
            <w:pPr>
              <w:jc w:val="center"/>
              <w:rPr>
                <w:rFonts w:ascii="Trebuchet MS" w:hAnsi="Trebuchet MS"/>
                <w:b/>
                <w:sz w:val="16"/>
                <w:szCs w:val="16"/>
                <w:highlight w:val="cyan"/>
              </w:rPr>
            </w:pPr>
          </w:p>
        </w:tc>
        <w:tc>
          <w:tcPr>
            <w:tcW w:w="1199" w:type="dxa"/>
            <w:vAlign w:val="center"/>
          </w:tcPr>
          <w:p w:rsidR="00C90C8D" w:rsidRDefault="00C90C8D" w:rsidP="002C0A9D">
            <w:pPr>
              <w:jc w:val="center"/>
              <w:rPr>
                <w:rFonts w:ascii="Trebuchet MS" w:hAnsi="Trebuchet MS"/>
                <w:b/>
                <w:sz w:val="16"/>
                <w:szCs w:val="16"/>
                <w:highlight w:val="cyan"/>
              </w:rPr>
            </w:pPr>
            <w:r>
              <w:rPr>
                <w:rFonts w:ascii="Trebuchet MS" w:hAnsi="Trebuchet MS"/>
                <w:b/>
                <w:sz w:val="16"/>
                <w:szCs w:val="16"/>
                <w:highlight w:val="cyan"/>
              </w:rPr>
              <w:t>1</w:t>
            </w:r>
          </w:p>
          <w:p w:rsidR="00C90C8D" w:rsidRPr="005D02F7" w:rsidRDefault="00C90C8D" w:rsidP="002C0A9D">
            <w:pPr>
              <w:jc w:val="center"/>
              <w:rPr>
                <w:rFonts w:ascii="Trebuchet MS" w:hAnsi="Trebuchet MS"/>
                <w:b/>
                <w:sz w:val="16"/>
                <w:szCs w:val="16"/>
                <w:highlight w:val="cyan"/>
              </w:rPr>
            </w:pPr>
            <w:r>
              <w:rPr>
                <w:rFonts w:ascii="Trebuchet MS" w:hAnsi="Trebuchet MS"/>
                <w:b/>
                <w:sz w:val="16"/>
                <w:szCs w:val="16"/>
                <w:highlight w:val="cyan"/>
              </w:rPr>
              <w:t>Very low</w:t>
            </w:r>
          </w:p>
        </w:tc>
        <w:tc>
          <w:tcPr>
            <w:tcW w:w="1199" w:type="dxa"/>
            <w:vAlign w:val="center"/>
          </w:tcPr>
          <w:p w:rsidR="00C90C8D" w:rsidRPr="00C90C8D" w:rsidRDefault="00C90C8D" w:rsidP="002C0A9D">
            <w:pPr>
              <w:jc w:val="center"/>
              <w:rPr>
                <w:rFonts w:ascii="Trebuchet MS" w:hAnsi="Trebuchet MS"/>
                <w:b/>
                <w:sz w:val="16"/>
                <w:szCs w:val="16"/>
                <w:highlight w:val="cyan"/>
              </w:rPr>
            </w:pPr>
            <w:r w:rsidRPr="00C90C8D">
              <w:rPr>
                <w:rFonts w:ascii="Trebuchet MS" w:hAnsi="Trebuchet MS"/>
                <w:b/>
                <w:sz w:val="16"/>
                <w:szCs w:val="16"/>
                <w:highlight w:val="cyan"/>
              </w:rPr>
              <w:t>2</w:t>
            </w:r>
          </w:p>
          <w:p w:rsidR="00C90C8D" w:rsidRPr="00C90C8D" w:rsidRDefault="00C90C8D" w:rsidP="002C0A9D">
            <w:pPr>
              <w:jc w:val="center"/>
              <w:rPr>
                <w:rFonts w:ascii="Trebuchet MS" w:hAnsi="Trebuchet MS"/>
                <w:b/>
                <w:sz w:val="16"/>
                <w:szCs w:val="16"/>
                <w:highlight w:val="cyan"/>
              </w:rPr>
            </w:pPr>
            <w:r w:rsidRPr="00C90C8D">
              <w:rPr>
                <w:rFonts w:ascii="Trebuchet MS" w:hAnsi="Trebuchet MS"/>
                <w:b/>
                <w:sz w:val="16"/>
                <w:szCs w:val="16"/>
                <w:highlight w:val="cyan"/>
              </w:rPr>
              <w:t>Low</w:t>
            </w:r>
          </w:p>
        </w:tc>
        <w:tc>
          <w:tcPr>
            <w:tcW w:w="1199" w:type="dxa"/>
            <w:vAlign w:val="center"/>
          </w:tcPr>
          <w:p w:rsidR="00C90C8D" w:rsidRPr="00C90C8D" w:rsidRDefault="00C90C8D" w:rsidP="002C0A9D">
            <w:pPr>
              <w:jc w:val="center"/>
              <w:rPr>
                <w:rFonts w:ascii="Trebuchet MS" w:hAnsi="Trebuchet MS"/>
                <w:b/>
                <w:sz w:val="16"/>
                <w:szCs w:val="16"/>
                <w:highlight w:val="cyan"/>
              </w:rPr>
            </w:pPr>
            <w:r w:rsidRPr="00C90C8D">
              <w:rPr>
                <w:rFonts w:ascii="Trebuchet MS" w:hAnsi="Trebuchet MS"/>
                <w:b/>
                <w:sz w:val="16"/>
                <w:szCs w:val="16"/>
                <w:highlight w:val="cyan"/>
              </w:rPr>
              <w:t>3</w:t>
            </w:r>
          </w:p>
          <w:p w:rsidR="00C90C8D" w:rsidRPr="00C90C8D" w:rsidRDefault="00C90C8D" w:rsidP="002C0A9D">
            <w:pPr>
              <w:jc w:val="center"/>
              <w:rPr>
                <w:rFonts w:ascii="Trebuchet MS" w:hAnsi="Trebuchet MS"/>
                <w:b/>
                <w:sz w:val="16"/>
                <w:szCs w:val="16"/>
                <w:highlight w:val="cyan"/>
              </w:rPr>
            </w:pPr>
            <w:r w:rsidRPr="00C90C8D">
              <w:rPr>
                <w:rFonts w:ascii="Trebuchet MS" w:hAnsi="Trebuchet MS"/>
                <w:b/>
                <w:sz w:val="16"/>
                <w:szCs w:val="16"/>
                <w:highlight w:val="cyan"/>
              </w:rPr>
              <w:t>Moderate</w:t>
            </w:r>
          </w:p>
        </w:tc>
        <w:tc>
          <w:tcPr>
            <w:tcW w:w="1199" w:type="dxa"/>
            <w:vAlign w:val="center"/>
          </w:tcPr>
          <w:p w:rsidR="00C90C8D" w:rsidRPr="00C90C8D" w:rsidRDefault="00C90C8D" w:rsidP="002C0A9D">
            <w:pPr>
              <w:jc w:val="center"/>
              <w:rPr>
                <w:rFonts w:ascii="Trebuchet MS" w:hAnsi="Trebuchet MS"/>
                <w:b/>
                <w:sz w:val="16"/>
                <w:szCs w:val="16"/>
                <w:highlight w:val="cyan"/>
              </w:rPr>
            </w:pPr>
            <w:r w:rsidRPr="00C90C8D">
              <w:rPr>
                <w:rFonts w:ascii="Trebuchet MS" w:hAnsi="Trebuchet MS"/>
                <w:b/>
                <w:sz w:val="16"/>
                <w:szCs w:val="16"/>
                <w:highlight w:val="cyan"/>
              </w:rPr>
              <w:t>4</w:t>
            </w:r>
          </w:p>
          <w:p w:rsidR="00C90C8D" w:rsidRPr="00C90C8D" w:rsidRDefault="00C90C8D" w:rsidP="002C0A9D">
            <w:pPr>
              <w:jc w:val="center"/>
              <w:rPr>
                <w:rFonts w:ascii="Trebuchet MS" w:hAnsi="Trebuchet MS"/>
                <w:b/>
                <w:sz w:val="16"/>
                <w:szCs w:val="16"/>
                <w:highlight w:val="cyan"/>
              </w:rPr>
            </w:pPr>
            <w:r w:rsidRPr="00C90C8D">
              <w:rPr>
                <w:rFonts w:ascii="Trebuchet MS" w:hAnsi="Trebuchet MS"/>
                <w:b/>
                <w:sz w:val="16"/>
                <w:szCs w:val="16"/>
                <w:highlight w:val="cyan"/>
              </w:rPr>
              <w:t>High</w:t>
            </w:r>
          </w:p>
        </w:tc>
        <w:tc>
          <w:tcPr>
            <w:tcW w:w="1199" w:type="dxa"/>
            <w:tcBorders>
              <w:right w:val="double" w:sz="4" w:space="0" w:color="auto"/>
            </w:tcBorders>
            <w:vAlign w:val="center"/>
          </w:tcPr>
          <w:p w:rsidR="00C90C8D" w:rsidRPr="00C90C8D" w:rsidRDefault="00C90C8D" w:rsidP="002C0A9D">
            <w:pPr>
              <w:jc w:val="center"/>
              <w:rPr>
                <w:rFonts w:ascii="Trebuchet MS" w:hAnsi="Trebuchet MS"/>
                <w:b/>
                <w:sz w:val="16"/>
                <w:szCs w:val="16"/>
                <w:highlight w:val="cyan"/>
              </w:rPr>
            </w:pPr>
            <w:r w:rsidRPr="00C90C8D">
              <w:rPr>
                <w:rFonts w:ascii="Trebuchet MS" w:hAnsi="Trebuchet MS"/>
                <w:b/>
                <w:sz w:val="16"/>
                <w:szCs w:val="16"/>
                <w:highlight w:val="cyan"/>
              </w:rPr>
              <w:t>5</w:t>
            </w:r>
          </w:p>
          <w:p w:rsidR="00C90C8D" w:rsidRPr="00C90C8D" w:rsidRDefault="00C90C8D" w:rsidP="002C0A9D">
            <w:pPr>
              <w:jc w:val="center"/>
              <w:rPr>
                <w:rFonts w:ascii="Trebuchet MS" w:hAnsi="Trebuchet MS"/>
                <w:b/>
                <w:sz w:val="16"/>
                <w:szCs w:val="16"/>
                <w:highlight w:val="cyan"/>
              </w:rPr>
            </w:pPr>
            <w:r w:rsidRPr="00C90C8D">
              <w:rPr>
                <w:rFonts w:ascii="Trebuchet MS" w:hAnsi="Trebuchet MS"/>
                <w:b/>
                <w:sz w:val="16"/>
                <w:szCs w:val="16"/>
                <w:highlight w:val="cyan"/>
              </w:rPr>
              <w:t>Very high</w:t>
            </w:r>
          </w:p>
        </w:tc>
        <w:tc>
          <w:tcPr>
            <w:tcW w:w="1200" w:type="dxa"/>
            <w:tcBorders>
              <w:left w:val="double" w:sz="4" w:space="0" w:color="auto"/>
            </w:tcBorders>
            <w:vAlign w:val="center"/>
          </w:tcPr>
          <w:p w:rsidR="00C90C8D" w:rsidRPr="00C90C8D" w:rsidRDefault="00C90C8D" w:rsidP="002C0A9D">
            <w:pPr>
              <w:jc w:val="center"/>
              <w:rPr>
                <w:rFonts w:ascii="Trebuchet MS" w:hAnsi="Trebuchet MS"/>
                <w:b/>
                <w:color w:val="808080" w:themeColor="background1" w:themeShade="80"/>
                <w:sz w:val="16"/>
                <w:szCs w:val="16"/>
                <w:highlight w:val="cyan"/>
              </w:rPr>
            </w:pPr>
            <w:r w:rsidRPr="00C90C8D">
              <w:rPr>
                <w:rFonts w:ascii="Trebuchet MS" w:hAnsi="Trebuchet MS"/>
                <w:b/>
                <w:color w:val="808080" w:themeColor="background1" w:themeShade="80"/>
                <w:sz w:val="16"/>
                <w:szCs w:val="16"/>
                <w:highlight w:val="cyan"/>
              </w:rPr>
              <w:t>99</w:t>
            </w:r>
          </w:p>
          <w:p w:rsidR="00C90C8D" w:rsidRPr="00C90C8D" w:rsidRDefault="00C90C8D" w:rsidP="002C0A9D">
            <w:pPr>
              <w:jc w:val="center"/>
              <w:rPr>
                <w:rFonts w:ascii="Trebuchet MS" w:hAnsi="Trebuchet MS"/>
                <w:b/>
                <w:color w:val="808080" w:themeColor="background1" w:themeShade="80"/>
                <w:sz w:val="16"/>
                <w:szCs w:val="16"/>
                <w:highlight w:val="cyan"/>
              </w:rPr>
            </w:pPr>
            <w:r w:rsidRPr="00C90C8D">
              <w:rPr>
                <w:rFonts w:ascii="Trebuchet MS" w:hAnsi="Trebuchet MS"/>
                <w:b/>
                <w:color w:val="808080" w:themeColor="background1" w:themeShade="80"/>
                <w:sz w:val="16"/>
                <w:szCs w:val="16"/>
                <w:highlight w:val="cyan"/>
              </w:rPr>
              <w:t>Don’t know / no answer</w:t>
            </w:r>
          </w:p>
        </w:tc>
      </w:tr>
      <w:tr w:rsidR="00C90C8D" w:rsidRPr="005D02F7" w:rsidTr="002C0A9D">
        <w:tc>
          <w:tcPr>
            <w:tcW w:w="2376" w:type="dxa"/>
            <w:vAlign w:val="center"/>
          </w:tcPr>
          <w:p w:rsidR="00C90C8D" w:rsidRPr="00377CA9" w:rsidRDefault="00C90C8D" w:rsidP="002C0A9D">
            <w:pPr>
              <w:rPr>
                <w:rFonts w:ascii="Trebuchet MS" w:hAnsi="Trebuchet MS"/>
                <w:sz w:val="18"/>
                <w:szCs w:val="18"/>
                <w:highlight w:val="cyan"/>
              </w:rPr>
            </w:pPr>
            <w:r>
              <w:rPr>
                <w:rFonts w:ascii="Trebuchet MS" w:hAnsi="Trebuchet MS"/>
                <w:sz w:val="18"/>
                <w:szCs w:val="18"/>
                <w:highlight w:val="cyan"/>
              </w:rPr>
              <w:t xml:space="preserve">1 </w:t>
            </w:r>
            <w:r w:rsidRPr="00377CA9">
              <w:rPr>
                <w:rFonts w:ascii="Trebuchet MS" w:hAnsi="Trebuchet MS"/>
                <w:sz w:val="18"/>
                <w:szCs w:val="18"/>
                <w:highlight w:val="cyan"/>
              </w:rPr>
              <w:t>Nitrogen</w:t>
            </w:r>
            <w:r>
              <w:rPr>
                <w:rFonts w:ascii="Trebuchet MS" w:hAnsi="Trebuchet MS"/>
                <w:sz w:val="18"/>
                <w:szCs w:val="18"/>
                <w:highlight w:val="cyan"/>
              </w:rPr>
              <w:t xml:space="preserve"> (N)</w:t>
            </w:r>
          </w:p>
        </w:tc>
        <w:tc>
          <w:tcPr>
            <w:tcW w:w="1199" w:type="dxa"/>
            <w:vAlign w:val="center"/>
          </w:tcPr>
          <w:p w:rsidR="00C90C8D" w:rsidRDefault="00C90C8D" w:rsidP="002C0A9D">
            <w:pPr>
              <w:jc w:val="center"/>
              <w:rPr>
                <w:rFonts w:ascii="Trebuchet MS" w:hAnsi="Trebuchet MS"/>
                <w:sz w:val="18"/>
                <w:szCs w:val="18"/>
                <w:highlight w:val="cyan"/>
              </w:rPr>
            </w:pPr>
          </w:p>
          <w:p w:rsidR="00C90C8D" w:rsidRDefault="00C90C8D" w:rsidP="002C0A9D">
            <w:pPr>
              <w:jc w:val="center"/>
              <w:rPr>
                <w:rFonts w:ascii="Trebuchet MS" w:hAnsi="Trebuchet MS"/>
                <w:sz w:val="18"/>
                <w:szCs w:val="18"/>
                <w:highlight w:val="cyan"/>
              </w:rPr>
            </w:pPr>
            <w:r>
              <w:rPr>
                <w:rFonts w:ascii="Trebuchet MS" w:hAnsi="Trebuchet MS"/>
                <w:sz w:val="18"/>
                <w:szCs w:val="18"/>
                <w:highlight w:val="cyan"/>
              </w:rPr>
              <w:t>1</w:t>
            </w:r>
          </w:p>
          <w:p w:rsidR="00C90C8D" w:rsidRPr="005D02F7" w:rsidRDefault="00C90C8D" w:rsidP="002C0A9D">
            <w:pPr>
              <w:jc w:val="center"/>
              <w:rPr>
                <w:rFonts w:ascii="Trebuchet MS" w:hAnsi="Trebuchet MS"/>
                <w:sz w:val="18"/>
                <w:szCs w:val="18"/>
                <w:highlight w:val="cyan"/>
              </w:rPr>
            </w:pPr>
          </w:p>
        </w:tc>
        <w:tc>
          <w:tcPr>
            <w:tcW w:w="1199" w:type="dxa"/>
            <w:vAlign w:val="center"/>
          </w:tcPr>
          <w:p w:rsidR="00C90C8D" w:rsidRPr="005D02F7" w:rsidRDefault="00C90C8D" w:rsidP="002C0A9D">
            <w:pPr>
              <w:jc w:val="center"/>
              <w:rPr>
                <w:rFonts w:ascii="Trebuchet MS" w:hAnsi="Trebuchet MS"/>
                <w:sz w:val="18"/>
                <w:szCs w:val="18"/>
                <w:highlight w:val="cyan"/>
              </w:rPr>
            </w:pPr>
            <w:r>
              <w:rPr>
                <w:rFonts w:ascii="Trebuchet MS" w:hAnsi="Trebuchet MS"/>
                <w:sz w:val="18"/>
                <w:szCs w:val="18"/>
                <w:highlight w:val="cyan"/>
              </w:rPr>
              <w:t>2</w:t>
            </w:r>
          </w:p>
        </w:tc>
        <w:tc>
          <w:tcPr>
            <w:tcW w:w="1199" w:type="dxa"/>
            <w:vAlign w:val="center"/>
          </w:tcPr>
          <w:p w:rsidR="00C90C8D" w:rsidRPr="005D02F7" w:rsidRDefault="00C90C8D" w:rsidP="002C0A9D">
            <w:pPr>
              <w:jc w:val="center"/>
              <w:rPr>
                <w:rFonts w:ascii="Trebuchet MS" w:hAnsi="Trebuchet MS"/>
                <w:sz w:val="18"/>
                <w:szCs w:val="18"/>
                <w:highlight w:val="cyan"/>
              </w:rPr>
            </w:pPr>
            <w:r>
              <w:rPr>
                <w:rFonts w:ascii="Trebuchet MS" w:hAnsi="Trebuchet MS"/>
                <w:sz w:val="18"/>
                <w:szCs w:val="18"/>
                <w:highlight w:val="cyan"/>
              </w:rPr>
              <w:t>3</w:t>
            </w:r>
          </w:p>
        </w:tc>
        <w:tc>
          <w:tcPr>
            <w:tcW w:w="1199" w:type="dxa"/>
            <w:vAlign w:val="center"/>
          </w:tcPr>
          <w:p w:rsidR="00C90C8D" w:rsidRPr="005D02F7" w:rsidRDefault="00C90C8D" w:rsidP="002C0A9D">
            <w:pPr>
              <w:jc w:val="center"/>
              <w:rPr>
                <w:rFonts w:ascii="Trebuchet MS" w:hAnsi="Trebuchet MS"/>
                <w:sz w:val="18"/>
                <w:szCs w:val="18"/>
                <w:highlight w:val="cyan"/>
              </w:rPr>
            </w:pPr>
            <w:r>
              <w:rPr>
                <w:rFonts w:ascii="Trebuchet MS" w:hAnsi="Trebuchet MS"/>
                <w:sz w:val="18"/>
                <w:szCs w:val="18"/>
                <w:highlight w:val="cyan"/>
              </w:rPr>
              <w:t>4</w:t>
            </w:r>
          </w:p>
        </w:tc>
        <w:tc>
          <w:tcPr>
            <w:tcW w:w="1199" w:type="dxa"/>
            <w:tcBorders>
              <w:right w:val="double" w:sz="4" w:space="0" w:color="auto"/>
            </w:tcBorders>
            <w:vAlign w:val="center"/>
          </w:tcPr>
          <w:p w:rsidR="00C90C8D" w:rsidRPr="005D02F7" w:rsidRDefault="00C90C8D" w:rsidP="002C0A9D">
            <w:pPr>
              <w:jc w:val="center"/>
              <w:rPr>
                <w:rFonts w:ascii="Trebuchet MS" w:hAnsi="Trebuchet MS"/>
                <w:sz w:val="18"/>
                <w:szCs w:val="18"/>
                <w:highlight w:val="cyan"/>
              </w:rPr>
            </w:pPr>
            <w:r>
              <w:rPr>
                <w:rFonts w:ascii="Trebuchet MS" w:hAnsi="Trebuchet MS"/>
                <w:sz w:val="18"/>
                <w:szCs w:val="18"/>
                <w:highlight w:val="cyan"/>
              </w:rPr>
              <w:t>5</w:t>
            </w:r>
          </w:p>
        </w:tc>
        <w:tc>
          <w:tcPr>
            <w:tcW w:w="1200" w:type="dxa"/>
            <w:tcBorders>
              <w:left w:val="double" w:sz="4" w:space="0" w:color="auto"/>
            </w:tcBorders>
            <w:vAlign w:val="center"/>
          </w:tcPr>
          <w:p w:rsidR="00C90C8D" w:rsidRPr="00377CA9" w:rsidRDefault="00C90C8D" w:rsidP="002C0A9D">
            <w:pPr>
              <w:jc w:val="center"/>
              <w:rPr>
                <w:rFonts w:ascii="Trebuchet MS" w:hAnsi="Trebuchet MS"/>
                <w:color w:val="808080" w:themeColor="background1" w:themeShade="80"/>
                <w:sz w:val="18"/>
                <w:szCs w:val="18"/>
                <w:highlight w:val="cyan"/>
              </w:rPr>
            </w:pPr>
            <w:r>
              <w:rPr>
                <w:rFonts w:ascii="Trebuchet MS" w:hAnsi="Trebuchet MS"/>
                <w:color w:val="808080" w:themeColor="background1" w:themeShade="80"/>
                <w:sz w:val="18"/>
                <w:szCs w:val="18"/>
                <w:highlight w:val="cyan"/>
              </w:rPr>
              <w:t>99</w:t>
            </w:r>
          </w:p>
        </w:tc>
      </w:tr>
      <w:tr w:rsidR="00C90C8D" w:rsidRPr="005D02F7" w:rsidTr="002C0A9D">
        <w:tc>
          <w:tcPr>
            <w:tcW w:w="2376" w:type="dxa"/>
            <w:vAlign w:val="center"/>
          </w:tcPr>
          <w:p w:rsidR="00C90C8D" w:rsidRPr="00377CA9" w:rsidRDefault="00C90C8D" w:rsidP="002C0A9D">
            <w:pPr>
              <w:rPr>
                <w:rFonts w:ascii="Trebuchet MS" w:hAnsi="Trebuchet MS"/>
                <w:sz w:val="18"/>
                <w:szCs w:val="18"/>
                <w:highlight w:val="cyan"/>
              </w:rPr>
            </w:pPr>
            <w:r w:rsidRPr="00377CA9">
              <w:rPr>
                <w:rFonts w:ascii="Trebuchet MS" w:hAnsi="Trebuchet MS"/>
                <w:sz w:val="18"/>
                <w:szCs w:val="18"/>
                <w:highlight w:val="cyan"/>
              </w:rPr>
              <w:t>2</w:t>
            </w:r>
            <w:r>
              <w:rPr>
                <w:rFonts w:ascii="Trebuchet MS" w:hAnsi="Trebuchet MS"/>
                <w:sz w:val="18"/>
                <w:szCs w:val="18"/>
                <w:highlight w:val="cyan"/>
              </w:rPr>
              <w:t xml:space="preserve"> Phosphorus (P)</w:t>
            </w:r>
          </w:p>
        </w:tc>
        <w:tc>
          <w:tcPr>
            <w:tcW w:w="1199" w:type="dxa"/>
            <w:vAlign w:val="center"/>
          </w:tcPr>
          <w:p w:rsidR="00C90C8D" w:rsidRDefault="00C90C8D" w:rsidP="002C0A9D">
            <w:pPr>
              <w:jc w:val="center"/>
              <w:rPr>
                <w:rFonts w:ascii="Trebuchet MS" w:hAnsi="Trebuchet MS"/>
                <w:sz w:val="18"/>
                <w:szCs w:val="18"/>
                <w:highlight w:val="cyan"/>
              </w:rPr>
            </w:pPr>
          </w:p>
          <w:p w:rsidR="00C90C8D" w:rsidRDefault="00C90C8D" w:rsidP="002C0A9D">
            <w:pPr>
              <w:jc w:val="center"/>
              <w:rPr>
                <w:rFonts w:ascii="Trebuchet MS" w:hAnsi="Trebuchet MS"/>
                <w:sz w:val="18"/>
                <w:szCs w:val="18"/>
                <w:highlight w:val="cyan"/>
              </w:rPr>
            </w:pPr>
            <w:r>
              <w:rPr>
                <w:rFonts w:ascii="Trebuchet MS" w:hAnsi="Trebuchet MS"/>
                <w:sz w:val="18"/>
                <w:szCs w:val="18"/>
                <w:highlight w:val="cyan"/>
              </w:rPr>
              <w:t>1</w:t>
            </w:r>
          </w:p>
          <w:p w:rsidR="00C90C8D" w:rsidRPr="005D02F7" w:rsidRDefault="00C90C8D" w:rsidP="002C0A9D">
            <w:pPr>
              <w:jc w:val="center"/>
              <w:rPr>
                <w:rFonts w:ascii="Trebuchet MS" w:hAnsi="Trebuchet MS"/>
                <w:sz w:val="18"/>
                <w:szCs w:val="18"/>
                <w:highlight w:val="cyan"/>
              </w:rPr>
            </w:pPr>
          </w:p>
        </w:tc>
        <w:tc>
          <w:tcPr>
            <w:tcW w:w="1199" w:type="dxa"/>
            <w:vAlign w:val="center"/>
          </w:tcPr>
          <w:p w:rsidR="00C90C8D" w:rsidRPr="005D02F7" w:rsidRDefault="00C90C8D" w:rsidP="002C0A9D">
            <w:pPr>
              <w:jc w:val="center"/>
              <w:rPr>
                <w:rFonts w:ascii="Trebuchet MS" w:hAnsi="Trebuchet MS"/>
                <w:sz w:val="18"/>
                <w:szCs w:val="18"/>
                <w:highlight w:val="cyan"/>
              </w:rPr>
            </w:pPr>
            <w:r>
              <w:rPr>
                <w:rFonts w:ascii="Trebuchet MS" w:hAnsi="Trebuchet MS"/>
                <w:sz w:val="18"/>
                <w:szCs w:val="18"/>
                <w:highlight w:val="cyan"/>
              </w:rPr>
              <w:t>2</w:t>
            </w:r>
          </w:p>
        </w:tc>
        <w:tc>
          <w:tcPr>
            <w:tcW w:w="1199" w:type="dxa"/>
            <w:vAlign w:val="center"/>
          </w:tcPr>
          <w:p w:rsidR="00C90C8D" w:rsidRPr="005D02F7" w:rsidRDefault="00C90C8D" w:rsidP="002C0A9D">
            <w:pPr>
              <w:jc w:val="center"/>
              <w:rPr>
                <w:rFonts w:ascii="Trebuchet MS" w:hAnsi="Trebuchet MS"/>
                <w:sz w:val="18"/>
                <w:szCs w:val="18"/>
                <w:highlight w:val="cyan"/>
              </w:rPr>
            </w:pPr>
            <w:r>
              <w:rPr>
                <w:rFonts w:ascii="Trebuchet MS" w:hAnsi="Trebuchet MS"/>
                <w:sz w:val="18"/>
                <w:szCs w:val="18"/>
                <w:highlight w:val="cyan"/>
              </w:rPr>
              <w:t>3</w:t>
            </w:r>
          </w:p>
        </w:tc>
        <w:tc>
          <w:tcPr>
            <w:tcW w:w="1199" w:type="dxa"/>
            <w:vAlign w:val="center"/>
          </w:tcPr>
          <w:p w:rsidR="00C90C8D" w:rsidRPr="005D02F7" w:rsidRDefault="00C90C8D" w:rsidP="002C0A9D">
            <w:pPr>
              <w:jc w:val="center"/>
              <w:rPr>
                <w:rFonts w:ascii="Trebuchet MS" w:hAnsi="Trebuchet MS"/>
                <w:sz w:val="18"/>
                <w:szCs w:val="18"/>
                <w:highlight w:val="cyan"/>
              </w:rPr>
            </w:pPr>
            <w:r>
              <w:rPr>
                <w:rFonts w:ascii="Trebuchet MS" w:hAnsi="Trebuchet MS"/>
                <w:sz w:val="18"/>
                <w:szCs w:val="18"/>
                <w:highlight w:val="cyan"/>
              </w:rPr>
              <w:t>4</w:t>
            </w:r>
          </w:p>
        </w:tc>
        <w:tc>
          <w:tcPr>
            <w:tcW w:w="1199" w:type="dxa"/>
            <w:tcBorders>
              <w:right w:val="double" w:sz="4" w:space="0" w:color="auto"/>
            </w:tcBorders>
            <w:vAlign w:val="center"/>
          </w:tcPr>
          <w:p w:rsidR="00C90C8D" w:rsidRPr="005D02F7" w:rsidRDefault="00C90C8D" w:rsidP="002C0A9D">
            <w:pPr>
              <w:jc w:val="center"/>
              <w:rPr>
                <w:rFonts w:ascii="Trebuchet MS" w:hAnsi="Trebuchet MS"/>
                <w:sz w:val="18"/>
                <w:szCs w:val="18"/>
                <w:highlight w:val="cyan"/>
              </w:rPr>
            </w:pPr>
            <w:r>
              <w:rPr>
                <w:rFonts w:ascii="Trebuchet MS" w:hAnsi="Trebuchet MS"/>
                <w:sz w:val="18"/>
                <w:szCs w:val="18"/>
                <w:highlight w:val="cyan"/>
              </w:rPr>
              <w:t>5</w:t>
            </w:r>
          </w:p>
        </w:tc>
        <w:tc>
          <w:tcPr>
            <w:tcW w:w="1200" w:type="dxa"/>
            <w:tcBorders>
              <w:left w:val="double" w:sz="4" w:space="0" w:color="auto"/>
            </w:tcBorders>
            <w:vAlign w:val="center"/>
          </w:tcPr>
          <w:p w:rsidR="00C90C8D" w:rsidRPr="00377CA9" w:rsidRDefault="00C90C8D" w:rsidP="002C0A9D">
            <w:pPr>
              <w:jc w:val="center"/>
              <w:rPr>
                <w:rFonts w:ascii="Trebuchet MS" w:hAnsi="Trebuchet MS"/>
                <w:color w:val="808080" w:themeColor="background1" w:themeShade="80"/>
                <w:sz w:val="18"/>
                <w:szCs w:val="18"/>
                <w:highlight w:val="cyan"/>
              </w:rPr>
            </w:pPr>
            <w:r>
              <w:rPr>
                <w:rFonts w:ascii="Trebuchet MS" w:hAnsi="Trebuchet MS"/>
                <w:color w:val="808080" w:themeColor="background1" w:themeShade="80"/>
                <w:sz w:val="18"/>
                <w:szCs w:val="18"/>
                <w:highlight w:val="cyan"/>
              </w:rPr>
              <w:t>99</w:t>
            </w:r>
          </w:p>
        </w:tc>
      </w:tr>
      <w:tr w:rsidR="00C90C8D" w:rsidRPr="005D02F7" w:rsidTr="002C0A9D">
        <w:tc>
          <w:tcPr>
            <w:tcW w:w="2376" w:type="dxa"/>
            <w:vAlign w:val="center"/>
          </w:tcPr>
          <w:p w:rsidR="00C90C8D" w:rsidRPr="005D02F7" w:rsidRDefault="00C90C8D" w:rsidP="002C0A9D">
            <w:pPr>
              <w:rPr>
                <w:rFonts w:ascii="Trebuchet MS" w:hAnsi="Trebuchet MS"/>
                <w:sz w:val="18"/>
                <w:szCs w:val="18"/>
                <w:highlight w:val="cyan"/>
              </w:rPr>
            </w:pPr>
            <w:r>
              <w:rPr>
                <w:rFonts w:ascii="Trebuchet MS" w:hAnsi="Trebuchet MS"/>
                <w:sz w:val="18"/>
                <w:szCs w:val="18"/>
                <w:highlight w:val="cyan"/>
              </w:rPr>
              <w:t>3 Potassium (K)</w:t>
            </w:r>
          </w:p>
        </w:tc>
        <w:tc>
          <w:tcPr>
            <w:tcW w:w="1199" w:type="dxa"/>
            <w:vAlign w:val="center"/>
          </w:tcPr>
          <w:p w:rsidR="00C90C8D" w:rsidRDefault="00C90C8D" w:rsidP="002C0A9D">
            <w:pPr>
              <w:jc w:val="center"/>
              <w:rPr>
                <w:rFonts w:ascii="Trebuchet MS" w:hAnsi="Trebuchet MS"/>
                <w:sz w:val="18"/>
                <w:szCs w:val="18"/>
                <w:highlight w:val="cyan"/>
              </w:rPr>
            </w:pPr>
          </w:p>
          <w:p w:rsidR="00C90C8D" w:rsidRDefault="00C90C8D" w:rsidP="002C0A9D">
            <w:pPr>
              <w:jc w:val="center"/>
              <w:rPr>
                <w:rFonts w:ascii="Trebuchet MS" w:hAnsi="Trebuchet MS"/>
                <w:sz w:val="18"/>
                <w:szCs w:val="18"/>
                <w:highlight w:val="cyan"/>
              </w:rPr>
            </w:pPr>
            <w:r>
              <w:rPr>
                <w:rFonts w:ascii="Trebuchet MS" w:hAnsi="Trebuchet MS"/>
                <w:sz w:val="18"/>
                <w:szCs w:val="18"/>
                <w:highlight w:val="cyan"/>
              </w:rPr>
              <w:t>1</w:t>
            </w:r>
          </w:p>
          <w:p w:rsidR="00C90C8D" w:rsidRPr="005D02F7" w:rsidRDefault="00C90C8D" w:rsidP="002C0A9D">
            <w:pPr>
              <w:jc w:val="center"/>
              <w:rPr>
                <w:rFonts w:ascii="Trebuchet MS" w:hAnsi="Trebuchet MS"/>
                <w:sz w:val="18"/>
                <w:szCs w:val="18"/>
                <w:highlight w:val="cyan"/>
              </w:rPr>
            </w:pPr>
          </w:p>
        </w:tc>
        <w:tc>
          <w:tcPr>
            <w:tcW w:w="1199" w:type="dxa"/>
            <w:vAlign w:val="center"/>
          </w:tcPr>
          <w:p w:rsidR="00C90C8D" w:rsidRPr="005D02F7" w:rsidRDefault="00C90C8D" w:rsidP="002C0A9D">
            <w:pPr>
              <w:jc w:val="center"/>
              <w:rPr>
                <w:rFonts w:ascii="Trebuchet MS" w:hAnsi="Trebuchet MS"/>
                <w:sz w:val="18"/>
                <w:szCs w:val="18"/>
                <w:highlight w:val="cyan"/>
              </w:rPr>
            </w:pPr>
            <w:r>
              <w:rPr>
                <w:rFonts w:ascii="Trebuchet MS" w:hAnsi="Trebuchet MS"/>
                <w:sz w:val="18"/>
                <w:szCs w:val="18"/>
                <w:highlight w:val="cyan"/>
              </w:rPr>
              <w:t>2</w:t>
            </w:r>
          </w:p>
        </w:tc>
        <w:tc>
          <w:tcPr>
            <w:tcW w:w="1199" w:type="dxa"/>
            <w:vAlign w:val="center"/>
          </w:tcPr>
          <w:p w:rsidR="00C90C8D" w:rsidRPr="005D02F7" w:rsidRDefault="00C90C8D" w:rsidP="002C0A9D">
            <w:pPr>
              <w:jc w:val="center"/>
              <w:rPr>
                <w:rFonts w:ascii="Trebuchet MS" w:hAnsi="Trebuchet MS"/>
                <w:sz w:val="18"/>
                <w:szCs w:val="18"/>
                <w:highlight w:val="cyan"/>
              </w:rPr>
            </w:pPr>
            <w:r>
              <w:rPr>
                <w:rFonts w:ascii="Trebuchet MS" w:hAnsi="Trebuchet MS"/>
                <w:sz w:val="18"/>
                <w:szCs w:val="18"/>
                <w:highlight w:val="cyan"/>
              </w:rPr>
              <w:t>3</w:t>
            </w:r>
          </w:p>
        </w:tc>
        <w:tc>
          <w:tcPr>
            <w:tcW w:w="1199" w:type="dxa"/>
            <w:vAlign w:val="center"/>
          </w:tcPr>
          <w:p w:rsidR="00C90C8D" w:rsidRPr="005D02F7" w:rsidRDefault="00C90C8D" w:rsidP="002C0A9D">
            <w:pPr>
              <w:jc w:val="center"/>
              <w:rPr>
                <w:rFonts w:ascii="Trebuchet MS" w:hAnsi="Trebuchet MS"/>
                <w:sz w:val="18"/>
                <w:szCs w:val="18"/>
                <w:highlight w:val="cyan"/>
              </w:rPr>
            </w:pPr>
            <w:r>
              <w:rPr>
                <w:rFonts w:ascii="Trebuchet MS" w:hAnsi="Trebuchet MS"/>
                <w:sz w:val="18"/>
                <w:szCs w:val="18"/>
                <w:highlight w:val="cyan"/>
              </w:rPr>
              <w:t>4</w:t>
            </w:r>
          </w:p>
        </w:tc>
        <w:tc>
          <w:tcPr>
            <w:tcW w:w="1199" w:type="dxa"/>
            <w:tcBorders>
              <w:right w:val="double" w:sz="4" w:space="0" w:color="auto"/>
            </w:tcBorders>
            <w:vAlign w:val="center"/>
          </w:tcPr>
          <w:p w:rsidR="00C90C8D" w:rsidRPr="005D02F7" w:rsidRDefault="00C90C8D" w:rsidP="002C0A9D">
            <w:pPr>
              <w:jc w:val="center"/>
              <w:rPr>
                <w:rFonts w:ascii="Trebuchet MS" w:hAnsi="Trebuchet MS"/>
                <w:sz w:val="18"/>
                <w:szCs w:val="18"/>
                <w:highlight w:val="cyan"/>
              </w:rPr>
            </w:pPr>
            <w:r>
              <w:rPr>
                <w:rFonts w:ascii="Trebuchet MS" w:hAnsi="Trebuchet MS"/>
                <w:sz w:val="18"/>
                <w:szCs w:val="18"/>
                <w:highlight w:val="cyan"/>
              </w:rPr>
              <w:t>5</w:t>
            </w:r>
          </w:p>
        </w:tc>
        <w:tc>
          <w:tcPr>
            <w:tcW w:w="1200" w:type="dxa"/>
            <w:tcBorders>
              <w:left w:val="double" w:sz="4" w:space="0" w:color="auto"/>
            </w:tcBorders>
            <w:vAlign w:val="center"/>
          </w:tcPr>
          <w:p w:rsidR="00C90C8D" w:rsidRPr="00377CA9" w:rsidRDefault="00C90C8D" w:rsidP="002C0A9D">
            <w:pPr>
              <w:jc w:val="center"/>
              <w:rPr>
                <w:rFonts w:ascii="Trebuchet MS" w:hAnsi="Trebuchet MS"/>
                <w:color w:val="808080" w:themeColor="background1" w:themeShade="80"/>
                <w:sz w:val="18"/>
                <w:szCs w:val="18"/>
                <w:highlight w:val="cyan"/>
              </w:rPr>
            </w:pPr>
            <w:r>
              <w:rPr>
                <w:rFonts w:ascii="Trebuchet MS" w:hAnsi="Trebuchet MS"/>
                <w:color w:val="808080" w:themeColor="background1" w:themeShade="80"/>
                <w:sz w:val="18"/>
                <w:szCs w:val="18"/>
                <w:highlight w:val="cyan"/>
              </w:rPr>
              <w:t>99</w:t>
            </w:r>
          </w:p>
        </w:tc>
      </w:tr>
      <w:tr w:rsidR="00C90C8D" w:rsidRPr="005D02F7" w:rsidTr="002C0A9D">
        <w:tc>
          <w:tcPr>
            <w:tcW w:w="2376" w:type="dxa"/>
            <w:vAlign w:val="center"/>
          </w:tcPr>
          <w:p w:rsidR="00C90C8D" w:rsidRPr="005D02F7" w:rsidRDefault="00C90C8D" w:rsidP="002C0A9D">
            <w:pPr>
              <w:rPr>
                <w:rFonts w:ascii="Trebuchet MS" w:hAnsi="Trebuchet MS"/>
                <w:sz w:val="18"/>
                <w:szCs w:val="18"/>
                <w:highlight w:val="cyan"/>
              </w:rPr>
            </w:pPr>
            <w:r>
              <w:rPr>
                <w:rFonts w:ascii="Trebuchet MS" w:hAnsi="Trebuchet MS"/>
                <w:sz w:val="18"/>
                <w:szCs w:val="18"/>
                <w:highlight w:val="cyan"/>
              </w:rPr>
              <w:t>4 Sulfur</w:t>
            </w:r>
          </w:p>
        </w:tc>
        <w:tc>
          <w:tcPr>
            <w:tcW w:w="1199" w:type="dxa"/>
            <w:vAlign w:val="center"/>
          </w:tcPr>
          <w:p w:rsidR="00C90C8D" w:rsidRDefault="00C90C8D" w:rsidP="002C0A9D">
            <w:pPr>
              <w:jc w:val="center"/>
              <w:rPr>
                <w:rFonts w:ascii="Trebuchet MS" w:hAnsi="Trebuchet MS"/>
                <w:sz w:val="18"/>
                <w:szCs w:val="18"/>
                <w:highlight w:val="cyan"/>
              </w:rPr>
            </w:pPr>
          </w:p>
          <w:p w:rsidR="00C90C8D" w:rsidRDefault="00C90C8D" w:rsidP="002C0A9D">
            <w:pPr>
              <w:jc w:val="center"/>
              <w:rPr>
                <w:rFonts w:ascii="Trebuchet MS" w:hAnsi="Trebuchet MS"/>
                <w:sz w:val="18"/>
                <w:szCs w:val="18"/>
                <w:highlight w:val="cyan"/>
              </w:rPr>
            </w:pPr>
            <w:r>
              <w:rPr>
                <w:rFonts w:ascii="Trebuchet MS" w:hAnsi="Trebuchet MS"/>
                <w:sz w:val="18"/>
                <w:szCs w:val="18"/>
                <w:highlight w:val="cyan"/>
              </w:rPr>
              <w:t>1</w:t>
            </w:r>
          </w:p>
          <w:p w:rsidR="00C90C8D" w:rsidRPr="005D02F7" w:rsidRDefault="00C90C8D" w:rsidP="002C0A9D">
            <w:pPr>
              <w:jc w:val="center"/>
              <w:rPr>
                <w:rFonts w:ascii="Trebuchet MS" w:hAnsi="Trebuchet MS"/>
                <w:sz w:val="18"/>
                <w:szCs w:val="18"/>
                <w:highlight w:val="cyan"/>
              </w:rPr>
            </w:pPr>
          </w:p>
        </w:tc>
        <w:tc>
          <w:tcPr>
            <w:tcW w:w="1199" w:type="dxa"/>
            <w:vAlign w:val="center"/>
          </w:tcPr>
          <w:p w:rsidR="00C90C8D" w:rsidRPr="005D02F7" w:rsidRDefault="00C90C8D" w:rsidP="002C0A9D">
            <w:pPr>
              <w:jc w:val="center"/>
              <w:rPr>
                <w:rFonts w:ascii="Trebuchet MS" w:hAnsi="Trebuchet MS"/>
                <w:sz w:val="18"/>
                <w:szCs w:val="18"/>
                <w:highlight w:val="cyan"/>
              </w:rPr>
            </w:pPr>
            <w:r>
              <w:rPr>
                <w:rFonts w:ascii="Trebuchet MS" w:hAnsi="Trebuchet MS"/>
                <w:sz w:val="18"/>
                <w:szCs w:val="18"/>
                <w:highlight w:val="cyan"/>
              </w:rPr>
              <w:t>2</w:t>
            </w:r>
          </w:p>
        </w:tc>
        <w:tc>
          <w:tcPr>
            <w:tcW w:w="1199" w:type="dxa"/>
            <w:vAlign w:val="center"/>
          </w:tcPr>
          <w:p w:rsidR="00C90C8D" w:rsidRPr="005D02F7" w:rsidRDefault="00C90C8D" w:rsidP="002C0A9D">
            <w:pPr>
              <w:jc w:val="center"/>
              <w:rPr>
                <w:rFonts w:ascii="Trebuchet MS" w:hAnsi="Trebuchet MS"/>
                <w:sz w:val="18"/>
                <w:szCs w:val="18"/>
                <w:highlight w:val="cyan"/>
              </w:rPr>
            </w:pPr>
            <w:r>
              <w:rPr>
                <w:rFonts w:ascii="Trebuchet MS" w:hAnsi="Trebuchet MS"/>
                <w:sz w:val="18"/>
                <w:szCs w:val="18"/>
                <w:highlight w:val="cyan"/>
              </w:rPr>
              <w:t>3</w:t>
            </w:r>
          </w:p>
        </w:tc>
        <w:tc>
          <w:tcPr>
            <w:tcW w:w="1199" w:type="dxa"/>
            <w:vAlign w:val="center"/>
          </w:tcPr>
          <w:p w:rsidR="00C90C8D" w:rsidRPr="005D02F7" w:rsidRDefault="00C90C8D" w:rsidP="002C0A9D">
            <w:pPr>
              <w:jc w:val="center"/>
              <w:rPr>
                <w:rFonts w:ascii="Trebuchet MS" w:hAnsi="Trebuchet MS"/>
                <w:sz w:val="18"/>
                <w:szCs w:val="18"/>
                <w:highlight w:val="cyan"/>
              </w:rPr>
            </w:pPr>
            <w:r>
              <w:rPr>
                <w:rFonts w:ascii="Trebuchet MS" w:hAnsi="Trebuchet MS"/>
                <w:sz w:val="18"/>
                <w:szCs w:val="18"/>
                <w:highlight w:val="cyan"/>
              </w:rPr>
              <w:t>4</w:t>
            </w:r>
          </w:p>
        </w:tc>
        <w:tc>
          <w:tcPr>
            <w:tcW w:w="1199" w:type="dxa"/>
            <w:tcBorders>
              <w:right w:val="double" w:sz="4" w:space="0" w:color="auto"/>
            </w:tcBorders>
            <w:vAlign w:val="center"/>
          </w:tcPr>
          <w:p w:rsidR="00C90C8D" w:rsidRPr="005D02F7" w:rsidRDefault="00C90C8D" w:rsidP="002C0A9D">
            <w:pPr>
              <w:jc w:val="center"/>
              <w:rPr>
                <w:rFonts w:ascii="Trebuchet MS" w:hAnsi="Trebuchet MS"/>
                <w:sz w:val="18"/>
                <w:szCs w:val="18"/>
                <w:highlight w:val="cyan"/>
              </w:rPr>
            </w:pPr>
            <w:r>
              <w:rPr>
                <w:rFonts w:ascii="Trebuchet MS" w:hAnsi="Trebuchet MS"/>
                <w:sz w:val="18"/>
                <w:szCs w:val="18"/>
                <w:highlight w:val="cyan"/>
              </w:rPr>
              <w:t>5</w:t>
            </w:r>
          </w:p>
        </w:tc>
        <w:tc>
          <w:tcPr>
            <w:tcW w:w="1200" w:type="dxa"/>
            <w:tcBorders>
              <w:left w:val="double" w:sz="4" w:space="0" w:color="auto"/>
            </w:tcBorders>
            <w:vAlign w:val="center"/>
          </w:tcPr>
          <w:p w:rsidR="00C90C8D" w:rsidRPr="00377CA9" w:rsidRDefault="00C90C8D" w:rsidP="002C0A9D">
            <w:pPr>
              <w:jc w:val="center"/>
              <w:rPr>
                <w:rFonts w:ascii="Trebuchet MS" w:hAnsi="Trebuchet MS"/>
                <w:color w:val="808080" w:themeColor="background1" w:themeShade="80"/>
                <w:sz w:val="18"/>
                <w:szCs w:val="18"/>
                <w:highlight w:val="cyan"/>
              </w:rPr>
            </w:pPr>
            <w:r>
              <w:rPr>
                <w:rFonts w:ascii="Trebuchet MS" w:hAnsi="Trebuchet MS"/>
                <w:color w:val="808080" w:themeColor="background1" w:themeShade="80"/>
                <w:sz w:val="18"/>
                <w:szCs w:val="18"/>
                <w:highlight w:val="cyan"/>
              </w:rPr>
              <w:t>99</w:t>
            </w:r>
          </w:p>
        </w:tc>
      </w:tr>
      <w:tr w:rsidR="00C90C8D" w:rsidRPr="005D02F7" w:rsidTr="002C0A9D">
        <w:tc>
          <w:tcPr>
            <w:tcW w:w="2376" w:type="dxa"/>
            <w:vAlign w:val="center"/>
          </w:tcPr>
          <w:p w:rsidR="00C90C8D" w:rsidRPr="005D02F7" w:rsidRDefault="00C90C8D" w:rsidP="002C0A9D">
            <w:pPr>
              <w:rPr>
                <w:rFonts w:ascii="Trebuchet MS" w:hAnsi="Trebuchet MS"/>
                <w:sz w:val="18"/>
                <w:szCs w:val="18"/>
                <w:highlight w:val="cyan"/>
              </w:rPr>
            </w:pPr>
            <w:r>
              <w:rPr>
                <w:rFonts w:ascii="Trebuchet MS" w:hAnsi="Trebuchet MS"/>
                <w:sz w:val="18"/>
                <w:szCs w:val="18"/>
                <w:highlight w:val="cyan"/>
              </w:rPr>
              <w:t>5 Calcium</w:t>
            </w:r>
          </w:p>
        </w:tc>
        <w:tc>
          <w:tcPr>
            <w:tcW w:w="1199" w:type="dxa"/>
            <w:vAlign w:val="center"/>
          </w:tcPr>
          <w:p w:rsidR="00C90C8D" w:rsidRDefault="00C90C8D" w:rsidP="002C0A9D">
            <w:pPr>
              <w:jc w:val="center"/>
              <w:rPr>
                <w:rFonts w:ascii="Trebuchet MS" w:hAnsi="Trebuchet MS"/>
                <w:sz w:val="18"/>
                <w:szCs w:val="18"/>
                <w:highlight w:val="cyan"/>
              </w:rPr>
            </w:pPr>
          </w:p>
          <w:p w:rsidR="00C90C8D" w:rsidRDefault="00C90C8D" w:rsidP="002C0A9D">
            <w:pPr>
              <w:jc w:val="center"/>
              <w:rPr>
                <w:rFonts w:ascii="Trebuchet MS" w:hAnsi="Trebuchet MS"/>
                <w:sz w:val="18"/>
                <w:szCs w:val="18"/>
                <w:highlight w:val="cyan"/>
              </w:rPr>
            </w:pPr>
            <w:r>
              <w:rPr>
                <w:rFonts w:ascii="Trebuchet MS" w:hAnsi="Trebuchet MS"/>
                <w:sz w:val="18"/>
                <w:szCs w:val="18"/>
                <w:highlight w:val="cyan"/>
              </w:rPr>
              <w:t>1</w:t>
            </w:r>
          </w:p>
          <w:p w:rsidR="00C90C8D" w:rsidRPr="005D02F7" w:rsidRDefault="00C90C8D" w:rsidP="002C0A9D">
            <w:pPr>
              <w:jc w:val="center"/>
              <w:rPr>
                <w:rFonts w:ascii="Trebuchet MS" w:hAnsi="Trebuchet MS"/>
                <w:sz w:val="18"/>
                <w:szCs w:val="18"/>
                <w:highlight w:val="cyan"/>
              </w:rPr>
            </w:pPr>
          </w:p>
        </w:tc>
        <w:tc>
          <w:tcPr>
            <w:tcW w:w="1199" w:type="dxa"/>
            <w:vAlign w:val="center"/>
          </w:tcPr>
          <w:p w:rsidR="00C90C8D" w:rsidRPr="005D02F7" w:rsidRDefault="00C90C8D" w:rsidP="002C0A9D">
            <w:pPr>
              <w:jc w:val="center"/>
              <w:rPr>
                <w:rFonts w:ascii="Trebuchet MS" w:hAnsi="Trebuchet MS"/>
                <w:sz w:val="18"/>
                <w:szCs w:val="18"/>
                <w:highlight w:val="cyan"/>
              </w:rPr>
            </w:pPr>
            <w:r>
              <w:rPr>
                <w:rFonts w:ascii="Trebuchet MS" w:hAnsi="Trebuchet MS"/>
                <w:sz w:val="18"/>
                <w:szCs w:val="18"/>
                <w:highlight w:val="cyan"/>
              </w:rPr>
              <w:t>2</w:t>
            </w:r>
          </w:p>
        </w:tc>
        <w:tc>
          <w:tcPr>
            <w:tcW w:w="1199" w:type="dxa"/>
            <w:vAlign w:val="center"/>
          </w:tcPr>
          <w:p w:rsidR="00C90C8D" w:rsidRPr="005D02F7" w:rsidRDefault="00C90C8D" w:rsidP="002C0A9D">
            <w:pPr>
              <w:jc w:val="center"/>
              <w:rPr>
                <w:rFonts w:ascii="Trebuchet MS" w:hAnsi="Trebuchet MS"/>
                <w:sz w:val="18"/>
                <w:szCs w:val="18"/>
                <w:highlight w:val="cyan"/>
              </w:rPr>
            </w:pPr>
            <w:r>
              <w:rPr>
                <w:rFonts w:ascii="Trebuchet MS" w:hAnsi="Trebuchet MS"/>
                <w:sz w:val="18"/>
                <w:szCs w:val="18"/>
                <w:highlight w:val="cyan"/>
              </w:rPr>
              <w:t>3</w:t>
            </w:r>
          </w:p>
        </w:tc>
        <w:tc>
          <w:tcPr>
            <w:tcW w:w="1199" w:type="dxa"/>
            <w:vAlign w:val="center"/>
          </w:tcPr>
          <w:p w:rsidR="00C90C8D" w:rsidRPr="005D02F7" w:rsidRDefault="00C90C8D" w:rsidP="002C0A9D">
            <w:pPr>
              <w:jc w:val="center"/>
              <w:rPr>
                <w:rFonts w:ascii="Trebuchet MS" w:hAnsi="Trebuchet MS"/>
                <w:sz w:val="18"/>
                <w:szCs w:val="18"/>
                <w:highlight w:val="cyan"/>
              </w:rPr>
            </w:pPr>
            <w:r>
              <w:rPr>
                <w:rFonts w:ascii="Trebuchet MS" w:hAnsi="Trebuchet MS"/>
                <w:sz w:val="18"/>
                <w:szCs w:val="18"/>
                <w:highlight w:val="cyan"/>
              </w:rPr>
              <w:t>4</w:t>
            </w:r>
          </w:p>
        </w:tc>
        <w:tc>
          <w:tcPr>
            <w:tcW w:w="1199" w:type="dxa"/>
            <w:tcBorders>
              <w:right w:val="double" w:sz="4" w:space="0" w:color="auto"/>
            </w:tcBorders>
            <w:vAlign w:val="center"/>
          </w:tcPr>
          <w:p w:rsidR="00C90C8D" w:rsidRPr="005D02F7" w:rsidRDefault="00C90C8D" w:rsidP="002C0A9D">
            <w:pPr>
              <w:jc w:val="center"/>
              <w:rPr>
                <w:rFonts w:ascii="Trebuchet MS" w:hAnsi="Trebuchet MS"/>
                <w:sz w:val="18"/>
                <w:szCs w:val="18"/>
                <w:highlight w:val="cyan"/>
              </w:rPr>
            </w:pPr>
            <w:r>
              <w:rPr>
                <w:rFonts w:ascii="Trebuchet MS" w:hAnsi="Trebuchet MS"/>
                <w:sz w:val="18"/>
                <w:szCs w:val="18"/>
                <w:highlight w:val="cyan"/>
              </w:rPr>
              <w:t>5</w:t>
            </w:r>
          </w:p>
        </w:tc>
        <w:tc>
          <w:tcPr>
            <w:tcW w:w="1200" w:type="dxa"/>
            <w:tcBorders>
              <w:left w:val="double" w:sz="4" w:space="0" w:color="auto"/>
            </w:tcBorders>
            <w:vAlign w:val="center"/>
          </w:tcPr>
          <w:p w:rsidR="00C90C8D" w:rsidRPr="00377CA9" w:rsidRDefault="00C90C8D" w:rsidP="002C0A9D">
            <w:pPr>
              <w:jc w:val="center"/>
              <w:rPr>
                <w:rFonts w:ascii="Trebuchet MS" w:hAnsi="Trebuchet MS"/>
                <w:color w:val="808080" w:themeColor="background1" w:themeShade="80"/>
                <w:sz w:val="18"/>
                <w:szCs w:val="18"/>
                <w:highlight w:val="cyan"/>
              </w:rPr>
            </w:pPr>
            <w:r>
              <w:rPr>
                <w:rFonts w:ascii="Trebuchet MS" w:hAnsi="Trebuchet MS"/>
                <w:color w:val="808080" w:themeColor="background1" w:themeShade="80"/>
                <w:sz w:val="18"/>
                <w:szCs w:val="18"/>
                <w:highlight w:val="cyan"/>
              </w:rPr>
              <w:t>99</w:t>
            </w:r>
          </w:p>
        </w:tc>
      </w:tr>
      <w:tr w:rsidR="00C90C8D" w:rsidRPr="005D02F7" w:rsidTr="002C0A9D">
        <w:tc>
          <w:tcPr>
            <w:tcW w:w="2376" w:type="dxa"/>
            <w:vAlign w:val="center"/>
          </w:tcPr>
          <w:p w:rsidR="00C90C8D" w:rsidRDefault="00C90C8D" w:rsidP="002C0A9D">
            <w:pPr>
              <w:rPr>
                <w:rFonts w:ascii="Trebuchet MS" w:hAnsi="Trebuchet MS"/>
                <w:sz w:val="18"/>
                <w:szCs w:val="18"/>
                <w:highlight w:val="cyan"/>
              </w:rPr>
            </w:pPr>
            <w:r>
              <w:rPr>
                <w:rFonts w:ascii="Trebuchet MS" w:hAnsi="Trebuchet MS"/>
                <w:sz w:val="18"/>
                <w:szCs w:val="18"/>
                <w:highlight w:val="cyan"/>
              </w:rPr>
              <w:t>6 Magnesium</w:t>
            </w:r>
          </w:p>
        </w:tc>
        <w:tc>
          <w:tcPr>
            <w:tcW w:w="1199" w:type="dxa"/>
            <w:vAlign w:val="center"/>
          </w:tcPr>
          <w:p w:rsidR="00C90C8D" w:rsidRDefault="00C90C8D" w:rsidP="002C0A9D">
            <w:pPr>
              <w:jc w:val="center"/>
              <w:rPr>
                <w:rFonts w:ascii="Trebuchet MS" w:hAnsi="Trebuchet MS"/>
                <w:sz w:val="18"/>
                <w:szCs w:val="18"/>
                <w:highlight w:val="cyan"/>
              </w:rPr>
            </w:pPr>
          </w:p>
          <w:p w:rsidR="00C90C8D" w:rsidRDefault="00C90C8D" w:rsidP="002C0A9D">
            <w:pPr>
              <w:jc w:val="center"/>
              <w:rPr>
                <w:rFonts w:ascii="Trebuchet MS" w:hAnsi="Trebuchet MS"/>
                <w:sz w:val="18"/>
                <w:szCs w:val="18"/>
                <w:highlight w:val="cyan"/>
              </w:rPr>
            </w:pPr>
            <w:r>
              <w:rPr>
                <w:rFonts w:ascii="Trebuchet MS" w:hAnsi="Trebuchet MS"/>
                <w:sz w:val="18"/>
                <w:szCs w:val="18"/>
                <w:highlight w:val="cyan"/>
              </w:rPr>
              <w:t>1</w:t>
            </w:r>
          </w:p>
          <w:p w:rsidR="00C90C8D" w:rsidRPr="005D02F7" w:rsidRDefault="00C90C8D" w:rsidP="002C0A9D">
            <w:pPr>
              <w:jc w:val="center"/>
              <w:rPr>
                <w:rFonts w:ascii="Trebuchet MS" w:hAnsi="Trebuchet MS"/>
                <w:sz w:val="18"/>
                <w:szCs w:val="18"/>
                <w:highlight w:val="cyan"/>
              </w:rPr>
            </w:pPr>
          </w:p>
        </w:tc>
        <w:tc>
          <w:tcPr>
            <w:tcW w:w="1199" w:type="dxa"/>
            <w:vAlign w:val="center"/>
          </w:tcPr>
          <w:p w:rsidR="00C90C8D" w:rsidRPr="005D02F7" w:rsidRDefault="00C90C8D" w:rsidP="002C0A9D">
            <w:pPr>
              <w:jc w:val="center"/>
              <w:rPr>
                <w:rFonts w:ascii="Trebuchet MS" w:hAnsi="Trebuchet MS"/>
                <w:sz w:val="18"/>
                <w:szCs w:val="18"/>
                <w:highlight w:val="cyan"/>
              </w:rPr>
            </w:pPr>
            <w:r>
              <w:rPr>
                <w:rFonts w:ascii="Trebuchet MS" w:hAnsi="Trebuchet MS"/>
                <w:sz w:val="18"/>
                <w:szCs w:val="18"/>
                <w:highlight w:val="cyan"/>
              </w:rPr>
              <w:t>2</w:t>
            </w:r>
          </w:p>
        </w:tc>
        <w:tc>
          <w:tcPr>
            <w:tcW w:w="1199" w:type="dxa"/>
            <w:vAlign w:val="center"/>
          </w:tcPr>
          <w:p w:rsidR="00C90C8D" w:rsidRPr="005D02F7" w:rsidRDefault="00C90C8D" w:rsidP="002C0A9D">
            <w:pPr>
              <w:jc w:val="center"/>
              <w:rPr>
                <w:rFonts w:ascii="Trebuchet MS" w:hAnsi="Trebuchet MS"/>
                <w:sz w:val="18"/>
                <w:szCs w:val="18"/>
                <w:highlight w:val="cyan"/>
              </w:rPr>
            </w:pPr>
            <w:r>
              <w:rPr>
                <w:rFonts w:ascii="Trebuchet MS" w:hAnsi="Trebuchet MS"/>
                <w:sz w:val="18"/>
                <w:szCs w:val="18"/>
                <w:highlight w:val="cyan"/>
              </w:rPr>
              <w:t>3</w:t>
            </w:r>
          </w:p>
        </w:tc>
        <w:tc>
          <w:tcPr>
            <w:tcW w:w="1199" w:type="dxa"/>
            <w:vAlign w:val="center"/>
          </w:tcPr>
          <w:p w:rsidR="00C90C8D" w:rsidRPr="005D02F7" w:rsidRDefault="00C90C8D" w:rsidP="002C0A9D">
            <w:pPr>
              <w:jc w:val="center"/>
              <w:rPr>
                <w:rFonts w:ascii="Trebuchet MS" w:hAnsi="Trebuchet MS"/>
                <w:sz w:val="18"/>
                <w:szCs w:val="18"/>
                <w:highlight w:val="cyan"/>
              </w:rPr>
            </w:pPr>
            <w:r>
              <w:rPr>
                <w:rFonts w:ascii="Trebuchet MS" w:hAnsi="Trebuchet MS"/>
                <w:sz w:val="18"/>
                <w:szCs w:val="18"/>
                <w:highlight w:val="cyan"/>
              </w:rPr>
              <w:t>4</w:t>
            </w:r>
          </w:p>
        </w:tc>
        <w:tc>
          <w:tcPr>
            <w:tcW w:w="1199" w:type="dxa"/>
            <w:tcBorders>
              <w:right w:val="double" w:sz="4" w:space="0" w:color="auto"/>
            </w:tcBorders>
            <w:vAlign w:val="center"/>
          </w:tcPr>
          <w:p w:rsidR="00C90C8D" w:rsidRPr="005D02F7" w:rsidRDefault="00C90C8D" w:rsidP="002C0A9D">
            <w:pPr>
              <w:jc w:val="center"/>
              <w:rPr>
                <w:rFonts w:ascii="Trebuchet MS" w:hAnsi="Trebuchet MS"/>
                <w:sz w:val="18"/>
                <w:szCs w:val="18"/>
                <w:highlight w:val="cyan"/>
              </w:rPr>
            </w:pPr>
            <w:r>
              <w:rPr>
                <w:rFonts w:ascii="Trebuchet MS" w:hAnsi="Trebuchet MS"/>
                <w:sz w:val="18"/>
                <w:szCs w:val="18"/>
                <w:highlight w:val="cyan"/>
              </w:rPr>
              <w:t>5</w:t>
            </w:r>
          </w:p>
        </w:tc>
        <w:tc>
          <w:tcPr>
            <w:tcW w:w="1200" w:type="dxa"/>
            <w:tcBorders>
              <w:left w:val="double" w:sz="4" w:space="0" w:color="auto"/>
            </w:tcBorders>
            <w:vAlign w:val="center"/>
          </w:tcPr>
          <w:p w:rsidR="00C90C8D" w:rsidRPr="00377CA9" w:rsidRDefault="00C90C8D" w:rsidP="002C0A9D">
            <w:pPr>
              <w:jc w:val="center"/>
              <w:rPr>
                <w:rFonts w:ascii="Trebuchet MS" w:hAnsi="Trebuchet MS"/>
                <w:color w:val="808080" w:themeColor="background1" w:themeShade="80"/>
                <w:sz w:val="18"/>
                <w:szCs w:val="18"/>
                <w:highlight w:val="cyan"/>
              </w:rPr>
            </w:pPr>
            <w:r>
              <w:rPr>
                <w:rFonts w:ascii="Trebuchet MS" w:hAnsi="Trebuchet MS"/>
                <w:color w:val="808080" w:themeColor="background1" w:themeShade="80"/>
                <w:sz w:val="18"/>
                <w:szCs w:val="18"/>
                <w:highlight w:val="cyan"/>
              </w:rPr>
              <w:t>99</w:t>
            </w:r>
          </w:p>
        </w:tc>
      </w:tr>
      <w:tr w:rsidR="00C90C8D" w:rsidRPr="005D02F7" w:rsidTr="002C0A9D">
        <w:tc>
          <w:tcPr>
            <w:tcW w:w="2376" w:type="dxa"/>
            <w:vAlign w:val="center"/>
          </w:tcPr>
          <w:p w:rsidR="00C90C8D" w:rsidRDefault="00C90C8D" w:rsidP="002C0A9D">
            <w:pPr>
              <w:rPr>
                <w:rFonts w:ascii="Trebuchet MS" w:hAnsi="Trebuchet MS"/>
                <w:sz w:val="18"/>
                <w:szCs w:val="18"/>
                <w:highlight w:val="cyan"/>
              </w:rPr>
            </w:pPr>
            <w:r>
              <w:rPr>
                <w:rFonts w:ascii="Trebuchet MS" w:hAnsi="Trebuchet MS"/>
                <w:sz w:val="18"/>
                <w:szCs w:val="18"/>
                <w:highlight w:val="cyan"/>
              </w:rPr>
              <w:t>7 pH-value</w:t>
            </w:r>
          </w:p>
        </w:tc>
        <w:tc>
          <w:tcPr>
            <w:tcW w:w="1199" w:type="dxa"/>
            <w:vAlign w:val="center"/>
          </w:tcPr>
          <w:p w:rsidR="00C90C8D" w:rsidRDefault="00C90C8D" w:rsidP="002C0A9D">
            <w:pPr>
              <w:jc w:val="center"/>
              <w:rPr>
                <w:rFonts w:ascii="Trebuchet MS" w:hAnsi="Trebuchet MS"/>
                <w:sz w:val="18"/>
                <w:szCs w:val="18"/>
                <w:highlight w:val="cyan"/>
              </w:rPr>
            </w:pPr>
          </w:p>
          <w:p w:rsidR="00C90C8D" w:rsidRDefault="00C90C8D" w:rsidP="002C0A9D">
            <w:pPr>
              <w:jc w:val="center"/>
              <w:rPr>
                <w:rFonts w:ascii="Trebuchet MS" w:hAnsi="Trebuchet MS"/>
                <w:sz w:val="18"/>
                <w:szCs w:val="18"/>
                <w:highlight w:val="cyan"/>
              </w:rPr>
            </w:pPr>
            <w:r>
              <w:rPr>
                <w:rFonts w:ascii="Trebuchet MS" w:hAnsi="Trebuchet MS"/>
                <w:sz w:val="18"/>
                <w:szCs w:val="18"/>
                <w:highlight w:val="cyan"/>
              </w:rPr>
              <w:t>1</w:t>
            </w:r>
          </w:p>
          <w:p w:rsidR="00C90C8D" w:rsidRPr="005D02F7" w:rsidRDefault="00C90C8D" w:rsidP="002C0A9D">
            <w:pPr>
              <w:jc w:val="center"/>
              <w:rPr>
                <w:rFonts w:ascii="Trebuchet MS" w:hAnsi="Trebuchet MS"/>
                <w:sz w:val="18"/>
                <w:szCs w:val="18"/>
                <w:highlight w:val="cyan"/>
              </w:rPr>
            </w:pPr>
          </w:p>
        </w:tc>
        <w:tc>
          <w:tcPr>
            <w:tcW w:w="1199" w:type="dxa"/>
            <w:vAlign w:val="center"/>
          </w:tcPr>
          <w:p w:rsidR="00C90C8D" w:rsidRPr="005D02F7" w:rsidRDefault="00C90C8D" w:rsidP="002C0A9D">
            <w:pPr>
              <w:jc w:val="center"/>
              <w:rPr>
                <w:rFonts w:ascii="Trebuchet MS" w:hAnsi="Trebuchet MS"/>
                <w:sz w:val="18"/>
                <w:szCs w:val="18"/>
                <w:highlight w:val="cyan"/>
              </w:rPr>
            </w:pPr>
            <w:r>
              <w:rPr>
                <w:rFonts w:ascii="Trebuchet MS" w:hAnsi="Trebuchet MS"/>
                <w:sz w:val="18"/>
                <w:szCs w:val="18"/>
                <w:highlight w:val="cyan"/>
              </w:rPr>
              <w:t>2</w:t>
            </w:r>
          </w:p>
        </w:tc>
        <w:tc>
          <w:tcPr>
            <w:tcW w:w="1199" w:type="dxa"/>
            <w:vAlign w:val="center"/>
          </w:tcPr>
          <w:p w:rsidR="00C90C8D" w:rsidRPr="005D02F7" w:rsidRDefault="00C90C8D" w:rsidP="002C0A9D">
            <w:pPr>
              <w:jc w:val="center"/>
              <w:rPr>
                <w:rFonts w:ascii="Trebuchet MS" w:hAnsi="Trebuchet MS"/>
                <w:sz w:val="18"/>
                <w:szCs w:val="18"/>
                <w:highlight w:val="cyan"/>
              </w:rPr>
            </w:pPr>
            <w:r>
              <w:rPr>
                <w:rFonts w:ascii="Trebuchet MS" w:hAnsi="Trebuchet MS"/>
                <w:sz w:val="18"/>
                <w:szCs w:val="18"/>
                <w:highlight w:val="cyan"/>
              </w:rPr>
              <w:t>3</w:t>
            </w:r>
          </w:p>
        </w:tc>
        <w:tc>
          <w:tcPr>
            <w:tcW w:w="1199" w:type="dxa"/>
            <w:vAlign w:val="center"/>
          </w:tcPr>
          <w:p w:rsidR="00C90C8D" w:rsidRPr="005D02F7" w:rsidRDefault="00C90C8D" w:rsidP="002C0A9D">
            <w:pPr>
              <w:jc w:val="center"/>
              <w:rPr>
                <w:rFonts w:ascii="Trebuchet MS" w:hAnsi="Trebuchet MS"/>
                <w:sz w:val="18"/>
                <w:szCs w:val="18"/>
                <w:highlight w:val="cyan"/>
              </w:rPr>
            </w:pPr>
            <w:r>
              <w:rPr>
                <w:rFonts w:ascii="Trebuchet MS" w:hAnsi="Trebuchet MS"/>
                <w:sz w:val="18"/>
                <w:szCs w:val="18"/>
                <w:highlight w:val="cyan"/>
              </w:rPr>
              <w:t>4</w:t>
            </w:r>
          </w:p>
        </w:tc>
        <w:tc>
          <w:tcPr>
            <w:tcW w:w="1199" w:type="dxa"/>
            <w:tcBorders>
              <w:right w:val="double" w:sz="4" w:space="0" w:color="auto"/>
            </w:tcBorders>
            <w:vAlign w:val="center"/>
          </w:tcPr>
          <w:p w:rsidR="00C90C8D" w:rsidRPr="005D02F7" w:rsidRDefault="00C90C8D" w:rsidP="002C0A9D">
            <w:pPr>
              <w:jc w:val="center"/>
              <w:rPr>
                <w:rFonts w:ascii="Trebuchet MS" w:hAnsi="Trebuchet MS"/>
                <w:sz w:val="18"/>
                <w:szCs w:val="18"/>
                <w:highlight w:val="cyan"/>
              </w:rPr>
            </w:pPr>
            <w:r>
              <w:rPr>
                <w:rFonts w:ascii="Trebuchet MS" w:hAnsi="Trebuchet MS"/>
                <w:sz w:val="18"/>
                <w:szCs w:val="18"/>
                <w:highlight w:val="cyan"/>
              </w:rPr>
              <w:t>5</w:t>
            </w:r>
          </w:p>
        </w:tc>
        <w:tc>
          <w:tcPr>
            <w:tcW w:w="1200" w:type="dxa"/>
            <w:tcBorders>
              <w:left w:val="double" w:sz="4" w:space="0" w:color="auto"/>
            </w:tcBorders>
            <w:vAlign w:val="center"/>
          </w:tcPr>
          <w:p w:rsidR="00C90C8D" w:rsidRPr="00377CA9" w:rsidRDefault="00C90C8D" w:rsidP="002C0A9D">
            <w:pPr>
              <w:jc w:val="center"/>
              <w:rPr>
                <w:rFonts w:ascii="Trebuchet MS" w:hAnsi="Trebuchet MS"/>
                <w:color w:val="808080" w:themeColor="background1" w:themeShade="80"/>
                <w:sz w:val="18"/>
                <w:szCs w:val="18"/>
                <w:highlight w:val="cyan"/>
              </w:rPr>
            </w:pPr>
            <w:r>
              <w:rPr>
                <w:rFonts w:ascii="Trebuchet MS" w:hAnsi="Trebuchet MS"/>
                <w:color w:val="808080" w:themeColor="background1" w:themeShade="80"/>
                <w:sz w:val="18"/>
                <w:szCs w:val="18"/>
                <w:highlight w:val="cyan"/>
              </w:rPr>
              <w:t>99</w:t>
            </w:r>
          </w:p>
        </w:tc>
      </w:tr>
      <w:tr w:rsidR="00C90C8D" w:rsidRPr="005D02F7" w:rsidTr="002C0A9D">
        <w:tc>
          <w:tcPr>
            <w:tcW w:w="2376" w:type="dxa"/>
            <w:vAlign w:val="center"/>
          </w:tcPr>
          <w:p w:rsidR="00C90C8D" w:rsidRDefault="00C90C8D" w:rsidP="002C0A9D">
            <w:pPr>
              <w:rPr>
                <w:rFonts w:ascii="Trebuchet MS" w:hAnsi="Trebuchet MS"/>
                <w:sz w:val="18"/>
                <w:szCs w:val="18"/>
                <w:highlight w:val="cyan"/>
              </w:rPr>
            </w:pPr>
            <w:r>
              <w:rPr>
                <w:rFonts w:ascii="Trebuchet MS" w:hAnsi="Trebuchet MS"/>
                <w:sz w:val="18"/>
                <w:szCs w:val="18"/>
                <w:highlight w:val="cyan"/>
              </w:rPr>
              <w:t>8 Soil moisture content</w:t>
            </w:r>
          </w:p>
        </w:tc>
        <w:tc>
          <w:tcPr>
            <w:tcW w:w="1199" w:type="dxa"/>
            <w:vAlign w:val="center"/>
          </w:tcPr>
          <w:p w:rsidR="00C90C8D" w:rsidRDefault="00C90C8D" w:rsidP="002C0A9D">
            <w:pPr>
              <w:jc w:val="center"/>
              <w:rPr>
                <w:rFonts w:ascii="Trebuchet MS" w:hAnsi="Trebuchet MS"/>
                <w:sz w:val="18"/>
                <w:szCs w:val="18"/>
                <w:highlight w:val="cyan"/>
              </w:rPr>
            </w:pPr>
          </w:p>
          <w:p w:rsidR="00C90C8D" w:rsidRDefault="00C90C8D" w:rsidP="002C0A9D">
            <w:pPr>
              <w:jc w:val="center"/>
              <w:rPr>
                <w:rFonts w:ascii="Trebuchet MS" w:hAnsi="Trebuchet MS"/>
                <w:sz w:val="18"/>
                <w:szCs w:val="18"/>
                <w:highlight w:val="cyan"/>
              </w:rPr>
            </w:pPr>
            <w:r>
              <w:rPr>
                <w:rFonts w:ascii="Trebuchet MS" w:hAnsi="Trebuchet MS"/>
                <w:sz w:val="18"/>
                <w:szCs w:val="18"/>
                <w:highlight w:val="cyan"/>
              </w:rPr>
              <w:t>1</w:t>
            </w:r>
          </w:p>
          <w:p w:rsidR="00C90C8D" w:rsidRPr="005D02F7" w:rsidRDefault="00C90C8D" w:rsidP="002C0A9D">
            <w:pPr>
              <w:jc w:val="center"/>
              <w:rPr>
                <w:rFonts w:ascii="Trebuchet MS" w:hAnsi="Trebuchet MS"/>
                <w:sz w:val="18"/>
                <w:szCs w:val="18"/>
                <w:highlight w:val="cyan"/>
              </w:rPr>
            </w:pPr>
          </w:p>
        </w:tc>
        <w:tc>
          <w:tcPr>
            <w:tcW w:w="1199" w:type="dxa"/>
            <w:vAlign w:val="center"/>
          </w:tcPr>
          <w:p w:rsidR="00C90C8D" w:rsidRPr="005D02F7" w:rsidRDefault="00C90C8D" w:rsidP="002C0A9D">
            <w:pPr>
              <w:jc w:val="center"/>
              <w:rPr>
                <w:rFonts w:ascii="Trebuchet MS" w:hAnsi="Trebuchet MS"/>
                <w:sz w:val="18"/>
                <w:szCs w:val="18"/>
                <w:highlight w:val="cyan"/>
              </w:rPr>
            </w:pPr>
            <w:r>
              <w:rPr>
                <w:rFonts w:ascii="Trebuchet MS" w:hAnsi="Trebuchet MS"/>
                <w:sz w:val="18"/>
                <w:szCs w:val="18"/>
                <w:highlight w:val="cyan"/>
              </w:rPr>
              <w:t>2</w:t>
            </w:r>
          </w:p>
        </w:tc>
        <w:tc>
          <w:tcPr>
            <w:tcW w:w="1199" w:type="dxa"/>
            <w:vAlign w:val="center"/>
          </w:tcPr>
          <w:p w:rsidR="00C90C8D" w:rsidRPr="005D02F7" w:rsidRDefault="00C90C8D" w:rsidP="002C0A9D">
            <w:pPr>
              <w:jc w:val="center"/>
              <w:rPr>
                <w:rFonts w:ascii="Trebuchet MS" w:hAnsi="Trebuchet MS"/>
                <w:sz w:val="18"/>
                <w:szCs w:val="18"/>
                <w:highlight w:val="cyan"/>
              </w:rPr>
            </w:pPr>
            <w:r>
              <w:rPr>
                <w:rFonts w:ascii="Trebuchet MS" w:hAnsi="Trebuchet MS"/>
                <w:sz w:val="18"/>
                <w:szCs w:val="18"/>
                <w:highlight w:val="cyan"/>
              </w:rPr>
              <w:t>3</w:t>
            </w:r>
          </w:p>
        </w:tc>
        <w:tc>
          <w:tcPr>
            <w:tcW w:w="1199" w:type="dxa"/>
            <w:vAlign w:val="center"/>
          </w:tcPr>
          <w:p w:rsidR="00C90C8D" w:rsidRPr="005D02F7" w:rsidRDefault="00C90C8D" w:rsidP="002C0A9D">
            <w:pPr>
              <w:jc w:val="center"/>
              <w:rPr>
                <w:rFonts w:ascii="Trebuchet MS" w:hAnsi="Trebuchet MS"/>
                <w:sz w:val="18"/>
                <w:szCs w:val="18"/>
                <w:highlight w:val="cyan"/>
              </w:rPr>
            </w:pPr>
            <w:r>
              <w:rPr>
                <w:rFonts w:ascii="Trebuchet MS" w:hAnsi="Trebuchet MS"/>
                <w:sz w:val="18"/>
                <w:szCs w:val="18"/>
                <w:highlight w:val="cyan"/>
              </w:rPr>
              <w:t>4</w:t>
            </w:r>
          </w:p>
        </w:tc>
        <w:tc>
          <w:tcPr>
            <w:tcW w:w="1199" w:type="dxa"/>
            <w:tcBorders>
              <w:right w:val="double" w:sz="4" w:space="0" w:color="auto"/>
            </w:tcBorders>
            <w:vAlign w:val="center"/>
          </w:tcPr>
          <w:p w:rsidR="00C90C8D" w:rsidRPr="005D02F7" w:rsidRDefault="00C90C8D" w:rsidP="002C0A9D">
            <w:pPr>
              <w:jc w:val="center"/>
              <w:rPr>
                <w:rFonts w:ascii="Trebuchet MS" w:hAnsi="Trebuchet MS"/>
                <w:sz w:val="18"/>
                <w:szCs w:val="18"/>
                <w:highlight w:val="cyan"/>
              </w:rPr>
            </w:pPr>
            <w:r>
              <w:rPr>
                <w:rFonts w:ascii="Trebuchet MS" w:hAnsi="Trebuchet MS"/>
                <w:sz w:val="18"/>
                <w:szCs w:val="18"/>
                <w:highlight w:val="cyan"/>
              </w:rPr>
              <w:t>5</w:t>
            </w:r>
          </w:p>
        </w:tc>
        <w:tc>
          <w:tcPr>
            <w:tcW w:w="1200" w:type="dxa"/>
            <w:tcBorders>
              <w:left w:val="double" w:sz="4" w:space="0" w:color="auto"/>
            </w:tcBorders>
            <w:vAlign w:val="center"/>
          </w:tcPr>
          <w:p w:rsidR="00C90C8D" w:rsidRPr="00377CA9" w:rsidRDefault="00C90C8D" w:rsidP="002C0A9D">
            <w:pPr>
              <w:jc w:val="center"/>
              <w:rPr>
                <w:rFonts w:ascii="Trebuchet MS" w:hAnsi="Trebuchet MS"/>
                <w:color w:val="808080" w:themeColor="background1" w:themeShade="80"/>
                <w:sz w:val="18"/>
                <w:szCs w:val="18"/>
                <w:highlight w:val="cyan"/>
              </w:rPr>
            </w:pPr>
            <w:r>
              <w:rPr>
                <w:rFonts w:ascii="Trebuchet MS" w:hAnsi="Trebuchet MS"/>
                <w:color w:val="808080" w:themeColor="background1" w:themeShade="80"/>
                <w:sz w:val="18"/>
                <w:szCs w:val="18"/>
                <w:highlight w:val="cyan"/>
              </w:rPr>
              <w:t>99</w:t>
            </w:r>
          </w:p>
        </w:tc>
      </w:tr>
    </w:tbl>
    <w:p w:rsidR="00C90C8D" w:rsidRDefault="00C90C8D" w:rsidP="008E0AE6">
      <w:pPr>
        <w:pStyle w:val="BodyText"/>
        <w:jc w:val="both"/>
        <w:rPr>
          <w:rFonts w:ascii="Trebuchet MS" w:hAnsi="Trebuchet MS" w:cs="Trebuchet MS"/>
          <w:bCs/>
          <w:i/>
          <w:color w:val="808080" w:themeColor="background1" w:themeShade="80"/>
          <w:sz w:val="18"/>
          <w:szCs w:val="18"/>
          <w:highlight w:val="cyan"/>
        </w:rPr>
      </w:pPr>
    </w:p>
    <w:p w:rsidR="00C90C8D" w:rsidRDefault="00C90C8D">
      <w:pPr>
        <w:rPr>
          <w:rFonts w:ascii="Trebuchet MS" w:hAnsi="Trebuchet MS" w:cs="Trebuchet MS"/>
          <w:bCs/>
          <w:i/>
          <w:color w:val="808080" w:themeColor="background1" w:themeShade="80"/>
          <w:sz w:val="18"/>
          <w:szCs w:val="18"/>
          <w:highlight w:val="cyan"/>
        </w:rPr>
      </w:pPr>
      <w:r>
        <w:rPr>
          <w:rFonts w:ascii="Trebuchet MS" w:hAnsi="Trebuchet MS" w:cs="Trebuchet MS"/>
          <w:bCs/>
          <w:i/>
          <w:color w:val="808080" w:themeColor="background1" w:themeShade="80"/>
          <w:sz w:val="18"/>
          <w:szCs w:val="18"/>
          <w:highlight w:val="cyan"/>
        </w:rPr>
        <w:br w:type="page"/>
      </w:r>
    </w:p>
    <w:p w:rsidR="00211D57" w:rsidRDefault="00211D57" w:rsidP="008E0AE6">
      <w:pPr>
        <w:pStyle w:val="BodyText"/>
        <w:jc w:val="both"/>
        <w:rPr>
          <w:rFonts w:ascii="Trebuchet MS" w:hAnsi="Trebuchet MS" w:cs="Trebuchet MS"/>
          <w:b/>
          <w:bCs/>
          <w:i/>
          <w:color w:val="0000FF"/>
          <w:sz w:val="18"/>
          <w:szCs w:val="18"/>
          <w:highlight w:val="cyan"/>
        </w:rPr>
      </w:pPr>
    </w:p>
    <w:p w:rsidR="00377CA9" w:rsidRPr="00211D57" w:rsidRDefault="00377CA9" w:rsidP="00377CA9">
      <w:pPr>
        <w:pStyle w:val="NoSpacing"/>
        <w:rPr>
          <w:rFonts w:ascii="Trebuchet MS" w:hAnsi="Trebuchet MS" w:cs="Trebuchet MS"/>
          <w:b/>
          <w:bCs/>
          <w:i/>
          <w:color w:val="0000FF"/>
          <w:sz w:val="18"/>
          <w:szCs w:val="18"/>
          <w:highlight w:val="cyan"/>
        </w:rPr>
      </w:pPr>
      <w:r w:rsidRPr="00211D57">
        <w:rPr>
          <w:rFonts w:ascii="Trebuchet MS" w:hAnsi="Trebuchet MS" w:cs="Trebuchet MS"/>
          <w:b/>
          <w:bCs/>
          <w:i/>
          <w:color w:val="0000FF"/>
          <w:sz w:val="18"/>
          <w:szCs w:val="18"/>
          <w:highlight w:val="cyan"/>
        </w:rPr>
        <w:t>IF Q224A=1 (performed a soil test)</w:t>
      </w:r>
    </w:p>
    <w:p w:rsidR="00DB67FF" w:rsidRPr="00744E71" w:rsidRDefault="008E0AE6" w:rsidP="00F34AD4">
      <w:pPr>
        <w:pStyle w:val="NoSpacing"/>
        <w:rPr>
          <w:rFonts w:ascii="Trebuchet MS" w:hAnsi="Trebuchet MS"/>
          <w:b/>
          <w:color w:val="000000"/>
          <w:sz w:val="18"/>
          <w:szCs w:val="18"/>
          <w:highlight w:val="cyan"/>
        </w:rPr>
      </w:pPr>
      <w:r w:rsidRPr="00744E71">
        <w:rPr>
          <w:rFonts w:ascii="Trebuchet MS" w:hAnsi="Trebuchet MS"/>
          <w:b/>
          <w:color w:val="000000"/>
          <w:sz w:val="18"/>
          <w:szCs w:val="18"/>
          <w:highlight w:val="cyan"/>
        </w:rPr>
        <w:t xml:space="preserve">224 D. </w:t>
      </w:r>
      <w:r w:rsidR="00596040">
        <w:rPr>
          <w:rFonts w:ascii="Trebuchet MS" w:hAnsi="Trebuchet MS"/>
          <w:b/>
          <w:color w:val="000000"/>
          <w:sz w:val="18"/>
          <w:szCs w:val="18"/>
          <w:highlight w:val="cyan"/>
        </w:rPr>
        <w:t>Are there any other interesting conclusions you can share based on the soil test for each growing area</w:t>
      </w:r>
      <w:r w:rsidR="00DB67FF" w:rsidRPr="00744E71">
        <w:rPr>
          <w:rFonts w:ascii="Trebuchet MS" w:hAnsi="Trebuchet MS"/>
          <w:b/>
          <w:color w:val="000000"/>
          <w:sz w:val="18"/>
          <w:szCs w:val="18"/>
          <w:highlight w:val="cyan"/>
        </w:rPr>
        <w:t>?</w:t>
      </w:r>
    </w:p>
    <w:p w:rsidR="00B76275" w:rsidRPr="00744E71" w:rsidRDefault="00B76275" w:rsidP="000E3844">
      <w:pPr>
        <w:pStyle w:val="BodyText"/>
        <w:numPr>
          <w:ilvl w:val="0"/>
          <w:numId w:val="39"/>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Please probe for the percentage of N, P and K in the soil as this is always tested during soil analysis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49"/>
        <w:gridCol w:w="4749"/>
      </w:tblGrid>
      <w:tr w:rsidR="00DB67FF" w:rsidRPr="00744E71" w:rsidTr="00367387">
        <w:trPr>
          <w:trHeight w:val="320"/>
        </w:trPr>
        <w:tc>
          <w:tcPr>
            <w:tcW w:w="4749" w:type="dxa"/>
            <w:shd w:val="clear" w:color="auto" w:fill="BFBFBF"/>
            <w:vAlign w:val="center"/>
          </w:tcPr>
          <w:p w:rsidR="00DB67FF" w:rsidRPr="00744E71" w:rsidRDefault="00DB67FF" w:rsidP="00C63BEC">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4749" w:type="dxa"/>
            <w:shd w:val="clear" w:color="auto" w:fill="BFBFBF"/>
            <w:vAlign w:val="center"/>
          </w:tcPr>
          <w:p w:rsidR="00DB67FF" w:rsidRPr="00744E71" w:rsidRDefault="00DB67FF" w:rsidP="00C63BEC">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DB67FF" w:rsidRPr="00744E71" w:rsidTr="00367387">
        <w:trPr>
          <w:trHeight w:val="340"/>
        </w:trPr>
        <w:tc>
          <w:tcPr>
            <w:tcW w:w="4749" w:type="dxa"/>
            <w:vAlign w:val="center"/>
          </w:tcPr>
          <w:p w:rsidR="00DB67FF" w:rsidRPr="00744E71" w:rsidRDefault="00DB67FF" w:rsidP="00C63BEC">
            <w:pPr>
              <w:pStyle w:val="BodyText"/>
              <w:numPr>
                <w:ilvl w:val="12"/>
                <w:numId w:val="0"/>
              </w:numPr>
              <w:spacing w:before="40"/>
              <w:jc w:val="center"/>
              <w:rPr>
                <w:rFonts w:ascii="Trebuchet MS" w:hAnsi="Trebuchet MS"/>
                <w:b/>
                <w:sz w:val="18"/>
                <w:szCs w:val="18"/>
                <w:highlight w:val="cyan"/>
              </w:rPr>
            </w:pPr>
          </w:p>
          <w:p w:rsidR="00DB67FF" w:rsidRPr="00744E71" w:rsidRDefault="00DB67FF" w:rsidP="00C63BEC">
            <w:pPr>
              <w:pStyle w:val="BodyText"/>
              <w:numPr>
                <w:ilvl w:val="12"/>
                <w:numId w:val="0"/>
              </w:numPr>
              <w:spacing w:before="40"/>
              <w:jc w:val="center"/>
              <w:rPr>
                <w:rFonts w:ascii="Trebuchet MS" w:hAnsi="Trebuchet MS"/>
                <w:b/>
                <w:sz w:val="18"/>
                <w:szCs w:val="18"/>
                <w:highlight w:val="cyan"/>
              </w:rPr>
            </w:pPr>
          </w:p>
          <w:p w:rsidR="00B76275" w:rsidRPr="00744E71" w:rsidRDefault="00B76275" w:rsidP="00C63BEC">
            <w:pPr>
              <w:pStyle w:val="BodyText"/>
              <w:numPr>
                <w:ilvl w:val="12"/>
                <w:numId w:val="0"/>
              </w:numPr>
              <w:spacing w:before="40"/>
              <w:jc w:val="center"/>
              <w:rPr>
                <w:rFonts w:ascii="Trebuchet MS" w:hAnsi="Trebuchet MS"/>
                <w:b/>
                <w:sz w:val="18"/>
                <w:szCs w:val="18"/>
                <w:highlight w:val="cyan"/>
              </w:rPr>
            </w:pPr>
          </w:p>
          <w:p w:rsidR="00B76275" w:rsidRPr="00744E71" w:rsidRDefault="00B76275" w:rsidP="00C63BEC">
            <w:pPr>
              <w:pStyle w:val="BodyText"/>
              <w:numPr>
                <w:ilvl w:val="12"/>
                <w:numId w:val="0"/>
              </w:numPr>
              <w:spacing w:before="40"/>
              <w:jc w:val="center"/>
              <w:rPr>
                <w:rFonts w:ascii="Trebuchet MS" w:hAnsi="Trebuchet MS"/>
                <w:b/>
                <w:sz w:val="18"/>
                <w:szCs w:val="18"/>
                <w:highlight w:val="cyan"/>
              </w:rPr>
            </w:pPr>
          </w:p>
          <w:p w:rsidR="00333054" w:rsidRPr="00744E71" w:rsidRDefault="00333054" w:rsidP="00C63BEC">
            <w:pPr>
              <w:pStyle w:val="BodyText"/>
              <w:numPr>
                <w:ilvl w:val="12"/>
                <w:numId w:val="0"/>
              </w:numPr>
              <w:spacing w:before="40"/>
              <w:jc w:val="center"/>
              <w:rPr>
                <w:rFonts w:ascii="Trebuchet MS" w:hAnsi="Trebuchet MS"/>
                <w:b/>
                <w:sz w:val="18"/>
                <w:szCs w:val="18"/>
                <w:highlight w:val="cyan"/>
              </w:rPr>
            </w:pPr>
          </w:p>
          <w:p w:rsidR="00DB67FF" w:rsidRPr="00744E71" w:rsidRDefault="00DB67FF" w:rsidP="00C63BEC">
            <w:pPr>
              <w:pStyle w:val="BodyText"/>
              <w:numPr>
                <w:ilvl w:val="12"/>
                <w:numId w:val="0"/>
              </w:numPr>
              <w:spacing w:before="40"/>
              <w:jc w:val="center"/>
              <w:rPr>
                <w:rFonts w:ascii="Trebuchet MS" w:hAnsi="Trebuchet MS"/>
                <w:b/>
                <w:sz w:val="18"/>
                <w:szCs w:val="18"/>
                <w:highlight w:val="cyan"/>
              </w:rPr>
            </w:pPr>
          </w:p>
        </w:tc>
        <w:tc>
          <w:tcPr>
            <w:tcW w:w="4749" w:type="dxa"/>
            <w:vAlign w:val="center"/>
          </w:tcPr>
          <w:p w:rsidR="00DB67FF" w:rsidRPr="00744E71" w:rsidRDefault="00DB67FF" w:rsidP="00C63BEC">
            <w:pPr>
              <w:pStyle w:val="BodyText"/>
              <w:numPr>
                <w:ilvl w:val="12"/>
                <w:numId w:val="0"/>
              </w:numPr>
              <w:spacing w:before="40"/>
              <w:jc w:val="center"/>
              <w:rPr>
                <w:rFonts w:ascii="Trebuchet MS" w:hAnsi="Trebuchet MS"/>
                <w:b/>
                <w:sz w:val="18"/>
                <w:szCs w:val="18"/>
                <w:highlight w:val="cyan"/>
              </w:rPr>
            </w:pPr>
          </w:p>
        </w:tc>
      </w:tr>
    </w:tbl>
    <w:p w:rsidR="00DB67FF" w:rsidRPr="00744E71" w:rsidRDefault="00DB67FF" w:rsidP="00F34AD4">
      <w:pPr>
        <w:pStyle w:val="NoSpacing"/>
        <w:rPr>
          <w:highlight w:val="cyan"/>
        </w:rPr>
      </w:pPr>
    </w:p>
    <w:p w:rsidR="00DB67FF" w:rsidRPr="00744E71" w:rsidRDefault="00DB67FF" w:rsidP="00F34AD4">
      <w:pPr>
        <w:pStyle w:val="NoSpacing"/>
        <w:rPr>
          <w:highlight w:val="cyan"/>
        </w:rPr>
      </w:pPr>
    </w:p>
    <w:p w:rsidR="00377CA9" w:rsidRPr="00211D57" w:rsidRDefault="00377CA9" w:rsidP="00377CA9">
      <w:pPr>
        <w:pStyle w:val="NoSpacing"/>
        <w:rPr>
          <w:rFonts w:ascii="Trebuchet MS" w:hAnsi="Trebuchet MS" w:cs="Trebuchet MS"/>
          <w:b/>
          <w:bCs/>
          <w:i/>
          <w:color w:val="0000FF"/>
          <w:sz w:val="18"/>
          <w:szCs w:val="18"/>
          <w:highlight w:val="cyan"/>
        </w:rPr>
      </w:pPr>
      <w:r w:rsidRPr="00211D57">
        <w:rPr>
          <w:rFonts w:ascii="Trebuchet MS" w:hAnsi="Trebuchet MS" w:cs="Trebuchet MS"/>
          <w:b/>
          <w:bCs/>
          <w:i/>
          <w:color w:val="0000FF"/>
          <w:sz w:val="18"/>
          <w:szCs w:val="18"/>
          <w:highlight w:val="cyan"/>
        </w:rPr>
        <w:t>IF Q224A=1 (performed a soil test)</w:t>
      </w:r>
    </w:p>
    <w:p w:rsidR="00DB67FF" w:rsidRPr="00744E71" w:rsidRDefault="008E0AE6" w:rsidP="00F34AD4">
      <w:pPr>
        <w:pStyle w:val="NoSpacing"/>
        <w:rPr>
          <w:rFonts w:ascii="Trebuchet MS" w:hAnsi="Trebuchet MS"/>
          <w:b/>
          <w:color w:val="000000"/>
          <w:sz w:val="18"/>
          <w:szCs w:val="18"/>
          <w:highlight w:val="cyan"/>
        </w:rPr>
      </w:pPr>
      <w:r w:rsidRPr="00744E71">
        <w:rPr>
          <w:rFonts w:ascii="Trebuchet MS" w:hAnsi="Trebuchet MS"/>
          <w:b/>
          <w:color w:val="000000"/>
          <w:sz w:val="18"/>
          <w:szCs w:val="18"/>
          <w:highlight w:val="cyan"/>
        </w:rPr>
        <w:t xml:space="preserve">224 E. </w:t>
      </w:r>
      <w:r w:rsidR="00DB67FF" w:rsidRPr="00744E71">
        <w:rPr>
          <w:rFonts w:ascii="Trebuchet MS" w:hAnsi="Trebuchet MS"/>
          <w:b/>
          <w:color w:val="000000"/>
          <w:sz w:val="18"/>
          <w:szCs w:val="18"/>
          <w:highlight w:val="cyan"/>
        </w:rPr>
        <w:t>Which measures did you take based on the result</w:t>
      </w:r>
      <w:r w:rsidR="004C2D47" w:rsidRPr="00744E71">
        <w:rPr>
          <w:rFonts w:ascii="Trebuchet MS" w:hAnsi="Trebuchet MS"/>
          <w:b/>
          <w:color w:val="000000"/>
          <w:sz w:val="18"/>
          <w:szCs w:val="18"/>
          <w:highlight w:val="cyan"/>
        </w:rPr>
        <w:t>s</w:t>
      </w:r>
      <w:r w:rsidR="00DB67FF" w:rsidRPr="00744E71">
        <w:rPr>
          <w:rFonts w:ascii="Trebuchet MS" w:hAnsi="Trebuchet MS"/>
          <w:b/>
          <w:color w:val="000000"/>
          <w:sz w:val="18"/>
          <w:szCs w:val="18"/>
          <w:highlight w:val="cyan"/>
        </w:rPr>
        <w:t xml:space="preserve"> of the soil test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49"/>
        <w:gridCol w:w="4749"/>
      </w:tblGrid>
      <w:tr w:rsidR="00DB67FF" w:rsidRPr="00744E71" w:rsidTr="00C63BEC">
        <w:trPr>
          <w:trHeight w:val="320"/>
        </w:trPr>
        <w:tc>
          <w:tcPr>
            <w:tcW w:w="4749" w:type="dxa"/>
            <w:shd w:val="clear" w:color="auto" w:fill="BFBFBF"/>
            <w:vAlign w:val="center"/>
          </w:tcPr>
          <w:p w:rsidR="00DB67FF" w:rsidRPr="00744E71" w:rsidRDefault="00DB67FF" w:rsidP="00C63BEC">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4749" w:type="dxa"/>
            <w:shd w:val="clear" w:color="auto" w:fill="BFBFBF"/>
            <w:vAlign w:val="center"/>
          </w:tcPr>
          <w:p w:rsidR="00DB67FF" w:rsidRPr="00744E71" w:rsidRDefault="00DB67FF" w:rsidP="00C63BEC">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DB67FF" w:rsidRPr="00744E71" w:rsidTr="00C63BEC">
        <w:trPr>
          <w:trHeight w:val="340"/>
        </w:trPr>
        <w:tc>
          <w:tcPr>
            <w:tcW w:w="4749" w:type="dxa"/>
            <w:vAlign w:val="center"/>
          </w:tcPr>
          <w:p w:rsidR="00DB67FF" w:rsidRPr="00744E71" w:rsidRDefault="00DB67FF" w:rsidP="00C63BEC">
            <w:pPr>
              <w:pStyle w:val="BodyText"/>
              <w:numPr>
                <w:ilvl w:val="12"/>
                <w:numId w:val="0"/>
              </w:numPr>
              <w:spacing w:before="40"/>
              <w:jc w:val="center"/>
              <w:rPr>
                <w:rFonts w:ascii="Trebuchet MS" w:hAnsi="Trebuchet MS"/>
                <w:b/>
                <w:sz w:val="18"/>
                <w:szCs w:val="18"/>
                <w:highlight w:val="cyan"/>
              </w:rPr>
            </w:pPr>
          </w:p>
          <w:p w:rsidR="00DB67FF" w:rsidRPr="00744E71" w:rsidRDefault="00DB67FF" w:rsidP="00C63BEC">
            <w:pPr>
              <w:pStyle w:val="BodyText"/>
              <w:numPr>
                <w:ilvl w:val="12"/>
                <w:numId w:val="0"/>
              </w:numPr>
              <w:spacing w:before="40"/>
              <w:jc w:val="center"/>
              <w:rPr>
                <w:rFonts w:ascii="Trebuchet MS" w:hAnsi="Trebuchet MS"/>
                <w:b/>
                <w:sz w:val="18"/>
                <w:szCs w:val="18"/>
                <w:highlight w:val="cyan"/>
              </w:rPr>
            </w:pPr>
          </w:p>
          <w:p w:rsidR="00B76275" w:rsidRPr="00744E71" w:rsidRDefault="00B76275" w:rsidP="00C63BEC">
            <w:pPr>
              <w:pStyle w:val="BodyText"/>
              <w:numPr>
                <w:ilvl w:val="12"/>
                <w:numId w:val="0"/>
              </w:numPr>
              <w:spacing w:before="40"/>
              <w:jc w:val="center"/>
              <w:rPr>
                <w:rFonts w:ascii="Trebuchet MS" w:hAnsi="Trebuchet MS"/>
                <w:b/>
                <w:sz w:val="18"/>
                <w:szCs w:val="18"/>
                <w:highlight w:val="cyan"/>
              </w:rPr>
            </w:pPr>
          </w:p>
          <w:p w:rsidR="00B76275" w:rsidRPr="00744E71" w:rsidRDefault="00B76275" w:rsidP="00C63BEC">
            <w:pPr>
              <w:pStyle w:val="BodyText"/>
              <w:numPr>
                <w:ilvl w:val="12"/>
                <w:numId w:val="0"/>
              </w:numPr>
              <w:spacing w:before="40"/>
              <w:jc w:val="center"/>
              <w:rPr>
                <w:rFonts w:ascii="Trebuchet MS" w:hAnsi="Trebuchet MS"/>
                <w:b/>
                <w:sz w:val="18"/>
                <w:szCs w:val="18"/>
                <w:highlight w:val="cyan"/>
              </w:rPr>
            </w:pPr>
          </w:p>
          <w:p w:rsidR="008E0AE6" w:rsidRPr="00744E71" w:rsidRDefault="008E0AE6" w:rsidP="008E0AE6">
            <w:pPr>
              <w:pStyle w:val="BodyText"/>
              <w:numPr>
                <w:ilvl w:val="12"/>
                <w:numId w:val="0"/>
              </w:numPr>
              <w:spacing w:before="40"/>
              <w:rPr>
                <w:rFonts w:ascii="Trebuchet MS" w:hAnsi="Trebuchet MS"/>
                <w:b/>
                <w:sz w:val="18"/>
                <w:szCs w:val="18"/>
                <w:highlight w:val="cyan"/>
              </w:rPr>
            </w:pPr>
          </w:p>
          <w:p w:rsidR="00DB67FF" w:rsidRPr="00744E71" w:rsidRDefault="00DB67FF" w:rsidP="00C63BEC">
            <w:pPr>
              <w:pStyle w:val="BodyText"/>
              <w:numPr>
                <w:ilvl w:val="12"/>
                <w:numId w:val="0"/>
              </w:numPr>
              <w:spacing w:before="40"/>
              <w:jc w:val="center"/>
              <w:rPr>
                <w:rFonts w:ascii="Trebuchet MS" w:hAnsi="Trebuchet MS"/>
                <w:b/>
                <w:sz w:val="18"/>
                <w:szCs w:val="18"/>
                <w:highlight w:val="cyan"/>
              </w:rPr>
            </w:pPr>
          </w:p>
        </w:tc>
        <w:tc>
          <w:tcPr>
            <w:tcW w:w="4749" w:type="dxa"/>
            <w:vAlign w:val="center"/>
          </w:tcPr>
          <w:p w:rsidR="00DB67FF" w:rsidRPr="00744E71" w:rsidRDefault="00DB67FF" w:rsidP="00C63BEC">
            <w:pPr>
              <w:pStyle w:val="BodyText"/>
              <w:numPr>
                <w:ilvl w:val="12"/>
                <w:numId w:val="0"/>
              </w:numPr>
              <w:spacing w:before="40"/>
              <w:jc w:val="center"/>
              <w:rPr>
                <w:rFonts w:ascii="Trebuchet MS" w:hAnsi="Trebuchet MS"/>
                <w:b/>
                <w:sz w:val="18"/>
                <w:szCs w:val="18"/>
                <w:highlight w:val="cyan"/>
              </w:rPr>
            </w:pPr>
          </w:p>
        </w:tc>
      </w:tr>
    </w:tbl>
    <w:p w:rsidR="00DB67FF" w:rsidRDefault="00DB67FF" w:rsidP="00F34AD4">
      <w:pPr>
        <w:pStyle w:val="NoSpacing"/>
        <w:rPr>
          <w:highlight w:val="cyan"/>
        </w:rPr>
      </w:pPr>
    </w:p>
    <w:p w:rsidR="00AA5AED" w:rsidRPr="00744E71" w:rsidRDefault="00AA5AED" w:rsidP="00F34AD4">
      <w:pPr>
        <w:pStyle w:val="NoSpacing"/>
      </w:pPr>
    </w:p>
    <w:p w:rsidR="00F34AD4" w:rsidRPr="00744E71" w:rsidRDefault="00F34AD4" w:rsidP="008E2BF6">
      <w:pPr>
        <w:pStyle w:val="BodyText"/>
        <w:numPr>
          <w:ilvl w:val="0"/>
          <w:numId w:val="26"/>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Do you apply </w:t>
      </w:r>
      <w:r w:rsidRPr="00744E71">
        <w:rPr>
          <w:rFonts w:ascii="Trebuchet MS" w:hAnsi="Trebuchet MS"/>
          <w:b/>
          <w:color w:val="000000"/>
          <w:sz w:val="18"/>
          <w:szCs w:val="18"/>
          <w:u w:val="single"/>
        </w:rPr>
        <w:t>organic fertilizers</w:t>
      </w:r>
      <w:r w:rsidRPr="00744E71">
        <w:rPr>
          <w:rFonts w:ascii="Trebuchet MS" w:hAnsi="Trebuchet MS"/>
          <w:b/>
          <w:color w:val="000000"/>
          <w:sz w:val="18"/>
          <w:szCs w:val="18"/>
        </w:rPr>
        <w:t xml:space="preserve"> on each of the growing areas for [TARGET CROP]?</w:t>
      </w:r>
    </w:p>
    <w:p w:rsidR="00F34AD4" w:rsidRPr="00744E71" w:rsidRDefault="00F34AD4"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tick what applies. (SR)</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F34AD4" w:rsidRPr="00744E71" w:rsidTr="008B0932">
        <w:trPr>
          <w:trHeight w:val="320"/>
        </w:trPr>
        <w:tc>
          <w:tcPr>
            <w:tcW w:w="4395" w:type="dxa"/>
            <w:tcBorders>
              <w:top w:val="nil"/>
              <w:left w:val="nil"/>
            </w:tcBorders>
            <w:vAlign w:val="center"/>
          </w:tcPr>
          <w:p w:rsidR="00F34AD4" w:rsidRPr="00744E71" w:rsidRDefault="00F34AD4" w:rsidP="008B0932">
            <w:pPr>
              <w:jc w:val="right"/>
              <w:rPr>
                <w:rFonts w:ascii="Trebuchet MS" w:hAnsi="Trebuchet MS" w:cs="Arial"/>
                <w:b/>
                <w:sz w:val="18"/>
                <w:szCs w:val="18"/>
                <w:lang w:eastAsia="en-US"/>
              </w:rPr>
            </w:pPr>
          </w:p>
        </w:tc>
        <w:tc>
          <w:tcPr>
            <w:tcW w:w="2551" w:type="dxa"/>
            <w:shd w:val="clear" w:color="auto" w:fill="BFBFBF"/>
            <w:vAlign w:val="center"/>
          </w:tcPr>
          <w:p w:rsidR="00F34AD4" w:rsidRPr="00744E71" w:rsidRDefault="00F34AD4" w:rsidP="008B093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F34AD4" w:rsidRPr="00744E71" w:rsidRDefault="00F34AD4" w:rsidP="008B093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F34AD4" w:rsidRPr="00744E71" w:rsidTr="008B0932">
        <w:trPr>
          <w:trHeight w:val="340"/>
        </w:trPr>
        <w:tc>
          <w:tcPr>
            <w:tcW w:w="4395" w:type="dxa"/>
            <w:vAlign w:val="center"/>
          </w:tcPr>
          <w:p w:rsidR="00F34AD4" w:rsidRPr="00744E71" w:rsidRDefault="00F34AD4" w:rsidP="008B0932">
            <w:pPr>
              <w:jc w:val="right"/>
              <w:rPr>
                <w:rFonts w:ascii="Trebuchet MS" w:hAnsi="Trebuchet MS" w:cs="Arial"/>
                <w:b/>
                <w:sz w:val="18"/>
                <w:szCs w:val="18"/>
                <w:lang w:eastAsia="en-US"/>
              </w:rPr>
            </w:pPr>
            <w:r w:rsidRPr="00744E71">
              <w:rPr>
                <w:rFonts w:ascii="Trebuchet MS" w:hAnsi="Trebuchet MS" w:cs="Arial"/>
                <w:b/>
                <w:sz w:val="18"/>
                <w:szCs w:val="18"/>
                <w:lang w:eastAsia="en-US"/>
              </w:rPr>
              <w:t>Yes</w:t>
            </w:r>
          </w:p>
        </w:tc>
        <w:tc>
          <w:tcPr>
            <w:tcW w:w="2551" w:type="dxa"/>
            <w:vAlign w:val="center"/>
          </w:tcPr>
          <w:p w:rsidR="00F34AD4" w:rsidRPr="00744E71" w:rsidRDefault="00F34AD4" w:rsidP="008B093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tcPr>
          <w:p w:rsidR="00F34AD4" w:rsidRPr="00744E71" w:rsidRDefault="00F34AD4" w:rsidP="008B093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F34AD4" w:rsidRPr="00744E71" w:rsidTr="008B0932">
        <w:trPr>
          <w:trHeight w:val="340"/>
        </w:trPr>
        <w:tc>
          <w:tcPr>
            <w:tcW w:w="4395" w:type="dxa"/>
            <w:vAlign w:val="center"/>
          </w:tcPr>
          <w:p w:rsidR="00F34AD4" w:rsidRPr="00744E71" w:rsidRDefault="00F34AD4" w:rsidP="008B0932">
            <w:pPr>
              <w:jc w:val="right"/>
              <w:rPr>
                <w:rFonts w:ascii="Trebuchet MS" w:hAnsi="Trebuchet MS" w:cs="Arial"/>
                <w:b/>
                <w:sz w:val="18"/>
                <w:szCs w:val="18"/>
                <w:lang w:eastAsia="en-US"/>
              </w:rPr>
            </w:pPr>
            <w:r w:rsidRPr="00744E71">
              <w:rPr>
                <w:rFonts w:ascii="Trebuchet MS" w:hAnsi="Trebuchet MS" w:cs="Arial"/>
                <w:b/>
                <w:sz w:val="18"/>
                <w:szCs w:val="18"/>
                <w:lang w:eastAsia="en-US"/>
              </w:rPr>
              <w:t>No</w:t>
            </w:r>
          </w:p>
        </w:tc>
        <w:tc>
          <w:tcPr>
            <w:tcW w:w="2551" w:type="dxa"/>
            <w:vAlign w:val="center"/>
          </w:tcPr>
          <w:p w:rsidR="00F34AD4" w:rsidRPr="00744E71" w:rsidRDefault="00F34AD4" w:rsidP="008B093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vAlign w:val="center"/>
          </w:tcPr>
          <w:p w:rsidR="00F34AD4" w:rsidRPr="00744E71" w:rsidRDefault="00F34AD4" w:rsidP="008B093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bl>
    <w:p w:rsidR="00F34AD4" w:rsidRPr="00744E71" w:rsidRDefault="00F34AD4" w:rsidP="00F34AD4">
      <w:pPr>
        <w:pStyle w:val="NoSpacing"/>
      </w:pPr>
    </w:p>
    <w:p w:rsidR="00954706" w:rsidRPr="00744E71" w:rsidRDefault="00954706" w:rsidP="00F34AD4">
      <w:pPr>
        <w:pStyle w:val="NoSpacing"/>
      </w:pPr>
    </w:p>
    <w:p w:rsidR="007A381E" w:rsidRPr="00744E71" w:rsidRDefault="007A381E" w:rsidP="007A381E">
      <w:pPr>
        <w:pStyle w:val="BodyText"/>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rPr>
        <w:t>IF Q224=1</w:t>
      </w:r>
      <w:r w:rsidR="00C90C8D">
        <w:rPr>
          <w:rFonts w:ascii="Trebuchet MS" w:hAnsi="Trebuchet MS" w:cs="Trebuchet MS"/>
          <w:b/>
          <w:bCs/>
          <w:i/>
          <w:color w:val="0000FF"/>
          <w:sz w:val="18"/>
          <w:szCs w:val="18"/>
        </w:rPr>
        <w:t xml:space="preserve"> </w:t>
      </w:r>
      <w:r w:rsidR="00C90C8D" w:rsidRPr="00C90C8D">
        <w:rPr>
          <w:rFonts w:ascii="Trebuchet MS" w:hAnsi="Trebuchet MS" w:cs="Trebuchet MS"/>
          <w:b/>
          <w:bCs/>
          <w:i/>
          <w:color w:val="0000FF"/>
          <w:sz w:val="18"/>
          <w:szCs w:val="18"/>
          <w:highlight w:val="cyan"/>
        </w:rPr>
        <w:t>(applies organic fertilizers)</w:t>
      </w:r>
    </w:p>
    <w:p w:rsidR="002A11E6" w:rsidRPr="00744E71" w:rsidRDefault="00E64D88" w:rsidP="002A11E6">
      <w:pPr>
        <w:pStyle w:val="BodyText"/>
        <w:jc w:val="both"/>
        <w:rPr>
          <w:rFonts w:ascii="Trebuchet MS" w:hAnsi="Trebuchet MS"/>
          <w:b/>
          <w:color w:val="000000"/>
          <w:sz w:val="18"/>
          <w:szCs w:val="18"/>
        </w:rPr>
      </w:pPr>
      <w:r w:rsidRPr="00744E71">
        <w:rPr>
          <w:rFonts w:ascii="Trebuchet MS" w:hAnsi="Trebuchet MS"/>
          <w:b/>
          <w:color w:val="000000"/>
          <w:sz w:val="18"/>
          <w:szCs w:val="18"/>
        </w:rPr>
        <w:t xml:space="preserve">225. </w:t>
      </w:r>
      <w:r w:rsidR="002A11E6" w:rsidRPr="00744E71">
        <w:rPr>
          <w:rFonts w:ascii="Trebuchet MS" w:hAnsi="Trebuchet MS"/>
          <w:b/>
          <w:color w:val="000000"/>
          <w:sz w:val="18"/>
          <w:szCs w:val="18"/>
        </w:rPr>
        <w:t xml:space="preserve">B. Which </w:t>
      </w:r>
      <w:r w:rsidR="002A11E6" w:rsidRPr="00744E71">
        <w:rPr>
          <w:rFonts w:ascii="Trebuchet MS" w:hAnsi="Trebuchet MS"/>
          <w:b/>
          <w:color w:val="000000"/>
          <w:sz w:val="18"/>
          <w:szCs w:val="18"/>
          <w:u w:val="single"/>
        </w:rPr>
        <w:t>types of organic fertilizer</w:t>
      </w:r>
      <w:r w:rsidR="002A11E6" w:rsidRPr="00744E71">
        <w:rPr>
          <w:rFonts w:ascii="Trebuchet MS" w:hAnsi="Trebuchet MS"/>
          <w:b/>
          <w:color w:val="000000"/>
          <w:sz w:val="18"/>
          <w:szCs w:val="18"/>
        </w:rPr>
        <w:t xml:space="preserve"> have you used?</w:t>
      </w:r>
    </w:p>
    <w:p w:rsidR="00CD2617" w:rsidRPr="00CD2617" w:rsidRDefault="00CD2617" w:rsidP="000E3844">
      <w:pPr>
        <w:pStyle w:val="BodyText"/>
        <w:numPr>
          <w:ilvl w:val="0"/>
          <w:numId w:val="39"/>
        </w:numPr>
        <w:jc w:val="both"/>
        <w:rPr>
          <w:rFonts w:ascii="Trebuchet MS" w:hAnsi="Trebuchet MS"/>
          <w:i/>
          <w:color w:val="808080"/>
          <w:sz w:val="18"/>
          <w:szCs w:val="18"/>
          <w:highlight w:val="cyan"/>
        </w:rPr>
      </w:pPr>
      <w:r w:rsidRPr="00CD2617">
        <w:rPr>
          <w:rFonts w:ascii="Trebuchet MS" w:hAnsi="Trebuchet MS"/>
          <w:i/>
          <w:color w:val="808080"/>
          <w:sz w:val="18"/>
          <w:szCs w:val="18"/>
          <w:highlight w:val="cyan"/>
        </w:rPr>
        <w:t>READ, multiple response.</w:t>
      </w:r>
    </w:p>
    <w:p w:rsidR="002A11E6" w:rsidRPr="00744E71" w:rsidRDefault="002A11E6"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tick what applies. Please write down other if not in list.</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2A11E6" w:rsidRPr="00744E71" w:rsidTr="00366AFE">
        <w:trPr>
          <w:trHeight w:val="320"/>
        </w:trPr>
        <w:tc>
          <w:tcPr>
            <w:tcW w:w="4395" w:type="dxa"/>
            <w:tcBorders>
              <w:top w:val="nil"/>
              <w:left w:val="nil"/>
            </w:tcBorders>
            <w:vAlign w:val="center"/>
          </w:tcPr>
          <w:p w:rsidR="002A11E6" w:rsidRPr="00744E71" w:rsidRDefault="002A11E6" w:rsidP="00366AFE">
            <w:pPr>
              <w:jc w:val="right"/>
              <w:rPr>
                <w:rFonts w:ascii="Trebuchet MS" w:hAnsi="Trebuchet MS" w:cs="Arial"/>
                <w:b/>
                <w:sz w:val="18"/>
                <w:szCs w:val="18"/>
                <w:lang w:eastAsia="en-US"/>
              </w:rPr>
            </w:pPr>
          </w:p>
        </w:tc>
        <w:tc>
          <w:tcPr>
            <w:tcW w:w="2551" w:type="dxa"/>
            <w:shd w:val="clear" w:color="auto" w:fill="BFBFBF"/>
            <w:vAlign w:val="center"/>
          </w:tcPr>
          <w:p w:rsidR="002A11E6" w:rsidRPr="00744E71" w:rsidRDefault="002A11E6"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2A11E6" w:rsidRPr="00744E71" w:rsidRDefault="002A11E6"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2A11E6" w:rsidRPr="00744E71" w:rsidTr="00366AFE">
        <w:trPr>
          <w:trHeight w:val="340"/>
        </w:trPr>
        <w:tc>
          <w:tcPr>
            <w:tcW w:w="4395" w:type="dxa"/>
            <w:vAlign w:val="center"/>
          </w:tcPr>
          <w:p w:rsidR="002A11E6" w:rsidRPr="00744E71" w:rsidRDefault="007A381E" w:rsidP="00366AFE">
            <w:pPr>
              <w:jc w:val="right"/>
              <w:rPr>
                <w:rFonts w:ascii="Trebuchet MS" w:hAnsi="Trebuchet MS" w:cs="Arial"/>
                <w:b/>
                <w:sz w:val="18"/>
                <w:szCs w:val="18"/>
                <w:lang w:eastAsia="en-US"/>
              </w:rPr>
            </w:pPr>
            <w:r w:rsidRPr="00744E71">
              <w:rPr>
                <w:rFonts w:ascii="Trebuchet MS" w:hAnsi="Trebuchet MS" w:cs="Arial"/>
                <w:b/>
                <w:sz w:val="18"/>
                <w:szCs w:val="18"/>
                <w:lang w:eastAsia="en-US"/>
              </w:rPr>
              <w:t>Animal m</w:t>
            </w:r>
            <w:r w:rsidR="002A11E6" w:rsidRPr="00744E71">
              <w:rPr>
                <w:rFonts w:ascii="Trebuchet MS" w:hAnsi="Trebuchet MS" w:cs="Arial"/>
                <w:b/>
                <w:sz w:val="18"/>
                <w:szCs w:val="18"/>
                <w:lang w:eastAsia="en-US"/>
              </w:rPr>
              <w:t>anure</w:t>
            </w:r>
          </w:p>
        </w:tc>
        <w:tc>
          <w:tcPr>
            <w:tcW w:w="2551" w:type="dxa"/>
            <w:vAlign w:val="center"/>
          </w:tcPr>
          <w:p w:rsidR="002A11E6" w:rsidRPr="00744E71" w:rsidRDefault="002A11E6"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tcPr>
          <w:p w:rsidR="002A11E6" w:rsidRPr="00744E71" w:rsidRDefault="002A11E6"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2A11E6" w:rsidRPr="00744E71" w:rsidTr="00366AFE">
        <w:trPr>
          <w:trHeight w:val="340"/>
        </w:trPr>
        <w:tc>
          <w:tcPr>
            <w:tcW w:w="4395" w:type="dxa"/>
            <w:vAlign w:val="center"/>
          </w:tcPr>
          <w:p w:rsidR="002A11E6" w:rsidRPr="00744E71" w:rsidRDefault="007A381E" w:rsidP="00366AFE">
            <w:pPr>
              <w:jc w:val="right"/>
              <w:rPr>
                <w:rFonts w:ascii="Trebuchet MS" w:hAnsi="Trebuchet MS" w:cs="Arial"/>
                <w:b/>
                <w:sz w:val="18"/>
                <w:szCs w:val="18"/>
                <w:lang w:eastAsia="en-US"/>
              </w:rPr>
            </w:pPr>
            <w:r w:rsidRPr="00744E71">
              <w:rPr>
                <w:rFonts w:ascii="Trebuchet MS" w:hAnsi="Trebuchet MS" w:cs="Arial"/>
                <w:b/>
                <w:sz w:val="18"/>
                <w:szCs w:val="18"/>
                <w:lang w:eastAsia="en-US"/>
              </w:rPr>
              <w:t>Compost</w:t>
            </w:r>
            <w:r w:rsidR="0031372B">
              <w:rPr>
                <w:rFonts w:ascii="Trebuchet MS" w:hAnsi="Trebuchet MS" w:cs="Arial"/>
                <w:b/>
                <w:sz w:val="18"/>
                <w:szCs w:val="18"/>
                <w:lang w:eastAsia="en-US"/>
              </w:rPr>
              <w:t xml:space="preserve"> </w:t>
            </w:r>
            <w:r w:rsidR="0031372B" w:rsidRPr="0031372B">
              <w:rPr>
                <w:rFonts w:ascii="Trebuchet MS" w:hAnsi="Trebuchet MS" w:cs="Arial"/>
                <w:b/>
                <w:sz w:val="18"/>
                <w:szCs w:val="18"/>
                <w:lang w:eastAsia="en-US"/>
              </w:rPr>
              <w:t>(a mix of organic matter such as leaves, that has decayed or decomposed)</w:t>
            </w:r>
            <w:ins w:id="38" w:author="Sofie Bogers" w:date="2016-02-15T16:34:00Z">
              <w:r w:rsidR="00CA582E" w:rsidRPr="00744E71">
                <w:rPr>
                  <w:rFonts w:ascii="Trebuchet MS" w:hAnsi="Trebuchet MS" w:cs="Arial"/>
                  <w:b/>
                  <w:sz w:val="18"/>
                  <w:szCs w:val="18"/>
                  <w:lang w:eastAsia="en-US"/>
                </w:rPr>
                <w:t xml:space="preserve"> </w:t>
              </w:r>
            </w:ins>
          </w:p>
        </w:tc>
        <w:tc>
          <w:tcPr>
            <w:tcW w:w="2551" w:type="dxa"/>
            <w:vAlign w:val="center"/>
          </w:tcPr>
          <w:p w:rsidR="002A11E6" w:rsidRPr="00744E71" w:rsidRDefault="002A11E6" w:rsidP="00366AF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2</w:t>
            </w:r>
          </w:p>
        </w:tc>
        <w:tc>
          <w:tcPr>
            <w:tcW w:w="2552" w:type="dxa"/>
            <w:vAlign w:val="center"/>
          </w:tcPr>
          <w:p w:rsidR="002A11E6" w:rsidRPr="00744E71" w:rsidRDefault="002A11E6" w:rsidP="00366AF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2</w:t>
            </w:r>
          </w:p>
        </w:tc>
      </w:tr>
      <w:tr w:rsidR="002A11E6" w:rsidRPr="00744E71" w:rsidTr="00366AFE">
        <w:trPr>
          <w:trHeight w:val="340"/>
        </w:trPr>
        <w:tc>
          <w:tcPr>
            <w:tcW w:w="4395" w:type="dxa"/>
            <w:tcBorders>
              <w:bottom w:val="double" w:sz="4" w:space="0" w:color="auto"/>
            </w:tcBorders>
            <w:vAlign w:val="center"/>
          </w:tcPr>
          <w:p w:rsidR="002A11E6" w:rsidRPr="00744E71" w:rsidRDefault="007A381E" w:rsidP="00366AFE">
            <w:pPr>
              <w:jc w:val="right"/>
              <w:rPr>
                <w:rFonts w:ascii="Trebuchet MS" w:hAnsi="Trebuchet MS" w:cs="Arial"/>
                <w:b/>
                <w:sz w:val="18"/>
                <w:szCs w:val="18"/>
                <w:lang w:eastAsia="en-US"/>
              </w:rPr>
            </w:pPr>
            <w:r w:rsidRPr="00744E71">
              <w:rPr>
                <w:rFonts w:ascii="Trebuchet MS" w:hAnsi="Trebuchet MS" w:cs="Arial"/>
                <w:b/>
                <w:sz w:val="18"/>
                <w:szCs w:val="18"/>
                <w:lang w:eastAsia="en-US"/>
              </w:rPr>
              <w:t>Green manure</w:t>
            </w:r>
            <w:r w:rsidR="0031372B">
              <w:t xml:space="preserve"> </w:t>
            </w:r>
            <w:r w:rsidR="0031372B" w:rsidRPr="0031372B">
              <w:rPr>
                <w:rFonts w:ascii="Trebuchet MS" w:hAnsi="Trebuchet MS" w:cs="Arial"/>
                <w:b/>
                <w:sz w:val="18"/>
                <w:szCs w:val="18"/>
                <w:lang w:eastAsia="en-US"/>
              </w:rPr>
              <w:t>(remains of a crop that are plowed under the soil to improve fertility)</w:t>
            </w:r>
          </w:p>
        </w:tc>
        <w:tc>
          <w:tcPr>
            <w:tcW w:w="2551" w:type="dxa"/>
            <w:tcBorders>
              <w:bottom w:val="double" w:sz="4" w:space="0" w:color="auto"/>
            </w:tcBorders>
            <w:vAlign w:val="center"/>
          </w:tcPr>
          <w:p w:rsidR="002A11E6" w:rsidRPr="00744E71" w:rsidRDefault="002A11E6" w:rsidP="00366AF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3</w:t>
            </w:r>
          </w:p>
        </w:tc>
        <w:tc>
          <w:tcPr>
            <w:tcW w:w="2552" w:type="dxa"/>
            <w:tcBorders>
              <w:bottom w:val="double" w:sz="4" w:space="0" w:color="auto"/>
            </w:tcBorders>
            <w:vAlign w:val="center"/>
          </w:tcPr>
          <w:p w:rsidR="002A11E6" w:rsidRPr="00744E71" w:rsidRDefault="002A11E6" w:rsidP="00366AF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highlight w:val="cyan"/>
              </w:rPr>
              <w:t>3</w:t>
            </w:r>
          </w:p>
        </w:tc>
      </w:tr>
      <w:tr w:rsidR="002A11E6" w:rsidRPr="00744E71" w:rsidTr="002A11E6">
        <w:trPr>
          <w:trHeight w:val="340"/>
        </w:trPr>
        <w:tc>
          <w:tcPr>
            <w:tcW w:w="4395" w:type="dxa"/>
            <w:tcBorders>
              <w:top w:val="double" w:sz="4" w:space="0" w:color="auto"/>
            </w:tcBorders>
            <w:vAlign w:val="center"/>
          </w:tcPr>
          <w:p w:rsidR="002A11E6" w:rsidRPr="00C90C8D" w:rsidRDefault="002A11E6" w:rsidP="00366AFE">
            <w:pPr>
              <w:rPr>
                <w:rFonts w:ascii="Trebuchet MS" w:hAnsi="Trebuchet MS"/>
              </w:rPr>
            </w:pPr>
            <w:r w:rsidRPr="00C90C8D">
              <w:rPr>
                <w:rFonts w:ascii="Trebuchet MS" w:hAnsi="Trebuchet MS"/>
              </w:rPr>
              <w:t xml:space="preserve">96.Other specify 1: </w:t>
            </w:r>
          </w:p>
        </w:tc>
        <w:tc>
          <w:tcPr>
            <w:tcW w:w="2551" w:type="dxa"/>
            <w:tcBorders>
              <w:top w:val="double" w:sz="4" w:space="0" w:color="auto"/>
            </w:tcBorders>
            <w:vAlign w:val="center"/>
          </w:tcPr>
          <w:p w:rsidR="002A11E6" w:rsidRPr="00C90C8D" w:rsidRDefault="002A11E6" w:rsidP="00366AFE">
            <w:pPr>
              <w:pStyle w:val="BodyText"/>
              <w:numPr>
                <w:ilvl w:val="12"/>
                <w:numId w:val="0"/>
              </w:numPr>
              <w:spacing w:before="40"/>
              <w:jc w:val="center"/>
              <w:rPr>
                <w:rFonts w:ascii="Trebuchet MS" w:hAnsi="Trebuchet MS"/>
                <w:b/>
                <w:sz w:val="18"/>
                <w:szCs w:val="18"/>
              </w:rPr>
            </w:pPr>
          </w:p>
        </w:tc>
        <w:tc>
          <w:tcPr>
            <w:tcW w:w="2552" w:type="dxa"/>
            <w:tcBorders>
              <w:top w:val="double" w:sz="4" w:space="0" w:color="auto"/>
            </w:tcBorders>
            <w:vAlign w:val="center"/>
          </w:tcPr>
          <w:p w:rsidR="002A11E6" w:rsidRPr="00C90C8D" w:rsidRDefault="002A11E6" w:rsidP="00366AFE">
            <w:pPr>
              <w:pStyle w:val="BodyText"/>
              <w:numPr>
                <w:ilvl w:val="12"/>
                <w:numId w:val="0"/>
              </w:numPr>
              <w:spacing w:before="40"/>
              <w:jc w:val="center"/>
              <w:rPr>
                <w:rFonts w:ascii="Trebuchet MS" w:hAnsi="Trebuchet MS"/>
                <w:b/>
                <w:sz w:val="18"/>
                <w:szCs w:val="18"/>
              </w:rPr>
            </w:pPr>
          </w:p>
        </w:tc>
      </w:tr>
      <w:tr w:rsidR="002A11E6" w:rsidRPr="00744E71" w:rsidTr="002A11E6">
        <w:trPr>
          <w:trHeight w:val="340"/>
        </w:trPr>
        <w:tc>
          <w:tcPr>
            <w:tcW w:w="4395" w:type="dxa"/>
            <w:vAlign w:val="center"/>
          </w:tcPr>
          <w:p w:rsidR="002A11E6" w:rsidRPr="00C90C8D" w:rsidRDefault="002A11E6" w:rsidP="002A11E6">
            <w:pPr>
              <w:rPr>
                <w:rFonts w:ascii="Trebuchet MS" w:hAnsi="Trebuchet MS"/>
              </w:rPr>
            </w:pPr>
            <w:r w:rsidRPr="00C90C8D">
              <w:rPr>
                <w:rFonts w:ascii="Trebuchet MS" w:hAnsi="Trebuchet MS"/>
              </w:rPr>
              <w:t xml:space="preserve">97. Other specify 2: </w:t>
            </w:r>
          </w:p>
        </w:tc>
        <w:tc>
          <w:tcPr>
            <w:tcW w:w="2551" w:type="dxa"/>
            <w:vAlign w:val="center"/>
          </w:tcPr>
          <w:p w:rsidR="002A11E6" w:rsidRPr="00C90C8D" w:rsidRDefault="002A11E6" w:rsidP="00366AFE">
            <w:pPr>
              <w:pStyle w:val="BodyText"/>
              <w:numPr>
                <w:ilvl w:val="12"/>
                <w:numId w:val="0"/>
              </w:numPr>
              <w:spacing w:before="40"/>
              <w:jc w:val="center"/>
              <w:rPr>
                <w:rFonts w:ascii="Trebuchet MS" w:hAnsi="Trebuchet MS"/>
                <w:b/>
                <w:sz w:val="18"/>
                <w:szCs w:val="18"/>
              </w:rPr>
            </w:pPr>
          </w:p>
        </w:tc>
        <w:tc>
          <w:tcPr>
            <w:tcW w:w="2552" w:type="dxa"/>
            <w:vAlign w:val="center"/>
          </w:tcPr>
          <w:p w:rsidR="002A11E6" w:rsidRPr="00C90C8D" w:rsidRDefault="002A11E6" w:rsidP="00366AFE">
            <w:pPr>
              <w:pStyle w:val="BodyText"/>
              <w:numPr>
                <w:ilvl w:val="12"/>
                <w:numId w:val="0"/>
              </w:numPr>
              <w:spacing w:before="40"/>
              <w:jc w:val="center"/>
              <w:rPr>
                <w:rFonts w:ascii="Trebuchet MS" w:hAnsi="Trebuchet MS"/>
                <w:b/>
                <w:sz w:val="18"/>
                <w:szCs w:val="18"/>
              </w:rPr>
            </w:pPr>
          </w:p>
        </w:tc>
      </w:tr>
      <w:tr w:rsidR="002A11E6" w:rsidRPr="00744E71" w:rsidTr="002A11E6">
        <w:trPr>
          <w:trHeight w:val="340"/>
        </w:trPr>
        <w:tc>
          <w:tcPr>
            <w:tcW w:w="4395" w:type="dxa"/>
            <w:vAlign w:val="center"/>
          </w:tcPr>
          <w:p w:rsidR="002A11E6" w:rsidRPr="00C90C8D" w:rsidRDefault="002A11E6" w:rsidP="002A11E6">
            <w:pPr>
              <w:rPr>
                <w:rFonts w:ascii="Trebuchet MS" w:hAnsi="Trebuchet MS"/>
              </w:rPr>
            </w:pPr>
            <w:r w:rsidRPr="00C90C8D">
              <w:rPr>
                <w:rFonts w:ascii="Trebuchet MS" w:hAnsi="Trebuchet MS"/>
              </w:rPr>
              <w:t xml:space="preserve">98. Other specify 3: </w:t>
            </w:r>
          </w:p>
        </w:tc>
        <w:tc>
          <w:tcPr>
            <w:tcW w:w="2551" w:type="dxa"/>
            <w:vAlign w:val="center"/>
          </w:tcPr>
          <w:p w:rsidR="002A11E6" w:rsidRPr="00C90C8D" w:rsidRDefault="002A11E6" w:rsidP="00366AFE">
            <w:pPr>
              <w:pStyle w:val="BodyText"/>
              <w:numPr>
                <w:ilvl w:val="12"/>
                <w:numId w:val="0"/>
              </w:numPr>
              <w:spacing w:before="40"/>
              <w:jc w:val="center"/>
              <w:rPr>
                <w:rFonts w:ascii="Trebuchet MS" w:hAnsi="Trebuchet MS"/>
                <w:b/>
                <w:sz w:val="18"/>
                <w:szCs w:val="18"/>
              </w:rPr>
            </w:pPr>
          </w:p>
        </w:tc>
        <w:tc>
          <w:tcPr>
            <w:tcW w:w="2552" w:type="dxa"/>
            <w:vAlign w:val="center"/>
          </w:tcPr>
          <w:p w:rsidR="002A11E6" w:rsidRPr="00C90C8D" w:rsidRDefault="002A11E6" w:rsidP="00366AFE">
            <w:pPr>
              <w:pStyle w:val="BodyText"/>
              <w:numPr>
                <w:ilvl w:val="12"/>
                <w:numId w:val="0"/>
              </w:numPr>
              <w:spacing w:before="40"/>
              <w:jc w:val="center"/>
              <w:rPr>
                <w:rFonts w:ascii="Trebuchet MS" w:hAnsi="Trebuchet MS"/>
                <w:b/>
                <w:sz w:val="18"/>
                <w:szCs w:val="18"/>
              </w:rPr>
            </w:pPr>
          </w:p>
        </w:tc>
      </w:tr>
      <w:tr w:rsidR="002A11E6" w:rsidRPr="00744E71" w:rsidTr="002A11E6">
        <w:trPr>
          <w:trHeight w:val="340"/>
        </w:trPr>
        <w:tc>
          <w:tcPr>
            <w:tcW w:w="4395" w:type="dxa"/>
            <w:vAlign w:val="center"/>
          </w:tcPr>
          <w:p w:rsidR="002A11E6" w:rsidRPr="00744E71" w:rsidRDefault="002A11E6" w:rsidP="00366AFE">
            <w:pPr>
              <w:jc w:val="right"/>
              <w:rPr>
                <w:rFonts w:ascii="Trebuchet MS" w:hAnsi="Trebuchet MS"/>
                <w:color w:val="808080"/>
              </w:rPr>
            </w:pPr>
            <w:r w:rsidRPr="00744E71">
              <w:rPr>
                <w:rFonts w:ascii="Trebuchet MS" w:hAnsi="Trebuchet MS"/>
                <w:color w:val="808080"/>
              </w:rPr>
              <w:t>Don’t know / no answer</w:t>
            </w:r>
          </w:p>
        </w:tc>
        <w:tc>
          <w:tcPr>
            <w:tcW w:w="2551" w:type="dxa"/>
            <w:vAlign w:val="center"/>
          </w:tcPr>
          <w:p w:rsidR="002A11E6" w:rsidRPr="00744E71" w:rsidRDefault="002A11E6" w:rsidP="00366AFE">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c>
          <w:tcPr>
            <w:tcW w:w="2552" w:type="dxa"/>
            <w:vAlign w:val="center"/>
          </w:tcPr>
          <w:p w:rsidR="002A11E6" w:rsidRPr="00744E71" w:rsidRDefault="002A11E6" w:rsidP="00366AFE">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r>
    </w:tbl>
    <w:p w:rsidR="002A11E6" w:rsidRPr="00744E71" w:rsidRDefault="002A11E6" w:rsidP="002A11E6">
      <w:pPr>
        <w:pStyle w:val="BodyText"/>
        <w:jc w:val="both"/>
        <w:rPr>
          <w:rFonts w:ascii="Trebuchet MS" w:hAnsi="Trebuchet MS"/>
          <w:b/>
          <w:color w:val="000000"/>
          <w:sz w:val="18"/>
          <w:szCs w:val="18"/>
        </w:rPr>
      </w:pPr>
    </w:p>
    <w:p w:rsidR="002A11E6" w:rsidRPr="00744E71" w:rsidRDefault="002A11E6" w:rsidP="002A11E6">
      <w:pPr>
        <w:pStyle w:val="BodyText"/>
        <w:jc w:val="both"/>
        <w:rPr>
          <w:rFonts w:ascii="Trebuchet MS" w:hAnsi="Trebuchet MS"/>
          <w:b/>
          <w:color w:val="000000"/>
          <w:sz w:val="18"/>
          <w:szCs w:val="18"/>
        </w:rPr>
      </w:pPr>
    </w:p>
    <w:p w:rsidR="00F34AD4" w:rsidRPr="00744E71" w:rsidRDefault="00F34AD4" w:rsidP="00F742BC">
      <w:pPr>
        <w:pStyle w:val="BodyText"/>
        <w:numPr>
          <w:ilvl w:val="0"/>
          <w:numId w:val="79"/>
        </w:numPr>
        <w:jc w:val="both"/>
        <w:rPr>
          <w:rFonts w:ascii="Trebuchet MS" w:hAnsi="Trebuchet MS"/>
          <w:b/>
          <w:color w:val="000000"/>
          <w:sz w:val="18"/>
          <w:szCs w:val="18"/>
        </w:rPr>
      </w:pPr>
      <w:r w:rsidRPr="00744E71">
        <w:rPr>
          <w:rFonts w:ascii="Trebuchet MS" w:hAnsi="Trebuchet MS"/>
          <w:b/>
          <w:color w:val="000000"/>
          <w:sz w:val="18"/>
          <w:szCs w:val="18"/>
        </w:rPr>
        <w:t xml:space="preserve">Do you apply </w:t>
      </w:r>
      <w:r w:rsidRPr="00744E71">
        <w:rPr>
          <w:rFonts w:ascii="Trebuchet MS" w:hAnsi="Trebuchet MS"/>
          <w:b/>
          <w:color w:val="000000"/>
          <w:sz w:val="18"/>
          <w:szCs w:val="18"/>
          <w:u w:val="single"/>
        </w:rPr>
        <w:t>chemical fertilizers</w:t>
      </w:r>
      <w:r w:rsidRPr="00744E71">
        <w:rPr>
          <w:rFonts w:ascii="Trebuchet MS" w:hAnsi="Trebuchet MS"/>
          <w:b/>
          <w:color w:val="000000"/>
          <w:sz w:val="18"/>
          <w:szCs w:val="18"/>
        </w:rPr>
        <w:t xml:space="preserve"> on each of the growing areas for [TARGET CROP]?</w:t>
      </w:r>
    </w:p>
    <w:p w:rsidR="00F34AD4" w:rsidRPr="00744E71" w:rsidRDefault="00F34AD4"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tick what applies. (SR)</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F34AD4" w:rsidRPr="00744E71" w:rsidTr="008B0932">
        <w:trPr>
          <w:trHeight w:val="320"/>
        </w:trPr>
        <w:tc>
          <w:tcPr>
            <w:tcW w:w="4395" w:type="dxa"/>
            <w:tcBorders>
              <w:top w:val="nil"/>
              <w:left w:val="nil"/>
            </w:tcBorders>
            <w:vAlign w:val="center"/>
          </w:tcPr>
          <w:p w:rsidR="00F34AD4" w:rsidRPr="00744E71" w:rsidRDefault="00F34AD4" w:rsidP="008B0932">
            <w:pPr>
              <w:jc w:val="right"/>
              <w:rPr>
                <w:rFonts w:ascii="Trebuchet MS" w:hAnsi="Trebuchet MS" w:cs="Arial"/>
                <w:b/>
                <w:sz w:val="18"/>
                <w:szCs w:val="18"/>
                <w:lang w:eastAsia="en-US"/>
              </w:rPr>
            </w:pPr>
          </w:p>
        </w:tc>
        <w:tc>
          <w:tcPr>
            <w:tcW w:w="2551" w:type="dxa"/>
            <w:shd w:val="clear" w:color="auto" w:fill="BFBFBF"/>
            <w:vAlign w:val="center"/>
          </w:tcPr>
          <w:p w:rsidR="00F34AD4" w:rsidRPr="00744E71" w:rsidRDefault="00F34AD4" w:rsidP="008B093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F34AD4" w:rsidRPr="00744E71" w:rsidRDefault="00F34AD4" w:rsidP="008B093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F34AD4" w:rsidRPr="00744E71" w:rsidTr="008B0932">
        <w:trPr>
          <w:trHeight w:val="340"/>
        </w:trPr>
        <w:tc>
          <w:tcPr>
            <w:tcW w:w="4395" w:type="dxa"/>
            <w:vAlign w:val="center"/>
          </w:tcPr>
          <w:p w:rsidR="00F34AD4" w:rsidRPr="00744E71" w:rsidRDefault="00F34AD4" w:rsidP="008B0932">
            <w:pPr>
              <w:jc w:val="right"/>
              <w:rPr>
                <w:rFonts w:ascii="Trebuchet MS" w:hAnsi="Trebuchet MS" w:cs="Arial"/>
                <w:b/>
                <w:sz w:val="18"/>
                <w:szCs w:val="18"/>
                <w:lang w:eastAsia="en-US"/>
              </w:rPr>
            </w:pPr>
            <w:r w:rsidRPr="00744E71">
              <w:rPr>
                <w:rFonts w:ascii="Trebuchet MS" w:hAnsi="Trebuchet MS" w:cs="Arial"/>
                <w:b/>
                <w:sz w:val="18"/>
                <w:szCs w:val="18"/>
                <w:lang w:eastAsia="en-US"/>
              </w:rPr>
              <w:t>Yes</w:t>
            </w:r>
          </w:p>
        </w:tc>
        <w:tc>
          <w:tcPr>
            <w:tcW w:w="2551" w:type="dxa"/>
            <w:vAlign w:val="center"/>
          </w:tcPr>
          <w:p w:rsidR="00F34AD4" w:rsidRPr="00744E71" w:rsidRDefault="00F34AD4" w:rsidP="008B093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tcPr>
          <w:p w:rsidR="00F34AD4" w:rsidRPr="00744E71" w:rsidRDefault="00F34AD4" w:rsidP="008B093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F34AD4" w:rsidRPr="00744E71" w:rsidTr="008B0932">
        <w:trPr>
          <w:trHeight w:val="340"/>
        </w:trPr>
        <w:tc>
          <w:tcPr>
            <w:tcW w:w="4395" w:type="dxa"/>
            <w:vAlign w:val="center"/>
          </w:tcPr>
          <w:p w:rsidR="00F34AD4" w:rsidRPr="00744E71" w:rsidRDefault="00F34AD4" w:rsidP="008B0932">
            <w:pPr>
              <w:jc w:val="right"/>
              <w:rPr>
                <w:rFonts w:ascii="Trebuchet MS" w:hAnsi="Trebuchet MS" w:cs="Arial"/>
                <w:b/>
                <w:sz w:val="18"/>
                <w:szCs w:val="18"/>
                <w:lang w:eastAsia="en-US"/>
              </w:rPr>
            </w:pPr>
            <w:r w:rsidRPr="00744E71">
              <w:rPr>
                <w:rFonts w:ascii="Trebuchet MS" w:hAnsi="Trebuchet MS" w:cs="Arial"/>
                <w:b/>
                <w:sz w:val="18"/>
                <w:szCs w:val="18"/>
                <w:lang w:eastAsia="en-US"/>
              </w:rPr>
              <w:t>No</w:t>
            </w:r>
          </w:p>
        </w:tc>
        <w:tc>
          <w:tcPr>
            <w:tcW w:w="2551" w:type="dxa"/>
            <w:vAlign w:val="center"/>
          </w:tcPr>
          <w:p w:rsidR="00F34AD4" w:rsidRPr="00744E71" w:rsidRDefault="00F34AD4" w:rsidP="008B093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vAlign w:val="center"/>
          </w:tcPr>
          <w:p w:rsidR="00F34AD4" w:rsidRPr="00744E71" w:rsidRDefault="00F34AD4" w:rsidP="008B093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bl>
    <w:p w:rsidR="00C90C8D" w:rsidRDefault="00C90C8D" w:rsidP="00B318BE">
      <w:pPr>
        <w:pStyle w:val="NoSpacing"/>
      </w:pPr>
    </w:p>
    <w:p w:rsidR="00C90C8D" w:rsidRDefault="00C90C8D">
      <w:r>
        <w:br w:type="page"/>
      </w:r>
    </w:p>
    <w:p w:rsidR="00BF282A" w:rsidRDefault="00BF282A" w:rsidP="00B318BE">
      <w:pPr>
        <w:pStyle w:val="NoSpacing"/>
      </w:pPr>
    </w:p>
    <w:p w:rsidR="00F34AD4" w:rsidRPr="00744E71" w:rsidRDefault="00C90C8D" w:rsidP="00B318BE">
      <w:pPr>
        <w:pStyle w:val="NoSpacing"/>
        <w:rPr>
          <w:rFonts w:ascii="Trebuchet MS" w:hAnsi="Trebuchet MS" w:cs="Trebuchet MS"/>
          <w:b/>
          <w:bCs/>
          <w:i/>
          <w:color w:val="0000FF"/>
          <w:sz w:val="18"/>
          <w:szCs w:val="18"/>
        </w:rPr>
      </w:pPr>
      <w:r>
        <w:rPr>
          <w:rFonts w:ascii="Trebuchet MS" w:hAnsi="Trebuchet MS" w:cs="Trebuchet MS"/>
          <w:b/>
          <w:bCs/>
          <w:i/>
          <w:color w:val="0000FF"/>
          <w:sz w:val="18"/>
          <w:szCs w:val="18"/>
        </w:rPr>
        <w:t xml:space="preserve">IF Q2=5 (BELGIUM) AND </w:t>
      </w:r>
      <w:r w:rsidR="00F34AD4" w:rsidRPr="00744E71">
        <w:rPr>
          <w:rFonts w:ascii="Trebuchet MS" w:hAnsi="Trebuchet MS" w:cs="Trebuchet MS"/>
          <w:b/>
          <w:bCs/>
          <w:i/>
          <w:color w:val="0000FF"/>
          <w:sz w:val="18"/>
          <w:szCs w:val="18"/>
        </w:rPr>
        <w:t>IF Q226=1</w:t>
      </w:r>
    </w:p>
    <w:p w:rsidR="00F34AD4" w:rsidRPr="00744E71" w:rsidRDefault="00F34AD4" w:rsidP="00F742BC">
      <w:pPr>
        <w:pStyle w:val="BodyText"/>
        <w:numPr>
          <w:ilvl w:val="0"/>
          <w:numId w:val="79"/>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Do you carry out </w:t>
      </w:r>
      <w:r w:rsidRPr="00744E71">
        <w:rPr>
          <w:rFonts w:ascii="Trebuchet MS" w:hAnsi="Trebuchet MS"/>
          <w:b/>
          <w:color w:val="000000"/>
          <w:sz w:val="18"/>
          <w:szCs w:val="18"/>
          <w:u w:val="single"/>
        </w:rPr>
        <w:t>row-by-row</w:t>
      </w:r>
      <w:r w:rsidRPr="00744E71">
        <w:rPr>
          <w:rFonts w:ascii="Trebuchet MS" w:hAnsi="Trebuchet MS"/>
          <w:b/>
          <w:color w:val="000000"/>
          <w:sz w:val="18"/>
          <w:szCs w:val="18"/>
        </w:rPr>
        <w:t xml:space="preserve"> and/or </w:t>
      </w:r>
      <w:r w:rsidRPr="00744E71">
        <w:rPr>
          <w:rFonts w:ascii="Trebuchet MS" w:hAnsi="Trebuchet MS"/>
          <w:b/>
          <w:color w:val="000000"/>
          <w:sz w:val="18"/>
          <w:szCs w:val="18"/>
          <w:u w:val="single"/>
        </w:rPr>
        <w:t xml:space="preserve">broadcast </w:t>
      </w:r>
      <w:r w:rsidRPr="00744E71">
        <w:rPr>
          <w:rFonts w:ascii="Trebuchet MS" w:hAnsi="Trebuchet MS"/>
          <w:b/>
          <w:color w:val="000000"/>
          <w:sz w:val="18"/>
          <w:szCs w:val="18"/>
        </w:rPr>
        <w:t xml:space="preserve">(entire field) </w:t>
      </w:r>
      <w:r w:rsidRPr="00744E71">
        <w:rPr>
          <w:rFonts w:ascii="Trebuchet MS" w:hAnsi="Trebuchet MS"/>
          <w:b/>
          <w:color w:val="000000"/>
          <w:sz w:val="18"/>
          <w:szCs w:val="18"/>
          <w:u w:val="single"/>
        </w:rPr>
        <w:t>fertilizer spreading</w:t>
      </w:r>
      <w:r w:rsidRPr="00744E71">
        <w:rPr>
          <w:rFonts w:ascii="Trebuchet MS" w:hAnsi="Trebuchet MS"/>
          <w:b/>
          <w:color w:val="000000"/>
          <w:sz w:val="18"/>
          <w:szCs w:val="18"/>
        </w:rPr>
        <w:t xml:space="preserve"> on your cauliflower plots?</w:t>
      </w:r>
    </w:p>
    <w:p w:rsidR="00F34AD4" w:rsidRPr="00744E71" w:rsidRDefault="00F34AD4"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tick what applies. (SR)</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F34AD4" w:rsidRPr="00744E71" w:rsidTr="008B0932">
        <w:trPr>
          <w:trHeight w:val="320"/>
        </w:trPr>
        <w:tc>
          <w:tcPr>
            <w:tcW w:w="4395" w:type="dxa"/>
            <w:tcBorders>
              <w:top w:val="nil"/>
              <w:left w:val="nil"/>
            </w:tcBorders>
            <w:vAlign w:val="center"/>
          </w:tcPr>
          <w:p w:rsidR="00F34AD4" w:rsidRPr="00744E71" w:rsidRDefault="00F34AD4" w:rsidP="008B0932">
            <w:pPr>
              <w:jc w:val="right"/>
              <w:rPr>
                <w:rFonts w:ascii="Trebuchet MS" w:hAnsi="Trebuchet MS" w:cs="Arial"/>
                <w:b/>
                <w:sz w:val="18"/>
                <w:szCs w:val="18"/>
                <w:lang w:eastAsia="en-US"/>
              </w:rPr>
            </w:pPr>
          </w:p>
        </w:tc>
        <w:tc>
          <w:tcPr>
            <w:tcW w:w="2551" w:type="dxa"/>
            <w:shd w:val="clear" w:color="auto" w:fill="BFBFBF"/>
            <w:vAlign w:val="center"/>
          </w:tcPr>
          <w:p w:rsidR="00F34AD4" w:rsidRPr="00744E71" w:rsidRDefault="00F34AD4" w:rsidP="008B093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F34AD4" w:rsidRPr="00744E71" w:rsidRDefault="00F34AD4" w:rsidP="008B093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F34AD4" w:rsidRPr="00744E71" w:rsidTr="008B0932">
        <w:trPr>
          <w:trHeight w:val="340"/>
        </w:trPr>
        <w:tc>
          <w:tcPr>
            <w:tcW w:w="4395" w:type="dxa"/>
            <w:vAlign w:val="center"/>
          </w:tcPr>
          <w:p w:rsidR="00F34AD4" w:rsidRPr="00744E71" w:rsidRDefault="00F34AD4" w:rsidP="008B0932">
            <w:pPr>
              <w:jc w:val="right"/>
              <w:rPr>
                <w:rFonts w:ascii="Trebuchet MS" w:hAnsi="Trebuchet MS" w:cs="Arial"/>
                <w:b/>
                <w:sz w:val="18"/>
                <w:szCs w:val="18"/>
                <w:lang w:eastAsia="en-US"/>
              </w:rPr>
            </w:pPr>
            <w:r w:rsidRPr="00744E71">
              <w:rPr>
                <w:rFonts w:ascii="Trebuchet MS" w:hAnsi="Trebuchet MS" w:cs="Arial"/>
                <w:b/>
                <w:sz w:val="18"/>
                <w:szCs w:val="18"/>
                <w:lang w:eastAsia="en-US"/>
              </w:rPr>
              <w:t>Only row by row fertilizer</w:t>
            </w:r>
          </w:p>
        </w:tc>
        <w:tc>
          <w:tcPr>
            <w:tcW w:w="2551" w:type="dxa"/>
            <w:vAlign w:val="center"/>
          </w:tcPr>
          <w:p w:rsidR="00F34AD4" w:rsidRPr="00744E71" w:rsidRDefault="00F34AD4" w:rsidP="008B093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tcPr>
          <w:p w:rsidR="00F34AD4" w:rsidRPr="00744E71" w:rsidRDefault="00F34AD4" w:rsidP="008B093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F34AD4" w:rsidRPr="00744E71" w:rsidTr="008B0932">
        <w:trPr>
          <w:trHeight w:val="340"/>
        </w:trPr>
        <w:tc>
          <w:tcPr>
            <w:tcW w:w="4395" w:type="dxa"/>
            <w:vAlign w:val="center"/>
          </w:tcPr>
          <w:p w:rsidR="00F34AD4" w:rsidRPr="00744E71" w:rsidRDefault="00F34AD4" w:rsidP="008B0932">
            <w:pPr>
              <w:jc w:val="right"/>
              <w:rPr>
                <w:rFonts w:ascii="Trebuchet MS" w:hAnsi="Trebuchet MS" w:cs="Arial"/>
                <w:b/>
                <w:sz w:val="18"/>
                <w:szCs w:val="18"/>
                <w:lang w:eastAsia="en-US"/>
              </w:rPr>
            </w:pPr>
            <w:r w:rsidRPr="00744E71">
              <w:rPr>
                <w:rFonts w:ascii="Trebuchet MS" w:hAnsi="Trebuchet MS" w:cs="Arial"/>
                <w:b/>
                <w:sz w:val="18"/>
                <w:szCs w:val="18"/>
                <w:lang w:eastAsia="en-US"/>
              </w:rPr>
              <w:t>Only broadcast fertilizer</w:t>
            </w:r>
          </w:p>
        </w:tc>
        <w:tc>
          <w:tcPr>
            <w:tcW w:w="2551" w:type="dxa"/>
            <w:vAlign w:val="center"/>
          </w:tcPr>
          <w:p w:rsidR="00F34AD4" w:rsidRPr="00744E71" w:rsidRDefault="00F34AD4" w:rsidP="008B093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vAlign w:val="center"/>
          </w:tcPr>
          <w:p w:rsidR="00F34AD4" w:rsidRPr="00744E71" w:rsidRDefault="00F34AD4" w:rsidP="008B093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r w:rsidR="00F34AD4" w:rsidRPr="00744E71" w:rsidTr="008B0932">
        <w:trPr>
          <w:trHeight w:val="340"/>
        </w:trPr>
        <w:tc>
          <w:tcPr>
            <w:tcW w:w="4395" w:type="dxa"/>
            <w:tcBorders>
              <w:bottom w:val="double" w:sz="4" w:space="0" w:color="auto"/>
            </w:tcBorders>
            <w:vAlign w:val="center"/>
          </w:tcPr>
          <w:p w:rsidR="00F34AD4" w:rsidRPr="00744E71" w:rsidRDefault="00F34AD4" w:rsidP="008B0932">
            <w:pPr>
              <w:jc w:val="right"/>
              <w:rPr>
                <w:rFonts w:ascii="Trebuchet MS" w:hAnsi="Trebuchet MS" w:cs="Arial"/>
                <w:b/>
                <w:sz w:val="18"/>
                <w:szCs w:val="18"/>
                <w:lang w:eastAsia="en-US"/>
              </w:rPr>
            </w:pPr>
            <w:r w:rsidRPr="00744E71">
              <w:rPr>
                <w:rFonts w:ascii="Trebuchet MS" w:hAnsi="Trebuchet MS" w:cs="Arial"/>
                <w:b/>
                <w:sz w:val="18"/>
                <w:szCs w:val="18"/>
                <w:lang w:eastAsia="en-US"/>
              </w:rPr>
              <w:t>A combination of row by row and broadcast fertilizer</w:t>
            </w:r>
          </w:p>
        </w:tc>
        <w:tc>
          <w:tcPr>
            <w:tcW w:w="2551" w:type="dxa"/>
            <w:tcBorders>
              <w:bottom w:val="double" w:sz="4" w:space="0" w:color="auto"/>
            </w:tcBorders>
            <w:vAlign w:val="center"/>
          </w:tcPr>
          <w:p w:rsidR="00F34AD4" w:rsidRPr="00744E71" w:rsidRDefault="00F34AD4" w:rsidP="008B093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3</w:t>
            </w:r>
          </w:p>
        </w:tc>
        <w:tc>
          <w:tcPr>
            <w:tcW w:w="2552" w:type="dxa"/>
            <w:tcBorders>
              <w:bottom w:val="double" w:sz="4" w:space="0" w:color="auto"/>
            </w:tcBorders>
            <w:vAlign w:val="center"/>
          </w:tcPr>
          <w:p w:rsidR="00F34AD4" w:rsidRPr="00744E71" w:rsidRDefault="00F34AD4" w:rsidP="008B093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3</w:t>
            </w:r>
          </w:p>
        </w:tc>
      </w:tr>
      <w:tr w:rsidR="00F34AD4" w:rsidRPr="00744E71" w:rsidTr="008B0932">
        <w:trPr>
          <w:trHeight w:val="340"/>
        </w:trPr>
        <w:tc>
          <w:tcPr>
            <w:tcW w:w="4395" w:type="dxa"/>
            <w:tcBorders>
              <w:top w:val="double" w:sz="4" w:space="0" w:color="auto"/>
            </w:tcBorders>
            <w:vAlign w:val="center"/>
          </w:tcPr>
          <w:p w:rsidR="00F34AD4" w:rsidRPr="00744E71" w:rsidRDefault="00F34AD4" w:rsidP="008B0932">
            <w:pPr>
              <w:jc w:val="right"/>
              <w:rPr>
                <w:rFonts w:ascii="Trebuchet MS" w:hAnsi="Trebuchet MS"/>
                <w:color w:val="808080"/>
              </w:rPr>
            </w:pPr>
            <w:r w:rsidRPr="00744E71">
              <w:rPr>
                <w:rFonts w:ascii="Trebuchet MS" w:hAnsi="Trebuchet MS"/>
                <w:color w:val="808080"/>
              </w:rPr>
              <w:t>Don’t know / no answer</w:t>
            </w:r>
          </w:p>
        </w:tc>
        <w:tc>
          <w:tcPr>
            <w:tcW w:w="2551" w:type="dxa"/>
            <w:tcBorders>
              <w:top w:val="double" w:sz="4" w:space="0" w:color="auto"/>
            </w:tcBorders>
            <w:vAlign w:val="center"/>
          </w:tcPr>
          <w:p w:rsidR="00F34AD4" w:rsidRPr="00744E71" w:rsidRDefault="00F34AD4" w:rsidP="008B0932">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c>
          <w:tcPr>
            <w:tcW w:w="2552" w:type="dxa"/>
            <w:tcBorders>
              <w:top w:val="double" w:sz="4" w:space="0" w:color="auto"/>
            </w:tcBorders>
            <w:vAlign w:val="center"/>
          </w:tcPr>
          <w:p w:rsidR="00F34AD4" w:rsidRPr="00744E71" w:rsidRDefault="00F34AD4" w:rsidP="008B0932">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r>
    </w:tbl>
    <w:p w:rsidR="00F34AD4" w:rsidRDefault="00F34AD4" w:rsidP="00F34AD4">
      <w:pPr>
        <w:pStyle w:val="NoSpacing"/>
      </w:pPr>
    </w:p>
    <w:p w:rsidR="006D78C8" w:rsidRDefault="006D78C8">
      <w:r>
        <w:br w:type="page"/>
      </w:r>
    </w:p>
    <w:p w:rsidR="00C90C8D" w:rsidRPr="00744E71" w:rsidRDefault="00C90C8D" w:rsidP="00F34AD4">
      <w:pPr>
        <w:pStyle w:val="NoSpacing"/>
      </w:pPr>
    </w:p>
    <w:p w:rsidR="00954706" w:rsidRPr="00744E71" w:rsidRDefault="00954706" w:rsidP="00F34AD4">
      <w:pPr>
        <w:pStyle w:val="BodyText"/>
        <w:jc w:val="both"/>
        <w:rPr>
          <w:rFonts w:ascii="Trebuchet MS" w:hAnsi="Trebuchet MS" w:cs="Trebuchet MS"/>
          <w:b/>
          <w:bCs/>
          <w:i/>
          <w:color w:val="0000FF"/>
          <w:sz w:val="18"/>
          <w:szCs w:val="18"/>
        </w:rPr>
      </w:pPr>
      <w:r w:rsidRPr="006D78C8">
        <w:rPr>
          <w:rFonts w:ascii="Trebuchet MS" w:hAnsi="Trebuchet MS" w:cs="Trebuchet MS"/>
          <w:b/>
          <w:bCs/>
          <w:i/>
          <w:color w:val="0000FF"/>
          <w:sz w:val="18"/>
          <w:szCs w:val="18"/>
          <w:highlight w:val="cyan"/>
        </w:rPr>
        <w:t>IF Q224=1</w:t>
      </w:r>
      <w:r w:rsidR="00C90C8D" w:rsidRPr="006D78C8">
        <w:rPr>
          <w:rFonts w:ascii="Trebuchet MS" w:hAnsi="Trebuchet MS" w:cs="Trebuchet MS"/>
          <w:b/>
          <w:bCs/>
          <w:i/>
          <w:color w:val="0000FF"/>
          <w:sz w:val="18"/>
          <w:szCs w:val="18"/>
          <w:highlight w:val="cyan"/>
        </w:rPr>
        <w:t xml:space="preserve"> (applies organic fertilizers</w:t>
      </w:r>
      <w:r w:rsidRPr="006D78C8">
        <w:rPr>
          <w:rFonts w:ascii="Trebuchet MS" w:hAnsi="Trebuchet MS" w:cs="Trebuchet MS"/>
          <w:b/>
          <w:bCs/>
          <w:i/>
          <w:color w:val="0000FF"/>
          <w:sz w:val="18"/>
          <w:szCs w:val="18"/>
          <w:highlight w:val="cyan"/>
        </w:rPr>
        <w:t xml:space="preserve"> AND/OR IF Q226=1</w:t>
      </w:r>
      <w:r w:rsidR="00C90C8D" w:rsidRPr="006D78C8">
        <w:rPr>
          <w:rFonts w:ascii="Trebuchet MS" w:hAnsi="Trebuchet MS" w:cs="Trebuchet MS"/>
          <w:b/>
          <w:bCs/>
          <w:i/>
          <w:color w:val="0000FF"/>
          <w:sz w:val="18"/>
          <w:szCs w:val="18"/>
          <w:highlight w:val="cyan"/>
        </w:rPr>
        <w:t xml:space="preserve"> (applies chemical fertilizers)</w:t>
      </w:r>
    </w:p>
    <w:p w:rsidR="00954706" w:rsidRPr="00744E71" w:rsidRDefault="00F02F05" w:rsidP="00F02F05">
      <w:pPr>
        <w:pStyle w:val="BodyText"/>
        <w:jc w:val="both"/>
        <w:rPr>
          <w:rFonts w:ascii="Trebuchet MS" w:hAnsi="Trebuchet MS"/>
          <w:b/>
          <w:color w:val="000000"/>
          <w:sz w:val="18"/>
          <w:szCs w:val="18"/>
        </w:rPr>
      </w:pPr>
      <w:r w:rsidRPr="00744E71">
        <w:rPr>
          <w:rFonts w:ascii="Trebuchet MS" w:hAnsi="Trebuchet MS"/>
          <w:b/>
          <w:color w:val="000000"/>
          <w:sz w:val="18"/>
          <w:szCs w:val="18"/>
        </w:rPr>
        <w:t xml:space="preserve">229. </w:t>
      </w:r>
      <w:r w:rsidR="00954706" w:rsidRPr="00744E71">
        <w:rPr>
          <w:rFonts w:ascii="Trebuchet MS" w:hAnsi="Trebuchet MS"/>
          <w:b/>
          <w:color w:val="000000"/>
          <w:sz w:val="18"/>
          <w:szCs w:val="18"/>
        </w:rPr>
        <w:t xml:space="preserve">B. Could you please note down the total </w:t>
      </w:r>
      <w:r w:rsidR="00954706" w:rsidRPr="00744E71">
        <w:rPr>
          <w:rFonts w:ascii="Trebuchet MS" w:hAnsi="Trebuchet MS"/>
          <w:b/>
          <w:color w:val="000000"/>
          <w:sz w:val="18"/>
          <w:szCs w:val="18"/>
          <w:u w:val="single"/>
        </w:rPr>
        <w:t>number of applications</w:t>
      </w:r>
      <w:r w:rsidR="00954706" w:rsidRPr="00744E71">
        <w:rPr>
          <w:rFonts w:ascii="Trebuchet MS" w:hAnsi="Trebuchet MS"/>
          <w:b/>
          <w:color w:val="000000"/>
          <w:sz w:val="18"/>
          <w:szCs w:val="18"/>
        </w:rPr>
        <w:t xml:space="preserve"> you perform with </w:t>
      </w:r>
      <w:r w:rsidR="00954706" w:rsidRPr="00744E71">
        <w:rPr>
          <w:rFonts w:ascii="Trebuchet MS" w:hAnsi="Trebuchet MS"/>
          <w:b/>
          <w:color w:val="000000"/>
          <w:sz w:val="18"/>
          <w:szCs w:val="18"/>
          <w:u w:val="single"/>
        </w:rPr>
        <w:t xml:space="preserve">chemical and organic fertilizers </w:t>
      </w:r>
      <w:r w:rsidR="00954706" w:rsidRPr="00744E71">
        <w:rPr>
          <w:rFonts w:ascii="Trebuchet MS" w:hAnsi="Trebuchet MS"/>
          <w:b/>
          <w:color w:val="000000"/>
          <w:sz w:val="18"/>
          <w:szCs w:val="18"/>
        </w:rPr>
        <w:t>on each of the growing areas for [TARGET CROP]?</w:t>
      </w:r>
    </w:p>
    <w:p w:rsidR="00954706" w:rsidRPr="00744E71" w:rsidRDefault="00954706"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 xml:space="preserve">Please note down the total amount of fertilizer applications that applies for each growing area. </w:t>
      </w:r>
    </w:p>
    <w:p w:rsidR="00954706" w:rsidRPr="00744E71" w:rsidRDefault="00954706" w:rsidP="00954706">
      <w:pPr>
        <w:pStyle w:val="BodyText"/>
        <w:tabs>
          <w:tab w:val="left" w:pos="6300"/>
        </w:tabs>
        <w:jc w:val="both"/>
        <w:rPr>
          <w:rFonts w:ascii="Trebuchet MS" w:hAnsi="Trebuchet MS"/>
          <w:b/>
          <w:color w:val="000000"/>
          <w:sz w:val="18"/>
          <w:szCs w:val="18"/>
        </w:rPr>
      </w:pPr>
      <w:r w:rsidRPr="00744E71">
        <w:rPr>
          <w:rFonts w:ascii="Trebuchet MS" w:hAnsi="Trebuchet MS"/>
          <w:b/>
          <w:color w:val="000000"/>
          <w:sz w:val="18"/>
          <w:szCs w:val="18"/>
        </w:rPr>
        <w:tab/>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954706" w:rsidRPr="00744E71" w:rsidTr="000B0B3C">
        <w:trPr>
          <w:trHeight w:val="320"/>
        </w:trPr>
        <w:tc>
          <w:tcPr>
            <w:tcW w:w="4395" w:type="dxa"/>
            <w:tcBorders>
              <w:top w:val="nil"/>
              <w:left w:val="nil"/>
            </w:tcBorders>
            <w:vAlign w:val="center"/>
          </w:tcPr>
          <w:p w:rsidR="00954706" w:rsidRPr="00744E71" w:rsidRDefault="00954706" w:rsidP="000B0B3C">
            <w:pPr>
              <w:jc w:val="right"/>
              <w:rPr>
                <w:rFonts w:ascii="Trebuchet MS" w:hAnsi="Trebuchet MS" w:cs="Arial"/>
                <w:b/>
                <w:sz w:val="18"/>
                <w:szCs w:val="18"/>
                <w:lang w:eastAsia="en-US"/>
              </w:rPr>
            </w:pPr>
          </w:p>
        </w:tc>
        <w:tc>
          <w:tcPr>
            <w:tcW w:w="2551" w:type="dxa"/>
            <w:shd w:val="clear" w:color="auto" w:fill="BFBFBF"/>
            <w:vAlign w:val="center"/>
          </w:tcPr>
          <w:p w:rsidR="00954706" w:rsidRPr="00744E71" w:rsidRDefault="00954706" w:rsidP="000B0B3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954706" w:rsidRPr="00744E71" w:rsidRDefault="00954706" w:rsidP="000B0B3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954706" w:rsidRPr="00744E71" w:rsidTr="000B0B3C">
        <w:trPr>
          <w:trHeight w:val="595"/>
        </w:trPr>
        <w:tc>
          <w:tcPr>
            <w:tcW w:w="4395" w:type="dxa"/>
            <w:vAlign w:val="center"/>
          </w:tcPr>
          <w:p w:rsidR="00954706" w:rsidRPr="00744E71" w:rsidRDefault="00954706" w:rsidP="000E3844">
            <w:pPr>
              <w:numPr>
                <w:ilvl w:val="0"/>
                <w:numId w:val="30"/>
              </w:numPr>
              <w:jc w:val="right"/>
              <w:rPr>
                <w:rFonts w:ascii="Trebuchet MS" w:hAnsi="Trebuchet MS" w:cs="Arial"/>
                <w:b/>
                <w:sz w:val="18"/>
                <w:szCs w:val="18"/>
                <w:lang w:eastAsia="en-US"/>
              </w:rPr>
            </w:pPr>
            <w:r w:rsidRPr="00744E71">
              <w:rPr>
                <w:rFonts w:ascii="Trebuchet MS" w:hAnsi="Trebuchet MS" w:cs="Arial"/>
                <w:b/>
                <w:sz w:val="18"/>
                <w:szCs w:val="18"/>
                <w:lang w:eastAsia="en-US"/>
              </w:rPr>
              <w:t>Number of chemical fertilizer applications</w:t>
            </w:r>
          </w:p>
        </w:tc>
        <w:tc>
          <w:tcPr>
            <w:tcW w:w="2551" w:type="dxa"/>
            <w:vAlign w:val="center"/>
          </w:tcPr>
          <w:p w:rsidR="00954706" w:rsidRPr="00744E71" w:rsidRDefault="00954706" w:rsidP="00954706">
            <w:pPr>
              <w:jc w:val="right"/>
              <w:rPr>
                <w:rFonts w:ascii="Trebuchet MS" w:hAnsi="Trebuchet MS"/>
              </w:rPr>
            </w:pPr>
            <w:r w:rsidRPr="00744E71">
              <w:rPr>
                <w:rFonts w:ascii="Trebuchet MS" w:hAnsi="Trebuchet MS"/>
              </w:rPr>
              <w:t>…………</w:t>
            </w:r>
          </w:p>
        </w:tc>
        <w:tc>
          <w:tcPr>
            <w:tcW w:w="2552" w:type="dxa"/>
            <w:vAlign w:val="center"/>
          </w:tcPr>
          <w:p w:rsidR="00954706" w:rsidRPr="00744E71" w:rsidRDefault="00954706" w:rsidP="00B318BE">
            <w:pPr>
              <w:jc w:val="right"/>
              <w:rPr>
                <w:rFonts w:ascii="Trebuchet MS" w:hAnsi="Trebuchet MS"/>
              </w:rPr>
            </w:pPr>
            <w:r w:rsidRPr="00744E71">
              <w:rPr>
                <w:rFonts w:ascii="Trebuchet MS" w:hAnsi="Trebuchet MS"/>
              </w:rPr>
              <w:t xml:space="preserve">………… </w:t>
            </w:r>
          </w:p>
        </w:tc>
      </w:tr>
      <w:tr w:rsidR="00954706" w:rsidRPr="00744E71" w:rsidTr="000B0B3C">
        <w:trPr>
          <w:trHeight w:val="595"/>
        </w:trPr>
        <w:tc>
          <w:tcPr>
            <w:tcW w:w="4395" w:type="dxa"/>
            <w:vAlign w:val="center"/>
          </w:tcPr>
          <w:p w:rsidR="00954706" w:rsidRPr="00744E71" w:rsidRDefault="00954706" w:rsidP="000E3844">
            <w:pPr>
              <w:numPr>
                <w:ilvl w:val="0"/>
                <w:numId w:val="30"/>
              </w:numPr>
              <w:jc w:val="right"/>
              <w:rPr>
                <w:rFonts w:ascii="Trebuchet MS" w:hAnsi="Trebuchet MS" w:cs="Arial"/>
                <w:b/>
                <w:sz w:val="18"/>
                <w:szCs w:val="18"/>
                <w:lang w:eastAsia="en-US"/>
              </w:rPr>
            </w:pPr>
            <w:r w:rsidRPr="00744E71">
              <w:rPr>
                <w:rFonts w:ascii="Trebuchet MS" w:hAnsi="Trebuchet MS" w:cs="Arial"/>
                <w:b/>
                <w:sz w:val="18"/>
                <w:szCs w:val="18"/>
                <w:lang w:eastAsia="en-US"/>
              </w:rPr>
              <w:t>Number of organic fertilizer applications</w:t>
            </w:r>
          </w:p>
        </w:tc>
        <w:tc>
          <w:tcPr>
            <w:tcW w:w="2551" w:type="dxa"/>
            <w:vAlign w:val="center"/>
          </w:tcPr>
          <w:p w:rsidR="00954706" w:rsidRPr="00744E71" w:rsidRDefault="00954706" w:rsidP="000B0B3C">
            <w:pPr>
              <w:jc w:val="right"/>
              <w:rPr>
                <w:rFonts w:ascii="Trebuchet MS" w:hAnsi="Trebuchet MS"/>
              </w:rPr>
            </w:pPr>
            <w:r w:rsidRPr="00744E71">
              <w:rPr>
                <w:rFonts w:ascii="Trebuchet MS" w:hAnsi="Trebuchet MS"/>
              </w:rPr>
              <w:t>…………</w:t>
            </w:r>
          </w:p>
        </w:tc>
        <w:tc>
          <w:tcPr>
            <w:tcW w:w="2552" w:type="dxa"/>
            <w:vAlign w:val="center"/>
          </w:tcPr>
          <w:p w:rsidR="00954706" w:rsidRPr="00744E71" w:rsidRDefault="00954706" w:rsidP="00B318BE">
            <w:pPr>
              <w:jc w:val="right"/>
              <w:rPr>
                <w:rFonts w:ascii="Trebuchet MS" w:hAnsi="Trebuchet MS"/>
              </w:rPr>
            </w:pPr>
            <w:r w:rsidRPr="00744E71">
              <w:rPr>
                <w:rFonts w:ascii="Trebuchet MS" w:hAnsi="Trebuchet MS"/>
              </w:rPr>
              <w:t xml:space="preserve">………… </w:t>
            </w:r>
          </w:p>
        </w:tc>
      </w:tr>
    </w:tbl>
    <w:p w:rsidR="00954706" w:rsidRDefault="00954706" w:rsidP="00954706">
      <w:pPr>
        <w:pStyle w:val="BodyText"/>
        <w:jc w:val="both"/>
        <w:rPr>
          <w:rFonts w:ascii="Trebuchet MS" w:hAnsi="Trebuchet MS"/>
          <w:b/>
          <w:color w:val="000000"/>
          <w:sz w:val="18"/>
          <w:szCs w:val="18"/>
        </w:rPr>
      </w:pPr>
    </w:p>
    <w:p w:rsidR="00C90C8D" w:rsidRDefault="00C90C8D" w:rsidP="00954706">
      <w:pPr>
        <w:pStyle w:val="BodyText"/>
        <w:jc w:val="both"/>
        <w:rPr>
          <w:rFonts w:ascii="Trebuchet MS" w:hAnsi="Trebuchet MS"/>
          <w:b/>
          <w:color w:val="000000"/>
          <w:sz w:val="18"/>
          <w:szCs w:val="18"/>
        </w:rPr>
      </w:pPr>
    </w:p>
    <w:p w:rsidR="006D78C8" w:rsidRPr="006D78C8" w:rsidRDefault="006D78C8" w:rsidP="006D78C8">
      <w:pPr>
        <w:rPr>
          <w:rFonts w:ascii="Trebuchet MS" w:hAnsi="Trebuchet MS" w:cs="Trebuchet MS"/>
          <w:b/>
          <w:bCs/>
          <w:i/>
          <w:color w:val="0000FF"/>
          <w:sz w:val="18"/>
          <w:szCs w:val="18"/>
          <w:highlight w:val="cyan"/>
        </w:rPr>
      </w:pPr>
      <w:r w:rsidRPr="006D78C8">
        <w:rPr>
          <w:rFonts w:ascii="Trebuchet MS" w:hAnsi="Trebuchet MS" w:cs="Trebuchet MS"/>
          <w:b/>
          <w:bCs/>
          <w:i/>
          <w:color w:val="0000FF"/>
          <w:sz w:val="18"/>
          <w:szCs w:val="18"/>
          <w:highlight w:val="cyan"/>
        </w:rPr>
        <w:t>IF Q4=3; 4; 7; 8; 10; 12; 13; 14; 15; 17; 18; 19; 20; 21 (= all field crops)</w:t>
      </w:r>
    </w:p>
    <w:p w:rsidR="006D78C8" w:rsidRPr="00744E71" w:rsidRDefault="006D78C8" w:rsidP="006D78C8">
      <w:pPr>
        <w:pStyle w:val="BodyText"/>
        <w:jc w:val="both"/>
        <w:rPr>
          <w:rFonts w:ascii="Trebuchet MS" w:hAnsi="Trebuchet MS" w:cs="Trebuchet MS"/>
          <w:b/>
          <w:bCs/>
          <w:i/>
          <w:color w:val="0000FF"/>
          <w:sz w:val="18"/>
          <w:szCs w:val="18"/>
        </w:rPr>
      </w:pPr>
      <w:r w:rsidRPr="006D78C8">
        <w:rPr>
          <w:rFonts w:ascii="Trebuchet MS" w:hAnsi="Trebuchet MS" w:cs="Trebuchet MS"/>
          <w:b/>
          <w:bCs/>
          <w:i/>
          <w:color w:val="0000FF"/>
          <w:sz w:val="18"/>
          <w:szCs w:val="18"/>
          <w:highlight w:val="cyan"/>
        </w:rPr>
        <w:t>IF Q224=1 (applies organic fertilizers AND/OR IF Q226=1 (applies chemical fertilizers)</w:t>
      </w:r>
    </w:p>
    <w:p w:rsidR="00954706" w:rsidRPr="00744E71" w:rsidRDefault="00F02F05" w:rsidP="00F02F05">
      <w:pPr>
        <w:pStyle w:val="BodyText"/>
        <w:jc w:val="both"/>
        <w:rPr>
          <w:rFonts w:ascii="Trebuchet MS" w:hAnsi="Trebuchet MS"/>
          <w:b/>
          <w:color w:val="000000"/>
          <w:sz w:val="18"/>
          <w:szCs w:val="18"/>
        </w:rPr>
      </w:pPr>
      <w:r w:rsidRPr="00744E71">
        <w:rPr>
          <w:rFonts w:ascii="Trebuchet MS" w:hAnsi="Trebuchet MS"/>
          <w:b/>
          <w:color w:val="000000"/>
          <w:sz w:val="18"/>
          <w:szCs w:val="18"/>
        </w:rPr>
        <w:t xml:space="preserve">229. </w:t>
      </w:r>
      <w:r w:rsidR="00954706" w:rsidRPr="006D78C8">
        <w:rPr>
          <w:rFonts w:ascii="Trebuchet MS" w:hAnsi="Trebuchet MS"/>
          <w:b/>
          <w:color w:val="000000"/>
          <w:sz w:val="18"/>
          <w:szCs w:val="18"/>
          <w:highlight w:val="cyan"/>
        </w:rPr>
        <w:t>C</w:t>
      </w:r>
      <w:r w:rsidR="006D78C8" w:rsidRPr="006D78C8">
        <w:rPr>
          <w:rFonts w:ascii="Trebuchet MS" w:hAnsi="Trebuchet MS"/>
          <w:b/>
          <w:color w:val="000000"/>
          <w:sz w:val="18"/>
          <w:szCs w:val="18"/>
          <w:highlight w:val="cyan"/>
        </w:rPr>
        <w:t>1</w:t>
      </w:r>
      <w:r w:rsidR="00954706" w:rsidRPr="00744E71">
        <w:rPr>
          <w:rFonts w:ascii="Trebuchet MS" w:hAnsi="Trebuchet MS"/>
          <w:b/>
          <w:color w:val="000000"/>
          <w:sz w:val="18"/>
          <w:szCs w:val="18"/>
        </w:rPr>
        <w:t xml:space="preserve">. Could you please note down </w:t>
      </w:r>
      <w:r w:rsidR="00954706" w:rsidRPr="00744E71">
        <w:rPr>
          <w:rFonts w:ascii="Trebuchet MS" w:hAnsi="Trebuchet MS"/>
          <w:b/>
          <w:color w:val="000000"/>
          <w:sz w:val="18"/>
          <w:szCs w:val="18"/>
          <w:u w:val="single"/>
        </w:rPr>
        <w:t>all chemical</w:t>
      </w:r>
      <w:r w:rsidR="002D17E7" w:rsidRPr="00744E71">
        <w:rPr>
          <w:rFonts w:ascii="Trebuchet MS" w:hAnsi="Trebuchet MS"/>
          <w:b/>
          <w:color w:val="000000"/>
          <w:sz w:val="18"/>
          <w:szCs w:val="18"/>
          <w:u w:val="single"/>
        </w:rPr>
        <w:t xml:space="preserve"> and organic</w:t>
      </w:r>
      <w:r w:rsidR="00954706" w:rsidRPr="00744E71">
        <w:rPr>
          <w:rFonts w:ascii="Trebuchet MS" w:hAnsi="Trebuchet MS"/>
          <w:b/>
          <w:color w:val="000000"/>
          <w:sz w:val="18"/>
          <w:szCs w:val="18"/>
          <w:u w:val="single"/>
        </w:rPr>
        <w:t xml:space="preserve"> fertilizers</w:t>
      </w:r>
      <w:r w:rsidR="00954706" w:rsidRPr="00744E71">
        <w:rPr>
          <w:rFonts w:ascii="Trebuchet MS" w:hAnsi="Trebuchet MS"/>
          <w:b/>
          <w:color w:val="000000"/>
          <w:sz w:val="18"/>
          <w:szCs w:val="18"/>
        </w:rPr>
        <w:t xml:space="preserve"> that have been used for </w:t>
      </w:r>
      <w:r w:rsidR="00954706" w:rsidRPr="00744E71">
        <w:rPr>
          <w:rFonts w:ascii="Trebuchet MS" w:hAnsi="Trebuchet MS"/>
          <w:b/>
          <w:color w:val="000000"/>
          <w:sz w:val="18"/>
          <w:szCs w:val="18"/>
          <w:u w:val="single"/>
        </w:rPr>
        <w:t>growing area A and growing area B</w:t>
      </w:r>
      <w:r w:rsidR="002D17E7" w:rsidRPr="00744E71">
        <w:rPr>
          <w:rFonts w:ascii="Trebuchet MS" w:hAnsi="Trebuchet MS"/>
          <w:b/>
          <w:color w:val="000000"/>
          <w:sz w:val="18"/>
          <w:szCs w:val="18"/>
        </w:rPr>
        <w:t xml:space="preserve"> </w:t>
      </w:r>
      <w:r w:rsidRPr="00744E71">
        <w:rPr>
          <w:rFonts w:ascii="Trebuchet MS" w:hAnsi="Trebuchet MS"/>
          <w:b/>
          <w:color w:val="000000"/>
          <w:sz w:val="18"/>
          <w:szCs w:val="18"/>
        </w:rPr>
        <w:t>for [TARGET CROP] from field preparation onwards?</w:t>
      </w:r>
    </w:p>
    <w:p w:rsidR="005C0490" w:rsidRPr="006D78C8" w:rsidRDefault="00954706"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 xml:space="preserve">Interviewer note: Please note down the date of first field preparation (see </w:t>
      </w:r>
      <w:proofErr w:type="spellStart"/>
      <w:r w:rsidRPr="00744E71">
        <w:rPr>
          <w:rFonts w:ascii="Trebuchet MS" w:hAnsi="Trebuchet MS"/>
          <w:i/>
          <w:color w:val="808080"/>
          <w:sz w:val="18"/>
          <w:szCs w:val="18"/>
          <w:highlight w:val="magenta"/>
        </w:rPr>
        <w:t>Qxx</w:t>
      </w:r>
      <w:proofErr w:type="spellEnd"/>
      <w:r w:rsidR="006D78C8">
        <w:rPr>
          <w:rFonts w:ascii="Trebuchet MS" w:hAnsi="Trebuchet MS"/>
          <w:i/>
          <w:color w:val="808080"/>
          <w:sz w:val="18"/>
          <w:szCs w:val="18"/>
        </w:rPr>
        <w:t>).</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245F0C" w:rsidRPr="00744E71" w:rsidTr="00554AC6">
        <w:trPr>
          <w:trHeight w:val="320"/>
        </w:trPr>
        <w:tc>
          <w:tcPr>
            <w:tcW w:w="4395" w:type="dxa"/>
            <w:tcBorders>
              <w:top w:val="nil"/>
              <w:left w:val="nil"/>
            </w:tcBorders>
            <w:vAlign w:val="center"/>
          </w:tcPr>
          <w:p w:rsidR="00245F0C" w:rsidRPr="00744E71" w:rsidRDefault="00245F0C" w:rsidP="00554AC6">
            <w:pPr>
              <w:jc w:val="right"/>
              <w:rPr>
                <w:rFonts w:ascii="Trebuchet MS" w:hAnsi="Trebuchet MS" w:cs="Arial"/>
                <w:b/>
                <w:sz w:val="18"/>
                <w:szCs w:val="18"/>
                <w:lang w:eastAsia="en-US"/>
              </w:rPr>
            </w:pPr>
          </w:p>
        </w:tc>
        <w:tc>
          <w:tcPr>
            <w:tcW w:w="2551" w:type="dxa"/>
            <w:shd w:val="clear" w:color="auto" w:fill="BFBFBF"/>
            <w:vAlign w:val="center"/>
          </w:tcPr>
          <w:p w:rsidR="00245F0C" w:rsidRPr="00744E71" w:rsidRDefault="00245F0C" w:rsidP="00554AC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245F0C" w:rsidRPr="00744E71" w:rsidRDefault="00245F0C" w:rsidP="00554AC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245F0C" w:rsidRPr="00744E71" w:rsidTr="00554AC6">
        <w:trPr>
          <w:trHeight w:val="595"/>
        </w:trPr>
        <w:tc>
          <w:tcPr>
            <w:tcW w:w="4395" w:type="dxa"/>
            <w:vAlign w:val="center"/>
          </w:tcPr>
          <w:p w:rsidR="00245F0C" w:rsidRPr="00744E71" w:rsidRDefault="00245F0C" w:rsidP="005C0490">
            <w:pPr>
              <w:jc w:val="right"/>
              <w:rPr>
                <w:rFonts w:ascii="Trebuchet MS" w:hAnsi="Trebuchet MS" w:cs="Arial"/>
                <w:b/>
                <w:sz w:val="18"/>
                <w:szCs w:val="18"/>
                <w:lang w:eastAsia="en-US"/>
              </w:rPr>
            </w:pPr>
            <w:r w:rsidRPr="00744E71">
              <w:rPr>
                <w:rFonts w:ascii="Trebuchet MS" w:hAnsi="Trebuchet MS" w:cs="Arial"/>
                <w:b/>
                <w:sz w:val="18"/>
                <w:szCs w:val="18"/>
                <w:lang w:eastAsia="en-US"/>
              </w:rPr>
              <w:t>First field preparation</w:t>
            </w:r>
            <w:r w:rsidR="005C0490">
              <w:rPr>
                <w:rFonts w:ascii="Trebuchet MS" w:hAnsi="Trebuchet MS" w:cs="Arial"/>
                <w:b/>
                <w:sz w:val="18"/>
                <w:szCs w:val="18"/>
                <w:lang w:eastAsia="en-US"/>
              </w:rPr>
              <w:t xml:space="preserve"> </w:t>
            </w:r>
          </w:p>
        </w:tc>
        <w:tc>
          <w:tcPr>
            <w:tcW w:w="2551" w:type="dxa"/>
            <w:vAlign w:val="center"/>
          </w:tcPr>
          <w:p w:rsidR="00245F0C" w:rsidRPr="00744E71" w:rsidRDefault="00A153C1" w:rsidP="00554AC6">
            <w:pPr>
              <w:jc w:val="right"/>
              <w:rPr>
                <w:rFonts w:ascii="Trebuchet MS" w:hAnsi="Trebuchet MS"/>
              </w:rPr>
            </w:pPr>
            <w:r w:rsidRPr="00744E71">
              <w:rPr>
                <w:rFonts w:ascii="Trebuchet MS" w:hAnsi="Trebuchet MS"/>
              </w:rPr>
              <w:t>_ _ . _ _ .  _ _ _ _</w:t>
            </w:r>
            <w:r w:rsidR="00245F0C" w:rsidRPr="00744E71">
              <w:rPr>
                <w:rFonts w:ascii="Trebuchet MS" w:hAnsi="Trebuchet MS"/>
              </w:rPr>
              <w:t xml:space="preserve"> (</w:t>
            </w:r>
            <w:r w:rsidRPr="00744E71">
              <w:rPr>
                <w:rFonts w:ascii="Trebuchet MS" w:hAnsi="Trebuchet MS"/>
              </w:rPr>
              <w:t>DD.MM.YYYY</w:t>
            </w:r>
            <w:r w:rsidR="00245F0C" w:rsidRPr="00744E71">
              <w:rPr>
                <w:rFonts w:ascii="Trebuchet MS" w:hAnsi="Trebuchet MS"/>
              </w:rPr>
              <w:t>)</w:t>
            </w:r>
          </w:p>
        </w:tc>
        <w:tc>
          <w:tcPr>
            <w:tcW w:w="2552" w:type="dxa"/>
            <w:vAlign w:val="center"/>
          </w:tcPr>
          <w:p w:rsidR="00245F0C" w:rsidRPr="00744E71" w:rsidRDefault="00A153C1" w:rsidP="00554AC6">
            <w:pPr>
              <w:jc w:val="right"/>
              <w:rPr>
                <w:rFonts w:ascii="Trebuchet MS" w:hAnsi="Trebuchet MS"/>
              </w:rPr>
            </w:pPr>
            <w:r w:rsidRPr="00744E71">
              <w:rPr>
                <w:rFonts w:ascii="Trebuchet MS" w:hAnsi="Trebuchet MS"/>
              </w:rPr>
              <w:t>_ _ . _ _ .  _ _ _ _</w:t>
            </w:r>
            <w:r w:rsidR="00245F0C" w:rsidRPr="00744E71">
              <w:rPr>
                <w:rFonts w:ascii="Trebuchet MS" w:hAnsi="Trebuchet MS"/>
              </w:rPr>
              <w:t xml:space="preserve"> (</w:t>
            </w:r>
            <w:r w:rsidRPr="00744E71">
              <w:rPr>
                <w:rFonts w:ascii="Trebuchet MS" w:hAnsi="Trebuchet MS"/>
              </w:rPr>
              <w:t>DD.MM.YYYY</w:t>
            </w:r>
            <w:r w:rsidR="00245F0C" w:rsidRPr="00744E71">
              <w:rPr>
                <w:rFonts w:ascii="Trebuchet MS" w:hAnsi="Trebuchet MS"/>
              </w:rPr>
              <w:t>)</w:t>
            </w:r>
          </w:p>
        </w:tc>
      </w:tr>
    </w:tbl>
    <w:p w:rsidR="00245F0C" w:rsidRDefault="00245F0C" w:rsidP="00F34AD4">
      <w:pPr>
        <w:pStyle w:val="BodyText"/>
        <w:jc w:val="both"/>
        <w:rPr>
          <w:rFonts w:ascii="Trebuchet MS" w:hAnsi="Trebuchet MS"/>
          <w:b/>
          <w:color w:val="000000"/>
          <w:sz w:val="18"/>
          <w:szCs w:val="18"/>
        </w:rPr>
      </w:pPr>
    </w:p>
    <w:p w:rsidR="00BF282A" w:rsidRDefault="00BF282A" w:rsidP="00F34AD4">
      <w:pPr>
        <w:pStyle w:val="BodyText"/>
        <w:jc w:val="both"/>
        <w:rPr>
          <w:rFonts w:ascii="Trebuchet MS" w:hAnsi="Trebuchet MS"/>
          <w:b/>
          <w:color w:val="000000"/>
          <w:sz w:val="18"/>
          <w:szCs w:val="18"/>
        </w:rPr>
      </w:pPr>
    </w:p>
    <w:p w:rsidR="006D78C8" w:rsidRPr="006D78C8" w:rsidRDefault="006D78C8" w:rsidP="006D78C8">
      <w:pPr>
        <w:rPr>
          <w:rFonts w:ascii="Trebuchet MS" w:hAnsi="Trebuchet MS" w:cs="Trebuchet MS"/>
          <w:b/>
          <w:bCs/>
          <w:i/>
          <w:color w:val="0000FF"/>
          <w:sz w:val="18"/>
          <w:szCs w:val="18"/>
          <w:highlight w:val="cyan"/>
        </w:rPr>
      </w:pPr>
      <w:r w:rsidRPr="006D78C8">
        <w:rPr>
          <w:rFonts w:ascii="Trebuchet MS" w:hAnsi="Trebuchet MS" w:cs="Trebuchet MS"/>
          <w:b/>
          <w:bCs/>
          <w:i/>
          <w:color w:val="0000FF"/>
          <w:sz w:val="18"/>
          <w:szCs w:val="18"/>
          <w:highlight w:val="cyan"/>
        </w:rPr>
        <w:t>ONLY APPLY THIS PART IF Q4=1; 2; 5; 6; 9; 11; 16 (= all tree crops)</w:t>
      </w:r>
    </w:p>
    <w:p w:rsidR="006D78C8" w:rsidRPr="00744E71" w:rsidRDefault="006D78C8" w:rsidP="006D78C8">
      <w:pPr>
        <w:pStyle w:val="BodyText"/>
        <w:jc w:val="both"/>
        <w:rPr>
          <w:rFonts w:ascii="Trebuchet MS" w:hAnsi="Trebuchet MS" w:cs="Trebuchet MS"/>
          <w:b/>
          <w:bCs/>
          <w:i/>
          <w:color w:val="0000FF"/>
          <w:sz w:val="18"/>
          <w:szCs w:val="18"/>
        </w:rPr>
      </w:pPr>
      <w:r w:rsidRPr="006D78C8">
        <w:rPr>
          <w:rFonts w:ascii="Trebuchet MS" w:hAnsi="Trebuchet MS" w:cs="Trebuchet MS"/>
          <w:b/>
          <w:bCs/>
          <w:i/>
          <w:color w:val="0000FF"/>
          <w:sz w:val="18"/>
          <w:szCs w:val="18"/>
          <w:highlight w:val="cyan"/>
        </w:rPr>
        <w:t>IF Q224=1 (applies organic fertilizers AND/OR IF Q226=1 (applies chemical fertilizers)</w:t>
      </w:r>
    </w:p>
    <w:p w:rsidR="006D78C8" w:rsidRPr="00744E71" w:rsidRDefault="006D78C8" w:rsidP="006D78C8">
      <w:pPr>
        <w:pStyle w:val="BodyText"/>
        <w:jc w:val="both"/>
        <w:rPr>
          <w:rFonts w:ascii="Trebuchet MS" w:hAnsi="Trebuchet MS"/>
          <w:b/>
          <w:color w:val="000000"/>
          <w:sz w:val="18"/>
          <w:szCs w:val="18"/>
        </w:rPr>
      </w:pPr>
      <w:r w:rsidRPr="00744E71">
        <w:rPr>
          <w:rFonts w:ascii="Trebuchet MS" w:hAnsi="Trebuchet MS"/>
          <w:b/>
          <w:color w:val="000000"/>
          <w:sz w:val="18"/>
          <w:szCs w:val="18"/>
        </w:rPr>
        <w:t xml:space="preserve">229. </w:t>
      </w:r>
      <w:r w:rsidRPr="006D78C8">
        <w:rPr>
          <w:rFonts w:ascii="Trebuchet MS" w:hAnsi="Trebuchet MS"/>
          <w:b/>
          <w:color w:val="000000"/>
          <w:sz w:val="18"/>
          <w:szCs w:val="18"/>
          <w:highlight w:val="cyan"/>
        </w:rPr>
        <w:t>C2</w:t>
      </w:r>
      <w:r w:rsidRPr="00744E71">
        <w:rPr>
          <w:rFonts w:ascii="Trebuchet MS" w:hAnsi="Trebuchet MS"/>
          <w:b/>
          <w:color w:val="000000"/>
          <w:sz w:val="18"/>
          <w:szCs w:val="18"/>
        </w:rPr>
        <w:t xml:space="preserve">. Could you please note down </w:t>
      </w:r>
      <w:r w:rsidRPr="00744E71">
        <w:rPr>
          <w:rFonts w:ascii="Trebuchet MS" w:hAnsi="Trebuchet MS"/>
          <w:b/>
          <w:color w:val="000000"/>
          <w:sz w:val="18"/>
          <w:szCs w:val="18"/>
          <w:u w:val="single"/>
        </w:rPr>
        <w:t>all chemical and organic fertilizers</w:t>
      </w:r>
      <w:r w:rsidRPr="00744E71">
        <w:rPr>
          <w:rFonts w:ascii="Trebuchet MS" w:hAnsi="Trebuchet MS"/>
          <w:b/>
          <w:color w:val="000000"/>
          <w:sz w:val="18"/>
          <w:szCs w:val="18"/>
        </w:rPr>
        <w:t xml:space="preserve"> that have been used for </w:t>
      </w:r>
      <w:r w:rsidRPr="00744E71">
        <w:rPr>
          <w:rFonts w:ascii="Trebuchet MS" w:hAnsi="Trebuchet MS"/>
          <w:b/>
          <w:color w:val="000000"/>
          <w:sz w:val="18"/>
          <w:szCs w:val="18"/>
          <w:u w:val="single"/>
        </w:rPr>
        <w:t>growing area A and growing area B</w:t>
      </w:r>
      <w:r w:rsidRPr="00744E71">
        <w:rPr>
          <w:rFonts w:ascii="Trebuchet MS" w:hAnsi="Trebuchet MS"/>
          <w:b/>
          <w:color w:val="000000"/>
          <w:sz w:val="18"/>
          <w:szCs w:val="18"/>
        </w:rPr>
        <w:t xml:space="preserve"> for [TARGET CROP] from </w:t>
      </w:r>
      <w:r>
        <w:rPr>
          <w:rFonts w:ascii="Trebuchet MS" w:hAnsi="Trebuchet MS"/>
          <w:b/>
          <w:color w:val="000000"/>
          <w:sz w:val="18"/>
          <w:szCs w:val="18"/>
        </w:rPr>
        <w:t>pruning</w:t>
      </w:r>
      <w:r w:rsidRPr="00744E71">
        <w:rPr>
          <w:rFonts w:ascii="Trebuchet MS" w:hAnsi="Trebuchet MS"/>
          <w:b/>
          <w:color w:val="000000"/>
          <w:sz w:val="18"/>
          <w:szCs w:val="18"/>
        </w:rPr>
        <w:t xml:space="preserve"> onwards?</w:t>
      </w:r>
    </w:p>
    <w:p w:rsidR="006D78C8" w:rsidRPr="006D78C8" w:rsidRDefault="006D78C8"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 xml:space="preserve">Interviewer note: Please note down the date of </w:t>
      </w:r>
      <w:r>
        <w:rPr>
          <w:rFonts w:ascii="Trebuchet MS" w:hAnsi="Trebuchet MS"/>
          <w:i/>
          <w:color w:val="808080"/>
          <w:sz w:val="18"/>
          <w:szCs w:val="18"/>
        </w:rPr>
        <w:t>pruning</w:t>
      </w:r>
      <w:r w:rsidRPr="00744E71">
        <w:rPr>
          <w:rFonts w:ascii="Trebuchet MS" w:hAnsi="Trebuchet MS"/>
          <w:i/>
          <w:color w:val="808080"/>
          <w:sz w:val="18"/>
          <w:szCs w:val="18"/>
        </w:rPr>
        <w:t xml:space="preserve"> (see </w:t>
      </w:r>
      <w:proofErr w:type="spellStart"/>
      <w:r w:rsidRPr="00744E71">
        <w:rPr>
          <w:rFonts w:ascii="Trebuchet MS" w:hAnsi="Trebuchet MS"/>
          <w:i/>
          <w:color w:val="808080"/>
          <w:sz w:val="18"/>
          <w:szCs w:val="18"/>
          <w:highlight w:val="magenta"/>
        </w:rPr>
        <w:t>Qxx</w:t>
      </w:r>
      <w:proofErr w:type="spellEnd"/>
      <w:r>
        <w:rPr>
          <w:rFonts w:ascii="Trebuchet MS" w:hAnsi="Trebuchet MS"/>
          <w:i/>
          <w:color w:val="808080"/>
          <w:sz w:val="18"/>
          <w:szCs w:val="18"/>
        </w:rPr>
        <w:t>).</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6D78C8" w:rsidRPr="00744E71" w:rsidTr="002C0A9D">
        <w:trPr>
          <w:trHeight w:val="320"/>
        </w:trPr>
        <w:tc>
          <w:tcPr>
            <w:tcW w:w="4395" w:type="dxa"/>
            <w:tcBorders>
              <w:top w:val="nil"/>
              <w:left w:val="nil"/>
            </w:tcBorders>
            <w:vAlign w:val="center"/>
          </w:tcPr>
          <w:p w:rsidR="006D78C8" w:rsidRPr="00744E71" w:rsidRDefault="006D78C8" w:rsidP="002C0A9D">
            <w:pPr>
              <w:jc w:val="right"/>
              <w:rPr>
                <w:rFonts w:ascii="Trebuchet MS" w:hAnsi="Trebuchet MS" w:cs="Arial"/>
                <w:b/>
                <w:sz w:val="18"/>
                <w:szCs w:val="18"/>
                <w:lang w:eastAsia="en-US"/>
              </w:rPr>
            </w:pPr>
          </w:p>
        </w:tc>
        <w:tc>
          <w:tcPr>
            <w:tcW w:w="2551" w:type="dxa"/>
            <w:shd w:val="clear" w:color="auto" w:fill="BFBFBF"/>
            <w:vAlign w:val="center"/>
          </w:tcPr>
          <w:p w:rsidR="006D78C8" w:rsidRPr="00744E71" w:rsidRDefault="006D78C8" w:rsidP="002C0A9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6D78C8" w:rsidRPr="00744E71" w:rsidRDefault="006D78C8" w:rsidP="002C0A9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6D78C8" w:rsidRPr="00744E71" w:rsidTr="002C0A9D">
        <w:trPr>
          <w:trHeight w:val="595"/>
        </w:trPr>
        <w:tc>
          <w:tcPr>
            <w:tcW w:w="4395" w:type="dxa"/>
            <w:vAlign w:val="center"/>
          </w:tcPr>
          <w:p w:rsidR="006D78C8" w:rsidRPr="00744E71" w:rsidRDefault="00066A55" w:rsidP="002C0A9D">
            <w:pPr>
              <w:jc w:val="right"/>
              <w:rPr>
                <w:rFonts w:ascii="Trebuchet MS" w:hAnsi="Trebuchet MS" w:cs="Arial"/>
                <w:b/>
                <w:sz w:val="18"/>
                <w:szCs w:val="18"/>
                <w:lang w:eastAsia="en-US"/>
              </w:rPr>
            </w:pPr>
            <w:r>
              <w:rPr>
                <w:rFonts w:ascii="Trebuchet MS" w:hAnsi="Trebuchet MS" w:cs="Arial"/>
                <w:b/>
                <w:sz w:val="18"/>
                <w:szCs w:val="18"/>
                <w:lang w:eastAsia="en-US"/>
              </w:rPr>
              <w:t>Pruning date</w:t>
            </w:r>
          </w:p>
        </w:tc>
        <w:tc>
          <w:tcPr>
            <w:tcW w:w="2551" w:type="dxa"/>
            <w:vAlign w:val="center"/>
          </w:tcPr>
          <w:p w:rsidR="006D78C8" w:rsidRPr="00744E71" w:rsidRDefault="006D78C8" w:rsidP="002C0A9D">
            <w:pPr>
              <w:jc w:val="right"/>
              <w:rPr>
                <w:rFonts w:ascii="Trebuchet MS" w:hAnsi="Trebuchet MS"/>
              </w:rPr>
            </w:pPr>
            <w:r w:rsidRPr="00744E71">
              <w:rPr>
                <w:rFonts w:ascii="Trebuchet MS" w:hAnsi="Trebuchet MS"/>
              </w:rPr>
              <w:t>_ _ . _ _ .  _ _ _ _ (DD.MM.YYYY)</w:t>
            </w:r>
          </w:p>
        </w:tc>
        <w:tc>
          <w:tcPr>
            <w:tcW w:w="2552" w:type="dxa"/>
            <w:vAlign w:val="center"/>
          </w:tcPr>
          <w:p w:rsidR="006D78C8" w:rsidRPr="00744E71" w:rsidRDefault="006D78C8" w:rsidP="002C0A9D">
            <w:pPr>
              <w:jc w:val="right"/>
              <w:rPr>
                <w:rFonts w:ascii="Trebuchet MS" w:hAnsi="Trebuchet MS"/>
              </w:rPr>
            </w:pPr>
            <w:r w:rsidRPr="00744E71">
              <w:rPr>
                <w:rFonts w:ascii="Trebuchet MS" w:hAnsi="Trebuchet MS"/>
              </w:rPr>
              <w:t>_ _ . _ _ .  _ _ _ _ (DD.MM.YYYY)</w:t>
            </w:r>
          </w:p>
        </w:tc>
      </w:tr>
    </w:tbl>
    <w:p w:rsidR="00BF282A" w:rsidRDefault="00BF282A" w:rsidP="00F34AD4">
      <w:pPr>
        <w:pStyle w:val="BodyText"/>
        <w:jc w:val="both"/>
        <w:rPr>
          <w:rFonts w:ascii="Trebuchet MS" w:hAnsi="Trebuchet MS"/>
          <w:b/>
          <w:color w:val="000000"/>
          <w:sz w:val="18"/>
          <w:szCs w:val="18"/>
        </w:rPr>
      </w:pPr>
    </w:p>
    <w:p w:rsidR="00BF282A" w:rsidRPr="00744E71" w:rsidRDefault="00BF282A" w:rsidP="00F34AD4">
      <w:pPr>
        <w:pStyle w:val="BodyText"/>
        <w:jc w:val="both"/>
        <w:rPr>
          <w:rFonts w:ascii="Trebuchet MS" w:hAnsi="Trebuchet MS"/>
          <w:b/>
          <w:color w:val="000000"/>
          <w:sz w:val="18"/>
          <w:szCs w:val="18"/>
        </w:rPr>
      </w:pPr>
    </w:p>
    <w:p w:rsidR="002D17E7" w:rsidRPr="00744E71" w:rsidRDefault="002D17E7"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note down the following details per product. Please look in your crop protection products storage room if you don’t know all details by heart.</w:t>
      </w:r>
    </w:p>
    <w:p w:rsidR="004A63B5" w:rsidRPr="00744E71" w:rsidRDefault="004A63B5" w:rsidP="000E3844">
      <w:pPr>
        <w:pStyle w:val="BodyText"/>
        <w:numPr>
          <w:ilvl w:val="0"/>
          <w:numId w:val="43"/>
        </w:numPr>
        <w:ind w:left="1080"/>
        <w:jc w:val="both"/>
        <w:rPr>
          <w:rFonts w:ascii="Trebuchet MS" w:hAnsi="Trebuchet MS"/>
          <w:i/>
          <w:color w:val="808080"/>
          <w:sz w:val="18"/>
          <w:szCs w:val="18"/>
        </w:rPr>
      </w:pPr>
      <w:r w:rsidRPr="00744E71">
        <w:rPr>
          <w:rFonts w:ascii="Trebuchet MS" w:hAnsi="Trebuchet MS"/>
          <w:i/>
          <w:color w:val="808080"/>
          <w:sz w:val="18"/>
          <w:szCs w:val="18"/>
        </w:rPr>
        <w:t>On what date did you apply the fertilizer?</w:t>
      </w:r>
    </w:p>
    <w:p w:rsidR="004A63B5" w:rsidRPr="00744E71" w:rsidRDefault="004A63B5" w:rsidP="000E3844">
      <w:pPr>
        <w:pStyle w:val="BodyText"/>
        <w:numPr>
          <w:ilvl w:val="0"/>
          <w:numId w:val="43"/>
        </w:numPr>
        <w:ind w:left="1080"/>
        <w:jc w:val="both"/>
        <w:rPr>
          <w:rFonts w:ascii="Trebuchet MS" w:hAnsi="Trebuchet MS"/>
          <w:i/>
          <w:color w:val="808080"/>
          <w:sz w:val="18"/>
          <w:szCs w:val="18"/>
        </w:rPr>
      </w:pPr>
      <w:r w:rsidRPr="00744E71">
        <w:rPr>
          <w:rFonts w:ascii="Trebuchet MS" w:hAnsi="Trebuchet MS"/>
          <w:i/>
          <w:color w:val="808080"/>
          <w:sz w:val="18"/>
          <w:szCs w:val="18"/>
        </w:rPr>
        <w:t xml:space="preserve">Is this a chemical or an organic fertilizer? </w:t>
      </w:r>
    </w:p>
    <w:p w:rsidR="004A63B5" w:rsidRPr="00744E71" w:rsidRDefault="004A63B5" w:rsidP="000E3844">
      <w:pPr>
        <w:pStyle w:val="BodyText"/>
        <w:numPr>
          <w:ilvl w:val="0"/>
          <w:numId w:val="43"/>
        </w:numPr>
        <w:ind w:left="1080"/>
        <w:jc w:val="both"/>
        <w:rPr>
          <w:rFonts w:ascii="Trebuchet MS" w:hAnsi="Trebuchet MS"/>
          <w:i/>
          <w:color w:val="808080"/>
          <w:sz w:val="18"/>
          <w:szCs w:val="18"/>
        </w:rPr>
      </w:pPr>
      <w:r w:rsidRPr="00744E71">
        <w:rPr>
          <w:rFonts w:ascii="Trebuchet MS" w:hAnsi="Trebuchet MS"/>
          <w:i/>
          <w:color w:val="808080"/>
          <w:sz w:val="18"/>
          <w:szCs w:val="18"/>
        </w:rPr>
        <w:t>What is the brand name of the fertilizer</w:t>
      </w:r>
      <w:r w:rsidR="00842DD9" w:rsidRPr="00744E71">
        <w:rPr>
          <w:rFonts w:ascii="Trebuchet MS" w:hAnsi="Trebuchet MS"/>
          <w:i/>
          <w:color w:val="808080"/>
          <w:sz w:val="18"/>
          <w:szCs w:val="18"/>
        </w:rPr>
        <w:t xml:space="preserve"> or product description</w:t>
      </w:r>
      <w:r w:rsidRPr="00744E71">
        <w:rPr>
          <w:rFonts w:ascii="Trebuchet MS" w:hAnsi="Trebuchet MS"/>
          <w:i/>
          <w:color w:val="808080"/>
          <w:sz w:val="18"/>
          <w:szCs w:val="18"/>
        </w:rPr>
        <w:t xml:space="preserve">? </w:t>
      </w:r>
    </w:p>
    <w:p w:rsidR="004A63B5" w:rsidRPr="00744E71" w:rsidRDefault="004A63B5" w:rsidP="000E3844">
      <w:pPr>
        <w:pStyle w:val="BodyText"/>
        <w:numPr>
          <w:ilvl w:val="1"/>
          <w:numId w:val="42"/>
        </w:numPr>
        <w:ind w:left="1800"/>
        <w:jc w:val="both"/>
        <w:rPr>
          <w:rFonts w:ascii="Trebuchet MS" w:hAnsi="Trebuchet MS"/>
          <w:i/>
          <w:color w:val="808080"/>
          <w:sz w:val="18"/>
          <w:szCs w:val="18"/>
        </w:rPr>
      </w:pPr>
      <w:r w:rsidRPr="00744E71">
        <w:rPr>
          <w:rFonts w:ascii="Trebuchet MS" w:hAnsi="Trebuchet MS"/>
          <w:i/>
          <w:color w:val="808080"/>
          <w:sz w:val="18"/>
          <w:szCs w:val="18"/>
        </w:rPr>
        <w:t>Please provide as much detail as possible</w:t>
      </w:r>
    </w:p>
    <w:p w:rsidR="004A63B5" w:rsidRPr="00744E71" w:rsidRDefault="004A63B5" w:rsidP="000E3844">
      <w:pPr>
        <w:pStyle w:val="BodyText"/>
        <w:numPr>
          <w:ilvl w:val="1"/>
          <w:numId w:val="42"/>
        </w:numPr>
        <w:ind w:left="1800"/>
        <w:jc w:val="both"/>
        <w:rPr>
          <w:rFonts w:ascii="Trebuchet MS" w:hAnsi="Trebuchet MS"/>
          <w:i/>
          <w:color w:val="808080"/>
          <w:sz w:val="18"/>
          <w:szCs w:val="18"/>
        </w:rPr>
      </w:pPr>
      <w:r w:rsidRPr="00744E71">
        <w:rPr>
          <w:rFonts w:ascii="Trebuchet MS" w:hAnsi="Trebuchet MS"/>
          <w:i/>
          <w:color w:val="808080"/>
          <w:sz w:val="18"/>
          <w:szCs w:val="18"/>
        </w:rPr>
        <w:t>e.g. NPK 15-15-15</w:t>
      </w:r>
    </w:p>
    <w:p w:rsidR="004A63B5" w:rsidRPr="00744E71" w:rsidRDefault="004A63B5" w:rsidP="000E3844">
      <w:pPr>
        <w:pStyle w:val="BodyText"/>
        <w:numPr>
          <w:ilvl w:val="0"/>
          <w:numId w:val="43"/>
        </w:numPr>
        <w:ind w:left="1080"/>
        <w:jc w:val="both"/>
        <w:rPr>
          <w:rFonts w:ascii="Trebuchet MS" w:hAnsi="Trebuchet MS"/>
          <w:i/>
          <w:color w:val="808080"/>
          <w:sz w:val="18"/>
          <w:szCs w:val="18"/>
        </w:rPr>
      </w:pPr>
      <w:r w:rsidRPr="00744E71">
        <w:rPr>
          <w:rFonts w:ascii="Trebuchet MS" w:hAnsi="Trebuchet MS"/>
          <w:i/>
          <w:color w:val="808080"/>
          <w:sz w:val="18"/>
          <w:szCs w:val="18"/>
        </w:rPr>
        <w:t xml:space="preserve">What </w:t>
      </w:r>
      <w:r w:rsidR="00B84910" w:rsidRPr="00744E71">
        <w:rPr>
          <w:rFonts w:ascii="Trebuchet MS" w:hAnsi="Trebuchet MS"/>
          <w:i/>
          <w:color w:val="808080"/>
          <w:sz w:val="18"/>
          <w:szCs w:val="18"/>
        </w:rPr>
        <w:t>is</w:t>
      </w:r>
      <w:r w:rsidRPr="00744E71">
        <w:rPr>
          <w:rFonts w:ascii="Trebuchet MS" w:hAnsi="Trebuchet MS"/>
          <w:i/>
          <w:color w:val="808080"/>
          <w:sz w:val="18"/>
          <w:szCs w:val="18"/>
        </w:rPr>
        <w:t xml:space="preserve"> the amount of fertilizer you applied? </w:t>
      </w:r>
    </w:p>
    <w:p w:rsidR="004A63B5" w:rsidRPr="00744E71" w:rsidRDefault="004A63B5" w:rsidP="000E3844">
      <w:pPr>
        <w:pStyle w:val="BodyText"/>
        <w:numPr>
          <w:ilvl w:val="1"/>
          <w:numId w:val="42"/>
        </w:numPr>
        <w:ind w:left="1800"/>
        <w:jc w:val="both"/>
        <w:rPr>
          <w:rFonts w:ascii="Trebuchet MS" w:hAnsi="Trebuchet MS"/>
          <w:i/>
          <w:color w:val="808080"/>
          <w:sz w:val="18"/>
          <w:szCs w:val="18"/>
        </w:rPr>
      </w:pPr>
      <w:r w:rsidRPr="00744E71">
        <w:rPr>
          <w:rFonts w:ascii="Trebuchet MS" w:hAnsi="Trebuchet MS"/>
          <w:i/>
          <w:color w:val="808080"/>
          <w:sz w:val="18"/>
          <w:szCs w:val="18"/>
        </w:rPr>
        <w:t xml:space="preserve">Please note down dosage </w:t>
      </w:r>
      <w:r w:rsidRPr="00744E71">
        <w:rPr>
          <w:rFonts w:ascii="Trebuchet MS" w:hAnsi="Trebuchet MS"/>
          <w:i/>
          <w:color w:val="808080"/>
          <w:sz w:val="18"/>
          <w:szCs w:val="18"/>
          <w:highlight w:val="magenta"/>
        </w:rPr>
        <w:t>in Kg/ha</w:t>
      </w:r>
      <w:r w:rsidRPr="00744E71">
        <w:rPr>
          <w:rFonts w:ascii="Trebuchet MS" w:hAnsi="Trebuchet MS"/>
          <w:i/>
          <w:color w:val="808080"/>
          <w:sz w:val="18"/>
          <w:szCs w:val="18"/>
        </w:rPr>
        <w:t xml:space="preserve"> for solid products. </w:t>
      </w:r>
    </w:p>
    <w:p w:rsidR="004A63B5" w:rsidRPr="00744E71" w:rsidRDefault="004A63B5" w:rsidP="000E3844">
      <w:pPr>
        <w:pStyle w:val="BodyText"/>
        <w:numPr>
          <w:ilvl w:val="1"/>
          <w:numId w:val="42"/>
        </w:numPr>
        <w:ind w:left="1800"/>
        <w:jc w:val="both"/>
        <w:rPr>
          <w:rFonts w:ascii="Trebuchet MS" w:hAnsi="Trebuchet MS"/>
          <w:i/>
          <w:color w:val="808080"/>
          <w:sz w:val="18"/>
          <w:szCs w:val="18"/>
        </w:rPr>
      </w:pPr>
      <w:r w:rsidRPr="00744E71">
        <w:rPr>
          <w:rFonts w:ascii="Trebuchet MS" w:hAnsi="Trebuchet MS"/>
          <w:i/>
          <w:color w:val="808080"/>
          <w:sz w:val="18"/>
          <w:szCs w:val="18"/>
        </w:rPr>
        <w:t xml:space="preserve">Please note down dosage in </w:t>
      </w:r>
      <w:r w:rsidRPr="00744E71">
        <w:rPr>
          <w:rFonts w:ascii="Trebuchet MS" w:hAnsi="Trebuchet MS"/>
          <w:i/>
          <w:color w:val="808080"/>
          <w:sz w:val="18"/>
          <w:szCs w:val="18"/>
          <w:highlight w:val="magenta"/>
        </w:rPr>
        <w:t>L/ha</w:t>
      </w:r>
      <w:r w:rsidRPr="00744E71">
        <w:rPr>
          <w:rFonts w:ascii="Trebuchet MS" w:hAnsi="Trebuchet MS"/>
          <w:i/>
          <w:color w:val="808080"/>
          <w:sz w:val="18"/>
          <w:szCs w:val="18"/>
        </w:rPr>
        <w:t xml:space="preserve"> for liquid products. </w:t>
      </w:r>
    </w:p>
    <w:p w:rsidR="004A63B5" w:rsidRPr="00744E71" w:rsidRDefault="004A63B5" w:rsidP="000E3844">
      <w:pPr>
        <w:pStyle w:val="BodyText"/>
        <w:numPr>
          <w:ilvl w:val="1"/>
          <w:numId w:val="42"/>
        </w:numPr>
        <w:ind w:left="1800"/>
        <w:rPr>
          <w:rFonts w:ascii="Trebuchet MS" w:hAnsi="Trebuchet MS"/>
          <w:i/>
          <w:color w:val="808080"/>
          <w:sz w:val="18"/>
          <w:szCs w:val="18"/>
        </w:rPr>
      </w:pPr>
      <w:r w:rsidRPr="00744E71">
        <w:rPr>
          <w:rFonts w:ascii="Trebuchet MS" w:hAnsi="Trebuchet MS"/>
          <w:i/>
          <w:color w:val="808080"/>
          <w:sz w:val="18"/>
          <w:szCs w:val="18"/>
        </w:rPr>
        <w:t xml:space="preserve">Always refer to the </w:t>
      </w:r>
      <w:r w:rsidRPr="00744E71">
        <w:rPr>
          <w:rFonts w:ascii="Trebuchet MS" w:hAnsi="Trebuchet MS"/>
          <w:i/>
          <w:color w:val="808080"/>
          <w:sz w:val="18"/>
          <w:szCs w:val="18"/>
          <w:u w:val="single"/>
        </w:rPr>
        <w:t>concentrate of a product</w:t>
      </w:r>
      <w:r w:rsidRPr="00744E71">
        <w:rPr>
          <w:rFonts w:ascii="Trebuchet MS" w:hAnsi="Trebuchet MS"/>
          <w:i/>
          <w:color w:val="808080"/>
          <w:sz w:val="18"/>
          <w:szCs w:val="18"/>
        </w:rPr>
        <w:t xml:space="preserve"> (not the solution in water)</w:t>
      </w:r>
    </w:p>
    <w:p w:rsidR="004A63B5" w:rsidRPr="00744E71" w:rsidRDefault="004A63B5" w:rsidP="000E3844">
      <w:pPr>
        <w:pStyle w:val="BodyText"/>
        <w:numPr>
          <w:ilvl w:val="0"/>
          <w:numId w:val="43"/>
        </w:numPr>
        <w:ind w:left="1080"/>
        <w:jc w:val="both"/>
        <w:rPr>
          <w:rFonts w:ascii="Trebuchet MS" w:hAnsi="Trebuchet MS"/>
          <w:i/>
          <w:color w:val="808080"/>
          <w:sz w:val="18"/>
          <w:szCs w:val="18"/>
        </w:rPr>
      </w:pPr>
      <w:r w:rsidRPr="00744E71">
        <w:rPr>
          <w:rFonts w:ascii="Trebuchet MS" w:hAnsi="Trebuchet MS"/>
          <w:i/>
          <w:color w:val="808080"/>
          <w:sz w:val="18"/>
          <w:szCs w:val="18"/>
        </w:rPr>
        <w:t xml:space="preserve">What is the unit of quantity: </w:t>
      </w:r>
      <w:r w:rsidRPr="00744E71">
        <w:rPr>
          <w:rFonts w:ascii="Trebuchet MS" w:hAnsi="Trebuchet MS"/>
          <w:i/>
          <w:color w:val="808080"/>
          <w:sz w:val="18"/>
          <w:szCs w:val="18"/>
          <w:highlight w:val="magenta"/>
        </w:rPr>
        <w:t>kilogram or liter per hectare?</w:t>
      </w:r>
    </w:p>
    <w:p w:rsidR="004A63B5" w:rsidRPr="00744E71" w:rsidRDefault="004A63B5" w:rsidP="000E3844">
      <w:pPr>
        <w:pStyle w:val="BodyText"/>
        <w:numPr>
          <w:ilvl w:val="0"/>
          <w:numId w:val="43"/>
        </w:numPr>
        <w:ind w:left="1080"/>
        <w:jc w:val="both"/>
        <w:rPr>
          <w:rFonts w:ascii="Trebuchet MS" w:hAnsi="Trebuchet MS"/>
          <w:i/>
          <w:color w:val="808080"/>
          <w:sz w:val="18"/>
          <w:szCs w:val="18"/>
        </w:rPr>
      </w:pPr>
      <w:r w:rsidRPr="00744E71">
        <w:rPr>
          <w:rFonts w:ascii="Trebuchet MS" w:hAnsi="Trebuchet MS"/>
          <w:i/>
          <w:color w:val="808080"/>
          <w:sz w:val="18"/>
          <w:szCs w:val="18"/>
        </w:rPr>
        <w:t xml:space="preserve">What </w:t>
      </w:r>
      <w:r w:rsidR="00B84910" w:rsidRPr="00744E71">
        <w:rPr>
          <w:rFonts w:ascii="Trebuchet MS" w:hAnsi="Trebuchet MS"/>
          <w:i/>
          <w:color w:val="808080"/>
          <w:sz w:val="18"/>
          <w:szCs w:val="18"/>
        </w:rPr>
        <w:t>is</w:t>
      </w:r>
      <w:r w:rsidRPr="00744E71">
        <w:rPr>
          <w:rFonts w:ascii="Trebuchet MS" w:hAnsi="Trebuchet MS"/>
          <w:i/>
          <w:color w:val="808080"/>
          <w:sz w:val="18"/>
          <w:szCs w:val="18"/>
        </w:rPr>
        <w:t xml:space="preserve"> the amount of water in which you have solved the product (per </w:t>
      </w:r>
      <w:r w:rsidRPr="00744E71">
        <w:rPr>
          <w:rFonts w:ascii="Trebuchet MS" w:hAnsi="Trebuchet MS"/>
          <w:i/>
          <w:color w:val="808080"/>
          <w:sz w:val="18"/>
          <w:szCs w:val="18"/>
          <w:highlight w:val="magenta"/>
        </w:rPr>
        <w:t>hectare</w:t>
      </w:r>
      <w:r w:rsidRPr="00744E71">
        <w:rPr>
          <w:rFonts w:ascii="Trebuchet MS" w:hAnsi="Trebuchet MS"/>
          <w:i/>
          <w:color w:val="808080"/>
          <w:sz w:val="18"/>
          <w:szCs w:val="18"/>
        </w:rPr>
        <w:t xml:space="preserve">)? </w:t>
      </w:r>
    </w:p>
    <w:p w:rsidR="004A63B5" w:rsidRPr="00744E71" w:rsidRDefault="004A63B5" w:rsidP="000E3844">
      <w:pPr>
        <w:pStyle w:val="BodyText"/>
        <w:numPr>
          <w:ilvl w:val="0"/>
          <w:numId w:val="43"/>
        </w:numPr>
        <w:ind w:left="1080"/>
        <w:jc w:val="both"/>
        <w:rPr>
          <w:rFonts w:ascii="Trebuchet MS" w:hAnsi="Trebuchet MS"/>
          <w:i/>
          <w:color w:val="808080"/>
          <w:sz w:val="18"/>
          <w:szCs w:val="18"/>
        </w:rPr>
      </w:pPr>
      <w:r w:rsidRPr="00744E71">
        <w:rPr>
          <w:rFonts w:ascii="Trebuchet MS" w:hAnsi="Trebuchet MS"/>
          <w:i/>
          <w:color w:val="808080"/>
          <w:sz w:val="18"/>
          <w:szCs w:val="18"/>
        </w:rPr>
        <w:t xml:space="preserve">What is amount (in percentage) of N </w:t>
      </w:r>
      <w:r w:rsidR="004C2D47" w:rsidRPr="00744E71">
        <w:rPr>
          <w:rFonts w:ascii="Trebuchet MS" w:hAnsi="Trebuchet MS"/>
          <w:i/>
          <w:color w:val="808080"/>
          <w:sz w:val="18"/>
          <w:szCs w:val="18"/>
        </w:rPr>
        <w:t>(</w:t>
      </w:r>
      <w:r w:rsidR="004C2D47" w:rsidRPr="00744E71">
        <w:rPr>
          <w:rFonts w:ascii="Trebuchet MS" w:hAnsi="Trebuchet MS"/>
          <w:i/>
          <w:color w:val="808080"/>
          <w:sz w:val="18"/>
          <w:szCs w:val="18"/>
          <w:highlight w:val="cyan"/>
        </w:rPr>
        <w:t>nitrogen</w:t>
      </w:r>
      <w:r w:rsidR="004C2D47" w:rsidRPr="00744E71">
        <w:rPr>
          <w:rFonts w:ascii="Trebuchet MS" w:hAnsi="Trebuchet MS"/>
          <w:i/>
          <w:color w:val="808080"/>
          <w:sz w:val="18"/>
          <w:szCs w:val="18"/>
        </w:rPr>
        <w:t xml:space="preserve">) </w:t>
      </w:r>
      <w:r w:rsidRPr="00744E71">
        <w:rPr>
          <w:rFonts w:ascii="Trebuchet MS" w:hAnsi="Trebuchet MS"/>
          <w:i/>
          <w:color w:val="808080"/>
          <w:sz w:val="18"/>
          <w:szCs w:val="18"/>
        </w:rPr>
        <w:t xml:space="preserve">that the fertilizer contains? </w:t>
      </w:r>
    </w:p>
    <w:p w:rsidR="004A63B5" w:rsidRPr="00744E71" w:rsidRDefault="004A63B5" w:rsidP="000E3844">
      <w:pPr>
        <w:pStyle w:val="BodyText"/>
        <w:numPr>
          <w:ilvl w:val="0"/>
          <w:numId w:val="43"/>
        </w:numPr>
        <w:ind w:left="1080"/>
        <w:jc w:val="both"/>
        <w:rPr>
          <w:rFonts w:ascii="Trebuchet MS" w:hAnsi="Trebuchet MS"/>
          <w:i/>
          <w:color w:val="808080"/>
          <w:sz w:val="18"/>
          <w:szCs w:val="18"/>
        </w:rPr>
      </w:pPr>
      <w:r w:rsidRPr="00744E71">
        <w:rPr>
          <w:rFonts w:ascii="Trebuchet MS" w:hAnsi="Trebuchet MS"/>
          <w:i/>
          <w:color w:val="808080"/>
          <w:sz w:val="18"/>
          <w:szCs w:val="18"/>
        </w:rPr>
        <w:t xml:space="preserve">What is amount (in percentage) of P </w:t>
      </w:r>
      <w:r w:rsidRPr="00744E71">
        <w:rPr>
          <w:rFonts w:ascii="Trebuchet MS" w:hAnsi="Trebuchet MS"/>
          <w:b/>
          <w:i/>
          <w:color w:val="808080"/>
          <w:sz w:val="18"/>
          <w:szCs w:val="18"/>
          <w:u w:val="single"/>
        </w:rPr>
        <w:t>(P</w:t>
      </w:r>
      <w:r w:rsidRPr="00744E71">
        <w:rPr>
          <w:rFonts w:ascii="Trebuchet MS" w:hAnsi="Trebuchet MS"/>
          <w:b/>
          <w:i/>
          <w:color w:val="808080"/>
          <w:sz w:val="18"/>
          <w:szCs w:val="18"/>
          <w:u w:val="single"/>
          <w:vertAlign w:val="subscript"/>
        </w:rPr>
        <w:t>2</w:t>
      </w:r>
      <w:r w:rsidRPr="00744E71">
        <w:rPr>
          <w:rFonts w:ascii="Trebuchet MS" w:hAnsi="Trebuchet MS"/>
          <w:b/>
          <w:i/>
          <w:color w:val="808080"/>
          <w:sz w:val="18"/>
          <w:szCs w:val="18"/>
          <w:u w:val="single"/>
        </w:rPr>
        <w:t>O</w:t>
      </w:r>
      <w:r w:rsidRPr="00744E71">
        <w:rPr>
          <w:rFonts w:ascii="Trebuchet MS" w:hAnsi="Trebuchet MS"/>
          <w:b/>
          <w:i/>
          <w:color w:val="808080"/>
          <w:sz w:val="18"/>
          <w:szCs w:val="18"/>
          <w:u w:val="single"/>
          <w:vertAlign w:val="subscript"/>
        </w:rPr>
        <w:t>5</w:t>
      </w:r>
      <w:r w:rsidR="004C2D47" w:rsidRPr="00744E71">
        <w:rPr>
          <w:rFonts w:ascii="Trebuchet MS" w:hAnsi="Trebuchet MS"/>
          <w:b/>
          <w:i/>
          <w:color w:val="808080"/>
          <w:sz w:val="18"/>
          <w:szCs w:val="18"/>
          <w:u w:val="single"/>
          <w:vertAlign w:val="subscript"/>
        </w:rPr>
        <w:t xml:space="preserve"> </w:t>
      </w:r>
      <w:r w:rsidR="004C2D47" w:rsidRPr="00744E71">
        <w:rPr>
          <w:rFonts w:ascii="Trebuchet MS" w:hAnsi="Trebuchet MS"/>
          <w:i/>
          <w:color w:val="808080"/>
          <w:sz w:val="18"/>
          <w:szCs w:val="18"/>
          <w:u w:val="single"/>
        </w:rPr>
        <w:t xml:space="preserve">or </w:t>
      </w:r>
      <w:r w:rsidR="004C2D47" w:rsidRPr="00744E71">
        <w:rPr>
          <w:rFonts w:ascii="Trebuchet MS" w:hAnsi="Trebuchet MS"/>
          <w:i/>
          <w:color w:val="808080"/>
          <w:sz w:val="18"/>
          <w:szCs w:val="18"/>
          <w:highlight w:val="cyan"/>
          <w:u w:val="single"/>
        </w:rPr>
        <w:t>phosphate</w:t>
      </w:r>
      <w:r w:rsidRPr="00744E71">
        <w:rPr>
          <w:rFonts w:ascii="Trebuchet MS" w:hAnsi="Trebuchet MS"/>
          <w:b/>
          <w:i/>
          <w:color w:val="808080"/>
          <w:sz w:val="18"/>
          <w:szCs w:val="18"/>
          <w:u w:val="single"/>
        </w:rPr>
        <w:t>)</w:t>
      </w:r>
      <w:r w:rsidRPr="00744E71">
        <w:rPr>
          <w:rFonts w:ascii="Trebuchet MS" w:hAnsi="Trebuchet MS"/>
          <w:i/>
          <w:color w:val="808080"/>
          <w:sz w:val="18"/>
          <w:szCs w:val="18"/>
        </w:rPr>
        <w:t xml:space="preserve"> that the fertilizer contains? </w:t>
      </w:r>
    </w:p>
    <w:p w:rsidR="004A63B5" w:rsidRPr="00744E71" w:rsidRDefault="004A63B5" w:rsidP="000E3844">
      <w:pPr>
        <w:pStyle w:val="BodyText"/>
        <w:numPr>
          <w:ilvl w:val="0"/>
          <w:numId w:val="43"/>
        </w:numPr>
        <w:ind w:left="1080"/>
        <w:jc w:val="both"/>
        <w:rPr>
          <w:rFonts w:ascii="Trebuchet MS" w:hAnsi="Trebuchet MS"/>
          <w:i/>
          <w:color w:val="808080"/>
          <w:sz w:val="18"/>
          <w:szCs w:val="18"/>
        </w:rPr>
      </w:pPr>
      <w:r w:rsidRPr="00744E71">
        <w:rPr>
          <w:rFonts w:ascii="Trebuchet MS" w:hAnsi="Trebuchet MS"/>
          <w:i/>
          <w:color w:val="808080"/>
          <w:sz w:val="18"/>
          <w:szCs w:val="18"/>
        </w:rPr>
        <w:t xml:space="preserve">What is amount (in percentage) of K </w:t>
      </w:r>
      <w:r w:rsidRPr="00744E71">
        <w:rPr>
          <w:rFonts w:ascii="Trebuchet MS" w:hAnsi="Trebuchet MS"/>
          <w:b/>
          <w:i/>
          <w:color w:val="808080"/>
          <w:sz w:val="18"/>
          <w:szCs w:val="18"/>
          <w:u w:val="single"/>
        </w:rPr>
        <w:t>(K</w:t>
      </w:r>
      <w:r w:rsidRPr="00744E71">
        <w:rPr>
          <w:rFonts w:ascii="Trebuchet MS" w:hAnsi="Trebuchet MS"/>
          <w:b/>
          <w:i/>
          <w:color w:val="808080"/>
          <w:sz w:val="18"/>
          <w:szCs w:val="18"/>
          <w:u w:val="single"/>
          <w:vertAlign w:val="subscript"/>
        </w:rPr>
        <w:t>2</w:t>
      </w:r>
      <w:r w:rsidRPr="00744E71">
        <w:rPr>
          <w:rFonts w:ascii="Trebuchet MS" w:hAnsi="Trebuchet MS"/>
          <w:b/>
          <w:i/>
          <w:color w:val="808080"/>
          <w:sz w:val="18"/>
          <w:szCs w:val="18"/>
          <w:u w:val="single"/>
        </w:rPr>
        <w:t>O</w:t>
      </w:r>
      <w:r w:rsidR="004C2D47" w:rsidRPr="00744E71">
        <w:rPr>
          <w:rFonts w:ascii="Trebuchet MS" w:hAnsi="Trebuchet MS"/>
          <w:b/>
          <w:i/>
          <w:color w:val="808080"/>
          <w:sz w:val="18"/>
          <w:szCs w:val="18"/>
          <w:u w:val="single"/>
        </w:rPr>
        <w:t xml:space="preserve"> </w:t>
      </w:r>
      <w:r w:rsidR="004C2D47" w:rsidRPr="00744E71">
        <w:rPr>
          <w:rFonts w:ascii="Trebuchet MS" w:hAnsi="Trebuchet MS"/>
          <w:i/>
          <w:color w:val="808080"/>
          <w:sz w:val="18"/>
          <w:szCs w:val="18"/>
          <w:u w:val="single"/>
        </w:rPr>
        <w:t xml:space="preserve">or </w:t>
      </w:r>
      <w:r w:rsidR="004C2D47" w:rsidRPr="00744E71">
        <w:rPr>
          <w:rFonts w:ascii="Trebuchet MS" w:hAnsi="Trebuchet MS"/>
          <w:i/>
          <w:color w:val="808080"/>
          <w:sz w:val="18"/>
          <w:szCs w:val="18"/>
          <w:highlight w:val="cyan"/>
          <w:u w:val="single"/>
        </w:rPr>
        <w:t>potassium</w:t>
      </w:r>
      <w:r w:rsidRPr="00744E71">
        <w:rPr>
          <w:rFonts w:ascii="Trebuchet MS" w:hAnsi="Trebuchet MS"/>
          <w:b/>
          <w:i/>
          <w:color w:val="808080"/>
          <w:sz w:val="18"/>
          <w:szCs w:val="18"/>
          <w:u w:val="single"/>
        </w:rPr>
        <w:t>)</w:t>
      </w:r>
      <w:r w:rsidRPr="00744E71">
        <w:rPr>
          <w:rFonts w:ascii="Trebuchet MS" w:hAnsi="Trebuchet MS"/>
          <w:i/>
          <w:color w:val="808080"/>
          <w:sz w:val="18"/>
          <w:szCs w:val="18"/>
        </w:rPr>
        <w:t xml:space="preserve"> that the fertilizer contains? </w:t>
      </w:r>
    </w:p>
    <w:p w:rsidR="004A63B5" w:rsidRPr="00744E71" w:rsidRDefault="004A63B5" w:rsidP="000E3844">
      <w:pPr>
        <w:pStyle w:val="BodyText"/>
        <w:numPr>
          <w:ilvl w:val="0"/>
          <w:numId w:val="43"/>
        </w:numPr>
        <w:ind w:left="1080"/>
        <w:jc w:val="both"/>
        <w:rPr>
          <w:rFonts w:ascii="Trebuchet MS" w:hAnsi="Trebuchet MS"/>
          <w:i/>
          <w:color w:val="808080"/>
          <w:sz w:val="18"/>
          <w:szCs w:val="18"/>
        </w:rPr>
      </w:pPr>
      <w:r w:rsidRPr="00744E71">
        <w:rPr>
          <w:rFonts w:ascii="Trebuchet MS" w:hAnsi="Trebuchet MS"/>
          <w:i/>
          <w:color w:val="808080"/>
          <w:sz w:val="18"/>
          <w:szCs w:val="18"/>
        </w:rPr>
        <w:t xml:space="preserve">Which type of application equipment did you use? </w:t>
      </w:r>
    </w:p>
    <w:p w:rsidR="004A63B5" w:rsidRPr="00744E71" w:rsidRDefault="007F7AB6" w:rsidP="000E3844">
      <w:pPr>
        <w:pStyle w:val="BodyText"/>
        <w:numPr>
          <w:ilvl w:val="1"/>
          <w:numId w:val="42"/>
        </w:numPr>
        <w:ind w:left="1800"/>
        <w:rPr>
          <w:rFonts w:ascii="Trebuchet MS" w:hAnsi="Trebuchet MS"/>
          <w:i/>
          <w:color w:val="808080"/>
          <w:sz w:val="18"/>
          <w:szCs w:val="18"/>
        </w:rPr>
      </w:pPr>
      <w:r>
        <w:rPr>
          <w:rFonts w:ascii="Trebuchet MS" w:hAnsi="Trebuchet MS"/>
          <w:i/>
          <w:color w:val="808080"/>
          <w:sz w:val="18"/>
          <w:szCs w:val="18"/>
        </w:rPr>
        <w:t>H</w:t>
      </w:r>
      <w:r w:rsidR="004A63B5" w:rsidRPr="00744E71">
        <w:rPr>
          <w:rFonts w:ascii="Trebuchet MS" w:hAnsi="Trebuchet MS"/>
          <w:i/>
          <w:color w:val="808080"/>
          <w:sz w:val="18"/>
          <w:szCs w:val="18"/>
        </w:rPr>
        <w:t xml:space="preserve">and operated sprayers (e.g. knapsack), motorized boom sprayer, </w:t>
      </w:r>
      <w:proofErr w:type="spellStart"/>
      <w:r w:rsidR="004A63B5" w:rsidRPr="00744E71">
        <w:rPr>
          <w:rFonts w:ascii="Trebuchet MS" w:hAnsi="Trebuchet MS"/>
          <w:i/>
          <w:color w:val="808080"/>
          <w:sz w:val="18"/>
          <w:szCs w:val="18"/>
        </w:rPr>
        <w:t>airblast</w:t>
      </w:r>
      <w:proofErr w:type="spellEnd"/>
      <w:r w:rsidR="004A63B5" w:rsidRPr="00744E71">
        <w:rPr>
          <w:rFonts w:ascii="Trebuchet MS" w:hAnsi="Trebuchet MS"/>
          <w:i/>
          <w:color w:val="808080"/>
          <w:sz w:val="18"/>
          <w:szCs w:val="18"/>
        </w:rPr>
        <w:t xml:space="preserve"> sprayer, granular applicator, Aerial applicator, other. If other, please specify.</w:t>
      </w:r>
    </w:p>
    <w:p w:rsidR="004A63B5" w:rsidRPr="00744E71" w:rsidRDefault="004A63B5" w:rsidP="000E3844">
      <w:pPr>
        <w:pStyle w:val="BodyText"/>
        <w:numPr>
          <w:ilvl w:val="0"/>
          <w:numId w:val="43"/>
        </w:numPr>
        <w:ind w:left="1080"/>
        <w:jc w:val="both"/>
        <w:rPr>
          <w:rFonts w:ascii="Trebuchet MS" w:hAnsi="Trebuchet MS"/>
          <w:i/>
          <w:color w:val="808080"/>
          <w:sz w:val="18"/>
          <w:szCs w:val="18"/>
          <w:highlight w:val="magenta"/>
        </w:rPr>
      </w:pPr>
      <w:r w:rsidRPr="00744E71">
        <w:rPr>
          <w:rFonts w:ascii="Trebuchet MS" w:hAnsi="Trebuchet MS"/>
          <w:i/>
          <w:color w:val="808080"/>
          <w:sz w:val="18"/>
          <w:szCs w:val="18"/>
        </w:rPr>
        <w:t xml:space="preserve">What </w:t>
      </w:r>
      <w:r w:rsidR="00B84910" w:rsidRPr="00744E71">
        <w:rPr>
          <w:rFonts w:ascii="Trebuchet MS" w:hAnsi="Trebuchet MS"/>
          <w:i/>
          <w:color w:val="808080"/>
          <w:sz w:val="18"/>
          <w:szCs w:val="18"/>
        </w:rPr>
        <w:t>is</w:t>
      </w:r>
      <w:r w:rsidRPr="00744E71">
        <w:rPr>
          <w:rFonts w:ascii="Trebuchet MS" w:hAnsi="Trebuchet MS"/>
          <w:i/>
          <w:color w:val="808080"/>
          <w:sz w:val="18"/>
          <w:szCs w:val="18"/>
        </w:rPr>
        <w:t xml:space="preserve"> the total price of one package of the product that you applied? </w:t>
      </w:r>
      <w:r w:rsidRPr="00744E71">
        <w:rPr>
          <w:rFonts w:ascii="Trebuchet MS" w:hAnsi="Trebuchet MS"/>
          <w:i/>
          <w:color w:val="808080"/>
          <w:sz w:val="18"/>
          <w:szCs w:val="18"/>
          <w:highlight w:val="magenta"/>
        </w:rPr>
        <w:t>(</w:t>
      </w:r>
      <w:r w:rsidRPr="00744E71">
        <w:rPr>
          <w:rFonts w:ascii="Trebuchet MS" w:hAnsi="Trebuchet MS"/>
          <w:b/>
          <w:i/>
          <w:color w:val="808080"/>
          <w:sz w:val="18"/>
          <w:szCs w:val="18"/>
          <w:highlight w:val="magenta"/>
          <w:u w:val="single"/>
        </w:rPr>
        <w:t>not</w:t>
      </w:r>
      <w:r w:rsidRPr="00744E71">
        <w:rPr>
          <w:rFonts w:ascii="Trebuchet MS" w:hAnsi="Trebuchet MS"/>
          <w:i/>
          <w:color w:val="808080"/>
          <w:sz w:val="18"/>
          <w:szCs w:val="18"/>
          <w:highlight w:val="magenta"/>
        </w:rPr>
        <w:t xml:space="preserve"> per liter or per kilogram)</w:t>
      </w:r>
    </w:p>
    <w:p w:rsidR="004A63B5" w:rsidRPr="00744E71" w:rsidRDefault="004A63B5" w:rsidP="000E3844">
      <w:pPr>
        <w:pStyle w:val="BodyText"/>
        <w:numPr>
          <w:ilvl w:val="0"/>
          <w:numId w:val="43"/>
        </w:numPr>
        <w:ind w:left="1080"/>
        <w:jc w:val="both"/>
        <w:rPr>
          <w:rFonts w:ascii="Trebuchet MS" w:hAnsi="Trebuchet MS"/>
          <w:i/>
          <w:color w:val="808080"/>
          <w:sz w:val="18"/>
          <w:szCs w:val="18"/>
        </w:rPr>
      </w:pPr>
      <w:r w:rsidRPr="00744E71">
        <w:rPr>
          <w:rFonts w:ascii="Trebuchet MS" w:hAnsi="Trebuchet MS"/>
          <w:i/>
          <w:color w:val="808080"/>
          <w:sz w:val="18"/>
          <w:szCs w:val="18"/>
        </w:rPr>
        <w:t xml:space="preserve">What is the amount of one package of the product that you applied? (in </w:t>
      </w:r>
      <w:r w:rsidRPr="00744E71">
        <w:rPr>
          <w:rFonts w:ascii="Trebuchet MS" w:hAnsi="Trebuchet MS"/>
          <w:i/>
          <w:color w:val="808080"/>
          <w:sz w:val="18"/>
          <w:szCs w:val="18"/>
          <w:highlight w:val="magenta"/>
        </w:rPr>
        <w:t>liter or kilogram</w:t>
      </w:r>
      <w:r w:rsidRPr="00744E71">
        <w:rPr>
          <w:rFonts w:ascii="Trebuchet MS" w:hAnsi="Trebuchet MS"/>
          <w:i/>
          <w:color w:val="808080"/>
          <w:sz w:val="18"/>
          <w:szCs w:val="18"/>
        </w:rPr>
        <w:t>)</w:t>
      </w:r>
    </w:p>
    <w:p w:rsidR="00F34AD4" w:rsidRPr="00744E71" w:rsidRDefault="00F34AD4" w:rsidP="00F34AD4">
      <w:pPr>
        <w:pStyle w:val="BodyText"/>
        <w:jc w:val="both"/>
        <w:rPr>
          <w:rFonts w:ascii="Trebuchet MS" w:hAnsi="Trebuchet MS"/>
          <w:b/>
          <w:color w:val="000000"/>
          <w:sz w:val="18"/>
          <w:szCs w:val="18"/>
        </w:rPr>
      </w:pPr>
    </w:p>
    <w:p w:rsidR="00516678" w:rsidRPr="00744E71" w:rsidRDefault="00516678" w:rsidP="00F34AD4">
      <w:pPr>
        <w:pStyle w:val="BodyText"/>
        <w:jc w:val="both"/>
        <w:rPr>
          <w:rFonts w:ascii="Trebuchet MS" w:hAnsi="Trebuchet MS"/>
          <w:b/>
          <w:color w:val="000000"/>
          <w:sz w:val="18"/>
          <w:szCs w:val="18"/>
        </w:rPr>
        <w:sectPr w:rsidR="00516678" w:rsidRPr="00744E71" w:rsidSect="00CD33CB">
          <w:headerReference w:type="default" r:id="rId21"/>
          <w:footerReference w:type="default" r:id="rId22"/>
          <w:headerReference w:type="first" r:id="rId23"/>
          <w:pgSz w:w="11907" w:h="16840" w:code="9"/>
          <w:pgMar w:top="1491" w:right="1276" w:bottom="851" w:left="1276" w:header="284" w:footer="624" w:gutter="0"/>
          <w:cols w:space="708"/>
          <w:titlePg/>
          <w:docGrid w:linePitch="272"/>
        </w:sectPr>
      </w:pPr>
    </w:p>
    <w:p w:rsidR="00516678" w:rsidRPr="00744E71" w:rsidRDefault="00516678" w:rsidP="00F34AD4">
      <w:pPr>
        <w:pStyle w:val="BodyText"/>
        <w:jc w:val="both"/>
        <w:rPr>
          <w:rFonts w:ascii="Trebuchet MS" w:hAnsi="Trebuchet MS"/>
          <w:b/>
          <w:color w:val="000000"/>
          <w:sz w:val="18"/>
          <w:szCs w:val="18"/>
        </w:rPr>
      </w:pPr>
    </w:p>
    <w:p w:rsidR="00084A2B" w:rsidRPr="00744E71" w:rsidRDefault="00084A2B" w:rsidP="00084A2B">
      <w:pPr>
        <w:pStyle w:val="BodyText"/>
        <w:rPr>
          <w:rFonts w:ascii="Trebuchet MS" w:hAnsi="Trebuchet MS"/>
          <w:b/>
          <w:i/>
          <w:color w:val="808080"/>
          <w:sz w:val="18"/>
          <w:szCs w:val="18"/>
        </w:rPr>
      </w:pPr>
      <w:r w:rsidRPr="00744E71">
        <w:rPr>
          <w:rFonts w:ascii="Trebuchet MS" w:hAnsi="Trebuchet MS"/>
          <w:b/>
          <w:i/>
          <w:color w:val="808080"/>
          <w:sz w:val="18"/>
          <w:szCs w:val="18"/>
        </w:rPr>
        <w:t>GROWING AREA A</w:t>
      </w:r>
    </w:p>
    <w:tbl>
      <w:tblPr>
        <w:tblpPr w:leftFromText="180" w:rightFromText="180" w:vertAnchor="page" w:horzAnchor="margin" w:tblpY="1742"/>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1689"/>
        <w:gridCol w:w="1234"/>
        <w:gridCol w:w="1445"/>
        <w:gridCol w:w="988"/>
        <w:gridCol w:w="990"/>
        <w:gridCol w:w="1128"/>
        <w:gridCol w:w="1693"/>
        <w:gridCol w:w="1130"/>
        <w:gridCol w:w="1134"/>
        <w:gridCol w:w="1134"/>
        <w:gridCol w:w="1133"/>
        <w:gridCol w:w="990"/>
      </w:tblGrid>
      <w:tr w:rsidR="00121AA8" w:rsidRPr="00744E71" w:rsidTr="00121AA8">
        <w:tc>
          <w:tcPr>
            <w:tcW w:w="729" w:type="dxa"/>
            <w:shd w:val="clear" w:color="auto" w:fill="BFBFBF"/>
          </w:tcPr>
          <w:p w:rsidR="00121AA8" w:rsidRPr="00744E71" w:rsidRDefault="00121AA8" w:rsidP="00121AA8">
            <w:pPr>
              <w:pStyle w:val="BodyText"/>
              <w:rPr>
                <w:rFonts w:ascii="Trebuchet MS" w:eastAsia="SimSun" w:hAnsi="Trebuchet MS"/>
                <w:b/>
                <w:sz w:val="14"/>
                <w:szCs w:val="17"/>
              </w:rPr>
            </w:pPr>
            <w:r w:rsidRPr="00744E71">
              <w:rPr>
                <w:rFonts w:ascii="Trebuchet MS" w:eastAsia="SimSun" w:hAnsi="Trebuchet MS"/>
                <w:b/>
                <w:sz w:val="14"/>
                <w:szCs w:val="17"/>
              </w:rPr>
              <w:t>Product number</w:t>
            </w:r>
          </w:p>
        </w:tc>
        <w:tc>
          <w:tcPr>
            <w:tcW w:w="1689" w:type="dxa"/>
            <w:shd w:val="clear" w:color="auto" w:fill="BFBFBF"/>
          </w:tcPr>
          <w:p w:rsidR="00121AA8" w:rsidRPr="00744E71" w:rsidRDefault="00121AA8" w:rsidP="00121AA8">
            <w:pPr>
              <w:pStyle w:val="BodyText"/>
              <w:rPr>
                <w:rFonts w:ascii="Trebuchet MS" w:eastAsia="SimSun" w:hAnsi="Trebuchet MS"/>
                <w:b/>
                <w:sz w:val="17"/>
                <w:szCs w:val="17"/>
              </w:rPr>
            </w:pPr>
            <w:r w:rsidRPr="00744E71">
              <w:rPr>
                <w:rFonts w:ascii="Trebuchet MS" w:eastAsia="SimSun" w:hAnsi="Trebuchet MS"/>
                <w:b/>
                <w:sz w:val="17"/>
                <w:szCs w:val="17"/>
              </w:rPr>
              <w:t>a. Timing of product application</w:t>
            </w:r>
          </w:p>
        </w:tc>
        <w:tc>
          <w:tcPr>
            <w:tcW w:w="1234" w:type="dxa"/>
            <w:shd w:val="clear" w:color="auto" w:fill="BFBFBF"/>
          </w:tcPr>
          <w:p w:rsidR="00121AA8" w:rsidRPr="00744E71" w:rsidRDefault="00121AA8" w:rsidP="00121AA8">
            <w:pPr>
              <w:pStyle w:val="BodyText"/>
              <w:rPr>
                <w:rFonts w:ascii="Trebuchet MS" w:eastAsia="SimSun" w:hAnsi="Trebuchet MS"/>
                <w:b/>
                <w:sz w:val="17"/>
                <w:szCs w:val="17"/>
              </w:rPr>
            </w:pPr>
            <w:proofErr w:type="spellStart"/>
            <w:r w:rsidRPr="00744E71">
              <w:rPr>
                <w:rFonts w:ascii="Trebuchet MS" w:eastAsia="SimSun" w:hAnsi="Trebuchet MS"/>
                <w:b/>
                <w:sz w:val="17"/>
                <w:szCs w:val="17"/>
              </w:rPr>
              <w:t>b.Type</w:t>
            </w:r>
            <w:proofErr w:type="spellEnd"/>
            <w:r w:rsidRPr="00744E71">
              <w:rPr>
                <w:rFonts w:ascii="Trebuchet MS" w:eastAsia="SimSun" w:hAnsi="Trebuchet MS"/>
                <w:b/>
                <w:sz w:val="17"/>
                <w:szCs w:val="17"/>
              </w:rPr>
              <w:t xml:space="preserve"> of product</w:t>
            </w:r>
          </w:p>
          <w:p w:rsidR="00121AA8" w:rsidRPr="00744E71" w:rsidRDefault="00121AA8" w:rsidP="00121AA8">
            <w:pPr>
              <w:pStyle w:val="BodyText"/>
              <w:rPr>
                <w:rFonts w:ascii="Trebuchet MS" w:eastAsia="SimSun" w:hAnsi="Trebuchet MS"/>
                <w:sz w:val="12"/>
                <w:szCs w:val="18"/>
              </w:rPr>
            </w:pPr>
            <w:r w:rsidRPr="00744E71">
              <w:rPr>
                <w:rFonts w:ascii="Trebuchet MS" w:eastAsia="SimSun" w:hAnsi="Trebuchet MS"/>
                <w:sz w:val="12"/>
                <w:szCs w:val="18"/>
              </w:rPr>
              <w:t>1=Chemical fertilizer</w:t>
            </w:r>
          </w:p>
          <w:p w:rsidR="00121AA8" w:rsidRPr="00744E71" w:rsidRDefault="00121AA8" w:rsidP="00121AA8">
            <w:pPr>
              <w:pStyle w:val="BodyText"/>
              <w:rPr>
                <w:rFonts w:ascii="Trebuchet MS" w:eastAsia="SimSun" w:hAnsi="Trebuchet MS"/>
                <w:sz w:val="12"/>
                <w:szCs w:val="18"/>
              </w:rPr>
            </w:pPr>
            <w:r w:rsidRPr="00744E71">
              <w:rPr>
                <w:rFonts w:ascii="Trebuchet MS" w:eastAsia="SimSun" w:hAnsi="Trebuchet MS"/>
                <w:sz w:val="12"/>
                <w:szCs w:val="18"/>
              </w:rPr>
              <w:t>2=Organic fertilizer</w:t>
            </w:r>
          </w:p>
          <w:p w:rsidR="00121AA8" w:rsidRPr="00744E71" w:rsidRDefault="00121AA8" w:rsidP="00121AA8">
            <w:pPr>
              <w:pStyle w:val="BodyText"/>
              <w:rPr>
                <w:rFonts w:ascii="Trebuchet MS" w:eastAsia="SimSun" w:hAnsi="Trebuchet MS"/>
                <w:b/>
                <w:sz w:val="18"/>
                <w:szCs w:val="18"/>
              </w:rPr>
            </w:pPr>
          </w:p>
        </w:tc>
        <w:tc>
          <w:tcPr>
            <w:tcW w:w="1445" w:type="dxa"/>
            <w:shd w:val="clear" w:color="auto" w:fill="BFBFBF"/>
          </w:tcPr>
          <w:p w:rsidR="00121AA8" w:rsidRPr="00744E71" w:rsidRDefault="00121AA8" w:rsidP="00121AA8">
            <w:pPr>
              <w:pStyle w:val="BodyText"/>
              <w:rPr>
                <w:rFonts w:ascii="Trebuchet MS" w:eastAsia="SimSun" w:hAnsi="Trebuchet MS"/>
                <w:b/>
                <w:sz w:val="17"/>
                <w:szCs w:val="17"/>
              </w:rPr>
            </w:pPr>
            <w:r w:rsidRPr="00744E71">
              <w:rPr>
                <w:rFonts w:ascii="Trebuchet MS" w:eastAsia="SimSun" w:hAnsi="Trebuchet MS"/>
                <w:b/>
                <w:sz w:val="17"/>
                <w:szCs w:val="17"/>
              </w:rPr>
              <w:t>c. Brand product name or product description</w:t>
            </w:r>
          </w:p>
        </w:tc>
        <w:tc>
          <w:tcPr>
            <w:tcW w:w="988" w:type="dxa"/>
            <w:shd w:val="clear" w:color="auto" w:fill="BFBFBF"/>
          </w:tcPr>
          <w:p w:rsidR="00121AA8" w:rsidRPr="00744E71" w:rsidRDefault="00121AA8" w:rsidP="00121AA8">
            <w:pPr>
              <w:pStyle w:val="BodyText"/>
              <w:rPr>
                <w:rFonts w:ascii="Trebuchet MS" w:eastAsia="SimSun" w:hAnsi="Trebuchet MS"/>
                <w:b/>
                <w:sz w:val="17"/>
                <w:szCs w:val="17"/>
              </w:rPr>
            </w:pPr>
            <w:r w:rsidRPr="00744E71">
              <w:rPr>
                <w:rFonts w:ascii="Trebuchet MS" w:eastAsia="SimSun" w:hAnsi="Trebuchet MS"/>
                <w:b/>
                <w:sz w:val="17"/>
                <w:szCs w:val="17"/>
              </w:rPr>
              <w:t>d. Dosage</w:t>
            </w:r>
          </w:p>
          <w:p w:rsidR="00121AA8" w:rsidRPr="00744E71" w:rsidRDefault="00121AA8" w:rsidP="00121AA8">
            <w:pPr>
              <w:pStyle w:val="BodyText"/>
              <w:rPr>
                <w:rFonts w:ascii="Trebuchet MS" w:eastAsia="SimSun" w:hAnsi="Trebuchet MS"/>
                <w:b/>
                <w:sz w:val="12"/>
                <w:szCs w:val="12"/>
              </w:rPr>
            </w:pPr>
            <w:r w:rsidRPr="00744E71">
              <w:rPr>
                <w:rFonts w:ascii="Trebuchet MS" w:eastAsia="SimSun" w:hAnsi="Trebuchet MS"/>
                <w:b/>
                <w:sz w:val="12"/>
                <w:szCs w:val="12"/>
              </w:rPr>
              <w:t>(</w:t>
            </w:r>
            <w:r w:rsidRPr="00744E71">
              <w:rPr>
                <w:rFonts w:ascii="Trebuchet MS" w:eastAsia="SimSun" w:hAnsi="Trebuchet MS"/>
                <w:b/>
                <w:sz w:val="12"/>
                <w:szCs w:val="12"/>
                <w:highlight w:val="magenta"/>
              </w:rPr>
              <w:t>in kg/hectare or liter per hectare)</w:t>
            </w:r>
          </w:p>
        </w:tc>
        <w:tc>
          <w:tcPr>
            <w:tcW w:w="990" w:type="dxa"/>
            <w:shd w:val="clear" w:color="auto" w:fill="BFBFBF"/>
          </w:tcPr>
          <w:p w:rsidR="00121AA8" w:rsidRPr="00744E71" w:rsidRDefault="00121AA8" w:rsidP="00121AA8">
            <w:pPr>
              <w:pStyle w:val="BodyText"/>
              <w:rPr>
                <w:rFonts w:ascii="Trebuchet MS" w:eastAsia="SimSun" w:hAnsi="Trebuchet MS"/>
                <w:b/>
                <w:sz w:val="17"/>
                <w:szCs w:val="17"/>
              </w:rPr>
            </w:pPr>
            <w:r w:rsidRPr="00744E71">
              <w:rPr>
                <w:rFonts w:ascii="Trebuchet MS" w:eastAsia="SimSun" w:hAnsi="Trebuchet MS"/>
                <w:b/>
                <w:sz w:val="17"/>
                <w:szCs w:val="17"/>
              </w:rPr>
              <w:t>e. Unit of quantity</w:t>
            </w:r>
          </w:p>
          <w:p w:rsidR="00121AA8" w:rsidRPr="00744E71" w:rsidRDefault="00121AA8" w:rsidP="00121AA8">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1=Kilogram/</w:t>
            </w:r>
          </w:p>
          <w:p w:rsidR="00121AA8" w:rsidRPr="00744E71" w:rsidRDefault="00121AA8" w:rsidP="00121AA8">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hectare</w:t>
            </w:r>
          </w:p>
          <w:p w:rsidR="00121AA8" w:rsidRPr="00744E71" w:rsidRDefault="00121AA8" w:rsidP="00121AA8">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2=Liter/</w:t>
            </w:r>
          </w:p>
          <w:p w:rsidR="00121AA8" w:rsidRPr="00744E71" w:rsidRDefault="00121AA8" w:rsidP="00121AA8">
            <w:pPr>
              <w:pStyle w:val="BodyText"/>
              <w:rPr>
                <w:rFonts w:ascii="Trebuchet MS" w:eastAsia="SimSun" w:hAnsi="Trebuchet MS"/>
                <w:b/>
                <w:sz w:val="18"/>
                <w:szCs w:val="18"/>
              </w:rPr>
            </w:pPr>
            <w:r w:rsidRPr="00744E71">
              <w:rPr>
                <w:rFonts w:ascii="Trebuchet MS" w:eastAsia="SimSun" w:hAnsi="Trebuchet MS"/>
                <w:sz w:val="12"/>
                <w:szCs w:val="18"/>
                <w:highlight w:val="magenta"/>
              </w:rPr>
              <w:t>hectare</w:t>
            </w:r>
          </w:p>
        </w:tc>
        <w:tc>
          <w:tcPr>
            <w:tcW w:w="1128" w:type="dxa"/>
            <w:shd w:val="clear" w:color="auto" w:fill="BFBFBF"/>
          </w:tcPr>
          <w:p w:rsidR="00121AA8" w:rsidRPr="00744E71" w:rsidRDefault="00121AA8" w:rsidP="00121AA8">
            <w:pPr>
              <w:pStyle w:val="BodyText"/>
              <w:rPr>
                <w:rFonts w:ascii="Trebuchet MS" w:eastAsia="SimSun" w:hAnsi="Trebuchet MS"/>
                <w:b/>
                <w:sz w:val="17"/>
                <w:szCs w:val="17"/>
              </w:rPr>
            </w:pPr>
            <w:r w:rsidRPr="00744E71">
              <w:rPr>
                <w:rFonts w:ascii="Trebuchet MS" w:eastAsia="SimSun" w:hAnsi="Trebuchet MS"/>
                <w:b/>
                <w:sz w:val="17"/>
                <w:szCs w:val="17"/>
              </w:rPr>
              <w:t>f. Amount of H</w:t>
            </w:r>
            <w:r w:rsidRPr="00744E71">
              <w:rPr>
                <w:rFonts w:ascii="Trebuchet MS" w:eastAsia="SimSun" w:hAnsi="Trebuchet MS"/>
                <w:b/>
                <w:sz w:val="17"/>
                <w:szCs w:val="17"/>
                <w:vertAlign w:val="subscript"/>
              </w:rPr>
              <w:t>2</w:t>
            </w:r>
            <w:r w:rsidRPr="00744E71">
              <w:rPr>
                <w:rFonts w:ascii="Trebuchet MS" w:eastAsia="SimSun" w:hAnsi="Trebuchet MS"/>
                <w:b/>
                <w:sz w:val="17"/>
                <w:szCs w:val="17"/>
              </w:rPr>
              <w:t xml:space="preserve">O solved in </w:t>
            </w:r>
            <w:r w:rsidRPr="00744E71">
              <w:rPr>
                <w:rFonts w:ascii="Trebuchet MS" w:eastAsia="SimSun" w:hAnsi="Trebuchet MS"/>
                <w:b/>
                <w:sz w:val="17"/>
                <w:szCs w:val="17"/>
                <w:highlight w:val="magenta"/>
              </w:rPr>
              <w:t>liters per hectare</w:t>
            </w:r>
          </w:p>
        </w:tc>
        <w:tc>
          <w:tcPr>
            <w:tcW w:w="1693" w:type="dxa"/>
            <w:shd w:val="clear" w:color="auto" w:fill="BFBFBF"/>
          </w:tcPr>
          <w:p w:rsidR="00121AA8" w:rsidRPr="00744E71" w:rsidRDefault="00121AA8" w:rsidP="00121AA8">
            <w:pPr>
              <w:pStyle w:val="BodyText"/>
              <w:rPr>
                <w:rFonts w:ascii="Trebuchet MS" w:eastAsia="SimSun" w:hAnsi="Trebuchet MS"/>
                <w:b/>
                <w:sz w:val="17"/>
                <w:szCs w:val="17"/>
              </w:rPr>
            </w:pPr>
            <w:r w:rsidRPr="00744E71">
              <w:rPr>
                <w:rFonts w:ascii="Trebuchet MS" w:eastAsia="SimSun" w:hAnsi="Trebuchet MS"/>
                <w:b/>
                <w:sz w:val="17"/>
                <w:szCs w:val="17"/>
              </w:rPr>
              <w:t>g. Percentage N (in %)</w:t>
            </w:r>
          </w:p>
        </w:tc>
        <w:tc>
          <w:tcPr>
            <w:tcW w:w="1130" w:type="dxa"/>
            <w:shd w:val="clear" w:color="auto" w:fill="BFBFBF"/>
          </w:tcPr>
          <w:p w:rsidR="00121AA8" w:rsidRPr="00744E71" w:rsidRDefault="00121AA8" w:rsidP="00121AA8">
            <w:pPr>
              <w:pStyle w:val="BodyText"/>
              <w:rPr>
                <w:rFonts w:ascii="Trebuchet MS" w:eastAsia="SimSun" w:hAnsi="Trebuchet MS"/>
                <w:sz w:val="12"/>
                <w:szCs w:val="18"/>
              </w:rPr>
            </w:pPr>
            <w:r w:rsidRPr="00744E71">
              <w:rPr>
                <w:rFonts w:ascii="Trebuchet MS" w:eastAsia="SimSun" w:hAnsi="Trebuchet MS"/>
                <w:b/>
                <w:sz w:val="17"/>
                <w:szCs w:val="17"/>
              </w:rPr>
              <w:t xml:space="preserve">h. Percentage P </w:t>
            </w:r>
            <w:r w:rsidRPr="00744E71">
              <w:rPr>
                <w:rFonts w:ascii="Trebuchet MS" w:hAnsi="Trebuchet MS"/>
                <w:b/>
                <w:sz w:val="16"/>
                <w:szCs w:val="18"/>
                <w:u w:val="single"/>
              </w:rPr>
              <w:t>(P</w:t>
            </w:r>
            <w:r w:rsidRPr="00744E71">
              <w:rPr>
                <w:rFonts w:ascii="Trebuchet MS" w:hAnsi="Trebuchet MS"/>
                <w:b/>
                <w:sz w:val="16"/>
                <w:szCs w:val="18"/>
                <w:u w:val="single"/>
                <w:vertAlign w:val="subscript"/>
              </w:rPr>
              <w:t>2</w:t>
            </w:r>
            <w:r w:rsidRPr="00744E71">
              <w:rPr>
                <w:rFonts w:ascii="Trebuchet MS" w:hAnsi="Trebuchet MS"/>
                <w:b/>
                <w:sz w:val="16"/>
                <w:szCs w:val="18"/>
                <w:u w:val="single"/>
              </w:rPr>
              <w:t>O</w:t>
            </w:r>
            <w:r w:rsidRPr="00744E71">
              <w:rPr>
                <w:rFonts w:ascii="Trebuchet MS" w:hAnsi="Trebuchet MS"/>
                <w:b/>
                <w:sz w:val="16"/>
                <w:szCs w:val="18"/>
                <w:u w:val="single"/>
                <w:vertAlign w:val="subscript"/>
              </w:rPr>
              <w:t>5</w:t>
            </w:r>
            <w:r w:rsidRPr="00744E71">
              <w:rPr>
                <w:rFonts w:ascii="Trebuchet MS" w:hAnsi="Trebuchet MS"/>
                <w:b/>
                <w:sz w:val="16"/>
                <w:szCs w:val="18"/>
                <w:u w:val="single"/>
              </w:rPr>
              <w:t>)</w:t>
            </w:r>
          </w:p>
          <w:p w:rsidR="00121AA8" w:rsidRPr="00744E71" w:rsidRDefault="00121AA8" w:rsidP="00121AA8">
            <w:pPr>
              <w:pStyle w:val="BodyText"/>
              <w:rPr>
                <w:rFonts w:ascii="Trebuchet MS" w:eastAsia="SimSun" w:hAnsi="Trebuchet MS"/>
                <w:b/>
                <w:sz w:val="17"/>
                <w:szCs w:val="17"/>
              </w:rPr>
            </w:pPr>
            <w:r w:rsidRPr="00744E71">
              <w:rPr>
                <w:rFonts w:ascii="Trebuchet MS" w:eastAsia="SimSun" w:hAnsi="Trebuchet MS"/>
                <w:b/>
                <w:sz w:val="17"/>
                <w:szCs w:val="17"/>
              </w:rPr>
              <w:t>(in %)</w:t>
            </w:r>
          </w:p>
        </w:tc>
        <w:tc>
          <w:tcPr>
            <w:tcW w:w="1134" w:type="dxa"/>
            <w:shd w:val="clear" w:color="auto" w:fill="BFBFBF"/>
          </w:tcPr>
          <w:p w:rsidR="00121AA8" w:rsidRPr="00EC010E" w:rsidRDefault="00121AA8" w:rsidP="00121AA8">
            <w:pPr>
              <w:pStyle w:val="BodyText"/>
              <w:rPr>
                <w:rFonts w:ascii="Trebuchet MS" w:eastAsia="SimSun" w:hAnsi="Trebuchet MS"/>
                <w:b/>
                <w:sz w:val="17"/>
                <w:szCs w:val="17"/>
                <w:lang w:val="nl-BE"/>
              </w:rPr>
            </w:pPr>
            <w:r w:rsidRPr="00EC010E">
              <w:rPr>
                <w:rFonts w:ascii="Trebuchet MS" w:eastAsia="SimSun" w:hAnsi="Trebuchet MS"/>
                <w:b/>
                <w:sz w:val="17"/>
                <w:szCs w:val="17"/>
                <w:lang w:val="nl-BE"/>
              </w:rPr>
              <w:t xml:space="preserve">i. Percentage K </w:t>
            </w:r>
            <w:r w:rsidRPr="00EC010E">
              <w:rPr>
                <w:rFonts w:ascii="Trebuchet MS" w:hAnsi="Trebuchet MS"/>
                <w:b/>
                <w:sz w:val="16"/>
                <w:szCs w:val="18"/>
                <w:u w:val="single"/>
                <w:lang w:val="nl-BE"/>
              </w:rPr>
              <w:t>(K</w:t>
            </w:r>
            <w:r w:rsidRPr="00EC010E">
              <w:rPr>
                <w:rFonts w:ascii="Trebuchet MS" w:hAnsi="Trebuchet MS"/>
                <w:b/>
                <w:sz w:val="16"/>
                <w:szCs w:val="18"/>
                <w:u w:val="single"/>
                <w:vertAlign w:val="subscript"/>
                <w:lang w:val="nl-BE"/>
              </w:rPr>
              <w:t>2</w:t>
            </w:r>
            <w:r w:rsidRPr="00EC010E">
              <w:rPr>
                <w:rFonts w:ascii="Trebuchet MS" w:hAnsi="Trebuchet MS"/>
                <w:b/>
                <w:sz w:val="16"/>
                <w:szCs w:val="18"/>
                <w:u w:val="single"/>
                <w:lang w:val="nl-BE"/>
              </w:rPr>
              <w:t>O)</w:t>
            </w:r>
            <w:r w:rsidRPr="00EC010E">
              <w:rPr>
                <w:rFonts w:ascii="Trebuchet MS" w:hAnsi="Trebuchet MS"/>
                <w:b/>
                <w:sz w:val="16"/>
                <w:szCs w:val="18"/>
                <w:u w:val="single"/>
                <w:lang w:val="nl-BE"/>
              </w:rPr>
              <w:br/>
              <w:t>(in %)</w:t>
            </w:r>
          </w:p>
        </w:tc>
        <w:tc>
          <w:tcPr>
            <w:tcW w:w="1134" w:type="dxa"/>
            <w:shd w:val="clear" w:color="auto" w:fill="BFBFBF"/>
          </w:tcPr>
          <w:p w:rsidR="00121AA8" w:rsidRPr="00744E71" w:rsidRDefault="00121AA8" w:rsidP="00121AA8">
            <w:pPr>
              <w:pStyle w:val="BodyText"/>
              <w:rPr>
                <w:rFonts w:ascii="Trebuchet MS" w:eastAsia="SimSun" w:hAnsi="Trebuchet MS"/>
                <w:b/>
                <w:sz w:val="17"/>
                <w:szCs w:val="17"/>
              </w:rPr>
            </w:pPr>
            <w:r w:rsidRPr="00744E71">
              <w:rPr>
                <w:rFonts w:ascii="Trebuchet MS" w:eastAsia="SimSun" w:hAnsi="Trebuchet MS"/>
                <w:b/>
                <w:sz w:val="17"/>
                <w:szCs w:val="17"/>
              </w:rPr>
              <w:t>j. Equipment type</w:t>
            </w:r>
          </w:p>
          <w:p w:rsidR="00121AA8" w:rsidRPr="00744E71" w:rsidRDefault="00121AA8" w:rsidP="00121AA8">
            <w:pPr>
              <w:pStyle w:val="BodyText"/>
              <w:rPr>
                <w:rFonts w:ascii="Trebuchet MS" w:eastAsia="SimSun" w:hAnsi="Trebuchet MS"/>
                <w:sz w:val="12"/>
                <w:szCs w:val="18"/>
              </w:rPr>
            </w:pPr>
            <w:r w:rsidRPr="00744E71">
              <w:rPr>
                <w:rFonts w:ascii="Trebuchet MS" w:eastAsia="SimSun" w:hAnsi="Trebuchet MS"/>
                <w:sz w:val="12"/>
                <w:szCs w:val="18"/>
              </w:rPr>
              <w:t xml:space="preserve">1=Hand operated sprayers (e.g. knapsack), </w:t>
            </w:r>
          </w:p>
          <w:p w:rsidR="00121AA8" w:rsidRPr="00744E71" w:rsidRDefault="00121AA8" w:rsidP="00121AA8">
            <w:pPr>
              <w:pStyle w:val="BodyText"/>
              <w:rPr>
                <w:rFonts w:ascii="Trebuchet MS" w:eastAsia="SimSun" w:hAnsi="Trebuchet MS"/>
                <w:sz w:val="12"/>
                <w:szCs w:val="18"/>
              </w:rPr>
            </w:pPr>
            <w:r w:rsidRPr="00744E71">
              <w:rPr>
                <w:rFonts w:ascii="Trebuchet MS" w:eastAsia="SimSun" w:hAnsi="Trebuchet MS"/>
                <w:sz w:val="12"/>
                <w:szCs w:val="18"/>
              </w:rPr>
              <w:t>2=Motorized boom sprayer</w:t>
            </w:r>
          </w:p>
          <w:p w:rsidR="00121AA8" w:rsidRPr="00744E71" w:rsidRDefault="00121AA8" w:rsidP="00121AA8">
            <w:pPr>
              <w:pStyle w:val="BodyText"/>
              <w:rPr>
                <w:rFonts w:ascii="Trebuchet MS" w:eastAsia="SimSun" w:hAnsi="Trebuchet MS"/>
                <w:sz w:val="12"/>
                <w:szCs w:val="18"/>
              </w:rPr>
            </w:pPr>
            <w:r w:rsidRPr="00744E71">
              <w:rPr>
                <w:rFonts w:ascii="Trebuchet MS" w:eastAsia="SimSun" w:hAnsi="Trebuchet MS"/>
                <w:sz w:val="12"/>
                <w:szCs w:val="18"/>
              </w:rPr>
              <w:t>3=</w:t>
            </w:r>
            <w:proofErr w:type="spellStart"/>
            <w:r w:rsidRPr="00744E71">
              <w:rPr>
                <w:rFonts w:ascii="Trebuchet MS" w:eastAsia="SimSun" w:hAnsi="Trebuchet MS"/>
                <w:sz w:val="12"/>
                <w:szCs w:val="18"/>
              </w:rPr>
              <w:t>Airblast</w:t>
            </w:r>
            <w:proofErr w:type="spellEnd"/>
            <w:r w:rsidRPr="00744E71">
              <w:rPr>
                <w:rFonts w:ascii="Trebuchet MS" w:eastAsia="SimSun" w:hAnsi="Trebuchet MS"/>
                <w:sz w:val="12"/>
                <w:szCs w:val="18"/>
              </w:rPr>
              <w:t xml:space="preserve"> sprayer</w:t>
            </w:r>
          </w:p>
          <w:p w:rsidR="00121AA8" w:rsidRPr="00744E71" w:rsidRDefault="00121AA8" w:rsidP="00121AA8">
            <w:pPr>
              <w:pStyle w:val="BodyText"/>
              <w:rPr>
                <w:rFonts w:ascii="Trebuchet MS" w:eastAsia="SimSun" w:hAnsi="Trebuchet MS"/>
                <w:sz w:val="12"/>
                <w:szCs w:val="18"/>
              </w:rPr>
            </w:pPr>
            <w:r w:rsidRPr="00744E71">
              <w:rPr>
                <w:rFonts w:ascii="Trebuchet MS" w:eastAsia="SimSun" w:hAnsi="Trebuchet MS"/>
                <w:sz w:val="12"/>
                <w:szCs w:val="18"/>
              </w:rPr>
              <w:t>4=Granular applicator</w:t>
            </w:r>
          </w:p>
          <w:p w:rsidR="00121AA8" w:rsidRPr="00744E71" w:rsidRDefault="00121AA8" w:rsidP="00121AA8">
            <w:pPr>
              <w:pStyle w:val="BodyText"/>
              <w:rPr>
                <w:rFonts w:ascii="Trebuchet MS" w:eastAsia="SimSun" w:hAnsi="Trebuchet MS"/>
                <w:sz w:val="12"/>
                <w:szCs w:val="18"/>
              </w:rPr>
            </w:pPr>
            <w:r w:rsidRPr="00744E71">
              <w:rPr>
                <w:rFonts w:ascii="Trebuchet MS" w:eastAsia="SimSun" w:hAnsi="Trebuchet MS"/>
                <w:sz w:val="12"/>
                <w:szCs w:val="18"/>
              </w:rPr>
              <w:t>5=Aerial applicator</w:t>
            </w:r>
          </w:p>
          <w:p w:rsidR="00121AA8" w:rsidRPr="00744E71" w:rsidRDefault="00121AA8" w:rsidP="00121AA8">
            <w:pPr>
              <w:pStyle w:val="BodyText"/>
              <w:rPr>
                <w:rFonts w:ascii="Trebuchet MS" w:eastAsia="SimSun" w:hAnsi="Trebuchet MS"/>
                <w:b/>
                <w:sz w:val="18"/>
                <w:szCs w:val="18"/>
              </w:rPr>
            </w:pPr>
            <w:r w:rsidRPr="00744E71">
              <w:rPr>
                <w:rFonts w:ascii="Trebuchet MS" w:eastAsia="SimSun" w:hAnsi="Trebuchet MS"/>
                <w:sz w:val="12"/>
                <w:szCs w:val="18"/>
              </w:rPr>
              <w:t>6=</w:t>
            </w:r>
            <w:proofErr w:type="spellStart"/>
            <w:r w:rsidRPr="00744E71">
              <w:rPr>
                <w:rFonts w:ascii="Trebuchet MS" w:eastAsia="SimSun" w:hAnsi="Trebuchet MS"/>
                <w:sz w:val="12"/>
                <w:szCs w:val="18"/>
              </w:rPr>
              <w:t>Other,specify</w:t>
            </w:r>
            <w:proofErr w:type="spellEnd"/>
          </w:p>
        </w:tc>
        <w:tc>
          <w:tcPr>
            <w:tcW w:w="1133" w:type="dxa"/>
            <w:shd w:val="clear" w:color="auto" w:fill="BFBFBF"/>
          </w:tcPr>
          <w:p w:rsidR="00121AA8" w:rsidRPr="00744E71" w:rsidRDefault="00121AA8" w:rsidP="00121AA8">
            <w:pPr>
              <w:pStyle w:val="BodyText"/>
              <w:rPr>
                <w:rFonts w:ascii="Trebuchet MS" w:eastAsia="SimSun" w:hAnsi="Trebuchet MS"/>
                <w:sz w:val="17"/>
                <w:szCs w:val="17"/>
              </w:rPr>
            </w:pPr>
            <w:r w:rsidRPr="00744E71">
              <w:rPr>
                <w:rFonts w:ascii="Trebuchet MS" w:eastAsia="SimSun" w:hAnsi="Trebuchet MS"/>
                <w:b/>
                <w:sz w:val="17"/>
                <w:szCs w:val="17"/>
              </w:rPr>
              <w:t xml:space="preserve">k. Price of product for one package (in </w:t>
            </w:r>
            <w:r w:rsidRPr="00744E71">
              <w:rPr>
                <w:rFonts w:ascii="Trebuchet MS" w:eastAsia="SimSun" w:hAnsi="Trebuchet MS"/>
                <w:b/>
                <w:sz w:val="17"/>
                <w:szCs w:val="17"/>
                <w:highlight w:val="magenta"/>
              </w:rPr>
              <w:t>USD</w:t>
            </w:r>
            <w:r w:rsidRPr="00744E71">
              <w:rPr>
                <w:rFonts w:ascii="Trebuchet MS" w:eastAsia="SimSun" w:hAnsi="Trebuchet MS"/>
                <w:b/>
                <w:sz w:val="17"/>
                <w:szCs w:val="17"/>
              </w:rPr>
              <w:t>)</w:t>
            </w:r>
          </w:p>
          <w:p w:rsidR="00121AA8" w:rsidRPr="00744E71" w:rsidRDefault="00121AA8" w:rsidP="00121AA8">
            <w:pPr>
              <w:pStyle w:val="BodyText"/>
              <w:rPr>
                <w:rFonts w:ascii="Trebuchet MS" w:eastAsia="SimSun" w:hAnsi="Trebuchet MS"/>
                <w:b/>
                <w:sz w:val="18"/>
                <w:szCs w:val="18"/>
              </w:rPr>
            </w:pPr>
          </w:p>
        </w:tc>
        <w:tc>
          <w:tcPr>
            <w:tcW w:w="990" w:type="dxa"/>
            <w:shd w:val="clear" w:color="auto" w:fill="BFBFBF"/>
          </w:tcPr>
          <w:p w:rsidR="00121AA8" w:rsidRPr="00744E71" w:rsidRDefault="00121AA8" w:rsidP="00121AA8">
            <w:pPr>
              <w:pStyle w:val="BodyText"/>
              <w:rPr>
                <w:rFonts w:ascii="Trebuchet MS" w:eastAsia="SimSun" w:hAnsi="Trebuchet MS"/>
                <w:sz w:val="17"/>
                <w:szCs w:val="17"/>
              </w:rPr>
            </w:pPr>
            <w:r w:rsidRPr="00744E71">
              <w:rPr>
                <w:rFonts w:ascii="Trebuchet MS" w:eastAsia="SimSun" w:hAnsi="Trebuchet MS"/>
                <w:b/>
                <w:sz w:val="17"/>
                <w:szCs w:val="17"/>
              </w:rPr>
              <w:t xml:space="preserve">l. Total amount of product in  </w:t>
            </w:r>
            <w:r w:rsidRPr="00744E71">
              <w:rPr>
                <w:rFonts w:ascii="Trebuchet MS" w:eastAsia="SimSun" w:hAnsi="Trebuchet MS"/>
                <w:b/>
                <w:sz w:val="17"/>
                <w:szCs w:val="17"/>
                <w:highlight w:val="magenta"/>
              </w:rPr>
              <w:t>kilogram or liter</w:t>
            </w:r>
            <w:r w:rsidRPr="00744E71">
              <w:rPr>
                <w:rFonts w:ascii="Trebuchet MS" w:eastAsia="SimSun" w:hAnsi="Trebuchet MS"/>
                <w:b/>
                <w:sz w:val="17"/>
                <w:szCs w:val="17"/>
              </w:rPr>
              <w:t xml:space="preserve"> for one package</w:t>
            </w:r>
          </w:p>
          <w:p w:rsidR="00121AA8" w:rsidRPr="00744E71" w:rsidRDefault="00121AA8" w:rsidP="00121AA8">
            <w:pPr>
              <w:pStyle w:val="BodyText"/>
              <w:rPr>
                <w:rFonts w:ascii="Trebuchet MS" w:eastAsia="SimSun" w:hAnsi="Trebuchet MS"/>
                <w:b/>
                <w:sz w:val="18"/>
                <w:szCs w:val="18"/>
              </w:rPr>
            </w:pPr>
          </w:p>
        </w:tc>
      </w:tr>
      <w:tr w:rsidR="00121AA8" w:rsidRPr="00744E71" w:rsidTr="00121AA8">
        <w:trPr>
          <w:trHeight w:val="624"/>
        </w:trPr>
        <w:tc>
          <w:tcPr>
            <w:tcW w:w="0" w:type="auto"/>
          </w:tcPr>
          <w:p w:rsidR="00121AA8" w:rsidRPr="00744E71" w:rsidRDefault="00121AA8" w:rsidP="00121AA8">
            <w:pPr>
              <w:pStyle w:val="BodyText"/>
              <w:rPr>
                <w:rFonts w:ascii="Trebuchet MS" w:eastAsia="SimSun" w:hAnsi="Trebuchet MS"/>
                <w:b/>
                <w:sz w:val="18"/>
                <w:szCs w:val="18"/>
              </w:rPr>
            </w:pPr>
            <w:r w:rsidRPr="00744E71">
              <w:rPr>
                <w:rFonts w:ascii="Trebuchet MS" w:eastAsia="SimSun" w:hAnsi="Trebuchet MS"/>
                <w:b/>
                <w:sz w:val="18"/>
                <w:szCs w:val="18"/>
              </w:rPr>
              <w:t>1</w:t>
            </w:r>
          </w:p>
        </w:tc>
        <w:tc>
          <w:tcPr>
            <w:tcW w:w="1689" w:type="dxa"/>
          </w:tcPr>
          <w:p w:rsidR="00121AA8" w:rsidRPr="00744E71" w:rsidRDefault="00121AA8" w:rsidP="00121AA8">
            <w:pPr>
              <w:pStyle w:val="BodyText"/>
              <w:jc w:val="right"/>
              <w:rPr>
                <w:rFonts w:ascii="Trebuchet MS" w:eastAsia="SimSun" w:hAnsi="Trebuchet MS"/>
                <w:i/>
                <w:color w:val="808080"/>
                <w:sz w:val="18"/>
                <w:szCs w:val="18"/>
              </w:rPr>
            </w:pPr>
            <w:r w:rsidRPr="00744E71">
              <w:rPr>
                <w:rFonts w:ascii="Trebuchet MS" w:eastAsia="SimSun" w:hAnsi="Trebuchet MS"/>
                <w:sz w:val="18"/>
              </w:rPr>
              <w:t>_ _ . _ _ .  _ _ _ _ (DD.MM.YYYY)</w:t>
            </w:r>
          </w:p>
        </w:tc>
        <w:tc>
          <w:tcPr>
            <w:tcW w:w="1234" w:type="dxa"/>
          </w:tcPr>
          <w:p w:rsidR="00121AA8" w:rsidRPr="00744E71" w:rsidRDefault="00121AA8" w:rsidP="00121AA8">
            <w:pPr>
              <w:pStyle w:val="BodyText"/>
              <w:rPr>
                <w:rFonts w:ascii="Trebuchet MS" w:eastAsia="SimSun" w:hAnsi="Trebuchet MS"/>
                <w:i/>
                <w:color w:val="808080"/>
                <w:sz w:val="18"/>
                <w:szCs w:val="18"/>
              </w:rPr>
            </w:pPr>
          </w:p>
        </w:tc>
        <w:tc>
          <w:tcPr>
            <w:tcW w:w="1445" w:type="dxa"/>
          </w:tcPr>
          <w:p w:rsidR="00121AA8" w:rsidRPr="00744E71" w:rsidRDefault="00121AA8" w:rsidP="00121AA8">
            <w:pPr>
              <w:pStyle w:val="BodyText"/>
              <w:rPr>
                <w:rFonts w:ascii="Trebuchet MS" w:eastAsia="SimSun" w:hAnsi="Trebuchet MS"/>
                <w:i/>
                <w:color w:val="808080"/>
                <w:sz w:val="18"/>
                <w:szCs w:val="18"/>
              </w:rPr>
            </w:pPr>
          </w:p>
        </w:tc>
        <w:tc>
          <w:tcPr>
            <w:tcW w:w="988" w:type="dxa"/>
          </w:tcPr>
          <w:p w:rsidR="00121AA8" w:rsidRPr="00744E71" w:rsidRDefault="00121AA8" w:rsidP="00121AA8">
            <w:pPr>
              <w:pStyle w:val="BodyText"/>
              <w:rPr>
                <w:rFonts w:ascii="Trebuchet MS" w:eastAsia="SimSun" w:hAnsi="Trebuchet MS"/>
                <w:i/>
                <w:color w:val="808080"/>
                <w:sz w:val="18"/>
                <w:szCs w:val="18"/>
              </w:rPr>
            </w:pPr>
          </w:p>
        </w:tc>
        <w:tc>
          <w:tcPr>
            <w:tcW w:w="990" w:type="dxa"/>
          </w:tcPr>
          <w:p w:rsidR="00121AA8" w:rsidRPr="00744E71" w:rsidRDefault="00121AA8" w:rsidP="00121AA8">
            <w:pPr>
              <w:pStyle w:val="BodyText"/>
              <w:rPr>
                <w:rFonts w:ascii="Trebuchet MS" w:eastAsia="SimSun" w:hAnsi="Trebuchet MS"/>
                <w:i/>
                <w:color w:val="808080"/>
                <w:sz w:val="18"/>
                <w:szCs w:val="18"/>
              </w:rPr>
            </w:pPr>
          </w:p>
        </w:tc>
        <w:tc>
          <w:tcPr>
            <w:tcW w:w="1128" w:type="dxa"/>
          </w:tcPr>
          <w:p w:rsidR="00121AA8" w:rsidRPr="00744E71" w:rsidRDefault="00121AA8" w:rsidP="00121AA8">
            <w:pPr>
              <w:pStyle w:val="BodyText"/>
              <w:rPr>
                <w:rFonts w:ascii="Trebuchet MS" w:eastAsia="SimSun" w:hAnsi="Trebuchet MS"/>
                <w:i/>
                <w:color w:val="808080"/>
                <w:sz w:val="18"/>
                <w:szCs w:val="18"/>
              </w:rPr>
            </w:pPr>
          </w:p>
        </w:tc>
        <w:tc>
          <w:tcPr>
            <w:tcW w:w="1693" w:type="dxa"/>
          </w:tcPr>
          <w:p w:rsidR="00121AA8" w:rsidRPr="00744E71" w:rsidRDefault="00121AA8" w:rsidP="00121AA8">
            <w:pPr>
              <w:pStyle w:val="BodyText"/>
              <w:rPr>
                <w:rFonts w:ascii="Trebuchet MS" w:eastAsia="SimSun" w:hAnsi="Trebuchet MS"/>
                <w:i/>
                <w:color w:val="808080"/>
                <w:sz w:val="18"/>
                <w:szCs w:val="18"/>
              </w:rPr>
            </w:pPr>
          </w:p>
        </w:tc>
        <w:tc>
          <w:tcPr>
            <w:tcW w:w="1130" w:type="dxa"/>
          </w:tcPr>
          <w:p w:rsidR="00121AA8" w:rsidRPr="00744E71" w:rsidRDefault="00121AA8" w:rsidP="00121AA8">
            <w:pPr>
              <w:pStyle w:val="BodyText"/>
              <w:rPr>
                <w:rFonts w:ascii="Trebuchet MS" w:eastAsia="SimSun" w:hAnsi="Trebuchet MS"/>
                <w:i/>
                <w:color w:val="808080"/>
                <w:sz w:val="18"/>
                <w:szCs w:val="18"/>
              </w:rPr>
            </w:pPr>
          </w:p>
        </w:tc>
        <w:tc>
          <w:tcPr>
            <w:tcW w:w="1134" w:type="dxa"/>
          </w:tcPr>
          <w:p w:rsidR="00121AA8" w:rsidRPr="00744E71" w:rsidRDefault="00121AA8" w:rsidP="00121AA8">
            <w:pPr>
              <w:pStyle w:val="BodyText"/>
              <w:rPr>
                <w:rFonts w:ascii="Trebuchet MS" w:eastAsia="SimSun" w:hAnsi="Trebuchet MS"/>
                <w:i/>
                <w:color w:val="808080"/>
                <w:sz w:val="18"/>
                <w:szCs w:val="18"/>
              </w:rPr>
            </w:pPr>
          </w:p>
        </w:tc>
        <w:tc>
          <w:tcPr>
            <w:tcW w:w="1134" w:type="dxa"/>
          </w:tcPr>
          <w:p w:rsidR="00121AA8" w:rsidRPr="00744E71" w:rsidRDefault="00121AA8" w:rsidP="00121AA8">
            <w:pPr>
              <w:pStyle w:val="BodyText"/>
              <w:rPr>
                <w:rFonts w:ascii="Trebuchet MS" w:eastAsia="SimSun" w:hAnsi="Trebuchet MS"/>
                <w:i/>
                <w:color w:val="808080"/>
                <w:sz w:val="18"/>
                <w:szCs w:val="18"/>
              </w:rPr>
            </w:pPr>
          </w:p>
        </w:tc>
        <w:tc>
          <w:tcPr>
            <w:tcW w:w="1133" w:type="dxa"/>
          </w:tcPr>
          <w:p w:rsidR="00121AA8" w:rsidRPr="00744E71" w:rsidRDefault="00121AA8" w:rsidP="00121AA8">
            <w:pPr>
              <w:pStyle w:val="BodyText"/>
              <w:rPr>
                <w:rFonts w:ascii="Trebuchet MS" w:eastAsia="SimSun" w:hAnsi="Trebuchet MS"/>
                <w:i/>
                <w:color w:val="808080"/>
                <w:sz w:val="18"/>
                <w:szCs w:val="18"/>
              </w:rPr>
            </w:pPr>
          </w:p>
        </w:tc>
        <w:tc>
          <w:tcPr>
            <w:tcW w:w="990" w:type="dxa"/>
          </w:tcPr>
          <w:p w:rsidR="00121AA8" w:rsidRPr="00744E71" w:rsidRDefault="00121AA8" w:rsidP="00121AA8">
            <w:pPr>
              <w:pStyle w:val="BodyText"/>
              <w:rPr>
                <w:rFonts w:ascii="Trebuchet MS" w:eastAsia="SimSun" w:hAnsi="Trebuchet MS"/>
                <w:i/>
                <w:color w:val="808080"/>
                <w:sz w:val="18"/>
                <w:szCs w:val="18"/>
              </w:rPr>
            </w:pPr>
          </w:p>
        </w:tc>
      </w:tr>
      <w:tr w:rsidR="00121AA8" w:rsidRPr="00744E71" w:rsidTr="00121AA8">
        <w:trPr>
          <w:trHeight w:val="624"/>
        </w:trPr>
        <w:tc>
          <w:tcPr>
            <w:tcW w:w="0" w:type="auto"/>
          </w:tcPr>
          <w:p w:rsidR="00121AA8" w:rsidRPr="00744E71" w:rsidRDefault="00121AA8" w:rsidP="00121AA8">
            <w:pPr>
              <w:pStyle w:val="BodyText"/>
              <w:rPr>
                <w:rFonts w:ascii="Trebuchet MS" w:eastAsia="SimSun" w:hAnsi="Trebuchet MS"/>
                <w:b/>
                <w:sz w:val="18"/>
                <w:szCs w:val="18"/>
              </w:rPr>
            </w:pPr>
            <w:r w:rsidRPr="00744E71">
              <w:rPr>
                <w:rFonts w:ascii="Trebuchet MS" w:eastAsia="SimSun" w:hAnsi="Trebuchet MS"/>
                <w:b/>
                <w:sz w:val="18"/>
                <w:szCs w:val="18"/>
              </w:rPr>
              <w:t>2</w:t>
            </w:r>
          </w:p>
        </w:tc>
        <w:tc>
          <w:tcPr>
            <w:tcW w:w="1689" w:type="dxa"/>
          </w:tcPr>
          <w:p w:rsidR="00121AA8" w:rsidRPr="00744E71" w:rsidRDefault="00121AA8" w:rsidP="00121AA8">
            <w:pPr>
              <w:pStyle w:val="BodyText"/>
              <w:jc w:val="right"/>
              <w:rPr>
                <w:rFonts w:ascii="Trebuchet MS" w:eastAsia="SimSun" w:hAnsi="Trebuchet MS"/>
                <w:i/>
                <w:color w:val="808080"/>
                <w:sz w:val="18"/>
                <w:szCs w:val="18"/>
              </w:rPr>
            </w:pPr>
            <w:r w:rsidRPr="00744E71">
              <w:rPr>
                <w:rFonts w:ascii="Trebuchet MS" w:eastAsia="SimSun" w:hAnsi="Trebuchet MS"/>
                <w:sz w:val="18"/>
              </w:rPr>
              <w:t>_ _ . _ _ .  _ _ _ _ (DD.MM.YYYY)</w:t>
            </w:r>
          </w:p>
        </w:tc>
        <w:tc>
          <w:tcPr>
            <w:tcW w:w="1234" w:type="dxa"/>
          </w:tcPr>
          <w:p w:rsidR="00121AA8" w:rsidRPr="00744E71" w:rsidRDefault="00121AA8" w:rsidP="00121AA8">
            <w:pPr>
              <w:pStyle w:val="BodyText"/>
              <w:rPr>
                <w:rFonts w:ascii="Trebuchet MS" w:eastAsia="SimSun" w:hAnsi="Trebuchet MS"/>
                <w:i/>
                <w:color w:val="808080"/>
                <w:sz w:val="18"/>
                <w:szCs w:val="18"/>
              </w:rPr>
            </w:pPr>
          </w:p>
        </w:tc>
        <w:tc>
          <w:tcPr>
            <w:tcW w:w="1445" w:type="dxa"/>
          </w:tcPr>
          <w:p w:rsidR="00121AA8" w:rsidRPr="00744E71" w:rsidRDefault="00121AA8" w:rsidP="00121AA8">
            <w:pPr>
              <w:pStyle w:val="BodyText"/>
              <w:rPr>
                <w:rFonts w:ascii="Trebuchet MS" w:eastAsia="SimSun" w:hAnsi="Trebuchet MS"/>
                <w:i/>
                <w:color w:val="808080"/>
                <w:sz w:val="18"/>
                <w:szCs w:val="18"/>
              </w:rPr>
            </w:pPr>
          </w:p>
        </w:tc>
        <w:tc>
          <w:tcPr>
            <w:tcW w:w="988" w:type="dxa"/>
          </w:tcPr>
          <w:p w:rsidR="00121AA8" w:rsidRPr="00744E71" w:rsidRDefault="00121AA8" w:rsidP="00121AA8">
            <w:pPr>
              <w:pStyle w:val="BodyText"/>
              <w:rPr>
                <w:rFonts w:ascii="Trebuchet MS" w:eastAsia="SimSun" w:hAnsi="Trebuchet MS"/>
                <w:i/>
                <w:color w:val="808080"/>
                <w:sz w:val="18"/>
                <w:szCs w:val="18"/>
              </w:rPr>
            </w:pPr>
          </w:p>
        </w:tc>
        <w:tc>
          <w:tcPr>
            <w:tcW w:w="990" w:type="dxa"/>
          </w:tcPr>
          <w:p w:rsidR="00121AA8" w:rsidRPr="00744E71" w:rsidRDefault="00121AA8" w:rsidP="00121AA8">
            <w:pPr>
              <w:pStyle w:val="BodyText"/>
              <w:rPr>
                <w:rFonts w:ascii="Trebuchet MS" w:eastAsia="SimSun" w:hAnsi="Trebuchet MS"/>
                <w:i/>
                <w:color w:val="808080"/>
                <w:sz w:val="18"/>
                <w:szCs w:val="18"/>
              </w:rPr>
            </w:pPr>
          </w:p>
        </w:tc>
        <w:tc>
          <w:tcPr>
            <w:tcW w:w="1128" w:type="dxa"/>
          </w:tcPr>
          <w:p w:rsidR="00121AA8" w:rsidRPr="00744E71" w:rsidRDefault="00121AA8" w:rsidP="00121AA8">
            <w:pPr>
              <w:pStyle w:val="BodyText"/>
              <w:rPr>
                <w:rFonts w:ascii="Trebuchet MS" w:eastAsia="SimSun" w:hAnsi="Trebuchet MS"/>
                <w:i/>
                <w:color w:val="808080"/>
                <w:sz w:val="18"/>
                <w:szCs w:val="18"/>
              </w:rPr>
            </w:pPr>
          </w:p>
        </w:tc>
        <w:tc>
          <w:tcPr>
            <w:tcW w:w="1693" w:type="dxa"/>
          </w:tcPr>
          <w:p w:rsidR="00121AA8" w:rsidRPr="00744E71" w:rsidRDefault="00121AA8" w:rsidP="00121AA8">
            <w:pPr>
              <w:pStyle w:val="BodyText"/>
              <w:rPr>
                <w:rFonts w:ascii="Trebuchet MS" w:eastAsia="SimSun" w:hAnsi="Trebuchet MS"/>
                <w:i/>
                <w:color w:val="808080"/>
                <w:sz w:val="18"/>
                <w:szCs w:val="18"/>
              </w:rPr>
            </w:pPr>
          </w:p>
        </w:tc>
        <w:tc>
          <w:tcPr>
            <w:tcW w:w="1130" w:type="dxa"/>
          </w:tcPr>
          <w:p w:rsidR="00121AA8" w:rsidRPr="00744E71" w:rsidRDefault="00121AA8" w:rsidP="00121AA8">
            <w:pPr>
              <w:pStyle w:val="BodyText"/>
              <w:rPr>
                <w:rFonts w:ascii="Trebuchet MS" w:eastAsia="SimSun" w:hAnsi="Trebuchet MS"/>
                <w:i/>
                <w:color w:val="808080"/>
                <w:sz w:val="18"/>
                <w:szCs w:val="18"/>
              </w:rPr>
            </w:pPr>
          </w:p>
        </w:tc>
        <w:tc>
          <w:tcPr>
            <w:tcW w:w="1134" w:type="dxa"/>
          </w:tcPr>
          <w:p w:rsidR="00121AA8" w:rsidRPr="00744E71" w:rsidRDefault="00121AA8" w:rsidP="00121AA8">
            <w:pPr>
              <w:pStyle w:val="BodyText"/>
              <w:rPr>
                <w:rFonts w:ascii="Trebuchet MS" w:eastAsia="SimSun" w:hAnsi="Trebuchet MS"/>
                <w:i/>
                <w:color w:val="808080"/>
                <w:sz w:val="18"/>
                <w:szCs w:val="18"/>
              </w:rPr>
            </w:pPr>
          </w:p>
        </w:tc>
        <w:tc>
          <w:tcPr>
            <w:tcW w:w="1134" w:type="dxa"/>
          </w:tcPr>
          <w:p w:rsidR="00121AA8" w:rsidRPr="00744E71" w:rsidRDefault="00121AA8" w:rsidP="00121AA8">
            <w:pPr>
              <w:pStyle w:val="BodyText"/>
              <w:rPr>
                <w:rFonts w:ascii="Trebuchet MS" w:eastAsia="SimSun" w:hAnsi="Trebuchet MS"/>
                <w:i/>
                <w:color w:val="808080"/>
                <w:sz w:val="18"/>
                <w:szCs w:val="18"/>
              </w:rPr>
            </w:pPr>
          </w:p>
        </w:tc>
        <w:tc>
          <w:tcPr>
            <w:tcW w:w="1133" w:type="dxa"/>
          </w:tcPr>
          <w:p w:rsidR="00121AA8" w:rsidRPr="00744E71" w:rsidRDefault="00121AA8" w:rsidP="00121AA8">
            <w:pPr>
              <w:pStyle w:val="BodyText"/>
              <w:rPr>
                <w:rFonts w:ascii="Trebuchet MS" w:eastAsia="SimSun" w:hAnsi="Trebuchet MS"/>
                <w:i/>
                <w:color w:val="808080"/>
                <w:sz w:val="18"/>
                <w:szCs w:val="18"/>
              </w:rPr>
            </w:pPr>
          </w:p>
        </w:tc>
        <w:tc>
          <w:tcPr>
            <w:tcW w:w="990" w:type="dxa"/>
          </w:tcPr>
          <w:p w:rsidR="00121AA8" w:rsidRPr="00744E71" w:rsidRDefault="00121AA8" w:rsidP="00121AA8">
            <w:pPr>
              <w:pStyle w:val="BodyText"/>
              <w:rPr>
                <w:rFonts w:ascii="Trebuchet MS" w:eastAsia="SimSun" w:hAnsi="Trebuchet MS"/>
                <w:i/>
                <w:color w:val="808080"/>
                <w:sz w:val="18"/>
                <w:szCs w:val="18"/>
              </w:rPr>
            </w:pPr>
          </w:p>
        </w:tc>
      </w:tr>
      <w:tr w:rsidR="00121AA8" w:rsidRPr="00744E71" w:rsidTr="00121AA8">
        <w:trPr>
          <w:trHeight w:val="624"/>
        </w:trPr>
        <w:tc>
          <w:tcPr>
            <w:tcW w:w="0" w:type="auto"/>
          </w:tcPr>
          <w:p w:rsidR="00121AA8" w:rsidRPr="00744E71" w:rsidRDefault="00121AA8" w:rsidP="00121AA8">
            <w:pPr>
              <w:pStyle w:val="BodyText"/>
              <w:rPr>
                <w:rFonts w:ascii="Trebuchet MS" w:eastAsia="SimSun" w:hAnsi="Trebuchet MS"/>
                <w:b/>
                <w:sz w:val="18"/>
                <w:szCs w:val="18"/>
              </w:rPr>
            </w:pPr>
            <w:r w:rsidRPr="00744E71">
              <w:rPr>
                <w:rFonts w:ascii="Trebuchet MS" w:eastAsia="SimSun" w:hAnsi="Trebuchet MS"/>
                <w:b/>
                <w:sz w:val="18"/>
                <w:szCs w:val="18"/>
              </w:rPr>
              <w:t>3</w:t>
            </w:r>
          </w:p>
        </w:tc>
        <w:tc>
          <w:tcPr>
            <w:tcW w:w="1689" w:type="dxa"/>
          </w:tcPr>
          <w:p w:rsidR="00121AA8" w:rsidRPr="00744E71" w:rsidRDefault="00121AA8" w:rsidP="00121AA8">
            <w:pPr>
              <w:pStyle w:val="BodyText"/>
              <w:jc w:val="right"/>
              <w:rPr>
                <w:rFonts w:ascii="Trebuchet MS" w:eastAsia="SimSun" w:hAnsi="Trebuchet MS"/>
                <w:i/>
                <w:color w:val="808080"/>
                <w:sz w:val="18"/>
                <w:szCs w:val="18"/>
              </w:rPr>
            </w:pPr>
            <w:r w:rsidRPr="00744E71">
              <w:rPr>
                <w:rFonts w:ascii="Trebuchet MS" w:eastAsia="SimSun" w:hAnsi="Trebuchet MS"/>
                <w:sz w:val="18"/>
              </w:rPr>
              <w:t>_ _ . _ _ .  _ _ _ _ (DD.MM.YYYY)</w:t>
            </w:r>
          </w:p>
        </w:tc>
        <w:tc>
          <w:tcPr>
            <w:tcW w:w="1234" w:type="dxa"/>
          </w:tcPr>
          <w:p w:rsidR="00121AA8" w:rsidRPr="00744E71" w:rsidRDefault="00121AA8" w:rsidP="00121AA8">
            <w:pPr>
              <w:pStyle w:val="BodyText"/>
              <w:rPr>
                <w:rFonts w:ascii="Trebuchet MS" w:eastAsia="SimSun" w:hAnsi="Trebuchet MS"/>
                <w:i/>
                <w:color w:val="808080"/>
                <w:sz w:val="18"/>
                <w:szCs w:val="18"/>
              </w:rPr>
            </w:pPr>
          </w:p>
        </w:tc>
        <w:tc>
          <w:tcPr>
            <w:tcW w:w="1445" w:type="dxa"/>
          </w:tcPr>
          <w:p w:rsidR="00121AA8" w:rsidRPr="00744E71" w:rsidRDefault="00121AA8" w:rsidP="00121AA8">
            <w:pPr>
              <w:pStyle w:val="BodyText"/>
              <w:rPr>
                <w:rFonts w:ascii="Trebuchet MS" w:eastAsia="SimSun" w:hAnsi="Trebuchet MS"/>
                <w:i/>
                <w:color w:val="808080"/>
                <w:sz w:val="18"/>
                <w:szCs w:val="18"/>
              </w:rPr>
            </w:pPr>
          </w:p>
        </w:tc>
        <w:tc>
          <w:tcPr>
            <w:tcW w:w="988" w:type="dxa"/>
          </w:tcPr>
          <w:p w:rsidR="00121AA8" w:rsidRPr="00744E71" w:rsidRDefault="00121AA8" w:rsidP="00121AA8">
            <w:pPr>
              <w:pStyle w:val="BodyText"/>
              <w:rPr>
                <w:rFonts w:ascii="Trebuchet MS" w:eastAsia="SimSun" w:hAnsi="Trebuchet MS"/>
                <w:i/>
                <w:color w:val="808080"/>
                <w:sz w:val="18"/>
                <w:szCs w:val="18"/>
              </w:rPr>
            </w:pPr>
          </w:p>
        </w:tc>
        <w:tc>
          <w:tcPr>
            <w:tcW w:w="990" w:type="dxa"/>
          </w:tcPr>
          <w:p w:rsidR="00121AA8" w:rsidRPr="00744E71" w:rsidRDefault="00121AA8" w:rsidP="00121AA8">
            <w:pPr>
              <w:pStyle w:val="BodyText"/>
              <w:rPr>
                <w:rFonts w:ascii="Trebuchet MS" w:eastAsia="SimSun" w:hAnsi="Trebuchet MS"/>
                <w:i/>
                <w:color w:val="808080"/>
                <w:sz w:val="18"/>
                <w:szCs w:val="18"/>
              </w:rPr>
            </w:pPr>
          </w:p>
        </w:tc>
        <w:tc>
          <w:tcPr>
            <w:tcW w:w="1128" w:type="dxa"/>
          </w:tcPr>
          <w:p w:rsidR="00121AA8" w:rsidRPr="00744E71" w:rsidRDefault="00121AA8" w:rsidP="00121AA8">
            <w:pPr>
              <w:pStyle w:val="BodyText"/>
              <w:rPr>
                <w:rFonts w:ascii="Trebuchet MS" w:eastAsia="SimSun" w:hAnsi="Trebuchet MS"/>
                <w:i/>
                <w:color w:val="808080"/>
                <w:sz w:val="18"/>
                <w:szCs w:val="18"/>
              </w:rPr>
            </w:pPr>
          </w:p>
        </w:tc>
        <w:tc>
          <w:tcPr>
            <w:tcW w:w="1693" w:type="dxa"/>
          </w:tcPr>
          <w:p w:rsidR="00121AA8" w:rsidRPr="00744E71" w:rsidRDefault="00121AA8" w:rsidP="00121AA8">
            <w:pPr>
              <w:pStyle w:val="BodyText"/>
              <w:rPr>
                <w:rFonts w:ascii="Trebuchet MS" w:eastAsia="SimSun" w:hAnsi="Trebuchet MS"/>
                <w:i/>
                <w:color w:val="808080"/>
                <w:sz w:val="18"/>
                <w:szCs w:val="18"/>
              </w:rPr>
            </w:pPr>
          </w:p>
        </w:tc>
        <w:tc>
          <w:tcPr>
            <w:tcW w:w="1130" w:type="dxa"/>
          </w:tcPr>
          <w:p w:rsidR="00121AA8" w:rsidRPr="00744E71" w:rsidRDefault="00121AA8" w:rsidP="00121AA8">
            <w:pPr>
              <w:pStyle w:val="BodyText"/>
              <w:rPr>
                <w:rFonts w:ascii="Trebuchet MS" w:eastAsia="SimSun" w:hAnsi="Trebuchet MS"/>
                <w:i/>
                <w:color w:val="808080"/>
                <w:sz w:val="18"/>
                <w:szCs w:val="18"/>
              </w:rPr>
            </w:pPr>
          </w:p>
        </w:tc>
        <w:tc>
          <w:tcPr>
            <w:tcW w:w="1134" w:type="dxa"/>
          </w:tcPr>
          <w:p w:rsidR="00121AA8" w:rsidRPr="00744E71" w:rsidRDefault="00121AA8" w:rsidP="00121AA8">
            <w:pPr>
              <w:pStyle w:val="BodyText"/>
              <w:rPr>
                <w:rFonts w:ascii="Trebuchet MS" w:eastAsia="SimSun" w:hAnsi="Trebuchet MS"/>
                <w:i/>
                <w:color w:val="808080"/>
                <w:sz w:val="18"/>
                <w:szCs w:val="18"/>
              </w:rPr>
            </w:pPr>
          </w:p>
        </w:tc>
        <w:tc>
          <w:tcPr>
            <w:tcW w:w="1134" w:type="dxa"/>
          </w:tcPr>
          <w:p w:rsidR="00121AA8" w:rsidRPr="00744E71" w:rsidRDefault="00121AA8" w:rsidP="00121AA8">
            <w:pPr>
              <w:pStyle w:val="BodyText"/>
              <w:rPr>
                <w:rFonts w:ascii="Trebuchet MS" w:eastAsia="SimSun" w:hAnsi="Trebuchet MS"/>
                <w:i/>
                <w:color w:val="808080"/>
                <w:sz w:val="18"/>
                <w:szCs w:val="18"/>
              </w:rPr>
            </w:pPr>
          </w:p>
        </w:tc>
        <w:tc>
          <w:tcPr>
            <w:tcW w:w="1133" w:type="dxa"/>
          </w:tcPr>
          <w:p w:rsidR="00121AA8" w:rsidRPr="00744E71" w:rsidRDefault="00121AA8" w:rsidP="00121AA8">
            <w:pPr>
              <w:pStyle w:val="BodyText"/>
              <w:rPr>
                <w:rFonts w:ascii="Trebuchet MS" w:eastAsia="SimSun" w:hAnsi="Trebuchet MS"/>
                <w:i/>
                <w:color w:val="808080"/>
                <w:sz w:val="18"/>
                <w:szCs w:val="18"/>
              </w:rPr>
            </w:pPr>
          </w:p>
        </w:tc>
        <w:tc>
          <w:tcPr>
            <w:tcW w:w="990" w:type="dxa"/>
          </w:tcPr>
          <w:p w:rsidR="00121AA8" w:rsidRPr="00744E71" w:rsidRDefault="00121AA8" w:rsidP="00121AA8">
            <w:pPr>
              <w:pStyle w:val="BodyText"/>
              <w:rPr>
                <w:rFonts w:ascii="Trebuchet MS" w:eastAsia="SimSun" w:hAnsi="Trebuchet MS"/>
                <w:i/>
                <w:color w:val="808080"/>
                <w:sz w:val="18"/>
                <w:szCs w:val="18"/>
              </w:rPr>
            </w:pPr>
          </w:p>
        </w:tc>
      </w:tr>
      <w:tr w:rsidR="00121AA8" w:rsidRPr="00744E71" w:rsidTr="00121AA8">
        <w:trPr>
          <w:trHeight w:val="624"/>
        </w:trPr>
        <w:tc>
          <w:tcPr>
            <w:tcW w:w="0" w:type="auto"/>
          </w:tcPr>
          <w:p w:rsidR="00121AA8" w:rsidRPr="00744E71" w:rsidRDefault="00121AA8" w:rsidP="00121AA8">
            <w:pPr>
              <w:pStyle w:val="BodyText"/>
              <w:rPr>
                <w:rFonts w:ascii="Trebuchet MS" w:eastAsia="SimSun" w:hAnsi="Trebuchet MS"/>
                <w:b/>
                <w:sz w:val="18"/>
                <w:szCs w:val="18"/>
              </w:rPr>
            </w:pPr>
            <w:r w:rsidRPr="00744E71">
              <w:rPr>
                <w:rFonts w:ascii="Trebuchet MS" w:eastAsia="SimSun" w:hAnsi="Trebuchet MS"/>
                <w:b/>
                <w:sz w:val="18"/>
                <w:szCs w:val="18"/>
              </w:rPr>
              <w:t>4</w:t>
            </w:r>
          </w:p>
        </w:tc>
        <w:tc>
          <w:tcPr>
            <w:tcW w:w="1689" w:type="dxa"/>
          </w:tcPr>
          <w:p w:rsidR="00121AA8" w:rsidRPr="00744E71" w:rsidRDefault="00121AA8" w:rsidP="00121AA8">
            <w:pPr>
              <w:pStyle w:val="BodyText"/>
              <w:jc w:val="right"/>
              <w:rPr>
                <w:rFonts w:ascii="Trebuchet MS" w:eastAsia="SimSun" w:hAnsi="Trebuchet MS"/>
                <w:i/>
                <w:color w:val="808080"/>
                <w:sz w:val="18"/>
                <w:szCs w:val="18"/>
              </w:rPr>
            </w:pPr>
            <w:r w:rsidRPr="00744E71">
              <w:rPr>
                <w:rFonts w:ascii="Trebuchet MS" w:eastAsia="SimSun" w:hAnsi="Trebuchet MS"/>
                <w:sz w:val="18"/>
              </w:rPr>
              <w:t>_ _ . _ _ .  _ _ _ _ (DD.MM.YYYY)</w:t>
            </w:r>
          </w:p>
        </w:tc>
        <w:tc>
          <w:tcPr>
            <w:tcW w:w="1234" w:type="dxa"/>
          </w:tcPr>
          <w:p w:rsidR="00121AA8" w:rsidRPr="00744E71" w:rsidRDefault="00121AA8" w:rsidP="00121AA8">
            <w:pPr>
              <w:pStyle w:val="BodyText"/>
              <w:rPr>
                <w:rFonts w:ascii="Trebuchet MS" w:eastAsia="SimSun" w:hAnsi="Trebuchet MS"/>
                <w:i/>
                <w:color w:val="808080"/>
                <w:sz w:val="18"/>
                <w:szCs w:val="18"/>
              </w:rPr>
            </w:pPr>
          </w:p>
        </w:tc>
        <w:tc>
          <w:tcPr>
            <w:tcW w:w="1445" w:type="dxa"/>
          </w:tcPr>
          <w:p w:rsidR="00121AA8" w:rsidRPr="00744E71" w:rsidRDefault="00121AA8" w:rsidP="00121AA8">
            <w:pPr>
              <w:pStyle w:val="BodyText"/>
              <w:rPr>
                <w:rFonts w:ascii="Trebuchet MS" w:eastAsia="SimSun" w:hAnsi="Trebuchet MS"/>
                <w:i/>
                <w:color w:val="808080"/>
                <w:sz w:val="18"/>
                <w:szCs w:val="18"/>
              </w:rPr>
            </w:pPr>
          </w:p>
        </w:tc>
        <w:tc>
          <w:tcPr>
            <w:tcW w:w="988" w:type="dxa"/>
          </w:tcPr>
          <w:p w:rsidR="00121AA8" w:rsidRPr="00744E71" w:rsidRDefault="00121AA8" w:rsidP="00121AA8">
            <w:pPr>
              <w:pStyle w:val="BodyText"/>
              <w:rPr>
                <w:rFonts w:ascii="Trebuchet MS" w:eastAsia="SimSun" w:hAnsi="Trebuchet MS"/>
                <w:i/>
                <w:color w:val="808080"/>
                <w:sz w:val="18"/>
                <w:szCs w:val="18"/>
              </w:rPr>
            </w:pPr>
          </w:p>
        </w:tc>
        <w:tc>
          <w:tcPr>
            <w:tcW w:w="990" w:type="dxa"/>
          </w:tcPr>
          <w:p w:rsidR="00121AA8" w:rsidRPr="00744E71" w:rsidRDefault="00121AA8" w:rsidP="00121AA8">
            <w:pPr>
              <w:pStyle w:val="BodyText"/>
              <w:rPr>
                <w:rFonts w:ascii="Trebuchet MS" w:eastAsia="SimSun" w:hAnsi="Trebuchet MS"/>
                <w:i/>
                <w:color w:val="808080"/>
                <w:sz w:val="18"/>
                <w:szCs w:val="18"/>
              </w:rPr>
            </w:pPr>
          </w:p>
        </w:tc>
        <w:tc>
          <w:tcPr>
            <w:tcW w:w="1128" w:type="dxa"/>
          </w:tcPr>
          <w:p w:rsidR="00121AA8" w:rsidRPr="00744E71" w:rsidRDefault="00121AA8" w:rsidP="00121AA8">
            <w:pPr>
              <w:pStyle w:val="BodyText"/>
              <w:rPr>
                <w:rFonts w:ascii="Trebuchet MS" w:eastAsia="SimSun" w:hAnsi="Trebuchet MS"/>
                <w:i/>
                <w:color w:val="808080"/>
                <w:sz w:val="18"/>
                <w:szCs w:val="18"/>
              </w:rPr>
            </w:pPr>
          </w:p>
        </w:tc>
        <w:tc>
          <w:tcPr>
            <w:tcW w:w="1693" w:type="dxa"/>
          </w:tcPr>
          <w:p w:rsidR="00121AA8" w:rsidRPr="00744E71" w:rsidRDefault="00121AA8" w:rsidP="00121AA8">
            <w:pPr>
              <w:pStyle w:val="BodyText"/>
              <w:rPr>
                <w:rFonts w:ascii="Trebuchet MS" w:eastAsia="SimSun" w:hAnsi="Trebuchet MS"/>
                <w:i/>
                <w:color w:val="808080"/>
                <w:sz w:val="18"/>
                <w:szCs w:val="18"/>
              </w:rPr>
            </w:pPr>
          </w:p>
        </w:tc>
        <w:tc>
          <w:tcPr>
            <w:tcW w:w="1130" w:type="dxa"/>
          </w:tcPr>
          <w:p w:rsidR="00121AA8" w:rsidRPr="00744E71" w:rsidRDefault="00121AA8" w:rsidP="00121AA8">
            <w:pPr>
              <w:pStyle w:val="BodyText"/>
              <w:rPr>
                <w:rFonts w:ascii="Trebuchet MS" w:eastAsia="SimSun" w:hAnsi="Trebuchet MS"/>
                <w:i/>
                <w:color w:val="808080"/>
                <w:sz w:val="18"/>
                <w:szCs w:val="18"/>
              </w:rPr>
            </w:pPr>
          </w:p>
        </w:tc>
        <w:tc>
          <w:tcPr>
            <w:tcW w:w="1134" w:type="dxa"/>
          </w:tcPr>
          <w:p w:rsidR="00121AA8" w:rsidRPr="00744E71" w:rsidRDefault="00121AA8" w:rsidP="00121AA8">
            <w:pPr>
              <w:pStyle w:val="BodyText"/>
              <w:rPr>
                <w:rFonts w:ascii="Trebuchet MS" w:eastAsia="SimSun" w:hAnsi="Trebuchet MS"/>
                <w:i/>
                <w:color w:val="808080"/>
                <w:sz w:val="18"/>
                <w:szCs w:val="18"/>
              </w:rPr>
            </w:pPr>
          </w:p>
        </w:tc>
        <w:tc>
          <w:tcPr>
            <w:tcW w:w="1134" w:type="dxa"/>
          </w:tcPr>
          <w:p w:rsidR="00121AA8" w:rsidRPr="00744E71" w:rsidRDefault="00121AA8" w:rsidP="00121AA8">
            <w:pPr>
              <w:pStyle w:val="BodyText"/>
              <w:rPr>
                <w:rFonts w:ascii="Trebuchet MS" w:eastAsia="SimSun" w:hAnsi="Trebuchet MS"/>
                <w:i/>
                <w:color w:val="808080"/>
                <w:sz w:val="18"/>
                <w:szCs w:val="18"/>
              </w:rPr>
            </w:pPr>
          </w:p>
        </w:tc>
        <w:tc>
          <w:tcPr>
            <w:tcW w:w="1133" w:type="dxa"/>
          </w:tcPr>
          <w:p w:rsidR="00121AA8" w:rsidRPr="00744E71" w:rsidRDefault="00121AA8" w:rsidP="00121AA8">
            <w:pPr>
              <w:pStyle w:val="BodyText"/>
              <w:rPr>
                <w:rFonts w:ascii="Trebuchet MS" w:eastAsia="SimSun" w:hAnsi="Trebuchet MS"/>
                <w:i/>
                <w:color w:val="808080"/>
                <w:sz w:val="18"/>
                <w:szCs w:val="18"/>
              </w:rPr>
            </w:pPr>
          </w:p>
        </w:tc>
        <w:tc>
          <w:tcPr>
            <w:tcW w:w="990" w:type="dxa"/>
          </w:tcPr>
          <w:p w:rsidR="00121AA8" w:rsidRPr="00744E71" w:rsidRDefault="00121AA8" w:rsidP="00121AA8">
            <w:pPr>
              <w:pStyle w:val="BodyText"/>
              <w:rPr>
                <w:rFonts w:ascii="Trebuchet MS" w:eastAsia="SimSun" w:hAnsi="Trebuchet MS"/>
                <w:i/>
                <w:color w:val="808080"/>
                <w:sz w:val="18"/>
                <w:szCs w:val="18"/>
              </w:rPr>
            </w:pPr>
          </w:p>
        </w:tc>
      </w:tr>
      <w:tr w:rsidR="00121AA8" w:rsidRPr="00744E71" w:rsidTr="00121AA8">
        <w:trPr>
          <w:trHeight w:val="624"/>
        </w:trPr>
        <w:tc>
          <w:tcPr>
            <w:tcW w:w="0" w:type="auto"/>
          </w:tcPr>
          <w:p w:rsidR="00121AA8" w:rsidRPr="00744E71" w:rsidRDefault="00121AA8" w:rsidP="00121AA8">
            <w:pPr>
              <w:pStyle w:val="BodyText"/>
              <w:rPr>
                <w:rFonts w:ascii="Trebuchet MS" w:eastAsia="SimSun" w:hAnsi="Trebuchet MS"/>
                <w:b/>
                <w:sz w:val="18"/>
                <w:szCs w:val="18"/>
              </w:rPr>
            </w:pPr>
            <w:r w:rsidRPr="00744E71">
              <w:rPr>
                <w:rFonts w:ascii="Trebuchet MS" w:eastAsia="SimSun" w:hAnsi="Trebuchet MS"/>
                <w:b/>
                <w:sz w:val="18"/>
                <w:szCs w:val="18"/>
              </w:rPr>
              <w:t>5</w:t>
            </w:r>
          </w:p>
        </w:tc>
        <w:tc>
          <w:tcPr>
            <w:tcW w:w="1689" w:type="dxa"/>
          </w:tcPr>
          <w:p w:rsidR="00121AA8" w:rsidRPr="00744E71" w:rsidRDefault="00121AA8" w:rsidP="00121AA8">
            <w:pPr>
              <w:pStyle w:val="BodyText"/>
              <w:jc w:val="right"/>
              <w:rPr>
                <w:rFonts w:ascii="Trebuchet MS" w:eastAsia="SimSun" w:hAnsi="Trebuchet MS"/>
                <w:i/>
                <w:color w:val="808080"/>
                <w:sz w:val="18"/>
                <w:szCs w:val="18"/>
              </w:rPr>
            </w:pPr>
            <w:r w:rsidRPr="00744E71">
              <w:rPr>
                <w:rFonts w:ascii="Trebuchet MS" w:eastAsia="SimSun" w:hAnsi="Trebuchet MS"/>
                <w:sz w:val="18"/>
              </w:rPr>
              <w:t>_ _ . _ _ .  _ _ _ _ (DD.MM.YYYY)</w:t>
            </w:r>
          </w:p>
        </w:tc>
        <w:tc>
          <w:tcPr>
            <w:tcW w:w="1234" w:type="dxa"/>
          </w:tcPr>
          <w:p w:rsidR="00121AA8" w:rsidRPr="00744E71" w:rsidRDefault="00121AA8" w:rsidP="00121AA8">
            <w:pPr>
              <w:pStyle w:val="BodyText"/>
              <w:rPr>
                <w:rFonts w:ascii="Trebuchet MS" w:eastAsia="SimSun" w:hAnsi="Trebuchet MS"/>
                <w:i/>
                <w:color w:val="808080"/>
                <w:sz w:val="18"/>
                <w:szCs w:val="18"/>
              </w:rPr>
            </w:pPr>
          </w:p>
        </w:tc>
        <w:tc>
          <w:tcPr>
            <w:tcW w:w="1445" w:type="dxa"/>
          </w:tcPr>
          <w:p w:rsidR="00121AA8" w:rsidRPr="00744E71" w:rsidRDefault="00121AA8" w:rsidP="00121AA8">
            <w:pPr>
              <w:pStyle w:val="BodyText"/>
              <w:rPr>
                <w:rFonts w:ascii="Trebuchet MS" w:eastAsia="SimSun" w:hAnsi="Trebuchet MS"/>
                <w:i/>
                <w:color w:val="808080"/>
                <w:sz w:val="18"/>
                <w:szCs w:val="18"/>
              </w:rPr>
            </w:pPr>
          </w:p>
        </w:tc>
        <w:tc>
          <w:tcPr>
            <w:tcW w:w="988" w:type="dxa"/>
          </w:tcPr>
          <w:p w:rsidR="00121AA8" w:rsidRPr="00744E71" w:rsidRDefault="00121AA8" w:rsidP="00121AA8">
            <w:pPr>
              <w:pStyle w:val="BodyText"/>
              <w:rPr>
                <w:rFonts w:ascii="Trebuchet MS" w:eastAsia="SimSun" w:hAnsi="Trebuchet MS"/>
                <w:i/>
                <w:color w:val="808080"/>
                <w:sz w:val="18"/>
                <w:szCs w:val="18"/>
              </w:rPr>
            </w:pPr>
          </w:p>
        </w:tc>
        <w:tc>
          <w:tcPr>
            <w:tcW w:w="990" w:type="dxa"/>
          </w:tcPr>
          <w:p w:rsidR="00121AA8" w:rsidRPr="00744E71" w:rsidRDefault="00121AA8" w:rsidP="00121AA8">
            <w:pPr>
              <w:pStyle w:val="BodyText"/>
              <w:rPr>
                <w:rFonts w:ascii="Trebuchet MS" w:eastAsia="SimSun" w:hAnsi="Trebuchet MS"/>
                <w:i/>
                <w:color w:val="808080"/>
                <w:sz w:val="18"/>
                <w:szCs w:val="18"/>
              </w:rPr>
            </w:pPr>
          </w:p>
        </w:tc>
        <w:tc>
          <w:tcPr>
            <w:tcW w:w="1128" w:type="dxa"/>
          </w:tcPr>
          <w:p w:rsidR="00121AA8" w:rsidRPr="00744E71" w:rsidRDefault="00121AA8" w:rsidP="00121AA8">
            <w:pPr>
              <w:pStyle w:val="BodyText"/>
              <w:rPr>
                <w:rFonts w:ascii="Trebuchet MS" w:eastAsia="SimSun" w:hAnsi="Trebuchet MS"/>
                <w:i/>
                <w:color w:val="808080"/>
                <w:sz w:val="18"/>
                <w:szCs w:val="18"/>
              </w:rPr>
            </w:pPr>
          </w:p>
        </w:tc>
        <w:tc>
          <w:tcPr>
            <w:tcW w:w="1693" w:type="dxa"/>
          </w:tcPr>
          <w:p w:rsidR="00121AA8" w:rsidRPr="00744E71" w:rsidRDefault="00121AA8" w:rsidP="00121AA8">
            <w:pPr>
              <w:pStyle w:val="BodyText"/>
              <w:rPr>
                <w:rFonts w:ascii="Trebuchet MS" w:eastAsia="SimSun" w:hAnsi="Trebuchet MS"/>
                <w:i/>
                <w:color w:val="808080"/>
                <w:sz w:val="18"/>
                <w:szCs w:val="18"/>
              </w:rPr>
            </w:pPr>
          </w:p>
        </w:tc>
        <w:tc>
          <w:tcPr>
            <w:tcW w:w="1130" w:type="dxa"/>
          </w:tcPr>
          <w:p w:rsidR="00121AA8" w:rsidRPr="00744E71" w:rsidRDefault="00121AA8" w:rsidP="00121AA8">
            <w:pPr>
              <w:pStyle w:val="BodyText"/>
              <w:rPr>
                <w:rFonts w:ascii="Trebuchet MS" w:eastAsia="SimSun" w:hAnsi="Trebuchet MS"/>
                <w:i/>
                <w:color w:val="808080"/>
                <w:sz w:val="18"/>
                <w:szCs w:val="18"/>
              </w:rPr>
            </w:pPr>
          </w:p>
        </w:tc>
        <w:tc>
          <w:tcPr>
            <w:tcW w:w="1134" w:type="dxa"/>
          </w:tcPr>
          <w:p w:rsidR="00121AA8" w:rsidRPr="00744E71" w:rsidRDefault="00121AA8" w:rsidP="00121AA8">
            <w:pPr>
              <w:pStyle w:val="BodyText"/>
              <w:rPr>
                <w:rFonts w:ascii="Trebuchet MS" w:eastAsia="SimSun" w:hAnsi="Trebuchet MS"/>
                <w:i/>
                <w:color w:val="808080"/>
                <w:sz w:val="18"/>
                <w:szCs w:val="18"/>
              </w:rPr>
            </w:pPr>
          </w:p>
        </w:tc>
        <w:tc>
          <w:tcPr>
            <w:tcW w:w="1134" w:type="dxa"/>
          </w:tcPr>
          <w:p w:rsidR="00121AA8" w:rsidRPr="00744E71" w:rsidRDefault="00121AA8" w:rsidP="00121AA8">
            <w:pPr>
              <w:pStyle w:val="BodyText"/>
              <w:rPr>
                <w:rFonts w:ascii="Trebuchet MS" w:eastAsia="SimSun" w:hAnsi="Trebuchet MS"/>
                <w:i/>
                <w:color w:val="808080"/>
                <w:sz w:val="18"/>
                <w:szCs w:val="18"/>
              </w:rPr>
            </w:pPr>
          </w:p>
        </w:tc>
        <w:tc>
          <w:tcPr>
            <w:tcW w:w="1133" w:type="dxa"/>
          </w:tcPr>
          <w:p w:rsidR="00121AA8" w:rsidRPr="00744E71" w:rsidRDefault="00121AA8" w:rsidP="00121AA8">
            <w:pPr>
              <w:pStyle w:val="BodyText"/>
              <w:rPr>
                <w:rFonts w:ascii="Trebuchet MS" w:eastAsia="SimSun" w:hAnsi="Trebuchet MS"/>
                <w:i/>
                <w:color w:val="808080"/>
                <w:sz w:val="18"/>
                <w:szCs w:val="18"/>
              </w:rPr>
            </w:pPr>
          </w:p>
        </w:tc>
        <w:tc>
          <w:tcPr>
            <w:tcW w:w="990" w:type="dxa"/>
          </w:tcPr>
          <w:p w:rsidR="00121AA8" w:rsidRPr="00744E71" w:rsidRDefault="00121AA8" w:rsidP="00121AA8">
            <w:pPr>
              <w:pStyle w:val="BodyText"/>
              <w:rPr>
                <w:rFonts w:ascii="Trebuchet MS" w:eastAsia="SimSun" w:hAnsi="Trebuchet MS"/>
                <w:i/>
                <w:color w:val="808080"/>
                <w:sz w:val="18"/>
                <w:szCs w:val="18"/>
              </w:rPr>
            </w:pPr>
          </w:p>
        </w:tc>
      </w:tr>
      <w:tr w:rsidR="00121AA8" w:rsidRPr="00744E71" w:rsidTr="00121AA8">
        <w:trPr>
          <w:trHeight w:val="624"/>
        </w:trPr>
        <w:tc>
          <w:tcPr>
            <w:tcW w:w="0" w:type="auto"/>
          </w:tcPr>
          <w:p w:rsidR="00121AA8" w:rsidRPr="00744E71" w:rsidRDefault="00121AA8" w:rsidP="00121AA8">
            <w:pPr>
              <w:pStyle w:val="BodyText"/>
              <w:rPr>
                <w:rFonts w:ascii="Trebuchet MS" w:eastAsia="SimSun" w:hAnsi="Trebuchet MS"/>
                <w:b/>
                <w:sz w:val="18"/>
                <w:szCs w:val="18"/>
              </w:rPr>
            </w:pPr>
            <w:r w:rsidRPr="00744E71">
              <w:rPr>
                <w:rFonts w:ascii="Trebuchet MS" w:eastAsia="SimSun" w:hAnsi="Trebuchet MS"/>
                <w:b/>
                <w:sz w:val="18"/>
                <w:szCs w:val="18"/>
              </w:rPr>
              <w:t>6</w:t>
            </w:r>
          </w:p>
        </w:tc>
        <w:tc>
          <w:tcPr>
            <w:tcW w:w="1689" w:type="dxa"/>
          </w:tcPr>
          <w:p w:rsidR="00121AA8" w:rsidRPr="00744E71" w:rsidRDefault="00121AA8" w:rsidP="00121AA8">
            <w:pPr>
              <w:pStyle w:val="BodyText"/>
              <w:jc w:val="right"/>
              <w:rPr>
                <w:rFonts w:ascii="Trebuchet MS" w:eastAsia="SimSun" w:hAnsi="Trebuchet MS"/>
                <w:i/>
                <w:color w:val="808080"/>
                <w:sz w:val="18"/>
                <w:szCs w:val="18"/>
              </w:rPr>
            </w:pPr>
            <w:r w:rsidRPr="00744E71">
              <w:rPr>
                <w:rFonts w:ascii="Trebuchet MS" w:eastAsia="SimSun" w:hAnsi="Trebuchet MS"/>
                <w:sz w:val="18"/>
              </w:rPr>
              <w:t>_ _ . _ _ .  _ _ _ _ (DD.MM.YYYY)</w:t>
            </w:r>
          </w:p>
        </w:tc>
        <w:tc>
          <w:tcPr>
            <w:tcW w:w="1234" w:type="dxa"/>
          </w:tcPr>
          <w:p w:rsidR="00121AA8" w:rsidRPr="00744E71" w:rsidRDefault="00121AA8" w:rsidP="00121AA8">
            <w:pPr>
              <w:pStyle w:val="BodyText"/>
              <w:rPr>
                <w:rFonts w:ascii="Trebuchet MS" w:eastAsia="SimSun" w:hAnsi="Trebuchet MS"/>
                <w:i/>
                <w:color w:val="808080"/>
                <w:sz w:val="18"/>
                <w:szCs w:val="18"/>
              </w:rPr>
            </w:pPr>
          </w:p>
        </w:tc>
        <w:tc>
          <w:tcPr>
            <w:tcW w:w="1445" w:type="dxa"/>
          </w:tcPr>
          <w:p w:rsidR="00121AA8" w:rsidRPr="00744E71" w:rsidRDefault="00121AA8" w:rsidP="00121AA8">
            <w:pPr>
              <w:pStyle w:val="BodyText"/>
              <w:rPr>
                <w:rFonts w:ascii="Trebuchet MS" w:eastAsia="SimSun" w:hAnsi="Trebuchet MS"/>
                <w:i/>
                <w:color w:val="808080"/>
                <w:sz w:val="18"/>
                <w:szCs w:val="18"/>
              </w:rPr>
            </w:pPr>
          </w:p>
        </w:tc>
        <w:tc>
          <w:tcPr>
            <w:tcW w:w="988" w:type="dxa"/>
          </w:tcPr>
          <w:p w:rsidR="00121AA8" w:rsidRPr="00744E71" w:rsidRDefault="00121AA8" w:rsidP="00121AA8">
            <w:pPr>
              <w:pStyle w:val="BodyText"/>
              <w:rPr>
                <w:rFonts w:ascii="Trebuchet MS" w:eastAsia="SimSun" w:hAnsi="Trebuchet MS"/>
                <w:i/>
                <w:color w:val="808080"/>
                <w:sz w:val="18"/>
                <w:szCs w:val="18"/>
              </w:rPr>
            </w:pPr>
          </w:p>
        </w:tc>
        <w:tc>
          <w:tcPr>
            <w:tcW w:w="990" w:type="dxa"/>
          </w:tcPr>
          <w:p w:rsidR="00121AA8" w:rsidRPr="00744E71" w:rsidRDefault="00121AA8" w:rsidP="00121AA8">
            <w:pPr>
              <w:pStyle w:val="BodyText"/>
              <w:rPr>
                <w:rFonts w:ascii="Trebuchet MS" w:eastAsia="SimSun" w:hAnsi="Trebuchet MS"/>
                <w:i/>
                <w:color w:val="808080"/>
                <w:sz w:val="18"/>
                <w:szCs w:val="18"/>
              </w:rPr>
            </w:pPr>
          </w:p>
        </w:tc>
        <w:tc>
          <w:tcPr>
            <w:tcW w:w="1128" w:type="dxa"/>
          </w:tcPr>
          <w:p w:rsidR="00121AA8" w:rsidRPr="00744E71" w:rsidRDefault="00121AA8" w:rsidP="00121AA8">
            <w:pPr>
              <w:pStyle w:val="BodyText"/>
              <w:rPr>
                <w:rFonts w:ascii="Trebuchet MS" w:eastAsia="SimSun" w:hAnsi="Trebuchet MS"/>
                <w:i/>
                <w:color w:val="808080"/>
                <w:sz w:val="18"/>
                <w:szCs w:val="18"/>
              </w:rPr>
            </w:pPr>
          </w:p>
        </w:tc>
        <w:tc>
          <w:tcPr>
            <w:tcW w:w="1693" w:type="dxa"/>
          </w:tcPr>
          <w:p w:rsidR="00121AA8" w:rsidRPr="00744E71" w:rsidRDefault="00121AA8" w:rsidP="00121AA8">
            <w:pPr>
              <w:pStyle w:val="BodyText"/>
              <w:rPr>
                <w:rFonts w:ascii="Trebuchet MS" w:eastAsia="SimSun" w:hAnsi="Trebuchet MS"/>
                <w:i/>
                <w:color w:val="808080"/>
                <w:sz w:val="18"/>
                <w:szCs w:val="18"/>
              </w:rPr>
            </w:pPr>
          </w:p>
        </w:tc>
        <w:tc>
          <w:tcPr>
            <w:tcW w:w="1130" w:type="dxa"/>
          </w:tcPr>
          <w:p w:rsidR="00121AA8" w:rsidRPr="00744E71" w:rsidRDefault="00121AA8" w:rsidP="00121AA8">
            <w:pPr>
              <w:pStyle w:val="BodyText"/>
              <w:rPr>
                <w:rFonts w:ascii="Trebuchet MS" w:eastAsia="SimSun" w:hAnsi="Trebuchet MS"/>
                <w:i/>
                <w:color w:val="808080"/>
                <w:sz w:val="18"/>
                <w:szCs w:val="18"/>
              </w:rPr>
            </w:pPr>
          </w:p>
        </w:tc>
        <w:tc>
          <w:tcPr>
            <w:tcW w:w="1134" w:type="dxa"/>
          </w:tcPr>
          <w:p w:rsidR="00121AA8" w:rsidRPr="00744E71" w:rsidRDefault="00121AA8" w:rsidP="00121AA8">
            <w:pPr>
              <w:pStyle w:val="BodyText"/>
              <w:rPr>
                <w:rFonts w:ascii="Trebuchet MS" w:eastAsia="SimSun" w:hAnsi="Trebuchet MS"/>
                <w:i/>
                <w:color w:val="808080"/>
                <w:sz w:val="18"/>
                <w:szCs w:val="18"/>
              </w:rPr>
            </w:pPr>
          </w:p>
        </w:tc>
        <w:tc>
          <w:tcPr>
            <w:tcW w:w="1134" w:type="dxa"/>
          </w:tcPr>
          <w:p w:rsidR="00121AA8" w:rsidRPr="00744E71" w:rsidRDefault="00121AA8" w:rsidP="00121AA8">
            <w:pPr>
              <w:pStyle w:val="BodyText"/>
              <w:rPr>
                <w:rFonts w:ascii="Trebuchet MS" w:eastAsia="SimSun" w:hAnsi="Trebuchet MS"/>
                <w:i/>
                <w:color w:val="808080"/>
                <w:sz w:val="18"/>
                <w:szCs w:val="18"/>
              </w:rPr>
            </w:pPr>
          </w:p>
        </w:tc>
        <w:tc>
          <w:tcPr>
            <w:tcW w:w="1133" w:type="dxa"/>
          </w:tcPr>
          <w:p w:rsidR="00121AA8" w:rsidRPr="00744E71" w:rsidRDefault="00121AA8" w:rsidP="00121AA8">
            <w:pPr>
              <w:pStyle w:val="BodyText"/>
              <w:rPr>
                <w:rFonts w:ascii="Trebuchet MS" w:eastAsia="SimSun" w:hAnsi="Trebuchet MS"/>
                <w:i/>
                <w:color w:val="808080"/>
                <w:sz w:val="18"/>
                <w:szCs w:val="18"/>
              </w:rPr>
            </w:pPr>
          </w:p>
        </w:tc>
        <w:tc>
          <w:tcPr>
            <w:tcW w:w="990" w:type="dxa"/>
          </w:tcPr>
          <w:p w:rsidR="00121AA8" w:rsidRPr="00744E71" w:rsidRDefault="00121AA8" w:rsidP="00121AA8">
            <w:pPr>
              <w:pStyle w:val="BodyText"/>
              <w:rPr>
                <w:rFonts w:ascii="Trebuchet MS" w:eastAsia="SimSun" w:hAnsi="Trebuchet MS"/>
                <w:i/>
                <w:color w:val="808080"/>
                <w:sz w:val="18"/>
                <w:szCs w:val="18"/>
              </w:rPr>
            </w:pPr>
          </w:p>
        </w:tc>
      </w:tr>
      <w:tr w:rsidR="00121AA8" w:rsidRPr="00744E71" w:rsidTr="00121AA8">
        <w:trPr>
          <w:trHeight w:val="624"/>
        </w:trPr>
        <w:tc>
          <w:tcPr>
            <w:tcW w:w="0" w:type="auto"/>
          </w:tcPr>
          <w:p w:rsidR="00121AA8" w:rsidRPr="00744E71" w:rsidRDefault="00121AA8" w:rsidP="00121AA8">
            <w:pPr>
              <w:pStyle w:val="BodyText"/>
              <w:rPr>
                <w:rFonts w:ascii="Trebuchet MS" w:eastAsia="SimSun" w:hAnsi="Trebuchet MS"/>
                <w:b/>
                <w:sz w:val="18"/>
                <w:szCs w:val="18"/>
              </w:rPr>
            </w:pPr>
            <w:r w:rsidRPr="00744E71">
              <w:rPr>
                <w:rFonts w:ascii="Trebuchet MS" w:eastAsia="SimSun" w:hAnsi="Trebuchet MS"/>
                <w:b/>
                <w:sz w:val="18"/>
                <w:szCs w:val="18"/>
              </w:rPr>
              <w:t>7</w:t>
            </w:r>
          </w:p>
        </w:tc>
        <w:tc>
          <w:tcPr>
            <w:tcW w:w="1689" w:type="dxa"/>
          </w:tcPr>
          <w:p w:rsidR="00121AA8" w:rsidRPr="00744E71" w:rsidRDefault="00121AA8" w:rsidP="00121AA8">
            <w:pPr>
              <w:pStyle w:val="BodyText"/>
              <w:jc w:val="right"/>
              <w:rPr>
                <w:rFonts w:ascii="Trebuchet MS" w:eastAsia="SimSun" w:hAnsi="Trebuchet MS"/>
                <w:i/>
                <w:color w:val="808080"/>
                <w:sz w:val="18"/>
                <w:szCs w:val="18"/>
              </w:rPr>
            </w:pPr>
            <w:r w:rsidRPr="00744E71">
              <w:rPr>
                <w:rFonts w:ascii="Trebuchet MS" w:eastAsia="SimSun" w:hAnsi="Trebuchet MS"/>
                <w:sz w:val="18"/>
              </w:rPr>
              <w:t>_ _ . _ _ .  _ _ _ _ (DD.MM.YYYY)</w:t>
            </w:r>
          </w:p>
        </w:tc>
        <w:tc>
          <w:tcPr>
            <w:tcW w:w="1234" w:type="dxa"/>
          </w:tcPr>
          <w:p w:rsidR="00121AA8" w:rsidRPr="00744E71" w:rsidRDefault="00121AA8" w:rsidP="00121AA8">
            <w:pPr>
              <w:pStyle w:val="BodyText"/>
              <w:rPr>
                <w:rFonts w:ascii="Trebuchet MS" w:eastAsia="SimSun" w:hAnsi="Trebuchet MS"/>
                <w:i/>
                <w:color w:val="808080"/>
                <w:sz w:val="18"/>
                <w:szCs w:val="18"/>
              </w:rPr>
            </w:pPr>
          </w:p>
        </w:tc>
        <w:tc>
          <w:tcPr>
            <w:tcW w:w="1445" w:type="dxa"/>
          </w:tcPr>
          <w:p w:rsidR="00121AA8" w:rsidRPr="00744E71" w:rsidRDefault="00121AA8" w:rsidP="00121AA8">
            <w:pPr>
              <w:pStyle w:val="BodyText"/>
              <w:rPr>
                <w:rFonts w:ascii="Trebuchet MS" w:eastAsia="SimSun" w:hAnsi="Trebuchet MS"/>
                <w:i/>
                <w:color w:val="808080"/>
                <w:sz w:val="18"/>
                <w:szCs w:val="18"/>
              </w:rPr>
            </w:pPr>
          </w:p>
        </w:tc>
        <w:tc>
          <w:tcPr>
            <w:tcW w:w="988" w:type="dxa"/>
          </w:tcPr>
          <w:p w:rsidR="00121AA8" w:rsidRPr="00744E71" w:rsidRDefault="00121AA8" w:rsidP="00121AA8">
            <w:pPr>
              <w:pStyle w:val="BodyText"/>
              <w:rPr>
                <w:rFonts w:ascii="Trebuchet MS" w:eastAsia="SimSun" w:hAnsi="Trebuchet MS"/>
                <w:i/>
                <w:color w:val="808080"/>
                <w:sz w:val="18"/>
                <w:szCs w:val="18"/>
              </w:rPr>
            </w:pPr>
          </w:p>
        </w:tc>
        <w:tc>
          <w:tcPr>
            <w:tcW w:w="990" w:type="dxa"/>
          </w:tcPr>
          <w:p w:rsidR="00121AA8" w:rsidRPr="00744E71" w:rsidRDefault="00121AA8" w:rsidP="00121AA8">
            <w:pPr>
              <w:pStyle w:val="BodyText"/>
              <w:rPr>
                <w:rFonts w:ascii="Trebuchet MS" w:eastAsia="SimSun" w:hAnsi="Trebuchet MS"/>
                <w:i/>
                <w:color w:val="808080"/>
                <w:sz w:val="18"/>
                <w:szCs w:val="18"/>
              </w:rPr>
            </w:pPr>
          </w:p>
        </w:tc>
        <w:tc>
          <w:tcPr>
            <w:tcW w:w="1128" w:type="dxa"/>
          </w:tcPr>
          <w:p w:rsidR="00121AA8" w:rsidRPr="00744E71" w:rsidRDefault="00121AA8" w:rsidP="00121AA8">
            <w:pPr>
              <w:pStyle w:val="BodyText"/>
              <w:rPr>
                <w:rFonts w:ascii="Trebuchet MS" w:eastAsia="SimSun" w:hAnsi="Trebuchet MS"/>
                <w:i/>
                <w:color w:val="808080"/>
                <w:sz w:val="18"/>
                <w:szCs w:val="18"/>
              </w:rPr>
            </w:pPr>
          </w:p>
        </w:tc>
        <w:tc>
          <w:tcPr>
            <w:tcW w:w="1693" w:type="dxa"/>
          </w:tcPr>
          <w:p w:rsidR="00121AA8" w:rsidRPr="00744E71" w:rsidRDefault="00121AA8" w:rsidP="00121AA8">
            <w:pPr>
              <w:pStyle w:val="BodyText"/>
              <w:rPr>
                <w:rFonts w:ascii="Trebuchet MS" w:eastAsia="SimSun" w:hAnsi="Trebuchet MS"/>
                <w:i/>
                <w:color w:val="808080"/>
                <w:sz w:val="18"/>
                <w:szCs w:val="18"/>
              </w:rPr>
            </w:pPr>
          </w:p>
        </w:tc>
        <w:tc>
          <w:tcPr>
            <w:tcW w:w="1130" w:type="dxa"/>
          </w:tcPr>
          <w:p w:rsidR="00121AA8" w:rsidRPr="00744E71" w:rsidRDefault="00121AA8" w:rsidP="00121AA8">
            <w:pPr>
              <w:pStyle w:val="BodyText"/>
              <w:rPr>
                <w:rFonts w:ascii="Trebuchet MS" w:eastAsia="SimSun" w:hAnsi="Trebuchet MS"/>
                <w:i/>
                <w:color w:val="808080"/>
                <w:sz w:val="18"/>
                <w:szCs w:val="18"/>
              </w:rPr>
            </w:pPr>
          </w:p>
        </w:tc>
        <w:tc>
          <w:tcPr>
            <w:tcW w:w="1134" w:type="dxa"/>
          </w:tcPr>
          <w:p w:rsidR="00121AA8" w:rsidRPr="00744E71" w:rsidRDefault="00121AA8" w:rsidP="00121AA8">
            <w:pPr>
              <w:pStyle w:val="BodyText"/>
              <w:rPr>
                <w:rFonts w:ascii="Trebuchet MS" w:eastAsia="SimSun" w:hAnsi="Trebuchet MS"/>
                <w:i/>
                <w:color w:val="808080"/>
                <w:sz w:val="18"/>
                <w:szCs w:val="18"/>
              </w:rPr>
            </w:pPr>
          </w:p>
        </w:tc>
        <w:tc>
          <w:tcPr>
            <w:tcW w:w="1134" w:type="dxa"/>
          </w:tcPr>
          <w:p w:rsidR="00121AA8" w:rsidRPr="00744E71" w:rsidRDefault="00121AA8" w:rsidP="00121AA8">
            <w:pPr>
              <w:pStyle w:val="BodyText"/>
              <w:rPr>
                <w:rFonts w:ascii="Trebuchet MS" w:eastAsia="SimSun" w:hAnsi="Trebuchet MS"/>
                <w:i/>
                <w:color w:val="808080"/>
                <w:sz w:val="18"/>
                <w:szCs w:val="18"/>
              </w:rPr>
            </w:pPr>
          </w:p>
        </w:tc>
        <w:tc>
          <w:tcPr>
            <w:tcW w:w="1133" w:type="dxa"/>
          </w:tcPr>
          <w:p w:rsidR="00121AA8" w:rsidRPr="00744E71" w:rsidRDefault="00121AA8" w:rsidP="00121AA8">
            <w:pPr>
              <w:pStyle w:val="BodyText"/>
              <w:rPr>
                <w:rFonts w:ascii="Trebuchet MS" w:eastAsia="SimSun" w:hAnsi="Trebuchet MS"/>
                <w:i/>
                <w:color w:val="808080"/>
                <w:sz w:val="18"/>
                <w:szCs w:val="18"/>
              </w:rPr>
            </w:pPr>
          </w:p>
        </w:tc>
        <w:tc>
          <w:tcPr>
            <w:tcW w:w="990" w:type="dxa"/>
          </w:tcPr>
          <w:p w:rsidR="00121AA8" w:rsidRPr="00744E71" w:rsidRDefault="00121AA8" w:rsidP="00121AA8">
            <w:pPr>
              <w:pStyle w:val="BodyText"/>
              <w:rPr>
                <w:rFonts w:ascii="Trebuchet MS" w:eastAsia="SimSun" w:hAnsi="Trebuchet MS"/>
                <w:i/>
                <w:color w:val="808080"/>
                <w:sz w:val="18"/>
                <w:szCs w:val="18"/>
              </w:rPr>
            </w:pPr>
          </w:p>
        </w:tc>
      </w:tr>
      <w:tr w:rsidR="00121AA8" w:rsidRPr="00744E71" w:rsidTr="00121AA8">
        <w:trPr>
          <w:trHeight w:val="624"/>
        </w:trPr>
        <w:tc>
          <w:tcPr>
            <w:tcW w:w="0" w:type="auto"/>
          </w:tcPr>
          <w:p w:rsidR="00121AA8" w:rsidRPr="00744E71" w:rsidRDefault="00121AA8" w:rsidP="00121AA8">
            <w:pPr>
              <w:pStyle w:val="BodyText"/>
              <w:rPr>
                <w:rFonts w:ascii="Trebuchet MS" w:eastAsia="SimSun" w:hAnsi="Trebuchet MS"/>
                <w:b/>
                <w:sz w:val="18"/>
                <w:szCs w:val="18"/>
              </w:rPr>
            </w:pPr>
            <w:r w:rsidRPr="00744E71">
              <w:rPr>
                <w:rFonts w:ascii="Trebuchet MS" w:eastAsia="SimSun" w:hAnsi="Trebuchet MS"/>
                <w:b/>
                <w:sz w:val="18"/>
                <w:szCs w:val="18"/>
              </w:rPr>
              <w:t>8</w:t>
            </w:r>
          </w:p>
        </w:tc>
        <w:tc>
          <w:tcPr>
            <w:tcW w:w="1689" w:type="dxa"/>
          </w:tcPr>
          <w:p w:rsidR="00121AA8" w:rsidRPr="00744E71" w:rsidRDefault="00121AA8" w:rsidP="00121AA8">
            <w:pPr>
              <w:pStyle w:val="BodyText"/>
              <w:jc w:val="right"/>
              <w:rPr>
                <w:rFonts w:ascii="Trebuchet MS" w:eastAsia="SimSun" w:hAnsi="Trebuchet MS"/>
                <w:i/>
                <w:color w:val="808080"/>
                <w:sz w:val="18"/>
                <w:szCs w:val="18"/>
              </w:rPr>
            </w:pPr>
            <w:r w:rsidRPr="00744E71">
              <w:rPr>
                <w:rFonts w:ascii="Trebuchet MS" w:eastAsia="SimSun" w:hAnsi="Trebuchet MS"/>
                <w:sz w:val="18"/>
              </w:rPr>
              <w:t>_ _ . _ _ .  _ _ _ _ (DD.MM.YYYY)</w:t>
            </w:r>
          </w:p>
        </w:tc>
        <w:tc>
          <w:tcPr>
            <w:tcW w:w="1234" w:type="dxa"/>
          </w:tcPr>
          <w:p w:rsidR="00121AA8" w:rsidRPr="00744E71" w:rsidRDefault="00121AA8" w:rsidP="00121AA8">
            <w:pPr>
              <w:pStyle w:val="BodyText"/>
              <w:rPr>
                <w:rFonts w:ascii="Trebuchet MS" w:eastAsia="SimSun" w:hAnsi="Trebuchet MS"/>
                <w:i/>
                <w:color w:val="808080"/>
                <w:sz w:val="18"/>
                <w:szCs w:val="18"/>
              </w:rPr>
            </w:pPr>
          </w:p>
        </w:tc>
        <w:tc>
          <w:tcPr>
            <w:tcW w:w="1445" w:type="dxa"/>
          </w:tcPr>
          <w:p w:rsidR="00121AA8" w:rsidRPr="00744E71" w:rsidRDefault="00121AA8" w:rsidP="00121AA8">
            <w:pPr>
              <w:pStyle w:val="BodyText"/>
              <w:rPr>
                <w:rFonts w:ascii="Trebuchet MS" w:eastAsia="SimSun" w:hAnsi="Trebuchet MS"/>
                <w:i/>
                <w:color w:val="808080"/>
                <w:sz w:val="18"/>
                <w:szCs w:val="18"/>
              </w:rPr>
            </w:pPr>
          </w:p>
        </w:tc>
        <w:tc>
          <w:tcPr>
            <w:tcW w:w="988" w:type="dxa"/>
          </w:tcPr>
          <w:p w:rsidR="00121AA8" w:rsidRPr="00744E71" w:rsidRDefault="00121AA8" w:rsidP="00121AA8">
            <w:pPr>
              <w:pStyle w:val="BodyText"/>
              <w:rPr>
                <w:rFonts w:ascii="Trebuchet MS" w:eastAsia="SimSun" w:hAnsi="Trebuchet MS"/>
                <w:i/>
                <w:color w:val="808080"/>
                <w:sz w:val="18"/>
                <w:szCs w:val="18"/>
              </w:rPr>
            </w:pPr>
          </w:p>
        </w:tc>
        <w:tc>
          <w:tcPr>
            <w:tcW w:w="990" w:type="dxa"/>
          </w:tcPr>
          <w:p w:rsidR="00121AA8" w:rsidRPr="00744E71" w:rsidRDefault="00121AA8" w:rsidP="00121AA8">
            <w:pPr>
              <w:pStyle w:val="BodyText"/>
              <w:rPr>
                <w:rFonts w:ascii="Trebuchet MS" w:eastAsia="SimSun" w:hAnsi="Trebuchet MS"/>
                <w:i/>
                <w:color w:val="808080"/>
                <w:sz w:val="18"/>
                <w:szCs w:val="18"/>
              </w:rPr>
            </w:pPr>
          </w:p>
        </w:tc>
        <w:tc>
          <w:tcPr>
            <w:tcW w:w="1128" w:type="dxa"/>
          </w:tcPr>
          <w:p w:rsidR="00121AA8" w:rsidRPr="00744E71" w:rsidRDefault="00121AA8" w:rsidP="00121AA8">
            <w:pPr>
              <w:pStyle w:val="BodyText"/>
              <w:rPr>
                <w:rFonts w:ascii="Trebuchet MS" w:eastAsia="SimSun" w:hAnsi="Trebuchet MS"/>
                <w:i/>
                <w:color w:val="808080"/>
                <w:sz w:val="18"/>
                <w:szCs w:val="18"/>
              </w:rPr>
            </w:pPr>
          </w:p>
        </w:tc>
        <w:tc>
          <w:tcPr>
            <w:tcW w:w="1693" w:type="dxa"/>
          </w:tcPr>
          <w:p w:rsidR="00121AA8" w:rsidRPr="00744E71" w:rsidRDefault="00121AA8" w:rsidP="00121AA8">
            <w:pPr>
              <w:pStyle w:val="BodyText"/>
              <w:rPr>
                <w:rFonts w:ascii="Trebuchet MS" w:eastAsia="SimSun" w:hAnsi="Trebuchet MS"/>
                <w:i/>
                <w:color w:val="808080"/>
                <w:sz w:val="18"/>
                <w:szCs w:val="18"/>
              </w:rPr>
            </w:pPr>
          </w:p>
        </w:tc>
        <w:tc>
          <w:tcPr>
            <w:tcW w:w="1130" w:type="dxa"/>
          </w:tcPr>
          <w:p w:rsidR="00121AA8" w:rsidRPr="00744E71" w:rsidRDefault="00121AA8" w:rsidP="00121AA8">
            <w:pPr>
              <w:pStyle w:val="BodyText"/>
              <w:rPr>
                <w:rFonts w:ascii="Trebuchet MS" w:eastAsia="SimSun" w:hAnsi="Trebuchet MS"/>
                <w:i/>
                <w:color w:val="808080"/>
                <w:sz w:val="18"/>
                <w:szCs w:val="18"/>
              </w:rPr>
            </w:pPr>
          </w:p>
        </w:tc>
        <w:tc>
          <w:tcPr>
            <w:tcW w:w="1134" w:type="dxa"/>
          </w:tcPr>
          <w:p w:rsidR="00121AA8" w:rsidRPr="00744E71" w:rsidRDefault="00121AA8" w:rsidP="00121AA8">
            <w:pPr>
              <w:pStyle w:val="BodyText"/>
              <w:rPr>
                <w:rFonts w:ascii="Trebuchet MS" w:eastAsia="SimSun" w:hAnsi="Trebuchet MS"/>
                <w:i/>
                <w:color w:val="808080"/>
                <w:sz w:val="18"/>
                <w:szCs w:val="18"/>
              </w:rPr>
            </w:pPr>
          </w:p>
        </w:tc>
        <w:tc>
          <w:tcPr>
            <w:tcW w:w="1134" w:type="dxa"/>
          </w:tcPr>
          <w:p w:rsidR="00121AA8" w:rsidRPr="00744E71" w:rsidRDefault="00121AA8" w:rsidP="00121AA8">
            <w:pPr>
              <w:pStyle w:val="BodyText"/>
              <w:rPr>
                <w:rFonts w:ascii="Trebuchet MS" w:eastAsia="SimSun" w:hAnsi="Trebuchet MS"/>
                <w:i/>
                <w:color w:val="808080"/>
                <w:sz w:val="18"/>
                <w:szCs w:val="18"/>
              </w:rPr>
            </w:pPr>
          </w:p>
        </w:tc>
        <w:tc>
          <w:tcPr>
            <w:tcW w:w="1133" w:type="dxa"/>
          </w:tcPr>
          <w:p w:rsidR="00121AA8" w:rsidRPr="00744E71" w:rsidRDefault="00121AA8" w:rsidP="00121AA8">
            <w:pPr>
              <w:pStyle w:val="BodyText"/>
              <w:rPr>
                <w:rFonts w:ascii="Trebuchet MS" w:eastAsia="SimSun" w:hAnsi="Trebuchet MS"/>
                <w:i/>
                <w:color w:val="808080"/>
                <w:sz w:val="18"/>
                <w:szCs w:val="18"/>
              </w:rPr>
            </w:pPr>
          </w:p>
        </w:tc>
        <w:tc>
          <w:tcPr>
            <w:tcW w:w="990" w:type="dxa"/>
          </w:tcPr>
          <w:p w:rsidR="00121AA8" w:rsidRPr="00744E71" w:rsidRDefault="00121AA8" w:rsidP="00121AA8">
            <w:pPr>
              <w:pStyle w:val="BodyText"/>
              <w:rPr>
                <w:rFonts w:ascii="Trebuchet MS" w:eastAsia="SimSun" w:hAnsi="Trebuchet MS"/>
                <w:i/>
                <w:color w:val="808080"/>
                <w:sz w:val="18"/>
                <w:szCs w:val="18"/>
              </w:rPr>
            </w:pPr>
          </w:p>
        </w:tc>
      </w:tr>
      <w:tr w:rsidR="00121AA8" w:rsidRPr="00744E71" w:rsidTr="00121AA8">
        <w:trPr>
          <w:trHeight w:val="624"/>
        </w:trPr>
        <w:tc>
          <w:tcPr>
            <w:tcW w:w="0" w:type="auto"/>
          </w:tcPr>
          <w:p w:rsidR="00121AA8" w:rsidRPr="00744E71" w:rsidRDefault="00121AA8" w:rsidP="00121AA8">
            <w:pPr>
              <w:pStyle w:val="BodyText"/>
              <w:rPr>
                <w:rFonts w:ascii="Trebuchet MS" w:eastAsia="SimSun" w:hAnsi="Trebuchet MS"/>
                <w:b/>
                <w:sz w:val="18"/>
                <w:szCs w:val="18"/>
              </w:rPr>
            </w:pPr>
            <w:r w:rsidRPr="00744E71">
              <w:rPr>
                <w:rFonts w:ascii="Trebuchet MS" w:eastAsia="SimSun" w:hAnsi="Trebuchet MS"/>
                <w:b/>
                <w:sz w:val="18"/>
                <w:szCs w:val="18"/>
              </w:rPr>
              <w:t>9</w:t>
            </w:r>
          </w:p>
        </w:tc>
        <w:tc>
          <w:tcPr>
            <w:tcW w:w="1689" w:type="dxa"/>
          </w:tcPr>
          <w:p w:rsidR="00121AA8" w:rsidRPr="00744E71" w:rsidRDefault="00121AA8" w:rsidP="00121AA8">
            <w:pPr>
              <w:pStyle w:val="BodyText"/>
              <w:jc w:val="right"/>
              <w:rPr>
                <w:rFonts w:ascii="Trebuchet MS" w:eastAsia="SimSun" w:hAnsi="Trebuchet MS"/>
                <w:i/>
                <w:color w:val="808080"/>
                <w:sz w:val="18"/>
                <w:szCs w:val="18"/>
              </w:rPr>
            </w:pPr>
            <w:r w:rsidRPr="00744E71">
              <w:rPr>
                <w:rFonts w:ascii="Trebuchet MS" w:eastAsia="SimSun" w:hAnsi="Trebuchet MS"/>
                <w:sz w:val="18"/>
              </w:rPr>
              <w:t>_ _ . _ _ .  _ _ _ _ (DD.MM.YYYY)</w:t>
            </w:r>
          </w:p>
        </w:tc>
        <w:tc>
          <w:tcPr>
            <w:tcW w:w="1234" w:type="dxa"/>
          </w:tcPr>
          <w:p w:rsidR="00121AA8" w:rsidRPr="00744E71" w:rsidRDefault="00121AA8" w:rsidP="00121AA8">
            <w:pPr>
              <w:pStyle w:val="BodyText"/>
              <w:rPr>
                <w:rFonts w:ascii="Trebuchet MS" w:eastAsia="SimSun" w:hAnsi="Trebuchet MS"/>
                <w:i/>
                <w:color w:val="808080"/>
                <w:sz w:val="18"/>
                <w:szCs w:val="18"/>
              </w:rPr>
            </w:pPr>
          </w:p>
        </w:tc>
        <w:tc>
          <w:tcPr>
            <w:tcW w:w="1445" w:type="dxa"/>
          </w:tcPr>
          <w:p w:rsidR="00121AA8" w:rsidRPr="00744E71" w:rsidRDefault="00121AA8" w:rsidP="00121AA8">
            <w:pPr>
              <w:pStyle w:val="BodyText"/>
              <w:rPr>
                <w:rFonts w:ascii="Trebuchet MS" w:eastAsia="SimSun" w:hAnsi="Trebuchet MS"/>
                <w:i/>
                <w:color w:val="808080"/>
                <w:sz w:val="18"/>
                <w:szCs w:val="18"/>
              </w:rPr>
            </w:pPr>
          </w:p>
        </w:tc>
        <w:tc>
          <w:tcPr>
            <w:tcW w:w="988" w:type="dxa"/>
          </w:tcPr>
          <w:p w:rsidR="00121AA8" w:rsidRPr="00744E71" w:rsidRDefault="00121AA8" w:rsidP="00121AA8">
            <w:pPr>
              <w:pStyle w:val="BodyText"/>
              <w:rPr>
                <w:rFonts w:ascii="Trebuchet MS" w:eastAsia="SimSun" w:hAnsi="Trebuchet MS"/>
                <w:i/>
                <w:color w:val="808080"/>
                <w:sz w:val="18"/>
                <w:szCs w:val="18"/>
              </w:rPr>
            </w:pPr>
          </w:p>
        </w:tc>
        <w:tc>
          <w:tcPr>
            <w:tcW w:w="990" w:type="dxa"/>
          </w:tcPr>
          <w:p w:rsidR="00121AA8" w:rsidRPr="00744E71" w:rsidRDefault="00121AA8" w:rsidP="00121AA8">
            <w:pPr>
              <w:pStyle w:val="BodyText"/>
              <w:rPr>
                <w:rFonts w:ascii="Trebuchet MS" w:eastAsia="SimSun" w:hAnsi="Trebuchet MS"/>
                <w:i/>
                <w:color w:val="808080"/>
                <w:sz w:val="18"/>
                <w:szCs w:val="18"/>
              </w:rPr>
            </w:pPr>
          </w:p>
        </w:tc>
        <w:tc>
          <w:tcPr>
            <w:tcW w:w="1128" w:type="dxa"/>
          </w:tcPr>
          <w:p w:rsidR="00121AA8" w:rsidRPr="00744E71" w:rsidRDefault="00121AA8" w:rsidP="00121AA8">
            <w:pPr>
              <w:pStyle w:val="BodyText"/>
              <w:rPr>
                <w:rFonts w:ascii="Trebuchet MS" w:eastAsia="SimSun" w:hAnsi="Trebuchet MS"/>
                <w:i/>
                <w:color w:val="808080"/>
                <w:sz w:val="18"/>
                <w:szCs w:val="18"/>
              </w:rPr>
            </w:pPr>
          </w:p>
        </w:tc>
        <w:tc>
          <w:tcPr>
            <w:tcW w:w="1693" w:type="dxa"/>
          </w:tcPr>
          <w:p w:rsidR="00121AA8" w:rsidRPr="00744E71" w:rsidRDefault="00121AA8" w:rsidP="00121AA8">
            <w:pPr>
              <w:pStyle w:val="BodyText"/>
              <w:rPr>
                <w:rFonts w:ascii="Trebuchet MS" w:eastAsia="SimSun" w:hAnsi="Trebuchet MS"/>
                <w:i/>
                <w:color w:val="808080"/>
                <w:sz w:val="18"/>
                <w:szCs w:val="18"/>
              </w:rPr>
            </w:pPr>
          </w:p>
        </w:tc>
        <w:tc>
          <w:tcPr>
            <w:tcW w:w="1130" w:type="dxa"/>
          </w:tcPr>
          <w:p w:rsidR="00121AA8" w:rsidRPr="00744E71" w:rsidRDefault="00121AA8" w:rsidP="00121AA8">
            <w:pPr>
              <w:pStyle w:val="BodyText"/>
              <w:rPr>
                <w:rFonts w:ascii="Trebuchet MS" w:eastAsia="SimSun" w:hAnsi="Trebuchet MS"/>
                <w:i/>
                <w:color w:val="808080"/>
                <w:sz w:val="18"/>
                <w:szCs w:val="18"/>
              </w:rPr>
            </w:pPr>
          </w:p>
        </w:tc>
        <w:tc>
          <w:tcPr>
            <w:tcW w:w="1134" w:type="dxa"/>
          </w:tcPr>
          <w:p w:rsidR="00121AA8" w:rsidRPr="00744E71" w:rsidRDefault="00121AA8" w:rsidP="00121AA8">
            <w:pPr>
              <w:pStyle w:val="BodyText"/>
              <w:rPr>
                <w:rFonts w:ascii="Trebuchet MS" w:eastAsia="SimSun" w:hAnsi="Trebuchet MS"/>
                <w:i/>
                <w:color w:val="808080"/>
                <w:sz w:val="18"/>
                <w:szCs w:val="18"/>
              </w:rPr>
            </w:pPr>
          </w:p>
        </w:tc>
        <w:tc>
          <w:tcPr>
            <w:tcW w:w="1134" w:type="dxa"/>
          </w:tcPr>
          <w:p w:rsidR="00121AA8" w:rsidRPr="00744E71" w:rsidRDefault="00121AA8" w:rsidP="00121AA8">
            <w:pPr>
              <w:pStyle w:val="BodyText"/>
              <w:rPr>
                <w:rFonts w:ascii="Trebuchet MS" w:eastAsia="SimSun" w:hAnsi="Trebuchet MS"/>
                <w:i/>
                <w:color w:val="808080"/>
                <w:sz w:val="18"/>
                <w:szCs w:val="18"/>
              </w:rPr>
            </w:pPr>
          </w:p>
        </w:tc>
        <w:tc>
          <w:tcPr>
            <w:tcW w:w="1133" w:type="dxa"/>
          </w:tcPr>
          <w:p w:rsidR="00121AA8" w:rsidRPr="00744E71" w:rsidRDefault="00121AA8" w:rsidP="00121AA8">
            <w:pPr>
              <w:pStyle w:val="BodyText"/>
              <w:rPr>
                <w:rFonts w:ascii="Trebuchet MS" w:eastAsia="SimSun" w:hAnsi="Trebuchet MS"/>
                <w:i/>
                <w:color w:val="808080"/>
                <w:sz w:val="18"/>
                <w:szCs w:val="18"/>
              </w:rPr>
            </w:pPr>
          </w:p>
        </w:tc>
        <w:tc>
          <w:tcPr>
            <w:tcW w:w="990" w:type="dxa"/>
          </w:tcPr>
          <w:p w:rsidR="00121AA8" w:rsidRPr="00744E71" w:rsidRDefault="00121AA8" w:rsidP="00121AA8">
            <w:pPr>
              <w:pStyle w:val="BodyText"/>
              <w:rPr>
                <w:rFonts w:ascii="Trebuchet MS" w:eastAsia="SimSun" w:hAnsi="Trebuchet MS"/>
                <w:i/>
                <w:color w:val="808080"/>
                <w:sz w:val="18"/>
                <w:szCs w:val="18"/>
              </w:rPr>
            </w:pPr>
          </w:p>
        </w:tc>
      </w:tr>
      <w:tr w:rsidR="00121AA8" w:rsidRPr="00744E71" w:rsidTr="00121AA8">
        <w:trPr>
          <w:trHeight w:val="624"/>
        </w:trPr>
        <w:tc>
          <w:tcPr>
            <w:tcW w:w="0" w:type="auto"/>
          </w:tcPr>
          <w:p w:rsidR="00121AA8" w:rsidRPr="00744E71" w:rsidRDefault="00121AA8" w:rsidP="00121AA8">
            <w:pPr>
              <w:pStyle w:val="BodyText"/>
              <w:rPr>
                <w:rFonts w:ascii="Trebuchet MS" w:eastAsia="SimSun" w:hAnsi="Trebuchet MS"/>
                <w:b/>
                <w:sz w:val="18"/>
                <w:szCs w:val="18"/>
              </w:rPr>
            </w:pPr>
            <w:r w:rsidRPr="00744E71">
              <w:rPr>
                <w:rFonts w:ascii="Trebuchet MS" w:eastAsia="SimSun" w:hAnsi="Trebuchet MS"/>
                <w:b/>
                <w:sz w:val="18"/>
                <w:szCs w:val="18"/>
              </w:rPr>
              <w:t>10</w:t>
            </w:r>
          </w:p>
        </w:tc>
        <w:tc>
          <w:tcPr>
            <w:tcW w:w="1689" w:type="dxa"/>
          </w:tcPr>
          <w:p w:rsidR="00121AA8" w:rsidRPr="00744E71" w:rsidRDefault="00121AA8" w:rsidP="00121AA8">
            <w:pPr>
              <w:pStyle w:val="BodyText"/>
              <w:jc w:val="right"/>
              <w:rPr>
                <w:rFonts w:ascii="Trebuchet MS" w:eastAsia="SimSun" w:hAnsi="Trebuchet MS"/>
                <w:i/>
                <w:color w:val="808080"/>
                <w:sz w:val="18"/>
                <w:szCs w:val="18"/>
              </w:rPr>
            </w:pPr>
            <w:r w:rsidRPr="00744E71">
              <w:rPr>
                <w:rFonts w:ascii="Trebuchet MS" w:eastAsia="SimSun" w:hAnsi="Trebuchet MS"/>
                <w:sz w:val="18"/>
              </w:rPr>
              <w:t>_ _ . _ _ .  _ _ _ _ (DD.MM.YYYY)</w:t>
            </w:r>
          </w:p>
        </w:tc>
        <w:tc>
          <w:tcPr>
            <w:tcW w:w="1234" w:type="dxa"/>
          </w:tcPr>
          <w:p w:rsidR="00121AA8" w:rsidRPr="00744E71" w:rsidRDefault="00121AA8" w:rsidP="00121AA8">
            <w:pPr>
              <w:pStyle w:val="BodyText"/>
              <w:rPr>
                <w:rFonts w:ascii="Trebuchet MS" w:eastAsia="SimSun" w:hAnsi="Trebuchet MS"/>
                <w:i/>
                <w:color w:val="808080"/>
                <w:sz w:val="18"/>
                <w:szCs w:val="18"/>
              </w:rPr>
            </w:pPr>
          </w:p>
        </w:tc>
        <w:tc>
          <w:tcPr>
            <w:tcW w:w="1445" w:type="dxa"/>
          </w:tcPr>
          <w:p w:rsidR="00121AA8" w:rsidRPr="00744E71" w:rsidRDefault="00121AA8" w:rsidP="00121AA8">
            <w:pPr>
              <w:pStyle w:val="BodyText"/>
              <w:rPr>
                <w:rFonts w:ascii="Trebuchet MS" w:eastAsia="SimSun" w:hAnsi="Trebuchet MS"/>
                <w:i/>
                <w:color w:val="808080"/>
                <w:sz w:val="18"/>
                <w:szCs w:val="18"/>
              </w:rPr>
            </w:pPr>
          </w:p>
        </w:tc>
        <w:tc>
          <w:tcPr>
            <w:tcW w:w="988" w:type="dxa"/>
          </w:tcPr>
          <w:p w:rsidR="00121AA8" w:rsidRPr="00744E71" w:rsidRDefault="00121AA8" w:rsidP="00121AA8">
            <w:pPr>
              <w:pStyle w:val="BodyText"/>
              <w:rPr>
                <w:rFonts w:ascii="Trebuchet MS" w:eastAsia="SimSun" w:hAnsi="Trebuchet MS"/>
                <w:i/>
                <w:color w:val="808080"/>
                <w:sz w:val="18"/>
                <w:szCs w:val="18"/>
              </w:rPr>
            </w:pPr>
          </w:p>
        </w:tc>
        <w:tc>
          <w:tcPr>
            <w:tcW w:w="990" w:type="dxa"/>
          </w:tcPr>
          <w:p w:rsidR="00121AA8" w:rsidRPr="00744E71" w:rsidRDefault="00121AA8" w:rsidP="00121AA8">
            <w:pPr>
              <w:pStyle w:val="BodyText"/>
              <w:rPr>
                <w:rFonts w:ascii="Trebuchet MS" w:eastAsia="SimSun" w:hAnsi="Trebuchet MS"/>
                <w:i/>
                <w:color w:val="808080"/>
                <w:sz w:val="18"/>
                <w:szCs w:val="18"/>
              </w:rPr>
            </w:pPr>
          </w:p>
        </w:tc>
        <w:tc>
          <w:tcPr>
            <w:tcW w:w="1128" w:type="dxa"/>
          </w:tcPr>
          <w:p w:rsidR="00121AA8" w:rsidRPr="00744E71" w:rsidRDefault="00121AA8" w:rsidP="00121AA8">
            <w:pPr>
              <w:pStyle w:val="BodyText"/>
              <w:rPr>
                <w:rFonts w:ascii="Trebuchet MS" w:eastAsia="SimSun" w:hAnsi="Trebuchet MS"/>
                <w:i/>
                <w:color w:val="808080"/>
                <w:sz w:val="18"/>
                <w:szCs w:val="18"/>
              </w:rPr>
            </w:pPr>
          </w:p>
        </w:tc>
        <w:tc>
          <w:tcPr>
            <w:tcW w:w="1693" w:type="dxa"/>
          </w:tcPr>
          <w:p w:rsidR="00121AA8" w:rsidRPr="00744E71" w:rsidRDefault="00121AA8" w:rsidP="00121AA8">
            <w:pPr>
              <w:pStyle w:val="BodyText"/>
              <w:rPr>
                <w:rFonts w:ascii="Trebuchet MS" w:eastAsia="SimSun" w:hAnsi="Trebuchet MS"/>
                <w:i/>
                <w:color w:val="808080"/>
                <w:sz w:val="18"/>
                <w:szCs w:val="18"/>
              </w:rPr>
            </w:pPr>
          </w:p>
        </w:tc>
        <w:tc>
          <w:tcPr>
            <w:tcW w:w="1130" w:type="dxa"/>
          </w:tcPr>
          <w:p w:rsidR="00121AA8" w:rsidRPr="00744E71" w:rsidRDefault="00121AA8" w:rsidP="00121AA8">
            <w:pPr>
              <w:pStyle w:val="BodyText"/>
              <w:rPr>
                <w:rFonts w:ascii="Trebuchet MS" w:eastAsia="SimSun" w:hAnsi="Trebuchet MS"/>
                <w:i/>
                <w:color w:val="808080"/>
                <w:sz w:val="18"/>
                <w:szCs w:val="18"/>
              </w:rPr>
            </w:pPr>
          </w:p>
        </w:tc>
        <w:tc>
          <w:tcPr>
            <w:tcW w:w="1134" w:type="dxa"/>
          </w:tcPr>
          <w:p w:rsidR="00121AA8" w:rsidRPr="00744E71" w:rsidRDefault="00121AA8" w:rsidP="00121AA8">
            <w:pPr>
              <w:pStyle w:val="BodyText"/>
              <w:rPr>
                <w:rFonts w:ascii="Trebuchet MS" w:eastAsia="SimSun" w:hAnsi="Trebuchet MS"/>
                <w:i/>
                <w:color w:val="808080"/>
                <w:sz w:val="18"/>
                <w:szCs w:val="18"/>
              </w:rPr>
            </w:pPr>
          </w:p>
        </w:tc>
        <w:tc>
          <w:tcPr>
            <w:tcW w:w="1134" w:type="dxa"/>
          </w:tcPr>
          <w:p w:rsidR="00121AA8" w:rsidRPr="00744E71" w:rsidRDefault="00121AA8" w:rsidP="00121AA8">
            <w:pPr>
              <w:pStyle w:val="BodyText"/>
              <w:rPr>
                <w:rFonts w:ascii="Trebuchet MS" w:eastAsia="SimSun" w:hAnsi="Trebuchet MS"/>
                <w:i/>
                <w:color w:val="808080"/>
                <w:sz w:val="18"/>
                <w:szCs w:val="18"/>
              </w:rPr>
            </w:pPr>
          </w:p>
        </w:tc>
        <w:tc>
          <w:tcPr>
            <w:tcW w:w="1133" w:type="dxa"/>
          </w:tcPr>
          <w:p w:rsidR="00121AA8" w:rsidRPr="00744E71" w:rsidRDefault="00121AA8" w:rsidP="00121AA8">
            <w:pPr>
              <w:pStyle w:val="BodyText"/>
              <w:rPr>
                <w:rFonts w:ascii="Trebuchet MS" w:eastAsia="SimSun" w:hAnsi="Trebuchet MS"/>
                <w:i/>
                <w:color w:val="808080"/>
                <w:sz w:val="18"/>
                <w:szCs w:val="18"/>
              </w:rPr>
            </w:pPr>
          </w:p>
        </w:tc>
        <w:tc>
          <w:tcPr>
            <w:tcW w:w="990" w:type="dxa"/>
          </w:tcPr>
          <w:p w:rsidR="00121AA8" w:rsidRPr="00744E71" w:rsidRDefault="00121AA8" w:rsidP="00121AA8">
            <w:pPr>
              <w:pStyle w:val="BodyText"/>
              <w:rPr>
                <w:rFonts w:ascii="Trebuchet MS" w:eastAsia="SimSun" w:hAnsi="Trebuchet MS"/>
                <w:i/>
                <w:color w:val="808080"/>
                <w:sz w:val="18"/>
                <w:szCs w:val="18"/>
              </w:rPr>
            </w:pPr>
          </w:p>
        </w:tc>
      </w:tr>
    </w:tbl>
    <w:p w:rsidR="00516678" w:rsidRPr="00744E71" w:rsidRDefault="00516678" w:rsidP="00BF282A">
      <w:pPr>
        <w:pStyle w:val="BodyText"/>
        <w:ind w:firstLine="720"/>
        <w:jc w:val="both"/>
        <w:rPr>
          <w:rFonts w:ascii="Trebuchet MS" w:hAnsi="Trebuchet MS"/>
          <w:b/>
          <w:color w:val="000000"/>
          <w:sz w:val="18"/>
          <w:szCs w:val="18"/>
        </w:rPr>
      </w:pPr>
    </w:p>
    <w:tbl>
      <w:tblPr>
        <w:tblpPr w:leftFromText="180" w:rightFromText="180" w:vertAnchor="page" w:horzAnchor="margin" w:tblpY="189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1689"/>
        <w:gridCol w:w="1234"/>
        <w:gridCol w:w="1445"/>
        <w:gridCol w:w="988"/>
        <w:gridCol w:w="990"/>
        <w:gridCol w:w="1128"/>
        <w:gridCol w:w="1693"/>
        <w:gridCol w:w="1130"/>
        <w:gridCol w:w="1134"/>
        <w:gridCol w:w="1134"/>
        <w:gridCol w:w="1133"/>
        <w:gridCol w:w="990"/>
      </w:tblGrid>
      <w:tr w:rsidR="00C205A5" w:rsidRPr="00744E71" w:rsidTr="00C205A5">
        <w:tc>
          <w:tcPr>
            <w:tcW w:w="729" w:type="dxa"/>
            <w:shd w:val="clear" w:color="auto" w:fill="BFBFBF"/>
          </w:tcPr>
          <w:p w:rsidR="00C205A5" w:rsidRPr="00744E71" w:rsidRDefault="00C205A5" w:rsidP="00C205A5">
            <w:pPr>
              <w:pStyle w:val="BodyText"/>
              <w:rPr>
                <w:rFonts w:ascii="Trebuchet MS" w:eastAsia="SimSun" w:hAnsi="Trebuchet MS"/>
                <w:b/>
                <w:sz w:val="14"/>
                <w:szCs w:val="17"/>
              </w:rPr>
            </w:pPr>
            <w:r w:rsidRPr="00744E71">
              <w:rPr>
                <w:rFonts w:ascii="Trebuchet MS" w:eastAsia="SimSun" w:hAnsi="Trebuchet MS"/>
                <w:b/>
                <w:sz w:val="14"/>
                <w:szCs w:val="17"/>
              </w:rPr>
              <w:t>Product number</w:t>
            </w:r>
          </w:p>
        </w:tc>
        <w:tc>
          <w:tcPr>
            <w:tcW w:w="1689" w:type="dxa"/>
            <w:shd w:val="clear" w:color="auto" w:fill="BFBFBF"/>
          </w:tcPr>
          <w:p w:rsidR="00C205A5" w:rsidRPr="00744E71" w:rsidRDefault="00C205A5" w:rsidP="00C205A5">
            <w:pPr>
              <w:pStyle w:val="BodyText"/>
              <w:rPr>
                <w:rFonts w:ascii="Trebuchet MS" w:eastAsia="SimSun" w:hAnsi="Trebuchet MS"/>
                <w:b/>
                <w:sz w:val="17"/>
                <w:szCs w:val="17"/>
              </w:rPr>
            </w:pPr>
            <w:r w:rsidRPr="00744E71">
              <w:rPr>
                <w:rFonts w:ascii="Trebuchet MS" w:eastAsia="SimSun" w:hAnsi="Trebuchet MS"/>
                <w:b/>
                <w:sz w:val="17"/>
                <w:szCs w:val="17"/>
              </w:rPr>
              <w:t>a. Timing of product application</w:t>
            </w:r>
          </w:p>
        </w:tc>
        <w:tc>
          <w:tcPr>
            <w:tcW w:w="1234" w:type="dxa"/>
            <w:shd w:val="clear" w:color="auto" w:fill="BFBFBF"/>
          </w:tcPr>
          <w:p w:rsidR="00C205A5" w:rsidRPr="00744E71" w:rsidRDefault="00C205A5" w:rsidP="00C205A5">
            <w:pPr>
              <w:pStyle w:val="BodyText"/>
              <w:rPr>
                <w:rFonts w:ascii="Trebuchet MS" w:eastAsia="SimSun" w:hAnsi="Trebuchet MS"/>
                <w:b/>
                <w:sz w:val="17"/>
                <w:szCs w:val="17"/>
              </w:rPr>
            </w:pPr>
            <w:proofErr w:type="spellStart"/>
            <w:r w:rsidRPr="00744E71">
              <w:rPr>
                <w:rFonts w:ascii="Trebuchet MS" w:eastAsia="SimSun" w:hAnsi="Trebuchet MS"/>
                <w:b/>
                <w:sz w:val="17"/>
                <w:szCs w:val="17"/>
              </w:rPr>
              <w:t>b.Type</w:t>
            </w:r>
            <w:proofErr w:type="spellEnd"/>
            <w:r w:rsidRPr="00744E71">
              <w:rPr>
                <w:rFonts w:ascii="Trebuchet MS" w:eastAsia="SimSun" w:hAnsi="Trebuchet MS"/>
                <w:b/>
                <w:sz w:val="17"/>
                <w:szCs w:val="17"/>
              </w:rPr>
              <w:t xml:space="preserve"> of product</w:t>
            </w:r>
          </w:p>
          <w:p w:rsidR="00C205A5" w:rsidRPr="00744E71" w:rsidRDefault="00C205A5" w:rsidP="00C205A5">
            <w:pPr>
              <w:pStyle w:val="BodyText"/>
              <w:rPr>
                <w:rFonts w:ascii="Trebuchet MS" w:eastAsia="SimSun" w:hAnsi="Trebuchet MS"/>
                <w:sz w:val="12"/>
                <w:szCs w:val="18"/>
              </w:rPr>
            </w:pPr>
            <w:r w:rsidRPr="00744E71">
              <w:rPr>
                <w:rFonts w:ascii="Trebuchet MS" w:eastAsia="SimSun" w:hAnsi="Trebuchet MS"/>
                <w:sz w:val="12"/>
                <w:szCs w:val="18"/>
              </w:rPr>
              <w:t>1=Chemical fertilizer</w:t>
            </w:r>
          </w:p>
          <w:p w:rsidR="00C205A5" w:rsidRPr="00744E71" w:rsidRDefault="00C205A5" w:rsidP="00C205A5">
            <w:pPr>
              <w:pStyle w:val="BodyText"/>
              <w:rPr>
                <w:rFonts w:ascii="Trebuchet MS" w:eastAsia="SimSun" w:hAnsi="Trebuchet MS"/>
                <w:sz w:val="12"/>
                <w:szCs w:val="18"/>
              </w:rPr>
            </w:pPr>
            <w:r w:rsidRPr="00744E71">
              <w:rPr>
                <w:rFonts w:ascii="Trebuchet MS" w:eastAsia="SimSun" w:hAnsi="Trebuchet MS"/>
                <w:sz w:val="12"/>
                <w:szCs w:val="18"/>
              </w:rPr>
              <w:t>2=Organic fertilizer</w:t>
            </w:r>
          </w:p>
          <w:p w:rsidR="00C205A5" w:rsidRPr="00744E71" w:rsidRDefault="00C205A5" w:rsidP="00C205A5">
            <w:pPr>
              <w:pStyle w:val="BodyText"/>
              <w:rPr>
                <w:rFonts w:ascii="Trebuchet MS" w:eastAsia="SimSun" w:hAnsi="Trebuchet MS"/>
                <w:b/>
                <w:sz w:val="18"/>
                <w:szCs w:val="18"/>
              </w:rPr>
            </w:pPr>
          </w:p>
        </w:tc>
        <w:tc>
          <w:tcPr>
            <w:tcW w:w="1445" w:type="dxa"/>
            <w:shd w:val="clear" w:color="auto" w:fill="BFBFBF"/>
          </w:tcPr>
          <w:p w:rsidR="00C205A5" w:rsidRPr="00744E71" w:rsidRDefault="00C205A5" w:rsidP="00C205A5">
            <w:pPr>
              <w:pStyle w:val="BodyText"/>
              <w:rPr>
                <w:rFonts w:ascii="Trebuchet MS" w:eastAsia="SimSun" w:hAnsi="Trebuchet MS"/>
                <w:b/>
                <w:sz w:val="17"/>
                <w:szCs w:val="17"/>
              </w:rPr>
            </w:pPr>
            <w:r w:rsidRPr="00744E71">
              <w:rPr>
                <w:rFonts w:ascii="Trebuchet MS" w:eastAsia="SimSun" w:hAnsi="Trebuchet MS"/>
                <w:b/>
                <w:sz w:val="17"/>
                <w:szCs w:val="17"/>
              </w:rPr>
              <w:t>c. Brand product name or product description</w:t>
            </w:r>
          </w:p>
        </w:tc>
        <w:tc>
          <w:tcPr>
            <w:tcW w:w="988" w:type="dxa"/>
            <w:shd w:val="clear" w:color="auto" w:fill="BFBFBF"/>
          </w:tcPr>
          <w:p w:rsidR="00C205A5" w:rsidRPr="00744E71" w:rsidRDefault="00C205A5" w:rsidP="00C205A5">
            <w:pPr>
              <w:pStyle w:val="BodyText"/>
              <w:rPr>
                <w:rFonts w:ascii="Trebuchet MS" w:eastAsia="SimSun" w:hAnsi="Trebuchet MS"/>
                <w:b/>
                <w:sz w:val="17"/>
                <w:szCs w:val="17"/>
              </w:rPr>
            </w:pPr>
            <w:r w:rsidRPr="00744E71">
              <w:rPr>
                <w:rFonts w:ascii="Trebuchet MS" w:eastAsia="SimSun" w:hAnsi="Trebuchet MS"/>
                <w:b/>
                <w:sz w:val="17"/>
                <w:szCs w:val="17"/>
              </w:rPr>
              <w:t>d. Dosage</w:t>
            </w:r>
          </w:p>
          <w:p w:rsidR="00C205A5" w:rsidRPr="00744E71" w:rsidRDefault="00C205A5" w:rsidP="00C205A5">
            <w:pPr>
              <w:pStyle w:val="BodyText"/>
              <w:rPr>
                <w:rFonts w:ascii="Trebuchet MS" w:eastAsia="SimSun" w:hAnsi="Trebuchet MS"/>
                <w:b/>
                <w:sz w:val="12"/>
                <w:szCs w:val="12"/>
              </w:rPr>
            </w:pPr>
            <w:r w:rsidRPr="00744E71">
              <w:rPr>
                <w:rFonts w:ascii="Trebuchet MS" w:eastAsia="SimSun" w:hAnsi="Trebuchet MS"/>
                <w:b/>
                <w:sz w:val="12"/>
                <w:szCs w:val="12"/>
              </w:rPr>
              <w:t>(</w:t>
            </w:r>
            <w:r w:rsidRPr="00744E71">
              <w:rPr>
                <w:rFonts w:ascii="Trebuchet MS" w:eastAsia="SimSun" w:hAnsi="Trebuchet MS"/>
                <w:b/>
                <w:sz w:val="12"/>
                <w:szCs w:val="12"/>
                <w:highlight w:val="magenta"/>
              </w:rPr>
              <w:t>in kg/hectare or liter per hectare)</w:t>
            </w:r>
          </w:p>
        </w:tc>
        <w:tc>
          <w:tcPr>
            <w:tcW w:w="990" w:type="dxa"/>
            <w:shd w:val="clear" w:color="auto" w:fill="BFBFBF"/>
          </w:tcPr>
          <w:p w:rsidR="00C205A5" w:rsidRPr="00744E71" w:rsidRDefault="00C205A5" w:rsidP="00C205A5">
            <w:pPr>
              <w:pStyle w:val="BodyText"/>
              <w:rPr>
                <w:rFonts w:ascii="Trebuchet MS" w:eastAsia="SimSun" w:hAnsi="Trebuchet MS"/>
                <w:b/>
                <w:sz w:val="17"/>
                <w:szCs w:val="17"/>
              </w:rPr>
            </w:pPr>
            <w:r w:rsidRPr="00744E71">
              <w:rPr>
                <w:rFonts w:ascii="Trebuchet MS" w:eastAsia="SimSun" w:hAnsi="Trebuchet MS"/>
                <w:b/>
                <w:sz w:val="17"/>
                <w:szCs w:val="17"/>
              </w:rPr>
              <w:t>e. Unit of quantity</w:t>
            </w:r>
          </w:p>
          <w:p w:rsidR="00C205A5" w:rsidRPr="00744E71" w:rsidRDefault="00C205A5" w:rsidP="00C205A5">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1=Kilogram/</w:t>
            </w:r>
          </w:p>
          <w:p w:rsidR="00C205A5" w:rsidRPr="00744E71" w:rsidRDefault="00C205A5" w:rsidP="00C205A5">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hectare</w:t>
            </w:r>
          </w:p>
          <w:p w:rsidR="00C205A5" w:rsidRPr="00744E71" w:rsidRDefault="00C205A5" w:rsidP="00C205A5">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2=Liter/</w:t>
            </w:r>
          </w:p>
          <w:p w:rsidR="00C205A5" w:rsidRPr="00744E71" w:rsidRDefault="00C205A5" w:rsidP="00C205A5">
            <w:pPr>
              <w:pStyle w:val="BodyText"/>
              <w:rPr>
                <w:rFonts w:ascii="Trebuchet MS" w:eastAsia="SimSun" w:hAnsi="Trebuchet MS"/>
                <w:b/>
                <w:sz w:val="18"/>
                <w:szCs w:val="18"/>
              </w:rPr>
            </w:pPr>
            <w:r w:rsidRPr="00744E71">
              <w:rPr>
                <w:rFonts w:ascii="Trebuchet MS" w:eastAsia="SimSun" w:hAnsi="Trebuchet MS"/>
                <w:sz w:val="12"/>
                <w:szCs w:val="18"/>
                <w:highlight w:val="magenta"/>
              </w:rPr>
              <w:t>hectare</w:t>
            </w:r>
          </w:p>
        </w:tc>
        <w:tc>
          <w:tcPr>
            <w:tcW w:w="1128" w:type="dxa"/>
            <w:shd w:val="clear" w:color="auto" w:fill="BFBFBF"/>
          </w:tcPr>
          <w:p w:rsidR="00C205A5" w:rsidRPr="00744E71" w:rsidRDefault="00C205A5" w:rsidP="00C205A5">
            <w:pPr>
              <w:pStyle w:val="BodyText"/>
              <w:rPr>
                <w:rFonts w:ascii="Trebuchet MS" w:eastAsia="SimSun" w:hAnsi="Trebuchet MS"/>
                <w:b/>
                <w:sz w:val="17"/>
                <w:szCs w:val="17"/>
              </w:rPr>
            </w:pPr>
            <w:r w:rsidRPr="00744E71">
              <w:rPr>
                <w:rFonts w:ascii="Trebuchet MS" w:eastAsia="SimSun" w:hAnsi="Trebuchet MS"/>
                <w:b/>
                <w:sz w:val="17"/>
                <w:szCs w:val="17"/>
              </w:rPr>
              <w:t>f. Amount of H</w:t>
            </w:r>
            <w:r w:rsidRPr="00744E71">
              <w:rPr>
                <w:rFonts w:ascii="Trebuchet MS" w:eastAsia="SimSun" w:hAnsi="Trebuchet MS"/>
                <w:b/>
                <w:sz w:val="17"/>
                <w:szCs w:val="17"/>
                <w:vertAlign w:val="subscript"/>
              </w:rPr>
              <w:t>2</w:t>
            </w:r>
            <w:r w:rsidRPr="00744E71">
              <w:rPr>
                <w:rFonts w:ascii="Trebuchet MS" w:eastAsia="SimSun" w:hAnsi="Trebuchet MS"/>
                <w:b/>
                <w:sz w:val="17"/>
                <w:szCs w:val="17"/>
              </w:rPr>
              <w:t xml:space="preserve">O solved in </w:t>
            </w:r>
            <w:r w:rsidRPr="00744E71">
              <w:rPr>
                <w:rFonts w:ascii="Trebuchet MS" w:eastAsia="SimSun" w:hAnsi="Trebuchet MS"/>
                <w:b/>
                <w:sz w:val="17"/>
                <w:szCs w:val="17"/>
                <w:highlight w:val="magenta"/>
              </w:rPr>
              <w:t>liters per hectare</w:t>
            </w:r>
          </w:p>
        </w:tc>
        <w:tc>
          <w:tcPr>
            <w:tcW w:w="1693" w:type="dxa"/>
            <w:shd w:val="clear" w:color="auto" w:fill="BFBFBF"/>
          </w:tcPr>
          <w:p w:rsidR="00C205A5" w:rsidRPr="00744E71" w:rsidRDefault="00C205A5" w:rsidP="00C205A5">
            <w:pPr>
              <w:pStyle w:val="BodyText"/>
              <w:rPr>
                <w:rFonts w:ascii="Trebuchet MS" w:eastAsia="SimSun" w:hAnsi="Trebuchet MS"/>
                <w:b/>
                <w:sz w:val="17"/>
                <w:szCs w:val="17"/>
              </w:rPr>
            </w:pPr>
            <w:r w:rsidRPr="00744E71">
              <w:rPr>
                <w:rFonts w:ascii="Trebuchet MS" w:eastAsia="SimSun" w:hAnsi="Trebuchet MS"/>
                <w:b/>
                <w:sz w:val="17"/>
                <w:szCs w:val="17"/>
              </w:rPr>
              <w:t>g. Percentage N (in %)</w:t>
            </w:r>
          </w:p>
        </w:tc>
        <w:tc>
          <w:tcPr>
            <w:tcW w:w="1130" w:type="dxa"/>
            <w:shd w:val="clear" w:color="auto" w:fill="BFBFBF"/>
          </w:tcPr>
          <w:p w:rsidR="00C205A5" w:rsidRPr="00744E71" w:rsidRDefault="00C205A5" w:rsidP="00C205A5">
            <w:pPr>
              <w:pStyle w:val="BodyText"/>
              <w:rPr>
                <w:rFonts w:ascii="Trebuchet MS" w:eastAsia="SimSun" w:hAnsi="Trebuchet MS"/>
                <w:sz w:val="12"/>
                <w:szCs w:val="18"/>
              </w:rPr>
            </w:pPr>
            <w:r w:rsidRPr="00744E71">
              <w:rPr>
                <w:rFonts w:ascii="Trebuchet MS" w:eastAsia="SimSun" w:hAnsi="Trebuchet MS"/>
                <w:b/>
                <w:sz w:val="17"/>
                <w:szCs w:val="17"/>
              </w:rPr>
              <w:t xml:space="preserve">h. Percentage P </w:t>
            </w:r>
            <w:r w:rsidRPr="00744E71">
              <w:rPr>
                <w:rFonts w:ascii="Trebuchet MS" w:hAnsi="Trebuchet MS"/>
                <w:b/>
                <w:sz w:val="16"/>
                <w:szCs w:val="18"/>
                <w:u w:val="single"/>
              </w:rPr>
              <w:t>(P</w:t>
            </w:r>
            <w:r w:rsidRPr="00744E71">
              <w:rPr>
                <w:rFonts w:ascii="Trebuchet MS" w:hAnsi="Trebuchet MS"/>
                <w:b/>
                <w:sz w:val="16"/>
                <w:szCs w:val="18"/>
                <w:u w:val="single"/>
                <w:vertAlign w:val="subscript"/>
              </w:rPr>
              <w:t>2</w:t>
            </w:r>
            <w:r w:rsidRPr="00744E71">
              <w:rPr>
                <w:rFonts w:ascii="Trebuchet MS" w:hAnsi="Trebuchet MS"/>
                <w:b/>
                <w:sz w:val="16"/>
                <w:szCs w:val="18"/>
                <w:u w:val="single"/>
              </w:rPr>
              <w:t>O</w:t>
            </w:r>
            <w:r w:rsidRPr="00744E71">
              <w:rPr>
                <w:rFonts w:ascii="Trebuchet MS" w:hAnsi="Trebuchet MS"/>
                <w:b/>
                <w:sz w:val="16"/>
                <w:szCs w:val="18"/>
                <w:u w:val="single"/>
                <w:vertAlign w:val="subscript"/>
              </w:rPr>
              <w:t>5</w:t>
            </w:r>
            <w:r w:rsidRPr="00744E71">
              <w:rPr>
                <w:rFonts w:ascii="Trebuchet MS" w:hAnsi="Trebuchet MS"/>
                <w:b/>
                <w:sz w:val="16"/>
                <w:szCs w:val="18"/>
                <w:u w:val="single"/>
              </w:rPr>
              <w:t>)</w:t>
            </w:r>
          </w:p>
          <w:p w:rsidR="00C205A5" w:rsidRPr="00744E71" w:rsidRDefault="00C205A5" w:rsidP="00C205A5">
            <w:pPr>
              <w:pStyle w:val="BodyText"/>
              <w:rPr>
                <w:rFonts w:ascii="Trebuchet MS" w:eastAsia="SimSun" w:hAnsi="Trebuchet MS"/>
                <w:b/>
                <w:sz w:val="17"/>
                <w:szCs w:val="17"/>
              </w:rPr>
            </w:pPr>
            <w:r w:rsidRPr="00744E71">
              <w:rPr>
                <w:rFonts w:ascii="Trebuchet MS" w:eastAsia="SimSun" w:hAnsi="Trebuchet MS"/>
                <w:b/>
                <w:sz w:val="17"/>
                <w:szCs w:val="17"/>
              </w:rPr>
              <w:t>(in %)</w:t>
            </w:r>
          </w:p>
        </w:tc>
        <w:tc>
          <w:tcPr>
            <w:tcW w:w="1134" w:type="dxa"/>
            <w:shd w:val="clear" w:color="auto" w:fill="BFBFBF"/>
          </w:tcPr>
          <w:p w:rsidR="00C205A5" w:rsidRPr="00EC010E" w:rsidRDefault="00C205A5" w:rsidP="00C205A5">
            <w:pPr>
              <w:pStyle w:val="BodyText"/>
              <w:rPr>
                <w:rFonts w:ascii="Trebuchet MS" w:eastAsia="SimSun" w:hAnsi="Trebuchet MS"/>
                <w:b/>
                <w:sz w:val="17"/>
                <w:szCs w:val="17"/>
                <w:lang w:val="nl-BE"/>
              </w:rPr>
            </w:pPr>
            <w:r w:rsidRPr="00EC010E">
              <w:rPr>
                <w:rFonts w:ascii="Trebuchet MS" w:eastAsia="SimSun" w:hAnsi="Trebuchet MS"/>
                <w:b/>
                <w:sz w:val="17"/>
                <w:szCs w:val="17"/>
                <w:lang w:val="nl-BE"/>
              </w:rPr>
              <w:t xml:space="preserve">i. Percentage K </w:t>
            </w:r>
            <w:r w:rsidRPr="00EC010E">
              <w:rPr>
                <w:rFonts w:ascii="Trebuchet MS" w:hAnsi="Trebuchet MS"/>
                <w:b/>
                <w:sz w:val="16"/>
                <w:szCs w:val="18"/>
                <w:u w:val="single"/>
                <w:lang w:val="nl-BE"/>
              </w:rPr>
              <w:t>(K</w:t>
            </w:r>
            <w:r w:rsidRPr="00EC010E">
              <w:rPr>
                <w:rFonts w:ascii="Trebuchet MS" w:hAnsi="Trebuchet MS"/>
                <w:b/>
                <w:sz w:val="16"/>
                <w:szCs w:val="18"/>
                <w:u w:val="single"/>
                <w:vertAlign w:val="subscript"/>
                <w:lang w:val="nl-BE"/>
              </w:rPr>
              <w:t>2</w:t>
            </w:r>
            <w:r w:rsidRPr="00EC010E">
              <w:rPr>
                <w:rFonts w:ascii="Trebuchet MS" w:hAnsi="Trebuchet MS"/>
                <w:b/>
                <w:sz w:val="16"/>
                <w:szCs w:val="18"/>
                <w:u w:val="single"/>
                <w:lang w:val="nl-BE"/>
              </w:rPr>
              <w:t>O)</w:t>
            </w:r>
            <w:r w:rsidRPr="00EC010E">
              <w:rPr>
                <w:rFonts w:ascii="Trebuchet MS" w:hAnsi="Trebuchet MS"/>
                <w:b/>
                <w:sz w:val="16"/>
                <w:szCs w:val="18"/>
                <w:u w:val="single"/>
                <w:lang w:val="nl-BE"/>
              </w:rPr>
              <w:br/>
              <w:t>(in %)</w:t>
            </w:r>
          </w:p>
        </w:tc>
        <w:tc>
          <w:tcPr>
            <w:tcW w:w="1134" w:type="dxa"/>
            <w:shd w:val="clear" w:color="auto" w:fill="BFBFBF"/>
          </w:tcPr>
          <w:p w:rsidR="00C205A5" w:rsidRPr="00744E71" w:rsidRDefault="00C205A5" w:rsidP="00C205A5">
            <w:pPr>
              <w:pStyle w:val="BodyText"/>
              <w:rPr>
                <w:rFonts w:ascii="Trebuchet MS" w:eastAsia="SimSun" w:hAnsi="Trebuchet MS"/>
                <w:b/>
                <w:sz w:val="17"/>
                <w:szCs w:val="17"/>
              </w:rPr>
            </w:pPr>
            <w:r w:rsidRPr="00744E71">
              <w:rPr>
                <w:rFonts w:ascii="Trebuchet MS" w:eastAsia="SimSun" w:hAnsi="Trebuchet MS"/>
                <w:b/>
                <w:sz w:val="17"/>
                <w:szCs w:val="17"/>
              </w:rPr>
              <w:t>j. Equipment type</w:t>
            </w:r>
          </w:p>
          <w:p w:rsidR="00C205A5" w:rsidRPr="00744E71" w:rsidRDefault="00C205A5" w:rsidP="00C205A5">
            <w:pPr>
              <w:pStyle w:val="BodyText"/>
              <w:rPr>
                <w:rFonts w:ascii="Trebuchet MS" w:eastAsia="SimSun" w:hAnsi="Trebuchet MS"/>
                <w:sz w:val="12"/>
                <w:szCs w:val="18"/>
              </w:rPr>
            </w:pPr>
            <w:r w:rsidRPr="00744E71">
              <w:rPr>
                <w:rFonts w:ascii="Trebuchet MS" w:eastAsia="SimSun" w:hAnsi="Trebuchet MS"/>
                <w:sz w:val="12"/>
                <w:szCs w:val="18"/>
              </w:rPr>
              <w:t xml:space="preserve">1=Hand operated sprayers (e.g. knapsack), </w:t>
            </w:r>
          </w:p>
          <w:p w:rsidR="00C205A5" w:rsidRPr="00744E71" w:rsidRDefault="00C205A5" w:rsidP="00C205A5">
            <w:pPr>
              <w:pStyle w:val="BodyText"/>
              <w:rPr>
                <w:rFonts w:ascii="Trebuchet MS" w:eastAsia="SimSun" w:hAnsi="Trebuchet MS"/>
                <w:sz w:val="12"/>
                <w:szCs w:val="18"/>
              </w:rPr>
            </w:pPr>
            <w:r w:rsidRPr="00744E71">
              <w:rPr>
                <w:rFonts w:ascii="Trebuchet MS" w:eastAsia="SimSun" w:hAnsi="Trebuchet MS"/>
                <w:sz w:val="12"/>
                <w:szCs w:val="18"/>
              </w:rPr>
              <w:t>2=Motorized boom sprayer</w:t>
            </w:r>
          </w:p>
          <w:p w:rsidR="00C205A5" w:rsidRPr="00744E71" w:rsidRDefault="00C205A5" w:rsidP="00C205A5">
            <w:pPr>
              <w:pStyle w:val="BodyText"/>
              <w:rPr>
                <w:rFonts w:ascii="Trebuchet MS" w:eastAsia="SimSun" w:hAnsi="Trebuchet MS"/>
                <w:sz w:val="12"/>
                <w:szCs w:val="18"/>
              </w:rPr>
            </w:pPr>
            <w:r w:rsidRPr="00744E71">
              <w:rPr>
                <w:rFonts w:ascii="Trebuchet MS" w:eastAsia="SimSun" w:hAnsi="Trebuchet MS"/>
                <w:sz w:val="12"/>
                <w:szCs w:val="18"/>
              </w:rPr>
              <w:t>3=</w:t>
            </w:r>
            <w:proofErr w:type="spellStart"/>
            <w:r w:rsidRPr="00744E71">
              <w:rPr>
                <w:rFonts w:ascii="Trebuchet MS" w:eastAsia="SimSun" w:hAnsi="Trebuchet MS"/>
                <w:sz w:val="12"/>
                <w:szCs w:val="18"/>
              </w:rPr>
              <w:t>Airblast</w:t>
            </w:r>
            <w:proofErr w:type="spellEnd"/>
            <w:r w:rsidRPr="00744E71">
              <w:rPr>
                <w:rFonts w:ascii="Trebuchet MS" w:eastAsia="SimSun" w:hAnsi="Trebuchet MS"/>
                <w:sz w:val="12"/>
                <w:szCs w:val="18"/>
              </w:rPr>
              <w:t xml:space="preserve"> sprayer</w:t>
            </w:r>
          </w:p>
          <w:p w:rsidR="00C205A5" w:rsidRPr="00744E71" w:rsidRDefault="00C205A5" w:rsidP="00C205A5">
            <w:pPr>
              <w:pStyle w:val="BodyText"/>
              <w:rPr>
                <w:rFonts w:ascii="Trebuchet MS" w:eastAsia="SimSun" w:hAnsi="Trebuchet MS"/>
                <w:sz w:val="12"/>
                <w:szCs w:val="18"/>
              </w:rPr>
            </w:pPr>
            <w:r w:rsidRPr="00744E71">
              <w:rPr>
                <w:rFonts w:ascii="Trebuchet MS" w:eastAsia="SimSun" w:hAnsi="Trebuchet MS"/>
                <w:sz w:val="12"/>
                <w:szCs w:val="18"/>
              </w:rPr>
              <w:t>4=Granular applicator</w:t>
            </w:r>
          </w:p>
          <w:p w:rsidR="00C205A5" w:rsidRPr="00744E71" w:rsidRDefault="00C205A5" w:rsidP="00C205A5">
            <w:pPr>
              <w:pStyle w:val="BodyText"/>
              <w:rPr>
                <w:rFonts w:ascii="Trebuchet MS" w:eastAsia="SimSun" w:hAnsi="Trebuchet MS"/>
                <w:sz w:val="12"/>
                <w:szCs w:val="18"/>
              </w:rPr>
            </w:pPr>
            <w:r w:rsidRPr="00744E71">
              <w:rPr>
                <w:rFonts w:ascii="Trebuchet MS" w:eastAsia="SimSun" w:hAnsi="Trebuchet MS"/>
                <w:sz w:val="12"/>
                <w:szCs w:val="18"/>
              </w:rPr>
              <w:t>5=Aerial applicator</w:t>
            </w:r>
          </w:p>
          <w:p w:rsidR="00C205A5" w:rsidRPr="00744E71" w:rsidRDefault="00C205A5" w:rsidP="00C205A5">
            <w:pPr>
              <w:pStyle w:val="BodyText"/>
              <w:rPr>
                <w:rFonts w:ascii="Trebuchet MS" w:eastAsia="SimSun" w:hAnsi="Trebuchet MS"/>
                <w:b/>
                <w:sz w:val="18"/>
                <w:szCs w:val="18"/>
              </w:rPr>
            </w:pPr>
            <w:r w:rsidRPr="00744E71">
              <w:rPr>
                <w:rFonts w:ascii="Trebuchet MS" w:eastAsia="SimSun" w:hAnsi="Trebuchet MS"/>
                <w:sz w:val="12"/>
                <w:szCs w:val="18"/>
              </w:rPr>
              <w:t>6=</w:t>
            </w:r>
            <w:proofErr w:type="spellStart"/>
            <w:r w:rsidRPr="00744E71">
              <w:rPr>
                <w:rFonts w:ascii="Trebuchet MS" w:eastAsia="SimSun" w:hAnsi="Trebuchet MS"/>
                <w:sz w:val="12"/>
                <w:szCs w:val="18"/>
              </w:rPr>
              <w:t>Other,specify</w:t>
            </w:r>
            <w:proofErr w:type="spellEnd"/>
          </w:p>
        </w:tc>
        <w:tc>
          <w:tcPr>
            <w:tcW w:w="1133" w:type="dxa"/>
            <w:shd w:val="clear" w:color="auto" w:fill="BFBFBF"/>
          </w:tcPr>
          <w:p w:rsidR="00C205A5" w:rsidRPr="00744E71" w:rsidRDefault="00C205A5" w:rsidP="00C205A5">
            <w:pPr>
              <w:pStyle w:val="BodyText"/>
              <w:rPr>
                <w:rFonts w:ascii="Trebuchet MS" w:eastAsia="SimSun" w:hAnsi="Trebuchet MS"/>
                <w:sz w:val="17"/>
                <w:szCs w:val="17"/>
              </w:rPr>
            </w:pPr>
            <w:r w:rsidRPr="00744E71">
              <w:rPr>
                <w:rFonts w:ascii="Trebuchet MS" w:eastAsia="SimSun" w:hAnsi="Trebuchet MS"/>
                <w:b/>
                <w:sz w:val="17"/>
                <w:szCs w:val="17"/>
              </w:rPr>
              <w:t xml:space="preserve">k. Price of product for one package (in </w:t>
            </w:r>
            <w:r w:rsidRPr="00744E71">
              <w:rPr>
                <w:rFonts w:ascii="Trebuchet MS" w:eastAsia="SimSun" w:hAnsi="Trebuchet MS"/>
                <w:b/>
                <w:sz w:val="17"/>
                <w:szCs w:val="17"/>
                <w:highlight w:val="magenta"/>
              </w:rPr>
              <w:t>USD</w:t>
            </w:r>
            <w:r w:rsidRPr="00744E71">
              <w:rPr>
                <w:rFonts w:ascii="Trebuchet MS" w:eastAsia="SimSun" w:hAnsi="Trebuchet MS"/>
                <w:b/>
                <w:sz w:val="17"/>
                <w:szCs w:val="17"/>
              </w:rPr>
              <w:t>)</w:t>
            </w:r>
          </w:p>
          <w:p w:rsidR="00C205A5" w:rsidRPr="00744E71" w:rsidRDefault="00C205A5" w:rsidP="00C205A5">
            <w:pPr>
              <w:pStyle w:val="BodyText"/>
              <w:rPr>
                <w:rFonts w:ascii="Trebuchet MS" w:eastAsia="SimSun" w:hAnsi="Trebuchet MS"/>
                <w:b/>
                <w:sz w:val="18"/>
                <w:szCs w:val="18"/>
              </w:rPr>
            </w:pPr>
          </w:p>
        </w:tc>
        <w:tc>
          <w:tcPr>
            <w:tcW w:w="990" w:type="dxa"/>
            <w:shd w:val="clear" w:color="auto" w:fill="BFBFBF"/>
          </w:tcPr>
          <w:p w:rsidR="00C205A5" w:rsidRPr="00744E71" w:rsidRDefault="00C205A5" w:rsidP="00C205A5">
            <w:pPr>
              <w:pStyle w:val="BodyText"/>
              <w:rPr>
                <w:rFonts w:ascii="Trebuchet MS" w:eastAsia="SimSun" w:hAnsi="Trebuchet MS"/>
                <w:sz w:val="17"/>
                <w:szCs w:val="17"/>
              </w:rPr>
            </w:pPr>
            <w:r w:rsidRPr="00744E71">
              <w:rPr>
                <w:rFonts w:ascii="Trebuchet MS" w:eastAsia="SimSun" w:hAnsi="Trebuchet MS"/>
                <w:b/>
                <w:sz w:val="17"/>
                <w:szCs w:val="17"/>
              </w:rPr>
              <w:t xml:space="preserve">l. Total amount of product in  </w:t>
            </w:r>
            <w:r w:rsidRPr="00744E71">
              <w:rPr>
                <w:rFonts w:ascii="Trebuchet MS" w:eastAsia="SimSun" w:hAnsi="Trebuchet MS"/>
                <w:b/>
                <w:sz w:val="17"/>
                <w:szCs w:val="17"/>
                <w:highlight w:val="magenta"/>
              </w:rPr>
              <w:t>kilogram or liter</w:t>
            </w:r>
            <w:r w:rsidRPr="00744E71">
              <w:rPr>
                <w:rFonts w:ascii="Trebuchet MS" w:eastAsia="SimSun" w:hAnsi="Trebuchet MS"/>
                <w:b/>
                <w:sz w:val="17"/>
                <w:szCs w:val="17"/>
              </w:rPr>
              <w:t xml:space="preserve"> for one package</w:t>
            </w:r>
          </w:p>
          <w:p w:rsidR="00C205A5" w:rsidRPr="00744E71" w:rsidRDefault="00C205A5" w:rsidP="00C205A5">
            <w:pPr>
              <w:pStyle w:val="BodyText"/>
              <w:rPr>
                <w:rFonts w:ascii="Trebuchet MS" w:eastAsia="SimSun" w:hAnsi="Trebuchet MS"/>
                <w:b/>
                <w:sz w:val="18"/>
                <w:szCs w:val="18"/>
              </w:rPr>
            </w:pPr>
          </w:p>
        </w:tc>
      </w:tr>
      <w:tr w:rsidR="00C205A5" w:rsidRPr="00744E71" w:rsidTr="00C205A5">
        <w:trPr>
          <w:trHeight w:val="624"/>
        </w:trPr>
        <w:tc>
          <w:tcPr>
            <w:tcW w:w="0" w:type="auto"/>
          </w:tcPr>
          <w:p w:rsidR="00C205A5" w:rsidRPr="00744E71" w:rsidRDefault="00C205A5" w:rsidP="00C205A5">
            <w:pPr>
              <w:pStyle w:val="BodyText"/>
              <w:rPr>
                <w:rFonts w:ascii="Trebuchet MS" w:eastAsia="SimSun" w:hAnsi="Trebuchet MS"/>
                <w:b/>
                <w:sz w:val="18"/>
                <w:szCs w:val="18"/>
              </w:rPr>
            </w:pPr>
            <w:r w:rsidRPr="00744E71">
              <w:rPr>
                <w:rFonts w:ascii="Trebuchet MS" w:eastAsia="SimSun" w:hAnsi="Trebuchet MS"/>
                <w:b/>
                <w:sz w:val="18"/>
                <w:szCs w:val="18"/>
              </w:rPr>
              <w:t>1</w:t>
            </w:r>
          </w:p>
        </w:tc>
        <w:tc>
          <w:tcPr>
            <w:tcW w:w="1689" w:type="dxa"/>
          </w:tcPr>
          <w:p w:rsidR="00C205A5" w:rsidRPr="00744E71" w:rsidRDefault="00C205A5" w:rsidP="00C205A5">
            <w:pPr>
              <w:pStyle w:val="BodyText"/>
              <w:jc w:val="right"/>
              <w:rPr>
                <w:rFonts w:ascii="Trebuchet MS" w:eastAsia="SimSun" w:hAnsi="Trebuchet MS"/>
                <w:i/>
                <w:color w:val="808080"/>
                <w:sz w:val="18"/>
                <w:szCs w:val="18"/>
              </w:rPr>
            </w:pPr>
            <w:r w:rsidRPr="00744E71">
              <w:rPr>
                <w:rFonts w:ascii="Trebuchet MS" w:eastAsia="SimSun" w:hAnsi="Trebuchet MS"/>
                <w:sz w:val="18"/>
              </w:rPr>
              <w:t>_ _ . _ _ .  _ _ _ _ (DD.MM.YYYY)</w:t>
            </w:r>
          </w:p>
        </w:tc>
        <w:tc>
          <w:tcPr>
            <w:tcW w:w="1234" w:type="dxa"/>
          </w:tcPr>
          <w:p w:rsidR="00C205A5" w:rsidRPr="00744E71" w:rsidRDefault="00C205A5" w:rsidP="00C205A5">
            <w:pPr>
              <w:pStyle w:val="BodyText"/>
              <w:rPr>
                <w:rFonts w:ascii="Trebuchet MS" w:eastAsia="SimSun" w:hAnsi="Trebuchet MS"/>
                <w:i/>
                <w:color w:val="808080"/>
                <w:sz w:val="18"/>
                <w:szCs w:val="18"/>
              </w:rPr>
            </w:pPr>
          </w:p>
        </w:tc>
        <w:tc>
          <w:tcPr>
            <w:tcW w:w="1445" w:type="dxa"/>
          </w:tcPr>
          <w:p w:rsidR="00C205A5" w:rsidRPr="00744E71" w:rsidRDefault="00C205A5" w:rsidP="00C205A5">
            <w:pPr>
              <w:pStyle w:val="BodyText"/>
              <w:rPr>
                <w:rFonts w:ascii="Trebuchet MS" w:eastAsia="SimSun" w:hAnsi="Trebuchet MS"/>
                <w:i/>
                <w:color w:val="808080"/>
                <w:sz w:val="18"/>
                <w:szCs w:val="18"/>
              </w:rPr>
            </w:pPr>
          </w:p>
        </w:tc>
        <w:tc>
          <w:tcPr>
            <w:tcW w:w="988" w:type="dxa"/>
          </w:tcPr>
          <w:p w:rsidR="00C205A5" w:rsidRPr="00744E71" w:rsidRDefault="00C205A5" w:rsidP="00C205A5">
            <w:pPr>
              <w:pStyle w:val="BodyText"/>
              <w:rPr>
                <w:rFonts w:ascii="Trebuchet MS" w:eastAsia="SimSun" w:hAnsi="Trebuchet MS"/>
                <w:i/>
                <w:color w:val="808080"/>
                <w:sz w:val="18"/>
                <w:szCs w:val="18"/>
              </w:rPr>
            </w:pPr>
          </w:p>
        </w:tc>
        <w:tc>
          <w:tcPr>
            <w:tcW w:w="990" w:type="dxa"/>
          </w:tcPr>
          <w:p w:rsidR="00C205A5" w:rsidRPr="00744E71" w:rsidRDefault="00C205A5" w:rsidP="00C205A5">
            <w:pPr>
              <w:pStyle w:val="BodyText"/>
              <w:rPr>
                <w:rFonts w:ascii="Trebuchet MS" w:eastAsia="SimSun" w:hAnsi="Trebuchet MS"/>
                <w:i/>
                <w:color w:val="808080"/>
                <w:sz w:val="18"/>
                <w:szCs w:val="18"/>
              </w:rPr>
            </w:pPr>
          </w:p>
        </w:tc>
        <w:tc>
          <w:tcPr>
            <w:tcW w:w="1128" w:type="dxa"/>
          </w:tcPr>
          <w:p w:rsidR="00C205A5" w:rsidRPr="00744E71" w:rsidRDefault="00C205A5" w:rsidP="00C205A5">
            <w:pPr>
              <w:pStyle w:val="BodyText"/>
              <w:rPr>
                <w:rFonts w:ascii="Trebuchet MS" w:eastAsia="SimSun" w:hAnsi="Trebuchet MS"/>
                <w:i/>
                <w:color w:val="808080"/>
                <w:sz w:val="18"/>
                <w:szCs w:val="18"/>
              </w:rPr>
            </w:pPr>
          </w:p>
        </w:tc>
        <w:tc>
          <w:tcPr>
            <w:tcW w:w="1693" w:type="dxa"/>
          </w:tcPr>
          <w:p w:rsidR="00C205A5" w:rsidRPr="00744E71" w:rsidRDefault="00C205A5" w:rsidP="00C205A5">
            <w:pPr>
              <w:pStyle w:val="BodyText"/>
              <w:rPr>
                <w:rFonts w:ascii="Trebuchet MS" w:eastAsia="SimSun" w:hAnsi="Trebuchet MS"/>
                <w:i/>
                <w:color w:val="808080"/>
                <w:sz w:val="18"/>
                <w:szCs w:val="18"/>
              </w:rPr>
            </w:pPr>
          </w:p>
        </w:tc>
        <w:tc>
          <w:tcPr>
            <w:tcW w:w="1130" w:type="dxa"/>
          </w:tcPr>
          <w:p w:rsidR="00C205A5" w:rsidRPr="00744E71" w:rsidRDefault="00C205A5" w:rsidP="00C205A5">
            <w:pPr>
              <w:pStyle w:val="BodyText"/>
              <w:rPr>
                <w:rFonts w:ascii="Trebuchet MS" w:eastAsia="SimSun" w:hAnsi="Trebuchet MS"/>
                <w:i/>
                <w:color w:val="808080"/>
                <w:sz w:val="18"/>
                <w:szCs w:val="18"/>
              </w:rPr>
            </w:pPr>
          </w:p>
        </w:tc>
        <w:tc>
          <w:tcPr>
            <w:tcW w:w="1134" w:type="dxa"/>
          </w:tcPr>
          <w:p w:rsidR="00C205A5" w:rsidRPr="00744E71" w:rsidRDefault="00C205A5" w:rsidP="00C205A5">
            <w:pPr>
              <w:pStyle w:val="BodyText"/>
              <w:rPr>
                <w:rFonts w:ascii="Trebuchet MS" w:eastAsia="SimSun" w:hAnsi="Trebuchet MS"/>
                <w:i/>
                <w:color w:val="808080"/>
                <w:sz w:val="18"/>
                <w:szCs w:val="18"/>
              </w:rPr>
            </w:pPr>
          </w:p>
        </w:tc>
        <w:tc>
          <w:tcPr>
            <w:tcW w:w="1134" w:type="dxa"/>
          </w:tcPr>
          <w:p w:rsidR="00C205A5" w:rsidRPr="00744E71" w:rsidRDefault="00C205A5" w:rsidP="00C205A5">
            <w:pPr>
              <w:pStyle w:val="BodyText"/>
              <w:rPr>
                <w:rFonts w:ascii="Trebuchet MS" w:eastAsia="SimSun" w:hAnsi="Trebuchet MS"/>
                <w:i/>
                <w:color w:val="808080"/>
                <w:sz w:val="18"/>
                <w:szCs w:val="18"/>
              </w:rPr>
            </w:pPr>
          </w:p>
        </w:tc>
        <w:tc>
          <w:tcPr>
            <w:tcW w:w="1133" w:type="dxa"/>
          </w:tcPr>
          <w:p w:rsidR="00C205A5" w:rsidRPr="00744E71" w:rsidRDefault="00C205A5" w:rsidP="00C205A5">
            <w:pPr>
              <w:pStyle w:val="BodyText"/>
              <w:rPr>
                <w:rFonts w:ascii="Trebuchet MS" w:eastAsia="SimSun" w:hAnsi="Trebuchet MS"/>
                <w:i/>
                <w:color w:val="808080"/>
                <w:sz w:val="18"/>
                <w:szCs w:val="18"/>
              </w:rPr>
            </w:pPr>
          </w:p>
        </w:tc>
        <w:tc>
          <w:tcPr>
            <w:tcW w:w="990" w:type="dxa"/>
          </w:tcPr>
          <w:p w:rsidR="00C205A5" w:rsidRPr="00744E71" w:rsidRDefault="00C205A5" w:rsidP="00C205A5">
            <w:pPr>
              <w:pStyle w:val="BodyText"/>
              <w:rPr>
                <w:rFonts w:ascii="Trebuchet MS" w:eastAsia="SimSun" w:hAnsi="Trebuchet MS"/>
                <w:i/>
                <w:color w:val="808080"/>
                <w:sz w:val="18"/>
                <w:szCs w:val="18"/>
              </w:rPr>
            </w:pPr>
          </w:p>
        </w:tc>
      </w:tr>
      <w:tr w:rsidR="00C205A5" w:rsidRPr="00744E71" w:rsidTr="00C205A5">
        <w:trPr>
          <w:trHeight w:val="624"/>
        </w:trPr>
        <w:tc>
          <w:tcPr>
            <w:tcW w:w="0" w:type="auto"/>
          </w:tcPr>
          <w:p w:rsidR="00C205A5" w:rsidRPr="00744E71" w:rsidRDefault="00C205A5" w:rsidP="00C205A5">
            <w:pPr>
              <w:pStyle w:val="BodyText"/>
              <w:rPr>
                <w:rFonts w:ascii="Trebuchet MS" w:eastAsia="SimSun" w:hAnsi="Trebuchet MS"/>
                <w:b/>
                <w:sz w:val="18"/>
                <w:szCs w:val="18"/>
              </w:rPr>
            </w:pPr>
            <w:r w:rsidRPr="00744E71">
              <w:rPr>
                <w:rFonts w:ascii="Trebuchet MS" w:eastAsia="SimSun" w:hAnsi="Trebuchet MS"/>
                <w:b/>
                <w:sz w:val="18"/>
                <w:szCs w:val="18"/>
              </w:rPr>
              <w:t>2</w:t>
            </w:r>
          </w:p>
        </w:tc>
        <w:tc>
          <w:tcPr>
            <w:tcW w:w="1689" w:type="dxa"/>
          </w:tcPr>
          <w:p w:rsidR="00C205A5" w:rsidRPr="00744E71" w:rsidRDefault="00C205A5" w:rsidP="00C205A5">
            <w:pPr>
              <w:pStyle w:val="BodyText"/>
              <w:jc w:val="right"/>
              <w:rPr>
                <w:rFonts w:ascii="Trebuchet MS" w:eastAsia="SimSun" w:hAnsi="Trebuchet MS"/>
                <w:i/>
                <w:color w:val="808080"/>
                <w:sz w:val="18"/>
                <w:szCs w:val="18"/>
              </w:rPr>
            </w:pPr>
            <w:r w:rsidRPr="00744E71">
              <w:rPr>
                <w:rFonts w:ascii="Trebuchet MS" w:eastAsia="SimSun" w:hAnsi="Trebuchet MS"/>
                <w:sz w:val="18"/>
              </w:rPr>
              <w:t>_ _ . _ _ .  _ _ _ _ (DD.MM.YYYY)</w:t>
            </w:r>
          </w:p>
        </w:tc>
        <w:tc>
          <w:tcPr>
            <w:tcW w:w="1234" w:type="dxa"/>
          </w:tcPr>
          <w:p w:rsidR="00C205A5" w:rsidRPr="00744E71" w:rsidRDefault="00C205A5" w:rsidP="00C205A5">
            <w:pPr>
              <w:pStyle w:val="BodyText"/>
              <w:rPr>
                <w:rFonts w:ascii="Trebuchet MS" w:eastAsia="SimSun" w:hAnsi="Trebuchet MS"/>
                <w:i/>
                <w:color w:val="808080"/>
                <w:sz w:val="18"/>
                <w:szCs w:val="18"/>
              </w:rPr>
            </w:pPr>
          </w:p>
        </w:tc>
        <w:tc>
          <w:tcPr>
            <w:tcW w:w="1445" w:type="dxa"/>
          </w:tcPr>
          <w:p w:rsidR="00C205A5" w:rsidRPr="00744E71" w:rsidRDefault="00C205A5" w:rsidP="00C205A5">
            <w:pPr>
              <w:pStyle w:val="BodyText"/>
              <w:rPr>
                <w:rFonts w:ascii="Trebuchet MS" w:eastAsia="SimSun" w:hAnsi="Trebuchet MS"/>
                <w:i/>
                <w:color w:val="808080"/>
                <w:sz w:val="18"/>
                <w:szCs w:val="18"/>
              </w:rPr>
            </w:pPr>
          </w:p>
        </w:tc>
        <w:tc>
          <w:tcPr>
            <w:tcW w:w="988" w:type="dxa"/>
          </w:tcPr>
          <w:p w:rsidR="00C205A5" w:rsidRPr="00744E71" w:rsidRDefault="00C205A5" w:rsidP="00C205A5">
            <w:pPr>
              <w:pStyle w:val="BodyText"/>
              <w:rPr>
                <w:rFonts w:ascii="Trebuchet MS" w:eastAsia="SimSun" w:hAnsi="Trebuchet MS"/>
                <w:i/>
                <w:color w:val="808080"/>
                <w:sz w:val="18"/>
                <w:szCs w:val="18"/>
              </w:rPr>
            </w:pPr>
          </w:p>
        </w:tc>
        <w:tc>
          <w:tcPr>
            <w:tcW w:w="990" w:type="dxa"/>
          </w:tcPr>
          <w:p w:rsidR="00C205A5" w:rsidRPr="00744E71" w:rsidRDefault="00C205A5" w:rsidP="00C205A5">
            <w:pPr>
              <w:pStyle w:val="BodyText"/>
              <w:rPr>
                <w:rFonts w:ascii="Trebuchet MS" w:eastAsia="SimSun" w:hAnsi="Trebuchet MS"/>
                <w:i/>
                <w:color w:val="808080"/>
                <w:sz w:val="18"/>
                <w:szCs w:val="18"/>
              </w:rPr>
            </w:pPr>
          </w:p>
        </w:tc>
        <w:tc>
          <w:tcPr>
            <w:tcW w:w="1128" w:type="dxa"/>
          </w:tcPr>
          <w:p w:rsidR="00C205A5" w:rsidRPr="00744E71" w:rsidRDefault="00C205A5" w:rsidP="00C205A5">
            <w:pPr>
              <w:pStyle w:val="BodyText"/>
              <w:rPr>
                <w:rFonts w:ascii="Trebuchet MS" w:eastAsia="SimSun" w:hAnsi="Trebuchet MS"/>
                <w:i/>
                <w:color w:val="808080"/>
                <w:sz w:val="18"/>
                <w:szCs w:val="18"/>
              </w:rPr>
            </w:pPr>
          </w:p>
        </w:tc>
        <w:tc>
          <w:tcPr>
            <w:tcW w:w="1693" w:type="dxa"/>
          </w:tcPr>
          <w:p w:rsidR="00C205A5" w:rsidRPr="00744E71" w:rsidRDefault="00C205A5" w:rsidP="00C205A5">
            <w:pPr>
              <w:pStyle w:val="BodyText"/>
              <w:rPr>
                <w:rFonts w:ascii="Trebuchet MS" w:eastAsia="SimSun" w:hAnsi="Trebuchet MS"/>
                <w:i/>
                <w:color w:val="808080"/>
                <w:sz w:val="18"/>
                <w:szCs w:val="18"/>
              </w:rPr>
            </w:pPr>
          </w:p>
        </w:tc>
        <w:tc>
          <w:tcPr>
            <w:tcW w:w="1130" w:type="dxa"/>
          </w:tcPr>
          <w:p w:rsidR="00C205A5" w:rsidRPr="00744E71" w:rsidRDefault="00C205A5" w:rsidP="00C205A5">
            <w:pPr>
              <w:pStyle w:val="BodyText"/>
              <w:rPr>
                <w:rFonts w:ascii="Trebuchet MS" w:eastAsia="SimSun" w:hAnsi="Trebuchet MS"/>
                <w:i/>
                <w:color w:val="808080"/>
                <w:sz w:val="18"/>
                <w:szCs w:val="18"/>
              </w:rPr>
            </w:pPr>
          </w:p>
        </w:tc>
        <w:tc>
          <w:tcPr>
            <w:tcW w:w="1134" w:type="dxa"/>
          </w:tcPr>
          <w:p w:rsidR="00C205A5" w:rsidRPr="00744E71" w:rsidRDefault="00C205A5" w:rsidP="00C205A5">
            <w:pPr>
              <w:pStyle w:val="BodyText"/>
              <w:rPr>
                <w:rFonts w:ascii="Trebuchet MS" w:eastAsia="SimSun" w:hAnsi="Trebuchet MS"/>
                <w:i/>
                <w:color w:val="808080"/>
                <w:sz w:val="18"/>
                <w:szCs w:val="18"/>
              </w:rPr>
            </w:pPr>
          </w:p>
        </w:tc>
        <w:tc>
          <w:tcPr>
            <w:tcW w:w="1134" w:type="dxa"/>
          </w:tcPr>
          <w:p w:rsidR="00C205A5" w:rsidRPr="00744E71" w:rsidRDefault="00C205A5" w:rsidP="00C205A5">
            <w:pPr>
              <w:pStyle w:val="BodyText"/>
              <w:rPr>
                <w:rFonts w:ascii="Trebuchet MS" w:eastAsia="SimSun" w:hAnsi="Trebuchet MS"/>
                <w:i/>
                <w:color w:val="808080"/>
                <w:sz w:val="18"/>
                <w:szCs w:val="18"/>
              </w:rPr>
            </w:pPr>
          </w:p>
        </w:tc>
        <w:tc>
          <w:tcPr>
            <w:tcW w:w="1133" w:type="dxa"/>
          </w:tcPr>
          <w:p w:rsidR="00C205A5" w:rsidRPr="00744E71" w:rsidRDefault="00C205A5" w:rsidP="00C205A5">
            <w:pPr>
              <w:pStyle w:val="BodyText"/>
              <w:rPr>
                <w:rFonts w:ascii="Trebuchet MS" w:eastAsia="SimSun" w:hAnsi="Trebuchet MS"/>
                <w:i/>
                <w:color w:val="808080"/>
                <w:sz w:val="18"/>
                <w:szCs w:val="18"/>
              </w:rPr>
            </w:pPr>
          </w:p>
        </w:tc>
        <w:tc>
          <w:tcPr>
            <w:tcW w:w="990" w:type="dxa"/>
          </w:tcPr>
          <w:p w:rsidR="00C205A5" w:rsidRPr="00744E71" w:rsidRDefault="00C205A5" w:rsidP="00C205A5">
            <w:pPr>
              <w:pStyle w:val="BodyText"/>
              <w:rPr>
                <w:rFonts w:ascii="Trebuchet MS" w:eastAsia="SimSun" w:hAnsi="Trebuchet MS"/>
                <w:i/>
                <w:color w:val="808080"/>
                <w:sz w:val="18"/>
                <w:szCs w:val="18"/>
              </w:rPr>
            </w:pPr>
          </w:p>
        </w:tc>
      </w:tr>
      <w:tr w:rsidR="00C205A5" w:rsidRPr="00744E71" w:rsidTr="00C205A5">
        <w:trPr>
          <w:trHeight w:val="624"/>
        </w:trPr>
        <w:tc>
          <w:tcPr>
            <w:tcW w:w="0" w:type="auto"/>
          </w:tcPr>
          <w:p w:rsidR="00C205A5" w:rsidRPr="00744E71" w:rsidRDefault="00C205A5" w:rsidP="00C205A5">
            <w:pPr>
              <w:pStyle w:val="BodyText"/>
              <w:rPr>
                <w:rFonts w:ascii="Trebuchet MS" w:eastAsia="SimSun" w:hAnsi="Trebuchet MS"/>
                <w:b/>
                <w:sz w:val="18"/>
                <w:szCs w:val="18"/>
              </w:rPr>
            </w:pPr>
            <w:r w:rsidRPr="00744E71">
              <w:rPr>
                <w:rFonts w:ascii="Trebuchet MS" w:eastAsia="SimSun" w:hAnsi="Trebuchet MS"/>
                <w:b/>
                <w:sz w:val="18"/>
                <w:szCs w:val="18"/>
              </w:rPr>
              <w:t>3</w:t>
            </w:r>
          </w:p>
        </w:tc>
        <w:tc>
          <w:tcPr>
            <w:tcW w:w="1689" w:type="dxa"/>
          </w:tcPr>
          <w:p w:rsidR="00C205A5" w:rsidRPr="00744E71" w:rsidRDefault="00C205A5" w:rsidP="00C205A5">
            <w:pPr>
              <w:pStyle w:val="BodyText"/>
              <w:jc w:val="right"/>
              <w:rPr>
                <w:rFonts w:ascii="Trebuchet MS" w:eastAsia="SimSun" w:hAnsi="Trebuchet MS"/>
                <w:i/>
                <w:color w:val="808080"/>
                <w:sz w:val="18"/>
                <w:szCs w:val="18"/>
              </w:rPr>
            </w:pPr>
            <w:r w:rsidRPr="00744E71">
              <w:rPr>
                <w:rFonts w:ascii="Trebuchet MS" w:eastAsia="SimSun" w:hAnsi="Trebuchet MS"/>
                <w:sz w:val="18"/>
              </w:rPr>
              <w:t>_ _ . _ _ .  _ _ _ _ (DD.MM.YYYY)</w:t>
            </w:r>
          </w:p>
        </w:tc>
        <w:tc>
          <w:tcPr>
            <w:tcW w:w="1234" w:type="dxa"/>
          </w:tcPr>
          <w:p w:rsidR="00C205A5" w:rsidRPr="00744E71" w:rsidRDefault="00C205A5" w:rsidP="00C205A5">
            <w:pPr>
              <w:pStyle w:val="BodyText"/>
              <w:rPr>
                <w:rFonts w:ascii="Trebuchet MS" w:eastAsia="SimSun" w:hAnsi="Trebuchet MS"/>
                <w:i/>
                <w:color w:val="808080"/>
                <w:sz w:val="18"/>
                <w:szCs w:val="18"/>
              </w:rPr>
            </w:pPr>
          </w:p>
        </w:tc>
        <w:tc>
          <w:tcPr>
            <w:tcW w:w="1445" w:type="dxa"/>
          </w:tcPr>
          <w:p w:rsidR="00C205A5" w:rsidRPr="00744E71" w:rsidRDefault="00C205A5" w:rsidP="00C205A5">
            <w:pPr>
              <w:pStyle w:val="BodyText"/>
              <w:rPr>
                <w:rFonts w:ascii="Trebuchet MS" w:eastAsia="SimSun" w:hAnsi="Trebuchet MS"/>
                <w:i/>
                <w:color w:val="808080"/>
                <w:sz w:val="18"/>
                <w:szCs w:val="18"/>
              </w:rPr>
            </w:pPr>
          </w:p>
        </w:tc>
        <w:tc>
          <w:tcPr>
            <w:tcW w:w="988" w:type="dxa"/>
          </w:tcPr>
          <w:p w:rsidR="00C205A5" w:rsidRPr="00744E71" w:rsidRDefault="00C205A5" w:rsidP="00C205A5">
            <w:pPr>
              <w:pStyle w:val="BodyText"/>
              <w:rPr>
                <w:rFonts w:ascii="Trebuchet MS" w:eastAsia="SimSun" w:hAnsi="Trebuchet MS"/>
                <w:i/>
                <w:color w:val="808080"/>
                <w:sz w:val="18"/>
                <w:szCs w:val="18"/>
              </w:rPr>
            </w:pPr>
          </w:p>
        </w:tc>
        <w:tc>
          <w:tcPr>
            <w:tcW w:w="990" w:type="dxa"/>
          </w:tcPr>
          <w:p w:rsidR="00C205A5" w:rsidRPr="00744E71" w:rsidRDefault="00C205A5" w:rsidP="00C205A5">
            <w:pPr>
              <w:pStyle w:val="BodyText"/>
              <w:rPr>
                <w:rFonts w:ascii="Trebuchet MS" w:eastAsia="SimSun" w:hAnsi="Trebuchet MS"/>
                <w:i/>
                <w:color w:val="808080"/>
                <w:sz w:val="18"/>
                <w:szCs w:val="18"/>
              </w:rPr>
            </w:pPr>
          </w:p>
        </w:tc>
        <w:tc>
          <w:tcPr>
            <w:tcW w:w="1128" w:type="dxa"/>
          </w:tcPr>
          <w:p w:rsidR="00C205A5" w:rsidRPr="00744E71" w:rsidRDefault="00C205A5" w:rsidP="00C205A5">
            <w:pPr>
              <w:pStyle w:val="BodyText"/>
              <w:rPr>
                <w:rFonts w:ascii="Trebuchet MS" w:eastAsia="SimSun" w:hAnsi="Trebuchet MS"/>
                <w:i/>
                <w:color w:val="808080"/>
                <w:sz w:val="18"/>
                <w:szCs w:val="18"/>
              </w:rPr>
            </w:pPr>
          </w:p>
        </w:tc>
        <w:tc>
          <w:tcPr>
            <w:tcW w:w="1693" w:type="dxa"/>
          </w:tcPr>
          <w:p w:rsidR="00C205A5" w:rsidRPr="00744E71" w:rsidRDefault="00C205A5" w:rsidP="00C205A5">
            <w:pPr>
              <w:pStyle w:val="BodyText"/>
              <w:rPr>
                <w:rFonts w:ascii="Trebuchet MS" w:eastAsia="SimSun" w:hAnsi="Trebuchet MS"/>
                <w:i/>
                <w:color w:val="808080"/>
                <w:sz w:val="18"/>
                <w:szCs w:val="18"/>
              </w:rPr>
            </w:pPr>
          </w:p>
        </w:tc>
        <w:tc>
          <w:tcPr>
            <w:tcW w:w="1130" w:type="dxa"/>
          </w:tcPr>
          <w:p w:rsidR="00C205A5" w:rsidRPr="00744E71" w:rsidRDefault="00C205A5" w:rsidP="00C205A5">
            <w:pPr>
              <w:pStyle w:val="BodyText"/>
              <w:rPr>
                <w:rFonts w:ascii="Trebuchet MS" w:eastAsia="SimSun" w:hAnsi="Trebuchet MS"/>
                <w:i/>
                <w:color w:val="808080"/>
                <w:sz w:val="18"/>
                <w:szCs w:val="18"/>
              </w:rPr>
            </w:pPr>
          </w:p>
        </w:tc>
        <w:tc>
          <w:tcPr>
            <w:tcW w:w="1134" w:type="dxa"/>
          </w:tcPr>
          <w:p w:rsidR="00C205A5" w:rsidRPr="00744E71" w:rsidRDefault="00C205A5" w:rsidP="00C205A5">
            <w:pPr>
              <w:pStyle w:val="BodyText"/>
              <w:rPr>
                <w:rFonts w:ascii="Trebuchet MS" w:eastAsia="SimSun" w:hAnsi="Trebuchet MS"/>
                <w:i/>
                <w:color w:val="808080"/>
                <w:sz w:val="18"/>
                <w:szCs w:val="18"/>
              </w:rPr>
            </w:pPr>
          </w:p>
        </w:tc>
        <w:tc>
          <w:tcPr>
            <w:tcW w:w="1134" w:type="dxa"/>
          </w:tcPr>
          <w:p w:rsidR="00C205A5" w:rsidRPr="00744E71" w:rsidRDefault="00C205A5" w:rsidP="00C205A5">
            <w:pPr>
              <w:pStyle w:val="BodyText"/>
              <w:rPr>
                <w:rFonts w:ascii="Trebuchet MS" w:eastAsia="SimSun" w:hAnsi="Trebuchet MS"/>
                <w:i/>
                <w:color w:val="808080"/>
                <w:sz w:val="18"/>
                <w:szCs w:val="18"/>
              </w:rPr>
            </w:pPr>
          </w:p>
        </w:tc>
        <w:tc>
          <w:tcPr>
            <w:tcW w:w="1133" w:type="dxa"/>
          </w:tcPr>
          <w:p w:rsidR="00C205A5" w:rsidRPr="00744E71" w:rsidRDefault="00C205A5" w:rsidP="00C205A5">
            <w:pPr>
              <w:pStyle w:val="BodyText"/>
              <w:rPr>
                <w:rFonts w:ascii="Trebuchet MS" w:eastAsia="SimSun" w:hAnsi="Trebuchet MS"/>
                <w:i/>
                <w:color w:val="808080"/>
                <w:sz w:val="18"/>
                <w:szCs w:val="18"/>
              </w:rPr>
            </w:pPr>
          </w:p>
        </w:tc>
        <w:tc>
          <w:tcPr>
            <w:tcW w:w="990" w:type="dxa"/>
          </w:tcPr>
          <w:p w:rsidR="00C205A5" w:rsidRPr="00744E71" w:rsidRDefault="00C205A5" w:rsidP="00C205A5">
            <w:pPr>
              <w:pStyle w:val="BodyText"/>
              <w:rPr>
                <w:rFonts w:ascii="Trebuchet MS" w:eastAsia="SimSun" w:hAnsi="Trebuchet MS"/>
                <w:i/>
                <w:color w:val="808080"/>
                <w:sz w:val="18"/>
                <w:szCs w:val="18"/>
              </w:rPr>
            </w:pPr>
          </w:p>
        </w:tc>
      </w:tr>
      <w:tr w:rsidR="00C205A5" w:rsidRPr="00744E71" w:rsidTr="00C205A5">
        <w:trPr>
          <w:trHeight w:val="624"/>
        </w:trPr>
        <w:tc>
          <w:tcPr>
            <w:tcW w:w="0" w:type="auto"/>
          </w:tcPr>
          <w:p w:rsidR="00C205A5" w:rsidRPr="00744E71" w:rsidRDefault="00C205A5" w:rsidP="00C205A5">
            <w:pPr>
              <w:pStyle w:val="BodyText"/>
              <w:rPr>
                <w:rFonts w:ascii="Trebuchet MS" w:eastAsia="SimSun" w:hAnsi="Trebuchet MS"/>
                <w:b/>
                <w:sz w:val="18"/>
                <w:szCs w:val="18"/>
              </w:rPr>
            </w:pPr>
            <w:r w:rsidRPr="00744E71">
              <w:rPr>
                <w:rFonts w:ascii="Trebuchet MS" w:eastAsia="SimSun" w:hAnsi="Trebuchet MS"/>
                <w:b/>
                <w:sz w:val="18"/>
                <w:szCs w:val="18"/>
              </w:rPr>
              <w:t>4</w:t>
            </w:r>
          </w:p>
        </w:tc>
        <w:tc>
          <w:tcPr>
            <w:tcW w:w="1689" w:type="dxa"/>
          </w:tcPr>
          <w:p w:rsidR="00C205A5" w:rsidRPr="00744E71" w:rsidRDefault="00C205A5" w:rsidP="00C205A5">
            <w:pPr>
              <w:pStyle w:val="BodyText"/>
              <w:jc w:val="right"/>
              <w:rPr>
                <w:rFonts w:ascii="Trebuchet MS" w:eastAsia="SimSun" w:hAnsi="Trebuchet MS"/>
                <w:i/>
                <w:color w:val="808080"/>
                <w:sz w:val="18"/>
                <w:szCs w:val="18"/>
              </w:rPr>
            </w:pPr>
            <w:r w:rsidRPr="00744E71">
              <w:rPr>
                <w:rFonts w:ascii="Trebuchet MS" w:eastAsia="SimSun" w:hAnsi="Trebuchet MS"/>
                <w:sz w:val="18"/>
              </w:rPr>
              <w:t>_ _ . _ _ .  _ _ _ _ (DD.MM.YYYY)</w:t>
            </w:r>
          </w:p>
        </w:tc>
        <w:tc>
          <w:tcPr>
            <w:tcW w:w="1234" w:type="dxa"/>
          </w:tcPr>
          <w:p w:rsidR="00C205A5" w:rsidRPr="00744E71" w:rsidRDefault="00C205A5" w:rsidP="00C205A5">
            <w:pPr>
              <w:pStyle w:val="BodyText"/>
              <w:rPr>
                <w:rFonts w:ascii="Trebuchet MS" w:eastAsia="SimSun" w:hAnsi="Trebuchet MS"/>
                <w:i/>
                <w:color w:val="808080"/>
                <w:sz w:val="18"/>
                <w:szCs w:val="18"/>
              </w:rPr>
            </w:pPr>
          </w:p>
        </w:tc>
        <w:tc>
          <w:tcPr>
            <w:tcW w:w="1445" w:type="dxa"/>
          </w:tcPr>
          <w:p w:rsidR="00C205A5" w:rsidRPr="00744E71" w:rsidRDefault="00C205A5" w:rsidP="00C205A5">
            <w:pPr>
              <w:pStyle w:val="BodyText"/>
              <w:rPr>
                <w:rFonts w:ascii="Trebuchet MS" w:eastAsia="SimSun" w:hAnsi="Trebuchet MS"/>
                <w:i/>
                <w:color w:val="808080"/>
                <w:sz w:val="18"/>
                <w:szCs w:val="18"/>
              </w:rPr>
            </w:pPr>
          </w:p>
        </w:tc>
        <w:tc>
          <w:tcPr>
            <w:tcW w:w="988" w:type="dxa"/>
          </w:tcPr>
          <w:p w:rsidR="00C205A5" w:rsidRPr="00744E71" w:rsidRDefault="00C205A5" w:rsidP="00C205A5">
            <w:pPr>
              <w:pStyle w:val="BodyText"/>
              <w:rPr>
                <w:rFonts w:ascii="Trebuchet MS" w:eastAsia="SimSun" w:hAnsi="Trebuchet MS"/>
                <w:i/>
                <w:color w:val="808080"/>
                <w:sz w:val="18"/>
                <w:szCs w:val="18"/>
              </w:rPr>
            </w:pPr>
          </w:p>
        </w:tc>
        <w:tc>
          <w:tcPr>
            <w:tcW w:w="990" w:type="dxa"/>
          </w:tcPr>
          <w:p w:rsidR="00C205A5" w:rsidRPr="00744E71" w:rsidRDefault="00C205A5" w:rsidP="00C205A5">
            <w:pPr>
              <w:pStyle w:val="BodyText"/>
              <w:rPr>
                <w:rFonts w:ascii="Trebuchet MS" w:eastAsia="SimSun" w:hAnsi="Trebuchet MS"/>
                <w:i/>
                <w:color w:val="808080"/>
                <w:sz w:val="18"/>
                <w:szCs w:val="18"/>
              </w:rPr>
            </w:pPr>
          </w:p>
        </w:tc>
        <w:tc>
          <w:tcPr>
            <w:tcW w:w="1128" w:type="dxa"/>
          </w:tcPr>
          <w:p w:rsidR="00C205A5" w:rsidRPr="00744E71" w:rsidRDefault="00C205A5" w:rsidP="00C205A5">
            <w:pPr>
              <w:pStyle w:val="BodyText"/>
              <w:rPr>
                <w:rFonts w:ascii="Trebuchet MS" w:eastAsia="SimSun" w:hAnsi="Trebuchet MS"/>
                <w:i/>
                <w:color w:val="808080"/>
                <w:sz w:val="18"/>
                <w:szCs w:val="18"/>
              </w:rPr>
            </w:pPr>
          </w:p>
        </w:tc>
        <w:tc>
          <w:tcPr>
            <w:tcW w:w="1693" w:type="dxa"/>
          </w:tcPr>
          <w:p w:rsidR="00C205A5" w:rsidRPr="00744E71" w:rsidRDefault="00C205A5" w:rsidP="00C205A5">
            <w:pPr>
              <w:pStyle w:val="BodyText"/>
              <w:rPr>
                <w:rFonts w:ascii="Trebuchet MS" w:eastAsia="SimSun" w:hAnsi="Trebuchet MS"/>
                <w:i/>
                <w:color w:val="808080"/>
                <w:sz w:val="18"/>
                <w:szCs w:val="18"/>
              </w:rPr>
            </w:pPr>
          </w:p>
        </w:tc>
        <w:tc>
          <w:tcPr>
            <w:tcW w:w="1130" w:type="dxa"/>
          </w:tcPr>
          <w:p w:rsidR="00C205A5" w:rsidRPr="00744E71" w:rsidRDefault="00C205A5" w:rsidP="00C205A5">
            <w:pPr>
              <w:pStyle w:val="BodyText"/>
              <w:rPr>
                <w:rFonts w:ascii="Trebuchet MS" w:eastAsia="SimSun" w:hAnsi="Trebuchet MS"/>
                <w:i/>
                <w:color w:val="808080"/>
                <w:sz w:val="18"/>
                <w:szCs w:val="18"/>
              </w:rPr>
            </w:pPr>
          </w:p>
        </w:tc>
        <w:tc>
          <w:tcPr>
            <w:tcW w:w="1134" w:type="dxa"/>
          </w:tcPr>
          <w:p w:rsidR="00C205A5" w:rsidRPr="00744E71" w:rsidRDefault="00C205A5" w:rsidP="00C205A5">
            <w:pPr>
              <w:pStyle w:val="BodyText"/>
              <w:rPr>
                <w:rFonts w:ascii="Trebuchet MS" w:eastAsia="SimSun" w:hAnsi="Trebuchet MS"/>
                <w:i/>
                <w:color w:val="808080"/>
                <w:sz w:val="18"/>
                <w:szCs w:val="18"/>
              </w:rPr>
            </w:pPr>
          </w:p>
        </w:tc>
        <w:tc>
          <w:tcPr>
            <w:tcW w:w="1134" w:type="dxa"/>
          </w:tcPr>
          <w:p w:rsidR="00C205A5" w:rsidRPr="00744E71" w:rsidRDefault="00C205A5" w:rsidP="00C205A5">
            <w:pPr>
              <w:pStyle w:val="BodyText"/>
              <w:rPr>
                <w:rFonts w:ascii="Trebuchet MS" w:eastAsia="SimSun" w:hAnsi="Trebuchet MS"/>
                <w:i/>
                <w:color w:val="808080"/>
                <w:sz w:val="18"/>
                <w:szCs w:val="18"/>
              </w:rPr>
            </w:pPr>
          </w:p>
        </w:tc>
        <w:tc>
          <w:tcPr>
            <w:tcW w:w="1133" w:type="dxa"/>
          </w:tcPr>
          <w:p w:rsidR="00C205A5" w:rsidRPr="00744E71" w:rsidRDefault="00C205A5" w:rsidP="00C205A5">
            <w:pPr>
              <w:pStyle w:val="BodyText"/>
              <w:rPr>
                <w:rFonts w:ascii="Trebuchet MS" w:eastAsia="SimSun" w:hAnsi="Trebuchet MS"/>
                <w:i/>
                <w:color w:val="808080"/>
                <w:sz w:val="18"/>
                <w:szCs w:val="18"/>
              </w:rPr>
            </w:pPr>
          </w:p>
        </w:tc>
        <w:tc>
          <w:tcPr>
            <w:tcW w:w="990" w:type="dxa"/>
          </w:tcPr>
          <w:p w:rsidR="00C205A5" w:rsidRPr="00744E71" w:rsidRDefault="00C205A5" w:rsidP="00C205A5">
            <w:pPr>
              <w:pStyle w:val="BodyText"/>
              <w:rPr>
                <w:rFonts w:ascii="Trebuchet MS" w:eastAsia="SimSun" w:hAnsi="Trebuchet MS"/>
                <w:i/>
                <w:color w:val="808080"/>
                <w:sz w:val="18"/>
                <w:szCs w:val="18"/>
              </w:rPr>
            </w:pPr>
          </w:p>
        </w:tc>
      </w:tr>
      <w:tr w:rsidR="00C205A5" w:rsidRPr="00744E71" w:rsidTr="00C205A5">
        <w:trPr>
          <w:trHeight w:val="624"/>
        </w:trPr>
        <w:tc>
          <w:tcPr>
            <w:tcW w:w="0" w:type="auto"/>
          </w:tcPr>
          <w:p w:rsidR="00C205A5" w:rsidRPr="00744E71" w:rsidRDefault="00C205A5" w:rsidP="00C205A5">
            <w:pPr>
              <w:pStyle w:val="BodyText"/>
              <w:rPr>
                <w:rFonts w:ascii="Trebuchet MS" w:eastAsia="SimSun" w:hAnsi="Trebuchet MS"/>
                <w:b/>
                <w:sz w:val="18"/>
                <w:szCs w:val="18"/>
              </w:rPr>
            </w:pPr>
            <w:r w:rsidRPr="00744E71">
              <w:rPr>
                <w:rFonts w:ascii="Trebuchet MS" w:eastAsia="SimSun" w:hAnsi="Trebuchet MS"/>
                <w:b/>
                <w:sz w:val="18"/>
                <w:szCs w:val="18"/>
              </w:rPr>
              <w:t>5</w:t>
            </w:r>
          </w:p>
        </w:tc>
        <w:tc>
          <w:tcPr>
            <w:tcW w:w="1689" w:type="dxa"/>
          </w:tcPr>
          <w:p w:rsidR="00C205A5" w:rsidRPr="00744E71" w:rsidRDefault="00C205A5" w:rsidP="00C205A5">
            <w:pPr>
              <w:pStyle w:val="BodyText"/>
              <w:jc w:val="right"/>
              <w:rPr>
                <w:rFonts w:ascii="Trebuchet MS" w:eastAsia="SimSun" w:hAnsi="Trebuchet MS"/>
                <w:i/>
                <w:color w:val="808080"/>
                <w:sz w:val="18"/>
                <w:szCs w:val="18"/>
              </w:rPr>
            </w:pPr>
            <w:r w:rsidRPr="00744E71">
              <w:rPr>
                <w:rFonts w:ascii="Trebuchet MS" w:eastAsia="SimSun" w:hAnsi="Trebuchet MS"/>
                <w:sz w:val="18"/>
              </w:rPr>
              <w:t>_ _ . _ _ .  _ _ _ _ (DD.MM.YYYY)</w:t>
            </w:r>
          </w:p>
        </w:tc>
        <w:tc>
          <w:tcPr>
            <w:tcW w:w="1234" w:type="dxa"/>
          </w:tcPr>
          <w:p w:rsidR="00C205A5" w:rsidRPr="00744E71" w:rsidRDefault="00C205A5" w:rsidP="00C205A5">
            <w:pPr>
              <w:pStyle w:val="BodyText"/>
              <w:rPr>
                <w:rFonts w:ascii="Trebuchet MS" w:eastAsia="SimSun" w:hAnsi="Trebuchet MS"/>
                <w:i/>
                <w:color w:val="808080"/>
                <w:sz w:val="18"/>
                <w:szCs w:val="18"/>
              </w:rPr>
            </w:pPr>
          </w:p>
        </w:tc>
        <w:tc>
          <w:tcPr>
            <w:tcW w:w="1445" w:type="dxa"/>
          </w:tcPr>
          <w:p w:rsidR="00C205A5" w:rsidRPr="00744E71" w:rsidRDefault="00C205A5" w:rsidP="00C205A5">
            <w:pPr>
              <w:pStyle w:val="BodyText"/>
              <w:rPr>
                <w:rFonts w:ascii="Trebuchet MS" w:eastAsia="SimSun" w:hAnsi="Trebuchet MS"/>
                <w:i/>
                <w:color w:val="808080"/>
                <w:sz w:val="18"/>
                <w:szCs w:val="18"/>
              </w:rPr>
            </w:pPr>
          </w:p>
        </w:tc>
        <w:tc>
          <w:tcPr>
            <w:tcW w:w="988" w:type="dxa"/>
          </w:tcPr>
          <w:p w:rsidR="00C205A5" w:rsidRPr="00744E71" w:rsidRDefault="00C205A5" w:rsidP="00C205A5">
            <w:pPr>
              <w:pStyle w:val="BodyText"/>
              <w:rPr>
                <w:rFonts w:ascii="Trebuchet MS" w:eastAsia="SimSun" w:hAnsi="Trebuchet MS"/>
                <w:i/>
                <w:color w:val="808080"/>
                <w:sz w:val="18"/>
                <w:szCs w:val="18"/>
              </w:rPr>
            </w:pPr>
          </w:p>
        </w:tc>
        <w:tc>
          <w:tcPr>
            <w:tcW w:w="990" w:type="dxa"/>
          </w:tcPr>
          <w:p w:rsidR="00C205A5" w:rsidRPr="00744E71" w:rsidRDefault="00C205A5" w:rsidP="00C205A5">
            <w:pPr>
              <w:pStyle w:val="BodyText"/>
              <w:rPr>
                <w:rFonts w:ascii="Trebuchet MS" w:eastAsia="SimSun" w:hAnsi="Trebuchet MS"/>
                <w:i/>
                <w:color w:val="808080"/>
                <w:sz w:val="18"/>
                <w:szCs w:val="18"/>
              </w:rPr>
            </w:pPr>
          </w:p>
        </w:tc>
        <w:tc>
          <w:tcPr>
            <w:tcW w:w="1128" w:type="dxa"/>
          </w:tcPr>
          <w:p w:rsidR="00C205A5" w:rsidRPr="00744E71" w:rsidRDefault="00C205A5" w:rsidP="00C205A5">
            <w:pPr>
              <w:pStyle w:val="BodyText"/>
              <w:rPr>
                <w:rFonts w:ascii="Trebuchet MS" w:eastAsia="SimSun" w:hAnsi="Trebuchet MS"/>
                <w:i/>
                <w:color w:val="808080"/>
                <w:sz w:val="18"/>
                <w:szCs w:val="18"/>
              </w:rPr>
            </w:pPr>
          </w:p>
        </w:tc>
        <w:tc>
          <w:tcPr>
            <w:tcW w:w="1693" w:type="dxa"/>
          </w:tcPr>
          <w:p w:rsidR="00C205A5" w:rsidRPr="00744E71" w:rsidRDefault="00C205A5" w:rsidP="00C205A5">
            <w:pPr>
              <w:pStyle w:val="BodyText"/>
              <w:rPr>
                <w:rFonts w:ascii="Trebuchet MS" w:eastAsia="SimSun" w:hAnsi="Trebuchet MS"/>
                <w:i/>
                <w:color w:val="808080"/>
                <w:sz w:val="18"/>
                <w:szCs w:val="18"/>
              </w:rPr>
            </w:pPr>
          </w:p>
        </w:tc>
        <w:tc>
          <w:tcPr>
            <w:tcW w:w="1130" w:type="dxa"/>
          </w:tcPr>
          <w:p w:rsidR="00C205A5" w:rsidRPr="00744E71" w:rsidRDefault="00C205A5" w:rsidP="00C205A5">
            <w:pPr>
              <w:pStyle w:val="BodyText"/>
              <w:rPr>
                <w:rFonts w:ascii="Trebuchet MS" w:eastAsia="SimSun" w:hAnsi="Trebuchet MS"/>
                <w:i/>
                <w:color w:val="808080"/>
                <w:sz w:val="18"/>
                <w:szCs w:val="18"/>
              </w:rPr>
            </w:pPr>
          </w:p>
        </w:tc>
        <w:tc>
          <w:tcPr>
            <w:tcW w:w="1134" w:type="dxa"/>
          </w:tcPr>
          <w:p w:rsidR="00C205A5" w:rsidRPr="00744E71" w:rsidRDefault="00C205A5" w:rsidP="00C205A5">
            <w:pPr>
              <w:pStyle w:val="BodyText"/>
              <w:rPr>
                <w:rFonts w:ascii="Trebuchet MS" w:eastAsia="SimSun" w:hAnsi="Trebuchet MS"/>
                <w:i/>
                <w:color w:val="808080"/>
                <w:sz w:val="18"/>
                <w:szCs w:val="18"/>
              </w:rPr>
            </w:pPr>
          </w:p>
        </w:tc>
        <w:tc>
          <w:tcPr>
            <w:tcW w:w="1134" w:type="dxa"/>
          </w:tcPr>
          <w:p w:rsidR="00C205A5" w:rsidRPr="00744E71" w:rsidRDefault="00C205A5" w:rsidP="00C205A5">
            <w:pPr>
              <w:pStyle w:val="BodyText"/>
              <w:rPr>
                <w:rFonts w:ascii="Trebuchet MS" w:eastAsia="SimSun" w:hAnsi="Trebuchet MS"/>
                <w:i/>
                <w:color w:val="808080"/>
                <w:sz w:val="18"/>
                <w:szCs w:val="18"/>
              </w:rPr>
            </w:pPr>
          </w:p>
        </w:tc>
        <w:tc>
          <w:tcPr>
            <w:tcW w:w="1133" w:type="dxa"/>
          </w:tcPr>
          <w:p w:rsidR="00C205A5" w:rsidRPr="00744E71" w:rsidRDefault="00C205A5" w:rsidP="00C205A5">
            <w:pPr>
              <w:pStyle w:val="BodyText"/>
              <w:rPr>
                <w:rFonts w:ascii="Trebuchet MS" w:eastAsia="SimSun" w:hAnsi="Trebuchet MS"/>
                <w:i/>
                <w:color w:val="808080"/>
                <w:sz w:val="18"/>
                <w:szCs w:val="18"/>
              </w:rPr>
            </w:pPr>
          </w:p>
        </w:tc>
        <w:tc>
          <w:tcPr>
            <w:tcW w:w="990" w:type="dxa"/>
          </w:tcPr>
          <w:p w:rsidR="00C205A5" w:rsidRPr="00744E71" w:rsidRDefault="00C205A5" w:rsidP="00C205A5">
            <w:pPr>
              <w:pStyle w:val="BodyText"/>
              <w:rPr>
                <w:rFonts w:ascii="Trebuchet MS" w:eastAsia="SimSun" w:hAnsi="Trebuchet MS"/>
                <w:i/>
                <w:color w:val="808080"/>
                <w:sz w:val="18"/>
                <w:szCs w:val="18"/>
              </w:rPr>
            </w:pPr>
          </w:p>
        </w:tc>
      </w:tr>
      <w:tr w:rsidR="00C205A5" w:rsidRPr="00744E71" w:rsidTr="00C205A5">
        <w:trPr>
          <w:trHeight w:val="624"/>
        </w:trPr>
        <w:tc>
          <w:tcPr>
            <w:tcW w:w="0" w:type="auto"/>
          </w:tcPr>
          <w:p w:rsidR="00C205A5" w:rsidRPr="00744E71" w:rsidRDefault="00C205A5" w:rsidP="00C205A5">
            <w:pPr>
              <w:pStyle w:val="BodyText"/>
              <w:rPr>
                <w:rFonts w:ascii="Trebuchet MS" w:eastAsia="SimSun" w:hAnsi="Trebuchet MS"/>
                <w:b/>
                <w:sz w:val="18"/>
                <w:szCs w:val="18"/>
              </w:rPr>
            </w:pPr>
            <w:r w:rsidRPr="00744E71">
              <w:rPr>
                <w:rFonts w:ascii="Trebuchet MS" w:eastAsia="SimSun" w:hAnsi="Trebuchet MS"/>
                <w:b/>
                <w:sz w:val="18"/>
                <w:szCs w:val="18"/>
              </w:rPr>
              <w:t>6</w:t>
            </w:r>
          </w:p>
        </w:tc>
        <w:tc>
          <w:tcPr>
            <w:tcW w:w="1689" w:type="dxa"/>
          </w:tcPr>
          <w:p w:rsidR="00C205A5" w:rsidRPr="00744E71" w:rsidRDefault="00C205A5" w:rsidP="00C205A5">
            <w:pPr>
              <w:pStyle w:val="BodyText"/>
              <w:jc w:val="right"/>
              <w:rPr>
                <w:rFonts w:ascii="Trebuchet MS" w:eastAsia="SimSun" w:hAnsi="Trebuchet MS"/>
                <w:i/>
                <w:color w:val="808080"/>
                <w:sz w:val="18"/>
                <w:szCs w:val="18"/>
              </w:rPr>
            </w:pPr>
            <w:r w:rsidRPr="00744E71">
              <w:rPr>
                <w:rFonts w:ascii="Trebuchet MS" w:eastAsia="SimSun" w:hAnsi="Trebuchet MS"/>
                <w:sz w:val="18"/>
              </w:rPr>
              <w:t>_ _ . _ _ .  _ _ _ _ (DD.MM.YYYY)</w:t>
            </w:r>
          </w:p>
        </w:tc>
        <w:tc>
          <w:tcPr>
            <w:tcW w:w="1234" w:type="dxa"/>
          </w:tcPr>
          <w:p w:rsidR="00C205A5" w:rsidRPr="00744E71" w:rsidRDefault="00C205A5" w:rsidP="00C205A5">
            <w:pPr>
              <w:pStyle w:val="BodyText"/>
              <w:rPr>
                <w:rFonts w:ascii="Trebuchet MS" w:eastAsia="SimSun" w:hAnsi="Trebuchet MS"/>
                <w:i/>
                <w:color w:val="808080"/>
                <w:sz w:val="18"/>
                <w:szCs w:val="18"/>
              </w:rPr>
            </w:pPr>
          </w:p>
        </w:tc>
        <w:tc>
          <w:tcPr>
            <w:tcW w:w="1445" w:type="dxa"/>
          </w:tcPr>
          <w:p w:rsidR="00C205A5" w:rsidRPr="00744E71" w:rsidRDefault="00C205A5" w:rsidP="00C205A5">
            <w:pPr>
              <w:pStyle w:val="BodyText"/>
              <w:rPr>
                <w:rFonts w:ascii="Trebuchet MS" w:eastAsia="SimSun" w:hAnsi="Trebuchet MS"/>
                <w:i/>
                <w:color w:val="808080"/>
                <w:sz w:val="18"/>
                <w:szCs w:val="18"/>
              </w:rPr>
            </w:pPr>
          </w:p>
        </w:tc>
        <w:tc>
          <w:tcPr>
            <w:tcW w:w="988" w:type="dxa"/>
          </w:tcPr>
          <w:p w:rsidR="00C205A5" w:rsidRPr="00744E71" w:rsidRDefault="00C205A5" w:rsidP="00C205A5">
            <w:pPr>
              <w:pStyle w:val="BodyText"/>
              <w:rPr>
                <w:rFonts w:ascii="Trebuchet MS" w:eastAsia="SimSun" w:hAnsi="Trebuchet MS"/>
                <w:i/>
                <w:color w:val="808080"/>
                <w:sz w:val="18"/>
                <w:szCs w:val="18"/>
              </w:rPr>
            </w:pPr>
          </w:p>
        </w:tc>
        <w:tc>
          <w:tcPr>
            <w:tcW w:w="990" w:type="dxa"/>
          </w:tcPr>
          <w:p w:rsidR="00C205A5" w:rsidRPr="00744E71" w:rsidRDefault="00C205A5" w:rsidP="00C205A5">
            <w:pPr>
              <w:pStyle w:val="BodyText"/>
              <w:rPr>
                <w:rFonts w:ascii="Trebuchet MS" w:eastAsia="SimSun" w:hAnsi="Trebuchet MS"/>
                <w:i/>
                <w:color w:val="808080"/>
                <w:sz w:val="18"/>
                <w:szCs w:val="18"/>
              </w:rPr>
            </w:pPr>
          </w:p>
        </w:tc>
        <w:tc>
          <w:tcPr>
            <w:tcW w:w="1128" w:type="dxa"/>
          </w:tcPr>
          <w:p w:rsidR="00C205A5" w:rsidRPr="00744E71" w:rsidRDefault="00C205A5" w:rsidP="00C205A5">
            <w:pPr>
              <w:pStyle w:val="BodyText"/>
              <w:rPr>
                <w:rFonts w:ascii="Trebuchet MS" w:eastAsia="SimSun" w:hAnsi="Trebuchet MS"/>
                <w:i/>
                <w:color w:val="808080"/>
                <w:sz w:val="18"/>
                <w:szCs w:val="18"/>
              </w:rPr>
            </w:pPr>
          </w:p>
        </w:tc>
        <w:tc>
          <w:tcPr>
            <w:tcW w:w="1693" w:type="dxa"/>
          </w:tcPr>
          <w:p w:rsidR="00C205A5" w:rsidRPr="00744E71" w:rsidRDefault="00C205A5" w:rsidP="00C205A5">
            <w:pPr>
              <w:pStyle w:val="BodyText"/>
              <w:rPr>
                <w:rFonts w:ascii="Trebuchet MS" w:eastAsia="SimSun" w:hAnsi="Trebuchet MS"/>
                <w:i/>
                <w:color w:val="808080"/>
                <w:sz w:val="18"/>
                <w:szCs w:val="18"/>
              </w:rPr>
            </w:pPr>
          </w:p>
        </w:tc>
        <w:tc>
          <w:tcPr>
            <w:tcW w:w="1130" w:type="dxa"/>
          </w:tcPr>
          <w:p w:rsidR="00C205A5" w:rsidRPr="00744E71" w:rsidRDefault="00C205A5" w:rsidP="00C205A5">
            <w:pPr>
              <w:pStyle w:val="BodyText"/>
              <w:rPr>
                <w:rFonts w:ascii="Trebuchet MS" w:eastAsia="SimSun" w:hAnsi="Trebuchet MS"/>
                <w:i/>
                <w:color w:val="808080"/>
                <w:sz w:val="18"/>
                <w:szCs w:val="18"/>
              </w:rPr>
            </w:pPr>
          </w:p>
        </w:tc>
        <w:tc>
          <w:tcPr>
            <w:tcW w:w="1134" w:type="dxa"/>
          </w:tcPr>
          <w:p w:rsidR="00C205A5" w:rsidRPr="00744E71" w:rsidRDefault="00C205A5" w:rsidP="00C205A5">
            <w:pPr>
              <w:pStyle w:val="BodyText"/>
              <w:rPr>
                <w:rFonts w:ascii="Trebuchet MS" w:eastAsia="SimSun" w:hAnsi="Trebuchet MS"/>
                <w:i/>
                <w:color w:val="808080"/>
                <w:sz w:val="18"/>
                <w:szCs w:val="18"/>
              </w:rPr>
            </w:pPr>
          </w:p>
        </w:tc>
        <w:tc>
          <w:tcPr>
            <w:tcW w:w="1134" w:type="dxa"/>
          </w:tcPr>
          <w:p w:rsidR="00C205A5" w:rsidRPr="00744E71" w:rsidRDefault="00C205A5" w:rsidP="00C205A5">
            <w:pPr>
              <w:pStyle w:val="BodyText"/>
              <w:rPr>
                <w:rFonts w:ascii="Trebuchet MS" w:eastAsia="SimSun" w:hAnsi="Trebuchet MS"/>
                <w:i/>
                <w:color w:val="808080"/>
                <w:sz w:val="18"/>
                <w:szCs w:val="18"/>
              </w:rPr>
            </w:pPr>
          </w:p>
        </w:tc>
        <w:tc>
          <w:tcPr>
            <w:tcW w:w="1133" w:type="dxa"/>
          </w:tcPr>
          <w:p w:rsidR="00C205A5" w:rsidRPr="00744E71" w:rsidRDefault="00C205A5" w:rsidP="00C205A5">
            <w:pPr>
              <w:pStyle w:val="BodyText"/>
              <w:rPr>
                <w:rFonts w:ascii="Trebuchet MS" w:eastAsia="SimSun" w:hAnsi="Trebuchet MS"/>
                <w:i/>
                <w:color w:val="808080"/>
                <w:sz w:val="18"/>
                <w:szCs w:val="18"/>
              </w:rPr>
            </w:pPr>
          </w:p>
        </w:tc>
        <w:tc>
          <w:tcPr>
            <w:tcW w:w="990" w:type="dxa"/>
          </w:tcPr>
          <w:p w:rsidR="00C205A5" w:rsidRPr="00744E71" w:rsidRDefault="00C205A5" w:rsidP="00C205A5">
            <w:pPr>
              <w:pStyle w:val="BodyText"/>
              <w:rPr>
                <w:rFonts w:ascii="Trebuchet MS" w:eastAsia="SimSun" w:hAnsi="Trebuchet MS"/>
                <w:i/>
                <w:color w:val="808080"/>
                <w:sz w:val="18"/>
                <w:szCs w:val="18"/>
              </w:rPr>
            </w:pPr>
          </w:p>
        </w:tc>
      </w:tr>
      <w:tr w:rsidR="00C205A5" w:rsidRPr="00744E71" w:rsidTr="00C205A5">
        <w:trPr>
          <w:trHeight w:val="624"/>
        </w:trPr>
        <w:tc>
          <w:tcPr>
            <w:tcW w:w="0" w:type="auto"/>
          </w:tcPr>
          <w:p w:rsidR="00C205A5" w:rsidRPr="00744E71" w:rsidRDefault="00C205A5" w:rsidP="00C205A5">
            <w:pPr>
              <w:pStyle w:val="BodyText"/>
              <w:rPr>
                <w:rFonts w:ascii="Trebuchet MS" w:eastAsia="SimSun" w:hAnsi="Trebuchet MS"/>
                <w:b/>
                <w:sz w:val="18"/>
                <w:szCs w:val="18"/>
              </w:rPr>
            </w:pPr>
            <w:r w:rsidRPr="00744E71">
              <w:rPr>
                <w:rFonts w:ascii="Trebuchet MS" w:eastAsia="SimSun" w:hAnsi="Trebuchet MS"/>
                <w:b/>
                <w:sz w:val="18"/>
                <w:szCs w:val="18"/>
              </w:rPr>
              <w:t>7</w:t>
            </w:r>
          </w:p>
        </w:tc>
        <w:tc>
          <w:tcPr>
            <w:tcW w:w="1689" w:type="dxa"/>
          </w:tcPr>
          <w:p w:rsidR="00C205A5" w:rsidRPr="00744E71" w:rsidRDefault="00C205A5" w:rsidP="00C205A5">
            <w:pPr>
              <w:pStyle w:val="BodyText"/>
              <w:jc w:val="right"/>
              <w:rPr>
                <w:rFonts w:ascii="Trebuchet MS" w:eastAsia="SimSun" w:hAnsi="Trebuchet MS"/>
                <w:i/>
                <w:color w:val="808080"/>
                <w:sz w:val="18"/>
                <w:szCs w:val="18"/>
              </w:rPr>
            </w:pPr>
            <w:r w:rsidRPr="00744E71">
              <w:rPr>
                <w:rFonts w:ascii="Trebuchet MS" w:eastAsia="SimSun" w:hAnsi="Trebuchet MS"/>
                <w:sz w:val="18"/>
              </w:rPr>
              <w:t>_ _ . _ _ .  _ _ _ _ (DD.MM.YYYY)</w:t>
            </w:r>
          </w:p>
        </w:tc>
        <w:tc>
          <w:tcPr>
            <w:tcW w:w="1234" w:type="dxa"/>
          </w:tcPr>
          <w:p w:rsidR="00C205A5" w:rsidRPr="00744E71" w:rsidRDefault="00C205A5" w:rsidP="00C205A5">
            <w:pPr>
              <w:pStyle w:val="BodyText"/>
              <w:rPr>
                <w:rFonts w:ascii="Trebuchet MS" w:eastAsia="SimSun" w:hAnsi="Trebuchet MS"/>
                <w:i/>
                <w:color w:val="808080"/>
                <w:sz w:val="18"/>
                <w:szCs w:val="18"/>
              </w:rPr>
            </w:pPr>
          </w:p>
        </w:tc>
        <w:tc>
          <w:tcPr>
            <w:tcW w:w="1445" w:type="dxa"/>
          </w:tcPr>
          <w:p w:rsidR="00C205A5" w:rsidRPr="00744E71" w:rsidRDefault="00C205A5" w:rsidP="00C205A5">
            <w:pPr>
              <w:pStyle w:val="BodyText"/>
              <w:rPr>
                <w:rFonts w:ascii="Trebuchet MS" w:eastAsia="SimSun" w:hAnsi="Trebuchet MS"/>
                <w:i/>
                <w:color w:val="808080"/>
                <w:sz w:val="18"/>
                <w:szCs w:val="18"/>
              </w:rPr>
            </w:pPr>
          </w:p>
        </w:tc>
        <w:tc>
          <w:tcPr>
            <w:tcW w:w="988" w:type="dxa"/>
          </w:tcPr>
          <w:p w:rsidR="00C205A5" w:rsidRPr="00744E71" w:rsidRDefault="00C205A5" w:rsidP="00C205A5">
            <w:pPr>
              <w:pStyle w:val="BodyText"/>
              <w:rPr>
                <w:rFonts w:ascii="Trebuchet MS" w:eastAsia="SimSun" w:hAnsi="Trebuchet MS"/>
                <w:i/>
                <w:color w:val="808080"/>
                <w:sz w:val="18"/>
                <w:szCs w:val="18"/>
              </w:rPr>
            </w:pPr>
          </w:p>
        </w:tc>
        <w:tc>
          <w:tcPr>
            <w:tcW w:w="990" w:type="dxa"/>
          </w:tcPr>
          <w:p w:rsidR="00C205A5" w:rsidRPr="00744E71" w:rsidRDefault="00C205A5" w:rsidP="00C205A5">
            <w:pPr>
              <w:pStyle w:val="BodyText"/>
              <w:rPr>
                <w:rFonts w:ascii="Trebuchet MS" w:eastAsia="SimSun" w:hAnsi="Trebuchet MS"/>
                <w:i/>
                <w:color w:val="808080"/>
                <w:sz w:val="18"/>
                <w:szCs w:val="18"/>
              </w:rPr>
            </w:pPr>
          </w:p>
        </w:tc>
        <w:tc>
          <w:tcPr>
            <w:tcW w:w="1128" w:type="dxa"/>
          </w:tcPr>
          <w:p w:rsidR="00C205A5" w:rsidRPr="00744E71" w:rsidRDefault="00C205A5" w:rsidP="00C205A5">
            <w:pPr>
              <w:pStyle w:val="BodyText"/>
              <w:rPr>
                <w:rFonts w:ascii="Trebuchet MS" w:eastAsia="SimSun" w:hAnsi="Trebuchet MS"/>
                <w:i/>
                <w:color w:val="808080"/>
                <w:sz w:val="18"/>
                <w:szCs w:val="18"/>
              </w:rPr>
            </w:pPr>
          </w:p>
        </w:tc>
        <w:tc>
          <w:tcPr>
            <w:tcW w:w="1693" w:type="dxa"/>
          </w:tcPr>
          <w:p w:rsidR="00C205A5" w:rsidRPr="00744E71" w:rsidRDefault="00C205A5" w:rsidP="00C205A5">
            <w:pPr>
              <w:pStyle w:val="BodyText"/>
              <w:rPr>
                <w:rFonts w:ascii="Trebuchet MS" w:eastAsia="SimSun" w:hAnsi="Trebuchet MS"/>
                <w:i/>
                <w:color w:val="808080"/>
                <w:sz w:val="18"/>
                <w:szCs w:val="18"/>
              </w:rPr>
            </w:pPr>
          </w:p>
        </w:tc>
        <w:tc>
          <w:tcPr>
            <w:tcW w:w="1130" w:type="dxa"/>
          </w:tcPr>
          <w:p w:rsidR="00C205A5" w:rsidRPr="00744E71" w:rsidRDefault="00C205A5" w:rsidP="00C205A5">
            <w:pPr>
              <w:pStyle w:val="BodyText"/>
              <w:rPr>
                <w:rFonts w:ascii="Trebuchet MS" w:eastAsia="SimSun" w:hAnsi="Trebuchet MS"/>
                <w:i/>
                <w:color w:val="808080"/>
                <w:sz w:val="18"/>
                <w:szCs w:val="18"/>
              </w:rPr>
            </w:pPr>
          </w:p>
        </w:tc>
        <w:tc>
          <w:tcPr>
            <w:tcW w:w="1134" w:type="dxa"/>
          </w:tcPr>
          <w:p w:rsidR="00C205A5" w:rsidRPr="00744E71" w:rsidRDefault="00C205A5" w:rsidP="00C205A5">
            <w:pPr>
              <w:pStyle w:val="BodyText"/>
              <w:rPr>
                <w:rFonts w:ascii="Trebuchet MS" w:eastAsia="SimSun" w:hAnsi="Trebuchet MS"/>
                <w:i/>
                <w:color w:val="808080"/>
                <w:sz w:val="18"/>
                <w:szCs w:val="18"/>
              </w:rPr>
            </w:pPr>
          </w:p>
        </w:tc>
        <w:tc>
          <w:tcPr>
            <w:tcW w:w="1134" w:type="dxa"/>
          </w:tcPr>
          <w:p w:rsidR="00C205A5" w:rsidRPr="00744E71" w:rsidRDefault="00C205A5" w:rsidP="00C205A5">
            <w:pPr>
              <w:pStyle w:val="BodyText"/>
              <w:rPr>
                <w:rFonts w:ascii="Trebuchet MS" w:eastAsia="SimSun" w:hAnsi="Trebuchet MS"/>
                <w:i/>
                <w:color w:val="808080"/>
                <w:sz w:val="18"/>
                <w:szCs w:val="18"/>
              </w:rPr>
            </w:pPr>
          </w:p>
        </w:tc>
        <w:tc>
          <w:tcPr>
            <w:tcW w:w="1133" w:type="dxa"/>
          </w:tcPr>
          <w:p w:rsidR="00C205A5" w:rsidRPr="00744E71" w:rsidRDefault="00C205A5" w:rsidP="00C205A5">
            <w:pPr>
              <w:pStyle w:val="BodyText"/>
              <w:rPr>
                <w:rFonts w:ascii="Trebuchet MS" w:eastAsia="SimSun" w:hAnsi="Trebuchet MS"/>
                <w:i/>
                <w:color w:val="808080"/>
                <w:sz w:val="18"/>
                <w:szCs w:val="18"/>
              </w:rPr>
            </w:pPr>
          </w:p>
        </w:tc>
        <w:tc>
          <w:tcPr>
            <w:tcW w:w="990" w:type="dxa"/>
          </w:tcPr>
          <w:p w:rsidR="00C205A5" w:rsidRPr="00744E71" w:rsidRDefault="00C205A5" w:rsidP="00C205A5">
            <w:pPr>
              <w:pStyle w:val="BodyText"/>
              <w:rPr>
                <w:rFonts w:ascii="Trebuchet MS" w:eastAsia="SimSun" w:hAnsi="Trebuchet MS"/>
                <w:i/>
                <w:color w:val="808080"/>
                <w:sz w:val="18"/>
                <w:szCs w:val="18"/>
              </w:rPr>
            </w:pPr>
          </w:p>
        </w:tc>
      </w:tr>
      <w:tr w:rsidR="00C205A5" w:rsidRPr="00744E71" w:rsidTr="00C205A5">
        <w:trPr>
          <w:trHeight w:val="624"/>
        </w:trPr>
        <w:tc>
          <w:tcPr>
            <w:tcW w:w="0" w:type="auto"/>
          </w:tcPr>
          <w:p w:rsidR="00C205A5" w:rsidRPr="00744E71" w:rsidRDefault="00C205A5" w:rsidP="00C205A5">
            <w:pPr>
              <w:pStyle w:val="BodyText"/>
              <w:rPr>
                <w:rFonts w:ascii="Trebuchet MS" w:eastAsia="SimSun" w:hAnsi="Trebuchet MS"/>
                <w:b/>
                <w:sz w:val="18"/>
                <w:szCs w:val="18"/>
              </w:rPr>
            </w:pPr>
            <w:r w:rsidRPr="00744E71">
              <w:rPr>
                <w:rFonts w:ascii="Trebuchet MS" w:eastAsia="SimSun" w:hAnsi="Trebuchet MS"/>
                <w:b/>
                <w:sz w:val="18"/>
                <w:szCs w:val="18"/>
              </w:rPr>
              <w:t>8</w:t>
            </w:r>
          </w:p>
        </w:tc>
        <w:tc>
          <w:tcPr>
            <w:tcW w:w="1689" w:type="dxa"/>
          </w:tcPr>
          <w:p w:rsidR="00C205A5" w:rsidRPr="00744E71" w:rsidRDefault="00C205A5" w:rsidP="00C205A5">
            <w:pPr>
              <w:pStyle w:val="BodyText"/>
              <w:jc w:val="right"/>
              <w:rPr>
                <w:rFonts w:ascii="Trebuchet MS" w:eastAsia="SimSun" w:hAnsi="Trebuchet MS"/>
                <w:i/>
                <w:color w:val="808080"/>
                <w:sz w:val="18"/>
                <w:szCs w:val="18"/>
              </w:rPr>
            </w:pPr>
            <w:r w:rsidRPr="00744E71">
              <w:rPr>
                <w:rFonts w:ascii="Trebuchet MS" w:eastAsia="SimSun" w:hAnsi="Trebuchet MS"/>
                <w:sz w:val="18"/>
              </w:rPr>
              <w:t>_ _ . _ _ .  _ _ _ _ (DD.MM.YYYY)</w:t>
            </w:r>
          </w:p>
        </w:tc>
        <w:tc>
          <w:tcPr>
            <w:tcW w:w="1234" w:type="dxa"/>
          </w:tcPr>
          <w:p w:rsidR="00C205A5" w:rsidRPr="00744E71" w:rsidRDefault="00C205A5" w:rsidP="00C205A5">
            <w:pPr>
              <w:pStyle w:val="BodyText"/>
              <w:rPr>
                <w:rFonts w:ascii="Trebuchet MS" w:eastAsia="SimSun" w:hAnsi="Trebuchet MS"/>
                <w:i/>
                <w:color w:val="808080"/>
                <w:sz w:val="18"/>
                <w:szCs w:val="18"/>
              </w:rPr>
            </w:pPr>
          </w:p>
        </w:tc>
        <w:tc>
          <w:tcPr>
            <w:tcW w:w="1445" w:type="dxa"/>
          </w:tcPr>
          <w:p w:rsidR="00C205A5" w:rsidRPr="00744E71" w:rsidRDefault="00C205A5" w:rsidP="00C205A5">
            <w:pPr>
              <w:pStyle w:val="BodyText"/>
              <w:rPr>
                <w:rFonts w:ascii="Trebuchet MS" w:eastAsia="SimSun" w:hAnsi="Trebuchet MS"/>
                <w:i/>
                <w:color w:val="808080"/>
                <w:sz w:val="18"/>
                <w:szCs w:val="18"/>
              </w:rPr>
            </w:pPr>
          </w:p>
        </w:tc>
        <w:tc>
          <w:tcPr>
            <w:tcW w:w="988" w:type="dxa"/>
          </w:tcPr>
          <w:p w:rsidR="00C205A5" w:rsidRPr="00744E71" w:rsidRDefault="00C205A5" w:rsidP="00C205A5">
            <w:pPr>
              <w:pStyle w:val="BodyText"/>
              <w:rPr>
                <w:rFonts w:ascii="Trebuchet MS" w:eastAsia="SimSun" w:hAnsi="Trebuchet MS"/>
                <w:i/>
                <w:color w:val="808080"/>
                <w:sz w:val="18"/>
                <w:szCs w:val="18"/>
              </w:rPr>
            </w:pPr>
          </w:p>
        </w:tc>
        <w:tc>
          <w:tcPr>
            <w:tcW w:w="990" w:type="dxa"/>
          </w:tcPr>
          <w:p w:rsidR="00C205A5" w:rsidRPr="00744E71" w:rsidRDefault="00C205A5" w:rsidP="00C205A5">
            <w:pPr>
              <w:pStyle w:val="BodyText"/>
              <w:rPr>
                <w:rFonts w:ascii="Trebuchet MS" w:eastAsia="SimSun" w:hAnsi="Trebuchet MS"/>
                <w:i/>
                <w:color w:val="808080"/>
                <w:sz w:val="18"/>
                <w:szCs w:val="18"/>
              </w:rPr>
            </w:pPr>
          </w:p>
        </w:tc>
        <w:tc>
          <w:tcPr>
            <w:tcW w:w="1128" w:type="dxa"/>
          </w:tcPr>
          <w:p w:rsidR="00C205A5" w:rsidRPr="00744E71" w:rsidRDefault="00C205A5" w:rsidP="00C205A5">
            <w:pPr>
              <w:pStyle w:val="BodyText"/>
              <w:rPr>
                <w:rFonts w:ascii="Trebuchet MS" w:eastAsia="SimSun" w:hAnsi="Trebuchet MS"/>
                <w:i/>
                <w:color w:val="808080"/>
                <w:sz w:val="18"/>
                <w:szCs w:val="18"/>
              </w:rPr>
            </w:pPr>
          </w:p>
        </w:tc>
        <w:tc>
          <w:tcPr>
            <w:tcW w:w="1693" w:type="dxa"/>
          </w:tcPr>
          <w:p w:rsidR="00C205A5" w:rsidRPr="00744E71" w:rsidRDefault="00C205A5" w:rsidP="00C205A5">
            <w:pPr>
              <w:pStyle w:val="BodyText"/>
              <w:rPr>
                <w:rFonts w:ascii="Trebuchet MS" w:eastAsia="SimSun" w:hAnsi="Trebuchet MS"/>
                <w:i/>
                <w:color w:val="808080"/>
                <w:sz w:val="18"/>
                <w:szCs w:val="18"/>
              </w:rPr>
            </w:pPr>
          </w:p>
        </w:tc>
        <w:tc>
          <w:tcPr>
            <w:tcW w:w="1130" w:type="dxa"/>
          </w:tcPr>
          <w:p w:rsidR="00C205A5" w:rsidRPr="00744E71" w:rsidRDefault="00C205A5" w:rsidP="00C205A5">
            <w:pPr>
              <w:pStyle w:val="BodyText"/>
              <w:rPr>
                <w:rFonts w:ascii="Trebuchet MS" w:eastAsia="SimSun" w:hAnsi="Trebuchet MS"/>
                <w:i/>
                <w:color w:val="808080"/>
                <w:sz w:val="18"/>
                <w:szCs w:val="18"/>
              </w:rPr>
            </w:pPr>
          </w:p>
        </w:tc>
        <w:tc>
          <w:tcPr>
            <w:tcW w:w="1134" w:type="dxa"/>
          </w:tcPr>
          <w:p w:rsidR="00C205A5" w:rsidRPr="00744E71" w:rsidRDefault="00C205A5" w:rsidP="00C205A5">
            <w:pPr>
              <w:pStyle w:val="BodyText"/>
              <w:rPr>
                <w:rFonts w:ascii="Trebuchet MS" w:eastAsia="SimSun" w:hAnsi="Trebuchet MS"/>
                <w:i/>
                <w:color w:val="808080"/>
                <w:sz w:val="18"/>
                <w:szCs w:val="18"/>
              </w:rPr>
            </w:pPr>
          </w:p>
        </w:tc>
        <w:tc>
          <w:tcPr>
            <w:tcW w:w="1134" w:type="dxa"/>
          </w:tcPr>
          <w:p w:rsidR="00C205A5" w:rsidRPr="00744E71" w:rsidRDefault="00C205A5" w:rsidP="00C205A5">
            <w:pPr>
              <w:pStyle w:val="BodyText"/>
              <w:rPr>
                <w:rFonts w:ascii="Trebuchet MS" w:eastAsia="SimSun" w:hAnsi="Trebuchet MS"/>
                <w:i/>
                <w:color w:val="808080"/>
                <w:sz w:val="18"/>
                <w:szCs w:val="18"/>
              </w:rPr>
            </w:pPr>
          </w:p>
        </w:tc>
        <w:tc>
          <w:tcPr>
            <w:tcW w:w="1133" w:type="dxa"/>
          </w:tcPr>
          <w:p w:rsidR="00C205A5" w:rsidRPr="00744E71" w:rsidRDefault="00C205A5" w:rsidP="00C205A5">
            <w:pPr>
              <w:pStyle w:val="BodyText"/>
              <w:rPr>
                <w:rFonts w:ascii="Trebuchet MS" w:eastAsia="SimSun" w:hAnsi="Trebuchet MS"/>
                <w:i/>
                <w:color w:val="808080"/>
                <w:sz w:val="18"/>
                <w:szCs w:val="18"/>
              </w:rPr>
            </w:pPr>
          </w:p>
        </w:tc>
        <w:tc>
          <w:tcPr>
            <w:tcW w:w="990" w:type="dxa"/>
          </w:tcPr>
          <w:p w:rsidR="00C205A5" w:rsidRPr="00744E71" w:rsidRDefault="00C205A5" w:rsidP="00C205A5">
            <w:pPr>
              <w:pStyle w:val="BodyText"/>
              <w:rPr>
                <w:rFonts w:ascii="Trebuchet MS" w:eastAsia="SimSun" w:hAnsi="Trebuchet MS"/>
                <w:i/>
                <w:color w:val="808080"/>
                <w:sz w:val="18"/>
                <w:szCs w:val="18"/>
              </w:rPr>
            </w:pPr>
          </w:p>
        </w:tc>
      </w:tr>
      <w:tr w:rsidR="00C205A5" w:rsidRPr="00744E71" w:rsidTr="00C205A5">
        <w:trPr>
          <w:trHeight w:val="624"/>
        </w:trPr>
        <w:tc>
          <w:tcPr>
            <w:tcW w:w="0" w:type="auto"/>
          </w:tcPr>
          <w:p w:rsidR="00C205A5" w:rsidRPr="00744E71" w:rsidRDefault="00C205A5" w:rsidP="00C205A5">
            <w:pPr>
              <w:pStyle w:val="BodyText"/>
              <w:rPr>
                <w:rFonts w:ascii="Trebuchet MS" w:eastAsia="SimSun" w:hAnsi="Trebuchet MS"/>
                <w:b/>
                <w:sz w:val="18"/>
                <w:szCs w:val="18"/>
              </w:rPr>
            </w:pPr>
            <w:r w:rsidRPr="00744E71">
              <w:rPr>
                <w:rFonts w:ascii="Trebuchet MS" w:eastAsia="SimSun" w:hAnsi="Trebuchet MS"/>
                <w:b/>
                <w:sz w:val="18"/>
                <w:szCs w:val="18"/>
              </w:rPr>
              <w:t>9</w:t>
            </w:r>
          </w:p>
        </w:tc>
        <w:tc>
          <w:tcPr>
            <w:tcW w:w="1689" w:type="dxa"/>
          </w:tcPr>
          <w:p w:rsidR="00C205A5" w:rsidRPr="00744E71" w:rsidRDefault="00C205A5" w:rsidP="00C205A5">
            <w:pPr>
              <w:pStyle w:val="BodyText"/>
              <w:jc w:val="right"/>
              <w:rPr>
                <w:rFonts w:ascii="Trebuchet MS" w:eastAsia="SimSun" w:hAnsi="Trebuchet MS"/>
                <w:i/>
                <w:color w:val="808080"/>
                <w:sz w:val="18"/>
                <w:szCs w:val="18"/>
              </w:rPr>
            </w:pPr>
            <w:r w:rsidRPr="00744E71">
              <w:rPr>
                <w:rFonts w:ascii="Trebuchet MS" w:eastAsia="SimSun" w:hAnsi="Trebuchet MS"/>
                <w:sz w:val="18"/>
              </w:rPr>
              <w:t>_ _ . _ _ .  _ _ _ _ (DD.MM.YYYY)</w:t>
            </w:r>
          </w:p>
        </w:tc>
        <w:tc>
          <w:tcPr>
            <w:tcW w:w="1234" w:type="dxa"/>
          </w:tcPr>
          <w:p w:rsidR="00C205A5" w:rsidRPr="00744E71" w:rsidRDefault="00C205A5" w:rsidP="00C205A5">
            <w:pPr>
              <w:pStyle w:val="BodyText"/>
              <w:rPr>
                <w:rFonts w:ascii="Trebuchet MS" w:eastAsia="SimSun" w:hAnsi="Trebuchet MS"/>
                <w:i/>
                <w:color w:val="808080"/>
                <w:sz w:val="18"/>
                <w:szCs w:val="18"/>
              </w:rPr>
            </w:pPr>
          </w:p>
        </w:tc>
        <w:tc>
          <w:tcPr>
            <w:tcW w:w="1445" w:type="dxa"/>
          </w:tcPr>
          <w:p w:rsidR="00C205A5" w:rsidRPr="00744E71" w:rsidRDefault="00C205A5" w:rsidP="00C205A5">
            <w:pPr>
              <w:pStyle w:val="BodyText"/>
              <w:rPr>
                <w:rFonts w:ascii="Trebuchet MS" w:eastAsia="SimSun" w:hAnsi="Trebuchet MS"/>
                <w:i/>
                <w:color w:val="808080"/>
                <w:sz w:val="18"/>
                <w:szCs w:val="18"/>
              </w:rPr>
            </w:pPr>
          </w:p>
        </w:tc>
        <w:tc>
          <w:tcPr>
            <w:tcW w:w="988" w:type="dxa"/>
          </w:tcPr>
          <w:p w:rsidR="00C205A5" w:rsidRPr="00744E71" w:rsidRDefault="00C205A5" w:rsidP="00C205A5">
            <w:pPr>
              <w:pStyle w:val="BodyText"/>
              <w:rPr>
                <w:rFonts w:ascii="Trebuchet MS" w:eastAsia="SimSun" w:hAnsi="Trebuchet MS"/>
                <w:i/>
                <w:color w:val="808080"/>
                <w:sz w:val="18"/>
                <w:szCs w:val="18"/>
              </w:rPr>
            </w:pPr>
          </w:p>
        </w:tc>
        <w:tc>
          <w:tcPr>
            <w:tcW w:w="990" w:type="dxa"/>
          </w:tcPr>
          <w:p w:rsidR="00C205A5" w:rsidRPr="00744E71" w:rsidRDefault="00C205A5" w:rsidP="00C205A5">
            <w:pPr>
              <w:pStyle w:val="BodyText"/>
              <w:rPr>
                <w:rFonts w:ascii="Trebuchet MS" w:eastAsia="SimSun" w:hAnsi="Trebuchet MS"/>
                <w:i/>
                <w:color w:val="808080"/>
                <w:sz w:val="18"/>
                <w:szCs w:val="18"/>
              </w:rPr>
            </w:pPr>
          </w:p>
        </w:tc>
        <w:tc>
          <w:tcPr>
            <w:tcW w:w="1128" w:type="dxa"/>
          </w:tcPr>
          <w:p w:rsidR="00C205A5" w:rsidRPr="00744E71" w:rsidRDefault="00C205A5" w:rsidP="00C205A5">
            <w:pPr>
              <w:pStyle w:val="BodyText"/>
              <w:rPr>
                <w:rFonts w:ascii="Trebuchet MS" w:eastAsia="SimSun" w:hAnsi="Trebuchet MS"/>
                <w:i/>
                <w:color w:val="808080"/>
                <w:sz w:val="18"/>
                <w:szCs w:val="18"/>
              </w:rPr>
            </w:pPr>
          </w:p>
        </w:tc>
        <w:tc>
          <w:tcPr>
            <w:tcW w:w="1693" w:type="dxa"/>
          </w:tcPr>
          <w:p w:rsidR="00C205A5" w:rsidRPr="00744E71" w:rsidRDefault="00C205A5" w:rsidP="00C205A5">
            <w:pPr>
              <w:pStyle w:val="BodyText"/>
              <w:rPr>
                <w:rFonts w:ascii="Trebuchet MS" w:eastAsia="SimSun" w:hAnsi="Trebuchet MS"/>
                <w:i/>
                <w:color w:val="808080"/>
                <w:sz w:val="18"/>
                <w:szCs w:val="18"/>
              </w:rPr>
            </w:pPr>
          </w:p>
        </w:tc>
        <w:tc>
          <w:tcPr>
            <w:tcW w:w="1130" w:type="dxa"/>
          </w:tcPr>
          <w:p w:rsidR="00C205A5" w:rsidRPr="00744E71" w:rsidRDefault="00C205A5" w:rsidP="00C205A5">
            <w:pPr>
              <w:pStyle w:val="BodyText"/>
              <w:rPr>
                <w:rFonts w:ascii="Trebuchet MS" w:eastAsia="SimSun" w:hAnsi="Trebuchet MS"/>
                <w:i/>
                <w:color w:val="808080"/>
                <w:sz w:val="18"/>
                <w:szCs w:val="18"/>
              </w:rPr>
            </w:pPr>
          </w:p>
        </w:tc>
        <w:tc>
          <w:tcPr>
            <w:tcW w:w="1134" w:type="dxa"/>
          </w:tcPr>
          <w:p w:rsidR="00C205A5" w:rsidRPr="00744E71" w:rsidRDefault="00C205A5" w:rsidP="00C205A5">
            <w:pPr>
              <w:pStyle w:val="BodyText"/>
              <w:rPr>
                <w:rFonts w:ascii="Trebuchet MS" w:eastAsia="SimSun" w:hAnsi="Trebuchet MS"/>
                <w:i/>
                <w:color w:val="808080"/>
                <w:sz w:val="18"/>
                <w:szCs w:val="18"/>
              </w:rPr>
            </w:pPr>
          </w:p>
        </w:tc>
        <w:tc>
          <w:tcPr>
            <w:tcW w:w="1134" w:type="dxa"/>
          </w:tcPr>
          <w:p w:rsidR="00C205A5" w:rsidRPr="00744E71" w:rsidRDefault="00C205A5" w:rsidP="00C205A5">
            <w:pPr>
              <w:pStyle w:val="BodyText"/>
              <w:rPr>
                <w:rFonts w:ascii="Trebuchet MS" w:eastAsia="SimSun" w:hAnsi="Trebuchet MS"/>
                <w:i/>
                <w:color w:val="808080"/>
                <w:sz w:val="18"/>
                <w:szCs w:val="18"/>
              </w:rPr>
            </w:pPr>
          </w:p>
        </w:tc>
        <w:tc>
          <w:tcPr>
            <w:tcW w:w="1133" w:type="dxa"/>
          </w:tcPr>
          <w:p w:rsidR="00C205A5" w:rsidRPr="00744E71" w:rsidRDefault="00C205A5" w:rsidP="00C205A5">
            <w:pPr>
              <w:pStyle w:val="BodyText"/>
              <w:rPr>
                <w:rFonts w:ascii="Trebuchet MS" w:eastAsia="SimSun" w:hAnsi="Trebuchet MS"/>
                <w:i/>
                <w:color w:val="808080"/>
                <w:sz w:val="18"/>
                <w:szCs w:val="18"/>
              </w:rPr>
            </w:pPr>
          </w:p>
        </w:tc>
        <w:tc>
          <w:tcPr>
            <w:tcW w:w="990" w:type="dxa"/>
          </w:tcPr>
          <w:p w:rsidR="00C205A5" w:rsidRPr="00744E71" w:rsidRDefault="00C205A5" w:rsidP="00C205A5">
            <w:pPr>
              <w:pStyle w:val="BodyText"/>
              <w:rPr>
                <w:rFonts w:ascii="Trebuchet MS" w:eastAsia="SimSun" w:hAnsi="Trebuchet MS"/>
                <w:i/>
                <w:color w:val="808080"/>
                <w:sz w:val="18"/>
                <w:szCs w:val="18"/>
              </w:rPr>
            </w:pPr>
          </w:p>
        </w:tc>
      </w:tr>
      <w:tr w:rsidR="00C205A5" w:rsidRPr="00744E71" w:rsidTr="00C205A5">
        <w:trPr>
          <w:trHeight w:val="624"/>
        </w:trPr>
        <w:tc>
          <w:tcPr>
            <w:tcW w:w="0" w:type="auto"/>
          </w:tcPr>
          <w:p w:rsidR="00C205A5" w:rsidRPr="00744E71" w:rsidRDefault="00C205A5" w:rsidP="00C205A5">
            <w:pPr>
              <w:pStyle w:val="BodyText"/>
              <w:rPr>
                <w:rFonts w:ascii="Trebuchet MS" w:eastAsia="SimSun" w:hAnsi="Trebuchet MS"/>
                <w:b/>
                <w:sz w:val="18"/>
                <w:szCs w:val="18"/>
              </w:rPr>
            </w:pPr>
            <w:r w:rsidRPr="00744E71">
              <w:rPr>
                <w:rFonts w:ascii="Trebuchet MS" w:eastAsia="SimSun" w:hAnsi="Trebuchet MS"/>
                <w:b/>
                <w:sz w:val="18"/>
                <w:szCs w:val="18"/>
              </w:rPr>
              <w:t>10</w:t>
            </w:r>
          </w:p>
        </w:tc>
        <w:tc>
          <w:tcPr>
            <w:tcW w:w="1689" w:type="dxa"/>
          </w:tcPr>
          <w:p w:rsidR="00C205A5" w:rsidRPr="00744E71" w:rsidRDefault="00C205A5" w:rsidP="00C205A5">
            <w:pPr>
              <w:pStyle w:val="BodyText"/>
              <w:jc w:val="right"/>
              <w:rPr>
                <w:rFonts w:ascii="Trebuchet MS" w:eastAsia="SimSun" w:hAnsi="Trebuchet MS"/>
                <w:i/>
                <w:color w:val="808080"/>
                <w:sz w:val="18"/>
                <w:szCs w:val="18"/>
              </w:rPr>
            </w:pPr>
            <w:r w:rsidRPr="00744E71">
              <w:rPr>
                <w:rFonts w:ascii="Trebuchet MS" w:eastAsia="SimSun" w:hAnsi="Trebuchet MS"/>
                <w:sz w:val="18"/>
              </w:rPr>
              <w:t>_ _ . _ _ .  _ _ _ _ (DD.MM.YYYY)</w:t>
            </w:r>
          </w:p>
        </w:tc>
        <w:tc>
          <w:tcPr>
            <w:tcW w:w="1234" w:type="dxa"/>
          </w:tcPr>
          <w:p w:rsidR="00C205A5" w:rsidRPr="00744E71" w:rsidRDefault="00C205A5" w:rsidP="00C205A5">
            <w:pPr>
              <w:pStyle w:val="BodyText"/>
              <w:rPr>
                <w:rFonts w:ascii="Trebuchet MS" w:eastAsia="SimSun" w:hAnsi="Trebuchet MS"/>
                <w:i/>
                <w:color w:val="808080"/>
                <w:sz w:val="18"/>
                <w:szCs w:val="18"/>
              </w:rPr>
            </w:pPr>
          </w:p>
        </w:tc>
        <w:tc>
          <w:tcPr>
            <w:tcW w:w="1445" w:type="dxa"/>
          </w:tcPr>
          <w:p w:rsidR="00C205A5" w:rsidRPr="00744E71" w:rsidRDefault="00C205A5" w:rsidP="00C205A5">
            <w:pPr>
              <w:pStyle w:val="BodyText"/>
              <w:rPr>
                <w:rFonts w:ascii="Trebuchet MS" w:eastAsia="SimSun" w:hAnsi="Trebuchet MS"/>
                <w:i/>
                <w:color w:val="808080"/>
                <w:sz w:val="18"/>
                <w:szCs w:val="18"/>
              </w:rPr>
            </w:pPr>
          </w:p>
        </w:tc>
        <w:tc>
          <w:tcPr>
            <w:tcW w:w="988" w:type="dxa"/>
          </w:tcPr>
          <w:p w:rsidR="00C205A5" w:rsidRPr="00744E71" w:rsidRDefault="00C205A5" w:rsidP="00C205A5">
            <w:pPr>
              <w:pStyle w:val="BodyText"/>
              <w:rPr>
                <w:rFonts w:ascii="Trebuchet MS" w:eastAsia="SimSun" w:hAnsi="Trebuchet MS"/>
                <w:i/>
                <w:color w:val="808080"/>
                <w:sz w:val="18"/>
                <w:szCs w:val="18"/>
              </w:rPr>
            </w:pPr>
          </w:p>
        </w:tc>
        <w:tc>
          <w:tcPr>
            <w:tcW w:w="990" w:type="dxa"/>
          </w:tcPr>
          <w:p w:rsidR="00C205A5" w:rsidRPr="00744E71" w:rsidRDefault="00C205A5" w:rsidP="00C205A5">
            <w:pPr>
              <w:pStyle w:val="BodyText"/>
              <w:rPr>
                <w:rFonts w:ascii="Trebuchet MS" w:eastAsia="SimSun" w:hAnsi="Trebuchet MS"/>
                <w:i/>
                <w:color w:val="808080"/>
                <w:sz w:val="18"/>
                <w:szCs w:val="18"/>
              </w:rPr>
            </w:pPr>
          </w:p>
        </w:tc>
        <w:tc>
          <w:tcPr>
            <w:tcW w:w="1128" w:type="dxa"/>
          </w:tcPr>
          <w:p w:rsidR="00C205A5" w:rsidRPr="00744E71" w:rsidRDefault="00C205A5" w:rsidP="00C205A5">
            <w:pPr>
              <w:pStyle w:val="BodyText"/>
              <w:rPr>
                <w:rFonts w:ascii="Trebuchet MS" w:eastAsia="SimSun" w:hAnsi="Trebuchet MS"/>
                <w:i/>
                <w:color w:val="808080"/>
                <w:sz w:val="18"/>
                <w:szCs w:val="18"/>
              </w:rPr>
            </w:pPr>
          </w:p>
        </w:tc>
        <w:tc>
          <w:tcPr>
            <w:tcW w:w="1693" w:type="dxa"/>
          </w:tcPr>
          <w:p w:rsidR="00C205A5" w:rsidRPr="00744E71" w:rsidRDefault="00C205A5" w:rsidP="00C205A5">
            <w:pPr>
              <w:pStyle w:val="BodyText"/>
              <w:rPr>
                <w:rFonts w:ascii="Trebuchet MS" w:eastAsia="SimSun" w:hAnsi="Trebuchet MS"/>
                <w:i/>
                <w:color w:val="808080"/>
                <w:sz w:val="18"/>
                <w:szCs w:val="18"/>
              </w:rPr>
            </w:pPr>
          </w:p>
        </w:tc>
        <w:tc>
          <w:tcPr>
            <w:tcW w:w="1130" w:type="dxa"/>
          </w:tcPr>
          <w:p w:rsidR="00C205A5" w:rsidRPr="00744E71" w:rsidRDefault="00C205A5" w:rsidP="00C205A5">
            <w:pPr>
              <w:pStyle w:val="BodyText"/>
              <w:rPr>
                <w:rFonts w:ascii="Trebuchet MS" w:eastAsia="SimSun" w:hAnsi="Trebuchet MS"/>
                <w:i/>
                <w:color w:val="808080"/>
                <w:sz w:val="18"/>
                <w:szCs w:val="18"/>
              </w:rPr>
            </w:pPr>
          </w:p>
        </w:tc>
        <w:tc>
          <w:tcPr>
            <w:tcW w:w="1134" w:type="dxa"/>
          </w:tcPr>
          <w:p w:rsidR="00C205A5" w:rsidRPr="00744E71" w:rsidRDefault="00C205A5" w:rsidP="00C205A5">
            <w:pPr>
              <w:pStyle w:val="BodyText"/>
              <w:rPr>
                <w:rFonts w:ascii="Trebuchet MS" w:eastAsia="SimSun" w:hAnsi="Trebuchet MS"/>
                <w:i/>
                <w:color w:val="808080"/>
                <w:sz w:val="18"/>
                <w:szCs w:val="18"/>
              </w:rPr>
            </w:pPr>
          </w:p>
        </w:tc>
        <w:tc>
          <w:tcPr>
            <w:tcW w:w="1134" w:type="dxa"/>
          </w:tcPr>
          <w:p w:rsidR="00C205A5" w:rsidRPr="00744E71" w:rsidRDefault="00C205A5" w:rsidP="00C205A5">
            <w:pPr>
              <w:pStyle w:val="BodyText"/>
              <w:rPr>
                <w:rFonts w:ascii="Trebuchet MS" w:eastAsia="SimSun" w:hAnsi="Trebuchet MS"/>
                <w:i/>
                <w:color w:val="808080"/>
                <w:sz w:val="18"/>
                <w:szCs w:val="18"/>
              </w:rPr>
            </w:pPr>
          </w:p>
        </w:tc>
        <w:tc>
          <w:tcPr>
            <w:tcW w:w="1133" w:type="dxa"/>
          </w:tcPr>
          <w:p w:rsidR="00C205A5" w:rsidRPr="00744E71" w:rsidRDefault="00C205A5" w:rsidP="00C205A5">
            <w:pPr>
              <w:pStyle w:val="BodyText"/>
              <w:rPr>
                <w:rFonts w:ascii="Trebuchet MS" w:eastAsia="SimSun" w:hAnsi="Trebuchet MS"/>
                <w:i/>
                <w:color w:val="808080"/>
                <w:sz w:val="18"/>
                <w:szCs w:val="18"/>
              </w:rPr>
            </w:pPr>
          </w:p>
        </w:tc>
        <w:tc>
          <w:tcPr>
            <w:tcW w:w="990" w:type="dxa"/>
          </w:tcPr>
          <w:p w:rsidR="00C205A5" w:rsidRPr="00744E71" w:rsidRDefault="00C205A5" w:rsidP="00C205A5">
            <w:pPr>
              <w:pStyle w:val="BodyText"/>
              <w:rPr>
                <w:rFonts w:ascii="Trebuchet MS" w:eastAsia="SimSun" w:hAnsi="Trebuchet MS"/>
                <w:i/>
                <w:color w:val="808080"/>
                <w:sz w:val="18"/>
                <w:szCs w:val="18"/>
              </w:rPr>
            </w:pPr>
          </w:p>
        </w:tc>
      </w:tr>
    </w:tbl>
    <w:p w:rsidR="008C6137" w:rsidRDefault="008C6137" w:rsidP="008C6137">
      <w:pPr>
        <w:pStyle w:val="BodyText"/>
        <w:rPr>
          <w:rFonts w:ascii="Trebuchet MS" w:hAnsi="Trebuchet MS"/>
          <w:b/>
          <w:i/>
          <w:color w:val="808080"/>
          <w:sz w:val="18"/>
          <w:szCs w:val="18"/>
        </w:rPr>
      </w:pPr>
      <w:r w:rsidRPr="00744E71">
        <w:rPr>
          <w:rFonts w:ascii="Trebuchet MS" w:hAnsi="Trebuchet MS"/>
          <w:b/>
          <w:i/>
          <w:color w:val="808080"/>
          <w:sz w:val="18"/>
          <w:szCs w:val="18"/>
        </w:rPr>
        <w:t>GROWING AREA B</w:t>
      </w:r>
    </w:p>
    <w:p w:rsidR="00516678" w:rsidRPr="00744E71" w:rsidRDefault="00516678" w:rsidP="00F34AD4">
      <w:pPr>
        <w:pStyle w:val="BodyText"/>
        <w:jc w:val="both"/>
        <w:rPr>
          <w:rFonts w:ascii="Trebuchet MS" w:hAnsi="Trebuchet MS"/>
          <w:b/>
          <w:color w:val="000000"/>
          <w:sz w:val="18"/>
          <w:szCs w:val="18"/>
        </w:rPr>
        <w:sectPr w:rsidR="00516678" w:rsidRPr="00744E71" w:rsidSect="00516678">
          <w:pgSz w:w="16840" w:h="11907" w:orient="landscape" w:code="9"/>
          <w:pgMar w:top="1276" w:right="1491" w:bottom="1276" w:left="851" w:header="284" w:footer="624" w:gutter="0"/>
          <w:cols w:space="708"/>
          <w:titlePg/>
          <w:docGrid w:linePitch="272"/>
        </w:sectPr>
      </w:pPr>
    </w:p>
    <w:p w:rsidR="00D07333" w:rsidRDefault="00D07333" w:rsidP="00D07333">
      <w:pPr>
        <w:pStyle w:val="BodyText"/>
        <w:jc w:val="both"/>
        <w:rPr>
          <w:rFonts w:ascii="Trebuchet MS" w:hAnsi="Trebuchet MS"/>
          <w:b/>
          <w:color w:val="000000"/>
          <w:sz w:val="18"/>
          <w:szCs w:val="18"/>
        </w:rPr>
      </w:pPr>
    </w:p>
    <w:p w:rsidR="007F0C92" w:rsidRPr="00744E71" w:rsidRDefault="007F0C92" w:rsidP="000E3844">
      <w:pPr>
        <w:pStyle w:val="BodyText"/>
        <w:numPr>
          <w:ilvl w:val="0"/>
          <w:numId w:val="53"/>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Please describe per growing area the </w:t>
      </w:r>
      <w:r w:rsidRPr="00744E71">
        <w:rPr>
          <w:rFonts w:ascii="Trebuchet MS" w:hAnsi="Trebuchet MS"/>
          <w:b/>
          <w:color w:val="000000"/>
          <w:sz w:val="18"/>
          <w:szCs w:val="18"/>
          <w:u w:val="single"/>
        </w:rPr>
        <w:t>type of machinery/equipment</w:t>
      </w:r>
      <w:r w:rsidRPr="00744E71">
        <w:rPr>
          <w:rFonts w:ascii="Trebuchet MS" w:hAnsi="Trebuchet MS"/>
          <w:b/>
          <w:color w:val="000000"/>
          <w:sz w:val="18"/>
          <w:szCs w:val="18"/>
        </w:rPr>
        <w:t xml:space="preserve"> used and indicate the </w:t>
      </w:r>
      <w:r w:rsidRPr="00744E71">
        <w:rPr>
          <w:rFonts w:ascii="Trebuchet MS" w:hAnsi="Trebuchet MS"/>
          <w:b/>
          <w:color w:val="000000"/>
          <w:sz w:val="18"/>
          <w:szCs w:val="18"/>
          <w:u w:val="single"/>
        </w:rPr>
        <w:t>amount of labor</w:t>
      </w:r>
      <w:r w:rsidRPr="00744E71">
        <w:rPr>
          <w:rFonts w:ascii="Trebuchet MS" w:hAnsi="Trebuchet MS"/>
          <w:b/>
          <w:color w:val="000000"/>
          <w:sz w:val="18"/>
          <w:szCs w:val="18"/>
        </w:rPr>
        <w:t xml:space="preserve"> used for each operation performed during the season for [TARGET CROP].</w:t>
      </w:r>
    </w:p>
    <w:p w:rsidR="00C90507" w:rsidRPr="00744E71" w:rsidRDefault="00C90507" w:rsidP="00F742BC">
      <w:pPr>
        <w:pStyle w:val="BodyText"/>
        <w:numPr>
          <w:ilvl w:val="0"/>
          <w:numId w:val="117"/>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Indicate if you have done this activity or not. If YES: please continue with all other questions related to this activity below</w:t>
      </w:r>
    </w:p>
    <w:p w:rsidR="007F0C92" w:rsidRPr="00744E71" w:rsidRDefault="007F0C92" w:rsidP="000E3844">
      <w:pPr>
        <w:pStyle w:val="BodyText"/>
        <w:numPr>
          <w:ilvl w:val="0"/>
          <w:numId w:val="54"/>
        </w:numPr>
        <w:jc w:val="both"/>
        <w:rPr>
          <w:rFonts w:ascii="Trebuchet MS" w:hAnsi="Trebuchet MS"/>
          <w:i/>
          <w:color w:val="808080"/>
          <w:sz w:val="18"/>
          <w:szCs w:val="18"/>
        </w:rPr>
      </w:pPr>
      <w:r w:rsidRPr="00744E71">
        <w:rPr>
          <w:rFonts w:ascii="Trebuchet MS" w:hAnsi="Trebuchet MS"/>
          <w:i/>
          <w:color w:val="808080"/>
          <w:sz w:val="18"/>
          <w:szCs w:val="18"/>
        </w:rPr>
        <w:t>What is the number of hours spent by all workers for that specific operation?</w:t>
      </w:r>
    </w:p>
    <w:p w:rsidR="007F0C92" w:rsidRPr="00744E71" w:rsidRDefault="007F0C92"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e.g. if 5 workers worked 8 hours for clearing the field, this represents 40 hours)</w:t>
      </w:r>
    </w:p>
    <w:p w:rsidR="007F0C92" w:rsidRPr="00744E71" w:rsidRDefault="007F0C92"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 xml:space="preserve">Please note that this includes </w:t>
      </w:r>
      <w:r w:rsidRPr="00744E71">
        <w:rPr>
          <w:rFonts w:ascii="Trebuchet MS" w:hAnsi="Trebuchet MS"/>
          <w:i/>
          <w:color w:val="808080"/>
          <w:sz w:val="18"/>
          <w:szCs w:val="18"/>
          <w:u w:val="single"/>
        </w:rPr>
        <w:t>all hours spent for all types of labor</w:t>
      </w:r>
      <w:r w:rsidRPr="00744E71">
        <w:rPr>
          <w:rFonts w:ascii="Trebuchet MS" w:hAnsi="Trebuchet MS"/>
          <w:i/>
          <w:color w:val="808080"/>
          <w:sz w:val="18"/>
          <w:szCs w:val="18"/>
        </w:rPr>
        <w:t xml:space="preserve"> regarding that operation (e.g. also for driving a machine)</w:t>
      </w:r>
    </w:p>
    <w:p w:rsidR="007F0C92" w:rsidRPr="00744E71" w:rsidRDefault="007F0C92" w:rsidP="000E3844">
      <w:pPr>
        <w:pStyle w:val="BodyText"/>
        <w:numPr>
          <w:ilvl w:val="0"/>
          <w:numId w:val="54"/>
        </w:numPr>
        <w:jc w:val="both"/>
        <w:rPr>
          <w:rFonts w:ascii="Trebuchet MS" w:hAnsi="Trebuchet MS"/>
          <w:i/>
          <w:color w:val="808080"/>
          <w:sz w:val="18"/>
          <w:szCs w:val="18"/>
        </w:rPr>
      </w:pPr>
      <w:r w:rsidRPr="00744E71">
        <w:rPr>
          <w:rFonts w:ascii="Trebuchet MS" w:hAnsi="Trebuchet MS"/>
          <w:i/>
          <w:color w:val="808080"/>
          <w:sz w:val="18"/>
          <w:szCs w:val="18"/>
        </w:rPr>
        <w:t xml:space="preserve">How many people were involved in this operation? </w:t>
      </w:r>
    </w:p>
    <w:p w:rsidR="007F0C92" w:rsidRPr="00744E71" w:rsidRDefault="007F0C92"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Including yourself, seasonal workers, contractors,…</w:t>
      </w:r>
    </w:p>
    <w:p w:rsidR="007F0C92" w:rsidRPr="00744E71" w:rsidRDefault="007F0C92" w:rsidP="000E3844">
      <w:pPr>
        <w:pStyle w:val="BodyText"/>
        <w:numPr>
          <w:ilvl w:val="0"/>
          <w:numId w:val="54"/>
        </w:numPr>
        <w:jc w:val="both"/>
        <w:rPr>
          <w:rFonts w:ascii="Trebuchet MS" w:hAnsi="Trebuchet MS"/>
          <w:i/>
          <w:color w:val="808080"/>
          <w:sz w:val="18"/>
          <w:szCs w:val="18"/>
        </w:rPr>
      </w:pPr>
      <w:r w:rsidRPr="00744E71">
        <w:rPr>
          <w:rFonts w:ascii="Trebuchet MS" w:hAnsi="Trebuchet MS"/>
          <w:i/>
          <w:color w:val="808080"/>
          <w:sz w:val="18"/>
          <w:szCs w:val="18"/>
        </w:rPr>
        <w:t>What is the type of machinery/equipment that was used for this operation?</w:t>
      </w:r>
    </w:p>
    <w:p w:rsidR="007F0C92" w:rsidRPr="00744E71" w:rsidRDefault="007F0C92"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e.g. 2 tractors and 1 plough</w:t>
      </w:r>
    </w:p>
    <w:p w:rsidR="000F702D" w:rsidRPr="00744E71" w:rsidRDefault="000F702D" w:rsidP="000F702D">
      <w:pPr>
        <w:pStyle w:val="BodyText"/>
        <w:ind w:left="1080"/>
        <w:jc w:val="both"/>
        <w:rPr>
          <w:rFonts w:ascii="Trebuchet MS" w:hAnsi="Trebuchet MS"/>
          <w:i/>
          <w:color w:val="808080"/>
          <w:sz w:val="18"/>
          <w:szCs w:val="18"/>
        </w:rPr>
      </w:pPr>
      <w:r w:rsidRPr="00744E71">
        <w:rPr>
          <w:rFonts w:ascii="Trebuchet MS" w:hAnsi="Trebuchet MS"/>
          <w:i/>
          <w:color w:val="808080"/>
          <w:sz w:val="18"/>
          <w:szCs w:val="18"/>
        </w:rPr>
        <w:t>C1. For each type of e</w:t>
      </w:r>
      <w:r>
        <w:rPr>
          <w:rFonts w:ascii="Trebuchet MS" w:hAnsi="Trebuchet MS"/>
          <w:i/>
          <w:color w:val="808080"/>
          <w:sz w:val="18"/>
          <w:szCs w:val="18"/>
        </w:rPr>
        <w:t>quipment: Is this manual labor, fuel driven or energy driven</w:t>
      </w:r>
      <w:r w:rsidRPr="00744E71">
        <w:rPr>
          <w:rFonts w:ascii="Trebuchet MS" w:hAnsi="Trebuchet MS"/>
          <w:i/>
          <w:color w:val="808080"/>
          <w:sz w:val="18"/>
          <w:szCs w:val="18"/>
        </w:rPr>
        <w:t>?</w:t>
      </w:r>
    </w:p>
    <w:p w:rsidR="007F0C92" w:rsidRPr="00744E71" w:rsidRDefault="007F0C92" w:rsidP="000E3844">
      <w:pPr>
        <w:pStyle w:val="BodyText"/>
        <w:numPr>
          <w:ilvl w:val="0"/>
          <w:numId w:val="54"/>
        </w:numPr>
        <w:jc w:val="both"/>
        <w:rPr>
          <w:rFonts w:ascii="Trebuchet MS" w:hAnsi="Trebuchet MS"/>
          <w:i/>
          <w:color w:val="808080"/>
          <w:sz w:val="18"/>
          <w:szCs w:val="18"/>
        </w:rPr>
      </w:pPr>
      <w:r w:rsidRPr="00744E71">
        <w:rPr>
          <w:rFonts w:ascii="Trebuchet MS" w:hAnsi="Trebuchet MS"/>
          <w:i/>
          <w:color w:val="808080"/>
          <w:sz w:val="18"/>
          <w:szCs w:val="18"/>
        </w:rPr>
        <w:t>How many hours was the machinery/equipment used for this activity?</w:t>
      </w:r>
    </w:p>
    <w:p w:rsidR="00BC34E2" w:rsidRPr="00744E71" w:rsidRDefault="00BC34E2" w:rsidP="00F34AD4">
      <w:pPr>
        <w:pStyle w:val="BodyText"/>
        <w:jc w:val="both"/>
        <w:rPr>
          <w:rFonts w:ascii="Trebuchet MS" w:hAnsi="Trebuchet MS"/>
          <w:b/>
          <w:color w:val="000000"/>
          <w:sz w:val="18"/>
          <w:szCs w:val="18"/>
        </w:rPr>
      </w:pPr>
    </w:p>
    <w:tbl>
      <w:tblPr>
        <w:tblpPr w:leftFromText="180" w:rightFromText="180" w:vertAnchor="text" w:horzAnchor="margin" w:tblpY="135"/>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408"/>
        <w:gridCol w:w="1315"/>
        <w:gridCol w:w="986"/>
        <w:gridCol w:w="2134"/>
        <w:gridCol w:w="955"/>
        <w:gridCol w:w="1111"/>
      </w:tblGrid>
      <w:tr w:rsidR="00920E30" w:rsidRPr="00744E71" w:rsidTr="00C205A5">
        <w:tc>
          <w:tcPr>
            <w:tcW w:w="1662" w:type="dxa"/>
            <w:tcBorders>
              <w:top w:val="nil"/>
              <w:left w:val="nil"/>
              <w:bottom w:val="nil"/>
            </w:tcBorders>
          </w:tcPr>
          <w:p w:rsidR="00920E30" w:rsidRPr="00744E71" w:rsidRDefault="00920E30" w:rsidP="00920E30">
            <w:pPr>
              <w:pStyle w:val="BodyText"/>
              <w:jc w:val="both"/>
              <w:rPr>
                <w:rFonts w:ascii="Trebuchet MS" w:eastAsia="SimSun" w:hAnsi="Trebuchet MS"/>
                <w:color w:val="000000"/>
                <w:sz w:val="18"/>
                <w:szCs w:val="18"/>
              </w:rPr>
            </w:pPr>
          </w:p>
        </w:tc>
        <w:tc>
          <w:tcPr>
            <w:tcW w:w="7909" w:type="dxa"/>
            <w:gridSpan w:val="6"/>
            <w:shd w:val="clear" w:color="auto" w:fill="BFBFBF" w:themeFill="background1" w:themeFillShade="BF"/>
          </w:tcPr>
          <w:p w:rsidR="00920E30" w:rsidRPr="00744E71" w:rsidRDefault="00920E30" w:rsidP="00920E30">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Growing area A</w:t>
            </w:r>
          </w:p>
        </w:tc>
      </w:tr>
      <w:tr w:rsidR="00920E30" w:rsidRPr="00744E71" w:rsidTr="00920E30">
        <w:tc>
          <w:tcPr>
            <w:tcW w:w="1662" w:type="dxa"/>
            <w:tcBorders>
              <w:top w:val="nil"/>
              <w:left w:val="nil"/>
            </w:tcBorders>
          </w:tcPr>
          <w:p w:rsidR="00920E30" w:rsidRPr="00744E71" w:rsidRDefault="00920E30" w:rsidP="00920E30">
            <w:pPr>
              <w:pStyle w:val="BodyText"/>
              <w:jc w:val="both"/>
              <w:rPr>
                <w:rFonts w:ascii="Trebuchet MS" w:eastAsia="SimSun" w:hAnsi="Trebuchet MS"/>
                <w:color w:val="000000"/>
                <w:sz w:val="18"/>
                <w:szCs w:val="18"/>
              </w:rPr>
            </w:pPr>
          </w:p>
        </w:tc>
        <w:tc>
          <w:tcPr>
            <w:tcW w:w="1408" w:type="dxa"/>
          </w:tcPr>
          <w:p w:rsidR="00C205A5" w:rsidRDefault="00920E30" w:rsidP="00920E30">
            <w:pPr>
              <w:pStyle w:val="BodyText"/>
              <w:jc w:val="center"/>
              <w:rPr>
                <w:rFonts w:ascii="Trebuchet MS" w:eastAsia="SimSun" w:hAnsi="Trebuchet MS"/>
                <w:b/>
                <w:color w:val="000000"/>
                <w:sz w:val="18"/>
                <w:szCs w:val="18"/>
                <w:highlight w:val="cyan"/>
              </w:rPr>
            </w:pPr>
            <w:r w:rsidRPr="00744E71">
              <w:rPr>
                <w:rFonts w:ascii="Trebuchet MS" w:eastAsia="SimSun" w:hAnsi="Trebuchet MS"/>
                <w:b/>
                <w:color w:val="000000"/>
                <w:sz w:val="18"/>
                <w:szCs w:val="18"/>
                <w:highlight w:val="cyan"/>
              </w:rPr>
              <w:t xml:space="preserve">382_1: Did you apply the activity? </w:t>
            </w:r>
          </w:p>
          <w:p w:rsidR="00920E30" w:rsidRPr="00C205A5" w:rsidRDefault="00C205A5" w:rsidP="00920E30">
            <w:pPr>
              <w:pStyle w:val="BodyText"/>
              <w:jc w:val="center"/>
              <w:rPr>
                <w:rFonts w:ascii="Trebuchet MS" w:eastAsia="SimSun" w:hAnsi="Trebuchet MS"/>
                <w:color w:val="000000"/>
                <w:sz w:val="16"/>
                <w:szCs w:val="18"/>
                <w:highlight w:val="cyan"/>
              </w:rPr>
            </w:pPr>
            <w:r w:rsidRPr="00C205A5">
              <w:rPr>
                <w:rFonts w:ascii="Trebuchet MS" w:eastAsia="SimSun" w:hAnsi="Trebuchet MS"/>
                <w:color w:val="000000"/>
                <w:sz w:val="16"/>
                <w:szCs w:val="18"/>
                <w:highlight w:val="cyan"/>
              </w:rPr>
              <w:t>1=Yes</w:t>
            </w:r>
          </w:p>
          <w:p w:rsidR="00C205A5" w:rsidRPr="00744E71" w:rsidRDefault="00C205A5" w:rsidP="00920E30">
            <w:pPr>
              <w:pStyle w:val="BodyText"/>
              <w:jc w:val="center"/>
              <w:rPr>
                <w:rFonts w:ascii="Trebuchet MS" w:eastAsia="SimSun" w:hAnsi="Trebuchet MS"/>
                <w:b/>
                <w:color w:val="000000"/>
                <w:sz w:val="18"/>
                <w:szCs w:val="18"/>
                <w:highlight w:val="cyan"/>
              </w:rPr>
            </w:pPr>
            <w:r w:rsidRPr="00C205A5">
              <w:rPr>
                <w:rFonts w:ascii="Trebuchet MS" w:eastAsia="SimSun" w:hAnsi="Trebuchet MS"/>
                <w:color w:val="000000"/>
                <w:sz w:val="16"/>
                <w:szCs w:val="18"/>
                <w:highlight w:val="cyan"/>
              </w:rPr>
              <w:t>2=No</w:t>
            </w:r>
          </w:p>
        </w:tc>
        <w:tc>
          <w:tcPr>
            <w:tcW w:w="1315" w:type="dxa"/>
          </w:tcPr>
          <w:p w:rsidR="00920E30" w:rsidRPr="00744E71" w:rsidRDefault="00920E30" w:rsidP="00920E30">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a. Number of hours spent by all workers</w:t>
            </w:r>
          </w:p>
        </w:tc>
        <w:tc>
          <w:tcPr>
            <w:tcW w:w="986" w:type="dxa"/>
          </w:tcPr>
          <w:p w:rsidR="00920E30" w:rsidRPr="00744E71" w:rsidRDefault="00920E30" w:rsidP="00920E30">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b. Number of people involved</w:t>
            </w:r>
          </w:p>
        </w:tc>
        <w:tc>
          <w:tcPr>
            <w:tcW w:w="2134" w:type="dxa"/>
          </w:tcPr>
          <w:p w:rsidR="00920E30" w:rsidRPr="00744E71" w:rsidRDefault="00920E30" w:rsidP="00920E30">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c. Type of machinery/equipment used</w:t>
            </w:r>
          </w:p>
          <w:p w:rsidR="00920E30" w:rsidRPr="00744E71" w:rsidRDefault="00920E30" w:rsidP="00920E30">
            <w:pPr>
              <w:pStyle w:val="BodyText"/>
              <w:jc w:val="center"/>
              <w:rPr>
                <w:rFonts w:ascii="Trebuchet MS" w:eastAsia="SimSun" w:hAnsi="Trebuchet MS"/>
                <w:b/>
                <w:color w:val="000000"/>
                <w:sz w:val="18"/>
                <w:szCs w:val="18"/>
              </w:rPr>
            </w:pPr>
          </w:p>
        </w:tc>
        <w:tc>
          <w:tcPr>
            <w:tcW w:w="955" w:type="dxa"/>
          </w:tcPr>
          <w:p w:rsidR="00920E30" w:rsidRPr="00744E71" w:rsidRDefault="00920E30" w:rsidP="00920E30">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 xml:space="preserve">c1. </w:t>
            </w:r>
            <w:r w:rsidRPr="00744E71">
              <w:rPr>
                <w:rFonts w:ascii="Trebuchet MS" w:eastAsia="SimSun" w:hAnsi="Trebuchet MS"/>
                <w:b/>
                <w:color w:val="000000"/>
                <w:sz w:val="18"/>
                <w:szCs w:val="18"/>
                <w:highlight w:val="cyan"/>
              </w:rPr>
              <w:t>Manual labor</w:t>
            </w:r>
            <w:r w:rsidRPr="00744E71">
              <w:rPr>
                <w:rFonts w:ascii="Trebuchet MS" w:eastAsia="SimSun" w:hAnsi="Trebuchet MS"/>
                <w:b/>
                <w:color w:val="000000"/>
                <w:sz w:val="18"/>
                <w:szCs w:val="18"/>
              </w:rPr>
              <w:t>, fuel or energy driven</w:t>
            </w:r>
          </w:p>
          <w:p w:rsidR="00920E30" w:rsidRPr="00744E71" w:rsidRDefault="00920E30" w:rsidP="00920E30">
            <w:pPr>
              <w:pStyle w:val="BodyText"/>
              <w:rPr>
                <w:rFonts w:ascii="Trebuchet MS" w:eastAsia="SimSun" w:hAnsi="Trebuchet MS"/>
                <w:sz w:val="12"/>
                <w:szCs w:val="18"/>
              </w:rPr>
            </w:pPr>
            <w:r w:rsidRPr="00744E71">
              <w:rPr>
                <w:rFonts w:ascii="Trebuchet MS" w:eastAsia="SimSun" w:hAnsi="Trebuchet MS"/>
                <w:sz w:val="12"/>
                <w:szCs w:val="18"/>
                <w:highlight w:val="cyan"/>
              </w:rPr>
              <w:t>1=Manual labor</w:t>
            </w:r>
          </w:p>
          <w:p w:rsidR="00920E30" w:rsidRPr="00744E71" w:rsidRDefault="00920E30" w:rsidP="00920E30">
            <w:pPr>
              <w:pStyle w:val="BodyText"/>
              <w:rPr>
                <w:rFonts w:ascii="Trebuchet MS" w:eastAsia="SimSun" w:hAnsi="Trebuchet MS"/>
                <w:sz w:val="12"/>
                <w:szCs w:val="18"/>
              </w:rPr>
            </w:pPr>
            <w:r w:rsidRPr="00744E71">
              <w:rPr>
                <w:rFonts w:ascii="Trebuchet MS" w:eastAsia="SimSun" w:hAnsi="Trebuchet MS"/>
                <w:sz w:val="12"/>
                <w:szCs w:val="18"/>
              </w:rPr>
              <w:t>2=Fuel driven</w:t>
            </w:r>
          </w:p>
          <w:p w:rsidR="00920E30" w:rsidRPr="00744E71" w:rsidRDefault="00920E30" w:rsidP="00920E30">
            <w:pPr>
              <w:pStyle w:val="BodyText"/>
              <w:rPr>
                <w:rFonts w:ascii="Trebuchet MS" w:eastAsia="SimSun" w:hAnsi="Trebuchet MS"/>
                <w:sz w:val="12"/>
                <w:szCs w:val="18"/>
              </w:rPr>
            </w:pPr>
            <w:r w:rsidRPr="00744E71">
              <w:rPr>
                <w:rFonts w:ascii="Trebuchet MS" w:eastAsia="SimSun" w:hAnsi="Trebuchet MS"/>
                <w:sz w:val="12"/>
                <w:szCs w:val="18"/>
              </w:rPr>
              <w:t>3=Energy driven</w:t>
            </w:r>
          </w:p>
        </w:tc>
        <w:tc>
          <w:tcPr>
            <w:tcW w:w="1111" w:type="dxa"/>
          </w:tcPr>
          <w:p w:rsidR="00920E30" w:rsidRPr="00744E71" w:rsidRDefault="00920E30" w:rsidP="00920E30">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d. Number of machinery hours</w:t>
            </w:r>
          </w:p>
        </w:tc>
      </w:tr>
      <w:tr w:rsidR="00920E30" w:rsidRPr="00744E71" w:rsidTr="00920E30">
        <w:trPr>
          <w:trHeight w:val="160"/>
        </w:trPr>
        <w:tc>
          <w:tcPr>
            <w:tcW w:w="1662" w:type="dxa"/>
            <w:vMerge w:val="restart"/>
            <w:vAlign w:val="center"/>
          </w:tcPr>
          <w:p w:rsidR="00920E30" w:rsidRPr="00744E71" w:rsidRDefault="00920E30" w:rsidP="00F742BC">
            <w:pPr>
              <w:pStyle w:val="BodyText"/>
              <w:numPr>
                <w:ilvl w:val="0"/>
                <w:numId w:val="113"/>
              </w:numPr>
              <w:rPr>
                <w:rFonts w:ascii="Trebuchet MS" w:eastAsia="SimSun" w:hAnsi="Trebuchet MS"/>
                <w:b/>
                <w:color w:val="000000"/>
                <w:sz w:val="18"/>
                <w:szCs w:val="18"/>
              </w:rPr>
            </w:pPr>
            <w:r w:rsidRPr="00744E71">
              <w:rPr>
                <w:rFonts w:ascii="Trebuchet MS" w:eastAsia="SimSun" w:hAnsi="Trebuchet MS"/>
                <w:b/>
                <w:color w:val="000000"/>
                <w:sz w:val="18"/>
                <w:szCs w:val="18"/>
              </w:rPr>
              <w:t>Applying fertilizers</w:t>
            </w:r>
            <w:r w:rsidR="00124F8C">
              <w:rPr>
                <w:rFonts w:ascii="Trebuchet MS" w:eastAsia="SimSun" w:hAnsi="Trebuchet MS"/>
                <w:b/>
                <w:color w:val="000000"/>
                <w:sz w:val="18"/>
                <w:szCs w:val="18"/>
              </w:rPr>
              <w:t xml:space="preserve"> </w:t>
            </w:r>
            <w:r w:rsidR="00124F8C">
              <w:rPr>
                <w:rFonts w:ascii="Trebuchet MS" w:eastAsia="SimSun" w:hAnsi="Trebuchet MS"/>
                <w:b/>
                <w:color w:val="000000"/>
                <w:sz w:val="16"/>
                <w:szCs w:val="18"/>
                <w:highlight w:val="cyan"/>
              </w:rPr>
              <w:t>(both chemical and organic</w:t>
            </w:r>
            <w:r w:rsidR="00124F8C" w:rsidRPr="00124F8C">
              <w:rPr>
                <w:rFonts w:ascii="Trebuchet MS" w:eastAsia="SimSun" w:hAnsi="Trebuchet MS"/>
                <w:b/>
                <w:color w:val="000000"/>
                <w:sz w:val="16"/>
                <w:szCs w:val="18"/>
                <w:highlight w:val="cyan"/>
              </w:rPr>
              <w:t>)</w:t>
            </w:r>
          </w:p>
        </w:tc>
        <w:tc>
          <w:tcPr>
            <w:tcW w:w="1408" w:type="dxa"/>
            <w:vMerge w:val="restart"/>
          </w:tcPr>
          <w:p w:rsidR="00920E30" w:rsidRPr="00744E71" w:rsidRDefault="00920E30" w:rsidP="00920E30">
            <w:pPr>
              <w:pStyle w:val="BodyText"/>
              <w:rPr>
                <w:rFonts w:ascii="Trebuchet MS" w:eastAsia="SimSun" w:hAnsi="Trebuchet MS"/>
                <w:color w:val="000000"/>
                <w:sz w:val="18"/>
                <w:szCs w:val="18"/>
                <w:highlight w:val="cyan"/>
              </w:rPr>
            </w:pPr>
          </w:p>
        </w:tc>
        <w:tc>
          <w:tcPr>
            <w:tcW w:w="1315" w:type="dxa"/>
            <w:vMerge w:val="restart"/>
            <w:vAlign w:val="center"/>
          </w:tcPr>
          <w:p w:rsidR="00920E30" w:rsidRPr="00744E71" w:rsidRDefault="00920E30" w:rsidP="00920E30">
            <w:pPr>
              <w:pStyle w:val="BodyText"/>
              <w:rPr>
                <w:rFonts w:ascii="Trebuchet MS" w:eastAsia="SimSun" w:hAnsi="Trebuchet MS"/>
                <w:color w:val="000000"/>
                <w:sz w:val="18"/>
                <w:szCs w:val="18"/>
              </w:rPr>
            </w:pPr>
          </w:p>
        </w:tc>
        <w:tc>
          <w:tcPr>
            <w:tcW w:w="986" w:type="dxa"/>
            <w:vMerge w:val="restart"/>
            <w:vAlign w:val="center"/>
          </w:tcPr>
          <w:p w:rsidR="00920E30" w:rsidRPr="00744E71" w:rsidRDefault="00920E30" w:rsidP="00920E30">
            <w:pPr>
              <w:pStyle w:val="BodyText"/>
              <w:rPr>
                <w:rFonts w:ascii="Trebuchet MS" w:eastAsia="SimSun" w:hAnsi="Trebuchet MS"/>
                <w:color w:val="000000"/>
                <w:sz w:val="18"/>
                <w:szCs w:val="18"/>
              </w:rPr>
            </w:pPr>
          </w:p>
        </w:tc>
        <w:tc>
          <w:tcPr>
            <w:tcW w:w="2134" w:type="dxa"/>
            <w:vAlign w:val="center"/>
          </w:tcPr>
          <w:p w:rsidR="00920E30" w:rsidRPr="00744E71" w:rsidRDefault="00920E30" w:rsidP="00920E30">
            <w:pPr>
              <w:pStyle w:val="BodyText"/>
              <w:rPr>
                <w:rFonts w:ascii="Trebuchet MS" w:eastAsia="SimSun" w:hAnsi="Trebuchet MS"/>
                <w:color w:val="000000"/>
                <w:sz w:val="18"/>
                <w:szCs w:val="18"/>
              </w:rPr>
            </w:pPr>
          </w:p>
        </w:tc>
        <w:tc>
          <w:tcPr>
            <w:tcW w:w="955" w:type="dxa"/>
            <w:vAlign w:val="center"/>
          </w:tcPr>
          <w:p w:rsidR="00920E30" w:rsidRPr="00744E71" w:rsidRDefault="00920E30" w:rsidP="00920E30">
            <w:pPr>
              <w:pStyle w:val="BodyText"/>
              <w:rPr>
                <w:rFonts w:ascii="Trebuchet MS" w:eastAsia="SimSun" w:hAnsi="Trebuchet MS"/>
                <w:color w:val="000000"/>
                <w:sz w:val="18"/>
                <w:szCs w:val="18"/>
              </w:rPr>
            </w:pPr>
          </w:p>
        </w:tc>
        <w:tc>
          <w:tcPr>
            <w:tcW w:w="1111" w:type="dxa"/>
            <w:vMerge w:val="restart"/>
          </w:tcPr>
          <w:p w:rsidR="00920E30" w:rsidRPr="00744E71" w:rsidRDefault="00920E30" w:rsidP="00920E30">
            <w:pPr>
              <w:pStyle w:val="BodyText"/>
              <w:rPr>
                <w:rFonts w:ascii="Trebuchet MS" w:eastAsia="SimSun" w:hAnsi="Trebuchet MS"/>
                <w:color w:val="000000"/>
                <w:sz w:val="18"/>
                <w:szCs w:val="18"/>
              </w:rPr>
            </w:pPr>
          </w:p>
        </w:tc>
      </w:tr>
      <w:tr w:rsidR="00920E30" w:rsidRPr="00744E71" w:rsidTr="00920E30">
        <w:trPr>
          <w:trHeight w:val="160"/>
        </w:trPr>
        <w:tc>
          <w:tcPr>
            <w:tcW w:w="1662" w:type="dxa"/>
            <w:vMerge/>
            <w:vAlign w:val="center"/>
          </w:tcPr>
          <w:p w:rsidR="00920E30" w:rsidRPr="00744E71" w:rsidRDefault="00920E30" w:rsidP="00F742BC">
            <w:pPr>
              <w:pStyle w:val="BodyText"/>
              <w:numPr>
                <w:ilvl w:val="0"/>
                <w:numId w:val="113"/>
              </w:numPr>
              <w:rPr>
                <w:rFonts w:ascii="Trebuchet MS" w:eastAsia="SimSun" w:hAnsi="Trebuchet MS"/>
                <w:b/>
                <w:color w:val="000000"/>
                <w:sz w:val="18"/>
                <w:szCs w:val="18"/>
              </w:rPr>
            </w:pPr>
          </w:p>
        </w:tc>
        <w:tc>
          <w:tcPr>
            <w:tcW w:w="1408" w:type="dxa"/>
            <w:vMerge/>
          </w:tcPr>
          <w:p w:rsidR="00920E30" w:rsidRPr="00744E71" w:rsidRDefault="00920E30" w:rsidP="00920E30">
            <w:pPr>
              <w:pStyle w:val="BodyText"/>
              <w:rPr>
                <w:rFonts w:ascii="Trebuchet MS" w:eastAsia="SimSun" w:hAnsi="Trebuchet MS"/>
                <w:color w:val="000000"/>
                <w:sz w:val="18"/>
                <w:szCs w:val="18"/>
              </w:rPr>
            </w:pPr>
          </w:p>
        </w:tc>
        <w:tc>
          <w:tcPr>
            <w:tcW w:w="1315" w:type="dxa"/>
            <w:vMerge/>
            <w:vAlign w:val="center"/>
          </w:tcPr>
          <w:p w:rsidR="00920E30" w:rsidRPr="00744E71" w:rsidRDefault="00920E30" w:rsidP="00920E30">
            <w:pPr>
              <w:pStyle w:val="BodyText"/>
              <w:rPr>
                <w:rFonts w:ascii="Trebuchet MS" w:eastAsia="SimSun" w:hAnsi="Trebuchet MS"/>
                <w:color w:val="000000"/>
                <w:sz w:val="18"/>
                <w:szCs w:val="18"/>
              </w:rPr>
            </w:pPr>
          </w:p>
        </w:tc>
        <w:tc>
          <w:tcPr>
            <w:tcW w:w="986" w:type="dxa"/>
            <w:vMerge/>
            <w:vAlign w:val="center"/>
          </w:tcPr>
          <w:p w:rsidR="00920E30" w:rsidRPr="00744E71" w:rsidRDefault="00920E30" w:rsidP="00920E30">
            <w:pPr>
              <w:pStyle w:val="BodyText"/>
              <w:rPr>
                <w:rFonts w:ascii="Trebuchet MS" w:eastAsia="SimSun" w:hAnsi="Trebuchet MS"/>
                <w:color w:val="000000"/>
                <w:sz w:val="18"/>
                <w:szCs w:val="18"/>
              </w:rPr>
            </w:pPr>
          </w:p>
        </w:tc>
        <w:tc>
          <w:tcPr>
            <w:tcW w:w="2134" w:type="dxa"/>
            <w:vAlign w:val="center"/>
          </w:tcPr>
          <w:p w:rsidR="00920E30" w:rsidRPr="00744E71" w:rsidRDefault="00920E30" w:rsidP="00920E30">
            <w:pPr>
              <w:pStyle w:val="BodyText"/>
              <w:rPr>
                <w:rFonts w:ascii="Trebuchet MS" w:eastAsia="SimSun" w:hAnsi="Trebuchet MS"/>
                <w:color w:val="000000"/>
                <w:sz w:val="18"/>
                <w:szCs w:val="18"/>
              </w:rPr>
            </w:pPr>
          </w:p>
        </w:tc>
        <w:tc>
          <w:tcPr>
            <w:tcW w:w="955" w:type="dxa"/>
            <w:vAlign w:val="center"/>
          </w:tcPr>
          <w:p w:rsidR="00920E30" w:rsidRPr="00744E71" w:rsidRDefault="00920E30" w:rsidP="00920E30">
            <w:pPr>
              <w:pStyle w:val="BodyText"/>
              <w:rPr>
                <w:rFonts w:ascii="Trebuchet MS" w:eastAsia="SimSun" w:hAnsi="Trebuchet MS"/>
                <w:color w:val="000000"/>
                <w:sz w:val="18"/>
                <w:szCs w:val="18"/>
              </w:rPr>
            </w:pPr>
          </w:p>
        </w:tc>
        <w:tc>
          <w:tcPr>
            <w:tcW w:w="1111" w:type="dxa"/>
            <w:vMerge/>
          </w:tcPr>
          <w:p w:rsidR="00920E30" w:rsidRPr="00744E71" w:rsidRDefault="00920E30" w:rsidP="00920E30">
            <w:pPr>
              <w:pStyle w:val="BodyText"/>
              <w:rPr>
                <w:rFonts w:ascii="Trebuchet MS" w:eastAsia="SimSun" w:hAnsi="Trebuchet MS"/>
                <w:color w:val="000000"/>
                <w:sz w:val="18"/>
                <w:szCs w:val="18"/>
              </w:rPr>
            </w:pPr>
          </w:p>
        </w:tc>
      </w:tr>
      <w:tr w:rsidR="00920E30" w:rsidRPr="00744E71" w:rsidTr="00920E30">
        <w:trPr>
          <w:trHeight w:val="160"/>
        </w:trPr>
        <w:tc>
          <w:tcPr>
            <w:tcW w:w="1662" w:type="dxa"/>
            <w:vMerge/>
            <w:vAlign w:val="center"/>
          </w:tcPr>
          <w:p w:rsidR="00920E30" w:rsidRPr="00744E71" w:rsidRDefault="00920E30" w:rsidP="00F742BC">
            <w:pPr>
              <w:pStyle w:val="BodyText"/>
              <w:numPr>
                <w:ilvl w:val="0"/>
                <w:numId w:val="113"/>
              </w:numPr>
              <w:rPr>
                <w:rFonts w:ascii="Trebuchet MS" w:eastAsia="SimSun" w:hAnsi="Trebuchet MS"/>
                <w:b/>
                <w:color w:val="000000"/>
                <w:sz w:val="18"/>
                <w:szCs w:val="18"/>
              </w:rPr>
            </w:pPr>
          </w:p>
        </w:tc>
        <w:tc>
          <w:tcPr>
            <w:tcW w:w="1408" w:type="dxa"/>
            <w:vMerge/>
          </w:tcPr>
          <w:p w:rsidR="00920E30" w:rsidRPr="00744E71" w:rsidRDefault="00920E30" w:rsidP="00920E30">
            <w:pPr>
              <w:pStyle w:val="BodyText"/>
              <w:rPr>
                <w:rFonts w:ascii="Trebuchet MS" w:eastAsia="SimSun" w:hAnsi="Trebuchet MS"/>
                <w:color w:val="000000"/>
                <w:sz w:val="18"/>
                <w:szCs w:val="18"/>
              </w:rPr>
            </w:pPr>
          </w:p>
        </w:tc>
        <w:tc>
          <w:tcPr>
            <w:tcW w:w="1315" w:type="dxa"/>
            <w:vMerge/>
            <w:vAlign w:val="center"/>
          </w:tcPr>
          <w:p w:rsidR="00920E30" w:rsidRPr="00744E71" w:rsidRDefault="00920E30" w:rsidP="00920E30">
            <w:pPr>
              <w:pStyle w:val="BodyText"/>
              <w:rPr>
                <w:rFonts w:ascii="Trebuchet MS" w:eastAsia="SimSun" w:hAnsi="Trebuchet MS"/>
                <w:color w:val="000000"/>
                <w:sz w:val="18"/>
                <w:szCs w:val="18"/>
              </w:rPr>
            </w:pPr>
          </w:p>
        </w:tc>
        <w:tc>
          <w:tcPr>
            <w:tcW w:w="986" w:type="dxa"/>
            <w:vMerge/>
            <w:vAlign w:val="center"/>
          </w:tcPr>
          <w:p w:rsidR="00920E30" w:rsidRPr="00744E71" w:rsidRDefault="00920E30" w:rsidP="00920E30">
            <w:pPr>
              <w:pStyle w:val="BodyText"/>
              <w:rPr>
                <w:rFonts w:ascii="Trebuchet MS" w:eastAsia="SimSun" w:hAnsi="Trebuchet MS"/>
                <w:color w:val="000000"/>
                <w:sz w:val="18"/>
                <w:szCs w:val="18"/>
              </w:rPr>
            </w:pPr>
          </w:p>
        </w:tc>
        <w:tc>
          <w:tcPr>
            <w:tcW w:w="2134" w:type="dxa"/>
            <w:vAlign w:val="center"/>
          </w:tcPr>
          <w:p w:rsidR="00920E30" w:rsidRPr="00744E71" w:rsidRDefault="00920E30" w:rsidP="00920E30">
            <w:pPr>
              <w:pStyle w:val="BodyText"/>
              <w:rPr>
                <w:rFonts w:ascii="Trebuchet MS" w:eastAsia="SimSun" w:hAnsi="Trebuchet MS"/>
                <w:color w:val="000000"/>
                <w:sz w:val="18"/>
                <w:szCs w:val="18"/>
              </w:rPr>
            </w:pPr>
          </w:p>
        </w:tc>
        <w:tc>
          <w:tcPr>
            <w:tcW w:w="955" w:type="dxa"/>
            <w:vAlign w:val="center"/>
          </w:tcPr>
          <w:p w:rsidR="00920E30" w:rsidRPr="00744E71" w:rsidRDefault="00920E30" w:rsidP="00920E30">
            <w:pPr>
              <w:pStyle w:val="BodyText"/>
              <w:rPr>
                <w:rFonts w:ascii="Trebuchet MS" w:eastAsia="SimSun" w:hAnsi="Trebuchet MS"/>
                <w:color w:val="000000"/>
                <w:sz w:val="18"/>
                <w:szCs w:val="18"/>
              </w:rPr>
            </w:pPr>
          </w:p>
        </w:tc>
        <w:tc>
          <w:tcPr>
            <w:tcW w:w="1111" w:type="dxa"/>
            <w:vMerge/>
          </w:tcPr>
          <w:p w:rsidR="00920E30" w:rsidRPr="00744E71" w:rsidRDefault="00920E30" w:rsidP="00920E30">
            <w:pPr>
              <w:pStyle w:val="BodyText"/>
              <w:rPr>
                <w:rFonts w:ascii="Trebuchet MS" w:eastAsia="SimSun" w:hAnsi="Trebuchet MS"/>
                <w:color w:val="000000"/>
                <w:sz w:val="18"/>
                <w:szCs w:val="18"/>
              </w:rPr>
            </w:pPr>
          </w:p>
        </w:tc>
      </w:tr>
    </w:tbl>
    <w:p w:rsidR="00BC34E2" w:rsidRPr="00744E71" w:rsidRDefault="00BC34E2" w:rsidP="00F34AD4">
      <w:pPr>
        <w:pStyle w:val="BodyText"/>
        <w:jc w:val="both"/>
        <w:rPr>
          <w:rFonts w:ascii="Trebuchet MS" w:hAnsi="Trebuchet MS"/>
          <w:b/>
          <w:color w:val="000000"/>
          <w:sz w:val="18"/>
          <w:szCs w:val="18"/>
        </w:rPr>
      </w:pPr>
    </w:p>
    <w:p w:rsidR="00BC34E2" w:rsidRDefault="00BC34E2" w:rsidP="00F34AD4">
      <w:pPr>
        <w:pStyle w:val="BodyText"/>
        <w:jc w:val="both"/>
        <w:rPr>
          <w:rFonts w:ascii="Trebuchet MS" w:hAnsi="Trebuchet MS"/>
          <w:b/>
          <w:color w:val="000000"/>
          <w:sz w:val="18"/>
          <w:szCs w:val="18"/>
        </w:rPr>
      </w:pPr>
    </w:p>
    <w:tbl>
      <w:tblPr>
        <w:tblpPr w:leftFromText="180" w:rightFromText="180" w:vertAnchor="text" w:horzAnchor="margin" w:tblpY="23"/>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408"/>
        <w:gridCol w:w="1315"/>
        <w:gridCol w:w="986"/>
        <w:gridCol w:w="2134"/>
        <w:gridCol w:w="955"/>
        <w:gridCol w:w="1111"/>
      </w:tblGrid>
      <w:tr w:rsidR="00CE54A2" w:rsidRPr="00744E71" w:rsidTr="00C205A5">
        <w:tc>
          <w:tcPr>
            <w:tcW w:w="1662" w:type="dxa"/>
            <w:tcBorders>
              <w:top w:val="nil"/>
              <w:left w:val="nil"/>
              <w:bottom w:val="nil"/>
            </w:tcBorders>
          </w:tcPr>
          <w:p w:rsidR="00CE54A2" w:rsidRPr="00744E71" w:rsidRDefault="00CE54A2" w:rsidP="00CE54A2">
            <w:pPr>
              <w:pStyle w:val="BodyText"/>
              <w:jc w:val="both"/>
              <w:rPr>
                <w:rFonts w:ascii="Trebuchet MS" w:eastAsia="SimSun" w:hAnsi="Trebuchet MS"/>
                <w:color w:val="000000"/>
                <w:sz w:val="18"/>
                <w:szCs w:val="18"/>
              </w:rPr>
            </w:pPr>
          </w:p>
        </w:tc>
        <w:tc>
          <w:tcPr>
            <w:tcW w:w="7909" w:type="dxa"/>
            <w:gridSpan w:val="6"/>
            <w:shd w:val="clear" w:color="auto" w:fill="BFBFBF" w:themeFill="background1" w:themeFillShade="BF"/>
          </w:tcPr>
          <w:p w:rsidR="00CE54A2" w:rsidRPr="00744E71" w:rsidRDefault="00CE54A2" w:rsidP="00BF282A">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 xml:space="preserve">Growing area </w:t>
            </w:r>
            <w:r w:rsidR="00BF282A">
              <w:rPr>
                <w:rFonts w:ascii="Trebuchet MS" w:eastAsia="SimSun" w:hAnsi="Trebuchet MS"/>
                <w:b/>
                <w:color w:val="000000"/>
                <w:sz w:val="18"/>
                <w:szCs w:val="18"/>
              </w:rPr>
              <w:t>B</w:t>
            </w:r>
          </w:p>
        </w:tc>
      </w:tr>
      <w:tr w:rsidR="00CE54A2" w:rsidRPr="00744E71" w:rsidTr="00CE54A2">
        <w:tc>
          <w:tcPr>
            <w:tcW w:w="1662" w:type="dxa"/>
            <w:tcBorders>
              <w:top w:val="nil"/>
              <w:left w:val="nil"/>
            </w:tcBorders>
          </w:tcPr>
          <w:p w:rsidR="00CE54A2" w:rsidRPr="00744E71" w:rsidRDefault="00CE54A2" w:rsidP="00CE54A2">
            <w:pPr>
              <w:pStyle w:val="BodyText"/>
              <w:jc w:val="both"/>
              <w:rPr>
                <w:rFonts w:ascii="Trebuchet MS" w:eastAsia="SimSun" w:hAnsi="Trebuchet MS"/>
                <w:color w:val="000000"/>
                <w:sz w:val="18"/>
                <w:szCs w:val="18"/>
              </w:rPr>
            </w:pPr>
          </w:p>
        </w:tc>
        <w:tc>
          <w:tcPr>
            <w:tcW w:w="1408" w:type="dxa"/>
          </w:tcPr>
          <w:p w:rsidR="00C205A5" w:rsidRDefault="00CE54A2" w:rsidP="00C205A5">
            <w:pPr>
              <w:pStyle w:val="BodyText"/>
              <w:jc w:val="center"/>
              <w:rPr>
                <w:rFonts w:ascii="Trebuchet MS" w:eastAsia="SimSun" w:hAnsi="Trebuchet MS"/>
                <w:b/>
                <w:color w:val="000000"/>
                <w:sz w:val="18"/>
                <w:szCs w:val="18"/>
                <w:highlight w:val="cyan"/>
              </w:rPr>
            </w:pPr>
            <w:r w:rsidRPr="00744E71">
              <w:rPr>
                <w:rFonts w:ascii="Trebuchet MS" w:eastAsia="SimSun" w:hAnsi="Trebuchet MS"/>
                <w:b/>
                <w:color w:val="000000"/>
                <w:sz w:val="18"/>
                <w:szCs w:val="18"/>
                <w:highlight w:val="cyan"/>
              </w:rPr>
              <w:t xml:space="preserve">382_1: Did you apply the activity? </w:t>
            </w:r>
          </w:p>
          <w:p w:rsidR="00C205A5" w:rsidRPr="00C205A5" w:rsidRDefault="00C205A5" w:rsidP="00C205A5">
            <w:pPr>
              <w:pStyle w:val="BodyText"/>
              <w:jc w:val="center"/>
              <w:rPr>
                <w:rFonts w:ascii="Trebuchet MS" w:eastAsia="SimSun" w:hAnsi="Trebuchet MS"/>
                <w:color w:val="000000"/>
                <w:sz w:val="16"/>
                <w:szCs w:val="18"/>
                <w:highlight w:val="cyan"/>
              </w:rPr>
            </w:pPr>
            <w:r w:rsidRPr="00C205A5">
              <w:rPr>
                <w:rFonts w:ascii="Trebuchet MS" w:eastAsia="SimSun" w:hAnsi="Trebuchet MS"/>
                <w:color w:val="000000"/>
                <w:sz w:val="16"/>
                <w:szCs w:val="18"/>
                <w:highlight w:val="cyan"/>
              </w:rPr>
              <w:t>1=Yes</w:t>
            </w:r>
          </w:p>
          <w:p w:rsidR="00CE54A2" w:rsidRPr="00744E71" w:rsidRDefault="00C205A5" w:rsidP="00C205A5">
            <w:pPr>
              <w:pStyle w:val="BodyText"/>
              <w:jc w:val="center"/>
              <w:rPr>
                <w:rFonts w:ascii="Trebuchet MS" w:eastAsia="SimSun" w:hAnsi="Trebuchet MS"/>
                <w:b/>
                <w:color w:val="000000"/>
                <w:sz w:val="18"/>
                <w:szCs w:val="18"/>
                <w:highlight w:val="cyan"/>
              </w:rPr>
            </w:pPr>
            <w:r w:rsidRPr="00C205A5">
              <w:rPr>
                <w:rFonts w:ascii="Trebuchet MS" w:eastAsia="SimSun" w:hAnsi="Trebuchet MS"/>
                <w:color w:val="000000"/>
                <w:sz w:val="16"/>
                <w:szCs w:val="18"/>
                <w:highlight w:val="cyan"/>
              </w:rPr>
              <w:t>2=No</w:t>
            </w:r>
          </w:p>
        </w:tc>
        <w:tc>
          <w:tcPr>
            <w:tcW w:w="1315" w:type="dxa"/>
          </w:tcPr>
          <w:p w:rsidR="00CE54A2" w:rsidRPr="00744E71" w:rsidRDefault="00CE54A2" w:rsidP="00CE54A2">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a. Number of hours spent by all workers</w:t>
            </w:r>
          </w:p>
        </w:tc>
        <w:tc>
          <w:tcPr>
            <w:tcW w:w="986" w:type="dxa"/>
          </w:tcPr>
          <w:p w:rsidR="00CE54A2" w:rsidRPr="00744E71" w:rsidRDefault="00CE54A2" w:rsidP="00CE54A2">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b. Number of people involved</w:t>
            </w:r>
          </w:p>
        </w:tc>
        <w:tc>
          <w:tcPr>
            <w:tcW w:w="2134" w:type="dxa"/>
          </w:tcPr>
          <w:p w:rsidR="00CE54A2" w:rsidRPr="00744E71" w:rsidRDefault="00CE54A2" w:rsidP="00CE54A2">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c. Type of machinery/equipment used</w:t>
            </w:r>
          </w:p>
          <w:p w:rsidR="00CE54A2" w:rsidRPr="00744E71" w:rsidRDefault="00CE54A2" w:rsidP="00CE54A2">
            <w:pPr>
              <w:pStyle w:val="BodyText"/>
              <w:jc w:val="center"/>
              <w:rPr>
                <w:rFonts w:ascii="Trebuchet MS" w:eastAsia="SimSun" w:hAnsi="Trebuchet MS"/>
                <w:b/>
                <w:color w:val="000000"/>
                <w:sz w:val="18"/>
                <w:szCs w:val="18"/>
              </w:rPr>
            </w:pPr>
          </w:p>
        </w:tc>
        <w:tc>
          <w:tcPr>
            <w:tcW w:w="955" w:type="dxa"/>
          </w:tcPr>
          <w:p w:rsidR="00CE54A2" w:rsidRPr="00744E71" w:rsidRDefault="00CE54A2" w:rsidP="00CE54A2">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 xml:space="preserve">c1. </w:t>
            </w:r>
            <w:r w:rsidRPr="00744E71">
              <w:rPr>
                <w:rFonts w:ascii="Trebuchet MS" w:eastAsia="SimSun" w:hAnsi="Trebuchet MS"/>
                <w:b/>
                <w:color w:val="000000"/>
                <w:sz w:val="18"/>
                <w:szCs w:val="18"/>
                <w:highlight w:val="cyan"/>
              </w:rPr>
              <w:t>Manual labor</w:t>
            </w:r>
            <w:r w:rsidRPr="00744E71">
              <w:rPr>
                <w:rFonts w:ascii="Trebuchet MS" w:eastAsia="SimSun" w:hAnsi="Trebuchet MS"/>
                <w:b/>
                <w:color w:val="000000"/>
                <w:sz w:val="18"/>
                <w:szCs w:val="18"/>
              </w:rPr>
              <w:t>, fuel or energy driven</w:t>
            </w:r>
          </w:p>
          <w:p w:rsidR="00CE54A2" w:rsidRPr="00744E71" w:rsidRDefault="00CE54A2" w:rsidP="00CE54A2">
            <w:pPr>
              <w:pStyle w:val="BodyText"/>
              <w:rPr>
                <w:rFonts w:ascii="Trebuchet MS" w:eastAsia="SimSun" w:hAnsi="Trebuchet MS"/>
                <w:sz w:val="12"/>
                <w:szCs w:val="18"/>
              </w:rPr>
            </w:pPr>
            <w:r w:rsidRPr="00744E71">
              <w:rPr>
                <w:rFonts w:ascii="Trebuchet MS" w:eastAsia="SimSun" w:hAnsi="Trebuchet MS"/>
                <w:sz w:val="12"/>
                <w:szCs w:val="18"/>
                <w:highlight w:val="cyan"/>
              </w:rPr>
              <w:t>1=Manual labor</w:t>
            </w:r>
          </w:p>
          <w:p w:rsidR="00CE54A2" w:rsidRPr="00744E71" w:rsidRDefault="00CE54A2" w:rsidP="00CE54A2">
            <w:pPr>
              <w:pStyle w:val="BodyText"/>
              <w:rPr>
                <w:rFonts w:ascii="Trebuchet MS" w:eastAsia="SimSun" w:hAnsi="Trebuchet MS"/>
                <w:sz w:val="12"/>
                <w:szCs w:val="18"/>
              </w:rPr>
            </w:pPr>
            <w:r w:rsidRPr="00744E71">
              <w:rPr>
                <w:rFonts w:ascii="Trebuchet MS" w:eastAsia="SimSun" w:hAnsi="Trebuchet MS"/>
                <w:sz w:val="12"/>
                <w:szCs w:val="18"/>
              </w:rPr>
              <w:t>2=Fuel driven</w:t>
            </w:r>
          </w:p>
          <w:p w:rsidR="00CE54A2" w:rsidRPr="00744E71" w:rsidRDefault="00CE54A2" w:rsidP="00CE54A2">
            <w:pPr>
              <w:pStyle w:val="BodyText"/>
              <w:rPr>
                <w:rFonts w:ascii="Trebuchet MS" w:eastAsia="SimSun" w:hAnsi="Trebuchet MS"/>
                <w:sz w:val="12"/>
                <w:szCs w:val="18"/>
              </w:rPr>
            </w:pPr>
            <w:r w:rsidRPr="00744E71">
              <w:rPr>
                <w:rFonts w:ascii="Trebuchet MS" w:eastAsia="SimSun" w:hAnsi="Trebuchet MS"/>
                <w:sz w:val="12"/>
                <w:szCs w:val="18"/>
              </w:rPr>
              <w:t>3=Energy driven</w:t>
            </w:r>
          </w:p>
        </w:tc>
        <w:tc>
          <w:tcPr>
            <w:tcW w:w="1111" w:type="dxa"/>
          </w:tcPr>
          <w:p w:rsidR="00CE54A2" w:rsidRPr="00744E71" w:rsidRDefault="00CE54A2" w:rsidP="00CE54A2">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d. Number of machinery hours</w:t>
            </w:r>
          </w:p>
        </w:tc>
      </w:tr>
      <w:tr w:rsidR="00CE54A2" w:rsidRPr="00744E71" w:rsidTr="00CE54A2">
        <w:trPr>
          <w:trHeight w:val="160"/>
        </w:trPr>
        <w:tc>
          <w:tcPr>
            <w:tcW w:w="1662" w:type="dxa"/>
            <w:vMerge w:val="restart"/>
            <w:vAlign w:val="center"/>
          </w:tcPr>
          <w:p w:rsidR="00CE54A2" w:rsidRPr="00744E71" w:rsidRDefault="00CE54A2" w:rsidP="00F742BC">
            <w:pPr>
              <w:pStyle w:val="BodyText"/>
              <w:numPr>
                <w:ilvl w:val="0"/>
                <w:numId w:val="114"/>
              </w:numPr>
              <w:rPr>
                <w:rFonts w:ascii="Trebuchet MS" w:eastAsia="SimSun" w:hAnsi="Trebuchet MS"/>
                <w:b/>
                <w:color w:val="000000"/>
                <w:sz w:val="18"/>
                <w:szCs w:val="18"/>
              </w:rPr>
            </w:pPr>
            <w:r w:rsidRPr="00744E71">
              <w:rPr>
                <w:rFonts w:ascii="Trebuchet MS" w:eastAsia="SimSun" w:hAnsi="Trebuchet MS"/>
                <w:b/>
                <w:color w:val="000000"/>
                <w:sz w:val="18"/>
                <w:szCs w:val="18"/>
              </w:rPr>
              <w:t>Applying fertilizers</w:t>
            </w:r>
            <w:r w:rsidR="00124F8C">
              <w:rPr>
                <w:rFonts w:ascii="Trebuchet MS" w:eastAsia="SimSun" w:hAnsi="Trebuchet MS"/>
                <w:b/>
                <w:color w:val="000000"/>
                <w:sz w:val="18"/>
                <w:szCs w:val="18"/>
              </w:rPr>
              <w:t xml:space="preserve"> </w:t>
            </w:r>
            <w:r w:rsidR="00124F8C">
              <w:rPr>
                <w:rFonts w:ascii="Trebuchet MS" w:eastAsia="SimSun" w:hAnsi="Trebuchet MS"/>
                <w:b/>
                <w:color w:val="000000"/>
                <w:sz w:val="16"/>
                <w:szCs w:val="18"/>
                <w:highlight w:val="cyan"/>
              </w:rPr>
              <w:t>(both chemical and organic</w:t>
            </w:r>
            <w:r w:rsidR="00124F8C" w:rsidRPr="00124F8C">
              <w:rPr>
                <w:rFonts w:ascii="Trebuchet MS" w:eastAsia="SimSun" w:hAnsi="Trebuchet MS"/>
                <w:b/>
                <w:color w:val="000000"/>
                <w:sz w:val="16"/>
                <w:szCs w:val="18"/>
                <w:highlight w:val="cyan"/>
              </w:rPr>
              <w:t>)</w:t>
            </w:r>
          </w:p>
        </w:tc>
        <w:tc>
          <w:tcPr>
            <w:tcW w:w="1408" w:type="dxa"/>
            <w:vMerge w:val="restart"/>
          </w:tcPr>
          <w:p w:rsidR="00CE54A2" w:rsidRPr="00744E71" w:rsidRDefault="00CE54A2" w:rsidP="00CE54A2">
            <w:pPr>
              <w:pStyle w:val="BodyText"/>
              <w:rPr>
                <w:rFonts w:ascii="Trebuchet MS" w:eastAsia="SimSun" w:hAnsi="Trebuchet MS"/>
                <w:color w:val="000000"/>
                <w:sz w:val="18"/>
                <w:szCs w:val="18"/>
                <w:highlight w:val="cyan"/>
              </w:rPr>
            </w:pPr>
          </w:p>
        </w:tc>
        <w:tc>
          <w:tcPr>
            <w:tcW w:w="1315" w:type="dxa"/>
            <w:vMerge w:val="restart"/>
            <w:vAlign w:val="center"/>
          </w:tcPr>
          <w:p w:rsidR="00CE54A2" w:rsidRPr="00744E71" w:rsidRDefault="00CE54A2" w:rsidP="00CE54A2">
            <w:pPr>
              <w:pStyle w:val="BodyText"/>
              <w:rPr>
                <w:rFonts w:ascii="Trebuchet MS" w:eastAsia="SimSun" w:hAnsi="Trebuchet MS"/>
                <w:color w:val="000000"/>
                <w:sz w:val="18"/>
                <w:szCs w:val="18"/>
              </w:rPr>
            </w:pPr>
          </w:p>
        </w:tc>
        <w:tc>
          <w:tcPr>
            <w:tcW w:w="986" w:type="dxa"/>
            <w:vMerge w:val="restart"/>
            <w:vAlign w:val="center"/>
          </w:tcPr>
          <w:p w:rsidR="00CE54A2" w:rsidRPr="00744E71" w:rsidRDefault="00CE54A2" w:rsidP="00CE54A2">
            <w:pPr>
              <w:pStyle w:val="BodyText"/>
              <w:rPr>
                <w:rFonts w:ascii="Trebuchet MS" w:eastAsia="SimSun" w:hAnsi="Trebuchet MS"/>
                <w:color w:val="000000"/>
                <w:sz w:val="18"/>
                <w:szCs w:val="18"/>
              </w:rPr>
            </w:pPr>
          </w:p>
        </w:tc>
        <w:tc>
          <w:tcPr>
            <w:tcW w:w="2134" w:type="dxa"/>
            <w:vAlign w:val="center"/>
          </w:tcPr>
          <w:p w:rsidR="00CE54A2" w:rsidRPr="00744E71" w:rsidRDefault="00CE54A2" w:rsidP="00CE54A2">
            <w:pPr>
              <w:pStyle w:val="BodyText"/>
              <w:rPr>
                <w:rFonts w:ascii="Trebuchet MS" w:eastAsia="SimSun" w:hAnsi="Trebuchet MS"/>
                <w:color w:val="000000"/>
                <w:sz w:val="18"/>
                <w:szCs w:val="18"/>
              </w:rPr>
            </w:pPr>
          </w:p>
        </w:tc>
        <w:tc>
          <w:tcPr>
            <w:tcW w:w="955" w:type="dxa"/>
            <w:vAlign w:val="center"/>
          </w:tcPr>
          <w:p w:rsidR="00CE54A2" w:rsidRPr="00744E71" w:rsidRDefault="00CE54A2" w:rsidP="00CE54A2">
            <w:pPr>
              <w:pStyle w:val="BodyText"/>
              <w:rPr>
                <w:rFonts w:ascii="Trebuchet MS" w:eastAsia="SimSun" w:hAnsi="Trebuchet MS"/>
                <w:color w:val="000000"/>
                <w:sz w:val="18"/>
                <w:szCs w:val="18"/>
              </w:rPr>
            </w:pPr>
          </w:p>
        </w:tc>
        <w:tc>
          <w:tcPr>
            <w:tcW w:w="1111" w:type="dxa"/>
            <w:vMerge w:val="restart"/>
          </w:tcPr>
          <w:p w:rsidR="00CE54A2" w:rsidRPr="00744E71" w:rsidRDefault="00CE54A2" w:rsidP="00CE54A2">
            <w:pPr>
              <w:pStyle w:val="BodyText"/>
              <w:rPr>
                <w:rFonts w:ascii="Trebuchet MS" w:eastAsia="SimSun" w:hAnsi="Trebuchet MS"/>
                <w:color w:val="000000"/>
                <w:sz w:val="18"/>
                <w:szCs w:val="18"/>
              </w:rPr>
            </w:pPr>
          </w:p>
        </w:tc>
      </w:tr>
      <w:tr w:rsidR="00CE54A2" w:rsidRPr="00744E71" w:rsidTr="00CE54A2">
        <w:trPr>
          <w:trHeight w:val="160"/>
        </w:trPr>
        <w:tc>
          <w:tcPr>
            <w:tcW w:w="1662" w:type="dxa"/>
            <w:vMerge/>
            <w:vAlign w:val="center"/>
          </w:tcPr>
          <w:p w:rsidR="00CE54A2" w:rsidRPr="00744E71" w:rsidRDefault="00CE54A2" w:rsidP="00F742BC">
            <w:pPr>
              <w:pStyle w:val="BodyText"/>
              <w:numPr>
                <w:ilvl w:val="0"/>
                <w:numId w:val="114"/>
              </w:numPr>
              <w:rPr>
                <w:rFonts w:ascii="Trebuchet MS" w:eastAsia="SimSun" w:hAnsi="Trebuchet MS"/>
                <w:b/>
                <w:color w:val="000000"/>
                <w:sz w:val="18"/>
                <w:szCs w:val="18"/>
              </w:rPr>
            </w:pPr>
          </w:p>
        </w:tc>
        <w:tc>
          <w:tcPr>
            <w:tcW w:w="1408" w:type="dxa"/>
            <w:vMerge/>
          </w:tcPr>
          <w:p w:rsidR="00CE54A2" w:rsidRPr="00744E71" w:rsidRDefault="00CE54A2" w:rsidP="00CE54A2">
            <w:pPr>
              <w:pStyle w:val="BodyText"/>
              <w:rPr>
                <w:rFonts w:ascii="Trebuchet MS" w:eastAsia="SimSun" w:hAnsi="Trebuchet MS"/>
                <w:color w:val="000000"/>
                <w:sz w:val="18"/>
                <w:szCs w:val="18"/>
              </w:rPr>
            </w:pPr>
          </w:p>
        </w:tc>
        <w:tc>
          <w:tcPr>
            <w:tcW w:w="1315" w:type="dxa"/>
            <w:vMerge/>
            <w:vAlign w:val="center"/>
          </w:tcPr>
          <w:p w:rsidR="00CE54A2" w:rsidRPr="00744E71" w:rsidRDefault="00CE54A2" w:rsidP="00CE54A2">
            <w:pPr>
              <w:pStyle w:val="BodyText"/>
              <w:rPr>
                <w:rFonts w:ascii="Trebuchet MS" w:eastAsia="SimSun" w:hAnsi="Trebuchet MS"/>
                <w:color w:val="000000"/>
                <w:sz w:val="18"/>
                <w:szCs w:val="18"/>
              </w:rPr>
            </w:pPr>
          </w:p>
        </w:tc>
        <w:tc>
          <w:tcPr>
            <w:tcW w:w="986" w:type="dxa"/>
            <w:vMerge/>
            <w:vAlign w:val="center"/>
          </w:tcPr>
          <w:p w:rsidR="00CE54A2" w:rsidRPr="00744E71" w:rsidRDefault="00CE54A2" w:rsidP="00CE54A2">
            <w:pPr>
              <w:pStyle w:val="BodyText"/>
              <w:rPr>
                <w:rFonts w:ascii="Trebuchet MS" w:eastAsia="SimSun" w:hAnsi="Trebuchet MS"/>
                <w:color w:val="000000"/>
                <w:sz w:val="18"/>
                <w:szCs w:val="18"/>
              </w:rPr>
            </w:pPr>
          </w:p>
        </w:tc>
        <w:tc>
          <w:tcPr>
            <w:tcW w:w="2134" w:type="dxa"/>
            <w:vAlign w:val="center"/>
          </w:tcPr>
          <w:p w:rsidR="00CE54A2" w:rsidRPr="00744E71" w:rsidRDefault="00CE54A2" w:rsidP="00CE54A2">
            <w:pPr>
              <w:pStyle w:val="BodyText"/>
              <w:rPr>
                <w:rFonts w:ascii="Trebuchet MS" w:eastAsia="SimSun" w:hAnsi="Trebuchet MS"/>
                <w:color w:val="000000"/>
                <w:sz w:val="18"/>
                <w:szCs w:val="18"/>
              </w:rPr>
            </w:pPr>
          </w:p>
        </w:tc>
        <w:tc>
          <w:tcPr>
            <w:tcW w:w="955" w:type="dxa"/>
            <w:vAlign w:val="center"/>
          </w:tcPr>
          <w:p w:rsidR="00CE54A2" w:rsidRPr="00744E71" w:rsidRDefault="00CE54A2" w:rsidP="00CE54A2">
            <w:pPr>
              <w:pStyle w:val="BodyText"/>
              <w:rPr>
                <w:rFonts w:ascii="Trebuchet MS" w:eastAsia="SimSun" w:hAnsi="Trebuchet MS"/>
                <w:color w:val="000000"/>
                <w:sz w:val="18"/>
                <w:szCs w:val="18"/>
              </w:rPr>
            </w:pPr>
          </w:p>
        </w:tc>
        <w:tc>
          <w:tcPr>
            <w:tcW w:w="1111" w:type="dxa"/>
            <w:vMerge/>
          </w:tcPr>
          <w:p w:rsidR="00CE54A2" w:rsidRPr="00744E71" w:rsidRDefault="00CE54A2" w:rsidP="00CE54A2">
            <w:pPr>
              <w:pStyle w:val="BodyText"/>
              <w:rPr>
                <w:rFonts w:ascii="Trebuchet MS" w:eastAsia="SimSun" w:hAnsi="Trebuchet MS"/>
                <w:color w:val="000000"/>
                <w:sz w:val="18"/>
                <w:szCs w:val="18"/>
              </w:rPr>
            </w:pPr>
          </w:p>
        </w:tc>
      </w:tr>
      <w:tr w:rsidR="00CE54A2" w:rsidRPr="00744E71" w:rsidTr="00CE54A2">
        <w:trPr>
          <w:trHeight w:val="160"/>
        </w:trPr>
        <w:tc>
          <w:tcPr>
            <w:tcW w:w="1662" w:type="dxa"/>
            <w:vMerge/>
            <w:vAlign w:val="center"/>
          </w:tcPr>
          <w:p w:rsidR="00CE54A2" w:rsidRPr="00744E71" w:rsidRDefault="00CE54A2" w:rsidP="00F742BC">
            <w:pPr>
              <w:pStyle w:val="BodyText"/>
              <w:numPr>
                <w:ilvl w:val="0"/>
                <w:numId w:val="114"/>
              </w:numPr>
              <w:rPr>
                <w:rFonts w:ascii="Trebuchet MS" w:eastAsia="SimSun" w:hAnsi="Trebuchet MS"/>
                <w:b/>
                <w:color w:val="000000"/>
                <w:sz w:val="18"/>
                <w:szCs w:val="18"/>
              </w:rPr>
            </w:pPr>
          </w:p>
        </w:tc>
        <w:tc>
          <w:tcPr>
            <w:tcW w:w="1408" w:type="dxa"/>
            <w:vMerge/>
          </w:tcPr>
          <w:p w:rsidR="00CE54A2" w:rsidRPr="00744E71" w:rsidRDefault="00CE54A2" w:rsidP="00CE54A2">
            <w:pPr>
              <w:pStyle w:val="BodyText"/>
              <w:rPr>
                <w:rFonts w:ascii="Trebuchet MS" w:eastAsia="SimSun" w:hAnsi="Trebuchet MS"/>
                <w:color w:val="000000"/>
                <w:sz w:val="18"/>
                <w:szCs w:val="18"/>
              </w:rPr>
            </w:pPr>
          </w:p>
        </w:tc>
        <w:tc>
          <w:tcPr>
            <w:tcW w:w="1315" w:type="dxa"/>
            <w:vMerge/>
            <w:vAlign w:val="center"/>
          </w:tcPr>
          <w:p w:rsidR="00CE54A2" w:rsidRPr="00744E71" w:rsidRDefault="00CE54A2" w:rsidP="00CE54A2">
            <w:pPr>
              <w:pStyle w:val="BodyText"/>
              <w:rPr>
                <w:rFonts w:ascii="Trebuchet MS" w:eastAsia="SimSun" w:hAnsi="Trebuchet MS"/>
                <w:color w:val="000000"/>
                <w:sz w:val="18"/>
                <w:szCs w:val="18"/>
              </w:rPr>
            </w:pPr>
          </w:p>
        </w:tc>
        <w:tc>
          <w:tcPr>
            <w:tcW w:w="986" w:type="dxa"/>
            <w:vMerge/>
            <w:vAlign w:val="center"/>
          </w:tcPr>
          <w:p w:rsidR="00CE54A2" w:rsidRPr="00744E71" w:rsidRDefault="00CE54A2" w:rsidP="00CE54A2">
            <w:pPr>
              <w:pStyle w:val="BodyText"/>
              <w:rPr>
                <w:rFonts w:ascii="Trebuchet MS" w:eastAsia="SimSun" w:hAnsi="Trebuchet MS"/>
                <w:color w:val="000000"/>
                <w:sz w:val="18"/>
                <w:szCs w:val="18"/>
              </w:rPr>
            </w:pPr>
          </w:p>
        </w:tc>
        <w:tc>
          <w:tcPr>
            <w:tcW w:w="2134" w:type="dxa"/>
            <w:vAlign w:val="center"/>
          </w:tcPr>
          <w:p w:rsidR="00CE54A2" w:rsidRPr="00744E71" w:rsidRDefault="00CE54A2" w:rsidP="00CE54A2">
            <w:pPr>
              <w:pStyle w:val="BodyText"/>
              <w:rPr>
                <w:rFonts w:ascii="Trebuchet MS" w:eastAsia="SimSun" w:hAnsi="Trebuchet MS"/>
                <w:color w:val="000000"/>
                <w:sz w:val="18"/>
                <w:szCs w:val="18"/>
              </w:rPr>
            </w:pPr>
          </w:p>
        </w:tc>
        <w:tc>
          <w:tcPr>
            <w:tcW w:w="955" w:type="dxa"/>
            <w:vAlign w:val="center"/>
          </w:tcPr>
          <w:p w:rsidR="00CE54A2" w:rsidRPr="00744E71" w:rsidRDefault="00CE54A2" w:rsidP="00CE54A2">
            <w:pPr>
              <w:pStyle w:val="BodyText"/>
              <w:rPr>
                <w:rFonts w:ascii="Trebuchet MS" w:eastAsia="SimSun" w:hAnsi="Trebuchet MS"/>
                <w:color w:val="000000"/>
                <w:sz w:val="18"/>
                <w:szCs w:val="18"/>
              </w:rPr>
            </w:pPr>
          </w:p>
        </w:tc>
        <w:tc>
          <w:tcPr>
            <w:tcW w:w="1111" w:type="dxa"/>
            <w:vMerge/>
          </w:tcPr>
          <w:p w:rsidR="00CE54A2" w:rsidRPr="00744E71" w:rsidRDefault="00CE54A2" w:rsidP="00CE54A2">
            <w:pPr>
              <w:pStyle w:val="BodyText"/>
              <w:rPr>
                <w:rFonts w:ascii="Trebuchet MS" w:eastAsia="SimSun" w:hAnsi="Trebuchet MS"/>
                <w:color w:val="000000"/>
                <w:sz w:val="18"/>
                <w:szCs w:val="18"/>
              </w:rPr>
            </w:pPr>
          </w:p>
        </w:tc>
      </w:tr>
    </w:tbl>
    <w:p w:rsidR="00CE54A2" w:rsidRDefault="00CE54A2" w:rsidP="00F34AD4">
      <w:pPr>
        <w:pStyle w:val="BodyText"/>
        <w:jc w:val="both"/>
        <w:rPr>
          <w:rFonts w:ascii="Trebuchet MS" w:hAnsi="Trebuchet MS"/>
          <w:b/>
          <w:color w:val="000000"/>
          <w:sz w:val="18"/>
          <w:szCs w:val="18"/>
        </w:rPr>
      </w:pPr>
    </w:p>
    <w:p w:rsidR="00BF282A" w:rsidRDefault="00BF282A" w:rsidP="00A03320">
      <w:pPr>
        <w:pStyle w:val="BodyText"/>
        <w:jc w:val="both"/>
        <w:rPr>
          <w:rFonts w:ascii="Trebuchet MS" w:hAnsi="Trebuchet MS" w:cs="Trebuchet MS"/>
          <w:b/>
          <w:bCs/>
          <w:sz w:val="18"/>
          <w:szCs w:val="18"/>
          <w:highlight w:val="cyan"/>
        </w:rPr>
      </w:pPr>
    </w:p>
    <w:p w:rsidR="00A03320" w:rsidRDefault="00A03320" w:rsidP="00A03320">
      <w:pPr>
        <w:pStyle w:val="BodyText"/>
        <w:jc w:val="both"/>
        <w:rPr>
          <w:rFonts w:ascii="Trebuchet MS" w:hAnsi="Trebuchet MS" w:cs="Trebuchet MS"/>
          <w:b/>
          <w:bCs/>
          <w:sz w:val="18"/>
          <w:szCs w:val="18"/>
        </w:rPr>
      </w:pPr>
      <w:r>
        <w:rPr>
          <w:rFonts w:ascii="Trebuchet MS" w:hAnsi="Trebuchet MS" w:cs="Trebuchet MS"/>
          <w:b/>
          <w:bCs/>
          <w:sz w:val="18"/>
          <w:szCs w:val="18"/>
          <w:highlight w:val="cyan"/>
        </w:rPr>
        <w:t xml:space="preserve">38200. </w:t>
      </w:r>
      <w:r w:rsidR="00547ED4">
        <w:rPr>
          <w:rFonts w:ascii="Trebuchet MS" w:hAnsi="Trebuchet MS" w:cs="Trebuchet MS"/>
          <w:b/>
          <w:bCs/>
          <w:sz w:val="18"/>
          <w:szCs w:val="18"/>
          <w:highlight w:val="cyan"/>
        </w:rPr>
        <w:t xml:space="preserve">C. </w:t>
      </w:r>
      <w:r>
        <w:rPr>
          <w:rFonts w:ascii="Trebuchet MS" w:hAnsi="Trebuchet MS" w:cs="Trebuchet MS"/>
          <w:b/>
          <w:bCs/>
          <w:sz w:val="18"/>
          <w:szCs w:val="18"/>
          <w:highlight w:val="cyan"/>
        </w:rPr>
        <w:t xml:space="preserve">When considering </w:t>
      </w:r>
      <w:r w:rsidR="00547ED4">
        <w:rPr>
          <w:rFonts w:ascii="Trebuchet MS" w:hAnsi="Trebuchet MS" w:cs="Trebuchet MS"/>
          <w:b/>
          <w:bCs/>
          <w:sz w:val="18"/>
          <w:szCs w:val="18"/>
          <w:highlight w:val="cyan"/>
        </w:rPr>
        <w:t>fertilizer applications</w:t>
      </w:r>
      <w:r>
        <w:rPr>
          <w:rFonts w:ascii="Trebuchet MS" w:hAnsi="Trebuchet MS" w:cs="Trebuchet MS"/>
          <w:b/>
          <w:bCs/>
          <w:sz w:val="18"/>
          <w:szCs w:val="18"/>
          <w:highlight w:val="cyan"/>
        </w:rPr>
        <w:t>, is there anything you have done differently in this season compared to previous years</w:t>
      </w:r>
      <w:r w:rsidRPr="00744E71">
        <w:rPr>
          <w:rFonts w:ascii="Trebuchet MS" w:hAnsi="Trebuchet MS" w:cs="Trebuchet MS"/>
          <w:b/>
          <w:bCs/>
          <w:sz w:val="18"/>
          <w:szCs w:val="18"/>
          <w:highlight w:val="cyan"/>
        </w:rPr>
        <w:t>?</w:t>
      </w:r>
    </w:p>
    <w:p w:rsidR="00A03320" w:rsidRPr="00302B28" w:rsidRDefault="00302B28" w:rsidP="00F742BC">
      <w:pPr>
        <w:pStyle w:val="BodyText"/>
        <w:numPr>
          <w:ilvl w:val="0"/>
          <w:numId w:val="227"/>
        </w:numPr>
        <w:ind w:left="284" w:hanging="284"/>
        <w:jc w:val="both"/>
        <w:rPr>
          <w:rFonts w:ascii="Trebuchet MS" w:hAnsi="Trebuchet MS" w:cs="Trebuchet MS"/>
          <w:bCs/>
          <w:i/>
          <w:color w:val="808080" w:themeColor="background1" w:themeShade="80"/>
          <w:sz w:val="18"/>
          <w:szCs w:val="18"/>
          <w:highlight w:val="cyan"/>
        </w:rPr>
      </w:pPr>
      <w:r w:rsidRPr="00302B28">
        <w:rPr>
          <w:rFonts w:ascii="Trebuchet MS" w:hAnsi="Trebuchet MS" w:cs="Trebuchet MS"/>
          <w:bCs/>
          <w:i/>
          <w:color w:val="808080" w:themeColor="background1" w:themeShade="80"/>
          <w:sz w:val="18"/>
          <w:szCs w:val="18"/>
          <w:highlight w:val="cyan"/>
        </w:rPr>
        <w:t>Spontaneous.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78"/>
        <w:gridCol w:w="4820"/>
      </w:tblGrid>
      <w:tr w:rsidR="00A03320" w:rsidRPr="00744E71" w:rsidTr="00790FB2">
        <w:trPr>
          <w:trHeight w:val="320"/>
        </w:trPr>
        <w:tc>
          <w:tcPr>
            <w:tcW w:w="4678" w:type="dxa"/>
            <w:shd w:val="clear" w:color="auto" w:fill="BFBFBF"/>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4820" w:type="dxa"/>
            <w:shd w:val="clear" w:color="auto" w:fill="BFBFBF"/>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A03320" w:rsidRPr="00744E71" w:rsidTr="00790FB2">
        <w:trPr>
          <w:trHeight w:val="340"/>
        </w:trPr>
        <w:tc>
          <w:tcPr>
            <w:tcW w:w="4678" w:type="dxa"/>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tc>
        <w:tc>
          <w:tcPr>
            <w:tcW w:w="4820" w:type="dxa"/>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p>
        </w:tc>
      </w:tr>
    </w:tbl>
    <w:p w:rsidR="00C205A5" w:rsidRDefault="00C205A5" w:rsidP="00F34AD4">
      <w:pPr>
        <w:pStyle w:val="BodyText"/>
        <w:jc w:val="both"/>
        <w:rPr>
          <w:rFonts w:ascii="Trebuchet MS" w:hAnsi="Trebuchet MS"/>
          <w:b/>
          <w:color w:val="000000"/>
          <w:sz w:val="18"/>
          <w:szCs w:val="18"/>
        </w:rPr>
      </w:pPr>
    </w:p>
    <w:p w:rsidR="008608CA" w:rsidRDefault="008608CA">
      <w:pPr>
        <w:rPr>
          <w:rFonts w:ascii="Trebuchet MS" w:hAnsi="Trebuchet MS"/>
          <w:b/>
          <w:color w:val="000000"/>
          <w:sz w:val="18"/>
          <w:szCs w:val="18"/>
        </w:rPr>
      </w:pPr>
      <w:r>
        <w:rPr>
          <w:rFonts w:ascii="Trebuchet MS" w:hAnsi="Trebuchet MS"/>
          <w:b/>
          <w:color w:val="000000"/>
          <w:sz w:val="18"/>
          <w:szCs w:val="18"/>
        </w:rPr>
        <w:br w:type="page"/>
      </w:r>
    </w:p>
    <w:p w:rsidR="00C205A5" w:rsidRDefault="00C205A5" w:rsidP="00F34AD4">
      <w:pPr>
        <w:pStyle w:val="BodyText"/>
        <w:jc w:val="both"/>
        <w:rPr>
          <w:rFonts w:ascii="Trebuchet MS" w:hAnsi="Trebuchet MS"/>
          <w:b/>
          <w:color w:val="000000"/>
          <w:sz w:val="18"/>
          <w:szCs w:val="18"/>
        </w:rPr>
      </w:pPr>
    </w:p>
    <w:p w:rsidR="00CE54A2" w:rsidRPr="00405E03" w:rsidRDefault="00CE54A2" w:rsidP="00CE54A2">
      <w:pPr>
        <w:pStyle w:val="BodyText"/>
        <w:jc w:val="both"/>
        <w:rPr>
          <w:rFonts w:ascii="Trebuchet MS" w:hAnsi="Trebuchet MS" w:cs="Trebuchet MS"/>
          <w:b/>
          <w:bCs/>
          <w:sz w:val="18"/>
          <w:szCs w:val="18"/>
          <w:highlight w:val="cyan"/>
        </w:rPr>
      </w:pPr>
      <w:r w:rsidRPr="00405E03">
        <w:rPr>
          <w:rFonts w:ascii="Trebuchet MS" w:hAnsi="Trebuchet MS" w:cs="Trebuchet MS"/>
          <w:b/>
          <w:bCs/>
          <w:sz w:val="18"/>
          <w:szCs w:val="18"/>
          <w:highlight w:val="cyan"/>
        </w:rPr>
        <w:t xml:space="preserve">38222. </w:t>
      </w:r>
      <w:r w:rsidR="00C205A5">
        <w:rPr>
          <w:rFonts w:ascii="Trebuchet MS" w:hAnsi="Trebuchet MS" w:cs="Trebuchet MS"/>
          <w:b/>
          <w:bCs/>
          <w:sz w:val="18"/>
          <w:szCs w:val="18"/>
          <w:highlight w:val="cyan"/>
        </w:rPr>
        <w:t>B. Did you outsource fertilizer applications</w:t>
      </w:r>
      <w:r w:rsidRPr="00405E03">
        <w:rPr>
          <w:rFonts w:ascii="Trebuchet MS" w:hAnsi="Trebuchet MS" w:cs="Trebuchet MS"/>
          <w:b/>
          <w:bCs/>
          <w:sz w:val="18"/>
          <w:szCs w:val="18"/>
          <w:highlight w:val="cyan"/>
        </w:rPr>
        <w:t xml:space="preserve"> and have another company/agency conduct this?</w:t>
      </w:r>
    </w:p>
    <w:p w:rsidR="00CE54A2" w:rsidRPr="008608CA" w:rsidRDefault="00CE54A2" w:rsidP="000E3844">
      <w:pPr>
        <w:pStyle w:val="BodyText"/>
        <w:numPr>
          <w:ilvl w:val="0"/>
          <w:numId w:val="39"/>
        </w:numPr>
        <w:ind w:hanging="294"/>
        <w:jc w:val="both"/>
        <w:rPr>
          <w:rFonts w:ascii="Trebuchet MS" w:hAnsi="Trebuchet MS"/>
          <w:i/>
          <w:color w:val="808080"/>
          <w:sz w:val="18"/>
          <w:szCs w:val="18"/>
          <w:highlight w:val="cyan"/>
        </w:rPr>
      </w:pPr>
      <w:r w:rsidRPr="00844D70">
        <w:rPr>
          <w:rFonts w:ascii="Trebuchet MS" w:hAnsi="Trebuchet MS"/>
          <w:i/>
          <w:color w:val="808080"/>
          <w:sz w:val="18"/>
          <w:szCs w:val="18"/>
          <w:highlight w:val="cyan"/>
        </w:rPr>
        <w:t xml:space="preserve">Please write down </w:t>
      </w:r>
      <w:r w:rsidR="00C205A5">
        <w:rPr>
          <w:rFonts w:ascii="Trebuchet MS" w:hAnsi="Trebuchet MS"/>
          <w:i/>
          <w:color w:val="808080"/>
          <w:sz w:val="18"/>
          <w:szCs w:val="18"/>
          <w:highlight w:val="cyan"/>
        </w:rPr>
        <w:t>if the fertilizer application is</w:t>
      </w:r>
      <w:r w:rsidRPr="00844D70">
        <w:rPr>
          <w:rFonts w:ascii="Trebuchet MS" w:hAnsi="Trebuchet MS"/>
          <w:i/>
          <w:color w:val="808080"/>
          <w:sz w:val="18"/>
          <w:szCs w:val="18"/>
          <w:highlight w:val="cyan"/>
        </w:rPr>
        <w:t xml:space="preserve"> being outsourced and if this was completely or partia</w:t>
      </w:r>
      <w:r w:rsidR="005A39D7">
        <w:rPr>
          <w:rFonts w:ascii="Trebuchet MS" w:hAnsi="Trebuchet MS"/>
          <w:i/>
          <w:color w:val="808080"/>
          <w:sz w:val="18"/>
          <w:szCs w:val="18"/>
          <w:highlight w:val="cyan"/>
        </w:rPr>
        <w:t>lly conducted by a third party.</w:t>
      </w:r>
    </w:p>
    <w:tbl>
      <w:tblPr>
        <w:tblStyle w:val="TableGrid"/>
        <w:tblW w:w="0" w:type="auto"/>
        <w:tblLook w:val="04A0" w:firstRow="1" w:lastRow="0" w:firstColumn="1" w:lastColumn="0" w:noHBand="0" w:noVBand="1"/>
      </w:tblPr>
      <w:tblGrid>
        <w:gridCol w:w="675"/>
        <w:gridCol w:w="4394"/>
        <w:gridCol w:w="4395"/>
      </w:tblGrid>
      <w:tr w:rsidR="00C205A5" w:rsidRPr="005D02F7" w:rsidTr="00C205A5">
        <w:tc>
          <w:tcPr>
            <w:tcW w:w="675" w:type="dxa"/>
            <w:tcBorders>
              <w:top w:val="nil"/>
              <w:left w:val="nil"/>
              <w:bottom w:val="nil"/>
            </w:tcBorders>
            <w:shd w:val="clear" w:color="auto" w:fill="auto"/>
          </w:tcPr>
          <w:p w:rsidR="00C205A5" w:rsidRPr="005D02F7" w:rsidRDefault="00C205A5" w:rsidP="008608CA">
            <w:pPr>
              <w:jc w:val="center"/>
              <w:rPr>
                <w:rFonts w:ascii="Trebuchet MS" w:hAnsi="Trebuchet MS"/>
                <w:sz w:val="18"/>
                <w:szCs w:val="18"/>
                <w:highlight w:val="cyan"/>
              </w:rPr>
            </w:pPr>
          </w:p>
        </w:tc>
        <w:tc>
          <w:tcPr>
            <w:tcW w:w="8789" w:type="dxa"/>
            <w:gridSpan w:val="2"/>
            <w:shd w:val="clear" w:color="auto" w:fill="BFBFBF" w:themeFill="background1" w:themeFillShade="BF"/>
          </w:tcPr>
          <w:p w:rsidR="00C205A5" w:rsidRPr="00554AB0" w:rsidRDefault="00C205A5" w:rsidP="002C0A9D">
            <w:pPr>
              <w:jc w:val="center"/>
              <w:rPr>
                <w:rFonts w:ascii="Trebuchet MS" w:hAnsi="Trebuchet MS"/>
                <w:b/>
                <w:sz w:val="18"/>
                <w:szCs w:val="18"/>
                <w:highlight w:val="cyan"/>
              </w:rPr>
            </w:pPr>
            <w:r w:rsidRPr="00554AB0">
              <w:rPr>
                <w:rFonts w:ascii="Trebuchet MS" w:hAnsi="Trebuchet MS"/>
                <w:b/>
                <w:sz w:val="18"/>
                <w:szCs w:val="18"/>
                <w:highlight w:val="cyan"/>
              </w:rPr>
              <w:t xml:space="preserve">Growing area </w:t>
            </w:r>
            <w:r>
              <w:rPr>
                <w:rFonts w:ascii="Trebuchet MS" w:hAnsi="Trebuchet MS"/>
                <w:b/>
                <w:sz w:val="18"/>
                <w:szCs w:val="18"/>
                <w:highlight w:val="cyan"/>
              </w:rPr>
              <w:t>A</w:t>
            </w:r>
          </w:p>
        </w:tc>
      </w:tr>
      <w:tr w:rsidR="00C205A5" w:rsidRPr="005D02F7" w:rsidTr="00C205A5">
        <w:trPr>
          <w:trHeight w:val="823"/>
        </w:trPr>
        <w:tc>
          <w:tcPr>
            <w:tcW w:w="675" w:type="dxa"/>
            <w:tcBorders>
              <w:top w:val="nil"/>
              <w:left w:val="nil"/>
            </w:tcBorders>
            <w:shd w:val="clear" w:color="auto" w:fill="auto"/>
            <w:vAlign w:val="center"/>
          </w:tcPr>
          <w:p w:rsidR="00C205A5" w:rsidRPr="005D02F7" w:rsidRDefault="00C205A5" w:rsidP="008608CA">
            <w:pPr>
              <w:jc w:val="center"/>
              <w:rPr>
                <w:rFonts w:ascii="Trebuchet MS" w:hAnsi="Trebuchet MS"/>
                <w:b/>
                <w:sz w:val="16"/>
                <w:szCs w:val="16"/>
                <w:highlight w:val="cyan"/>
              </w:rPr>
            </w:pPr>
          </w:p>
        </w:tc>
        <w:tc>
          <w:tcPr>
            <w:tcW w:w="4394" w:type="dxa"/>
            <w:vAlign w:val="center"/>
          </w:tcPr>
          <w:p w:rsidR="00C205A5" w:rsidRPr="005D02F7" w:rsidRDefault="00C205A5" w:rsidP="008608CA">
            <w:pPr>
              <w:jc w:val="center"/>
              <w:rPr>
                <w:rFonts w:ascii="Trebuchet MS" w:hAnsi="Trebuchet MS"/>
                <w:b/>
                <w:sz w:val="16"/>
                <w:szCs w:val="16"/>
                <w:highlight w:val="cyan"/>
              </w:rPr>
            </w:pPr>
            <w:r>
              <w:rPr>
                <w:rFonts w:ascii="Trebuchet MS" w:hAnsi="Trebuchet MS"/>
                <w:b/>
                <w:sz w:val="16"/>
                <w:szCs w:val="16"/>
                <w:highlight w:val="cyan"/>
              </w:rPr>
              <w:t>a</w:t>
            </w:r>
            <w:r w:rsidRPr="005D02F7">
              <w:rPr>
                <w:rFonts w:ascii="Trebuchet MS" w:hAnsi="Trebuchet MS"/>
                <w:b/>
                <w:sz w:val="16"/>
                <w:szCs w:val="16"/>
                <w:highlight w:val="cyan"/>
              </w:rPr>
              <w:t>. Activity outsourced to …</w:t>
            </w:r>
          </w:p>
        </w:tc>
        <w:tc>
          <w:tcPr>
            <w:tcW w:w="4395" w:type="dxa"/>
            <w:vAlign w:val="center"/>
          </w:tcPr>
          <w:p w:rsidR="00C205A5" w:rsidRPr="005D02F7" w:rsidRDefault="00C205A5" w:rsidP="008608CA">
            <w:pPr>
              <w:jc w:val="center"/>
              <w:rPr>
                <w:rFonts w:ascii="Trebuchet MS" w:hAnsi="Trebuchet MS"/>
                <w:b/>
                <w:sz w:val="16"/>
                <w:szCs w:val="16"/>
                <w:highlight w:val="cyan"/>
              </w:rPr>
            </w:pPr>
            <w:r>
              <w:rPr>
                <w:rFonts w:ascii="Trebuchet MS" w:hAnsi="Trebuchet MS"/>
                <w:b/>
                <w:sz w:val="16"/>
                <w:szCs w:val="16"/>
                <w:highlight w:val="cyan"/>
              </w:rPr>
              <w:t>c</w:t>
            </w:r>
            <w:r w:rsidRPr="005D02F7">
              <w:rPr>
                <w:rFonts w:ascii="Trebuchet MS" w:hAnsi="Trebuchet MS"/>
                <w:b/>
                <w:sz w:val="16"/>
                <w:szCs w:val="16"/>
                <w:highlight w:val="cyan"/>
              </w:rPr>
              <w:t>. Activity completely or partially done via outsourcing?</w:t>
            </w:r>
          </w:p>
          <w:p w:rsidR="00C205A5" w:rsidRPr="005D02F7" w:rsidRDefault="00C205A5" w:rsidP="008608CA">
            <w:pPr>
              <w:jc w:val="center"/>
              <w:rPr>
                <w:rFonts w:ascii="Trebuchet MS" w:hAnsi="Trebuchet MS"/>
                <w:sz w:val="14"/>
                <w:szCs w:val="16"/>
                <w:highlight w:val="cyan"/>
              </w:rPr>
            </w:pPr>
            <w:r w:rsidRPr="005D02F7">
              <w:rPr>
                <w:rFonts w:ascii="Trebuchet MS" w:hAnsi="Trebuchet MS"/>
                <w:sz w:val="14"/>
                <w:szCs w:val="16"/>
                <w:highlight w:val="cyan"/>
              </w:rPr>
              <w:t>1=completely</w:t>
            </w:r>
          </w:p>
          <w:p w:rsidR="00C205A5" w:rsidRPr="005D02F7" w:rsidRDefault="00C205A5" w:rsidP="008608CA">
            <w:pPr>
              <w:jc w:val="center"/>
              <w:rPr>
                <w:rFonts w:ascii="Trebuchet MS" w:hAnsi="Trebuchet MS"/>
                <w:b/>
                <w:sz w:val="16"/>
                <w:szCs w:val="16"/>
                <w:highlight w:val="cyan"/>
              </w:rPr>
            </w:pPr>
            <w:r w:rsidRPr="005D02F7">
              <w:rPr>
                <w:rFonts w:ascii="Trebuchet MS" w:hAnsi="Trebuchet MS"/>
                <w:sz w:val="14"/>
                <w:szCs w:val="16"/>
                <w:highlight w:val="cyan"/>
              </w:rPr>
              <w:t>2=partially</w:t>
            </w:r>
          </w:p>
        </w:tc>
      </w:tr>
      <w:tr w:rsidR="00C205A5" w:rsidRPr="005D02F7" w:rsidTr="00C205A5">
        <w:tc>
          <w:tcPr>
            <w:tcW w:w="675" w:type="dxa"/>
            <w:vAlign w:val="center"/>
          </w:tcPr>
          <w:p w:rsidR="00C205A5" w:rsidRPr="005D02F7" w:rsidRDefault="00C205A5" w:rsidP="008608CA">
            <w:pPr>
              <w:rPr>
                <w:rFonts w:ascii="Trebuchet MS" w:hAnsi="Trebuchet MS"/>
                <w:sz w:val="18"/>
                <w:szCs w:val="18"/>
                <w:highlight w:val="cyan"/>
              </w:rPr>
            </w:pPr>
            <w:r w:rsidRPr="005D02F7">
              <w:rPr>
                <w:rFonts w:ascii="Trebuchet MS" w:hAnsi="Trebuchet MS"/>
                <w:sz w:val="18"/>
                <w:szCs w:val="18"/>
                <w:highlight w:val="cyan"/>
              </w:rPr>
              <w:t>1.</w:t>
            </w:r>
          </w:p>
        </w:tc>
        <w:tc>
          <w:tcPr>
            <w:tcW w:w="4394" w:type="dxa"/>
            <w:vAlign w:val="center"/>
          </w:tcPr>
          <w:p w:rsidR="00C205A5" w:rsidRDefault="00C205A5" w:rsidP="008608CA">
            <w:pPr>
              <w:rPr>
                <w:rFonts w:ascii="Trebuchet MS" w:hAnsi="Trebuchet MS"/>
                <w:sz w:val="18"/>
                <w:szCs w:val="18"/>
                <w:highlight w:val="cyan"/>
              </w:rPr>
            </w:pPr>
          </w:p>
          <w:p w:rsidR="00C205A5" w:rsidRDefault="00C205A5" w:rsidP="008608CA">
            <w:pPr>
              <w:rPr>
                <w:rFonts w:ascii="Trebuchet MS" w:hAnsi="Trebuchet MS"/>
                <w:sz w:val="18"/>
                <w:szCs w:val="18"/>
                <w:highlight w:val="cyan"/>
              </w:rPr>
            </w:pPr>
          </w:p>
          <w:p w:rsidR="00C205A5" w:rsidRPr="005D02F7" w:rsidRDefault="00C205A5" w:rsidP="008608CA">
            <w:pPr>
              <w:rPr>
                <w:rFonts w:ascii="Trebuchet MS" w:hAnsi="Trebuchet MS"/>
                <w:sz w:val="18"/>
                <w:szCs w:val="18"/>
                <w:highlight w:val="cyan"/>
              </w:rPr>
            </w:pPr>
          </w:p>
        </w:tc>
        <w:tc>
          <w:tcPr>
            <w:tcW w:w="4395" w:type="dxa"/>
            <w:vAlign w:val="center"/>
          </w:tcPr>
          <w:p w:rsidR="00C205A5" w:rsidRPr="005D02F7" w:rsidRDefault="00C205A5" w:rsidP="008608CA">
            <w:pPr>
              <w:rPr>
                <w:rFonts w:ascii="Trebuchet MS" w:hAnsi="Trebuchet MS"/>
                <w:sz w:val="18"/>
                <w:szCs w:val="18"/>
                <w:highlight w:val="cyan"/>
              </w:rPr>
            </w:pPr>
          </w:p>
        </w:tc>
      </w:tr>
      <w:tr w:rsidR="00C205A5" w:rsidRPr="005D02F7" w:rsidTr="00C205A5">
        <w:tc>
          <w:tcPr>
            <w:tcW w:w="675" w:type="dxa"/>
            <w:vAlign w:val="center"/>
          </w:tcPr>
          <w:p w:rsidR="00C205A5" w:rsidRPr="005D02F7" w:rsidRDefault="00C205A5" w:rsidP="008608CA">
            <w:pPr>
              <w:rPr>
                <w:rFonts w:ascii="Trebuchet MS" w:hAnsi="Trebuchet MS"/>
                <w:sz w:val="18"/>
                <w:szCs w:val="18"/>
                <w:highlight w:val="cyan"/>
              </w:rPr>
            </w:pPr>
            <w:r w:rsidRPr="005D02F7">
              <w:rPr>
                <w:rFonts w:ascii="Trebuchet MS" w:hAnsi="Trebuchet MS"/>
                <w:sz w:val="18"/>
                <w:szCs w:val="18"/>
                <w:highlight w:val="cyan"/>
              </w:rPr>
              <w:t>2.</w:t>
            </w:r>
          </w:p>
        </w:tc>
        <w:tc>
          <w:tcPr>
            <w:tcW w:w="4394" w:type="dxa"/>
            <w:vAlign w:val="center"/>
          </w:tcPr>
          <w:p w:rsidR="00C205A5" w:rsidRDefault="00C205A5" w:rsidP="008608CA">
            <w:pPr>
              <w:rPr>
                <w:rFonts w:ascii="Trebuchet MS" w:hAnsi="Trebuchet MS"/>
                <w:sz w:val="18"/>
                <w:szCs w:val="18"/>
                <w:highlight w:val="cyan"/>
              </w:rPr>
            </w:pPr>
          </w:p>
          <w:p w:rsidR="00C205A5" w:rsidRDefault="00C205A5" w:rsidP="008608CA">
            <w:pPr>
              <w:rPr>
                <w:rFonts w:ascii="Trebuchet MS" w:hAnsi="Trebuchet MS"/>
                <w:sz w:val="18"/>
                <w:szCs w:val="18"/>
                <w:highlight w:val="cyan"/>
              </w:rPr>
            </w:pPr>
          </w:p>
          <w:p w:rsidR="00C205A5" w:rsidRPr="005D02F7" w:rsidRDefault="00C205A5" w:rsidP="008608CA">
            <w:pPr>
              <w:rPr>
                <w:rFonts w:ascii="Trebuchet MS" w:hAnsi="Trebuchet MS"/>
                <w:sz w:val="18"/>
                <w:szCs w:val="18"/>
                <w:highlight w:val="cyan"/>
              </w:rPr>
            </w:pPr>
          </w:p>
        </w:tc>
        <w:tc>
          <w:tcPr>
            <w:tcW w:w="4395" w:type="dxa"/>
            <w:vAlign w:val="center"/>
          </w:tcPr>
          <w:p w:rsidR="00C205A5" w:rsidRPr="005D02F7" w:rsidRDefault="00C205A5" w:rsidP="008608CA">
            <w:pPr>
              <w:rPr>
                <w:rFonts w:ascii="Trebuchet MS" w:hAnsi="Trebuchet MS"/>
                <w:sz w:val="18"/>
                <w:szCs w:val="18"/>
                <w:highlight w:val="cyan"/>
              </w:rPr>
            </w:pPr>
          </w:p>
        </w:tc>
      </w:tr>
      <w:tr w:rsidR="00C205A5" w:rsidRPr="005D02F7" w:rsidTr="00C205A5">
        <w:tc>
          <w:tcPr>
            <w:tcW w:w="675" w:type="dxa"/>
            <w:vAlign w:val="center"/>
          </w:tcPr>
          <w:p w:rsidR="00C205A5" w:rsidRPr="005D02F7" w:rsidRDefault="00C205A5" w:rsidP="008608CA">
            <w:pPr>
              <w:rPr>
                <w:rFonts w:ascii="Trebuchet MS" w:hAnsi="Trebuchet MS"/>
                <w:sz w:val="18"/>
                <w:szCs w:val="18"/>
                <w:highlight w:val="cyan"/>
              </w:rPr>
            </w:pPr>
            <w:r w:rsidRPr="005D02F7">
              <w:rPr>
                <w:rFonts w:ascii="Trebuchet MS" w:hAnsi="Trebuchet MS"/>
                <w:sz w:val="18"/>
                <w:szCs w:val="18"/>
                <w:highlight w:val="cyan"/>
              </w:rPr>
              <w:t>3.</w:t>
            </w:r>
          </w:p>
        </w:tc>
        <w:tc>
          <w:tcPr>
            <w:tcW w:w="4394" w:type="dxa"/>
            <w:vAlign w:val="center"/>
          </w:tcPr>
          <w:p w:rsidR="00C205A5" w:rsidRDefault="00C205A5" w:rsidP="008608CA">
            <w:pPr>
              <w:rPr>
                <w:rFonts w:ascii="Trebuchet MS" w:hAnsi="Trebuchet MS"/>
                <w:sz w:val="18"/>
                <w:szCs w:val="18"/>
                <w:highlight w:val="cyan"/>
              </w:rPr>
            </w:pPr>
          </w:p>
          <w:p w:rsidR="00C205A5" w:rsidRDefault="00C205A5" w:rsidP="008608CA">
            <w:pPr>
              <w:rPr>
                <w:rFonts w:ascii="Trebuchet MS" w:hAnsi="Trebuchet MS"/>
                <w:sz w:val="18"/>
                <w:szCs w:val="18"/>
                <w:highlight w:val="cyan"/>
              </w:rPr>
            </w:pPr>
          </w:p>
          <w:p w:rsidR="00C205A5" w:rsidRPr="005D02F7" w:rsidRDefault="00C205A5" w:rsidP="008608CA">
            <w:pPr>
              <w:rPr>
                <w:rFonts w:ascii="Trebuchet MS" w:hAnsi="Trebuchet MS"/>
                <w:sz w:val="18"/>
                <w:szCs w:val="18"/>
                <w:highlight w:val="cyan"/>
              </w:rPr>
            </w:pPr>
          </w:p>
        </w:tc>
        <w:tc>
          <w:tcPr>
            <w:tcW w:w="4395" w:type="dxa"/>
            <w:vAlign w:val="center"/>
          </w:tcPr>
          <w:p w:rsidR="00C205A5" w:rsidRPr="005D02F7" w:rsidRDefault="00C205A5" w:rsidP="008608CA">
            <w:pPr>
              <w:rPr>
                <w:rFonts w:ascii="Trebuchet MS" w:hAnsi="Trebuchet MS"/>
                <w:sz w:val="18"/>
                <w:szCs w:val="18"/>
                <w:highlight w:val="cyan"/>
              </w:rPr>
            </w:pPr>
          </w:p>
        </w:tc>
      </w:tr>
    </w:tbl>
    <w:p w:rsidR="008608CA" w:rsidRDefault="008608CA" w:rsidP="00F34AD4">
      <w:pPr>
        <w:pStyle w:val="BodyText"/>
        <w:jc w:val="both"/>
        <w:rPr>
          <w:rFonts w:ascii="Trebuchet MS" w:hAnsi="Trebuchet MS"/>
          <w:b/>
          <w:color w:val="000000"/>
          <w:sz w:val="18"/>
          <w:szCs w:val="18"/>
        </w:rPr>
      </w:pPr>
    </w:p>
    <w:p w:rsidR="00CE54A2" w:rsidRDefault="00CE54A2" w:rsidP="00F34AD4">
      <w:pPr>
        <w:pStyle w:val="BodyText"/>
        <w:jc w:val="both"/>
        <w:rPr>
          <w:rFonts w:ascii="Trebuchet MS" w:hAnsi="Trebuchet MS"/>
          <w:b/>
          <w:color w:val="000000"/>
          <w:sz w:val="18"/>
          <w:szCs w:val="18"/>
        </w:rPr>
      </w:pPr>
    </w:p>
    <w:tbl>
      <w:tblPr>
        <w:tblStyle w:val="TableGrid"/>
        <w:tblW w:w="0" w:type="auto"/>
        <w:tblLook w:val="04A0" w:firstRow="1" w:lastRow="0" w:firstColumn="1" w:lastColumn="0" w:noHBand="0" w:noVBand="1"/>
      </w:tblPr>
      <w:tblGrid>
        <w:gridCol w:w="675"/>
        <w:gridCol w:w="4394"/>
        <w:gridCol w:w="4395"/>
      </w:tblGrid>
      <w:tr w:rsidR="00C205A5" w:rsidRPr="005D02F7" w:rsidTr="002C0A9D">
        <w:tc>
          <w:tcPr>
            <w:tcW w:w="675" w:type="dxa"/>
            <w:tcBorders>
              <w:top w:val="nil"/>
              <w:left w:val="nil"/>
              <w:bottom w:val="nil"/>
            </w:tcBorders>
            <w:shd w:val="clear" w:color="auto" w:fill="auto"/>
          </w:tcPr>
          <w:p w:rsidR="00C205A5" w:rsidRPr="005D02F7" w:rsidRDefault="00C205A5" w:rsidP="002C0A9D">
            <w:pPr>
              <w:jc w:val="center"/>
              <w:rPr>
                <w:rFonts w:ascii="Trebuchet MS" w:hAnsi="Trebuchet MS"/>
                <w:sz w:val="18"/>
                <w:szCs w:val="18"/>
                <w:highlight w:val="cyan"/>
              </w:rPr>
            </w:pPr>
          </w:p>
        </w:tc>
        <w:tc>
          <w:tcPr>
            <w:tcW w:w="8789" w:type="dxa"/>
            <w:gridSpan w:val="2"/>
            <w:shd w:val="clear" w:color="auto" w:fill="BFBFBF" w:themeFill="background1" w:themeFillShade="BF"/>
          </w:tcPr>
          <w:p w:rsidR="00C205A5" w:rsidRPr="00554AB0" w:rsidRDefault="00C205A5" w:rsidP="002C0A9D">
            <w:pPr>
              <w:jc w:val="center"/>
              <w:rPr>
                <w:rFonts w:ascii="Trebuchet MS" w:hAnsi="Trebuchet MS"/>
                <w:b/>
                <w:sz w:val="18"/>
                <w:szCs w:val="18"/>
                <w:highlight w:val="cyan"/>
              </w:rPr>
            </w:pPr>
            <w:r w:rsidRPr="00554AB0">
              <w:rPr>
                <w:rFonts w:ascii="Trebuchet MS" w:hAnsi="Trebuchet MS"/>
                <w:b/>
                <w:sz w:val="18"/>
                <w:szCs w:val="18"/>
                <w:highlight w:val="cyan"/>
              </w:rPr>
              <w:t xml:space="preserve">Growing area </w:t>
            </w:r>
            <w:r>
              <w:rPr>
                <w:rFonts w:ascii="Trebuchet MS" w:hAnsi="Trebuchet MS"/>
                <w:b/>
                <w:sz w:val="18"/>
                <w:szCs w:val="18"/>
                <w:highlight w:val="cyan"/>
              </w:rPr>
              <w:t>B</w:t>
            </w:r>
          </w:p>
        </w:tc>
      </w:tr>
      <w:tr w:rsidR="00C205A5" w:rsidRPr="005D02F7" w:rsidTr="002C0A9D">
        <w:trPr>
          <w:trHeight w:val="823"/>
        </w:trPr>
        <w:tc>
          <w:tcPr>
            <w:tcW w:w="675" w:type="dxa"/>
            <w:tcBorders>
              <w:top w:val="nil"/>
              <w:left w:val="nil"/>
            </w:tcBorders>
            <w:shd w:val="clear" w:color="auto" w:fill="auto"/>
            <w:vAlign w:val="center"/>
          </w:tcPr>
          <w:p w:rsidR="00C205A5" w:rsidRPr="005D02F7" w:rsidRDefault="00C205A5" w:rsidP="002C0A9D">
            <w:pPr>
              <w:jc w:val="center"/>
              <w:rPr>
                <w:rFonts w:ascii="Trebuchet MS" w:hAnsi="Trebuchet MS"/>
                <w:b/>
                <w:sz w:val="16"/>
                <w:szCs w:val="16"/>
                <w:highlight w:val="cyan"/>
              </w:rPr>
            </w:pPr>
          </w:p>
        </w:tc>
        <w:tc>
          <w:tcPr>
            <w:tcW w:w="4394" w:type="dxa"/>
            <w:vAlign w:val="center"/>
          </w:tcPr>
          <w:p w:rsidR="00C205A5" w:rsidRPr="005D02F7" w:rsidRDefault="00C205A5" w:rsidP="002C0A9D">
            <w:pPr>
              <w:jc w:val="center"/>
              <w:rPr>
                <w:rFonts w:ascii="Trebuchet MS" w:hAnsi="Trebuchet MS"/>
                <w:b/>
                <w:sz w:val="16"/>
                <w:szCs w:val="16"/>
                <w:highlight w:val="cyan"/>
              </w:rPr>
            </w:pPr>
            <w:r>
              <w:rPr>
                <w:rFonts w:ascii="Trebuchet MS" w:hAnsi="Trebuchet MS"/>
                <w:b/>
                <w:sz w:val="16"/>
                <w:szCs w:val="16"/>
                <w:highlight w:val="cyan"/>
              </w:rPr>
              <w:t>a</w:t>
            </w:r>
            <w:r w:rsidRPr="005D02F7">
              <w:rPr>
                <w:rFonts w:ascii="Trebuchet MS" w:hAnsi="Trebuchet MS"/>
                <w:b/>
                <w:sz w:val="16"/>
                <w:szCs w:val="16"/>
                <w:highlight w:val="cyan"/>
              </w:rPr>
              <w:t>. Activity outsourced to …</w:t>
            </w:r>
          </w:p>
        </w:tc>
        <w:tc>
          <w:tcPr>
            <w:tcW w:w="4395" w:type="dxa"/>
            <w:vAlign w:val="center"/>
          </w:tcPr>
          <w:p w:rsidR="00C205A5" w:rsidRPr="005D02F7" w:rsidRDefault="00C205A5" w:rsidP="002C0A9D">
            <w:pPr>
              <w:jc w:val="center"/>
              <w:rPr>
                <w:rFonts w:ascii="Trebuchet MS" w:hAnsi="Trebuchet MS"/>
                <w:b/>
                <w:sz w:val="16"/>
                <w:szCs w:val="16"/>
                <w:highlight w:val="cyan"/>
              </w:rPr>
            </w:pPr>
            <w:r>
              <w:rPr>
                <w:rFonts w:ascii="Trebuchet MS" w:hAnsi="Trebuchet MS"/>
                <w:b/>
                <w:sz w:val="16"/>
                <w:szCs w:val="16"/>
                <w:highlight w:val="cyan"/>
              </w:rPr>
              <w:t>c</w:t>
            </w:r>
            <w:r w:rsidRPr="005D02F7">
              <w:rPr>
                <w:rFonts w:ascii="Trebuchet MS" w:hAnsi="Trebuchet MS"/>
                <w:b/>
                <w:sz w:val="16"/>
                <w:szCs w:val="16"/>
                <w:highlight w:val="cyan"/>
              </w:rPr>
              <w:t>. Activity completely or partially done via outsourcing?</w:t>
            </w:r>
          </w:p>
          <w:p w:rsidR="00C205A5" w:rsidRPr="005D02F7" w:rsidRDefault="00C205A5" w:rsidP="002C0A9D">
            <w:pPr>
              <w:jc w:val="center"/>
              <w:rPr>
                <w:rFonts w:ascii="Trebuchet MS" w:hAnsi="Trebuchet MS"/>
                <w:sz w:val="14"/>
                <w:szCs w:val="16"/>
                <w:highlight w:val="cyan"/>
              </w:rPr>
            </w:pPr>
            <w:r w:rsidRPr="005D02F7">
              <w:rPr>
                <w:rFonts w:ascii="Trebuchet MS" w:hAnsi="Trebuchet MS"/>
                <w:sz w:val="14"/>
                <w:szCs w:val="16"/>
                <w:highlight w:val="cyan"/>
              </w:rPr>
              <w:t>1=completely</w:t>
            </w:r>
          </w:p>
          <w:p w:rsidR="00C205A5" w:rsidRPr="005D02F7" w:rsidRDefault="00C205A5" w:rsidP="002C0A9D">
            <w:pPr>
              <w:jc w:val="center"/>
              <w:rPr>
                <w:rFonts w:ascii="Trebuchet MS" w:hAnsi="Trebuchet MS"/>
                <w:b/>
                <w:sz w:val="16"/>
                <w:szCs w:val="16"/>
                <w:highlight w:val="cyan"/>
              </w:rPr>
            </w:pPr>
            <w:r w:rsidRPr="005D02F7">
              <w:rPr>
                <w:rFonts w:ascii="Trebuchet MS" w:hAnsi="Trebuchet MS"/>
                <w:sz w:val="14"/>
                <w:szCs w:val="16"/>
                <w:highlight w:val="cyan"/>
              </w:rPr>
              <w:t>2=partially</w:t>
            </w:r>
          </w:p>
        </w:tc>
      </w:tr>
      <w:tr w:rsidR="00C205A5" w:rsidRPr="005D02F7" w:rsidTr="002C0A9D">
        <w:tc>
          <w:tcPr>
            <w:tcW w:w="675" w:type="dxa"/>
            <w:vAlign w:val="center"/>
          </w:tcPr>
          <w:p w:rsidR="00C205A5" w:rsidRPr="005D02F7" w:rsidRDefault="00C205A5" w:rsidP="002C0A9D">
            <w:pPr>
              <w:rPr>
                <w:rFonts w:ascii="Trebuchet MS" w:hAnsi="Trebuchet MS"/>
                <w:sz w:val="18"/>
                <w:szCs w:val="18"/>
                <w:highlight w:val="cyan"/>
              </w:rPr>
            </w:pPr>
            <w:r w:rsidRPr="005D02F7">
              <w:rPr>
                <w:rFonts w:ascii="Trebuchet MS" w:hAnsi="Trebuchet MS"/>
                <w:sz w:val="18"/>
                <w:szCs w:val="18"/>
                <w:highlight w:val="cyan"/>
              </w:rPr>
              <w:t>1.</w:t>
            </w:r>
          </w:p>
        </w:tc>
        <w:tc>
          <w:tcPr>
            <w:tcW w:w="4394" w:type="dxa"/>
            <w:vAlign w:val="center"/>
          </w:tcPr>
          <w:p w:rsidR="00C205A5" w:rsidRDefault="00C205A5" w:rsidP="002C0A9D">
            <w:pPr>
              <w:rPr>
                <w:rFonts w:ascii="Trebuchet MS" w:hAnsi="Trebuchet MS"/>
                <w:sz w:val="18"/>
                <w:szCs w:val="18"/>
                <w:highlight w:val="cyan"/>
              </w:rPr>
            </w:pPr>
          </w:p>
          <w:p w:rsidR="00C205A5" w:rsidRDefault="00C205A5" w:rsidP="002C0A9D">
            <w:pPr>
              <w:rPr>
                <w:rFonts w:ascii="Trebuchet MS" w:hAnsi="Trebuchet MS"/>
                <w:sz w:val="18"/>
                <w:szCs w:val="18"/>
                <w:highlight w:val="cyan"/>
              </w:rPr>
            </w:pPr>
          </w:p>
          <w:p w:rsidR="00C205A5" w:rsidRPr="005D02F7" w:rsidRDefault="00C205A5" w:rsidP="002C0A9D">
            <w:pPr>
              <w:rPr>
                <w:rFonts w:ascii="Trebuchet MS" w:hAnsi="Trebuchet MS"/>
                <w:sz w:val="18"/>
                <w:szCs w:val="18"/>
                <w:highlight w:val="cyan"/>
              </w:rPr>
            </w:pPr>
          </w:p>
        </w:tc>
        <w:tc>
          <w:tcPr>
            <w:tcW w:w="4395" w:type="dxa"/>
            <w:vAlign w:val="center"/>
          </w:tcPr>
          <w:p w:rsidR="00C205A5" w:rsidRPr="005D02F7" w:rsidRDefault="00C205A5" w:rsidP="002C0A9D">
            <w:pPr>
              <w:rPr>
                <w:rFonts w:ascii="Trebuchet MS" w:hAnsi="Trebuchet MS"/>
                <w:sz w:val="18"/>
                <w:szCs w:val="18"/>
                <w:highlight w:val="cyan"/>
              </w:rPr>
            </w:pPr>
          </w:p>
        </w:tc>
      </w:tr>
      <w:tr w:rsidR="00C205A5" w:rsidRPr="005D02F7" w:rsidTr="002C0A9D">
        <w:tc>
          <w:tcPr>
            <w:tcW w:w="675" w:type="dxa"/>
            <w:vAlign w:val="center"/>
          </w:tcPr>
          <w:p w:rsidR="00C205A5" w:rsidRPr="005D02F7" w:rsidRDefault="00C205A5" w:rsidP="002C0A9D">
            <w:pPr>
              <w:rPr>
                <w:rFonts w:ascii="Trebuchet MS" w:hAnsi="Trebuchet MS"/>
                <w:sz w:val="18"/>
                <w:szCs w:val="18"/>
                <w:highlight w:val="cyan"/>
              </w:rPr>
            </w:pPr>
            <w:r w:rsidRPr="005D02F7">
              <w:rPr>
                <w:rFonts w:ascii="Trebuchet MS" w:hAnsi="Trebuchet MS"/>
                <w:sz w:val="18"/>
                <w:szCs w:val="18"/>
                <w:highlight w:val="cyan"/>
              </w:rPr>
              <w:t>2.</w:t>
            </w:r>
          </w:p>
        </w:tc>
        <w:tc>
          <w:tcPr>
            <w:tcW w:w="4394" w:type="dxa"/>
            <w:vAlign w:val="center"/>
          </w:tcPr>
          <w:p w:rsidR="00C205A5" w:rsidRDefault="00C205A5" w:rsidP="002C0A9D">
            <w:pPr>
              <w:rPr>
                <w:rFonts w:ascii="Trebuchet MS" w:hAnsi="Trebuchet MS"/>
                <w:sz w:val="18"/>
                <w:szCs w:val="18"/>
                <w:highlight w:val="cyan"/>
              </w:rPr>
            </w:pPr>
          </w:p>
          <w:p w:rsidR="00C205A5" w:rsidRDefault="00C205A5" w:rsidP="002C0A9D">
            <w:pPr>
              <w:rPr>
                <w:rFonts w:ascii="Trebuchet MS" w:hAnsi="Trebuchet MS"/>
                <w:sz w:val="18"/>
                <w:szCs w:val="18"/>
                <w:highlight w:val="cyan"/>
              </w:rPr>
            </w:pPr>
          </w:p>
          <w:p w:rsidR="00C205A5" w:rsidRPr="005D02F7" w:rsidRDefault="00C205A5" w:rsidP="002C0A9D">
            <w:pPr>
              <w:rPr>
                <w:rFonts w:ascii="Trebuchet MS" w:hAnsi="Trebuchet MS"/>
                <w:sz w:val="18"/>
                <w:szCs w:val="18"/>
                <w:highlight w:val="cyan"/>
              </w:rPr>
            </w:pPr>
          </w:p>
        </w:tc>
        <w:tc>
          <w:tcPr>
            <w:tcW w:w="4395" w:type="dxa"/>
            <w:vAlign w:val="center"/>
          </w:tcPr>
          <w:p w:rsidR="00C205A5" w:rsidRPr="005D02F7" w:rsidRDefault="00C205A5" w:rsidP="002C0A9D">
            <w:pPr>
              <w:rPr>
                <w:rFonts w:ascii="Trebuchet MS" w:hAnsi="Trebuchet MS"/>
                <w:sz w:val="18"/>
                <w:szCs w:val="18"/>
                <w:highlight w:val="cyan"/>
              </w:rPr>
            </w:pPr>
          </w:p>
        </w:tc>
      </w:tr>
      <w:tr w:rsidR="00C205A5" w:rsidRPr="005D02F7" w:rsidTr="002C0A9D">
        <w:tc>
          <w:tcPr>
            <w:tcW w:w="675" w:type="dxa"/>
            <w:vAlign w:val="center"/>
          </w:tcPr>
          <w:p w:rsidR="00C205A5" w:rsidRPr="005D02F7" w:rsidRDefault="00C205A5" w:rsidP="002C0A9D">
            <w:pPr>
              <w:rPr>
                <w:rFonts w:ascii="Trebuchet MS" w:hAnsi="Trebuchet MS"/>
                <w:sz w:val="18"/>
                <w:szCs w:val="18"/>
                <w:highlight w:val="cyan"/>
              </w:rPr>
            </w:pPr>
            <w:r w:rsidRPr="005D02F7">
              <w:rPr>
                <w:rFonts w:ascii="Trebuchet MS" w:hAnsi="Trebuchet MS"/>
                <w:sz w:val="18"/>
                <w:szCs w:val="18"/>
                <w:highlight w:val="cyan"/>
              </w:rPr>
              <w:t>3.</w:t>
            </w:r>
          </w:p>
        </w:tc>
        <w:tc>
          <w:tcPr>
            <w:tcW w:w="4394" w:type="dxa"/>
            <w:vAlign w:val="center"/>
          </w:tcPr>
          <w:p w:rsidR="00C205A5" w:rsidRDefault="00C205A5" w:rsidP="002C0A9D">
            <w:pPr>
              <w:rPr>
                <w:rFonts w:ascii="Trebuchet MS" w:hAnsi="Trebuchet MS"/>
                <w:sz w:val="18"/>
                <w:szCs w:val="18"/>
                <w:highlight w:val="cyan"/>
              </w:rPr>
            </w:pPr>
          </w:p>
          <w:p w:rsidR="00C205A5" w:rsidRDefault="00C205A5" w:rsidP="002C0A9D">
            <w:pPr>
              <w:rPr>
                <w:rFonts w:ascii="Trebuchet MS" w:hAnsi="Trebuchet MS"/>
                <w:sz w:val="18"/>
                <w:szCs w:val="18"/>
                <w:highlight w:val="cyan"/>
              </w:rPr>
            </w:pPr>
          </w:p>
          <w:p w:rsidR="00C205A5" w:rsidRPr="005D02F7" w:rsidRDefault="00C205A5" w:rsidP="002C0A9D">
            <w:pPr>
              <w:rPr>
                <w:rFonts w:ascii="Trebuchet MS" w:hAnsi="Trebuchet MS"/>
                <w:sz w:val="18"/>
                <w:szCs w:val="18"/>
                <w:highlight w:val="cyan"/>
              </w:rPr>
            </w:pPr>
          </w:p>
        </w:tc>
        <w:tc>
          <w:tcPr>
            <w:tcW w:w="4395" w:type="dxa"/>
            <w:vAlign w:val="center"/>
          </w:tcPr>
          <w:p w:rsidR="00C205A5" w:rsidRPr="005D02F7" w:rsidRDefault="00C205A5" w:rsidP="002C0A9D">
            <w:pPr>
              <w:rPr>
                <w:rFonts w:ascii="Trebuchet MS" w:hAnsi="Trebuchet MS"/>
                <w:sz w:val="18"/>
                <w:szCs w:val="18"/>
                <w:highlight w:val="cyan"/>
              </w:rPr>
            </w:pPr>
          </w:p>
        </w:tc>
      </w:tr>
    </w:tbl>
    <w:p w:rsidR="008608CA" w:rsidRDefault="008608CA" w:rsidP="00F34AD4">
      <w:pPr>
        <w:pStyle w:val="BodyText"/>
        <w:jc w:val="both"/>
        <w:rPr>
          <w:rFonts w:ascii="Trebuchet MS" w:hAnsi="Trebuchet MS"/>
          <w:b/>
          <w:color w:val="000000"/>
          <w:sz w:val="18"/>
          <w:szCs w:val="18"/>
        </w:rPr>
      </w:pPr>
    </w:p>
    <w:p w:rsidR="008608CA" w:rsidRPr="00744E71" w:rsidRDefault="008608CA" w:rsidP="00F34AD4">
      <w:pPr>
        <w:pStyle w:val="BodyText"/>
        <w:jc w:val="both"/>
        <w:rPr>
          <w:rFonts w:ascii="Trebuchet MS" w:hAnsi="Trebuchet MS"/>
          <w:b/>
          <w:color w:val="000000"/>
          <w:sz w:val="18"/>
          <w:szCs w:val="18"/>
        </w:rPr>
      </w:pPr>
    </w:p>
    <w:p w:rsidR="00F34AD4" w:rsidRPr="00744E71" w:rsidRDefault="00A7124A" w:rsidP="00F34AD4">
      <w:pPr>
        <w:pStyle w:val="BodyText"/>
        <w:jc w:val="both"/>
        <w:rPr>
          <w:rFonts w:ascii="Trebuchet MS" w:hAnsi="Trebuchet MS"/>
          <w:b/>
          <w:color w:val="000000"/>
          <w:sz w:val="18"/>
          <w:szCs w:val="18"/>
        </w:rPr>
      </w:pPr>
      <w:r w:rsidRPr="00744E71">
        <w:rPr>
          <w:rFonts w:ascii="Trebuchet MS" w:hAnsi="Trebuchet MS"/>
          <w:b/>
          <w:color w:val="000000"/>
          <w:sz w:val="18"/>
          <w:szCs w:val="18"/>
        </w:rPr>
        <w:br w:type="page"/>
      </w:r>
    </w:p>
    <w:p w:rsidR="00F34AD4" w:rsidRPr="00744E71" w:rsidRDefault="00F34AD4" w:rsidP="00F34AD4">
      <w:pPr>
        <w:pStyle w:val="Heading2"/>
        <w:ind w:left="360"/>
      </w:pPr>
      <w:bookmarkStart w:id="39" w:name="_Toc446410242"/>
      <w:bookmarkStart w:id="40" w:name="_Toc462664344"/>
      <w:r w:rsidRPr="00744E71">
        <w:lastRenderedPageBreak/>
        <w:t>X. Crop protection products</w:t>
      </w:r>
      <w:bookmarkEnd w:id="39"/>
      <w:bookmarkEnd w:id="40"/>
    </w:p>
    <w:p w:rsidR="005A39D7" w:rsidRDefault="005A39D7" w:rsidP="008E37E1">
      <w:pPr>
        <w:pStyle w:val="BodyText"/>
        <w:jc w:val="both"/>
        <w:rPr>
          <w:rFonts w:ascii="Trebuchet MS" w:hAnsi="Trebuchet MS"/>
          <w:b/>
          <w:color w:val="000000"/>
          <w:sz w:val="18"/>
          <w:szCs w:val="18"/>
        </w:rPr>
      </w:pPr>
    </w:p>
    <w:p w:rsidR="00EC27C0" w:rsidRPr="00744E71" w:rsidRDefault="00EC27C0" w:rsidP="008E37E1">
      <w:pPr>
        <w:pStyle w:val="BodyText"/>
        <w:jc w:val="both"/>
        <w:rPr>
          <w:rFonts w:ascii="Trebuchet MS" w:hAnsi="Trebuchet MS"/>
          <w:b/>
          <w:color w:val="000000"/>
          <w:sz w:val="18"/>
          <w:szCs w:val="18"/>
          <w:highlight w:val="cyan"/>
        </w:rPr>
      </w:pPr>
    </w:p>
    <w:p w:rsidR="005A39D7" w:rsidRPr="005A39D7" w:rsidRDefault="0085354C" w:rsidP="005A39D7">
      <w:pPr>
        <w:pStyle w:val="BodyText"/>
        <w:jc w:val="both"/>
        <w:rPr>
          <w:rFonts w:ascii="Trebuchet MS" w:hAnsi="Trebuchet MS"/>
          <w:b/>
          <w:color w:val="000000"/>
          <w:sz w:val="18"/>
          <w:szCs w:val="18"/>
          <w:highlight w:val="cyan"/>
        </w:rPr>
      </w:pPr>
      <w:r>
        <w:rPr>
          <w:rFonts w:ascii="Trebuchet MS" w:hAnsi="Trebuchet MS"/>
          <w:b/>
          <w:color w:val="000000"/>
          <w:sz w:val="18"/>
          <w:szCs w:val="18"/>
          <w:highlight w:val="cyan"/>
        </w:rPr>
        <w:t>240 E</w:t>
      </w:r>
      <w:r w:rsidRPr="005A39D7">
        <w:rPr>
          <w:rFonts w:ascii="Trebuchet MS" w:hAnsi="Trebuchet MS"/>
          <w:b/>
          <w:color w:val="000000"/>
          <w:sz w:val="18"/>
          <w:szCs w:val="18"/>
          <w:highlight w:val="cyan"/>
        </w:rPr>
        <w:t xml:space="preserve">. </w:t>
      </w:r>
      <w:r w:rsidR="005A39D7" w:rsidRPr="005A39D7">
        <w:rPr>
          <w:rFonts w:ascii="Trebuchet MS" w:hAnsi="Trebuchet MS"/>
          <w:b/>
          <w:color w:val="000000"/>
          <w:sz w:val="18"/>
          <w:szCs w:val="18"/>
          <w:highlight w:val="cyan"/>
        </w:rPr>
        <w:t xml:space="preserve">We now would like to better understand the </w:t>
      </w:r>
      <w:r w:rsidR="005A39D7" w:rsidRPr="000020FC">
        <w:rPr>
          <w:rFonts w:ascii="Trebuchet MS" w:hAnsi="Trebuchet MS"/>
          <w:b/>
          <w:color w:val="000000"/>
          <w:sz w:val="18"/>
          <w:szCs w:val="18"/>
          <w:highlight w:val="cyan"/>
          <w:u w:val="single"/>
        </w:rPr>
        <w:t>pest pressure</w:t>
      </w:r>
      <w:r w:rsidR="005A39D7" w:rsidRPr="005A39D7">
        <w:rPr>
          <w:rFonts w:ascii="Trebuchet MS" w:hAnsi="Trebuchet MS"/>
          <w:b/>
          <w:color w:val="000000"/>
          <w:sz w:val="18"/>
          <w:szCs w:val="18"/>
          <w:highlight w:val="cyan"/>
        </w:rPr>
        <w:t xml:space="preserve"> on the selected growing areas. Can you please tell us whether you consider the pressure of insects, diseases and weeds having been high, medium or low, for each growing area during the season of [TARGET CROP]?</w:t>
      </w:r>
    </w:p>
    <w:p w:rsidR="00F1200E" w:rsidRPr="005A39D7" w:rsidRDefault="00F1200E" w:rsidP="000E3844">
      <w:pPr>
        <w:pStyle w:val="BodyText"/>
        <w:numPr>
          <w:ilvl w:val="0"/>
          <w:numId w:val="39"/>
        </w:numPr>
        <w:jc w:val="both"/>
        <w:rPr>
          <w:rFonts w:ascii="Trebuchet MS" w:hAnsi="Trebuchet MS"/>
          <w:i/>
          <w:color w:val="808080"/>
          <w:sz w:val="18"/>
          <w:szCs w:val="18"/>
          <w:highlight w:val="cyan"/>
        </w:rPr>
      </w:pPr>
      <w:r w:rsidRPr="005A39D7">
        <w:rPr>
          <w:rFonts w:ascii="Trebuchet MS" w:hAnsi="Trebuchet MS"/>
          <w:i/>
          <w:color w:val="808080"/>
          <w:sz w:val="18"/>
          <w:szCs w:val="18"/>
          <w:highlight w:val="cyan"/>
        </w:rPr>
        <w:t xml:space="preserve">READ, single response per category. </w:t>
      </w:r>
    </w:p>
    <w:p w:rsidR="002D79E7" w:rsidRPr="00744E71" w:rsidRDefault="002D79E7" w:rsidP="000E3844">
      <w:pPr>
        <w:pStyle w:val="BodyText"/>
        <w:numPr>
          <w:ilvl w:val="0"/>
          <w:numId w:val="39"/>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Please indicate the pressure below. Also ask if there are other important elements and note these down in the ‘other specify’ category.</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1842"/>
        <w:gridCol w:w="709"/>
        <w:gridCol w:w="1985"/>
        <w:gridCol w:w="567"/>
      </w:tblGrid>
      <w:tr w:rsidR="00946EFF" w:rsidRPr="00744E71" w:rsidTr="00C41E16">
        <w:trPr>
          <w:trHeight w:val="320"/>
        </w:trPr>
        <w:tc>
          <w:tcPr>
            <w:tcW w:w="4395" w:type="dxa"/>
            <w:tcBorders>
              <w:top w:val="nil"/>
              <w:left w:val="nil"/>
            </w:tcBorders>
            <w:vAlign w:val="center"/>
          </w:tcPr>
          <w:p w:rsidR="00946EFF" w:rsidRPr="00744E71" w:rsidRDefault="00946EFF" w:rsidP="00C41E16">
            <w:pPr>
              <w:jc w:val="right"/>
              <w:rPr>
                <w:rFonts w:ascii="Trebuchet MS" w:hAnsi="Trebuchet MS" w:cs="Arial"/>
                <w:b/>
                <w:sz w:val="18"/>
                <w:szCs w:val="18"/>
                <w:lang w:eastAsia="en-US"/>
              </w:rPr>
            </w:pPr>
          </w:p>
        </w:tc>
        <w:tc>
          <w:tcPr>
            <w:tcW w:w="2551" w:type="dxa"/>
            <w:gridSpan w:val="2"/>
            <w:shd w:val="clear" w:color="auto" w:fill="BFBFBF"/>
            <w:vAlign w:val="center"/>
          </w:tcPr>
          <w:p w:rsidR="00946EFF" w:rsidRPr="00744E71" w:rsidRDefault="00946EFF" w:rsidP="00C41E16">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gridSpan w:val="2"/>
            <w:shd w:val="clear" w:color="auto" w:fill="BFBFBF"/>
            <w:vAlign w:val="center"/>
          </w:tcPr>
          <w:p w:rsidR="00946EFF" w:rsidRPr="00744E71" w:rsidRDefault="00946EFF" w:rsidP="00C41E16">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BB385E" w:rsidRPr="00744E71" w:rsidTr="00EC27C0">
        <w:trPr>
          <w:trHeight w:val="181"/>
        </w:trPr>
        <w:tc>
          <w:tcPr>
            <w:tcW w:w="4395" w:type="dxa"/>
            <w:vMerge w:val="restart"/>
            <w:vAlign w:val="center"/>
          </w:tcPr>
          <w:p w:rsidR="00BB385E" w:rsidRPr="00744E71" w:rsidRDefault="00BB385E" w:rsidP="00C41E16">
            <w:pPr>
              <w:ind w:left="360"/>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Insects</w:t>
            </w:r>
          </w:p>
        </w:tc>
        <w:tc>
          <w:tcPr>
            <w:tcW w:w="1842" w:type="dxa"/>
            <w:vAlign w:val="center"/>
          </w:tcPr>
          <w:p w:rsidR="00BB385E" w:rsidRPr="00A65DB0" w:rsidRDefault="00BB385E" w:rsidP="00EC1398">
            <w:pPr>
              <w:jc w:val="right"/>
              <w:rPr>
                <w:rFonts w:ascii="Trebuchet MS" w:hAnsi="Trebuchet MS"/>
                <w:b/>
                <w:sz w:val="18"/>
                <w:szCs w:val="18"/>
                <w:highlight w:val="cyan"/>
              </w:rPr>
            </w:pPr>
            <w:r w:rsidRPr="00A65DB0">
              <w:rPr>
                <w:rFonts w:ascii="Trebuchet MS" w:hAnsi="Trebuchet MS"/>
                <w:b/>
                <w:sz w:val="18"/>
                <w:szCs w:val="18"/>
                <w:highlight w:val="cyan"/>
              </w:rPr>
              <w:t>High</w:t>
            </w:r>
          </w:p>
        </w:tc>
        <w:tc>
          <w:tcPr>
            <w:tcW w:w="709" w:type="dxa"/>
            <w:vAlign w:val="center"/>
          </w:tcPr>
          <w:p w:rsidR="00BB385E" w:rsidRPr="00A65DB0" w:rsidRDefault="00BB385E" w:rsidP="00EC27C0">
            <w:pPr>
              <w:jc w:val="center"/>
              <w:rPr>
                <w:rFonts w:ascii="Trebuchet MS" w:hAnsi="Trebuchet MS"/>
                <w:b/>
                <w:sz w:val="18"/>
                <w:szCs w:val="18"/>
                <w:highlight w:val="cyan"/>
              </w:rPr>
            </w:pPr>
            <w:r w:rsidRPr="00A65DB0">
              <w:rPr>
                <w:rFonts w:ascii="Trebuchet MS" w:hAnsi="Trebuchet MS"/>
                <w:b/>
                <w:sz w:val="18"/>
                <w:szCs w:val="18"/>
                <w:highlight w:val="cyan"/>
              </w:rPr>
              <w:t>3</w:t>
            </w:r>
          </w:p>
        </w:tc>
        <w:tc>
          <w:tcPr>
            <w:tcW w:w="1985" w:type="dxa"/>
            <w:vAlign w:val="center"/>
          </w:tcPr>
          <w:p w:rsidR="00BB385E" w:rsidRPr="00A65DB0" w:rsidRDefault="00BB385E" w:rsidP="00C41E16">
            <w:pPr>
              <w:jc w:val="right"/>
              <w:rPr>
                <w:rFonts w:ascii="Trebuchet MS" w:hAnsi="Trebuchet MS"/>
                <w:b/>
                <w:sz w:val="18"/>
                <w:szCs w:val="18"/>
                <w:highlight w:val="cyan"/>
              </w:rPr>
            </w:pPr>
            <w:r w:rsidRPr="00A65DB0">
              <w:rPr>
                <w:rFonts w:ascii="Trebuchet MS" w:hAnsi="Trebuchet MS"/>
                <w:b/>
                <w:sz w:val="18"/>
                <w:szCs w:val="18"/>
                <w:highlight w:val="cyan"/>
              </w:rPr>
              <w:t>High</w:t>
            </w:r>
          </w:p>
        </w:tc>
        <w:tc>
          <w:tcPr>
            <w:tcW w:w="567" w:type="dxa"/>
            <w:vAlign w:val="center"/>
          </w:tcPr>
          <w:p w:rsidR="00BB385E" w:rsidRPr="00A65DB0" w:rsidRDefault="00BB385E" w:rsidP="00EC27C0">
            <w:pPr>
              <w:jc w:val="center"/>
              <w:rPr>
                <w:rFonts w:ascii="Trebuchet MS" w:hAnsi="Trebuchet MS"/>
                <w:b/>
                <w:sz w:val="18"/>
                <w:szCs w:val="18"/>
                <w:highlight w:val="cyan"/>
              </w:rPr>
            </w:pPr>
            <w:r w:rsidRPr="00A65DB0">
              <w:rPr>
                <w:rFonts w:ascii="Trebuchet MS" w:hAnsi="Trebuchet MS"/>
                <w:b/>
                <w:sz w:val="18"/>
                <w:szCs w:val="18"/>
                <w:highlight w:val="cyan"/>
              </w:rPr>
              <w:t>3</w:t>
            </w:r>
          </w:p>
        </w:tc>
      </w:tr>
      <w:tr w:rsidR="00BB385E" w:rsidRPr="00744E71" w:rsidTr="00EC27C0">
        <w:trPr>
          <w:trHeight w:val="181"/>
        </w:trPr>
        <w:tc>
          <w:tcPr>
            <w:tcW w:w="4395" w:type="dxa"/>
            <w:vMerge/>
            <w:vAlign w:val="center"/>
          </w:tcPr>
          <w:p w:rsidR="00BB385E" w:rsidRPr="00744E71" w:rsidRDefault="00BB385E" w:rsidP="00C41E16">
            <w:pPr>
              <w:ind w:left="360"/>
              <w:jc w:val="right"/>
              <w:rPr>
                <w:rFonts w:ascii="Trebuchet MS" w:hAnsi="Trebuchet MS" w:cs="Arial"/>
                <w:b/>
                <w:sz w:val="18"/>
                <w:szCs w:val="18"/>
                <w:highlight w:val="cyan"/>
                <w:lang w:eastAsia="en-US"/>
              </w:rPr>
            </w:pPr>
          </w:p>
        </w:tc>
        <w:tc>
          <w:tcPr>
            <w:tcW w:w="1842" w:type="dxa"/>
            <w:vAlign w:val="center"/>
          </w:tcPr>
          <w:p w:rsidR="00BB385E" w:rsidRPr="00A65DB0" w:rsidRDefault="00BB385E" w:rsidP="00C41E16">
            <w:pPr>
              <w:jc w:val="right"/>
              <w:rPr>
                <w:rFonts w:ascii="Trebuchet MS" w:hAnsi="Trebuchet MS"/>
                <w:b/>
                <w:sz w:val="18"/>
                <w:szCs w:val="18"/>
                <w:highlight w:val="cyan"/>
              </w:rPr>
            </w:pPr>
            <w:r w:rsidRPr="00A65DB0">
              <w:rPr>
                <w:rFonts w:ascii="Trebuchet MS" w:hAnsi="Trebuchet MS"/>
                <w:b/>
                <w:sz w:val="18"/>
                <w:szCs w:val="18"/>
                <w:highlight w:val="cyan"/>
              </w:rPr>
              <w:t>Medium</w:t>
            </w:r>
          </w:p>
        </w:tc>
        <w:tc>
          <w:tcPr>
            <w:tcW w:w="709" w:type="dxa"/>
            <w:vAlign w:val="center"/>
          </w:tcPr>
          <w:p w:rsidR="00BB385E" w:rsidRPr="00A65DB0" w:rsidRDefault="00BB385E" w:rsidP="00EC27C0">
            <w:pPr>
              <w:jc w:val="center"/>
              <w:rPr>
                <w:rFonts w:ascii="Trebuchet MS" w:hAnsi="Trebuchet MS"/>
                <w:b/>
                <w:sz w:val="18"/>
                <w:szCs w:val="18"/>
                <w:highlight w:val="cyan"/>
              </w:rPr>
            </w:pPr>
            <w:r w:rsidRPr="00A65DB0">
              <w:rPr>
                <w:rFonts w:ascii="Trebuchet MS" w:hAnsi="Trebuchet MS"/>
                <w:b/>
                <w:sz w:val="18"/>
                <w:szCs w:val="18"/>
                <w:highlight w:val="cyan"/>
              </w:rPr>
              <w:t>2</w:t>
            </w:r>
          </w:p>
        </w:tc>
        <w:tc>
          <w:tcPr>
            <w:tcW w:w="1985" w:type="dxa"/>
            <w:vAlign w:val="center"/>
          </w:tcPr>
          <w:p w:rsidR="00BB385E" w:rsidRPr="00A65DB0" w:rsidRDefault="00BB385E" w:rsidP="00C41E16">
            <w:pPr>
              <w:jc w:val="right"/>
              <w:rPr>
                <w:rFonts w:ascii="Trebuchet MS" w:hAnsi="Trebuchet MS"/>
                <w:b/>
                <w:sz w:val="18"/>
                <w:szCs w:val="18"/>
                <w:highlight w:val="cyan"/>
              </w:rPr>
            </w:pPr>
            <w:r w:rsidRPr="00A65DB0">
              <w:rPr>
                <w:rFonts w:ascii="Trebuchet MS" w:hAnsi="Trebuchet MS"/>
                <w:b/>
                <w:sz w:val="18"/>
                <w:szCs w:val="18"/>
                <w:highlight w:val="cyan"/>
              </w:rPr>
              <w:t>Medium</w:t>
            </w:r>
          </w:p>
        </w:tc>
        <w:tc>
          <w:tcPr>
            <w:tcW w:w="567" w:type="dxa"/>
            <w:vAlign w:val="center"/>
          </w:tcPr>
          <w:p w:rsidR="00BB385E" w:rsidRPr="00A65DB0" w:rsidRDefault="00BB385E" w:rsidP="00EC27C0">
            <w:pPr>
              <w:jc w:val="center"/>
              <w:rPr>
                <w:rFonts w:ascii="Trebuchet MS" w:hAnsi="Trebuchet MS"/>
                <w:b/>
                <w:sz w:val="18"/>
                <w:szCs w:val="18"/>
                <w:highlight w:val="cyan"/>
              </w:rPr>
            </w:pPr>
            <w:r w:rsidRPr="00A65DB0">
              <w:rPr>
                <w:rFonts w:ascii="Trebuchet MS" w:hAnsi="Trebuchet MS"/>
                <w:b/>
                <w:sz w:val="18"/>
                <w:szCs w:val="18"/>
                <w:highlight w:val="cyan"/>
              </w:rPr>
              <w:t>2</w:t>
            </w:r>
          </w:p>
        </w:tc>
      </w:tr>
      <w:tr w:rsidR="00BB385E" w:rsidRPr="00744E71" w:rsidTr="00EC27C0">
        <w:trPr>
          <w:trHeight w:val="181"/>
        </w:trPr>
        <w:tc>
          <w:tcPr>
            <w:tcW w:w="4395" w:type="dxa"/>
            <w:vMerge/>
            <w:vAlign w:val="center"/>
          </w:tcPr>
          <w:p w:rsidR="00BB385E" w:rsidRPr="00744E71" w:rsidRDefault="00BB385E" w:rsidP="00C41E16">
            <w:pPr>
              <w:ind w:left="360"/>
              <w:jc w:val="right"/>
              <w:rPr>
                <w:rFonts w:ascii="Trebuchet MS" w:hAnsi="Trebuchet MS" w:cs="Arial"/>
                <w:b/>
                <w:sz w:val="18"/>
                <w:szCs w:val="18"/>
                <w:highlight w:val="cyan"/>
                <w:lang w:eastAsia="en-US"/>
              </w:rPr>
            </w:pPr>
          </w:p>
        </w:tc>
        <w:tc>
          <w:tcPr>
            <w:tcW w:w="1842" w:type="dxa"/>
            <w:vAlign w:val="center"/>
          </w:tcPr>
          <w:p w:rsidR="00BB385E" w:rsidRPr="00A65DB0" w:rsidRDefault="00BB385E" w:rsidP="00C41E16">
            <w:pPr>
              <w:jc w:val="right"/>
              <w:rPr>
                <w:rFonts w:ascii="Trebuchet MS" w:hAnsi="Trebuchet MS"/>
                <w:b/>
                <w:sz w:val="18"/>
                <w:szCs w:val="18"/>
                <w:highlight w:val="cyan"/>
              </w:rPr>
            </w:pPr>
            <w:r w:rsidRPr="00A65DB0">
              <w:rPr>
                <w:rFonts w:ascii="Trebuchet MS" w:hAnsi="Trebuchet MS"/>
                <w:b/>
                <w:sz w:val="18"/>
                <w:szCs w:val="18"/>
                <w:highlight w:val="cyan"/>
              </w:rPr>
              <w:t>Low</w:t>
            </w:r>
          </w:p>
        </w:tc>
        <w:tc>
          <w:tcPr>
            <w:tcW w:w="709" w:type="dxa"/>
            <w:vAlign w:val="center"/>
          </w:tcPr>
          <w:p w:rsidR="00BB385E" w:rsidRPr="00A65DB0" w:rsidRDefault="00BB385E" w:rsidP="00EC27C0">
            <w:pPr>
              <w:jc w:val="center"/>
              <w:rPr>
                <w:rFonts w:ascii="Trebuchet MS" w:hAnsi="Trebuchet MS"/>
                <w:b/>
                <w:sz w:val="18"/>
                <w:szCs w:val="18"/>
                <w:highlight w:val="cyan"/>
              </w:rPr>
            </w:pPr>
            <w:r w:rsidRPr="00A65DB0">
              <w:rPr>
                <w:rFonts w:ascii="Trebuchet MS" w:hAnsi="Trebuchet MS"/>
                <w:b/>
                <w:sz w:val="18"/>
                <w:szCs w:val="18"/>
                <w:highlight w:val="cyan"/>
              </w:rPr>
              <w:t>1</w:t>
            </w:r>
          </w:p>
        </w:tc>
        <w:tc>
          <w:tcPr>
            <w:tcW w:w="1985" w:type="dxa"/>
            <w:vAlign w:val="center"/>
          </w:tcPr>
          <w:p w:rsidR="00BB385E" w:rsidRPr="00A65DB0" w:rsidRDefault="00BB385E" w:rsidP="00C41E16">
            <w:pPr>
              <w:jc w:val="right"/>
              <w:rPr>
                <w:rFonts w:ascii="Trebuchet MS" w:hAnsi="Trebuchet MS"/>
                <w:b/>
                <w:sz w:val="18"/>
                <w:szCs w:val="18"/>
                <w:highlight w:val="cyan"/>
              </w:rPr>
            </w:pPr>
            <w:r w:rsidRPr="00A65DB0">
              <w:rPr>
                <w:rFonts w:ascii="Trebuchet MS" w:hAnsi="Trebuchet MS"/>
                <w:b/>
                <w:sz w:val="18"/>
                <w:szCs w:val="18"/>
                <w:highlight w:val="cyan"/>
              </w:rPr>
              <w:t>Low</w:t>
            </w:r>
          </w:p>
        </w:tc>
        <w:tc>
          <w:tcPr>
            <w:tcW w:w="567" w:type="dxa"/>
            <w:vAlign w:val="center"/>
          </w:tcPr>
          <w:p w:rsidR="00BB385E" w:rsidRPr="00A65DB0" w:rsidRDefault="00BB385E" w:rsidP="00EC27C0">
            <w:pPr>
              <w:jc w:val="center"/>
              <w:rPr>
                <w:rFonts w:ascii="Trebuchet MS" w:hAnsi="Trebuchet MS"/>
                <w:b/>
                <w:sz w:val="18"/>
                <w:szCs w:val="18"/>
                <w:highlight w:val="cyan"/>
              </w:rPr>
            </w:pPr>
            <w:r w:rsidRPr="00A65DB0">
              <w:rPr>
                <w:rFonts w:ascii="Trebuchet MS" w:hAnsi="Trebuchet MS"/>
                <w:b/>
                <w:sz w:val="18"/>
                <w:szCs w:val="18"/>
                <w:highlight w:val="cyan"/>
              </w:rPr>
              <w:t>1</w:t>
            </w:r>
          </w:p>
        </w:tc>
      </w:tr>
      <w:tr w:rsidR="00BB385E" w:rsidRPr="00744E71" w:rsidTr="00BE50CD">
        <w:trPr>
          <w:trHeight w:val="181"/>
        </w:trPr>
        <w:tc>
          <w:tcPr>
            <w:tcW w:w="4395" w:type="dxa"/>
            <w:vMerge/>
            <w:tcBorders>
              <w:bottom w:val="double" w:sz="4" w:space="0" w:color="auto"/>
            </w:tcBorders>
            <w:vAlign w:val="center"/>
          </w:tcPr>
          <w:p w:rsidR="00BB385E" w:rsidRPr="00744E71" w:rsidRDefault="00BB385E" w:rsidP="00C41E16">
            <w:pPr>
              <w:ind w:left="360"/>
              <w:jc w:val="right"/>
              <w:rPr>
                <w:rFonts w:ascii="Trebuchet MS" w:hAnsi="Trebuchet MS" w:cs="Arial"/>
                <w:b/>
                <w:sz w:val="18"/>
                <w:szCs w:val="18"/>
                <w:highlight w:val="cyan"/>
                <w:lang w:eastAsia="en-US"/>
              </w:rPr>
            </w:pPr>
          </w:p>
        </w:tc>
        <w:tc>
          <w:tcPr>
            <w:tcW w:w="1842" w:type="dxa"/>
            <w:tcBorders>
              <w:bottom w:val="double" w:sz="4" w:space="0" w:color="auto"/>
            </w:tcBorders>
            <w:vAlign w:val="center"/>
          </w:tcPr>
          <w:p w:rsidR="00BB385E" w:rsidRPr="00A65DB0" w:rsidRDefault="00BB385E" w:rsidP="00C41E16">
            <w:pPr>
              <w:jc w:val="right"/>
              <w:rPr>
                <w:rFonts w:ascii="Trebuchet MS" w:hAnsi="Trebuchet MS"/>
                <w:b/>
                <w:sz w:val="18"/>
                <w:szCs w:val="18"/>
                <w:highlight w:val="cyan"/>
              </w:rPr>
            </w:pPr>
            <w:r w:rsidRPr="00A65DB0">
              <w:rPr>
                <w:rFonts w:ascii="Trebuchet MS" w:hAnsi="Trebuchet MS"/>
                <w:b/>
                <w:sz w:val="18"/>
                <w:szCs w:val="18"/>
                <w:highlight w:val="cyan"/>
              </w:rPr>
              <w:t>No pressure</w:t>
            </w:r>
          </w:p>
        </w:tc>
        <w:tc>
          <w:tcPr>
            <w:tcW w:w="709" w:type="dxa"/>
            <w:tcBorders>
              <w:bottom w:val="double" w:sz="4" w:space="0" w:color="auto"/>
            </w:tcBorders>
            <w:vAlign w:val="center"/>
          </w:tcPr>
          <w:p w:rsidR="00BB385E" w:rsidRPr="00A65DB0" w:rsidRDefault="00BB385E" w:rsidP="00EC27C0">
            <w:pPr>
              <w:jc w:val="center"/>
              <w:rPr>
                <w:rFonts w:ascii="Trebuchet MS" w:hAnsi="Trebuchet MS"/>
                <w:b/>
                <w:sz w:val="18"/>
                <w:szCs w:val="18"/>
                <w:highlight w:val="cyan"/>
              </w:rPr>
            </w:pPr>
            <w:r w:rsidRPr="00A65DB0">
              <w:rPr>
                <w:rFonts w:ascii="Trebuchet MS" w:hAnsi="Trebuchet MS"/>
                <w:b/>
                <w:sz w:val="18"/>
                <w:szCs w:val="18"/>
                <w:highlight w:val="cyan"/>
              </w:rPr>
              <w:t>90</w:t>
            </w:r>
          </w:p>
        </w:tc>
        <w:tc>
          <w:tcPr>
            <w:tcW w:w="1985" w:type="dxa"/>
            <w:tcBorders>
              <w:bottom w:val="double" w:sz="4" w:space="0" w:color="auto"/>
            </w:tcBorders>
            <w:vAlign w:val="center"/>
          </w:tcPr>
          <w:p w:rsidR="00BB385E" w:rsidRPr="00A65DB0" w:rsidRDefault="00BB385E" w:rsidP="00C41E16">
            <w:pPr>
              <w:jc w:val="right"/>
              <w:rPr>
                <w:rFonts w:ascii="Trebuchet MS" w:hAnsi="Trebuchet MS"/>
                <w:b/>
                <w:sz w:val="18"/>
                <w:szCs w:val="18"/>
                <w:highlight w:val="cyan"/>
              </w:rPr>
            </w:pPr>
            <w:r w:rsidRPr="00A65DB0">
              <w:rPr>
                <w:rFonts w:ascii="Trebuchet MS" w:hAnsi="Trebuchet MS"/>
                <w:b/>
                <w:sz w:val="18"/>
                <w:szCs w:val="18"/>
                <w:highlight w:val="cyan"/>
              </w:rPr>
              <w:t>No pressure</w:t>
            </w:r>
          </w:p>
        </w:tc>
        <w:tc>
          <w:tcPr>
            <w:tcW w:w="567" w:type="dxa"/>
            <w:tcBorders>
              <w:bottom w:val="double" w:sz="4" w:space="0" w:color="auto"/>
            </w:tcBorders>
            <w:vAlign w:val="center"/>
          </w:tcPr>
          <w:p w:rsidR="00BB385E" w:rsidRPr="00A65DB0" w:rsidRDefault="00BB385E" w:rsidP="00EC27C0">
            <w:pPr>
              <w:jc w:val="center"/>
              <w:rPr>
                <w:rFonts w:ascii="Trebuchet MS" w:hAnsi="Trebuchet MS"/>
                <w:b/>
                <w:sz w:val="18"/>
                <w:szCs w:val="18"/>
                <w:highlight w:val="cyan"/>
              </w:rPr>
            </w:pPr>
            <w:r w:rsidRPr="00A65DB0">
              <w:rPr>
                <w:rFonts w:ascii="Trebuchet MS" w:hAnsi="Trebuchet MS"/>
                <w:b/>
                <w:sz w:val="18"/>
                <w:szCs w:val="18"/>
                <w:highlight w:val="cyan"/>
              </w:rPr>
              <w:t>90</w:t>
            </w:r>
          </w:p>
        </w:tc>
      </w:tr>
      <w:tr w:rsidR="00BE50CD" w:rsidRPr="00744E71" w:rsidTr="00BE50CD">
        <w:trPr>
          <w:trHeight w:val="181"/>
        </w:trPr>
        <w:tc>
          <w:tcPr>
            <w:tcW w:w="4395" w:type="dxa"/>
            <w:vMerge w:val="restart"/>
            <w:tcBorders>
              <w:top w:val="double" w:sz="4" w:space="0" w:color="auto"/>
            </w:tcBorders>
            <w:vAlign w:val="center"/>
          </w:tcPr>
          <w:p w:rsidR="00BE50CD" w:rsidRPr="00744E71" w:rsidRDefault="00BE50CD" w:rsidP="00C41E16">
            <w:pPr>
              <w:ind w:left="360"/>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Diseases</w:t>
            </w:r>
          </w:p>
        </w:tc>
        <w:tc>
          <w:tcPr>
            <w:tcW w:w="1842" w:type="dxa"/>
            <w:tcBorders>
              <w:top w:val="double" w:sz="4" w:space="0" w:color="auto"/>
            </w:tcBorders>
            <w:vAlign w:val="center"/>
          </w:tcPr>
          <w:p w:rsidR="00BE50CD" w:rsidRPr="00A65DB0" w:rsidRDefault="00BE50CD" w:rsidP="00C41E16">
            <w:pPr>
              <w:jc w:val="right"/>
              <w:rPr>
                <w:rFonts w:ascii="Trebuchet MS" w:hAnsi="Trebuchet MS"/>
                <w:b/>
                <w:sz w:val="18"/>
                <w:szCs w:val="18"/>
                <w:highlight w:val="cyan"/>
              </w:rPr>
            </w:pPr>
            <w:r w:rsidRPr="00A65DB0">
              <w:rPr>
                <w:rFonts w:ascii="Trebuchet MS" w:hAnsi="Trebuchet MS"/>
                <w:b/>
                <w:sz w:val="18"/>
                <w:szCs w:val="18"/>
                <w:highlight w:val="cyan"/>
              </w:rPr>
              <w:t>High</w:t>
            </w:r>
          </w:p>
        </w:tc>
        <w:tc>
          <w:tcPr>
            <w:tcW w:w="709" w:type="dxa"/>
            <w:tcBorders>
              <w:top w:val="double" w:sz="4" w:space="0" w:color="auto"/>
            </w:tcBorders>
            <w:vAlign w:val="center"/>
          </w:tcPr>
          <w:p w:rsidR="00BE50CD" w:rsidRPr="00A65DB0" w:rsidRDefault="00BE50CD" w:rsidP="00EC27C0">
            <w:pPr>
              <w:jc w:val="center"/>
              <w:rPr>
                <w:rFonts w:ascii="Trebuchet MS" w:hAnsi="Trebuchet MS"/>
                <w:b/>
                <w:sz w:val="18"/>
                <w:szCs w:val="18"/>
                <w:highlight w:val="cyan"/>
              </w:rPr>
            </w:pPr>
            <w:r w:rsidRPr="00A65DB0">
              <w:rPr>
                <w:rFonts w:ascii="Trebuchet MS" w:hAnsi="Trebuchet MS"/>
                <w:b/>
                <w:sz w:val="18"/>
                <w:szCs w:val="18"/>
                <w:highlight w:val="cyan"/>
              </w:rPr>
              <w:t>3</w:t>
            </w:r>
          </w:p>
        </w:tc>
        <w:tc>
          <w:tcPr>
            <w:tcW w:w="1985" w:type="dxa"/>
            <w:tcBorders>
              <w:top w:val="double" w:sz="4" w:space="0" w:color="auto"/>
            </w:tcBorders>
            <w:vAlign w:val="center"/>
          </w:tcPr>
          <w:p w:rsidR="00BE50CD" w:rsidRPr="00A65DB0" w:rsidRDefault="00BE50CD" w:rsidP="00C41E16">
            <w:pPr>
              <w:jc w:val="right"/>
              <w:rPr>
                <w:rFonts w:ascii="Trebuchet MS" w:hAnsi="Trebuchet MS"/>
                <w:b/>
                <w:sz w:val="18"/>
                <w:szCs w:val="18"/>
                <w:highlight w:val="cyan"/>
              </w:rPr>
            </w:pPr>
            <w:r w:rsidRPr="00A65DB0">
              <w:rPr>
                <w:rFonts w:ascii="Trebuchet MS" w:hAnsi="Trebuchet MS"/>
                <w:b/>
                <w:sz w:val="18"/>
                <w:szCs w:val="18"/>
                <w:highlight w:val="cyan"/>
              </w:rPr>
              <w:t>High</w:t>
            </w:r>
          </w:p>
        </w:tc>
        <w:tc>
          <w:tcPr>
            <w:tcW w:w="567" w:type="dxa"/>
            <w:tcBorders>
              <w:top w:val="double" w:sz="4" w:space="0" w:color="auto"/>
            </w:tcBorders>
            <w:vAlign w:val="center"/>
          </w:tcPr>
          <w:p w:rsidR="00BE50CD" w:rsidRPr="00A65DB0" w:rsidRDefault="00BE50CD" w:rsidP="00EC27C0">
            <w:pPr>
              <w:jc w:val="center"/>
              <w:rPr>
                <w:rFonts w:ascii="Trebuchet MS" w:hAnsi="Trebuchet MS"/>
                <w:b/>
                <w:sz w:val="18"/>
                <w:szCs w:val="18"/>
                <w:highlight w:val="cyan"/>
              </w:rPr>
            </w:pPr>
            <w:r w:rsidRPr="00A65DB0">
              <w:rPr>
                <w:rFonts w:ascii="Trebuchet MS" w:hAnsi="Trebuchet MS"/>
                <w:b/>
                <w:sz w:val="18"/>
                <w:szCs w:val="18"/>
                <w:highlight w:val="cyan"/>
              </w:rPr>
              <w:t>3</w:t>
            </w:r>
          </w:p>
        </w:tc>
      </w:tr>
      <w:tr w:rsidR="00BE50CD" w:rsidRPr="00744E71" w:rsidTr="00EC27C0">
        <w:trPr>
          <w:trHeight w:val="181"/>
        </w:trPr>
        <w:tc>
          <w:tcPr>
            <w:tcW w:w="4395" w:type="dxa"/>
            <w:vMerge/>
            <w:vAlign w:val="center"/>
          </w:tcPr>
          <w:p w:rsidR="00BE50CD" w:rsidRPr="00744E71" w:rsidRDefault="00BE50CD" w:rsidP="00C41E16">
            <w:pPr>
              <w:ind w:left="360"/>
              <w:jc w:val="right"/>
              <w:rPr>
                <w:rFonts w:ascii="Trebuchet MS" w:hAnsi="Trebuchet MS" w:cs="Arial"/>
                <w:b/>
                <w:sz w:val="18"/>
                <w:szCs w:val="18"/>
                <w:highlight w:val="cyan"/>
                <w:lang w:eastAsia="en-US"/>
              </w:rPr>
            </w:pPr>
          </w:p>
        </w:tc>
        <w:tc>
          <w:tcPr>
            <w:tcW w:w="1842" w:type="dxa"/>
            <w:vAlign w:val="center"/>
          </w:tcPr>
          <w:p w:rsidR="00BE50CD" w:rsidRPr="00A65DB0" w:rsidRDefault="00BE50CD" w:rsidP="00C41E16">
            <w:pPr>
              <w:jc w:val="right"/>
              <w:rPr>
                <w:rFonts w:ascii="Trebuchet MS" w:hAnsi="Trebuchet MS"/>
                <w:b/>
                <w:sz w:val="18"/>
                <w:szCs w:val="18"/>
                <w:highlight w:val="cyan"/>
              </w:rPr>
            </w:pPr>
            <w:r w:rsidRPr="00A65DB0">
              <w:rPr>
                <w:rFonts w:ascii="Trebuchet MS" w:hAnsi="Trebuchet MS"/>
                <w:b/>
                <w:sz w:val="18"/>
                <w:szCs w:val="18"/>
                <w:highlight w:val="cyan"/>
              </w:rPr>
              <w:t>Medium</w:t>
            </w:r>
          </w:p>
        </w:tc>
        <w:tc>
          <w:tcPr>
            <w:tcW w:w="709" w:type="dxa"/>
            <w:vAlign w:val="center"/>
          </w:tcPr>
          <w:p w:rsidR="00BE50CD" w:rsidRPr="00A65DB0" w:rsidRDefault="00BE50CD" w:rsidP="00EC27C0">
            <w:pPr>
              <w:jc w:val="center"/>
              <w:rPr>
                <w:rFonts w:ascii="Trebuchet MS" w:hAnsi="Trebuchet MS"/>
                <w:b/>
                <w:sz w:val="18"/>
                <w:szCs w:val="18"/>
                <w:highlight w:val="cyan"/>
              </w:rPr>
            </w:pPr>
            <w:r w:rsidRPr="00A65DB0">
              <w:rPr>
                <w:rFonts w:ascii="Trebuchet MS" w:hAnsi="Trebuchet MS"/>
                <w:b/>
                <w:sz w:val="18"/>
                <w:szCs w:val="18"/>
                <w:highlight w:val="cyan"/>
              </w:rPr>
              <w:t>2</w:t>
            </w:r>
          </w:p>
        </w:tc>
        <w:tc>
          <w:tcPr>
            <w:tcW w:w="1985" w:type="dxa"/>
            <w:vAlign w:val="center"/>
          </w:tcPr>
          <w:p w:rsidR="00BE50CD" w:rsidRPr="00A65DB0" w:rsidRDefault="00BE50CD" w:rsidP="00C41E16">
            <w:pPr>
              <w:jc w:val="right"/>
              <w:rPr>
                <w:rFonts w:ascii="Trebuchet MS" w:hAnsi="Trebuchet MS"/>
                <w:b/>
                <w:sz w:val="18"/>
                <w:szCs w:val="18"/>
                <w:highlight w:val="cyan"/>
              </w:rPr>
            </w:pPr>
            <w:r w:rsidRPr="00A65DB0">
              <w:rPr>
                <w:rFonts w:ascii="Trebuchet MS" w:hAnsi="Trebuchet MS"/>
                <w:b/>
                <w:sz w:val="18"/>
                <w:szCs w:val="18"/>
                <w:highlight w:val="cyan"/>
              </w:rPr>
              <w:t>Medium</w:t>
            </w:r>
          </w:p>
        </w:tc>
        <w:tc>
          <w:tcPr>
            <w:tcW w:w="567" w:type="dxa"/>
            <w:vAlign w:val="center"/>
          </w:tcPr>
          <w:p w:rsidR="00BE50CD" w:rsidRPr="00A65DB0" w:rsidRDefault="00BE50CD" w:rsidP="00EC27C0">
            <w:pPr>
              <w:jc w:val="center"/>
              <w:rPr>
                <w:rFonts w:ascii="Trebuchet MS" w:hAnsi="Trebuchet MS"/>
                <w:b/>
                <w:sz w:val="18"/>
                <w:szCs w:val="18"/>
                <w:highlight w:val="cyan"/>
              </w:rPr>
            </w:pPr>
            <w:r w:rsidRPr="00A65DB0">
              <w:rPr>
                <w:rFonts w:ascii="Trebuchet MS" w:hAnsi="Trebuchet MS"/>
                <w:b/>
                <w:sz w:val="18"/>
                <w:szCs w:val="18"/>
                <w:highlight w:val="cyan"/>
              </w:rPr>
              <w:t>2</w:t>
            </w:r>
          </w:p>
        </w:tc>
      </w:tr>
      <w:tr w:rsidR="00BE50CD" w:rsidRPr="00744E71" w:rsidTr="00EC27C0">
        <w:trPr>
          <w:trHeight w:val="181"/>
        </w:trPr>
        <w:tc>
          <w:tcPr>
            <w:tcW w:w="4395" w:type="dxa"/>
            <w:vMerge/>
            <w:vAlign w:val="center"/>
          </w:tcPr>
          <w:p w:rsidR="00BE50CD" w:rsidRPr="00744E71" w:rsidRDefault="00BE50CD" w:rsidP="00C41E16">
            <w:pPr>
              <w:ind w:left="360"/>
              <w:jc w:val="right"/>
              <w:rPr>
                <w:rFonts w:ascii="Trebuchet MS" w:hAnsi="Trebuchet MS" w:cs="Arial"/>
                <w:b/>
                <w:sz w:val="18"/>
                <w:szCs w:val="18"/>
                <w:highlight w:val="cyan"/>
                <w:lang w:eastAsia="en-US"/>
              </w:rPr>
            </w:pPr>
          </w:p>
        </w:tc>
        <w:tc>
          <w:tcPr>
            <w:tcW w:w="1842" w:type="dxa"/>
            <w:vAlign w:val="center"/>
          </w:tcPr>
          <w:p w:rsidR="00BE50CD" w:rsidRPr="00A65DB0" w:rsidRDefault="00BE50CD" w:rsidP="00C41E16">
            <w:pPr>
              <w:jc w:val="right"/>
              <w:rPr>
                <w:rFonts w:ascii="Trebuchet MS" w:hAnsi="Trebuchet MS"/>
                <w:b/>
                <w:sz w:val="18"/>
                <w:szCs w:val="18"/>
                <w:highlight w:val="cyan"/>
              </w:rPr>
            </w:pPr>
            <w:r w:rsidRPr="00A65DB0">
              <w:rPr>
                <w:rFonts w:ascii="Trebuchet MS" w:hAnsi="Trebuchet MS"/>
                <w:b/>
                <w:sz w:val="18"/>
                <w:szCs w:val="18"/>
                <w:highlight w:val="cyan"/>
              </w:rPr>
              <w:t>Low</w:t>
            </w:r>
          </w:p>
        </w:tc>
        <w:tc>
          <w:tcPr>
            <w:tcW w:w="709" w:type="dxa"/>
            <w:vAlign w:val="center"/>
          </w:tcPr>
          <w:p w:rsidR="00BE50CD" w:rsidRPr="00A65DB0" w:rsidRDefault="00BE50CD" w:rsidP="00EC27C0">
            <w:pPr>
              <w:jc w:val="center"/>
              <w:rPr>
                <w:rFonts w:ascii="Trebuchet MS" w:hAnsi="Trebuchet MS"/>
                <w:b/>
                <w:sz w:val="18"/>
                <w:szCs w:val="18"/>
                <w:highlight w:val="cyan"/>
              </w:rPr>
            </w:pPr>
            <w:r w:rsidRPr="00A65DB0">
              <w:rPr>
                <w:rFonts w:ascii="Trebuchet MS" w:hAnsi="Trebuchet MS"/>
                <w:b/>
                <w:sz w:val="18"/>
                <w:szCs w:val="18"/>
                <w:highlight w:val="cyan"/>
              </w:rPr>
              <w:t>1</w:t>
            </w:r>
          </w:p>
        </w:tc>
        <w:tc>
          <w:tcPr>
            <w:tcW w:w="1985" w:type="dxa"/>
            <w:vAlign w:val="center"/>
          </w:tcPr>
          <w:p w:rsidR="00BE50CD" w:rsidRPr="00A65DB0" w:rsidRDefault="00BE50CD" w:rsidP="00C41E16">
            <w:pPr>
              <w:jc w:val="right"/>
              <w:rPr>
                <w:rFonts w:ascii="Trebuchet MS" w:hAnsi="Trebuchet MS"/>
                <w:b/>
                <w:sz w:val="18"/>
                <w:szCs w:val="18"/>
                <w:highlight w:val="cyan"/>
              </w:rPr>
            </w:pPr>
            <w:r w:rsidRPr="00A65DB0">
              <w:rPr>
                <w:rFonts w:ascii="Trebuchet MS" w:hAnsi="Trebuchet MS"/>
                <w:b/>
                <w:sz w:val="18"/>
                <w:szCs w:val="18"/>
                <w:highlight w:val="cyan"/>
              </w:rPr>
              <w:t>Low</w:t>
            </w:r>
          </w:p>
        </w:tc>
        <w:tc>
          <w:tcPr>
            <w:tcW w:w="567" w:type="dxa"/>
            <w:vAlign w:val="center"/>
          </w:tcPr>
          <w:p w:rsidR="00BE50CD" w:rsidRPr="00A65DB0" w:rsidRDefault="00BE50CD" w:rsidP="00EC27C0">
            <w:pPr>
              <w:jc w:val="center"/>
              <w:rPr>
                <w:rFonts w:ascii="Trebuchet MS" w:hAnsi="Trebuchet MS"/>
                <w:b/>
                <w:sz w:val="18"/>
                <w:szCs w:val="18"/>
                <w:highlight w:val="cyan"/>
              </w:rPr>
            </w:pPr>
            <w:r w:rsidRPr="00A65DB0">
              <w:rPr>
                <w:rFonts w:ascii="Trebuchet MS" w:hAnsi="Trebuchet MS"/>
                <w:b/>
                <w:sz w:val="18"/>
                <w:szCs w:val="18"/>
                <w:highlight w:val="cyan"/>
              </w:rPr>
              <w:t>1</w:t>
            </w:r>
          </w:p>
        </w:tc>
      </w:tr>
      <w:tr w:rsidR="00BE50CD" w:rsidRPr="00744E71" w:rsidTr="00BE50CD">
        <w:trPr>
          <w:trHeight w:val="181"/>
        </w:trPr>
        <w:tc>
          <w:tcPr>
            <w:tcW w:w="4395" w:type="dxa"/>
            <w:vMerge/>
            <w:vAlign w:val="center"/>
          </w:tcPr>
          <w:p w:rsidR="00BE50CD" w:rsidRPr="00744E71" w:rsidRDefault="00BE50CD" w:rsidP="00C41E16">
            <w:pPr>
              <w:ind w:left="360"/>
              <w:jc w:val="right"/>
              <w:rPr>
                <w:rFonts w:ascii="Trebuchet MS" w:hAnsi="Trebuchet MS" w:cs="Arial"/>
                <w:b/>
                <w:sz w:val="18"/>
                <w:szCs w:val="18"/>
                <w:highlight w:val="cyan"/>
                <w:lang w:eastAsia="en-US"/>
              </w:rPr>
            </w:pPr>
          </w:p>
        </w:tc>
        <w:tc>
          <w:tcPr>
            <w:tcW w:w="1842" w:type="dxa"/>
            <w:tcBorders>
              <w:bottom w:val="double" w:sz="4" w:space="0" w:color="auto"/>
            </w:tcBorders>
            <w:vAlign w:val="center"/>
          </w:tcPr>
          <w:p w:rsidR="00BE50CD" w:rsidRPr="00A65DB0" w:rsidRDefault="00BE50CD" w:rsidP="00C41E16">
            <w:pPr>
              <w:jc w:val="right"/>
              <w:rPr>
                <w:rFonts w:ascii="Trebuchet MS" w:hAnsi="Trebuchet MS"/>
                <w:b/>
                <w:sz w:val="18"/>
                <w:szCs w:val="18"/>
                <w:highlight w:val="cyan"/>
              </w:rPr>
            </w:pPr>
            <w:r w:rsidRPr="00A65DB0">
              <w:rPr>
                <w:rFonts w:ascii="Trebuchet MS" w:hAnsi="Trebuchet MS"/>
                <w:b/>
                <w:sz w:val="18"/>
                <w:szCs w:val="18"/>
                <w:highlight w:val="cyan"/>
              </w:rPr>
              <w:t>No pressure</w:t>
            </w:r>
          </w:p>
        </w:tc>
        <w:tc>
          <w:tcPr>
            <w:tcW w:w="709" w:type="dxa"/>
            <w:tcBorders>
              <w:bottom w:val="double" w:sz="4" w:space="0" w:color="auto"/>
            </w:tcBorders>
            <w:vAlign w:val="center"/>
          </w:tcPr>
          <w:p w:rsidR="00BE50CD" w:rsidRPr="00A65DB0" w:rsidRDefault="00BE50CD" w:rsidP="00EC27C0">
            <w:pPr>
              <w:jc w:val="center"/>
              <w:rPr>
                <w:rFonts w:ascii="Trebuchet MS" w:hAnsi="Trebuchet MS"/>
                <w:b/>
                <w:sz w:val="18"/>
                <w:szCs w:val="18"/>
                <w:highlight w:val="cyan"/>
              </w:rPr>
            </w:pPr>
            <w:r w:rsidRPr="00A65DB0">
              <w:rPr>
                <w:rFonts w:ascii="Trebuchet MS" w:hAnsi="Trebuchet MS"/>
                <w:b/>
                <w:sz w:val="18"/>
                <w:szCs w:val="18"/>
                <w:highlight w:val="cyan"/>
              </w:rPr>
              <w:t>90</w:t>
            </w:r>
          </w:p>
        </w:tc>
        <w:tc>
          <w:tcPr>
            <w:tcW w:w="1985" w:type="dxa"/>
            <w:tcBorders>
              <w:bottom w:val="double" w:sz="4" w:space="0" w:color="auto"/>
            </w:tcBorders>
            <w:vAlign w:val="center"/>
          </w:tcPr>
          <w:p w:rsidR="00BE50CD" w:rsidRPr="00A65DB0" w:rsidRDefault="00BE50CD" w:rsidP="00C41E16">
            <w:pPr>
              <w:jc w:val="right"/>
              <w:rPr>
                <w:rFonts w:ascii="Trebuchet MS" w:hAnsi="Trebuchet MS"/>
                <w:b/>
                <w:sz w:val="18"/>
                <w:szCs w:val="18"/>
                <w:highlight w:val="cyan"/>
              </w:rPr>
            </w:pPr>
            <w:r w:rsidRPr="00A65DB0">
              <w:rPr>
                <w:rFonts w:ascii="Trebuchet MS" w:hAnsi="Trebuchet MS"/>
                <w:b/>
                <w:sz w:val="18"/>
                <w:szCs w:val="18"/>
                <w:highlight w:val="cyan"/>
              </w:rPr>
              <w:t>No pressure</w:t>
            </w:r>
          </w:p>
        </w:tc>
        <w:tc>
          <w:tcPr>
            <w:tcW w:w="567" w:type="dxa"/>
            <w:tcBorders>
              <w:bottom w:val="double" w:sz="4" w:space="0" w:color="auto"/>
            </w:tcBorders>
            <w:vAlign w:val="center"/>
          </w:tcPr>
          <w:p w:rsidR="00BE50CD" w:rsidRPr="00A65DB0" w:rsidRDefault="00BE50CD" w:rsidP="00EC27C0">
            <w:pPr>
              <w:jc w:val="center"/>
              <w:rPr>
                <w:rFonts w:ascii="Trebuchet MS" w:hAnsi="Trebuchet MS"/>
                <w:b/>
                <w:sz w:val="18"/>
                <w:szCs w:val="18"/>
                <w:highlight w:val="cyan"/>
              </w:rPr>
            </w:pPr>
            <w:r w:rsidRPr="00A65DB0">
              <w:rPr>
                <w:rFonts w:ascii="Trebuchet MS" w:hAnsi="Trebuchet MS"/>
                <w:b/>
                <w:sz w:val="18"/>
                <w:szCs w:val="18"/>
                <w:highlight w:val="cyan"/>
              </w:rPr>
              <w:t>90</w:t>
            </w:r>
          </w:p>
        </w:tc>
      </w:tr>
      <w:tr w:rsidR="00BE50CD" w:rsidRPr="00744E71" w:rsidTr="00BE50CD">
        <w:trPr>
          <w:trHeight w:val="181"/>
        </w:trPr>
        <w:tc>
          <w:tcPr>
            <w:tcW w:w="4395" w:type="dxa"/>
            <w:vMerge w:val="restart"/>
            <w:vAlign w:val="center"/>
          </w:tcPr>
          <w:p w:rsidR="00BE50CD" w:rsidRPr="00744E71" w:rsidRDefault="00BE50CD" w:rsidP="00C41E16">
            <w:pPr>
              <w:ind w:left="360"/>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Weeds</w:t>
            </w:r>
          </w:p>
        </w:tc>
        <w:tc>
          <w:tcPr>
            <w:tcW w:w="1842" w:type="dxa"/>
            <w:tcBorders>
              <w:top w:val="double" w:sz="4" w:space="0" w:color="auto"/>
            </w:tcBorders>
            <w:vAlign w:val="center"/>
          </w:tcPr>
          <w:p w:rsidR="00BE50CD" w:rsidRPr="00A65DB0" w:rsidRDefault="00BE50CD" w:rsidP="00C41E16">
            <w:pPr>
              <w:jc w:val="right"/>
              <w:rPr>
                <w:rFonts w:ascii="Trebuchet MS" w:hAnsi="Trebuchet MS"/>
                <w:b/>
                <w:sz w:val="18"/>
                <w:szCs w:val="18"/>
                <w:highlight w:val="cyan"/>
              </w:rPr>
            </w:pPr>
            <w:r w:rsidRPr="00A65DB0">
              <w:rPr>
                <w:rFonts w:ascii="Trebuchet MS" w:hAnsi="Trebuchet MS"/>
                <w:b/>
                <w:sz w:val="18"/>
                <w:szCs w:val="18"/>
                <w:highlight w:val="cyan"/>
              </w:rPr>
              <w:t>High</w:t>
            </w:r>
          </w:p>
        </w:tc>
        <w:tc>
          <w:tcPr>
            <w:tcW w:w="709" w:type="dxa"/>
            <w:tcBorders>
              <w:top w:val="double" w:sz="4" w:space="0" w:color="auto"/>
            </w:tcBorders>
            <w:vAlign w:val="center"/>
          </w:tcPr>
          <w:p w:rsidR="00BE50CD" w:rsidRPr="00A65DB0" w:rsidRDefault="00BE50CD" w:rsidP="00EC27C0">
            <w:pPr>
              <w:jc w:val="center"/>
              <w:rPr>
                <w:rFonts w:ascii="Trebuchet MS" w:hAnsi="Trebuchet MS"/>
                <w:b/>
                <w:sz w:val="18"/>
                <w:szCs w:val="18"/>
                <w:highlight w:val="cyan"/>
              </w:rPr>
            </w:pPr>
            <w:r w:rsidRPr="00A65DB0">
              <w:rPr>
                <w:rFonts w:ascii="Trebuchet MS" w:hAnsi="Trebuchet MS"/>
                <w:b/>
                <w:sz w:val="18"/>
                <w:szCs w:val="18"/>
                <w:highlight w:val="cyan"/>
              </w:rPr>
              <w:t>3</w:t>
            </w:r>
          </w:p>
        </w:tc>
        <w:tc>
          <w:tcPr>
            <w:tcW w:w="1985" w:type="dxa"/>
            <w:tcBorders>
              <w:top w:val="double" w:sz="4" w:space="0" w:color="auto"/>
            </w:tcBorders>
            <w:vAlign w:val="center"/>
          </w:tcPr>
          <w:p w:rsidR="00BE50CD" w:rsidRPr="00A65DB0" w:rsidRDefault="00BE50CD" w:rsidP="00C41E16">
            <w:pPr>
              <w:jc w:val="right"/>
              <w:rPr>
                <w:rFonts w:ascii="Trebuchet MS" w:hAnsi="Trebuchet MS"/>
                <w:b/>
                <w:sz w:val="18"/>
                <w:szCs w:val="18"/>
                <w:highlight w:val="cyan"/>
              </w:rPr>
            </w:pPr>
            <w:r w:rsidRPr="00A65DB0">
              <w:rPr>
                <w:rFonts w:ascii="Trebuchet MS" w:hAnsi="Trebuchet MS"/>
                <w:b/>
                <w:sz w:val="18"/>
                <w:szCs w:val="18"/>
                <w:highlight w:val="cyan"/>
              </w:rPr>
              <w:t>High</w:t>
            </w:r>
          </w:p>
        </w:tc>
        <w:tc>
          <w:tcPr>
            <w:tcW w:w="567" w:type="dxa"/>
            <w:tcBorders>
              <w:top w:val="double" w:sz="4" w:space="0" w:color="auto"/>
            </w:tcBorders>
            <w:vAlign w:val="center"/>
          </w:tcPr>
          <w:p w:rsidR="00BE50CD" w:rsidRPr="00A65DB0" w:rsidRDefault="00BE50CD" w:rsidP="00EC27C0">
            <w:pPr>
              <w:jc w:val="center"/>
              <w:rPr>
                <w:rFonts w:ascii="Trebuchet MS" w:hAnsi="Trebuchet MS"/>
                <w:b/>
                <w:sz w:val="18"/>
                <w:szCs w:val="18"/>
                <w:highlight w:val="cyan"/>
              </w:rPr>
            </w:pPr>
            <w:r w:rsidRPr="00A65DB0">
              <w:rPr>
                <w:rFonts w:ascii="Trebuchet MS" w:hAnsi="Trebuchet MS"/>
                <w:b/>
                <w:sz w:val="18"/>
                <w:szCs w:val="18"/>
                <w:highlight w:val="cyan"/>
              </w:rPr>
              <w:t>3</w:t>
            </w:r>
          </w:p>
        </w:tc>
      </w:tr>
      <w:tr w:rsidR="00BE50CD" w:rsidRPr="00744E71" w:rsidTr="00EC27C0">
        <w:trPr>
          <w:trHeight w:val="181"/>
        </w:trPr>
        <w:tc>
          <w:tcPr>
            <w:tcW w:w="4395" w:type="dxa"/>
            <w:vMerge/>
            <w:vAlign w:val="center"/>
          </w:tcPr>
          <w:p w:rsidR="00BE50CD" w:rsidRPr="00744E71" w:rsidRDefault="00BE50CD" w:rsidP="00C41E16">
            <w:pPr>
              <w:ind w:left="360"/>
              <w:jc w:val="right"/>
              <w:rPr>
                <w:rFonts w:ascii="Trebuchet MS" w:hAnsi="Trebuchet MS" w:cs="Arial"/>
                <w:b/>
                <w:sz w:val="18"/>
                <w:szCs w:val="18"/>
                <w:highlight w:val="cyan"/>
                <w:lang w:eastAsia="en-US"/>
              </w:rPr>
            </w:pPr>
          </w:p>
        </w:tc>
        <w:tc>
          <w:tcPr>
            <w:tcW w:w="1842" w:type="dxa"/>
            <w:vAlign w:val="center"/>
          </w:tcPr>
          <w:p w:rsidR="00BE50CD" w:rsidRPr="00A65DB0" w:rsidRDefault="00BE50CD" w:rsidP="00C41E16">
            <w:pPr>
              <w:jc w:val="right"/>
              <w:rPr>
                <w:rFonts w:ascii="Trebuchet MS" w:hAnsi="Trebuchet MS"/>
                <w:b/>
                <w:sz w:val="18"/>
                <w:szCs w:val="18"/>
                <w:highlight w:val="cyan"/>
              </w:rPr>
            </w:pPr>
            <w:r w:rsidRPr="00A65DB0">
              <w:rPr>
                <w:rFonts w:ascii="Trebuchet MS" w:hAnsi="Trebuchet MS"/>
                <w:b/>
                <w:sz w:val="18"/>
                <w:szCs w:val="18"/>
                <w:highlight w:val="cyan"/>
              </w:rPr>
              <w:t>Medium</w:t>
            </w:r>
          </w:p>
        </w:tc>
        <w:tc>
          <w:tcPr>
            <w:tcW w:w="709" w:type="dxa"/>
            <w:vAlign w:val="center"/>
          </w:tcPr>
          <w:p w:rsidR="00BE50CD" w:rsidRPr="00A65DB0" w:rsidRDefault="00BE50CD" w:rsidP="00EC27C0">
            <w:pPr>
              <w:jc w:val="center"/>
              <w:rPr>
                <w:rFonts w:ascii="Trebuchet MS" w:hAnsi="Trebuchet MS"/>
                <w:b/>
                <w:sz w:val="18"/>
                <w:szCs w:val="18"/>
                <w:highlight w:val="cyan"/>
              </w:rPr>
            </w:pPr>
            <w:r w:rsidRPr="00A65DB0">
              <w:rPr>
                <w:rFonts w:ascii="Trebuchet MS" w:hAnsi="Trebuchet MS"/>
                <w:b/>
                <w:sz w:val="18"/>
                <w:szCs w:val="18"/>
                <w:highlight w:val="cyan"/>
              </w:rPr>
              <w:t>2</w:t>
            </w:r>
          </w:p>
        </w:tc>
        <w:tc>
          <w:tcPr>
            <w:tcW w:w="1985" w:type="dxa"/>
            <w:vAlign w:val="center"/>
          </w:tcPr>
          <w:p w:rsidR="00BE50CD" w:rsidRPr="00A65DB0" w:rsidRDefault="00BE50CD" w:rsidP="00C41E16">
            <w:pPr>
              <w:jc w:val="right"/>
              <w:rPr>
                <w:rFonts w:ascii="Trebuchet MS" w:hAnsi="Trebuchet MS"/>
                <w:b/>
                <w:sz w:val="18"/>
                <w:szCs w:val="18"/>
                <w:highlight w:val="cyan"/>
              </w:rPr>
            </w:pPr>
            <w:r w:rsidRPr="00A65DB0">
              <w:rPr>
                <w:rFonts w:ascii="Trebuchet MS" w:hAnsi="Trebuchet MS"/>
                <w:b/>
                <w:sz w:val="18"/>
                <w:szCs w:val="18"/>
                <w:highlight w:val="cyan"/>
              </w:rPr>
              <w:t>Medium</w:t>
            </w:r>
          </w:p>
        </w:tc>
        <w:tc>
          <w:tcPr>
            <w:tcW w:w="567" w:type="dxa"/>
            <w:vAlign w:val="center"/>
          </w:tcPr>
          <w:p w:rsidR="00BE50CD" w:rsidRPr="00A65DB0" w:rsidRDefault="00BE50CD" w:rsidP="00EC27C0">
            <w:pPr>
              <w:jc w:val="center"/>
              <w:rPr>
                <w:rFonts w:ascii="Trebuchet MS" w:hAnsi="Trebuchet MS"/>
                <w:b/>
                <w:sz w:val="18"/>
                <w:szCs w:val="18"/>
                <w:highlight w:val="cyan"/>
              </w:rPr>
            </w:pPr>
            <w:r w:rsidRPr="00A65DB0">
              <w:rPr>
                <w:rFonts w:ascii="Trebuchet MS" w:hAnsi="Trebuchet MS"/>
                <w:b/>
                <w:sz w:val="18"/>
                <w:szCs w:val="18"/>
                <w:highlight w:val="cyan"/>
              </w:rPr>
              <w:t>2</w:t>
            </w:r>
          </w:p>
        </w:tc>
      </w:tr>
      <w:tr w:rsidR="00BE50CD" w:rsidRPr="00744E71" w:rsidTr="00EC27C0">
        <w:trPr>
          <w:trHeight w:val="181"/>
        </w:trPr>
        <w:tc>
          <w:tcPr>
            <w:tcW w:w="4395" w:type="dxa"/>
            <w:vMerge/>
            <w:vAlign w:val="center"/>
          </w:tcPr>
          <w:p w:rsidR="00BE50CD" w:rsidRPr="00744E71" w:rsidRDefault="00BE50CD" w:rsidP="00C41E16">
            <w:pPr>
              <w:ind w:left="360"/>
              <w:jc w:val="right"/>
              <w:rPr>
                <w:rFonts w:ascii="Trebuchet MS" w:hAnsi="Trebuchet MS" w:cs="Arial"/>
                <w:b/>
                <w:sz w:val="18"/>
                <w:szCs w:val="18"/>
                <w:highlight w:val="cyan"/>
                <w:lang w:eastAsia="en-US"/>
              </w:rPr>
            </w:pPr>
          </w:p>
        </w:tc>
        <w:tc>
          <w:tcPr>
            <w:tcW w:w="1842" w:type="dxa"/>
            <w:vAlign w:val="center"/>
          </w:tcPr>
          <w:p w:rsidR="00BE50CD" w:rsidRPr="00A65DB0" w:rsidRDefault="00BE50CD" w:rsidP="00C41E16">
            <w:pPr>
              <w:jc w:val="right"/>
              <w:rPr>
                <w:rFonts w:ascii="Trebuchet MS" w:hAnsi="Trebuchet MS"/>
                <w:b/>
                <w:sz w:val="18"/>
                <w:szCs w:val="18"/>
                <w:highlight w:val="cyan"/>
              </w:rPr>
            </w:pPr>
            <w:r w:rsidRPr="00A65DB0">
              <w:rPr>
                <w:rFonts w:ascii="Trebuchet MS" w:hAnsi="Trebuchet MS"/>
                <w:b/>
                <w:sz w:val="18"/>
                <w:szCs w:val="18"/>
                <w:highlight w:val="cyan"/>
              </w:rPr>
              <w:t>Low</w:t>
            </w:r>
          </w:p>
        </w:tc>
        <w:tc>
          <w:tcPr>
            <w:tcW w:w="709" w:type="dxa"/>
            <w:vAlign w:val="center"/>
          </w:tcPr>
          <w:p w:rsidR="00BE50CD" w:rsidRPr="00A65DB0" w:rsidRDefault="00BE50CD" w:rsidP="00EC27C0">
            <w:pPr>
              <w:jc w:val="center"/>
              <w:rPr>
                <w:rFonts w:ascii="Trebuchet MS" w:hAnsi="Trebuchet MS"/>
                <w:b/>
                <w:sz w:val="18"/>
                <w:szCs w:val="18"/>
                <w:highlight w:val="cyan"/>
              </w:rPr>
            </w:pPr>
            <w:r w:rsidRPr="00A65DB0">
              <w:rPr>
                <w:rFonts w:ascii="Trebuchet MS" w:hAnsi="Trebuchet MS"/>
                <w:b/>
                <w:sz w:val="18"/>
                <w:szCs w:val="18"/>
                <w:highlight w:val="cyan"/>
              </w:rPr>
              <w:t>1</w:t>
            </w:r>
          </w:p>
        </w:tc>
        <w:tc>
          <w:tcPr>
            <w:tcW w:w="1985" w:type="dxa"/>
            <w:vAlign w:val="center"/>
          </w:tcPr>
          <w:p w:rsidR="00BE50CD" w:rsidRPr="00A65DB0" w:rsidRDefault="00BE50CD" w:rsidP="00C41E16">
            <w:pPr>
              <w:jc w:val="right"/>
              <w:rPr>
                <w:rFonts w:ascii="Trebuchet MS" w:hAnsi="Trebuchet MS"/>
                <w:b/>
                <w:sz w:val="18"/>
                <w:szCs w:val="18"/>
                <w:highlight w:val="cyan"/>
              </w:rPr>
            </w:pPr>
            <w:r w:rsidRPr="00A65DB0">
              <w:rPr>
                <w:rFonts w:ascii="Trebuchet MS" w:hAnsi="Trebuchet MS"/>
                <w:b/>
                <w:sz w:val="18"/>
                <w:szCs w:val="18"/>
                <w:highlight w:val="cyan"/>
              </w:rPr>
              <w:t>Low</w:t>
            </w:r>
          </w:p>
        </w:tc>
        <w:tc>
          <w:tcPr>
            <w:tcW w:w="567" w:type="dxa"/>
            <w:vAlign w:val="center"/>
          </w:tcPr>
          <w:p w:rsidR="00BE50CD" w:rsidRPr="00A65DB0" w:rsidRDefault="00BE50CD" w:rsidP="00EC27C0">
            <w:pPr>
              <w:jc w:val="center"/>
              <w:rPr>
                <w:rFonts w:ascii="Trebuchet MS" w:hAnsi="Trebuchet MS"/>
                <w:b/>
                <w:sz w:val="18"/>
                <w:szCs w:val="18"/>
                <w:highlight w:val="cyan"/>
              </w:rPr>
            </w:pPr>
            <w:r w:rsidRPr="00A65DB0">
              <w:rPr>
                <w:rFonts w:ascii="Trebuchet MS" w:hAnsi="Trebuchet MS"/>
                <w:b/>
                <w:sz w:val="18"/>
                <w:szCs w:val="18"/>
                <w:highlight w:val="cyan"/>
              </w:rPr>
              <w:t>1</w:t>
            </w:r>
          </w:p>
        </w:tc>
      </w:tr>
      <w:tr w:rsidR="00BE50CD" w:rsidRPr="00744E71" w:rsidTr="00BE50CD">
        <w:trPr>
          <w:trHeight w:val="181"/>
        </w:trPr>
        <w:tc>
          <w:tcPr>
            <w:tcW w:w="4395" w:type="dxa"/>
            <w:vMerge/>
            <w:tcBorders>
              <w:bottom w:val="double" w:sz="4" w:space="0" w:color="auto"/>
            </w:tcBorders>
            <w:vAlign w:val="center"/>
          </w:tcPr>
          <w:p w:rsidR="00BE50CD" w:rsidRPr="00744E71" w:rsidRDefault="00BE50CD" w:rsidP="00C41E16">
            <w:pPr>
              <w:ind w:left="360"/>
              <w:jc w:val="right"/>
              <w:rPr>
                <w:rFonts w:ascii="Trebuchet MS" w:hAnsi="Trebuchet MS" w:cs="Arial"/>
                <w:b/>
                <w:sz w:val="18"/>
                <w:szCs w:val="18"/>
                <w:highlight w:val="cyan"/>
                <w:lang w:eastAsia="en-US"/>
              </w:rPr>
            </w:pPr>
          </w:p>
        </w:tc>
        <w:tc>
          <w:tcPr>
            <w:tcW w:w="1842" w:type="dxa"/>
            <w:tcBorders>
              <w:bottom w:val="double" w:sz="4" w:space="0" w:color="auto"/>
            </w:tcBorders>
            <w:vAlign w:val="center"/>
          </w:tcPr>
          <w:p w:rsidR="00BE50CD" w:rsidRPr="00A65DB0" w:rsidRDefault="00BE50CD" w:rsidP="00C41E16">
            <w:pPr>
              <w:jc w:val="right"/>
              <w:rPr>
                <w:rFonts w:ascii="Trebuchet MS" w:hAnsi="Trebuchet MS"/>
                <w:b/>
                <w:sz w:val="18"/>
                <w:szCs w:val="18"/>
                <w:highlight w:val="cyan"/>
              </w:rPr>
            </w:pPr>
            <w:r w:rsidRPr="00A65DB0">
              <w:rPr>
                <w:rFonts w:ascii="Trebuchet MS" w:hAnsi="Trebuchet MS"/>
                <w:b/>
                <w:sz w:val="18"/>
                <w:szCs w:val="18"/>
                <w:highlight w:val="cyan"/>
              </w:rPr>
              <w:t>No pressure</w:t>
            </w:r>
          </w:p>
        </w:tc>
        <w:tc>
          <w:tcPr>
            <w:tcW w:w="709" w:type="dxa"/>
            <w:tcBorders>
              <w:bottom w:val="double" w:sz="4" w:space="0" w:color="auto"/>
            </w:tcBorders>
            <w:vAlign w:val="center"/>
          </w:tcPr>
          <w:p w:rsidR="00BE50CD" w:rsidRPr="00A65DB0" w:rsidRDefault="00BE50CD" w:rsidP="00EC27C0">
            <w:pPr>
              <w:jc w:val="center"/>
              <w:rPr>
                <w:rFonts w:ascii="Trebuchet MS" w:hAnsi="Trebuchet MS"/>
                <w:b/>
                <w:sz w:val="18"/>
                <w:szCs w:val="18"/>
                <w:highlight w:val="cyan"/>
              </w:rPr>
            </w:pPr>
            <w:r w:rsidRPr="00A65DB0">
              <w:rPr>
                <w:rFonts w:ascii="Trebuchet MS" w:hAnsi="Trebuchet MS"/>
                <w:b/>
                <w:sz w:val="18"/>
                <w:szCs w:val="18"/>
                <w:highlight w:val="cyan"/>
              </w:rPr>
              <w:t>90</w:t>
            </w:r>
          </w:p>
        </w:tc>
        <w:tc>
          <w:tcPr>
            <w:tcW w:w="1985" w:type="dxa"/>
            <w:tcBorders>
              <w:bottom w:val="double" w:sz="4" w:space="0" w:color="auto"/>
            </w:tcBorders>
            <w:vAlign w:val="center"/>
          </w:tcPr>
          <w:p w:rsidR="00BE50CD" w:rsidRPr="00A65DB0" w:rsidRDefault="00BE50CD" w:rsidP="00C41E16">
            <w:pPr>
              <w:jc w:val="right"/>
              <w:rPr>
                <w:rFonts w:ascii="Trebuchet MS" w:hAnsi="Trebuchet MS"/>
                <w:b/>
                <w:sz w:val="18"/>
                <w:szCs w:val="18"/>
                <w:highlight w:val="cyan"/>
              </w:rPr>
            </w:pPr>
            <w:r w:rsidRPr="00A65DB0">
              <w:rPr>
                <w:rFonts w:ascii="Trebuchet MS" w:hAnsi="Trebuchet MS"/>
                <w:b/>
                <w:sz w:val="18"/>
                <w:szCs w:val="18"/>
                <w:highlight w:val="cyan"/>
              </w:rPr>
              <w:t>No pressure</w:t>
            </w:r>
          </w:p>
        </w:tc>
        <w:tc>
          <w:tcPr>
            <w:tcW w:w="567" w:type="dxa"/>
            <w:tcBorders>
              <w:bottom w:val="double" w:sz="4" w:space="0" w:color="auto"/>
            </w:tcBorders>
            <w:vAlign w:val="center"/>
          </w:tcPr>
          <w:p w:rsidR="00BE50CD" w:rsidRPr="00A65DB0" w:rsidRDefault="00BE50CD" w:rsidP="00EC27C0">
            <w:pPr>
              <w:jc w:val="center"/>
              <w:rPr>
                <w:rFonts w:ascii="Trebuchet MS" w:hAnsi="Trebuchet MS"/>
                <w:b/>
                <w:sz w:val="18"/>
                <w:szCs w:val="18"/>
                <w:highlight w:val="cyan"/>
              </w:rPr>
            </w:pPr>
            <w:r w:rsidRPr="00A65DB0">
              <w:rPr>
                <w:rFonts w:ascii="Trebuchet MS" w:hAnsi="Trebuchet MS"/>
                <w:b/>
                <w:sz w:val="18"/>
                <w:szCs w:val="18"/>
                <w:highlight w:val="cyan"/>
              </w:rPr>
              <w:t>90</w:t>
            </w:r>
          </w:p>
        </w:tc>
      </w:tr>
      <w:tr w:rsidR="00AA09F3" w:rsidRPr="00744E71" w:rsidTr="00BE50CD">
        <w:trPr>
          <w:trHeight w:val="181"/>
        </w:trPr>
        <w:tc>
          <w:tcPr>
            <w:tcW w:w="4395" w:type="dxa"/>
            <w:vMerge w:val="restart"/>
            <w:tcBorders>
              <w:top w:val="double" w:sz="4" w:space="0" w:color="auto"/>
            </w:tcBorders>
            <w:vAlign w:val="center"/>
          </w:tcPr>
          <w:p w:rsidR="00AA09F3" w:rsidRPr="00744E71" w:rsidRDefault="00BE50CD" w:rsidP="00BE50CD">
            <w:pPr>
              <w:ind w:left="34"/>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 xml:space="preserve">98. </w:t>
            </w:r>
            <w:r w:rsidR="00AA09F3" w:rsidRPr="00744E71">
              <w:rPr>
                <w:rFonts w:ascii="Trebuchet MS" w:hAnsi="Trebuchet MS" w:cs="Arial"/>
                <w:b/>
                <w:sz w:val="18"/>
                <w:szCs w:val="18"/>
                <w:highlight w:val="cyan"/>
                <w:lang w:eastAsia="en-US"/>
              </w:rPr>
              <w:t>Other specify 1: ……….</w:t>
            </w:r>
          </w:p>
        </w:tc>
        <w:tc>
          <w:tcPr>
            <w:tcW w:w="1842" w:type="dxa"/>
            <w:tcBorders>
              <w:top w:val="double" w:sz="4" w:space="0" w:color="auto"/>
            </w:tcBorders>
            <w:vAlign w:val="center"/>
          </w:tcPr>
          <w:p w:rsidR="00AA09F3" w:rsidRPr="00A65DB0" w:rsidRDefault="00AA09F3" w:rsidP="00C41E16">
            <w:pPr>
              <w:jc w:val="right"/>
              <w:rPr>
                <w:rFonts w:ascii="Trebuchet MS" w:hAnsi="Trebuchet MS"/>
                <w:b/>
                <w:sz w:val="18"/>
                <w:szCs w:val="18"/>
                <w:highlight w:val="cyan"/>
              </w:rPr>
            </w:pPr>
            <w:r w:rsidRPr="00A65DB0">
              <w:rPr>
                <w:rFonts w:ascii="Trebuchet MS" w:hAnsi="Trebuchet MS"/>
                <w:b/>
                <w:sz w:val="18"/>
                <w:szCs w:val="18"/>
                <w:highlight w:val="cyan"/>
              </w:rPr>
              <w:t>High</w:t>
            </w:r>
          </w:p>
        </w:tc>
        <w:tc>
          <w:tcPr>
            <w:tcW w:w="709" w:type="dxa"/>
            <w:tcBorders>
              <w:top w:val="double" w:sz="4" w:space="0" w:color="auto"/>
            </w:tcBorders>
            <w:vAlign w:val="center"/>
          </w:tcPr>
          <w:p w:rsidR="00AA09F3" w:rsidRPr="00A65DB0" w:rsidRDefault="00AA09F3" w:rsidP="00EC27C0">
            <w:pPr>
              <w:jc w:val="center"/>
              <w:rPr>
                <w:rFonts w:ascii="Trebuchet MS" w:hAnsi="Trebuchet MS"/>
                <w:b/>
                <w:sz w:val="18"/>
                <w:szCs w:val="18"/>
                <w:highlight w:val="cyan"/>
              </w:rPr>
            </w:pPr>
            <w:r w:rsidRPr="00A65DB0">
              <w:rPr>
                <w:rFonts w:ascii="Trebuchet MS" w:hAnsi="Trebuchet MS"/>
                <w:b/>
                <w:sz w:val="18"/>
                <w:szCs w:val="18"/>
                <w:highlight w:val="cyan"/>
              </w:rPr>
              <w:t>3</w:t>
            </w:r>
          </w:p>
        </w:tc>
        <w:tc>
          <w:tcPr>
            <w:tcW w:w="1985" w:type="dxa"/>
            <w:tcBorders>
              <w:top w:val="double" w:sz="4" w:space="0" w:color="auto"/>
            </w:tcBorders>
            <w:vAlign w:val="center"/>
          </w:tcPr>
          <w:p w:rsidR="00AA09F3" w:rsidRPr="00A65DB0" w:rsidRDefault="00AA09F3" w:rsidP="00C41E16">
            <w:pPr>
              <w:jc w:val="right"/>
              <w:rPr>
                <w:rFonts w:ascii="Trebuchet MS" w:hAnsi="Trebuchet MS"/>
                <w:b/>
                <w:sz w:val="18"/>
                <w:szCs w:val="18"/>
                <w:highlight w:val="cyan"/>
              </w:rPr>
            </w:pPr>
            <w:r w:rsidRPr="00A65DB0">
              <w:rPr>
                <w:rFonts w:ascii="Trebuchet MS" w:hAnsi="Trebuchet MS"/>
                <w:b/>
                <w:sz w:val="18"/>
                <w:szCs w:val="18"/>
                <w:highlight w:val="cyan"/>
              </w:rPr>
              <w:t>High</w:t>
            </w:r>
          </w:p>
        </w:tc>
        <w:tc>
          <w:tcPr>
            <w:tcW w:w="567" w:type="dxa"/>
            <w:tcBorders>
              <w:top w:val="double" w:sz="4" w:space="0" w:color="auto"/>
            </w:tcBorders>
            <w:vAlign w:val="center"/>
          </w:tcPr>
          <w:p w:rsidR="00AA09F3" w:rsidRPr="00A65DB0" w:rsidRDefault="00AA09F3" w:rsidP="00EC27C0">
            <w:pPr>
              <w:jc w:val="center"/>
              <w:rPr>
                <w:rFonts w:ascii="Trebuchet MS" w:hAnsi="Trebuchet MS"/>
                <w:b/>
                <w:sz w:val="18"/>
                <w:szCs w:val="18"/>
                <w:highlight w:val="cyan"/>
              </w:rPr>
            </w:pPr>
            <w:r w:rsidRPr="00A65DB0">
              <w:rPr>
                <w:rFonts w:ascii="Trebuchet MS" w:hAnsi="Trebuchet MS"/>
                <w:b/>
                <w:sz w:val="18"/>
                <w:szCs w:val="18"/>
                <w:highlight w:val="cyan"/>
              </w:rPr>
              <w:t>3</w:t>
            </w:r>
          </w:p>
        </w:tc>
      </w:tr>
      <w:tr w:rsidR="00AA09F3" w:rsidRPr="00744E71" w:rsidTr="00EC27C0">
        <w:trPr>
          <w:trHeight w:val="181"/>
        </w:trPr>
        <w:tc>
          <w:tcPr>
            <w:tcW w:w="4395" w:type="dxa"/>
            <w:vMerge/>
            <w:vAlign w:val="center"/>
          </w:tcPr>
          <w:p w:rsidR="00AA09F3" w:rsidRPr="00744E71" w:rsidRDefault="00AA09F3" w:rsidP="00BB385E">
            <w:pPr>
              <w:ind w:left="360"/>
              <w:rPr>
                <w:rFonts w:ascii="Trebuchet MS" w:hAnsi="Trebuchet MS" w:cs="Arial"/>
                <w:b/>
                <w:sz w:val="18"/>
                <w:szCs w:val="18"/>
                <w:highlight w:val="cyan"/>
                <w:lang w:eastAsia="en-US"/>
              </w:rPr>
            </w:pPr>
          </w:p>
        </w:tc>
        <w:tc>
          <w:tcPr>
            <w:tcW w:w="1842" w:type="dxa"/>
            <w:vAlign w:val="center"/>
          </w:tcPr>
          <w:p w:rsidR="00AA09F3" w:rsidRPr="00A65DB0" w:rsidRDefault="00AA09F3" w:rsidP="00C41E16">
            <w:pPr>
              <w:jc w:val="right"/>
              <w:rPr>
                <w:rFonts w:ascii="Trebuchet MS" w:hAnsi="Trebuchet MS"/>
                <w:b/>
                <w:sz w:val="18"/>
                <w:szCs w:val="18"/>
                <w:highlight w:val="cyan"/>
              </w:rPr>
            </w:pPr>
            <w:r w:rsidRPr="00A65DB0">
              <w:rPr>
                <w:rFonts w:ascii="Trebuchet MS" w:hAnsi="Trebuchet MS"/>
                <w:b/>
                <w:sz w:val="18"/>
                <w:szCs w:val="18"/>
                <w:highlight w:val="cyan"/>
              </w:rPr>
              <w:t>Medium</w:t>
            </w:r>
          </w:p>
        </w:tc>
        <w:tc>
          <w:tcPr>
            <w:tcW w:w="709" w:type="dxa"/>
            <w:vAlign w:val="center"/>
          </w:tcPr>
          <w:p w:rsidR="00AA09F3" w:rsidRPr="00A65DB0" w:rsidRDefault="00AA09F3" w:rsidP="00EC27C0">
            <w:pPr>
              <w:jc w:val="center"/>
              <w:rPr>
                <w:rFonts w:ascii="Trebuchet MS" w:hAnsi="Trebuchet MS"/>
                <w:b/>
                <w:sz w:val="18"/>
                <w:szCs w:val="18"/>
                <w:highlight w:val="cyan"/>
              </w:rPr>
            </w:pPr>
            <w:r w:rsidRPr="00A65DB0">
              <w:rPr>
                <w:rFonts w:ascii="Trebuchet MS" w:hAnsi="Trebuchet MS"/>
                <w:b/>
                <w:sz w:val="18"/>
                <w:szCs w:val="18"/>
                <w:highlight w:val="cyan"/>
              </w:rPr>
              <w:t>2</w:t>
            </w:r>
          </w:p>
        </w:tc>
        <w:tc>
          <w:tcPr>
            <w:tcW w:w="1985" w:type="dxa"/>
            <w:vAlign w:val="center"/>
          </w:tcPr>
          <w:p w:rsidR="00AA09F3" w:rsidRPr="00A65DB0" w:rsidRDefault="00AA09F3" w:rsidP="00C41E16">
            <w:pPr>
              <w:jc w:val="right"/>
              <w:rPr>
                <w:rFonts w:ascii="Trebuchet MS" w:hAnsi="Trebuchet MS"/>
                <w:b/>
                <w:sz w:val="18"/>
                <w:szCs w:val="18"/>
                <w:highlight w:val="cyan"/>
              </w:rPr>
            </w:pPr>
            <w:r w:rsidRPr="00A65DB0">
              <w:rPr>
                <w:rFonts w:ascii="Trebuchet MS" w:hAnsi="Trebuchet MS"/>
                <w:b/>
                <w:sz w:val="18"/>
                <w:szCs w:val="18"/>
                <w:highlight w:val="cyan"/>
              </w:rPr>
              <w:t>Medium</w:t>
            </w:r>
          </w:p>
        </w:tc>
        <w:tc>
          <w:tcPr>
            <w:tcW w:w="567" w:type="dxa"/>
            <w:vAlign w:val="center"/>
          </w:tcPr>
          <w:p w:rsidR="00AA09F3" w:rsidRPr="00A65DB0" w:rsidRDefault="00AA09F3" w:rsidP="00EC27C0">
            <w:pPr>
              <w:jc w:val="center"/>
              <w:rPr>
                <w:rFonts w:ascii="Trebuchet MS" w:hAnsi="Trebuchet MS"/>
                <w:b/>
                <w:sz w:val="18"/>
                <w:szCs w:val="18"/>
                <w:highlight w:val="cyan"/>
              </w:rPr>
            </w:pPr>
            <w:r w:rsidRPr="00A65DB0">
              <w:rPr>
                <w:rFonts w:ascii="Trebuchet MS" w:hAnsi="Trebuchet MS"/>
                <w:b/>
                <w:sz w:val="18"/>
                <w:szCs w:val="18"/>
                <w:highlight w:val="cyan"/>
              </w:rPr>
              <w:t>2</w:t>
            </w:r>
          </w:p>
        </w:tc>
      </w:tr>
      <w:tr w:rsidR="00AA09F3" w:rsidRPr="00744E71" w:rsidTr="00BE50CD">
        <w:trPr>
          <w:trHeight w:val="181"/>
        </w:trPr>
        <w:tc>
          <w:tcPr>
            <w:tcW w:w="4395" w:type="dxa"/>
            <w:vMerge/>
            <w:tcBorders>
              <w:bottom w:val="double" w:sz="4" w:space="0" w:color="auto"/>
            </w:tcBorders>
            <w:vAlign w:val="center"/>
          </w:tcPr>
          <w:p w:rsidR="00AA09F3" w:rsidRPr="00744E71" w:rsidRDefault="00AA09F3" w:rsidP="00C41E16">
            <w:pPr>
              <w:ind w:left="360"/>
              <w:jc w:val="right"/>
              <w:rPr>
                <w:rFonts w:ascii="Trebuchet MS" w:hAnsi="Trebuchet MS" w:cs="Arial"/>
                <w:b/>
                <w:sz w:val="18"/>
                <w:szCs w:val="18"/>
                <w:highlight w:val="cyan"/>
                <w:lang w:eastAsia="en-US"/>
              </w:rPr>
            </w:pPr>
          </w:p>
        </w:tc>
        <w:tc>
          <w:tcPr>
            <w:tcW w:w="1842" w:type="dxa"/>
            <w:tcBorders>
              <w:bottom w:val="double" w:sz="4" w:space="0" w:color="auto"/>
            </w:tcBorders>
            <w:vAlign w:val="center"/>
          </w:tcPr>
          <w:p w:rsidR="00AA09F3" w:rsidRPr="00A65DB0" w:rsidRDefault="00AA09F3" w:rsidP="00C41E16">
            <w:pPr>
              <w:jc w:val="right"/>
              <w:rPr>
                <w:rFonts w:ascii="Trebuchet MS" w:hAnsi="Trebuchet MS"/>
                <w:b/>
                <w:sz w:val="18"/>
                <w:szCs w:val="18"/>
                <w:highlight w:val="cyan"/>
              </w:rPr>
            </w:pPr>
            <w:r w:rsidRPr="00A65DB0">
              <w:rPr>
                <w:rFonts w:ascii="Trebuchet MS" w:hAnsi="Trebuchet MS"/>
                <w:b/>
                <w:sz w:val="18"/>
                <w:szCs w:val="18"/>
                <w:highlight w:val="cyan"/>
              </w:rPr>
              <w:t>Low</w:t>
            </w:r>
          </w:p>
        </w:tc>
        <w:tc>
          <w:tcPr>
            <w:tcW w:w="709" w:type="dxa"/>
            <w:tcBorders>
              <w:bottom w:val="double" w:sz="4" w:space="0" w:color="auto"/>
            </w:tcBorders>
            <w:vAlign w:val="center"/>
          </w:tcPr>
          <w:p w:rsidR="00AA09F3" w:rsidRPr="00A65DB0" w:rsidRDefault="00AA09F3" w:rsidP="00EC27C0">
            <w:pPr>
              <w:jc w:val="center"/>
              <w:rPr>
                <w:rFonts w:ascii="Trebuchet MS" w:hAnsi="Trebuchet MS"/>
                <w:b/>
                <w:sz w:val="18"/>
                <w:szCs w:val="18"/>
                <w:highlight w:val="cyan"/>
              </w:rPr>
            </w:pPr>
            <w:r w:rsidRPr="00A65DB0">
              <w:rPr>
                <w:rFonts w:ascii="Trebuchet MS" w:hAnsi="Trebuchet MS"/>
                <w:b/>
                <w:sz w:val="18"/>
                <w:szCs w:val="18"/>
                <w:highlight w:val="cyan"/>
              </w:rPr>
              <w:t>1</w:t>
            </w:r>
          </w:p>
        </w:tc>
        <w:tc>
          <w:tcPr>
            <w:tcW w:w="1985" w:type="dxa"/>
            <w:tcBorders>
              <w:bottom w:val="double" w:sz="4" w:space="0" w:color="auto"/>
            </w:tcBorders>
            <w:vAlign w:val="center"/>
          </w:tcPr>
          <w:p w:rsidR="00AA09F3" w:rsidRPr="00A65DB0" w:rsidRDefault="00AA09F3" w:rsidP="00C41E16">
            <w:pPr>
              <w:jc w:val="right"/>
              <w:rPr>
                <w:rFonts w:ascii="Trebuchet MS" w:hAnsi="Trebuchet MS"/>
                <w:b/>
                <w:sz w:val="18"/>
                <w:szCs w:val="18"/>
                <w:highlight w:val="cyan"/>
              </w:rPr>
            </w:pPr>
            <w:r w:rsidRPr="00A65DB0">
              <w:rPr>
                <w:rFonts w:ascii="Trebuchet MS" w:hAnsi="Trebuchet MS"/>
                <w:b/>
                <w:sz w:val="18"/>
                <w:szCs w:val="18"/>
                <w:highlight w:val="cyan"/>
              </w:rPr>
              <w:t>Low</w:t>
            </w:r>
          </w:p>
        </w:tc>
        <w:tc>
          <w:tcPr>
            <w:tcW w:w="567" w:type="dxa"/>
            <w:tcBorders>
              <w:bottom w:val="double" w:sz="4" w:space="0" w:color="auto"/>
            </w:tcBorders>
            <w:vAlign w:val="center"/>
          </w:tcPr>
          <w:p w:rsidR="00AA09F3" w:rsidRPr="00A65DB0" w:rsidRDefault="00AA09F3" w:rsidP="00EC27C0">
            <w:pPr>
              <w:jc w:val="center"/>
              <w:rPr>
                <w:rFonts w:ascii="Trebuchet MS" w:hAnsi="Trebuchet MS"/>
                <w:b/>
                <w:sz w:val="18"/>
                <w:szCs w:val="18"/>
                <w:highlight w:val="cyan"/>
              </w:rPr>
            </w:pPr>
            <w:r w:rsidRPr="00A65DB0">
              <w:rPr>
                <w:rFonts w:ascii="Trebuchet MS" w:hAnsi="Trebuchet MS"/>
                <w:b/>
                <w:sz w:val="18"/>
                <w:szCs w:val="18"/>
                <w:highlight w:val="cyan"/>
              </w:rPr>
              <w:t>1</w:t>
            </w:r>
          </w:p>
        </w:tc>
      </w:tr>
      <w:tr w:rsidR="00AA09F3" w:rsidRPr="00744E71" w:rsidTr="00BE50CD">
        <w:trPr>
          <w:trHeight w:val="181"/>
        </w:trPr>
        <w:tc>
          <w:tcPr>
            <w:tcW w:w="4395" w:type="dxa"/>
            <w:tcBorders>
              <w:top w:val="double" w:sz="4" w:space="0" w:color="auto"/>
            </w:tcBorders>
            <w:vAlign w:val="center"/>
          </w:tcPr>
          <w:p w:rsidR="00AA09F3" w:rsidRPr="00744E71" w:rsidRDefault="00AA09F3" w:rsidP="00C41E16">
            <w:pPr>
              <w:ind w:left="360"/>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Don’t know/no answer</w:t>
            </w:r>
          </w:p>
        </w:tc>
        <w:tc>
          <w:tcPr>
            <w:tcW w:w="2551" w:type="dxa"/>
            <w:gridSpan w:val="2"/>
            <w:vAlign w:val="center"/>
          </w:tcPr>
          <w:p w:rsidR="00AA09F3" w:rsidRPr="00A65DB0" w:rsidRDefault="00AA09F3" w:rsidP="00EC27C0">
            <w:pPr>
              <w:jc w:val="center"/>
              <w:rPr>
                <w:rFonts w:ascii="Trebuchet MS" w:hAnsi="Trebuchet MS"/>
                <w:b/>
                <w:highlight w:val="cyan"/>
              </w:rPr>
            </w:pPr>
            <w:r w:rsidRPr="00A65DB0">
              <w:rPr>
                <w:rFonts w:ascii="Trebuchet MS" w:hAnsi="Trebuchet MS"/>
                <w:b/>
                <w:highlight w:val="cyan"/>
              </w:rPr>
              <w:t>99</w:t>
            </w:r>
          </w:p>
        </w:tc>
        <w:tc>
          <w:tcPr>
            <w:tcW w:w="2552" w:type="dxa"/>
            <w:gridSpan w:val="2"/>
            <w:vAlign w:val="center"/>
          </w:tcPr>
          <w:p w:rsidR="00AA09F3" w:rsidRPr="00A65DB0" w:rsidRDefault="00AA09F3" w:rsidP="00EC27C0">
            <w:pPr>
              <w:jc w:val="center"/>
              <w:rPr>
                <w:rFonts w:ascii="Trebuchet MS" w:hAnsi="Trebuchet MS"/>
                <w:b/>
              </w:rPr>
            </w:pPr>
            <w:r w:rsidRPr="00A65DB0">
              <w:rPr>
                <w:rFonts w:ascii="Trebuchet MS" w:hAnsi="Trebuchet MS"/>
                <w:b/>
                <w:highlight w:val="cyan"/>
              </w:rPr>
              <w:t>99</w:t>
            </w:r>
          </w:p>
        </w:tc>
      </w:tr>
    </w:tbl>
    <w:p w:rsidR="008631F2" w:rsidRDefault="008631F2" w:rsidP="008E37E1">
      <w:pPr>
        <w:pStyle w:val="BodyText"/>
        <w:jc w:val="both"/>
        <w:rPr>
          <w:rFonts w:ascii="Trebuchet MS" w:hAnsi="Trebuchet MS"/>
          <w:b/>
          <w:color w:val="000000"/>
          <w:sz w:val="18"/>
          <w:szCs w:val="18"/>
          <w:highlight w:val="cyan"/>
        </w:rPr>
      </w:pPr>
    </w:p>
    <w:p w:rsidR="005A39D7" w:rsidRPr="00744E71" w:rsidRDefault="005A39D7" w:rsidP="005A39D7">
      <w:pPr>
        <w:pStyle w:val="BodyText"/>
        <w:jc w:val="both"/>
        <w:rPr>
          <w:rFonts w:ascii="Trebuchet MS" w:hAnsi="Trebuchet MS"/>
          <w:b/>
          <w:color w:val="000000"/>
          <w:sz w:val="18"/>
          <w:szCs w:val="18"/>
        </w:rPr>
      </w:pPr>
    </w:p>
    <w:p w:rsidR="005A39D7" w:rsidRPr="00744E71" w:rsidRDefault="005A39D7" w:rsidP="005A39D7">
      <w:pPr>
        <w:pStyle w:val="BodyText"/>
        <w:jc w:val="both"/>
        <w:rPr>
          <w:rFonts w:ascii="Trebuchet MS" w:hAnsi="Trebuchet MS"/>
          <w:b/>
          <w:color w:val="000000"/>
          <w:sz w:val="18"/>
          <w:szCs w:val="18"/>
        </w:rPr>
      </w:pPr>
      <w:r w:rsidRPr="000020FC">
        <w:rPr>
          <w:rFonts w:ascii="Trebuchet MS" w:hAnsi="Trebuchet MS"/>
          <w:b/>
          <w:color w:val="000000"/>
          <w:sz w:val="18"/>
          <w:szCs w:val="18"/>
          <w:highlight w:val="cyan"/>
        </w:rPr>
        <w:t xml:space="preserve">240 B. </w:t>
      </w:r>
      <w:r w:rsidR="000020FC" w:rsidRPr="000020FC">
        <w:rPr>
          <w:rFonts w:ascii="Trebuchet MS" w:hAnsi="Trebuchet MS"/>
          <w:b/>
          <w:color w:val="000000"/>
          <w:sz w:val="18"/>
          <w:szCs w:val="18"/>
          <w:highlight w:val="cyan"/>
        </w:rPr>
        <w:t xml:space="preserve">And </w:t>
      </w:r>
      <w:r w:rsidR="000020FC" w:rsidRPr="00015767">
        <w:rPr>
          <w:rFonts w:ascii="Trebuchet MS" w:hAnsi="Trebuchet MS"/>
          <w:b/>
          <w:color w:val="000000"/>
          <w:sz w:val="18"/>
          <w:szCs w:val="18"/>
          <w:highlight w:val="cyan"/>
          <w:u w:val="single"/>
        </w:rPr>
        <w:t>which measures</w:t>
      </w:r>
      <w:r w:rsidR="000020FC" w:rsidRPr="000020FC">
        <w:rPr>
          <w:rFonts w:ascii="Trebuchet MS" w:hAnsi="Trebuchet MS"/>
          <w:b/>
          <w:color w:val="000000"/>
          <w:sz w:val="18"/>
          <w:szCs w:val="18"/>
          <w:highlight w:val="cyan"/>
        </w:rPr>
        <w:t xml:space="preserve"> did you take to prevent pe</w:t>
      </w:r>
      <w:r w:rsidRPr="000020FC">
        <w:rPr>
          <w:rFonts w:ascii="Trebuchet MS" w:hAnsi="Trebuchet MS"/>
          <w:b/>
          <w:color w:val="000000"/>
          <w:sz w:val="18"/>
          <w:szCs w:val="18"/>
          <w:highlight w:val="cyan"/>
        </w:rPr>
        <w:t>sts</w:t>
      </w:r>
      <w:r w:rsidR="000020FC" w:rsidRPr="000020FC">
        <w:rPr>
          <w:rFonts w:ascii="Trebuchet MS" w:hAnsi="Trebuchet MS"/>
          <w:b/>
          <w:color w:val="000000"/>
          <w:sz w:val="18"/>
          <w:szCs w:val="18"/>
          <w:highlight w:val="cyan"/>
        </w:rPr>
        <w:t xml:space="preserve"> to develop on each growing area</w:t>
      </w:r>
      <w:r w:rsidRPr="000020FC">
        <w:rPr>
          <w:rFonts w:ascii="Trebuchet MS" w:hAnsi="Trebuchet MS"/>
          <w:b/>
          <w:color w:val="000000"/>
          <w:sz w:val="18"/>
          <w:szCs w:val="18"/>
          <w:highlight w:val="cyan"/>
        </w:rPr>
        <w:t>?</w:t>
      </w:r>
    </w:p>
    <w:p w:rsidR="005A39D7" w:rsidRPr="00015767" w:rsidRDefault="005A39D7"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describe.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015767" w:rsidRPr="00744E71" w:rsidTr="002C0A9D">
        <w:trPr>
          <w:trHeight w:val="320"/>
        </w:trPr>
        <w:tc>
          <w:tcPr>
            <w:tcW w:w="4395" w:type="dxa"/>
            <w:tcBorders>
              <w:top w:val="nil"/>
              <w:left w:val="nil"/>
            </w:tcBorders>
            <w:vAlign w:val="center"/>
          </w:tcPr>
          <w:p w:rsidR="00015767" w:rsidRPr="00744E71" w:rsidRDefault="00015767" w:rsidP="002C0A9D">
            <w:pPr>
              <w:jc w:val="right"/>
              <w:rPr>
                <w:rFonts w:ascii="Trebuchet MS" w:hAnsi="Trebuchet MS" w:cs="Arial"/>
                <w:b/>
                <w:sz w:val="18"/>
                <w:szCs w:val="18"/>
                <w:lang w:eastAsia="en-US"/>
              </w:rPr>
            </w:pPr>
          </w:p>
        </w:tc>
        <w:tc>
          <w:tcPr>
            <w:tcW w:w="2551" w:type="dxa"/>
            <w:shd w:val="clear" w:color="auto" w:fill="BFBFBF"/>
            <w:vAlign w:val="center"/>
          </w:tcPr>
          <w:p w:rsidR="00015767" w:rsidRPr="00744E71" w:rsidRDefault="00015767" w:rsidP="002C0A9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015767" w:rsidRPr="00744E71" w:rsidRDefault="00015767" w:rsidP="002C0A9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015767" w:rsidRPr="00744E71" w:rsidTr="002C0A9D">
        <w:trPr>
          <w:trHeight w:val="340"/>
        </w:trPr>
        <w:tc>
          <w:tcPr>
            <w:tcW w:w="4395" w:type="dxa"/>
            <w:vAlign w:val="center"/>
          </w:tcPr>
          <w:p w:rsidR="00015767" w:rsidRPr="00744E71" w:rsidRDefault="00015767" w:rsidP="002C0A9D">
            <w:pPr>
              <w:jc w:val="right"/>
              <w:rPr>
                <w:rFonts w:ascii="Trebuchet MS" w:hAnsi="Trebuchet MS" w:cs="Arial"/>
                <w:b/>
                <w:sz w:val="18"/>
                <w:szCs w:val="18"/>
                <w:lang w:eastAsia="en-US"/>
              </w:rPr>
            </w:pPr>
            <w:r>
              <w:rPr>
                <w:rFonts w:ascii="Trebuchet MS" w:hAnsi="Trebuchet MS" w:cs="Arial"/>
                <w:b/>
                <w:sz w:val="18"/>
                <w:szCs w:val="18"/>
                <w:lang w:eastAsia="en-US"/>
              </w:rPr>
              <w:t>Measures to prevent insects</w:t>
            </w:r>
          </w:p>
        </w:tc>
        <w:tc>
          <w:tcPr>
            <w:tcW w:w="2551" w:type="dxa"/>
            <w:vAlign w:val="center"/>
          </w:tcPr>
          <w:p w:rsidR="00015767" w:rsidRDefault="00015767" w:rsidP="002C0A9D">
            <w:pPr>
              <w:pStyle w:val="BodyText"/>
              <w:numPr>
                <w:ilvl w:val="12"/>
                <w:numId w:val="0"/>
              </w:numPr>
              <w:spacing w:before="40"/>
              <w:jc w:val="center"/>
              <w:rPr>
                <w:rFonts w:ascii="Trebuchet MS" w:hAnsi="Trebuchet MS"/>
                <w:b/>
                <w:sz w:val="18"/>
                <w:szCs w:val="18"/>
              </w:rPr>
            </w:pPr>
          </w:p>
          <w:p w:rsidR="00015767" w:rsidRDefault="00015767" w:rsidP="002C0A9D">
            <w:pPr>
              <w:pStyle w:val="BodyText"/>
              <w:numPr>
                <w:ilvl w:val="12"/>
                <w:numId w:val="0"/>
              </w:numPr>
              <w:spacing w:before="40"/>
              <w:jc w:val="center"/>
              <w:rPr>
                <w:rFonts w:ascii="Trebuchet MS" w:hAnsi="Trebuchet MS"/>
                <w:b/>
                <w:sz w:val="18"/>
                <w:szCs w:val="18"/>
              </w:rPr>
            </w:pPr>
          </w:p>
          <w:p w:rsidR="00015767" w:rsidRDefault="00015767" w:rsidP="002C0A9D">
            <w:pPr>
              <w:pStyle w:val="BodyText"/>
              <w:numPr>
                <w:ilvl w:val="12"/>
                <w:numId w:val="0"/>
              </w:numPr>
              <w:spacing w:before="40"/>
              <w:jc w:val="center"/>
              <w:rPr>
                <w:rFonts w:ascii="Trebuchet MS" w:hAnsi="Trebuchet MS"/>
                <w:b/>
                <w:sz w:val="18"/>
                <w:szCs w:val="18"/>
              </w:rPr>
            </w:pPr>
          </w:p>
          <w:p w:rsidR="00015767" w:rsidRDefault="00015767" w:rsidP="002C0A9D">
            <w:pPr>
              <w:pStyle w:val="BodyText"/>
              <w:numPr>
                <w:ilvl w:val="12"/>
                <w:numId w:val="0"/>
              </w:numPr>
              <w:spacing w:before="40"/>
              <w:jc w:val="center"/>
              <w:rPr>
                <w:rFonts w:ascii="Trebuchet MS" w:hAnsi="Trebuchet MS"/>
                <w:b/>
                <w:sz w:val="18"/>
                <w:szCs w:val="18"/>
              </w:rPr>
            </w:pPr>
          </w:p>
          <w:p w:rsidR="00015767" w:rsidRPr="00744E71" w:rsidRDefault="00015767" w:rsidP="002C0A9D">
            <w:pPr>
              <w:pStyle w:val="BodyText"/>
              <w:numPr>
                <w:ilvl w:val="12"/>
                <w:numId w:val="0"/>
              </w:numPr>
              <w:spacing w:before="40"/>
              <w:jc w:val="center"/>
              <w:rPr>
                <w:rFonts w:ascii="Trebuchet MS" w:hAnsi="Trebuchet MS"/>
                <w:b/>
                <w:sz w:val="18"/>
                <w:szCs w:val="18"/>
              </w:rPr>
            </w:pPr>
          </w:p>
        </w:tc>
        <w:tc>
          <w:tcPr>
            <w:tcW w:w="2552" w:type="dxa"/>
            <w:vAlign w:val="center"/>
          </w:tcPr>
          <w:p w:rsidR="00015767" w:rsidRPr="00744E71" w:rsidRDefault="00015767" w:rsidP="002C0A9D">
            <w:pPr>
              <w:pStyle w:val="BodyText"/>
              <w:numPr>
                <w:ilvl w:val="12"/>
                <w:numId w:val="0"/>
              </w:numPr>
              <w:spacing w:before="40"/>
              <w:jc w:val="center"/>
              <w:rPr>
                <w:rFonts w:ascii="Trebuchet MS" w:hAnsi="Trebuchet MS"/>
                <w:b/>
                <w:sz w:val="18"/>
                <w:szCs w:val="18"/>
              </w:rPr>
            </w:pPr>
          </w:p>
        </w:tc>
      </w:tr>
      <w:tr w:rsidR="00015767" w:rsidRPr="00744E71" w:rsidTr="002C0A9D">
        <w:trPr>
          <w:trHeight w:val="340"/>
        </w:trPr>
        <w:tc>
          <w:tcPr>
            <w:tcW w:w="4395" w:type="dxa"/>
            <w:vAlign w:val="center"/>
          </w:tcPr>
          <w:p w:rsidR="00015767" w:rsidRPr="00744E71" w:rsidRDefault="00015767" w:rsidP="002C0A9D">
            <w:pPr>
              <w:jc w:val="right"/>
              <w:rPr>
                <w:rFonts w:ascii="Trebuchet MS" w:hAnsi="Trebuchet MS" w:cs="Arial"/>
                <w:b/>
                <w:sz w:val="18"/>
                <w:szCs w:val="18"/>
                <w:lang w:eastAsia="en-US"/>
              </w:rPr>
            </w:pPr>
            <w:r>
              <w:rPr>
                <w:rFonts w:ascii="Trebuchet MS" w:hAnsi="Trebuchet MS" w:cs="Arial"/>
                <w:b/>
                <w:sz w:val="18"/>
                <w:szCs w:val="18"/>
                <w:lang w:eastAsia="en-US"/>
              </w:rPr>
              <w:t>Measures to prevent diseases</w:t>
            </w:r>
          </w:p>
        </w:tc>
        <w:tc>
          <w:tcPr>
            <w:tcW w:w="2551" w:type="dxa"/>
            <w:vAlign w:val="center"/>
          </w:tcPr>
          <w:p w:rsidR="00015767" w:rsidRDefault="00015767" w:rsidP="002C0A9D">
            <w:pPr>
              <w:pStyle w:val="BodyText"/>
              <w:numPr>
                <w:ilvl w:val="12"/>
                <w:numId w:val="0"/>
              </w:numPr>
              <w:spacing w:before="40"/>
              <w:jc w:val="center"/>
              <w:rPr>
                <w:rFonts w:ascii="Trebuchet MS" w:hAnsi="Trebuchet MS"/>
                <w:b/>
                <w:sz w:val="18"/>
                <w:szCs w:val="18"/>
              </w:rPr>
            </w:pPr>
          </w:p>
          <w:p w:rsidR="00015767" w:rsidRDefault="00015767" w:rsidP="002C0A9D">
            <w:pPr>
              <w:pStyle w:val="BodyText"/>
              <w:numPr>
                <w:ilvl w:val="12"/>
                <w:numId w:val="0"/>
              </w:numPr>
              <w:spacing w:before="40"/>
              <w:jc w:val="center"/>
              <w:rPr>
                <w:rFonts w:ascii="Trebuchet MS" w:hAnsi="Trebuchet MS"/>
                <w:b/>
                <w:sz w:val="18"/>
                <w:szCs w:val="18"/>
              </w:rPr>
            </w:pPr>
          </w:p>
          <w:p w:rsidR="00015767" w:rsidRDefault="00015767" w:rsidP="002C0A9D">
            <w:pPr>
              <w:pStyle w:val="BodyText"/>
              <w:numPr>
                <w:ilvl w:val="12"/>
                <w:numId w:val="0"/>
              </w:numPr>
              <w:spacing w:before="40"/>
              <w:jc w:val="center"/>
              <w:rPr>
                <w:rFonts w:ascii="Trebuchet MS" w:hAnsi="Trebuchet MS"/>
                <w:b/>
                <w:sz w:val="18"/>
                <w:szCs w:val="18"/>
              </w:rPr>
            </w:pPr>
          </w:p>
          <w:p w:rsidR="00015767" w:rsidRDefault="00015767" w:rsidP="002C0A9D">
            <w:pPr>
              <w:pStyle w:val="BodyText"/>
              <w:numPr>
                <w:ilvl w:val="12"/>
                <w:numId w:val="0"/>
              </w:numPr>
              <w:spacing w:before="40"/>
              <w:jc w:val="center"/>
              <w:rPr>
                <w:rFonts w:ascii="Trebuchet MS" w:hAnsi="Trebuchet MS"/>
                <w:b/>
                <w:sz w:val="18"/>
                <w:szCs w:val="18"/>
              </w:rPr>
            </w:pPr>
          </w:p>
          <w:p w:rsidR="00015767" w:rsidRPr="00744E71" w:rsidRDefault="00015767" w:rsidP="002C0A9D">
            <w:pPr>
              <w:pStyle w:val="BodyText"/>
              <w:numPr>
                <w:ilvl w:val="12"/>
                <w:numId w:val="0"/>
              </w:numPr>
              <w:spacing w:before="40"/>
              <w:jc w:val="center"/>
              <w:rPr>
                <w:rFonts w:ascii="Trebuchet MS" w:hAnsi="Trebuchet MS"/>
                <w:b/>
                <w:sz w:val="18"/>
                <w:szCs w:val="18"/>
              </w:rPr>
            </w:pPr>
          </w:p>
        </w:tc>
        <w:tc>
          <w:tcPr>
            <w:tcW w:w="2552" w:type="dxa"/>
            <w:vAlign w:val="center"/>
          </w:tcPr>
          <w:p w:rsidR="00015767" w:rsidRPr="00744E71" w:rsidRDefault="00015767" w:rsidP="002C0A9D">
            <w:pPr>
              <w:pStyle w:val="BodyText"/>
              <w:numPr>
                <w:ilvl w:val="12"/>
                <w:numId w:val="0"/>
              </w:numPr>
              <w:spacing w:before="40"/>
              <w:jc w:val="center"/>
              <w:rPr>
                <w:rFonts w:ascii="Trebuchet MS" w:hAnsi="Trebuchet MS"/>
                <w:b/>
                <w:sz w:val="18"/>
                <w:szCs w:val="18"/>
              </w:rPr>
            </w:pPr>
          </w:p>
        </w:tc>
      </w:tr>
      <w:tr w:rsidR="00015767" w:rsidRPr="00744E71" w:rsidTr="00015767">
        <w:trPr>
          <w:trHeight w:val="340"/>
        </w:trPr>
        <w:tc>
          <w:tcPr>
            <w:tcW w:w="4395" w:type="dxa"/>
            <w:tcBorders>
              <w:bottom w:val="double" w:sz="4" w:space="0" w:color="auto"/>
            </w:tcBorders>
            <w:vAlign w:val="center"/>
          </w:tcPr>
          <w:p w:rsidR="00015767" w:rsidRPr="00015767" w:rsidRDefault="00015767" w:rsidP="002C0A9D">
            <w:pPr>
              <w:jc w:val="right"/>
              <w:rPr>
                <w:rFonts w:ascii="Trebuchet MS" w:hAnsi="Trebuchet MS" w:cs="Arial"/>
                <w:b/>
                <w:sz w:val="18"/>
                <w:szCs w:val="18"/>
                <w:lang w:eastAsia="en-US"/>
              </w:rPr>
            </w:pPr>
            <w:r w:rsidRPr="00015767">
              <w:rPr>
                <w:rFonts w:ascii="Trebuchet MS" w:hAnsi="Trebuchet MS" w:cs="Arial"/>
                <w:b/>
                <w:sz w:val="18"/>
                <w:szCs w:val="18"/>
                <w:lang w:eastAsia="en-US"/>
              </w:rPr>
              <w:t>Measures to prevent weeds</w:t>
            </w:r>
          </w:p>
        </w:tc>
        <w:tc>
          <w:tcPr>
            <w:tcW w:w="2551" w:type="dxa"/>
            <w:tcBorders>
              <w:bottom w:val="double" w:sz="4" w:space="0" w:color="auto"/>
            </w:tcBorders>
            <w:vAlign w:val="center"/>
          </w:tcPr>
          <w:p w:rsidR="00015767" w:rsidRPr="00015767" w:rsidRDefault="00015767" w:rsidP="002C0A9D">
            <w:pPr>
              <w:pStyle w:val="BodyText"/>
              <w:numPr>
                <w:ilvl w:val="12"/>
                <w:numId w:val="0"/>
              </w:numPr>
              <w:spacing w:before="40"/>
              <w:jc w:val="center"/>
              <w:rPr>
                <w:rFonts w:ascii="Trebuchet MS" w:hAnsi="Trebuchet MS"/>
                <w:b/>
                <w:sz w:val="18"/>
                <w:szCs w:val="18"/>
              </w:rPr>
            </w:pPr>
          </w:p>
          <w:p w:rsidR="00015767" w:rsidRPr="00015767" w:rsidRDefault="00015767" w:rsidP="002C0A9D">
            <w:pPr>
              <w:pStyle w:val="BodyText"/>
              <w:numPr>
                <w:ilvl w:val="12"/>
                <w:numId w:val="0"/>
              </w:numPr>
              <w:spacing w:before="40"/>
              <w:jc w:val="center"/>
              <w:rPr>
                <w:rFonts w:ascii="Trebuchet MS" w:hAnsi="Trebuchet MS"/>
                <w:b/>
                <w:sz w:val="18"/>
                <w:szCs w:val="18"/>
              </w:rPr>
            </w:pPr>
          </w:p>
          <w:p w:rsidR="00015767" w:rsidRDefault="00015767" w:rsidP="002C0A9D">
            <w:pPr>
              <w:pStyle w:val="BodyText"/>
              <w:numPr>
                <w:ilvl w:val="12"/>
                <w:numId w:val="0"/>
              </w:numPr>
              <w:spacing w:before="40"/>
              <w:jc w:val="center"/>
              <w:rPr>
                <w:rFonts w:ascii="Trebuchet MS" w:hAnsi="Trebuchet MS"/>
                <w:b/>
                <w:sz w:val="18"/>
                <w:szCs w:val="18"/>
              </w:rPr>
            </w:pPr>
          </w:p>
          <w:p w:rsidR="00015767" w:rsidRPr="00015767" w:rsidRDefault="00015767" w:rsidP="002C0A9D">
            <w:pPr>
              <w:pStyle w:val="BodyText"/>
              <w:numPr>
                <w:ilvl w:val="12"/>
                <w:numId w:val="0"/>
              </w:numPr>
              <w:spacing w:before="40"/>
              <w:jc w:val="center"/>
              <w:rPr>
                <w:rFonts w:ascii="Trebuchet MS" w:hAnsi="Trebuchet MS"/>
                <w:b/>
                <w:sz w:val="18"/>
                <w:szCs w:val="18"/>
              </w:rPr>
            </w:pPr>
          </w:p>
          <w:p w:rsidR="00015767" w:rsidRPr="00015767" w:rsidRDefault="00015767" w:rsidP="00015767">
            <w:pPr>
              <w:pStyle w:val="BodyText"/>
              <w:numPr>
                <w:ilvl w:val="12"/>
                <w:numId w:val="0"/>
              </w:numPr>
              <w:spacing w:before="40"/>
              <w:rPr>
                <w:rFonts w:ascii="Trebuchet MS" w:hAnsi="Trebuchet MS"/>
                <w:b/>
                <w:sz w:val="18"/>
                <w:szCs w:val="18"/>
              </w:rPr>
            </w:pPr>
          </w:p>
        </w:tc>
        <w:tc>
          <w:tcPr>
            <w:tcW w:w="2552" w:type="dxa"/>
            <w:tcBorders>
              <w:bottom w:val="double" w:sz="4" w:space="0" w:color="auto"/>
            </w:tcBorders>
            <w:vAlign w:val="center"/>
          </w:tcPr>
          <w:p w:rsidR="00015767" w:rsidRPr="00015767" w:rsidRDefault="00015767" w:rsidP="002C0A9D">
            <w:pPr>
              <w:pStyle w:val="BodyText"/>
              <w:numPr>
                <w:ilvl w:val="12"/>
                <w:numId w:val="0"/>
              </w:numPr>
              <w:spacing w:before="40"/>
              <w:jc w:val="center"/>
              <w:rPr>
                <w:rFonts w:ascii="Trebuchet MS" w:hAnsi="Trebuchet MS"/>
                <w:b/>
                <w:sz w:val="18"/>
                <w:szCs w:val="18"/>
              </w:rPr>
            </w:pPr>
          </w:p>
        </w:tc>
      </w:tr>
      <w:tr w:rsidR="00015767" w:rsidRPr="00744E71" w:rsidTr="00015767">
        <w:trPr>
          <w:trHeight w:val="340"/>
        </w:trPr>
        <w:tc>
          <w:tcPr>
            <w:tcW w:w="4395" w:type="dxa"/>
            <w:tcBorders>
              <w:top w:val="double" w:sz="4" w:space="0" w:color="auto"/>
              <w:bottom w:val="single" w:sz="6" w:space="0" w:color="auto"/>
            </w:tcBorders>
            <w:vAlign w:val="center"/>
          </w:tcPr>
          <w:p w:rsidR="00015767" w:rsidRPr="00015767" w:rsidRDefault="00015767" w:rsidP="00015767">
            <w:pPr>
              <w:rPr>
                <w:rFonts w:ascii="Trebuchet MS" w:hAnsi="Trebuchet MS"/>
                <w:b/>
                <w:color w:val="808080"/>
              </w:rPr>
            </w:pPr>
            <w:r w:rsidRPr="00015767">
              <w:rPr>
                <w:rFonts w:ascii="Trebuchet MS" w:hAnsi="Trebuchet MS"/>
                <w:b/>
              </w:rPr>
              <w:t>98.</w:t>
            </w:r>
            <w:r>
              <w:rPr>
                <w:rFonts w:ascii="Trebuchet MS" w:hAnsi="Trebuchet MS"/>
                <w:b/>
              </w:rPr>
              <w:t xml:space="preserve"> </w:t>
            </w:r>
            <w:r w:rsidRPr="00015767">
              <w:rPr>
                <w:rFonts w:ascii="Trebuchet MS" w:hAnsi="Trebuchet MS"/>
                <w:b/>
              </w:rPr>
              <w:t>Other measures:</w:t>
            </w:r>
          </w:p>
        </w:tc>
        <w:tc>
          <w:tcPr>
            <w:tcW w:w="2551" w:type="dxa"/>
            <w:tcBorders>
              <w:top w:val="double" w:sz="4" w:space="0" w:color="auto"/>
              <w:bottom w:val="single" w:sz="6" w:space="0" w:color="auto"/>
            </w:tcBorders>
            <w:vAlign w:val="center"/>
          </w:tcPr>
          <w:p w:rsidR="00015767" w:rsidRDefault="00015767" w:rsidP="002C0A9D">
            <w:pPr>
              <w:pStyle w:val="BodyText"/>
              <w:numPr>
                <w:ilvl w:val="12"/>
                <w:numId w:val="0"/>
              </w:numPr>
              <w:spacing w:before="40"/>
              <w:jc w:val="center"/>
              <w:rPr>
                <w:rFonts w:ascii="Trebuchet MS" w:hAnsi="Trebuchet MS"/>
                <w:b/>
                <w:color w:val="808080"/>
                <w:sz w:val="18"/>
                <w:szCs w:val="18"/>
              </w:rPr>
            </w:pPr>
          </w:p>
          <w:p w:rsidR="00015767" w:rsidRDefault="00015767" w:rsidP="002C0A9D">
            <w:pPr>
              <w:pStyle w:val="BodyText"/>
              <w:numPr>
                <w:ilvl w:val="12"/>
                <w:numId w:val="0"/>
              </w:numPr>
              <w:spacing w:before="40"/>
              <w:jc w:val="center"/>
              <w:rPr>
                <w:rFonts w:ascii="Trebuchet MS" w:hAnsi="Trebuchet MS"/>
                <w:b/>
                <w:color w:val="808080"/>
                <w:sz w:val="18"/>
                <w:szCs w:val="18"/>
              </w:rPr>
            </w:pPr>
          </w:p>
          <w:p w:rsidR="00015767" w:rsidRDefault="00015767" w:rsidP="002C0A9D">
            <w:pPr>
              <w:pStyle w:val="BodyText"/>
              <w:numPr>
                <w:ilvl w:val="12"/>
                <w:numId w:val="0"/>
              </w:numPr>
              <w:spacing w:before="40"/>
              <w:jc w:val="center"/>
              <w:rPr>
                <w:rFonts w:ascii="Trebuchet MS" w:hAnsi="Trebuchet MS"/>
                <w:b/>
                <w:color w:val="808080"/>
                <w:sz w:val="18"/>
                <w:szCs w:val="18"/>
              </w:rPr>
            </w:pPr>
          </w:p>
          <w:p w:rsidR="00015767" w:rsidRDefault="00015767" w:rsidP="002C0A9D">
            <w:pPr>
              <w:pStyle w:val="BodyText"/>
              <w:numPr>
                <w:ilvl w:val="12"/>
                <w:numId w:val="0"/>
              </w:numPr>
              <w:spacing w:before="40"/>
              <w:jc w:val="center"/>
              <w:rPr>
                <w:rFonts w:ascii="Trebuchet MS" w:hAnsi="Trebuchet MS"/>
                <w:b/>
                <w:color w:val="808080"/>
                <w:sz w:val="18"/>
                <w:szCs w:val="18"/>
              </w:rPr>
            </w:pPr>
          </w:p>
          <w:p w:rsidR="00015767" w:rsidRPr="00015767" w:rsidRDefault="00015767" w:rsidP="002C0A9D">
            <w:pPr>
              <w:pStyle w:val="BodyText"/>
              <w:numPr>
                <w:ilvl w:val="12"/>
                <w:numId w:val="0"/>
              </w:numPr>
              <w:spacing w:before="40"/>
              <w:jc w:val="center"/>
              <w:rPr>
                <w:rFonts w:ascii="Trebuchet MS" w:hAnsi="Trebuchet MS"/>
                <w:b/>
                <w:color w:val="808080"/>
                <w:sz w:val="18"/>
                <w:szCs w:val="18"/>
              </w:rPr>
            </w:pPr>
          </w:p>
        </w:tc>
        <w:tc>
          <w:tcPr>
            <w:tcW w:w="2552" w:type="dxa"/>
            <w:tcBorders>
              <w:top w:val="double" w:sz="4" w:space="0" w:color="auto"/>
              <w:bottom w:val="single" w:sz="6" w:space="0" w:color="auto"/>
            </w:tcBorders>
            <w:vAlign w:val="center"/>
          </w:tcPr>
          <w:p w:rsidR="00015767" w:rsidRPr="00015767" w:rsidRDefault="00015767" w:rsidP="002C0A9D">
            <w:pPr>
              <w:pStyle w:val="BodyText"/>
              <w:numPr>
                <w:ilvl w:val="12"/>
                <w:numId w:val="0"/>
              </w:numPr>
              <w:spacing w:before="40"/>
              <w:jc w:val="center"/>
              <w:rPr>
                <w:rFonts w:ascii="Trebuchet MS" w:hAnsi="Trebuchet MS"/>
                <w:b/>
                <w:color w:val="808080"/>
                <w:sz w:val="18"/>
                <w:szCs w:val="18"/>
              </w:rPr>
            </w:pPr>
          </w:p>
        </w:tc>
      </w:tr>
      <w:tr w:rsidR="00015767" w:rsidRPr="00744E71" w:rsidTr="00015767">
        <w:trPr>
          <w:trHeight w:val="340"/>
        </w:trPr>
        <w:tc>
          <w:tcPr>
            <w:tcW w:w="4395" w:type="dxa"/>
            <w:tcBorders>
              <w:top w:val="single" w:sz="6" w:space="0" w:color="auto"/>
            </w:tcBorders>
            <w:vAlign w:val="center"/>
          </w:tcPr>
          <w:p w:rsidR="00015767" w:rsidRPr="00015767" w:rsidRDefault="00015767" w:rsidP="002C0A9D">
            <w:pPr>
              <w:jc w:val="right"/>
              <w:rPr>
                <w:rFonts w:ascii="Trebuchet MS" w:hAnsi="Trebuchet MS"/>
                <w:b/>
                <w:color w:val="808080"/>
              </w:rPr>
            </w:pPr>
            <w:r w:rsidRPr="00015767">
              <w:rPr>
                <w:rFonts w:ascii="Trebuchet MS" w:hAnsi="Trebuchet MS"/>
                <w:b/>
                <w:color w:val="808080"/>
              </w:rPr>
              <w:t>Don’t know / no answer</w:t>
            </w:r>
          </w:p>
        </w:tc>
        <w:tc>
          <w:tcPr>
            <w:tcW w:w="2551" w:type="dxa"/>
            <w:tcBorders>
              <w:top w:val="single" w:sz="6" w:space="0" w:color="auto"/>
            </w:tcBorders>
            <w:vAlign w:val="center"/>
          </w:tcPr>
          <w:p w:rsidR="00015767" w:rsidRPr="00015767" w:rsidRDefault="00015767" w:rsidP="002C0A9D">
            <w:pPr>
              <w:pStyle w:val="BodyText"/>
              <w:numPr>
                <w:ilvl w:val="12"/>
                <w:numId w:val="0"/>
              </w:numPr>
              <w:spacing w:before="40"/>
              <w:jc w:val="center"/>
              <w:rPr>
                <w:rFonts w:ascii="Trebuchet MS" w:hAnsi="Trebuchet MS"/>
                <w:b/>
                <w:color w:val="808080"/>
                <w:sz w:val="18"/>
                <w:szCs w:val="18"/>
              </w:rPr>
            </w:pPr>
            <w:r w:rsidRPr="00015767">
              <w:rPr>
                <w:rFonts w:ascii="Trebuchet MS" w:hAnsi="Trebuchet MS"/>
                <w:b/>
                <w:color w:val="808080"/>
                <w:sz w:val="18"/>
                <w:szCs w:val="18"/>
              </w:rPr>
              <w:t>99</w:t>
            </w:r>
          </w:p>
        </w:tc>
        <w:tc>
          <w:tcPr>
            <w:tcW w:w="2552" w:type="dxa"/>
            <w:tcBorders>
              <w:top w:val="single" w:sz="6" w:space="0" w:color="auto"/>
            </w:tcBorders>
            <w:vAlign w:val="center"/>
          </w:tcPr>
          <w:p w:rsidR="00015767" w:rsidRPr="00015767" w:rsidRDefault="00015767" w:rsidP="002C0A9D">
            <w:pPr>
              <w:pStyle w:val="BodyText"/>
              <w:numPr>
                <w:ilvl w:val="12"/>
                <w:numId w:val="0"/>
              </w:numPr>
              <w:spacing w:before="40"/>
              <w:jc w:val="center"/>
              <w:rPr>
                <w:rFonts w:ascii="Trebuchet MS" w:hAnsi="Trebuchet MS"/>
                <w:b/>
                <w:color w:val="808080"/>
                <w:sz w:val="18"/>
                <w:szCs w:val="18"/>
              </w:rPr>
            </w:pPr>
            <w:r w:rsidRPr="00015767">
              <w:rPr>
                <w:rFonts w:ascii="Trebuchet MS" w:hAnsi="Trebuchet MS"/>
                <w:b/>
                <w:color w:val="808080"/>
                <w:sz w:val="18"/>
                <w:szCs w:val="18"/>
              </w:rPr>
              <w:t>99</w:t>
            </w:r>
          </w:p>
        </w:tc>
      </w:tr>
    </w:tbl>
    <w:p w:rsidR="00015767" w:rsidRDefault="00015767" w:rsidP="008E37E1">
      <w:pPr>
        <w:pStyle w:val="BodyText"/>
        <w:jc w:val="both"/>
        <w:rPr>
          <w:rFonts w:ascii="Trebuchet MS" w:hAnsi="Trebuchet MS"/>
          <w:b/>
          <w:color w:val="000000"/>
          <w:sz w:val="18"/>
          <w:szCs w:val="18"/>
          <w:highlight w:val="cyan"/>
        </w:rPr>
      </w:pPr>
    </w:p>
    <w:p w:rsidR="00015767" w:rsidRPr="00744E71" w:rsidRDefault="00015767" w:rsidP="008E37E1">
      <w:pPr>
        <w:pStyle w:val="BodyText"/>
        <w:jc w:val="both"/>
        <w:rPr>
          <w:rFonts w:ascii="Trebuchet MS" w:hAnsi="Trebuchet MS"/>
          <w:b/>
          <w:color w:val="000000"/>
          <w:sz w:val="18"/>
          <w:szCs w:val="18"/>
          <w:highlight w:val="cyan"/>
        </w:rPr>
      </w:pPr>
    </w:p>
    <w:p w:rsidR="00B57585" w:rsidRPr="00744E71" w:rsidRDefault="00EC1398" w:rsidP="00B57585">
      <w:pPr>
        <w:pStyle w:val="BodyText"/>
        <w:jc w:val="both"/>
        <w:rPr>
          <w:rFonts w:ascii="Trebuchet MS" w:hAnsi="Trebuchet MS"/>
          <w:b/>
          <w:color w:val="000000"/>
          <w:sz w:val="18"/>
          <w:szCs w:val="18"/>
          <w:highlight w:val="cyan"/>
        </w:rPr>
      </w:pPr>
      <w:r w:rsidRPr="00744E71">
        <w:rPr>
          <w:rFonts w:ascii="Trebuchet MS" w:hAnsi="Trebuchet MS"/>
          <w:b/>
          <w:color w:val="000000"/>
          <w:sz w:val="18"/>
          <w:szCs w:val="18"/>
          <w:highlight w:val="cyan"/>
        </w:rPr>
        <w:br w:type="page"/>
      </w:r>
    </w:p>
    <w:p w:rsidR="00AD3288" w:rsidRPr="00744E71" w:rsidRDefault="00AD3288" w:rsidP="008E37E1">
      <w:pPr>
        <w:pStyle w:val="BodyText"/>
        <w:jc w:val="both"/>
        <w:rPr>
          <w:rFonts w:ascii="Trebuchet MS" w:hAnsi="Trebuchet MS"/>
          <w:b/>
          <w:color w:val="000000"/>
          <w:sz w:val="18"/>
          <w:szCs w:val="18"/>
        </w:rPr>
      </w:pPr>
    </w:p>
    <w:p w:rsidR="008E37E1" w:rsidRPr="00744E71" w:rsidRDefault="00AD3288" w:rsidP="008E37E1">
      <w:pPr>
        <w:pStyle w:val="BodyText"/>
        <w:jc w:val="both"/>
        <w:rPr>
          <w:rFonts w:ascii="Trebuchet MS" w:hAnsi="Trebuchet MS"/>
          <w:b/>
          <w:color w:val="000000"/>
          <w:sz w:val="18"/>
          <w:szCs w:val="18"/>
        </w:rPr>
      </w:pPr>
      <w:r w:rsidRPr="00744E71">
        <w:rPr>
          <w:rFonts w:ascii="Trebuchet MS" w:hAnsi="Trebuchet MS"/>
          <w:b/>
          <w:color w:val="000000"/>
          <w:sz w:val="18"/>
          <w:szCs w:val="18"/>
        </w:rPr>
        <w:t>240 D</w:t>
      </w:r>
      <w:r w:rsidR="008E37E1" w:rsidRPr="00744E71">
        <w:rPr>
          <w:rFonts w:ascii="Trebuchet MS" w:hAnsi="Trebuchet MS"/>
          <w:b/>
          <w:color w:val="000000"/>
          <w:sz w:val="18"/>
          <w:szCs w:val="18"/>
        </w:rPr>
        <w:t xml:space="preserve">. Could you please note down the total </w:t>
      </w:r>
      <w:r w:rsidR="008E37E1" w:rsidRPr="00744E71">
        <w:rPr>
          <w:rFonts w:ascii="Trebuchet MS" w:hAnsi="Trebuchet MS"/>
          <w:b/>
          <w:color w:val="000000"/>
          <w:sz w:val="18"/>
          <w:szCs w:val="18"/>
          <w:u w:val="single"/>
        </w:rPr>
        <w:t xml:space="preserve">number of </w:t>
      </w:r>
      <w:r w:rsidR="003042A4" w:rsidRPr="00744E71">
        <w:rPr>
          <w:rFonts w:ascii="Trebuchet MS" w:hAnsi="Trebuchet MS"/>
          <w:b/>
          <w:color w:val="000000"/>
          <w:sz w:val="18"/>
          <w:szCs w:val="18"/>
          <w:u w:val="single"/>
        </w:rPr>
        <w:t>treatments</w:t>
      </w:r>
      <w:r w:rsidR="008E37E1" w:rsidRPr="00744E71">
        <w:rPr>
          <w:rFonts w:ascii="Trebuchet MS" w:hAnsi="Trebuchet MS"/>
          <w:b/>
          <w:color w:val="000000"/>
          <w:sz w:val="18"/>
          <w:szCs w:val="18"/>
        </w:rPr>
        <w:t xml:space="preserve"> you perform with crop protection products (fungicide, insecticide, herbicide, </w:t>
      </w:r>
      <w:proofErr w:type="spellStart"/>
      <w:r w:rsidR="00B11F7C">
        <w:rPr>
          <w:rFonts w:ascii="Trebuchet MS" w:hAnsi="Trebuchet MS"/>
          <w:b/>
          <w:color w:val="000000"/>
          <w:sz w:val="18"/>
          <w:szCs w:val="18"/>
        </w:rPr>
        <w:t>miticidas</w:t>
      </w:r>
      <w:proofErr w:type="spellEnd"/>
      <w:r w:rsidR="00B11F7C">
        <w:rPr>
          <w:rFonts w:ascii="Trebuchet MS" w:hAnsi="Trebuchet MS"/>
          <w:b/>
          <w:color w:val="000000"/>
          <w:sz w:val="18"/>
          <w:szCs w:val="18"/>
        </w:rPr>
        <w:t xml:space="preserve"> </w:t>
      </w:r>
      <w:r w:rsidR="00183EFA" w:rsidRPr="00744E71">
        <w:rPr>
          <w:rFonts w:ascii="Trebuchet MS" w:hAnsi="Trebuchet MS"/>
          <w:b/>
          <w:color w:val="000000"/>
          <w:sz w:val="18"/>
          <w:szCs w:val="18"/>
        </w:rPr>
        <w:t>/</w:t>
      </w:r>
      <w:r w:rsidR="00B11F7C">
        <w:rPr>
          <w:rFonts w:ascii="Trebuchet MS" w:hAnsi="Trebuchet MS"/>
          <w:b/>
          <w:color w:val="000000"/>
          <w:sz w:val="18"/>
          <w:szCs w:val="18"/>
        </w:rPr>
        <w:t xml:space="preserve"> </w:t>
      </w:r>
      <w:proofErr w:type="spellStart"/>
      <w:r w:rsidR="00183EFA" w:rsidRPr="00744E71">
        <w:rPr>
          <w:rFonts w:ascii="Trebuchet MS" w:hAnsi="Trebuchet MS"/>
          <w:b/>
          <w:color w:val="000000"/>
          <w:sz w:val="18"/>
          <w:szCs w:val="18"/>
        </w:rPr>
        <w:t>acaricides</w:t>
      </w:r>
      <w:proofErr w:type="spellEnd"/>
      <w:r w:rsidR="00183EFA" w:rsidRPr="00744E71">
        <w:rPr>
          <w:rFonts w:ascii="Trebuchet MS" w:hAnsi="Trebuchet MS"/>
          <w:b/>
          <w:color w:val="000000"/>
          <w:sz w:val="18"/>
          <w:szCs w:val="18"/>
        </w:rPr>
        <w:t xml:space="preserve">, rodenticides, </w:t>
      </w:r>
      <w:proofErr w:type="spellStart"/>
      <w:r w:rsidR="00B11F7C">
        <w:rPr>
          <w:rFonts w:ascii="Trebuchet MS" w:hAnsi="Trebuchet MS"/>
          <w:b/>
          <w:color w:val="000000"/>
          <w:sz w:val="18"/>
          <w:szCs w:val="18"/>
        </w:rPr>
        <w:t>nematicidas</w:t>
      </w:r>
      <w:proofErr w:type="spellEnd"/>
      <w:r w:rsidR="00B11F7C">
        <w:rPr>
          <w:rFonts w:ascii="Trebuchet MS" w:hAnsi="Trebuchet MS"/>
          <w:b/>
          <w:color w:val="000000"/>
          <w:sz w:val="18"/>
          <w:szCs w:val="18"/>
        </w:rPr>
        <w:t xml:space="preserve"> </w:t>
      </w:r>
      <w:r w:rsidR="00183EFA" w:rsidRPr="00744E71">
        <w:rPr>
          <w:rFonts w:ascii="Trebuchet MS" w:hAnsi="Trebuchet MS"/>
          <w:b/>
          <w:color w:val="000000"/>
          <w:sz w:val="18"/>
          <w:szCs w:val="18"/>
        </w:rPr>
        <w:t>/</w:t>
      </w:r>
      <w:r w:rsidR="00B11F7C">
        <w:rPr>
          <w:rFonts w:ascii="Trebuchet MS" w:hAnsi="Trebuchet MS"/>
          <w:b/>
          <w:color w:val="000000"/>
          <w:sz w:val="18"/>
          <w:szCs w:val="18"/>
        </w:rPr>
        <w:t xml:space="preserve"> </w:t>
      </w:r>
      <w:proofErr w:type="spellStart"/>
      <w:r w:rsidR="00183EFA" w:rsidRPr="00744E71">
        <w:rPr>
          <w:rFonts w:ascii="Trebuchet MS" w:hAnsi="Trebuchet MS"/>
          <w:b/>
          <w:color w:val="000000"/>
          <w:sz w:val="18"/>
          <w:szCs w:val="18"/>
        </w:rPr>
        <w:t>molluscicides</w:t>
      </w:r>
      <w:proofErr w:type="spellEnd"/>
      <w:r w:rsidR="00183EFA" w:rsidRPr="00744E71">
        <w:rPr>
          <w:rFonts w:ascii="Trebuchet MS" w:hAnsi="Trebuchet MS"/>
          <w:b/>
          <w:color w:val="000000"/>
          <w:sz w:val="18"/>
          <w:szCs w:val="18"/>
        </w:rPr>
        <w:t xml:space="preserve">, </w:t>
      </w:r>
      <w:r w:rsidR="008E37E1" w:rsidRPr="00744E71">
        <w:rPr>
          <w:rFonts w:ascii="Trebuchet MS" w:hAnsi="Trebuchet MS"/>
          <w:b/>
          <w:color w:val="000000"/>
          <w:sz w:val="18"/>
          <w:szCs w:val="18"/>
        </w:rPr>
        <w:t>plant growth regulator/harvest aids/adjuvants) on each of the growing areas for [TARGET CROP]?</w:t>
      </w:r>
    </w:p>
    <w:p w:rsidR="008E37E1" w:rsidRPr="00744E71" w:rsidRDefault="008E37E1"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note down the total amount of crop protection product applications that applies for each growing area.</w:t>
      </w:r>
    </w:p>
    <w:p w:rsidR="004C2D47" w:rsidRPr="00744E71" w:rsidRDefault="004C2D47" w:rsidP="000E3844">
      <w:pPr>
        <w:pStyle w:val="BodyText"/>
        <w:numPr>
          <w:ilvl w:val="0"/>
          <w:numId w:val="39"/>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Interviewer note: The answer should correspond with the number of applications filled in for Q241.</w:t>
      </w:r>
    </w:p>
    <w:p w:rsidR="00B84C6C" w:rsidRPr="00744E71" w:rsidRDefault="00B84C6C" w:rsidP="000E3844">
      <w:pPr>
        <w:pStyle w:val="BodyText"/>
        <w:numPr>
          <w:ilvl w:val="0"/>
          <w:numId w:val="39"/>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 xml:space="preserve">Exclude seed treatment products </w:t>
      </w:r>
      <w:r w:rsidR="00B11F7C">
        <w:rPr>
          <w:rFonts w:ascii="Trebuchet MS" w:hAnsi="Trebuchet MS"/>
          <w:i/>
          <w:color w:val="808080"/>
          <w:sz w:val="18"/>
          <w:szCs w:val="18"/>
          <w:highlight w:val="cyan"/>
        </w:rPr>
        <w:t>and fertilizer applications!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8E37E1" w:rsidRPr="00744E71" w:rsidTr="003042A4">
        <w:trPr>
          <w:trHeight w:val="320"/>
        </w:trPr>
        <w:tc>
          <w:tcPr>
            <w:tcW w:w="4395" w:type="dxa"/>
            <w:tcBorders>
              <w:top w:val="nil"/>
              <w:left w:val="nil"/>
            </w:tcBorders>
            <w:vAlign w:val="center"/>
          </w:tcPr>
          <w:p w:rsidR="008E37E1" w:rsidRPr="00744E71" w:rsidRDefault="008E37E1" w:rsidP="003042A4">
            <w:pPr>
              <w:jc w:val="right"/>
              <w:rPr>
                <w:rFonts w:ascii="Trebuchet MS" w:hAnsi="Trebuchet MS" w:cs="Arial"/>
                <w:b/>
                <w:sz w:val="18"/>
                <w:szCs w:val="18"/>
                <w:lang w:eastAsia="en-US"/>
              </w:rPr>
            </w:pPr>
          </w:p>
        </w:tc>
        <w:tc>
          <w:tcPr>
            <w:tcW w:w="2551" w:type="dxa"/>
            <w:shd w:val="clear" w:color="auto" w:fill="BFBFBF"/>
            <w:vAlign w:val="center"/>
          </w:tcPr>
          <w:p w:rsidR="008E37E1" w:rsidRPr="00744E71" w:rsidRDefault="008E37E1" w:rsidP="003042A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8E37E1" w:rsidRPr="00744E71" w:rsidRDefault="008E37E1" w:rsidP="003042A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8E37E1" w:rsidRPr="00744E71" w:rsidTr="003042A4">
        <w:trPr>
          <w:trHeight w:val="595"/>
        </w:trPr>
        <w:tc>
          <w:tcPr>
            <w:tcW w:w="4395" w:type="dxa"/>
            <w:vAlign w:val="center"/>
          </w:tcPr>
          <w:p w:rsidR="008E37E1" w:rsidRPr="00744E71" w:rsidRDefault="008E37E1" w:rsidP="008E37E1">
            <w:pPr>
              <w:ind w:left="360"/>
              <w:jc w:val="right"/>
              <w:rPr>
                <w:rFonts w:ascii="Trebuchet MS" w:hAnsi="Trebuchet MS" w:cs="Arial"/>
                <w:b/>
                <w:sz w:val="18"/>
                <w:szCs w:val="18"/>
                <w:lang w:eastAsia="en-US"/>
              </w:rPr>
            </w:pPr>
            <w:r w:rsidRPr="00744E71">
              <w:rPr>
                <w:rFonts w:ascii="Trebuchet MS" w:hAnsi="Trebuchet MS" w:cs="Arial"/>
                <w:b/>
                <w:sz w:val="18"/>
                <w:szCs w:val="18"/>
                <w:lang w:eastAsia="en-US"/>
              </w:rPr>
              <w:t>Number of crop protection product applications</w:t>
            </w:r>
          </w:p>
        </w:tc>
        <w:tc>
          <w:tcPr>
            <w:tcW w:w="2551" w:type="dxa"/>
            <w:vAlign w:val="center"/>
          </w:tcPr>
          <w:p w:rsidR="008E37E1" w:rsidRPr="00744E71" w:rsidRDefault="008E37E1" w:rsidP="003042A4">
            <w:pPr>
              <w:jc w:val="right"/>
              <w:rPr>
                <w:rFonts w:ascii="Trebuchet MS" w:hAnsi="Trebuchet MS"/>
              </w:rPr>
            </w:pPr>
            <w:r w:rsidRPr="00744E71">
              <w:rPr>
                <w:rFonts w:ascii="Trebuchet MS" w:hAnsi="Trebuchet MS"/>
              </w:rPr>
              <w:t>…………</w:t>
            </w:r>
          </w:p>
        </w:tc>
        <w:tc>
          <w:tcPr>
            <w:tcW w:w="2552" w:type="dxa"/>
            <w:vAlign w:val="center"/>
          </w:tcPr>
          <w:p w:rsidR="008E37E1" w:rsidRPr="00744E71" w:rsidRDefault="008E37E1" w:rsidP="003042A4">
            <w:pPr>
              <w:jc w:val="right"/>
              <w:rPr>
                <w:rFonts w:ascii="Trebuchet MS" w:hAnsi="Trebuchet MS"/>
              </w:rPr>
            </w:pPr>
          </w:p>
          <w:p w:rsidR="008E37E1" w:rsidRPr="00744E71" w:rsidRDefault="008E37E1" w:rsidP="003042A4">
            <w:pPr>
              <w:jc w:val="right"/>
              <w:rPr>
                <w:rFonts w:ascii="Trebuchet MS" w:hAnsi="Trebuchet MS"/>
              </w:rPr>
            </w:pPr>
            <w:r w:rsidRPr="00744E71">
              <w:rPr>
                <w:rFonts w:ascii="Trebuchet MS" w:hAnsi="Trebuchet MS"/>
              </w:rPr>
              <w:t xml:space="preserve">………… </w:t>
            </w:r>
          </w:p>
          <w:p w:rsidR="008E37E1" w:rsidRPr="00744E71" w:rsidRDefault="008E37E1" w:rsidP="003042A4">
            <w:pPr>
              <w:jc w:val="right"/>
              <w:rPr>
                <w:rFonts w:ascii="Trebuchet MS" w:hAnsi="Trebuchet MS"/>
              </w:rPr>
            </w:pPr>
          </w:p>
        </w:tc>
      </w:tr>
    </w:tbl>
    <w:p w:rsidR="00F34AD4" w:rsidRPr="00744E71" w:rsidRDefault="00F34AD4" w:rsidP="00F34AD4">
      <w:pPr>
        <w:rPr>
          <w:highlight w:val="cyan"/>
        </w:rPr>
      </w:pPr>
    </w:p>
    <w:p w:rsidR="008E37E1" w:rsidRDefault="008E37E1" w:rsidP="00F34AD4"/>
    <w:p w:rsidR="00AE62A1" w:rsidRPr="00744E71" w:rsidRDefault="00F34AD4" w:rsidP="008E2BF6">
      <w:pPr>
        <w:pStyle w:val="BodyText"/>
        <w:numPr>
          <w:ilvl w:val="0"/>
          <w:numId w:val="27"/>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Could you please note down, on the next page, </w:t>
      </w:r>
      <w:r w:rsidRPr="00744E71">
        <w:rPr>
          <w:rFonts w:ascii="Trebuchet MS" w:hAnsi="Trebuchet MS"/>
          <w:b/>
          <w:color w:val="000000"/>
          <w:sz w:val="18"/>
          <w:szCs w:val="18"/>
          <w:u w:val="single"/>
        </w:rPr>
        <w:t xml:space="preserve">all </w:t>
      </w:r>
      <w:r w:rsidR="00AE62A1" w:rsidRPr="00744E71">
        <w:rPr>
          <w:rFonts w:ascii="Trebuchet MS" w:hAnsi="Trebuchet MS"/>
          <w:b/>
          <w:color w:val="000000"/>
          <w:sz w:val="18"/>
          <w:szCs w:val="18"/>
          <w:u w:val="single"/>
        </w:rPr>
        <w:t xml:space="preserve">crop protection </w:t>
      </w:r>
      <w:r w:rsidRPr="00744E71">
        <w:rPr>
          <w:rFonts w:ascii="Trebuchet MS" w:hAnsi="Trebuchet MS"/>
          <w:b/>
          <w:color w:val="000000"/>
          <w:sz w:val="18"/>
          <w:szCs w:val="18"/>
          <w:u w:val="single"/>
        </w:rPr>
        <w:t>products</w:t>
      </w:r>
      <w:r w:rsidRPr="00744E71">
        <w:rPr>
          <w:rFonts w:ascii="Trebuchet MS" w:hAnsi="Trebuchet MS"/>
          <w:b/>
          <w:color w:val="000000"/>
          <w:sz w:val="18"/>
          <w:szCs w:val="18"/>
        </w:rPr>
        <w:t xml:space="preserve"> that have been used for </w:t>
      </w:r>
      <w:r w:rsidRPr="00744E71">
        <w:rPr>
          <w:rFonts w:ascii="Trebuchet MS" w:hAnsi="Trebuchet MS"/>
          <w:b/>
          <w:color w:val="000000"/>
          <w:sz w:val="18"/>
          <w:szCs w:val="18"/>
          <w:u w:val="single"/>
        </w:rPr>
        <w:t>growing area A and growing area B</w:t>
      </w:r>
      <w:r w:rsidR="00AE62A1" w:rsidRPr="00744E71">
        <w:rPr>
          <w:rFonts w:ascii="Trebuchet MS" w:hAnsi="Trebuchet MS"/>
          <w:b/>
          <w:color w:val="000000"/>
          <w:sz w:val="18"/>
          <w:szCs w:val="18"/>
          <w:u w:val="single"/>
        </w:rPr>
        <w:t xml:space="preserve"> for [TARGET CROP]</w:t>
      </w:r>
      <w:r w:rsidRPr="00744E71">
        <w:rPr>
          <w:rFonts w:ascii="Trebuchet MS" w:hAnsi="Trebuchet MS"/>
          <w:b/>
          <w:color w:val="000000"/>
          <w:sz w:val="18"/>
          <w:szCs w:val="18"/>
        </w:rPr>
        <w:t>?</w:t>
      </w:r>
    </w:p>
    <w:p w:rsidR="00B11F7C" w:rsidRPr="00B11F7C" w:rsidRDefault="00B11F7C" w:rsidP="000E3844">
      <w:pPr>
        <w:pStyle w:val="BodyText"/>
        <w:numPr>
          <w:ilvl w:val="0"/>
          <w:numId w:val="39"/>
        </w:numPr>
        <w:jc w:val="both"/>
        <w:rPr>
          <w:rFonts w:ascii="Trebuchet MS" w:hAnsi="Trebuchet MS"/>
          <w:i/>
          <w:color w:val="808080"/>
          <w:sz w:val="18"/>
          <w:szCs w:val="18"/>
        </w:rPr>
      </w:pPr>
      <w:r w:rsidRPr="00B11F7C">
        <w:rPr>
          <w:rFonts w:ascii="Trebuchet MS" w:hAnsi="Trebuchet MS"/>
          <w:i/>
          <w:color w:val="808080"/>
          <w:sz w:val="18"/>
          <w:szCs w:val="18"/>
          <w:highlight w:val="cyan"/>
        </w:rPr>
        <w:t>IF Q4=3; 4; 7; 8; 10; 12; 13; 14; 15; 17; 18; 19; 20; 21 (= all field crops) - Please note down the date of first field preparation</w:t>
      </w:r>
      <w:r w:rsidRPr="00744E71">
        <w:rPr>
          <w:rFonts w:ascii="Trebuchet MS" w:hAnsi="Trebuchet MS"/>
          <w:i/>
          <w:color w:val="808080"/>
          <w:sz w:val="18"/>
          <w:szCs w:val="18"/>
        </w:rPr>
        <w:t xml:space="preserve"> (see </w:t>
      </w:r>
      <w:proofErr w:type="spellStart"/>
      <w:r w:rsidRPr="00744E71">
        <w:rPr>
          <w:rFonts w:ascii="Trebuchet MS" w:hAnsi="Trebuchet MS"/>
          <w:i/>
          <w:color w:val="808080"/>
          <w:sz w:val="18"/>
          <w:szCs w:val="18"/>
          <w:highlight w:val="magenta"/>
        </w:rPr>
        <w:t>Qxx</w:t>
      </w:r>
      <w:proofErr w:type="spellEnd"/>
      <w:r>
        <w:rPr>
          <w:rFonts w:ascii="Trebuchet MS" w:hAnsi="Trebuchet MS"/>
          <w:i/>
          <w:color w:val="808080"/>
          <w:sz w:val="18"/>
          <w:szCs w:val="18"/>
        </w:rPr>
        <w:t>).</w:t>
      </w:r>
    </w:p>
    <w:p w:rsidR="005C0490" w:rsidRPr="00B11F7C" w:rsidRDefault="00B11F7C" w:rsidP="00F742BC">
      <w:pPr>
        <w:pStyle w:val="ListParagraph"/>
        <w:numPr>
          <w:ilvl w:val="0"/>
          <w:numId w:val="238"/>
        </w:numPr>
        <w:ind w:left="709"/>
        <w:rPr>
          <w:rFonts w:ascii="Trebuchet MS" w:hAnsi="Trebuchet MS" w:cs="Times New Roman"/>
          <w:i/>
          <w:color w:val="808080"/>
          <w:sz w:val="18"/>
          <w:szCs w:val="18"/>
          <w:lang w:eastAsia="nl-NL" w:bidi="ar-SA"/>
        </w:rPr>
      </w:pPr>
      <w:r w:rsidRPr="00B11F7C">
        <w:rPr>
          <w:rFonts w:ascii="Trebuchet MS" w:hAnsi="Trebuchet MS" w:cs="Times New Roman"/>
          <w:i/>
          <w:color w:val="808080"/>
          <w:sz w:val="18"/>
          <w:szCs w:val="18"/>
          <w:highlight w:val="cyan"/>
          <w:lang w:eastAsia="nl-NL" w:bidi="ar-SA"/>
        </w:rPr>
        <w:t>IF Q4=1; 2; 5; 6; 9; 11; 16 (= all tree crops) – Please note down the date of pruning</w:t>
      </w:r>
      <w:r>
        <w:rPr>
          <w:rFonts w:ascii="Trebuchet MS" w:hAnsi="Trebuchet MS" w:cs="Times New Roman"/>
          <w:i/>
          <w:color w:val="808080"/>
          <w:sz w:val="18"/>
          <w:szCs w:val="18"/>
          <w:lang w:eastAsia="nl-NL" w:bidi="ar-SA"/>
        </w:rPr>
        <w:t xml:space="preserve"> (see </w:t>
      </w:r>
      <w:proofErr w:type="spellStart"/>
      <w:r w:rsidRPr="00B11F7C">
        <w:rPr>
          <w:rFonts w:ascii="Trebuchet MS" w:hAnsi="Trebuchet MS" w:cs="Times New Roman"/>
          <w:i/>
          <w:color w:val="808080"/>
          <w:sz w:val="18"/>
          <w:szCs w:val="18"/>
          <w:highlight w:val="magenta"/>
          <w:lang w:eastAsia="nl-NL" w:bidi="ar-SA"/>
        </w:rPr>
        <w:t>Qxx</w:t>
      </w:r>
      <w:proofErr w:type="spellEnd"/>
      <w:r>
        <w:rPr>
          <w:rFonts w:ascii="Trebuchet MS" w:hAnsi="Trebuchet MS" w:cs="Times New Roman"/>
          <w:i/>
          <w:color w:val="808080"/>
          <w:sz w:val="18"/>
          <w:szCs w:val="18"/>
          <w:lang w:eastAsia="nl-NL" w:bidi="ar-SA"/>
        </w:rPr>
        <w:t>).</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245F0C" w:rsidRPr="00744E71" w:rsidTr="00554AC6">
        <w:trPr>
          <w:trHeight w:val="320"/>
        </w:trPr>
        <w:tc>
          <w:tcPr>
            <w:tcW w:w="4395" w:type="dxa"/>
            <w:tcBorders>
              <w:top w:val="nil"/>
              <w:left w:val="nil"/>
            </w:tcBorders>
            <w:vAlign w:val="center"/>
          </w:tcPr>
          <w:p w:rsidR="00245F0C" w:rsidRPr="00B11F7C" w:rsidRDefault="00245F0C" w:rsidP="00554AC6">
            <w:pPr>
              <w:jc w:val="right"/>
              <w:rPr>
                <w:rFonts w:ascii="Trebuchet MS" w:hAnsi="Trebuchet MS" w:cs="Arial"/>
                <w:b/>
                <w:sz w:val="18"/>
                <w:szCs w:val="18"/>
                <w:lang w:eastAsia="en-US"/>
              </w:rPr>
            </w:pPr>
          </w:p>
        </w:tc>
        <w:tc>
          <w:tcPr>
            <w:tcW w:w="2551" w:type="dxa"/>
            <w:shd w:val="clear" w:color="auto" w:fill="BFBFBF"/>
            <w:vAlign w:val="center"/>
          </w:tcPr>
          <w:p w:rsidR="00245F0C" w:rsidRPr="00744E71" w:rsidRDefault="00245F0C" w:rsidP="00554AC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245F0C" w:rsidRPr="00744E71" w:rsidRDefault="00245F0C" w:rsidP="00554AC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245F0C" w:rsidRPr="00744E71" w:rsidTr="00554AC6">
        <w:trPr>
          <w:trHeight w:val="595"/>
        </w:trPr>
        <w:tc>
          <w:tcPr>
            <w:tcW w:w="4395" w:type="dxa"/>
            <w:vAlign w:val="center"/>
          </w:tcPr>
          <w:p w:rsidR="00245F0C" w:rsidRPr="00B11F7C" w:rsidRDefault="00245F0C" w:rsidP="00554AC6">
            <w:pPr>
              <w:jc w:val="right"/>
              <w:rPr>
                <w:rFonts w:ascii="Trebuchet MS" w:hAnsi="Trebuchet MS" w:cs="Arial"/>
                <w:b/>
                <w:sz w:val="18"/>
                <w:szCs w:val="18"/>
                <w:lang w:eastAsia="en-US"/>
              </w:rPr>
            </w:pPr>
            <w:r w:rsidRPr="00B11F7C">
              <w:rPr>
                <w:rFonts w:ascii="Trebuchet MS" w:hAnsi="Trebuchet MS" w:cs="Arial"/>
                <w:b/>
                <w:sz w:val="18"/>
                <w:szCs w:val="18"/>
                <w:lang w:eastAsia="en-US"/>
              </w:rPr>
              <w:t>First field preparation</w:t>
            </w:r>
          </w:p>
        </w:tc>
        <w:tc>
          <w:tcPr>
            <w:tcW w:w="2551" w:type="dxa"/>
            <w:vAlign w:val="center"/>
          </w:tcPr>
          <w:p w:rsidR="00245F0C" w:rsidRPr="00744E71" w:rsidRDefault="00A153C1" w:rsidP="00554AC6">
            <w:pPr>
              <w:jc w:val="right"/>
              <w:rPr>
                <w:rFonts w:ascii="Trebuchet MS" w:hAnsi="Trebuchet MS"/>
              </w:rPr>
            </w:pPr>
            <w:r w:rsidRPr="00744E71">
              <w:rPr>
                <w:rFonts w:ascii="Trebuchet MS" w:hAnsi="Trebuchet MS"/>
              </w:rPr>
              <w:t>_ _ . _ _ .  _ _ _ _</w:t>
            </w:r>
            <w:r w:rsidR="00245F0C" w:rsidRPr="00744E71">
              <w:rPr>
                <w:rFonts w:ascii="Trebuchet MS" w:hAnsi="Trebuchet MS"/>
              </w:rPr>
              <w:t xml:space="preserve"> (</w:t>
            </w:r>
            <w:r w:rsidRPr="00744E71">
              <w:rPr>
                <w:rFonts w:ascii="Trebuchet MS" w:hAnsi="Trebuchet MS"/>
              </w:rPr>
              <w:t>DD.MM.YYYY</w:t>
            </w:r>
            <w:r w:rsidR="00245F0C" w:rsidRPr="00744E71">
              <w:rPr>
                <w:rFonts w:ascii="Trebuchet MS" w:hAnsi="Trebuchet MS"/>
              </w:rPr>
              <w:t>)</w:t>
            </w:r>
          </w:p>
        </w:tc>
        <w:tc>
          <w:tcPr>
            <w:tcW w:w="2552" w:type="dxa"/>
            <w:vAlign w:val="center"/>
          </w:tcPr>
          <w:p w:rsidR="00245F0C" w:rsidRPr="00744E71" w:rsidRDefault="00A153C1" w:rsidP="00554AC6">
            <w:pPr>
              <w:jc w:val="right"/>
              <w:rPr>
                <w:rFonts w:ascii="Trebuchet MS" w:hAnsi="Trebuchet MS"/>
              </w:rPr>
            </w:pPr>
            <w:r w:rsidRPr="00744E71">
              <w:rPr>
                <w:rFonts w:ascii="Trebuchet MS" w:hAnsi="Trebuchet MS"/>
              </w:rPr>
              <w:t>_ _ . _ _ .  _ _ _ _</w:t>
            </w:r>
            <w:r w:rsidR="00245F0C" w:rsidRPr="00744E71">
              <w:rPr>
                <w:rFonts w:ascii="Trebuchet MS" w:hAnsi="Trebuchet MS"/>
              </w:rPr>
              <w:t xml:space="preserve"> (</w:t>
            </w:r>
            <w:r w:rsidRPr="00744E71">
              <w:rPr>
                <w:rFonts w:ascii="Trebuchet MS" w:hAnsi="Trebuchet MS"/>
              </w:rPr>
              <w:t>DD.MM.YYYY</w:t>
            </w:r>
            <w:r w:rsidR="00245F0C" w:rsidRPr="00744E71">
              <w:rPr>
                <w:rFonts w:ascii="Trebuchet MS" w:hAnsi="Trebuchet MS"/>
              </w:rPr>
              <w:t>)</w:t>
            </w:r>
          </w:p>
        </w:tc>
      </w:tr>
    </w:tbl>
    <w:p w:rsidR="00245F0C" w:rsidRPr="00744E71" w:rsidRDefault="00245F0C" w:rsidP="00245F0C">
      <w:pPr>
        <w:pStyle w:val="BodyText"/>
        <w:jc w:val="both"/>
        <w:rPr>
          <w:rFonts w:ascii="Trebuchet MS" w:hAnsi="Trebuchet MS"/>
          <w:i/>
          <w:color w:val="808080"/>
          <w:sz w:val="18"/>
          <w:szCs w:val="18"/>
        </w:rPr>
      </w:pPr>
    </w:p>
    <w:p w:rsidR="00B11F7C" w:rsidRDefault="00B11F7C" w:rsidP="00245F0C">
      <w:pPr>
        <w:pStyle w:val="BodyText"/>
        <w:jc w:val="both"/>
        <w:rPr>
          <w:rFonts w:ascii="Trebuchet MS" w:hAnsi="Trebuchet MS"/>
          <w:i/>
          <w:color w:val="808080"/>
          <w:sz w:val="18"/>
          <w:szCs w:val="18"/>
        </w:rPr>
      </w:pP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B11F7C" w:rsidRPr="00744E71" w:rsidTr="002C0A9D">
        <w:trPr>
          <w:trHeight w:val="320"/>
        </w:trPr>
        <w:tc>
          <w:tcPr>
            <w:tcW w:w="4395" w:type="dxa"/>
            <w:tcBorders>
              <w:top w:val="nil"/>
              <w:left w:val="nil"/>
            </w:tcBorders>
            <w:vAlign w:val="center"/>
          </w:tcPr>
          <w:p w:rsidR="00B11F7C" w:rsidRPr="00B11F7C" w:rsidRDefault="00B11F7C" w:rsidP="002C0A9D">
            <w:pPr>
              <w:jc w:val="right"/>
              <w:rPr>
                <w:rFonts w:ascii="Trebuchet MS" w:hAnsi="Trebuchet MS" w:cs="Arial"/>
                <w:b/>
                <w:sz w:val="18"/>
                <w:szCs w:val="18"/>
                <w:lang w:eastAsia="en-US"/>
              </w:rPr>
            </w:pPr>
          </w:p>
        </w:tc>
        <w:tc>
          <w:tcPr>
            <w:tcW w:w="2551" w:type="dxa"/>
            <w:shd w:val="clear" w:color="auto" w:fill="BFBFBF"/>
            <w:vAlign w:val="center"/>
          </w:tcPr>
          <w:p w:rsidR="00B11F7C" w:rsidRPr="00744E71" w:rsidRDefault="00B11F7C" w:rsidP="002C0A9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B11F7C" w:rsidRPr="00744E71" w:rsidRDefault="00B11F7C" w:rsidP="002C0A9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B11F7C" w:rsidRPr="00744E71" w:rsidTr="002C0A9D">
        <w:trPr>
          <w:trHeight w:val="595"/>
        </w:trPr>
        <w:tc>
          <w:tcPr>
            <w:tcW w:w="4395" w:type="dxa"/>
            <w:vAlign w:val="center"/>
          </w:tcPr>
          <w:p w:rsidR="00B11F7C" w:rsidRPr="00B11F7C" w:rsidRDefault="00B11F7C" w:rsidP="002C0A9D">
            <w:pPr>
              <w:jc w:val="right"/>
              <w:rPr>
                <w:rFonts w:ascii="Trebuchet MS" w:hAnsi="Trebuchet MS" w:cs="Arial"/>
                <w:b/>
                <w:sz w:val="18"/>
                <w:szCs w:val="18"/>
                <w:lang w:eastAsia="en-US"/>
              </w:rPr>
            </w:pPr>
            <w:r>
              <w:rPr>
                <w:rFonts w:ascii="Trebuchet MS" w:hAnsi="Trebuchet MS" w:cs="Arial"/>
                <w:b/>
                <w:sz w:val="18"/>
                <w:szCs w:val="18"/>
                <w:lang w:eastAsia="en-US"/>
              </w:rPr>
              <w:t>Date of pruning</w:t>
            </w:r>
          </w:p>
        </w:tc>
        <w:tc>
          <w:tcPr>
            <w:tcW w:w="2551" w:type="dxa"/>
            <w:vAlign w:val="center"/>
          </w:tcPr>
          <w:p w:rsidR="00B11F7C" w:rsidRPr="00744E71" w:rsidRDefault="00B11F7C" w:rsidP="002C0A9D">
            <w:pPr>
              <w:jc w:val="right"/>
              <w:rPr>
                <w:rFonts w:ascii="Trebuchet MS" w:hAnsi="Trebuchet MS"/>
              </w:rPr>
            </w:pPr>
            <w:r w:rsidRPr="00744E71">
              <w:rPr>
                <w:rFonts w:ascii="Trebuchet MS" w:hAnsi="Trebuchet MS"/>
              </w:rPr>
              <w:t>_ _ . _ _ .  _ _ _ _ (DD.MM.YYYY)</w:t>
            </w:r>
          </w:p>
        </w:tc>
        <w:tc>
          <w:tcPr>
            <w:tcW w:w="2552" w:type="dxa"/>
            <w:vAlign w:val="center"/>
          </w:tcPr>
          <w:p w:rsidR="00B11F7C" w:rsidRPr="00744E71" w:rsidRDefault="00B11F7C" w:rsidP="002C0A9D">
            <w:pPr>
              <w:jc w:val="right"/>
              <w:rPr>
                <w:rFonts w:ascii="Trebuchet MS" w:hAnsi="Trebuchet MS"/>
              </w:rPr>
            </w:pPr>
            <w:r w:rsidRPr="00744E71">
              <w:rPr>
                <w:rFonts w:ascii="Trebuchet MS" w:hAnsi="Trebuchet MS"/>
              </w:rPr>
              <w:t>_ _ . _ _ .  _ _ _ _ (DD.MM.YYYY)</w:t>
            </w:r>
          </w:p>
        </w:tc>
      </w:tr>
    </w:tbl>
    <w:p w:rsidR="00B11F7C" w:rsidRDefault="00B11F7C" w:rsidP="00245F0C">
      <w:pPr>
        <w:pStyle w:val="BodyText"/>
        <w:jc w:val="both"/>
        <w:rPr>
          <w:rFonts w:ascii="Trebuchet MS" w:hAnsi="Trebuchet MS"/>
          <w:i/>
          <w:color w:val="808080"/>
          <w:sz w:val="18"/>
          <w:szCs w:val="18"/>
        </w:rPr>
      </w:pPr>
    </w:p>
    <w:p w:rsidR="00B11F7C" w:rsidRPr="00744E71" w:rsidRDefault="00B11F7C" w:rsidP="00245F0C">
      <w:pPr>
        <w:pStyle w:val="BodyText"/>
        <w:jc w:val="both"/>
        <w:rPr>
          <w:rFonts w:ascii="Trebuchet MS" w:hAnsi="Trebuchet MS"/>
          <w:i/>
          <w:color w:val="808080"/>
          <w:sz w:val="18"/>
          <w:szCs w:val="18"/>
        </w:rPr>
      </w:pPr>
    </w:p>
    <w:p w:rsidR="00F34AD4" w:rsidRPr="00744E71" w:rsidRDefault="00F34AD4"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note down the following details per product. Please look in your crop protection products storage room if you don’t know all details by heart.</w:t>
      </w:r>
    </w:p>
    <w:p w:rsidR="00AE62A1" w:rsidRPr="00744E71" w:rsidRDefault="00AE62A1"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note this information down per treatment. Consider one table on one page for one treatment.</w:t>
      </w:r>
    </w:p>
    <w:p w:rsidR="00F34AD4" w:rsidRPr="00744E71" w:rsidRDefault="00F34AD4" w:rsidP="004E46D7">
      <w:pPr>
        <w:pStyle w:val="BodyText"/>
        <w:ind w:left="720"/>
        <w:rPr>
          <w:rFonts w:ascii="Trebuchet MS" w:hAnsi="Trebuchet MS"/>
          <w:i/>
          <w:color w:val="808080"/>
          <w:sz w:val="18"/>
          <w:szCs w:val="18"/>
        </w:rPr>
      </w:pPr>
    </w:p>
    <w:p w:rsidR="00B84910" w:rsidRPr="00744E71" w:rsidRDefault="00B84910" w:rsidP="000E3844">
      <w:pPr>
        <w:pStyle w:val="BodyText"/>
        <w:numPr>
          <w:ilvl w:val="0"/>
          <w:numId w:val="71"/>
        </w:numPr>
        <w:rPr>
          <w:rFonts w:ascii="Trebuchet MS" w:hAnsi="Trebuchet MS"/>
          <w:i/>
          <w:color w:val="808080"/>
          <w:sz w:val="18"/>
          <w:szCs w:val="18"/>
        </w:rPr>
      </w:pPr>
      <w:r w:rsidRPr="00744E71">
        <w:rPr>
          <w:rFonts w:ascii="Trebuchet MS" w:hAnsi="Trebuchet MS"/>
          <w:i/>
          <w:color w:val="808080"/>
          <w:sz w:val="18"/>
          <w:szCs w:val="18"/>
        </w:rPr>
        <w:t>On what date did you apply the treatment?</w:t>
      </w:r>
    </w:p>
    <w:p w:rsidR="00B84910" w:rsidRPr="00744E71" w:rsidRDefault="00B84910" w:rsidP="000E3844">
      <w:pPr>
        <w:pStyle w:val="BodyText"/>
        <w:numPr>
          <w:ilvl w:val="0"/>
          <w:numId w:val="71"/>
        </w:numPr>
        <w:rPr>
          <w:rFonts w:ascii="Trebuchet MS" w:hAnsi="Trebuchet MS"/>
          <w:i/>
          <w:color w:val="808080"/>
          <w:sz w:val="18"/>
          <w:szCs w:val="18"/>
        </w:rPr>
      </w:pPr>
      <w:r w:rsidRPr="00744E71">
        <w:rPr>
          <w:rFonts w:ascii="Trebuchet MS" w:hAnsi="Trebuchet MS"/>
          <w:i/>
          <w:color w:val="808080"/>
          <w:sz w:val="18"/>
          <w:szCs w:val="18"/>
        </w:rPr>
        <w:t>What is the type of product you applied?</w:t>
      </w:r>
    </w:p>
    <w:p w:rsidR="009A39FF" w:rsidRPr="00744E71" w:rsidRDefault="009A39FF" w:rsidP="000E3844">
      <w:pPr>
        <w:pStyle w:val="BodyText"/>
        <w:numPr>
          <w:ilvl w:val="2"/>
          <w:numId w:val="42"/>
        </w:numPr>
        <w:rPr>
          <w:rFonts w:ascii="Trebuchet MS" w:hAnsi="Trebuchet MS"/>
          <w:i/>
          <w:color w:val="808080"/>
          <w:sz w:val="18"/>
          <w:szCs w:val="18"/>
        </w:rPr>
      </w:pPr>
      <w:r w:rsidRPr="00744E71">
        <w:rPr>
          <w:rFonts w:ascii="Trebuchet MS" w:hAnsi="Trebuchet MS"/>
          <w:i/>
          <w:color w:val="808080"/>
          <w:sz w:val="18"/>
          <w:szCs w:val="18"/>
        </w:rPr>
        <w:t xml:space="preserve">Fungicide, insecticide, herbicide, </w:t>
      </w:r>
      <w:proofErr w:type="spellStart"/>
      <w:r w:rsidR="004E46D7">
        <w:rPr>
          <w:rFonts w:ascii="Trebuchet MS" w:hAnsi="Trebuchet MS"/>
          <w:i/>
          <w:color w:val="808080"/>
          <w:sz w:val="18"/>
          <w:szCs w:val="18"/>
        </w:rPr>
        <w:t>miticidas</w:t>
      </w:r>
      <w:proofErr w:type="spellEnd"/>
      <w:r w:rsidR="004E46D7">
        <w:rPr>
          <w:rFonts w:ascii="Trebuchet MS" w:hAnsi="Trebuchet MS"/>
          <w:i/>
          <w:color w:val="808080"/>
          <w:sz w:val="18"/>
          <w:szCs w:val="18"/>
        </w:rPr>
        <w:t xml:space="preserve"> </w:t>
      </w:r>
      <w:r w:rsidRPr="00744E71">
        <w:rPr>
          <w:rFonts w:ascii="Trebuchet MS" w:hAnsi="Trebuchet MS"/>
          <w:i/>
          <w:color w:val="808080"/>
          <w:sz w:val="18"/>
          <w:szCs w:val="18"/>
        </w:rPr>
        <w:t>/</w:t>
      </w:r>
      <w:r w:rsidR="004E46D7">
        <w:rPr>
          <w:rFonts w:ascii="Trebuchet MS" w:hAnsi="Trebuchet MS"/>
          <w:i/>
          <w:color w:val="808080"/>
          <w:sz w:val="18"/>
          <w:szCs w:val="18"/>
        </w:rPr>
        <w:t xml:space="preserve"> </w:t>
      </w:r>
      <w:proofErr w:type="spellStart"/>
      <w:r w:rsidRPr="00744E71">
        <w:rPr>
          <w:rFonts w:ascii="Trebuchet MS" w:hAnsi="Trebuchet MS"/>
          <w:i/>
          <w:color w:val="808080"/>
          <w:sz w:val="18"/>
          <w:szCs w:val="18"/>
        </w:rPr>
        <w:t>acaricides</w:t>
      </w:r>
      <w:proofErr w:type="spellEnd"/>
      <w:r w:rsidRPr="00744E71">
        <w:rPr>
          <w:rFonts w:ascii="Trebuchet MS" w:hAnsi="Trebuchet MS"/>
          <w:i/>
          <w:color w:val="808080"/>
          <w:sz w:val="18"/>
          <w:szCs w:val="18"/>
        </w:rPr>
        <w:t xml:space="preserve">, rodenticides, </w:t>
      </w:r>
      <w:proofErr w:type="spellStart"/>
      <w:r w:rsidR="004E46D7">
        <w:rPr>
          <w:rFonts w:ascii="Trebuchet MS" w:hAnsi="Trebuchet MS"/>
          <w:i/>
          <w:color w:val="808080"/>
          <w:sz w:val="18"/>
          <w:szCs w:val="18"/>
        </w:rPr>
        <w:t>nematicidas</w:t>
      </w:r>
      <w:proofErr w:type="spellEnd"/>
      <w:r w:rsidR="004E46D7">
        <w:rPr>
          <w:rFonts w:ascii="Trebuchet MS" w:hAnsi="Trebuchet MS"/>
          <w:i/>
          <w:color w:val="808080"/>
          <w:sz w:val="18"/>
          <w:szCs w:val="18"/>
        </w:rPr>
        <w:t xml:space="preserve"> </w:t>
      </w:r>
      <w:r w:rsidRPr="00744E71">
        <w:rPr>
          <w:rFonts w:ascii="Trebuchet MS" w:hAnsi="Trebuchet MS"/>
          <w:i/>
          <w:color w:val="808080"/>
          <w:sz w:val="18"/>
          <w:szCs w:val="18"/>
        </w:rPr>
        <w:t>/</w:t>
      </w:r>
      <w:r w:rsidR="004E46D7">
        <w:rPr>
          <w:rFonts w:ascii="Trebuchet MS" w:hAnsi="Trebuchet MS"/>
          <w:i/>
          <w:color w:val="808080"/>
          <w:sz w:val="18"/>
          <w:szCs w:val="18"/>
        </w:rPr>
        <w:t xml:space="preserve"> </w:t>
      </w:r>
      <w:proofErr w:type="spellStart"/>
      <w:r w:rsidRPr="00744E71">
        <w:rPr>
          <w:rFonts w:ascii="Trebuchet MS" w:hAnsi="Trebuchet MS"/>
          <w:i/>
          <w:color w:val="808080"/>
          <w:sz w:val="18"/>
          <w:szCs w:val="18"/>
        </w:rPr>
        <w:t>molluscicides</w:t>
      </w:r>
      <w:proofErr w:type="spellEnd"/>
      <w:r w:rsidRPr="00744E71">
        <w:rPr>
          <w:rFonts w:ascii="Trebuchet MS" w:hAnsi="Trebuchet MS"/>
          <w:i/>
          <w:color w:val="808080"/>
          <w:sz w:val="18"/>
          <w:szCs w:val="18"/>
        </w:rPr>
        <w:t>, plant growth regulator/harvest aids/adjuvants</w:t>
      </w:r>
    </w:p>
    <w:p w:rsidR="00B84910" w:rsidRPr="00744E71" w:rsidRDefault="00B84910" w:rsidP="000E3844">
      <w:pPr>
        <w:pStyle w:val="BodyText"/>
        <w:numPr>
          <w:ilvl w:val="0"/>
          <w:numId w:val="71"/>
        </w:numPr>
        <w:rPr>
          <w:rFonts w:ascii="Trebuchet MS" w:hAnsi="Trebuchet MS"/>
          <w:i/>
          <w:color w:val="808080"/>
          <w:sz w:val="18"/>
          <w:szCs w:val="18"/>
        </w:rPr>
      </w:pPr>
      <w:r w:rsidRPr="00744E71">
        <w:rPr>
          <w:rFonts w:ascii="Trebuchet MS" w:hAnsi="Trebuchet MS"/>
          <w:i/>
          <w:color w:val="808080"/>
          <w:sz w:val="18"/>
          <w:szCs w:val="18"/>
        </w:rPr>
        <w:t xml:space="preserve">What is the brand product name? </w:t>
      </w:r>
    </w:p>
    <w:p w:rsidR="00B84910" w:rsidRPr="00744E71" w:rsidRDefault="00B84910" w:rsidP="000E3844">
      <w:pPr>
        <w:pStyle w:val="BodyText"/>
        <w:numPr>
          <w:ilvl w:val="2"/>
          <w:numId w:val="42"/>
        </w:numPr>
        <w:rPr>
          <w:rFonts w:ascii="Trebuchet MS" w:hAnsi="Trebuchet MS"/>
          <w:i/>
          <w:color w:val="808080"/>
          <w:sz w:val="18"/>
          <w:szCs w:val="18"/>
        </w:rPr>
      </w:pPr>
      <w:r w:rsidRPr="00744E71">
        <w:rPr>
          <w:rFonts w:ascii="Trebuchet MS" w:hAnsi="Trebuchet MS"/>
          <w:i/>
          <w:color w:val="808080"/>
          <w:sz w:val="18"/>
          <w:szCs w:val="18"/>
        </w:rPr>
        <w:t>e.g. Engeo. Please include all details of the product name.</w:t>
      </w:r>
    </w:p>
    <w:p w:rsidR="00B84910" w:rsidRPr="00744E71" w:rsidRDefault="00B84910" w:rsidP="004E46D7">
      <w:pPr>
        <w:pStyle w:val="BodyText"/>
        <w:ind w:left="1080"/>
        <w:rPr>
          <w:rFonts w:ascii="Trebuchet MS" w:hAnsi="Trebuchet MS"/>
          <w:i/>
          <w:color w:val="808080"/>
          <w:sz w:val="18"/>
        </w:rPr>
      </w:pPr>
      <w:r w:rsidRPr="00744E71">
        <w:rPr>
          <w:rFonts w:ascii="Trebuchet MS" w:hAnsi="Trebuchet MS"/>
          <w:i/>
          <w:color w:val="808080"/>
          <w:sz w:val="18"/>
        </w:rPr>
        <w:t>c1. What is the brand product formulation?</w:t>
      </w:r>
    </w:p>
    <w:p w:rsidR="00B84910" w:rsidRPr="00744E71" w:rsidRDefault="00B84910" w:rsidP="000E3844">
      <w:pPr>
        <w:pStyle w:val="BodyText"/>
        <w:numPr>
          <w:ilvl w:val="2"/>
          <w:numId w:val="42"/>
        </w:numPr>
        <w:rPr>
          <w:rFonts w:ascii="Trebuchet MS" w:hAnsi="Trebuchet MS"/>
          <w:i/>
          <w:color w:val="808080"/>
          <w:sz w:val="18"/>
          <w:szCs w:val="18"/>
        </w:rPr>
      </w:pPr>
      <w:r w:rsidRPr="00744E71">
        <w:rPr>
          <w:rFonts w:ascii="Trebuchet MS" w:hAnsi="Trebuchet MS"/>
          <w:i/>
          <w:color w:val="808080"/>
          <w:sz w:val="18"/>
          <w:szCs w:val="18"/>
        </w:rPr>
        <w:t>e.g. 247 SC</w:t>
      </w:r>
    </w:p>
    <w:p w:rsidR="00B84910" w:rsidRPr="00744E71" w:rsidRDefault="00B84910" w:rsidP="000E3844">
      <w:pPr>
        <w:pStyle w:val="BodyText"/>
        <w:numPr>
          <w:ilvl w:val="0"/>
          <w:numId w:val="71"/>
        </w:numPr>
        <w:rPr>
          <w:rFonts w:ascii="Trebuchet MS" w:hAnsi="Trebuchet MS"/>
          <w:i/>
          <w:color w:val="808080"/>
          <w:sz w:val="18"/>
          <w:szCs w:val="18"/>
        </w:rPr>
      </w:pPr>
      <w:r w:rsidRPr="00744E71">
        <w:rPr>
          <w:rFonts w:ascii="Trebuchet MS" w:hAnsi="Trebuchet MS"/>
          <w:i/>
          <w:color w:val="808080"/>
          <w:sz w:val="18"/>
          <w:szCs w:val="18"/>
        </w:rPr>
        <w:t xml:space="preserve">What is the dosage that you applied? </w:t>
      </w:r>
    </w:p>
    <w:p w:rsidR="00B84910" w:rsidRPr="00744E71" w:rsidRDefault="00B84910" w:rsidP="000E3844">
      <w:pPr>
        <w:pStyle w:val="BodyText"/>
        <w:numPr>
          <w:ilvl w:val="2"/>
          <w:numId w:val="42"/>
        </w:numPr>
        <w:rPr>
          <w:rFonts w:ascii="Trebuchet MS" w:hAnsi="Trebuchet MS"/>
          <w:i/>
          <w:color w:val="808080"/>
          <w:sz w:val="18"/>
          <w:szCs w:val="18"/>
        </w:rPr>
      </w:pPr>
      <w:r w:rsidRPr="00744E71">
        <w:rPr>
          <w:rFonts w:ascii="Trebuchet MS" w:hAnsi="Trebuchet MS"/>
          <w:i/>
          <w:color w:val="808080"/>
          <w:sz w:val="18"/>
          <w:szCs w:val="18"/>
        </w:rPr>
        <w:t xml:space="preserve">Note down dosage in </w:t>
      </w:r>
      <w:r w:rsidRPr="00744E71">
        <w:rPr>
          <w:rFonts w:ascii="Trebuchet MS" w:hAnsi="Trebuchet MS"/>
          <w:i/>
          <w:color w:val="808080"/>
          <w:sz w:val="18"/>
          <w:szCs w:val="18"/>
          <w:highlight w:val="magenta"/>
        </w:rPr>
        <w:t>g/ha</w:t>
      </w:r>
      <w:r w:rsidRPr="00744E71">
        <w:rPr>
          <w:rFonts w:ascii="Trebuchet MS" w:hAnsi="Trebuchet MS"/>
          <w:i/>
          <w:color w:val="808080"/>
          <w:sz w:val="18"/>
          <w:szCs w:val="18"/>
        </w:rPr>
        <w:t xml:space="preserve"> for solid products. </w:t>
      </w:r>
    </w:p>
    <w:p w:rsidR="00B84910" w:rsidRPr="00744E71" w:rsidRDefault="00B84910" w:rsidP="000E3844">
      <w:pPr>
        <w:pStyle w:val="BodyText"/>
        <w:numPr>
          <w:ilvl w:val="2"/>
          <w:numId w:val="42"/>
        </w:numPr>
        <w:rPr>
          <w:rFonts w:ascii="Trebuchet MS" w:hAnsi="Trebuchet MS"/>
          <w:i/>
          <w:color w:val="808080"/>
          <w:sz w:val="18"/>
          <w:szCs w:val="18"/>
        </w:rPr>
      </w:pPr>
      <w:r w:rsidRPr="00744E71">
        <w:rPr>
          <w:rFonts w:ascii="Trebuchet MS" w:hAnsi="Trebuchet MS"/>
          <w:i/>
          <w:color w:val="808080"/>
          <w:sz w:val="18"/>
          <w:szCs w:val="18"/>
        </w:rPr>
        <w:t xml:space="preserve">Not down dosage in </w:t>
      </w:r>
      <w:r w:rsidRPr="00744E71">
        <w:rPr>
          <w:rFonts w:ascii="Trebuchet MS" w:hAnsi="Trebuchet MS"/>
          <w:i/>
          <w:color w:val="808080"/>
          <w:sz w:val="18"/>
          <w:szCs w:val="18"/>
          <w:highlight w:val="magenta"/>
        </w:rPr>
        <w:t>ml/ha</w:t>
      </w:r>
      <w:r w:rsidRPr="00744E71">
        <w:rPr>
          <w:rFonts w:ascii="Trebuchet MS" w:hAnsi="Trebuchet MS"/>
          <w:i/>
          <w:color w:val="808080"/>
          <w:sz w:val="18"/>
          <w:szCs w:val="18"/>
        </w:rPr>
        <w:t xml:space="preserve"> for liquid products. </w:t>
      </w:r>
    </w:p>
    <w:p w:rsidR="00B84910" w:rsidRPr="00744E71" w:rsidRDefault="00B84910" w:rsidP="000E3844">
      <w:pPr>
        <w:pStyle w:val="BodyText"/>
        <w:numPr>
          <w:ilvl w:val="2"/>
          <w:numId w:val="42"/>
        </w:numPr>
        <w:rPr>
          <w:rFonts w:ascii="Trebuchet MS" w:hAnsi="Trebuchet MS"/>
          <w:i/>
          <w:color w:val="808080"/>
          <w:sz w:val="18"/>
          <w:szCs w:val="18"/>
        </w:rPr>
      </w:pPr>
      <w:r w:rsidRPr="00744E71">
        <w:rPr>
          <w:rFonts w:ascii="Trebuchet MS" w:hAnsi="Trebuchet MS"/>
          <w:i/>
          <w:color w:val="808080"/>
          <w:sz w:val="18"/>
          <w:szCs w:val="18"/>
        </w:rPr>
        <w:t xml:space="preserve">Always refer to the </w:t>
      </w:r>
      <w:r w:rsidRPr="00744E71">
        <w:rPr>
          <w:rFonts w:ascii="Trebuchet MS" w:hAnsi="Trebuchet MS"/>
          <w:i/>
          <w:color w:val="808080"/>
          <w:sz w:val="18"/>
          <w:szCs w:val="18"/>
          <w:u w:val="single"/>
        </w:rPr>
        <w:t>concentrate of a product</w:t>
      </w:r>
      <w:r w:rsidRPr="00744E71">
        <w:rPr>
          <w:rFonts w:ascii="Trebuchet MS" w:hAnsi="Trebuchet MS"/>
          <w:i/>
          <w:color w:val="808080"/>
          <w:sz w:val="18"/>
          <w:szCs w:val="18"/>
        </w:rPr>
        <w:t xml:space="preserve"> (not the solution in water)</w:t>
      </w:r>
    </w:p>
    <w:p w:rsidR="00B84910" w:rsidRPr="00744E71" w:rsidRDefault="00B84910" w:rsidP="000E3844">
      <w:pPr>
        <w:pStyle w:val="BodyText"/>
        <w:numPr>
          <w:ilvl w:val="0"/>
          <w:numId w:val="71"/>
        </w:numPr>
        <w:rPr>
          <w:rFonts w:ascii="Trebuchet MS" w:hAnsi="Trebuchet MS"/>
          <w:i/>
          <w:color w:val="808080"/>
          <w:sz w:val="18"/>
          <w:szCs w:val="18"/>
        </w:rPr>
      </w:pPr>
      <w:r w:rsidRPr="00744E71">
        <w:rPr>
          <w:rFonts w:ascii="Trebuchet MS" w:hAnsi="Trebuchet MS"/>
          <w:i/>
          <w:color w:val="808080"/>
          <w:sz w:val="18"/>
          <w:szCs w:val="18"/>
        </w:rPr>
        <w:t xml:space="preserve">What is the unit of quantity of the product applied? </w:t>
      </w:r>
    </w:p>
    <w:p w:rsidR="00B84910" w:rsidRPr="00744E71" w:rsidRDefault="00B84910" w:rsidP="000E3844">
      <w:pPr>
        <w:pStyle w:val="BodyText"/>
        <w:numPr>
          <w:ilvl w:val="2"/>
          <w:numId w:val="42"/>
        </w:numPr>
        <w:rPr>
          <w:rFonts w:ascii="Trebuchet MS" w:hAnsi="Trebuchet MS"/>
          <w:i/>
          <w:color w:val="808080"/>
          <w:sz w:val="18"/>
          <w:szCs w:val="18"/>
        </w:rPr>
      </w:pPr>
      <w:r w:rsidRPr="00744E71">
        <w:rPr>
          <w:rFonts w:ascii="Trebuchet MS" w:hAnsi="Trebuchet MS"/>
          <w:i/>
          <w:color w:val="808080"/>
          <w:sz w:val="18"/>
          <w:szCs w:val="18"/>
        </w:rPr>
        <w:t xml:space="preserve">Indicate the unit of quantity: </w:t>
      </w:r>
      <w:r w:rsidRPr="00744E71">
        <w:rPr>
          <w:rFonts w:ascii="Trebuchet MS" w:hAnsi="Trebuchet MS"/>
          <w:i/>
          <w:color w:val="808080"/>
          <w:sz w:val="18"/>
          <w:szCs w:val="18"/>
          <w:highlight w:val="magenta"/>
        </w:rPr>
        <w:t xml:space="preserve">grams or </w:t>
      </w:r>
      <w:proofErr w:type="spellStart"/>
      <w:r w:rsidRPr="00744E71">
        <w:rPr>
          <w:rFonts w:ascii="Trebuchet MS" w:hAnsi="Trebuchet MS"/>
          <w:i/>
          <w:color w:val="808080"/>
          <w:sz w:val="18"/>
          <w:szCs w:val="18"/>
          <w:highlight w:val="magenta"/>
        </w:rPr>
        <w:t>mililiter</w:t>
      </w:r>
      <w:proofErr w:type="spellEnd"/>
      <w:r w:rsidRPr="00744E71">
        <w:rPr>
          <w:rFonts w:ascii="Trebuchet MS" w:hAnsi="Trebuchet MS"/>
          <w:i/>
          <w:color w:val="808080"/>
          <w:sz w:val="18"/>
          <w:szCs w:val="18"/>
          <w:highlight w:val="magenta"/>
        </w:rPr>
        <w:t xml:space="preserve"> per hectare</w:t>
      </w:r>
      <w:r w:rsidRPr="00744E71">
        <w:rPr>
          <w:rFonts w:ascii="Trebuchet MS" w:hAnsi="Trebuchet MS"/>
          <w:i/>
          <w:color w:val="808080"/>
          <w:sz w:val="18"/>
          <w:szCs w:val="18"/>
        </w:rPr>
        <w:t>.</w:t>
      </w:r>
    </w:p>
    <w:p w:rsidR="00B84910" w:rsidRPr="00744E71" w:rsidRDefault="00B84910" w:rsidP="000E3844">
      <w:pPr>
        <w:pStyle w:val="BodyText"/>
        <w:numPr>
          <w:ilvl w:val="0"/>
          <w:numId w:val="71"/>
        </w:numPr>
        <w:rPr>
          <w:rFonts w:ascii="Trebuchet MS" w:hAnsi="Trebuchet MS"/>
          <w:i/>
          <w:color w:val="808080"/>
          <w:sz w:val="18"/>
          <w:szCs w:val="18"/>
        </w:rPr>
      </w:pPr>
      <w:r w:rsidRPr="00744E71">
        <w:rPr>
          <w:rFonts w:ascii="Trebuchet MS" w:hAnsi="Trebuchet MS"/>
          <w:i/>
          <w:color w:val="808080"/>
          <w:sz w:val="18"/>
          <w:szCs w:val="18"/>
        </w:rPr>
        <w:t>What is the amount of water in which you have solved the product (</w:t>
      </w:r>
      <w:r w:rsidRPr="00744E71">
        <w:rPr>
          <w:rFonts w:ascii="Trebuchet MS" w:hAnsi="Trebuchet MS"/>
          <w:i/>
          <w:color w:val="808080"/>
          <w:sz w:val="18"/>
          <w:szCs w:val="18"/>
          <w:highlight w:val="magenta"/>
        </w:rPr>
        <w:t>per hectare</w:t>
      </w:r>
      <w:r w:rsidRPr="00744E71">
        <w:rPr>
          <w:rFonts w:ascii="Trebuchet MS" w:hAnsi="Trebuchet MS"/>
          <w:i/>
          <w:color w:val="808080"/>
          <w:sz w:val="18"/>
          <w:szCs w:val="18"/>
        </w:rPr>
        <w:t>)?</w:t>
      </w:r>
    </w:p>
    <w:p w:rsidR="00B84910" w:rsidRPr="00744E71" w:rsidRDefault="00B84910" w:rsidP="000E3844">
      <w:pPr>
        <w:pStyle w:val="BodyText"/>
        <w:numPr>
          <w:ilvl w:val="0"/>
          <w:numId w:val="71"/>
        </w:numPr>
        <w:rPr>
          <w:rFonts w:ascii="Trebuchet MS" w:hAnsi="Trebuchet MS"/>
          <w:i/>
          <w:color w:val="808080"/>
          <w:sz w:val="18"/>
          <w:szCs w:val="18"/>
        </w:rPr>
      </w:pPr>
      <w:r w:rsidRPr="00744E71">
        <w:rPr>
          <w:rFonts w:ascii="Trebuchet MS" w:hAnsi="Trebuchet MS"/>
          <w:i/>
          <w:color w:val="808080"/>
          <w:sz w:val="18"/>
          <w:szCs w:val="18"/>
        </w:rPr>
        <w:t>What is the pest/disease/weed that is targeted?</w:t>
      </w:r>
    </w:p>
    <w:p w:rsidR="00B84910" w:rsidRPr="00744E71" w:rsidRDefault="00B84910" w:rsidP="000E3844">
      <w:pPr>
        <w:pStyle w:val="BodyText"/>
        <w:numPr>
          <w:ilvl w:val="0"/>
          <w:numId w:val="71"/>
        </w:numPr>
        <w:rPr>
          <w:rFonts w:ascii="Trebuchet MS" w:hAnsi="Trebuchet MS"/>
          <w:i/>
          <w:color w:val="808080"/>
          <w:sz w:val="18"/>
          <w:szCs w:val="18"/>
        </w:rPr>
      </w:pPr>
      <w:r w:rsidRPr="00744E71">
        <w:rPr>
          <w:rFonts w:ascii="Trebuchet MS" w:hAnsi="Trebuchet MS"/>
          <w:i/>
          <w:color w:val="808080"/>
          <w:sz w:val="18"/>
          <w:szCs w:val="18"/>
        </w:rPr>
        <w:t>What is the level of pest/disease/weed pressure? Is this low, medium or high?</w:t>
      </w:r>
    </w:p>
    <w:p w:rsidR="00B84910" w:rsidRPr="00744E71" w:rsidRDefault="00B84910" w:rsidP="000E3844">
      <w:pPr>
        <w:pStyle w:val="BodyText"/>
        <w:numPr>
          <w:ilvl w:val="0"/>
          <w:numId w:val="71"/>
        </w:numPr>
        <w:rPr>
          <w:rFonts w:ascii="Trebuchet MS" w:hAnsi="Trebuchet MS"/>
          <w:i/>
          <w:color w:val="808080"/>
          <w:sz w:val="18"/>
          <w:szCs w:val="18"/>
        </w:rPr>
      </w:pPr>
      <w:r w:rsidRPr="00744E71">
        <w:rPr>
          <w:rFonts w:ascii="Trebuchet MS" w:hAnsi="Trebuchet MS"/>
          <w:i/>
          <w:color w:val="808080"/>
          <w:sz w:val="18"/>
          <w:szCs w:val="18"/>
        </w:rPr>
        <w:t>What is the percenta</w:t>
      </w:r>
      <w:r w:rsidR="008B4B5E">
        <w:rPr>
          <w:rFonts w:ascii="Trebuchet MS" w:hAnsi="Trebuchet MS"/>
          <w:i/>
          <w:color w:val="808080"/>
          <w:sz w:val="18"/>
          <w:szCs w:val="18"/>
        </w:rPr>
        <w:t xml:space="preserve">ge of the area that is treated </w:t>
      </w:r>
      <w:r w:rsidRPr="00744E71">
        <w:rPr>
          <w:rFonts w:ascii="Trebuchet MS" w:hAnsi="Trebuchet MS"/>
          <w:i/>
          <w:color w:val="808080"/>
          <w:sz w:val="18"/>
          <w:szCs w:val="18"/>
        </w:rPr>
        <w:t>against pests/diseases/weeds?</w:t>
      </w:r>
    </w:p>
    <w:p w:rsidR="00B84910" w:rsidRPr="00744E71" w:rsidRDefault="00B84910" w:rsidP="000E3844">
      <w:pPr>
        <w:pStyle w:val="BodyText"/>
        <w:numPr>
          <w:ilvl w:val="0"/>
          <w:numId w:val="71"/>
        </w:numPr>
        <w:rPr>
          <w:rFonts w:ascii="Trebuchet MS" w:hAnsi="Trebuchet MS"/>
          <w:i/>
          <w:color w:val="808080"/>
          <w:sz w:val="18"/>
          <w:szCs w:val="18"/>
        </w:rPr>
      </w:pPr>
      <w:r w:rsidRPr="00744E71">
        <w:rPr>
          <w:rFonts w:ascii="Trebuchet MS" w:hAnsi="Trebuchet MS"/>
          <w:i/>
          <w:color w:val="808080"/>
          <w:sz w:val="18"/>
          <w:szCs w:val="18"/>
        </w:rPr>
        <w:t>What is the percentage of the area that is free of pests/diseases/weeds at harvest?</w:t>
      </w:r>
    </w:p>
    <w:p w:rsidR="00B84910" w:rsidRPr="00744E71" w:rsidRDefault="00B84910" w:rsidP="000E3844">
      <w:pPr>
        <w:pStyle w:val="BodyText"/>
        <w:numPr>
          <w:ilvl w:val="0"/>
          <w:numId w:val="71"/>
        </w:numPr>
        <w:rPr>
          <w:rFonts w:ascii="Trebuchet MS" w:hAnsi="Trebuchet MS"/>
          <w:i/>
          <w:color w:val="808080"/>
          <w:sz w:val="18"/>
          <w:szCs w:val="18"/>
        </w:rPr>
      </w:pPr>
      <w:r w:rsidRPr="00744E71">
        <w:rPr>
          <w:rFonts w:ascii="Trebuchet MS" w:hAnsi="Trebuchet MS"/>
          <w:i/>
          <w:color w:val="808080"/>
          <w:sz w:val="18"/>
          <w:szCs w:val="18"/>
        </w:rPr>
        <w:t>Which type of application equipment did you use?</w:t>
      </w:r>
    </w:p>
    <w:p w:rsidR="00B84910" w:rsidRPr="00744E71" w:rsidRDefault="008B4B5E" w:rsidP="000E3844">
      <w:pPr>
        <w:pStyle w:val="BodyText"/>
        <w:numPr>
          <w:ilvl w:val="2"/>
          <w:numId w:val="42"/>
        </w:numPr>
        <w:rPr>
          <w:rFonts w:ascii="Trebuchet MS" w:hAnsi="Trebuchet MS"/>
          <w:i/>
          <w:color w:val="808080"/>
          <w:sz w:val="18"/>
          <w:szCs w:val="18"/>
        </w:rPr>
      </w:pPr>
      <w:r>
        <w:rPr>
          <w:rFonts w:ascii="Trebuchet MS" w:hAnsi="Trebuchet MS"/>
          <w:i/>
          <w:color w:val="808080"/>
          <w:sz w:val="18"/>
          <w:szCs w:val="18"/>
        </w:rPr>
        <w:t>H</w:t>
      </w:r>
      <w:r w:rsidR="00B84910" w:rsidRPr="00744E71">
        <w:rPr>
          <w:rFonts w:ascii="Trebuchet MS" w:hAnsi="Trebuchet MS"/>
          <w:i/>
          <w:color w:val="808080"/>
          <w:sz w:val="18"/>
          <w:szCs w:val="18"/>
        </w:rPr>
        <w:t xml:space="preserve">and operated sprayers (e.g. knapsack), motorized boom sprayer, </w:t>
      </w:r>
      <w:proofErr w:type="spellStart"/>
      <w:r w:rsidR="00B84910" w:rsidRPr="00744E71">
        <w:rPr>
          <w:rFonts w:ascii="Trebuchet MS" w:hAnsi="Trebuchet MS"/>
          <w:i/>
          <w:color w:val="808080"/>
          <w:sz w:val="18"/>
          <w:szCs w:val="18"/>
        </w:rPr>
        <w:t>airblast</w:t>
      </w:r>
      <w:proofErr w:type="spellEnd"/>
      <w:r w:rsidR="00B84910" w:rsidRPr="00744E71">
        <w:rPr>
          <w:rFonts w:ascii="Trebuchet MS" w:hAnsi="Trebuchet MS"/>
          <w:i/>
          <w:color w:val="808080"/>
          <w:sz w:val="18"/>
          <w:szCs w:val="18"/>
        </w:rPr>
        <w:t xml:space="preserve"> sprayer, granular applicator, Aerial applicator, other.</w:t>
      </w:r>
    </w:p>
    <w:p w:rsidR="00B84910" w:rsidRPr="00744E71" w:rsidRDefault="00B84910" w:rsidP="000E3844">
      <w:pPr>
        <w:pStyle w:val="BodyText"/>
        <w:numPr>
          <w:ilvl w:val="2"/>
          <w:numId w:val="42"/>
        </w:numPr>
        <w:rPr>
          <w:rFonts w:ascii="Trebuchet MS" w:hAnsi="Trebuchet MS"/>
          <w:i/>
          <w:color w:val="808080"/>
          <w:sz w:val="18"/>
          <w:szCs w:val="18"/>
        </w:rPr>
      </w:pPr>
      <w:r w:rsidRPr="00744E71">
        <w:rPr>
          <w:rFonts w:ascii="Trebuchet MS" w:hAnsi="Trebuchet MS"/>
          <w:i/>
          <w:color w:val="808080"/>
          <w:sz w:val="18"/>
          <w:szCs w:val="18"/>
        </w:rPr>
        <w:t>If other, please specify.</w:t>
      </w:r>
    </w:p>
    <w:p w:rsidR="00B84910" w:rsidRPr="00744E71" w:rsidRDefault="00B84910" w:rsidP="000E3844">
      <w:pPr>
        <w:pStyle w:val="BodyText"/>
        <w:numPr>
          <w:ilvl w:val="0"/>
          <w:numId w:val="71"/>
        </w:numPr>
        <w:rPr>
          <w:rFonts w:ascii="Trebuchet MS" w:hAnsi="Trebuchet MS"/>
          <w:i/>
          <w:color w:val="808080"/>
          <w:sz w:val="18"/>
          <w:szCs w:val="18"/>
          <w:highlight w:val="magenta"/>
        </w:rPr>
      </w:pPr>
      <w:r w:rsidRPr="00744E71">
        <w:rPr>
          <w:rFonts w:ascii="Trebuchet MS" w:hAnsi="Trebuchet MS"/>
          <w:i/>
          <w:color w:val="808080"/>
          <w:sz w:val="18"/>
          <w:szCs w:val="18"/>
        </w:rPr>
        <w:t>What is the total price of one package of the product that you applied? (</w:t>
      </w:r>
      <w:r w:rsidRPr="00744E71">
        <w:rPr>
          <w:rFonts w:ascii="Trebuchet MS" w:hAnsi="Trebuchet MS"/>
          <w:b/>
          <w:i/>
          <w:color w:val="808080"/>
          <w:sz w:val="18"/>
          <w:szCs w:val="18"/>
          <w:highlight w:val="magenta"/>
          <w:u w:val="single"/>
        </w:rPr>
        <w:t>not</w:t>
      </w:r>
      <w:r w:rsidRPr="00744E71">
        <w:rPr>
          <w:rFonts w:ascii="Trebuchet MS" w:hAnsi="Trebuchet MS"/>
          <w:i/>
          <w:color w:val="808080"/>
          <w:sz w:val="18"/>
          <w:szCs w:val="18"/>
          <w:highlight w:val="magenta"/>
        </w:rPr>
        <w:t xml:space="preserve"> per liter or per kilogram). </w:t>
      </w:r>
    </w:p>
    <w:p w:rsidR="00B84910" w:rsidRPr="00744E71" w:rsidRDefault="00B84910" w:rsidP="000E3844">
      <w:pPr>
        <w:pStyle w:val="BodyText"/>
        <w:numPr>
          <w:ilvl w:val="0"/>
          <w:numId w:val="71"/>
        </w:numPr>
        <w:rPr>
          <w:rFonts w:ascii="Trebuchet MS" w:hAnsi="Trebuchet MS"/>
          <w:i/>
          <w:color w:val="808080"/>
          <w:sz w:val="18"/>
          <w:szCs w:val="18"/>
        </w:rPr>
      </w:pPr>
      <w:r w:rsidRPr="00744E71">
        <w:rPr>
          <w:rFonts w:ascii="Trebuchet MS" w:hAnsi="Trebuchet MS"/>
          <w:i/>
          <w:color w:val="808080"/>
          <w:sz w:val="18"/>
          <w:szCs w:val="18"/>
        </w:rPr>
        <w:t xml:space="preserve">What is the amount of one package of the product that you applied? (in </w:t>
      </w:r>
      <w:r w:rsidRPr="00744E71">
        <w:rPr>
          <w:rFonts w:ascii="Trebuchet MS" w:hAnsi="Trebuchet MS"/>
          <w:i/>
          <w:color w:val="808080"/>
          <w:sz w:val="18"/>
          <w:szCs w:val="18"/>
          <w:highlight w:val="magenta"/>
        </w:rPr>
        <w:t>liter or kilogram</w:t>
      </w:r>
      <w:r w:rsidRPr="00744E71">
        <w:rPr>
          <w:rFonts w:ascii="Trebuchet MS" w:hAnsi="Trebuchet MS"/>
          <w:i/>
          <w:color w:val="808080"/>
          <w:sz w:val="18"/>
          <w:szCs w:val="18"/>
        </w:rPr>
        <w:t xml:space="preserve">) </w:t>
      </w:r>
    </w:p>
    <w:p w:rsidR="00F34AD4" w:rsidRPr="00744E71" w:rsidRDefault="00F34AD4" w:rsidP="00F34AD4">
      <w:pPr>
        <w:pStyle w:val="BodyText"/>
        <w:ind w:left="1440"/>
        <w:jc w:val="both"/>
        <w:rPr>
          <w:rFonts w:ascii="Trebuchet MS" w:hAnsi="Trebuchet MS"/>
          <w:i/>
          <w:color w:val="808080"/>
          <w:sz w:val="18"/>
          <w:szCs w:val="18"/>
        </w:rPr>
      </w:pPr>
    </w:p>
    <w:p w:rsidR="00F34AD4" w:rsidRPr="00744E71" w:rsidRDefault="00F34AD4" w:rsidP="00F34AD4">
      <w:pPr>
        <w:pStyle w:val="BodyText"/>
        <w:rPr>
          <w:rFonts w:ascii="Trebuchet MS" w:hAnsi="Trebuchet MS"/>
          <w:i/>
          <w:color w:val="808080"/>
          <w:sz w:val="18"/>
          <w:szCs w:val="18"/>
        </w:rPr>
        <w:sectPr w:rsidR="00F34AD4" w:rsidRPr="00744E71" w:rsidSect="00516678">
          <w:pgSz w:w="11907" w:h="16840" w:code="9"/>
          <w:pgMar w:top="1491" w:right="1276" w:bottom="851" w:left="1276" w:header="284" w:footer="624" w:gutter="0"/>
          <w:cols w:space="708"/>
          <w:titlePg/>
          <w:docGrid w:linePitch="27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567"/>
        <w:gridCol w:w="567"/>
        <w:gridCol w:w="222"/>
        <w:gridCol w:w="567"/>
        <w:gridCol w:w="222"/>
        <w:gridCol w:w="567"/>
        <w:gridCol w:w="567"/>
        <w:gridCol w:w="567"/>
      </w:tblGrid>
      <w:tr w:rsidR="00167FA5" w:rsidRPr="00744E71" w:rsidTr="00AE7A81">
        <w:trPr>
          <w:trHeight w:val="331"/>
        </w:trPr>
        <w:tc>
          <w:tcPr>
            <w:tcW w:w="1474" w:type="dxa"/>
            <w:tcBorders>
              <w:top w:val="nil"/>
              <w:left w:val="nil"/>
              <w:bottom w:val="nil"/>
            </w:tcBorders>
            <w:vAlign w:val="center"/>
            <w:hideMark/>
          </w:tcPr>
          <w:p w:rsidR="00167FA5" w:rsidRPr="00744E71" w:rsidRDefault="00167FA5">
            <w:pPr>
              <w:rPr>
                <w:rFonts w:eastAsia="SimSun"/>
              </w:rPr>
            </w:pPr>
            <w:r w:rsidRPr="00744E71">
              <w:rPr>
                <w:rFonts w:ascii="Trebuchet MS" w:eastAsia="SimSun" w:hAnsi="Trebuchet MS"/>
                <w:sz w:val="18"/>
                <w:szCs w:val="18"/>
              </w:rPr>
              <w:lastRenderedPageBreak/>
              <w:t>UNIQUE CODE:</w:t>
            </w:r>
          </w:p>
        </w:tc>
        <w:tc>
          <w:tcPr>
            <w:tcW w:w="567" w:type="dxa"/>
          </w:tcPr>
          <w:p w:rsidR="00167FA5" w:rsidRPr="00744E71" w:rsidRDefault="00167FA5">
            <w:pPr>
              <w:rPr>
                <w:rFonts w:eastAsia="SimSun"/>
              </w:rPr>
            </w:pPr>
          </w:p>
        </w:tc>
        <w:tc>
          <w:tcPr>
            <w:tcW w:w="567" w:type="dxa"/>
          </w:tcPr>
          <w:p w:rsidR="00167FA5" w:rsidRPr="00744E71" w:rsidRDefault="00167FA5">
            <w:pPr>
              <w:rPr>
                <w:rFonts w:eastAsia="SimSun"/>
              </w:rPr>
            </w:pPr>
          </w:p>
        </w:tc>
        <w:tc>
          <w:tcPr>
            <w:tcW w:w="222" w:type="dxa"/>
            <w:tcBorders>
              <w:top w:val="nil"/>
              <w:bottom w:val="nil"/>
            </w:tcBorders>
          </w:tcPr>
          <w:p w:rsidR="00167FA5" w:rsidRPr="00744E71" w:rsidRDefault="00167FA5">
            <w:pPr>
              <w:rPr>
                <w:rFonts w:eastAsia="SimSun"/>
              </w:rPr>
            </w:pPr>
          </w:p>
        </w:tc>
        <w:tc>
          <w:tcPr>
            <w:tcW w:w="567" w:type="dxa"/>
          </w:tcPr>
          <w:p w:rsidR="00167FA5" w:rsidRPr="00744E71" w:rsidRDefault="00167FA5">
            <w:pPr>
              <w:rPr>
                <w:rFonts w:eastAsia="SimSun"/>
              </w:rPr>
            </w:pPr>
          </w:p>
        </w:tc>
        <w:tc>
          <w:tcPr>
            <w:tcW w:w="222" w:type="dxa"/>
            <w:tcBorders>
              <w:top w:val="nil"/>
              <w:bottom w:val="nil"/>
            </w:tcBorders>
          </w:tcPr>
          <w:p w:rsidR="00167FA5" w:rsidRPr="00744E71" w:rsidRDefault="00167FA5">
            <w:pPr>
              <w:rPr>
                <w:rFonts w:eastAsia="SimSun"/>
              </w:rPr>
            </w:pPr>
          </w:p>
        </w:tc>
        <w:tc>
          <w:tcPr>
            <w:tcW w:w="567" w:type="dxa"/>
          </w:tcPr>
          <w:p w:rsidR="00167FA5" w:rsidRPr="00744E71" w:rsidRDefault="00167FA5">
            <w:pPr>
              <w:rPr>
                <w:rFonts w:eastAsia="SimSun"/>
              </w:rPr>
            </w:pPr>
          </w:p>
        </w:tc>
        <w:tc>
          <w:tcPr>
            <w:tcW w:w="567" w:type="dxa"/>
          </w:tcPr>
          <w:p w:rsidR="00167FA5" w:rsidRPr="00744E71" w:rsidRDefault="00167FA5">
            <w:pPr>
              <w:rPr>
                <w:rFonts w:eastAsia="SimSun"/>
              </w:rPr>
            </w:pPr>
          </w:p>
        </w:tc>
        <w:tc>
          <w:tcPr>
            <w:tcW w:w="567" w:type="dxa"/>
          </w:tcPr>
          <w:p w:rsidR="00167FA5" w:rsidRPr="00744E71" w:rsidRDefault="00167FA5">
            <w:pPr>
              <w:rPr>
                <w:rFonts w:eastAsia="SimSun"/>
              </w:rPr>
            </w:pPr>
          </w:p>
        </w:tc>
      </w:tr>
    </w:tbl>
    <w:p w:rsidR="00167FA5" w:rsidRPr="00744E71" w:rsidRDefault="00167FA5" w:rsidP="00167FA5">
      <w:pPr>
        <w:pStyle w:val="BodyText"/>
        <w:spacing w:before="120"/>
        <w:rPr>
          <w:rFonts w:ascii="Trebuchet MS" w:hAnsi="Trebuchet MS"/>
          <w:b/>
          <w:i/>
          <w:color w:val="808080"/>
          <w:sz w:val="18"/>
          <w:szCs w:val="18"/>
        </w:rPr>
      </w:pPr>
      <w:r w:rsidRPr="00744E71">
        <w:rPr>
          <w:rFonts w:ascii="Trebuchet MS" w:hAnsi="Trebuchet MS"/>
          <w:b/>
          <w:i/>
          <w:color w:val="808080"/>
          <w:sz w:val="18"/>
          <w:szCs w:val="18"/>
        </w:rPr>
        <w:t>GROWING AREA A – Treatment 1</w:t>
      </w:r>
    </w:p>
    <w:tbl>
      <w:tblPr>
        <w:tblpPr w:leftFromText="180" w:rightFromText="180" w:vertAnchor="page" w:horzAnchor="margin" w:tblpY="2236"/>
        <w:tblW w:w="21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702"/>
        <w:gridCol w:w="1982"/>
        <w:gridCol w:w="1701"/>
        <w:gridCol w:w="856"/>
        <w:gridCol w:w="1134"/>
        <w:gridCol w:w="1134"/>
        <w:gridCol w:w="1134"/>
        <w:gridCol w:w="2552"/>
        <w:gridCol w:w="1701"/>
        <w:gridCol w:w="1418"/>
        <w:gridCol w:w="1275"/>
        <w:gridCol w:w="1560"/>
        <w:gridCol w:w="1417"/>
        <w:gridCol w:w="1559"/>
      </w:tblGrid>
      <w:tr w:rsidR="00167FA5" w:rsidRPr="00744E71" w:rsidTr="00266DA5">
        <w:tc>
          <w:tcPr>
            <w:tcW w:w="535" w:type="dxa"/>
            <w:shd w:val="clear" w:color="auto" w:fill="BFBFBF"/>
            <w:hideMark/>
          </w:tcPr>
          <w:p w:rsidR="00167FA5" w:rsidRPr="00744E71" w:rsidRDefault="00167FA5">
            <w:pPr>
              <w:pStyle w:val="BodyText"/>
              <w:rPr>
                <w:rFonts w:ascii="Trebuchet MS" w:eastAsia="SimSun" w:hAnsi="Trebuchet MS"/>
                <w:b/>
                <w:sz w:val="14"/>
                <w:szCs w:val="17"/>
              </w:rPr>
            </w:pPr>
            <w:r w:rsidRPr="00744E71">
              <w:rPr>
                <w:rFonts w:ascii="Trebuchet MS" w:eastAsia="SimSun" w:hAnsi="Trebuchet MS"/>
                <w:b/>
                <w:sz w:val="12"/>
                <w:szCs w:val="17"/>
              </w:rPr>
              <w:t>Prod-</w:t>
            </w:r>
            <w:proofErr w:type="spellStart"/>
            <w:r w:rsidRPr="00744E71">
              <w:rPr>
                <w:rFonts w:ascii="Trebuchet MS" w:eastAsia="SimSun" w:hAnsi="Trebuchet MS"/>
                <w:b/>
                <w:sz w:val="12"/>
                <w:szCs w:val="17"/>
              </w:rPr>
              <w:t>uct</w:t>
            </w:r>
            <w:proofErr w:type="spellEnd"/>
            <w:r w:rsidRPr="00744E71">
              <w:rPr>
                <w:rFonts w:ascii="Trebuchet MS" w:eastAsia="SimSun" w:hAnsi="Trebuchet MS"/>
                <w:b/>
                <w:sz w:val="12"/>
                <w:szCs w:val="17"/>
              </w:rPr>
              <w:t xml:space="preserve"> numb-</w:t>
            </w:r>
            <w:proofErr w:type="spellStart"/>
            <w:r w:rsidRPr="00744E71">
              <w:rPr>
                <w:rFonts w:ascii="Trebuchet MS" w:eastAsia="SimSun" w:hAnsi="Trebuchet MS"/>
                <w:b/>
                <w:sz w:val="12"/>
                <w:szCs w:val="17"/>
              </w:rPr>
              <w:t>er</w:t>
            </w:r>
            <w:proofErr w:type="spellEnd"/>
          </w:p>
        </w:tc>
        <w:tc>
          <w:tcPr>
            <w:tcW w:w="1702" w:type="dxa"/>
            <w:shd w:val="clear" w:color="auto" w:fill="BFBFBF"/>
            <w:hideMark/>
          </w:tcPr>
          <w:p w:rsidR="00167FA5" w:rsidRPr="00744E71" w:rsidRDefault="00167FA5">
            <w:pPr>
              <w:pStyle w:val="BodyText"/>
              <w:rPr>
                <w:rFonts w:ascii="Trebuchet MS" w:eastAsia="SimSun" w:hAnsi="Trebuchet MS"/>
                <w:b/>
                <w:sz w:val="17"/>
                <w:szCs w:val="17"/>
              </w:rPr>
            </w:pPr>
            <w:r w:rsidRPr="00744E71">
              <w:rPr>
                <w:rFonts w:ascii="Trebuchet MS" w:eastAsia="SimSun" w:hAnsi="Trebuchet MS"/>
                <w:b/>
                <w:sz w:val="17"/>
                <w:szCs w:val="17"/>
              </w:rPr>
              <w:t>a. Timing of product application</w:t>
            </w:r>
          </w:p>
        </w:tc>
        <w:tc>
          <w:tcPr>
            <w:tcW w:w="1982" w:type="dxa"/>
            <w:shd w:val="clear" w:color="auto" w:fill="BFBFBF"/>
            <w:hideMark/>
          </w:tcPr>
          <w:p w:rsidR="00167FA5" w:rsidRPr="00744E71" w:rsidRDefault="00167FA5">
            <w:pPr>
              <w:pStyle w:val="BodyText"/>
              <w:rPr>
                <w:rFonts w:ascii="Trebuchet MS" w:eastAsia="SimSun" w:hAnsi="Trebuchet MS"/>
                <w:b/>
                <w:sz w:val="17"/>
                <w:szCs w:val="17"/>
              </w:rPr>
            </w:pPr>
            <w:proofErr w:type="spellStart"/>
            <w:r w:rsidRPr="00744E71">
              <w:rPr>
                <w:rFonts w:ascii="Trebuchet MS" w:eastAsia="SimSun" w:hAnsi="Trebuchet MS"/>
                <w:b/>
                <w:sz w:val="17"/>
                <w:szCs w:val="17"/>
              </w:rPr>
              <w:t>b.Type</w:t>
            </w:r>
            <w:proofErr w:type="spellEnd"/>
            <w:r w:rsidRPr="00744E71">
              <w:rPr>
                <w:rFonts w:ascii="Trebuchet MS" w:eastAsia="SimSun" w:hAnsi="Trebuchet MS"/>
                <w:b/>
                <w:sz w:val="17"/>
                <w:szCs w:val="17"/>
              </w:rPr>
              <w:t xml:space="preserve"> of product</w:t>
            </w:r>
          </w:p>
          <w:p w:rsidR="00266DA5" w:rsidRPr="00744E71" w:rsidRDefault="00266DA5" w:rsidP="00266DA5">
            <w:pPr>
              <w:pStyle w:val="BodyText"/>
              <w:rPr>
                <w:rFonts w:ascii="Trebuchet MS" w:eastAsia="SimSun" w:hAnsi="Trebuchet MS"/>
                <w:sz w:val="12"/>
                <w:szCs w:val="18"/>
              </w:rPr>
            </w:pPr>
            <w:r w:rsidRPr="00744E71">
              <w:rPr>
                <w:rFonts w:ascii="Trebuchet MS" w:eastAsia="SimSun" w:hAnsi="Trebuchet MS"/>
                <w:sz w:val="12"/>
                <w:szCs w:val="18"/>
              </w:rPr>
              <w:t>1=Fungicide</w:t>
            </w:r>
          </w:p>
          <w:p w:rsidR="00266DA5" w:rsidRPr="00744E71" w:rsidRDefault="00266DA5" w:rsidP="00266DA5">
            <w:pPr>
              <w:pStyle w:val="BodyText"/>
              <w:rPr>
                <w:rFonts w:ascii="Trebuchet MS" w:eastAsia="SimSun" w:hAnsi="Trebuchet MS"/>
                <w:sz w:val="12"/>
                <w:szCs w:val="18"/>
              </w:rPr>
            </w:pPr>
            <w:r w:rsidRPr="00744E71">
              <w:rPr>
                <w:rFonts w:ascii="Trebuchet MS" w:eastAsia="SimSun" w:hAnsi="Trebuchet MS"/>
                <w:sz w:val="12"/>
                <w:szCs w:val="18"/>
              </w:rPr>
              <w:t>2=Insecticide</w:t>
            </w:r>
          </w:p>
          <w:p w:rsidR="00266DA5" w:rsidRPr="00EC010E" w:rsidRDefault="00266DA5" w:rsidP="00266DA5">
            <w:pPr>
              <w:pStyle w:val="BodyText"/>
              <w:rPr>
                <w:rFonts w:ascii="Trebuchet MS" w:eastAsia="SimSun" w:hAnsi="Trebuchet MS"/>
                <w:sz w:val="12"/>
                <w:szCs w:val="18"/>
                <w:lang w:val="es-MX"/>
              </w:rPr>
            </w:pPr>
            <w:r w:rsidRPr="00EC010E">
              <w:rPr>
                <w:rFonts w:ascii="Trebuchet MS" w:eastAsia="SimSun" w:hAnsi="Trebuchet MS"/>
                <w:sz w:val="12"/>
                <w:szCs w:val="18"/>
                <w:lang w:val="es-MX"/>
              </w:rPr>
              <w:t>4=</w:t>
            </w:r>
            <w:proofErr w:type="spellStart"/>
            <w:r w:rsidRPr="00EC010E">
              <w:rPr>
                <w:rFonts w:ascii="Trebuchet MS" w:eastAsia="SimSun" w:hAnsi="Trebuchet MS"/>
                <w:sz w:val="12"/>
                <w:szCs w:val="18"/>
                <w:lang w:val="es-MX"/>
              </w:rPr>
              <w:t>Herbicide</w:t>
            </w:r>
            <w:proofErr w:type="spellEnd"/>
          </w:p>
          <w:p w:rsidR="00266DA5" w:rsidRPr="00EC010E" w:rsidRDefault="00266DA5" w:rsidP="00266DA5">
            <w:pPr>
              <w:pStyle w:val="BodyText"/>
              <w:rPr>
                <w:rFonts w:ascii="Trebuchet MS" w:eastAsia="SimSun" w:hAnsi="Trebuchet MS"/>
                <w:sz w:val="12"/>
                <w:szCs w:val="18"/>
                <w:lang w:val="es-MX"/>
              </w:rPr>
            </w:pPr>
            <w:r w:rsidRPr="00EC010E">
              <w:rPr>
                <w:rFonts w:ascii="Trebuchet MS" w:eastAsia="SimSun" w:hAnsi="Trebuchet MS"/>
                <w:sz w:val="12"/>
                <w:szCs w:val="18"/>
                <w:lang w:val="es-MX"/>
              </w:rPr>
              <w:t>5=</w:t>
            </w:r>
            <w:proofErr w:type="spellStart"/>
            <w:r w:rsidRPr="00EC010E">
              <w:rPr>
                <w:rFonts w:ascii="Trebuchet MS" w:eastAsia="SimSun" w:hAnsi="Trebuchet MS"/>
                <w:sz w:val="12"/>
                <w:szCs w:val="18"/>
                <w:lang w:val="es-MX"/>
              </w:rPr>
              <w:t>Miticides</w:t>
            </w:r>
            <w:proofErr w:type="spellEnd"/>
            <w:r w:rsidRPr="00EC010E">
              <w:rPr>
                <w:rFonts w:ascii="Trebuchet MS" w:eastAsia="SimSun" w:hAnsi="Trebuchet MS"/>
                <w:sz w:val="12"/>
                <w:szCs w:val="18"/>
                <w:lang w:val="es-MX"/>
              </w:rPr>
              <w:t xml:space="preserve">/ </w:t>
            </w:r>
            <w:proofErr w:type="spellStart"/>
            <w:r w:rsidRPr="00EC010E">
              <w:rPr>
                <w:rFonts w:ascii="Trebuchet MS" w:eastAsia="SimSun" w:hAnsi="Trebuchet MS"/>
                <w:sz w:val="12"/>
                <w:szCs w:val="18"/>
                <w:lang w:val="es-MX"/>
              </w:rPr>
              <w:t>acaricides</w:t>
            </w:r>
            <w:proofErr w:type="spellEnd"/>
          </w:p>
          <w:p w:rsidR="00266DA5" w:rsidRPr="00EC010E" w:rsidRDefault="00266DA5" w:rsidP="00266DA5">
            <w:pPr>
              <w:pStyle w:val="BodyText"/>
              <w:rPr>
                <w:rFonts w:ascii="Trebuchet MS" w:eastAsia="SimSun" w:hAnsi="Trebuchet MS"/>
                <w:sz w:val="12"/>
                <w:szCs w:val="18"/>
                <w:lang w:val="es-MX"/>
              </w:rPr>
            </w:pPr>
            <w:r w:rsidRPr="00EC010E">
              <w:rPr>
                <w:rFonts w:ascii="Trebuchet MS" w:eastAsia="SimSun" w:hAnsi="Trebuchet MS"/>
                <w:sz w:val="12"/>
                <w:szCs w:val="18"/>
                <w:lang w:val="es-MX"/>
              </w:rPr>
              <w:t>6=</w:t>
            </w:r>
            <w:proofErr w:type="spellStart"/>
            <w:r w:rsidRPr="00EC010E">
              <w:rPr>
                <w:rFonts w:ascii="Trebuchet MS" w:eastAsia="SimSun" w:hAnsi="Trebuchet MS"/>
                <w:sz w:val="12"/>
                <w:szCs w:val="18"/>
                <w:lang w:val="es-MX"/>
              </w:rPr>
              <w:t>Rodenticides</w:t>
            </w:r>
            <w:proofErr w:type="spellEnd"/>
          </w:p>
          <w:p w:rsidR="00266DA5" w:rsidRPr="00EC010E" w:rsidRDefault="00266DA5" w:rsidP="00266DA5">
            <w:pPr>
              <w:pStyle w:val="BodyText"/>
              <w:rPr>
                <w:rFonts w:ascii="Trebuchet MS" w:eastAsia="SimSun" w:hAnsi="Trebuchet MS"/>
                <w:sz w:val="12"/>
                <w:szCs w:val="18"/>
                <w:lang w:val="es-MX"/>
              </w:rPr>
            </w:pPr>
            <w:r w:rsidRPr="00EC010E">
              <w:rPr>
                <w:rFonts w:ascii="Trebuchet MS" w:eastAsia="SimSun" w:hAnsi="Trebuchet MS"/>
                <w:sz w:val="12"/>
                <w:szCs w:val="18"/>
                <w:lang w:val="es-MX"/>
              </w:rPr>
              <w:t>7=</w:t>
            </w:r>
            <w:proofErr w:type="spellStart"/>
            <w:r w:rsidRPr="00EC010E">
              <w:rPr>
                <w:rFonts w:ascii="Trebuchet MS" w:eastAsia="SimSun" w:hAnsi="Trebuchet MS"/>
                <w:sz w:val="12"/>
                <w:szCs w:val="18"/>
                <w:lang w:val="es-MX"/>
              </w:rPr>
              <w:t>Nematicides</w:t>
            </w:r>
            <w:proofErr w:type="spellEnd"/>
            <w:r w:rsidRPr="00EC010E">
              <w:rPr>
                <w:rFonts w:ascii="Trebuchet MS" w:eastAsia="SimSun" w:hAnsi="Trebuchet MS"/>
                <w:sz w:val="12"/>
                <w:szCs w:val="18"/>
                <w:lang w:val="es-MX"/>
              </w:rPr>
              <w:t>/</w:t>
            </w:r>
          </w:p>
          <w:p w:rsidR="00266DA5" w:rsidRPr="00744E71" w:rsidRDefault="00266DA5" w:rsidP="00266DA5">
            <w:pPr>
              <w:pStyle w:val="BodyText"/>
              <w:rPr>
                <w:rFonts w:ascii="Trebuchet MS" w:eastAsia="SimSun" w:hAnsi="Trebuchet MS"/>
                <w:sz w:val="12"/>
                <w:szCs w:val="18"/>
              </w:rPr>
            </w:pPr>
            <w:proofErr w:type="spellStart"/>
            <w:r w:rsidRPr="00744E71">
              <w:rPr>
                <w:rFonts w:ascii="Trebuchet MS" w:eastAsia="SimSun" w:hAnsi="Trebuchet MS"/>
                <w:sz w:val="12"/>
                <w:szCs w:val="18"/>
              </w:rPr>
              <w:t>molluscicides</w:t>
            </w:r>
            <w:proofErr w:type="spellEnd"/>
          </w:p>
          <w:p w:rsidR="00167FA5" w:rsidRPr="00744E71" w:rsidRDefault="00266DA5">
            <w:pPr>
              <w:pStyle w:val="BodyText"/>
              <w:rPr>
                <w:rFonts w:ascii="Trebuchet MS" w:eastAsia="SimSun" w:hAnsi="Trebuchet MS"/>
                <w:sz w:val="12"/>
                <w:szCs w:val="18"/>
              </w:rPr>
            </w:pPr>
            <w:r w:rsidRPr="00744E71">
              <w:rPr>
                <w:rFonts w:ascii="Trebuchet MS" w:eastAsia="SimSun" w:hAnsi="Trebuchet MS"/>
                <w:sz w:val="12"/>
                <w:szCs w:val="18"/>
              </w:rPr>
              <w:t>8=Plant growth regulator/harvest aids/adjuvants</w:t>
            </w:r>
          </w:p>
        </w:tc>
        <w:tc>
          <w:tcPr>
            <w:tcW w:w="1701" w:type="dxa"/>
            <w:shd w:val="clear" w:color="auto" w:fill="BFBFBF"/>
            <w:hideMark/>
          </w:tcPr>
          <w:p w:rsidR="00167FA5" w:rsidRPr="00744E71" w:rsidRDefault="00167FA5">
            <w:pPr>
              <w:pStyle w:val="BodyText"/>
              <w:rPr>
                <w:rFonts w:ascii="Trebuchet MS" w:eastAsia="SimSun" w:hAnsi="Trebuchet MS"/>
                <w:b/>
                <w:sz w:val="17"/>
                <w:szCs w:val="17"/>
              </w:rPr>
            </w:pPr>
            <w:r w:rsidRPr="00744E71">
              <w:rPr>
                <w:rFonts w:ascii="Trebuchet MS" w:eastAsia="SimSun" w:hAnsi="Trebuchet MS"/>
                <w:b/>
                <w:sz w:val="17"/>
                <w:szCs w:val="17"/>
              </w:rPr>
              <w:t xml:space="preserve">c. Brand product name </w:t>
            </w:r>
          </w:p>
        </w:tc>
        <w:tc>
          <w:tcPr>
            <w:tcW w:w="856" w:type="dxa"/>
            <w:shd w:val="clear" w:color="auto" w:fill="BFBFBF"/>
            <w:hideMark/>
          </w:tcPr>
          <w:p w:rsidR="00167FA5" w:rsidRPr="00744E71" w:rsidRDefault="00167FA5">
            <w:pPr>
              <w:pStyle w:val="BodyText"/>
              <w:rPr>
                <w:rFonts w:ascii="Trebuchet MS" w:eastAsia="SimSun" w:hAnsi="Trebuchet MS"/>
                <w:b/>
                <w:sz w:val="17"/>
                <w:szCs w:val="17"/>
              </w:rPr>
            </w:pPr>
            <w:r w:rsidRPr="00744E71">
              <w:rPr>
                <w:rFonts w:ascii="Trebuchet MS" w:eastAsia="SimSun" w:hAnsi="Trebuchet MS"/>
                <w:b/>
                <w:sz w:val="17"/>
                <w:szCs w:val="17"/>
              </w:rPr>
              <w:t xml:space="preserve">c1. Brand product formulation </w:t>
            </w:r>
          </w:p>
        </w:tc>
        <w:tc>
          <w:tcPr>
            <w:tcW w:w="1134" w:type="dxa"/>
            <w:shd w:val="clear" w:color="auto" w:fill="BFBFBF"/>
            <w:hideMark/>
          </w:tcPr>
          <w:p w:rsidR="00167FA5" w:rsidRPr="00744E71" w:rsidRDefault="00167FA5">
            <w:pPr>
              <w:pStyle w:val="BodyText"/>
              <w:rPr>
                <w:rFonts w:ascii="Trebuchet MS" w:eastAsia="SimSun" w:hAnsi="Trebuchet MS"/>
                <w:b/>
                <w:sz w:val="17"/>
                <w:szCs w:val="17"/>
              </w:rPr>
            </w:pPr>
            <w:r w:rsidRPr="00744E71">
              <w:rPr>
                <w:rFonts w:ascii="Trebuchet MS" w:eastAsia="SimSun" w:hAnsi="Trebuchet MS"/>
                <w:b/>
                <w:sz w:val="17"/>
                <w:szCs w:val="17"/>
              </w:rPr>
              <w:t>d. Dosage</w:t>
            </w:r>
          </w:p>
          <w:p w:rsidR="00167FA5" w:rsidRPr="00744E71" w:rsidRDefault="00167FA5">
            <w:pPr>
              <w:pStyle w:val="BodyText"/>
              <w:rPr>
                <w:rFonts w:ascii="Trebuchet MS" w:eastAsia="SimSun" w:hAnsi="Trebuchet MS"/>
                <w:b/>
                <w:sz w:val="12"/>
                <w:szCs w:val="17"/>
              </w:rPr>
            </w:pPr>
            <w:r w:rsidRPr="00744E71">
              <w:rPr>
                <w:rFonts w:ascii="Trebuchet MS" w:eastAsia="SimSun" w:hAnsi="Trebuchet MS"/>
                <w:b/>
                <w:sz w:val="12"/>
                <w:szCs w:val="17"/>
              </w:rPr>
              <w:t xml:space="preserve">(in </w:t>
            </w:r>
            <w:r w:rsidRPr="00744E71">
              <w:rPr>
                <w:rFonts w:ascii="Trebuchet MS" w:eastAsia="SimSun" w:hAnsi="Trebuchet MS"/>
                <w:b/>
                <w:sz w:val="12"/>
                <w:szCs w:val="17"/>
                <w:highlight w:val="magenta"/>
              </w:rPr>
              <w:t xml:space="preserve">gram/hectare or </w:t>
            </w:r>
            <w:proofErr w:type="spellStart"/>
            <w:r w:rsidRPr="00744E71">
              <w:rPr>
                <w:rFonts w:ascii="Trebuchet MS" w:eastAsia="SimSun" w:hAnsi="Trebuchet MS"/>
                <w:b/>
                <w:sz w:val="12"/>
                <w:szCs w:val="17"/>
                <w:highlight w:val="magenta"/>
              </w:rPr>
              <w:t>mililiter</w:t>
            </w:r>
            <w:proofErr w:type="spellEnd"/>
            <w:r w:rsidRPr="00744E71">
              <w:rPr>
                <w:rFonts w:ascii="Trebuchet MS" w:eastAsia="SimSun" w:hAnsi="Trebuchet MS"/>
                <w:b/>
                <w:sz w:val="12"/>
                <w:szCs w:val="17"/>
                <w:highlight w:val="magenta"/>
              </w:rPr>
              <w:t xml:space="preserve"> /hectare)</w:t>
            </w:r>
          </w:p>
          <w:p w:rsidR="007846CF" w:rsidRPr="00744E71" w:rsidRDefault="007846CF">
            <w:pPr>
              <w:pStyle w:val="BodyText"/>
              <w:rPr>
                <w:rFonts w:ascii="Trebuchet MS" w:eastAsia="SimSun" w:hAnsi="Trebuchet MS"/>
                <w:b/>
                <w:sz w:val="12"/>
                <w:szCs w:val="17"/>
              </w:rPr>
            </w:pPr>
          </w:p>
          <w:p w:rsidR="007846CF" w:rsidRPr="00744E71" w:rsidRDefault="007846CF">
            <w:pPr>
              <w:pStyle w:val="BodyText"/>
              <w:rPr>
                <w:rFonts w:ascii="Trebuchet MS" w:eastAsia="SimSun" w:hAnsi="Trebuchet MS"/>
                <w:b/>
                <w:i/>
                <w:sz w:val="17"/>
                <w:szCs w:val="17"/>
              </w:rPr>
            </w:pPr>
            <w:r w:rsidRPr="00744E71">
              <w:rPr>
                <w:rFonts w:ascii="Trebuchet MS" w:eastAsia="SimSun" w:hAnsi="Trebuchet MS"/>
                <w:b/>
                <w:i/>
                <w:sz w:val="12"/>
                <w:szCs w:val="17"/>
              </w:rPr>
              <w:t>Use ‘-1’ if don’t know</w:t>
            </w:r>
          </w:p>
        </w:tc>
        <w:tc>
          <w:tcPr>
            <w:tcW w:w="1134" w:type="dxa"/>
            <w:shd w:val="clear" w:color="auto" w:fill="BFBFBF"/>
            <w:hideMark/>
          </w:tcPr>
          <w:p w:rsidR="00167FA5" w:rsidRPr="00744E71" w:rsidRDefault="00167FA5">
            <w:pPr>
              <w:pStyle w:val="BodyText"/>
              <w:rPr>
                <w:rFonts w:ascii="Trebuchet MS" w:eastAsia="SimSun" w:hAnsi="Trebuchet MS"/>
                <w:b/>
                <w:sz w:val="17"/>
                <w:szCs w:val="17"/>
              </w:rPr>
            </w:pPr>
            <w:r w:rsidRPr="00744E71">
              <w:rPr>
                <w:rFonts w:ascii="Trebuchet MS" w:eastAsia="SimSun" w:hAnsi="Trebuchet MS"/>
                <w:b/>
                <w:sz w:val="17"/>
                <w:szCs w:val="17"/>
              </w:rPr>
              <w:t>e. Unit of quantity</w:t>
            </w:r>
          </w:p>
          <w:p w:rsidR="00167FA5" w:rsidRPr="00744E71" w:rsidRDefault="00167FA5">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1=Gram/</w:t>
            </w:r>
          </w:p>
          <w:p w:rsidR="00167FA5" w:rsidRPr="00744E71" w:rsidRDefault="00167FA5">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hectare</w:t>
            </w:r>
          </w:p>
          <w:p w:rsidR="00167FA5" w:rsidRPr="00744E71" w:rsidRDefault="00167FA5">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2=</w:t>
            </w:r>
            <w:proofErr w:type="spellStart"/>
            <w:r w:rsidRPr="00744E71">
              <w:rPr>
                <w:rFonts w:ascii="Trebuchet MS" w:eastAsia="SimSun" w:hAnsi="Trebuchet MS"/>
                <w:sz w:val="12"/>
                <w:szCs w:val="18"/>
                <w:highlight w:val="magenta"/>
              </w:rPr>
              <w:t>Mililiter</w:t>
            </w:r>
            <w:proofErr w:type="spellEnd"/>
            <w:r w:rsidRPr="00744E71">
              <w:rPr>
                <w:rFonts w:ascii="Trebuchet MS" w:eastAsia="SimSun" w:hAnsi="Trebuchet MS"/>
                <w:sz w:val="12"/>
                <w:szCs w:val="18"/>
                <w:highlight w:val="magenta"/>
              </w:rPr>
              <w:t>/</w:t>
            </w:r>
          </w:p>
          <w:p w:rsidR="00167FA5" w:rsidRPr="00744E71" w:rsidRDefault="00167FA5">
            <w:pPr>
              <w:pStyle w:val="BodyText"/>
              <w:rPr>
                <w:rFonts w:ascii="Trebuchet MS" w:eastAsia="SimSun" w:hAnsi="Trebuchet MS"/>
                <w:b/>
                <w:sz w:val="18"/>
                <w:szCs w:val="18"/>
              </w:rPr>
            </w:pPr>
            <w:r w:rsidRPr="00744E71">
              <w:rPr>
                <w:rFonts w:ascii="Trebuchet MS" w:eastAsia="SimSun" w:hAnsi="Trebuchet MS"/>
                <w:sz w:val="12"/>
                <w:szCs w:val="18"/>
                <w:highlight w:val="magenta"/>
              </w:rPr>
              <w:t>hectare</w:t>
            </w:r>
          </w:p>
        </w:tc>
        <w:tc>
          <w:tcPr>
            <w:tcW w:w="1134" w:type="dxa"/>
            <w:shd w:val="clear" w:color="auto" w:fill="BFBFBF"/>
            <w:hideMark/>
          </w:tcPr>
          <w:p w:rsidR="00167FA5" w:rsidRPr="00744E71" w:rsidRDefault="00167FA5">
            <w:pPr>
              <w:pStyle w:val="BodyText"/>
              <w:rPr>
                <w:rFonts w:ascii="Trebuchet MS" w:eastAsia="SimSun" w:hAnsi="Trebuchet MS"/>
                <w:b/>
                <w:sz w:val="17"/>
                <w:szCs w:val="17"/>
              </w:rPr>
            </w:pPr>
            <w:r w:rsidRPr="00744E71">
              <w:rPr>
                <w:rFonts w:ascii="Trebuchet MS" w:eastAsia="SimSun" w:hAnsi="Trebuchet MS"/>
                <w:b/>
                <w:sz w:val="17"/>
                <w:szCs w:val="17"/>
              </w:rPr>
              <w:t>f. Amount of H</w:t>
            </w:r>
            <w:r w:rsidRPr="00744E71">
              <w:rPr>
                <w:rFonts w:ascii="Trebuchet MS" w:eastAsia="SimSun" w:hAnsi="Trebuchet MS"/>
                <w:b/>
                <w:sz w:val="17"/>
                <w:szCs w:val="17"/>
                <w:vertAlign w:val="subscript"/>
              </w:rPr>
              <w:t>2</w:t>
            </w:r>
            <w:r w:rsidRPr="00744E71">
              <w:rPr>
                <w:rFonts w:ascii="Trebuchet MS" w:eastAsia="SimSun" w:hAnsi="Trebuchet MS"/>
                <w:b/>
                <w:sz w:val="17"/>
                <w:szCs w:val="17"/>
              </w:rPr>
              <w:t xml:space="preserve">O solved in </w:t>
            </w:r>
            <w:r w:rsidRPr="00744E71">
              <w:rPr>
                <w:rFonts w:ascii="Trebuchet MS" w:eastAsia="SimSun" w:hAnsi="Trebuchet MS"/>
                <w:b/>
                <w:sz w:val="17"/>
                <w:szCs w:val="17"/>
                <w:highlight w:val="magenta"/>
              </w:rPr>
              <w:t>liters per hectare</w:t>
            </w:r>
          </w:p>
          <w:p w:rsidR="007846CF" w:rsidRPr="00744E71" w:rsidRDefault="007846CF">
            <w:pPr>
              <w:pStyle w:val="BodyText"/>
              <w:rPr>
                <w:rFonts w:ascii="Trebuchet MS" w:eastAsia="SimSun" w:hAnsi="Trebuchet MS"/>
                <w:b/>
                <w:sz w:val="17"/>
                <w:szCs w:val="17"/>
              </w:rPr>
            </w:pPr>
          </w:p>
          <w:p w:rsidR="007846CF" w:rsidRPr="00744E71" w:rsidRDefault="007846CF">
            <w:pPr>
              <w:pStyle w:val="BodyText"/>
              <w:rPr>
                <w:rFonts w:ascii="Trebuchet MS" w:eastAsia="SimSun" w:hAnsi="Trebuchet MS"/>
                <w:b/>
                <w:sz w:val="17"/>
                <w:szCs w:val="17"/>
              </w:rPr>
            </w:pPr>
            <w:r w:rsidRPr="00744E71">
              <w:rPr>
                <w:rFonts w:ascii="Trebuchet MS" w:eastAsia="SimSun" w:hAnsi="Trebuchet MS"/>
                <w:b/>
                <w:i/>
                <w:sz w:val="12"/>
                <w:szCs w:val="17"/>
              </w:rPr>
              <w:t>Use ‘0’ if no water; Use ‘-1’ if don’t know</w:t>
            </w:r>
          </w:p>
        </w:tc>
        <w:tc>
          <w:tcPr>
            <w:tcW w:w="2552" w:type="dxa"/>
            <w:shd w:val="clear" w:color="auto" w:fill="BFBFBF"/>
            <w:hideMark/>
          </w:tcPr>
          <w:p w:rsidR="00167FA5" w:rsidRPr="00744E71" w:rsidRDefault="00167FA5">
            <w:pPr>
              <w:pStyle w:val="BodyText"/>
              <w:rPr>
                <w:rFonts w:ascii="Trebuchet MS" w:eastAsia="SimSun" w:hAnsi="Trebuchet MS"/>
                <w:b/>
                <w:sz w:val="17"/>
                <w:szCs w:val="17"/>
              </w:rPr>
            </w:pPr>
            <w:r w:rsidRPr="00744E71">
              <w:rPr>
                <w:rFonts w:ascii="Trebuchet MS" w:eastAsia="SimSun" w:hAnsi="Trebuchet MS"/>
                <w:b/>
                <w:sz w:val="17"/>
                <w:szCs w:val="17"/>
              </w:rPr>
              <w:t>g. Pest/disease/ weed targeted</w:t>
            </w:r>
          </w:p>
        </w:tc>
        <w:tc>
          <w:tcPr>
            <w:tcW w:w="1701" w:type="dxa"/>
            <w:shd w:val="clear" w:color="auto" w:fill="BFBFBF"/>
          </w:tcPr>
          <w:p w:rsidR="00167FA5" w:rsidRPr="00744E71" w:rsidRDefault="00167FA5">
            <w:pPr>
              <w:pStyle w:val="BodyText"/>
              <w:rPr>
                <w:rFonts w:ascii="Trebuchet MS" w:eastAsia="SimSun" w:hAnsi="Trebuchet MS"/>
                <w:b/>
                <w:sz w:val="17"/>
                <w:szCs w:val="17"/>
              </w:rPr>
            </w:pPr>
            <w:r w:rsidRPr="00744E71">
              <w:rPr>
                <w:rFonts w:ascii="Trebuchet MS" w:eastAsia="SimSun" w:hAnsi="Trebuchet MS"/>
                <w:b/>
                <w:sz w:val="17"/>
                <w:szCs w:val="17"/>
              </w:rPr>
              <w:t xml:space="preserve">h. Level of pest/ disease/ weed pressure </w:t>
            </w:r>
          </w:p>
          <w:p w:rsidR="00167FA5" w:rsidRPr="00744E71" w:rsidRDefault="00167FA5">
            <w:pPr>
              <w:pStyle w:val="BodyText"/>
              <w:rPr>
                <w:rFonts w:ascii="Trebuchet MS" w:eastAsia="SimSun" w:hAnsi="Trebuchet MS"/>
                <w:sz w:val="12"/>
                <w:szCs w:val="18"/>
              </w:rPr>
            </w:pPr>
            <w:r w:rsidRPr="00744E71">
              <w:rPr>
                <w:rFonts w:ascii="Trebuchet MS" w:eastAsia="SimSun" w:hAnsi="Trebuchet MS"/>
                <w:sz w:val="12"/>
                <w:szCs w:val="18"/>
              </w:rPr>
              <w:t>1=Low pressure</w:t>
            </w:r>
          </w:p>
          <w:p w:rsidR="00167FA5" w:rsidRPr="00744E71" w:rsidRDefault="00167FA5">
            <w:pPr>
              <w:pStyle w:val="BodyText"/>
              <w:rPr>
                <w:rFonts w:ascii="Trebuchet MS" w:eastAsia="SimSun" w:hAnsi="Trebuchet MS"/>
                <w:sz w:val="12"/>
                <w:szCs w:val="18"/>
              </w:rPr>
            </w:pPr>
            <w:r w:rsidRPr="00744E71">
              <w:rPr>
                <w:rFonts w:ascii="Trebuchet MS" w:eastAsia="SimSun" w:hAnsi="Trebuchet MS"/>
                <w:sz w:val="12"/>
                <w:szCs w:val="18"/>
              </w:rPr>
              <w:t>2=Medium pressure</w:t>
            </w:r>
          </w:p>
          <w:p w:rsidR="00167FA5" w:rsidRPr="00744E71" w:rsidRDefault="00167FA5">
            <w:pPr>
              <w:pStyle w:val="BodyText"/>
              <w:rPr>
                <w:rFonts w:ascii="Trebuchet MS" w:eastAsia="SimSun" w:hAnsi="Trebuchet MS"/>
                <w:sz w:val="12"/>
                <w:szCs w:val="18"/>
              </w:rPr>
            </w:pPr>
            <w:r w:rsidRPr="00744E71">
              <w:rPr>
                <w:rFonts w:ascii="Trebuchet MS" w:eastAsia="SimSun" w:hAnsi="Trebuchet MS"/>
                <w:sz w:val="12"/>
                <w:szCs w:val="18"/>
              </w:rPr>
              <w:t>3=High pressure</w:t>
            </w:r>
          </w:p>
          <w:p w:rsidR="00167FA5" w:rsidRPr="00744E71" w:rsidRDefault="00167FA5">
            <w:pPr>
              <w:pStyle w:val="BodyText"/>
              <w:rPr>
                <w:rFonts w:ascii="Trebuchet MS" w:eastAsia="SimSun" w:hAnsi="Trebuchet MS"/>
                <w:b/>
                <w:sz w:val="17"/>
                <w:szCs w:val="17"/>
              </w:rPr>
            </w:pPr>
          </w:p>
        </w:tc>
        <w:tc>
          <w:tcPr>
            <w:tcW w:w="1418" w:type="dxa"/>
            <w:shd w:val="clear" w:color="auto" w:fill="BFBFBF"/>
            <w:hideMark/>
          </w:tcPr>
          <w:p w:rsidR="00167FA5" w:rsidRPr="00744E71" w:rsidRDefault="00167FA5">
            <w:pPr>
              <w:pStyle w:val="BodyText"/>
              <w:rPr>
                <w:rFonts w:ascii="Trebuchet MS" w:eastAsia="SimSun" w:hAnsi="Trebuchet MS"/>
                <w:b/>
                <w:sz w:val="17"/>
                <w:szCs w:val="17"/>
              </w:rPr>
            </w:pPr>
            <w:proofErr w:type="spellStart"/>
            <w:r w:rsidRPr="00744E71">
              <w:rPr>
                <w:rFonts w:ascii="Trebuchet MS" w:eastAsia="SimSun" w:hAnsi="Trebuchet MS"/>
                <w:b/>
                <w:sz w:val="17"/>
                <w:szCs w:val="17"/>
              </w:rPr>
              <w:t>i</w:t>
            </w:r>
            <w:proofErr w:type="spellEnd"/>
            <w:r w:rsidRPr="00744E71">
              <w:rPr>
                <w:rFonts w:ascii="Trebuchet MS" w:eastAsia="SimSun" w:hAnsi="Trebuchet MS"/>
                <w:b/>
                <w:sz w:val="17"/>
                <w:szCs w:val="17"/>
              </w:rPr>
              <w:t xml:space="preserve">. Percentage of the area treated against pests/ diseases/ weeds </w:t>
            </w:r>
          </w:p>
          <w:p w:rsidR="00167FA5" w:rsidRPr="00744E71" w:rsidRDefault="00167FA5">
            <w:pPr>
              <w:pStyle w:val="BodyText"/>
              <w:rPr>
                <w:rFonts w:ascii="Trebuchet MS" w:eastAsia="SimSun" w:hAnsi="Trebuchet MS"/>
                <w:b/>
                <w:sz w:val="17"/>
                <w:szCs w:val="17"/>
              </w:rPr>
            </w:pPr>
            <w:r w:rsidRPr="00744E71">
              <w:rPr>
                <w:rFonts w:ascii="Trebuchet MS" w:eastAsia="SimSun" w:hAnsi="Trebuchet MS"/>
                <w:b/>
                <w:sz w:val="17"/>
                <w:szCs w:val="17"/>
              </w:rPr>
              <w:t>(in %)</w:t>
            </w:r>
          </w:p>
        </w:tc>
        <w:tc>
          <w:tcPr>
            <w:tcW w:w="1275" w:type="dxa"/>
            <w:shd w:val="clear" w:color="auto" w:fill="BFBFBF"/>
            <w:hideMark/>
          </w:tcPr>
          <w:p w:rsidR="00167FA5" w:rsidRPr="00744E71" w:rsidRDefault="00167FA5">
            <w:pPr>
              <w:pStyle w:val="BodyText"/>
              <w:rPr>
                <w:rFonts w:ascii="Trebuchet MS" w:eastAsia="SimSun" w:hAnsi="Trebuchet MS"/>
                <w:b/>
                <w:sz w:val="17"/>
                <w:szCs w:val="17"/>
              </w:rPr>
            </w:pPr>
            <w:r w:rsidRPr="00744E71">
              <w:rPr>
                <w:rFonts w:ascii="Trebuchet MS" w:eastAsia="SimSun" w:hAnsi="Trebuchet MS"/>
                <w:b/>
                <w:sz w:val="17"/>
                <w:szCs w:val="17"/>
              </w:rPr>
              <w:t>j. Percentage of crop free of pests/ diseases/ weeds at harvest   (in %)</w:t>
            </w:r>
          </w:p>
        </w:tc>
        <w:tc>
          <w:tcPr>
            <w:tcW w:w="1560" w:type="dxa"/>
            <w:shd w:val="clear" w:color="auto" w:fill="BFBFBF"/>
            <w:hideMark/>
          </w:tcPr>
          <w:p w:rsidR="00167FA5" w:rsidRPr="00744E71" w:rsidRDefault="00167FA5">
            <w:pPr>
              <w:pStyle w:val="BodyText"/>
              <w:rPr>
                <w:rFonts w:ascii="Trebuchet MS" w:eastAsia="SimSun" w:hAnsi="Trebuchet MS"/>
                <w:b/>
                <w:sz w:val="17"/>
                <w:szCs w:val="17"/>
              </w:rPr>
            </w:pPr>
            <w:r w:rsidRPr="00744E71">
              <w:rPr>
                <w:rFonts w:ascii="Trebuchet MS" w:eastAsia="SimSun" w:hAnsi="Trebuchet MS"/>
                <w:b/>
                <w:sz w:val="17"/>
                <w:szCs w:val="17"/>
              </w:rPr>
              <w:t>k. Equipment type</w:t>
            </w:r>
          </w:p>
          <w:p w:rsidR="00167FA5" w:rsidRPr="00744E71" w:rsidRDefault="00167FA5">
            <w:pPr>
              <w:pStyle w:val="BodyText"/>
              <w:rPr>
                <w:rFonts w:ascii="Trebuchet MS" w:eastAsia="SimSun" w:hAnsi="Trebuchet MS"/>
                <w:sz w:val="12"/>
                <w:szCs w:val="18"/>
              </w:rPr>
            </w:pPr>
            <w:r w:rsidRPr="00744E71">
              <w:rPr>
                <w:rFonts w:ascii="Trebuchet MS" w:eastAsia="SimSun" w:hAnsi="Trebuchet MS"/>
                <w:sz w:val="12"/>
                <w:szCs w:val="18"/>
              </w:rPr>
              <w:t xml:space="preserve">1=Hand operated sprayers (e.g. knapsack), </w:t>
            </w:r>
          </w:p>
          <w:p w:rsidR="00167FA5" w:rsidRPr="00744E71" w:rsidRDefault="00167FA5">
            <w:pPr>
              <w:pStyle w:val="BodyText"/>
              <w:rPr>
                <w:rFonts w:ascii="Trebuchet MS" w:eastAsia="SimSun" w:hAnsi="Trebuchet MS"/>
                <w:sz w:val="12"/>
                <w:szCs w:val="18"/>
              </w:rPr>
            </w:pPr>
            <w:r w:rsidRPr="00744E71">
              <w:rPr>
                <w:rFonts w:ascii="Trebuchet MS" w:eastAsia="SimSun" w:hAnsi="Trebuchet MS"/>
                <w:sz w:val="12"/>
                <w:szCs w:val="18"/>
              </w:rPr>
              <w:t>2=Motorized boom sprayer</w:t>
            </w:r>
          </w:p>
          <w:p w:rsidR="00167FA5" w:rsidRPr="00744E71" w:rsidRDefault="00167FA5">
            <w:pPr>
              <w:pStyle w:val="BodyText"/>
              <w:rPr>
                <w:rFonts w:ascii="Trebuchet MS" w:eastAsia="SimSun" w:hAnsi="Trebuchet MS"/>
                <w:sz w:val="12"/>
                <w:szCs w:val="18"/>
              </w:rPr>
            </w:pPr>
            <w:r w:rsidRPr="00744E71">
              <w:rPr>
                <w:rFonts w:ascii="Trebuchet MS" w:eastAsia="SimSun" w:hAnsi="Trebuchet MS"/>
                <w:sz w:val="12"/>
                <w:szCs w:val="18"/>
              </w:rPr>
              <w:t>3=</w:t>
            </w:r>
            <w:proofErr w:type="spellStart"/>
            <w:r w:rsidRPr="00744E71">
              <w:rPr>
                <w:rFonts w:ascii="Trebuchet MS" w:eastAsia="SimSun" w:hAnsi="Trebuchet MS"/>
                <w:sz w:val="12"/>
                <w:szCs w:val="18"/>
              </w:rPr>
              <w:t>Airblast</w:t>
            </w:r>
            <w:proofErr w:type="spellEnd"/>
            <w:r w:rsidRPr="00744E71">
              <w:rPr>
                <w:rFonts w:ascii="Trebuchet MS" w:eastAsia="SimSun" w:hAnsi="Trebuchet MS"/>
                <w:sz w:val="12"/>
                <w:szCs w:val="18"/>
              </w:rPr>
              <w:t xml:space="preserve"> sprayer</w:t>
            </w:r>
          </w:p>
          <w:p w:rsidR="00167FA5" w:rsidRPr="00744E71" w:rsidRDefault="00167FA5">
            <w:pPr>
              <w:pStyle w:val="BodyText"/>
              <w:rPr>
                <w:rFonts w:ascii="Trebuchet MS" w:eastAsia="SimSun" w:hAnsi="Trebuchet MS"/>
                <w:sz w:val="12"/>
                <w:szCs w:val="18"/>
              </w:rPr>
            </w:pPr>
            <w:r w:rsidRPr="00744E71">
              <w:rPr>
                <w:rFonts w:ascii="Trebuchet MS" w:eastAsia="SimSun" w:hAnsi="Trebuchet MS"/>
                <w:sz w:val="12"/>
                <w:szCs w:val="18"/>
              </w:rPr>
              <w:t>4=Granular applicator</w:t>
            </w:r>
          </w:p>
          <w:p w:rsidR="00167FA5" w:rsidRPr="00744E71" w:rsidRDefault="00167FA5">
            <w:pPr>
              <w:pStyle w:val="BodyText"/>
              <w:rPr>
                <w:rFonts w:ascii="Trebuchet MS" w:eastAsia="SimSun" w:hAnsi="Trebuchet MS"/>
                <w:sz w:val="12"/>
                <w:szCs w:val="18"/>
              </w:rPr>
            </w:pPr>
            <w:r w:rsidRPr="00744E71">
              <w:rPr>
                <w:rFonts w:ascii="Trebuchet MS" w:eastAsia="SimSun" w:hAnsi="Trebuchet MS"/>
                <w:sz w:val="12"/>
                <w:szCs w:val="18"/>
              </w:rPr>
              <w:t>5=Aerial applicator</w:t>
            </w:r>
          </w:p>
          <w:p w:rsidR="00167FA5" w:rsidRPr="00744E71" w:rsidRDefault="00167FA5">
            <w:pPr>
              <w:pStyle w:val="BodyText"/>
              <w:rPr>
                <w:rFonts w:ascii="Trebuchet MS" w:eastAsia="SimSun" w:hAnsi="Trebuchet MS"/>
                <w:b/>
                <w:sz w:val="18"/>
                <w:szCs w:val="18"/>
              </w:rPr>
            </w:pPr>
            <w:r w:rsidRPr="00744E71">
              <w:rPr>
                <w:rFonts w:ascii="Trebuchet MS" w:eastAsia="SimSun" w:hAnsi="Trebuchet MS"/>
                <w:sz w:val="12"/>
                <w:szCs w:val="18"/>
              </w:rPr>
              <w:t>6=</w:t>
            </w:r>
            <w:proofErr w:type="spellStart"/>
            <w:r w:rsidRPr="00744E71">
              <w:rPr>
                <w:rFonts w:ascii="Trebuchet MS" w:eastAsia="SimSun" w:hAnsi="Trebuchet MS"/>
                <w:sz w:val="12"/>
                <w:szCs w:val="18"/>
              </w:rPr>
              <w:t>Other,specify</w:t>
            </w:r>
            <w:proofErr w:type="spellEnd"/>
          </w:p>
        </w:tc>
        <w:tc>
          <w:tcPr>
            <w:tcW w:w="1417" w:type="dxa"/>
            <w:shd w:val="clear" w:color="auto" w:fill="BFBFBF"/>
            <w:hideMark/>
          </w:tcPr>
          <w:p w:rsidR="00167FA5" w:rsidRPr="00744E71" w:rsidRDefault="00167FA5">
            <w:pPr>
              <w:pStyle w:val="BodyText"/>
              <w:rPr>
                <w:rFonts w:ascii="Trebuchet MS" w:eastAsia="SimSun" w:hAnsi="Trebuchet MS"/>
                <w:b/>
                <w:sz w:val="17"/>
                <w:szCs w:val="17"/>
              </w:rPr>
            </w:pPr>
            <w:r w:rsidRPr="00744E71">
              <w:rPr>
                <w:rFonts w:ascii="Trebuchet MS" w:eastAsia="SimSun" w:hAnsi="Trebuchet MS"/>
                <w:b/>
                <w:sz w:val="17"/>
                <w:szCs w:val="17"/>
              </w:rPr>
              <w:t xml:space="preserve">l.  Price of product for one package (in </w:t>
            </w:r>
            <w:r w:rsidRPr="00744E71">
              <w:rPr>
                <w:rFonts w:ascii="Trebuchet MS" w:eastAsia="SimSun" w:hAnsi="Trebuchet MS"/>
                <w:b/>
                <w:sz w:val="17"/>
                <w:szCs w:val="17"/>
                <w:highlight w:val="magenta"/>
              </w:rPr>
              <w:t>USD</w:t>
            </w:r>
            <w:r w:rsidRPr="00744E71">
              <w:rPr>
                <w:rFonts w:ascii="Trebuchet MS" w:eastAsia="SimSun" w:hAnsi="Trebuchet MS"/>
                <w:b/>
                <w:sz w:val="17"/>
                <w:szCs w:val="17"/>
              </w:rPr>
              <w:t>)</w:t>
            </w:r>
          </w:p>
          <w:p w:rsidR="007846CF" w:rsidRPr="00744E71" w:rsidRDefault="007846CF">
            <w:pPr>
              <w:pStyle w:val="BodyText"/>
              <w:rPr>
                <w:rFonts w:ascii="Trebuchet MS" w:eastAsia="SimSun" w:hAnsi="Trebuchet MS"/>
                <w:b/>
                <w:sz w:val="18"/>
                <w:szCs w:val="18"/>
              </w:rPr>
            </w:pPr>
          </w:p>
          <w:p w:rsidR="007846CF" w:rsidRPr="00744E71" w:rsidRDefault="007846CF">
            <w:pPr>
              <w:pStyle w:val="BodyText"/>
              <w:rPr>
                <w:rFonts w:ascii="Trebuchet MS" w:eastAsia="SimSun" w:hAnsi="Trebuchet MS"/>
                <w:b/>
                <w:sz w:val="18"/>
                <w:szCs w:val="18"/>
              </w:rPr>
            </w:pPr>
            <w:r w:rsidRPr="00744E71">
              <w:rPr>
                <w:rFonts w:ascii="Trebuchet MS" w:eastAsia="SimSun" w:hAnsi="Trebuchet MS"/>
                <w:b/>
                <w:i/>
                <w:sz w:val="12"/>
                <w:szCs w:val="17"/>
              </w:rPr>
              <w:t>Use ‘-2’ if subsidized</w:t>
            </w:r>
          </w:p>
        </w:tc>
        <w:tc>
          <w:tcPr>
            <w:tcW w:w="1559" w:type="dxa"/>
            <w:shd w:val="clear" w:color="auto" w:fill="BFBFBF"/>
            <w:hideMark/>
          </w:tcPr>
          <w:p w:rsidR="00167FA5" w:rsidRPr="00744E71" w:rsidRDefault="00167FA5">
            <w:pPr>
              <w:pStyle w:val="BodyText"/>
              <w:rPr>
                <w:rFonts w:ascii="Trebuchet MS" w:eastAsia="SimSun" w:hAnsi="Trebuchet MS"/>
                <w:b/>
                <w:sz w:val="17"/>
                <w:szCs w:val="17"/>
              </w:rPr>
            </w:pPr>
            <w:r w:rsidRPr="00744E71">
              <w:rPr>
                <w:rFonts w:ascii="Trebuchet MS" w:eastAsia="SimSun" w:hAnsi="Trebuchet MS"/>
                <w:b/>
                <w:sz w:val="17"/>
                <w:szCs w:val="17"/>
              </w:rPr>
              <w:t xml:space="preserve">m.  Total amount of product in </w:t>
            </w:r>
            <w:r w:rsidRPr="00744E71">
              <w:rPr>
                <w:rFonts w:ascii="Trebuchet MS" w:eastAsia="SimSun" w:hAnsi="Trebuchet MS"/>
                <w:b/>
                <w:sz w:val="17"/>
                <w:szCs w:val="17"/>
                <w:highlight w:val="magenta"/>
              </w:rPr>
              <w:t>kilogram or liter</w:t>
            </w:r>
            <w:r w:rsidRPr="00744E71">
              <w:rPr>
                <w:rFonts w:ascii="Trebuchet MS" w:eastAsia="SimSun" w:hAnsi="Trebuchet MS"/>
                <w:b/>
                <w:sz w:val="17"/>
                <w:szCs w:val="17"/>
              </w:rPr>
              <w:t xml:space="preserve"> for one package</w:t>
            </w:r>
          </w:p>
        </w:tc>
      </w:tr>
      <w:tr w:rsidR="00167FA5" w:rsidRPr="00744E71" w:rsidTr="00266DA5">
        <w:trPr>
          <w:trHeight w:val="819"/>
        </w:trPr>
        <w:tc>
          <w:tcPr>
            <w:tcW w:w="535" w:type="dxa"/>
            <w:shd w:val="clear" w:color="auto" w:fill="DBE5F1"/>
            <w:vAlign w:val="center"/>
            <w:hideMark/>
          </w:tcPr>
          <w:p w:rsidR="00167FA5" w:rsidRPr="00744E71" w:rsidRDefault="00167FA5">
            <w:pPr>
              <w:pStyle w:val="BodyText"/>
              <w:rPr>
                <w:rFonts w:ascii="Trebuchet MS" w:eastAsia="SimSun" w:hAnsi="Trebuchet MS"/>
                <w:b/>
                <w:sz w:val="18"/>
                <w:szCs w:val="18"/>
              </w:rPr>
            </w:pPr>
            <w:r w:rsidRPr="00744E71">
              <w:rPr>
                <w:rFonts w:ascii="Trebuchet MS" w:eastAsia="SimSun" w:hAnsi="Trebuchet MS"/>
                <w:b/>
                <w:sz w:val="18"/>
                <w:szCs w:val="18"/>
              </w:rPr>
              <w:t>0</w:t>
            </w:r>
          </w:p>
        </w:tc>
        <w:tc>
          <w:tcPr>
            <w:tcW w:w="1702" w:type="dxa"/>
            <w:shd w:val="clear" w:color="auto" w:fill="DBE5F1"/>
            <w:vAlign w:val="center"/>
            <w:hideMark/>
          </w:tcPr>
          <w:p w:rsidR="00167FA5" w:rsidRPr="00744E71" w:rsidRDefault="00167FA5">
            <w:pPr>
              <w:pStyle w:val="BodyText"/>
              <w:jc w:val="right"/>
              <w:rPr>
                <w:rFonts w:ascii="Trebuchet MS" w:eastAsia="SimSun" w:hAnsi="Trebuchet MS"/>
                <w:sz w:val="18"/>
              </w:rPr>
            </w:pPr>
            <w:r w:rsidRPr="00744E71">
              <w:rPr>
                <w:rFonts w:ascii="Trebuchet MS" w:eastAsia="SimSun" w:hAnsi="Trebuchet MS"/>
                <w:sz w:val="18"/>
              </w:rPr>
              <w:t>02.05.2015</w:t>
            </w:r>
          </w:p>
        </w:tc>
        <w:tc>
          <w:tcPr>
            <w:tcW w:w="1982" w:type="dxa"/>
            <w:shd w:val="clear" w:color="auto" w:fill="DBE5F1"/>
            <w:vAlign w:val="center"/>
            <w:hideMark/>
          </w:tcPr>
          <w:p w:rsidR="00167FA5" w:rsidRPr="00744E71" w:rsidRDefault="00167FA5">
            <w:pPr>
              <w:pStyle w:val="BodyText"/>
              <w:rPr>
                <w:rFonts w:ascii="Trebuchet MS" w:eastAsia="SimSun" w:hAnsi="Trebuchet MS"/>
                <w:i/>
                <w:color w:val="808080"/>
                <w:sz w:val="18"/>
                <w:szCs w:val="18"/>
              </w:rPr>
            </w:pPr>
            <w:r w:rsidRPr="00744E71">
              <w:rPr>
                <w:rFonts w:ascii="Trebuchet MS" w:eastAsia="SimSun" w:hAnsi="Trebuchet MS"/>
                <w:i/>
                <w:color w:val="808080"/>
                <w:sz w:val="18"/>
                <w:szCs w:val="18"/>
              </w:rPr>
              <w:t>2</w:t>
            </w:r>
          </w:p>
        </w:tc>
        <w:tc>
          <w:tcPr>
            <w:tcW w:w="1701" w:type="dxa"/>
            <w:shd w:val="clear" w:color="auto" w:fill="DBE5F1"/>
            <w:vAlign w:val="center"/>
            <w:hideMark/>
          </w:tcPr>
          <w:p w:rsidR="00167FA5" w:rsidRPr="00744E71" w:rsidRDefault="00167FA5">
            <w:pPr>
              <w:pStyle w:val="BodyText"/>
              <w:rPr>
                <w:rFonts w:ascii="Trebuchet MS" w:eastAsia="SimSun" w:hAnsi="Trebuchet MS"/>
                <w:i/>
                <w:color w:val="808080"/>
                <w:sz w:val="18"/>
                <w:szCs w:val="18"/>
              </w:rPr>
            </w:pPr>
            <w:r w:rsidRPr="00744E71">
              <w:rPr>
                <w:rFonts w:ascii="Trebuchet MS" w:eastAsia="SimSun" w:hAnsi="Trebuchet MS"/>
                <w:i/>
                <w:color w:val="808080"/>
                <w:sz w:val="18"/>
                <w:szCs w:val="18"/>
              </w:rPr>
              <w:t>Engeo</w:t>
            </w:r>
          </w:p>
        </w:tc>
        <w:tc>
          <w:tcPr>
            <w:tcW w:w="856" w:type="dxa"/>
            <w:shd w:val="clear" w:color="auto" w:fill="DBE5F1"/>
            <w:vAlign w:val="center"/>
            <w:hideMark/>
          </w:tcPr>
          <w:p w:rsidR="00167FA5" w:rsidRPr="00744E71" w:rsidRDefault="00167FA5">
            <w:pPr>
              <w:pStyle w:val="BodyText"/>
              <w:rPr>
                <w:rFonts w:ascii="Trebuchet MS" w:eastAsia="SimSun" w:hAnsi="Trebuchet MS"/>
                <w:i/>
                <w:color w:val="808080"/>
                <w:sz w:val="18"/>
                <w:szCs w:val="18"/>
              </w:rPr>
            </w:pPr>
            <w:r w:rsidRPr="00744E71">
              <w:rPr>
                <w:rFonts w:ascii="Trebuchet MS" w:eastAsia="SimSun" w:hAnsi="Trebuchet MS"/>
                <w:i/>
                <w:color w:val="808080"/>
                <w:sz w:val="18"/>
                <w:szCs w:val="18"/>
              </w:rPr>
              <w:t>247 SC</w:t>
            </w:r>
          </w:p>
        </w:tc>
        <w:tc>
          <w:tcPr>
            <w:tcW w:w="1134" w:type="dxa"/>
            <w:shd w:val="clear" w:color="auto" w:fill="DBE5F1"/>
            <w:vAlign w:val="center"/>
            <w:hideMark/>
          </w:tcPr>
          <w:p w:rsidR="00167FA5" w:rsidRPr="00744E71" w:rsidRDefault="00167FA5">
            <w:pPr>
              <w:pStyle w:val="BodyText"/>
              <w:rPr>
                <w:rFonts w:ascii="Trebuchet MS" w:eastAsia="SimSun" w:hAnsi="Trebuchet MS"/>
                <w:i/>
                <w:color w:val="808080"/>
                <w:sz w:val="18"/>
                <w:szCs w:val="18"/>
              </w:rPr>
            </w:pPr>
            <w:r w:rsidRPr="00744E71">
              <w:rPr>
                <w:rFonts w:ascii="Trebuchet MS" w:eastAsia="SimSun" w:hAnsi="Trebuchet MS"/>
                <w:i/>
                <w:color w:val="808080"/>
                <w:sz w:val="18"/>
                <w:szCs w:val="18"/>
              </w:rPr>
              <w:t>500</w:t>
            </w:r>
          </w:p>
        </w:tc>
        <w:tc>
          <w:tcPr>
            <w:tcW w:w="1134" w:type="dxa"/>
            <w:shd w:val="clear" w:color="auto" w:fill="DBE5F1"/>
            <w:vAlign w:val="center"/>
            <w:hideMark/>
          </w:tcPr>
          <w:p w:rsidR="00167FA5" w:rsidRPr="00744E71" w:rsidRDefault="00167FA5">
            <w:pPr>
              <w:pStyle w:val="BodyText"/>
              <w:rPr>
                <w:rFonts w:ascii="Trebuchet MS" w:eastAsia="SimSun" w:hAnsi="Trebuchet MS"/>
                <w:i/>
                <w:color w:val="808080"/>
                <w:sz w:val="18"/>
                <w:szCs w:val="18"/>
              </w:rPr>
            </w:pPr>
            <w:r w:rsidRPr="00744E71">
              <w:rPr>
                <w:rFonts w:ascii="Trebuchet MS" w:eastAsia="SimSun" w:hAnsi="Trebuchet MS"/>
                <w:i/>
                <w:color w:val="808080"/>
                <w:sz w:val="18"/>
                <w:szCs w:val="18"/>
              </w:rPr>
              <w:t>2</w:t>
            </w:r>
          </w:p>
        </w:tc>
        <w:tc>
          <w:tcPr>
            <w:tcW w:w="1134" w:type="dxa"/>
            <w:shd w:val="clear" w:color="auto" w:fill="DBE5F1"/>
            <w:vAlign w:val="center"/>
            <w:hideMark/>
          </w:tcPr>
          <w:p w:rsidR="00167FA5" w:rsidRPr="00744E71" w:rsidRDefault="00167FA5">
            <w:pPr>
              <w:pStyle w:val="BodyText"/>
              <w:rPr>
                <w:rFonts w:ascii="Trebuchet MS" w:eastAsia="SimSun" w:hAnsi="Trebuchet MS"/>
                <w:i/>
                <w:color w:val="808080"/>
                <w:sz w:val="18"/>
                <w:szCs w:val="18"/>
              </w:rPr>
            </w:pPr>
            <w:r w:rsidRPr="00744E71">
              <w:rPr>
                <w:rFonts w:ascii="Trebuchet MS" w:eastAsia="SimSun" w:hAnsi="Trebuchet MS"/>
                <w:i/>
                <w:color w:val="808080"/>
                <w:sz w:val="18"/>
                <w:szCs w:val="18"/>
              </w:rPr>
              <w:t>200</w:t>
            </w:r>
          </w:p>
        </w:tc>
        <w:tc>
          <w:tcPr>
            <w:tcW w:w="2552" w:type="dxa"/>
            <w:shd w:val="clear" w:color="auto" w:fill="DBE5F1"/>
            <w:vAlign w:val="center"/>
            <w:hideMark/>
          </w:tcPr>
          <w:p w:rsidR="00167FA5" w:rsidRPr="00744E71" w:rsidRDefault="00167FA5">
            <w:pPr>
              <w:pStyle w:val="BodyText"/>
              <w:rPr>
                <w:rFonts w:ascii="Trebuchet MS" w:eastAsia="SimSun" w:hAnsi="Trebuchet MS"/>
                <w:i/>
                <w:color w:val="808080"/>
                <w:sz w:val="18"/>
                <w:szCs w:val="18"/>
              </w:rPr>
            </w:pPr>
            <w:proofErr w:type="spellStart"/>
            <w:r w:rsidRPr="00744E71">
              <w:rPr>
                <w:rFonts w:ascii="Trebuchet MS" w:eastAsia="SimSun" w:hAnsi="Trebuchet MS"/>
                <w:i/>
                <w:color w:val="808080"/>
                <w:sz w:val="18"/>
                <w:szCs w:val="18"/>
              </w:rPr>
              <w:t>Tuta</w:t>
            </w:r>
            <w:proofErr w:type="spellEnd"/>
            <w:r w:rsidRPr="00744E71">
              <w:rPr>
                <w:rFonts w:ascii="Trebuchet MS" w:eastAsia="SimSun" w:hAnsi="Trebuchet MS"/>
                <w:i/>
                <w:color w:val="808080"/>
                <w:sz w:val="18"/>
                <w:szCs w:val="18"/>
              </w:rPr>
              <w:t xml:space="preserve"> </w:t>
            </w:r>
            <w:proofErr w:type="spellStart"/>
            <w:r w:rsidRPr="00744E71">
              <w:rPr>
                <w:rFonts w:ascii="Trebuchet MS" w:eastAsia="SimSun" w:hAnsi="Trebuchet MS"/>
                <w:i/>
                <w:color w:val="808080"/>
                <w:sz w:val="18"/>
                <w:szCs w:val="18"/>
              </w:rPr>
              <w:t>absoluta</w:t>
            </w:r>
            <w:proofErr w:type="spellEnd"/>
          </w:p>
        </w:tc>
        <w:tc>
          <w:tcPr>
            <w:tcW w:w="1701" w:type="dxa"/>
            <w:shd w:val="clear" w:color="auto" w:fill="DBE5F1"/>
            <w:vAlign w:val="center"/>
            <w:hideMark/>
          </w:tcPr>
          <w:p w:rsidR="00167FA5" w:rsidRPr="00744E71" w:rsidRDefault="00167FA5">
            <w:pPr>
              <w:pStyle w:val="BodyText"/>
              <w:rPr>
                <w:rFonts w:ascii="Trebuchet MS" w:eastAsia="SimSun" w:hAnsi="Trebuchet MS"/>
                <w:i/>
                <w:color w:val="808080"/>
                <w:sz w:val="18"/>
                <w:szCs w:val="18"/>
              </w:rPr>
            </w:pPr>
            <w:r w:rsidRPr="00744E71">
              <w:rPr>
                <w:rFonts w:ascii="Trebuchet MS" w:eastAsia="SimSun" w:hAnsi="Trebuchet MS"/>
                <w:i/>
                <w:color w:val="808080"/>
                <w:sz w:val="18"/>
                <w:szCs w:val="18"/>
              </w:rPr>
              <w:t>2</w:t>
            </w:r>
          </w:p>
        </w:tc>
        <w:tc>
          <w:tcPr>
            <w:tcW w:w="1418" w:type="dxa"/>
            <w:shd w:val="clear" w:color="auto" w:fill="DBE5F1"/>
            <w:vAlign w:val="center"/>
            <w:hideMark/>
          </w:tcPr>
          <w:p w:rsidR="00167FA5" w:rsidRPr="00744E71" w:rsidRDefault="00167FA5">
            <w:pPr>
              <w:pStyle w:val="BodyText"/>
              <w:rPr>
                <w:rFonts w:ascii="Trebuchet MS" w:eastAsia="SimSun" w:hAnsi="Trebuchet MS"/>
                <w:i/>
                <w:color w:val="808080"/>
                <w:sz w:val="18"/>
                <w:szCs w:val="18"/>
              </w:rPr>
            </w:pPr>
            <w:r w:rsidRPr="00744E71">
              <w:rPr>
                <w:rFonts w:ascii="Trebuchet MS" w:eastAsia="SimSun" w:hAnsi="Trebuchet MS"/>
                <w:i/>
                <w:color w:val="808080"/>
                <w:sz w:val="18"/>
                <w:szCs w:val="18"/>
              </w:rPr>
              <w:t>90</w:t>
            </w:r>
          </w:p>
        </w:tc>
        <w:tc>
          <w:tcPr>
            <w:tcW w:w="1275" w:type="dxa"/>
            <w:shd w:val="clear" w:color="auto" w:fill="DBE5F1"/>
            <w:vAlign w:val="center"/>
            <w:hideMark/>
          </w:tcPr>
          <w:p w:rsidR="00167FA5" w:rsidRPr="00744E71" w:rsidRDefault="00167FA5">
            <w:pPr>
              <w:pStyle w:val="BodyText"/>
              <w:rPr>
                <w:rFonts w:ascii="Trebuchet MS" w:eastAsia="SimSun" w:hAnsi="Trebuchet MS"/>
                <w:i/>
                <w:color w:val="808080"/>
                <w:sz w:val="18"/>
                <w:szCs w:val="18"/>
              </w:rPr>
            </w:pPr>
            <w:r w:rsidRPr="00744E71">
              <w:rPr>
                <w:rFonts w:ascii="Trebuchet MS" w:eastAsia="SimSun" w:hAnsi="Trebuchet MS"/>
                <w:i/>
                <w:color w:val="808080"/>
                <w:sz w:val="18"/>
                <w:szCs w:val="18"/>
              </w:rPr>
              <w:t>100</w:t>
            </w:r>
          </w:p>
        </w:tc>
        <w:tc>
          <w:tcPr>
            <w:tcW w:w="1560" w:type="dxa"/>
            <w:shd w:val="clear" w:color="auto" w:fill="DBE5F1"/>
            <w:vAlign w:val="center"/>
            <w:hideMark/>
          </w:tcPr>
          <w:p w:rsidR="00167FA5" w:rsidRPr="00744E71" w:rsidRDefault="00167FA5">
            <w:pPr>
              <w:pStyle w:val="BodyText"/>
              <w:rPr>
                <w:rFonts w:ascii="Trebuchet MS" w:eastAsia="SimSun" w:hAnsi="Trebuchet MS"/>
                <w:i/>
                <w:color w:val="808080"/>
                <w:sz w:val="18"/>
                <w:szCs w:val="18"/>
              </w:rPr>
            </w:pPr>
            <w:r w:rsidRPr="00744E71">
              <w:rPr>
                <w:rFonts w:ascii="Trebuchet MS" w:eastAsia="SimSun" w:hAnsi="Trebuchet MS"/>
                <w:i/>
                <w:color w:val="808080"/>
                <w:sz w:val="18"/>
                <w:szCs w:val="18"/>
              </w:rPr>
              <w:t>2</w:t>
            </w:r>
          </w:p>
        </w:tc>
        <w:tc>
          <w:tcPr>
            <w:tcW w:w="1417" w:type="dxa"/>
            <w:shd w:val="clear" w:color="auto" w:fill="DBE5F1"/>
            <w:vAlign w:val="center"/>
            <w:hideMark/>
          </w:tcPr>
          <w:p w:rsidR="00167FA5" w:rsidRPr="00744E71" w:rsidRDefault="00167FA5">
            <w:pPr>
              <w:pStyle w:val="BodyText"/>
              <w:rPr>
                <w:rFonts w:ascii="Trebuchet MS" w:eastAsia="SimSun" w:hAnsi="Trebuchet MS"/>
                <w:i/>
                <w:color w:val="808080"/>
                <w:sz w:val="18"/>
                <w:szCs w:val="18"/>
              </w:rPr>
            </w:pPr>
            <w:r w:rsidRPr="00744E71">
              <w:rPr>
                <w:rFonts w:ascii="Trebuchet MS" w:eastAsia="SimSun" w:hAnsi="Trebuchet MS"/>
                <w:i/>
                <w:color w:val="808080"/>
                <w:sz w:val="18"/>
                <w:szCs w:val="18"/>
              </w:rPr>
              <w:t>400</w:t>
            </w:r>
          </w:p>
        </w:tc>
        <w:tc>
          <w:tcPr>
            <w:tcW w:w="1559" w:type="dxa"/>
            <w:shd w:val="clear" w:color="auto" w:fill="DBE5F1"/>
            <w:vAlign w:val="center"/>
            <w:hideMark/>
          </w:tcPr>
          <w:p w:rsidR="00167FA5" w:rsidRPr="00744E71" w:rsidRDefault="00167FA5">
            <w:pPr>
              <w:pStyle w:val="BodyText"/>
              <w:rPr>
                <w:rFonts w:ascii="Trebuchet MS" w:eastAsia="SimSun" w:hAnsi="Trebuchet MS"/>
                <w:i/>
                <w:color w:val="808080"/>
                <w:sz w:val="18"/>
                <w:szCs w:val="18"/>
              </w:rPr>
            </w:pPr>
            <w:r w:rsidRPr="00744E71">
              <w:rPr>
                <w:rFonts w:ascii="Trebuchet MS" w:eastAsia="SimSun" w:hAnsi="Trebuchet MS"/>
                <w:i/>
                <w:color w:val="808080"/>
                <w:sz w:val="18"/>
                <w:szCs w:val="18"/>
              </w:rPr>
              <w:t>5</w:t>
            </w:r>
          </w:p>
        </w:tc>
      </w:tr>
      <w:tr w:rsidR="00167FA5" w:rsidRPr="00744E71" w:rsidTr="00266DA5">
        <w:trPr>
          <w:trHeight w:val="819"/>
        </w:trPr>
        <w:tc>
          <w:tcPr>
            <w:tcW w:w="535" w:type="dxa"/>
            <w:vAlign w:val="center"/>
            <w:hideMark/>
          </w:tcPr>
          <w:p w:rsidR="00167FA5" w:rsidRPr="00744E71" w:rsidRDefault="00167FA5">
            <w:pPr>
              <w:pStyle w:val="BodyText"/>
              <w:rPr>
                <w:rFonts w:ascii="Trebuchet MS" w:eastAsia="SimSun" w:hAnsi="Trebuchet MS"/>
                <w:b/>
                <w:sz w:val="18"/>
                <w:szCs w:val="18"/>
              </w:rPr>
            </w:pPr>
            <w:r w:rsidRPr="00744E71">
              <w:rPr>
                <w:rFonts w:ascii="Trebuchet MS" w:eastAsia="SimSun" w:hAnsi="Trebuchet MS"/>
                <w:b/>
                <w:sz w:val="18"/>
                <w:szCs w:val="18"/>
              </w:rPr>
              <w:t>1</w:t>
            </w:r>
          </w:p>
        </w:tc>
        <w:tc>
          <w:tcPr>
            <w:tcW w:w="1702" w:type="dxa"/>
            <w:vMerge w:val="restart"/>
            <w:vAlign w:val="center"/>
          </w:tcPr>
          <w:p w:rsidR="00167FA5" w:rsidRPr="00744E71" w:rsidRDefault="00167FA5">
            <w:pPr>
              <w:pStyle w:val="BodyText"/>
              <w:jc w:val="center"/>
              <w:rPr>
                <w:rFonts w:ascii="Trebuchet MS" w:eastAsia="SimSun" w:hAnsi="Trebuchet MS"/>
                <w:sz w:val="18"/>
              </w:rPr>
            </w:pPr>
            <w:r w:rsidRPr="00744E71">
              <w:rPr>
                <w:rFonts w:ascii="Trebuchet MS" w:eastAsia="SimSun" w:hAnsi="Trebuchet MS"/>
                <w:sz w:val="18"/>
              </w:rPr>
              <w:t>_ _ . _ _ . _ _ _ _</w:t>
            </w:r>
          </w:p>
          <w:p w:rsidR="00167FA5" w:rsidRPr="00744E71" w:rsidRDefault="00167FA5">
            <w:pPr>
              <w:pStyle w:val="BodyText"/>
              <w:jc w:val="center"/>
              <w:rPr>
                <w:rFonts w:ascii="Trebuchet MS" w:eastAsia="SimSun" w:hAnsi="Trebuchet MS"/>
                <w:sz w:val="18"/>
              </w:rPr>
            </w:pPr>
            <w:r w:rsidRPr="00744E71">
              <w:rPr>
                <w:rFonts w:ascii="Trebuchet MS" w:eastAsia="SimSun" w:hAnsi="Trebuchet MS"/>
                <w:sz w:val="18"/>
              </w:rPr>
              <w:t>(DD.MM.YYYY)</w:t>
            </w:r>
          </w:p>
          <w:p w:rsidR="00167FA5" w:rsidRPr="00744E71" w:rsidRDefault="00167FA5">
            <w:pPr>
              <w:pStyle w:val="BodyText"/>
              <w:jc w:val="right"/>
              <w:rPr>
                <w:rFonts w:ascii="Trebuchet MS" w:eastAsia="SimSun" w:hAnsi="Trebuchet MS"/>
                <w:i/>
                <w:color w:val="808080"/>
                <w:sz w:val="18"/>
                <w:szCs w:val="18"/>
              </w:rPr>
            </w:pPr>
          </w:p>
        </w:tc>
        <w:tc>
          <w:tcPr>
            <w:tcW w:w="1982" w:type="dxa"/>
            <w:vAlign w:val="center"/>
          </w:tcPr>
          <w:p w:rsidR="00167FA5" w:rsidRPr="00744E71" w:rsidRDefault="00167FA5">
            <w:pPr>
              <w:pStyle w:val="BodyText"/>
              <w:rPr>
                <w:rFonts w:ascii="Trebuchet MS" w:eastAsia="SimSun" w:hAnsi="Trebuchet MS"/>
                <w:i/>
                <w:color w:val="808080"/>
                <w:sz w:val="18"/>
                <w:szCs w:val="18"/>
              </w:rPr>
            </w:pPr>
          </w:p>
        </w:tc>
        <w:tc>
          <w:tcPr>
            <w:tcW w:w="1701" w:type="dxa"/>
            <w:vAlign w:val="center"/>
          </w:tcPr>
          <w:p w:rsidR="00167FA5" w:rsidRPr="00744E71" w:rsidRDefault="00167FA5">
            <w:pPr>
              <w:pStyle w:val="BodyText"/>
              <w:rPr>
                <w:rFonts w:ascii="Trebuchet MS" w:eastAsia="SimSun" w:hAnsi="Trebuchet MS"/>
                <w:i/>
                <w:color w:val="808080"/>
                <w:sz w:val="18"/>
                <w:szCs w:val="18"/>
              </w:rPr>
            </w:pPr>
          </w:p>
        </w:tc>
        <w:tc>
          <w:tcPr>
            <w:tcW w:w="856" w:type="dxa"/>
            <w:vAlign w:val="center"/>
          </w:tcPr>
          <w:p w:rsidR="00167FA5" w:rsidRPr="00744E71" w:rsidRDefault="00167FA5">
            <w:pPr>
              <w:pStyle w:val="BodyText"/>
              <w:rPr>
                <w:rFonts w:ascii="Trebuchet MS" w:eastAsia="SimSun" w:hAnsi="Trebuchet MS"/>
                <w:i/>
                <w:color w:val="808080"/>
                <w:sz w:val="18"/>
                <w:szCs w:val="18"/>
              </w:rPr>
            </w:pPr>
          </w:p>
        </w:tc>
        <w:tc>
          <w:tcPr>
            <w:tcW w:w="1134" w:type="dxa"/>
            <w:vAlign w:val="center"/>
          </w:tcPr>
          <w:p w:rsidR="00167FA5" w:rsidRPr="00744E71" w:rsidRDefault="00167FA5">
            <w:pPr>
              <w:pStyle w:val="BodyText"/>
              <w:rPr>
                <w:rFonts w:ascii="Trebuchet MS" w:eastAsia="SimSun" w:hAnsi="Trebuchet MS"/>
                <w:i/>
                <w:color w:val="808080"/>
                <w:sz w:val="18"/>
                <w:szCs w:val="18"/>
              </w:rPr>
            </w:pPr>
          </w:p>
        </w:tc>
        <w:tc>
          <w:tcPr>
            <w:tcW w:w="1134" w:type="dxa"/>
            <w:vAlign w:val="center"/>
          </w:tcPr>
          <w:p w:rsidR="00167FA5" w:rsidRPr="00744E71" w:rsidRDefault="00167FA5">
            <w:pPr>
              <w:pStyle w:val="BodyText"/>
              <w:rPr>
                <w:rFonts w:ascii="Trebuchet MS" w:eastAsia="SimSun" w:hAnsi="Trebuchet MS"/>
                <w:i/>
                <w:color w:val="808080"/>
                <w:sz w:val="18"/>
                <w:szCs w:val="18"/>
              </w:rPr>
            </w:pPr>
          </w:p>
        </w:tc>
        <w:tc>
          <w:tcPr>
            <w:tcW w:w="1134" w:type="dxa"/>
            <w:vAlign w:val="center"/>
          </w:tcPr>
          <w:p w:rsidR="00167FA5" w:rsidRPr="00744E71" w:rsidRDefault="00167FA5">
            <w:pPr>
              <w:pStyle w:val="BodyText"/>
              <w:rPr>
                <w:rFonts w:ascii="Trebuchet MS" w:eastAsia="SimSun" w:hAnsi="Trebuchet MS"/>
                <w:i/>
                <w:color w:val="808080"/>
                <w:sz w:val="18"/>
                <w:szCs w:val="18"/>
              </w:rPr>
            </w:pPr>
          </w:p>
        </w:tc>
        <w:tc>
          <w:tcPr>
            <w:tcW w:w="2552" w:type="dxa"/>
            <w:vAlign w:val="center"/>
          </w:tcPr>
          <w:p w:rsidR="00167FA5" w:rsidRPr="00744E71" w:rsidRDefault="00167FA5">
            <w:pPr>
              <w:pStyle w:val="BodyText"/>
              <w:rPr>
                <w:rFonts w:ascii="Trebuchet MS" w:eastAsia="SimSun" w:hAnsi="Trebuchet MS"/>
                <w:i/>
                <w:color w:val="808080"/>
                <w:sz w:val="18"/>
                <w:szCs w:val="18"/>
              </w:rPr>
            </w:pPr>
          </w:p>
        </w:tc>
        <w:tc>
          <w:tcPr>
            <w:tcW w:w="1701" w:type="dxa"/>
            <w:vAlign w:val="center"/>
          </w:tcPr>
          <w:p w:rsidR="00167FA5" w:rsidRPr="00744E71" w:rsidRDefault="00167FA5">
            <w:pPr>
              <w:pStyle w:val="BodyText"/>
              <w:rPr>
                <w:rFonts w:ascii="Trebuchet MS" w:eastAsia="SimSun" w:hAnsi="Trebuchet MS"/>
                <w:i/>
                <w:color w:val="808080"/>
                <w:sz w:val="18"/>
                <w:szCs w:val="18"/>
              </w:rPr>
            </w:pPr>
          </w:p>
        </w:tc>
        <w:tc>
          <w:tcPr>
            <w:tcW w:w="1418" w:type="dxa"/>
            <w:vAlign w:val="center"/>
          </w:tcPr>
          <w:p w:rsidR="00167FA5" w:rsidRPr="00744E71" w:rsidRDefault="00167FA5">
            <w:pPr>
              <w:pStyle w:val="BodyText"/>
              <w:rPr>
                <w:rFonts w:ascii="Trebuchet MS" w:eastAsia="SimSun" w:hAnsi="Trebuchet MS"/>
                <w:i/>
                <w:color w:val="808080"/>
                <w:sz w:val="18"/>
                <w:szCs w:val="18"/>
              </w:rPr>
            </w:pPr>
          </w:p>
        </w:tc>
        <w:tc>
          <w:tcPr>
            <w:tcW w:w="1275" w:type="dxa"/>
            <w:vAlign w:val="center"/>
          </w:tcPr>
          <w:p w:rsidR="00167FA5" w:rsidRPr="00744E71" w:rsidRDefault="00167FA5">
            <w:pPr>
              <w:pStyle w:val="BodyText"/>
              <w:rPr>
                <w:rFonts w:ascii="Trebuchet MS" w:eastAsia="SimSun" w:hAnsi="Trebuchet MS"/>
                <w:i/>
                <w:color w:val="808080"/>
                <w:sz w:val="18"/>
                <w:szCs w:val="18"/>
              </w:rPr>
            </w:pPr>
          </w:p>
        </w:tc>
        <w:tc>
          <w:tcPr>
            <w:tcW w:w="1560" w:type="dxa"/>
            <w:vAlign w:val="center"/>
          </w:tcPr>
          <w:p w:rsidR="00167FA5" w:rsidRPr="00744E71" w:rsidRDefault="00167FA5">
            <w:pPr>
              <w:pStyle w:val="BodyText"/>
              <w:rPr>
                <w:rFonts w:ascii="Trebuchet MS" w:eastAsia="SimSun" w:hAnsi="Trebuchet MS"/>
                <w:i/>
                <w:color w:val="808080"/>
                <w:sz w:val="18"/>
                <w:szCs w:val="18"/>
              </w:rPr>
            </w:pPr>
          </w:p>
        </w:tc>
        <w:tc>
          <w:tcPr>
            <w:tcW w:w="1417" w:type="dxa"/>
            <w:vAlign w:val="center"/>
          </w:tcPr>
          <w:p w:rsidR="00167FA5" w:rsidRPr="00744E71" w:rsidRDefault="00167FA5">
            <w:pPr>
              <w:pStyle w:val="BodyText"/>
              <w:rPr>
                <w:rFonts w:ascii="Trebuchet MS" w:eastAsia="SimSun" w:hAnsi="Trebuchet MS"/>
                <w:i/>
                <w:color w:val="808080"/>
                <w:sz w:val="18"/>
                <w:szCs w:val="18"/>
              </w:rPr>
            </w:pPr>
          </w:p>
        </w:tc>
        <w:tc>
          <w:tcPr>
            <w:tcW w:w="1559" w:type="dxa"/>
            <w:vAlign w:val="center"/>
          </w:tcPr>
          <w:p w:rsidR="00167FA5" w:rsidRPr="00744E71" w:rsidRDefault="00167FA5">
            <w:pPr>
              <w:pStyle w:val="BodyText"/>
              <w:rPr>
                <w:rFonts w:ascii="Trebuchet MS" w:eastAsia="SimSun" w:hAnsi="Trebuchet MS"/>
                <w:i/>
                <w:color w:val="808080"/>
                <w:sz w:val="18"/>
                <w:szCs w:val="18"/>
              </w:rPr>
            </w:pPr>
          </w:p>
        </w:tc>
      </w:tr>
      <w:tr w:rsidR="00167FA5" w:rsidRPr="00744E71" w:rsidTr="00266DA5">
        <w:trPr>
          <w:trHeight w:val="844"/>
        </w:trPr>
        <w:tc>
          <w:tcPr>
            <w:tcW w:w="535" w:type="dxa"/>
            <w:vAlign w:val="center"/>
            <w:hideMark/>
          </w:tcPr>
          <w:p w:rsidR="00167FA5" w:rsidRPr="00744E71" w:rsidRDefault="00167FA5">
            <w:pPr>
              <w:pStyle w:val="BodyText"/>
              <w:rPr>
                <w:rFonts w:ascii="Trebuchet MS" w:eastAsia="SimSun" w:hAnsi="Trebuchet MS"/>
                <w:b/>
                <w:sz w:val="18"/>
                <w:szCs w:val="18"/>
              </w:rPr>
            </w:pPr>
            <w:r w:rsidRPr="00744E71">
              <w:rPr>
                <w:rFonts w:ascii="Trebuchet MS" w:eastAsia="SimSun" w:hAnsi="Trebuchet MS"/>
                <w:b/>
                <w:sz w:val="18"/>
                <w:szCs w:val="18"/>
              </w:rPr>
              <w:t>2</w:t>
            </w:r>
          </w:p>
        </w:tc>
        <w:tc>
          <w:tcPr>
            <w:tcW w:w="1702" w:type="dxa"/>
            <w:vMerge/>
            <w:vAlign w:val="center"/>
            <w:hideMark/>
          </w:tcPr>
          <w:p w:rsidR="00167FA5" w:rsidRPr="00744E71" w:rsidRDefault="00167FA5">
            <w:pPr>
              <w:rPr>
                <w:rFonts w:ascii="Trebuchet MS" w:eastAsia="SimSun" w:hAnsi="Trebuchet MS"/>
                <w:i/>
                <w:color w:val="808080"/>
                <w:sz w:val="18"/>
                <w:szCs w:val="18"/>
              </w:rPr>
            </w:pPr>
          </w:p>
        </w:tc>
        <w:tc>
          <w:tcPr>
            <w:tcW w:w="1982" w:type="dxa"/>
            <w:vAlign w:val="center"/>
          </w:tcPr>
          <w:p w:rsidR="00167FA5" w:rsidRPr="00744E71" w:rsidRDefault="00167FA5">
            <w:pPr>
              <w:pStyle w:val="BodyText"/>
              <w:rPr>
                <w:rFonts w:ascii="Trebuchet MS" w:eastAsia="SimSun" w:hAnsi="Trebuchet MS"/>
                <w:i/>
                <w:color w:val="808080"/>
                <w:sz w:val="18"/>
                <w:szCs w:val="18"/>
              </w:rPr>
            </w:pPr>
          </w:p>
        </w:tc>
        <w:tc>
          <w:tcPr>
            <w:tcW w:w="1701" w:type="dxa"/>
            <w:vAlign w:val="center"/>
          </w:tcPr>
          <w:p w:rsidR="00167FA5" w:rsidRPr="00744E71" w:rsidRDefault="00167FA5">
            <w:pPr>
              <w:pStyle w:val="BodyText"/>
              <w:rPr>
                <w:rFonts w:ascii="Trebuchet MS" w:eastAsia="SimSun" w:hAnsi="Trebuchet MS"/>
                <w:i/>
                <w:color w:val="808080"/>
                <w:sz w:val="18"/>
                <w:szCs w:val="18"/>
              </w:rPr>
            </w:pPr>
          </w:p>
        </w:tc>
        <w:tc>
          <w:tcPr>
            <w:tcW w:w="856" w:type="dxa"/>
            <w:vAlign w:val="center"/>
          </w:tcPr>
          <w:p w:rsidR="00167FA5" w:rsidRPr="00744E71" w:rsidRDefault="00167FA5">
            <w:pPr>
              <w:pStyle w:val="BodyText"/>
              <w:rPr>
                <w:rFonts w:ascii="Trebuchet MS" w:eastAsia="SimSun" w:hAnsi="Trebuchet MS"/>
                <w:i/>
                <w:color w:val="808080"/>
                <w:sz w:val="18"/>
                <w:szCs w:val="18"/>
              </w:rPr>
            </w:pPr>
          </w:p>
        </w:tc>
        <w:tc>
          <w:tcPr>
            <w:tcW w:w="1134" w:type="dxa"/>
            <w:vAlign w:val="center"/>
          </w:tcPr>
          <w:p w:rsidR="00167FA5" w:rsidRPr="00744E71" w:rsidRDefault="00167FA5">
            <w:pPr>
              <w:pStyle w:val="BodyText"/>
              <w:rPr>
                <w:rFonts w:ascii="Trebuchet MS" w:eastAsia="SimSun" w:hAnsi="Trebuchet MS"/>
                <w:i/>
                <w:color w:val="808080"/>
                <w:sz w:val="18"/>
                <w:szCs w:val="18"/>
              </w:rPr>
            </w:pPr>
          </w:p>
        </w:tc>
        <w:tc>
          <w:tcPr>
            <w:tcW w:w="1134" w:type="dxa"/>
            <w:vAlign w:val="center"/>
          </w:tcPr>
          <w:p w:rsidR="00167FA5" w:rsidRPr="00744E71" w:rsidRDefault="00167FA5">
            <w:pPr>
              <w:pStyle w:val="BodyText"/>
              <w:rPr>
                <w:rFonts w:ascii="Trebuchet MS" w:eastAsia="SimSun" w:hAnsi="Trebuchet MS"/>
                <w:i/>
                <w:color w:val="808080"/>
                <w:sz w:val="18"/>
                <w:szCs w:val="18"/>
              </w:rPr>
            </w:pPr>
          </w:p>
        </w:tc>
        <w:tc>
          <w:tcPr>
            <w:tcW w:w="1134" w:type="dxa"/>
            <w:vAlign w:val="center"/>
          </w:tcPr>
          <w:p w:rsidR="00167FA5" w:rsidRPr="00744E71" w:rsidRDefault="00167FA5">
            <w:pPr>
              <w:pStyle w:val="BodyText"/>
              <w:rPr>
                <w:rFonts w:ascii="Trebuchet MS" w:eastAsia="SimSun" w:hAnsi="Trebuchet MS"/>
                <w:i/>
                <w:color w:val="808080"/>
                <w:sz w:val="18"/>
                <w:szCs w:val="18"/>
              </w:rPr>
            </w:pPr>
          </w:p>
        </w:tc>
        <w:tc>
          <w:tcPr>
            <w:tcW w:w="2552" w:type="dxa"/>
            <w:vAlign w:val="center"/>
          </w:tcPr>
          <w:p w:rsidR="00167FA5" w:rsidRPr="00744E71" w:rsidRDefault="00167FA5">
            <w:pPr>
              <w:pStyle w:val="BodyText"/>
              <w:rPr>
                <w:rFonts w:ascii="Trebuchet MS" w:eastAsia="SimSun" w:hAnsi="Trebuchet MS"/>
                <w:i/>
                <w:color w:val="808080"/>
                <w:sz w:val="18"/>
                <w:szCs w:val="18"/>
              </w:rPr>
            </w:pPr>
          </w:p>
        </w:tc>
        <w:tc>
          <w:tcPr>
            <w:tcW w:w="1701" w:type="dxa"/>
            <w:vAlign w:val="center"/>
          </w:tcPr>
          <w:p w:rsidR="00167FA5" w:rsidRPr="00744E71" w:rsidRDefault="00167FA5">
            <w:pPr>
              <w:pStyle w:val="BodyText"/>
              <w:rPr>
                <w:rFonts w:ascii="Trebuchet MS" w:eastAsia="SimSun" w:hAnsi="Trebuchet MS"/>
                <w:i/>
                <w:color w:val="808080"/>
                <w:sz w:val="18"/>
                <w:szCs w:val="18"/>
              </w:rPr>
            </w:pPr>
          </w:p>
        </w:tc>
        <w:tc>
          <w:tcPr>
            <w:tcW w:w="1418" w:type="dxa"/>
            <w:vAlign w:val="center"/>
          </w:tcPr>
          <w:p w:rsidR="00167FA5" w:rsidRPr="00744E71" w:rsidRDefault="00167FA5">
            <w:pPr>
              <w:pStyle w:val="BodyText"/>
              <w:rPr>
                <w:rFonts w:ascii="Trebuchet MS" w:eastAsia="SimSun" w:hAnsi="Trebuchet MS"/>
                <w:i/>
                <w:color w:val="808080"/>
                <w:sz w:val="18"/>
                <w:szCs w:val="18"/>
              </w:rPr>
            </w:pPr>
          </w:p>
        </w:tc>
        <w:tc>
          <w:tcPr>
            <w:tcW w:w="1275" w:type="dxa"/>
            <w:vAlign w:val="center"/>
          </w:tcPr>
          <w:p w:rsidR="00167FA5" w:rsidRPr="00744E71" w:rsidRDefault="00167FA5">
            <w:pPr>
              <w:pStyle w:val="BodyText"/>
              <w:rPr>
                <w:rFonts w:ascii="Trebuchet MS" w:eastAsia="SimSun" w:hAnsi="Trebuchet MS"/>
                <w:i/>
                <w:color w:val="808080"/>
                <w:sz w:val="18"/>
                <w:szCs w:val="18"/>
              </w:rPr>
            </w:pPr>
          </w:p>
        </w:tc>
        <w:tc>
          <w:tcPr>
            <w:tcW w:w="1560" w:type="dxa"/>
            <w:vAlign w:val="center"/>
          </w:tcPr>
          <w:p w:rsidR="00167FA5" w:rsidRPr="00744E71" w:rsidRDefault="00167FA5">
            <w:pPr>
              <w:pStyle w:val="BodyText"/>
              <w:rPr>
                <w:rFonts w:ascii="Trebuchet MS" w:eastAsia="SimSun" w:hAnsi="Trebuchet MS"/>
                <w:i/>
                <w:color w:val="808080"/>
                <w:sz w:val="18"/>
                <w:szCs w:val="18"/>
              </w:rPr>
            </w:pPr>
          </w:p>
        </w:tc>
        <w:tc>
          <w:tcPr>
            <w:tcW w:w="1417" w:type="dxa"/>
            <w:vAlign w:val="center"/>
          </w:tcPr>
          <w:p w:rsidR="00167FA5" w:rsidRPr="00744E71" w:rsidRDefault="00167FA5">
            <w:pPr>
              <w:pStyle w:val="BodyText"/>
              <w:rPr>
                <w:rFonts w:ascii="Trebuchet MS" w:eastAsia="SimSun" w:hAnsi="Trebuchet MS"/>
                <w:i/>
                <w:color w:val="808080"/>
                <w:sz w:val="18"/>
                <w:szCs w:val="18"/>
              </w:rPr>
            </w:pPr>
          </w:p>
        </w:tc>
        <w:tc>
          <w:tcPr>
            <w:tcW w:w="1559" w:type="dxa"/>
            <w:vAlign w:val="center"/>
          </w:tcPr>
          <w:p w:rsidR="00167FA5" w:rsidRPr="00744E71" w:rsidRDefault="00167FA5">
            <w:pPr>
              <w:pStyle w:val="BodyText"/>
              <w:rPr>
                <w:rFonts w:ascii="Trebuchet MS" w:eastAsia="SimSun" w:hAnsi="Trebuchet MS"/>
                <w:i/>
                <w:color w:val="808080"/>
                <w:sz w:val="18"/>
                <w:szCs w:val="18"/>
              </w:rPr>
            </w:pPr>
          </w:p>
        </w:tc>
      </w:tr>
      <w:tr w:rsidR="00167FA5" w:rsidRPr="00744E71" w:rsidTr="00266DA5">
        <w:trPr>
          <w:trHeight w:val="843"/>
        </w:trPr>
        <w:tc>
          <w:tcPr>
            <w:tcW w:w="535" w:type="dxa"/>
            <w:vAlign w:val="center"/>
            <w:hideMark/>
          </w:tcPr>
          <w:p w:rsidR="00167FA5" w:rsidRPr="00744E71" w:rsidRDefault="00167FA5">
            <w:pPr>
              <w:pStyle w:val="BodyText"/>
              <w:rPr>
                <w:rFonts w:ascii="Trebuchet MS" w:eastAsia="SimSun" w:hAnsi="Trebuchet MS"/>
                <w:b/>
                <w:sz w:val="18"/>
                <w:szCs w:val="18"/>
              </w:rPr>
            </w:pPr>
            <w:r w:rsidRPr="00744E71">
              <w:rPr>
                <w:rFonts w:ascii="Trebuchet MS" w:eastAsia="SimSun" w:hAnsi="Trebuchet MS"/>
                <w:b/>
                <w:sz w:val="18"/>
                <w:szCs w:val="18"/>
              </w:rPr>
              <w:t>3</w:t>
            </w:r>
          </w:p>
        </w:tc>
        <w:tc>
          <w:tcPr>
            <w:tcW w:w="1702" w:type="dxa"/>
            <w:vMerge/>
            <w:vAlign w:val="center"/>
            <w:hideMark/>
          </w:tcPr>
          <w:p w:rsidR="00167FA5" w:rsidRPr="00744E71" w:rsidRDefault="00167FA5">
            <w:pPr>
              <w:rPr>
                <w:rFonts w:ascii="Trebuchet MS" w:eastAsia="SimSun" w:hAnsi="Trebuchet MS"/>
                <w:i/>
                <w:color w:val="808080"/>
                <w:sz w:val="18"/>
                <w:szCs w:val="18"/>
              </w:rPr>
            </w:pPr>
          </w:p>
        </w:tc>
        <w:tc>
          <w:tcPr>
            <w:tcW w:w="1982" w:type="dxa"/>
            <w:vAlign w:val="center"/>
          </w:tcPr>
          <w:p w:rsidR="00167FA5" w:rsidRPr="00744E71" w:rsidRDefault="00167FA5">
            <w:pPr>
              <w:pStyle w:val="BodyText"/>
              <w:rPr>
                <w:rFonts w:ascii="Trebuchet MS" w:eastAsia="SimSun" w:hAnsi="Trebuchet MS"/>
                <w:i/>
                <w:color w:val="808080"/>
                <w:sz w:val="18"/>
                <w:szCs w:val="18"/>
              </w:rPr>
            </w:pPr>
          </w:p>
        </w:tc>
        <w:tc>
          <w:tcPr>
            <w:tcW w:w="1701" w:type="dxa"/>
            <w:vAlign w:val="center"/>
          </w:tcPr>
          <w:p w:rsidR="00167FA5" w:rsidRPr="00744E71" w:rsidRDefault="00167FA5">
            <w:pPr>
              <w:pStyle w:val="BodyText"/>
              <w:rPr>
                <w:rFonts w:ascii="Trebuchet MS" w:eastAsia="SimSun" w:hAnsi="Trebuchet MS"/>
                <w:i/>
                <w:color w:val="808080"/>
                <w:sz w:val="18"/>
                <w:szCs w:val="18"/>
              </w:rPr>
            </w:pPr>
          </w:p>
        </w:tc>
        <w:tc>
          <w:tcPr>
            <w:tcW w:w="856" w:type="dxa"/>
            <w:vAlign w:val="center"/>
          </w:tcPr>
          <w:p w:rsidR="00167FA5" w:rsidRPr="00744E71" w:rsidRDefault="00167FA5">
            <w:pPr>
              <w:pStyle w:val="BodyText"/>
              <w:rPr>
                <w:rFonts w:ascii="Trebuchet MS" w:eastAsia="SimSun" w:hAnsi="Trebuchet MS"/>
                <w:i/>
                <w:color w:val="808080"/>
                <w:sz w:val="18"/>
                <w:szCs w:val="18"/>
              </w:rPr>
            </w:pPr>
          </w:p>
        </w:tc>
        <w:tc>
          <w:tcPr>
            <w:tcW w:w="1134" w:type="dxa"/>
            <w:vAlign w:val="center"/>
          </w:tcPr>
          <w:p w:rsidR="00167FA5" w:rsidRPr="00744E71" w:rsidRDefault="00167FA5">
            <w:pPr>
              <w:pStyle w:val="BodyText"/>
              <w:rPr>
                <w:rFonts w:ascii="Trebuchet MS" w:eastAsia="SimSun" w:hAnsi="Trebuchet MS"/>
                <w:i/>
                <w:color w:val="808080"/>
                <w:sz w:val="18"/>
                <w:szCs w:val="18"/>
              </w:rPr>
            </w:pPr>
          </w:p>
        </w:tc>
        <w:tc>
          <w:tcPr>
            <w:tcW w:w="1134" w:type="dxa"/>
            <w:vAlign w:val="center"/>
          </w:tcPr>
          <w:p w:rsidR="00167FA5" w:rsidRPr="00744E71" w:rsidRDefault="00167FA5">
            <w:pPr>
              <w:pStyle w:val="BodyText"/>
              <w:rPr>
                <w:rFonts w:ascii="Trebuchet MS" w:eastAsia="SimSun" w:hAnsi="Trebuchet MS"/>
                <w:i/>
                <w:color w:val="808080"/>
                <w:sz w:val="18"/>
                <w:szCs w:val="18"/>
              </w:rPr>
            </w:pPr>
          </w:p>
        </w:tc>
        <w:tc>
          <w:tcPr>
            <w:tcW w:w="1134" w:type="dxa"/>
            <w:vAlign w:val="center"/>
          </w:tcPr>
          <w:p w:rsidR="00167FA5" w:rsidRPr="00744E71" w:rsidRDefault="00167FA5">
            <w:pPr>
              <w:pStyle w:val="BodyText"/>
              <w:rPr>
                <w:rFonts w:ascii="Trebuchet MS" w:eastAsia="SimSun" w:hAnsi="Trebuchet MS"/>
                <w:i/>
                <w:color w:val="808080"/>
                <w:sz w:val="18"/>
                <w:szCs w:val="18"/>
              </w:rPr>
            </w:pPr>
          </w:p>
        </w:tc>
        <w:tc>
          <w:tcPr>
            <w:tcW w:w="2552" w:type="dxa"/>
            <w:vAlign w:val="center"/>
          </w:tcPr>
          <w:p w:rsidR="00167FA5" w:rsidRPr="00744E71" w:rsidRDefault="00167FA5">
            <w:pPr>
              <w:pStyle w:val="BodyText"/>
              <w:rPr>
                <w:rFonts w:ascii="Trebuchet MS" w:eastAsia="SimSun" w:hAnsi="Trebuchet MS"/>
                <w:i/>
                <w:color w:val="808080"/>
                <w:sz w:val="18"/>
                <w:szCs w:val="18"/>
              </w:rPr>
            </w:pPr>
          </w:p>
        </w:tc>
        <w:tc>
          <w:tcPr>
            <w:tcW w:w="1701" w:type="dxa"/>
            <w:vAlign w:val="center"/>
          </w:tcPr>
          <w:p w:rsidR="00167FA5" w:rsidRPr="00744E71" w:rsidRDefault="00167FA5">
            <w:pPr>
              <w:pStyle w:val="BodyText"/>
              <w:rPr>
                <w:rFonts w:ascii="Trebuchet MS" w:eastAsia="SimSun" w:hAnsi="Trebuchet MS"/>
                <w:i/>
                <w:color w:val="808080"/>
                <w:sz w:val="18"/>
                <w:szCs w:val="18"/>
              </w:rPr>
            </w:pPr>
          </w:p>
        </w:tc>
        <w:tc>
          <w:tcPr>
            <w:tcW w:w="1418" w:type="dxa"/>
            <w:vAlign w:val="center"/>
          </w:tcPr>
          <w:p w:rsidR="00167FA5" w:rsidRPr="00744E71" w:rsidRDefault="00167FA5">
            <w:pPr>
              <w:pStyle w:val="BodyText"/>
              <w:rPr>
                <w:rFonts w:ascii="Trebuchet MS" w:eastAsia="SimSun" w:hAnsi="Trebuchet MS"/>
                <w:i/>
                <w:color w:val="808080"/>
                <w:sz w:val="18"/>
                <w:szCs w:val="18"/>
              </w:rPr>
            </w:pPr>
          </w:p>
        </w:tc>
        <w:tc>
          <w:tcPr>
            <w:tcW w:w="1275" w:type="dxa"/>
            <w:vAlign w:val="center"/>
          </w:tcPr>
          <w:p w:rsidR="00167FA5" w:rsidRPr="00744E71" w:rsidRDefault="00167FA5">
            <w:pPr>
              <w:pStyle w:val="BodyText"/>
              <w:rPr>
                <w:rFonts w:ascii="Trebuchet MS" w:eastAsia="SimSun" w:hAnsi="Trebuchet MS"/>
                <w:i/>
                <w:color w:val="808080"/>
                <w:sz w:val="18"/>
                <w:szCs w:val="18"/>
              </w:rPr>
            </w:pPr>
          </w:p>
        </w:tc>
        <w:tc>
          <w:tcPr>
            <w:tcW w:w="1560" w:type="dxa"/>
            <w:vAlign w:val="center"/>
          </w:tcPr>
          <w:p w:rsidR="00167FA5" w:rsidRPr="00744E71" w:rsidRDefault="00167FA5">
            <w:pPr>
              <w:pStyle w:val="BodyText"/>
              <w:rPr>
                <w:rFonts w:ascii="Trebuchet MS" w:eastAsia="SimSun" w:hAnsi="Trebuchet MS"/>
                <w:i/>
                <w:color w:val="808080"/>
                <w:sz w:val="18"/>
                <w:szCs w:val="18"/>
              </w:rPr>
            </w:pPr>
          </w:p>
        </w:tc>
        <w:tc>
          <w:tcPr>
            <w:tcW w:w="1417" w:type="dxa"/>
            <w:vAlign w:val="center"/>
          </w:tcPr>
          <w:p w:rsidR="00167FA5" w:rsidRPr="00744E71" w:rsidRDefault="00167FA5">
            <w:pPr>
              <w:pStyle w:val="BodyText"/>
              <w:rPr>
                <w:rFonts w:ascii="Trebuchet MS" w:eastAsia="SimSun" w:hAnsi="Trebuchet MS"/>
                <w:i/>
                <w:color w:val="808080"/>
                <w:sz w:val="18"/>
                <w:szCs w:val="18"/>
              </w:rPr>
            </w:pPr>
          </w:p>
        </w:tc>
        <w:tc>
          <w:tcPr>
            <w:tcW w:w="1559" w:type="dxa"/>
            <w:vAlign w:val="center"/>
          </w:tcPr>
          <w:p w:rsidR="00167FA5" w:rsidRPr="00744E71" w:rsidRDefault="00167FA5">
            <w:pPr>
              <w:pStyle w:val="BodyText"/>
              <w:rPr>
                <w:rFonts w:ascii="Trebuchet MS" w:eastAsia="SimSun" w:hAnsi="Trebuchet MS"/>
                <w:i/>
                <w:color w:val="808080"/>
                <w:sz w:val="18"/>
                <w:szCs w:val="18"/>
              </w:rPr>
            </w:pPr>
          </w:p>
        </w:tc>
      </w:tr>
      <w:tr w:rsidR="00167FA5" w:rsidRPr="00744E71" w:rsidTr="00266DA5">
        <w:trPr>
          <w:trHeight w:val="854"/>
        </w:trPr>
        <w:tc>
          <w:tcPr>
            <w:tcW w:w="535" w:type="dxa"/>
            <w:vAlign w:val="center"/>
            <w:hideMark/>
          </w:tcPr>
          <w:p w:rsidR="00167FA5" w:rsidRPr="00744E71" w:rsidRDefault="00167FA5">
            <w:pPr>
              <w:pStyle w:val="BodyText"/>
              <w:rPr>
                <w:rFonts w:ascii="Trebuchet MS" w:eastAsia="SimSun" w:hAnsi="Trebuchet MS"/>
                <w:b/>
                <w:sz w:val="18"/>
                <w:szCs w:val="18"/>
              </w:rPr>
            </w:pPr>
            <w:r w:rsidRPr="00744E71">
              <w:rPr>
                <w:rFonts w:ascii="Trebuchet MS" w:eastAsia="SimSun" w:hAnsi="Trebuchet MS"/>
                <w:b/>
                <w:sz w:val="18"/>
                <w:szCs w:val="18"/>
              </w:rPr>
              <w:t>4</w:t>
            </w:r>
          </w:p>
        </w:tc>
        <w:tc>
          <w:tcPr>
            <w:tcW w:w="1702" w:type="dxa"/>
            <w:vMerge/>
            <w:vAlign w:val="center"/>
            <w:hideMark/>
          </w:tcPr>
          <w:p w:rsidR="00167FA5" w:rsidRPr="00744E71" w:rsidRDefault="00167FA5">
            <w:pPr>
              <w:rPr>
                <w:rFonts w:ascii="Trebuchet MS" w:eastAsia="SimSun" w:hAnsi="Trebuchet MS"/>
                <w:i/>
                <w:color w:val="808080"/>
                <w:sz w:val="18"/>
                <w:szCs w:val="18"/>
              </w:rPr>
            </w:pPr>
          </w:p>
        </w:tc>
        <w:tc>
          <w:tcPr>
            <w:tcW w:w="1982" w:type="dxa"/>
            <w:vAlign w:val="center"/>
          </w:tcPr>
          <w:p w:rsidR="00167FA5" w:rsidRPr="00744E71" w:rsidRDefault="00167FA5">
            <w:pPr>
              <w:pStyle w:val="BodyText"/>
              <w:rPr>
                <w:rFonts w:ascii="Trebuchet MS" w:eastAsia="SimSun" w:hAnsi="Trebuchet MS"/>
                <w:i/>
                <w:color w:val="808080"/>
                <w:sz w:val="18"/>
                <w:szCs w:val="18"/>
              </w:rPr>
            </w:pPr>
          </w:p>
        </w:tc>
        <w:tc>
          <w:tcPr>
            <w:tcW w:w="1701" w:type="dxa"/>
            <w:vAlign w:val="center"/>
          </w:tcPr>
          <w:p w:rsidR="00167FA5" w:rsidRPr="00744E71" w:rsidRDefault="00167FA5">
            <w:pPr>
              <w:pStyle w:val="BodyText"/>
              <w:rPr>
                <w:rFonts w:ascii="Trebuchet MS" w:eastAsia="SimSun" w:hAnsi="Trebuchet MS"/>
                <w:i/>
                <w:color w:val="808080"/>
                <w:sz w:val="18"/>
                <w:szCs w:val="18"/>
              </w:rPr>
            </w:pPr>
          </w:p>
        </w:tc>
        <w:tc>
          <w:tcPr>
            <w:tcW w:w="856" w:type="dxa"/>
            <w:vAlign w:val="center"/>
          </w:tcPr>
          <w:p w:rsidR="00167FA5" w:rsidRPr="00744E71" w:rsidRDefault="00167FA5">
            <w:pPr>
              <w:pStyle w:val="BodyText"/>
              <w:rPr>
                <w:rFonts w:ascii="Trebuchet MS" w:eastAsia="SimSun" w:hAnsi="Trebuchet MS"/>
                <w:i/>
                <w:color w:val="808080"/>
                <w:sz w:val="18"/>
                <w:szCs w:val="18"/>
              </w:rPr>
            </w:pPr>
          </w:p>
        </w:tc>
        <w:tc>
          <w:tcPr>
            <w:tcW w:w="1134" w:type="dxa"/>
            <w:vAlign w:val="center"/>
          </w:tcPr>
          <w:p w:rsidR="00167FA5" w:rsidRPr="00744E71" w:rsidRDefault="00167FA5">
            <w:pPr>
              <w:pStyle w:val="BodyText"/>
              <w:rPr>
                <w:rFonts w:ascii="Trebuchet MS" w:eastAsia="SimSun" w:hAnsi="Trebuchet MS"/>
                <w:i/>
                <w:color w:val="808080"/>
                <w:sz w:val="18"/>
                <w:szCs w:val="18"/>
              </w:rPr>
            </w:pPr>
          </w:p>
        </w:tc>
        <w:tc>
          <w:tcPr>
            <w:tcW w:w="1134" w:type="dxa"/>
            <w:vAlign w:val="center"/>
          </w:tcPr>
          <w:p w:rsidR="00167FA5" w:rsidRPr="00744E71" w:rsidRDefault="00167FA5">
            <w:pPr>
              <w:pStyle w:val="BodyText"/>
              <w:rPr>
                <w:rFonts w:ascii="Trebuchet MS" w:eastAsia="SimSun" w:hAnsi="Trebuchet MS"/>
                <w:i/>
                <w:color w:val="808080"/>
                <w:sz w:val="18"/>
                <w:szCs w:val="18"/>
              </w:rPr>
            </w:pPr>
          </w:p>
        </w:tc>
        <w:tc>
          <w:tcPr>
            <w:tcW w:w="1134" w:type="dxa"/>
            <w:vAlign w:val="center"/>
          </w:tcPr>
          <w:p w:rsidR="00167FA5" w:rsidRPr="00744E71" w:rsidRDefault="00167FA5">
            <w:pPr>
              <w:pStyle w:val="BodyText"/>
              <w:rPr>
                <w:rFonts w:ascii="Trebuchet MS" w:eastAsia="SimSun" w:hAnsi="Trebuchet MS"/>
                <w:i/>
                <w:color w:val="808080"/>
                <w:sz w:val="18"/>
                <w:szCs w:val="18"/>
              </w:rPr>
            </w:pPr>
          </w:p>
        </w:tc>
        <w:tc>
          <w:tcPr>
            <w:tcW w:w="2552" w:type="dxa"/>
            <w:vAlign w:val="center"/>
          </w:tcPr>
          <w:p w:rsidR="00167FA5" w:rsidRPr="00744E71" w:rsidRDefault="00167FA5">
            <w:pPr>
              <w:pStyle w:val="BodyText"/>
              <w:rPr>
                <w:rFonts w:ascii="Trebuchet MS" w:eastAsia="SimSun" w:hAnsi="Trebuchet MS"/>
                <w:i/>
                <w:color w:val="808080"/>
                <w:sz w:val="18"/>
                <w:szCs w:val="18"/>
              </w:rPr>
            </w:pPr>
          </w:p>
        </w:tc>
        <w:tc>
          <w:tcPr>
            <w:tcW w:w="1701" w:type="dxa"/>
            <w:vAlign w:val="center"/>
          </w:tcPr>
          <w:p w:rsidR="00167FA5" w:rsidRPr="00744E71" w:rsidRDefault="00167FA5">
            <w:pPr>
              <w:pStyle w:val="BodyText"/>
              <w:rPr>
                <w:rFonts w:ascii="Trebuchet MS" w:eastAsia="SimSun" w:hAnsi="Trebuchet MS"/>
                <w:i/>
                <w:color w:val="808080"/>
                <w:sz w:val="18"/>
                <w:szCs w:val="18"/>
              </w:rPr>
            </w:pPr>
          </w:p>
        </w:tc>
        <w:tc>
          <w:tcPr>
            <w:tcW w:w="1418" w:type="dxa"/>
            <w:vAlign w:val="center"/>
          </w:tcPr>
          <w:p w:rsidR="00167FA5" w:rsidRPr="00744E71" w:rsidRDefault="00167FA5">
            <w:pPr>
              <w:pStyle w:val="BodyText"/>
              <w:rPr>
                <w:rFonts w:ascii="Trebuchet MS" w:eastAsia="SimSun" w:hAnsi="Trebuchet MS"/>
                <w:i/>
                <w:color w:val="808080"/>
                <w:sz w:val="18"/>
                <w:szCs w:val="18"/>
              </w:rPr>
            </w:pPr>
          </w:p>
        </w:tc>
        <w:tc>
          <w:tcPr>
            <w:tcW w:w="1275" w:type="dxa"/>
            <w:vAlign w:val="center"/>
          </w:tcPr>
          <w:p w:rsidR="00167FA5" w:rsidRPr="00744E71" w:rsidRDefault="00167FA5">
            <w:pPr>
              <w:pStyle w:val="BodyText"/>
              <w:rPr>
                <w:rFonts w:ascii="Trebuchet MS" w:eastAsia="SimSun" w:hAnsi="Trebuchet MS"/>
                <w:i/>
                <w:color w:val="808080"/>
                <w:sz w:val="18"/>
                <w:szCs w:val="18"/>
              </w:rPr>
            </w:pPr>
          </w:p>
        </w:tc>
        <w:tc>
          <w:tcPr>
            <w:tcW w:w="1560" w:type="dxa"/>
            <w:vAlign w:val="center"/>
          </w:tcPr>
          <w:p w:rsidR="00167FA5" w:rsidRPr="00744E71" w:rsidRDefault="00167FA5">
            <w:pPr>
              <w:pStyle w:val="BodyText"/>
              <w:rPr>
                <w:rFonts w:ascii="Trebuchet MS" w:eastAsia="SimSun" w:hAnsi="Trebuchet MS"/>
                <w:i/>
                <w:color w:val="808080"/>
                <w:sz w:val="18"/>
                <w:szCs w:val="18"/>
              </w:rPr>
            </w:pPr>
          </w:p>
        </w:tc>
        <w:tc>
          <w:tcPr>
            <w:tcW w:w="1417" w:type="dxa"/>
            <w:vAlign w:val="center"/>
          </w:tcPr>
          <w:p w:rsidR="00167FA5" w:rsidRPr="00744E71" w:rsidRDefault="00167FA5">
            <w:pPr>
              <w:pStyle w:val="BodyText"/>
              <w:rPr>
                <w:rFonts w:ascii="Trebuchet MS" w:eastAsia="SimSun" w:hAnsi="Trebuchet MS"/>
                <w:i/>
                <w:color w:val="808080"/>
                <w:sz w:val="18"/>
                <w:szCs w:val="18"/>
              </w:rPr>
            </w:pPr>
          </w:p>
        </w:tc>
        <w:tc>
          <w:tcPr>
            <w:tcW w:w="1559" w:type="dxa"/>
            <w:vAlign w:val="center"/>
          </w:tcPr>
          <w:p w:rsidR="00167FA5" w:rsidRPr="00744E71" w:rsidRDefault="00167FA5">
            <w:pPr>
              <w:pStyle w:val="BodyText"/>
              <w:rPr>
                <w:rFonts w:ascii="Trebuchet MS" w:eastAsia="SimSun" w:hAnsi="Trebuchet MS"/>
                <w:i/>
                <w:color w:val="808080"/>
                <w:sz w:val="18"/>
                <w:szCs w:val="18"/>
              </w:rPr>
            </w:pPr>
          </w:p>
        </w:tc>
      </w:tr>
      <w:tr w:rsidR="00167FA5" w:rsidRPr="00744E71" w:rsidTr="00266DA5">
        <w:trPr>
          <w:trHeight w:val="825"/>
        </w:trPr>
        <w:tc>
          <w:tcPr>
            <w:tcW w:w="535" w:type="dxa"/>
            <w:vAlign w:val="center"/>
            <w:hideMark/>
          </w:tcPr>
          <w:p w:rsidR="00167FA5" w:rsidRPr="00744E71" w:rsidRDefault="00167FA5">
            <w:pPr>
              <w:pStyle w:val="BodyText"/>
              <w:rPr>
                <w:rFonts w:ascii="Trebuchet MS" w:eastAsia="SimSun" w:hAnsi="Trebuchet MS"/>
                <w:b/>
                <w:sz w:val="18"/>
                <w:szCs w:val="18"/>
              </w:rPr>
            </w:pPr>
            <w:r w:rsidRPr="00744E71">
              <w:rPr>
                <w:rFonts w:ascii="Trebuchet MS" w:eastAsia="SimSun" w:hAnsi="Trebuchet MS"/>
                <w:b/>
                <w:sz w:val="18"/>
                <w:szCs w:val="18"/>
              </w:rPr>
              <w:t>5</w:t>
            </w:r>
          </w:p>
        </w:tc>
        <w:tc>
          <w:tcPr>
            <w:tcW w:w="1702" w:type="dxa"/>
            <w:vMerge/>
            <w:vAlign w:val="center"/>
            <w:hideMark/>
          </w:tcPr>
          <w:p w:rsidR="00167FA5" w:rsidRPr="00744E71" w:rsidRDefault="00167FA5">
            <w:pPr>
              <w:rPr>
                <w:rFonts w:ascii="Trebuchet MS" w:eastAsia="SimSun" w:hAnsi="Trebuchet MS"/>
                <w:i/>
                <w:color w:val="808080"/>
                <w:sz w:val="18"/>
                <w:szCs w:val="18"/>
              </w:rPr>
            </w:pPr>
          </w:p>
        </w:tc>
        <w:tc>
          <w:tcPr>
            <w:tcW w:w="1982" w:type="dxa"/>
            <w:vAlign w:val="center"/>
          </w:tcPr>
          <w:p w:rsidR="00167FA5" w:rsidRPr="00744E71" w:rsidRDefault="00167FA5">
            <w:pPr>
              <w:pStyle w:val="BodyText"/>
              <w:rPr>
                <w:rFonts w:ascii="Trebuchet MS" w:eastAsia="SimSun" w:hAnsi="Trebuchet MS"/>
                <w:i/>
                <w:color w:val="808080"/>
                <w:sz w:val="18"/>
                <w:szCs w:val="18"/>
              </w:rPr>
            </w:pPr>
          </w:p>
        </w:tc>
        <w:tc>
          <w:tcPr>
            <w:tcW w:w="1701" w:type="dxa"/>
            <w:vAlign w:val="center"/>
          </w:tcPr>
          <w:p w:rsidR="00167FA5" w:rsidRPr="00744E71" w:rsidRDefault="00167FA5">
            <w:pPr>
              <w:pStyle w:val="BodyText"/>
              <w:rPr>
                <w:rFonts w:ascii="Trebuchet MS" w:eastAsia="SimSun" w:hAnsi="Trebuchet MS"/>
                <w:i/>
                <w:color w:val="808080"/>
                <w:sz w:val="18"/>
                <w:szCs w:val="18"/>
              </w:rPr>
            </w:pPr>
          </w:p>
        </w:tc>
        <w:tc>
          <w:tcPr>
            <w:tcW w:w="856" w:type="dxa"/>
            <w:vAlign w:val="center"/>
          </w:tcPr>
          <w:p w:rsidR="00167FA5" w:rsidRPr="00744E71" w:rsidRDefault="00167FA5">
            <w:pPr>
              <w:pStyle w:val="BodyText"/>
              <w:rPr>
                <w:rFonts w:ascii="Trebuchet MS" w:eastAsia="SimSun" w:hAnsi="Trebuchet MS"/>
                <w:i/>
                <w:color w:val="808080"/>
                <w:sz w:val="18"/>
                <w:szCs w:val="18"/>
              </w:rPr>
            </w:pPr>
          </w:p>
        </w:tc>
        <w:tc>
          <w:tcPr>
            <w:tcW w:w="1134" w:type="dxa"/>
            <w:vAlign w:val="center"/>
          </w:tcPr>
          <w:p w:rsidR="00167FA5" w:rsidRPr="00744E71" w:rsidRDefault="00167FA5">
            <w:pPr>
              <w:pStyle w:val="BodyText"/>
              <w:rPr>
                <w:rFonts w:ascii="Trebuchet MS" w:eastAsia="SimSun" w:hAnsi="Trebuchet MS"/>
                <w:i/>
                <w:color w:val="808080"/>
                <w:sz w:val="18"/>
                <w:szCs w:val="18"/>
              </w:rPr>
            </w:pPr>
          </w:p>
        </w:tc>
        <w:tc>
          <w:tcPr>
            <w:tcW w:w="1134" w:type="dxa"/>
            <w:vAlign w:val="center"/>
          </w:tcPr>
          <w:p w:rsidR="00167FA5" w:rsidRPr="00744E71" w:rsidRDefault="00167FA5">
            <w:pPr>
              <w:pStyle w:val="BodyText"/>
              <w:rPr>
                <w:rFonts w:ascii="Trebuchet MS" w:eastAsia="SimSun" w:hAnsi="Trebuchet MS"/>
                <w:i/>
                <w:color w:val="808080"/>
                <w:sz w:val="18"/>
                <w:szCs w:val="18"/>
              </w:rPr>
            </w:pPr>
          </w:p>
        </w:tc>
        <w:tc>
          <w:tcPr>
            <w:tcW w:w="1134" w:type="dxa"/>
            <w:vAlign w:val="center"/>
          </w:tcPr>
          <w:p w:rsidR="00167FA5" w:rsidRPr="00744E71" w:rsidRDefault="00167FA5">
            <w:pPr>
              <w:pStyle w:val="BodyText"/>
              <w:rPr>
                <w:rFonts w:ascii="Trebuchet MS" w:eastAsia="SimSun" w:hAnsi="Trebuchet MS"/>
                <w:i/>
                <w:color w:val="808080"/>
                <w:sz w:val="18"/>
                <w:szCs w:val="18"/>
              </w:rPr>
            </w:pPr>
          </w:p>
        </w:tc>
        <w:tc>
          <w:tcPr>
            <w:tcW w:w="2552" w:type="dxa"/>
            <w:vAlign w:val="center"/>
          </w:tcPr>
          <w:p w:rsidR="00167FA5" w:rsidRPr="00744E71" w:rsidRDefault="00167FA5">
            <w:pPr>
              <w:pStyle w:val="BodyText"/>
              <w:rPr>
                <w:rFonts w:ascii="Trebuchet MS" w:eastAsia="SimSun" w:hAnsi="Trebuchet MS"/>
                <w:i/>
                <w:color w:val="808080"/>
                <w:sz w:val="18"/>
                <w:szCs w:val="18"/>
              </w:rPr>
            </w:pPr>
          </w:p>
        </w:tc>
        <w:tc>
          <w:tcPr>
            <w:tcW w:w="1701" w:type="dxa"/>
            <w:vAlign w:val="center"/>
          </w:tcPr>
          <w:p w:rsidR="00167FA5" w:rsidRPr="00744E71" w:rsidRDefault="00167FA5">
            <w:pPr>
              <w:pStyle w:val="BodyText"/>
              <w:rPr>
                <w:rFonts w:ascii="Trebuchet MS" w:eastAsia="SimSun" w:hAnsi="Trebuchet MS"/>
                <w:i/>
                <w:color w:val="808080"/>
                <w:sz w:val="18"/>
                <w:szCs w:val="18"/>
              </w:rPr>
            </w:pPr>
          </w:p>
        </w:tc>
        <w:tc>
          <w:tcPr>
            <w:tcW w:w="1418" w:type="dxa"/>
            <w:vAlign w:val="center"/>
          </w:tcPr>
          <w:p w:rsidR="00167FA5" w:rsidRPr="00744E71" w:rsidRDefault="00167FA5">
            <w:pPr>
              <w:pStyle w:val="BodyText"/>
              <w:rPr>
                <w:rFonts w:ascii="Trebuchet MS" w:eastAsia="SimSun" w:hAnsi="Trebuchet MS"/>
                <w:i/>
                <w:color w:val="808080"/>
                <w:sz w:val="18"/>
                <w:szCs w:val="18"/>
              </w:rPr>
            </w:pPr>
          </w:p>
        </w:tc>
        <w:tc>
          <w:tcPr>
            <w:tcW w:w="1275" w:type="dxa"/>
            <w:vAlign w:val="center"/>
          </w:tcPr>
          <w:p w:rsidR="00167FA5" w:rsidRPr="00744E71" w:rsidRDefault="00167FA5">
            <w:pPr>
              <w:pStyle w:val="BodyText"/>
              <w:rPr>
                <w:rFonts w:ascii="Trebuchet MS" w:eastAsia="SimSun" w:hAnsi="Trebuchet MS"/>
                <w:i/>
                <w:color w:val="808080"/>
                <w:sz w:val="18"/>
                <w:szCs w:val="18"/>
              </w:rPr>
            </w:pPr>
          </w:p>
        </w:tc>
        <w:tc>
          <w:tcPr>
            <w:tcW w:w="1560" w:type="dxa"/>
            <w:vAlign w:val="center"/>
          </w:tcPr>
          <w:p w:rsidR="00167FA5" w:rsidRPr="00744E71" w:rsidRDefault="00167FA5">
            <w:pPr>
              <w:pStyle w:val="BodyText"/>
              <w:rPr>
                <w:rFonts w:ascii="Trebuchet MS" w:eastAsia="SimSun" w:hAnsi="Trebuchet MS"/>
                <w:i/>
                <w:color w:val="808080"/>
                <w:sz w:val="18"/>
                <w:szCs w:val="18"/>
              </w:rPr>
            </w:pPr>
          </w:p>
        </w:tc>
        <w:tc>
          <w:tcPr>
            <w:tcW w:w="1417" w:type="dxa"/>
            <w:vAlign w:val="center"/>
          </w:tcPr>
          <w:p w:rsidR="00167FA5" w:rsidRPr="00744E71" w:rsidRDefault="00167FA5">
            <w:pPr>
              <w:pStyle w:val="BodyText"/>
              <w:rPr>
                <w:rFonts w:ascii="Trebuchet MS" w:eastAsia="SimSun" w:hAnsi="Trebuchet MS"/>
                <w:i/>
                <w:color w:val="808080"/>
                <w:sz w:val="18"/>
                <w:szCs w:val="18"/>
              </w:rPr>
            </w:pPr>
          </w:p>
        </w:tc>
        <w:tc>
          <w:tcPr>
            <w:tcW w:w="1559" w:type="dxa"/>
            <w:vAlign w:val="center"/>
          </w:tcPr>
          <w:p w:rsidR="00167FA5" w:rsidRPr="00744E71" w:rsidRDefault="00167FA5">
            <w:pPr>
              <w:pStyle w:val="BodyText"/>
              <w:rPr>
                <w:rFonts w:ascii="Trebuchet MS" w:eastAsia="SimSun" w:hAnsi="Trebuchet MS"/>
                <w:i/>
                <w:color w:val="808080"/>
                <w:sz w:val="18"/>
                <w:szCs w:val="18"/>
              </w:rPr>
            </w:pPr>
          </w:p>
        </w:tc>
      </w:tr>
    </w:tbl>
    <w:p w:rsidR="00167FA5" w:rsidRPr="00744E71" w:rsidRDefault="00167FA5" w:rsidP="00167FA5">
      <w:pPr>
        <w:pStyle w:val="BodyText"/>
        <w:rPr>
          <w:rFonts w:ascii="Trebuchet MS" w:hAnsi="Trebuchet MS"/>
          <w:b/>
          <w:i/>
          <w:color w:val="808080"/>
          <w:sz w:val="18"/>
          <w:szCs w:val="18"/>
        </w:rPr>
      </w:pPr>
    </w:p>
    <w:p w:rsidR="00167FA5" w:rsidRPr="00744E71" w:rsidRDefault="00167FA5" w:rsidP="00167FA5">
      <w:pPr>
        <w:pStyle w:val="BodyText"/>
        <w:rPr>
          <w:rFonts w:ascii="Trebuchet MS" w:hAnsi="Trebuchet MS"/>
          <w:b/>
          <w:i/>
          <w:color w:val="808080"/>
          <w:sz w:val="18"/>
          <w:szCs w:val="18"/>
        </w:rPr>
      </w:pPr>
    </w:p>
    <w:p w:rsidR="00167FA5" w:rsidRPr="00744E71" w:rsidRDefault="00167FA5" w:rsidP="00167FA5">
      <w:pPr>
        <w:pStyle w:val="BodyText"/>
        <w:rPr>
          <w:rFonts w:ascii="Trebuchet MS" w:hAnsi="Trebuchet MS"/>
          <w:b/>
          <w:i/>
          <w:color w:val="808080"/>
          <w:sz w:val="18"/>
          <w:szCs w:val="18"/>
        </w:rPr>
      </w:pPr>
      <w:r w:rsidRPr="00744E71">
        <w:rPr>
          <w:rFonts w:ascii="Trebuchet MS" w:hAnsi="Trebuchet MS"/>
          <w:b/>
          <w:i/>
          <w:color w:val="808080"/>
          <w:sz w:val="18"/>
          <w:szCs w:val="18"/>
        </w:rPr>
        <w:t>GROWING AREA A – Treatment 2</w:t>
      </w:r>
    </w:p>
    <w:tbl>
      <w:tblPr>
        <w:tblpPr w:leftFromText="180" w:rightFromText="180" w:vertAnchor="page" w:horzAnchor="margin" w:tblpY="9430"/>
        <w:tblW w:w="21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702"/>
        <w:gridCol w:w="1982"/>
        <w:gridCol w:w="1701"/>
        <w:gridCol w:w="856"/>
        <w:gridCol w:w="1134"/>
        <w:gridCol w:w="1134"/>
        <w:gridCol w:w="1134"/>
        <w:gridCol w:w="2552"/>
        <w:gridCol w:w="1701"/>
        <w:gridCol w:w="1418"/>
        <w:gridCol w:w="1275"/>
        <w:gridCol w:w="1560"/>
        <w:gridCol w:w="1417"/>
        <w:gridCol w:w="1559"/>
      </w:tblGrid>
      <w:tr w:rsidR="00121AA8" w:rsidRPr="00744E71" w:rsidTr="00121AA8">
        <w:tc>
          <w:tcPr>
            <w:tcW w:w="535" w:type="dxa"/>
            <w:shd w:val="clear" w:color="auto" w:fill="BFBFBF"/>
            <w:hideMark/>
          </w:tcPr>
          <w:p w:rsidR="00121AA8" w:rsidRPr="00744E71" w:rsidRDefault="00121AA8" w:rsidP="00121AA8">
            <w:pPr>
              <w:pStyle w:val="BodyText"/>
              <w:rPr>
                <w:rFonts w:ascii="Trebuchet MS" w:eastAsia="SimSun" w:hAnsi="Trebuchet MS"/>
                <w:b/>
                <w:sz w:val="14"/>
                <w:szCs w:val="17"/>
              </w:rPr>
            </w:pPr>
            <w:r w:rsidRPr="00744E71">
              <w:rPr>
                <w:rFonts w:ascii="Trebuchet MS" w:eastAsia="SimSun" w:hAnsi="Trebuchet MS"/>
                <w:b/>
                <w:sz w:val="12"/>
                <w:szCs w:val="17"/>
              </w:rPr>
              <w:t>Prod-</w:t>
            </w:r>
            <w:proofErr w:type="spellStart"/>
            <w:r w:rsidRPr="00744E71">
              <w:rPr>
                <w:rFonts w:ascii="Trebuchet MS" w:eastAsia="SimSun" w:hAnsi="Trebuchet MS"/>
                <w:b/>
                <w:sz w:val="12"/>
                <w:szCs w:val="17"/>
              </w:rPr>
              <w:t>uct</w:t>
            </w:r>
            <w:proofErr w:type="spellEnd"/>
            <w:r w:rsidRPr="00744E71">
              <w:rPr>
                <w:rFonts w:ascii="Trebuchet MS" w:eastAsia="SimSun" w:hAnsi="Trebuchet MS"/>
                <w:b/>
                <w:sz w:val="12"/>
                <w:szCs w:val="17"/>
              </w:rPr>
              <w:t xml:space="preserve"> numb-</w:t>
            </w:r>
            <w:proofErr w:type="spellStart"/>
            <w:r w:rsidRPr="00744E71">
              <w:rPr>
                <w:rFonts w:ascii="Trebuchet MS" w:eastAsia="SimSun" w:hAnsi="Trebuchet MS"/>
                <w:b/>
                <w:sz w:val="12"/>
                <w:szCs w:val="17"/>
              </w:rPr>
              <w:t>er</w:t>
            </w:r>
            <w:proofErr w:type="spellEnd"/>
          </w:p>
        </w:tc>
        <w:tc>
          <w:tcPr>
            <w:tcW w:w="1702" w:type="dxa"/>
            <w:shd w:val="clear" w:color="auto" w:fill="BFBFBF"/>
            <w:hideMark/>
          </w:tcPr>
          <w:p w:rsidR="00121AA8" w:rsidRPr="00744E71" w:rsidRDefault="00121AA8" w:rsidP="00121AA8">
            <w:pPr>
              <w:pStyle w:val="BodyText"/>
              <w:rPr>
                <w:rFonts w:ascii="Trebuchet MS" w:eastAsia="SimSun" w:hAnsi="Trebuchet MS"/>
                <w:b/>
                <w:sz w:val="17"/>
                <w:szCs w:val="17"/>
              </w:rPr>
            </w:pPr>
            <w:r w:rsidRPr="00744E71">
              <w:rPr>
                <w:rFonts w:ascii="Trebuchet MS" w:eastAsia="SimSun" w:hAnsi="Trebuchet MS"/>
                <w:b/>
                <w:sz w:val="17"/>
                <w:szCs w:val="17"/>
              </w:rPr>
              <w:t>a. Timing of product application</w:t>
            </w:r>
          </w:p>
        </w:tc>
        <w:tc>
          <w:tcPr>
            <w:tcW w:w="1982" w:type="dxa"/>
            <w:shd w:val="clear" w:color="auto" w:fill="BFBFBF"/>
            <w:hideMark/>
          </w:tcPr>
          <w:p w:rsidR="00121AA8" w:rsidRPr="00744E71" w:rsidRDefault="00121AA8" w:rsidP="00121AA8">
            <w:pPr>
              <w:pStyle w:val="BodyText"/>
              <w:rPr>
                <w:rFonts w:ascii="Trebuchet MS" w:eastAsia="SimSun" w:hAnsi="Trebuchet MS"/>
                <w:b/>
                <w:sz w:val="17"/>
                <w:szCs w:val="17"/>
              </w:rPr>
            </w:pPr>
            <w:proofErr w:type="spellStart"/>
            <w:r w:rsidRPr="00744E71">
              <w:rPr>
                <w:rFonts w:ascii="Trebuchet MS" w:eastAsia="SimSun" w:hAnsi="Trebuchet MS"/>
                <w:b/>
                <w:sz w:val="17"/>
                <w:szCs w:val="17"/>
              </w:rPr>
              <w:t>b.Type</w:t>
            </w:r>
            <w:proofErr w:type="spellEnd"/>
            <w:r w:rsidRPr="00744E71">
              <w:rPr>
                <w:rFonts w:ascii="Trebuchet MS" w:eastAsia="SimSun" w:hAnsi="Trebuchet MS"/>
                <w:b/>
                <w:sz w:val="17"/>
                <w:szCs w:val="17"/>
              </w:rPr>
              <w:t xml:space="preserve"> of product</w:t>
            </w:r>
          </w:p>
          <w:p w:rsidR="00121AA8" w:rsidRPr="00744E71" w:rsidRDefault="00121AA8" w:rsidP="00121AA8">
            <w:pPr>
              <w:pStyle w:val="BodyText"/>
              <w:rPr>
                <w:rFonts w:ascii="Trebuchet MS" w:eastAsia="SimSun" w:hAnsi="Trebuchet MS"/>
                <w:sz w:val="12"/>
                <w:szCs w:val="18"/>
              </w:rPr>
            </w:pPr>
            <w:r w:rsidRPr="00744E71">
              <w:rPr>
                <w:rFonts w:ascii="Trebuchet MS" w:eastAsia="SimSun" w:hAnsi="Trebuchet MS"/>
                <w:sz w:val="12"/>
                <w:szCs w:val="18"/>
              </w:rPr>
              <w:t>1=Fungicide</w:t>
            </w:r>
          </w:p>
          <w:p w:rsidR="00121AA8" w:rsidRPr="00744E71" w:rsidRDefault="00121AA8" w:rsidP="00121AA8">
            <w:pPr>
              <w:pStyle w:val="BodyText"/>
              <w:rPr>
                <w:rFonts w:ascii="Trebuchet MS" w:eastAsia="SimSun" w:hAnsi="Trebuchet MS"/>
                <w:sz w:val="12"/>
                <w:szCs w:val="18"/>
              </w:rPr>
            </w:pPr>
            <w:r w:rsidRPr="00744E71">
              <w:rPr>
                <w:rFonts w:ascii="Trebuchet MS" w:eastAsia="SimSun" w:hAnsi="Trebuchet MS"/>
                <w:sz w:val="12"/>
                <w:szCs w:val="18"/>
              </w:rPr>
              <w:t>2=Insecticide</w:t>
            </w:r>
          </w:p>
          <w:p w:rsidR="00121AA8" w:rsidRPr="00EC010E" w:rsidRDefault="00121AA8" w:rsidP="00121AA8">
            <w:pPr>
              <w:pStyle w:val="BodyText"/>
              <w:rPr>
                <w:rFonts w:ascii="Trebuchet MS" w:eastAsia="SimSun" w:hAnsi="Trebuchet MS"/>
                <w:sz w:val="12"/>
                <w:szCs w:val="18"/>
                <w:lang w:val="es-MX"/>
              </w:rPr>
            </w:pPr>
            <w:r w:rsidRPr="00EC010E">
              <w:rPr>
                <w:rFonts w:ascii="Trebuchet MS" w:eastAsia="SimSun" w:hAnsi="Trebuchet MS"/>
                <w:sz w:val="12"/>
                <w:szCs w:val="18"/>
                <w:lang w:val="es-MX"/>
              </w:rPr>
              <w:t>4=</w:t>
            </w:r>
            <w:proofErr w:type="spellStart"/>
            <w:r w:rsidRPr="00EC010E">
              <w:rPr>
                <w:rFonts w:ascii="Trebuchet MS" w:eastAsia="SimSun" w:hAnsi="Trebuchet MS"/>
                <w:sz w:val="12"/>
                <w:szCs w:val="18"/>
                <w:lang w:val="es-MX"/>
              </w:rPr>
              <w:t>Herbicide</w:t>
            </w:r>
            <w:proofErr w:type="spellEnd"/>
          </w:p>
          <w:p w:rsidR="00121AA8" w:rsidRPr="00EC010E" w:rsidRDefault="00121AA8" w:rsidP="00121AA8">
            <w:pPr>
              <w:pStyle w:val="BodyText"/>
              <w:rPr>
                <w:rFonts w:ascii="Trebuchet MS" w:eastAsia="SimSun" w:hAnsi="Trebuchet MS"/>
                <w:sz w:val="12"/>
                <w:szCs w:val="18"/>
                <w:lang w:val="es-MX"/>
              </w:rPr>
            </w:pPr>
            <w:r w:rsidRPr="00EC010E">
              <w:rPr>
                <w:rFonts w:ascii="Trebuchet MS" w:eastAsia="SimSun" w:hAnsi="Trebuchet MS"/>
                <w:sz w:val="12"/>
                <w:szCs w:val="18"/>
                <w:lang w:val="es-MX"/>
              </w:rPr>
              <w:t>5=</w:t>
            </w:r>
            <w:proofErr w:type="spellStart"/>
            <w:r w:rsidRPr="00EC010E">
              <w:rPr>
                <w:rFonts w:ascii="Trebuchet MS" w:eastAsia="SimSun" w:hAnsi="Trebuchet MS"/>
                <w:sz w:val="12"/>
                <w:szCs w:val="18"/>
                <w:lang w:val="es-MX"/>
              </w:rPr>
              <w:t>Miticides</w:t>
            </w:r>
            <w:proofErr w:type="spellEnd"/>
            <w:r w:rsidRPr="00EC010E">
              <w:rPr>
                <w:rFonts w:ascii="Trebuchet MS" w:eastAsia="SimSun" w:hAnsi="Trebuchet MS"/>
                <w:sz w:val="12"/>
                <w:szCs w:val="18"/>
                <w:lang w:val="es-MX"/>
              </w:rPr>
              <w:t xml:space="preserve">/ </w:t>
            </w:r>
            <w:proofErr w:type="spellStart"/>
            <w:r w:rsidRPr="00EC010E">
              <w:rPr>
                <w:rFonts w:ascii="Trebuchet MS" w:eastAsia="SimSun" w:hAnsi="Trebuchet MS"/>
                <w:sz w:val="12"/>
                <w:szCs w:val="18"/>
                <w:lang w:val="es-MX"/>
              </w:rPr>
              <w:t>acaricides</w:t>
            </w:r>
            <w:proofErr w:type="spellEnd"/>
          </w:p>
          <w:p w:rsidR="00121AA8" w:rsidRPr="00EC010E" w:rsidRDefault="00121AA8" w:rsidP="00121AA8">
            <w:pPr>
              <w:pStyle w:val="BodyText"/>
              <w:rPr>
                <w:rFonts w:ascii="Trebuchet MS" w:eastAsia="SimSun" w:hAnsi="Trebuchet MS"/>
                <w:sz w:val="12"/>
                <w:szCs w:val="18"/>
                <w:lang w:val="es-MX"/>
              </w:rPr>
            </w:pPr>
            <w:r w:rsidRPr="00EC010E">
              <w:rPr>
                <w:rFonts w:ascii="Trebuchet MS" w:eastAsia="SimSun" w:hAnsi="Trebuchet MS"/>
                <w:sz w:val="12"/>
                <w:szCs w:val="18"/>
                <w:lang w:val="es-MX"/>
              </w:rPr>
              <w:t>6=</w:t>
            </w:r>
            <w:proofErr w:type="spellStart"/>
            <w:r w:rsidRPr="00EC010E">
              <w:rPr>
                <w:rFonts w:ascii="Trebuchet MS" w:eastAsia="SimSun" w:hAnsi="Trebuchet MS"/>
                <w:sz w:val="12"/>
                <w:szCs w:val="18"/>
                <w:lang w:val="es-MX"/>
              </w:rPr>
              <w:t>Rodenticides</w:t>
            </w:r>
            <w:proofErr w:type="spellEnd"/>
          </w:p>
          <w:p w:rsidR="00121AA8" w:rsidRPr="00EC010E" w:rsidRDefault="00121AA8" w:rsidP="00121AA8">
            <w:pPr>
              <w:pStyle w:val="BodyText"/>
              <w:rPr>
                <w:rFonts w:ascii="Trebuchet MS" w:eastAsia="SimSun" w:hAnsi="Trebuchet MS"/>
                <w:sz w:val="12"/>
                <w:szCs w:val="18"/>
                <w:lang w:val="es-MX"/>
              </w:rPr>
            </w:pPr>
            <w:r w:rsidRPr="00EC010E">
              <w:rPr>
                <w:rFonts w:ascii="Trebuchet MS" w:eastAsia="SimSun" w:hAnsi="Trebuchet MS"/>
                <w:sz w:val="12"/>
                <w:szCs w:val="18"/>
                <w:lang w:val="es-MX"/>
              </w:rPr>
              <w:t>7=</w:t>
            </w:r>
            <w:proofErr w:type="spellStart"/>
            <w:r w:rsidRPr="00EC010E">
              <w:rPr>
                <w:rFonts w:ascii="Trebuchet MS" w:eastAsia="SimSun" w:hAnsi="Trebuchet MS"/>
                <w:sz w:val="12"/>
                <w:szCs w:val="18"/>
                <w:lang w:val="es-MX"/>
              </w:rPr>
              <w:t>Nematicides</w:t>
            </w:r>
            <w:proofErr w:type="spellEnd"/>
            <w:r w:rsidRPr="00EC010E">
              <w:rPr>
                <w:rFonts w:ascii="Trebuchet MS" w:eastAsia="SimSun" w:hAnsi="Trebuchet MS"/>
                <w:sz w:val="12"/>
                <w:szCs w:val="18"/>
                <w:lang w:val="es-MX"/>
              </w:rPr>
              <w:t>/</w:t>
            </w:r>
          </w:p>
          <w:p w:rsidR="00121AA8" w:rsidRPr="00744E71" w:rsidRDefault="00121AA8" w:rsidP="00121AA8">
            <w:pPr>
              <w:pStyle w:val="BodyText"/>
              <w:rPr>
                <w:rFonts w:ascii="Trebuchet MS" w:eastAsia="SimSun" w:hAnsi="Trebuchet MS"/>
                <w:sz w:val="12"/>
                <w:szCs w:val="18"/>
              </w:rPr>
            </w:pPr>
            <w:proofErr w:type="spellStart"/>
            <w:r w:rsidRPr="00744E71">
              <w:rPr>
                <w:rFonts w:ascii="Trebuchet MS" w:eastAsia="SimSun" w:hAnsi="Trebuchet MS"/>
                <w:sz w:val="12"/>
                <w:szCs w:val="18"/>
              </w:rPr>
              <w:t>molluscicides</w:t>
            </w:r>
            <w:proofErr w:type="spellEnd"/>
          </w:p>
          <w:p w:rsidR="00121AA8" w:rsidRPr="00744E71" w:rsidRDefault="00121AA8" w:rsidP="00121AA8">
            <w:pPr>
              <w:pStyle w:val="BodyText"/>
              <w:rPr>
                <w:rFonts w:ascii="Trebuchet MS" w:eastAsia="SimSun" w:hAnsi="Trebuchet MS"/>
                <w:sz w:val="12"/>
                <w:szCs w:val="18"/>
              </w:rPr>
            </w:pPr>
            <w:r w:rsidRPr="00744E71">
              <w:rPr>
                <w:rFonts w:ascii="Trebuchet MS" w:eastAsia="SimSun" w:hAnsi="Trebuchet MS"/>
                <w:sz w:val="12"/>
                <w:szCs w:val="18"/>
              </w:rPr>
              <w:t>8=Plant growth regulator/harvest aids/adjuvants</w:t>
            </w:r>
          </w:p>
        </w:tc>
        <w:tc>
          <w:tcPr>
            <w:tcW w:w="1701" w:type="dxa"/>
            <w:shd w:val="clear" w:color="auto" w:fill="BFBFBF"/>
            <w:hideMark/>
          </w:tcPr>
          <w:p w:rsidR="00121AA8" w:rsidRPr="00744E71" w:rsidRDefault="00121AA8" w:rsidP="00121AA8">
            <w:pPr>
              <w:pStyle w:val="BodyText"/>
              <w:rPr>
                <w:rFonts w:ascii="Trebuchet MS" w:eastAsia="SimSun" w:hAnsi="Trebuchet MS"/>
                <w:b/>
                <w:sz w:val="17"/>
                <w:szCs w:val="17"/>
              </w:rPr>
            </w:pPr>
            <w:r w:rsidRPr="00744E71">
              <w:rPr>
                <w:rFonts w:ascii="Trebuchet MS" w:eastAsia="SimSun" w:hAnsi="Trebuchet MS"/>
                <w:b/>
                <w:sz w:val="17"/>
                <w:szCs w:val="17"/>
              </w:rPr>
              <w:t xml:space="preserve">c. Brand product name </w:t>
            </w:r>
          </w:p>
        </w:tc>
        <w:tc>
          <w:tcPr>
            <w:tcW w:w="856" w:type="dxa"/>
            <w:shd w:val="clear" w:color="auto" w:fill="BFBFBF"/>
            <w:hideMark/>
          </w:tcPr>
          <w:p w:rsidR="00121AA8" w:rsidRPr="00744E71" w:rsidRDefault="00121AA8" w:rsidP="00121AA8">
            <w:pPr>
              <w:pStyle w:val="BodyText"/>
              <w:rPr>
                <w:rFonts w:ascii="Trebuchet MS" w:eastAsia="SimSun" w:hAnsi="Trebuchet MS"/>
                <w:b/>
                <w:sz w:val="17"/>
                <w:szCs w:val="17"/>
              </w:rPr>
            </w:pPr>
            <w:r w:rsidRPr="00744E71">
              <w:rPr>
                <w:rFonts w:ascii="Trebuchet MS" w:eastAsia="SimSun" w:hAnsi="Trebuchet MS"/>
                <w:b/>
                <w:sz w:val="17"/>
                <w:szCs w:val="17"/>
              </w:rPr>
              <w:t xml:space="preserve">c1. Brand product formulation </w:t>
            </w:r>
          </w:p>
        </w:tc>
        <w:tc>
          <w:tcPr>
            <w:tcW w:w="1134" w:type="dxa"/>
            <w:shd w:val="clear" w:color="auto" w:fill="BFBFBF"/>
            <w:hideMark/>
          </w:tcPr>
          <w:p w:rsidR="00121AA8" w:rsidRPr="00744E71" w:rsidRDefault="00121AA8" w:rsidP="00121AA8">
            <w:pPr>
              <w:pStyle w:val="BodyText"/>
              <w:rPr>
                <w:rFonts w:ascii="Trebuchet MS" w:eastAsia="SimSun" w:hAnsi="Trebuchet MS"/>
                <w:b/>
                <w:sz w:val="17"/>
                <w:szCs w:val="17"/>
              </w:rPr>
            </w:pPr>
            <w:r w:rsidRPr="00744E71">
              <w:rPr>
                <w:rFonts w:ascii="Trebuchet MS" w:eastAsia="SimSun" w:hAnsi="Trebuchet MS"/>
                <w:b/>
                <w:sz w:val="17"/>
                <w:szCs w:val="17"/>
              </w:rPr>
              <w:t>d. Dosage</w:t>
            </w:r>
          </w:p>
          <w:p w:rsidR="00121AA8" w:rsidRPr="00744E71" w:rsidRDefault="00121AA8" w:rsidP="00121AA8">
            <w:pPr>
              <w:pStyle w:val="BodyText"/>
              <w:rPr>
                <w:rFonts w:ascii="Trebuchet MS" w:eastAsia="SimSun" w:hAnsi="Trebuchet MS"/>
                <w:b/>
                <w:sz w:val="12"/>
                <w:szCs w:val="17"/>
              </w:rPr>
            </w:pPr>
            <w:r w:rsidRPr="00744E71">
              <w:rPr>
                <w:rFonts w:ascii="Trebuchet MS" w:eastAsia="SimSun" w:hAnsi="Trebuchet MS"/>
                <w:b/>
                <w:sz w:val="12"/>
                <w:szCs w:val="17"/>
              </w:rPr>
              <w:t xml:space="preserve">(in </w:t>
            </w:r>
            <w:r w:rsidRPr="00744E71">
              <w:rPr>
                <w:rFonts w:ascii="Trebuchet MS" w:eastAsia="SimSun" w:hAnsi="Trebuchet MS"/>
                <w:b/>
                <w:sz w:val="12"/>
                <w:szCs w:val="17"/>
                <w:highlight w:val="magenta"/>
              </w:rPr>
              <w:t xml:space="preserve">gram/hectare or </w:t>
            </w:r>
            <w:proofErr w:type="spellStart"/>
            <w:r w:rsidRPr="00744E71">
              <w:rPr>
                <w:rFonts w:ascii="Trebuchet MS" w:eastAsia="SimSun" w:hAnsi="Trebuchet MS"/>
                <w:b/>
                <w:sz w:val="12"/>
                <w:szCs w:val="17"/>
                <w:highlight w:val="magenta"/>
              </w:rPr>
              <w:t>mililiter</w:t>
            </w:r>
            <w:proofErr w:type="spellEnd"/>
            <w:r w:rsidRPr="00744E71">
              <w:rPr>
                <w:rFonts w:ascii="Trebuchet MS" w:eastAsia="SimSun" w:hAnsi="Trebuchet MS"/>
                <w:b/>
                <w:sz w:val="12"/>
                <w:szCs w:val="17"/>
                <w:highlight w:val="magenta"/>
              </w:rPr>
              <w:t xml:space="preserve"> /hectare)</w:t>
            </w:r>
          </w:p>
          <w:p w:rsidR="00121AA8" w:rsidRPr="00744E71" w:rsidRDefault="00121AA8" w:rsidP="00121AA8">
            <w:pPr>
              <w:pStyle w:val="BodyText"/>
              <w:rPr>
                <w:rFonts w:ascii="Trebuchet MS" w:eastAsia="SimSun" w:hAnsi="Trebuchet MS"/>
                <w:b/>
                <w:sz w:val="12"/>
                <w:szCs w:val="17"/>
              </w:rPr>
            </w:pPr>
          </w:p>
          <w:p w:rsidR="00121AA8" w:rsidRPr="00744E71" w:rsidRDefault="00121AA8" w:rsidP="00121AA8">
            <w:pPr>
              <w:pStyle w:val="BodyText"/>
              <w:rPr>
                <w:rFonts w:ascii="Trebuchet MS" w:eastAsia="SimSun" w:hAnsi="Trebuchet MS"/>
                <w:b/>
                <w:i/>
                <w:sz w:val="17"/>
                <w:szCs w:val="17"/>
              </w:rPr>
            </w:pPr>
            <w:r w:rsidRPr="00744E71">
              <w:rPr>
                <w:rFonts w:ascii="Trebuchet MS" w:eastAsia="SimSun" w:hAnsi="Trebuchet MS"/>
                <w:b/>
                <w:i/>
                <w:sz w:val="12"/>
                <w:szCs w:val="17"/>
              </w:rPr>
              <w:t>Use ‘-1’ if don’t know</w:t>
            </w:r>
          </w:p>
        </w:tc>
        <w:tc>
          <w:tcPr>
            <w:tcW w:w="1134" w:type="dxa"/>
            <w:shd w:val="clear" w:color="auto" w:fill="BFBFBF"/>
            <w:hideMark/>
          </w:tcPr>
          <w:p w:rsidR="00121AA8" w:rsidRPr="00744E71" w:rsidRDefault="00121AA8" w:rsidP="00121AA8">
            <w:pPr>
              <w:pStyle w:val="BodyText"/>
              <w:rPr>
                <w:rFonts w:ascii="Trebuchet MS" w:eastAsia="SimSun" w:hAnsi="Trebuchet MS"/>
                <w:b/>
                <w:sz w:val="17"/>
                <w:szCs w:val="17"/>
              </w:rPr>
            </w:pPr>
            <w:r w:rsidRPr="00744E71">
              <w:rPr>
                <w:rFonts w:ascii="Trebuchet MS" w:eastAsia="SimSun" w:hAnsi="Trebuchet MS"/>
                <w:b/>
                <w:sz w:val="17"/>
                <w:szCs w:val="17"/>
              </w:rPr>
              <w:t>e. Unit of quantity</w:t>
            </w:r>
          </w:p>
          <w:p w:rsidR="00121AA8" w:rsidRPr="00744E71" w:rsidRDefault="00121AA8" w:rsidP="00121AA8">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1=Gram/</w:t>
            </w:r>
          </w:p>
          <w:p w:rsidR="00121AA8" w:rsidRPr="00744E71" w:rsidRDefault="00121AA8" w:rsidP="00121AA8">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hectare</w:t>
            </w:r>
          </w:p>
          <w:p w:rsidR="00121AA8" w:rsidRPr="00744E71" w:rsidRDefault="00121AA8" w:rsidP="00121AA8">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2=</w:t>
            </w:r>
            <w:proofErr w:type="spellStart"/>
            <w:r w:rsidRPr="00744E71">
              <w:rPr>
                <w:rFonts w:ascii="Trebuchet MS" w:eastAsia="SimSun" w:hAnsi="Trebuchet MS"/>
                <w:sz w:val="12"/>
                <w:szCs w:val="18"/>
                <w:highlight w:val="magenta"/>
              </w:rPr>
              <w:t>Mililiter</w:t>
            </w:r>
            <w:proofErr w:type="spellEnd"/>
            <w:r w:rsidRPr="00744E71">
              <w:rPr>
                <w:rFonts w:ascii="Trebuchet MS" w:eastAsia="SimSun" w:hAnsi="Trebuchet MS"/>
                <w:sz w:val="12"/>
                <w:szCs w:val="18"/>
                <w:highlight w:val="magenta"/>
              </w:rPr>
              <w:t>/</w:t>
            </w:r>
          </w:p>
          <w:p w:rsidR="00121AA8" w:rsidRPr="00744E71" w:rsidRDefault="00121AA8" w:rsidP="00121AA8">
            <w:pPr>
              <w:pStyle w:val="BodyText"/>
              <w:rPr>
                <w:rFonts w:ascii="Trebuchet MS" w:eastAsia="SimSun" w:hAnsi="Trebuchet MS"/>
                <w:b/>
                <w:sz w:val="18"/>
                <w:szCs w:val="18"/>
              </w:rPr>
            </w:pPr>
            <w:r w:rsidRPr="00744E71">
              <w:rPr>
                <w:rFonts w:ascii="Trebuchet MS" w:eastAsia="SimSun" w:hAnsi="Trebuchet MS"/>
                <w:sz w:val="12"/>
                <w:szCs w:val="18"/>
                <w:highlight w:val="magenta"/>
              </w:rPr>
              <w:t>hectare</w:t>
            </w:r>
          </w:p>
        </w:tc>
        <w:tc>
          <w:tcPr>
            <w:tcW w:w="1134" w:type="dxa"/>
            <w:shd w:val="clear" w:color="auto" w:fill="BFBFBF"/>
            <w:hideMark/>
          </w:tcPr>
          <w:p w:rsidR="00121AA8" w:rsidRPr="00744E71" w:rsidRDefault="00121AA8" w:rsidP="00121AA8">
            <w:pPr>
              <w:pStyle w:val="BodyText"/>
              <w:rPr>
                <w:rFonts w:ascii="Trebuchet MS" w:eastAsia="SimSun" w:hAnsi="Trebuchet MS"/>
                <w:b/>
                <w:sz w:val="17"/>
                <w:szCs w:val="17"/>
              </w:rPr>
            </w:pPr>
            <w:r w:rsidRPr="00744E71">
              <w:rPr>
                <w:rFonts w:ascii="Trebuchet MS" w:eastAsia="SimSun" w:hAnsi="Trebuchet MS"/>
                <w:b/>
                <w:sz w:val="17"/>
                <w:szCs w:val="17"/>
              </w:rPr>
              <w:t>f. Amount of H</w:t>
            </w:r>
            <w:r w:rsidRPr="00744E71">
              <w:rPr>
                <w:rFonts w:ascii="Trebuchet MS" w:eastAsia="SimSun" w:hAnsi="Trebuchet MS"/>
                <w:b/>
                <w:sz w:val="17"/>
                <w:szCs w:val="17"/>
                <w:vertAlign w:val="subscript"/>
              </w:rPr>
              <w:t>2</w:t>
            </w:r>
            <w:r w:rsidRPr="00744E71">
              <w:rPr>
                <w:rFonts w:ascii="Trebuchet MS" w:eastAsia="SimSun" w:hAnsi="Trebuchet MS"/>
                <w:b/>
                <w:sz w:val="17"/>
                <w:szCs w:val="17"/>
              </w:rPr>
              <w:t xml:space="preserve">O solved in </w:t>
            </w:r>
            <w:r w:rsidRPr="00744E71">
              <w:rPr>
                <w:rFonts w:ascii="Trebuchet MS" w:eastAsia="SimSun" w:hAnsi="Trebuchet MS"/>
                <w:b/>
                <w:sz w:val="17"/>
                <w:szCs w:val="17"/>
                <w:highlight w:val="magenta"/>
              </w:rPr>
              <w:t>liters per hectare</w:t>
            </w:r>
          </w:p>
          <w:p w:rsidR="00121AA8" w:rsidRPr="00744E71" w:rsidRDefault="00121AA8" w:rsidP="00121AA8">
            <w:pPr>
              <w:pStyle w:val="BodyText"/>
              <w:rPr>
                <w:rFonts w:ascii="Trebuchet MS" w:eastAsia="SimSun" w:hAnsi="Trebuchet MS"/>
                <w:b/>
                <w:sz w:val="17"/>
                <w:szCs w:val="17"/>
              </w:rPr>
            </w:pPr>
          </w:p>
          <w:p w:rsidR="00121AA8" w:rsidRPr="00744E71" w:rsidRDefault="00121AA8" w:rsidP="00121AA8">
            <w:pPr>
              <w:pStyle w:val="BodyText"/>
              <w:rPr>
                <w:rFonts w:ascii="Trebuchet MS" w:eastAsia="SimSun" w:hAnsi="Trebuchet MS"/>
                <w:b/>
                <w:sz w:val="17"/>
                <w:szCs w:val="17"/>
              </w:rPr>
            </w:pPr>
            <w:r w:rsidRPr="00744E71">
              <w:rPr>
                <w:rFonts w:ascii="Trebuchet MS" w:eastAsia="SimSun" w:hAnsi="Trebuchet MS"/>
                <w:b/>
                <w:i/>
                <w:sz w:val="12"/>
                <w:szCs w:val="17"/>
              </w:rPr>
              <w:t>Use ‘0’ if no water; Use ‘-1’ if don’t know</w:t>
            </w:r>
          </w:p>
        </w:tc>
        <w:tc>
          <w:tcPr>
            <w:tcW w:w="2552" w:type="dxa"/>
            <w:shd w:val="clear" w:color="auto" w:fill="BFBFBF"/>
            <w:hideMark/>
          </w:tcPr>
          <w:p w:rsidR="00121AA8" w:rsidRPr="00744E71" w:rsidRDefault="00121AA8" w:rsidP="00121AA8">
            <w:pPr>
              <w:pStyle w:val="BodyText"/>
              <w:rPr>
                <w:rFonts w:ascii="Trebuchet MS" w:eastAsia="SimSun" w:hAnsi="Trebuchet MS"/>
                <w:b/>
                <w:sz w:val="17"/>
                <w:szCs w:val="17"/>
              </w:rPr>
            </w:pPr>
            <w:r w:rsidRPr="00744E71">
              <w:rPr>
                <w:rFonts w:ascii="Trebuchet MS" w:eastAsia="SimSun" w:hAnsi="Trebuchet MS"/>
                <w:b/>
                <w:sz w:val="17"/>
                <w:szCs w:val="17"/>
              </w:rPr>
              <w:t>g. Pest/disease/ weed targeted</w:t>
            </w:r>
          </w:p>
        </w:tc>
        <w:tc>
          <w:tcPr>
            <w:tcW w:w="1701" w:type="dxa"/>
            <w:shd w:val="clear" w:color="auto" w:fill="BFBFBF"/>
          </w:tcPr>
          <w:p w:rsidR="00121AA8" w:rsidRPr="00744E71" w:rsidRDefault="00121AA8" w:rsidP="00121AA8">
            <w:pPr>
              <w:pStyle w:val="BodyText"/>
              <w:rPr>
                <w:rFonts w:ascii="Trebuchet MS" w:eastAsia="SimSun" w:hAnsi="Trebuchet MS"/>
                <w:b/>
                <w:sz w:val="17"/>
                <w:szCs w:val="17"/>
              </w:rPr>
            </w:pPr>
            <w:r w:rsidRPr="00744E71">
              <w:rPr>
                <w:rFonts w:ascii="Trebuchet MS" w:eastAsia="SimSun" w:hAnsi="Trebuchet MS"/>
                <w:b/>
                <w:sz w:val="17"/>
                <w:szCs w:val="17"/>
              </w:rPr>
              <w:t xml:space="preserve">h. Level of pest/ disease/ weed pressure </w:t>
            </w:r>
          </w:p>
          <w:p w:rsidR="00121AA8" w:rsidRPr="00744E71" w:rsidRDefault="00121AA8" w:rsidP="00121AA8">
            <w:pPr>
              <w:pStyle w:val="BodyText"/>
              <w:rPr>
                <w:rFonts w:ascii="Trebuchet MS" w:eastAsia="SimSun" w:hAnsi="Trebuchet MS"/>
                <w:sz w:val="12"/>
                <w:szCs w:val="18"/>
              </w:rPr>
            </w:pPr>
            <w:r w:rsidRPr="00744E71">
              <w:rPr>
                <w:rFonts w:ascii="Trebuchet MS" w:eastAsia="SimSun" w:hAnsi="Trebuchet MS"/>
                <w:sz w:val="12"/>
                <w:szCs w:val="18"/>
              </w:rPr>
              <w:t>1=Low pressure</w:t>
            </w:r>
          </w:p>
          <w:p w:rsidR="00121AA8" w:rsidRPr="00744E71" w:rsidRDefault="00121AA8" w:rsidP="00121AA8">
            <w:pPr>
              <w:pStyle w:val="BodyText"/>
              <w:rPr>
                <w:rFonts w:ascii="Trebuchet MS" w:eastAsia="SimSun" w:hAnsi="Trebuchet MS"/>
                <w:sz w:val="12"/>
                <w:szCs w:val="18"/>
              </w:rPr>
            </w:pPr>
            <w:r w:rsidRPr="00744E71">
              <w:rPr>
                <w:rFonts w:ascii="Trebuchet MS" w:eastAsia="SimSun" w:hAnsi="Trebuchet MS"/>
                <w:sz w:val="12"/>
                <w:szCs w:val="18"/>
              </w:rPr>
              <w:t>2=Medium pressure</w:t>
            </w:r>
          </w:p>
          <w:p w:rsidR="00121AA8" w:rsidRPr="00744E71" w:rsidRDefault="00121AA8" w:rsidP="00121AA8">
            <w:pPr>
              <w:pStyle w:val="BodyText"/>
              <w:rPr>
                <w:rFonts w:ascii="Trebuchet MS" w:eastAsia="SimSun" w:hAnsi="Trebuchet MS"/>
                <w:sz w:val="12"/>
                <w:szCs w:val="18"/>
              </w:rPr>
            </w:pPr>
            <w:r w:rsidRPr="00744E71">
              <w:rPr>
                <w:rFonts w:ascii="Trebuchet MS" w:eastAsia="SimSun" w:hAnsi="Trebuchet MS"/>
                <w:sz w:val="12"/>
                <w:szCs w:val="18"/>
              </w:rPr>
              <w:t>3=High pressure</w:t>
            </w:r>
          </w:p>
          <w:p w:rsidR="00121AA8" w:rsidRPr="00744E71" w:rsidRDefault="00121AA8" w:rsidP="00121AA8">
            <w:pPr>
              <w:pStyle w:val="BodyText"/>
              <w:rPr>
                <w:rFonts w:ascii="Trebuchet MS" w:eastAsia="SimSun" w:hAnsi="Trebuchet MS"/>
                <w:b/>
                <w:sz w:val="17"/>
                <w:szCs w:val="17"/>
              </w:rPr>
            </w:pPr>
          </w:p>
        </w:tc>
        <w:tc>
          <w:tcPr>
            <w:tcW w:w="1418" w:type="dxa"/>
            <w:shd w:val="clear" w:color="auto" w:fill="BFBFBF"/>
            <w:hideMark/>
          </w:tcPr>
          <w:p w:rsidR="00121AA8" w:rsidRPr="00744E71" w:rsidRDefault="00121AA8" w:rsidP="00121AA8">
            <w:pPr>
              <w:pStyle w:val="BodyText"/>
              <w:rPr>
                <w:rFonts w:ascii="Trebuchet MS" w:eastAsia="SimSun" w:hAnsi="Trebuchet MS"/>
                <w:b/>
                <w:sz w:val="17"/>
                <w:szCs w:val="17"/>
              </w:rPr>
            </w:pPr>
            <w:proofErr w:type="spellStart"/>
            <w:r w:rsidRPr="00744E71">
              <w:rPr>
                <w:rFonts w:ascii="Trebuchet MS" w:eastAsia="SimSun" w:hAnsi="Trebuchet MS"/>
                <w:b/>
                <w:sz w:val="17"/>
                <w:szCs w:val="17"/>
              </w:rPr>
              <w:t>i</w:t>
            </w:r>
            <w:proofErr w:type="spellEnd"/>
            <w:r w:rsidRPr="00744E71">
              <w:rPr>
                <w:rFonts w:ascii="Trebuchet MS" w:eastAsia="SimSun" w:hAnsi="Trebuchet MS"/>
                <w:b/>
                <w:sz w:val="17"/>
                <w:szCs w:val="17"/>
              </w:rPr>
              <w:t xml:space="preserve">. Percentage of the area treated against pests/ diseases/ weeds </w:t>
            </w:r>
          </w:p>
          <w:p w:rsidR="00121AA8" w:rsidRPr="00744E71" w:rsidRDefault="00121AA8" w:rsidP="00121AA8">
            <w:pPr>
              <w:pStyle w:val="BodyText"/>
              <w:rPr>
                <w:rFonts w:ascii="Trebuchet MS" w:eastAsia="SimSun" w:hAnsi="Trebuchet MS"/>
                <w:b/>
                <w:sz w:val="17"/>
                <w:szCs w:val="17"/>
              </w:rPr>
            </w:pPr>
            <w:r w:rsidRPr="00744E71">
              <w:rPr>
                <w:rFonts w:ascii="Trebuchet MS" w:eastAsia="SimSun" w:hAnsi="Trebuchet MS"/>
                <w:b/>
                <w:sz w:val="17"/>
                <w:szCs w:val="17"/>
              </w:rPr>
              <w:t>(in %)</w:t>
            </w:r>
          </w:p>
        </w:tc>
        <w:tc>
          <w:tcPr>
            <w:tcW w:w="1275" w:type="dxa"/>
            <w:shd w:val="clear" w:color="auto" w:fill="BFBFBF"/>
            <w:hideMark/>
          </w:tcPr>
          <w:p w:rsidR="00121AA8" w:rsidRPr="00744E71" w:rsidRDefault="00121AA8" w:rsidP="00121AA8">
            <w:pPr>
              <w:pStyle w:val="BodyText"/>
              <w:rPr>
                <w:rFonts w:ascii="Trebuchet MS" w:eastAsia="SimSun" w:hAnsi="Trebuchet MS"/>
                <w:b/>
                <w:sz w:val="17"/>
                <w:szCs w:val="17"/>
              </w:rPr>
            </w:pPr>
            <w:r w:rsidRPr="00744E71">
              <w:rPr>
                <w:rFonts w:ascii="Trebuchet MS" w:eastAsia="SimSun" w:hAnsi="Trebuchet MS"/>
                <w:b/>
                <w:sz w:val="17"/>
                <w:szCs w:val="17"/>
              </w:rPr>
              <w:t>j. Percentage of crop free of pests/ diseases/ weeds at harvest   (in %)</w:t>
            </w:r>
          </w:p>
        </w:tc>
        <w:tc>
          <w:tcPr>
            <w:tcW w:w="1560" w:type="dxa"/>
            <w:shd w:val="clear" w:color="auto" w:fill="BFBFBF"/>
            <w:hideMark/>
          </w:tcPr>
          <w:p w:rsidR="00121AA8" w:rsidRPr="00744E71" w:rsidRDefault="00121AA8" w:rsidP="00121AA8">
            <w:pPr>
              <w:pStyle w:val="BodyText"/>
              <w:rPr>
                <w:rFonts w:ascii="Trebuchet MS" w:eastAsia="SimSun" w:hAnsi="Trebuchet MS"/>
                <w:b/>
                <w:sz w:val="17"/>
                <w:szCs w:val="17"/>
              </w:rPr>
            </w:pPr>
            <w:r w:rsidRPr="00744E71">
              <w:rPr>
                <w:rFonts w:ascii="Trebuchet MS" w:eastAsia="SimSun" w:hAnsi="Trebuchet MS"/>
                <w:b/>
                <w:sz w:val="17"/>
                <w:szCs w:val="17"/>
              </w:rPr>
              <w:t>k. Equipment type</w:t>
            </w:r>
          </w:p>
          <w:p w:rsidR="00121AA8" w:rsidRPr="00744E71" w:rsidRDefault="00121AA8" w:rsidP="00121AA8">
            <w:pPr>
              <w:pStyle w:val="BodyText"/>
              <w:rPr>
                <w:rFonts w:ascii="Trebuchet MS" w:eastAsia="SimSun" w:hAnsi="Trebuchet MS"/>
                <w:sz w:val="12"/>
                <w:szCs w:val="18"/>
              </w:rPr>
            </w:pPr>
            <w:r w:rsidRPr="00744E71">
              <w:rPr>
                <w:rFonts w:ascii="Trebuchet MS" w:eastAsia="SimSun" w:hAnsi="Trebuchet MS"/>
                <w:sz w:val="12"/>
                <w:szCs w:val="18"/>
              </w:rPr>
              <w:t xml:space="preserve">1=Hand operated sprayers (e.g. knapsack), </w:t>
            </w:r>
          </w:p>
          <w:p w:rsidR="00121AA8" w:rsidRPr="00744E71" w:rsidRDefault="00121AA8" w:rsidP="00121AA8">
            <w:pPr>
              <w:pStyle w:val="BodyText"/>
              <w:rPr>
                <w:rFonts w:ascii="Trebuchet MS" w:eastAsia="SimSun" w:hAnsi="Trebuchet MS"/>
                <w:sz w:val="12"/>
                <w:szCs w:val="18"/>
              </w:rPr>
            </w:pPr>
            <w:r w:rsidRPr="00744E71">
              <w:rPr>
                <w:rFonts w:ascii="Trebuchet MS" w:eastAsia="SimSun" w:hAnsi="Trebuchet MS"/>
                <w:sz w:val="12"/>
                <w:szCs w:val="18"/>
              </w:rPr>
              <w:t>2=Motorized boom sprayer</w:t>
            </w:r>
          </w:p>
          <w:p w:rsidR="00121AA8" w:rsidRPr="00744E71" w:rsidRDefault="00121AA8" w:rsidP="00121AA8">
            <w:pPr>
              <w:pStyle w:val="BodyText"/>
              <w:rPr>
                <w:rFonts w:ascii="Trebuchet MS" w:eastAsia="SimSun" w:hAnsi="Trebuchet MS"/>
                <w:sz w:val="12"/>
                <w:szCs w:val="18"/>
              </w:rPr>
            </w:pPr>
            <w:r w:rsidRPr="00744E71">
              <w:rPr>
                <w:rFonts w:ascii="Trebuchet MS" w:eastAsia="SimSun" w:hAnsi="Trebuchet MS"/>
                <w:sz w:val="12"/>
                <w:szCs w:val="18"/>
              </w:rPr>
              <w:t>3=</w:t>
            </w:r>
            <w:proofErr w:type="spellStart"/>
            <w:r w:rsidRPr="00744E71">
              <w:rPr>
                <w:rFonts w:ascii="Trebuchet MS" w:eastAsia="SimSun" w:hAnsi="Trebuchet MS"/>
                <w:sz w:val="12"/>
                <w:szCs w:val="18"/>
              </w:rPr>
              <w:t>Airblast</w:t>
            </w:r>
            <w:proofErr w:type="spellEnd"/>
            <w:r w:rsidRPr="00744E71">
              <w:rPr>
                <w:rFonts w:ascii="Trebuchet MS" w:eastAsia="SimSun" w:hAnsi="Trebuchet MS"/>
                <w:sz w:val="12"/>
                <w:szCs w:val="18"/>
              </w:rPr>
              <w:t xml:space="preserve"> sprayer</w:t>
            </w:r>
          </w:p>
          <w:p w:rsidR="00121AA8" w:rsidRPr="00744E71" w:rsidRDefault="00121AA8" w:rsidP="00121AA8">
            <w:pPr>
              <w:pStyle w:val="BodyText"/>
              <w:rPr>
                <w:rFonts w:ascii="Trebuchet MS" w:eastAsia="SimSun" w:hAnsi="Trebuchet MS"/>
                <w:sz w:val="12"/>
                <w:szCs w:val="18"/>
              </w:rPr>
            </w:pPr>
            <w:r w:rsidRPr="00744E71">
              <w:rPr>
                <w:rFonts w:ascii="Trebuchet MS" w:eastAsia="SimSun" w:hAnsi="Trebuchet MS"/>
                <w:sz w:val="12"/>
                <w:szCs w:val="18"/>
              </w:rPr>
              <w:t>4=Granular applicator</w:t>
            </w:r>
          </w:p>
          <w:p w:rsidR="00121AA8" w:rsidRPr="00744E71" w:rsidRDefault="00121AA8" w:rsidP="00121AA8">
            <w:pPr>
              <w:pStyle w:val="BodyText"/>
              <w:rPr>
                <w:rFonts w:ascii="Trebuchet MS" w:eastAsia="SimSun" w:hAnsi="Trebuchet MS"/>
                <w:sz w:val="12"/>
                <w:szCs w:val="18"/>
              </w:rPr>
            </w:pPr>
            <w:r w:rsidRPr="00744E71">
              <w:rPr>
                <w:rFonts w:ascii="Trebuchet MS" w:eastAsia="SimSun" w:hAnsi="Trebuchet MS"/>
                <w:sz w:val="12"/>
                <w:szCs w:val="18"/>
              </w:rPr>
              <w:t>5=Aerial applicator</w:t>
            </w:r>
          </w:p>
          <w:p w:rsidR="00121AA8" w:rsidRPr="00744E71" w:rsidRDefault="00121AA8" w:rsidP="00121AA8">
            <w:pPr>
              <w:pStyle w:val="BodyText"/>
              <w:rPr>
                <w:rFonts w:ascii="Trebuchet MS" w:eastAsia="SimSun" w:hAnsi="Trebuchet MS"/>
                <w:b/>
                <w:sz w:val="18"/>
                <w:szCs w:val="18"/>
              </w:rPr>
            </w:pPr>
            <w:r w:rsidRPr="00744E71">
              <w:rPr>
                <w:rFonts w:ascii="Trebuchet MS" w:eastAsia="SimSun" w:hAnsi="Trebuchet MS"/>
                <w:sz w:val="12"/>
                <w:szCs w:val="18"/>
              </w:rPr>
              <w:t>6=</w:t>
            </w:r>
            <w:proofErr w:type="spellStart"/>
            <w:r w:rsidRPr="00744E71">
              <w:rPr>
                <w:rFonts w:ascii="Trebuchet MS" w:eastAsia="SimSun" w:hAnsi="Trebuchet MS"/>
                <w:sz w:val="12"/>
                <w:szCs w:val="18"/>
              </w:rPr>
              <w:t>Other,specify</w:t>
            </w:r>
            <w:proofErr w:type="spellEnd"/>
          </w:p>
        </w:tc>
        <w:tc>
          <w:tcPr>
            <w:tcW w:w="1417" w:type="dxa"/>
            <w:shd w:val="clear" w:color="auto" w:fill="BFBFBF"/>
            <w:hideMark/>
          </w:tcPr>
          <w:p w:rsidR="00121AA8" w:rsidRPr="00744E71" w:rsidRDefault="00121AA8" w:rsidP="00121AA8">
            <w:pPr>
              <w:pStyle w:val="BodyText"/>
              <w:rPr>
                <w:rFonts w:ascii="Trebuchet MS" w:eastAsia="SimSun" w:hAnsi="Trebuchet MS"/>
                <w:b/>
                <w:sz w:val="17"/>
                <w:szCs w:val="17"/>
              </w:rPr>
            </w:pPr>
            <w:r w:rsidRPr="00744E71">
              <w:rPr>
                <w:rFonts w:ascii="Trebuchet MS" w:eastAsia="SimSun" w:hAnsi="Trebuchet MS"/>
                <w:b/>
                <w:sz w:val="17"/>
                <w:szCs w:val="17"/>
              </w:rPr>
              <w:t xml:space="preserve">l.  Price of product for one package (in </w:t>
            </w:r>
            <w:r w:rsidRPr="00744E71">
              <w:rPr>
                <w:rFonts w:ascii="Trebuchet MS" w:eastAsia="SimSun" w:hAnsi="Trebuchet MS"/>
                <w:b/>
                <w:sz w:val="17"/>
                <w:szCs w:val="17"/>
                <w:highlight w:val="magenta"/>
              </w:rPr>
              <w:t>USD</w:t>
            </w:r>
            <w:r w:rsidRPr="00744E71">
              <w:rPr>
                <w:rFonts w:ascii="Trebuchet MS" w:eastAsia="SimSun" w:hAnsi="Trebuchet MS"/>
                <w:b/>
                <w:sz w:val="17"/>
                <w:szCs w:val="17"/>
              </w:rPr>
              <w:t>)</w:t>
            </w:r>
          </w:p>
          <w:p w:rsidR="00121AA8" w:rsidRPr="00744E71" w:rsidRDefault="00121AA8" w:rsidP="00121AA8">
            <w:pPr>
              <w:pStyle w:val="BodyText"/>
              <w:rPr>
                <w:rFonts w:ascii="Trebuchet MS" w:eastAsia="SimSun" w:hAnsi="Trebuchet MS"/>
                <w:b/>
                <w:sz w:val="18"/>
                <w:szCs w:val="18"/>
              </w:rPr>
            </w:pPr>
          </w:p>
          <w:p w:rsidR="00121AA8" w:rsidRPr="00744E71" w:rsidRDefault="00121AA8" w:rsidP="00121AA8">
            <w:pPr>
              <w:pStyle w:val="BodyText"/>
              <w:rPr>
                <w:rFonts w:ascii="Trebuchet MS" w:eastAsia="SimSun" w:hAnsi="Trebuchet MS"/>
                <w:b/>
                <w:sz w:val="18"/>
                <w:szCs w:val="18"/>
              </w:rPr>
            </w:pPr>
            <w:r w:rsidRPr="00744E71">
              <w:rPr>
                <w:rFonts w:ascii="Trebuchet MS" w:eastAsia="SimSun" w:hAnsi="Trebuchet MS"/>
                <w:b/>
                <w:i/>
                <w:sz w:val="12"/>
                <w:szCs w:val="17"/>
              </w:rPr>
              <w:t>Use ‘-2’ if subsidized</w:t>
            </w:r>
          </w:p>
        </w:tc>
        <w:tc>
          <w:tcPr>
            <w:tcW w:w="1559" w:type="dxa"/>
            <w:shd w:val="clear" w:color="auto" w:fill="BFBFBF"/>
            <w:hideMark/>
          </w:tcPr>
          <w:p w:rsidR="00121AA8" w:rsidRPr="00744E71" w:rsidRDefault="00121AA8" w:rsidP="00121AA8">
            <w:pPr>
              <w:pStyle w:val="BodyText"/>
              <w:rPr>
                <w:rFonts w:ascii="Trebuchet MS" w:eastAsia="SimSun" w:hAnsi="Trebuchet MS"/>
                <w:b/>
                <w:sz w:val="17"/>
                <w:szCs w:val="17"/>
              </w:rPr>
            </w:pPr>
            <w:r w:rsidRPr="00744E71">
              <w:rPr>
                <w:rFonts w:ascii="Trebuchet MS" w:eastAsia="SimSun" w:hAnsi="Trebuchet MS"/>
                <w:b/>
                <w:sz w:val="17"/>
                <w:szCs w:val="17"/>
              </w:rPr>
              <w:t xml:space="preserve">m.  Total amount of product in </w:t>
            </w:r>
            <w:r w:rsidRPr="00744E71">
              <w:rPr>
                <w:rFonts w:ascii="Trebuchet MS" w:eastAsia="SimSun" w:hAnsi="Trebuchet MS"/>
                <w:b/>
                <w:sz w:val="17"/>
                <w:szCs w:val="17"/>
                <w:highlight w:val="magenta"/>
              </w:rPr>
              <w:t>kilogram or liter</w:t>
            </w:r>
            <w:r w:rsidRPr="00744E71">
              <w:rPr>
                <w:rFonts w:ascii="Trebuchet MS" w:eastAsia="SimSun" w:hAnsi="Trebuchet MS"/>
                <w:b/>
                <w:sz w:val="17"/>
                <w:szCs w:val="17"/>
              </w:rPr>
              <w:t xml:space="preserve"> for one package</w:t>
            </w:r>
          </w:p>
        </w:tc>
      </w:tr>
      <w:tr w:rsidR="00121AA8" w:rsidRPr="00744E71" w:rsidTr="00121AA8">
        <w:trPr>
          <w:trHeight w:val="819"/>
        </w:trPr>
        <w:tc>
          <w:tcPr>
            <w:tcW w:w="535" w:type="dxa"/>
            <w:hideMark/>
          </w:tcPr>
          <w:p w:rsidR="00121AA8" w:rsidRPr="00744E71" w:rsidRDefault="00121AA8" w:rsidP="00121AA8">
            <w:pPr>
              <w:pStyle w:val="BodyText"/>
              <w:rPr>
                <w:rFonts w:ascii="Trebuchet MS" w:eastAsia="SimSun" w:hAnsi="Trebuchet MS"/>
                <w:b/>
                <w:sz w:val="18"/>
                <w:szCs w:val="18"/>
              </w:rPr>
            </w:pPr>
            <w:r w:rsidRPr="00744E71">
              <w:rPr>
                <w:rFonts w:ascii="Trebuchet MS" w:eastAsia="SimSun" w:hAnsi="Trebuchet MS"/>
                <w:b/>
                <w:sz w:val="18"/>
                <w:szCs w:val="18"/>
              </w:rPr>
              <w:t>1</w:t>
            </w:r>
          </w:p>
        </w:tc>
        <w:tc>
          <w:tcPr>
            <w:tcW w:w="1702" w:type="dxa"/>
            <w:vMerge w:val="restart"/>
            <w:vAlign w:val="center"/>
            <w:hideMark/>
          </w:tcPr>
          <w:p w:rsidR="00121AA8" w:rsidRPr="00744E71" w:rsidRDefault="00121AA8" w:rsidP="00121AA8">
            <w:pPr>
              <w:pStyle w:val="BodyText"/>
              <w:jc w:val="center"/>
              <w:rPr>
                <w:rFonts w:ascii="Trebuchet MS" w:eastAsia="SimSun" w:hAnsi="Trebuchet MS"/>
                <w:sz w:val="18"/>
              </w:rPr>
            </w:pPr>
            <w:r w:rsidRPr="00744E71">
              <w:rPr>
                <w:rFonts w:ascii="Trebuchet MS" w:eastAsia="SimSun" w:hAnsi="Trebuchet MS"/>
                <w:sz w:val="18"/>
              </w:rPr>
              <w:t>_ _ . _ _ . _ _ _ _</w:t>
            </w:r>
          </w:p>
          <w:p w:rsidR="00121AA8" w:rsidRPr="00744E71" w:rsidRDefault="00121AA8" w:rsidP="00121AA8">
            <w:pPr>
              <w:pStyle w:val="BodyText"/>
              <w:jc w:val="center"/>
              <w:rPr>
                <w:rFonts w:ascii="Trebuchet MS" w:eastAsia="SimSun" w:hAnsi="Trebuchet MS"/>
                <w:sz w:val="18"/>
              </w:rPr>
            </w:pPr>
            <w:r w:rsidRPr="00744E71">
              <w:rPr>
                <w:rFonts w:ascii="Trebuchet MS" w:eastAsia="SimSun" w:hAnsi="Trebuchet MS"/>
                <w:sz w:val="18"/>
              </w:rPr>
              <w:t>(DD.MM.YYYY)</w:t>
            </w:r>
          </w:p>
        </w:tc>
        <w:tc>
          <w:tcPr>
            <w:tcW w:w="1982" w:type="dxa"/>
          </w:tcPr>
          <w:p w:rsidR="00121AA8" w:rsidRPr="00744E71" w:rsidRDefault="00121AA8" w:rsidP="00121AA8">
            <w:pPr>
              <w:pStyle w:val="BodyText"/>
              <w:rPr>
                <w:rFonts w:ascii="Trebuchet MS" w:eastAsia="SimSun" w:hAnsi="Trebuchet MS"/>
                <w:i/>
                <w:color w:val="808080"/>
                <w:sz w:val="18"/>
                <w:szCs w:val="18"/>
              </w:rPr>
            </w:pPr>
          </w:p>
        </w:tc>
        <w:tc>
          <w:tcPr>
            <w:tcW w:w="1701" w:type="dxa"/>
          </w:tcPr>
          <w:p w:rsidR="00121AA8" w:rsidRPr="00744E71" w:rsidRDefault="00121AA8" w:rsidP="00121AA8">
            <w:pPr>
              <w:pStyle w:val="BodyText"/>
              <w:rPr>
                <w:rFonts w:ascii="Trebuchet MS" w:eastAsia="SimSun" w:hAnsi="Trebuchet MS"/>
                <w:i/>
                <w:color w:val="808080"/>
                <w:sz w:val="18"/>
                <w:szCs w:val="18"/>
              </w:rPr>
            </w:pPr>
          </w:p>
        </w:tc>
        <w:tc>
          <w:tcPr>
            <w:tcW w:w="856" w:type="dxa"/>
          </w:tcPr>
          <w:p w:rsidR="00121AA8" w:rsidRPr="00744E71" w:rsidRDefault="00121AA8" w:rsidP="00121AA8">
            <w:pPr>
              <w:pStyle w:val="BodyText"/>
              <w:rPr>
                <w:rFonts w:ascii="Trebuchet MS" w:eastAsia="SimSun" w:hAnsi="Trebuchet MS"/>
                <w:i/>
                <w:color w:val="808080"/>
                <w:sz w:val="18"/>
                <w:szCs w:val="18"/>
              </w:rPr>
            </w:pPr>
          </w:p>
        </w:tc>
        <w:tc>
          <w:tcPr>
            <w:tcW w:w="1134" w:type="dxa"/>
          </w:tcPr>
          <w:p w:rsidR="00121AA8" w:rsidRPr="00744E71" w:rsidRDefault="00121AA8" w:rsidP="00121AA8">
            <w:pPr>
              <w:pStyle w:val="BodyText"/>
              <w:rPr>
                <w:rFonts w:ascii="Trebuchet MS" w:eastAsia="SimSun" w:hAnsi="Trebuchet MS"/>
                <w:i/>
                <w:color w:val="808080"/>
                <w:sz w:val="18"/>
                <w:szCs w:val="18"/>
              </w:rPr>
            </w:pPr>
          </w:p>
        </w:tc>
        <w:tc>
          <w:tcPr>
            <w:tcW w:w="1134" w:type="dxa"/>
          </w:tcPr>
          <w:p w:rsidR="00121AA8" w:rsidRPr="00744E71" w:rsidRDefault="00121AA8" w:rsidP="00121AA8">
            <w:pPr>
              <w:pStyle w:val="BodyText"/>
              <w:rPr>
                <w:rFonts w:ascii="Trebuchet MS" w:eastAsia="SimSun" w:hAnsi="Trebuchet MS"/>
                <w:i/>
                <w:color w:val="808080"/>
                <w:sz w:val="18"/>
                <w:szCs w:val="18"/>
              </w:rPr>
            </w:pPr>
          </w:p>
        </w:tc>
        <w:tc>
          <w:tcPr>
            <w:tcW w:w="1134" w:type="dxa"/>
          </w:tcPr>
          <w:p w:rsidR="00121AA8" w:rsidRPr="00744E71" w:rsidRDefault="00121AA8" w:rsidP="00121AA8">
            <w:pPr>
              <w:pStyle w:val="BodyText"/>
              <w:rPr>
                <w:rFonts w:ascii="Trebuchet MS" w:eastAsia="SimSun" w:hAnsi="Trebuchet MS"/>
                <w:i/>
                <w:color w:val="808080"/>
                <w:sz w:val="18"/>
                <w:szCs w:val="18"/>
              </w:rPr>
            </w:pPr>
          </w:p>
        </w:tc>
        <w:tc>
          <w:tcPr>
            <w:tcW w:w="2552" w:type="dxa"/>
          </w:tcPr>
          <w:p w:rsidR="00121AA8" w:rsidRPr="00744E71" w:rsidRDefault="00121AA8" w:rsidP="00121AA8">
            <w:pPr>
              <w:pStyle w:val="BodyText"/>
              <w:rPr>
                <w:rFonts w:ascii="Trebuchet MS" w:eastAsia="SimSun" w:hAnsi="Trebuchet MS"/>
                <w:i/>
                <w:color w:val="808080"/>
                <w:sz w:val="18"/>
                <w:szCs w:val="18"/>
              </w:rPr>
            </w:pPr>
          </w:p>
        </w:tc>
        <w:tc>
          <w:tcPr>
            <w:tcW w:w="1701" w:type="dxa"/>
          </w:tcPr>
          <w:p w:rsidR="00121AA8" w:rsidRPr="00744E71" w:rsidRDefault="00121AA8" w:rsidP="00121AA8">
            <w:pPr>
              <w:pStyle w:val="BodyText"/>
              <w:rPr>
                <w:rFonts w:ascii="Trebuchet MS" w:eastAsia="SimSun" w:hAnsi="Trebuchet MS"/>
                <w:i/>
                <w:color w:val="808080"/>
                <w:sz w:val="18"/>
                <w:szCs w:val="18"/>
              </w:rPr>
            </w:pPr>
          </w:p>
        </w:tc>
        <w:tc>
          <w:tcPr>
            <w:tcW w:w="1418" w:type="dxa"/>
          </w:tcPr>
          <w:p w:rsidR="00121AA8" w:rsidRPr="00744E71" w:rsidRDefault="00121AA8" w:rsidP="00121AA8">
            <w:pPr>
              <w:pStyle w:val="BodyText"/>
              <w:rPr>
                <w:rFonts w:ascii="Trebuchet MS" w:eastAsia="SimSun" w:hAnsi="Trebuchet MS"/>
                <w:i/>
                <w:color w:val="808080"/>
                <w:sz w:val="18"/>
                <w:szCs w:val="18"/>
              </w:rPr>
            </w:pPr>
          </w:p>
        </w:tc>
        <w:tc>
          <w:tcPr>
            <w:tcW w:w="1275" w:type="dxa"/>
          </w:tcPr>
          <w:p w:rsidR="00121AA8" w:rsidRPr="00744E71" w:rsidRDefault="00121AA8" w:rsidP="00121AA8">
            <w:pPr>
              <w:pStyle w:val="BodyText"/>
              <w:rPr>
                <w:rFonts w:ascii="Trebuchet MS" w:eastAsia="SimSun" w:hAnsi="Trebuchet MS"/>
                <w:i/>
                <w:color w:val="808080"/>
                <w:sz w:val="18"/>
                <w:szCs w:val="18"/>
              </w:rPr>
            </w:pPr>
          </w:p>
        </w:tc>
        <w:tc>
          <w:tcPr>
            <w:tcW w:w="1560" w:type="dxa"/>
          </w:tcPr>
          <w:p w:rsidR="00121AA8" w:rsidRPr="00744E71" w:rsidRDefault="00121AA8" w:rsidP="00121AA8">
            <w:pPr>
              <w:pStyle w:val="BodyText"/>
              <w:rPr>
                <w:rFonts w:ascii="Trebuchet MS" w:eastAsia="SimSun" w:hAnsi="Trebuchet MS"/>
                <w:i/>
                <w:color w:val="808080"/>
                <w:sz w:val="18"/>
                <w:szCs w:val="18"/>
              </w:rPr>
            </w:pPr>
          </w:p>
        </w:tc>
        <w:tc>
          <w:tcPr>
            <w:tcW w:w="1417" w:type="dxa"/>
          </w:tcPr>
          <w:p w:rsidR="00121AA8" w:rsidRPr="00744E71" w:rsidRDefault="00121AA8" w:rsidP="00121AA8">
            <w:pPr>
              <w:pStyle w:val="BodyText"/>
              <w:rPr>
                <w:rFonts w:ascii="Trebuchet MS" w:eastAsia="SimSun" w:hAnsi="Trebuchet MS"/>
                <w:i/>
                <w:color w:val="808080"/>
                <w:sz w:val="18"/>
                <w:szCs w:val="18"/>
              </w:rPr>
            </w:pPr>
          </w:p>
        </w:tc>
        <w:tc>
          <w:tcPr>
            <w:tcW w:w="1559" w:type="dxa"/>
          </w:tcPr>
          <w:p w:rsidR="00121AA8" w:rsidRPr="00744E71" w:rsidRDefault="00121AA8" w:rsidP="00121AA8">
            <w:pPr>
              <w:pStyle w:val="BodyText"/>
              <w:rPr>
                <w:rFonts w:ascii="Trebuchet MS" w:eastAsia="SimSun" w:hAnsi="Trebuchet MS"/>
                <w:i/>
                <w:color w:val="808080"/>
                <w:sz w:val="18"/>
                <w:szCs w:val="18"/>
              </w:rPr>
            </w:pPr>
          </w:p>
        </w:tc>
      </w:tr>
      <w:tr w:rsidR="00121AA8" w:rsidRPr="00744E71" w:rsidTr="00121AA8">
        <w:trPr>
          <w:trHeight w:val="844"/>
        </w:trPr>
        <w:tc>
          <w:tcPr>
            <w:tcW w:w="535" w:type="dxa"/>
            <w:hideMark/>
          </w:tcPr>
          <w:p w:rsidR="00121AA8" w:rsidRPr="00744E71" w:rsidRDefault="00121AA8" w:rsidP="00121AA8">
            <w:pPr>
              <w:pStyle w:val="BodyText"/>
              <w:rPr>
                <w:rFonts w:ascii="Trebuchet MS" w:eastAsia="SimSun" w:hAnsi="Trebuchet MS"/>
                <w:b/>
                <w:sz w:val="18"/>
                <w:szCs w:val="18"/>
              </w:rPr>
            </w:pPr>
            <w:r w:rsidRPr="00744E71">
              <w:rPr>
                <w:rFonts w:ascii="Trebuchet MS" w:eastAsia="SimSun" w:hAnsi="Trebuchet MS"/>
                <w:b/>
                <w:sz w:val="18"/>
                <w:szCs w:val="18"/>
              </w:rPr>
              <w:t>2</w:t>
            </w:r>
          </w:p>
        </w:tc>
        <w:tc>
          <w:tcPr>
            <w:tcW w:w="1702" w:type="dxa"/>
            <w:vMerge/>
            <w:vAlign w:val="center"/>
            <w:hideMark/>
          </w:tcPr>
          <w:p w:rsidR="00121AA8" w:rsidRPr="00744E71" w:rsidRDefault="00121AA8" w:rsidP="00121AA8">
            <w:pPr>
              <w:rPr>
                <w:rFonts w:ascii="Trebuchet MS" w:eastAsia="SimSun" w:hAnsi="Trebuchet MS"/>
                <w:sz w:val="18"/>
              </w:rPr>
            </w:pPr>
          </w:p>
        </w:tc>
        <w:tc>
          <w:tcPr>
            <w:tcW w:w="1982" w:type="dxa"/>
          </w:tcPr>
          <w:p w:rsidR="00121AA8" w:rsidRPr="00744E71" w:rsidRDefault="00121AA8" w:rsidP="00121AA8">
            <w:pPr>
              <w:pStyle w:val="BodyText"/>
              <w:rPr>
                <w:rFonts w:ascii="Trebuchet MS" w:eastAsia="SimSun" w:hAnsi="Trebuchet MS"/>
                <w:i/>
                <w:color w:val="808080"/>
                <w:sz w:val="18"/>
                <w:szCs w:val="18"/>
              </w:rPr>
            </w:pPr>
          </w:p>
        </w:tc>
        <w:tc>
          <w:tcPr>
            <w:tcW w:w="1701" w:type="dxa"/>
          </w:tcPr>
          <w:p w:rsidR="00121AA8" w:rsidRPr="00744E71" w:rsidRDefault="00121AA8" w:rsidP="00121AA8">
            <w:pPr>
              <w:pStyle w:val="BodyText"/>
              <w:rPr>
                <w:rFonts w:ascii="Trebuchet MS" w:eastAsia="SimSun" w:hAnsi="Trebuchet MS"/>
                <w:i/>
                <w:color w:val="808080"/>
                <w:sz w:val="18"/>
                <w:szCs w:val="18"/>
              </w:rPr>
            </w:pPr>
          </w:p>
        </w:tc>
        <w:tc>
          <w:tcPr>
            <w:tcW w:w="856" w:type="dxa"/>
          </w:tcPr>
          <w:p w:rsidR="00121AA8" w:rsidRPr="00744E71" w:rsidRDefault="00121AA8" w:rsidP="00121AA8">
            <w:pPr>
              <w:pStyle w:val="BodyText"/>
              <w:rPr>
                <w:rFonts w:ascii="Trebuchet MS" w:eastAsia="SimSun" w:hAnsi="Trebuchet MS"/>
                <w:i/>
                <w:color w:val="808080"/>
                <w:sz w:val="18"/>
                <w:szCs w:val="18"/>
              </w:rPr>
            </w:pPr>
          </w:p>
        </w:tc>
        <w:tc>
          <w:tcPr>
            <w:tcW w:w="1134" w:type="dxa"/>
          </w:tcPr>
          <w:p w:rsidR="00121AA8" w:rsidRPr="00744E71" w:rsidRDefault="00121AA8" w:rsidP="00121AA8">
            <w:pPr>
              <w:pStyle w:val="BodyText"/>
              <w:rPr>
                <w:rFonts w:ascii="Trebuchet MS" w:eastAsia="SimSun" w:hAnsi="Trebuchet MS"/>
                <w:i/>
                <w:color w:val="808080"/>
                <w:sz w:val="18"/>
                <w:szCs w:val="18"/>
              </w:rPr>
            </w:pPr>
          </w:p>
        </w:tc>
        <w:tc>
          <w:tcPr>
            <w:tcW w:w="1134" w:type="dxa"/>
          </w:tcPr>
          <w:p w:rsidR="00121AA8" w:rsidRPr="00744E71" w:rsidRDefault="00121AA8" w:rsidP="00121AA8">
            <w:pPr>
              <w:pStyle w:val="BodyText"/>
              <w:rPr>
                <w:rFonts w:ascii="Trebuchet MS" w:eastAsia="SimSun" w:hAnsi="Trebuchet MS"/>
                <w:i/>
                <w:color w:val="808080"/>
                <w:sz w:val="18"/>
                <w:szCs w:val="18"/>
              </w:rPr>
            </w:pPr>
          </w:p>
        </w:tc>
        <w:tc>
          <w:tcPr>
            <w:tcW w:w="1134" w:type="dxa"/>
          </w:tcPr>
          <w:p w:rsidR="00121AA8" w:rsidRPr="00744E71" w:rsidRDefault="00121AA8" w:rsidP="00121AA8">
            <w:pPr>
              <w:pStyle w:val="BodyText"/>
              <w:rPr>
                <w:rFonts w:ascii="Trebuchet MS" w:eastAsia="SimSun" w:hAnsi="Trebuchet MS"/>
                <w:i/>
                <w:color w:val="808080"/>
                <w:sz w:val="18"/>
                <w:szCs w:val="18"/>
              </w:rPr>
            </w:pPr>
          </w:p>
        </w:tc>
        <w:tc>
          <w:tcPr>
            <w:tcW w:w="2552" w:type="dxa"/>
          </w:tcPr>
          <w:p w:rsidR="00121AA8" w:rsidRPr="00744E71" w:rsidRDefault="00121AA8" w:rsidP="00121AA8">
            <w:pPr>
              <w:pStyle w:val="BodyText"/>
              <w:rPr>
                <w:rFonts w:ascii="Trebuchet MS" w:eastAsia="SimSun" w:hAnsi="Trebuchet MS"/>
                <w:i/>
                <w:color w:val="808080"/>
                <w:sz w:val="18"/>
                <w:szCs w:val="18"/>
              </w:rPr>
            </w:pPr>
          </w:p>
        </w:tc>
        <w:tc>
          <w:tcPr>
            <w:tcW w:w="1701" w:type="dxa"/>
          </w:tcPr>
          <w:p w:rsidR="00121AA8" w:rsidRPr="00744E71" w:rsidRDefault="00121AA8" w:rsidP="00121AA8">
            <w:pPr>
              <w:pStyle w:val="BodyText"/>
              <w:rPr>
                <w:rFonts w:ascii="Trebuchet MS" w:eastAsia="SimSun" w:hAnsi="Trebuchet MS"/>
                <w:i/>
                <w:color w:val="808080"/>
                <w:sz w:val="18"/>
                <w:szCs w:val="18"/>
              </w:rPr>
            </w:pPr>
          </w:p>
        </w:tc>
        <w:tc>
          <w:tcPr>
            <w:tcW w:w="1418" w:type="dxa"/>
          </w:tcPr>
          <w:p w:rsidR="00121AA8" w:rsidRPr="00744E71" w:rsidRDefault="00121AA8" w:rsidP="00121AA8">
            <w:pPr>
              <w:pStyle w:val="BodyText"/>
              <w:rPr>
                <w:rFonts w:ascii="Trebuchet MS" w:eastAsia="SimSun" w:hAnsi="Trebuchet MS"/>
                <w:i/>
                <w:color w:val="808080"/>
                <w:sz w:val="18"/>
                <w:szCs w:val="18"/>
              </w:rPr>
            </w:pPr>
          </w:p>
        </w:tc>
        <w:tc>
          <w:tcPr>
            <w:tcW w:w="1275" w:type="dxa"/>
          </w:tcPr>
          <w:p w:rsidR="00121AA8" w:rsidRPr="00744E71" w:rsidRDefault="00121AA8" w:rsidP="00121AA8">
            <w:pPr>
              <w:pStyle w:val="BodyText"/>
              <w:rPr>
                <w:rFonts w:ascii="Trebuchet MS" w:eastAsia="SimSun" w:hAnsi="Trebuchet MS"/>
                <w:i/>
                <w:color w:val="808080"/>
                <w:sz w:val="18"/>
                <w:szCs w:val="18"/>
              </w:rPr>
            </w:pPr>
          </w:p>
        </w:tc>
        <w:tc>
          <w:tcPr>
            <w:tcW w:w="1560" w:type="dxa"/>
          </w:tcPr>
          <w:p w:rsidR="00121AA8" w:rsidRPr="00744E71" w:rsidRDefault="00121AA8" w:rsidP="00121AA8">
            <w:pPr>
              <w:pStyle w:val="BodyText"/>
              <w:rPr>
                <w:rFonts w:ascii="Trebuchet MS" w:eastAsia="SimSun" w:hAnsi="Trebuchet MS"/>
                <w:i/>
                <w:color w:val="808080"/>
                <w:sz w:val="18"/>
                <w:szCs w:val="18"/>
              </w:rPr>
            </w:pPr>
          </w:p>
        </w:tc>
        <w:tc>
          <w:tcPr>
            <w:tcW w:w="1417" w:type="dxa"/>
          </w:tcPr>
          <w:p w:rsidR="00121AA8" w:rsidRPr="00744E71" w:rsidRDefault="00121AA8" w:rsidP="00121AA8">
            <w:pPr>
              <w:pStyle w:val="BodyText"/>
              <w:rPr>
                <w:rFonts w:ascii="Trebuchet MS" w:eastAsia="SimSun" w:hAnsi="Trebuchet MS"/>
                <w:i/>
                <w:color w:val="808080"/>
                <w:sz w:val="18"/>
                <w:szCs w:val="18"/>
              </w:rPr>
            </w:pPr>
          </w:p>
        </w:tc>
        <w:tc>
          <w:tcPr>
            <w:tcW w:w="1559" w:type="dxa"/>
          </w:tcPr>
          <w:p w:rsidR="00121AA8" w:rsidRPr="00744E71" w:rsidRDefault="00121AA8" w:rsidP="00121AA8">
            <w:pPr>
              <w:pStyle w:val="BodyText"/>
              <w:rPr>
                <w:rFonts w:ascii="Trebuchet MS" w:eastAsia="SimSun" w:hAnsi="Trebuchet MS"/>
                <w:i/>
                <w:color w:val="808080"/>
                <w:sz w:val="18"/>
                <w:szCs w:val="18"/>
              </w:rPr>
            </w:pPr>
          </w:p>
        </w:tc>
      </w:tr>
      <w:tr w:rsidR="00121AA8" w:rsidRPr="00744E71" w:rsidTr="00121AA8">
        <w:trPr>
          <w:trHeight w:val="843"/>
        </w:trPr>
        <w:tc>
          <w:tcPr>
            <w:tcW w:w="535" w:type="dxa"/>
            <w:hideMark/>
          </w:tcPr>
          <w:p w:rsidR="00121AA8" w:rsidRPr="00744E71" w:rsidRDefault="00121AA8" w:rsidP="00121AA8">
            <w:pPr>
              <w:pStyle w:val="BodyText"/>
              <w:rPr>
                <w:rFonts w:ascii="Trebuchet MS" w:eastAsia="SimSun" w:hAnsi="Trebuchet MS"/>
                <w:b/>
                <w:sz w:val="18"/>
                <w:szCs w:val="18"/>
              </w:rPr>
            </w:pPr>
            <w:r w:rsidRPr="00744E71">
              <w:rPr>
                <w:rFonts w:ascii="Trebuchet MS" w:eastAsia="SimSun" w:hAnsi="Trebuchet MS"/>
                <w:b/>
                <w:sz w:val="18"/>
                <w:szCs w:val="18"/>
              </w:rPr>
              <w:t>3</w:t>
            </w:r>
          </w:p>
        </w:tc>
        <w:tc>
          <w:tcPr>
            <w:tcW w:w="1702" w:type="dxa"/>
            <w:vMerge/>
            <w:vAlign w:val="center"/>
            <w:hideMark/>
          </w:tcPr>
          <w:p w:rsidR="00121AA8" w:rsidRPr="00744E71" w:rsidRDefault="00121AA8" w:rsidP="00121AA8">
            <w:pPr>
              <w:rPr>
                <w:rFonts w:ascii="Trebuchet MS" w:eastAsia="SimSun" w:hAnsi="Trebuchet MS"/>
                <w:sz w:val="18"/>
              </w:rPr>
            </w:pPr>
          </w:p>
        </w:tc>
        <w:tc>
          <w:tcPr>
            <w:tcW w:w="1982" w:type="dxa"/>
          </w:tcPr>
          <w:p w:rsidR="00121AA8" w:rsidRPr="00744E71" w:rsidRDefault="00121AA8" w:rsidP="00121AA8">
            <w:pPr>
              <w:pStyle w:val="BodyText"/>
              <w:rPr>
                <w:rFonts w:ascii="Trebuchet MS" w:eastAsia="SimSun" w:hAnsi="Trebuchet MS"/>
                <w:i/>
                <w:color w:val="808080"/>
                <w:sz w:val="18"/>
                <w:szCs w:val="18"/>
              </w:rPr>
            </w:pPr>
          </w:p>
        </w:tc>
        <w:tc>
          <w:tcPr>
            <w:tcW w:w="1701" w:type="dxa"/>
          </w:tcPr>
          <w:p w:rsidR="00121AA8" w:rsidRPr="00744E71" w:rsidRDefault="00121AA8" w:rsidP="00121AA8">
            <w:pPr>
              <w:pStyle w:val="BodyText"/>
              <w:rPr>
                <w:rFonts w:ascii="Trebuchet MS" w:eastAsia="SimSun" w:hAnsi="Trebuchet MS"/>
                <w:i/>
                <w:color w:val="808080"/>
                <w:sz w:val="18"/>
                <w:szCs w:val="18"/>
              </w:rPr>
            </w:pPr>
          </w:p>
        </w:tc>
        <w:tc>
          <w:tcPr>
            <w:tcW w:w="856" w:type="dxa"/>
          </w:tcPr>
          <w:p w:rsidR="00121AA8" w:rsidRPr="00744E71" w:rsidRDefault="00121AA8" w:rsidP="00121AA8">
            <w:pPr>
              <w:pStyle w:val="BodyText"/>
              <w:rPr>
                <w:rFonts w:ascii="Trebuchet MS" w:eastAsia="SimSun" w:hAnsi="Trebuchet MS"/>
                <w:i/>
                <w:color w:val="808080"/>
                <w:sz w:val="18"/>
                <w:szCs w:val="18"/>
              </w:rPr>
            </w:pPr>
          </w:p>
        </w:tc>
        <w:tc>
          <w:tcPr>
            <w:tcW w:w="1134" w:type="dxa"/>
          </w:tcPr>
          <w:p w:rsidR="00121AA8" w:rsidRPr="00744E71" w:rsidRDefault="00121AA8" w:rsidP="00121AA8">
            <w:pPr>
              <w:pStyle w:val="BodyText"/>
              <w:rPr>
                <w:rFonts w:ascii="Trebuchet MS" w:eastAsia="SimSun" w:hAnsi="Trebuchet MS"/>
                <w:i/>
                <w:color w:val="808080"/>
                <w:sz w:val="18"/>
                <w:szCs w:val="18"/>
              </w:rPr>
            </w:pPr>
          </w:p>
        </w:tc>
        <w:tc>
          <w:tcPr>
            <w:tcW w:w="1134" w:type="dxa"/>
          </w:tcPr>
          <w:p w:rsidR="00121AA8" w:rsidRPr="00744E71" w:rsidRDefault="00121AA8" w:rsidP="00121AA8">
            <w:pPr>
              <w:pStyle w:val="BodyText"/>
              <w:rPr>
                <w:rFonts w:ascii="Trebuchet MS" w:eastAsia="SimSun" w:hAnsi="Trebuchet MS"/>
                <w:i/>
                <w:color w:val="808080"/>
                <w:sz w:val="18"/>
                <w:szCs w:val="18"/>
              </w:rPr>
            </w:pPr>
          </w:p>
        </w:tc>
        <w:tc>
          <w:tcPr>
            <w:tcW w:w="1134" w:type="dxa"/>
          </w:tcPr>
          <w:p w:rsidR="00121AA8" w:rsidRPr="00744E71" w:rsidRDefault="00121AA8" w:rsidP="00121AA8">
            <w:pPr>
              <w:pStyle w:val="BodyText"/>
              <w:rPr>
                <w:rFonts w:ascii="Trebuchet MS" w:eastAsia="SimSun" w:hAnsi="Trebuchet MS"/>
                <w:i/>
                <w:color w:val="808080"/>
                <w:sz w:val="18"/>
                <w:szCs w:val="18"/>
              </w:rPr>
            </w:pPr>
          </w:p>
        </w:tc>
        <w:tc>
          <w:tcPr>
            <w:tcW w:w="2552" w:type="dxa"/>
          </w:tcPr>
          <w:p w:rsidR="00121AA8" w:rsidRPr="00744E71" w:rsidRDefault="00121AA8" w:rsidP="00121AA8">
            <w:pPr>
              <w:pStyle w:val="BodyText"/>
              <w:rPr>
                <w:rFonts w:ascii="Trebuchet MS" w:eastAsia="SimSun" w:hAnsi="Trebuchet MS"/>
                <w:i/>
                <w:color w:val="808080"/>
                <w:sz w:val="18"/>
                <w:szCs w:val="18"/>
              </w:rPr>
            </w:pPr>
          </w:p>
        </w:tc>
        <w:tc>
          <w:tcPr>
            <w:tcW w:w="1701" w:type="dxa"/>
          </w:tcPr>
          <w:p w:rsidR="00121AA8" w:rsidRPr="00744E71" w:rsidRDefault="00121AA8" w:rsidP="00121AA8">
            <w:pPr>
              <w:pStyle w:val="BodyText"/>
              <w:rPr>
                <w:rFonts w:ascii="Trebuchet MS" w:eastAsia="SimSun" w:hAnsi="Trebuchet MS"/>
                <w:i/>
                <w:color w:val="808080"/>
                <w:sz w:val="18"/>
                <w:szCs w:val="18"/>
              </w:rPr>
            </w:pPr>
          </w:p>
        </w:tc>
        <w:tc>
          <w:tcPr>
            <w:tcW w:w="1418" w:type="dxa"/>
          </w:tcPr>
          <w:p w:rsidR="00121AA8" w:rsidRPr="00744E71" w:rsidRDefault="00121AA8" w:rsidP="00121AA8">
            <w:pPr>
              <w:pStyle w:val="BodyText"/>
              <w:rPr>
                <w:rFonts w:ascii="Trebuchet MS" w:eastAsia="SimSun" w:hAnsi="Trebuchet MS"/>
                <w:i/>
                <w:color w:val="808080"/>
                <w:sz w:val="18"/>
                <w:szCs w:val="18"/>
              </w:rPr>
            </w:pPr>
          </w:p>
        </w:tc>
        <w:tc>
          <w:tcPr>
            <w:tcW w:w="1275" w:type="dxa"/>
          </w:tcPr>
          <w:p w:rsidR="00121AA8" w:rsidRPr="00744E71" w:rsidRDefault="00121AA8" w:rsidP="00121AA8">
            <w:pPr>
              <w:pStyle w:val="BodyText"/>
              <w:rPr>
                <w:rFonts w:ascii="Trebuchet MS" w:eastAsia="SimSun" w:hAnsi="Trebuchet MS"/>
                <w:i/>
                <w:color w:val="808080"/>
                <w:sz w:val="18"/>
                <w:szCs w:val="18"/>
              </w:rPr>
            </w:pPr>
          </w:p>
        </w:tc>
        <w:tc>
          <w:tcPr>
            <w:tcW w:w="1560" w:type="dxa"/>
          </w:tcPr>
          <w:p w:rsidR="00121AA8" w:rsidRPr="00744E71" w:rsidRDefault="00121AA8" w:rsidP="00121AA8">
            <w:pPr>
              <w:pStyle w:val="BodyText"/>
              <w:rPr>
                <w:rFonts w:ascii="Trebuchet MS" w:eastAsia="SimSun" w:hAnsi="Trebuchet MS"/>
                <w:i/>
                <w:color w:val="808080"/>
                <w:sz w:val="18"/>
                <w:szCs w:val="18"/>
              </w:rPr>
            </w:pPr>
          </w:p>
        </w:tc>
        <w:tc>
          <w:tcPr>
            <w:tcW w:w="1417" w:type="dxa"/>
          </w:tcPr>
          <w:p w:rsidR="00121AA8" w:rsidRPr="00744E71" w:rsidRDefault="00121AA8" w:rsidP="00121AA8">
            <w:pPr>
              <w:pStyle w:val="BodyText"/>
              <w:rPr>
                <w:rFonts w:ascii="Trebuchet MS" w:eastAsia="SimSun" w:hAnsi="Trebuchet MS"/>
                <w:i/>
                <w:color w:val="808080"/>
                <w:sz w:val="18"/>
                <w:szCs w:val="18"/>
              </w:rPr>
            </w:pPr>
          </w:p>
        </w:tc>
        <w:tc>
          <w:tcPr>
            <w:tcW w:w="1559" w:type="dxa"/>
          </w:tcPr>
          <w:p w:rsidR="00121AA8" w:rsidRPr="00744E71" w:rsidRDefault="00121AA8" w:rsidP="00121AA8">
            <w:pPr>
              <w:pStyle w:val="BodyText"/>
              <w:rPr>
                <w:rFonts w:ascii="Trebuchet MS" w:eastAsia="SimSun" w:hAnsi="Trebuchet MS"/>
                <w:i/>
                <w:color w:val="808080"/>
                <w:sz w:val="18"/>
                <w:szCs w:val="18"/>
              </w:rPr>
            </w:pPr>
          </w:p>
        </w:tc>
      </w:tr>
      <w:tr w:rsidR="00121AA8" w:rsidRPr="00744E71" w:rsidTr="00121AA8">
        <w:trPr>
          <w:trHeight w:val="854"/>
        </w:trPr>
        <w:tc>
          <w:tcPr>
            <w:tcW w:w="535" w:type="dxa"/>
            <w:hideMark/>
          </w:tcPr>
          <w:p w:rsidR="00121AA8" w:rsidRPr="00744E71" w:rsidRDefault="00121AA8" w:rsidP="00121AA8">
            <w:pPr>
              <w:pStyle w:val="BodyText"/>
              <w:rPr>
                <w:rFonts w:ascii="Trebuchet MS" w:eastAsia="SimSun" w:hAnsi="Trebuchet MS"/>
                <w:b/>
                <w:sz w:val="18"/>
                <w:szCs w:val="18"/>
              </w:rPr>
            </w:pPr>
            <w:r w:rsidRPr="00744E71">
              <w:rPr>
                <w:rFonts w:ascii="Trebuchet MS" w:eastAsia="SimSun" w:hAnsi="Trebuchet MS"/>
                <w:b/>
                <w:sz w:val="18"/>
                <w:szCs w:val="18"/>
              </w:rPr>
              <w:t>4</w:t>
            </w:r>
          </w:p>
        </w:tc>
        <w:tc>
          <w:tcPr>
            <w:tcW w:w="1702" w:type="dxa"/>
            <w:vMerge/>
            <w:vAlign w:val="center"/>
            <w:hideMark/>
          </w:tcPr>
          <w:p w:rsidR="00121AA8" w:rsidRPr="00744E71" w:rsidRDefault="00121AA8" w:rsidP="00121AA8">
            <w:pPr>
              <w:rPr>
                <w:rFonts w:ascii="Trebuchet MS" w:eastAsia="SimSun" w:hAnsi="Trebuchet MS"/>
                <w:sz w:val="18"/>
              </w:rPr>
            </w:pPr>
          </w:p>
        </w:tc>
        <w:tc>
          <w:tcPr>
            <w:tcW w:w="1982" w:type="dxa"/>
          </w:tcPr>
          <w:p w:rsidR="00121AA8" w:rsidRPr="00744E71" w:rsidRDefault="00121AA8" w:rsidP="00121AA8">
            <w:pPr>
              <w:pStyle w:val="BodyText"/>
              <w:rPr>
                <w:rFonts w:ascii="Trebuchet MS" w:eastAsia="SimSun" w:hAnsi="Trebuchet MS"/>
                <w:i/>
                <w:color w:val="808080"/>
                <w:sz w:val="18"/>
                <w:szCs w:val="18"/>
              </w:rPr>
            </w:pPr>
          </w:p>
        </w:tc>
        <w:tc>
          <w:tcPr>
            <w:tcW w:w="1701" w:type="dxa"/>
          </w:tcPr>
          <w:p w:rsidR="00121AA8" w:rsidRPr="00744E71" w:rsidRDefault="00121AA8" w:rsidP="00121AA8">
            <w:pPr>
              <w:pStyle w:val="BodyText"/>
              <w:rPr>
                <w:rFonts w:ascii="Trebuchet MS" w:eastAsia="SimSun" w:hAnsi="Trebuchet MS"/>
                <w:i/>
                <w:color w:val="808080"/>
                <w:sz w:val="18"/>
                <w:szCs w:val="18"/>
              </w:rPr>
            </w:pPr>
          </w:p>
        </w:tc>
        <w:tc>
          <w:tcPr>
            <w:tcW w:w="856" w:type="dxa"/>
          </w:tcPr>
          <w:p w:rsidR="00121AA8" w:rsidRPr="00744E71" w:rsidRDefault="00121AA8" w:rsidP="00121AA8">
            <w:pPr>
              <w:pStyle w:val="BodyText"/>
              <w:rPr>
                <w:rFonts w:ascii="Trebuchet MS" w:eastAsia="SimSun" w:hAnsi="Trebuchet MS"/>
                <w:i/>
                <w:color w:val="808080"/>
                <w:sz w:val="18"/>
                <w:szCs w:val="18"/>
              </w:rPr>
            </w:pPr>
          </w:p>
        </w:tc>
        <w:tc>
          <w:tcPr>
            <w:tcW w:w="1134" w:type="dxa"/>
          </w:tcPr>
          <w:p w:rsidR="00121AA8" w:rsidRPr="00744E71" w:rsidRDefault="00121AA8" w:rsidP="00121AA8">
            <w:pPr>
              <w:pStyle w:val="BodyText"/>
              <w:rPr>
                <w:rFonts w:ascii="Trebuchet MS" w:eastAsia="SimSun" w:hAnsi="Trebuchet MS"/>
                <w:i/>
                <w:color w:val="808080"/>
                <w:sz w:val="18"/>
                <w:szCs w:val="18"/>
              </w:rPr>
            </w:pPr>
          </w:p>
        </w:tc>
        <w:tc>
          <w:tcPr>
            <w:tcW w:w="1134" w:type="dxa"/>
          </w:tcPr>
          <w:p w:rsidR="00121AA8" w:rsidRPr="00744E71" w:rsidRDefault="00121AA8" w:rsidP="00121AA8">
            <w:pPr>
              <w:pStyle w:val="BodyText"/>
              <w:rPr>
                <w:rFonts w:ascii="Trebuchet MS" w:eastAsia="SimSun" w:hAnsi="Trebuchet MS"/>
                <w:i/>
                <w:color w:val="808080"/>
                <w:sz w:val="18"/>
                <w:szCs w:val="18"/>
              </w:rPr>
            </w:pPr>
          </w:p>
        </w:tc>
        <w:tc>
          <w:tcPr>
            <w:tcW w:w="1134" w:type="dxa"/>
          </w:tcPr>
          <w:p w:rsidR="00121AA8" w:rsidRPr="00744E71" w:rsidRDefault="00121AA8" w:rsidP="00121AA8">
            <w:pPr>
              <w:pStyle w:val="BodyText"/>
              <w:rPr>
                <w:rFonts w:ascii="Trebuchet MS" w:eastAsia="SimSun" w:hAnsi="Trebuchet MS"/>
                <w:i/>
                <w:color w:val="808080"/>
                <w:sz w:val="18"/>
                <w:szCs w:val="18"/>
              </w:rPr>
            </w:pPr>
          </w:p>
        </w:tc>
        <w:tc>
          <w:tcPr>
            <w:tcW w:w="2552" w:type="dxa"/>
          </w:tcPr>
          <w:p w:rsidR="00121AA8" w:rsidRPr="00744E71" w:rsidRDefault="00121AA8" w:rsidP="00121AA8">
            <w:pPr>
              <w:pStyle w:val="BodyText"/>
              <w:rPr>
                <w:rFonts w:ascii="Trebuchet MS" w:eastAsia="SimSun" w:hAnsi="Trebuchet MS"/>
                <w:i/>
                <w:color w:val="808080"/>
                <w:sz w:val="18"/>
                <w:szCs w:val="18"/>
              </w:rPr>
            </w:pPr>
          </w:p>
        </w:tc>
        <w:tc>
          <w:tcPr>
            <w:tcW w:w="1701" w:type="dxa"/>
          </w:tcPr>
          <w:p w:rsidR="00121AA8" w:rsidRPr="00744E71" w:rsidRDefault="00121AA8" w:rsidP="00121AA8">
            <w:pPr>
              <w:pStyle w:val="BodyText"/>
              <w:rPr>
                <w:rFonts w:ascii="Trebuchet MS" w:eastAsia="SimSun" w:hAnsi="Trebuchet MS"/>
                <w:i/>
                <w:color w:val="808080"/>
                <w:sz w:val="18"/>
                <w:szCs w:val="18"/>
              </w:rPr>
            </w:pPr>
          </w:p>
        </w:tc>
        <w:tc>
          <w:tcPr>
            <w:tcW w:w="1418" w:type="dxa"/>
          </w:tcPr>
          <w:p w:rsidR="00121AA8" w:rsidRPr="00744E71" w:rsidRDefault="00121AA8" w:rsidP="00121AA8">
            <w:pPr>
              <w:pStyle w:val="BodyText"/>
              <w:rPr>
                <w:rFonts w:ascii="Trebuchet MS" w:eastAsia="SimSun" w:hAnsi="Trebuchet MS"/>
                <w:i/>
                <w:color w:val="808080"/>
                <w:sz w:val="18"/>
                <w:szCs w:val="18"/>
              </w:rPr>
            </w:pPr>
          </w:p>
        </w:tc>
        <w:tc>
          <w:tcPr>
            <w:tcW w:w="1275" w:type="dxa"/>
          </w:tcPr>
          <w:p w:rsidR="00121AA8" w:rsidRPr="00744E71" w:rsidRDefault="00121AA8" w:rsidP="00121AA8">
            <w:pPr>
              <w:pStyle w:val="BodyText"/>
              <w:rPr>
                <w:rFonts w:ascii="Trebuchet MS" w:eastAsia="SimSun" w:hAnsi="Trebuchet MS"/>
                <w:i/>
                <w:color w:val="808080"/>
                <w:sz w:val="18"/>
                <w:szCs w:val="18"/>
              </w:rPr>
            </w:pPr>
          </w:p>
        </w:tc>
        <w:tc>
          <w:tcPr>
            <w:tcW w:w="1560" w:type="dxa"/>
          </w:tcPr>
          <w:p w:rsidR="00121AA8" w:rsidRPr="00744E71" w:rsidRDefault="00121AA8" w:rsidP="00121AA8">
            <w:pPr>
              <w:pStyle w:val="BodyText"/>
              <w:rPr>
                <w:rFonts w:ascii="Trebuchet MS" w:eastAsia="SimSun" w:hAnsi="Trebuchet MS"/>
                <w:i/>
                <w:color w:val="808080"/>
                <w:sz w:val="18"/>
                <w:szCs w:val="18"/>
              </w:rPr>
            </w:pPr>
          </w:p>
        </w:tc>
        <w:tc>
          <w:tcPr>
            <w:tcW w:w="1417" w:type="dxa"/>
          </w:tcPr>
          <w:p w:rsidR="00121AA8" w:rsidRPr="00744E71" w:rsidRDefault="00121AA8" w:rsidP="00121AA8">
            <w:pPr>
              <w:pStyle w:val="BodyText"/>
              <w:rPr>
                <w:rFonts w:ascii="Trebuchet MS" w:eastAsia="SimSun" w:hAnsi="Trebuchet MS"/>
                <w:i/>
                <w:color w:val="808080"/>
                <w:sz w:val="18"/>
                <w:szCs w:val="18"/>
              </w:rPr>
            </w:pPr>
          </w:p>
        </w:tc>
        <w:tc>
          <w:tcPr>
            <w:tcW w:w="1559" w:type="dxa"/>
          </w:tcPr>
          <w:p w:rsidR="00121AA8" w:rsidRPr="00744E71" w:rsidRDefault="00121AA8" w:rsidP="00121AA8">
            <w:pPr>
              <w:pStyle w:val="BodyText"/>
              <w:rPr>
                <w:rFonts w:ascii="Trebuchet MS" w:eastAsia="SimSun" w:hAnsi="Trebuchet MS"/>
                <w:i/>
                <w:color w:val="808080"/>
                <w:sz w:val="18"/>
                <w:szCs w:val="18"/>
              </w:rPr>
            </w:pPr>
          </w:p>
        </w:tc>
      </w:tr>
      <w:tr w:rsidR="00121AA8" w:rsidRPr="00744E71" w:rsidTr="00121AA8">
        <w:trPr>
          <w:trHeight w:val="825"/>
        </w:trPr>
        <w:tc>
          <w:tcPr>
            <w:tcW w:w="535" w:type="dxa"/>
            <w:hideMark/>
          </w:tcPr>
          <w:p w:rsidR="00121AA8" w:rsidRPr="00744E71" w:rsidRDefault="00121AA8" w:rsidP="00121AA8">
            <w:pPr>
              <w:pStyle w:val="BodyText"/>
              <w:rPr>
                <w:rFonts w:ascii="Trebuchet MS" w:eastAsia="SimSun" w:hAnsi="Trebuchet MS"/>
                <w:b/>
                <w:sz w:val="18"/>
                <w:szCs w:val="18"/>
              </w:rPr>
            </w:pPr>
            <w:r w:rsidRPr="00744E71">
              <w:rPr>
                <w:rFonts w:ascii="Trebuchet MS" w:eastAsia="SimSun" w:hAnsi="Trebuchet MS"/>
                <w:b/>
                <w:sz w:val="18"/>
                <w:szCs w:val="18"/>
              </w:rPr>
              <w:t>5</w:t>
            </w:r>
          </w:p>
        </w:tc>
        <w:tc>
          <w:tcPr>
            <w:tcW w:w="1702" w:type="dxa"/>
            <w:vMerge/>
            <w:vAlign w:val="center"/>
            <w:hideMark/>
          </w:tcPr>
          <w:p w:rsidR="00121AA8" w:rsidRPr="00744E71" w:rsidRDefault="00121AA8" w:rsidP="00121AA8">
            <w:pPr>
              <w:rPr>
                <w:rFonts w:ascii="Trebuchet MS" w:eastAsia="SimSun" w:hAnsi="Trebuchet MS"/>
                <w:sz w:val="18"/>
              </w:rPr>
            </w:pPr>
          </w:p>
        </w:tc>
        <w:tc>
          <w:tcPr>
            <w:tcW w:w="1982" w:type="dxa"/>
          </w:tcPr>
          <w:p w:rsidR="00121AA8" w:rsidRPr="00744E71" w:rsidRDefault="00121AA8" w:rsidP="00121AA8">
            <w:pPr>
              <w:pStyle w:val="BodyText"/>
              <w:rPr>
                <w:rFonts w:ascii="Trebuchet MS" w:eastAsia="SimSun" w:hAnsi="Trebuchet MS"/>
                <w:i/>
                <w:color w:val="808080"/>
                <w:sz w:val="18"/>
                <w:szCs w:val="18"/>
              </w:rPr>
            </w:pPr>
          </w:p>
        </w:tc>
        <w:tc>
          <w:tcPr>
            <w:tcW w:w="1701" w:type="dxa"/>
          </w:tcPr>
          <w:p w:rsidR="00121AA8" w:rsidRPr="00744E71" w:rsidRDefault="00121AA8" w:rsidP="00121AA8">
            <w:pPr>
              <w:pStyle w:val="BodyText"/>
              <w:rPr>
                <w:rFonts w:ascii="Trebuchet MS" w:eastAsia="SimSun" w:hAnsi="Trebuchet MS"/>
                <w:i/>
                <w:color w:val="808080"/>
                <w:sz w:val="18"/>
                <w:szCs w:val="18"/>
              </w:rPr>
            </w:pPr>
          </w:p>
        </w:tc>
        <w:tc>
          <w:tcPr>
            <w:tcW w:w="856" w:type="dxa"/>
          </w:tcPr>
          <w:p w:rsidR="00121AA8" w:rsidRPr="00744E71" w:rsidRDefault="00121AA8" w:rsidP="00121AA8">
            <w:pPr>
              <w:pStyle w:val="BodyText"/>
              <w:rPr>
                <w:rFonts w:ascii="Trebuchet MS" w:eastAsia="SimSun" w:hAnsi="Trebuchet MS"/>
                <w:i/>
                <w:color w:val="808080"/>
                <w:sz w:val="18"/>
                <w:szCs w:val="18"/>
              </w:rPr>
            </w:pPr>
          </w:p>
        </w:tc>
        <w:tc>
          <w:tcPr>
            <w:tcW w:w="1134" w:type="dxa"/>
          </w:tcPr>
          <w:p w:rsidR="00121AA8" w:rsidRPr="00744E71" w:rsidRDefault="00121AA8" w:rsidP="00121AA8">
            <w:pPr>
              <w:pStyle w:val="BodyText"/>
              <w:rPr>
                <w:rFonts w:ascii="Trebuchet MS" w:eastAsia="SimSun" w:hAnsi="Trebuchet MS"/>
                <w:i/>
                <w:color w:val="808080"/>
                <w:sz w:val="18"/>
                <w:szCs w:val="18"/>
              </w:rPr>
            </w:pPr>
          </w:p>
        </w:tc>
        <w:tc>
          <w:tcPr>
            <w:tcW w:w="1134" w:type="dxa"/>
          </w:tcPr>
          <w:p w:rsidR="00121AA8" w:rsidRPr="00744E71" w:rsidRDefault="00121AA8" w:rsidP="00121AA8">
            <w:pPr>
              <w:pStyle w:val="BodyText"/>
              <w:rPr>
                <w:rFonts w:ascii="Trebuchet MS" w:eastAsia="SimSun" w:hAnsi="Trebuchet MS"/>
                <w:i/>
                <w:color w:val="808080"/>
                <w:sz w:val="18"/>
                <w:szCs w:val="18"/>
              </w:rPr>
            </w:pPr>
          </w:p>
        </w:tc>
        <w:tc>
          <w:tcPr>
            <w:tcW w:w="1134" w:type="dxa"/>
          </w:tcPr>
          <w:p w:rsidR="00121AA8" w:rsidRPr="00744E71" w:rsidRDefault="00121AA8" w:rsidP="00121AA8">
            <w:pPr>
              <w:pStyle w:val="BodyText"/>
              <w:rPr>
                <w:rFonts w:ascii="Trebuchet MS" w:eastAsia="SimSun" w:hAnsi="Trebuchet MS"/>
                <w:i/>
                <w:color w:val="808080"/>
                <w:sz w:val="18"/>
                <w:szCs w:val="18"/>
              </w:rPr>
            </w:pPr>
          </w:p>
        </w:tc>
        <w:tc>
          <w:tcPr>
            <w:tcW w:w="2552" w:type="dxa"/>
          </w:tcPr>
          <w:p w:rsidR="00121AA8" w:rsidRPr="00744E71" w:rsidRDefault="00121AA8" w:rsidP="00121AA8">
            <w:pPr>
              <w:pStyle w:val="BodyText"/>
              <w:rPr>
                <w:rFonts w:ascii="Trebuchet MS" w:eastAsia="SimSun" w:hAnsi="Trebuchet MS"/>
                <w:i/>
                <w:color w:val="808080"/>
                <w:sz w:val="18"/>
                <w:szCs w:val="18"/>
              </w:rPr>
            </w:pPr>
          </w:p>
        </w:tc>
        <w:tc>
          <w:tcPr>
            <w:tcW w:w="1701" w:type="dxa"/>
          </w:tcPr>
          <w:p w:rsidR="00121AA8" w:rsidRPr="00744E71" w:rsidRDefault="00121AA8" w:rsidP="00121AA8">
            <w:pPr>
              <w:pStyle w:val="BodyText"/>
              <w:rPr>
                <w:rFonts w:ascii="Trebuchet MS" w:eastAsia="SimSun" w:hAnsi="Trebuchet MS"/>
                <w:i/>
                <w:color w:val="808080"/>
                <w:sz w:val="18"/>
                <w:szCs w:val="18"/>
              </w:rPr>
            </w:pPr>
          </w:p>
        </w:tc>
        <w:tc>
          <w:tcPr>
            <w:tcW w:w="1418" w:type="dxa"/>
          </w:tcPr>
          <w:p w:rsidR="00121AA8" w:rsidRPr="00744E71" w:rsidRDefault="00121AA8" w:rsidP="00121AA8">
            <w:pPr>
              <w:pStyle w:val="BodyText"/>
              <w:rPr>
                <w:rFonts w:ascii="Trebuchet MS" w:eastAsia="SimSun" w:hAnsi="Trebuchet MS"/>
                <w:i/>
                <w:color w:val="808080"/>
                <w:sz w:val="18"/>
                <w:szCs w:val="18"/>
              </w:rPr>
            </w:pPr>
          </w:p>
        </w:tc>
        <w:tc>
          <w:tcPr>
            <w:tcW w:w="1275" w:type="dxa"/>
          </w:tcPr>
          <w:p w:rsidR="00121AA8" w:rsidRPr="00744E71" w:rsidRDefault="00121AA8" w:rsidP="00121AA8">
            <w:pPr>
              <w:pStyle w:val="BodyText"/>
              <w:rPr>
                <w:rFonts w:ascii="Trebuchet MS" w:eastAsia="SimSun" w:hAnsi="Trebuchet MS"/>
                <w:i/>
                <w:color w:val="808080"/>
                <w:sz w:val="18"/>
                <w:szCs w:val="18"/>
              </w:rPr>
            </w:pPr>
          </w:p>
        </w:tc>
        <w:tc>
          <w:tcPr>
            <w:tcW w:w="1560" w:type="dxa"/>
          </w:tcPr>
          <w:p w:rsidR="00121AA8" w:rsidRPr="00744E71" w:rsidRDefault="00121AA8" w:rsidP="00121AA8">
            <w:pPr>
              <w:pStyle w:val="BodyText"/>
              <w:rPr>
                <w:rFonts w:ascii="Trebuchet MS" w:eastAsia="SimSun" w:hAnsi="Trebuchet MS"/>
                <w:i/>
                <w:color w:val="808080"/>
                <w:sz w:val="18"/>
                <w:szCs w:val="18"/>
              </w:rPr>
            </w:pPr>
          </w:p>
        </w:tc>
        <w:tc>
          <w:tcPr>
            <w:tcW w:w="1417" w:type="dxa"/>
          </w:tcPr>
          <w:p w:rsidR="00121AA8" w:rsidRPr="00744E71" w:rsidRDefault="00121AA8" w:rsidP="00121AA8">
            <w:pPr>
              <w:pStyle w:val="BodyText"/>
              <w:rPr>
                <w:rFonts w:ascii="Trebuchet MS" w:eastAsia="SimSun" w:hAnsi="Trebuchet MS"/>
                <w:i/>
                <w:color w:val="808080"/>
                <w:sz w:val="18"/>
                <w:szCs w:val="18"/>
              </w:rPr>
            </w:pPr>
          </w:p>
        </w:tc>
        <w:tc>
          <w:tcPr>
            <w:tcW w:w="1559" w:type="dxa"/>
          </w:tcPr>
          <w:p w:rsidR="00121AA8" w:rsidRPr="00744E71" w:rsidRDefault="00121AA8" w:rsidP="00121AA8">
            <w:pPr>
              <w:pStyle w:val="BodyText"/>
              <w:rPr>
                <w:rFonts w:ascii="Trebuchet MS" w:eastAsia="SimSun" w:hAnsi="Trebuchet MS"/>
                <w:i/>
                <w:color w:val="808080"/>
                <w:sz w:val="18"/>
                <w:szCs w:val="18"/>
              </w:rPr>
            </w:pPr>
          </w:p>
        </w:tc>
      </w:tr>
    </w:tbl>
    <w:p w:rsidR="00F34AD4" w:rsidRPr="00744E71" w:rsidRDefault="00F34AD4" w:rsidP="00F34AD4">
      <w:pPr>
        <w:pStyle w:val="BodyText"/>
        <w:rPr>
          <w:rFonts w:ascii="Trebuchet MS" w:hAnsi="Trebuchet MS"/>
          <w:b/>
          <w:i/>
          <w:color w:val="808080"/>
          <w:sz w:val="18"/>
          <w:szCs w:val="18"/>
        </w:rPr>
      </w:pPr>
    </w:p>
    <w:p w:rsidR="00F34AD4" w:rsidRPr="00744E71" w:rsidRDefault="00F34AD4" w:rsidP="00F34AD4">
      <w:pPr>
        <w:pStyle w:val="BodyText"/>
        <w:rPr>
          <w:rFonts w:ascii="Trebuchet MS" w:hAnsi="Trebuchet MS"/>
          <w:i/>
          <w:color w:val="80808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567"/>
        <w:gridCol w:w="567"/>
        <w:gridCol w:w="222"/>
        <w:gridCol w:w="567"/>
        <w:gridCol w:w="222"/>
        <w:gridCol w:w="567"/>
        <w:gridCol w:w="567"/>
        <w:gridCol w:w="567"/>
      </w:tblGrid>
      <w:tr w:rsidR="00167FA5" w:rsidRPr="00744E71" w:rsidTr="00AE7A81">
        <w:trPr>
          <w:trHeight w:val="331"/>
        </w:trPr>
        <w:tc>
          <w:tcPr>
            <w:tcW w:w="1474" w:type="dxa"/>
            <w:tcBorders>
              <w:top w:val="nil"/>
              <w:left w:val="nil"/>
              <w:bottom w:val="nil"/>
            </w:tcBorders>
            <w:vAlign w:val="center"/>
            <w:hideMark/>
          </w:tcPr>
          <w:p w:rsidR="00167FA5" w:rsidRPr="00744E71" w:rsidRDefault="00167FA5">
            <w:pPr>
              <w:rPr>
                <w:rFonts w:eastAsia="SimSun"/>
              </w:rPr>
            </w:pPr>
            <w:r w:rsidRPr="00744E71">
              <w:rPr>
                <w:rFonts w:ascii="Trebuchet MS" w:eastAsia="SimSun" w:hAnsi="Trebuchet MS"/>
                <w:sz w:val="18"/>
                <w:szCs w:val="18"/>
              </w:rPr>
              <w:t>UNIQUE CODE:</w:t>
            </w:r>
          </w:p>
        </w:tc>
        <w:tc>
          <w:tcPr>
            <w:tcW w:w="567" w:type="dxa"/>
          </w:tcPr>
          <w:p w:rsidR="00167FA5" w:rsidRPr="00744E71" w:rsidRDefault="00167FA5">
            <w:pPr>
              <w:rPr>
                <w:rFonts w:eastAsia="SimSun"/>
              </w:rPr>
            </w:pPr>
          </w:p>
        </w:tc>
        <w:tc>
          <w:tcPr>
            <w:tcW w:w="567" w:type="dxa"/>
          </w:tcPr>
          <w:p w:rsidR="00167FA5" w:rsidRPr="00744E71" w:rsidRDefault="00167FA5">
            <w:pPr>
              <w:rPr>
                <w:rFonts w:eastAsia="SimSun"/>
              </w:rPr>
            </w:pPr>
          </w:p>
        </w:tc>
        <w:tc>
          <w:tcPr>
            <w:tcW w:w="222" w:type="dxa"/>
            <w:tcBorders>
              <w:top w:val="nil"/>
              <w:bottom w:val="nil"/>
            </w:tcBorders>
          </w:tcPr>
          <w:p w:rsidR="00167FA5" w:rsidRPr="00744E71" w:rsidRDefault="00167FA5">
            <w:pPr>
              <w:rPr>
                <w:rFonts w:eastAsia="SimSun"/>
              </w:rPr>
            </w:pPr>
          </w:p>
        </w:tc>
        <w:tc>
          <w:tcPr>
            <w:tcW w:w="567" w:type="dxa"/>
          </w:tcPr>
          <w:p w:rsidR="00167FA5" w:rsidRPr="00744E71" w:rsidRDefault="00167FA5">
            <w:pPr>
              <w:rPr>
                <w:rFonts w:eastAsia="SimSun"/>
              </w:rPr>
            </w:pPr>
          </w:p>
        </w:tc>
        <w:tc>
          <w:tcPr>
            <w:tcW w:w="222" w:type="dxa"/>
            <w:tcBorders>
              <w:top w:val="nil"/>
              <w:bottom w:val="nil"/>
            </w:tcBorders>
          </w:tcPr>
          <w:p w:rsidR="00167FA5" w:rsidRPr="00744E71" w:rsidRDefault="00167FA5">
            <w:pPr>
              <w:rPr>
                <w:rFonts w:eastAsia="SimSun"/>
              </w:rPr>
            </w:pPr>
          </w:p>
        </w:tc>
        <w:tc>
          <w:tcPr>
            <w:tcW w:w="567" w:type="dxa"/>
          </w:tcPr>
          <w:p w:rsidR="00167FA5" w:rsidRPr="00744E71" w:rsidRDefault="00167FA5">
            <w:pPr>
              <w:rPr>
                <w:rFonts w:eastAsia="SimSun"/>
              </w:rPr>
            </w:pPr>
          </w:p>
        </w:tc>
        <w:tc>
          <w:tcPr>
            <w:tcW w:w="567" w:type="dxa"/>
          </w:tcPr>
          <w:p w:rsidR="00167FA5" w:rsidRPr="00744E71" w:rsidRDefault="00167FA5">
            <w:pPr>
              <w:rPr>
                <w:rFonts w:eastAsia="SimSun"/>
              </w:rPr>
            </w:pPr>
          </w:p>
        </w:tc>
        <w:tc>
          <w:tcPr>
            <w:tcW w:w="567" w:type="dxa"/>
          </w:tcPr>
          <w:p w:rsidR="00167FA5" w:rsidRPr="00744E71" w:rsidRDefault="00167FA5">
            <w:pPr>
              <w:rPr>
                <w:rFonts w:eastAsia="SimSun"/>
              </w:rPr>
            </w:pPr>
          </w:p>
        </w:tc>
      </w:tr>
    </w:tbl>
    <w:p w:rsidR="00167FA5" w:rsidRPr="00744E71" w:rsidRDefault="00167FA5" w:rsidP="00167FA5">
      <w:pPr>
        <w:pStyle w:val="BodyText"/>
        <w:rPr>
          <w:rFonts w:ascii="Trebuchet MS" w:hAnsi="Trebuchet MS"/>
          <w:b/>
          <w:i/>
          <w:color w:val="808080"/>
          <w:sz w:val="18"/>
          <w:szCs w:val="18"/>
        </w:rPr>
      </w:pPr>
    </w:p>
    <w:p w:rsidR="00167FA5" w:rsidRPr="00744E71" w:rsidRDefault="00167FA5" w:rsidP="00167FA5">
      <w:pPr>
        <w:pStyle w:val="BodyText"/>
        <w:spacing w:before="120"/>
        <w:rPr>
          <w:rFonts w:ascii="Trebuchet MS" w:hAnsi="Trebuchet MS"/>
          <w:b/>
          <w:i/>
          <w:color w:val="808080"/>
          <w:sz w:val="18"/>
          <w:szCs w:val="18"/>
        </w:rPr>
      </w:pPr>
      <w:r w:rsidRPr="00744E71">
        <w:rPr>
          <w:rFonts w:ascii="Trebuchet MS" w:hAnsi="Trebuchet MS"/>
          <w:b/>
          <w:i/>
          <w:color w:val="808080"/>
          <w:sz w:val="18"/>
          <w:szCs w:val="18"/>
        </w:rPr>
        <w:t>GROWING AREA A – Treatment 3</w:t>
      </w:r>
    </w:p>
    <w:tbl>
      <w:tblPr>
        <w:tblpPr w:leftFromText="180" w:rightFromText="180" w:vertAnchor="page" w:horzAnchor="margin" w:tblpY="2831"/>
        <w:tblW w:w="21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702"/>
        <w:gridCol w:w="1982"/>
        <w:gridCol w:w="1701"/>
        <w:gridCol w:w="856"/>
        <w:gridCol w:w="1134"/>
        <w:gridCol w:w="1134"/>
        <w:gridCol w:w="1134"/>
        <w:gridCol w:w="2552"/>
        <w:gridCol w:w="1701"/>
        <w:gridCol w:w="1418"/>
        <w:gridCol w:w="1275"/>
        <w:gridCol w:w="1560"/>
        <w:gridCol w:w="1417"/>
        <w:gridCol w:w="1559"/>
      </w:tblGrid>
      <w:tr w:rsidR="00562164" w:rsidRPr="00744E71" w:rsidTr="00B5330D">
        <w:tc>
          <w:tcPr>
            <w:tcW w:w="535" w:type="dxa"/>
            <w:shd w:val="clear" w:color="auto" w:fill="BFBFBF"/>
            <w:hideMark/>
          </w:tcPr>
          <w:p w:rsidR="00562164" w:rsidRPr="00744E71" w:rsidRDefault="00562164" w:rsidP="00562164">
            <w:pPr>
              <w:pStyle w:val="BodyText"/>
              <w:rPr>
                <w:rFonts w:ascii="Trebuchet MS" w:eastAsia="SimSun" w:hAnsi="Trebuchet MS"/>
                <w:b/>
                <w:sz w:val="14"/>
                <w:szCs w:val="17"/>
              </w:rPr>
            </w:pPr>
            <w:r w:rsidRPr="00744E71">
              <w:rPr>
                <w:rFonts w:ascii="Trebuchet MS" w:eastAsia="SimSun" w:hAnsi="Trebuchet MS"/>
                <w:b/>
                <w:sz w:val="12"/>
                <w:szCs w:val="17"/>
              </w:rPr>
              <w:t>Prod-</w:t>
            </w:r>
            <w:proofErr w:type="spellStart"/>
            <w:r w:rsidRPr="00744E71">
              <w:rPr>
                <w:rFonts w:ascii="Trebuchet MS" w:eastAsia="SimSun" w:hAnsi="Trebuchet MS"/>
                <w:b/>
                <w:sz w:val="12"/>
                <w:szCs w:val="17"/>
              </w:rPr>
              <w:t>uct</w:t>
            </w:r>
            <w:proofErr w:type="spellEnd"/>
            <w:r w:rsidRPr="00744E71">
              <w:rPr>
                <w:rFonts w:ascii="Trebuchet MS" w:eastAsia="SimSun" w:hAnsi="Trebuchet MS"/>
                <w:b/>
                <w:sz w:val="12"/>
                <w:szCs w:val="17"/>
              </w:rPr>
              <w:t xml:space="preserve"> numb-</w:t>
            </w:r>
            <w:proofErr w:type="spellStart"/>
            <w:r w:rsidRPr="00744E71">
              <w:rPr>
                <w:rFonts w:ascii="Trebuchet MS" w:eastAsia="SimSun" w:hAnsi="Trebuchet MS"/>
                <w:b/>
                <w:sz w:val="12"/>
                <w:szCs w:val="17"/>
              </w:rPr>
              <w:t>er</w:t>
            </w:r>
            <w:proofErr w:type="spellEnd"/>
          </w:p>
        </w:tc>
        <w:tc>
          <w:tcPr>
            <w:tcW w:w="1702"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a. Timing of product application</w:t>
            </w:r>
          </w:p>
        </w:tc>
        <w:tc>
          <w:tcPr>
            <w:tcW w:w="1982" w:type="dxa"/>
            <w:shd w:val="clear" w:color="auto" w:fill="BFBFBF"/>
            <w:hideMark/>
          </w:tcPr>
          <w:p w:rsidR="00562164" w:rsidRPr="00744E71" w:rsidRDefault="00562164" w:rsidP="00562164">
            <w:pPr>
              <w:pStyle w:val="BodyText"/>
              <w:rPr>
                <w:rFonts w:ascii="Trebuchet MS" w:eastAsia="SimSun" w:hAnsi="Trebuchet MS"/>
                <w:b/>
                <w:sz w:val="17"/>
                <w:szCs w:val="17"/>
              </w:rPr>
            </w:pPr>
            <w:proofErr w:type="spellStart"/>
            <w:r w:rsidRPr="00744E71">
              <w:rPr>
                <w:rFonts w:ascii="Trebuchet MS" w:eastAsia="SimSun" w:hAnsi="Trebuchet MS"/>
                <w:b/>
                <w:sz w:val="17"/>
                <w:szCs w:val="17"/>
              </w:rPr>
              <w:t>b.Type</w:t>
            </w:r>
            <w:proofErr w:type="spellEnd"/>
            <w:r w:rsidRPr="00744E71">
              <w:rPr>
                <w:rFonts w:ascii="Trebuchet MS" w:eastAsia="SimSun" w:hAnsi="Trebuchet MS"/>
                <w:b/>
                <w:sz w:val="17"/>
                <w:szCs w:val="17"/>
              </w:rPr>
              <w:t xml:space="preserve"> of product</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1=Fungicide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2=Insecticide</w:t>
            </w:r>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4=</w:t>
            </w:r>
            <w:proofErr w:type="spellStart"/>
            <w:r w:rsidRPr="00EC010E">
              <w:rPr>
                <w:rFonts w:ascii="Trebuchet MS" w:eastAsia="SimSun" w:hAnsi="Trebuchet MS"/>
                <w:sz w:val="12"/>
                <w:szCs w:val="18"/>
                <w:lang w:val="es-MX"/>
              </w:rPr>
              <w:t>Herbicide</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5=</w:t>
            </w:r>
            <w:proofErr w:type="spellStart"/>
            <w:r w:rsidRPr="00EC010E">
              <w:rPr>
                <w:rFonts w:ascii="Trebuchet MS" w:eastAsia="SimSun" w:hAnsi="Trebuchet MS"/>
                <w:sz w:val="12"/>
                <w:szCs w:val="18"/>
                <w:lang w:val="es-MX"/>
              </w:rPr>
              <w:t>Miticides</w:t>
            </w:r>
            <w:proofErr w:type="spellEnd"/>
            <w:r w:rsidRPr="00EC010E">
              <w:rPr>
                <w:rFonts w:ascii="Trebuchet MS" w:eastAsia="SimSun" w:hAnsi="Trebuchet MS"/>
                <w:sz w:val="12"/>
                <w:szCs w:val="18"/>
                <w:lang w:val="es-MX"/>
              </w:rPr>
              <w:t xml:space="preserve">/ </w:t>
            </w:r>
            <w:proofErr w:type="spellStart"/>
            <w:r w:rsidRPr="00EC010E">
              <w:rPr>
                <w:rFonts w:ascii="Trebuchet MS" w:eastAsia="SimSun" w:hAnsi="Trebuchet MS"/>
                <w:sz w:val="12"/>
                <w:szCs w:val="18"/>
                <w:lang w:val="es-MX"/>
              </w:rPr>
              <w:t>acaricides</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6=</w:t>
            </w:r>
            <w:proofErr w:type="spellStart"/>
            <w:r w:rsidRPr="00EC010E">
              <w:rPr>
                <w:rFonts w:ascii="Trebuchet MS" w:eastAsia="SimSun" w:hAnsi="Trebuchet MS"/>
                <w:sz w:val="12"/>
                <w:szCs w:val="18"/>
                <w:lang w:val="es-MX"/>
              </w:rPr>
              <w:t>Rodenticides</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7=</w:t>
            </w:r>
            <w:proofErr w:type="spellStart"/>
            <w:r w:rsidRPr="00EC010E">
              <w:rPr>
                <w:rFonts w:ascii="Trebuchet MS" w:eastAsia="SimSun" w:hAnsi="Trebuchet MS"/>
                <w:sz w:val="12"/>
                <w:szCs w:val="18"/>
                <w:lang w:val="es-MX"/>
              </w:rPr>
              <w:t>Nematicides</w:t>
            </w:r>
            <w:proofErr w:type="spellEnd"/>
            <w:r w:rsidRPr="00EC010E">
              <w:rPr>
                <w:rFonts w:ascii="Trebuchet MS" w:eastAsia="SimSun" w:hAnsi="Trebuchet MS"/>
                <w:sz w:val="12"/>
                <w:szCs w:val="18"/>
                <w:lang w:val="es-MX"/>
              </w:rPr>
              <w:t>/</w:t>
            </w:r>
          </w:p>
          <w:p w:rsidR="00562164" w:rsidRPr="00744E71" w:rsidRDefault="00562164" w:rsidP="00562164">
            <w:pPr>
              <w:pStyle w:val="BodyText"/>
              <w:rPr>
                <w:rFonts w:ascii="Trebuchet MS" w:eastAsia="SimSun" w:hAnsi="Trebuchet MS"/>
                <w:sz w:val="12"/>
                <w:szCs w:val="18"/>
              </w:rPr>
            </w:pPr>
            <w:proofErr w:type="spellStart"/>
            <w:r w:rsidRPr="00744E71">
              <w:rPr>
                <w:rFonts w:ascii="Trebuchet MS" w:eastAsia="SimSun" w:hAnsi="Trebuchet MS"/>
                <w:sz w:val="12"/>
                <w:szCs w:val="18"/>
              </w:rPr>
              <w:t>molluscicides</w:t>
            </w:r>
            <w:proofErr w:type="spellEnd"/>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8=Plant growth regulator/harvest aids/adjuvants</w:t>
            </w:r>
          </w:p>
        </w:tc>
        <w:tc>
          <w:tcPr>
            <w:tcW w:w="1701"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c. Brand product name </w:t>
            </w:r>
          </w:p>
        </w:tc>
        <w:tc>
          <w:tcPr>
            <w:tcW w:w="856"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c1. Brand product formulation </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d. Dosage</w:t>
            </w:r>
          </w:p>
          <w:p w:rsidR="00562164" w:rsidRPr="00744E71" w:rsidRDefault="00562164" w:rsidP="00562164">
            <w:pPr>
              <w:pStyle w:val="BodyText"/>
              <w:rPr>
                <w:rFonts w:ascii="Trebuchet MS" w:eastAsia="SimSun" w:hAnsi="Trebuchet MS"/>
                <w:b/>
                <w:sz w:val="12"/>
                <w:szCs w:val="17"/>
              </w:rPr>
            </w:pPr>
            <w:r w:rsidRPr="00744E71">
              <w:rPr>
                <w:rFonts w:ascii="Trebuchet MS" w:eastAsia="SimSun" w:hAnsi="Trebuchet MS"/>
                <w:b/>
                <w:sz w:val="12"/>
                <w:szCs w:val="17"/>
              </w:rPr>
              <w:t xml:space="preserve">(in </w:t>
            </w:r>
            <w:r w:rsidRPr="00744E71">
              <w:rPr>
                <w:rFonts w:ascii="Trebuchet MS" w:eastAsia="SimSun" w:hAnsi="Trebuchet MS"/>
                <w:b/>
                <w:sz w:val="12"/>
                <w:szCs w:val="17"/>
                <w:highlight w:val="magenta"/>
              </w:rPr>
              <w:t xml:space="preserve">gram/hectare or </w:t>
            </w:r>
            <w:proofErr w:type="spellStart"/>
            <w:r w:rsidRPr="00744E71">
              <w:rPr>
                <w:rFonts w:ascii="Trebuchet MS" w:eastAsia="SimSun" w:hAnsi="Trebuchet MS"/>
                <w:b/>
                <w:sz w:val="12"/>
                <w:szCs w:val="17"/>
                <w:highlight w:val="magenta"/>
              </w:rPr>
              <w:t>mililiter</w:t>
            </w:r>
            <w:proofErr w:type="spellEnd"/>
            <w:r w:rsidRPr="00744E71">
              <w:rPr>
                <w:rFonts w:ascii="Trebuchet MS" w:eastAsia="SimSun" w:hAnsi="Trebuchet MS"/>
                <w:b/>
                <w:sz w:val="12"/>
                <w:szCs w:val="17"/>
                <w:highlight w:val="magenta"/>
              </w:rPr>
              <w:t xml:space="preserve"> /hectare)</w:t>
            </w:r>
          </w:p>
          <w:p w:rsidR="00562164" w:rsidRPr="00744E71" w:rsidRDefault="00562164" w:rsidP="00562164">
            <w:pPr>
              <w:pStyle w:val="BodyText"/>
              <w:rPr>
                <w:rFonts w:ascii="Trebuchet MS" w:eastAsia="SimSun" w:hAnsi="Trebuchet MS"/>
                <w:b/>
                <w:sz w:val="12"/>
                <w:szCs w:val="17"/>
              </w:rPr>
            </w:pPr>
          </w:p>
          <w:p w:rsidR="00562164" w:rsidRPr="00744E71" w:rsidRDefault="00562164" w:rsidP="00562164">
            <w:pPr>
              <w:pStyle w:val="BodyText"/>
              <w:rPr>
                <w:rFonts w:ascii="Trebuchet MS" w:eastAsia="SimSun" w:hAnsi="Trebuchet MS"/>
                <w:b/>
                <w:i/>
                <w:sz w:val="17"/>
                <w:szCs w:val="17"/>
              </w:rPr>
            </w:pPr>
            <w:r w:rsidRPr="00744E71">
              <w:rPr>
                <w:rFonts w:ascii="Trebuchet MS" w:eastAsia="SimSun" w:hAnsi="Trebuchet MS"/>
                <w:b/>
                <w:i/>
                <w:sz w:val="12"/>
                <w:szCs w:val="17"/>
              </w:rPr>
              <w:t>Use ‘-1’ if don’t know</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e. Unit of quantity</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1=Gram/</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hectare</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2=</w:t>
            </w:r>
            <w:proofErr w:type="spellStart"/>
            <w:r w:rsidRPr="00744E71">
              <w:rPr>
                <w:rFonts w:ascii="Trebuchet MS" w:eastAsia="SimSun" w:hAnsi="Trebuchet MS"/>
                <w:sz w:val="12"/>
                <w:szCs w:val="18"/>
                <w:highlight w:val="magenta"/>
              </w:rPr>
              <w:t>Mililiter</w:t>
            </w:r>
            <w:proofErr w:type="spellEnd"/>
            <w:r w:rsidRPr="00744E71">
              <w:rPr>
                <w:rFonts w:ascii="Trebuchet MS" w:eastAsia="SimSun" w:hAnsi="Trebuchet MS"/>
                <w:sz w:val="12"/>
                <w:szCs w:val="18"/>
                <w:highlight w:val="magenta"/>
              </w:rPr>
              <w:t>/</w:t>
            </w: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sz w:val="12"/>
                <w:szCs w:val="18"/>
                <w:highlight w:val="magenta"/>
              </w:rPr>
              <w:t>hectare</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f. Amount of H</w:t>
            </w:r>
            <w:r w:rsidRPr="00744E71">
              <w:rPr>
                <w:rFonts w:ascii="Trebuchet MS" w:eastAsia="SimSun" w:hAnsi="Trebuchet MS"/>
                <w:b/>
                <w:sz w:val="17"/>
                <w:szCs w:val="17"/>
                <w:vertAlign w:val="subscript"/>
              </w:rPr>
              <w:t>2</w:t>
            </w:r>
            <w:r w:rsidRPr="00744E71">
              <w:rPr>
                <w:rFonts w:ascii="Trebuchet MS" w:eastAsia="SimSun" w:hAnsi="Trebuchet MS"/>
                <w:b/>
                <w:sz w:val="17"/>
                <w:szCs w:val="17"/>
              </w:rPr>
              <w:t xml:space="preserve">O solved in </w:t>
            </w:r>
            <w:r w:rsidRPr="00744E71">
              <w:rPr>
                <w:rFonts w:ascii="Trebuchet MS" w:eastAsia="SimSun" w:hAnsi="Trebuchet MS"/>
                <w:b/>
                <w:sz w:val="17"/>
                <w:szCs w:val="17"/>
                <w:highlight w:val="magenta"/>
              </w:rPr>
              <w:t>liters per hectare</w:t>
            </w:r>
          </w:p>
          <w:p w:rsidR="00562164" w:rsidRPr="00744E71" w:rsidRDefault="00562164" w:rsidP="00562164">
            <w:pPr>
              <w:pStyle w:val="BodyText"/>
              <w:rPr>
                <w:rFonts w:ascii="Trebuchet MS" w:eastAsia="SimSun" w:hAnsi="Trebuchet MS"/>
                <w:b/>
                <w:sz w:val="17"/>
                <w:szCs w:val="17"/>
              </w:rPr>
            </w:pPr>
          </w:p>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i/>
                <w:sz w:val="12"/>
                <w:szCs w:val="17"/>
              </w:rPr>
              <w:t>Use ‘0’ if no water; Use ‘-1’ if don’t know</w:t>
            </w:r>
          </w:p>
        </w:tc>
        <w:tc>
          <w:tcPr>
            <w:tcW w:w="2552"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g. Pest/disease/ weed targeted</w:t>
            </w:r>
          </w:p>
        </w:tc>
        <w:tc>
          <w:tcPr>
            <w:tcW w:w="1701" w:type="dxa"/>
            <w:shd w:val="clear" w:color="auto" w:fill="BFBFBF"/>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h. Level of pest/ disease/ weed pressure </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1=Low pressure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2=Medium pressure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3=High pressure</w:t>
            </w:r>
          </w:p>
          <w:p w:rsidR="00562164" w:rsidRPr="00744E71" w:rsidRDefault="00562164" w:rsidP="00562164">
            <w:pPr>
              <w:pStyle w:val="BodyText"/>
              <w:rPr>
                <w:rFonts w:ascii="Trebuchet MS" w:eastAsia="SimSun" w:hAnsi="Trebuchet MS"/>
                <w:b/>
                <w:sz w:val="17"/>
                <w:szCs w:val="17"/>
              </w:rPr>
            </w:pPr>
          </w:p>
        </w:tc>
        <w:tc>
          <w:tcPr>
            <w:tcW w:w="1418" w:type="dxa"/>
            <w:shd w:val="clear" w:color="auto" w:fill="BFBFBF"/>
            <w:hideMark/>
          </w:tcPr>
          <w:p w:rsidR="00562164" w:rsidRPr="00744E71" w:rsidRDefault="00562164" w:rsidP="00562164">
            <w:pPr>
              <w:pStyle w:val="BodyText"/>
              <w:rPr>
                <w:rFonts w:ascii="Trebuchet MS" w:eastAsia="SimSun" w:hAnsi="Trebuchet MS"/>
                <w:b/>
                <w:sz w:val="17"/>
                <w:szCs w:val="17"/>
              </w:rPr>
            </w:pPr>
            <w:proofErr w:type="spellStart"/>
            <w:r w:rsidRPr="00744E71">
              <w:rPr>
                <w:rFonts w:ascii="Trebuchet MS" w:eastAsia="SimSun" w:hAnsi="Trebuchet MS"/>
                <w:b/>
                <w:sz w:val="17"/>
                <w:szCs w:val="17"/>
              </w:rPr>
              <w:t>i</w:t>
            </w:r>
            <w:proofErr w:type="spellEnd"/>
            <w:r w:rsidRPr="00744E71">
              <w:rPr>
                <w:rFonts w:ascii="Trebuchet MS" w:eastAsia="SimSun" w:hAnsi="Trebuchet MS"/>
                <w:b/>
                <w:sz w:val="17"/>
                <w:szCs w:val="17"/>
              </w:rPr>
              <w:t xml:space="preserve">. Percentage of the area treated against pests/ diseases/ weeds </w:t>
            </w:r>
          </w:p>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(in %)</w:t>
            </w:r>
          </w:p>
        </w:tc>
        <w:tc>
          <w:tcPr>
            <w:tcW w:w="1275"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j. Percentage of crop free of pests/ diseases/ weeds at harvest   (in %)</w:t>
            </w:r>
          </w:p>
        </w:tc>
        <w:tc>
          <w:tcPr>
            <w:tcW w:w="1560"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k. Equipment type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 xml:space="preserve">1=Hand operated sprayers (e.g. knapsack), </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2=Motorized boom sprayer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3=</w:t>
            </w:r>
            <w:proofErr w:type="spellStart"/>
            <w:r w:rsidRPr="00744E71">
              <w:rPr>
                <w:rFonts w:ascii="Trebuchet MS" w:eastAsia="SimSun" w:hAnsi="Trebuchet MS"/>
                <w:sz w:val="12"/>
                <w:szCs w:val="18"/>
              </w:rPr>
              <w:t>Airblast</w:t>
            </w:r>
            <w:proofErr w:type="spellEnd"/>
            <w:r w:rsidRPr="00744E71">
              <w:rPr>
                <w:rFonts w:ascii="Trebuchet MS" w:eastAsia="SimSun" w:hAnsi="Trebuchet MS"/>
                <w:sz w:val="12"/>
                <w:szCs w:val="18"/>
              </w:rPr>
              <w:t xml:space="preserve"> sprayer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4=Granular applicator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5=Aerial applicator</w:t>
            </w: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sz w:val="12"/>
                <w:szCs w:val="18"/>
              </w:rPr>
              <w:t>6=</w:t>
            </w:r>
            <w:proofErr w:type="spellStart"/>
            <w:r w:rsidRPr="00744E71">
              <w:rPr>
                <w:rFonts w:ascii="Trebuchet MS" w:eastAsia="SimSun" w:hAnsi="Trebuchet MS"/>
                <w:sz w:val="12"/>
                <w:szCs w:val="18"/>
              </w:rPr>
              <w:t>Other,specify</w:t>
            </w:r>
            <w:proofErr w:type="spellEnd"/>
          </w:p>
        </w:tc>
        <w:tc>
          <w:tcPr>
            <w:tcW w:w="1417"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l.  Price of product for one package (in </w:t>
            </w:r>
            <w:r w:rsidRPr="00744E71">
              <w:rPr>
                <w:rFonts w:ascii="Trebuchet MS" w:eastAsia="SimSun" w:hAnsi="Trebuchet MS"/>
                <w:b/>
                <w:sz w:val="17"/>
                <w:szCs w:val="17"/>
                <w:highlight w:val="magenta"/>
              </w:rPr>
              <w:t>USD</w:t>
            </w:r>
            <w:r w:rsidRPr="00744E71">
              <w:rPr>
                <w:rFonts w:ascii="Trebuchet MS" w:eastAsia="SimSun" w:hAnsi="Trebuchet MS"/>
                <w:b/>
                <w:sz w:val="17"/>
                <w:szCs w:val="17"/>
              </w:rPr>
              <w:t>)</w:t>
            </w:r>
          </w:p>
          <w:p w:rsidR="00562164" w:rsidRPr="00744E71" w:rsidRDefault="00562164" w:rsidP="00562164">
            <w:pPr>
              <w:pStyle w:val="BodyText"/>
              <w:rPr>
                <w:rFonts w:ascii="Trebuchet MS" w:eastAsia="SimSun" w:hAnsi="Trebuchet MS"/>
                <w:b/>
                <w:sz w:val="18"/>
                <w:szCs w:val="18"/>
              </w:rPr>
            </w:pP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i/>
                <w:sz w:val="12"/>
                <w:szCs w:val="17"/>
              </w:rPr>
              <w:t>Use ‘-2’ if subsidized</w:t>
            </w:r>
          </w:p>
        </w:tc>
        <w:tc>
          <w:tcPr>
            <w:tcW w:w="1559"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m.  Total amount of product in </w:t>
            </w:r>
            <w:r w:rsidRPr="00744E71">
              <w:rPr>
                <w:rFonts w:ascii="Trebuchet MS" w:eastAsia="SimSun" w:hAnsi="Trebuchet MS"/>
                <w:b/>
                <w:sz w:val="17"/>
                <w:szCs w:val="17"/>
                <w:highlight w:val="magenta"/>
              </w:rPr>
              <w:t>kilogram or liter</w:t>
            </w:r>
            <w:r w:rsidRPr="00744E71">
              <w:rPr>
                <w:rFonts w:ascii="Trebuchet MS" w:eastAsia="SimSun" w:hAnsi="Trebuchet MS"/>
                <w:b/>
                <w:sz w:val="17"/>
                <w:szCs w:val="17"/>
              </w:rPr>
              <w:t xml:space="preserve"> for one package</w:t>
            </w:r>
          </w:p>
        </w:tc>
      </w:tr>
      <w:tr w:rsidR="00562164" w:rsidRPr="00744E71" w:rsidTr="00B5330D">
        <w:trPr>
          <w:trHeight w:val="819"/>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1</w:t>
            </w:r>
          </w:p>
        </w:tc>
        <w:tc>
          <w:tcPr>
            <w:tcW w:w="1702" w:type="dxa"/>
            <w:vMerge w:val="restart"/>
            <w:vAlign w:val="center"/>
            <w:hideMark/>
          </w:tcPr>
          <w:p w:rsidR="00562164" w:rsidRPr="00744E71" w:rsidRDefault="00562164" w:rsidP="00562164">
            <w:pPr>
              <w:pStyle w:val="BodyText"/>
              <w:jc w:val="center"/>
              <w:rPr>
                <w:rFonts w:ascii="Trebuchet MS" w:eastAsia="SimSun" w:hAnsi="Trebuchet MS"/>
                <w:sz w:val="18"/>
              </w:rPr>
            </w:pPr>
            <w:r w:rsidRPr="00744E71">
              <w:rPr>
                <w:rFonts w:ascii="Trebuchet MS" w:eastAsia="SimSun" w:hAnsi="Trebuchet MS"/>
                <w:sz w:val="18"/>
              </w:rPr>
              <w:t>_ _ . _ _ . _ _ _ _</w:t>
            </w:r>
          </w:p>
          <w:p w:rsidR="00562164" w:rsidRPr="00744E71" w:rsidRDefault="00562164" w:rsidP="00562164">
            <w:pPr>
              <w:pStyle w:val="BodyText"/>
              <w:jc w:val="center"/>
              <w:rPr>
                <w:rFonts w:ascii="Trebuchet MS" w:eastAsia="SimSun" w:hAnsi="Trebuchet MS"/>
                <w:sz w:val="18"/>
              </w:rPr>
            </w:pPr>
            <w:r w:rsidRPr="00744E71">
              <w:rPr>
                <w:rFonts w:ascii="Trebuchet MS" w:eastAsia="SimSun" w:hAnsi="Trebuchet MS"/>
                <w:sz w:val="18"/>
              </w:rPr>
              <w:t>(DD.MM.YYYY)</w:t>
            </w: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B5330D">
        <w:trPr>
          <w:trHeight w:val="844"/>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2</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B5330D">
        <w:trPr>
          <w:trHeight w:val="843"/>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3</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B5330D">
        <w:trPr>
          <w:trHeight w:val="854"/>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4</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B5330D">
        <w:trPr>
          <w:trHeight w:val="825"/>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5</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bl>
    <w:p w:rsidR="00167FA5" w:rsidRPr="00744E71" w:rsidRDefault="00167FA5" w:rsidP="00167FA5">
      <w:pPr>
        <w:pStyle w:val="BodyText"/>
        <w:spacing w:before="120"/>
        <w:rPr>
          <w:rFonts w:ascii="Trebuchet MS" w:hAnsi="Trebuchet MS"/>
          <w:b/>
          <w:i/>
          <w:color w:val="808080"/>
          <w:sz w:val="18"/>
          <w:szCs w:val="18"/>
        </w:rPr>
      </w:pPr>
    </w:p>
    <w:p w:rsidR="00167FA5" w:rsidRPr="00744E71" w:rsidRDefault="00167FA5" w:rsidP="00167FA5">
      <w:pPr>
        <w:pStyle w:val="BodyText"/>
        <w:spacing w:before="120"/>
        <w:rPr>
          <w:rFonts w:ascii="Trebuchet MS" w:hAnsi="Trebuchet MS"/>
          <w:b/>
          <w:i/>
          <w:color w:val="808080"/>
          <w:sz w:val="18"/>
          <w:szCs w:val="18"/>
        </w:rPr>
      </w:pPr>
      <w:r w:rsidRPr="00744E71">
        <w:rPr>
          <w:rFonts w:ascii="Trebuchet MS" w:hAnsi="Trebuchet MS"/>
          <w:b/>
          <w:i/>
          <w:color w:val="808080"/>
          <w:sz w:val="18"/>
          <w:szCs w:val="18"/>
        </w:rPr>
        <w:t>GROWING AREA A – Treatment 4</w:t>
      </w:r>
    </w:p>
    <w:tbl>
      <w:tblPr>
        <w:tblpPr w:leftFromText="180" w:rightFromText="180" w:vertAnchor="page" w:horzAnchor="margin" w:tblpY="9913"/>
        <w:tblW w:w="21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702"/>
        <w:gridCol w:w="1982"/>
        <w:gridCol w:w="1701"/>
        <w:gridCol w:w="856"/>
        <w:gridCol w:w="1134"/>
        <w:gridCol w:w="1134"/>
        <w:gridCol w:w="1134"/>
        <w:gridCol w:w="2552"/>
        <w:gridCol w:w="1701"/>
        <w:gridCol w:w="1418"/>
        <w:gridCol w:w="1275"/>
        <w:gridCol w:w="1560"/>
        <w:gridCol w:w="1417"/>
        <w:gridCol w:w="1559"/>
      </w:tblGrid>
      <w:tr w:rsidR="00562164" w:rsidRPr="00744E71" w:rsidTr="00B5330D">
        <w:tc>
          <w:tcPr>
            <w:tcW w:w="535" w:type="dxa"/>
            <w:shd w:val="clear" w:color="auto" w:fill="BFBFBF"/>
            <w:hideMark/>
          </w:tcPr>
          <w:p w:rsidR="00562164" w:rsidRPr="00744E71" w:rsidRDefault="00562164" w:rsidP="00562164">
            <w:pPr>
              <w:pStyle w:val="BodyText"/>
              <w:rPr>
                <w:rFonts w:ascii="Trebuchet MS" w:eastAsia="SimSun" w:hAnsi="Trebuchet MS"/>
                <w:b/>
                <w:sz w:val="14"/>
                <w:szCs w:val="17"/>
              </w:rPr>
            </w:pPr>
            <w:r w:rsidRPr="00744E71">
              <w:rPr>
                <w:rFonts w:ascii="Trebuchet MS" w:eastAsia="SimSun" w:hAnsi="Trebuchet MS"/>
                <w:b/>
                <w:sz w:val="12"/>
                <w:szCs w:val="17"/>
              </w:rPr>
              <w:t>Prod-</w:t>
            </w:r>
            <w:proofErr w:type="spellStart"/>
            <w:r w:rsidRPr="00744E71">
              <w:rPr>
                <w:rFonts w:ascii="Trebuchet MS" w:eastAsia="SimSun" w:hAnsi="Trebuchet MS"/>
                <w:b/>
                <w:sz w:val="12"/>
                <w:szCs w:val="17"/>
              </w:rPr>
              <w:t>uct</w:t>
            </w:r>
            <w:proofErr w:type="spellEnd"/>
            <w:r w:rsidRPr="00744E71">
              <w:rPr>
                <w:rFonts w:ascii="Trebuchet MS" w:eastAsia="SimSun" w:hAnsi="Trebuchet MS"/>
                <w:b/>
                <w:sz w:val="12"/>
                <w:szCs w:val="17"/>
              </w:rPr>
              <w:t xml:space="preserve"> numb-</w:t>
            </w:r>
            <w:proofErr w:type="spellStart"/>
            <w:r w:rsidRPr="00744E71">
              <w:rPr>
                <w:rFonts w:ascii="Trebuchet MS" w:eastAsia="SimSun" w:hAnsi="Trebuchet MS"/>
                <w:b/>
                <w:sz w:val="12"/>
                <w:szCs w:val="17"/>
              </w:rPr>
              <w:t>er</w:t>
            </w:r>
            <w:proofErr w:type="spellEnd"/>
          </w:p>
        </w:tc>
        <w:tc>
          <w:tcPr>
            <w:tcW w:w="1702"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a. Timing of product application</w:t>
            </w:r>
          </w:p>
        </w:tc>
        <w:tc>
          <w:tcPr>
            <w:tcW w:w="1982" w:type="dxa"/>
            <w:shd w:val="clear" w:color="auto" w:fill="BFBFBF"/>
            <w:hideMark/>
          </w:tcPr>
          <w:p w:rsidR="00562164" w:rsidRPr="00744E71" w:rsidRDefault="00562164" w:rsidP="00562164">
            <w:pPr>
              <w:pStyle w:val="BodyText"/>
              <w:rPr>
                <w:rFonts w:ascii="Trebuchet MS" w:eastAsia="SimSun" w:hAnsi="Trebuchet MS"/>
                <w:b/>
                <w:sz w:val="17"/>
                <w:szCs w:val="17"/>
              </w:rPr>
            </w:pPr>
            <w:proofErr w:type="spellStart"/>
            <w:r w:rsidRPr="00744E71">
              <w:rPr>
                <w:rFonts w:ascii="Trebuchet MS" w:eastAsia="SimSun" w:hAnsi="Trebuchet MS"/>
                <w:b/>
                <w:sz w:val="17"/>
                <w:szCs w:val="17"/>
              </w:rPr>
              <w:t>b.Type</w:t>
            </w:r>
            <w:proofErr w:type="spellEnd"/>
            <w:r w:rsidRPr="00744E71">
              <w:rPr>
                <w:rFonts w:ascii="Trebuchet MS" w:eastAsia="SimSun" w:hAnsi="Trebuchet MS"/>
                <w:b/>
                <w:sz w:val="17"/>
                <w:szCs w:val="17"/>
              </w:rPr>
              <w:t xml:space="preserve"> of product</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1=Fungicide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2=Insecticide</w:t>
            </w:r>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4=</w:t>
            </w:r>
            <w:proofErr w:type="spellStart"/>
            <w:r w:rsidRPr="00EC010E">
              <w:rPr>
                <w:rFonts w:ascii="Trebuchet MS" w:eastAsia="SimSun" w:hAnsi="Trebuchet MS"/>
                <w:sz w:val="12"/>
                <w:szCs w:val="18"/>
                <w:lang w:val="es-MX"/>
              </w:rPr>
              <w:t>Herbicide</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5=</w:t>
            </w:r>
            <w:proofErr w:type="spellStart"/>
            <w:r w:rsidRPr="00EC010E">
              <w:rPr>
                <w:rFonts w:ascii="Trebuchet MS" w:eastAsia="SimSun" w:hAnsi="Trebuchet MS"/>
                <w:sz w:val="12"/>
                <w:szCs w:val="18"/>
                <w:lang w:val="es-MX"/>
              </w:rPr>
              <w:t>Miticides</w:t>
            </w:r>
            <w:proofErr w:type="spellEnd"/>
            <w:r w:rsidRPr="00EC010E">
              <w:rPr>
                <w:rFonts w:ascii="Trebuchet MS" w:eastAsia="SimSun" w:hAnsi="Trebuchet MS"/>
                <w:sz w:val="12"/>
                <w:szCs w:val="18"/>
                <w:lang w:val="es-MX"/>
              </w:rPr>
              <w:t xml:space="preserve">/ </w:t>
            </w:r>
            <w:proofErr w:type="spellStart"/>
            <w:r w:rsidRPr="00EC010E">
              <w:rPr>
                <w:rFonts w:ascii="Trebuchet MS" w:eastAsia="SimSun" w:hAnsi="Trebuchet MS"/>
                <w:sz w:val="12"/>
                <w:szCs w:val="18"/>
                <w:lang w:val="es-MX"/>
              </w:rPr>
              <w:t>acaricides</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6=</w:t>
            </w:r>
            <w:proofErr w:type="spellStart"/>
            <w:r w:rsidRPr="00EC010E">
              <w:rPr>
                <w:rFonts w:ascii="Trebuchet MS" w:eastAsia="SimSun" w:hAnsi="Trebuchet MS"/>
                <w:sz w:val="12"/>
                <w:szCs w:val="18"/>
                <w:lang w:val="es-MX"/>
              </w:rPr>
              <w:t>Rodenticides</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7=</w:t>
            </w:r>
            <w:proofErr w:type="spellStart"/>
            <w:r w:rsidRPr="00EC010E">
              <w:rPr>
                <w:rFonts w:ascii="Trebuchet MS" w:eastAsia="SimSun" w:hAnsi="Trebuchet MS"/>
                <w:sz w:val="12"/>
                <w:szCs w:val="18"/>
                <w:lang w:val="es-MX"/>
              </w:rPr>
              <w:t>Nematicides</w:t>
            </w:r>
            <w:proofErr w:type="spellEnd"/>
            <w:r w:rsidRPr="00EC010E">
              <w:rPr>
                <w:rFonts w:ascii="Trebuchet MS" w:eastAsia="SimSun" w:hAnsi="Trebuchet MS"/>
                <w:sz w:val="12"/>
                <w:szCs w:val="18"/>
                <w:lang w:val="es-MX"/>
              </w:rPr>
              <w:t>/</w:t>
            </w:r>
          </w:p>
          <w:p w:rsidR="00562164" w:rsidRPr="00744E71" w:rsidRDefault="00562164" w:rsidP="00562164">
            <w:pPr>
              <w:pStyle w:val="BodyText"/>
              <w:rPr>
                <w:rFonts w:ascii="Trebuchet MS" w:eastAsia="SimSun" w:hAnsi="Trebuchet MS"/>
                <w:sz w:val="12"/>
                <w:szCs w:val="18"/>
              </w:rPr>
            </w:pPr>
            <w:proofErr w:type="spellStart"/>
            <w:r w:rsidRPr="00744E71">
              <w:rPr>
                <w:rFonts w:ascii="Trebuchet MS" w:eastAsia="SimSun" w:hAnsi="Trebuchet MS"/>
                <w:sz w:val="12"/>
                <w:szCs w:val="18"/>
              </w:rPr>
              <w:t>molluscicides</w:t>
            </w:r>
            <w:proofErr w:type="spellEnd"/>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8=Plant growth regulator/harvest aids/adjuvants</w:t>
            </w:r>
          </w:p>
        </w:tc>
        <w:tc>
          <w:tcPr>
            <w:tcW w:w="1701"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c. Brand product name </w:t>
            </w:r>
          </w:p>
        </w:tc>
        <w:tc>
          <w:tcPr>
            <w:tcW w:w="856"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c1. Brand product formulation </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d. Dosage</w:t>
            </w:r>
          </w:p>
          <w:p w:rsidR="00562164" w:rsidRPr="00744E71" w:rsidRDefault="00562164" w:rsidP="00562164">
            <w:pPr>
              <w:pStyle w:val="BodyText"/>
              <w:rPr>
                <w:rFonts w:ascii="Trebuchet MS" w:eastAsia="SimSun" w:hAnsi="Trebuchet MS"/>
                <w:b/>
                <w:sz w:val="12"/>
                <w:szCs w:val="17"/>
              </w:rPr>
            </w:pPr>
            <w:r w:rsidRPr="00744E71">
              <w:rPr>
                <w:rFonts w:ascii="Trebuchet MS" w:eastAsia="SimSun" w:hAnsi="Trebuchet MS"/>
                <w:b/>
                <w:sz w:val="12"/>
                <w:szCs w:val="17"/>
              </w:rPr>
              <w:t xml:space="preserve">(in </w:t>
            </w:r>
            <w:r w:rsidRPr="00744E71">
              <w:rPr>
                <w:rFonts w:ascii="Trebuchet MS" w:eastAsia="SimSun" w:hAnsi="Trebuchet MS"/>
                <w:b/>
                <w:sz w:val="12"/>
                <w:szCs w:val="17"/>
                <w:highlight w:val="magenta"/>
              </w:rPr>
              <w:t xml:space="preserve">gram/hectare or </w:t>
            </w:r>
            <w:proofErr w:type="spellStart"/>
            <w:r w:rsidRPr="00744E71">
              <w:rPr>
                <w:rFonts w:ascii="Trebuchet MS" w:eastAsia="SimSun" w:hAnsi="Trebuchet MS"/>
                <w:b/>
                <w:sz w:val="12"/>
                <w:szCs w:val="17"/>
                <w:highlight w:val="magenta"/>
              </w:rPr>
              <w:t>mililiter</w:t>
            </w:r>
            <w:proofErr w:type="spellEnd"/>
            <w:r w:rsidRPr="00744E71">
              <w:rPr>
                <w:rFonts w:ascii="Trebuchet MS" w:eastAsia="SimSun" w:hAnsi="Trebuchet MS"/>
                <w:b/>
                <w:sz w:val="12"/>
                <w:szCs w:val="17"/>
                <w:highlight w:val="magenta"/>
              </w:rPr>
              <w:t xml:space="preserve"> /hectare)</w:t>
            </w:r>
          </w:p>
          <w:p w:rsidR="00562164" w:rsidRPr="00744E71" w:rsidRDefault="00562164" w:rsidP="00562164">
            <w:pPr>
              <w:pStyle w:val="BodyText"/>
              <w:rPr>
                <w:rFonts w:ascii="Trebuchet MS" w:eastAsia="SimSun" w:hAnsi="Trebuchet MS"/>
                <w:b/>
                <w:sz w:val="12"/>
                <w:szCs w:val="17"/>
              </w:rPr>
            </w:pPr>
          </w:p>
          <w:p w:rsidR="00562164" w:rsidRPr="00744E71" w:rsidRDefault="00562164" w:rsidP="00562164">
            <w:pPr>
              <w:pStyle w:val="BodyText"/>
              <w:rPr>
                <w:rFonts w:ascii="Trebuchet MS" w:eastAsia="SimSun" w:hAnsi="Trebuchet MS"/>
                <w:b/>
                <w:i/>
                <w:sz w:val="17"/>
                <w:szCs w:val="17"/>
              </w:rPr>
            </w:pPr>
            <w:r w:rsidRPr="00744E71">
              <w:rPr>
                <w:rFonts w:ascii="Trebuchet MS" w:eastAsia="SimSun" w:hAnsi="Trebuchet MS"/>
                <w:b/>
                <w:i/>
                <w:sz w:val="12"/>
                <w:szCs w:val="17"/>
              </w:rPr>
              <w:t>Use ‘-1’ if don’t know</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e. Unit of quantity</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1=Gram/</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hectare</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2=</w:t>
            </w:r>
            <w:proofErr w:type="spellStart"/>
            <w:r w:rsidRPr="00744E71">
              <w:rPr>
                <w:rFonts w:ascii="Trebuchet MS" w:eastAsia="SimSun" w:hAnsi="Trebuchet MS"/>
                <w:sz w:val="12"/>
                <w:szCs w:val="18"/>
                <w:highlight w:val="magenta"/>
              </w:rPr>
              <w:t>Mililiter</w:t>
            </w:r>
            <w:proofErr w:type="spellEnd"/>
            <w:r w:rsidRPr="00744E71">
              <w:rPr>
                <w:rFonts w:ascii="Trebuchet MS" w:eastAsia="SimSun" w:hAnsi="Trebuchet MS"/>
                <w:sz w:val="12"/>
                <w:szCs w:val="18"/>
                <w:highlight w:val="magenta"/>
              </w:rPr>
              <w:t>/</w:t>
            </w: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sz w:val="12"/>
                <w:szCs w:val="18"/>
                <w:highlight w:val="magenta"/>
              </w:rPr>
              <w:t>hectare</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f. Amount of H</w:t>
            </w:r>
            <w:r w:rsidRPr="00744E71">
              <w:rPr>
                <w:rFonts w:ascii="Trebuchet MS" w:eastAsia="SimSun" w:hAnsi="Trebuchet MS"/>
                <w:b/>
                <w:sz w:val="17"/>
                <w:szCs w:val="17"/>
                <w:vertAlign w:val="subscript"/>
              </w:rPr>
              <w:t>2</w:t>
            </w:r>
            <w:r w:rsidRPr="00744E71">
              <w:rPr>
                <w:rFonts w:ascii="Trebuchet MS" w:eastAsia="SimSun" w:hAnsi="Trebuchet MS"/>
                <w:b/>
                <w:sz w:val="17"/>
                <w:szCs w:val="17"/>
              </w:rPr>
              <w:t xml:space="preserve">O solved in </w:t>
            </w:r>
            <w:r w:rsidRPr="00744E71">
              <w:rPr>
                <w:rFonts w:ascii="Trebuchet MS" w:eastAsia="SimSun" w:hAnsi="Trebuchet MS"/>
                <w:b/>
                <w:sz w:val="17"/>
                <w:szCs w:val="17"/>
                <w:highlight w:val="magenta"/>
              </w:rPr>
              <w:t>liters per hectare</w:t>
            </w:r>
          </w:p>
          <w:p w:rsidR="00562164" w:rsidRPr="00744E71" w:rsidRDefault="00562164" w:rsidP="00562164">
            <w:pPr>
              <w:pStyle w:val="BodyText"/>
              <w:rPr>
                <w:rFonts w:ascii="Trebuchet MS" w:eastAsia="SimSun" w:hAnsi="Trebuchet MS"/>
                <w:b/>
                <w:sz w:val="17"/>
                <w:szCs w:val="17"/>
              </w:rPr>
            </w:pPr>
          </w:p>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i/>
                <w:sz w:val="12"/>
                <w:szCs w:val="17"/>
              </w:rPr>
              <w:t>Use ‘0’ if no water; Use ‘-1’ if don’t know</w:t>
            </w:r>
          </w:p>
        </w:tc>
        <w:tc>
          <w:tcPr>
            <w:tcW w:w="2552"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g. Pest/disease/ weed targeted</w:t>
            </w:r>
          </w:p>
        </w:tc>
        <w:tc>
          <w:tcPr>
            <w:tcW w:w="1701" w:type="dxa"/>
            <w:shd w:val="clear" w:color="auto" w:fill="BFBFBF"/>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h. Level of pest/ disease/ weed pressure </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1=Low pressure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2=Medium pressure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3=High pressure</w:t>
            </w:r>
          </w:p>
          <w:p w:rsidR="00562164" w:rsidRPr="00744E71" w:rsidRDefault="00562164" w:rsidP="00562164">
            <w:pPr>
              <w:pStyle w:val="BodyText"/>
              <w:rPr>
                <w:rFonts w:ascii="Trebuchet MS" w:eastAsia="SimSun" w:hAnsi="Trebuchet MS"/>
                <w:b/>
                <w:sz w:val="17"/>
                <w:szCs w:val="17"/>
              </w:rPr>
            </w:pPr>
          </w:p>
        </w:tc>
        <w:tc>
          <w:tcPr>
            <w:tcW w:w="1418" w:type="dxa"/>
            <w:shd w:val="clear" w:color="auto" w:fill="BFBFBF"/>
            <w:hideMark/>
          </w:tcPr>
          <w:p w:rsidR="00562164" w:rsidRPr="00744E71" w:rsidRDefault="00562164" w:rsidP="00562164">
            <w:pPr>
              <w:pStyle w:val="BodyText"/>
              <w:rPr>
                <w:rFonts w:ascii="Trebuchet MS" w:eastAsia="SimSun" w:hAnsi="Trebuchet MS"/>
                <w:b/>
                <w:sz w:val="17"/>
                <w:szCs w:val="17"/>
              </w:rPr>
            </w:pPr>
            <w:proofErr w:type="spellStart"/>
            <w:r w:rsidRPr="00744E71">
              <w:rPr>
                <w:rFonts w:ascii="Trebuchet MS" w:eastAsia="SimSun" w:hAnsi="Trebuchet MS"/>
                <w:b/>
                <w:sz w:val="17"/>
                <w:szCs w:val="17"/>
              </w:rPr>
              <w:t>i</w:t>
            </w:r>
            <w:proofErr w:type="spellEnd"/>
            <w:r w:rsidRPr="00744E71">
              <w:rPr>
                <w:rFonts w:ascii="Trebuchet MS" w:eastAsia="SimSun" w:hAnsi="Trebuchet MS"/>
                <w:b/>
                <w:sz w:val="17"/>
                <w:szCs w:val="17"/>
              </w:rPr>
              <w:t xml:space="preserve">. Percentage of the area treated against pests/ diseases/ weeds </w:t>
            </w:r>
          </w:p>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(in %)</w:t>
            </w:r>
          </w:p>
        </w:tc>
        <w:tc>
          <w:tcPr>
            <w:tcW w:w="1275"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j. Percentage of crop free of pests/ diseases/ weeds at harvest   (in %)</w:t>
            </w:r>
          </w:p>
        </w:tc>
        <w:tc>
          <w:tcPr>
            <w:tcW w:w="1560"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k. Equipment type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 xml:space="preserve">1=Hand operated sprayers (e.g. knapsack), </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2=Motorized boom sprayer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3=</w:t>
            </w:r>
            <w:proofErr w:type="spellStart"/>
            <w:r w:rsidRPr="00744E71">
              <w:rPr>
                <w:rFonts w:ascii="Trebuchet MS" w:eastAsia="SimSun" w:hAnsi="Trebuchet MS"/>
                <w:sz w:val="12"/>
                <w:szCs w:val="18"/>
              </w:rPr>
              <w:t>Airblast</w:t>
            </w:r>
            <w:proofErr w:type="spellEnd"/>
            <w:r w:rsidRPr="00744E71">
              <w:rPr>
                <w:rFonts w:ascii="Trebuchet MS" w:eastAsia="SimSun" w:hAnsi="Trebuchet MS"/>
                <w:sz w:val="12"/>
                <w:szCs w:val="18"/>
              </w:rPr>
              <w:t xml:space="preserve"> sprayer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4=Granular applicator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5=Aerial applicator</w:t>
            </w: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sz w:val="12"/>
                <w:szCs w:val="18"/>
              </w:rPr>
              <w:t>6=</w:t>
            </w:r>
            <w:proofErr w:type="spellStart"/>
            <w:r w:rsidRPr="00744E71">
              <w:rPr>
                <w:rFonts w:ascii="Trebuchet MS" w:eastAsia="SimSun" w:hAnsi="Trebuchet MS"/>
                <w:sz w:val="12"/>
                <w:szCs w:val="18"/>
              </w:rPr>
              <w:t>Other,specify</w:t>
            </w:r>
            <w:proofErr w:type="spellEnd"/>
          </w:p>
        </w:tc>
        <w:tc>
          <w:tcPr>
            <w:tcW w:w="1417"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l.  Price of product for one package (in </w:t>
            </w:r>
            <w:r w:rsidRPr="00744E71">
              <w:rPr>
                <w:rFonts w:ascii="Trebuchet MS" w:eastAsia="SimSun" w:hAnsi="Trebuchet MS"/>
                <w:b/>
                <w:sz w:val="17"/>
                <w:szCs w:val="17"/>
                <w:highlight w:val="magenta"/>
              </w:rPr>
              <w:t>USD</w:t>
            </w:r>
            <w:r w:rsidRPr="00744E71">
              <w:rPr>
                <w:rFonts w:ascii="Trebuchet MS" w:eastAsia="SimSun" w:hAnsi="Trebuchet MS"/>
                <w:b/>
                <w:sz w:val="17"/>
                <w:szCs w:val="17"/>
              </w:rPr>
              <w:t>)</w:t>
            </w:r>
          </w:p>
          <w:p w:rsidR="00562164" w:rsidRPr="00744E71" w:rsidRDefault="00562164" w:rsidP="00562164">
            <w:pPr>
              <w:pStyle w:val="BodyText"/>
              <w:rPr>
                <w:rFonts w:ascii="Trebuchet MS" w:eastAsia="SimSun" w:hAnsi="Trebuchet MS"/>
                <w:b/>
                <w:sz w:val="18"/>
                <w:szCs w:val="18"/>
              </w:rPr>
            </w:pP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i/>
                <w:sz w:val="12"/>
                <w:szCs w:val="17"/>
              </w:rPr>
              <w:t>Use ‘-2’ if subsidized</w:t>
            </w:r>
          </w:p>
        </w:tc>
        <w:tc>
          <w:tcPr>
            <w:tcW w:w="1559"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m.  Total amount of product in </w:t>
            </w:r>
            <w:r w:rsidRPr="00744E71">
              <w:rPr>
                <w:rFonts w:ascii="Trebuchet MS" w:eastAsia="SimSun" w:hAnsi="Trebuchet MS"/>
                <w:b/>
                <w:sz w:val="17"/>
                <w:szCs w:val="17"/>
                <w:highlight w:val="magenta"/>
              </w:rPr>
              <w:t>kilogram or liter</w:t>
            </w:r>
            <w:r w:rsidRPr="00744E71">
              <w:rPr>
                <w:rFonts w:ascii="Trebuchet MS" w:eastAsia="SimSun" w:hAnsi="Trebuchet MS"/>
                <w:b/>
                <w:sz w:val="17"/>
                <w:szCs w:val="17"/>
              </w:rPr>
              <w:t xml:space="preserve"> for one package</w:t>
            </w:r>
          </w:p>
        </w:tc>
      </w:tr>
      <w:tr w:rsidR="00562164" w:rsidRPr="00744E71" w:rsidTr="00B5330D">
        <w:trPr>
          <w:trHeight w:val="819"/>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1</w:t>
            </w:r>
          </w:p>
        </w:tc>
        <w:tc>
          <w:tcPr>
            <w:tcW w:w="1702" w:type="dxa"/>
            <w:vMerge w:val="restart"/>
            <w:vAlign w:val="center"/>
            <w:hideMark/>
          </w:tcPr>
          <w:p w:rsidR="00562164" w:rsidRPr="00744E71" w:rsidRDefault="00562164" w:rsidP="00562164">
            <w:pPr>
              <w:pStyle w:val="BodyText"/>
              <w:jc w:val="center"/>
              <w:rPr>
                <w:rFonts w:ascii="Trebuchet MS" w:eastAsia="SimSun" w:hAnsi="Trebuchet MS"/>
                <w:sz w:val="18"/>
              </w:rPr>
            </w:pPr>
            <w:r w:rsidRPr="00744E71">
              <w:rPr>
                <w:rFonts w:ascii="Trebuchet MS" w:eastAsia="SimSun" w:hAnsi="Trebuchet MS"/>
                <w:sz w:val="18"/>
              </w:rPr>
              <w:t>_ _ . _ _ . _ _ _ _</w:t>
            </w:r>
          </w:p>
          <w:p w:rsidR="00562164" w:rsidRPr="00744E71" w:rsidRDefault="00562164" w:rsidP="00562164">
            <w:pPr>
              <w:pStyle w:val="BodyText"/>
              <w:jc w:val="center"/>
              <w:rPr>
                <w:rFonts w:ascii="Trebuchet MS" w:eastAsia="SimSun" w:hAnsi="Trebuchet MS"/>
                <w:sz w:val="18"/>
              </w:rPr>
            </w:pPr>
            <w:r w:rsidRPr="00744E71">
              <w:rPr>
                <w:rFonts w:ascii="Trebuchet MS" w:eastAsia="SimSun" w:hAnsi="Trebuchet MS"/>
                <w:sz w:val="18"/>
              </w:rPr>
              <w:t>(DD.MM.YYYY)</w:t>
            </w: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B5330D">
        <w:trPr>
          <w:trHeight w:val="844"/>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2</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B5330D">
        <w:trPr>
          <w:trHeight w:val="843"/>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3</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B5330D">
        <w:trPr>
          <w:trHeight w:val="854"/>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4</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B5330D">
        <w:trPr>
          <w:trHeight w:val="825"/>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5</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bl>
    <w:p w:rsidR="00F34AD4" w:rsidRPr="00744E71" w:rsidRDefault="00F34AD4" w:rsidP="00F34AD4">
      <w:pPr>
        <w:pStyle w:val="BodyText"/>
        <w:rPr>
          <w:rFonts w:ascii="Trebuchet MS" w:hAnsi="Trebuchet MS"/>
          <w:b/>
          <w:i/>
          <w:color w:val="808080"/>
          <w:sz w:val="18"/>
          <w:szCs w:val="18"/>
        </w:rPr>
      </w:pPr>
    </w:p>
    <w:p w:rsidR="00167FA5" w:rsidRPr="00744E71" w:rsidRDefault="00A118BD" w:rsidP="00A118BD">
      <w:pPr>
        <w:pStyle w:val="BodyText"/>
        <w:rPr>
          <w:rFonts w:ascii="Trebuchet MS" w:hAnsi="Trebuchet MS"/>
          <w:b/>
          <w:i/>
          <w:color w:val="808080"/>
          <w:sz w:val="18"/>
          <w:szCs w:val="18"/>
        </w:rPr>
      </w:pPr>
      <w:r w:rsidRPr="00744E71">
        <w:rPr>
          <w:rFonts w:ascii="Trebuchet MS" w:hAnsi="Trebuchet MS"/>
          <w:b/>
          <w:i/>
          <w:color w:val="808080"/>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567"/>
        <w:gridCol w:w="567"/>
        <w:gridCol w:w="222"/>
        <w:gridCol w:w="567"/>
        <w:gridCol w:w="222"/>
        <w:gridCol w:w="567"/>
        <w:gridCol w:w="567"/>
        <w:gridCol w:w="567"/>
      </w:tblGrid>
      <w:tr w:rsidR="00167FA5" w:rsidRPr="00744E71" w:rsidTr="00AE7A81">
        <w:trPr>
          <w:trHeight w:val="331"/>
        </w:trPr>
        <w:tc>
          <w:tcPr>
            <w:tcW w:w="1474" w:type="dxa"/>
            <w:tcBorders>
              <w:top w:val="nil"/>
              <w:left w:val="nil"/>
              <w:bottom w:val="nil"/>
            </w:tcBorders>
            <w:vAlign w:val="center"/>
            <w:hideMark/>
          </w:tcPr>
          <w:p w:rsidR="00167FA5" w:rsidRPr="00744E71" w:rsidRDefault="00167FA5">
            <w:pPr>
              <w:rPr>
                <w:rFonts w:eastAsia="SimSun"/>
              </w:rPr>
            </w:pPr>
            <w:r w:rsidRPr="00744E71">
              <w:rPr>
                <w:rFonts w:ascii="Trebuchet MS" w:eastAsia="SimSun" w:hAnsi="Trebuchet MS"/>
                <w:sz w:val="18"/>
                <w:szCs w:val="18"/>
              </w:rPr>
              <w:lastRenderedPageBreak/>
              <w:t>UNIQUE CODE:</w:t>
            </w:r>
          </w:p>
        </w:tc>
        <w:tc>
          <w:tcPr>
            <w:tcW w:w="567" w:type="dxa"/>
          </w:tcPr>
          <w:p w:rsidR="00167FA5" w:rsidRPr="00744E71" w:rsidRDefault="00167FA5">
            <w:pPr>
              <w:rPr>
                <w:rFonts w:eastAsia="SimSun"/>
              </w:rPr>
            </w:pPr>
          </w:p>
        </w:tc>
        <w:tc>
          <w:tcPr>
            <w:tcW w:w="567" w:type="dxa"/>
          </w:tcPr>
          <w:p w:rsidR="00167FA5" w:rsidRPr="00744E71" w:rsidRDefault="00167FA5">
            <w:pPr>
              <w:rPr>
                <w:rFonts w:eastAsia="SimSun"/>
              </w:rPr>
            </w:pPr>
          </w:p>
        </w:tc>
        <w:tc>
          <w:tcPr>
            <w:tcW w:w="222" w:type="dxa"/>
            <w:tcBorders>
              <w:top w:val="nil"/>
              <w:bottom w:val="nil"/>
            </w:tcBorders>
          </w:tcPr>
          <w:p w:rsidR="00167FA5" w:rsidRPr="00744E71" w:rsidRDefault="00167FA5">
            <w:pPr>
              <w:rPr>
                <w:rFonts w:eastAsia="SimSun"/>
              </w:rPr>
            </w:pPr>
          </w:p>
        </w:tc>
        <w:tc>
          <w:tcPr>
            <w:tcW w:w="567" w:type="dxa"/>
          </w:tcPr>
          <w:p w:rsidR="00167FA5" w:rsidRPr="00744E71" w:rsidRDefault="00167FA5">
            <w:pPr>
              <w:rPr>
                <w:rFonts w:eastAsia="SimSun"/>
              </w:rPr>
            </w:pPr>
          </w:p>
        </w:tc>
        <w:tc>
          <w:tcPr>
            <w:tcW w:w="222" w:type="dxa"/>
            <w:tcBorders>
              <w:top w:val="nil"/>
              <w:bottom w:val="nil"/>
            </w:tcBorders>
          </w:tcPr>
          <w:p w:rsidR="00167FA5" w:rsidRPr="00744E71" w:rsidRDefault="00167FA5">
            <w:pPr>
              <w:rPr>
                <w:rFonts w:eastAsia="SimSun"/>
              </w:rPr>
            </w:pPr>
          </w:p>
        </w:tc>
        <w:tc>
          <w:tcPr>
            <w:tcW w:w="567" w:type="dxa"/>
          </w:tcPr>
          <w:p w:rsidR="00167FA5" w:rsidRPr="00744E71" w:rsidRDefault="00167FA5">
            <w:pPr>
              <w:rPr>
                <w:rFonts w:eastAsia="SimSun"/>
              </w:rPr>
            </w:pPr>
          </w:p>
        </w:tc>
        <w:tc>
          <w:tcPr>
            <w:tcW w:w="567" w:type="dxa"/>
          </w:tcPr>
          <w:p w:rsidR="00167FA5" w:rsidRPr="00744E71" w:rsidRDefault="00167FA5">
            <w:pPr>
              <w:rPr>
                <w:rFonts w:eastAsia="SimSun"/>
              </w:rPr>
            </w:pPr>
          </w:p>
        </w:tc>
        <w:tc>
          <w:tcPr>
            <w:tcW w:w="567" w:type="dxa"/>
          </w:tcPr>
          <w:p w:rsidR="00167FA5" w:rsidRPr="00744E71" w:rsidRDefault="00167FA5">
            <w:pPr>
              <w:rPr>
                <w:rFonts w:eastAsia="SimSun"/>
              </w:rPr>
            </w:pPr>
          </w:p>
        </w:tc>
      </w:tr>
    </w:tbl>
    <w:p w:rsidR="00167FA5" w:rsidRPr="00744E71" w:rsidRDefault="00167FA5" w:rsidP="00167FA5">
      <w:pPr>
        <w:pStyle w:val="BodyText"/>
        <w:rPr>
          <w:rFonts w:ascii="Trebuchet MS" w:hAnsi="Trebuchet MS"/>
          <w:b/>
          <w:i/>
          <w:color w:val="808080"/>
          <w:sz w:val="18"/>
          <w:szCs w:val="18"/>
        </w:rPr>
      </w:pPr>
    </w:p>
    <w:p w:rsidR="00167FA5" w:rsidRPr="00744E71" w:rsidRDefault="00167FA5" w:rsidP="00167FA5">
      <w:pPr>
        <w:pStyle w:val="BodyText"/>
        <w:spacing w:before="120"/>
        <w:rPr>
          <w:rFonts w:ascii="Trebuchet MS" w:hAnsi="Trebuchet MS"/>
          <w:b/>
          <w:i/>
          <w:color w:val="808080"/>
          <w:sz w:val="18"/>
          <w:szCs w:val="18"/>
        </w:rPr>
      </w:pPr>
      <w:r w:rsidRPr="00744E71">
        <w:rPr>
          <w:rFonts w:ascii="Trebuchet MS" w:hAnsi="Trebuchet MS"/>
          <w:b/>
          <w:i/>
          <w:color w:val="808080"/>
          <w:sz w:val="18"/>
          <w:szCs w:val="18"/>
        </w:rPr>
        <w:t>GROWING AREA A – Treatment 5</w:t>
      </w:r>
    </w:p>
    <w:tbl>
      <w:tblPr>
        <w:tblpPr w:leftFromText="180" w:rightFromText="180" w:vertAnchor="page" w:horzAnchor="margin" w:tblpY="2579"/>
        <w:tblW w:w="21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702"/>
        <w:gridCol w:w="1982"/>
        <w:gridCol w:w="1701"/>
        <w:gridCol w:w="856"/>
        <w:gridCol w:w="1134"/>
        <w:gridCol w:w="1134"/>
        <w:gridCol w:w="1134"/>
        <w:gridCol w:w="2552"/>
        <w:gridCol w:w="1701"/>
        <w:gridCol w:w="1418"/>
        <w:gridCol w:w="1275"/>
        <w:gridCol w:w="1560"/>
        <w:gridCol w:w="1417"/>
        <w:gridCol w:w="1559"/>
      </w:tblGrid>
      <w:tr w:rsidR="00562164" w:rsidRPr="00744E71" w:rsidTr="00B45E61">
        <w:tc>
          <w:tcPr>
            <w:tcW w:w="535" w:type="dxa"/>
            <w:shd w:val="clear" w:color="auto" w:fill="BFBFBF"/>
            <w:hideMark/>
          </w:tcPr>
          <w:p w:rsidR="00562164" w:rsidRPr="00744E71" w:rsidRDefault="00562164" w:rsidP="00562164">
            <w:pPr>
              <w:pStyle w:val="BodyText"/>
              <w:rPr>
                <w:rFonts w:ascii="Trebuchet MS" w:eastAsia="SimSun" w:hAnsi="Trebuchet MS"/>
                <w:b/>
                <w:sz w:val="14"/>
                <w:szCs w:val="17"/>
              </w:rPr>
            </w:pPr>
            <w:r w:rsidRPr="00744E71">
              <w:rPr>
                <w:rFonts w:ascii="Trebuchet MS" w:eastAsia="SimSun" w:hAnsi="Trebuchet MS"/>
                <w:b/>
                <w:sz w:val="12"/>
                <w:szCs w:val="17"/>
              </w:rPr>
              <w:t>Prod-</w:t>
            </w:r>
            <w:proofErr w:type="spellStart"/>
            <w:r w:rsidRPr="00744E71">
              <w:rPr>
                <w:rFonts w:ascii="Trebuchet MS" w:eastAsia="SimSun" w:hAnsi="Trebuchet MS"/>
                <w:b/>
                <w:sz w:val="12"/>
                <w:szCs w:val="17"/>
              </w:rPr>
              <w:t>uct</w:t>
            </w:r>
            <w:proofErr w:type="spellEnd"/>
            <w:r w:rsidRPr="00744E71">
              <w:rPr>
                <w:rFonts w:ascii="Trebuchet MS" w:eastAsia="SimSun" w:hAnsi="Trebuchet MS"/>
                <w:b/>
                <w:sz w:val="12"/>
                <w:szCs w:val="17"/>
              </w:rPr>
              <w:t xml:space="preserve"> numb-</w:t>
            </w:r>
            <w:proofErr w:type="spellStart"/>
            <w:r w:rsidRPr="00744E71">
              <w:rPr>
                <w:rFonts w:ascii="Trebuchet MS" w:eastAsia="SimSun" w:hAnsi="Trebuchet MS"/>
                <w:b/>
                <w:sz w:val="12"/>
                <w:szCs w:val="17"/>
              </w:rPr>
              <w:t>er</w:t>
            </w:r>
            <w:proofErr w:type="spellEnd"/>
          </w:p>
        </w:tc>
        <w:tc>
          <w:tcPr>
            <w:tcW w:w="1702"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a. Timing of product application</w:t>
            </w:r>
          </w:p>
        </w:tc>
        <w:tc>
          <w:tcPr>
            <w:tcW w:w="1982" w:type="dxa"/>
            <w:shd w:val="clear" w:color="auto" w:fill="BFBFBF"/>
            <w:hideMark/>
          </w:tcPr>
          <w:p w:rsidR="00562164" w:rsidRPr="00744E71" w:rsidRDefault="00562164" w:rsidP="00562164">
            <w:pPr>
              <w:pStyle w:val="BodyText"/>
              <w:rPr>
                <w:rFonts w:ascii="Trebuchet MS" w:eastAsia="SimSun" w:hAnsi="Trebuchet MS"/>
                <w:b/>
                <w:sz w:val="17"/>
                <w:szCs w:val="17"/>
              </w:rPr>
            </w:pPr>
            <w:proofErr w:type="spellStart"/>
            <w:r w:rsidRPr="00744E71">
              <w:rPr>
                <w:rFonts w:ascii="Trebuchet MS" w:eastAsia="SimSun" w:hAnsi="Trebuchet MS"/>
                <w:b/>
                <w:sz w:val="17"/>
                <w:szCs w:val="17"/>
              </w:rPr>
              <w:t>b.Type</w:t>
            </w:r>
            <w:proofErr w:type="spellEnd"/>
            <w:r w:rsidRPr="00744E71">
              <w:rPr>
                <w:rFonts w:ascii="Trebuchet MS" w:eastAsia="SimSun" w:hAnsi="Trebuchet MS"/>
                <w:b/>
                <w:sz w:val="17"/>
                <w:szCs w:val="17"/>
              </w:rPr>
              <w:t xml:space="preserve"> of product</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1=Fungicide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2=Insecticide</w:t>
            </w:r>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4=</w:t>
            </w:r>
            <w:proofErr w:type="spellStart"/>
            <w:r w:rsidRPr="00EC010E">
              <w:rPr>
                <w:rFonts w:ascii="Trebuchet MS" w:eastAsia="SimSun" w:hAnsi="Trebuchet MS"/>
                <w:sz w:val="12"/>
                <w:szCs w:val="18"/>
                <w:lang w:val="es-MX"/>
              </w:rPr>
              <w:t>Herbicide</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5=</w:t>
            </w:r>
            <w:proofErr w:type="spellStart"/>
            <w:r w:rsidRPr="00EC010E">
              <w:rPr>
                <w:rFonts w:ascii="Trebuchet MS" w:eastAsia="SimSun" w:hAnsi="Trebuchet MS"/>
                <w:sz w:val="12"/>
                <w:szCs w:val="18"/>
                <w:lang w:val="es-MX"/>
              </w:rPr>
              <w:t>Miticides</w:t>
            </w:r>
            <w:proofErr w:type="spellEnd"/>
            <w:r w:rsidRPr="00EC010E">
              <w:rPr>
                <w:rFonts w:ascii="Trebuchet MS" w:eastAsia="SimSun" w:hAnsi="Trebuchet MS"/>
                <w:sz w:val="12"/>
                <w:szCs w:val="18"/>
                <w:lang w:val="es-MX"/>
              </w:rPr>
              <w:t xml:space="preserve">/ </w:t>
            </w:r>
            <w:proofErr w:type="spellStart"/>
            <w:r w:rsidRPr="00EC010E">
              <w:rPr>
                <w:rFonts w:ascii="Trebuchet MS" w:eastAsia="SimSun" w:hAnsi="Trebuchet MS"/>
                <w:sz w:val="12"/>
                <w:szCs w:val="18"/>
                <w:lang w:val="es-MX"/>
              </w:rPr>
              <w:t>acaricides</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6=</w:t>
            </w:r>
            <w:proofErr w:type="spellStart"/>
            <w:r w:rsidRPr="00EC010E">
              <w:rPr>
                <w:rFonts w:ascii="Trebuchet MS" w:eastAsia="SimSun" w:hAnsi="Trebuchet MS"/>
                <w:sz w:val="12"/>
                <w:szCs w:val="18"/>
                <w:lang w:val="es-MX"/>
              </w:rPr>
              <w:t>Rodenticides</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7=</w:t>
            </w:r>
            <w:proofErr w:type="spellStart"/>
            <w:r w:rsidRPr="00EC010E">
              <w:rPr>
                <w:rFonts w:ascii="Trebuchet MS" w:eastAsia="SimSun" w:hAnsi="Trebuchet MS"/>
                <w:sz w:val="12"/>
                <w:szCs w:val="18"/>
                <w:lang w:val="es-MX"/>
              </w:rPr>
              <w:t>Nematicides</w:t>
            </w:r>
            <w:proofErr w:type="spellEnd"/>
            <w:r w:rsidRPr="00EC010E">
              <w:rPr>
                <w:rFonts w:ascii="Trebuchet MS" w:eastAsia="SimSun" w:hAnsi="Trebuchet MS"/>
                <w:sz w:val="12"/>
                <w:szCs w:val="18"/>
                <w:lang w:val="es-MX"/>
              </w:rPr>
              <w:t>/</w:t>
            </w:r>
          </w:p>
          <w:p w:rsidR="00562164" w:rsidRPr="00744E71" w:rsidRDefault="00562164" w:rsidP="00562164">
            <w:pPr>
              <w:pStyle w:val="BodyText"/>
              <w:rPr>
                <w:rFonts w:ascii="Trebuchet MS" w:eastAsia="SimSun" w:hAnsi="Trebuchet MS"/>
                <w:sz w:val="12"/>
                <w:szCs w:val="18"/>
              </w:rPr>
            </w:pPr>
            <w:proofErr w:type="spellStart"/>
            <w:r w:rsidRPr="00744E71">
              <w:rPr>
                <w:rFonts w:ascii="Trebuchet MS" w:eastAsia="SimSun" w:hAnsi="Trebuchet MS"/>
                <w:sz w:val="12"/>
                <w:szCs w:val="18"/>
              </w:rPr>
              <w:t>molluscicides</w:t>
            </w:r>
            <w:proofErr w:type="spellEnd"/>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8=Plant growth regulator/harvest aids/adjuvants</w:t>
            </w:r>
          </w:p>
        </w:tc>
        <w:tc>
          <w:tcPr>
            <w:tcW w:w="1701"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c. Brand product name </w:t>
            </w:r>
          </w:p>
        </w:tc>
        <w:tc>
          <w:tcPr>
            <w:tcW w:w="856"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c1. Brand product formulation </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d. Dosage</w:t>
            </w:r>
          </w:p>
          <w:p w:rsidR="00562164" w:rsidRPr="00744E71" w:rsidRDefault="00562164" w:rsidP="00562164">
            <w:pPr>
              <w:pStyle w:val="BodyText"/>
              <w:rPr>
                <w:rFonts w:ascii="Trebuchet MS" w:eastAsia="SimSun" w:hAnsi="Trebuchet MS"/>
                <w:b/>
                <w:sz w:val="12"/>
                <w:szCs w:val="17"/>
              </w:rPr>
            </w:pPr>
            <w:r w:rsidRPr="00744E71">
              <w:rPr>
                <w:rFonts w:ascii="Trebuchet MS" w:eastAsia="SimSun" w:hAnsi="Trebuchet MS"/>
                <w:b/>
                <w:sz w:val="12"/>
                <w:szCs w:val="17"/>
              </w:rPr>
              <w:t xml:space="preserve">(in </w:t>
            </w:r>
            <w:r w:rsidRPr="00744E71">
              <w:rPr>
                <w:rFonts w:ascii="Trebuchet MS" w:eastAsia="SimSun" w:hAnsi="Trebuchet MS"/>
                <w:b/>
                <w:sz w:val="12"/>
                <w:szCs w:val="17"/>
                <w:highlight w:val="magenta"/>
              </w:rPr>
              <w:t xml:space="preserve">gram/hectare or </w:t>
            </w:r>
            <w:proofErr w:type="spellStart"/>
            <w:r w:rsidRPr="00744E71">
              <w:rPr>
                <w:rFonts w:ascii="Trebuchet MS" w:eastAsia="SimSun" w:hAnsi="Trebuchet MS"/>
                <w:b/>
                <w:sz w:val="12"/>
                <w:szCs w:val="17"/>
                <w:highlight w:val="magenta"/>
              </w:rPr>
              <w:t>mililiter</w:t>
            </w:r>
            <w:proofErr w:type="spellEnd"/>
            <w:r w:rsidRPr="00744E71">
              <w:rPr>
                <w:rFonts w:ascii="Trebuchet MS" w:eastAsia="SimSun" w:hAnsi="Trebuchet MS"/>
                <w:b/>
                <w:sz w:val="12"/>
                <w:szCs w:val="17"/>
                <w:highlight w:val="magenta"/>
              </w:rPr>
              <w:t xml:space="preserve"> /hectare)</w:t>
            </w:r>
          </w:p>
          <w:p w:rsidR="00562164" w:rsidRPr="00744E71" w:rsidRDefault="00562164" w:rsidP="00562164">
            <w:pPr>
              <w:pStyle w:val="BodyText"/>
              <w:rPr>
                <w:rFonts w:ascii="Trebuchet MS" w:eastAsia="SimSun" w:hAnsi="Trebuchet MS"/>
                <w:b/>
                <w:sz w:val="12"/>
                <w:szCs w:val="17"/>
              </w:rPr>
            </w:pPr>
          </w:p>
          <w:p w:rsidR="00562164" w:rsidRPr="00744E71" w:rsidRDefault="00562164" w:rsidP="00562164">
            <w:pPr>
              <w:pStyle w:val="BodyText"/>
              <w:rPr>
                <w:rFonts w:ascii="Trebuchet MS" w:eastAsia="SimSun" w:hAnsi="Trebuchet MS"/>
                <w:b/>
                <w:i/>
                <w:sz w:val="17"/>
                <w:szCs w:val="17"/>
              </w:rPr>
            </w:pPr>
            <w:r w:rsidRPr="00744E71">
              <w:rPr>
                <w:rFonts w:ascii="Trebuchet MS" w:eastAsia="SimSun" w:hAnsi="Trebuchet MS"/>
                <w:b/>
                <w:i/>
                <w:sz w:val="12"/>
                <w:szCs w:val="17"/>
              </w:rPr>
              <w:t>Use ‘-1’ if don’t know</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e. Unit of quantity</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1=Gram/</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hectare</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2=</w:t>
            </w:r>
            <w:proofErr w:type="spellStart"/>
            <w:r w:rsidRPr="00744E71">
              <w:rPr>
                <w:rFonts w:ascii="Trebuchet MS" w:eastAsia="SimSun" w:hAnsi="Trebuchet MS"/>
                <w:sz w:val="12"/>
                <w:szCs w:val="18"/>
                <w:highlight w:val="magenta"/>
              </w:rPr>
              <w:t>Mililiter</w:t>
            </w:r>
            <w:proofErr w:type="spellEnd"/>
            <w:r w:rsidRPr="00744E71">
              <w:rPr>
                <w:rFonts w:ascii="Trebuchet MS" w:eastAsia="SimSun" w:hAnsi="Trebuchet MS"/>
                <w:sz w:val="12"/>
                <w:szCs w:val="18"/>
                <w:highlight w:val="magenta"/>
              </w:rPr>
              <w:t>/</w:t>
            </w: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sz w:val="12"/>
                <w:szCs w:val="18"/>
                <w:highlight w:val="magenta"/>
              </w:rPr>
              <w:t>hectare</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f. Amount of H</w:t>
            </w:r>
            <w:r w:rsidRPr="00744E71">
              <w:rPr>
                <w:rFonts w:ascii="Trebuchet MS" w:eastAsia="SimSun" w:hAnsi="Trebuchet MS"/>
                <w:b/>
                <w:sz w:val="17"/>
                <w:szCs w:val="17"/>
                <w:vertAlign w:val="subscript"/>
              </w:rPr>
              <w:t>2</w:t>
            </w:r>
            <w:r w:rsidRPr="00744E71">
              <w:rPr>
                <w:rFonts w:ascii="Trebuchet MS" w:eastAsia="SimSun" w:hAnsi="Trebuchet MS"/>
                <w:b/>
                <w:sz w:val="17"/>
                <w:szCs w:val="17"/>
              </w:rPr>
              <w:t xml:space="preserve">O solved in </w:t>
            </w:r>
            <w:r w:rsidRPr="00744E71">
              <w:rPr>
                <w:rFonts w:ascii="Trebuchet MS" w:eastAsia="SimSun" w:hAnsi="Trebuchet MS"/>
                <w:b/>
                <w:sz w:val="17"/>
                <w:szCs w:val="17"/>
                <w:highlight w:val="magenta"/>
              </w:rPr>
              <w:t>liters per hectare</w:t>
            </w:r>
          </w:p>
          <w:p w:rsidR="00562164" w:rsidRPr="00744E71" w:rsidRDefault="00562164" w:rsidP="00562164">
            <w:pPr>
              <w:pStyle w:val="BodyText"/>
              <w:rPr>
                <w:rFonts w:ascii="Trebuchet MS" w:eastAsia="SimSun" w:hAnsi="Trebuchet MS"/>
                <w:b/>
                <w:sz w:val="17"/>
                <w:szCs w:val="17"/>
              </w:rPr>
            </w:pPr>
          </w:p>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i/>
                <w:sz w:val="12"/>
                <w:szCs w:val="17"/>
              </w:rPr>
              <w:t>Use ‘0’ if no water; Use ‘-1’ if don’t know</w:t>
            </w:r>
          </w:p>
        </w:tc>
        <w:tc>
          <w:tcPr>
            <w:tcW w:w="2552"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g. Pest/disease/ weed targeted</w:t>
            </w:r>
          </w:p>
        </w:tc>
        <w:tc>
          <w:tcPr>
            <w:tcW w:w="1701" w:type="dxa"/>
            <w:shd w:val="clear" w:color="auto" w:fill="BFBFBF"/>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h. Level of pest/ disease/ weed pressure </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1=Low pressure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2=Medium pressure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3=High pressure</w:t>
            </w:r>
          </w:p>
          <w:p w:rsidR="00562164" w:rsidRPr="00744E71" w:rsidRDefault="00562164" w:rsidP="00562164">
            <w:pPr>
              <w:pStyle w:val="BodyText"/>
              <w:rPr>
                <w:rFonts w:ascii="Trebuchet MS" w:eastAsia="SimSun" w:hAnsi="Trebuchet MS"/>
                <w:b/>
                <w:sz w:val="17"/>
                <w:szCs w:val="17"/>
              </w:rPr>
            </w:pPr>
          </w:p>
        </w:tc>
        <w:tc>
          <w:tcPr>
            <w:tcW w:w="1418" w:type="dxa"/>
            <w:shd w:val="clear" w:color="auto" w:fill="BFBFBF"/>
            <w:hideMark/>
          </w:tcPr>
          <w:p w:rsidR="00562164" w:rsidRPr="00744E71" w:rsidRDefault="00562164" w:rsidP="00562164">
            <w:pPr>
              <w:pStyle w:val="BodyText"/>
              <w:rPr>
                <w:rFonts w:ascii="Trebuchet MS" w:eastAsia="SimSun" w:hAnsi="Trebuchet MS"/>
                <w:b/>
                <w:sz w:val="17"/>
                <w:szCs w:val="17"/>
              </w:rPr>
            </w:pPr>
            <w:proofErr w:type="spellStart"/>
            <w:r w:rsidRPr="00744E71">
              <w:rPr>
                <w:rFonts w:ascii="Trebuchet MS" w:eastAsia="SimSun" w:hAnsi="Trebuchet MS"/>
                <w:b/>
                <w:sz w:val="17"/>
                <w:szCs w:val="17"/>
              </w:rPr>
              <w:t>i</w:t>
            </w:r>
            <w:proofErr w:type="spellEnd"/>
            <w:r w:rsidRPr="00744E71">
              <w:rPr>
                <w:rFonts w:ascii="Trebuchet MS" w:eastAsia="SimSun" w:hAnsi="Trebuchet MS"/>
                <w:b/>
                <w:sz w:val="17"/>
                <w:szCs w:val="17"/>
              </w:rPr>
              <w:t xml:space="preserve">. Percentage of the area treated against pests/ diseases/ weeds </w:t>
            </w:r>
          </w:p>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(in %)</w:t>
            </w:r>
          </w:p>
        </w:tc>
        <w:tc>
          <w:tcPr>
            <w:tcW w:w="1275"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j. Percentage of crop free of pests/ diseases/ weeds at harvest   (in %)</w:t>
            </w:r>
          </w:p>
        </w:tc>
        <w:tc>
          <w:tcPr>
            <w:tcW w:w="1560"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k. Equipment type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 xml:space="preserve">1=Hand operated sprayers (e.g. knapsack), </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2=Motorized boom sprayer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3=</w:t>
            </w:r>
            <w:proofErr w:type="spellStart"/>
            <w:r w:rsidRPr="00744E71">
              <w:rPr>
                <w:rFonts w:ascii="Trebuchet MS" w:eastAsia="SimSun" w:hAnsi="Trebuchet MS"/>
                <w:sz w:val="12"/>
                <w:szCs w:val="18"/>
              </w:rPr>
              <w:t>Airblast</w:t>
            </w:r>
            <w:proofErr w:type="spellEnd"/>
            <w:r w:rsidRPr="00744E71">
              <w:rPr>
                <w:rFonts w:ascii="Trebuchet MS" w:eastAsia="SimSun" w:hAnsi="Trebuchet MS"/>
                <w:sz w:val="12"/>
                <w:szCs w:val="18"/>
              </w:rPr>
              <w:t xml:space="preserve"> sprayer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4=Granular applicator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5=Aerial applicator</w:t>
            </w: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sz w:val="12"/>
                <w:szCs w:val="18"/>
              </w:rPr>
              <w:t>6=</w:t>
            </w:r>
            <w:proofErr w:type="spellStart"/>
            <w:r w:rsidRPr="00744E71">
              <w:rPr>
                <w:rFonts w:ascii="Trebuchet MS" w:eastAsia="SimSun" w:hAnsi="Trebuchet MS"/>
                <w:sz w:val="12"/>
                <w:szCs w:val="18"/>
              </w:rPr>
              <w:t>Other,specify</w:t>
            </w:r>
            <w:proofErr w:type="spellEnd"/>
          </w:p>
        </w:tc>
        <w:tc>
          <w:tcPr>
            <w:tcW w:w="1417"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l.  Price of product for one package (in </w:t>
            </w:r>
            <w:r w:rsidRPr="00744E71">
              <w:rPr>
                <w:rFonts w:ascii="Trebuchet MS" w:eastAsia="SimSun" w:hAnsi="Trebuchet MS"/>
                <w:b/>
                <w:sz w:val="17"/>
                <w:szCs w:val="17"/>
                <w:highlight w:val="magenta"/>
              </w:rPr>
              <w:t>USD</w:t>
            </w:r>
            <w:r w:rsidRPr="00744E71">
              <w:rPr>
                <w:rFonts w:ascii="Trebuchet MS" w:eastAsia="SimSun" w:hAnsi="Trebuchet MS"/>
                <w:b/>
                <w:sz w:val="17"/>
                <w:szCs w:val="17"/>
              </w:rPr>
              <w:t>)</w:t>
            </w:r>
          </w:p>
          <w:p w:rsidR="00562164" w:rsidRPr="00744E71" w:rsidRDefault="00562164" w:rsidP="00562164">
            <w:pPr>
              <w:pStyle w:val="BodyText"/>
              <w:rPr>
                <w:rFonts w:ascii="Trebuchet MS" w:eastAsia="SimSun" w:hAnsi="Trebuchet MS"/>
                <w:b/>
                <w:sz w:val="18"/>
                <w:szCs w:val="18"/>
              </w:rPr>
            </w:pP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i/>
                <w:sz w:val="12"/>
                <w:szCs w:val="17"/>
              </w:rPr>
              <w:t>Use ‘-2’ if subsidized</w:t>
            </w:r>
          </w:p>
        </w:tc>
        <w:tc>
          <w:tcPr>
            <w:tcW w:w="1559"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m.  Total amount of product in </w:t>
            </w:r>
            <w:r w:rsidRPr="00744E71">
              <w:rPr>
                <w:rFonts w:ascii="Trebuchet MS" w:eastAsia="SimSun" w:hAnsi="Trebuchet MS"/>
                <w:b/>
                <w:sz w:val="17"/>
                <w:szCs w:val="17"/>
                <w:highlight w:val="magenta"/>
              </w:rPr>
              <w:t>kilogram or liter</w:t>
            </w:r>
            <w:r w:rsidRPr="00744E71">
              <w:rPr>
                <w:rFonts w:ascii="Trebuchet MS" w:eastAsia="SimSun" w:hAnsi="Trebuchet MS"/>
                <w:b/>
                <w:sz w:val="17"/>
                <w:szCs w:val="17"/>
              </w:rPr>
              <w:t xml:space="preserve"> for one package</w:t>
            </w:r>
          </w:p>
        </w:tc>
      </w:tr>
      <w:tr w:rsidR="00562164" w:rsidRPr="00744E71" w:rsidTr="00B45E61">
        <w:trPr>
          <w:trHeight w:val="819"/>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1</w:t>
            </w:r>
          </w:p>
        </w:tc>
        <w:tc>
          <w:tcPr>
            <w:tcW w:w="1702" w:type="dxa"/>
            <w:vMerge w:val="restart"/>
            <w:vAlign w:val="center"/>
            <w:hideMark/>
          </w:tcPr>
          <w:p w:rsidR="00562164" w:rsidRPr="00744E71" w:rsidRDefault="00562164" w:rsidP="00562164">
            <w:pPr>
              <w:pStyle w:val="BodyText"/>
              <w:jc w:val="center"/>
              <w:rPr>
                <w:rFonts w:ascii="Trebuchet MS" w:eastAsia="SimSun" w:hAnsi="Trebuchet MS"/>
                <w:sz w:val="18"/>
              </w:rPr>
            </w:pPr>
            <w:r w:rsidRPr="00744E71">
              <w:rPr>
                <w:rFonts w:ascii="Trebuchet MS" w:eastAsia="SimSun" w:hAnsi="Trebuchet MS"/>
                <w:sz w:val="18"/>
              </w:rPr>
              <w:t>_ _ . _ _ . _ _ _ _</w:t>
            </w:r>
          </w:p>
          <w:p w:rsidR="00562164" w:rsidRPr="00744E71" w:rsidRDefault="00562164" w:rsidP="00562164">
            <w:pPr>
              <w:pStyle w:val="BodyText"/>
              <w:jc w:val="center"/>
              <w:rPr>
                <w:rFonts w:ascii="Trebuchet MS" w:eastAsia="SimSun" w:hAnsi="Trebuchet MS"/>
                <w:sz w:val="18"/>
              </w:rPr>
            </w:pPr>
            <w:r w:rsidRPr="00744E71">
              <w:rPr>
                <w:rFonts w:ascii="Trebuchet MS" w:eastAsia="SimSun" w:hAnsi="Trebuchet MS"/>
                <w:sz w:val="18"/>
              </w:rPr>
              <w:t>(DD.MM.YYYY)</w:t>
            </w: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B45E61">
        <w:trPr>
          <w:trHeight w:val="844"/>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2</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B45E61">
        <w:trPr>
          <w:trHeight w:val="843"/>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3</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B45E61">
        <w:trPr>
          <w:trHeight w:val="854"/>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4</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B45E61">
        <w:trPr>
          <w:trHeight w:val="825"/>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5</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bl>
    <w:p w:rsidR="00167FA5" w:rsidRPr="00744E71" w:rsidRDefault="00167FA5" w:rsidP="00167FA5">
      <w:pPr>
        <w:pStyle w:val="BodyText"/>
        <w:spacing w:before="120"/>
        <w:rPr>
          <w:rFonts w:ascii="Trebuchet MS" w:hAnsi="Trebuchet MS"/>
          <w:b/>
          <w:i/>
          <w:color w:val="808080"/>
          <w:sz w:val="18"/>
          <w:szCs w:val="18"/>
        </w:rPr>
      </w:pPr>
    </w:p>
    <w:p w:rsidR="00167FA5" w:rsidRPr="00744E71" w:rsidRDefault="00167FA5" w:rsidP="00167FA5">
      <w:pPr>
        <w:pStyle w:val="BodyText"/>
        <w:spacing w:before="120"/>
        <w:rPr>
          <w:rFonts w:ascii="Trebuchet MS" w:hAnsi="Trebuchet MS"/>
          <w:b/>
          <w:i/>
          <w:color w:val="808080"/>
          <w:sz w:val="18"/>
          <w:szCs w:val="18"/>
        </w:rPr>
      </w:pPr>
      <w:r w:rsidRPr="00744E71">
        <w:rPr>
          <w:rFonts w:ascii="Trebuchet MS" w:hAnsi="Trebuchet MS"/>
          <w:b/>
          <w:i/>
          <w:color w:val="808080"/>
          <w:sz w:val="18"/>
          <w:szCs w:val="18"/>
        </w:rPr>
        <w:t>GROWING AREA A – Treatment 6</w:t>
      </w:r>
    </w:p>
    <w:tbl>
      <w:tblPr>
        <w:tblpPr w:leftFromText="180" w:rightFromText="180" w:vertAnchor="page" w:horzAnchor="margin" w:tblpY="9871"/>
        <w:tblW w:w="21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702"/>
        <w:gridCol w:w="1982"/>
        <w:gridCol w:w="1701"/>
        <w:gridCol w:w="856"/>
        <w:gridCol w:w="1134"/>
        <w:gridCol w:w="1134"/>
        <w:gridCol w:w="1134"/>
        <w:gridCol w:w="2552"/>
        <w:gridCol w:w="1701"/>
        <w:gridCol w:w="1418"/>
        <w:gridCol w:w="1275"/>
        <w:gridCol w:w="1560"/>
        <w:gridCol w:w="1417"/>
        <w:gridCol w:w="1559"/>
      </w:tblGrid>
      <w:tr w:rsidR="00562164" w:rsidRPr="00744E71" w:rsidTr="00042C15">
        <w:tc>
          <w:tcPr>
            <w:tcW w:w="535" w:type="dxa"/>
            <w:shd w:val="clear" w:color="auto" w:fill="BFBFBF"/>
            <w:hideMark/>
          </w:tcPr>
          <w:p w:rsidR="00562164" w:rsidRPr="00744E71" w:rsidRDefault="00562164" w:rsidP="00562164">
            <w:pPr>
              <w:pStyle w:val="BodyText"/>
              <w:rPr>
                <w:rFonts w:ascii="Trebuchet MS" w:eastAsia="SimSun" w:hAnsi="Trebuchet MS"/>
                <w:b/>
                <w:sz w:val="14"/>
                <w:szCs w:val="17"/>
              </w:rPr>
            </w:pPr>
            <w:r w:rsidRPr="00744E71">
              <w:rPr>
                <w:rFonts w:ascii="Trebuchet MS" w:eastAsia="SimSun" w:hAnsi="Trebuchet MS"/>
                <w:b/>
                <w:sz w:val="12"/>
                <w:szCs w:val="17"/>
              </w:rPr>
              <w:t>Prod-</w:t>
            </w:r>
            <w:proofErr w:type="spellStart"/>
            <w:r w:rsidRPr="00744E71">
              <w:rPr>
                <w:rFonts w:ascii="Trebuchet MS" w:eastAsia="SimSun" w:hAnsi="Trebuchet MS"/>
                <w:b/>
                <w:sz w:val="12"/>
                <w:szCs w:val="17"/>
              </w:rPr>
              <w:t>uct</w:t>
            </w:r>
            <w:proofErr w:type="spellEnd"/>
            <w:r w:rsidRPr="00744E71">
              <w:rPr>
                <w:rFonts w:ascii="Trebuchet MS" w:eastAsia="SimSun" w:hAnsi="Trebuchet MS"/>
                <w:b/>
                <w:sz w:val="12"/>
                <w:szCs w:val="17"/>
              </w:rPr>
              <w:t xml:space="preserve"> numb-</w:t>
            </w:r>
            <w:proofErr w:type="spellStart"/>
            <w:r w:rsidRPr="00744E71">
              <w:rPr>
                <w:rFonts w:ascii="Trebuchet MS" w:eastAsia="SimSun" w:hAnsi="Trebuchet MS"/>
                <w:b/>
                <w:sz w:val="12"/>
                <w:szCs w:val="17"/>
              </w:rPr>
              <w:t>er</w:t>
            </w:r>
            <w:proofErr w:type="spellEnd"/>
          </w:p>
        </w:tc>
        <w:tc>
          <w:tcPr>
            <w:tcW w:w="1702"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a. Timing of product application</w:t>
            </w:r>
          </w:p>
        </w:tc>
        <w:tc>
          <w:tcPr>
            <w:tcW w:w="1982" w:type="dxa"/>
            <w:shd w:val="clear" w:color="auto" w:fill="BFBFBF"/>
            <w:hideMark/>
          </w:tcPr>
          <w:p w:rsidR="00562164" w:rsidRPr="00744E71" w:rsidRDefault="00562164" w:rsidP="00562164">
            <w:pPr>
              <w:pStyle w:val="BodyText"/>
              <w:rPr>
                <w:rFonts w:ascii="Trebuchet MS" w:eastAsia="SimSun" w:hAnsi="Trebuchet MS"/>
                <w:b/>
                <w:sz w:val="17"/>
                <w:szCs w:val="17"/>
              </w:rPr>
            </w:pPr>
            <w:proofErr w:type="spellStart"/>
            <w:r w:rsidRPr="00744E71">
              <w:rPr>
                <w:rFonts w:ascii="Trebuchet MS" w:eastAsia="SimSun" w:hAnsi="Trebuchet MS"/>
                <w:b/>
                <w:sz w:val="17"/>
                <w:szCs w:val="17"/>
              </w:rPr>
              <w:t>b.Type</w:t>
            </w:r>
            <w:proofErr w:type="spellEnd"/>
            <w:r w:rsidRPr="00744E71">
              <w:rPr>
                <w:rFonts w:ascii="Trebuchet MS" w:eastAsia="SimSun" w:hAnsi="Trebuchet MS"/>
                <w:b/>
                <w:sz w:val="17"/>
                <w:szCs w:val="17"/>
              </w:rPr>
              <w:t xml:space="preserve"> of product</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1=Fungicide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2=Insecticide</w:t>
            </w:r>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4=</w:t>
            </w:r>
            <w:proofErr w:type="spellStart"/>
            <w:r w:rsidRPr="00EC010E">
              <w:rPr>
                <w:rFonts w:ascii="Trebuchet MS" w:eastAsia="SimSun" w:hAnsi="Trebuchet MS"/>
                <w:sz w:val="12"/>
                <w:szCs w:val="18"/>
                <w:lang w:val="es-MX"/>
              </w:rPr>
              <w:t>Herbicide</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5=</w:t>
            </w:r>
            <w:proofErr w:type="spellStart"/>
            <w:r w:rsidRPr="00EC010E">
              <w:rPr>
                <w:rFonts w:ascii="Trebuchet MS" w:eastAsia="SimSun" w:hAnsi="Trebuchet MS"/>
                <w:sz w:val="12"/>
                <w:szCs w:val="18"/>
                <w:lang w:val="es-MX"/>
              </w:rPr>
              <w:t>Miticides</w:t>
            </w:r>
            <w:proofErr w:type="spellEnd"/>
            <w:r w:rsidRPr="00EC010E">
              <w:rPr>
                <w:rFonts w:ascii="Trebuchet MS" w:eastAsia="SimSun" w:hAnsi="Trebuchet MS"/>
                <w:sz w:val="12"/>
                <w:szCs w:val="18"/>
                <w:lang w:val="es-MX"/>
              </w:rPr>
              <w:t xml:space="preserve">/ </w:t>
            </w:r>
            <w:proofErr w:type="spellStart"/>
            <w:r w:rsidRPr="00EC010E">
              <w:rPr>
                <w:rFonts w:ascii="Trebuchet MS" w:eastAsia="SimSun" w:hAnsi="Trebuchet MS"/>
                <w:sz w:val="12"/>
                <w:szCs w:val="18"/>
                <w:lang w:val="es-MX"/>
              </w:rPr>
              <w:t>acaricides</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6=</w:t>
            </w:r>
            <w:proofErr w:type="spellStart"/>
            <w:r w:rsidRPr="00EC010E">
              <w:rPr>
                <w:rFonts w:ascii="Trebuchet MS" w:eastAsia="SimSun" w:hAnsi="Trebuchet MS"/>
                <w:sz w:val="12"/>
                <w:szCs w:val="18"/>
                <w:lang w:val="es-MX"/>
              </w:rPr>
              <w:t>Rodenticides</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7=</w:t>
            </w:r>
            <w:proofErr w:type="spellStart"/>
            <w:r w:rsidRPr="00EC010E">
              <w:rPr>
                <w:rFonts w:ascii="Trebuchet MS" w:eastAsia="SimSun" w:hAnsi="Trebuchet MS"/>
                <w:sz w:val="12"/>
                <w:szCs w:val="18"/>
                <w:lang w:val="es-MX"/>
              </w:rPr>
              <w:t>Nematicides</w:t>
            </w:r>
            <w:proofErr w:type="spellEnd"/>
            <w:r w:rsidRPr="00EC010E">
              <w:rPr>
                <w:rFonts w:ascii="Trebuchet MS" w:eastAsia="SimSun" w:hAnsi="Trebuchet MS"/>
                <w:sz w:val="12"/>
                <w:szCs w:val="18"/>
                <w:lang w:val="es-MX"/>
              </w:rPr>
              <w:t>/</w:t>
            </w:r>
          </w:p>
          <w:p w:rsidR="00562164" w:rsidRPr="00744E71" w:rsidRDefault="00562164" w:rsidP="00562164">
            <w:pPr>
              <w:pStyle w:val="BodyText"/>
              <w:rPr>
                <w:rFonts w:ascii="Trebuchet MS" w:eastAsia="SimSun" w:hAnsi="Trebuchet MS"/>
                <w:sz w:val="12"/>
                <w:szCs w:val="18"/>
              </w:rPr>
            </w:pPr>
            <w:proofErr w:type="spellStart"/>
            <w:r w:rsidRPr="00744E71">
              <w:rPr>
                <w:rFonts w:ascii="Trebuchet MS" w:eastAsia="SimSun" w:hAnsi="Trebuchet MS"/>
                <w:sz w:val="12"/>
                <w:szCs w:val="18"/>
              </w:rPr>
              <w:t>molluscicides</w:t>
            </w:r>
            <w:proofErr w:type="spellEnd"/>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8=Plant growth regulator/harvest aids/adjuvants</w:t>
            </w:r>
          </w:p>
        </w:tc>
        <w:tc>
          <w:tcPr>
            <w:tcW w:w="1701"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c. Brand product name </w:t>
            </w:r>
          </w:p>
        </w:tc>
        <w:tc>
          <w:tcPr>
            <w:tcW w:w="856"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c1. Brand product formulation </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d. Dosage</w:t>
            </w:r>
          </w:p>
          <w:p w:rsidR="00562164" w:rsidRPr="00744E71" w:rsidRDefault="00562164" w:rsidP="00562164">
            <w:pPr>
              <w:pStyle w:val="BodyText"/>
              <w:rPr>
                <w:rFonts w:ascii="Trebuchet MS" w:eastAsia="SimSun" w:hAnsi="Trebuchet MS"/>
                <w:b/>
                <w:sz w:val="12"/>
                <w:szCs w:val="17"/>
              </w:rPr>
            </w:pPr>
            <w:r w:rsidRPr="00744E71">
              <w:rPr>
                <w:rFonts w:ascii="Trebuchet MS" w:eastAsia="SimSun" w:hAnsi="Trebuchet MS"/>
                <w:b/>
                <w:sz w:val="12"/>
                <w:szCs w:val="17"/>
              </w:rPr>
              <w:t xml:space="preserve">(in </w:t>
            </w:r>
            <w:r w:rsidRPr="00744E71">
              <w:rPr>
                <w:rFonts w:ascii="Trebuchet MS" w:eastAsia="SimSun" w:hAnsi="Trebuchet MS"/>
                <w:b/>
                <w:sz w:val="12"/>
                <w:szCs w:val="17"/>
                <w:highlight w:val="magenta"/>
              </w:rPr>
              <w:t xml:space="preserve">gram/hectare or </w:t>
            </w:r>
            <w:proofErr w:type="spellStart"/>
            <w:r w:rsidRPr="00744E71">
              <w:rPr>
                <w:rFonts w:ascii="Trebuchet MS" w:eastAsia="SimSun" w:hAnsi="Trebuchet MS"/>
                <w:b/>
                <w:sz w:val="12"/>
                <w:szCs w:val="17"/>
                <w:highlight w:val="magenta"/>
              </w:rPr>
              <w:t>mililiter</w:t>
            </w:r>
            <w:proofErr w:type="spellEnd"/>
            <w:r w:rsidRPr="00744E71">
              <w:rPr>
                <w:rFonts w:ascii="Trebuchet MS" w:eastAsia="SimSun" w:hAnsi="Trebuchet MS"/>
                <w:b/>
                <w:sz w:val="12"/>
                <w:szCs w:val="17"/>
                <w:highlight w:val="magenta"/>
              </w:rPr>
              <w:t xml:space="preserve"> /hectare)</w:t>
            </w:r>
          </w:p>
          <w:p w:rsidR="00562164" w:rsidRPr="00744E71" w:rsidRDefault="00562164" w:rsidP="00562164">
            <w:pPr>
              <w:pStyle w:val="BodyText"/>
              <w:rPr>
                <w:rFonts w:ascii="Trebuchet MS" w:eastAsia="SimSun" w:hAnsi="Trebuchet MS"/>
                <w:b/>
                <w:sz w:val="12"/>
                <w:szCs w:val="17"/>
              </w:rPr>
            </w:pPr>
          </w:p>
          <w:p w:rsidR="00562164" w:rsidRPr="00744E71" w:rsidRDefault="00562164" w:rsidP="00562164">
            <w:pPr>
              <w:pStyle w:val="BodyText"/>
              <w:rPr>
                <w:rFonts w:ascii="Trebuchet MS" w:eastAsia="SimSun" w:hAnsi="Trebuchet MS"/>
                <w:b/>
                <w:i/>
                <w:sz w:val="17"/>
                <w:szCs w:val="17"/>
              </w:rPr>
            </w:pPr>
            <w:r w:rsidRPr="00744E71">
              <w:rPr>
                <w:rFonts w:ascii="Trebuchet MS" w:eastAsia="SimSun" w:hAnsi="Trebuchet MS"/>
                <w:b/>
                <w:i/>
                <w:sz w:val="12"/>
                <w:szCs w:val="17"/>
              </w:rPr>
              <w:t>Use ‘-1’ if don’t know</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e. Unit of quantity</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1=Gram/</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hectare</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2=</w:t>
            </w:r>
            <w:proofErr w:type="spellStart"/>
            <w:r w:rsidRPr="00744E71">
              <w:rPr>
                <w:rFonts w:ascii="Trebuchet MS" w:eastAsia="SimSun" w:hAnsi="Trebuchet MS"/>
                <w:sz w:val="12"/>
                <w:szCs w:val="18"/>
                <w:highlight w:val="magenta"/>
              </w:rPr>
              <w:t>Mililiter</w:t>
            </w:r>
            <w:proofErr w:type="spellEnd"/>
            <w:r w:rsidRPr="00744E71">
              <w:rPr>
                <w:rFonts w:ascii="Trebuchet MS" w:eastAsia="SimSun" w:hAnsi="Trebuchet MS"/>
                <w:sz w:val="12"/>
                <w:szCs w:val="18"/>
                <w:highlight w:val="magenta"/>
              </w:rPr>
              <w:t>/</w:t>
            </w: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sz w:val="12"/>
                <w:szCs w:val="18"/>
                <w:highlight w:val="magenta"/>
              </w:rPr>
              <w:t>hectare</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f. Amount of H</w:t>
            </w:r>
            <w:r w:rsidRPr="00744E71">
              <w:rPr>
                <w:rFonts w:ascii="Trebuchet MS" w:eastAsia="SimSun" w:hAnsi="Trebuchet MS"/>
                <w:b/>
                <w:sz w:val="17"/>
                <w:szCs w:val="17"/>
                <w:vertAlign w:val="subscript"/>
              </w:rPr>
              <w:t>2</w:t>
            </w:r>
            <w:r w:rsidRPr="00744E71">
              <w:rPr>
                <w:rFonts w:ascii="Trebuchet MS" w:eastAsia="SimSun" w:hAnsi="Trebuchet MS"/>
                <w:b/>
                <w:sz w:val="17"/>
                <w:szCs w:val="17"/>
              </w:rPr>
              <w:t xml:space="preserve">O solved in </w:t>
            </w:r>
            <w:r w:rsidRPr="00744E71">
              <w:rPr>
                <w:rFonts w:ascii="Trebuchet MS" w:eastAsia="SimSun" w:hAnsi="Trebuchet MS"/>
                <w:b/>
                <w:sz w:val="17"/>
                <w:szCs w:val="17"/>
                <w:highlight w:val="magenta"/>
              </w:rPr>
              <w:t>liters per hectare</w:t>
            </w:r>
          </w:p>
          <w:p w:rsidR="00562164" w:rsidRPr="00744E71" w:rsidRDefault="00562164" w:rsidP="00562164">
            <w:pPr>
              <w:pStyle w:val="BodyText"/>
              <w:rPr>
                <w:rFonts w:ascii="Trebuchet MS" w:eastAsia="SimSun" w:hAnsi="Trebuchet MS"/>
                <w:b/>
                <w:sz w:val="17"/>
                <w:szCs w:val="17"/>
              </w:rPr>
            </w:pPr>
          </w:p>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i/>
                <w:sz w:val="12"/>
                <w:szCs w:val="17"/>
              </w:rPr>
              <w:t>Use ‘0’ if no water; Use ‘-1’ if don’t know</w:t>
            </w:r>
          </w:p>
        </w:tc>
        <w:tc>
          <w:tcPr>
            <w:tcW w:w="2552"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g. Pest/disease/ weed targeted</w:t>
            </w:r>
          </w:p>
        </w:tc>
        <w:tc>
          <w:tcPr>
            <w:tcW w:w="1701" w:type="dxa"/>
            <w:shd w:val="clear" w:color="auto" w:fill="BFBFBF"/>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h. Level of pest/ disease/ weed pressure </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1=Low pressure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2=Medium pressure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3=High pressure</w:t>
            </w:r>
          </w:p>
          <w:p w:rsidR="00562164" w:rsidRPr="00744E71" w:rsidRDefault="00562164" w:rsidP="00562164">
            <w:pPr>
              <w:pStyle w:val="BodyText"/>
              <w:rPr>
                <w:rFonts w:ascii="Trebuchet MS" w:eastAsia="SimSun" w:hAnsi="Trebuchet MS"/>
                <w:b/>
                <w:sz w:val="17"/>
                <w:szCs w:val="17"/>
              </w:rPr>
            </w:pPr>
          </w:p>
        </w:tc>
        <w:tc>
          <w:tcPr>
            <w:tcW w:w="1418" w:type="dxa"/>
            <w:shd w:val="clear" w:color="auto" w:fill="BFBFBF"/>
            <w:hideMark/>
          </w:tcPr>
          <w:p w:rsidR="00562164" w:rsidRPr="00744E71" w:rsidRDefault="00562164" w:rsidP="00562164">
            <w:pPr>
              <w:pStyle w:val="BodyText"/>
              <w:rPr>
                <w:rFonts w:ascii="Trebuchet MS" w:eastAsia="SimSun" w:hAnsi="Trebuchet MS"/>
                <w:b/>
                <w:sz w:val="17"/>
                <w:szCs w:val="17"/>
              </w:rPr>
            </w:pPr>
            <w:proofErr w:type="spellStart"/>
            <w:r w:rsidRPr="00744E71">
              <w:rPr>
                <w:rFonts w:ascii="Trebuchet MS" w:eastAsia="SimSun" w:hAnsi="Trebuchet MS"/>
                <w:b/>
                <w:sz w:val="17"/>
                <w:szCs w:val="17"/>
              </w:rPr>
              <w:t>i</w:t>
            </w:r>
            <w:proofErr w:type="spellEnd"/>
            <w:r w:rsidRPr="00744E71">
              <w:rPr>
                <w:rFonts w:ascii="Trebuchet MS" w:eastAsia="SimSun" w:hAnsi="Trebuchet MS"/>
                <w:b/>
                <w:sz w:val="17"/>
                <w:szCs w:val="17"/>
              </w:rPr>
              <w:t xml:space="preserve">. Percentage of the area treated against pests/ diseases/ weeds </w:t>
            </w:r>
          </w:p>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(in %)</w:t>
            </w:r>
          </w:p>
        </w:tc>
        <w:tc>
          <w:tcPr>
            <w:tcW w:w="1275"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j. Percentage of crop free of pests/ diseases/ weeds at harvest   (in %)</w:t>
            </w:r>
          </w:p>
        </w:tc>
        <w:tc>
          <w:tcPr>
            <w:tcW w:w="1560"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k. Equipment type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 xml:space="preserve">1=Hand operated sprayers (e.g. knapsack), </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2=Motorized boom sprayer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3=</w:t>
            </w:r>
            <w:proofErr w:type="spellStart"/>
            <w:r w:rsidRPr="00744E71">
              <w:rPr>
                <w:rFonts w:ascii="Trebuchet MS" w:eastAsia="SimSun" w:hAnsi="Trebuchet MS"/>
                <w:sz w:val="12"/>
                <w:szCs w:val="18"/>
              </w:rPr>
              <w:t>Airblast</w:t>
            </w:r>
            <w:proofErr w:type="spellEnd"/>
            <w:r w:rsidRPr="00744E71">
              <w:rPr>
                <w:rFonts w:ascii="Trebuchet MS" w:eastAsia="SimSun" w:hAnsi="Trebuchet MS"/>
                <w:sz w:val="12"/>
                <w:szCs w:val="18"/>
              </w:rPr>
              <w:t xml:space="preserve"> sprayer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4=Granular applicator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5=Aerial applicator</w:t>
            </w: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sz w:val="12"/>
                <w:szCs w:val="18"/>
              </w:rPr>
              <w:t>6=</w:t>
            </w:r>
            <w:proofErr w:type="spellStart"/>
            <w:r w:rsidRPr="00744E71">
              <w:rPr>
                <w:rFonts w:ascii="Trebuchet MS" w:eastAsia="SimSun" w:hAnsi="Trebuchet MS"/>
                <w:sz w:val="12"/>
                <w:szCs w:val="18"/>
              </w:rPr>
              <w:t>Other,specify</w:t>
            </w:r>
            <w:proofErr w:type="spellEnd"/>
          </w:p>
        </w:tc>
        <w:tc>
          <w:tcPr>
            <w:tcW w:w="1417"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l.  Price of product for one package (in </w:t>
            </w:r>
            <w:r w:rsidRPr="00744E71">
              <w:rPr>
                <w:rFonts w:ascii="Trebuchet MS" w:eastAsia="SimSun" w:hAnsi="Trebuchet MS"/>
                <w:b/>
                <w:sz w:val="17"/>
                <w:szCs w:val="17"/>
                <w:highlight w:val="magenta"/>
              </w:rPr>
              <w:t>USD</w:t>
            </w:r>
            <w:r w:rsidRPr="00744E71">
              <w:rPr>
                <w:rFonts w:ascii="Trebuchet MS" w:eastAsia="SimSun" w:hAnsi="Trebuchet MS"/>
                <w:b/>
                <w:sz w:val="17"/>
                <w:szCs w:val="17"/>
              </w:rPr>
              <w:t>)</w:t>
            </w:r>
          </w:p>
          <w:p w:rsidR="00562164" w:rsidRPr="00744E71" w:rsidRDefault="00562164" w:rsidP="00562164">
            <w:pPr>
              <w:pStyle w:val="BodyText"/>
              <w:rPr>
                <w:rFonts w:ascii="Trebuchet MS" w:eastAsia="SimSun" w:hAnsi="Trebuchet MS"/>
                <w:b/>
                <w:sz w:val="18"/>
                <w:szCs w:val="18"/>
              </w:rPr>
            </w:pP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i/>
                <w:sz w:val="12"/>
                <w:szCs w:val="17"/>
              </w:rPr>
              <w:t>Use ‘-2’ if subsidized</w:t>
            </w:r>
          </w:p>
        </w:tc>
        <w:tc>
          <w:tcPr>
            <w:tcW w:w="1559"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m.  Total amount of product in </w:t>
            </w:r>
            <w:r w:rsidRPr="00744E71">
              <w:rPr>
                <w:rFonts w:ascii="Trebuchet MS" w:eastAsia="SimSun" w:hAnsi="Trebuchet MS"/>
                <w:b/>
                <w:sz w:val="17"/>
                <w:szCs w:val="17"/>
                <w:highlight w:val="magenta"/>
              </w:rPr>
              <w:t>kilogram or liter</w:t>
            </w:r>
            <w:r w:rsidRPr="00744E71">
              <w:rPr>
                <w:rFonts w:ascii="Trebuchet MS" w:eastAsia="SimSun" w:hAnsi="Trebuchet MS"/>
                <w:b/>
                <w:sz w:val="17"/>
                <w:szCs w:val="17"/>
              </w:rPr>
              <w:t xml:space="preserve"> for one package</w:t>
            </w:r>
          </w:p>
        </w:tc>
      </w:tr>
      <w:tr w:rsidR="00562164" w:rsidRPr="00744E71" w:rsidTr="00042C15">
        <w:trPr>
          <w:trHeight w:val="819"/>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1</w:t>
            </w:r>
          </w:p>
        </w:tc>
        <w:tc>
          <w:tcPr>
            <w:tcW w:w="1702" w:type="dxa"/>
            <w:vMerge w:val="restart"/>
            <w:vAlign w:val="center"/>
            <w:hideMark/>
          </w:tcPr>
          <w:p w:rsidR="00562164" w:rsidRPr="00744E71" w:rsidRDefault="00562164" w:rsidP="00562164">
            <w:pPr>
              <w:pStyle w:val="BodyText"/>
              <w:jc w:val="center"/>
              <w:rPr>
                <w:rFonts w:ascii="Trebuchet MS" w:eastAsia="SimSun" w:hAnsi="Trebuchet MS"/>
                <w:sz w:val="18"/>
              </w:rPr>
            </w:pPr>
            <w:r w:rsidRPr="00744E71">
              <w:rPr>
                <w:rFonts w:ascii="Trebuchet MS" w:eastAsia="SimSun" w:hAnsi="Trebuchet MS"/>
                <w:sz w:val="18"/>
              </w:rPr>
              <w:t>_ _ . _ _ . _ _ _ _</w:t>
            </w:r>
          </w:p>
          <w:p w:rsidR="00562164" w:rsidRPr="00744E71" w:rsidRDefault="00562164" w:rsidP="00562164">
            <w:pPr>
              <w:pStyle w:val="BodyText"/>
              <w:jc w:val="center"/>
              <w:rPr>
                <w:rFonts w:ascii="Trebuchet MS" w:eastAsia="SimSun" w:hAnsi="Trebuchet MS"/>
                <w:sz w:val="18"/>
              </w:rPr>
            </w:pPr>
            <w:r w:rsidRPr="00744E71">
              <w:rPr>
                <w:rFonts w:ascii="Trebuchet MS" w:eastAsia="SimSun" w:hAnsi="Trebuchet MS"/>
                <w:sz w:val="18"/>
              </w:rPr>
              <w:t>(DD.MM.YYYY)</w:t>
            </w: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042C15">
        <w:trPr>
          <w:trHeight w:val="844"/>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2</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042C15">
        <w:trPr>
          <w:trHeight w:val="843"/>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3</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042C15">
        <w:trPr>
          <w:trHeight w:val="854"/>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4</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042C15">
        <w:trPr>
          <w:trHeight w:val="825"/>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5</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bl>
    <w:p w:rsidR="00167FA5" w:rsidRPr="00744E71" w:rsidRDefault="00167FA5" w:rsidP="00A118BD">
      <w:pPr>
        <w:pStyle w:val="BodyText"/>
        <w:rPr>
          <w:rFonts w:ascii="Trebuchet MS" w:hAnsi="Trebuchet MS"/>
          <w:b/>
          <w:i/>
          <w:color w:val="808080"/>
          <w:sz w:val="18"/>
          <w:szCs w:val="18"/>
        </w:rPr>
      </w:pPr>
      <w:r w:rsidRPr="00744E71">
        <w:rPr>
          <w:rFonts w:ascii="Trebuchet MS" w:hAnsi="Trebuchet MS"/>
          <w:b/>
          <w:i/>
          <w:color w:val="808080"/>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567"/>
        <w:gridCol w:w="567"/>
        <w:gridCol w:w="222"/>
        <w:gridCol w:w="567"/>
        <w:gridCol w:w="222"/>
        <w:gridCol w:w="567"/>
        <w:gridCol w:w="567"/>
        <w:gridCol w:w="567"/>
      </w:tblGrid>
      <w:tr w:rsidR="00167FA5" w:rsidRPr="00744E71" w:rsidTr="00AE7A81">
        <w:trPr>
          <w:trHeight w:val="331"/>
        </w:trPr>
        <w:tc>
          <w:tcPr>
            <w:tcW w:w="1474" w:type="dxa"/>
            <w:tcBorders>
              <w:top w:val="nil"/>
              <w:left w:val="nil"/>
              <w:bottom w:val="nil"/>
            </w:tcBorders>
            <w:vAlign w:val="center"/>
            <w:hideMark/>
          </w:tcPr>
          <w:p w:rsidR="00167FA5" w:rsidRPr="00744E71" w:rsidRDefault="00167FA5">
            <w:pPr>
              <w:rPr>
                <w:rFonts w:eastAsia="SimSun"/>
              </w:rPr>
            </w:pPr>
            <w:r w:rsidRPr="00744E71">
              <w:rPr>
                <w:rFonts w:ascii="Trebuchet MS" w:eastAsia="SimSun" w:hAnsi="Trebuchet MS"/>
                <w:sz w:val="18"/>
                <w:szCs w:val="18"/>
              </w:rPr>
              <w:lastRenderedPageBreak/>
              <w:t>UNIQUE CODE:</w:t>
            </w:r>
          </w:p>
        </w:tc>
        <w:tc>
          <w:tcPr>
            <w:tcW w:w="567" w:type="dxa"/>
          </w:tcPr>
          <w:p w:rsidR="00167FA5" w:rsidRPr="00744E71" w:rsidRDefault="00167FA5">
            <w:pPr>
              <w:rPr>
                <w:rFonts w:eastAsia="SimSun"/>
              </w:rPr>
            </w:pPr>
          </w:p>
        </w:tc>
        <w:tc>
          <w:tcPr>
            <w:tcW w:w="567" w:type="dxa"/>
          </w:tcPr>
          <w:p w:rsidR="00167FA5" w:rsidRPr="00744E71" w:rsidRDefault="00167FA5">
            <w:pPr>
              <w:rPr>
                <w:rFonts w:eastAsia="SimSun"/>
              </w:rPr>
            </w:pPr>
          </w:p>
        </w:tc>
        <w:tc>
          <w:tcPr>
            <w:tcW w:w="222" w:type="dxa"/>
            <w:tcBorders>
              <w:top w:val="nil"/>
              <w:bottom w:val="nil"/>
            </w:tcBorders>
          </w:tcPr>
          <w:p w:rsidR="00167FA5" w:rsidRPr="00744E71" w:rsidRDefault="00167FA5">
            <w:pPr>
              <w:rPr>
                <w:rFonts w:eastAsia="SimSun"/>
              </w:rPr>
            </w:pPr>
          </w:p>
        </w:tc>
        <w:tc>
          <w:tcPr>
            <w:tcW w:w="567" w:type="dxa"/>
          </w:tcPr>
          <w:p w:rsidR="00167FA5" w:rsidRPr="00744E71" w:rsidRDefault="00167FA5">
            <w:pPr>
              <w:rPr>
                <w:rFonts w:eastAsia="SimSun"/>
              </w:rPr>
            </w:pPr>
          </w:p>
        </w:tc>
        <w:tc>
          <w:tcPr>
            <w:tcW w:w="222" w:type="dxa"/>
            <w:tcBorders>
              <w:top w:val="nil"/>
              <w:bottom w:val="nil"/>
            </w:tcBorders>
          </w:tcPr>
          <w:p w:rsidR="00167FA5" w:rsidRPr="00744E71" w:rsidRDefault="00167FA5">
            <w:pPr>
              <w:rPr>
                <w:rFonts w:eastAsia="SimSun"/>
              </w:rPr>
            </w:pPr>
          </w:p>
        </w:tc>
        <w:tc>
          <w:tcPr>
            <w:tcW w:w="567" w:type="dxa"/>
          </w:tcPr>
          <w:p w:rsidR="00167FA5" w:rsidRPr="00744E71" w:rsidRDefault="00167FA5">
            <w:pPr>
              <w:rPr>
                <w:rFonts w:eastAsia="SimSun"/>
              </w:rPr>
            </w:pPr>
          </w:p>
        </w:tc>
        <w:tc>
          <w:tcPr>
            <w:tcW w:w="567" w:type="dxa"/>
          </w:tcPr>
          <w:p w:rsidR="00167FA5" w:rsidRPr="00744E71" w:rsidRDefault="00167FA5">
            <w:pPr>
              <w:rPr>
                <w:rFonts w:eastAsia="SimSun"/>
              </w:rPr>
            </w:pPr>
          </w:p>
        </w:tc>
        <w:tc>
          <w:tcPr>
            <w:tcW w:w="567" w:type="dxa"/>
          </w:tcPr>
          <w:p w:rsidR="00167FA5" w:rsidRPr="00744E71" w:rsidRDefault="00167FA5">
            <w:pPr>
              <w:rPr>
                <w:rFonts w:eastAsia="SimSun"/>
              </w:rPr>
            </w:pPr>
          </w:p>
        </w:tc>
      </w:tr>
    </w:tbl>
    <w:p w:rsidR="00167FA5" w:rsidRPr="00744E71" w:rsidRDefault="00167FA5" w:rsidP="00167FA5">
      <w:pPr>
        <w:pStyle w:val="BodyText"/>
        <w:rPr>
          <w:rFonts w:ascii="Trebuchet MS" w:hAnsi="Trebuchet MS"/>
          <w:b/>
          <w:i/>
          <w:color w:val="808080"/>
          <w:sz w:val="18"/>
          <w:szCs w:val="18"/>
        </w:rPr>
      </w:pPr>
    </w:p>
    <w:p w:rsidR="00167FA5" w:rsidRPr="00744E71" w:rsidRDefault="00167FA5" w:rsidP="00167FA5">
      <w:pPr>
        <w:pStyle w:val="BodyText"/>
        <w:spacing w:before="120"/>
        <w:rPr>
          <w:rFonts w:ascii="Trebuchet MS" w:hAnsi="Trebuchet MS"/>
          <w:b/>
          <w:i/>
          <w:color w:val="808080"/>
          <w:sz w:val="18"/>
          <w:szCs w:val="18"/>
        </w:rPr>
      </w:pPr>
      <w:r w:rsidRPr="00744E71">
        <w:rPr>
          <w:rFonts w:ascii="Trebuchet MS" w:hAnsi="Trebuchet MS"/>
          <w:b/>
          <w:i/>
          <w:color w:val="808080"/>
          <w:sz w:val="18"/>
          <w:szCs w:val="18"/>
        </w:rPr>
        <w:t>GROWING AREA A – Treatment 7</w:t>
      </w:r>
    </w:p>
    <w:tbl>
      <w:tblPr>
        <w:tblpPr w:leftFromText="180" w:rightFromText="180" w:vertAnchor="page" w:horzAnchor="margin" w:tblpY="2596"/>
        <w:tblW w:w="21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702"/>
        <w:gridCol w:w="1982"/>
        <w:gridCol w:w="1701"/>
        <w:gridCol w:w="856"/>
        <w:gridCol w:w="1134"/>
        <w:gridCol w:w="1134"/>
        <w:gridCol w:w="1134"/>
        <w:gridCol w:w="2552"/>
        <w:gridCol w:w="1701"/>
        <w:gridCol w:w="1418"/>
        <w:gridCol w:w="1275"/>
        <w:gridCol w:w="1560"/>
        <w:gridCol w:w="1417"/>
        <w:gridCol w:w="1559"/>
      </w:tblGrid>
      <w:tr w:rsidR="00562164" w:rsidRPr="00744E71" w:rsidTr="00B45E61">
        <w:tc>
          <w:tcPr>
            <w:tcW w:w="535" w:type="dxa"/>
            <w:shd w:val="clear" w:color="auto" w:fill="BFBFBF"/>
            <w:hideMark/>
          </w:tcPr>
          <w:p w:rsidR="00562164" w:rsidRPr="00744E71" w:rsidRDefault="00562164" w:rsidP="00562164">
            <w:pPr>
              <w:pStyle w:val="BodyText"/>
              <w:rPr>
                <w:rFonts w:ascii="Trebuchet MS" w:eastAsia="SimSun" w:hAnsi="Trebuchet MS"/>
                <w:b/>
                <w:sz w:val="14"/>
                <w:szCs w:val="17"/>
              </w:rPr>
            </w:pPr>
            <w:r w:rsidRPr="00744E71">
              <w:rPr>
                <w:rFonts w:ascii="Trebuchet MS" w:eastAsia="SimSun" w:hAnsi="Trebuchet MS"/>
                <w:b/>
                <w:sz w:val="12"/>
                <w:szCs w:val="17"/>
              </w:rPr>
              <w:t>Prod-</w:t>
            </w:r>
            <w:proofErr w:type="spellStart"/>
            <w:r w:rsidRPr="00744E71">
              <w:rPr>
                <w:rFonts w:ascii="Trebuchet MS" w:eastAsia="SimSun" w:hAnsi="Trebuchet MS"/>
                <w:b/>
                <w:sz w:val="12"/>
                <w:szCs w:val="17"/>
              </w:rPr>
              <w:t>uct</w:t>
            </w:r>
            <w:proofErr w:type="spellEnd"/>
            <w:r w:rsidRPr="00744E71">
              <w:rPr>
                <w:rFonts w:ascii="Trebuchet MS" w:eastAsia="SimSun" w:hAnsi="Trebuchet MS"/>
                <w:b/>
                <w:sz w:val="12"/>
                <w:szCs w:val="17"/>
              </w:rPr>
              <w:t xml:space="preserve"> numb-</w:t>
            </w:r>
            <w:proofErr w:type="spellStart"/>
            <w:r w:rsidRPr="00744E71">
              <w:rPr>
                <w:rFonts w:ascii="Trebuchet MS" w:eastAsia="SimSun" w:hAnsi="Trebuchet MS"/>
                <w:b/>
                <w:sz w:val="12"/>
                <w:szCs w:val="17"/>
              </w:rPr>
              <w:t>er</w:t>
            </w:r>
            <w:proofErr w:type="spellEnd"/>
          </w:p>
        </w:tc>
        <w:tc>
          <w:tcPr>
            <w:tcW w:w="1702"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a. Timing of product application</w:t>
            </w:r>
          </w:p>
        </w:tc>
        <w:tc>
          <w:tcPr>
            <w:tcW w:w="1982" w:type="dxa"/>
            <w:shd w:val="clear" w:color="auto" w:fill="BFBFBF"/>
            <w:hideMark/>
          </w:tcPr>
          <w:p w:rsidR="00562164" w:rsidRPr="00744E71" w:rsidRDefault="00562164" w:rsidP="00562164">
            <w:pPr>
              <w:pStyle w:val="BodyText"/>
              <w:rPr>
                <w:rFonts w:ascii="Trebuchet MS" w:eastAsia="SimSun" w:hAnsi="Trebuchet MS"/>
                <w:b/>
                <w:sz w:val="17"/>
                <w:szCs w:val="17"/>
              </w:rPr>
            </w:pPr>
            <w:proofErr w:type="spellStart"/>
            <w:r w:rsidRPr="00744E71">
              <w:rPr>
                <w:rFonts w:ascii="Trebuchet MS" w:eastAsia="SimSun" w:hAnsi="Trebuchet MS"/>
                <w:b/>
                <w:sz w:val="17"/>
                <w:szCs w:val="17"/>
              </w:rPr>
              <w:t>b.Type</w:t>
            </w:r>
            <w:proofErr w:type="spellEnd"/>
            <w:r w:rsidRPr="00744E71">
              <w:rPr>
                <w:rFonts w:ascii="Trebuchet MS" w:eastAsia="SimSun" w:hAnsi="Trebuchet MS"/>
                <w:b/>
                <w:sz w:val="17"/>
                <w:szCs w:val="17"/>
              </w:rPr>
              <w:t xml:space="preserve"> of product</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1=Fungicide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2=Insecticide</w:t>
            </w:r>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4=</w:t>
            </w:r>
            <w:proofErr w:type="spellStart"/>
            <w:r w:rsidRPr="00EC010E">
              <w:rPr>
                <w:rFonts w:ascii="Trebuchet MS" w:eastAsia="SimSun" w:hAnsi="Trebuchet MS"/>
                <w:sz w:val="12"/>
                <w:szCs w:val="18"/>
                <w:lang w:val="es-MX"/>
              </w:rPr>
              <w:t>Herbicide</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5=</w:t>
            </w:r>
            <w:proofErr w:type="spellStart"/>
            <w:r w:rsidRPr="00EC010E">
              <w:rPr>
                <w:rFonts w:ascii="Trebuchet MS" w:eastAsia="SimSun" w:hAnsi="Trebuchet MS"/>
                <w:sz w:val="12"/>
                <w:szCs w:val="18"/>
                <w:lang w:val="es-MX"/>
              </w:rPr>
              <w:t>Miticides</w:t>
            </w:r>
            <w:proofErr w:type="spellEnd"/>
            <w:r w:rsidRPr="00EC010E">
              <w:rPr>
                <w:rFonts w:ascii="Trebuchet MS" w:eastAsia="SimSun" w:hAnsi="Trebuchet MS"/>
                <w:sz w:val="12"/>
                <w:szCs w:val="18"/>
                <w:lang w:val="es-MX"/>
              </w:rPr>
              <w:t xml:space="preserve">/ </w:t>
            </w:r>
            <w:proofErr w:type="spellStart"/>
            <w:r w:rsidRPr="00EC010E">
              <w:rPr>
                <w:rFonts w:ascii="Trebuchet MS" w:eastAsia="SimSun" w:hAnsi="Trebuchet MS"/>
                <w:sz w:val="12"/>
                <w:szCs w:val="18"/>
                <w:lang w:val="es-MX"/>
              </w:rPr>
              <w:t>acaricides</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6=</w:t>
            </w:r>
            <w:proofErr w:type="spellStart"/>
            <w:r w:rsidRPr="00EC010E">
              <w:rPr>
                <w:rFonts w:ascii="Trebuchet MS" w:eastAsia="SimSun" w:hAnsi="Trebuchet MS"/>
                <w:sz w:val="12"/>
                <w:szCs w:val="18"/>
                <w:lang w:val="es-MX"/>
              </w:rPr>
              <w:t>Rodenticides</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7=</w:t>
            </w:r>
            <w:proofErr w:type="spellStart"/>
            <w:r w:rsidRPr="00EC010E">
              <w:rPr>
                <w:rFonts w:ascii="Trebuchet MS" w:eastAsia="SimSun" w:hAnsi="Trebuchet MS"/>
                <w:sz w:val="12"/>
                <w:szCs w:val="18"/>
                <w:lang w:val="es-MX"/>
              </w:rPr>
              <w:t>Nematicides</w:t>
            </w:r>
            <w:proofErr w:type="spellEnd"/>
            <w:r w:rsidRPr="00EC010E">
              <w:rPr>
                <w:rFonts w:ascii="Trebuchet MS" w:eastAsia="SimSun" w:hAnsi="Trebuchet MS"/>
                <w:sz w:val="12"/>
                <w:szCs w:val="18"/>
                <w:lang w:val="es-MX"/>
              </w:rPr>
              <w:t>/</w:t>
            </w:r>
          </w:p>
          <w:p w:rsidR="00562164" w:rsidRPr="00744E71" w:rsidRDefault="00562164" w:rsidP="00562164">
            <w:pPr>
              <w:pStyle w:val="BodyText"/>
              <w:rPr>
                <w:rFonts w:ascii="Trebuchet MS" w:eastAsia="SimSun" w:hAnsi="Trebuchet MS"/>
                <w:sz w:val="12"/>
                <w:szCs w:val="18"/>
              </w:rPr>
            </w:pPr>
            <w:proofErr w:type="spellStart"/>
            <w:r w:rsidRPr="00744E71">
              <w:rPr>
                <w:rFonts w:ascii="Trebuchet MS" w:eastAsia="SimSun" w:hAnsi="Trebuchet MS"/>
                <w:sz w:val="12"/>
                <w:szCs w:val="18"/>
              </w:rPr>
              <w:t>molluscicides</w:t>
            </w:r>
            <w:proofErr w:type="spellEnd"/>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8=Plant growth regulator/harvest aids/adjuvants</w:t>
            </w:r>
          </w:p>
        </w:tc>
        <w:tc>
          <w:tcPr>
            <w:tcW w:w="1701"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c. Brand product name </w:t>
            </w:r>
          </w:p>
        </w:tc>
        <w:tc>
          <w:tcPr>
            <w:tcW w:w="856"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c1. Brand product formulation </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d. Dosage</w:t>
            </w:r>
          </w:p>
          <w:p w:rsidR="00562164" w:rsidRPr="00744E71" w:rsidRDefault="00562164" w:rsidP="00562164">
            <w:pPr>
              <w:pStyle w:val="BodyText"/>
              <w:rPr>
                <w:rFonts w:ascii="Trebuchet MS" w:eastAsia="SimSun" w:hAnsi="Trebuchet MS"/>
                <w:b/>
                <w:sz w:val="12"/>
                <w:szCs w:val="17"/>
              </w:rPr>
            </w:pPr>
            <w:r w:rsidRPr="00744E71">
              <w:rPr>
                <w:rFonts w:ascii="Trebuchet MS" w:eastAsia="SimSun" w:hAnsi="Trebuchet MS"/>
                <w:b/>
                <w:sz w:val="12"/>
                <w:szCs w:val="17"/>
              </w:rPr>
              <w:t xml:space="preserve">(in </w:t>
            </w:r>
            <w:r w:rsidRPr="00744E71">
              <w:rPr>
                <w:rFonts w:ascii="Trebuchet MS" w:eastAsia="SimSun" w:hAnsi="Trebuchet MS"/>
                <w:b/>
                <w:sz w:val="12"/>
                <w:szCs w:val="17"/>
                <w:highlight w:val="magenta"/>
              </w:rPr>
              <w:t xml:space="preserve">gram/hectare or </w:t>
            </w:r>
            <w:proofErr w:type="spellStart"/>
            <w:r w:rsidRPr="00744E71">
              <w:rPr>
                <w:rFonts w:ascii="Trebuchet MS" w:eastAsia="SimSun" w:hAnsi="Trebuchet MS"/>
                <w:b/>
                <w:sz w:val="12"/>
                <w:szCs w:val="17"/>
                <w:highlight w:val="magenta"/>
              </w:rPr>
              <w:t>mililiter</w:t>
            </w:r>
            <w:proofErr w:type="spellEnd"/>
            <w:r w:rsidRPr="00744E71">
              <w:rPr>
                <w:rFonts w:ascii="Trebuchet MS" w:eastAsia="SimSun" w:hAnsi="Trebuchet MS"/>
                <w:b/>
                <w:sz w:val="12"/>
                <w:szCs w:val="17"/>
                <w:highlight w:val="magenta"/>
              </w:rPr>
              <w:t xml:space="preserve"> /hectare)</w:t>
            </w:r>
          </w:p>
          <w:p w:rsidR="00562164" w:rsidRPr="00744E71" w:rsidRDefault="00562164" w:rsidP="00562164">
            <w:pPr>
              <w:pStyle w:val="BodyText"/>
              <w:rPr>
                <w:rFonts w:ascii="Trebuchet MS" w:eastAsia="SimSun" w:hAnsi="Trebuchet MS"/>
                <w:b/>
                <w:sz w:val="12"/>
                <w:szCs w:val="17"/>
              </w:rPr>
            </w:pPr>
          </w:p>
          <w:p w:rsidR="00562164" w:rsidRPr="00744E71" w:rsidRDefault="00562164" w:rsidP="00562164">
            <w:pPr>
              <w:pStyle w:val="BodyText"/>
              <w:rPr>
                <w:rFonts w:ascii="Trebuchet MS" w:eastAsia="SimSun" w:hAnsi="Trebuchet MS"/>
                <w:b/>
                <w:i/>
                <w:sz w:val="17"/>
                <w:szCs w:val="17"/>
              </w:rPr>
            </w:pPr>
            <w:r w:rsidRPr="00744E71">
              <w:rPr>
                <w:rFonts w:ascii="Trebuchet MS" w:eastAsia="SimSun" w:hAnsi="Trebuchet MS"/>
                <w:b/>
                <w:i/>
                <w:sz w:val="12"/>
                <w:szCs w:val="17"/>
              </w:rPr>
              <w:t>Use ‘-1’ if don’t know</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e. Unit of quantity</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1=Gram/</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hectare</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2=</w:t>
            </w:r>
            <w:proofErr w:type="spellStart"/>
            <w:r w:rsidRPr="00744E71">
              <w:rPr>
                <w:rFonts w:ascii="Trebuchet MS" w:eastAsia="SimSun" w:hAnsi="Trebuchet MS"/>
                <w:sz w:val="12"/>
                <w:szCs w:val="18"/>
                <w:highlight w:val="magenta"/>
              </w:rPr>
              <w:t>Mililiter</w:t>
            </w:r>
            <w:proofErr w:type="spellEnd"/>
            <w:r w:rsidRPr="00744E71">
              <w:rPr>
                <w:rFonts w:ascii="Trebuchet MS" w:eastAsia="SimSun" w:hAnsi="Trebuchet MS"/>
                <w:sz w:val="12"/>
                <w:szCs w:val="18"/>
                <w:highlight w:val="magenta"/>
              </w:rPr>
              <w:t>/</w:t>
            </w: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sz w:val="12"/>
                <w:szCs w:val="18"/>
                <w:highlight w:val="magenta"/>
              </w:rPr>
              <w:t>hectare</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f. Amount of H</w:t>
            </w:r>
            <w:r w:rsidRPr="00744E71">
              <w:rPr>
                <w:rFonts w:ascii="Trebuchet MS" w:eastAsia="SimSun" w:hAnsi="Trebuchet MS"/>
                <w:b/>
                <w:sz w:val="17"/>
                <w:szCs w:val="17"/>
                <w:vertAlign w:val="subscript"/>
              </w:rPr>
              <w:t>2</w:t>
            </w:r>
            <w:r w:rsidRPr="00744E71">
              <w:rPr>
                <w:rFonts w:ascii="Trebuchet MS" w:eastAsia="SimSun" w:hAnsi="Trebuchet MS"/>
                <w:b/>
                <w:sz w:val="17"/>
                <w:szCs w:val="17"/>
              </w:rPr>
              <w:t xml:space="preserve">O solved in </w:t>
            </w:r>
            <w:r w:rsidRPr="00744E71">
              <w:rPr>
                <w:rFonts w:ascii="Trebuchet MS" w:eastAsia="SimSun" w:hAnsi="Trebuchet MS"/>
                <w:b/>
                <w:sz w:val="17"/>
                <w:szCs w:val="17"/>
                <w:highlight w:val="magenta"/>
              </w:rPr>
              <w:t>liters per hectare</w:t>
            </w:r>
          </w:p>
          <w:p w:rsidR="00562164" w:rsidRPr="00744E71" w:rsidRDefault="00562164" w:rsidP="00562164">
            <w:pPr>
              <w:pStyle w:val="BodyText"/>
              <w:rPr>
                <w:rFonts w:ascii="Trebuchet MS" w:eastAsia="SimSun" w:hAnsi="Trebuchet MS"/>
                <w:b/>
                <w:sz w:val="17"/>
                <w:szCs w:val="17"/>
              </w:rPr>
            </w:pPr>
          </w:p>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i/>
                <w:sz w:val="12"/>
                <w:szCs w:val="17"/>
              </w:rPr>
              <w:t>Use ‘0’ if no water; Use ‘-1’ if don’t know</w:t>
            </w:r>
          </w:p>
        </w:tc>
        <w:tc>
          <w:tcPr>
            <w:tcW w:w="2552"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g. Pest/disease/ weed targeted</w:t>
            </w:r>
          </w:p>
        </w:tc>
        <w:tc>
          <w:tcPr>
            <w:tcW w:w="1701" w:type="dxa"/>
            <w:shd w:val="clear" w:color="auto" w:fill="BFBFBF"/>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h. Level of pest/ disease/ weed pressure </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1=Low pressure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2=Medium pressure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3=High pressure</w:t>
            </w:r>
          </w:p>
          <w:p w:rsidR="00562164" w:rsidRPr="00744E71" w:rsidRDefault="00562164" w:rsidP="00562164">
            <w:pPr>
              <w:pStyle w:val="BodyText"/>
              <w:rPr>
                <w:rFonts w:ascii="Trebuchet MS" w:eastAsia="SimSun" w:hAnsi="Trebuchet MS"/>
                <w:b/>
                <w:sz w:val="17"/>
                <w:szCs w:val="17"/>
              </w:rPr>
            </w:pPr>
          </w:p>
        </w:tc>
        <w:tc>
          <w:tcPr>
            <w:tcW w:w="1418" w:type="dxa"/>
            <w:shd w:val="clear" w:color="auto" w:fill="BFBFBF"/>
            <w:hideMark/>
          </w:tcPr>
          <w:p w:rsidR="00562164" w:rsidRPr="00744E71" w:rsidRDefault="00562164" w:rsidP="00562164">
            <w:pPr>
              <w:pStyle w:val="BodyText"/>
              <w:rPr>
                <w:rFonts w:ascii="Trebuchet MS" w:eastAsia="SimSun" w:hAnsi="Trebuchet MS"/>
                <w:b/>
                <w:sz w:val="17"/>
                <w:szCs w:val="17"/>
              </w:rPr>
            </w:pPr>
            <w:proofErr w:type="spellStart"/>
            <w:r w:rsidRPr="00744E71">
              <w:rPr>
                <w:rFonts w:ascii="Trebuchet MS" w:eastAsia="SimSun" w:hAnsi="Trebuchet MS"/>
                <w:b/>
                <w:sz w:val="17"/>
                <w:szCs w:val="17"/>
              </w:rPr>
              <w:t>i</w:t>
            </w:r>
            <w:proofErr w:type="spellEnd"/>
            <w:r w:rsidRPr="00744E71">
              <w:rPr>
                <w:rFonts w:ascii="Trebuchet MS" w:eastAsia="SimSun" w:hAnsi="Trebuchet MS"/>
                <w:b/>
                <w:sz w:val="17"/>
                <w:szCs w:val="17"/>
              </w:rPr>
              <w:t xml:space="preserve">. Percentage of the area treated against pests/ diseases/ weeds </w:t>
            </w:r>
          </w:p>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(in %)</w:t>
            </w:r>
          </w:p>
        </w:tc>
        <w:tc>
          <w:tcPr>
            <w:tcW w:w="1275"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j. Percentage of crop free of pests/ diseases/ weeds at harvest   (in %)</w:t>
            </w:r>
          </w:p>
        </w:tc>
        <w:tc>
          <w:tcPr>
            <w:tcW w:w="1560"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k. Equipment type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 xml:space="preserve">1=Hand operated sprayers (e.g. knapsack), </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2=Motorized boom sprayer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3=</w:t>
            </w:r>
            <w:proofErr w:type="spellStart"/>
            <w:r w:rsidRPr="00744E71">
              <w:rPr>
                <w:rFonts w:ascii="Trebuchet MS" w:eastAsia="SimSun" w:hAnsi="Trebuchet MS"/>
                <w:sz w:val="12"/>
                <w:szCs w:val="18"/>
              </w:rPr>
              <w:t>Airblast</w:t>
            </w:r>
            <w:proofErr w:type="spellEnd"/>
            <w:r w:rsidRPr="00744E71">
              <w:rPr>
                <w:rFonts w:ascii="Trebuchet MS" w:eastAsia="SimSun" w:hAnsi="Trebuchet MS"/>
                <w:sz w:val="12"/>
                <w:szCs w:val="18"/>
              </w:rPr>
              <w:t xml:space="preserve"> sprayer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4=Granular applicator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5=Aerial applicator</w:t>
            </w: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sz w:val="12"/>
                <w:szCs w:val="18"/>
              </w:rPr>
              <w:t>6=</w:t>
            </w:r>
            <w:proofErr w:type="spellStart"/>
            <w:r w:rsidRPr="00744E71">
              <w:rPr>
                <w:rFonts w:ascii="Trebuchet MS" w:eastAsia="SimSun" w:hAnsi="Trebuchet MS"/>
                <w:sz w:val="12"/>
                <w:szCs w:val="18"/>
              </w:rPr>
              <w:t>Other,specify</w:t>
            </w:r>
            <w:proofErr w:type="spellEnd"/>
          </w:p>
        </w:tc>
        <w:tc>
          <w:tcPr>
            <w:tcW w:w="1417"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l.  Price of product for one package (in </w:t>
            </w:r>
            <w:r w:rsidRPr="00744E71">
              <w:rPr>
                <w:rFonts w:ascii="Trebuchet MS" w:eastAsia="SimSun" w:hAnsi="Trebuchet MS"/>
                <w:b/>
                <w:sz w:val="17"/>
                <w:szCs w:val="17"/>
                <w:highlight w:val="magenta"/>
              </w:rPr>
              <w:t>USD</w:t>
            </w:r>
            <w:r w:rsidRPr="00744E71">
              <w:rPr>
                <w:rFonts w:ascii="Trebuchet MS" w:eastAsia="SimSun" w:hAnsi="Trebuchet MS"/>
                <w:b/>
                <w:sz w:val="17"/>
                <w:szCs w:val="17"/>
              </w:rPr>
              <w:t>)</w:t>
            </w:r>
          </w:p>
          <w:p w:rsidR="00562164" w:rsidRPr="00744E71" w:rsidRDefault="00562164" w:rsidP="00562164">
            <w:pPr>
              <w:pStyle w:val="BodyText"/>
              <w:rPr>
                <w:rFonts w:ascii="Trebuchet MS" w:eastAsia="SimSun" w:hAnsi="Trebuchet MS"/>
                <w:b/>
                <w:sz w:val="18"/>
                <w:szCs w:val="18"/>
              </w:rPr>
            </w:pP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i/>
                <w:sz w:val="12"/>
                <w:szCs w:val="17"/>
              </w:rPr>
              <w:t>Use ‘-2’ if subsidized</w:t>
            </w:r>
          </w:p>
        </w:tc>
        <w:tc>
          <w:tcPr>
            <w:tcW w:w="1559"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m.  Total amount of product in </w:t>
            </w:r>
            <w:r w:rsidRPr="00744E71">
              <w:rPr>
                <w:rFonts w:ascii="Trebuchet MS" w:eastAsia="SimSun" w:hAnsi="Trebuchet MS"/>
                <w:b/>
                <w:sz w:val="17"/>
                <w:szCs w:val="17"/>
                <w:highlight w:val="magenta"/>
              </w:rPr>
              <w:t>kilogram or liter</w:t>
            </w:r>
            <w:r w:rsidRPr="00744E71">
              <w:rPr>
                <w:rFonts w:ascii="Trebuchet MS" w:eastAsia="SimSun" w:hAnsi="Trebuchet MS"/>
                <w:b/>
                <w:sz w:val="17"/>
                <w:szCs w:val="17"/>
              </w:rPr>
              <w:t xml:space="preserve"> for one package</w:t>
            </w:r>
          </w:p>
        </w:tc>
      </w:tr>
      <w:tr w:rsidR="00562164" w:rsidRPr="00744E71" w:rsidTr="00B45E61">
        <w:trPr>
          <w:trHeight w:val="819"/>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1</w:t>
            </w:r>
          </w:p>
        </w:tc>
        <w:tc>
          <w:tcPr>
            <w:tcW w:w="1702" w:type="dxa"/>
            <w:vMerge w:val="restart"/>
            <w:vAlign w:val="center"/>
            <w:hideMark/>
          </w:tcPr>
          <w:p w:rsidR="00562164" w:rsidRPr="00744E71" w:rsidRDefault="00562164" w:rsidP="00562164">
            <w:pPr>
              <w:pStyle w:val="BodyText"/>
              <w:jc w:val="center"/>
              <w:rPr>
                <w:rFonts w:ascii="Trebuchet MS" w:eastAsia="SimSun" w:hAnsi="Trebuchet MS"/>
                <w:sz w:val="18"/>
              </w:rPr>
            </w:pPr>
            <w:r w:rsidRPr="00744E71">
              <w:rPr>
                <w:rFonts w:ascii="Trebuchet MS" w:eastAsia="SimSun" w:hAnsi="Trebuchet MS"/>
                <w:sz w:val="18"/>
              </w:rPr>
              <w:t>_ _ . _ _ . _ _ _ _</w:t>
            </w:r>
          </w:p>
          <w:p w:rsidR="00562164" w:rsidRPr="00744E71" w:rsidRDefault="00562164" w:rsidP="00562164">
            <w:pPr>
              <w:pStyle w:val="BodyText"/>
              <w:jc w:val="center"/>
              <w:rPr>
                <w:rFonts w:ascii="Trebuchet MS" w:eastAsia="SimSun" w:hAnsi="Trebuchet MS"/>
                <w:sz w:val="18"/>
              </w:rPr>
            </w:pPr>
            <w:r w:rsidRPr="00744E71">
              <w:rPr>
                <w:rFonts w:ascii="Trebuchet MS" w:eastAsia="SimSun" w:hAnsi="Trebuchet MS"/>
                <w:sz w:val="18"/>
              </w:rPr>
              <w:t>(DD.MM.YYYY)</w:t>
            </w: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B45E61">
        <w:trPr>
          <w:trHeight w:val="844"/>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2</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B45E61">
        <w:trPr>
          <w:trHeight w:val="843"/>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3</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B45E61">
        <w:trPr>
          <w:trHeight w:val="854"/>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4</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B45E61">
        <w:trPr>
          <w:trHeight w:val="825"/>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5</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bl>
    <w:p w:rsidR="00167FA5" w:rsidRPr="00744E71" w:rsidRDefault="00167FA5" w:rsidP="00167FA5">
      <w:pPr>
        <w:pStyle w:val="BodyText"/>
        <w:spacing w:before="120"/>
        <w:rPr>
          <w:rFonts w:ascii="Trebuchet MS" w:hAnsi="Trebuchet MS"/>
          <w:b/>
          <w:i/>
          <w:color w:val="808080"/>
          <w:sz w:val="18"/>
          <w:szCs w:val="18"/>
        </w:rPr>
      </w:pPr>
    </w:p>
    <w:p w:rsidR="00167FA5" w:rsidRPr="00744E71" w:rsidRDefault="00167FA5" w:rsidP="00167FA5">
      <w:pPr>
        <w:pStyle w:val="BodyText"/>
        <w:spacing w:before="120"/>
        <w:rPr>
          <w:rFonts w:ascii="Trebuchet MS" w:hAnsi="Trebuchet MS"/>
          <w:b/>
          <w:i/>
          <w:color w:val="808080"/>
          <w:sz w:val="18"/>
          <w:szCs w:val="18"/>
        </w:rPr>
      </w:pPr>
      <w:r w:rsidRPr="00744E71">
        <w:rPr>
          <w:rFonts w:ascii="Trebuchet MS" w:hAnsi="Trebuchet MS"/>
          <w:b/>
          <w:i/>
          <w:color w:val="808080"/>
          <w:sz w:val="18"/>
          <w:szCs w:val="18"/>
        </w:rPr>
        <w:t>GROWING AREA A – Treatment 8</w:t>
      </w:r>
    </w:p>
    <w:tbl>
      <w:tblPr>
        <w:tblpPr w:leftFromText="180" w:rightFromText="180" w:vertAnchor="page" w:horzAnchor="margin" w:tblpY="9871"/>
        <w:tblW w:w="21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702"/>
        <w:gridCol w:w="1982"/>
        <w:gridCol w:w="1701"/>
        <w:gridCol w:w="856"/>
        <w:gridCol w:w="1134"/>
        <w:gridCol w:w="1134"/>
        <w:gridCol w:w="1134"/>
        <w:gridCol w:w="2552"/>
        <w:gridCol w:w="1701"/>
        <w:gridCol w:w="1418"/>
        <w:gridCol w:w="1275"/>
        <w:gridCol w:w="1560"/>
        <w:gridCol w:w="1417"/>
        <w:gridCol w:w="1559"/>
      </w:tblGrid>
      <w:tr w:rsidR="00562164" w:rsidRPr="00744E71" w:rsidTr="00042C15">
        <w:tc>
          <w:tcPr>
            <w:tcW w:w="535" w:type="dxa"/>
            <w:shd w:val="clear" w:color="auto" w:fill="BFBFBF"/>
            <w:hideMark/>
          </w:tcPr>
          <w:p w:rsidR="00562164" w:rsidRPr="00744E71" w:rsidRDefault="00562164" w:rsidP="00562164">
            <w:pPr>
              <w:pStyle w:val="BodyText"/>
              <w:rPr>
                <w:rFonts w:ascii="Trebuchet MS" w:eastAsia="SimSun" w:hAnsi="Trebuchet MS"/>
                <w:b/>
                <w:sz w:val="14"/>
                <w:szCs w:val="17"/>
              </w:rPr>
            </w:pPr>
            <w:r w:rsidRPr="00744E71">
              <w:rPr>
                <w:rFonts w:ascii="Trebuchet MS" w:eastAsia="SimSun" w:hAnsi="Trebuchet MS"/>
                <w:b/>
                <w:sz w:val="12"/>
                <w:szCs w:val="17"/>
              </w:rPr>
              <w:t>Prod-</w:t>
            </w:r>
            <w:proofErr w:type="spellStart"/>
            <w:r w:rsidRPr="00744E71">
              <w:rPr>
                <w:rFonts w:ascii="Trebuchet MS" w:eastAsia="SimSun" w:hAnsi="Trebuchet MS"/>
                <w:b/>
                <w:sz w:val="12"/>
                <w:szCs w:val="17"/>
              </w:rPr>
              <w:t>uct</w:t>
            </w:r>
            <w:proofErr w:type="spellEnd"/>
            <w:r w:rsidRPr="00744E71">
              <w:rPr>
                <w:rFonts w:ascii="Trebuchet MS" w:eastAsia="SimSun" w:hAnsi="Trebuchet MS"/>
                <w:b/>
                <w:sz w:val="12"/>
                <w:szCs w:val="17"/>
              </w:rPr>
              <w:t xml:space="preserve"> numb-</w:t>
            </w:r>
            <w:proofErr w:type="spellStart"/>
            <w:r w:rsidRPr="00744E71">
              <w:rPr>
                <w:rFonts w:ascii="Trebuchet MS" w:eastAsia="SimSun" w:hAnsi="Trebuchet MS"/>
                <w:b/>
                <w:sz w:val="12"/>
                <w:szCs w:val="17"/>
              </w:rPr>
              <w:t>er</w:t>
            </w:r>
            <w:proofErr w:type="spellEnd"/>
          </w:p>
        </w:tc>
        <w:tc>
          <w:tcPr>
            <w:tcW w:w="1702"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a. Timing of product application</w:t>
            </w:r>
          </w:p>
        </w:tc>
        <w:tc>
          <w:tcPr>
            <w:tcW w:w="1982" w:type="dxa"/>
            <w:shd w:val="clear" w:color="auto" w:fill="BFBFBF"/>
            <w:hideMark/>
          </w:tcPr>
          <w:p w:rsidR="00562164" w:rsidRPr="00744E71" w:rsidRDefault="00562164" w:rsidP="00562164">
            <w:pPr>
              <w:pStyle w:val="BodyText"/>
              <w:rPr>
                <w:rFonts w:ascii="Trebuchet MS" w:eastAsia="SimSun" w:hAnsi="Trebuchet MS"/>
                <w:b/>
                <w:sz w:val="17"/>
                <w:szCs w:val="17"/>
              </w:rPr>
            </w:pPr>
            <w:proofErr w:type="spellStart"/>
            <w:r w:rsidRPr="00744E71">
              <w:rPr>
                <w:rFonts w:ascii="Trebuchet MS" w:eastAsia="SimSun" w:hAnsi="Trebuchet MS"/>
                <w:b/>
                <w:sz w:val="17"/>
                <w:szCs w:val="17"/>
              </w:rPr>
              <w:t>b.Type</w:t>
            </w:r>
            <w:proofErr w:type="spellEnd"/>
            <w:r w:rsidRPr="00744E71">
              <w:rPr>
                <w:rFonts w:ascii="Trebuchet MS" w:eastAsia="SimSun" w:hAnsi="Trebuchet MS"/>
                <w:b/>
                <w:sz w:val="17"/>
                <w:szCs w:val="17"/>
              </w:rPr>
              <w:t xml:space="preserve"> of product</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1=Fungicide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2=Insecticide</w:t>
            </w:r>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4=</w:t>
            </w:r>
            <w:proofErr w:type="spellStart"/>
            <w:r w:rsidRPr="00EC010E">
              <w:rPr>
                <w:rFonts w:ascii="Trebuchet MS" w:eastAsia="SimSun" w:hAnsi="Trebuchet MS"/>
                <w:sz w:val="12"/>
                <w:szCs w:val="18"/>
                <w:lang w:val="es-MX"/>
              </w:rPr>
              <w:t>Herbicide</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5=</w:t>
            </w:r>
            <w:proofErr w:type="spellStart"/>
            <w:r w:rsidRPr="00EC010E">
              <w:rPr>
                <w:rFonts w:ascii="Trebuchet MS" w:eastAsia="SimSun" w:hAnsi="Trebuchet MS"/>
                <w:sz w:val="12"/>
                <w:szCs w:val="18"/>
                <w:lang w:val="es-MX"/>
              </w:rPr>
              <w:t>Miticides</w:t>
            </w:r>
            <w:proofErr w:type="spellEnd"/>
            <w:r w:rsidRPr="00EC010E">
              <w:rPr>
                <w:rFonts w:ascii="Trebuchet MS" w:eastAsia="SimSun" w:hAnsi="Trebuchet MS"/>
                <w:sz w:val="12"/>
                <w:szCs w:val="18"/>
                <w:lang w:val="es-MX"/>
              </w:rPr>
              <w:t xml:space="preserve">/ </w:t>
            </w:r>
            <w:proofErr w:type="spellStart"/>
            <w:r w:rsidRPr="00EC010E">
              <w:rPr>
                <w:rFonts w:ascii="Trebuchet MS" w:eastAsia="SimSun" w:hAnsi="Trebuchet MS"/>
                <w:sz w:val="12"/>
                <w:szCs w:val="18"/>
                <w:lang w:val="es-MX"/>
              </w:rPr>
              <w:t>acaricides</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6=</w:t>
            </w:r>
            <w:proofErr w:type="spellStart"/>
            <w:r w:rsidRPr="00EC010E">
              <w:rPr>
                <w:rFonts w:ascii="Trebuchet MS" w:eastAsia="SimSun" w:hAnsi="Trebuchet MS"/>
                <w:sz w:val="12"/>
                <w:szCs w:val="18"/>
                <w:lang w:val="es-MX"/>
              </w:rPr>
              <w:t>Rodenticides</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7=</w:t>
            </w:r>
            <w:proofErr w:type="spellStart"/>
            <w:r w:rsidRPr="00EC010E">
              <w:rPr>
                <w:rFonts w:ascii="Trebuchet MS" w:eastAsia="SimSun" w:hAnsi="Trebuchet MS"/>
                <w:sz w:val="12"/>
                <w:szCs w:val="18"/>
                <w:lang w:val="es-MX"/>
              </w:rPr>
              <w:t>Nematicides</w:t>
            </w:r>
            <w:proofErr w:type="spellEnd"/>
            <w:r w:rsidRPr="00EC010E">
              <w:rPr>
                <w:rFonts w:ascii="Trebuchet MS" w:eastAsia="SimSun" w:hAnsi="Trebuchet MS"/>
                <w:sz w:val="12"/>
                <w:szCs w:val="18"/>
                <w:lang w:val="es-MX"/>
              </w:rPr>
              <w:t>/</w:t>
            </w:r>
          </w:p>
          <w:p w:rsidR="00562164" w:rsidRPr="00744E71" w:rsidRDefault="00562164" w:rsidP="00562164">
            <w:pPr>
              <w:pStyle w:val="BodyText"/>
              <w:rPr>
                <w:rFonts w:ascii="Trebuchet MS" w:eastAsia="SimSun" w:hAnsi="Trebuchet MS"/>
                <w:sz w:val="12"/>
                <w:szCs w:val="18"/>
              </w:rPr>
            </w:pPr>
            <w:proofErr w:type="spellStart"/>
            <w:r w:rsidRPr="00744E71">
              <w:rPr>
                <w:rFonts w:ascii="Trebuchet MS" w:eastAsia="SimSun" w:hAnsi="Trebuchet MS"/>
                <w:sz w:val="12"/>
                <w:szCs w:val="18"/>
              </w:rPr>
              <w:t>molluscicides</w:t>
            </w:r>
            <w:proofErr w:type="spellEnd"/>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8=Plant growth regulator/harvest aids/adjuvants</w:t>
            </w:r>
          </w:p>
        </w:tc>
        <w:tc>
          <w:tcPr>
            <w:tcW w:w="1701"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c. Brand product name </w:t>
            </w:r>
          </w:p>
        </w:tc>
        <w:tc>
          <w:tcPr>
            <w:tcW w:w="856"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c1. Brand product formulation </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d. Dosage</w:t>
            </w:r>
          </w:p>
          <w:p w:rsidR="00562164" w:rsidRPr="00744E71" w:rsidRDefault="00562164" w:rsidP="00562164">
            <w:pPr>
              <w:pStyle w:val="BodyText"/>
              <w:rPr>
                <w:rFonts w:ascii="Trebuchet MS" w:eastAsia="SimSun" w:hAnsi="Trebuchet MS"/>
                <w:b/>
                <w:sz w:val="12"/>
                <w:szCs w:val="17"/>
              </w:rPr>
            </w:pPr>
            <w:r w:rsidRPr="00744E71">
              <w:rPr>
                <w:rFonts w:ascii="Trebuchet MS" w:eastAsia="SimSun" w:hAnsi="Trebuchet MS"/>
                <w:b/>
                <w:sz w:val="12"/>
                <w:szCs w:val="17"/>
              </w:rPr>
              <w:t xml:space="preserve">(in </w:t>
            </w:r>
            <w:r w:rsidRPr="00744E71">
              <w:rPr>
                <w:rFonts w:ascii="Trebuchet MS" w:eastAsia="SimSun" w:hAnsi="Trebuchet MS"/>
                <w:b/>
                <w:sz w:val="12"/>
                <w:szCs w:val="17"/>
                <w:highlight w:val="magenta"/>
              </w:rPr>
              <w:t xml:space="preserve">gram/hectare or </w:t>
            </w:r>
            <w:proofErr w:type="spellStart"/>
            <w:r w:rsidRPr="00744E71">
              <w:rPr>
                <w:rFonts w:ascii="Trebuchet MS" w:eastAsia="SimSun" w:hAnsi="Trebuchet MS"/>
                <w:b/>
                <w:sz w:val="12"/>
                <w:szCs w:val="17"/>
                <w:highlight w:val="magenta"/>
              </w:rPr>
              <w:t>mililiter</w:t>
            </w:r>
            <w:proofErr w:type="spellEnd"/>
            <w:r w:rsidRPr="00744E71">
              <w:rPr>
                <w:rFonts w:ascii="Trebuchet MS" w:eastAsia="SimSun" w:hAnsi="Trebuchet MS"/>
                <w:b/>
                <w:sz w:val="12"/>
                <w:szCs w:val="17"/>
                <w:highlight w:val="magenta"/>
              </w:rPr>
              <w:t xml:space="preserve"> /hectare)</w:t>
            </w:r>
          </w:p>
          <w:p w:rsidR="00562164" w:rsidRPr="00744E71" w:rsidRDefault="00562164" w:rsidP="00562164">
            <w:pPr>
              <w:pStyle w:val="BodyText"/>
              <w:rPr>
                <w:rFonts w:ascii="Trebuchet MS" w:eastAsia="SimSun" w:hAnsi="Trebuchet MS"/>
                <w:b/>
                <w:sz w:val="12"/>
                <w:szCs w:val="17"/>
              </w:rPr>
            </w:pPr>
          </w:p>
          <w:p w:rsidR="00562164" w:rsidRPr="00744E71" w:rsidRDefault="00562164" w:rsidP="00562164">
            <w:pPr>
              <w:pStyle w:val="BodyText"/>
              <w:rPr>
                <w:rFonts w:ascii="Trebuchet MS" w:eastAsia="SimSun" w:hAnsi="Trebuchet MS"/>
                <w:b/>
                <w:i/>
                <w:sz w:val="17"/>
                <w:szCs w:val="17"/>
              </w:rPr>
            </w:pPr>
            <w:r w:rsidRPr="00744E71">
              <w:rPr>
                <w:rFonts w:ascii="Trebuchet MS" w:eastAsia="SimSun" w:hAnsi="Trebuchet MS"/>
                <w:b/>
                <w:i/>
                <w:sz w:val="12"/>
                <w:szCs w:val="17"/>
              </w:rPr>
              <w:t>Use ‘-1’ if don’t know</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e. Unit of quantity</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1=Gram/</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hectare</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2=</w:t>
            </w:r>
            <w:proofErr w:type="spellStart"/>
            <w:r w:rsidRPr="00744E71">
              <w:rPr>
                <w:rFonts w:ascii="Trebuchet MS" w:eastAsia="SimSun" w:hAnsi="Trebuchet MS"/>
                <w:sz w:val="12"/>
                <w:szCs w:val="18"/>
                <w:highlight w:val="magenta"/>
              </w:rPr>
              <w:t>Mililiter</w:t>
            </w:r>
            <w:proofErr w:type="spellEnd"/>
            <w:r w:rsidRPr="00744E71">
              <w:rPr>
                <w:rFonts w:ascii="Trebuchet MS" w:eastAsia="SimSun" w:hAnsi="Trebuchet MS"/>
                <w:sz w:val="12"/>
                <w:szCs w:val="18"/>
                <w:highlight w:val="magenta"/>
              </w:rPr>
              <w:t>/</w:t>
            </w: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sz w:val="12"/>
                <w:szCs w:val="18"/>
                <w:highlight w:val="magenta"/>
              </w:rPr>
              <w:t>hectare</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f. Amount of H</w:t>
            </w:r>
            <w:r w:rsidRPr="00744E71">
              <w:rPr>
                <w:rFonts w:ascii="Trebuchet MS" w:eastAsia="SimSun" w:hAnsi="Trebuchet MS"/>
                <w:b/>
                <w:sz w:val="17"/>
                <w:szCs w:val="17"/>
                <w:vertAlign w:val="subscript"/>
              </w:rPr>
              <w:t>2</w:t>
            </w:r>
            <w:r w:rsidRPr="00744E71">
              <w:rPr>
                <w:rFonts w:ascii="Trebuchet MS" w:eastAsia="SimSun" w:hAnsi="Trebuchet MS"/>
                <w:b/>
                <w:sz w:val="17"/>
                <w:szCs w:val="17"/>
              </w:rPr>
              <w:t xml:space="preserve">O solved in </w:t>
            </w:r>
            <w:r w:rsidRPr="00744E71">
              <w:rPr>
                <w:rFonts w:ascii="Trebuchet MS" w:eastAsia="SimSun" w:hAnsi="Trebuchet MS"/>
                <w:b/>
                <w:sz w:val="17"/>
                <w:szCs w:val="17"/>
                <w:highlight w:val="magenta"/>
              </w:rPr>
              <w:t>liters per hectare</w:t>
            </w:r>
          </w:p>
          <w:p w:rsidR="00562164" w:rsidRPr="00744E71" w:rsidRDefault="00562164" w:rsidP="00562164">
            <w:pPr>
              <w:pStyle w:val="BodyText"/>
              <w:rPr>
                <w:rFonts w:ascii="Trebuchet MS" w:eastAsia="SimSun" w:hAnsi="Trebuchet MS"/>
                <w:b/>
                <w:sz w:val="17"/>
                <w:szCs w:val="17"/>
              </w:rPr>
            </w:pPr>
          </w:p>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i/>
                <w:sz w:val="12"/>
                <w:szCs w:val="17"/>
              </w:rPr>
              <w:t>Use ‘0’ if no water; Use ‘-1’ if don’t know</w:t>
            </w:r>
          </w:p>
        </w:tc>
        <w:tc>
          <w:tcPr>
            <w:tcW w:w="2552"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g. Pest/disease/ weed targeted</w:t>
            </w:r>
          </w:p>
        </w:tc>
        <w:tc>
          <w:tcPr>
            <w:tcW w:w="1701" w:type="dxa"/>
            <w:shd w:val="clear" w:color="auto" w:fill="BFBFBF"/>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h. Level of pest/ disease/ weed pressure </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1=Low pressure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2=Medium pressure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3=High pressure</w:t>
            </w:r>
          </w:p>
          <w:p w:rsidR="00562164" w:rsidRPr="00744E71" w:rsidRDefault="00562164" w:rsidP="00562164">
            <w:pPr>
              <w:pStyle w:val="BodyText"/>
              <w:rPr>
                <w:rFonts w:ascii="Trebuchet MS" w:eastAsia="SimSun" w:hAnsi="Trebuchet MS"/>
                <w:b/>
                <w:sz w:val="17"/>
                <w:szCs w:val="17"/>
              </w:rPr>
            </w:pPr>
          </w:p>
        </w:tc>
        <w:tc>
          <w:tcPr>
            <w:tcW w:w="1418" w:type="dxa"/>
            <w:shd w:val="clear" w:color="auto" w:fill="BFBFBF"/>
            <w:hideMark/>
          </w:tcPr>
          <w:p w:rsidR="00562164" w:rsidRPr="00744E71" w:rsidRDefault="00562164" w:rsidP="00562164">
            <w:pPr>
              <w:pStyle w:val="BodyText"/>
              <w:rPr>
                <w:rFonts w:ascii="Trebuchet MS" w:eastAsia="SimSun" w:hAnsi="Trebuchet MS"/>
                <w:b/>
                <w:sz w:val="17"/>
                <w:szCs w:val="17"/>
              </w:rPr>
            </w:pPr>
            <w:proofErr w:type="spellStart"/>
            <w:r w:rsidRPr="00744E71">
              <w:rPr>
                <w:rFonts w:ascii="Trebuchet MS" w:eastAsia="SimSun" w:hAnsi="Trebuchet MS"/>
                <w:b/>
                <w:sz w:val="17"/>
                <w:szCs w:val="17"/>
              </w:rPr>
              <w:t>i</w:t>
            </w:r>
            <w:proofErr w:type="spellEnd"/>
            <w:r w:rsidRPr="00744E71">
              <w:rPr>
                <w:rFonts w:ascii="Trebuchet MS" w:eastAsia="SimSun" w:hAnsi="Trebuchet MS"/>
                <w:b/>
                <w:sz w:val="17"/>
                <w:szCs w:val="17"/>
              </w:rPr>
              <w:t xml:space="preserve">. Percentage of the area treated against pests/ diseases/ weeds </w:t>
            </w:r>
          </w:p>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(in %)</w:t>
            </w:r>
          </w:p>
        </w:tc>
        <w:tc>
          <w:tcPr>
            <w:tcW w:w="1275"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j. Percentage of crop free of pests/ diseases/ weeds at harvest   (in %)</w:t>
            </w:r>
          </w:p>
        </w:tc>
        <w:tc>
          <w:tcPr>
            <w:tcW w:w="1560"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k. Equipment type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 xml:space="preserve">1=Hand operated sprayers (e.g. knapsack), </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2=Motorized boom sprayer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3=</w:t>
            </w:r>
            <w:proofErr w:type="spellStart"/>
            <w:r w:rsidRPr="00744E71">
              <w:rPr>
                <w:rFonts w:ascii="Trebuchet MS" w:eastAsia="SimSun" w:hAnsi="Trebuchet MS"/>
                <w:sz w:val="12"/>
                <w:szCs w:val="18"/>
              </w:rPr>
              <w:t>Airblast</w:t>
            </w:r>
            <w:proofErr w:type="spellEnd"/>
            <w:r w:rsidRPr="00744E71">
              <w:rPr>
                <w:rFonts w:ascii="Trebuchet MS" w:eastAsia="SimSun" w:hAnsi="Trebuchet MS"/>
                <w:sz w:val="12"/>
                <w:szCs w:val="18"/>
              </w:rPr>
              <w:t xml:space="preserve"> sprayer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4=Granular applicator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5=Aerial applicator</w:t>
            </w: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sz w:val="12"/>
                <w:szCs w:val="18"/>
              </w:rPr>
              <w:t>6=</w:t>
            </w:r>
            <w:proofErr w:type="spellStart"/>
            <w:r w:rsidRPr="00744E71">
              <w:rPr>
                <w:rFonts w:ascii="Trebuchet MS" w:eastAsia="SimSun" w:hAnsi="Trebuchet MS"/>
                <w:sz w:val="12"/>
                <w:szCs w:val="18"/>
              </w:rPr>
              <w:t>Other,specify</w:t>
            </w:r>
            <w:proofErr w:type="spellEnd"/>
          </w:p>
        </w:tc>
        <w:tc>
          <w:tcPr>
            <w:tcW w:w="1417"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l.  Price of product for one package (in </w:t>
            </w:r>
            <w:r w:rsidRPr="00744E71">
              <w:rPr>
                <w:rFonts w:ascii="Trebuchet MS" w:eastAsia="SimSun" w:hAnsi="Trebuchet MS"/>
                <w:b/>
                <w:sz w:val="17"/>
                <w:szCs w:val="17"/>
                <w:highlight w:val="magenta"/>
              </w:rPr>
              <w:t>USD</w:t>
            </w:r>
            <w:r w:rsidRPr="00744E71">
              <w:rPr>
                <w:rFonts w:ascii="Trebuchet MS" w:eastAsia="SimSun" w:hAnsi="Trebuchet MS"/>
                <w:b/>
                <w:sz w:val="17"/>
                <w:szCs w:val="17"/>
              </w:rPr>
              <w:t>)</w:t>
            </w:r>
          </w:p>
          <w:p w:rsidR="00562164" w:rsidRPr="00744E71" w:rsidRDefault="00562164" w:rsidP="00562164">
            <w:pPr>
              <w:pStyle w:val="BodyText"/>
              <w:rPr>
                <w:rFonts w:ascii="Trebuchet MS" w:eastAsia="SimSun" w:hAnsi="Trebuchet MS"/>
                <w:b/>
                <w:sz w:val="18"/>
                <w:szCs w:val="18"/>
              </w:rPr>
            </w:pP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i/>
                <w:sz w:val="12"/>
                <w:szCs w:val="17"/>
              </w:rPr>
              <w:t>Use ‘-2’ if subsidized</w:t>
            </w:r>
          </w:p>
        </w:tc>
        <w:tc>
          <w:tcPr>
            <w:tcW w:w="1559"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m.  Total amount of product in </w:t>
            </w:r>
            <w:r w:rsidRPr="00744E71">
              <w:rPr>
                <w:rFonts w:ascii="Trebuchet MS" w:eastAsia="SimSun" w:hAnsi="Trebuchet MS"/>
                <w:b/>
                <w:sz w:val="17"/>
                <w:szCs w:val="17"/>
                <w:highlight w:val="magenta"/>
              </w:rPr>
              <w:t>kilogram or liter</w:t>
            </w:r>
            <w:r w:rsidRPr="00744E71">
              <w:rPr>
                <w:rFonts w:ascii="Trebuchet MS" w:eastAsia="SimSun" w:hAnsi="Trebuchet MS"/>
                <w:b/>
                <w:sz w:val="17"/>
                <w:szCs w:val="17"/>
              </w:rPr>
              <w:t xml:space="preserve"> for one package</w:t>
            </w:r>
          </w:p>
        </w:tc>
      </w:tr>
      <w:tr w:rsidR="00562164" w:rsidRPr="00744E71" w:rsidTr="00042C15">
        <w:trPr>
          <w:trHeight w:val="819"/>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1</w:t>
            </w:r>
          </w:p>
        </w:tc>
        <w:tc>
          <w:tcPr>
            <w:tcW w:w="1702" w:type="dxa"/>
            <w:vMerge w:val="restart"/>
            <w:vAlign w:val="center"/>
            <w:hideMark/>
          </w:tcPr>
          <w:p w:rsidR="00562164" w:rsidRPr="00744E71" w:rsidRDefault="00562164" w:rsidP="00562164">
            <w:pPr>
              <w:pStyle w:val="BodyText"/>
              <w:jc w:val="center"/>
              <w:rPr>
                <w:rFonts w:ascii="Trebuchet MS" w:eastAsia="SimSun" w:hAnsi="Trebuchet MS"/>
                <w:sz w:val="18"/>
              </w:rPr>
            </w:pPr>
            <w:r w:rsidRPr="00744E71">
              <w:rPr>
                <w:rFonts w:ascii="Trebuchet MS" w:eastAsia="SimSun" w:hAnsi="Trebuchet MS"/>
                <w:sz w:val="18"/>
              </w:rPr>
              <w:t>_ _ . _ _ . _ _ _ _</w:t>
            </w:r>
          </w:p>
          <w:p w:rsidR="00562164" w:rsidRPr="00744E71" w:rsidRDefault="00562164" w:rsidP="00562164">
            <w:pPr>
              <w:pStyle w:val="BodyText"/>
              <w:jc w:val="center"/>
              <w:rPr>
                <w:rFonts w:ascii="Trebuchet MS" w:eastAsia="SimSun" w:hAnsi="Trebuchet MS"/>
                <w:sz w:val="18"/>
              </w:rPr>
            </w:pPr>
            <w:r w:rsidRPr="00744E71">
              <w:rPr>
                <w:rFonts w:ascii="Trebuchet MS" w:eastAsia="SimSun" w:hAnsi="Trebuchet MS"/>
                <w:sz w:val="18"/>
              </w:rPr>
              <w:t>(DD.MM.YYYY)</w:t>
            </w: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042C15">
        <w:trPr>
          <w:trHeight w:val="844"/>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2</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042C15">
        <w:trPr>
          <w:trHeight w:val="843"/>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3</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042C15">
        <w:trPr>
          <w:trHeight w:val="854"/>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4</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042C15">
        <w:trPr>
          <w:trHeight w:val="825"/>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5</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bl>
    <w:p w:rsidR="00167FA5" w:rsidRPr="00744E71" w:rsidRDefault="00167FA5" w:rsidP="00A118BD">
      <w:pPr>
        <w:pStyle w:val="BodyText"/>
        <w:rPr>
          <w:rFonts w:ascii="Trebuchet MS" w:hAnsi="Trebuchet MS"/>
          <w:b/>
          <w:i/>
          <w:color w:val="808080"/>
          <w:sz w:val="18"/>
          <w:szCs w:val="18"/>
        </w:rPr>
      </w:pPr>
      <w:r w:rsidRPr="00744E71">
        <w:rPr>
          <w:rFonts w:ascii="Trebuchet MS" w:hAnsi="Trebuchet MS"/>
          <w:b/>
          <w:i/>
          <w:color w:val="808080"/>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567"/>
        <w:gridCol w:w="567"/>
        <w:gridCol w:w="222"/>
        <w:gridCol w:w="567"/>
        <w:gridCol w:w="222"/>
        <w:gridCol w:w="567"/>
        <w:gridCol w:w="567"/>
        <w:gridCol w:w="567"/>
      </w:tblGrid>
      <w:tr w:rsidR="00167FA5" w:rsidRPr="00744E71" w:rsidTr="00AE7A81">
        <w:trPr>
          <w:trHeight w:val="331"/>
        </w:trPr>
        <w:tc>
          <w:tcPr>
            <w:tcW w:w="1474" w:type="dxa"/>
            <w:tcBorders>
              <w:top w:val="nil"/>
              <w:left w:val="nil"/>
              <w:bottom w:val="nil"/>
            </w:tcBorders>
            <w:vAlign w:val="center"/>
            <w:hideMark/>
          </w:tcPr>
          <w:p w:rsidR="00167FA5" w:rsidRPr="00744E71" w:rsidRDefault="00167FA5">
            <w:pPr>
              <w:rPr>
                <w:rFonts w:eastAsia="SimSun"/>
              </w:rPr>
            </w:pPr>
            <w:r w:rsidRPr="00744E71">
              <w:rPr>
                <w:rFonts w:ascii="Trebuchet MS" w:eastAsia="SimSun" w:hAnsi="Trebuchet MS"/>
                <w:sz w:val="18"/>
                <w:szCs w:val="18"/>
              </w:rPr>
              <w:lastRenderedPageBreak/>
              <w:t>UNIQUE CODE:</w:t>
            </w:r>
          </w:p>
        </w:tc>
        <w:tc>
          <w:tcPr>
            <w:tcW w:w="567" w:type="dxa"/>
          </w:tcPr>
          <w:p w:rsidR="00167FA5" w:rsidRPr="00744E71" w:rsidRDefault="00167FA5">
            <w:pPr>
              <w:rPr>
                <w:rFonts w:eastAsia="SimSun"/>
              </w:rPr>
            </w:pPr>
          </w:p>
        </w:tc>
        <w:tc>
          <w:tcPr>
            <w:tcW w:w="567" w:type="dxa"/>
          </w:tcPr>
          <w:p w:rsidR="00167FA5" w:rsidRPr="00744E71" w:rsidRDefault="00167FA5">
            <w:pPr>
              <w:rPr>
                <w:rFonts w:eastAsia="SimSun"/>
              </w:rPr>
            </w:pPr>
          </w:p>
        </w:tc>
        <w:tc>
          <w:tcPr>
            <w:tcW w:w="222" w:type="dxa"/>
            <w:tcBorders>
              <w:top w:val="nil"/>
              <w:bottom w:val="nil"/>
            </w:tcBorders>
          </w:tcPr>
          <w:p w:rsidR="00167FA5" w:rsidRPr="00744E71" w:rsidRDefault="00167FA5">
            <w:pPr>
              <w:rPr>
                <w:rFonts w:eastAsia="SimSun"/>
              </w:rPr>
            </w:pPr>
          </w:p>
        </w:tc>
        <w:tc>
          <w:tcPr>
            <w:tcW w:w="567" w:type="dxa"/>
          </w:tcPr>
          <w:p w:rsidR="00167FA5" w:rsidRPr="00744E71" w:rsidRDefault="00167FA5">
            <w:pPr>
              <w:rPr>
                <w:rFonts w:eastAsia="SimSun"/>
              </w:rPr>
            </w:pPr>
          </w:p>
        </w:tc>
        <w:tc>
          <w:tcPr>
            <w:tcW w:w="222" w:type="dxa"/>
            <w:tcBorders>
              <w:top w:val="nil"/>
              <w:bottom w:val="nil"/>
            </w:tcBorders>
          </w:tcPr>
          <w:p w:rsidR="00167FA5" w:rsidRPr="00744E71" w:rsidRDefault="00167FA5">
            <w:pPr>
              <w:rPr>
                <w:rFonts w:eastAsia="SimSun"/>
              </w:rPr>
            </w:pPr>
          </w:p>
        </w:tc>
        <w:tc>
          <w:tcPr>
            <w:tcW w:w="567" w:type="dxa"/>
          </w:tcPr>
          <w:p w:rsidR="00167FA5" w:rsidRPr="00744E71" w:rsidRDefault="00167FA5">
            <w:pPr>
              <w:rPr>
                <w:rFonts w:eastAsia="SimSun"/>
              </w:rPr>
            </w:pPr>
          </w:p>
        </w:tc>
        <w:tc>
          <w:tcPr>
            <w:tcW w:w="567" w:type="dxa"/>
          </w:tcPr>
          <w:p w:rsidR="00167FA5" w:rsidRPr="00744E71" w:rsidRDefault="00167FA5">
            <w:pPr>
              <w:rPr>
                <w:rFonts w:eastAsia="SimSun"/>
              </w:rPr>
            </w:pPr>
          </w:p>
        </w:tc>
        <w:tc>
          <w:tcPr>
            <w:tcW w:w="567" w:type="dxa"/>
          </w:tcPr>
          <w:p w:rsidR="00167FA5" w:rsidRPr="00744E71" w:rsidRDefault="00167FA5">
            <w:pPr>
              <w:rPr>
                <w:rFonts w:eastAsia="SimSun"/>
              </w:rPr>
            </w:pPr>
          </w:p>
        </w:tc>
      </w:tr>
    </w:tbl>
    <w:p w:rsidR="00167FA5" w:rsidRPr="00744E71" w:rsidRDefault="00167FA5" w:rsidP="00167FA5">
      <w:pPr>
        <w:pStyle w:val="BodyText"/>
        <w:rPr>
          <w:rFonts w:ascii="Trebuchet MS" w:hAnsi="Trebuchet MS"/>
          <w:b/>
          <w:i/>
          <w:color w:val="808080"/>
          <w:sz w:val="18"/>
          <w:szCs w:val="18"/>
        </w:rPr>
      </w:pPr>
    </w:p>
    <w:p w:rsidR="00167FA5" w:rsidRPr="00744E71" w:rsidRDefault="00167FA5" w:rsidP="00167FA5">
      <w:pPr>
        <w:pStyle w:val="BodyText"/>
        <w:spacing w:before="120"/>
        <w:rPr>
          <w:rFonts w:ascii="Trebuchet MS" w:hAnsi="Trebuchet MS"/>
          <w:b/>
          <w:i/>
          <w:color w:val="808080"/>
          <w:sz w:val="18"/>
          <w:szCs w:val="18"/>
        </w:rPr>
      </w:pPr>
      <w:r w:rsidRPr="00744E71">
        <w:rPr>
          <w:rFonts w:ascii="Trebuchet MS" w:hAnsi="Trebuchet MS"/>
          <w:b/>
          <w:i/>
          <w:color w:val="808080"/>
          <w:sz w:val="18"/>
          <w:szCs w:val="18"/>
        </w:rPr>
        <w:t>GROWING AREA A – Treatment 9</w:t>
      </w:r>
    </w:p>
    <w:tbl>
      <w:tblPr>
        <w:tblpPr w:leftFromText="180" w:rightFromText="180" w:vertAnchor="page" w:horzAnchor="margin" w:tblpY="2596"/>
        <w:tblW w:w="21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702"/>
        <w:gridCol w:w="1982"/>
        <w:gridCol w:w="1701"/>
        <w:gridCol w:w="856"/>
        <w:gridCol w:w="1134"/>
        <w:gridCol w:w="1134"/>
        <w:gridCol w:w="1134"/>
        <w:gridCol w:w="2552"/>
        <w:gridCol w:w="1701"/>
        <w:gridCol w:w="1418"/>
        <w:gridCol w:w="1275"/>
        <w:gridCol w:w="1560"/>
        <w:gridCol w:w="1417"/>
        <w:gridCol w:w="1559"/>
      </w:tblGrid>
      <w:tr w:rsidR="00562164" w:rsidRPr="00744E71" w:rsidTr="00B45E61">
        <w:tc>
          <w:tcPr>
            <w:tcW w:w="535" w:type="dxa"/>
            <w:shd w:val="clear" w:color="auto" w:fill="BFBFBF"/>
            <w:hideMark/>
          </w:tcPr>
          <w:p w:rsidR="00562164" w:rsidRPr="00744E71" w:rsidRDefault="00562164" w:rsidP="00562164">
            <w:pPr>
              <w:pStyle w:val="BodyText"/>
              <w:rPr>
                <w:rFonts w:ascii="Trebuchet MS" w:eastAsia="SimSun" w:hAnsi="Trebuchet MS"/>
                <w:b/>
                <w:sz w:val="14"/>
                <w:szCs w:val="17"/>
              </w:rPr>
            </w:pPr>
            <w:r w:rsidRPr="00744E71">
              <w:rPr>
                <w:rFonts w:ascii="Trebuchet MS" w:eastAsia="SimSun" w:hAnsi="Trebuchet MS"/>
                <w:b/>
                <w:sz w:val="12"/>
                <w:szCs w:val="17"/>
              </w:rPr>
              <w:t>Prod-</w:t>
            </w:r>
            <w:proofErr w:type="spellStart"/>
            <w:r w:rsidRPr="00744E71">
              <w:rPr>
                <w:rFonts w:ascii="Trebuchet MS" w:eastAsia="SimSun" w:hAnsi="Trebuchet MS"/>
                <w:b/>
                <w:sz w:val="12"/>
                <w:szCs w:val="17"/>
              </w:rPr>
              <w:t>uct</w:t>
            </w:r>
            <w:proofErr w:type="spellEnd"/>
            <w:r w:rsidRPr="00744E71">
              <w:rPr>
                <w:rFonts w:ascii="Trebuchet MS" w:eastAsia="SimSun" w:hAnsi="Trebuchet MS"/>
                <w:b/>
                <w:sz w:val="12"/>
                <w:szCs w:val="17"/>
              </w:rPr>
              <w:t xml:space="preserve"> numb-</w:t>
            </w:r>
            <w:proofErr w:type="spellStart"/>
            <w:r w:rsidRPr="00744E71">
              <w:rPr>
                <w:rFonts w:ascii="Trebuchet MS" w:eastAsia="SimSun" w:hAnsi="Trebuchet MS"/>
                <w:b/>
                <w:sz w:val="12"/>
                <w:szCs w:val="17"/>
              </w:rPr>
              <w:t>er</w:t>
            </w:r>
            <w:proofErr w:type="spellEnd"/>
          </w:p>
        </w:tc>
        <w:tc>
          <w:tcPr>
            <w:tcW w:w="1702"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a. Timing of product application</w:t>
            </w:r>
          </w:p>
        </w:tc>
        <w:tc>
          <w:tcPr>
            <w:tcW w:w="1982" w:type="dxa"/>
            <w:shd w:val="clear" w:color="auto" w:fill="BFBFBF"/>
            <w:hideMark/>
          </w:tcPr>
          <w:p w:rsidR="00562164" w:rsidRPr="00744E71" w:rsidRDefault="00562164" w:rsidP="00562164">
            <w:pPr>
              <w:pStyle w:val="BodyText"/>
              <w:rPr>
                <w:rFonts w:ascii="Trebuchet MS" w:eastAsia="SimSun" w:hAnsi="Trebuchet MS"/>
                <w:b/>
                <w:sz w:val="17"/>
                <w:szCs w:val="17"/>
              </w:rPr>
            </w:pPr>
            <w:proofErr w:type="spellStart"/>
            <w:r w:rsidRPr="00744E71">
              <w:rPr>
                <w:rFonts w:ascii="Trebuchet MS" w:eastAsia="SimSun" w:hAnsi="Trebuchet MS"/>
                <w:b/>
                <w:sz w:val="17"/>
                <w:szCs w:val="17"/>
              </w:rPr>
              <w:t>b.Type</w:t>
            </w:r>
            <w:proofErr w:type="spellEnd"/>
            <w:r w:rsidRPr="00744E71">
              <w:rPr>
                <w:rFonts w:ascii="Trebuchet MS" w:eastAsia="SimSun" w:hAnsi="Trebuchet MS"/>
                <w:b/>
                <w:sz w:val="17"/>
                <w:szCs w:val="17"/>
              </w:rPr>
              <w:t xml:space="preserve"> of product</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1=Fungicide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2=Insecticide</w:t>
            </w:r>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4=</w:t>
            </w:r>
            <w:proofErr w:type="spellStart"/>
            <w:r w:rsidRPr="00EC010E">
              <w:rPr>
                <w:rFonts w:ascii="Trebuchet MS" w:eastAsia="SimSun" w:hAnsi="Trebuchet MS"/>
                <w:sz w:val="12"/>
                <w:szCs w:val="18"/>
                <w:lang w:val="es-MX"/>
              </w:rPr>
              <w:t>Herbicide</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5=</w:t>
            </w:r>
            <w:proofErr w:type="spellStart"/>
            <w:r w:rsidRPr="00EC010E">
              <w:rPr>
                <w:rFonts w:ascii="Trebuchet MS" w:eastAsia="SimSun" w:hAnsi="Trebuchet MS"/>
                <w:sz w:val="12"/>
                <w:szCs w:val="18"/>
                <w:lang w:val="es-MX"/>
              </w:rPr>
              <w:t>Miticides</w:t>
            </w:r>
            <w:proofErr w:type="spellEnd"/>
            <w:r w:rsidRPr="00EC010E">
              <w:rPr>
                <w:rFonts w:ascii="Trebuchet MS" w:eastAsia="SimSun" w:hAnsi="Trebuchet MS"/>
                <w:sz w:val="12"/>
                <w:szCs w:val="18"/>
                <w:lang w:val="es-MX"/>
              </w:rPr>
              <w:t xml:space="preserve">/ </w:t>
            </w:r>
            <w:proofErr w:type="spellStart"/>
            <w:r w:rsidRPr="00EC010E">
              <w:rPr>
                <w:rFonts w:ascii="Trebuchet MS" w:eastAsia="SimSun" w:hAnsi="Trebuchet MS"/>
                <w:sz w:val="12"/>
                <w:szCs w:val="18"/>
                <w:lang w:val="es-MX"/>
              </w:rPr>
              <w:t>acaricides</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6=</w:t>
            </w:r>
            <w:proofErr w:type="spellStart"/>
            <w:r w:rsidRPr="00EC010E">
              <w:rPr>
                <w:rFonts w:ascii="Trebuchet MS" w:eastAsia="SimSun" w:hAnsi="Trebuchet MS"/>
                <w:sz w:val="12"/>
                <w:szCs w:val="18"/>
                <w:lang w:val="es-MX"/>
              </w:rPr>
              <w:t>Rodenticides</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7=</w:t>
            </w:r>
            <w:proofErr w:type="spellStart"/>
            <w:r w:rsidRPr="00EC010E">
              <w:rPr>
                <w:rFonts w:ascii="Trebuchet MS" w:eastAsia="SimSun" w:hAnsi="Trebuchet MS"/>
                <w:sz w:val="12"/>
                <w:szCs w:val="18"/>
                <w:lang w:val="es-MX"/>
              </w:rPr>
              <w:t>Nematicides</w:t>
            </w:r>
            <w:proofErr w:type="spellEnd"/>
            <w:r w:rsidRPr="00EC010E">
              <w:rPr>
                <w:rFonts w:ascii="Trebuchet MS" w:eastAsia="SimSun" w:hAnsi="Trebuchet MS"/>
                <w:sz w:val="12"/>
                <w:szCs w:val="18"/>
                <w:lang w:val="es-MX"/>
              </w:rPr>
              <w:t>/</w:t>
            </w:r>
          </w:p>
          <w:p w:rsidR="00562164" w:rsidRPr="00744E71" w:rsidRDefault="00562164" w:rsidP="00562164">
            <w:pPr>
              <w:pStyle w:val="BodyText"/>
              <w:rPr>
                <w:rFonts w:ascii="Trebuchet MS" w:eastAsia="SimSun" w:hAnsi="Trebuchet MS"/>
                <w:sz w:val="12"/>
                <w:szCs w:val="18"/>
              </w:rPr>
            </w:pPr>
            <w:proofErr w:type="spellStart"/>
            <w:r w:rsidRPr="00744E71">
              <w:rPr>
                <w:rFonts w:ascii="Trebuchet MS" w:eastAsia="SimSun" w:hAnsi="Trebuchet MS"/>
                <w:sz w:val="12"/>
                <w:szCs w:val="18"/>
              </w:rPr>
              <w:t>molluscicides</w:t>
            </w:r>
            <w:proofErr w:type="spellEnd"/>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8=Plant growth regulator/harvest aids/adjuvants</w:t>
            </w:r>
          </w:p>
        </w:tc>
        <w:tc>
          <w:tcPr>
            <w:tcW w:w="1701"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c. Brand product name </w:t>
            </w:r>
          </w:p>
        </w:tc>
        <w:tc>
          <w:tcPr>
            <w:tcW w:w="856"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c1. Brand product formulation </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d. Dosage</w:t>
            </w:r>
          </w:p>
          <w:p w:rsidR="00562164" w:rsidRPr="00744E71" w:rsidRDefault="00562164" w:rsidP="00562164">
            <w:pPr>
              <w:pStyle w:val="BodyText"/>
              <w:rPr>
                <w:rFonts w:ascii="Trebuchet MS" w:eastAsia="SimSun" w:hAnsi="Trebuchet MS"/>
                <w:b/>
                <w:sz w:val="12"/>
                <w:szCs w:val="17"/>
              </w:rPr>
            </w:pPr>
            <w:r w:rsidRPr="00744E71">
              <w:rPr>
                <w:rFonts w:ascii="Trebuchet MS" w:eastAsia="SimSun" w:hAnsi="Trebuchet MS"/>
                <w:b/>
                <w:sz w:val="12"/>
                <w:szCs w:val="17"/>
              </w:rPr>
              <w:t xml:space="preserve">(in </w:t>
            </w:r>
            <w:r w:rsidRPr="00744E71">
              <w:rPr>
                <w:rFonts w:ascii="Trebuchet MS" w:eastAsia="SimSun" w:hAnsi="Trebuchet MS"/>
                <w:b/>
                <w:sz w:val="12"/>
                <w:szCs w:val="17"/>
                <w:highlight w:val="magenta"/>
              </w:rPr>
              <w:t xml:space="preserve">gram/hectare or </w:t>
            </w:r>
            <w:proofErr w:type="spellStart"/>
            <w:r w:rsidRPr="00744E71">
              <w:rPr>
                <w:rFonts w:ascii="Trebuchet MS" w:eastAsia="SimSun" w:hAnsi="Trebuchet MS"/>
                <w:b/>
                <w:sz w:val="12"/>
                <w:szCs w:val="17"/>
                <w:highlight w:val="magenta"/>
              </w:rPr>
              <w:t>mililiter</w:t>
            </w:r>
            <w:proofErr w:type="spellEnd"/>
            <w:r w:rsidRPr="00744E71">
              <w:rPr>
                <w:rFonts w:ascii="Trebuchet MS" w:eastAsia="SimSun" w:hAnsi="Trebuchet MS"/>
                <w:b/>
                <w:sz w:val="12"/>
                <w:szCs w:val="17"/>
                <w:highlight w:val="magenta"/>
              </w:rPr>
              <w:t xml:space="preserve"> /hectare)</w:t>
            </w:r>
          </w:p>
          <w:p w:rsidR="00562164" w:rsidRPr="00744E71" w:rsidRDefault="00562164" w:rsidP="00562164">
            <w:pPr>
              <w:pStyle w:val="BodyText"/>
              <w:rPr>
                <w:rFonts w:ascii="Trebuchet MS" w:eastAsia="SimSun" w:hAnsi="Trebuchet MS"/>
                <w:b/>
                <w:sz w:val="12"/>
                <w:szCs w:val="17"/>
              </w:rPr>
            </w:pPr>
          </w:p>
          <w:p w:rsidR="00562164" w:rsidRPr="00744E71" w:rsidRDefault="00562164" w:rsidP="00562164">
            <w:pPr>
              <w:pStyle w:val="BodyText"/>
              <w:rPr>
                <w:rFonts w:ascii="Trebuchet MS" w:eastAsia="SimSun" w:hAnsi="Trebuchet MS"/>
                <w:b/>
                <w:i/>
                <w:sz w:val="17"/>
                <w:szCs w:val="17"/>
              </w:rPr>
            </w:pPr>
            <w:r w:rsidRPr="00744E71">
              <w:rPr>
                <w:rFonts w:ascii="Trebuchet MS" w:eastAsia="SimSun" w:hAnsi="Trebuchet MS"/>
                <w:b/>
                <w:i/>
                <w:sz w:val="12"/>
                <w:szCs w:val="17"/>
              </w:rPr>
              <w:t>Use ‘-1’ if don’t know</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e. Unit of quantity</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1=Gram/</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hectare</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2=</w:t>
            </w:r>
            <w:proofErr w:type="spellStart"/>
            <w:r w:rsidRPr="00744E71">
              <w:rPr>
                <w:rFonts w:ascii="Trebuchet MS" w:eastAsia="SimSun" w:hAnsi="Trebuchet MS"/>
                <w:sz w:val="12"/>
                <w:szCs w:val="18"/>
                <w:highlight w:val="magenta"/>
              </w:rPr>
              <w:t>Mililiter</w:t>
            </w:r>
            <w:proofErr w:type="spellEnd"/>
            <w:r w:rsidRPr="00744E71">
              <w:rPr>
                <w:rFonts w:ascii="Trebuchet MS" w:eastAsia="SimSun" w:hAnsi="Trebuchet MS"/>
                <w:sz w:val="12"/>
                <w:szCs w:val="18"/>
                <w:highlight w:val="magenta"/>
              </w:rPr>
              <w:t>/</w:t>
            </w: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sz w:val="12"/>
                <w:szCs w:val="18"/>
                <w:highlight w:val="magenta"/>
              </w:rPr>
              <w:t>hectare</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f. Amount of H</w:t>
            </w:r>
            <w:r w:rsidRPr="00744E71">
              <w:rPr>
                <w:rFonts w:ascii="Trebuchet MS" w:eastAsia="SimSun" w:hAnsi="Trebuchet MS"/>
                <w:b/>
                <w:sz w:val="17"/>
                <w:szCs w:val="17"/>
                <w:vertAlign w:val="subscript"/>
              </w:rPr>
              <w:t>2</w:t>
            </w:r>
            <w:r w:rsidRPr="00744E71">
              <w:rPr>
                <w:rFonts w:ascii="Trebuchet MS" w:eastAsia="SimSun" w:hAnsi="Trebuchet MS"/>
                <w:b/>
                <w:sz w:val="17"/>
                <w:szCs w:val="17"/>
              </w:rPr>
              <w:t xml:space="preserve">O solved in </w:t>
            </w:r>
            <w:r w:rsidRPr="00744E71">
              <w:rPr>
                <w:rFonts w:ascii="Trebuchet MS" w:eastAsia="SimSun" w:hAnsi="Trebuchet MS"/>
                <w:b/>
                <w:sz w:val="17"/>
                <w:szCs w:val="17"/>
                <w:highlight w:val="magenta"/>
              </w:rPr>
              <w:t>liters per hectare</w:t>
            </w:r>
          </w:p>
          <w:p w:rsidR="00562164" w:rsidRPr="00744E71" w:rsidRDefault="00562164" w:rsidP="00562164">
            <w:pPr>
              <w:pStyle w:val="BodyText"/>
              <w:rPr>
                <w:rFonts w:ascii="Trebuchet MS" w:eastAsia="SimSun" w:hAnsi="Trebuchet MS"/>
                <w:b/>
                <w:sz w:val="17"/>
                <w:szCs w:val="17"/>
              </w:rPr>
            </w:pPr>
          </w:p>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i/>
                <w:sz w:val="12"/>
                <w:szCs w:val="17"/>
              </w:rPr>
              <w:t>Use ‘0’ if no water; Use ‘-1’ if don’t know</w:t>
            </w:r>
          </w:p>
        </w:tc>
        <w:tc>
          <w:tcPr>
            <w:tcW w:w="2552"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g. Pest/disease/ weed targeted</w:t>
            </w:r>
          </w:p>
        </w:tc>
        <w:tc>
          <w:tcPr>
            <w:tcW w:w="1701" w:type="dxa"/>
            <w:shd w:val="clear" w:color="auto" w:fill="BFBFBF"/>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h. Level of pest/ disease/ weed pressure </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1=Low pressure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2=Medium pressure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3=High pressure</w:t>
            </w:r>
          </w:p>
          <w:p w:rsidR="00562164" w:rsidRPr="00744E71" w:rsidRDefault="00562164" w:rsidP="00562164">
            <w:pPr>
              <w:pStyle w:val="BodyText"/>
              <w:rPr>
                <w:rFonts w:ascii="Trebuchet MS" w:eastAsia="SimSun" w:hAnsi="Trebuchet MS"/>
                <w:b/>
                <w:sz w:val="17"/>
                <w:szCs w:val="17"/>
              </w:rPr>
            </w:pPr>
          </w:p>
        </w:tc>
        <w:tc>
          <w:tcPr>
            <w:tcW w:w="1418" w:type="dxa"/>
            <w:shd w:val="clear" w:color="auto" w:fill="BFBFBF"/>
            <w:hideMark/>
          </w:tcPr>
          <w:p w:rsidR="00562164" w:rsidRPr="00744E71" w:rsidRDefault="00562164" w:rsidP="00562164">
            <w:pPr>
              <w:pStyle w:val="BodyText"/>
              <w:rPr>
                <w:rFonts w:ascii="Trebuchet MS" w:eastAsia="SimSun" w:hAnsi="Trebuchet MS"/>
                <w:b/>
                <w:sz w:val="17"/>
                <w:szCs w:val="17"/>
              </w:rPr>
            </w:pPr>
            <w:proofErr w:type="spellStart"/>
            <w:r w:rsidRPr="00744E71">
              <w:rPr>
                <w:rFonts w:ascii="Trebuchet MS" w:eastAsia="SimSun" w:hAnsi="Trebuchet MS"/>
                <w:b/>
                <w:sz w:val="17"/>
                <w:szCs w:val="17"/>
              </w:rPr>
              <w:t>i</w:t>
            </w:r>
            <w:proofErr w:type="spellEnd"/>
            <w:r w:rsidRPr="00744E71">
              <w:rPr>
                <w:rFonts w:ascii="Trebuchet MS" w:eastAsia="SimSun" w:hAnsi="Trebuchet MS"/>
                <w:b/>
                <w:sz w:val="17"/>
                <w:szCs w:val="17"/>
              </w:rPr>
              <w:t xml:space="preserve">. Percentage of the area treated against pests/ diseases/ weeds </w:t>
            </w:r>
          </w:p>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(in %)</w:t>
            </w:r>
          </w:p>
        </w:tc>
        <w:tc>
          <w:tcPr>
            <w:tcW w:w="1275"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j. Percentage of crop free of pests/ diseases/ weeds at harvest   (in %)</w:t>
            </w:r>
          </w:p>
        </w:tc>
        <w:tc>
          <w:tcPr>
            <w:tcW w:w="1560"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k. Equipment type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 xml:space="preserve">1=Hand operated sprayers (e.g. knapsack), </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2=Motorized boom sprayer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3=</w:t>
            </w:r>
            <w:proofErr w:type="spellStart"/>
            <w:r w:rsidRPr="00744E71">
              <w:rPr>
                <w:rFonts w:ascii="Trebuchet MS" w:eastAsia="SimSun" w:hAnsi="Trebuchet MS"/>
                <w:sz w:val="12"/>
                <w:szCs w:val="18"/>
              </w:rPr>
              <w:t>Airblast</w:t>
            </w:r>
            <w:proofErr w:type="spellEnd"/>
            <w:r w:rsidRPr="00744E71">
              <w:rPr>
                <w:rFonts w:ascii="Trebuchet MS" w:eastAsia="SimSun" w:hAnsi="Trebuchet MS"/>
                <w:sz w:val="12"/>
                <w:szCs w:val="18"/>
              </w:rPr>
              <w:t xml:space="preserve"> sprayer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4=Granular applicator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5=Aerial applicator</w:t>
            </w: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sz w:val="12"/>
                <w:szCs w:val="18"/>
              </w:rPr>
              <w:t>6=</w:t>
            </w:r>
            <w:proofErr w:type="spellStart"/>
            <w:r w:rsidRPr="00744E71">
              <w:rPr>
                <w:rFonts w:ascii="Trebuchet MS" w:eastAsia="SimSun" w:hAnsi="Trebuchet MS"/>
                <w:sz w:val="12"/>
                <w:szCs w:val="18"/>
              </w:rPr>
              <w:t>Other,specify</w:t>
            </w:r>
            <w:proofErr w:type="spellEnd"/>
          </w:p>
        </w:tc>
        <w:tc>
          <w:tcPr>
            <w:tcW w:w="1417"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l.  Price of product for one package (in </w:t>
            </w:r>
            <w:r w:rsidRPr="00744E71">
              <w:rPr>
                <w:rFonts w:ascii="Trebuchet MS" w:eastAsia="SimSun" w:hAnsi="Trebuchet MS"/>
                <w:b/>
                <w:sz w:val="17"/>
                <w:szCs w:val="17"/>
                <w:highlight w:val="magenta"/>
              </w:rPr>
              <w:t>USD</w:t>
            </w:r>
            <w:r w:rsidRPr="00744E71">
              <w:rPr>
                <w:rFonts w:ascii="Trebuchet MS" w:eastAsia="SimSun" w:hAnsi="Trebuchet MS"/>
                <w:b/>
                <w:sz w:val="17"/>
                <w:szCs w:val="17"/>
              </w:rPr>
              <w:t>)</w:t>
            </w:r>
          </w:p>
          <w:p w:rsidR="00562164" w:rsidRPr="00744E71" w:rsidRDefault="00562164" w:rsidP="00562164">
            <w:pPr>
              <w:pStyle w:val="BodyText"/>
              <w:rPr>
                <w:rFonts w:ascii="Trebuchet MS" w:eastAsia="SimSun" w:hAnsi="Trebuchet MS"/>
                <w:b/>
                <w:sz w:val="18"/>
                <w:szCs w:val="18"/>
              </w:rPr>
            </w:pP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i/>
                <w:sz w:val="12"/>
                <w:szCs w:val="17"/>
              </w:rPr>
              <w:t>Use ‘-2’ if subsidized</w:t>
            </w:r>
          </w:p>
        </w:tc>
        <w:tc>
          <w:tcPr>
            <w:tcW w:w="1559"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m.  Total amount of product in </w:t>
            </w:r>
            <w:r w:rsidRPr="00744E71">
              <w:rPr>
                <w:rFonts w:ascii="Trebuchet MS" w:eastAsia="SimSun" w:hAnsi="Trebuchet MS"/>
                <w:b/>
                <w:sz w:val="17"/>
                <w:szCs w:val="17"/>
                <w:highlight w:val="magenta"/>
              </w:rPr>
              <w:t>kilogram or liter</w:t>
            </w:r>
            <w:r w:rsidRPr="00744E71">
              <w:rPr>
                <w:rFonts w:ascii="Trebuchet MS" w:eastAsia="SimSun" w:hAnsi="Trebuchet MS"/>
                <w:b/>
                <w:sz w:val="17"/>
                <w:szCs w:val="17"/>
              </w:rPr>
              <w:t xml:space="preserve"> for one package</w:t>
            </w:r>
          </w:p>
        </w:tc>
      </w:tr>
      <w:tr w:rsidR="00562164" w:rsidRPr="00744E71" w:rsidTr="00B45E61">
        <w:trPr>
          <w:trHeight w:val="819"/>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1</w:t>
            </w:r>
          </w:p>
        </w:tc>
        <w:tc>
          <w:tcPr>
            <w:tcW w:w="1702" w:type="dxa"/>
            <w:vMerge w:val="restart"/>
            <w:vAlign w:val="center"/>
            <w:hideMark/>
          </w:tcPr>
          <w:p w:rsidR="00562164" w:rsidRPr="00744E71" w:rsidRDefault="00562164" w:rsidP="00562164">
            <w:pPr>
              <w:pStyle w:val="BodyText"/>
              <w:jc w:val="center"/>
              <w:rPr>
                <w:rFonts w:ascii="Trebuchet MS" w:eastAsia="SimSun" w:hAnsi="Trebuchet MS"/>
                <w:sz w:val="18"/>
              </w:rPr>
            </w:pPr>
            <w:r w:rsidRPr="00744E71">
              <w:rPr>
                <w:rFonts w:ascii="Trebuchet MS" w:eastAsia="SimSun" w:hAnsi="Trebuchet MS"/>
                <w:sz w:val="18"/>
              </w:rPr>
              <w:t>_ _ . _ _ . _ _ _ _</w:t>
            </w:r>
          </w:p>
          <w:p w:rsidR="00562164" w:rsidRPr="00744E71" w:rsidRDefault="00562164" w:rsidP="00562164">
            <w:pPr>
              <w:pStyle w:val="BodyText"/>
              <w:jc w:val="center"/>
              <w:rPr>
                <w:rFonts w:ascii="Trebuchet MS" w:eastAsia="SimSun" w:hAnsi="Trebuchet MS"/>
                <w:sz w:val="18"/>
              </w:rPr>
            </w:pPr>
            <w:r w:rsidRPr="00744E71">
              <w:rPr>
                <w:rFonts w:ascii="Trebuchet MS" w:eastAsia="SimSun" w:hAnsi="Trebuchet MS"/>
                <w:sz w:val="18"/>
              </w:rPr>
              <w:t>(DD.MM.YYYY)</w:t>
            </w: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B45E61">
        <w:trPr>
          <w:trHeight w:val="844"/>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2</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B45E61">
        <w:trPr>
          <w:trHeight w:val="843"/>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3</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B45E61">
        <w:trPr>
          <w:trHeight w:val="854"/>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4</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B45E61">
        <w:trPr>
          <w:trHeight w:val="825"/>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5</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bl>
    <w:p w:rsidR="00167FA5" w:rsidRPr="00744E71" w:rsidRDefault="00167FA5" w:rsidP="00167FA5">
      <w:pPr>
        <w:pStyle w:val="BodyText"/>
        <w:spacing w:before="120"/>
        <w:rPr>
          <w:rFonts w:ascii="Trebuchet MS" w:hAnsi="Trebuchet MS"/>
          <w:b/>
          <w:i/>
          <w:color w:val="808080"/>
          <w:sz w:val="18"/>
          <w:szCs w:val="18"/>
        </w:rPr>
      </w:pPr>
    </w:p>
    <w:p w:rsidR="00167FA5" w:rsidRPr="00744E71" w:rsidRDefault="00167FA5" w:rsidP="00167FA5">
      <w:pPr>
        <w:pStyle w:val="BodyText"/>
        <w:spacing w:before="120"/>
        <w:rPr>
          <w:rFonts w:ascii="Trebuchet MS" w:hAnsi="Trebuchet MS"/>
          <w:b/>
          <w:i/>
          <w:color w:val="808080"/>
          <w:sz w:val="18"/>
          <w:szCs w:val="18"/>
        </w:rPr>
      </w:pPr>
      <w:r w:rsidRPr="00744E71">
        <w:rPr>
          <w:rFonts w:ascii="Trebuchet MS" w:hAnsi="Trebuchet MS"/>
          <w:b/>
          <w:i/>
          <w:color w:val="808080"/>
          <w:sz w:val="18"/>
          <w:szCs w:val="18"/>
        </w:rPr>
        <w:t>GROWING AREA A – Treatment 10</w:t>
      </w:r>
    </w:p>
    <w:tbl>
      <w:tblPr>
        <w:tblpPr w:leftFromText="180" w:rightFromText="180" w:vertAnchor="page" w:horzAnchor="margin" w:tblpY="9871"/>
        <w:tblW w:w="21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702"/>
        <w:gridCol w:w="1982"/>
        <w:gridCol w:w="1701"/>
        <w:gridCol w:w="856"/>
        <w:gridCol w:w="1134"/>
        <w:gridCol w:w="1134"/>
        <w:gridCol w:w="1134"/>
        <w:gridCol w:w="2552"/>
        <w:gridCol w:w="1701"/>
        <w:gridCol w:w="1418"/>
        <w:gridCol w:w="1275"/>
        <w:gridCol w:w="1560"/>
        <w:gridCol w:w="1417"/>
        <w:gridCol w:w="1559"/>
      </w:tblGrid>
      <w:tr w:rsidR="00562164" w:rsidRPr="00744E71" w:rsidTr="00042C15">
        <w:tc>
          <w:tcPr>
            <w:tcW w:w="535" w:type="dxa"/>
            <w:shd w:val="clear" w:color="auto" w:fill="BFBFBF"/>
            <w:hideMark/>
          </w:tcPr>
          <w:p w:rsidR="00562164" w:rsidRPr="00744E71" w:rsidRDefault="00562164" w:rsidP="00562164">
            <w:pPr>
              <w:pStyle w:val="BodyText"/>
              <w:rPr>
                <w:rFonts w:ascii="Trebuchet MS" w:eastAsia="SimSun" w:hAnsi="Trebuchet MS"/>
                <w:b/>
                <w:sz w:val="14"/>
                <w:szCs w:val="17"/>
              </w:rPr>
            </w:pPr>
            <w:r w:rsidRPr="00744E71">
              <w:rPr>
                <w:rFonts w:ascii="Trebuchet MS" w:eastAsia="SimSun" w:hAnsi="Trebuchet MS"/>
                <w:b/>
                <w:sz w:val="12"/>
                <w:szCs w:val="17"/>
              </w:rPr>
              <w:t>Prod-</w:t>
            </w:r>
            <w:proofErr w:type="spellStart"/>
            <w:r w:rsidRPr="00744E71">
              <w:rPr>
                <w:rFonts w:ascii="Trebuchet MS" w:eastAsia="SimSun" w:hAnsi="Trebuchet MS"/>
                <w:b/>
                <w:sz w:val="12"/>
                <w:szCs w:val="17"/>
              </w:rPr>
              <w:t>uct</w:t>
            </w:r>
            <w:proofErr w:type="spellEnd"/>
            <w:r w:rsidRPr="00744E71">
              <w:rPr>
                <w:rFonts w:ascii="Trebuchet MS" w:eastAsia="SimSun" w:hAnsi="Trebuchet MS"/>
                <w:b/>
                <w:sz w:val="12"/>
                <w:szCs w:val="17"/>
              </w:rPr>
              <w:t xml:space="preserve"> numb-</w:t>
            </w:r>
            <w:proofErr w:type="spellStart"/>
            <w:r w:rsidRPr="00744E71">
              <w:rPr>
                <w:rFonts w:ascii="Trebuchet MS" w:eastAsia="SimSun" w:hAnsi="Trebuchet MS"/>
                <w:b/>
                <w:sz w:val="12"/>
                <w:szCs w:val="17"/>
              </w:rPr>
              <w:t>er</w:t>
            </w:r>
            <w:proofErr w:type="spellEnd"/>
          </w:p>
        </w:tc>
        <w:tc>
          <w:tcPr>
            <w:tcW w:w="1702"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a. Timing of product application</w:t>
            </w:r>
          </w:p>
        </w:tc>
        <w:tc>
          <w:tcPr>
            <w:tcW w:w="1982" w:type="dxa"/>
            <w:shd w:val="clear" w:color="auto" w:fill="BFBFBF"/>
            <w:hideMark/>
          </w:tcPr>
          <w:p w:rsidR="00562164" w:rsidRPr="00744E71" w:rsidRDefault="00562164" w:rsidP="00562164">
            <w:pPr>
              <w:pStyle w:val="BodyText"/>
              <w:rPr>
                <w:rFonts w:ascii="Trebuchet MS" w:eastAsia="SimSun" w:hAnsi="Trebuchet MS"/>
                <w:b/>
                <w:sz w:val="17"/>
                <w:szCs w:val="17"/>
              </w:rPr>
            </w:pPr>
            <w:proofErr w:type="spellStart"/>
            <w:r w:rsidRPr="00744E71">
              <w:rPr>
                <w:rFonts w:ascii="Trebuchet MS" w:eastAsia="SimSun" w:hAnsi="Trebuchet MS"/>
                <w:b/>
                <w:sz w:val="17"/>
                <w:szCs w:val="17"/>
              </w:rPr>
              <w:t>b.Type</w:t>
            </w:r>
            <w:proofErr w:type="spellEnd"/>
            <w:r w:rsidRPr="00744E71">
              <w:rPr>
                <w:rFonts w:ascii="Trebuchet MS" w:eastAsia="SimSun" w:hAnsi="Trebuchet MS"/>
                <w:b/>
                <w:sz w:val="17"/>
                <w:szCs w:val="17"/>
              </w:rPr>
              <w:t xml:space="preserve"> of product</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1=Fungicide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2=Insecticide</w:t>
            </w:r>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4=</w:t>
            </w:r>
            <w:proofErr w:type="spellStart"/>
            <w:r w:rsidRPr="00EC010E">
              <w:rPr>
                <w:rFonts w:ascii="Trebuchet MS" w:eastAsia="SimSun" w:hAnsi="Trebuchet MS"/>
                <w:sz w:val="12"/>
                <w:szCs w:val="18"/>
                <w:lang w:val="es-MX"/>
              </w:rPr>
              <w:t>Herbicide</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5=</w:t>
            </w:r>
            <w:proofErr w:type="spellStart"/>
            <w:r w:rsidRPr="00EC010E">
              <w:rPr>
                <w:rFonts w:ascii="Trebuchet MS" w:eastAsia="SimSun" w:hAnsi="Trebuchet MS"/>
                <w:sz w:val="12"/>
                <w:szCs w:val="18"/>
                <w:lang w:val="es-MX"/>
              </w:rPr>
              <w:t>Miticides</w:t>
            </w:r>
            <w:proofErr w:type="spellEnd"/>
            <w:r w:rsidRPr="00EC010E">
              <w:rPr>
                <w:rFonts w:ascii="Trebuchet MS" w:eastAsia="SimSun" w:hAnsi="Trebuchet MS"/>
                <w:sz w:val="12"/>
                <w:szCs w:val="18"/>
                <w:lang w:val="es-MX"/>
              </w:rPr>
              <w:t xml:space="preserve">/ </w:t>
            </w:r>
            <w:proofErr w:type="spellStart"/>
            <w:r w:rsidRPr="00EC010E">
              <w:rPr>
                <w:rFonts w:ascii="Trebuchet MS" w:eastAsia="SimSun" w:hAnsi="Trebuchet MS"/>
                <w:sz w:val="12"/>
                <w:szCs w:val="18"/>
                <w:lang w:val="es-MX"/>
              </w:rPr>
              <w:t>acaricides</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6=</w:t>
            </w:r>
            <w:proofErr w:type="spellStart"/>
            <w:r w:rsidRPr="00EC010E">
              <w:rPr>
                <w:rFonts w:ascii="Trebuchet MS" w:eastAsia="SimSun" w:hAnsi="Trebuchet MS"/>
                <w:sz w:val="12"/>
                <w:szCs w:val="18"/>
                <w:lang w:val="es-MX"/>
              </w:rPr>
              <w:t>Rodenticides</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7=</w:t>
            </w:r>
            <w:proofErr w:type="spellStart"/>
            <w:r w:rsidRPr="00EC010E">
              <w:rPr>
                <w:rFonts w:ascii="Trebuchet MS" w:eastAsia="SimSun" w:hAnsi="Trebuchet MS"/>
                <w:sz w:val="12"/>
                <w:szCs w:val="18"/>
                <w:lang w:val="es-MX"/>
              </w:rPr>
              <w:t>Nematicides</w:t>
            </w:r>
            <w:proofErr w:type="spellEnd"/>
            <w:r w:rsidRPr="00EC010E">
              <w:rPr>
                <w:rFonts w:ascii="Trebuchet MS" w:eastAsia="SimSun" w:hAnsi="Trebuchet MS"/>
                <w:sz w:val="12"/>
                <w:szCs w:val="18"/>
                <w:lang w:val="es-MX"/>
              </w:rPr>
              <w:t>/</w:t>
            </w:r>
          </w:p>
          <w:p w:rsidR="00562164" w:rsidRPr="00744E71" w:rsidRDefault="00562164" w:rsidP="00562164">
            <w:pPr>
              <w:pStyle w:val="BodyText"/>
              <w:rPr>
                <w:rFonts w:ascii="Trebuchet MS" w:eastAsia="SimSun" w:hAnsi="Trebuchet MS"/>
                <w:sz w:val="12"/>
                <w:szCs w:val="18"/>
              </w:rPr>
            </w:pPr>
            <w:proofErr w:type="spellStart"/>
            <w:r w:rsidRPr="00744E71">
              <w:rPr>
                <w:rFonts w:ascii="Trebuchet MS" w:eastAsia="SimSun" w:hAnsi="Trebuchet MS"/>
                <w:sz w:val="12"/>
                <w:szCs w:val="18"/>
              </w:rPr>
              <w:t>molluscicides</w:t>
            </w:r>
            <w:proofErr w:type="spellEnd"/>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8=Plant growth regulator/harvest aids/adjuvants</w:t>
            </w:r>
          </w:p>
        </w:tc>
        <w:tc>
          <w:tcPr>
            <w:tcW w:w="1701"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c. Brand product name </w:t>
            </w:r>
          </w:p>
        </w:tc>
        <w:tc>
          <w:tcPr>
            <w:tcW w:w="856"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c1. Brand product formulation </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d. Dosage</w:t>
            </w:r>
          </w:p>
          <w:p w:rsidR="00562164" w:rsidRPr="00744E71" w:rsidRDefault="00562164" w:rsidP="00562164">
            <w:pPr>
              <w:pStyle w:val="BodyText"/>
              <w:rPr>
                <w:rFonts w:ascii="Trebuchet MS" w:eastAsia="SimSun" w:hAnsi="Trebuchet MS"/>
                <w:b/>
                <w:sz w:val="12"/>
                <w:szCs w:val="17"/>
              </w:rPr>
            </w:pPr>
            <w:r w:rsidRPr="00744E71">
              <w:rPr>
                <w:rFonts w:ascii="Trebuchet MS" w:eastAsia="SimSun" w:hAnsi="Trebuchet MS"/>
                <w:b/>
                <w:sz w:val="12"/>
                <w:szCs w:val="17"/>
              </w:rPr>
              <w:t xml:space="preserve">(in </w:t>
            </w:r>
            <w:r w:rsidRPr="00744E71">
              <w:rPr>
                <w:rFonts w:ascii="Trebuchet MS" w:eastAsia="SimSun" w:hAnsi="Trebuchet MS"/>
                <w:b/>
                <w:sz w:val="12"/>
                <w:szCs w:val="17"/>
                <w:highlight w:val="magenta"/>
              </w:rPr>
              <w:t xml:space="preserve">gram/hectare or </w:t>
            </w:r>
            <w:proofErr w:type="spellStart"/>
            <w:r w:rsidRPr="00744E71">
              <w:rPr>
                <w:rFonts w:ascii="Trebuchet MS" w:eastAsia="SimSun" w:hAnsi="Trebuchet MS"/>
                <w:b/>
                <w:sz w:val="12"/>
                <w:szCs w:val="17"/>
                <w:highlight w:val="magenta"/>
              </w:rPr>
              <w:t>mililiter</w:t>
            </w:r>
            <w:proofErr w:type="spellEnd"/>
            <w:r w:rsidRPr="00744E71">
              <w:rPr>
                <w:rFonts w:ascii="Trebuchet MS" w:eastAsia="SimSun" w:hAnsi="Trebuchet MS"/>
                <w:b/>
                <w:sz w:val="12"/>
                <w:szCs w:val="17"/>
                <w:highlight w:val="magenta"/>
              </w:rPr>
              <w:t xml:space="preserve"> /hectare)</w:t>
            </w:r>
          </w:p>
          <w:p w:rsidR="00562164" w:rsidRPr="00744E71" w:rsidRDefault="00562164" w:rsidP="00562164">
            <w:pPr>
              <w:pStyle w:val="BodyText"/>
              <w:rPr>
                <w:rFonts w:ascii="Trebuchet MS" w:eastAsia="SimSun" w:hAnsi="Trebuchet MS"/>
                <w:b/>
                <w:sz w:val="12"/>
                <w:szCs w:val="17"/>
              </w:rPr>
            </w:pPr>
          </w:p>
          <w:p w:rsidR="00562164" w:rsidRPr="00744E71" w:rsidRDefault="00562164" w:rsidP="00562164">
            <w:pPr>
              <w:pStyle w:val="BodyText"/>
              <w:rPr>
                <w:rFonts w:ascii="Trebuchet MS" w:eastAsia="SimSun" w:hAnsi="Trebuchet MS"/>
                <w:b/>
                <w:i/>
                <w:sz w:val="17"/>
                <w:szCs w:val="17"/>
              </w:rPr>
            </w:pPr>
            <w:r w:rsidRPr="00744E71">
              <w:rPr>
                <w:rFonts w:ascii="Trebuchet MS" w:eastAsia="SimSun" w:hAnsi="Trebuchet MS"/>
                <w:b/>
                <w:i/>
                <w:sz w:val="12"/>
                <w:szCs w:val="17"/>
              </w:rPr>
              <w:t>Use ‘-1’ if don’t know</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e. Unit of quantity</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1=Gram/</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hectare</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2=</w:t>
            </w:r>
            <w:proofErr w:type="spellStart"/>
            <w:r w:rsidRPr="00744E71">
              <w:rPr>
                <w:rFonts w:ascii="Trebuchet MS" w:eastAsia="SimSun" w:hAnsi="Trebuchet MS"/>
                <w:sz w:val="12"/>
                <w:szCs w:val="18"/>
                <w:highlight w:val="magenta"/>
              </w:rPr>
              <w:t>Mililiter</w:t>
            </w:r>
            <w:proofErr w:type="spellEnd"/>
            <w:r w:rsidRPr="00744E71">
              <w:rPr>
                <w:rFonts w:ascii="Trebuchet MS" w:eastAsia="SimSun" w:hAnsi="Trebuchet MS"/>
                <w:sz w:val="12"/>
                <w:szCs w:val="18"/>
                <w:highlight w:val="magenta"/>
              </w:rPr>
              <w:t>/</w:t>
            </w: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sz w:val="12"/>
                <w:szCs w:val="18"/>
                <w:highlight w:val="magenta"/>
              </w:rPr>
              <w:t>hectare</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f. Amount of H</w:t>
            </w:r>
            <w:r w:rsidRPr="00744E71">
              <w:rPr>
                <w:rFonts w:ascii="Trebuchet MS" w:eastAsia="SimSun" w:hAnsi="Trebuchet MS"/>
                <w:b/>
                <w:sz w:val="17"/>
                <w:szCs w:val="17"/>
                <w:vertAlign w:val="subscript"/>
              </w:rPr>
              <w:t>2</w:t>
            </w:r>
            <w:r w:rsidRPr="00744E71">
              <w:rPr>
                <w:rFonts w:ascii="Trebuchet MS" w:eastAsia="SimSun" w:hAnsi="Trebuchet MS"/>
                <w:b/>
                <w:sz w:val="17"/>
                <w:szCs w:val="17"/>
              </w:rPr>
              <w:t xml:space="preserve">O solved in </w:t>
            </w:r>
            <w:r w:rsidRPr="00744E71">
              <w:rPr>
                <w:rFonts w:ascii="Trebuchet MS" w:eastAsia="SimSun" w:hAnsi="Trebuchet MS"/>
                <w:b/>
                <w:sz w:val="17"/>
                <w:szCs w:val="17"/>
                <w:highlight w:val="magenta"/>
              </w:rPr>
              <w:t>liters per hectare</w:t>
            </w:r>
          </w:p>
          <w:p w:rsidR="00562164" w:rsidRPr="00744E71" w:rsidRDefault="00562164" w:rsidP="00562164">
            <w:pPr>
              <w:pStyle w:val="BodyText"/>
              <w:rPr>
                <w:rFonts w:ascii="Trebuchet MS" w:eastAsia="SimSun" w:hAnsi="Trebuchet MS"/>
                <w:b/>
                <w:sz w:val="17"/>
                <w:szCs w:val="17"/>
              </w:rPr>
            </w:pPr>
          </w:p>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i/>
                <w:sz w:val="12"/>
                <w:szCs w:val="17"/>
              </w:rPr>
              <w:t>Use ‘0’ if no water; Use ‘-1’ if don’t know</w:t>
            </w:r>
          </w:p>
        </w:tc>
        <w:tc>
          <w:tcPr>
            <w:tcW w:w="2552"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g. Pest/disease/ weed targeted</w:t>
            </w:r>
          </w:p>
        </w:tc>
        <w:tc>
          <w:tcPr>
            <w:tcW w:w="1701" w:type="dxa"/>
            <w:shd w:val="clear" w:color="auto" w:fill="BFBFBF"/>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h. Level of pest/ disease/ weed pressure </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1=Low pressure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2=Medium pressure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3=High pressure</w:t>
            </w:r>
          </w:p>
          <w:p w:rsidR="00562164" w:rsidRPr="00744E71" w:rsidRDefault="00562164" w:rsidP="00562164">
            <w:pPr>
              <w:pStyle w:val="BodyText"/>
              <w:rPr>
                <w:rFonts w:ascii="Trebuchet MS" w:eastAsia="SimSun" w:hAnsi="Trebuchet MS"/>
                <w:b/>
                <w:sz w:val="17"/>
                <w:szCs w:val="17"/>
              </w:rPr>
            </w:pPr>
          </w:p>
        </w:tc>
        <w:tc>
          <w:tcPr>
            <w:tcW w:w="1418" w:type="dxa"/>
            <w:shd w:val="clear" w:color="auto" w:fill="BFBFBF"/>
            <w:hideMark/>
          </w:tcPr>
          <w:p w:rsidR="00562164" w:rsidRPr="00744E71" w:rsidRDefault="00562164" w:rsidP="00562164">
            <w:pPr>
              <w:pStyle w:val="BodyText"/>
              <w:rPr>
                <w:rFonts w:ascii="Trebuchet MS" w:eastAsia="SimSun" w:hAnsi="Trebuchet MS"/>
                <w:b/>
                <w:sz w:val="17"/>
                <w:szCs w:val="17"/>
              </w:rPr>
            </w:pPr>
            <w:proofErr w:type="spellStart"/>
            <w:r w:rsidRPr="00744E71">
              <w:rPr>
                <w:rFonts w:ascii="Trebuchet MS" w:eastAsia="SimSun" w:hAnsi="Trebuchet MS"/>
                <w:b/>
                <w:sz w:val="17"/>
                <w:szCs w:val="17"/>
              </w:rPr>
              <w:t>i</w:t>
            </w:r>
            <w:proofErr w:type="spellEnd"/>
            <w:r w:rsidRPr="00744E71">
              <w:rPr>
                <w:rFonts w:ascii="Trebuchet MS" w:eastAsia="SimSun" w:hAnsi="Trebuchet MS"/>
                <w:b/>
                <w:sz w:val="17"/>
                <w:szCs w:val="17"/>
              </w:rPr>
              <w:t xml:space="preserve">. Percentage of the area treated against pests/ diseases/ weeds </w:t>
            </w:r>
          </w:p>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(in %)</w:t>
            </w:r>
          </w:p>
        </w:tc>
        <w:tc>
          <w:tcPr>
            <w:tcW w:w="1275"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j. Percentage of crop free of pests/ diseases/ weeds at harvest   (in %)</w:t>
            </w:r>
          </w:p>
        </w:tc>
        <w:tc>
          <w:tcPr>
            <w:tcW w:w="1560"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k. Equipment type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 xml:space="preserve">1=Hand operated sprayers (e.g. knapsack), </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2=Motorized boom sprayer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3=</w:t>
            </w:r>
            <w:proofErr w:type="spellStart"/>
            <w:r w:rsidRPr="00744E71">
              <w:rPr>
                <w:rFonts w:ascii="Trebuchet MS" w:eastAsia="SimSun" w:hAnsi="Trebuchet MS"/>
                <w:sz w:val="12"/>
                <w:szCs w:val="18"/>
              </w:rPr>
              <w:t>Airblast</w:t>
            </w:r>
            <w:proofErr w:type="spellEnd"/>
            <w:r w:rsidRPr="00744E71">
              <w:rPr>
                <w:rFonts w:ascii="Trebuchet MS" w:eastAsia="SimSun" w:hAnsi="Trebuchet MS"/>
                <w:sz w:val="12"/>
                <w:szCs w:val="18"/>
              </w:rPr>
              <w:t xml:space="preserve"> sprayer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4=Granular applicator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5=Aerial applicator</w:t>
            </w: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sz w:val="12"/>
                <w:szCs w:val="18"/>
              </w:rPr>
              <w:t>6=</w:t>
            </w:r>
            <w:proofErr w:type="spellStart"/>
            <w:r w:rsidRPr="00744E71">
              <w:rPr>
                <w:rFonts w:ascii="Trebuchet MS" w:eastAsia="SimSun" w:hAnsi="Trebuchet MS"/>
                <w:sz w:val="12"/>
                <w:szCs w:val="18"/>
              </w:rPr>
              <w:t>Other,specify</w:t>
            </w:r>
            <w:proofErr w:type="spellEnd"/>
          </w:p>
        </w:tc>
        <w:tc>
          <w:tcPr>
            <w:tcW w:w="1417"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l.  Price of product for one package (in </w:t>
            </w:r>
            <w:r w:rsidRPr="00744E71">
              <w:rPr>
                <w:rFonts w:ascii="Trebuchet MS" w:eastAsia="SimSun" w:hAnsi="Trebuchet MS"/>
                <w:b/>
                <w:sz w:val="17"/>
                <w:szCs w:val="17"/>
                <w:highlight w:val="magenta"/>
              </w:rPr>
              <w:t>USD</w:t>
            </w:r>
            <w:r w:rsidRPr="00744E71">
              <w:rPr>
                <w:rFonts w:ascii="Trebuchet MS" w:eastAsia="SimSun" w:hAnsi="Trebuchet MS"/>
                <w:b/>
                <w:sz w:val="17"/>
                <w:szCs w:val="17"/>
              </w:rPr>
              <w:t>)</w:t>
            </w:r>
          </w:p>
          <w:p w:rsidR="00562164" w:rsidRPr="00744E71" w:rsidRDefault="00562164" w:rsidP="00562164">
            <w:pPr>
              <w:pStyle w:val="BodyText"/>
              <w:rPr>
                <w:rFonts w:ascii="Trebuchet MS" w:eastAsia="SimSun" w:hAnsi="Trebuchet MS"/>
                <w:b/>
                <w:sz w:val="18"/>
                <w:szCs w:val="18"/>
              </w:rPr>
            </w:pP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i/>
                <w:sz w:val="12"/>
                <w:szCs w:val="17"/>
              </w:rPr>
              <w:t>Use ‘-2’ if subsidized</w:t>
            </w:r>
          </w:p>
        </w:tc>
        <w:tc>
          <w:tcPr>
            <w:tcW w:w="1559"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m.  Total amount of product in </w:t>
            </w:r>
            <w:r w:rsidRPr="00744E71">
              <w:rPr>
                <w:rFonts w:ascii="Trebuchet MS" w:eastAsia="SimSun" w:hAnsi="Trebuchet MS"/>
                <w:b/>
                <w:sz w:val="17"/>
                <w:szCs w:val="17"/>
                <w:highlight w:val="magenta"/>
              </w:rPr>
              <w:t>kilogram or liter</w:t>
            </w:r>
            <w:r w:rsidRPr="00744E71">
              <w:rPr>
                <w:rFonts w:ascii="Trebuchet MS" w:eastAsia="SimSun" w:hAnsi="Trebuchet MS"/>
                <w:b/>
                <w:sz w:val="17"/>
                <w:szCs w:val="17"/>
              </w:rPr>
              <w:t xml:space="preserve"> for one package</w:t>
            </w:r>
          </w:p>
        </w:tc>
      </w:tr>
      <w:tr w:rsidR="00562164" w:rsidRPr="00744E71" w:rsidTr="00042C15">
        <w:trPr>
          <w:trHeight w:val="819"/>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1</w:t>
            </w:r>
          </w:p>
        </w:tc>
        <w:tc>
          <w:tcPr>
            <w:tcW w:w="1702" w:type="dxa"/>
            <w:vMerge w:val="restart"/>
            <w:vAlign w:val="center"/>
            <w:hideMark/>
          </w:tcPr>
          <w:p w:rsidR="00562164" w:rsidRPr="00744E71" w:rsidRDefault="00562164" w:rsidP="00562164">
            <w:pPr>
              <w:pStyle w:val="BodyText"/>
              <w:jc w:val="center"/>
              <w:rPr>
                <w:rFonts w:ascii="Trebuchet MS" w:eastAsia="SimSun" w:hAnsi="Trebuchet MS"/>
                <w:sz w:val="18"/>
              </w:rPr>
            </w:pPr>
            <w:r w:rsidRPr="00744E71">
              <w:rPr>
                <w:rFonts w:ascii="Trebuchet MS" w:eastAsia="SimSun" w:hAnsi="Trebuchet MS"/>
                <w:sz w:val="18"/>
              </w:rPr>
              <w:t>_ _ . _ _ . _ _ _ _</w:t>
            </w:r>
          </w:p>
          <w:p w:rsidR="00562164" w:rsidRPr="00744E71" w:rsidRDefault="00562164" w:rsidP="00562164">
            <w:pPr>
              <w:pStyle w:val="BodyText"/>
              <w:jc w:val="center"/>
              <w:rPr>
                <w:rFonts w:ascii="Trebuchet MS" w:eastAsia="SimSun" w:hAnsi="Trebuchet MS"/>
                <w:sz w:val="18"/>
              </w:rPr>
            </w:pPr>
            <w:r w:rsidRPr="00744E71">
              <w:rPr>
                <w:rFonts w:ascii="Trebuchet MS" w:eastAsia="SimSun" w:hAnsi="Trebuchet MS"/>
                <w:sz w:val="18"/>
              </w:rPr>
              <w:t>(DD.MM.YYYY)</w:t>
            </w: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042C15">
        <w:trPr>
          <w:trHeight w:val="844"/>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2</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042C15">
        <w:trPr>
          <w:trHeight w:val="843"/>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3</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042C15">
        <w:trPr>
          <w:trHeight w:val="854"/>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4</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042C15">
        <w:trPr>
          <w:trHeight w:val="825"/>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5</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bl>
    <w:p w:rsidR="00167FA5" w:rsidRPr="00744E71" w:rsidRDefault="00167FA5" w:rsidP="00167FA5">
      <w:pPr>
        <w:pStyle w:val="BodyText"/>
        <w:rPr>
          <w:rFonts w:ascii="Trebuchet MS" w:hAnsi="Trebuchet MS"/>
          <w:b/>
          <w:i/>
          <w:color w:val="808080"/>
          <w:sz w:val="18"/>
          <w:szCs w:val="18"/>
        </w:rPr>
      </w:pPr>
      <w:r w:rsidRPr="00744E71">
        <w:rPr>
          <w:rFonts w:ascii="Trebuchet MS" w:hAnsi="Trebuchet MS"/>
          <w:b/>
          <w:i/>
          <w:color w:val="808080"/>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567"/>
        <w:gridCol w:w="567"/>
        <w:gridCol w:w="222"/>
        <w:gridCol w:w="567"/>
        <w:gridCol w:w="222"/>
        <w:gridCol w:w="567"/>
        <w:gridCol w:w="567"/>
        <w:gridCol w:w="567"/>
      </w:tblGrid>
      <w:tr w:rsidR="00167FA5" w:rsidRPr="00744E71" w:rsidTr="00AE7A81">
        <w:trPr>
          <w:trHeight w:val="331"/>
        </w:trPr>
        <w:tc>
          <w:tcPr>
            <w:tcW w:w="1474" w:type="dxa"/>
            <w:tcBorders>
              <w:top w:val="nil"/>
              <w:left w:val="nil"/>
              <w:bottom w:val="nil"/>
            </w:tcBorders>
            <w:vAlign w:val="center"/>
            <w:hideMark/>
          </w:tcPr>
          <w:p w:rsidR="00167FA5" w:rsidRPr="00744E71" w:rsidRDefault="00167FA5" w:rsidP="003042A4">
            <w:pPr>
              <w:rPr>
                <w:rFonts w:eastAsia="SimSun"/>
              </w:rPr>
            </w:pPr>
            <w:r w:rsidRPr="00744E71">
              <w:rPr>
                <w:rFonts w:ascii="Trebuchet MS" w:eastAsia="SimSun" w:hAnsi="Trebuchet MS"/>
                <w:sz w:val="18"/>
                <w:szCs w:val="18"/>
              </w:rPr>
              <w:lastRenderedPageBreak/>
              <w:t>UNIQUE CODE:</w:t>
            </w:r>
          </w:p>
        </w:tc>
        <w:tc>
          <w:tcPr>
            <w:tcW w:w="567" w:type="dxa"/>
          </w:tcPr>
          <w:p w:rsidR="00167FA5" w:rsidRPr="00744E71" w:rsidRDefault="00167FA5" w:rsidP="003042A4">
            <w:pPr>
              <w:rPr>
                <w:rFonts w:eastAsia="SimSun"/>
              </w:rPr>
            </w:pPr>
          </w:p>
        </w:tc>
        <w:tc>
          <w:tcPr>
            <w:tcW w:w="567" w:type="dxa"/>
          </w:tcPr>
          <w:p w:rsidR="00167FA5" w:rsidRPr="00744E71" w:rsidRDefault="00167FA5" w:rsidP="003042A4">
            <w:pPr>
              <w:rPr>
                <w:rFonts w:eastAsia="SimSun"/>
              </w:rPr>
            </w:pPr>
          </w:p>
        </w:tc>
        <w:tc>
          <w:tcPr>
            <w:tcW w:w="222" w:type="dxa"/>
            <w:tcBorders>
              <w:top w:val="nil"/>
              <w:bottom w:val="nil"/>
            </w:tcBorders>
          </w:tcPr>
          <w:p w:rsidR="00167FA5" w:rsidRPr="00744E71" w:rsidRDefault="00167FA5" w:rsidP="003042A4">
            <w:pPr>
              <w:rPr>
                <w:rFonts w:eastAsia="SimSun"/>
              </w:rPr>
            </w:pPr>
          </w:p>
        </w:tc>
        <w:tc>
          <w:tcPr>
            <w:tcW w:w="567" w:type="dxa"/>
          </w:tcPr>
          <w:p w:rsidR="00167FA5" w:rsidRPr="00744E71" w:rsidRDefault="00167FA5" w:rsidP="003042A4">
            <w:pPr>
              <w:rPr>
                <w:rFonts w:eastAsia="SimSun"/>
              </w:rPr>
            </w:pPr>
          </w:p>
        </w:tc>
        <w:tc>
          <w:tcPr>
            <w:tcW w:w="222" w:type="dxa"/>
            <w:tcBorders>
              <w:top w:val="nil"/>
              <w:bottom w:val="nil"/>
            </w:tcBorders>
          </w:tcPr>
          <w:p w:rsidR="00167FA5" w:rsidRPr="00744E71" w:rsidRDefault="00167FA5" w:rsidP="003042A4">
            <w:pPr>
              <w:rPr>
                <w:rFonts w:eastAsia="SimSun"/>
              </w:rPr>
            </w:pPr>
          </w:p>
        </w:tc>
        <w:tc>
          <w:tcPr>
            <w:tcW w:w="567" w:type="dxa"/>
          </w:tcPr>
          <w:p w:rsidR="00167FA5" w:rsidRPr="00744E71" w:rsidRDefault="00167FA5" w:rsidP="003042A4">
            <w:pPr>
              <w:rPr>
                <w:rFonts w:eastAsia="SimSun"/>
              </w:rPr>
            </w:pPr>
          </w:p>
        </w:tc>
        <w:tc>
          <w:tcPr>
            <w:tcW w:w="567" w:type="dxa"/>
          </w:tcPr>
          <w:p w:rsidR="00167FA5" w:rsidRPr="00744E71" w:rsidRDefault="00167FA5" w:rsidP="003042A4">
            <w:pPr>
              <w:rPr>
                <w:rFonts w:eastAsia="SimSun"/>
              </w:rPr>
            </w:pPr>
          </w:p>
        </w:tc>
        <w:tc>
          <w:tcPr>
            <w:tcW w:w="567" w:type="dxa"/>
          </w:tcPr>
          <w:p w:rsidR="00167FA5" w:rsidRPr="00744E71" w:rsidRDefault="00167FA5" w:rsidP="003042A4">
            <w:pPr>
              <w:rPr>
                <w:rFonts w:eastAsia="SimSun"/>
              </w:rPr>
            </w:pPr>
          </w:p>
        </w:tc>
      </w:tr>
    </w:tbl>
    <w:p w:rsidR="00167FA5" w:rsidRPr="00744E71" w:rsidRDefault="00167FA5" w:rsidP="00167FA5">
      <w:pPr>
        <w:pStyle w:val="BodyText"/>
        <w:spacing w:before="120"/>
        <w:rPr>
          <w:rFonts w:ascii="Trebuchet MS" w:hAnsi="Trebuchet MS"/>
          <w:b/>
          <w:i/>
          <w:color w:val="808080"/>
          <w:sz w:val="18"/>
          <w:szCs w:val="18"/>
        </w:rPr>
      </w:pPr>
      <w:r w:rsidRPr="00744E71">
        <w:rPr>
          <w:rFonts w:ascii="Trebuchet MS" w:hAnsi="Trebuchet MS"/>
          <w:b/>
          <w:i/>
          <w:color w:val="808080"/>
          <w:sz w:val="18"/>
          <w:szCs w:val="18"/>
        </w:rPr>
        <w:t>GROWING AREA B – Treatment 1</w:t>
      </w:r>
    </w:p>
    <w:tbl>
      <w:tblPr>
        <w:tblpPr w:leftFromText="180" w:rightFromText="180" w:vertAnchor="page" w:horzAnchor="margin" w:tblpY="2236"/>
        <w:tblW w:w="21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702"/>
        <w:gridCol w:w="1982"/>
        <w:gridCol w:w="1701"/>
        <w:gridCol w:w="856"/>
        <w:gridCol w:w="1134"/>
        <w:gridCol w:w="1134"/>
        <w:gridCol w:w="1134"/>
        <w:gridCol w:w="2552"/>
        <w:gridCol w:w="1701"/>
        <w:gridCol w:w="1418"/>
        <w:gridCol w:w="1275"/>
        <w:gridCol w:w="1560"/>
        <w:gridCol w:w="1417"/>
        <w:gridCol w:w="1559"/>
      </w:tblGrid>
      <w:tr w:rsidR="00562164" w:rsidRPr="00744E71" w:rsidTr="00042C15">
        <w:tc>
          <w:tcPr>
            <w:tcW w:w="535" w:type="dxa"/>
            <w:shd w:val="clear" w:color="auto" w:fill="BFBFBF"/>
            <w:hideMark/>
          </w:tcPr>
          <w:p w:rsidR="00562164" w:rsidRPr="00744E71" w:rsidRDefault="00562164" w:rsidP="00562164">
            <w:pPr>
              <w:pStyle w:val="BodyText"/>
              <w:rPr>
                <w:rFonts w:ascii="Trebuchet MS" w:eastAsia="SimSun" w:hAnsi="Trebuchet MS"/>
                <w:b/>
                <w:sz w:val="14"/>
                <w:szCs w:val="17"/>
              </w:rPr>
            </w:pPr>
            <w:r w:rsidRPr="00744E71">
              <w:rPr>
                <w:rFonts w:ascii="Trebuchet MS" w:eastAsia="SimSun" w:hAnsi="Trebuchet MS"/>
                <w:b/>
                <w:sz w:val="12"/>
                <w:szCs w:val="17"/>
              </w:rPr>
              <w:t>Prod-</w:t>
            </w:r>
            <w:proofErr w:type="spellStart"/>
            <w:r w:rsidRPr="00744E71">
              <w:rPr>
                <w:rFonts w:ascii="Trebuchet MS" w:eastAsia="SimSun" w:hAnsi="Trebuchet MS"/>
                <w:b/>
                <w:sz w:val="12"/>
                <w:szCs w:val="17"/>
              </w:rPr>
              <w:t>uct</w:t>
            </w:r>
            <w:proofErr w:type="spellEnd"/>
            <w:r w:rsidRPr="00744E71">
              <w:rPr>
                <w:rFonts w:ascii="Trebuchet MS" w:eastAsia="SimSun" w:hAnsi="Trebuchet MS"/>
                <w:b/>
                <w:sz w:val="12"/>
                <w:szCs w:val="17"/>
              </w:rPr>
              <w:t xml:space="preserve"> numb-</w:t>
            </w:r>
            <w:proofErr w:type="spellStart"/>
            <w:r w:rsidRPr="00744E71">
              <w:rPr>
                <w:rFonts w:ascii="Trebuchet MS" w:eastAsia="SimSun" w:hAnsi="Trebuchet MS"/>
                <w:b/>
                <w:sz w:val="12"/>
                <w:szCs w:val="17"/>
              </w:rPr>
              <w:t>er</w:t>
            </w:r>
            <w:proofErr w:type="spellEnd"/>
          </w:p>
        </w:tc>
        <w:tc>
          <w:tcPr>
            <w:tcW w:w="1702"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a. Timing of product application</w:t>
            </w:r>
          </w:p>
        </w:tc>
        <w:tc>
          <w:tcPr>
            <w:tcW w:w="1982" w:type="dxa"/>
            <w:shd w:val="clear" w:color="auto" w:fill="BFBFBF"/>
            <w:hideMark/>
          </w:tcPr>
          <w:p w:rsidR="00562164" w:rsidRPr="00744E71" w:rsidRDefault="00562164" w:rsidP="00562164">
            <w:pPr>
              <w:pStyle w:val="BodyText"/>
              <w:rPr>
                <w:rFonts w:ascii="Trebuchet MS" w:eastAsia="SimSun" w:hAnsi="Trebuchet MS"/>
                <w:b/>
                <w:sz w:val="17"/>
                <w:szCs w:val="17"/>
              </w:rPr>
            </w:pPr>
            <w:proofErr w:type="spellStart"/>
            <w:r w:rsidRPr="00744E71">
              <w:rPr>
                <w:rFonts w:ascii="Trebuchet MS" w:eastAsia="SimSun" w:hAnsi="Trebuchet MS"/>
                <w:b/>
                <w:sz w:val="17"/>
                <w:szCs w:val="17"/>
              </w:rPr>
              <w:t>b.Type</w:t>
            </w:r>
            <w:proofErr w:type="spellEnd"/>
            <w:r w:rsidRPr="00744E71">
              <w:rPr>
                <w:rFonts w:ascii="Trebuchet MS" w:eastAsia="SimSun" w:hAnsi="Trebuchet MS"/>
                <w:b/>
                <w:sz w:val="17"/>
                <w:szCs w:val="17"/>
              </w:rPr>
              <w:t xml:space="preserve"> of product</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1=Fungicide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2=Insecticide</w:t>
            </w:r>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4=</w:t>
            </w:r>
            <w:proofErr w:type="spellStart"/>
            <w:r w:rsidRPr="00EC010E">
              <w:rPr>
                <w:rFonts w:ascii="Trebuchet MS" w:eastAsia="SimSun" w:hAnsi="Trebuchet MS"/>
                <w:sz w:val="12"/>
                <w:szCs w:val="18"/>
                <w:lang w:val="es-MX"/>
              </w:rPr>
              <w:t>Herbicide</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5=</w:t>
            </w:r>
            <w:proofErr w:type="spellStart"/>
            <w:r w:rsidRPr="00EC010E">
              <w:rPr>
                <w:rFonts w:ascii="Trebuchet MS" w:eastAsia="SimSun" w:hAnsi="Trebuchet MS"/>
                <w:sz w:val="12"/>
                <w:szCs w:val="18"/>
                <w:lang w:val="es-MX"/>
              </w:rPr>
              <w:t>Miticides</w:t>
            </w:r>
            <w:proofErr w:type="spellEnd"/>
            <w:r w:rsidRPr="00EC010E">
              <w:rPr>
                <w:rFonts w:ascii="Trebuchet MS" w:eastAsia="SimSun" w:hAnsi="Trebuchet MS"/>
                <w:sz w:val="12"/>
                <w:szCs w:val="18"/>
                <w:lang w:val="es-MX"/>
              </w:rPr>
              <w:t xml:space="preserve">/ </w:t>
            </w:r>
            <w:proofErr w:type="spellStart"/>
            <w:r w:rsidRPr="00EC010E">
              <w:rPr>
                <w:rFonts w:ascii="Trebuchet MS" w:eastAsia="SimSun" w:hAnsi="Trebuchet MS"/>
                <w:sz w:val="12"/>
                <w:szCs w:val="18"/>
                <w:lang w:val="es-MX"/>
              </w:rPr>
              <w:t>acaricides</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6=</w:t>
            </w:r>
            <w:proofErr w:type="spellStart"/>
            <w:r w:rsidRPr="00EC010E">
              <w:rPr>
                <w:rFonts w:ascii="Trebuchet MS" w:eastAsia="SimSun" w:hAnsi="Trebuchet MS"/>
                <w:sz w:val="12"/>
                <w:szCs w:val="18"/>
                <w:lang w:val="es-MX"/>
              </w:rPr>
              <w:t>Rodenticides</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7=</w:t>
            </w:r>
            <w:proofErr w:type="spellStart"/>
            <w:r w:rsidRPr="00EC010E">
              <w:rPr>
                <w:rFonts w:ascii="Trebuchet MS" w:eastAsia="SimSun" w:hAnsi="Trebuchet MS"/>
                <w:sz w:val="12"/>
                <w:szCs w:val="18"/>
                <w:lang w:val="es-MX"/>
              </w:rPr>
              <w:t>Nematicides</w:t>
            </w:r>
            <w:proofErr w:type="spellEnd"/>
            <w:r w:rsidRPr="00EC010E">
              <w:rPr>
                <w:rFonts w:ascii="Trebuchet MS" w:eastAsia="SimSun" w:hAnsi="Trebuchet MS"/>
                <w:sz w:val="12"/>
                <w:szCs w:val="18"/>
                <w:lang w:val="es-MX"/>
              </w:rPr>
              <w:t>/</w:t>
            </w:r>
          </w:p>
          <w:p w:rsidR="00562164" w:rsidRPr="00744E71" w:rsidRDefault="00562164" w:rsidP="00562164">
            <w:pPr>
              <w:pStyle w:val="BodyText"/>
              <w:rPr>
                <w:rFonts w:ascii="Trebuchet MS" w:eastAsia="SimSun" w:hAnsi="Trebuchet MS"/>
                <w:sz w:val="12"/>
                <w:szCs w:val="18"/>
              </w:rPr>
            </w:pPr>
            <w:proofErr w:type="spellStart"/>
            <w:r w:rsidRPr="00744E71">
              <w:rPr>
                <w:rFonts w:ascii="Trebuchet MS" w:eastAsia="SimSun" w:hAnsi="Trebuchet MS"/>
                <w:sz w:val="12"/>
                <w:szCs w:val="18"/>
              </w:rPr>
              <w:t>molluscicides</w:t>
            </w:r>
            <w:proofErr w:type="spellEnd"/>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8=Plant growth regulator/harvest aids/adjuvants</w:t>
            </w:r>
          </w:p>
        </w:tc>
        <w:tc>
          <w:tcPr>
            <w:tcW w:w="1701"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c. Brand product name </w:t>
            </w:r>
          </w:p>
        </w:tc>
        <w:tc>
          <w:tcPr>
            <w:tcW w:w="856"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c1. Brand product formulation </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d. Dosage</w:t>
            </w:r>
          </w:p>
          <w:p w:rsidR="00562164" w:rsidRPr="00744E71" w:rsidRDefault="00562164" w:rsidP="00562164">
            <w:pPr>
              <w:pStyle w:val="BodyText"/>
              <w:rPr>
                <w:rFonts w:ascii="Trebuchet MS" w:eastAsia="SimSun" w:hAnsi="Trebuchet MS"/>
                <w:b/>
                <w:sz w:val="12"/>
                <w:szCs w:val="17"/>
              </w:rPr>
            </w:pPr>
            <w:r w:rsidRPr="00744E71">
              <w:rPr>
                <w:rFonts w:ascii="Trebuchet MS" w:eastAsia="SimSun" w:hAnsi="Trebuchet MS"/>
                <w:b/>
                <w:sz w:val="12"/>
                <w:szCs w:val="17"/>
              </w:rPr>
              <w:t xml:space="preserve">(in </w:t>
            </w:r>
            <w:r w:rsidRPr="00744E71">
              <w:rPr>
                <w:rFonts w:ascii="Trebuchet MS" w:eastAsia="SimSun" w:hAnsi="Trebuchet MS"/>
                <w:b/>
                <w:sz w:val="12"/>
                <w:szCs w:val="17"/>
                <w:highlight w:val="magenta"/>
              </w:rPr>
              <w:t xml:space="preserve">gram/hectare or </w:t>
            </w:r>
            <w:proofErr w:type="spellStart"/>
            <w:r w:rsidRPr="00744E71">
              <w:rPr>
                <w:rFonts w:ascii="Trebuchet MS" w:eastAsia="SimSun" w:hAnsi="Trebuchet MS"/>
                <w:b/>
                <w:sz w:val="12"/>
                <w:szCs w:val="17"/>
                <w:highlight w:val="magenta"/>
              </w:rPr>
              <w:t>mililiter</w:t>
            </w:r>
            <w:proofErr w:type="spellEnd"/>
            <w:r w:rsidRPr="00744E71">
              <w:rPr>
                <w:rFonts w:ascii="Trebuchet MS" w:eastAsia="SimSun" w:hAnsi="Trebuchet MS"/>
                <w:b/>
                <w:sz w:val="12"/>
                <w:szCs w:val="17"/>
                <w:highlight w:val="magenta"/>
              </w:rPr>
              <w:t xml:space="preserve"> /hectare)</w:t>
            </w:r>
          </w:p>
          <w:p w:rsidR="00562164" w:rsidRPr="00744E71" w:rsidRDefault="00562164" w:rsidP="00562164">
            <w:pPr>
              <w:pStyle w:val="BodyText"/>
              <w:rPr>
                <w:rFonts w:ascii="Trebuchet MS" w:eastAsia="SimSun" w:hAnsi="Trebuchet MS"/>
                <w:b/>
                <w:sz w:val="12"/>
                <w:szCs w:val="17"/>
              </w:rPr>
            </w:pPr>
          </w:p>
          <w:p w:rsidR="00562164" w:rsidRPr="00744E71" w:rsidRDefault="00562164" w:rsidP="00562164">
            <w:pPr>
              <w:pStyle w:val="BodyText"/>
              <w:rPr>
                <w:rFonts w:ascii="Trebuchet MS" w:eastAsia="SimSun" w:hAnsi="Trebuchet MS"/>
                <w:b/>
                <w:i/>
                <w:sz w:val="17"/>
                <w:szCs w:val="17"/>
              </w:rPr>
            </w:pPr>
            <w:r w:rsidRPr="00744E71">
              <w:rPr>
                <w:rFonts w:ascii="Trebuchet MS" w:eastAsia="SimSun" w:hAnsi="Trebuchet MS"/>
                <w:b/>
                <w:i/>
                <w:sz w:val="12"/>
                <w:szCs w:val="17"/>
              </w:rPr>
              <w:t>Use ‘-1’ if don’t know</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e. Unit of quantity</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1=Gram/</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hectare</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2=</w:t>
            </w:r>
            <w:proofErr w:type="spellStart"/>
            <w:r w:rsidRPr="00744E71">
              <w:rPr>
                <w:rFonts w:ascii="Trebuchet MS" w:eastAsia="SimSun" w:hAnsi="Trebuchet MS"/>
                <w:sz w:val="12"/>
                <w:szCs w:val="18"/>
                <w:highlight w:val="magenta"/>
              </w:rPr>
              <w:t>Mililiter</w:t>
            </w:r>
            <w:proofErr w:type="spellEnd"/>
            <w:r w:rsidRPr="00744E71">
              <w:rPr>
                <w:rFonts w:ascii="Trebuchet MS" w:eastAsia="SimSun" w:hAnsi="Trebuchet MS"/>
                <w:sz w:val="12"/>
                <w:szCs w:val="18"/>
                <w:highlight w:val="magenta"/>
              </w:rPr>
              <w:t>/</w:t>
            </w: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sz w:val="12"/>
                <w:szCs w:val="18"/>
                <w:highlight w:val="magenta"/>
              </w:rPr>
              <w:t>hectare</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f. Amount of H</w:t>
            </w:r>
            <w:r w:rsidRPr="00744E71">
              <w:rPr>
                <w:rFonts w:ascii="Trebuchet MS" w:eastAsia="SimSun" w:hAnsi="Trebuchet MS"/>
                <w:b/>
                <w:sz w:val="17"/>
                <w:szCs w:val="17"/>
                <w:vertAlign w:val="subscript"/>
              </w:rPr>
              <w:t>2</w:t>
            </w:r>
            <w:r w:rsidRPr="00744E71">
              <w:rPr>
                <w:rFonts w:ascii="Trebuchet MS" w:eastAsia="SimSun" w:hAnsi="Trebuchet MS"/>
                <w:b/>
                <w:sz w:val="17"/>
                <w:szCs w:val="17"/>
              </w:rPr>
              <w:t xml:space="preserve">O solved in </w:t>
            </w:r>
            <w:r w:rsidRPr="00744E71">
              <w:rPr>
                <w:rFonts w:ascii="Trebuchet MS" w:eastAsia="SimSun" w:hAnsi="Trebuchet MS"/>
                <w:b/>
                <w:sz w:val="17"/>
                <w:szCs w:val="17"/>
                <w:highlight w:val="magenta"/>
              </w:rPr>
              <w:t>liters per hectare</w:t>
            </w:r>
          </w:p>
          <w:p w:rsidR="00562164" w:rsidRPr="00744E71" w:rsidRDefault="00562164" w:rsidP="00562164">
            <w:pPr>
              <w:pStyle w:val="BodyText"/>
              <w:rPr>
                <w:rFonts w:ascii="Trebuchet MS" w:eastAsia="SimSun" w:hAnsi="Trebuchet MS"/>
                <w:b/>
                <w:sz w:val="17"/>
                <w:szCs w:val="17"/>
              </w:rPr>
            </w:pPr>
          </w:p>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i/>
                <w:sz w:val="12"/>
                <w:szCs w:val="17"/>
              </w:rPr>
              <w:t>Use ‘0’ if no water; Use ‘-1’ if don’t know</w:t>
            </w:r>
          </w:p>
        </w:tc>
        <w:tc>
          <w:tcPr>
            <w:tcW w:w="2552"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g. Pest/disease/ weed targeted</w:t>
            </w:r>
          </w:p>
        </w:tc>
        <w:tc>
          <w:tcPr>
            <w:tcW w:w="1701" w:type="dxa"/>
            <w:shd w:val="clear" w:color="auto" w:fill="BFBFBF"/>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h. Level of pest/ disease/ weed pressure </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1=Low pressure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2=Medium pressure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3=High pressure</w:t>
            </w:r>
          </w:p>
          <w:p w:rsidR="00562164" w:rsidRPr="00744E71" w:rsidRDefault="00562164" w:rsidP="00562164">
            <w:pPr>
              <w:pStyle w:val="BodyText"/>
              <w:rPr>
                <w:rFonts w:ascii="Trebuchet MS" w:eastAsia="SimSun" w:hAnsi="Trebuchet MS"/>
                <w:b/>
                <w:sz w:val="17"/>
                <w:szCs w:val="17"/>
              </w:rPr>
            </w:pPr>
          </w:p>
        </w:tc>
        <w:tc>
          <w:tcPr>
            <w:tcW w:w="1418" w:type="dxa"/>
            <w:shd w:val="clear" w:color="auto" w:fill="BFBFBF"/>
            <w:hideMark/>
          </w:tcPr>
          <w:p w:rsidR="00562164" w:rsidRPr="00744E71" w:rsidRDefault="00562164" w:rsidP="00562164">
            <w:pPr>
              <w:pStyle w:val="BodyText"/>
              <w:rPr>
                <w:rFonts w:ascii="Trebuchet MS" w:eastAsia="SimSun" w:hAnsi="Trebuchet MS"/>
                <w:b/>
                <w:sz w:val="17"/>
                <w:szCs w:val="17"/>
              </w:rPr>
            </w:pPr>
            <w:proofErr w:type="spellStart"/>
            <w:r w:rsidRPr="00744E71">
              <w:rPr>
                <w:rFonts w:ascii="Trebuchet MS" w:eastAsia="SimSun" w:hAnsi="Trebuchet MS"/>
                <w:b/>
                <w:sz w:val="17"/>
                <w:szCs w:val="17"/>
              </w:rPr>
              <w:t>i</w:t>
            </w:r>
            <w:proofErr w:type="spellEnd"/>
            <w:r w:rsidRPr="00744E71">
              <w:rPr>
                <w:rFonts w:ascii="Trebuchet MS" w:eastAsia="SimSun" w:hAnsi="Trebuchet MS"/>
                <w:b/>
                <w:sz w:val="17"/>
                <w:szCs w:val="17"/>
              </w:rPr>
              <w:t xml:space="preserve">. Percentage of the area treated against pests/ diseases/ weeds </w:t>
            </w:r>
          </w:p>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(in %)</w:t>
            </w:r>
          </w:p>
        </w:tc>
        <w:tc>
          <w:tcPr>
            <w:tcW w:w="1275"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j. Percentage of crop free of pests/ diseases/ weeds at harvest   (in %)</w:t>
            </w:r>
          </w:p>
        </w:tc>
        <w:tc>
          <w:tcPr>
            <w:tcW w:w="1560"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k. Equipment type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 xml:space="preserve">1=Hand operated sprayers (e.g. knapsack), </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2=Motorized boom sprayer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3=</w:t>
            </w:r>
            <w:proofErr w:type="spellStart"/>
            <w:r w:rsidRPr="00744E71">
              <w:rPr>
                <w:rFonts w:ascii="Trebuchet MS" w:eastAsia="SimSun" w:hAnsi="Trebuchet MS"/>
                <w:sz w:val="12"/>
                <w:szCs w:val="18"/>
              </w:rPr>
              <w:t>Airblast</w:t>
            </w:r>
            <w:proofErr w:type="spellEnd"/>
            <w:r w:rsidRPr="00744E71">
              <w:rPr>
                <w:rFonts w:ascii="Trebuchet MS" w:eastAsia="SimSun" w:hAnsi="Trebuchet MS"/>
                <w:sz w:val="12"/>
                <w:szCs w:val="18"/>
              </w:rPr>
              <w:t xml:space="preserve"> sprayer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4=Granular applicator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5=Aerial applicator</w:t>
            </w: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sz w:val="12"/>
                <w:szCs w:val="18"/>
              </w:rPr>
              <w:t>6=</w:t>
            </w:r>
            <w:proofErr w:type="spellStart"/>
            <w:r w:rsidRPr="00744E71">
              <w:rPr>
                <w:rFonts w:ascii="Trebuchet MS" w:eastAsia="SimSun" w:hAnsi="Trebuchet MS"/>
                <w:sz w:val="12"/>
                <w:szCs w:val="18"/>
              </w:rPr>
              <w:t>Other,specify</w:t>
            </w:r>
            <w:proofErr w:type="spellEnd"/>
          </w:p>
        </w:tc>
        <w:tc>
          <w:tcPr>
            <w:tcW w:w="1417"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l.  Price of product for one package (in </w:t>
            </w:r>
            <w:r w:rsidRPr="00744E71">
              <w:rPr>
                <w:rFonts w:ascii="Trebuchet MS" w:eastAsia="SimSun" w:hAnsi="Trebuchet MS"/>
                <w:b/>
                <w:sz w:val="17"/>
                <w:szCs w:val="17"/>
                <w:highlight w:val="magenta"/>
              </w:rPr>
              <w:t>USD</w:t>
            </w:r>
            <w:r w:rsidRPr="00744E71">
              <w:rPr>
                <w:rFonts w:ascii="Trebuchet MS" w:eastAsia="SimSun" w:hAnsi="Trebuchet MS"/>
                <w:b/>
                <w:sz w:val="17"/>
                <w:szCs w:val="17"/>
              </w:rPr>
              <w:t>)</w:t>
            </w:r>
          </w:p>
          <w:p w:rsidR="00562164" w:rsidRPr="00744E71" w:rsidRDefault="00562164" w:rsidP="00562164">
            <w:pPr>
              <w:pStyle w:val="BodyText"/>
              <w:rPr>
                <w:rFonts w:ascii="Trebuchet MS" w:eastAsia="SimSun" w:hAnsi="Trebuchet MS"/>
                <w:b/>
                <w:sz w:val="18"/>
                <w:szCs w:val="18"/>
              </w:rPr>
            </w:pP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i/>
                <w:sz w:val="12"/>
                <w:szCs w:val="17"/>
              </w:rPr>
              <w:t>Use ‘-2’ if subsidized</w:t>
            </w:r>
          </w:p>
        </w:tc>
        <w:tc>
          <w:tcPr>
            <w:tcW w:w="1559"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m.  Total amount of product in </w:t>
            </w:r>
            <w:r w:rsidRPr="00744E71">
              <w:rPr>
                <w:rFonts w:ascii="Trebuchet MS" w:eastAsia="SimSun" w:hAnsi="Trebuchet MS"/>
                <w:b/>
                <w:sz w:val="17"/>
                <w:szCs w:val="17"/>
                <w:highlight w:val="magenta"/>
              </w:rPr>
              <w:t>kilogram or liter</w:t>
            </w:r>
            <w:r w:rsidRPr="00744E71">
              <w:rPr>
                <w:rFonts w:ascii="Trebuchet MS" w:eastAsia="SimSun" w:hAnsi="Trebuchet MS"/>
                <w:b/>
                <w:sz w:val="17"/>
                <w:szCs w:val="17"/>
              </w:rPr>
              <w:t xml:space="preserve"> for one package</w:t>
            </w:r>
          </w:p>
        </w:tc>
      </w:tr>
      <w:tr w:rsidR="00562164" w:rsidRPr="00744E71" w:rsidTr="00042C15">
        <w:trPr>
          <w:trHeight w:val="819"/>
        </w:trPr>
        <w:tc>
          <w:tcPr>
            <w:tcW w:w="535" w:type="dxa"/>
            <w:shd w:val="clear" w:color="auto" w:fill="DBE5F1"/>
            <w:vAlign w:val="center"/>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0</w:t>
            </w:r>
          </w:p>
        </w:tc>
        <w:tc>
          <w:tcPr>
            <w:tcW w:w="1702" w:type="dxa"/>
            <w:shd w:val="clear" w:color="auto" w:fill="DBE5F1"/>
            <w:vAlign w:val="center"/>
            <w:hideMark/>
          </w:tcPr>
          <w:p w:rsidR="00562164" w:rsidRPr="00744E71" w:rsidRDefault="00562164" w:rsidP="00562164">
            <w:pPr>
              <w:pStyle w:val="BodyText"/>
              <w:jc w:val="right"/>
              <w:rPr>
                <w:rFonts w:ascii="Trebuchet MS" w:eastAsia="SimSun" w:hAnsi="Trebuchet MS"/>
                <w:sz w:val="18"/>
              </w:rPr>
            </w:pPr>
            <w:r w:rsidRPr="00744E71">
              <w:rPr>
                <w:rFonts w:ascii="Trebuchet MS" w:eastAsia="SimSun" w:hAnsi="Trebuchet MS"/>
                <w:sz w:val="18"/>
              </w:rPr>
              <w:t>02.05.2015</w:t>
            </w:r>
          </w:p>
        </w:tc>
        <w:tc>
          <w:tcPr>
            <w:tcW w:w="1982" w:type="dxa"/>
            <w:shd w:val="clear" w:color="auto" w:fill="DBE5F1"/>
            <w:vAlign w:val="center"/>
            <w:hideMark/>
          </w:tcPr>
          <w:p w:rsidR="00562164" w:rsidRPr="00744E71" w:rsidRDefault="00562164" w:rsidP="00562164">
            <w:pPr>
              <w:pStyle w:val="BodyText"/>
              <w:rPr>
                <w:rFonts w:ascii="Trebuchet MS" w:eastAsia="SimSun" w:hAnsi="Trebuchet MS"/>
                <w:i/>
                <w:color w:val="808080"/>
                <w:sz w:val="18"/>
                <w:szCs w:val="18"/>
              </w:rPr>
            </w:pPr>
            <w:r w:rsidRPr="00744E71">
              <w:rPr>
                <w:rFonts w:ascii="Trebuchet MS" w:eastAsia="SimSun" w:hAnsi="Trebuchet MS"/>
                <w:i/>
                <w:color w:val="808080"/>
                <w:sz w:val="18"/>
                <w:szCs w:val="18"/>
              </w:rPr>
              <w:t>2</w:t>
            </w:r>
          </w:p>
        </w:tc>
        <w:tc>
          <w:tcPr>
            <w:tcW w:w="1701" w:type="dxa"/>
            <w:shd w:val="clear" w:color="auto" w:fill="DBE5F1"/>
            <w:vAlign w:val="center"/>
            <w:hideMark/>
          </w:tcPr>
          <w:p w:rsidR="00562164" w:rsidRPr="00744E71" w:rsidRDefault="00562164" w:rsidP="00562164">
            <w:pPr>
              <w:pStyle w:val="BodyText"/>
              <w:rPr>
                <w:rFonts w:ascii="Trebuchet MS" w:eastAsia="SimSun" w:hAnsi="Trebuchet MS"/>
                <w:i/>
                <w:color w:val="808080"/>
                <w:sz w:val="18"/>
                <w:szCs w:val="18"/>
              </w:rPr>
            </w:pPr>
            <w:r w:rsidRPr="00744E71">
              <w:rPr>
                <w:rFonts w:ascii="Trebuchet MS" w:eastAsia="SimSun" w:hAnsi="Trebuchet MS"/>
                <w:i/>
                <w:color w:val="808080"/>
                <w:sz w:val="18"/>
                <w:szCs w:val="18"/>
              </w:rPr>
              <w:t>Engeo</w:t>
            </w:r>
          </w:p>
        </w:tc>
        <w:tc>
          <w:tcPr>
            <w:tcW w:w="856" w:type="dxa"/>
            <w:shd w:val="clear" w:color="auto" w:fill="DBE5F1"/>
            <w:vAlign w:val="center"/>
            <w:hideMark/>
          </w:tcPr>
          <w:p w:rsidR="00562164" w:rsidRPr="00744E71" w:rsidRDefault="00562164" w:rsidP="00562164">
            <w:pPr>
              <w:pStyle w:val="BodyText"/>
              <w:rPr>
                <w:rFonts w:ascii="Trebuchet MS" w:eastAsia="SimSun" w:hAnsi="Trebuchet MS"/>
                <w:i/>
                <w:color w:val="808080"/>
                <w:sz w:val="18"/>
                <w:szCs w:val="18"/>
              </w:rPr>
            </w:pPr>
            <w:r w:rsidRPr="00744E71">
              <w:rPr>
                <w:rFonts w:ascii="Trebuchet MS" w:eastAsia="SimSun" w:hAnsi="Trebuchet MS"/>
                <w:i/>
                <w:color w:val="808080"/>
                <w:sz w:val="18"/>
                <w:szCs w:val="18"/>
              </w:rPr>
              <w:t>247 SC</w:t>
            </w:r>
          </w:p>
        </w:tc>
        <w:tc>
          <w:tcPr>
            <w:tcW w:w="1134" w:type="dxa"/>
            <w:shd w:val="clear" w:color="auto" w:fill="DBE5F1"/>
            <w:vAlign w:val="center"/>
            <w:hideMark/>
          </w:tcPr>
          <w:p w:rsidR="00562164" w:rsidRPr="00744E71" w:rsidRDefault="00562164" w:rsidP="00562164">
            <w:pPr>
              <w:pStyle w:val="BodyText"/>
              <w:rPr>
                <w:rFonts w:ascii="Trebuchet MS" w:eastAsia="SimSun" w:hAnsi="Trebuchet MS"/>
                <w:i/>
                <w:color w:val="808080"/>
                <w:sz w:val="18"/>
                <w:szCs w:val="18"/>
              </w:rPr>
            </w:pPr>
            <w:r w:rsidRPr="00744E71">
              <w:rPr>
                <w:rFonts w:ascii="Trebuchet MS" w:eastAsia="SimSun" w:hAnsi="Trebuchet MS"/>
                <w:i/>
                <w:color w:val="808080"/>
                <w:sz w:val="18"/>
                <w:szCs w:val="18"/>
              </w:rPr>
              <w:t>500</w:t>
            </w:r>
          </w:p>
        </w:tc>
        <w:tc>
          <w:tcPr>
            <w:tcW w:w="1134" w:type="dxa"/>
            <w:shd w:val="clear" w:color="auto" w:fill="DBE5F1"/>
            <w:vAlign w:val="center"/>
            <w:hideMark/>
          </w:tcPr>
          <w:p w:rsidR="00562164" w:rsidRPr="00744E71" w:rsidRDefault="00562164" w:rsidP="00562164">
            <w:pPr>
              <w:pStyle w:val="BodyText"/>
              <w:rPr>
                <w:rFonts w:ascii="Trebuchet MS" w:eastAsia="SimSun" w:hAnsi="Trebuchet MS"/>
                <w:i/>
                <w:color w:val="808080"/>
                <w:sz w:val="18"/>
                <w:szCs w:val="18"/>
              </w:rPr>
            </w:pPr>
            <w:r w:rsidRPr="00744E71">
              <w:rPr>
                <w:rFonts w:ascii="Trebuchet MS" w:eastAsia="SimSun" w:hAnsi="Trebuchet MS"/>
                <w:i/>
                <w:color w:val="808080"/>
                <w:sz w:val="18"/>
                <w:szCs w:val="18"/>
              </w:rPr>
              <w:t>2</w:t>
            </w:r>
          </w:p>
        </w:tc>
        <w:tc>
          <w:tcPr>
            <w:tcW w:w="1134" w:type="dxa"/>
            <w:shd w:val="clear" w:color="auto" w:fill="DBE5F1"/>
            <w:vAlign w:val="center"/>
            <w:hideMark/>
          </w:tcPr>
          <w:p w:rsidR="00562164" w:rsidRPr="00744E71" w:rsidRDefault="00562164" w:rsidP="00562164">
            <w:pPr>
              <w:pStyle w:val="BodyText"/>
              <w:rPr>
                <w:rFonts w:ascii="Trebuchet MS" w:eastAsia="SimSun" w:hAnsi="Trebuchet MS"/>
                <w:i/>
                <w:color w:val="808080"/>
                <w:sz w:val="18"/>
                <w:szCs w:val="18"/>
              </w:rPr>
            </w:pPr>
            <w:r w:rsidRPr="00744E71">
              <w:rPr>
                <w:rFonts w:ascii="Trebuchet MS" w:eastAsia="SimSun" w:hAnsi="Trebuchet MS"/>
                <w:i/>
                <w:color w:val="808080"/>
                <w:sz w:val="18"/>
                <w:szCs w:val="18"/>
              </w:rPr>
              <w:t>200</w:t>
            </w:r>
          </w:p>
        </w:tc>
        <w:tc>
          <w:tcPr>
            <w:tcW w:w="2552" w:type="dxa"/>
            <w:shd w:val="clear" w:color="auto" w:fill="DBE5F1"/>
            <w:vAlign w:val="center"/>
            <w:hideMark/>
          </w:tcPr>
          <w:p w:rsidR="00562164" w:rsidRPr="00744E71" w:rsidRDefault="00562164" w:rsidP="00562164">
            <w:pPr>
              <w:pStyle w:val="BodyText"/>
              <w:rPr>
                <w:rFonts w:ascii="Trebuchet MS" w:eastAsia="SimSun" w:hAnsi="Trebuchet MS"/>
                <w:i/>
                <w:color w:val="808080"/>
                <w:sz w:val="18"/>
                <w:szCs w:val="18"/>
              </w:rPr>
            </w:pPr>
            <w:proofErr w:type="spellStart"/>
            <w:r w:rsidRPr="00744E71">
              <w:rPr>
                <w:rFonts w:ascii="Trebuchet MS" w:eastAsia="SimSun" w:hAnsi="Trebuchet MS"/>
                <w:i/>
                <w:color w:val="808080"/>
                <w:sz w:val="18"/>
                <w:szCs w:val="18"/>
              </w:rPr>
              <w:t>Tuta</w:t>
            </w:r>
            <w:proofErr w:type="spellEnd"/>
            <w:r w:rsidRPr="00744E71">
              <w:rPr>
                <w:rFonts w:ascii="Trebuchet MS" w:eastAsia="SimSun" w:hAnsi="Trebuchet MS"/>
                <w:i/>
                <w:color w:val="808080"/>
                <w:sz w:val="18"/>
                <w:szCs w:val="18"/>
              </w:rPr>
              <w:t xml:space="preserve"> </w:t>
            </w:r>
            <w:proofErr w:type="spellStart"/>
            <w:r w:rsidRPr="00744E71">
              <w:rPr>
                <w:rFonts w:ascii="Trebuchet MS" w:eastAsia="SimSun" w:hAnsi="Trebuchet MS"/>
                <w:i/>
                <w:color w:val="808080"/>
                <w:sz w:val="18"/>
                <w:szCs w:val="18"/>
              </w:rPr>
              <w:t>absoluta</w:t>
            </w:r>
            <w:proofErr w:type="spellEnd"/>
          </w:p>
        </w:tc>
        <w:tc>
          <w:tcPr>
            <w:tcW w:w="1701" w:type="dxa"/>
            <w:shd w:val="clear" w:color="auto" w:fill="DBE5F1"/>
            <w:vAlign w:val="center"/>
            <w:hideMark/>
          </w:tcPr>
          <w:p w:rsidR="00562164" w:rsidRPr="00744E71" w:rsidRDefault="00562164" w:rsidP="00562164">
            <w:pPr>
              <w:pStyle w:val="BodyText"/>
              <w:rPr>
                <w:rFonts w:ascii="Trebuchet MS" w:eastAsia="SimSun" w:hAnsi="Trebuchet MS"/>
                <w:i/>
                <w:color w:val="808080"/>
                <w:sz w:val="18"/>
                <w:szCs w:val="18"/>
              </w:rPr>
            </w:pPr>
            <w:r w:rsidRPr="00744E71">
              <w:rPr>
                <w:rFonts w:ascii="Trebuchet MS" w:eastAsia="SimSun" w:hAnsi="Trebuchet MS"/>
                <w:i/>
                <w:color w:val="808080"/>
                <w:sz w:val="18"/>
                <w:szCs w:val="18"/>
              </w:rPr>
              <w:t>2</w:t>
            </w:r>
          </w:p>
        </w:tc>
        <w:tc>
          <w:tcPr>
            <w:tcW w:w="1418" w:type="dxa"/>
            <w:shd w:val="clear" w:color="auto" w:fill="DBE5F1"/>
            <w:vAlign w:val="center"/>
            <w:hideMark/>
          </w:tcPr>
          <w:p w:rsidR="00562164" w:rsidRPr="00744E71" w:rsidRDefault="00562164" w:rsidP="00562164">
            <w:pPr>
              <w:pStyle w:val="BodyText"/>
              <w:rPr>
                <w:rFonts w:ascii="Trebuchet MS" w:eastAsia="SimSun" w:hAnsi="Trebuchet MS"/>
                <w:i/>
                <w:color w:val="808080"/>
                <w:sz w:val="18"/>
                <w:szCs w:val="18"/>
              </w:rPr>
            </w:pPr>
            <w:r w:rsidRPr="00744E71">
              <w:rPr>
                <w:rFonts w:ascii="Trebuchet MS" w:eastAsia="SimSun" w:hAnsi="Trebuchet MS"/>
                <w:i/>
                <w:color w:val="808080"/>
                <w:sz w:val="18"/>
                <w:szCs w:val="18"/>
              </w:rPr>
              <w:t>90</w:t>
            </w:r>
          </w:p>
        </w:tc>
        <w:tc>
          <w:tcPr>
            <w:tcW w:w="1275" w:type="dxa"/>
            <w:shd w:val="clear" w:color="auto" w:fill="DBE5F1"/>
            <w:vAlign w:val="center"/>
            <w:hideMark/>
          </w:tcPr>
          <w:p w:rsidR="00562164" w:rsidRPr="00744E71" w:rsidRDefault="00562164" w:rsidP="00562164">
            <w:pPr>
              <w:pStyle w:val="BodyText"/>
              <w:rPr>
                <w:rFonts w:ascii="Trebuchet MS" w:eastAsia="SimSun" w:hAnsi="Trebuchet MS"/>
                <w:i/>
                <w:color w:val="808080"/>
                <w:sz w:val="18"/>
                <w:szCs w:val="18"/>
              </w:rPr>
            </w:pPr>
            <w:r w:rsidRPr="00744E71">
              <w:rPr>
                <w:rFonts w:ascii="Trebuchet MS" w:eastAsia="SimSun" w:hAnsi="Trebuchet MS"/>
                <w:i/>
                <w:color w:val="808080"/>
                <w:sz w:val="18"/>
                <w:szCs w:val="18"/>
              </w:rPr>
              <w:t>100</w:t>
            </w:r>
          </w:p>
        </w:tc>
        <w:tc>
          <w:tcPr>
            <w:tcW w:w="1560" w:type="dxa"/>
            <w:shd w:val="clear" w:color="auto" w:fill="DBE5F1"/>
            <w:vAlign w:val="center"/>
            <w:hideMark/>
          </w:tcPr>
          <w:p w:rsidR="00562164" w:rsidRPr="00744E71" w:rsidRDefault="00562164" w:rsidP="00562164">
            <w:pPr>
              <w:pStyle w:val="BodyText"/>
              <w:rPr>
                <w:rFonts w:ascii="Trebuchet MS" w:eastAsia="SimSun" w:hAnsi="Trebuchet MS"/>
                <w:i/>
                <w:color w:val="808080"/>
                <w:sz w:val="18"/>
                <w:szCs w:val="18"/>
              </w:rPr>
            </w:pPr>
            <w:r w:rsidRPr="00744E71">
              <w:rPr>
                <w:rFonts w:ascii="Trebuchet MS" w:eastAsia="SimSun" w:hAnsi="Trebuchet MS"/>
                <w:i/>
                <w:color w:val="808080"/>
                <w:sz w:val="18"/>
                <w:szCs w:val="18"/>
              </w:rPr>
              <w:t>2</w:t>
            </w:r>
          </w:p>
        </w:tc>
        <w:tc>
          <w:tcPr>
            <w:tcW w:w="1417" w:type="dxa"/>
            <w:shd w:val="clear" w:color="auto" w:fill="DBE5F1"/>
            <w:vAlign w:val="center"/>
            <w:hideMark/>
          </w:tcPr>
          <w:p w:rsidR="00562164" w:rsidRPr="00744E71" w:rsidRDefault="00562164" w:rsidP="00562164">
            <w:pPr>
              <w:pStyle w:val="BodyText"/>
              <w:rPr>
                <w:rFonts w:ascii="Trebuchet MS" w:eastAsia="SimSun" w:hAnsi="Trebuchet MS"/>
                <w:i/>
                <w:color w:val="808080"/>
                <w:sz w:val="18"/>
                <w:szCs w:val="18"/>
              </w:rPr>
            </w:pPr>
            <w:r w:rsidRPr="00744E71">
              <w:rPr>
                <w:rFonts w:ascii="Trebuchet MS" w:eastAsia="SimSun" w:hAnsi="Trebuchet MS"/>
                <w:i/>
                <w:color w:val="808080"/>
                <w:sz w:val="18"/>
                <w:szCs w:val="18"/>
              </w:rPr>
              <w:t>400</w:t>
            </w:r>
          </w:p>
        </w:tc>
        <w:tc>
          <w:tcPr>
            <w:tcW w:w="1559" w:type="dxa"/>
            <w:shd w:val="clear" w:color="auto" w:fill="DBE5F1"/>
            <w:vAlign w:val="center"/>
            <w:hideMark/>
          </w:tcPr>
          <w:p w:rsidR="00562164" w:rsidRPr="00744E71" w:rsidRDefault="00562164" w:rsidP="00562164">
            <w:pPr>
              <w:pStyle w:val="BodyText"/>
              <w:rPr>
                <w:rFonts w:ascii="Trebuchet MS" w:eastAsia="SimSun" w:hAnsi="Trebuchet MS"/>
                <w:i/>
                <w:color w:val="808080"/>
                <w:sz w:val="18"/>
                <w:szCs w:val="18"/>
              </w:rPr>
            </w:pPr>
            <w:r w:rsidRPr="00744E71">
              <w:rPr>
                <w:rFonts w:ascii="Trebuchet MS" w:eastAsia="SimSun" w:hAnsi="Trebuchet MS"/>
                <w:i/>
                <w:color w:val="808080"/>
                <w:sz w:val="18"/>
                <w:szCs w:val="18"/>
              </w:rPr>
              <w:t>5</w:t>
            </w:r>
          </w:p>
        </w:tc>
      </w:tr>
      <w:tr w:rsidR="00562164" w:rsidRPr="00744E71" w:rsidTr="00042C15">
        <w:trPr>
          <w:trHeight w:val="819"/>
        </w:trPr>
        <w:tc>
          <w:tcPr>
            <w:tcW w:w="535" w:type="dxa"/>
            <w:vAlign w:val="center"/>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1</w:t>
            </w:r>
          </w:p>
        </w:tc>
        <w:tc>
          <w:tcPr>
            <w:tcW w:w="1702" w:type="dxa"/>
            <w:vMerge w:val="restart"/>
            <w:vAlign w:val="center"/>
          </w:tcPr>
          <w:p w:rsidR="00562164" w:rsidRPr="00744E71" w:rsidRDefault="00562164" w:rsidP="00562164">
            <w:pPr>
              <w:pStyle w:val="BodyText"/>
              <w:jc w:val="center"/>
              <w:rPr>
                <w:rFonts w:ascii="Trebuchet MS" w:eastAsia="SimSun" w:hAnsi="Trebuchet MS"/>
                <w:sz w:val="18"/>
              </w:rPr>
            </w:pPr>
            <w:r w:rsidRPr="00744E71">
              <w:rPr>
                <w:rFonts w:ascii="Trebuchet MS" w:eastAsia="SimSun" w:hAnsi="Trebuchet MS"/>
                <w:sz w:val="18"/>
              </w:rPr>
              <w:t>_ _ . _ _ . _ _ _ _</w:t>
            </w:r>
          </w:p>
          <w:p w:rsidR="00562164" w:rsidRPr="00744E71" w:rsidRDefault="00562164" w:rsidP="00562164">
            <w:pPr>
              <w:pStyle w:val="BodyText"/>
              <w:jc w:val="center"/>
              <w:rPr>
                <w:rFonts w:ascii="Trebuchet MS" w:eastAsia="SimSun" w:hAnsi="Trebuchet MS"/>
                <w:sz w:val="18"/>
              </w:rPr>
            </w:pPr>
            <w:r w:rsidRPr="00744E71">
              <w:rPr>
                <w:rFonts w:ascii="Trebuchet MS" w:eastAsia="SimSun" w:hAnsi="Trebuchet MS"/>
                <w:sz w:val="18"/>
              </w:rPr>
              <w:t>(DD.MM.YYYY)</w:t>
            </w:r>
          </w:p>
          <w:p w:rsidR="00562164" w:rsidRPr="00744E71" w:rsidRDefault="00562164" w:rsidP="00562164">
            <w:pPr>
              <w:pStyle w:val="BodyText"/>
              <w:jc w:val="right"/>
              <w:rPr>
                <w:rFonts w:ascii="Trebuchet MS" w:eastAsia="SimSun" w:hAnsi="Trebuchet MS"/>
                <w:i/>
                <w:color w:val="808080"/>
                <w:sz w:val="18"/>
                <w:szCs w:val="18"/>
              </w:rPr>
            </w:pPr>
          </w:p>
        </w:tc>
        <w:tc>
          <w:tcPr>
            <w:tcW w:w="1982"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701" w:type="dxa"/>
            <w:vAlign w:val="center"/>
          </w:tcPr>
          <w:p w:rsidR="00562164" w:rsidRPr="00744E71" w:rsidRDefault="00562164" w:rsidP="00562164">
            <w:pPr>
              <w:pStyle w:val="BodyText"/>
              <w:rPr>
                <w:rFonts w:ascii="Trebuchet MS" w:eastAsia="SimSun" w:hAnsi="Trebuchet MS"/>
                <w:i/>
                <w:color w:val="808080"/>
                <w:sz w:val="18"/>
                <w:szCs w:val="18"/>
              </w:rPr>
            </w:pPr>
          </w:p>
        </w:tc>
        <w:tc>
          <w:tcPr>
            <w:tcW w:w="856"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134"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134"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134" w:type="dxa"/>
            <w:vAlign w:val="center"/>
          </w:tcPr>
          <w:p w:rsidR="00562164" w:rsidRPr="00744E71" w:rsidRDefault="00562164" w:rsidP="00562164">
            <w:pPr>
              <w:pStyle w:val="BodyText"/>
              <w:rPr>
                <w:rFonts w:ascii="Trebuchet MS" w:eastAsia="SimSun" w:hAnsi="Trebuchet MS"/>
                <w:i/>
                <w:color w:val="808080"/>
                <w:sz w:val="18"/>
                <w:szCs w:val="18"/>
              </w:rPr>
            </w:pPr>
          </w:p>
        </w:tc>
        <w:tc>
          <w:tcPr>
            <w:tcW w:w="2552"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701"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418"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275"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560"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417"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559" w:type="dxa"/>
            <w:vAlign w:val="center"/>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042C15">
        <w:trPr>
          <w:trHeight w:val="844"/>
        </w:trPr>
        <w:tc>
          <w:tcPr>
            <w:tcW w:w="535" w:type="dxa"/>
            <w:vAlign w:val="center"/>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2</w:t>
            </w:r>
          </w:p>
        </w:tc>
        <w:tc>
          <w:tcPr>
            <w:tcW w:w="1702" w:type="dxa"/>
            <w:vMerge/>
            <w:vAlign w:val="center"/>
            <w:hideMark/>
          </w:tcPr>
          <w:p w:rsidR="00562164" w:rsidRPr="00744E71" w:rsidRDefault="00562164" w:rsidP="00562164">
            <w:pPr>
              <w:rPr>
                <w:rFonts w:ascii="Trebuchet MS" w:eastAsia="SimSun" w:hAnsi="Trebuchet MS"/>
                <w:i/>
                <w:color w:val="808080"/>
                <w:sz w:val="18"/>
                <w:szCs w:val="18"/>
              </w:rPr>
            </w:pPr>
          </w:p>
        </w:tc>
        <w:tc>
          <w:tcPr>
            <w:tcW w:w="1982"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701" w:type="dxa"/>
            <w:vAlign w:val="center"/>
          </w:tcPr>
          <w:p w:rsidR="00562164" w:rsidRPr="00744E71" w:rsidRDefault="00562164" w:rsidP="00562164">
            <w:pPr>
              <w:pStyle w:val="BodyText"/>
              <w:rPr>
                <w:rFonts w:ascii="Trebuchet MS" w:eastAsia="SimSun" w:hAnsi="Trebuchet MS"/>
                <w:i/>
                <w:color w:val="808080"/>
                <w:sz w:val="18"/>
                <w:szCs w:val="18"/>
              </w:rPr>
            </w:pPr>
          </w:p>
        </w:tc>
        <w:tc>
          <w:tcPr>
            <w:tcW w:w="856"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134"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134"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134" w:type="dxa"/>
            <w:vAlign w:val="center"/>
          </w:tcPr>
          <w:p w:rsidR="00562164" w:rsidRPr="00744E71" w:rsidRDefault="00562164" w:rsidP="00562164">
            <w:pPr>
              <w:pStyle w:val="BodyText"/>
              <w:rPr>
                <w:rFonts w:ascii="Trebuchet MS" w:eastAsia="SimSun" w:hAnsi="Trebuchet MS"/>
                <w:i/>
                <w:color w:val="808080"/>
                <w:sz w:val="18"/>
                <w:szCs w:val="18"/>
              </w:rPr>
            </w:pPr>
          </w:p>
        </w:tc>
        <w:tc>
          <w:tcPr>
            <w:tcW w:w="2552"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701"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418"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275"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560"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417"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559" w:type="dxa"/>
            <w:vAlign w:val="center"/>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042C15">
        <w:trPr>
          <w:trHeight w:val="843"/>
        </w:trPr>
        <w:tc>
          <w:tcPr>
            <w:tcW w:w="535" w:type="dxa"/>
            <w:vAlign w:val="center"/>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3</w:t>
            </w:r>
          </w:p>
        </w:tc>
        <w:tc>
          <w:tcPr>
            <w:tcW w:w="1702" w:type="dxa"/>
            <w:vMerge/>
            <w:vAlign w:val="center"/>
            <w:hideMark/>
          </w:tcPr>
          <w:p w:rsidR="00562164" w:rsidRPr="00744E71" w:rsidRDefault="00562164" w:rsidP="00562164">
            <w:pPr>
              <w:rPr>
                <w:rFonts w:ascii="Trebuchet MS" w:eastAsia="SimSun" w:hAnsi="Trebuchet MS"/>
                <w:i/>
                <w:color w:val="808080"/>
                <w:sz w:val="18"/>
                <w:szCs w:val="18"/>
              </w:rPr>
            </w:pPr>
          </w:p>
        </w:tc>
        <w:tc>
          <w:tcPr>
            <w:tcW w:w="1982"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701" w:type="dxa"/>
            <w:vAlign w:val="center"/>
          </w:tcPr>
          <w:p w:rsidR="00562164" w:rsidRPr="00744E71" w:rsidRDefault="00562164" w:rsidP="00562164">
            <w:pPr>
              <w:pStyle w:val="BodyText"/>
              <w:rPr>
                <w:rFonts w:ascii="Trebuchet MS" w:eastAsia="SimSun" w:hAnsi="Trebuchet MS"/>
                <w:i/>
                <w:color w:val="808080"/>
                <w:sz w:val="18"/>
                <w:szCs w:val="18"/>
              </w:rPr>
            </w:pPr>
          </w:p>
        </w:tc>
        <w:tc>
          <w:tcPr>
            <w:tcW w:w="856"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134"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134"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134" w:type="dxa"/>
            <w:vAlign w:val="center"/>
          </w:tcPr>
          <w:p w:rsidR="00562164" w:rsidRPr="00744E71" w:rsidRDefault="00562164" w:rsidP="00562164">
            <w:pPr>
              <w:pStyle w:val="BodyText"/>
              <w:rPr>
                <w:rFonts w:ascii="Trebuchet MS" w:eastAsia="SimSun" w:hAnsi="Trebuchet MS"/>
                <w:i/>
                <w:color w:val="808080"/>
                <w:sz w:val="18"/>
                <w:szCs w:val="18"/>
              </w:rPr>
            </w:pPr>
          </w:p>
        </w:tc>
        <w:tc>
          <w:tcPr>
            <w:tcW w:w="2552"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701"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418"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275"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560"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417"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559" w:type="dxa"/>
            <w:vAlign w:val="center"/>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042C15">
        <w:trPr>
          <w:trHeight w:val="854"/>
        </w:trPr>
        <w:tc>
          <w:tcPr>
            <w:tcW w:w="535" w:type="dxa"/>
            <w:vAlign w:val="center"/>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4</w:t>
            </w:r>
          </w:p>
        </w:tc>
        <w:tc>
          <w:tcPr>
            <w:tcW w:w="1702" w:type="dxa"/>
            <w:vMerge/>
            <w:vAlign w:val="center"/>
            <w:hideMark/>
          </w:tcPr>
          <w:p w:rsidR="00562164" w:rsidRPr="00744E71" w:rsidRDefault="00562164" w:rsidP="00562164">
            <w:pPr>
              <w:rPr>
                <w:rFonts w:ascii="Trebuchet MS" w:eastAsia="SimSun" w:hAnsi="Trebuchet MS"/>
                <w:i/>
                <w:color w:val="808080"/>
                <w:sz w:val="18"/>
                <w:szCs w:val="18"/>
              </w:rPr>
            </w:pPr>
          </w:p>
        </w:tc>
        <w:tc>
          <w:tcPr>
            <w:tcW w:w="1982"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701" w:type="dxa"/>
            <w:vAlign w:val="center"/>
          </w:tcPr>
          <w:p w:rsidR="00562164" w:rsidRPr="00744E71" w:rsidRDefault="00562164" w:rsidP="00562164">
            <w:pPr>
              <w:pStyle w:val="BodyText"/>
              <w:rPr>
                <w:rFonts w:ascii="Trebuchet MS" w:eastAsia="SimSun" w:hAnsi="Trebuchet MS"/>
                <w:i/>
                <w:color w:val="808080"/>
                <w:sz w:val="18"/>
                <w:szCs w:val="18"/>
              </w:rPr>
            </w:pPr>
          </w:p>
        </w:tc>
        <w:tc>
          <w:tcPr>
            <w:tcW w:w="856"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134"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134"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134" w:type="dxa"/>
            <w:vAlign w:val="center"/>
          </w:tcPr>
          <w:p w:rsidR="00562164" w:rsidRPr="00744E71" w:rsidRDefault="00562164" w:rsidP="00562164">
            <w:pPr>
              <w:pStyle w:val="BodyText"/>
              <w:rPr>
                <w:rFonts w:ascii="Trebuchet MS" w:eastAsia="SimSun" w:hAnsi="Trebuchet MS"/>
                <w:i/>
                <w:color w:val="808080"/>
                <w:sz w:val="18"/>
                <w:szCs w:val="18"/>
              </w:rPr>
            </w:pPr>
          </w:p>
        </w:tc>
        <w:tc>
          <w:tcPr>
            <w:tcW w:w="2552"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701"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418"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275"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560"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417"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559" w:type="dxa"/>
            <w:vAlign w:val="center"/>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042C15">
        <w:trPr>
          <w:trHeight w:val="825"/>
        </w:trPr>
        <w:tc>
          <w:tcPr>
            <w:tcW w:w="535" w:type="dxa"/>
            <w:vAlign w:val="center"/>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5</w:t>
            </w:r>
          </w:p>
        </w:tc>
        <w:tc>
          <w:tcPr>
            <w:tcW w:w="1702" w:type="dxa"/>
            <w:vMerge/>
            <w:vAlign w:val="center"/>
            <w:hideMark/>
          </w:tcPr>
          <w:p w:rsidR="00562164" w:rsidRPr="00744E71" w:rsidRDefault="00562164" w:rsidP="00562164">
            <w:pPr>
              <w:rPr>
                <w:rFonts w:ascii="Trebuchet MS" w:eastAsia="SimSun" w:hAnsi="Trebuchet MS"/>
                <w:i/>
                <w:color w:val="808080"/>
                <w:sz w:val="18"/>
                <w:szCs w:val="18"/>
              </w:rPr>
            </w:pPr>
          </w:p>
        </w:tc>
        <w:tc>
          <w:tcPr>
            <w:tcW w:w="1982"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701" w:type="dxa"/>
            <w:vAlign w:val="center"/>
          </w:tcPr>
          <w:p w:rsidR="00562164" w:rsidRPr="00744E71" w:rsidRDefault="00562164" w:rsidP="00562164">
            <w:pPr>
              <w:pStyle w:val="BodyText"/>
              <w:rPr>
                <w:rFonts w:ascii="Trebuchet MS" w:eastAsia="SimSun" w:hAnsi="Trebuchet MS"/>
                <w:i/>
                <w:color w:val="808080"/>
                <w:sz w:val="18"/>
                <w:szCs w:val="18"/>
              </w:rPr>
            </w:pPr>
          </w:p>
        </w:tc>
        <w:tc>
          <w:tcPr>
            <w:tcW w:w="856"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134"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134"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134" w:type="dxa"/>
            <w:vAlign w:val="center"/>
          </w:tcPr>
          <w:p w:rsidR="00562164" w:rsidRPr="00744E71" w:rsidRDefault="00562164" w:rsidP="00562164">
            <w:pPr>
              <w:pStyle w:val="BodyText"/>
              <w:rPr>
                <w:rFonts w:ascii="Trebuchet MS" w:eastAsia="SimSun" w:hAnsi="Trebuchet MS"/>
                <w:i/>
                <w:color w:val="808080"/>
                <w:sz w:val="18"/>
                <w:szCs w:val="18"/>
              </w:rPr>
            </w:pPr>
          </w:p>
        </w:tc>
        <w:tc>
          <w:tcPr>
            <w:tcW w:w="2552"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701"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418"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275"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560"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417" w:type="dxa"/>
            <w:vAlign w:val="center"/>
          </w:tcPr>
          <w:p w:rsidR="00562164" w:rsidRPr="00744E71" w:rsidRDefault="00562164" w:rsidP="00562164">
            <w:pPr>
              <w:pStyle w:val="BodyText"/>
              <w:rPr>
                <w:rFonts w:ascii="Trebuchet MS" w:eastAsia="SimSun" w:hAnsi="Trebuchet MS"/>
                <w:i/>
                <w:color w:val="808080"/>
                <w:sz w:val="18"/>
                <w:szCs w:val="18"/>
              </w:rPr>
            </w:pPr>
          </w:p>
        </w:tc>
        <w:tc>
          <w:tcPr>
            <w:tcW w:w="1559" w:type="dxa"/>
            <w:vAlign w:val="center"/>
          </w:tcPr>
          <w:p w:rsidR="00562164" w:rsidRPr="00744E71" w:rsidRDefault="00562164" w:rsidP="00562164">
            <w:pPr>
              <w:pStyle w:val="BodyText"/>
              <w:rPr>
                <w:rFonts w:ascii="Trebuchet MS" w:eastAsia="SimSun" w:hAnsi="Trebuchet MS"/>
                <w:i/>
                <w:color w:val="808080"/>
                <w:sz w:val="18"/>
                <w:szCs w:val="18"/>
              </w:rPr>
            </w:pPr>
          </w:p>
        </w:tc>
      </w:tr>
    </w:tbl>
    <w:p w:rsidR="00167FA5" w:rsidRPr="00744E71" w:rsidRDefault="00167FA5" w:rsidP="00167FA5">
      <w:pPr>
        <w:pStyle w:val="BodyText"/>
        <w:rPr>
          <w:rFonts w:ascii="Trebuchet MS" w:hAnsi="Trebuchet MS"/>
          <w:b/>
          <w:i/>
          <w:color w:val="808080"/>
          <w:sz w:val="18"/>
          <w:szCs w:val="18"/>
        </w:rPr>
      </w:pPr>
    </w:p>
    <w:p w:rsidR="00167FA5" w:rsidRPr="00744E71" w:rsidRDefault="00167FA5" w:rsidP="00167FA5">
      <w:pPr>
        <w:pStyle w:val="BodyText"/>
        <w:rPr>
          <w:rFonts w:ascii="Trebuchet MS" w:hAnsi="Trebuchet MS"/>
          <w:b/>
          <w:i/>
          <w:color w:val="808080"/>
          <w:sz w:val="18"/>
          <w:szCs w:val="18"/>
        </w:rPr>
      </w:pPr>
    </w:p>
    <w:tbl>
      <w:tblPr>
        <w:tblpPr w:leftFromText="180" w:rightFromText="180" w:vertAnchor="page" w:horzAnchor="margin" w:tblpY="9981"/>
        <w:tblW w:w="21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702"/>
        <w:gridCol w:w="1982"/>
        <w:gridCol w:w="1701"/>
        <w:gridCol w:w="856"/>
        <w:gridCol w:w="1134"/>
        <w:gridCol w:w="1134"/>
        <w:gridCol w:w="1134"/>
        <w:gridCol w:w="2552"/>
        <w:gridCol w:w="1701"/>
        <w:gridCol w:w="1418"/>
        <w:gridCol w:w="1275"/>
        <w:gridCol w:w="1560"/>
        <w:gridCol w:w="1417"/>
        <w:gridCol w:w="1559"/>
      </w:tblGrid>
      <w:tr w:rsidR="00562164" w:rsidRPr="00744E71" w:rsidTr="0027288D">
        <w:tc>
          <w:tcPr>
            <w:tcW w:w="535" w:type="dxa"/>
            <w:shd w:val="clear" w:color="auto" w:fill="BFBFBF"/>
            <w:hideMark/>
          </w:tcPr>
          <w:p w:rsidR="00562164" w:rsidRPr="00744E71" w:rsidRDefault="00562164" w:rsidP="00562164">
            <w:pPr>
              <w:pStyle w:val="BodyText"/>
              <w:rPr>
                <w:rFonts w:ascii="Trebuchet MS" w:eastAsia="SimSun" w:hAnsi="Trebuchet MS"/>
                <w:b/>
                <w:sz w:val="14"/>
                <w:szCs w:val="17"/>
              </w:rPr>
            </w:pPr>
            <w:r w:rsidRPr="00744E71">
              <w:rPr>
                <w:rFonts w:ascii="Trebuchet MS" w:eastAsia="SimSun" w:hAnsi="Trebuchet MS"/>
                <w:b/>
                <w:sz w:val="12"/>
                <w:szCs w:val="17"/>
              </w:rPr>
              <w:t>Prod-</w:t>
            </w:r>
            <w:proofErr w:type="spellStart"/>
            <w:r w:rsidRPr="00744E71">
              <w:rPr>
                <w:rFonts w:ascii="Trebuchet MS" w:eastAsia="SimSun" w:hAnsi="Trebuchet MS"/>
                <w:b/>
                <w:sz w:val="12"/>
                <w:szCs w:val="17"/>
              </w:rPr>
              <w:t>uct</w:t>
            </w:r>
            <w:proofErr w:type="spellEnd"/>
            <w:r w:rsidRPr="00744E71">
              <w:rPr>
                <w:rFonts w:ascii="Trebuchet MS" w:eastAsia="SimSun" w:hAnsi="Trebuchet MS"/>
                <w:b/>
                <w:sz w:val="12"/>
                <w:szCs w:val="17"/>
              </w:rPr>
              <w:t xml:space="preserve"> numb-</w:t>
            </w:r>
            <w:proofErr w:type="spellStart"/>
            <w:r w:rsidRPr="00744E71">
              <w:rPr>
                <w:rFonts w:ascii="Trebuchet MS" w:eastAsia="SimSun" w:hAnsi="Trebuchet MS"/>
                <w:b/>
                <w:sz w:val="12"/>
                <w:szCs w:val="17"/>
              </w:rPr>
              <w:t>er</w:t>
            </w:r>
            <w:proofErr w:type="spellEnd"/>
          </w:p>
        </w:tc>
        <w:tc>
          <w:tcPr>
            <w:tcW w:w="1702"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a. Timing of product application</w:t>
            </w:r>
          </w:p>
        </w:tc>
        <w:tc>
          <w:tcPr>
            <w:tcW w:w="1982" w:type="dxa"/>
            <w:shd w:val="clear" w:color="auto" w:fill="BFBFBF"/>
            <w:hideMark/>
          </w:tcPr>
          <w:p w:rsidR="00562164" w:rsidRPr="00744E71" w:rsidRDefault="00562164" w:rsidP="00562164">
            <w:pPr>
              <w:pStyle w:val="BodyText"/>
              <w:rPr>
                <w:rFonts w:ascii="Trebuchet MS" w:eastAsia="SimSun" w:hAnsi="Trebuchet MS"/>
                <w:b/>
                <w:sz w:val="17"/>
                <w:szCs w:val="17"/>
              </w:rPr>
            </w:pPr>
            <w:proofErr w:type="spellStart"/>
            <w:r w:rsidRPr="00744E71">
              <w:rPr>
                <w:rFonts w:ascii="Trebuchet MS" w:eastAsia="SimSun" w:hAnsi="Trebuchet MS"/>
                <w:b/>
                <w:sz w:val="17"/>
                <w:szCs w:val="17"/>
              </w:rPr>
              <w:t>b.Type</w:t>
            </w:r>
            <w:proofErr w:type="spellEnd"/>
            <w:r w:rsidRPr="00744E71">
              <w:rPr>
                <w:rFonts w:ascii="Trebuchet MS" w:eastAsia="SimSun" w:hAnsi="Trebuchet MS"/>
                <w:b/>
                <w:sz w:val="17"/>
                <w:szCs w:val="17"/>
              </w:rPr>
              <w:t xml:space="preserve"> of product</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1=Fungicide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2=Insecticide</w:t>
            </w:r>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4=</w:t>
            </w:r>
            <w:proofErr w:type="spellStart"/>
            <w:r w:rsidRPr="00EC010E">
              <w:rPr>
                <w:rFonts w:ascii="Trebuchet MS" w:eastAsia="SimSun" w:hAnsi="Trebuchet MS"/>
                <w:sz w:val="12"/>
                <w:szCs w:val="18"/>
                <w:lang w:val="es-MX"/>
              </w:rPr>
              <w:t>Herbicide</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5=</w:t>
            </w:r>
            <w:proofErr w:type="spellStart"/>
            <w:r w:rsidRPr="00EC010E">
              <w:rPr>
                <w:rFonts w:ascii="Trebuchet MS" w:eastAsia="SimSun" w:hAnsi="Trebuchet MS"/>
                <w:sz w:val="12"/>
                <w:szCs w:val="18"/>
                <w:lang w:val="es-MX"/>
              </w:rPr>
              <w:t>Miticides</w:t>
            </w:r>
            <w:proofErr w:type="spellEnd"/>
            <w:r w:rsidRPr="00EC010E">
              <w:rPr>
                <w:rFonts w:ascii="Trebuchet MS" w:eastAsia="SimSun" w:hAnsi="Trebuchet MS"/>
                <w:sz w:val="12"/>
                <w:szCs w:val="18"/>
                <w:lang w:val="es-MX"/>
              </w:rPr>
              <w:t xml:space="preserve">/ </w:t>
            </w:r>
            <w:proofErr w:type="spellStart"/>
            <w:r w:rsidRPr="00EC010E">
              <w:rPr>
                <w:rFonts w:ascii="Trebuchet MS" w:eastAsia="SimSun" w:hAnsi="Trebuchet MS"/>
                <w:sz w:val="12"/>
                <w:szCs w:val="18"/>
                <w:lang w:val="es-MX"/>
              </w:rPr>
              <w:t>acaricides</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6=</w:t>
            </w:r>
            <w:proofErr w:type="spellStart"/>
            <w:r w:rsidRPr="00EC010E">
              <w:rPr>
                <w:rFonts w:ascii="Trebuchet MS" w:eastAsia="SimSun" w:hAnsi="Trebuchet MS"/>
                <w:sz w:val="12"/>
                <w:szCs w:val="18"/>
                <w:lang w:val="es-MX"/>
              </w:rPr>
              <w:t>Rodenticides</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7=</w:t>
            </w:r>
            <w:proofErr w:type="spellStart"/>
            <w:r w:rsidRPr="00EC010E">
              <w:rPr>
                <w:rFonts w:ascii="Trebuchet MS" w:eastAsia="SimSun" w:hAnsi="Trebuchet MS"/>
                <w:sz w:val="12"/>
                <w:szCs w:val="18"/>
                <w:lang w:val="es-MX"/>
              </w:rPr>
              <w:t>Nematicides</w:t>
            </w:r>
            <w:proofErr w:type="spellEnd"/>
            <w:r w:rsidRPr="00EC010E">
              <w:rPr>
                <w:rFonts w:ascii="Trebuchet MS" w:eastAsia="SimSun" w:hAnsi="Trebuchet MS"/>
                <w:sz w:val="12"/>
                <w:szCs w:val="18"/>
                <w:lang w:val="es-MX"/>
              </w:rPr>
              <w:t>/</w:t>
            </w:r>
          </w:p>
          <w:p w:rsidR="00562164" w:rsidRPr="00744E71" w:rsidRDefault="00562164" w:rsidP="00562164">
            <w:pPr>
              <w:pStyle w:val="BodyText"/>
              <w:rPr>
                <w:rFonts w:ascii="Trebuchet MS" w:eastAsia="SimSun" w:hAnsi="Trebuchet MS"/>
                <w:sz w:val="12"/>
                <w:szCs w:val="18"/>
              </w:rPr>
            </w:pPr>
            <w:proofErr w:type="spellStart"/>
            <w:r w:rsidRPr="00744E71">
              <w:rPr>
                <w:rFonts w:ascii="Trebuchet MS" w:eastAsia="SimSun" w:hAnsi="Trebuchet MS"/>
                <w:sz w:val="12"/>
                <w:szCs w:val="18"/>
              </w:rPr>
              <w:t>molluscicides</w:t>
            </w:r>
            <w:proofErr w:type="spellEnd"/>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8=Plant growth regulator/harvest aids/adjuvants</w:t>
            </w:r>
          </w:p>
        </w:tc>
        <w:tc>
          <w:tcPr>
            <w:tcW w:w="1701"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c. Brand product name </w:t>
            </w:r>
          </w:p>
        </w:tc>
        <w:tc>
          <w:tcPr>
            <w:tcW w:w="856"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c1. Brand product formulation </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d. Dosage</w:t>
            </w:r>
          </w:p>
          <w:p w:rsidR="00562164" w:rsidRPr="00744E71" w:rsidRDefault="00562164" w:rsidP="00562164">
            <w:pPr>
              <w:pStyle w:val="BodyText"/>
              <w:rPr>
                <w:rFonts w:ascii="Trebuchet MS" w:eastAsia="SimSun" w:hAnsi="Trebuchet MS"/>
                <w:b/>
                <w:sz w:val="12"/>
                <w:szCs w:val="17"/>
              </w:rPr>
            </w:pPr>
            <w:r w:rsidRPr="00744E71">
              <w:rPr>
                <w:rFonts w:ascii="Trebuchet MS" w:eastAsia="SimSun" w:hAnsi="Trebuchet MS"/>
                <w:b/>
                <w:sz w:val="12"/>
                <w:szCs w:val="17"/>
              </w:rPr>
              <w:t xml:space="preserve">(in </w:t>
            </w:r>
            <w:r w:rsidRPr="00744E71">
              <w:rPr>
                <w:rFonts w:ascii="Trebuchet MS" w:eastAsia="SimSun" w:hAnsi="Trebuchet MS"/>
                <w:b/>
                <w:sz w:val="12"/>
                <w:szCs w:val="17"/>
                <w:highlight w:val="magenta"/>
              </w:rPr>
              <w:t xml:space="preserve">gram/hectare or </w:t>
            </w:r>
            <w:proofErr w:type="spellStart"/>
            <w:r w:rsidRPr="00744E71">
              <w:rPr>
                <w:rFonts w:ascii="Trebuchet MS" w:eastAsia="SimSun" w:hAnsi="Trebuchet MS"/>
                <w:b/>
                <w:sz w:val="12"/>
                <w:szCs w:val="17"/>
                <w:highlight w:val="magenta"/>
              </w:rPr>
              <w:t>mililiter</w:t>
            </w:r>
            <w:proofErr w:type="spellEnd"/>
            <w:r w:rsidRPr="00744E71">
              <w:rPr>
                <w:rFonts w:ascii="Trebuchet MS" w:eastAsia="SimSun" w:hAnsi="Trebuchet MS"/>
                <w:b/>
                <w:sz w:val="12"/>
                <w:szCs w:val="17"/>
                <w:highlight w:val="magenta"/>
              </w:rPr>
              <w:t xml:space="preserve"> /hectare)</w:t>
            </w:r>
          </w:p>
          <w:p w:rsidR="00562164" w:rsidRPr="00744E71" w:rsidRDefault="00562164" w:rsidP="00562164">
            <w:pPr>
              <w:pStyle w:val="BodyText"/>
              <w:rPr>
                <w:rFonts w:ascii="Trebuchet MS" w:eastAsia="SimSun" w:hAnsi="Trebuchet MS"/>
                <w:b/>
                <w:sz w:val="12"/>
                <w:szCs w:val="17"/>
              </w:rPr>
            </w:pPr>
          </w:p>
          <w:p w:rsidR="00562164" w:rsidRPr="00744E71" w:rsidRDefault="00562164" w:rsidP="00562164">
            <w:pPr>
              <w:pStyle w:val="BodyText"/>
              <w:rPr>
                <w:rFonts w:ascii="Trebuchet MS" w:eastAsia="SimSun" w:hAnsi="Trebuchet MS"/>
                <w:b/>
                <w:i/>
                <w:sz w:val="17"/>
                <w:szCs w:val="17"/>
              </w:rPr>
            </w:pPr>
            <w:r w:rsidRPr="00744E71">
              <w:rPr>
                <w:rFonts w:ascii="Trebuchet MS" w:eastAsia="SimSun" w:hAnsi="Trebuchet MS"/>
                <w:b/>
                <w:i/>
                <w:sz w:val="12"/>
                <w:szCs w:val="17"/>
              </w:rPr>
              <w:t>Use ‘-1’ if don’t know</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e. Unit of quantity</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1=Gram/</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hectare</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2=</w:t>
            </w:r>
            <w:proofErr w:type="spellStart"/>
            <w:r w:rsidRPr="00744E71">
              <w:rPr>
                <w:rFonts w:ascii="Trebuchet MS" w:eastAsia="SimSun" w:hAnsi="Trebuchet MS"/>
                <w:sz w:val="12"/>
                <w:szCs w:val="18"/>
                <w:highlight w:val="magenta"/>
              </w:rPr>
              <w:t>Mililiter</w:t>
            </w:r>
            <w:proofErr w:type="spellEnd"/>
            <w:r w:rsidRPr="00744E71">
              <w:rPr>
                <w:rFonts w:ascii="Trebuchet MS" w:eastAsia="SimSun" w:hAnsi="Trebuchet MS"/>
                <w:sz w:val="12"/>
                <w:szCs w:val="18"/>
                <w:highlight w:val="magenta"/>
              </w:rPr>
              <w:t>/</w:t>
            </w: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sz w:val="12"/>
                <w:szCs w:val="18"/>
                <w:highlight w:val="magenta"/>
              </w:rPr>
              <w:t>hectare</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f. Amount of H</w:t>
            </w:r>
            <w:r w:rsidRPr="00744E71">
              <w:rPr>
                <w:rFonts w:ascii="Trebuchet MS" w:eastAsia="SimSun" w:hAnsi="Trebuchet MS"/>
                <w:b/>
                <w:sz w:val="17"/>
                <w:szCs w:val="17"/>
                <w:vertAlign w:val="subscript"/>
              </w:rPr>
              <w:t>2</w:t>
            </w:r>
            <w:r w:rsidRPr="00744E71">
              <w:rPr>
                <w:rFonts w:ascii="Trebuchet MS" w:eastAsia="SimSun" w:hAnsi="Trebuchet MS"/>
                <w:b/>
                <w:sz w:val="17"/>
                <w:szCs w:val="17"/>
              </w:rPr>
              <w:t xml:space="preserve">O solved in </w:t>
            </w:r>
            <w:r w:rsidRPr="00744E71">
              <w:rPr>
                <w:rFonts w:ascii="Trebuchet MS" w:eastAsia="SimSun" w:hAnsi="Trebuchet MS"/>
                <w:b/>
                <w:sz w:val="17"/>
                <w:szCs w:val="17"/>
                <w:highlight w:val="magenta"/>
              </w:rPr>
              <w:t>liters per hectare</w:t>
            </w:r>
          </w:p>
          <w:p w:rsidR="00562164" w:rsidRPr="00744E71" w:rsidRDefault="00562164" w:rsidP="00562164">
            <w:pPr>
              <w:pStyle w:val="BodyText"/>
              <w:rPr>
                <w:rFonts w:ascii="Trebuchet MS" w:eastAsia="SimSun" w:hAnsi="Trebuchet MS"/>
                <w:b/>
                <w:sz w:val="17"/>
                <w:szCs w:val="17"/>
              </w:rPr>
            </w:pPr>
          </w:p>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i/>
                <w:sz w:val="12"/>
                <w:szCs w:val="17"/>
              </w:rPr>
              <w:t>Use ‘0’ if no water; Use ‘-1’ if don’t know</w:t>
            </w:r>
          </w:p>
        </w:tc>
        <w:tc>
          <w:tcPr>
            <w:tcW w:w="2552"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g. Pest/disease/ weed targeted</w:t>
            </w:r>
          </w:p>
        </w:tc>
        <w:tc>
          <w:tcPr>
            <w:tcW w:w="1701" w:type="dxa"/>
            <w:shd w:val="clear" w:color="auto" w:fill="BFBFBF"/>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h. Level of pest/ disease/ weed pressure </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1=Low pressure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2=Medium pressure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3=High pressure</w:t>
            </w:r>
          </w:p>
          <w:p w:rsidR="00562164" w:rsidRPr="00744E71" w:rsidRDefault="00562164" w:rsidP="00562164">
            <w:pPr>
              <w:pStyle w:val="BodyText"/>
              <w:rPr>
                <w:rFonts w:ascii="Trebuchet MS" w:eastAsia="SimSun" w:hAnsi="Trebuchet MS"/>
                <w:b/>
                <w:sz w:val="17"/>
                <w:szCs w:val="17"/>
              </w:rPr>
            </w:pPr>
          </w:p>
        </w:tc>
        <w:tc>
          <w:tcPr>
            <w:tcW w:w="1418" w:type="dxa"/>
            <w:shd w:val="clear" w:color="auto" w:fill="BFBFBF"/>
            <w:hideMark/>
          </w:tcPr>
          <w:p w:rsidR="00562164" w:rsidRPr="00744E71" w:rsidRDefault="00562164" w:rsidP="00562164">
            <w:pPr>
              <w:pStyle w:val="BodyText"/>
              <w:rPr>
                <w:rFonts w:ascii="Trebuchet MS" w:eastAsia="SimSun" w:hAnsi="Trebuchet MS"/>
                <w:b/>
                <w:sz w:val="17"/>
                <w:szCs w:val="17"/>
              </w:rPr>
            </w:pPr>
            <w:proofErr w:type="spellStart"/>
            <w:r w:rsidRPr="00744E71">
              <w:rPr>
                <w:rFonts w:ascii="Trebuchet MS" w:eastAsia="SimSun" w:hAnsi="Trebuchet MS"/>
                <w:b/>
                <w:sz w:val="17"/>
                <w:szCs w:val="17"/>
              </w:rPr>
              <w:t>i</w:t>
            </w:r>
            <w:proofErr w:type="spellEnd"/>
            <w:r w:rsidRPr="00744E71">
              <w:rPr>
                <w:rFonts w:ascii="Trebuchet MS" w:eastAsia="SimSun" w:hAnsi="Trebuchet MS"/>
                <w:b/>
                <w:sz w:val="17"/>
                <w:szCs w:val="17"/>
              </w:rPr>
              <w:t xml:space="preserve">. Percentage of the area treated against pests/ diseases/ weeds </w:t>
            </w:r>
          </w:p>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(in %)</w:t>
            </w:r>
          </w:p>
        </w:tc>
        <w:tc>
          <w:tcPr>
            <w:tcW w:w="1275"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j. Percentage of crop free of pests/ diseases/ weeds at harvest   (in %)</w:t>
            </w:r>
          </w:p>
        </w:tc>
        <w:tc>
          <w:tcPr>
            <w:tcW w:w="1560"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k. Equipment type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 xml:space="preserve">1=Hand operated sprayers (e.g. knapsack), </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2=Motorized boom sprayer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3=</w:t>
            </w:r>
            <w:proofErr w:type="spellStart"/>
            <w:r w:rsidRPr="00744E71">
              <w:rPr>
                <w:rFonts w:ascii="Trebuchet MS" w:eastAsia="SimSun" w:hAnsi="Trebuchet MS"/>
                <w:sz w:val="12"/>
                <w:szCs w:val="18"/>
              </w:rPr>
              <w:t>Airblast</w:t>
            </w:r>
            <w:proofErr w:type="spellEnd"/>
            <w:r w:rsidRPr="00744E71">
              <w:rPr>
                <w:rFonts w:ascii="Trebuchet MS" w:eastAsia="SimSun" w:hAnsi="Trebuchet MS"/>
                <w:sz w:val="12"/>
                <w:szCs w:val="18"/>
              </w:rPr>
              <w:t xml:space="preserve"> sprayer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4=Granular applicator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5=Aerial applicator</w:t>
            </w: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sz w:val="12"/>
                <w:szCs w:val="18"/>
              </w:rPr>
              <w:t>6=</w:t>
            </w:r>
            <w:proofErr w:type="spellStart"/>
            <w:r w:rsidRPr="00744E71">
              <w:rPr>
                <w:rFonts w:ascii="Trebuchet MS" w:eastAsia="SimSun" w:hAnsi="Trebuchet MS"/>
                <w:sz w:val="12"/>
                <w:szCs w:val="18"/>
              </w:rPr>
              <w:t>Other,specify</w:t>
            </w:r>
            <w:proofErr w:type="spellEnd"/>
          </w:p>
        </w:tc>
        <w:tc>
          <w:tcPr>
            <w:tcW w:w="1417"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l.  Price of product for one package (in </w:t>
            </w:r>
            <w:r w:rsidRPr="00744E71">
              <w:rPr>
                <w:rFonts w:ascii="Trebuchet MS" w:eastAsia="SimSun" w:hAnsi="Trebuchet MS"/>
                <w:b/>
                <w:sz w:val="17"/>
                <w:szCs w:val="17"/>
                <w:highlight w:val="magenta"/>
              </w:rPr>
              <w:t>USD</w:t>
            </w:r>
            <w:r w:rsidRPr="00744E71">
              <w:rPr>
                <w:rFonts w:ascii="Trebuchet MS" w:eastAsia="SimSun" w:hAnsi="Trebuchet MS"/>
                <w:b/>
                <w:sz w:val="17"/>
                <w:szCs w:val="17"/>
              </w:rPr>
              <w:t>)</w:t>
            </w:r>
          </w:p>
          <w:p w:rsidR="00562164" w:rsidRPr="00744E71" w:rsidRDefault="00562164" w:rsidP="00562164">
            <w:pPr>
              <w:pStyle w:val="BodyText"/>
              <w:rPr>
                <w:rFonts w:ascii="Trebuchet MS" w:eastAsia="SimSun" w:hAnsi="Trebuchet MS"/>
                <w:b/>
                <w:sz w:val="18"/>
                <w:szCs w:val="18"/>
              </w:rPr>
            </w:pP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i/>
                <w:sz w:val="12"/>
                <w:szCs w:val="17"/>
              </w:rPr>
              <w:t>Use ‘-2’ if subsidized</w:t>
            </w:r>
          </w:p>
        </w:tc>
        <w:tc>
          <w:tcPr>
            <w:tcW w:w="1559"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m.  Total amount of product in </w:t>
            </w:r>
            <w:r w:rsidRPr="00744E71">
              <w:rPr>
                <w:rFonts w:ascii="Trebuchet MS" w:eastAsia="SimSun" w:hAnsi="Trebuchet MS"/>
                <w:b/>
                <w:sz w:val="17"/>
                <w:szCs w:val="17"/>
                <w:highlight w:val="magenta"/>
              </w:rPr>
              <w:t>kilogram or liter</w:t>
            </w:r>
            <w:r w:rsidRPr="00744E71">
              <w:rPr>
                <w:rFonts w:ascii="Trebuchet MS" w:eastAsia="SimSun" w:hAnsi="Trebuchet MS"/>
                <w:b/>
                <w:sz w:val="17"/>
                <w:szCs w:val="17"/>
              </w:rPr>
              <w:t xml:space="preserve"> for one package</w:t>
            </w:r>
          </w:p>
        </w:tc>
      </w:tr>
      <w:tr w:rsidR="00562164" w:rsidRPr="00744E71" w:rsidTr="0027288D">
        <w:trPr>
          <w:trHeight w:val="819"/>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1</w:t>
            </w:r>
          </w:p>
        </w:tc>
        <w:tc>
          <w:tcPr>
            <w:tcW w:w="1702" w:type="dxa"/>
            <w:vMerge w:val="restart"/>
            <w:vAlign w:val="center"/>
            <w:hideMark/>
          </w:tcPr>
          <w:p w:rsidR="00562164" w:rsidRPr="00744E71" w:rsidRDefault="00562164" w:rsidP="00562164">
            <w:pPr>
              <w:pStyle w:val="BodyText"/>
              <w:jc w:val="center"/>
              <w:rPr>
                <w:rFonts w:ascii="Trebuchet MS" w:eastAsia="SimSun" w:hAnsi="Trebuchet MS"/>
                <w:sz w:val="18"/>
              </w:rPr>
            </w:pPr>
            <w:r w:rsidRPr="00744E71">
              <w:rPr>
                <w:rFonts w:ascii="Trebuchet MS" w:eastAsia="SimSun" w:hAnsi="Trebuchet MS"/>
                <w:sz w:val="18"/>
              </w:rPr>
              <w:t>_ _ . _ _ . _ _ _ _</w:t>
            </w:r>
          </w:p>
          <w:p w:rsidR="00562164" w:rsidRPr="00744E71" w:rsidRDefault="00562164" w:rsidP="00562164">
            <w:pPr>
              <w:pStyle w:val="BodyText"/>
              <w:jc w:val="center"/>
              <w:rPr>
                <w:rFonts w:ascii="Trebuchet MS" w:eastAsia="SimSun" w:hAnsi="Trebuchet MS"/>
                <w:sz w:val="18"/>
              </w:rPr>
            </w:pPr>
            <w:r w:rsidRPr="00744E71">
              <w:rPr>
                <w:rFonts w:ascii="Trebuchet MS" w:eastAsia="SimSun" w:hAnsi="Trebuchet MS"/>
                <w:sz w:val="18"/>
              </w:rPr>
              <w:t>(DD.MM.YYYY)</w:t>
            </w: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27288D">
        <w:trPr>
          <w:trHeight w:val="844"/>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2</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27288D">
        <w:trPr>
          <w:trHeight w:val="843"/>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3</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27288D">
        <w:trPr>
          <w:trHeight w:val="854"/>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4</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27288D">
        <w:trPr>
          <w:trHeight w:val="825"/>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5</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bl>
    <w:p w:rsidR="00167FA5" w:rsidRPr="00744E71" w:rsidRDefault="00167FA5" w:rsidP="00167FA5">
      <w:pPr>
        <w:pStyle w:val="BodyText"/>
        <w:rPr>
          <w:rFonts w:ascii="Trebuchet MS" w:hAnsi="Trebuchet MS"/>
          <w:b/>
          <w:i/>
          <w:color w:val="808080"/>
          <w:sz w:val="18"/>
          <w:szCs w:val="18"/>
        </w:rPr>
      </w:pPr>
      <w:r w:rsidRPr="00744E71">
        <w:rPr>
          <w:rFonts w:ascii="Trebuchet MS" w:hAnsi="Trebuchet MS"/>
          <w:b/>
          <w:i/>
          <w:color w:val="808080"/>
          <w:sz w:val="18"/>
          <w:szCs w:val="18"/>
        </w:rPr>
        <w:t>GROWING AREA B – Treatment 2</w:t>
      </w:r>
    </w:p>
    <w:p w:rsidR="00167FA5" w:rsidRPr="00744E71" w:rsidRDefault="0027288D" w:rsidP="00167FA5">
      <w:pPr>
        <w:pStyle w:val="BodyText"/>
        <w:rPr>
          <w:rFonts w:ascii="Trebuchet MS" w:hAnsi="Trebuchet MS"/>
          <w:b/>
          <w:i/>
          <w:color w:val="808080"/>
          <w:sz w:val="18"/>
          <w:szCs w:val="18"/>
        </w:rPr>
      </w:pPr>
      <w:r w:rsidRPr="00744E71">
        <w:rPr>
          <w:rFonts w:ascii="Trebuchet MS" w:hAnsi="Trebuchet MS"/>
          <w:b/>
          <w:i/>
          <w:color w:val="808080"/>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567"/>
        <w:gridCol w:w="567"/>
        <w:gridCol w:w="222"/>
        <w:gridCol w:w="567"/>
        <w:gridCol w:w="222"/>
        <w:gridCol w:w="567"/>
        <w:gridCol w:w="567"/>
        <w:gridCol w:w="567"/>
      </w:tblGrid>
      <w:tr w:rsidR="00706DFC" w:rsidRPr="00744E71" w:rsidTr="00AE7A81">
        <w:trPr>
          <w:trHeight w:val="331"/>
        </w:trPr>
        <w:tc>
          <w:tcPr>
            <w:tcW w:w="1474" w:type="dxa"/>
            <w:tcBorders>
              <w:top w:val="nil"/>
              <w:left w:val="nil"/>
              <w:bottom w:val="nil"/>
            </w:tcBorders>
            <w:vAlign w:val="center"/>
            <w:hideMark/>
          </w:tcPr>
          <w:p w:rsidR="00706DFC" w:rsidRPr="00744E71" w:rsidRDefault="00706DFC" w:rsidP="003042A4">
            <w:pPr>
              <w:rPr>
                <w:rFonts w:eastAsia="SimSun"/>
              </w:rPr>
            </w:pPr>
            <w:r w:rsidRPr="00744E71">
              <w:rPr>
                <w:rFonts w:ascii="Trebuchet MS" w:eastAsia="SimSun" w:hAnsi="Trebuchet MS"/>
                <w:sz w:val="18"/>
                <w:szCs w:val="18"/>
              </w:rPr>
              <w:lastRenderedPageBreak/>
              <w:t>UNIQUE CODE:</w:t>
            </w:r>
          </w:p>
        </w:tc>
        <w:tc>
          <w:tcPr>
            <w:tcW w:w="567" w:type="dxa"/>
          </w:tcPr>
          <w:p w:rsidR="00706DFC" w:rsidRPr="00744E71" w:rsidRDefault="00706DFC" w:rsidP="003042A4">
            <w:pPr>
              <w:rPr>
                <w:rFonts w:eastAsia="SimSun"/>
              </w:rPr>
            </w:pPr>
          </w:p>
        </w:tc>
        <w:tc>
          <w:tcPr>
            <w:tcW w:w="567" w:type="dxa"/>
          </w:tcPr>
          <w:p w:rsidR="00706DFC" w:rsidRPr="00744E71" w:rsidRDefault="00706DFC" w:rsidP="003042A4">
            <w:pPr>
              <w:rPr>
                <w:rFonts w:eastAsia="SimSun"/>
              </w:rPr>
            </w:pPr>
          </w:p>
        </w:tc>
        <w:tc>
          <w:tcPr>
            <w:tcW w:w="222" w:type="dxa"/>
            <w:tcBorders>
              <w:top w:val="nil"/>
              <w:bottom w:val="nil"/>
            </w:tcBorders>
          </w:tcPr>
          <w:p w:rsidR="00706DFC" w:rsidRPr="00744E71" w:rsidRDefault="00706DFC" w:rsidP="003042A4">
            <w:pPr>
              <w:rPr>
                <w:rFonts w:eastAsia="SimSun"/>
              </w:rPr>
            </w:pPr>
          </w:p>
        </w:tc>
        <w:tc>
          <w:tcPr>
            <w:tcW w:w="567" w:type="dxa"/>
          </w:tcPr>
          <w:p w:rsidR="00706DFC" w:rsidRPr="00744E71" w:rsidRDefault="00706DFC" w:rsidP="003042A4">
            <w:pPr>
              <w:rPr>
                <w:rFonts w:eastAsia="SimSun"/>
              </w:rPr>
            </w:pPr>
          </w:p>
        </w:tc>
        <w:tc>
          <w:tcPr>
            <w:tcW w:w="222" w:type="dxa"/>
            <w:tcBorders>
              <w:top w:val="nil"/>
              <w:bottom w:val="nil"/>
            </w:tcBorders>
          </w:tcPr>
          <w:p w:rsidR="00706DFC" w:rsidRPr="00744E71" w:rsidRDefault="00706DFC" w:rsidP="003042A4">
            <w:pPr>
              <w:rPr>
                <w:rFonts w:eastAsia="SimSun"/>
              </w:rPr>
            </w:pPr>
          </w:p>
        </w:tc>
        <w:tc>
          <w:tcPr>
            <w:tcW w:w="567" w:type="dxa"/>
          </w:tcPr>
          <w:p w:rsidR="00706DFC" w:rsidRPr="00744E71" w:rsidRDefault="00706DFC" w:rsidP="003042A4">
            <w:pPr>
              <w:rPr>
                <w:rFonts w:eastAsia="SimSun"/>
              </w:rPr>
            </w:pPr>
          </w:p>
        </w:tc>
        <w:tc>
          <w:tcPr>
            <w:tcW w:w="567" w:type="dxa"/>
          </w:tcPr>
          <w:p w:rsidR="00706DFC" w:rsidRPr="00744E71" w:rsidRDefault="00706DFC" w:rsidP="003042A4">
            <w:pPr>
              <w:rPr>
                <w:rFonts w:eastAsia="SimSun"/>
              </w:rPr>
            </w:pPr>
          </w:p>
        </w:tc>
        <w:tc>
          <w:tcPr>
            <w:tcW w:w="567" w:type="dxa"/>
          </w:tcPr>
          <w:p w:rsidR="00706DFC" w:rsidRPr="00744E71" w:rsidRDefault="00706DFC" w:rsidP="003042A4">
            <w:pPr>
              <w:rPr>
                <w:rFonts w:eastAsia="SimSun"/>
              </w:rPr>
            </w:pPr>
          </w:p>
        </w:tc>
      </w:tr>
    </w:tbl>
    <w:p w:rsidR="00706DFC" w:rsidRPr="00744E71" w:rsidRDefault="00706DFC" w:rsidP="00706DFC">
      <w:pPr>
        <w:pStyle w:val="BodyText"/>
        <w:rPr>
          <w:rFonts w:ascii="Trebuchet MS" w:hAnsi="Trebuchet MS"/>
          <w:b/>
          <w:i/>
          <w:color w:val="808080"/>
          <w:sz w:val="18"/>
          <w:szCs w:val="18"/>
        </w:rPr>
      </w:pPr>
    </w:p>
    <w:p w:rsidR="00706DFC" w:rsidRPr="00744E71" w:rsidRDefault="00706DFC" w:rsidP="00706DFC">
      <w:pPr>
        <w:pStyle w:val="BodyText"/>
        <w:spacing w:before="120"/>
        <w:rPr>
          <w:rFonts w:ascii="Trebuchet MS" w:hAnsi="Trebuchet MS"/>
          <w:b/>
          <w:i/>
          <w:color w:val="808080"/>
          <w:sz w:val="18"/>
          <w:szCs w:val="18"/>
        </w:rPr>
      </w:pPr>
      <w:r w:rsidRPr="00744E71">
        <w:rPr>
          <w:rFonts w:ascii="Trebuchet MS" w:hAnsi="Trebuchet MS"/>
          <w:b/>
          <w:i/>
          <w:color w:val="808080"/>
          <w:sz w:val="18"/>
          <w:szCs w:val="18"/>
        </w:rPr>
        <w:t>GROWING AREA B – Treatment 3</w:t>
      </w:r>
    </w:p>
    <w:tbl>
      <w:tblPr>
        <w:tblpPr w:leftFromText="180" w:rightFromText="180" w:vertAnchor="page" w:horzAnchor="margin" w:tblpY="2563"/>
        <w:tblW w:w="21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702"/>
        <w:gridCol w:w="1982"/>
        <w:gridCol w:w="1701"/>
        <w:gridCol w:w="856"/>
        <w:gridCol w:w="1134"/>
        <w:gridCol w:w="1134"/>
        <w:gridCol w:w="1134"/>
        <w:gridCol w:w="2552"/>
        <w:gridCol w:w="1701"/>
        <w:gridCol w:w="1418"/>
        <w:gridCol w:w="1275"/>
        <w:gridCol w:w="1560"/>
        <w:gridCol w:w="1417"/>
        <w:gridCol w:w="1559"/>
      </w:tblGrid>
      <w:tr w:rsidR="00562164" w:rsidRPr="00744E71" w:rsidTr="0027288D">
        <w:tc>
          <w:tcPr>
            <w:tcW w:w="535" w:type="dxa"/>
            <w:shd w:val="clear" w:color="auto" w:fill="BFBFBF"/>
            <w:hideMark/>
          </w:tcPr>
          <w:p w:rsidR="00562164" w:rsidRPr="00744E71" w:rsidRDefault="00562164" w:rsidP="00562164">
            <w:pPr>
              <w:pStyle w:val="BodyText"/>
              <w:rPr>
                <w:rFonts w:ascii="Trebuchet MS" w:eastAsia="SimSun" w:hAnsi="Trebuchet MS"/>
                <w:b/>
                <w:sz w:val="14"/>
                <w:szCs w:val="17"/>
              </w:rPr>
            </w:pPr>
            <w:r w:rsidRPr="00744E71">
              <w:rPr>
                <w:rFonts w:ascii="Trebuchet MS" w:eastAsia="SimSun" w:hAnsi="Trebuchet MS"/>
                <w:b/>
                <w:sz w:val="12"/>
                <w:szCs w:val="17"/>
              </w:rPr>
              <w:t>Prod-</w:t>
            </w:r>
            <w:proofErr w:type="spellStart"/>
            <w:r w:rsidRPr="00744E71">
              <w:rPr>
                <w:rFonts w:ascii="Trebuchet MS" w:eastAsia="SimSun" w:hAnsi="Trebuchet MS"/>
                <w:b/>
                <w:sz w:val="12"/>
                <w:szCs w:val="17"/>
              </w:rPr>
              <w:t>uct</w:t>
            </w:r>
            <w:proofErr w:type="spellEnd"/>
            <w:r w:rsidRPr="00744E71">
              <w:rPr>
                <w:rFonts w:ascii="Trebuchet MS" w:eastAsia="SimSun" w:hAnsi="Trebuchet MS"/>
                <w:b/>
                <w:sz w:val="12"/>
                <w:szCs w:val="17"/>
              </w:rPr>
              <w:t xml:space="preserve"> numb-</w:t>
            </w:r>
            <w:proofErr w:type="spellStart"/>
            <w:r w:rsidRPr="00744E71">
              <w:rPr>
                <w:rFonts w:ascii="Trebuchet MS" w:eastAsia="SimSun" w:hAnsi="Trebuchet MS"/>
                <w:b/>
                <w:sz w:val="12"/>
                <w:szCs w:val="17"/>
              </w:rPr>
              <w:t>er</w:t>
            </w:r>
            <w:proofErr w:type="spellEnd"/>
          </w:p>
        </w:tc>
        <w:tc>
          <w:tcPr>
            <w:tcW w:w="1702"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a. Timing of product application</w:t>
            </w:r>
          </w:p>
        </w:tc>
        <w:tc>
          <w:tcPr>
            <w:tcW w:w="1982" w:type="dxa"/>
            <w:shd w:val="clear" w:color="auto" w:fill="BFBFBF"/>
            <w:hideMark/>
          </w:tcPr>
          <w:p w:rsidR="00562164" w:rsidRPr="00744E71" w:rsidRDefault="00562164" w:rsidP="00562164">
            <w:pPr>
              <w:pStyle w:val="BodyText"/>
              <w:rPr>
                <w:rFonts w:ascii="Trebuchet MS" w:eastAsia="SimSun" w:hAnsi="Trebuchet MS"/>
                <w:b/>
                <w:sz w:val="17"/>
                <w:szCs w:val="17"/>
              </w:rPr>
            </w:pPr>
            <w:proofErr w:type="spellStart"/>
            <w:r w:rsidRPr="00744E71">
              <w:rPr>
                <w:rFonts w:ascii="Trebuchet MS" w:eastAsia="SimSun" w:hAnsi="Trebuchet MS"/>
                <w:b/>
                <w:sz w:val="17"/>
                <w:szCs w:val="17"/>
              </w:rPr>
              <w:t>b.Type</w:t>
            </w:r>
            <w:proofErr w:type="spellEnd"/>
            <w:r w:rsidRPr="00744E71">
              <w:rPr>
                <w:rFonts w:ascii="Trebuchet MS" w:eastAsia="SimSun" w:hAnsi="Trebuchet MS"/>
                <w:b/>
                <w:sz w:val="17"/>
                <w:szCs w:val="17"/>
              </w:rPr>
              <w:t xml:space="preserve"> of product</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1=Fungicide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2=Insecticide</w:t>
            </w:r>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4=</w:t>
            </w:r>
            <w:proofErr w:type="spellStart"/>
            <w:r w:rsidRPr="00EC010E">
              <w:rPr>
                <w:rFonts w:ascii="Trebuchet MS" w:eastAsia="SimSun" w:hAnsi="Trebuchet MS"/>
                <w:sz w:val="12"/>
                <w:szCs w:val="18"/>
                <w:lang w:val="es-MX"/>
              </w:rPr>
              <w:t>Herbicide</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5=</w:t>
            </w:r>
            <w:proofErr w:type="spellStart"/>
            <w:r w:rsidRPr="00EC010E">
              <w:rPr>
                <w:rFonts w:ascii="Trebuchet MS" w:eastAsia="SimSun" w:hAnsi="Trebuchet MS"/>
                <w:sz w:val="12"/>
                <w:szCs w:val="18"/>
                <w:lang w:val="es-MX"/>
              </w:rPr>
              <w:t>Miticides</w:t>
            </w:r>
            <w:proofErr w:type="spellEnd"/>
            <w:r w:rsidRPr="00EC010E">
              <w:rPr>
                <w:rFonts w:ascii="Trebuchet MS" w:eastAsia="SimSun" w:hAnsi="Trebuchet MS"/>
                <w:sz w:val="12"/>
                <w:szCs w:val="18"/>
                <w:lang w:val="es-MX"/>
              </w:rPr>
              <w:t xml:space="preserve">/ </w:t>
            </w:r>
            <w:proofErr w:type="spellStart"/>
            <w:r w:rsidRPr="00EC010E">
              <w:rPr>
                <w:rFonts w:ascii="Trebuchet MS" w:eastAsia="SimSun" w:hAnsi="Trebuchet MS"/>
                <w:sz w:val="12"/>
                <w:szCs w:val="18"/>
                <w:lang w:val="es-MX"/>
              </w:rPr>
              <w:t>acaricides</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6=</w:t>
            </w:r>
            <w:proofErr w:type="spellStart"/>
            <w:r w:rsidRPr="00EC010E">
              <w:rPr>
                <w:rFonts w:ascii="Trebuchet MS" w:eastAsia="SimSun" w:hAnsi="Trebuchet MS"/>
                <w:sz w:val="12"/>
                <w:szCs w:val="18"/>
                <w:lang w:val="es-MX"/>
              </w:rPr>
              <w:t>Rodenticides</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7=</w:t>
            </w:r>
            <w:proofErr w:type="spellStart"/>
            <w:r w:rsidRPr="00EC010E">
              <w:rPr>
                <w:rFonts w:ascii="Trebuchet MS" w:eastAsia="SimSun" w:hAnsi="Trebuchet MS"/>
                <w:sz w:val="12"/>
                <w:szCs w:val="18"/>
                <w:lang w:val="es-MX"/>
              </w:rPr>
              <w:t>Nematicides</w:t>
            </w:r>
            <w:proofErr w:type="spellEnd"/>
            <w:r w:rsidRPr="00EC010E">
              <w:rPr>
                <w:rFonts w:ascii="Trebuchet MS" w:eastAsia="SimSun" w:hAnsi="Trebuchet MS"/>
                <w:sz w:val="12"/>
                <w:szCs w:val="18"/>
                <w:lang w:val="es-MX"/>
              </w:rPr>
              <w:t>/</w:t>
            </w:r>
          </w:p>
          <w:p w:rsidR="00562164" w:rsidRPr="00744E71" w:rsidRDefault="00562164" w:rsidP="00562164">
            <w:pPr>
              <w:pStyle w:val="BodyText"/>
              <w:rPr>
                <w:rFonts w:ascii="Trebuchet MS" w:eastAsia="SimSun" w:hAnsi="Trebuchet MS"/>
                <w:sz w:val="12"/>
                <w:szCs w:val="18"/>
              </w:rPr>
            </w:pPr>
            <w:proofErr w:type="spellStart"/>
            <w:r w:rsidRPr="00744E71">
              <w:rPr>
                <w:rFonts w:ascii="Trebuchet MS" w:eastAsia="SimSun" w:hAnsi="Trebuchet MS"/>
                <w:sz w:val="12"/>
                <w:szCs w:val="18"/>
              </w:rPr>
              <w:t>molluscicides</w:t>
            </w:r>
            <w:proofErr w:type="spellEnd"/>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8=Plant growth regulator/harvest aids/adjuvants</w:t>
            </w:r>
          </w:p>
        </w:tc>
        <w:tc>
          <w:tcPr>
            <w:tcW w:w="1701"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c. Brand product name </w:t>
            </w:r>
          </w:p>
        </w:tc>
        <w:tc>
          <w:tcPr>
            <w:tcW w:w="856"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c1. Brand product formulation </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d. Dosage</w:t>
            </w:r>
          </w:p>
          <w:p w:rsidR="00562164" w:rsidRPr="00744E71" w:rsidRDefault="00562164" w:rsidP="00562164">
            <w:pPr>
              <w:pStyle w:val="BodyText"/>
              <w:rPr>
                <w:rFonts w:ascii="Trebuchet MS" w:eastAsia="SimSun" w:hAnsi="Trebuchet MS"/>
                <w:b/>
                <w:sz w:val="12"/>
                <w:szCs w:val="17"/>
              </w:rPr>
            </w:pPr>
            <w:r w:rsidRPr="00744E71">
              <w:rPr>
                <w:rFonts w:ascii="Trebuchet MS" w:eastAsia="SimSun" w:hAnsi="Trebuchet MS"/>
                <w:b/>
                <w:sz w:val="12"/>
                <w:szCs w:val="17"/>
              </w:rPr>
              <w:t xml:space="preserve">(in </w:t>
            </w:r>
            <w:r w:rsidRPr="00744E71">
              <w:rPr>
                <w:rFonts w:ascii="Trebuchet MS" w:eastAsia="SimSun" w:hAnsi="Trebuchet MS"/>
                <w:b/>
                <w:sz w:val="12"/>
                <w:szCs w:val="17"/>
                <w:highlight w:val="magenta"/>
              </w:rPr>
              <w:t xml:space="preserve">gram/hectare or </w:t>
            </w:r>
            <w:proofErr w:type="spellStart"/>
            <w:r w:rsidRPr="00744E71">
              <w:rPr>
                <w:rFonts w:ascii="Trebuchet MS" w:eastAsia="SimSun" w:hAnsi="Trebuchet MS"/>
                <w:b/>
                <w:sz w:val="12"/>
                <w:szCs w:val="17"/>
                <w:highlight w:val="magenta"/>
              </w:rPr>
              <w:t>mililiter</w:t>
            </w:r>
            <w:proofErr w:type="spellEnd"/>
            <w:r w:rsidRPr="00744E71">
              <w:rPr>
                <w:rFonts w:ascii="Trebuchet MS" w:eastAsia="SimSun" w:hAnsi="Trebuchet MS"/>
                <w:b/>
                <w:sz w:val="12"/>
                <w:szCs w:val="17"/>
                <w:highlight w:val="magenta"/>
              </w:rPr>
              <w:t xml:space="preserve"> /hectare)</w:t>
            </w:r>
          </w:p>
          <w:p w:rsidR="00562164" w:rsidRPr="00744E71" w:rsidRDefault="00562164" w:rsidP="00562164">
            <w:pPr>
              <w:pStyle w:val="BodyText"/>
              <w:rPr>
                <w:rFonts w:ascii="Trebuchet MS" w:eastAsia="SimSun" w:hAnsi="Trebuchet MS"/>
                <w:b/>
                <w:sz w:val="12"/>
                <w:szCs w:val="17"/>
              </w:rPr>
            </w:pPr>
          </w:p>
          <w:p w:rsidR="00562164" w:rsidRPr="00744E71" w:rsidRDefault="00562164" w:rsidP="00562164">
            <w:pPr>
              <w:pStyle w:val="BodyText"/>
              <w:rPr>
                <w:rFonts w:ascii="Trebuchet MS" w:eastAsia="SimSun" w:hAnsi="Trebuchet MS"/>
                <w:b/>
                <w:i/>
                <w:sz w:val="17"/>
                <w:szCs w:val="17"/>
              </w:rPr>
            </w:pPr>
            <w:r w:rsidRPr="00744E71">
              <w:rPr>
                <w:rFonts w:ascii="Trebuchet MS" w:eastAsia="SimSun" w:hAnsi="Trebuchet MS"/>
                <w:b/>
                <w:i/>
                <w:sz w:val="12"/>
                <w:szCs w:val="17"/>
              </w:rPr>
              <w:t>Use ‘-1’ if don’t know</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e. Unit of quantity</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1=Gram/</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hectare</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2=</w:t>
            </w:r>
            <w:proofErr w:type="spellStart"/>
            <w:r w:rsidRPr="00744E71">
              <w:rPr>
                <w:rFonts w:ascii="Trebuchet MS" w:eastAsia="SimSun" w:hAnsi="Trebuchet MS"/>
                <w:sz w:val="12"/>
                <w:szCs w:val="18"/>
                <w:highlight w:val="magenta"/>
              </w:rPr>
              <w:t>Mililiter</w:t>
            </w:r>
            <w:proofErr w:type="spellEnd"/>
            <w:r w:rsidRPr="00744E71">
              <w:rPr>
                <w:rFonts w:ascii="Trebuchet MS" w:eastAsia="SimSun" w:hAnsi="Trebuchet MS"/>
                <w:sz w:val="12"/>
                <w:szCs w:val="18"/>
                <w:highlight w:val="magenta"/>
              </w:rPr>
              <w:t>/</w:t>
            </w: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sz w:val="12"/>
                <w:szCs w:val="18"/>
                <w:highlight w:val="magenta"/>
              </w:rPr>
              <w:t>hectare</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f. Amount of H</w:t>
            </w:r>
            <w:r w:rsidRPr="00744E71">
              <w:rPr>
                <w:rFonts w:ascii="Trebuchet MS" w:eastAsia="SimSun" w:hAnsi="Trebuchet MS"/>
                <w:b/>
                <w:sz w:val="17"/>
                <w:szCs w:val="17"/>
                <w:vertAlign w:val="subscript"/>
              </w:rPr>
              <w:t>2</w:t>
            </w:r>
            <w:r w:rsidRPr="00744E71">
              <w:rPr>
                <w:rFonts w:ascii="Trebuchet MS" w:eastAsia="SimSun" w:hAnsi="Trebuchet MS"/>
                <w:b/>
                <w:sz w:val="17"/>
                <w:szCs w:val="17"/>
              </w:rPr>
              <w:t xml:space="preserve">O solved in </w:t>
            </w:r>
            <w:r w:rsidRPr="00744E71">
              <w:rPr>
                <w:rFonts w:ascii="Trebuchet MS" w:eastAsia="SimSun" w:hAnsi="Trebuchet MS"/>
                <w:b/>
                <w:sz w:val="17"/>
                <w:szCs w:val="17"/>
                <w:highlight w:val="magenta"/>
              </w:rPr>
              <w:t>liters per hectare</w:t>
            </w:r>
          </w:p>
          <w:p w:rsidR="00562164" w:rsidRPr="00744E71" w:rsidRDefault="00562164" w:rsidP="00562164">
            <w:pPr>
              <w:pStyle w:val="BodyText"/>
              <w:rPr>
                <w:rFonts w:ascii="Trebuchet MS" w:eastAsia="SimSun" w:hAnsi="Trebuchet MS"/>
                <w:b/>
                <w:sz w:val="17"/>
                <w:szCs w:val="17"/>
              </w:rPr>
            </w:pPr>
          </w:p>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i/>
                <w:sz w:val="12"/>
                <w:szCs w:val="17"/>
              </w:rPr>
              <w:t>Use ‘0’ if no water; Use ‘-1’ if don’t know</w:t>
            </w:r>
          </w:p>
        </w:tc>
        <w:tc>
          <w:tcPr>
            <w:tcW w:w="2552"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g. Pest/disease/ weed targeted</w:t>
            </w:r>
          </w:p>
        </w:tc>
        <w:tc>
          <w:tcPr>
            <w:tcW w:w="1701" w:type="dxa"/>
            <w:shd w:val="clear" w:color="auto" w:fill="BFBFBF"/>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h. Level of pest/ disease/ weed pressure </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1=Low pressure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2=Medium pressure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3=High pressure</w:t>
            </w:r>
          </w:p>
          <w:p w:rsidR="00562164" w:rsidRPr="00744E71" w:rsidRDefault="00562164" w:rsidP="00562164">
            <w:pPr>
              <w:pStyle w:val="BodyText"/>
              <w:rPr>
                <w:rFonts w:ascii="Trebuchet MS" w:eastAsia="SimSun" w:hAnsi="Trebuchet MS"/>
                <w:b/>
                <w:sz w:val="17"/>
                <w:szCs w:val="17"/>
              </w:rPr>
            </w:pPr>
          </w:p>
        </w:tc>
        <w:tc>
          <w:tcPr>
            <w:tcW w:w="1418" w:type="dxa"/>
            <w:shd w:val="clear" w:color="auto" w:fill="BFBFBF"/>
            <w:hideMark/>
          </w:tcPr>
          <w:p w:rsidR="00562164" w:rsidRPr="00744E71" w:rsidRDefault="00562164" w:rsidP="00562164">
            <w:pPr>
              <w:pStyle w:val="BodyText"/>
              <w:rPr>
                <w:rFonts w:ascii="Trebuchet MS" w:eastAsia="SimSun" w:hAnsi="Trebuchet MS"/>
                <w:b/>
                <w:sz w:val="17"/>
                <w:szCs w:val="17"/>
              </w:rPr>
            </w:pPr>
            <w:proofErr w:type="spellStart"/>
            <w:r w:rsidRPr="00744E71">
              <w:rPr>
                <w:rFonts w:ascii="Trebuchet MS" w:eastAsia="SimSun" w:hAnsi="Trebuchet MS"/>
                <w:b/>
                <w:sz w:val="17"/>
                <w:szCs w:val="17"/>
              </w:rPr>
              <w:t>i</w:t>
            </w:r>
            <w:proofErr w:type="spellEnd"/>
            <w:r w:rsidRPr="00744E71">
              <w:rPr>
                <w:rFonts w:ascii="Trebuchet MS" w:eastAsia="SimSun" w:hAnsi="Trebuchet MS"/>
                <w:b/>
                <w:sz w:val="17"/>
                <w:szCs w:val="17"/>
              </w:rPr>
              <w:t xml:space="preserve">. Percentage of the area treated against pests/ diseases/ weeds </w:t>
            </w:r>
          </w:p>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(in %)</w:t>
            </w:r>
          </w:p>
        </w:tc>
        <w:tc>
          <w:tcPr>
            <w:tcW w:w="1275"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j. Percentage of crop free of pests/ diseases/ weeds at harvest   (in %)</w:t>
            </w:r>
          </w:p>
        </w:tc>
        <w:tc>
          <w:tcPr>
            <w:tcW w:w="1560"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k. Equipment type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 xml:space="preserve">1=Hand operated sprayers (e.g. knapsack), </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2=Motorized boom sprayer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3=</w:t>
            </w:r>
            <w:proofErr w:type="spellStart"/>
            <w:r w:rsidRPr="00744E71">
              <w:rPr>
                <w:rFonts w:ascii="Trebuchet MS" w:eastAsia="SimSun" w:hAnsi="Trebuchet MS"/>
                <w:sz w:val="12"/>
                <w:szCs w:val="18"/>
              </w:rPr>
              <w:t>Airblast</w:t>
            </w:r>
            <w:proofErr w:type="spellEnd"/>
            <w:r w:rsidRPr="00744E71">
              <w:rPr>
                <w:rFonts w:ascii="Trebuchet MS" w:eastAsia="SimSun" w:hAnsi="Trebuchet MS"/>
                <w:sz w:val="12"/>
                <w:szCs w:val="18"/>
              </w:rPr>
              <w:t xml:space="preserve"> sprayer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4=Granular applicator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5=Aerial applicator</w:t>
            </w: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sz w:val="12"/>
                <w:szCs w:val="18"/>
              </w:rPr>
              <w:t>6=</w:t>
            </w:r>
            <w:proofErr w:type="spellStart"/>
            <w:r w:rsidRPr="00744E71">
              <w:rPr>
                <w:rFonts w:ascii="Trebuchet MS" w:eastAsia="SimSun" w:hAnsi="Trebuchet MS"/>
                <w:sz w:val="12"/>
                <w:szCs w:val="18"/>
              </w:rPr>
              <w:t>Other,specify</w:t>
            </w:r>
            <w:proofErr w:type="spellEnd"/>
          </w:p>
        </w:tc>
        <w:tc>
          <w:tcPr>
            <w:tcW w:w="1417"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l.  Price of product for one package (in </w:t>
            </w:r>
            <w:r w:rsidRPr="00744E71">
              <w:rPr>
                <w:rFonts w:ascii="Trebuchet MS" w:eastAsia="SimSun" w:hAnsi="Trebuchet MS"/>
                <w:b/>
                <w:sz w:val="17"/>
                <w:szCs w:val="17"/>
                <w:highlight w:val="magenta"/>
              </w:rPr>
              <w:t>USD</w:t>
            </w:r>
            <w:r w:rsidRPr="00744E71">
              <w:rPr>
                <w:rFonts w:ascii="Trebuchet MS" w:eastAsia="SimSun" w:hAnsi="Trebuchet MS"/>
                <w:b/>
                <w:sz w:val="17"/>
                <w:szCs w:val="17"/>
              </w:rPr>
              <w:t>)</w:t>
            </w:r>
          </w:p>
          <w:p w:rsidR="00562164" w:rsidRPr="00744E71" w:rsidRDefault="00562164" w:rsidP="00562164">
            <w:pPr>
              <w:pStyle w:val="BodyText"/>
              <w:rPr>
                <w:rFonts w:ascii="Trebuchet MS" w:eastAsia="SimSun" w:hAnsi="Trebuchet MS"/>
                <w:b/>
                <w:sz w:val="18"/>
                <w:szCs w:val="18"/>
              </w:rPr>
            </w:pP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i/>
                <w:sz w:val="12"/>
                <w:szCs w:val="17"/>
              </w:rPr>
              <w:t>Use ‘-2’ if subsidized</w:t>
            </w:r>
          </w:p>
        </w:tc>
        <w:tc>
          <w:tcPr>
            <w:tcW w:w="1559"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m.  Total amount of product in </w:t>
            </w:r>
            <w:r w:rsidRPr="00744E71">
              <w:rPr>
                <w:rFonts w:ascii="Trebuchet MS" w:eastAsia="SimSun" w:hAnsi="Trebuchet MS"/>
                <w:b/>
                <w:sz w:val="17"/>
                <w:szCs w:val="17"/>
                <w:highlight w:val="magenta"/>
              </w:rPr>
              <w:t>kilogram or liter</w:t>
            </w:r>
            <w:r w:rsidRPr="00744E71">
              <w:rPr>
                <w:rFonts w:ascii="Trebuchet MS" w:eastAsia="SimSun" w:hAnsi="Trebuchet MS"/>
                <w:b/>
                <w:sz w:val="17"/>
                <w:szCs w:val="17"/>
              </w:rPr>
              <w:t xml:space="preserve"> for one package</w:t>
            </w:r>
          </w:p>
        </w:tc>
      </w:tr>
      <w:tr w:rsidR="00562164" w:rsidRPr="00744E71" w:rsidTr="0027288D">
        <w:trPr>
          <w:trHeight w:val="819"/>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1</w:t>
            </w:r>
          </w:p>
        </w:tc>
        <w:tc>
          <w:tcPr>
            <w:tcW w:w="1702" w:type="dxa"/>
            <w:vMerge w:val="restart"/>
            <w:vAlign w:val="center"/>
            <w:hideMark/>
          </w:tcPr>
          <w:p w:rsidR="00562164" w:rsidRPr="00744E71" w:rsidRDefault="00562164" w:rsidP="00562164">
            <w:pPr>
              <w:pStyle w:val="BodyText"/>
              <w:jc w:val="center"/>
              <w:rPr>
                <w:rFonts w:ascii="Trebuchet MS" w:eastAsia="SimSun" w:hAnsi="Trebuchet MS"/>
                <w:sz w:val="18"/>
              </w:rPr>
            </w:pPr>
            <w:r w:rsidRPr="00744E71">
              <w:rPr>
                <w:rFonts w:ascii="Trebuchet MS" w:eastAsia="SimSun" w:hAnsi="Trebuchet MS"/>
                <w:sz w:val="18"/>
              </w:rPr>
              <w:t>_ _ . _ _ . _ _ _ _</w:t>
            </w:r>
          </w:p>
          <w:p w:rsidR="00562164" w:rsidRPr="00744E71" w:rsidRDefault="00562164" w:rsidP="00562164">
            <w:pPr>
              <w:pStyle w:val="BodyText"/>
              <w:jc w:val="center"/>
              <w:rPr>
                <w:rFonts w:ascii="Trebuchet MS" w:eastAsia="SimSun" w:hAnsi="Trebuchet MS"/>
                <w:sz w:val="18"/>
              </w:rPr>
            </w:pPr>
            <w:r w:rsidRPr="00744E71">
              <w:rPr>
                <w:rFonts w:ascii="Trebuchet MS" w:eastAsia="SimSun" w:hAnsi="Trebuchet MS"/>
                <w:sz w:val="18"/>
              </w:rPr>
              <w:t>(DD.MM.YYYY)</w:t>
            </w: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27288D">
        <w:trPr>
          <w:trHeight w:val="844"/>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2</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27288D">
        <w:trPr>
          <w:trHeight w:val="843"/>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3</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27288D">
        <w:trPr>
          <w:trHeight w:val="854"/>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4</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27288D">
        <w:trPr>
          <w:trHeight w:val="825"/>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5</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bl>
    <w:p w:rsidR="00706DFC" w:rsidRPr="00744E71" w:rsidRDefault="00706DFC" w:rsidP="00706DFC">
      <w:pPr>
        <w:pStyle w:val="BodyText"/>
        <w:spacing w:before="120"/>
        <w:rPr>
          <w:rFonts w:ascii="Trebuchet MS" w:hAnsi="Trebuchet MS"/>
          <w:b/>
          <w:i/>
          <w:color w:val="808080"/>
          <w:sz w:val="18"/>
          <w:szCs w:val="18"/>
        </w:rPr>
      </w:pPr>
    </w:p>
    <w:p w:rsidR="00706DFC" w:rsidRPr="00744E71" w:rsidRDefault="00706DFC" w:rsidP="00706DFC">
      <w:pPr>
        <w:pStyle w:val="BodyText"/>
        <w:spacing w:before="120"/>
        <w:rPr>
          <w:rFonts w:ascii="Trebuchet MS" w:hAnsi="Trebuchet MS"/>
          <w:b/>
          <w:i/>
          <w:color w:val="808080"/>
          <w:sz w:val="18"/>
          <w:szCs w:val="18"/>
        </w:rPr>
      </w:pPr>
      <w:r w:rsidRPr="00744E71">
        <w:rPr>
          <w:rFonts w:ascii="Trebuchet MS" w:hAnsi="Trebuchet MS"/>
          <w:b/>
          <w:i/>
          <w:color w:val="808080"/>
          <w:sz w:val="18"/>
          <w:szCs w:val="18"/>
        </w:rPr>
        <w:t>GROWING AREA B – Treatment 4</w:t>
      </w:r>
    </w:p>
    <w:tbl>
      <w:tblPr>
        <w:tblpPr w:leftFromText="180" w:rightFromText="180" w:vertAnchor="page" w:horzAnchor="margin" w:tblpY="9871"/>
        <w:tblW w:w="21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702"/>
        <w:gridCol w:w="1982"/>
        <w:gridCol w:w="1701"/>
        <w:gridCol w:w="856"/>
        <w:gridCol w:w="1134"/>
        <w:gridCol w:w="1134"/>
        <w:gridCol w:w="1134"/>
        <w:gridCol w:w="2552"/>
        <w:gridCol w:w="1701"/>
        <w:gridCol w:w="1418"/>
        <w:gridCol w:w="1275"/>
        <w:gridCol w:w="1560"/>
        <w:gridCol w:w="1417"/>
        <w:gridCol w:w="1559"/>
      </w:tblGrid>
      <w:tr w:rsidR="00562164" w:rsidRPr="00744E71" w:rsidTr="00042C15">
        <w:tc>
          <w:tcPr>
            <w:tcW w:w="535" w:type="dxa"/>
            <w:shd w:val="clear" w:color="auto" w:fill="BFBFBF"/>
            <w:hideMark/>
          </w:tcPr>
          <w:p w:rsidR="00562164" w:rsidRPr="00744E71" w:rsidRDefault="00562164" w:rsidP="00562164">
            <w:pPr>
              <w:pStyle w:val="BodyText"/>
              <w:rPr>
                <w:rFonts w:ascii="Trebuchet MS" w:eastAsia="SimSun" w:hAnsi="Trebuchet MS"/>
                <w:b/>
                <w:sz w:val="14"/>
                <w:szCs w:val="17"/>
              </w:rPr>
            </w:pPr>
            <w:r w:rsidRPr="00744E71">
              <w:rPr>
                <w:rFonts w:ascii="Trebuchet MS" w:eastAsia="SimSun" w:hAnsi="Trebuchet MS"/>
                <w:b/>
                <w:sz w:val="12"/>
                <w:szCs w:val="17"/>
              </w:rPr>
              <w:t>Prod-</w:t>
            </w:r>
            <w:proofErr w:type="spellStart"/>
            <w:r w:rsidRPr="00744E71">
              <w:rPr>
                <w:rFonts w:ascii="Trebuchet MS" w:eastAsia="SimSun" w:hAnsi="Trebuchet MS"/>
                <w:b/>
                <w:sz w:val="12"/>
                <w:szCs w:val="17"/>
              </w:rPr>
              <w:t>uct</w:t>
            </w:r>
            <w:proofErr w:type="spellEnd"/>
            <w:r w:rsidRPr="00744E71">
              <w:rPr>
                <w:rFonts w:ascii="Trebuchet MS" w:eastAsia="SimSun" w:hAnsi="Trebuchet MS"/>
                <w:b/>
                <w:sz w:val="12"/>
                <w:szCs w:val="17"/>
              </w:rPr>
              <w:t xml:space="preserve"> numb-</w:t>
            </w:r>
            <w:proofErr w:type="spellStart"/>
            <w:r w:rsidRPr="00744E71">
              <w:rPr>
                <w:rFonts w:ascii="Trebuchet MS" w:eastAsia="SimSun" w:hAnsi="Trebuchet MS"/>
                <w:b/>
                <w:sz w:val="12"/>
                <w:szCs w:val="17"/>
              </w:rPr>
              <w:t>er</w:t>
            </w:r>
            <w:proofErr w:type="spellEnd"/>
          </w:p>
        </w:tc>
        <w:tc>
          <w:tcPr>
            <w:tcW w:w="1702"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a. Timing of product application</w:t>
            </w:r>
          </w:p>
        </w:tc>
        <w:tc>
          <w:tcPr>
            <w:tcW w:w="1982" w:type="dxa"/>
            <w:shd w:val="clear" w:color="auto" w:fill="BFBFBF"/>
            <w:hideMark/>
          </w:tcPr>
          <w:p w:rsidR="00562164" w:rsidRPr="00744E71" w:rsidRDefault="00562164" w:rsidP="00562164">
            <w:pPr>
              <w:pStyle w:val="BodyText"/>
              <w:rPr>
                <w:rFonts w:ascii="Trebuchet MS" w:eastAsia="SimSun" w:hAnsi="Trebuchet MS"/>
                <w:b/>
                <w:sz w:val="17"/>
                <w:szCs w:val="17"/>
              </w:rPr>
            </w:pPr>
            <w:proofErr w:type="spellStart"/>
            <w:r w:rsidRPr="00744E71">
              <w:rPr>
                <w:rFonts w:ascii="Trebuchet MS" w:eastAsia="SimSun" w:hAnsi="Trebuchet MS"/>
                <w:b/>
                <w:sz w:val="17"/>
                <w:szCs w:val="17"/>
              </w:rPr>
              <w:t>b.Type</w:t>
            </w:r>
            <w:proofErr w:type="spellEnd"/>
            <w:r w:rsidRPr="00744E71">
              <w:rPr>
                <w:rFonts w:ascii="Trebuchet MS" w:eastAsia="SimSun" w:hAnsi="Trebuchet MS"/>
                <w:b/>
                <w:sz w:val="17"/>
                <w:szCs w:val="17"/>
              </w:rPr>
              <w:t xml:space="preserve"> of product</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1=Fungicide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2=Insecticide</w:t>
            </w:r>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4=</w:t>
            </w:r>
            <w:proofErr w:type="spellStart"/>
            <w:r w:rsidRPr="00EC010E">
              <w:rPr>
                <w:rFonts w:ascii="Trebuchet MS" w:eastAsia="SimSun" w:hAnsi="Trebuchet MS"/>
                <w:sz w:val="12"/>
                <w:szCs w:val="18"/>
                <w:lang w:val="es-MX"/>
              </w:rPr>
              <w:t>Herbicide</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5=</w:t>
            </w:r>
            <w:proofErr w:type="spellStart"/>
            <w:r w:rsidRPr="00EC010E">
              <w:rPr>
                <w:rFonts w:ascii="Trebuchet MS" w:eastAsia="SimSun" w:hAnsi="Trebuchet MS"/>
                <w:sz w:val="12"/>
                <w:szCs w:val="18"/>
                <w:lang w:val="es-MX"/>
              </w:rPr>
              <w:t>Miticides</w:t>
            </w:r>
            <w:proofErr w:type="spellEnd"/>
            <w:r w:rsidRPr="00EC010E">
              <w:rPr>
                <w:rFonts w:ascii="Trebuchet MS" w:eastAsia="SimSun" w:hAnsi="Trebuchet MS"/>
                <w:sz w:val="12"/>
                <w:szCs w:val="18"/>
                <w:lang w:val="es-MX"/>
              </w:rPr>
              <w:t xml:space="preserve">/ </w:t>
            </w:r>
            <w:proofErr w:type="spellStart"/>
            <w:r w:rsidRPr="00EC010E">
              <w:rPr>
                <w:rFonts w:ascii="Trebuchet MS" w:eastAsia="SimSun" w:hAnsi="Trebuchet MS"/>
                <w:sz w:val="12"/>
                <w:szCs w:val="18"/>
                <w:lang w:val="es-MX"/>
              </w:rPr>
              <w:t>acaricides</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6=</w:t>
            </w:r>
            <w:proofErr w:type="spellStart"/>
            <w:r w:rsidRPr="00EC010E">
              <w:rPr>
                <w:rFonts w:ascii="Trebuchet MS" w:eastAsia="SimSun" w:hAnsi="Trebuchet MS"/>
                <w:sz w:val="12"/>
                <w:szCs w:val="18"/>
                <w:lang w:val="es-MX"/>
              </w:rPr>
              <w:t>Rodenticides</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7=</w:t>
            </w:r>
            <w:proofErr w:type="spellStart"/>
            <w:r w:rsidRPr="00EC010E">
              <w:rPr>
                <w:rFonts w:ascii="Trebuchet MS" w:eastAsia="SimSun" w:hAnsi="Trebuchet MS"/>
                <w:sz w:val="12"/>
                <w:szCs w:val="18"/>
                <w:lang w:val="es-MX"/>
              </w:rPr>
              <w:t>Nematicides</w:t>
            </w:r>
            <w:proofErr w:type="spellEnd"/>
            <w:r w:rsidRPr="00EC010E">
              <w:rPr>
                <w:rFonts w:ascii="Trebuchet MS" w:eastAsia="SimSun" w:hAnsi="Trebuchet MS"/>
                <w:sz w:val="12"/>
                <w:szCs w:val="18"/>
                <w:lang w:val="es-MX"/>
              </w:rPr>
              <w:t>/</w:t>
            </w:r>
          </w:p>
          <w:p w:rsidR="00562164" w:rsidRPr="00744E71" w:rsidRDefault="00562164" w:rsidP="00562164">
            <w:pPr>
              <w:pStyle w:val="BodyText"/>
              <w:rPr>
                <w:rFonts w:ascii="Trebuchet MS" w:eastAsia="SimSun" w:hAnsi="Trebuchet MS"/>
                <w:sz w:val="12"/>
                <w:szCs w:val="18"/>
              </w:rPr>
            </w:pPr>
            <w:proofErr w:type="spellStart"/>
            <w:r w:rsidRPr="00744E71">
              <w:rPr>
                <w:rFonts w:ascii="Trebuchet MS" w:eastAsia="SimSun" w:hAnsi="Trebuchet MS"/>
                <w:sz w:val="12"/>
                <w:szCs w:val="18"/>
              </w:rPr>
              <w:t>molluscicides</w:t>
            </w:r>
            <w:proofErr w:type="spellEnd"/>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8=Plant growth regulator/harvest aids/adjuvants</w:t>
            </w:r>
          </w:p>
        </w:tc>
        <w:tc>
          <w:tcPr>
            <w:tcW w:w="1701"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c. Brand product name </w:t>
            </w:r>
          </w:p>
        </w:tc>
        <w:tc>
          <w:tcPr>
            <w:tcW w:w="856"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c1. Brand product formulation </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d. Dosage</w:t>
            </w:r>
          </w:p>
          <w:p w:rsidR="00562164" w:rsidRPr="00744E71" w:rsidRDefault="00562164" w:rsidP="00562164">
            <w:pPr>
              <w:pStyle w:val="BodyText"/>
              <w:rPr>
                <w:rFonts w:ascii="Trebuchet MS" w:eastAsia="SimSun" w:hAnsi="Trebuchet MS"/>
                <w:b/>
                <w:sz w:val="12"/>
                <w:szCs w:val="17"/>
              </w:rPr>
            </w:pPr>
            <w:r w:rsidRPr="00744E71">
              <w:rPr>
                <w:rFonts w:ascii="Trebuchet MS" w:eastAsia="SimSun" w:hAnsi="Trebuchet MS"/>
                <w:b/>
                <w:sz w:val="12"/>
                <w:szCs w:val="17"/>
              </w:rPr>
              <w:t xml:space="preserve">(in </w:t>
            </w:r>
            <w:r w:rsidRPr="00744E71">
              <w:rPr>
                <w:rFonts w:ascii="Trebuchet MS" w:eastAsia="SimSun" w:hAnsi="Trebuchet MS"/>
                <w:b/>
                <w:sz w:val="12"/>
                <w:szCs w:val="17"/>
                <w:highlight w:val="magenta"/>
              </w:rPr>
              <w:t xml:space="preserve">gram/hectare or </w:t>
            </w:r>
            <w:proofErr w:type="spellStart"/>
            <w:r w:rsidRPr="00744E71">
              <w:rPr>
                <w:rFonts w:ascii="Trebuchet MS" w:eastAsia="SimSun" w:hAnsi="Trebuchet MS"/>
                <w:b/>
                <w:sz w:val="12"/>
                <w:szCs w:val="17"/>
                <w:highlight w:val="magenta"/>
              </w:rPr>
              <w:t>mililiter</w:t>
            </w:r>
            <w:proofErr w:type="spellEnd"/>
            <w:r w:rsidRPr="00744E71">
              <w:rPr>
                <w:rFonts w:ascii="Trebuchet MS" w:eastAsia="SimSun" w:hAnsi="Trebuchet MS"/>
                <w:b/>
                <w:sz w:val="12"/>
                <w:szCs w:val="17"/>
                <w:highlight w:val="magenta"/>
              </w:rPr>
              <w:t xml:space="preserve"> /hectare)</w:t>
            </w:r>
          </w:p>
          <w:p w:rsidR="00562164" w:rsidRPr="00744E71" w:rsidRDefault="00562164" w:rsidP="00562164">
            <w:pPr>
              <w:pStyle w:val="BodyText"/>
              <w:rPr>
                <w:rFonts w:ascii="Trebuchet MS" w:eastAsia="SimSun" w:hAnsi="Trebuchet MS"/>
                <w:b/>
                <w:sz w:val="12"/>
                <w:szCs w:val="17"/>
              </w:rPr>
            </w:pPr>
          </w:p>
          <w:p w:rsidR="00562164" w:rsidRPr="00744E71" w:rsidRDefault="00562164" w:rsidP="00562164">
            <w:pPr>
              <w:pStyle w:val="BodyText"/>
              <w:rPr>
                <w:rFonts w:ascii="Trebuchet MS" w:eastAsia="SimSun" w:hAnsi="Trebuchet MS"/>
                <w:b/>
                <w:i/>
                <w:sz w:val="17"/>
                <w:szCs w:val="17"/>
              </w:rPr>
            </w:pPr>
            <w:r w:rsidRPr="00744E71">
              <w:rPr>
                <w:rFonts w:ascii="Trebuchet MS" w:eastAsia="SimSun" w:hAnsi="Trebuchet MS"/>
                <w:b/>
                <w:i/>
                <w:sz w:val="12"/>
                <w:szCs w:val="17"/>
              </w:rPr>
              <w:t>Use ‘-1’ if don’t know</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e. Unit of quantity</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1=Gram/</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hectare</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2=</w:t>
            </w:r>
            <w:proofErr w:type="spellStart"/>
            <w:r w:rsidRPr="00744E71">
              <w:rPr>
                <w:rFonts w:ascii="Trebuchet MS" w:eastAsia="SimSun" w:hAnsi="Trebuchet MS"/>
                <w:sz w:val="12"/>
                <w:szCs w:val="18"/>
                <w:highlight w:val="magenta"/>
              </w:rPr>
              <w:t>Mililiter</w:t>
            </w:r>
            <w:proofErr w:type="spellEnd"/>
            <w:r w:rsidRPr="00744E71">
              <w:rPr>
                <w:rFonts w:ascii="Trebuchet MS" w:eastAsia="SimSun" w:hAnsi="Trebuchet MS"/>
                <w:sz w:val="12"/>
                <w:szCs w:val="18"/>
                <w:highlight w:val="magenta"/>
              </w:rPr>
              <w:t>/</w:t>
            </w: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sz w:val="12"/>
                <w:szCs w:val="18"/>
                <w:highlight w:val="magenta"/>
              </w:rPr>
              <w:t>hectare</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f. Amount of H</w:t>
            </w:r>
            <w:r w:rsidRPr="00744E71">
              <w:rPr>
                <w:rFonts w:ascii="Trebuchet MS" w:eastAsia="SimSun" w:hAnsi="Trebuchet MS"/>
                <w:b/>
                <w:sz w:val="17"/>
                <w:szCs w:val="17"/>
                <w:vertAlign w:val="subscript"/>
              </w:rPr>
              <w:t>2</w:t>
            </w:r>
            <w:r w:rsidRPr="00744E71">
              <w:rPr>
                <w:rFonts w:ascii="Trebuchet MS" w:eastAsia="SimSun" w:hAnsi="Trebuchet MS"/>
                <w:b/>
                <w:sz w:val="17"/>
                <w:szCs w:val="17"/>
              </w:rPr>
              <w:t xml:space="preserve">O solved in </w:t>
            </w:r>
            <w:r w:rsidRPr="00744E71">
              <w:rPr>
                <w:rFonts w:ascii="Trebuchet MS" w:eastAsia="SimSun" w:hAnsi="Trebuchet MS"/>
                <w:b/>
                <w:sz w:val="17"/>
                <w:szCs w:val="17"/>
                <w:highlight w:val="magenta"/>
              </w:rPr>
              <w:t>liters per hectare</w:t>
            </w:r>
          </w:p>
          <w:p w:rsidR="00562164" w:rsidRPr="00744E71" w:rsidRDefault="00562164" w:rsidP="00562164">
            <w:pPr>
              <w:pStyle w:val="BodyText"/>
              <w:rPr>
                <w:rFonts w:ascii="Trebuchet MS" w:eastAsia="SimSun" w:hAnsi="Trebuchet MS"/>
                <w:b/>
                <w:sz w:val="17"/>
                <w:szCs w:val="17"/>
              </w:rPr>
            </w:pPr>
          </w:p>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i/>
                <w:sz w:val="12"/>
                <w:szCs w:val="17"/>
              </w:rPr>
              <w:t>Use ‘0’ if no water; Use ‘-1’ if don’t know</w:t>
            </w:r>
          </w:p>
        </w:tc>
        <w:tc>
          <w:tcPr>
            <w:tcW w:w="2552"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g. Pest/disease/ weed targeted</w:t>
            </w:r>
          </w:p>
        </w:tc>
        <w:tc>
          <w:tcPr>
            <w:tcW w:w="1701" w:type="dxa"/>
            <w:shd w:val="clear" w:color="auto" w:fill="BFBFBF"/>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h. Level of pest/ disease/ weed pressure </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1=Low pressure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2=Medium pressure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3=High pressure</w:t>
            </w:r>
          </w:p>
          <w:p w:rsidR="00562164" w:rsidRPr="00744E71" w:rsidRDefault="00562164" w:rsidP="00562164">
            <w:pPr>
              <w:pStyle w:val="BodyText"/>
              <w:rPr>
                <w:rFonts w:ascii="Trebuchet MS" w:eastAsia="SimSun" w:hAnsi="Trebuchet MS"/>
                <w:b/>
                <w:sz w:val="17"/>
                <w:szCs w:val="17"/>
              </w:rPr>
            </w:pPr>
          </w:p>
        </w:tc>
        <w:tc>
          <w:tcPr>
            <w:tcW w:w="1418" w:type="dxa"/>
            <w:shd w:val="clear" w:color="auto" w:fill="BFBFBF"/>
            <w:hideMark/>
          </w:tcPr>
          <w:p w:rsidR="00562164" w:rsidRPr="00744E71" w:rsidRDefault="00562164" w:rsidP="00562164">
            <w:pPr>
              <w:pStyle w:val="BodyText"/>
              <w:rPr>
                <w:rFonts w:ascii="Trebuchet MS" w:eastAsia="SimSun" w:hAnsi="Trebuchet MS"/>
                <w:b/>
                <w:sz w:val="17"/>
                <w:szCs w:val="17"/>
              </w:rPr>
            </w:pPr>
            <w:proofErr w:type="spellStart"/>
            <w:r w:rsidRPr="00744E71">
              <w:rPr>
                <w:rFonts w:ascii="Trebuchet MS" w:eastAsia="SimSun" w:hAnsi="Trebuchet MS"/>
                <w:b/>
                <w:sz w:val="17"/>
                <w:szCs w:val="17"/>
              </w:rPr>
              <w:t>i</w:t>
            </w:r>
            <w:proofErr w:type="spellEnd"/>
            <w:r w:rsidRPr="00744E71">
              <w:rPr>
                <w:rFonts w:ascii="Trebuchet MS" w:eastAsia="SimSun" w:hAnsi="Trebuchet MS"/>
                <w:b/>
                <w:sz w:val="17"/>
                <w:szCs w:val="17"/>
              </w:rPr>
              <w:t xml:space="preserve">. Percentage of the area treated against pests/ diseases/ weeds </w:t>
            </w:r>
          </w:p>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(in %)</w:t>
            </w:r>
          </w:p>
        </w:tc>
        <w:tc>
          <w:tcPr>
            <w:tcW w:w="1275"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j. Percentage of crop free of pests/ diseases/ weeds at harvest   (in %)</w:t>
            </w:r>
          </w:p>
        </w:tc>
        <w:tc>
          <w:tcPr>
            <w:tcW w:w="1560"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k. Equipment type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 xml:space="preserve">1=Hand operated sprayers (e.g. knapsack), </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2=Motorized boom sprayer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3=</w:t>
            </w:r>
            <w:proofErr w:type="spellStart"/>
            <w:r w:rsidRPr="00744E71">
              <w:rPr>
                <w:rFonts w:ascii="Trebuchet MS" w:eastAsia="SimSun" w:hAnsi="Trebuchet MS"/>
                <w:sz w:val="12"/>
                <w:szCs w:val="18"/>
              </w:rPr>
              <w:t>Airblast</w:t>
            </w:r>
            <w:proofErr w:type="spellEnd"/>
            <w:r w:rsidRPr="00744E71">
              <w:rPr>
                <w:rFonts w:ascii="Trebuchet MS" w:eastAsia="SimSun" w:hAnsi="Trebuchet MS"/>
                <w:sz w:val="12"/>
                <w:szCs w:val="18"/>
              </w:rPr>
              <w:t xml:space="preserve"> sprayer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4=Granular applicator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5=Aerial applicator</w:t>
            </w: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sz w:val="12"/>
                <w:szCs w:val="18"/>
              </w:rPr>
              <w:t>6=</w:t>
            </w:r>
            <w:proofErr w:type="spellStart"/>
            <w:r w:rsidRPr="00744E71">
              <w:rPr>
                <w:rFonts w:ascii="Trebuchet MS" w:eastAsia="SimSun" w:hAnsi="Trebuchet MS"/>
                <w:sz w:val="12"/>
                <w:szCs w:val="18"/>
              </w:rPr>
              <w:t>Other,specify</w:t>
            </w:r>
            <w:proofErr w:type="spellEnd"/>
          </w:p>
        </w:tc>
        <w:tc>
          <w:tcPr>
            <w:tcW w:w="1417"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l.  Price of product for one package (in </w:t>
            </w:r>
            <w:r w:rsidRPr="00744E71">
              <w:rPr>
                <w:rFonts w:ascii="Trebuchet MS" w:eastAsia="SimSun" w:hAnsi="Trebuchet MS"/>
                <w:b/>
                <w:sz w:val="17"/>
                <w:szCs w:val="17"/>
                <w:highlight w:val="magenta"/>
              </w:rPr>
              <w:t>USD</w:t>
            </w:r>
            <w:r w:rsidRPr="00744E71">
              <w:rPr>
                <w:rFonts w:ascii="Trebuchet MS" w:eastAsia="SimSun" w:hAnsi="Trebuchet MS"/>
                <w:b/>
                <w:sz w:val="17"/>
                <w:szCs w:val="17"/>
              </w:rPr>
              <w:t>)</w:t>
            </w:r>
          </w:p>
          <w:p w:rsidR="00562164" w:rsidRPr="00744E71" w:rsidRDefault="00562164" w:rsidP="00562164">
            <w:pPr>
              <w:pStyle w:val="BodyText"/>
              <w:rPr>
                <w:rFonts w:ascii="Trebuchet MS" w:eastAsia="SimSun" w:hAnsi="Trebuchet MS"/>
                <w:b/>
                <w:sz w:val="18"/>
                <w:szCs w:val="18"/>
              </w:rPr>
            </w:pP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i/>
                <w:sz w:val="12"/>
                <w:szCs w:val="17"/>
              </w:rPr>
              <w:t>Use ‘-2’ if subsidized</w:t>
            </w:r>
          </w:p>
        </w:tc>
        <w:tc>
          <w:tcPr>
            <w:tcW w:w="1559"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m.  Total amount of product in </w:t>
            </w:r>
            <w:r w:rsidRPr="00744E71">
              <w:rPr>
                <w:rFonts w:ascii="Trebuchet MS" w:eastAsia="SimSun" w:hAnsi="Trebuchet MS"/>
                <w:b/>
                <w:sz w:val="17"/>
                <w:szCs w:val="17"/>
                <w:highlight w:val="magenta"/>
              </w:rPr>
              <w:t>kilogram or liter</w:t>
            </w:r>
            <w:r w:rsidRPr="00744E71">
              <w:rPr>
                <w:rFonts w:ascii="Trebuchet MS" w:eastAsia="SimSun" w:hAnsi="Trebuchet MS"/>
                <w:b/>
                <w:sz w:val="17"/>
                <w:szCs w:val="17"/>
              </w:rPr>
              <w:t xml:space="preserve"> for one package</w:t>
            </w:r>
          </w:p>
        </w:tc>
      </w:tr>
      <w:tr w:rsidR="00562164" w:rsidRPr="00744E71" w:rsidTr="00042C15">
        <w:trPr>
          <w:trHeight w:val="819"/>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1</w:t>
            </w:r>
          </w:p>
        </w:tc>
        <w:tc>
          <w:tcPr>
            <w:tcW w:w="1702" w:type="dxa"/>
            <w:vMerge w:val="restart"/>
            <w:vAlign w:val="center"/>
            <w:hideMark/>
          </w:tcPr>
          <w:p w:rsidR="00562164" w:rsidRPr="00744E71" w:rsidRDefault="00562164" w:rsidP="00562164">
            <w:pPr>
              <w:pStyle w:val="BodyText"/>
              <w:jc w:val="center"/>
              <w:rPr>
                <w:rFonts w:ascii="Trebuchet MS" w:eastAsia="SimSun" w:hAnsi="Trebuchet MS"/>
                <w:sz w:val="18"/>
              </w:rPr>
            </w:pPr>
            <w:r w:rsidRPr="00744E71">
              <w:rPr>
                <w:rFonts w:ascii="Trebuchet MS" w:eastAsia="SimSun" w:hAnsi="Trebuchet MS"/>
                <w:sz w:val="18"/>
              </w:rPr>
              <w:t>_ _ . _ _ . _ _ _ _</w:t>
            </w:r>
          </w:p>
          <w:p w:rsidR="00562164" w:rsidRPr="00744E71" w:rsidRDefault="00562164" w:rsidP="00562164">
            <w:pPr>
              <w:pStyle w:val="BodyText"/>
              <w:jc w:val="center"/>
              <w:rPr>
                <w:rFonts w:ascii="Trebuchet MS" w:eastAsia="SimSun" w:hAnsi="Trebuchet MS"/>
                <w:sz w:val="18"/>
              </w:rPr>
            </w:pPr>
            <w:r w:rsidRPr="00744E71">
              <w:rPr>
                <w:rFonts w:ascii="Trebuchet MS" w:eastAsia="SimSun" w:hAnsi="Trebuchet MS"/>
                <w:sz w:val="18"/>
              </w:rPr>
              <w:t>(DD.MM.YYYY)</w:t>
            </w: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042C15">
        <w:trPr>
          <w:trHeight w:val="844"/>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2</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042C15">
        <w:trPr>
          <w:trHeight w:val="843"/>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3</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042C15">
        <w:trPr>
          <w:trHeight w:val="854"/>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4</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042C15">
        <w:trPr>
          <w:trHeight w:val="825"/>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5</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bl>
    <w:p w:rsidR="00A118BD" w:rsidRPr="00744E71" w:rsidRDefault="0027288D" w:rsidP="00167FA5">
      <w:pPr>
        <w:pStyle w:val="BodyText"/>
        <w:rPr>
          <w:rFonts w:ascii="Trebuchet MS" w:hAnsi="Trebuchet MS"/>
          <w:b/>
          <w:i/>
          <w:color w:val="808080"/>
          <w:sz w:val="18"/>
          <w:szCs w:val="18"/>
        </w:rPr>
      </w:pPr>
      <w:r w:rsidRPr="00744E71">
        <w:rPr>
          <w:rFonts w:ascii="Trebuchet MS" w:hAnsi="Trebuchet MS"/>
          <w:b/>
          <w:i/>
          <w:color w:val="808080"/>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567"/>
        <w:gridCol w:w="567"/>
        <w:gridCol w:w="222"/>
        <w:gridCol w:w="567"/>
        <w:gridCol w:w="222"/>
        <w:gridCol w:w="567"/>
        <w:gridCol w:w="567"/>
        <w:gridCol w:w="567"/>
      </w:tblGrid>
      <w:tr w:rsidR="00706DFC" w:rsidRPr="00744E71" w:rsidTr="00AE7A81">
        <w:trPr>
          <w:trHeight w:val="331"/>
        </w:trPr>
        <w:tc>
          <w:tcPr>
            <w:tcW w:w="1474" w:type="dxa"/>
            <w:tcBorders>
              <w:top w:val="nil"/>
              <w:left w:val="nil"/>
              <w:bottom w:val="nil"/>
            </w:tcBorders>
            <w:vAlign w:val="center"/>
            <w:hideMark/>
          </w:tcPr>
          <w:p w:rsidR="00706DFC" w:rsidRPr="00744E71" w:rsidRDefault="00706DFC" w:rsidP="003042A4">
            <w:pPr>
              <w:rPr>
                <w:rFonts w:eastAsia="SimSun"/>
              </w:rPr>
            </w:pPr>
            <w:r w:rsidRPr="00744E71">
              <w:rPr>
                <w:rFonts w:ascii="Trebuchet MS" w:eastAsia="SimSun" w:hAnsi="Trebuchet MS"/>
                <w:sz w:val="18"/>
                <w:szCs w:val="18"/>
              </w:rPr>
              <w:lastRenderedPageBreak/>
              <w:t>UNIQUE CODE:</w:t>
            </w:r>
          </w:p>
        </w:tc>
        <w:tc>
          <w:tcPr>
            <w:tcW w:w="567" w:type="dxa"/>
          </w:tcPr>
          <w:p w:rsidR="00706DFC" w:rsidRPr="00744E71" w:rsidRDefault="00706DFC" w:rsidP="003042A4">
            <w:pPr>
              <w:rPr>
                <w:rFonts w:eastAsia="SimSun"/>
              </w:rPr>
            </w:pPr>
          </w:p>
        </w:tc>
        <w:tc>
          <w:tcPr>
            <w:tcW w:w="567" w:type="dxa"/>
          </w:tcPr>
          <w:p w:rsidR="00706DFC" w:rsidRPr="00744E71" w:rsidRDefault="00706DFC" w:rsidP="003042A4">
            <w:pPr>
              <w:rPr>
                <w:rFonts w:eastAsia="SimSun"/>
              </w:rPr>
            </w:pPr>
          </w:p>
        </w:tc>
        <w:tc>
          <w:tcPr>
            <w:tcW w:w="222" w:type="dxa"/>
            <w:tcBorders>
              <w:top w:val="nil"/>
              <w:bottom w:val="nil"/>
            </w:tcBorders>
          </w:tcPr>
          <w:p w:rsidR="00706DFC" w:rsidRPr="00744E71" w:rsidRDefault="00706DFC" w:rsidP="003042A4">
            <w:pPr>
              <w:rPr>
                <w:rFonts w:eastAsia="SimSun"/>
              </w:rPr>
            </w:pPr>
          </w:p>
        </w:tc>
        <w:tc>
          <w:tcPr>
            <w:tcW w:w="567" w:type="dxa"/>
          </w:tcPr>
          <w:p w:rsidR="00706DFC" w:rsidRPr="00744E71" w:rsidRDefault="00706DFC" w:rsidP="003042A4">
            <w:pPr>
              <w:rPr>
                <w:rFonts w:eastAsia="SimSun"/>
              </w:rPr>
            </w:pPr>
          </w:p>
        </w:tc>
        <w:tc>
          <w:tcPr>
            <w:tcW w:w="222" w:type="dxa"/>
            <w:tcBorders>
              <w:top w:val="nil"/>
              <w:bottom w:val="nil"/>
            </w:tcBorders>
          </w:tcPr>
          <w:p w:rsidR="00706DFC" w:rsidRPr="00744E71" w:rsidRDefault="00706DFC" w:rsidP="003042A4">
            <w:pPr>
              <w:rPr>
                <w:rFonts w:eastAsia="SimSun"/>
              </w:rPr>
            </w:pPr>
          </w:p>
        </w:tc>
        <w:tc>
          <w:tcPr>
            <w:tcW w:w="567" w:type="dxa"/>
          </w:tcPr>
          <w:p w:rsidR="00706DFC" w:rsidRPr="00744E71" w:rsidRDefault="00706DFC" w:rsidP="003042A4">
            <w:pPr>
              <w:rPr>
                <w:rFonts w:eastAsia="SimSun"/>
              </w:rPr>
            </w:pPr>
          </w:p>
        </w:tc>
        <w:tc>
          <w:tcPr>
            <w:tcW w:w="567" w:type="dxa"/>
          </w:tcPr>
          <w:p w:rsidR="00706DFC" w:rsidRPr="00744E71" w:rsidRDefault="00706DFC" w:rsidP="003042A4">
            <w:pPr>
              <w:rPr>
                <w:rFonts w:eastAsia="SimSun"/>
              </w:rPr>
            </w:pPr>
          </w:p>
        </w:tc>
        <w:tc>
          <w:tcPr>
            <w:tcW w:w="567" w:type="dxa"/>
          </w:tcPr>
          <w:p w:rsidR="00706DFC" w:rsidRPr="00744E71" w:rsidRDefault="00706DFC" w:rsidP="003042A4">
            <w:pPr>
              <w:rPr>
                <w:rFonts w:eastAsia="SimSun"/>
              </w:rPr>
            </w:pPr>
          </w:p>
        </w:tc>
      </w:tr>
    </w:tbl>
    <w:p w:rsidR="00706DFC" w:rsidRPr="00744E71" w:rsidRDefault="00706DFC" w:rsidP="00706DFC">
      <w:pPr>
        <w:pStyle w:val="BodyText"/>
        <w:rPr>
          <w:rFonts w:ascii="Trebuchet MS" w:hAnsi="Trebuchet MS"/>
          <w:b/>
          <w:i/>
          <w:color w:val="808080"/>
          <w:sz w:val="18"/>
          <w:szCs w:val="18"/>
        </w:rPr>
      </w:pPr>
    </w:p>
    <w:p w:rsidR="00706DFC" w:rsidRPr="00744E71" w:rsidRDefault="00706DFC" w:rsidP="00706DFC">
      <w:pPr>
        <w:pStyle w:val="BodyText"/>
        <w:spacing w:before="120"/>
        <w:rPr>
          <w:rFonts w:ascii="Trebuchet MS" w:hAnsi="Trebuchet MS"/>
          <w:b/>
          <w:i/>
          <w:color w:val="808080"/>
          <w:sz w:val="18"/>
          <w:szCs w:val="18"/>
        </w:rPr>
      </w:pPr>
      <w:r w:rsidRPr="00744E71">
        <w:rPr>
          <w:rFonts w:ascii="Trebuchet MS" w:hAnsi="Trebuchet MS"/>
          <w:b/>
          <w:i/>
          <w:color w:val="808080"/>
          <w:sz w:val="18"/>
          <w:szCs w:val="18"/>
        </w:rPr>
        <w:t>GROWING AREA B – Treatment 5</w:t>
      </w:r>
    </w:p>
    <w:tbl>
      <w:tblPr>
        <w:tblpPr w:leftFromText="180" w:rightFromText="180" w:vertAnchor="page" w:horzAnchor="margin" w:tblpY="2663"/>
        <w:tblW w:w="21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702"/>
        <w:gridCol w:w="1982"/>
        <w:gridCol w:w="1701"/>
        <w:gridCol w:w="856"/>
        <w:gridCol w:w="1134"/>
        <w:gridCol w:w="1134"/>
        <w:gridCol w:w="1134"/>
        <w:gridCol w:w="2552"/>
        <w:gridCol w:w="1701"/>
        <w:gridCol w:w="1418"/>
        <w:gridCol w:w="1275"/>
        <w:gridCol w:w="1560"/>
        <w:gridCol w:w="1417"/>
        <w:gridCol w:w="1559"/>
      </w:tblGrid>
      <w:tr w:rsidR="00562164" w:rsidRPr="00744E71" w:rsidTr="00DE00DD">
        <w:tc>
          <w:tcPr>
            <w:tcW w:w="535" w:type="dxa"/>
            <w:shd w:val="clear" w:color="auto" w:fill="BFBFBF"/>
            <w:hideMark/>
          </w:tcPr>
          <w:p w:rsidR="00562164" w:rsidRPr="00744E71" w:rsidRDefault="00562164" w:rsidP="00562164">
            <w:pPr>
              <w:pStyle w:val="BodyText"/>
              <w:rPr>
                <w:rFonts w:ascii="Trebuchet MS" w:eastAsia="SimSun" w:hAnsi="Trebuchet MS"/>
                <w:b/>
                <w:sz w:val="14"/>
                <w:szCs w:val="17"/>
              </w:rPr>
            </w:pPr>
            <w:r w:rsidRPr="00744E71">
              <w:rPr>
                <w:rFonts w:ascii="Trebuchet MS" w:eastAsia="SimSun" w:hAnsi="Trebuchet MS"/>
                <w:b/>
                <w:sz w:val="12"/>
                <w:szCs w:val="17"/>
              </w:rPr>
              <w:t>Prod-</w:t>
            </w:r>
            <w:proofErr w:type="spellStart"/>
            <w:r w:rsidRPr="00744E71">
              <w:rPr>
                <w:rFonts w:ascii="Trebuchet MS" w:eastAsia="SimSun" w:hAnsi="Trebuchet MS"/>
                <w:b/>
                <w:sz w:val="12"/>
                <w:szCs w:val="17"/>
              </w:rPr>
              <w:t>uct</w:t>
            </w:r>
            <w:proofErr w:type="spellEnd"/>
            <w:r w:rsidRPr="00744E71">
              <w:rPr>
                <w:rFonts w:ascii="Trebuchet MS" w:eastAsia="SimSun" w:hAnsi="Trebuchet MS"/>
                <w:b/>
                <w:sz w:val="12"/>
                <w:szCs w:val="17"/>
              </w:rPr>
              <w:t xml:space="preserve"> numb-</w:t>
            </w:r>
            <w:proofErr w:type="spellStart"/>
            <w:r w:rsidRPr="00744E71">
              <w:rPr>
                <w:rFonts w:ascii="Trebuchet MS" w:eastAsia="SimSun" w:hAnsi="Trebuchet MS"/>
                <w:b/>
                <w:sz w:val="12"/>
                <w:szCs w:val="17"/>
              </w:rPr>
              <w:t>er</w:t>
            </w:r>
            <w:proofErr w:type="spellEnd"/>
          </w:p>
        </w:tc>
        <w:tc>
          <w:tcPr>
            <w:tcW w:w="1702"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a. Timing of product application</w:t>
            </w:r>
          </w:p>
        </w:tc>
        <w:tc>
          <w:tcPr>
            <w:tcW w:w="1982" w:type="dxa"/>
            <w:shd w:val="clear" w:color="auto" w:fill="BFBFBF"/>
            <w:hideMark/>
          </w:tcPr>
          <w:p w:rsidR="00562164" w:rsidRPr="00744E71" w:rsidRDefault="00562164" w:rsidP="00562164">
            <w:pPr>
              <w:pStyle w:val="BodyText"/>
              <w:rPr>
                <w:rFonts w:ascii="Trebuchet MS" w:eastAsia="SimSun" w:hAnsi="Trebuchet MS"/>
                <w:b/>
                <w:sz w:val="17"/>
                <w:szCs w:val="17"/>
              </w:rPr>
            </w:pPr>
            <w:proofErr w:type="spellStart"/>
            <w:r w:rsidRPr="00744E71">
              <w:rPr>
                <w:rFonts w:ascii="Trebuchet MS" w:eastAsia="SimSun" w:hAnsi="Trebuchet MS"/>
                <w:b/>
                <w:sz w:val="17"/>
                <w:szCs w:val="17"/>
              </w:rPr>
              <w:t>b.Type</w:t>
            </w:r>
            <w:proofErr w:type="spellEnd"/>
            <w:r w:rsidRPr="00744E71">
              <w:rPr>
                <w:rFonts w:ascii="Trebuchet MS" w:eastAsia="SimSun" w:hAnsi="Trebuchet MS"/>
                <w:b/>
                <w:sz w:val="17"/>
                <w:szCs w:val="17"/>
              </w:rPr>
              <w:t xml:space="preserve"> of product</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1=Fungicide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2=Insecticide</w:t>
            </w:r>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4=</w:t>
            </w:r>
            <w:proofErr w:type="spellStart"/>
            <w:r w:rsidRPr="00EC010E">
              <w:rPr>
                <w:rFonts w:ascii="Trebuchet MS" w:eastAsia="SimSun" w:hAnsi="Trebuchet MS"/>
                <w:sz w:val="12"/>
                <w:szCs w:val="18"/>
                <w:lang w:val="es-MX"/>
              </w:rPr>
              <w:t>Herbicide</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5=</w:t>
            </w:r>
            <w:proofErr w:type="spellStart"/>
            <w:r w:rsidRPr="00EC010E">
              <w:rPr>
                <w:rFonts w:ascii="Trebuchet MS" w:eastAsia="SimSun" w:hAnsi="Trebuchet MS"/>
                <w:sz w:val="12"/>
                <w:szCs w:val="18"/>
                <w:lang w:val="es-MX"/>
              </w:rPr>
              <w:t>Miticides</w:t>
            </w:r>
            <w:proofErr w:type="spellEnd"/>
            <w:r w:rsidRPr="00EC010E">
              <w:rPr>
                <w:rFonts w:ascii="Trebuchet MS" w:eastAsia="SimSun" w:hAnsi="Trebuchet MS"/>
                <w:sz w:val="12"/>
                <w:szCs w:val="18"/>
                <w:lang w:val="es-MX"/>
              </w:rPr>
              <w:t xml:space="preserve">/ </w:t>
            </w:r>
            <w:proofErr w:type="spellStart"/>
            <w:r w:rsidRPr="00EC010E">
              <w:rPr>
                <w:rFonts w:ascii="Trebuchet MS" w:eastAsia="SimSun" w:hAnsi="Trebuchet MS"/>
                <w:sz w:val="12"/>
                <w:szCs w:val="18"/>
                <w:lang w:val="es-MX"/>
              </w:rPr>
              <w:t>acaricides</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6=</w:t>
            </w:r>
            <w:proofErr w:type="spellStart"/>
            <w:r w:rsidRPr="00EC010E">
              <w:rPr>
                <w:rFonts w:ascii="Trebuchet MS" w:eastAsia="SimSun" w:hAnsi="Trebuchet MS"/>
                <w:sz w:val="12"/>
                <w:szCs w:val="18"/>
                <w:lang w:val="es-MX"/>
              </w:rPr>
              <w:t>Rodenticides</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7=</w:t>
            </w:r>
            <w:proofErr w:type="spellStart"/>
            <w:r w:rsidRPr="00EC010E">
              <w:rPr>
                <w:rFonts w:ascii="Trebuchet MS" w:eastAsia="SimSun" w:hAnsi="Trebuchet MS"/>
                <w:sz w:val="12"/>
                <w:szCs w:val="18"/>
                <w:lang w:val="es-MX"/>
              </w:rPr>
              <w:t>Nematicides</w:t>
            </w:r>
            <w:proofErr w:type="spellEnd"/>
            <w:r w:rsidRPr="00EC010E">
              <w:rPr>
                <w:rFonts w:ascii="Trebuchet MS" w:eastAsia="SimSun" w:hAnsi="Trebuchet MS"/>
                <w:sz w:val="12"/>
                <w:szCs w:val="18"/>
                <w:lang w:val="es-MX"/>
              </w:rPr>
              <w:t>/</w:t>
            </w:r>
          </w:p>
          <w:p w:rsidR="00562164" w:rsidRPr="00744E71" w:rsidRDefault="00562164" w:rsidP="00562164">
            <w:pPr>
              <w:pStyle w:val="BodyText"/>
              <w:rPr>
                <w:rFonts w:ascii="Trebuchet MS" w:eastAsia="SimSun" w:hAnsi="Trebuchet MS"/>
                <w:sz w:val="12"/>
                <w:szCs w:val="18"/>
              </w:rPr>
            </w:pPr>
            <w:proofErr w:type="spellStart"/>
            <w:r w:rsidRPr="00744E71">
              <w:rPr>
                <w:rFonts w:ascii="Trebuchet MS" w:eastAsia="SimSun" w:hAnsi="Trebuchet MS"/>
                <w:sz w:val="12"/>
                <w:szCs w:val="18"/>
              </w:rPr>
              <w:t>molluscicides</w:t>
            </w:r>
            <w:proofErr w:type="spellEnd"/>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8=Plant growth regulator/harvest aids/adjuvants</w:t>
            </w:r>
          </w:p>
        </w:tc>
        <w:tc>
          <w:tcPr>
            <w:tcW w:w="1701"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c. Brand product name </w:t>
            </w:r>
          </w:p>
        </w:tc>
        <w:tc>
          <w:tcPr>
            <w:tcW w:w="856"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c1. Brand product formulation </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d. Dosage</w:t>
            </w:r>
          </w:p>
          <w:p w:rsidR="00562164" w:rsidRPr="00744E71" w:rsidRDefault="00562164" w:rsidP="00562164">
            <w:pPr>
              <w:pStyle w:val="BodyText"/>
              <w:rPr>
                <w:rFonts w:ascii="Trebuchet MS" w:eastAsia="SimSun" w:hAnsi="Trebuchet MS"/>
                <w:b/>
                <w:sz w:val="12"/>
                <w:szCs w:val="17"/>
              </w:rPr>
            </w:pPr>
            <w:r w:rsidRPr="00744E71">
              <w:rPr>
                <w:rFonts w:ascii="Trebuchet MS" w:eastAsia="SimSun" w:hAnsi="Trebuchet MS"/>
                <w:b/>
                <w:sz w:val="12"/>
                <w:szCs w:val="17"/>
              </w:rPr>
              <w:t xml:space="preserve">(in </w:t>
            </w:r>
            <w:r w:rsidRPr="00744E71">
              <w:rPr>
                <w:rFonts w:ascii="Trebuchet MS" w:eastAsia="SimSun" w:hAnsi="Trebuchet MS"/>
                <w:b/>
                <w:sz w:val="12"/>
                <w:szCs w:val="17"/>
                <w:highlight w:val="magenta"/>
              </w:rPr>
              <w:t xml:space="preserve">gram/hectare or </w:t>
            </w:r>
            <w:proofErr w:type="spellStart"/>
            <w:r w:rsidRPr="00744E71">
              <w:rPr>
                <w:rFonts w:ascii="Trebuchet MS" w:eastAsia="SimSun" w:hAnsi="Trebuchet MS"/>
                <w:b/>
                <w:sz w:val="12"/>
                <w:szCs w:val="17"/>
                <w:highlight w:val="magenta"/>
              </w:rPr>
              <w:t>mililiter</w:t>
            </w:r>
            <w:proofErr w:type="spellEnd"/>
            <w:r w:rsidRPr="00744E71">
              <w:rPr>
                <w:rFonts w:ascii="Trebuchet MS" w:eastAsia="SimSun" w:hAnsi="Trebuchet MS"/>
                <w:b/>
                <w:sz w:val="12"/>
                <w:szCs w:val="17"/>
                <w:highlight w:val="magenta"/>
              </w:rPr>
              <w:t xml:space="preserve"> /hectare)</w:t>
            </w:r>
          </w:p>
          <w:p w:rsidR="00562164" w:rsidRPr="00744E71" w:rsidRDefault="00562164" w:rsidP="00562164">
            <w:pPr>
              <w:pStyle w:val="BodyText"/>
              <w:rPr>
                <w:rFonts w:ascii="Trebuchet MS" w:eastAsia="SimSun" w:hAnsi="Trebuchet MS"/>
                <w:b/>
                <w:sz w:val="12"/>
                <w:szCs w:val="17"/>
              </w:rPr>
            </w:pPr>
          </w:p>
          <w:p w:rsidR="00562164" w:rsidRPr="00744E71" w:rsidRDefault="00562164" w:rsidP="00562164">
            <w:pPr>
              <w:pStyle w:val="BodyText"/>
              <w:rPr>
                <w:rFonts w:ascii="Trebuchet MS" w:eastAsia="SimSun" w:hAnsi="Trebuchet MS"/>
                <w:b/>
                <w:i/>
                <w:sz w:val="17"/>
                <w:szCs w:val="17"/>
              </w:rPr>
            </w:pPr>
            <w:r w:rsidRPr="00744E71">
              <w:rPr>
                <w:rFonts w:ascii="Trebuchet MS" w:eastAsia="SimSun" w:hAnsi="Trebuchet MS"/>
                <w:b/>
                <w:i/>
                <w:sz w:val="12"/>
                <w:szCs w:val="17"/>
              </w:rPr>
              <w:t>Use ‘-1’ if don’t know</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e. Unit of quantity</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1=Gram/</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hectare</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2=</w:t>
            </w:r>
            <w:proofErr w:type="spellStart"/>
            <w:r w:rsidRPr="00744E71">
              <w:rPr>
                <w:rFonts w:ascii="Trebuchet MS" w:eastAsia="SimSun" w:hAnsi="Trebuchet MS"/>
                <w:sz w:val="12"/>
                <w:szCs w:val="18"/>
                <w:highlight w:val="magenta"/>
              </w:rPr>
              <w:t>Mililiter</w:t>
            </w:r>
            <w:proofErr w:type="spellEnd"/>
            <w:r w:rsidRPr="00744E71">
              <w:rPr>
                <w:rFonts w:ascii="Trebuchet MS" w:eastAsia="SimSun" w:hAnsi="Trebuchet MS"/>
                <w:sz w:val="12"/>
                <w:szCs w:val="18"/>
                <w:highlight w:val="magenta"/>
              </w:rPr>
              <w:t>/</w:t>
            </w: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sz w:val="12"/>
                <w:szCs w:val="18"/>
                <w:highlight w:val="magenta"/>
              </w:rPr>
              <w:t>hectare</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f. Amount of H</w:t>
            </w:r>
            <w:r w:rsidRPr="00744E71">
              <w:rPr>
                <w:rFonts w:ascii="Trebuchet MS" w:eastAsia="SimSun" w:hAnsi="Trebuchet MS"/>
                <w:b/>
                <w:sz w:val="17"/>
                <w:szCs w:val="17"/>
                <w:vertAlign w:val="subscript"/>
              </w:rPr>
              <w:t>2</w:t>
            </w:r>
            <w:r w:rsidRPr="00744E71">
              <w:rPr>
                <w:rFonts w:ascii="Trebuchet MS" w:eastAsia="SimSun" w:hAnsi="Trebuchet MS"/>
                <w:b/>
                <w:sz w:val="17"/>
                <w:szCs w:val="17"/>
              </w:rPr>
              <w:t xml:space="preserve">O solved in </w:t>
            </w:r>
            <w:r w:rsidRPr="00744E71">
              <w:rPr>
                <w:rFonts w:ascii="Trebuchet MS" w:eastAsia="SimSun" w:hAnsi="Trebuchet MS"/>
                <w:b/>
                <w:sz w:val="17"/>
                <w:szCs w:val="17"/>
                <w:highlight w:val="magenta"/>
              </w:rPr>
              <w:t>liters per hectare</w:t>
            </w:r>
          </w:p>
          <w:p w:rsidR="00562164" w:rsidRPr="00744E71" w:rsidRDefault="00562164" w:rsidP="00562164">
            <w:pPr>
              <w:pStyle w:val="BodyText"/>
              <w:rPr>
                <w:rFonts w:ascii="Trebuchet MS" w:eastAsia="SimSun" w:hAnsi="Trebuchet MS"/>
                <w:b/>
                <w:sz w:val="17"/>
                <w:szCs w:val="17"/>
              </w:rPr>
            </w:pPr>
          </w:p>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i/>
                <w:sz w:val="12"/>
                <w:szCs w:val="17"/>
              </w:rPr>
              <w:t>Use ‘0’ if no water; Use ‘-1’ if don’t know</w:t>
            </w:r>
          </w:p>
        </w:tc>
        <w:tc>
          <w:tcPr>
            <w:tcW w:w="2552"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g. Pest/disease/ weed targeted</w:t>
            </w:r>
          </w:p>
        </w:tc>
        <w:tc>
          <w:tcPr>
            <w:tcW w:w="1701" w:type="dxa"/>
            <w:shd w:val="clear" w:color="auto" w:fill="BFBFBF"/>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h. Level of pest/ disease/ weed pressure </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1=Low pressure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2=Medium pressure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3=High pressure</w:t>
            </w:r>
          </w:p>
          <w:p w:rsidR="00562164" w:rsidRPr="00744E71" w:rsidRDefault="00562164" w:rsidP="00562164">
            <w:pPr>
              <w:pStyle w:val="BodyText"/>
              <w:rPr>
                <w:rFonts w:ascii="Trebuchet MS" w:eastAsia="SimSun" w:hAnsi="Trebuchet MS"/>
                <w:b/>
                <w:sz w:val="17"/>
                <w:szCs w:val="17"/>
              </w:rPr>
            </w:pPr>
          </w:p>
        </w:tc>
        <w:tc>
          <w:tcPr>
            <w:tcW w:w="1418" w:type="dxa"/>
            <w:shd w:val="clear" w:color="auto" w:fill="BFBFBF"/>
            <w:hideMark/>
          </w:tcPr>
          <w:p w:rsidR="00562164" w:rsidRPr="00744E71" w:rsidRDefault="00562164" w:rsidP="00562164">
            <w:pPr>
              <w:pStyle w:val="BodyText"/>
              <w:rPr>
                <w:rFonts w:ascii="Trebuchet MS" w:eastAsia="SimSun" w:hAnsi="Trebuchet MS"/>
                <w:b/>
                <w:sz w:val="17"/>
                <w:szCs w:val="17"/>
              </w:rPr>
            </w:pPr>
            <w:proofErr w:type="spellStart"/>
            <w:r w:rsidRPr="00744E71">
              <w:rPr>
                <w:rFonts w:ascii="Trebuchet MS" w:eastAsia="SimSun" w:hAnsi="Trebuchet MS"/>
                <w:b/>
                <w:sz w:val="17"/>
                <w:szCs w:val="17"/>
              </w:rPr>
              <w:t>i</w:t>
            </w:r>
            <w:proofErr w:type="spellEnd"/>
            <w:r w:rsidRPr="00744E71">
              <w:rPr>
                <w:rFonts w:ascii="Trebuchet MS" w:eastAsia="SimSun" w:hAnsi="Trebuchet MS"/>
                <w:b/>
                <w:sz w:val="17"/>
                <w:szCs w:val="17"/>
              </w:rPr>
              <w:t xml:space="preserve">. Percentage of the area treated against pests/ diseases/ weeds </w:t>
            </w:r>
          </w:p>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(in %)</w:t>
            </w:r>
          </w:p>
        </w:tc>
        <w:tc>
          <w:tcPr>
            <w:tcW w:w="1275"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j. Percentage of crop free of pests/ diseases/ weeds at harvest   (in %)</w:t>
            </w:r>
          </w:p>
        </w:tc>
        <w:tc>
          <w:tcPr>
            <w:tcW w:w="1560"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k. Equipment type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 xml:space="preserve">1=Hand operated sprayers (e.g. knapsack), </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2=Motorized boom sprayer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3=</w:t>
            </w:r>
            <w:proofErr w:type="spellStart"/>
            <w:r w:rsidRPr="00744E71">
              <w:rPr>
                <w:rFonts w:ascii="Trebuchet MS" w:eastAsia="SimSun" w:hAnsi="Trebuchet MS"/>
                <w:sz w:val="12"/>
                <w:szCs w:val="18"/>
              </w:rPr>
              <w:t>Airblast</w:t>
            </w:r>
            <w:proofErr w:type="spellEnd"/>
            <w:r w:rsidRPr="00744E71">
              <w:rPr>
                <w:rFonts w:ascii="Trebuchet MS" w:eastAsia="SimSun" w:hAnsi="Trebuchet MS"/>
                <w:sz w:val="12"/>
                <w:szCs w:val="18"/>
              </w:rPr>
              <w:t xml:space="preserve"> sprayer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4=Granular applicator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5=Aerial applicator</w:t>
            </w: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sz w:val="12"/>
                <w:szCs w:val="18"/>
              </w:rPr>
              <w:t>6=</w:t>
            </w:r>
            <w:proofErr w:type="spellStart"/>
            <w:r w:rsidRPr="00744E71">
              <w:rPr>
                <w:rFonts w:ascii="Trebuchet MS" w:eastAsia="SimSun" w:hAnsi="Trebuchet MS"/>
                <w:sz w:val="12"/>
                <w:szCs w:val="18"/>
              </w:rPr>
              <w:t>Other,specify</w:t>
            </w:r>
            <w:proofErr w:type="spellEnd"/>
          </w:p>
        </w:tc>
        <w:tc>
          <w:tcPr>
            <w:tcW w:w="1417"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l.  Price of product for one package (in </w:t>
            </w:r>
            <w:r w:rsidRPr="00744E71">
              <w:rPr>
                <w:rFonts w:ascii="Trebuchet MS" w:eastAsia="SimSun" w:hAnsi="Trebuchet MS"/>
                <w:b/>
                <w:sz w:val="17"/>
                <w:szCs w:val="17"/>
                <w:highlight w:val="magenta"/>
              </w:rPr>
              <w:t>USD</w:t>
            </w:r>
            <w:r w:rsidRPr="00744E71">
              <w:rPr>
                <w:rFonts w:ascii="Trebuchet MS" w:eastAsia="SimSun" w:hAnsi="Trebuchet MS"/>
                <w:b/>
                <w:sz w:val="17"/>
                <w:szCs w:val="17"/>
              </w:rPr>
              <w:t>)</w:t>
            </w:r>
          </w:p>
          <w:p w:rsidR="00562164" w:rsidRPr="00744E71" w:rsidRDefault="00562164" w:rsidP="00562164">
            <w:pPr>
              <w:pStyle w:val="BodyText"/>
              <w:rPr>
                <w:rFonts w:ascii="Trebuchet MS" w:eastAsia="SimSun" w:hAnsi="Trebuchet MS"/>
                <w:b/>
                <w:sz w:val="18"/>
                <w:szCs w:val="18"/>
              </w:rPr>
            </w:pP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i/>
                <w:sz w:val="12"/>
                <w:szCs w:val="17"/>
              </w:rPr>
              <w:t>Use ‘-2’ if subsidized</w:t>
            </w:r>
          </w:p>
        </w:tc>
        <w:tc>
          <w:tcPr>
            <w:tcW w:w="1559"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m.  Total amount of product in </w:t>
            </w:r>
            <w:r w:rsidRPr="00744E71">
              <w:rPr>
                <w:rFonts w:ascii="Trebuchet MS" w:eastAsia="SimSun" w:hAnsi="Trebuchet MS"/>
                <w:b/>
                <w:sz w:val="17"/>
                <w:szCs w:val="17"/>
                <w:highlight w:val="magenta"/>
              </w:rPr>
              <w:t>kilogram or liter</w:t>
            </w:r>
            <w:r w:rsidRPr="00744E71">
              <w:rPr>
                <w:rFonts w:ascii="Trebuchet MS" w:eastAsia="SimSun" w:hAnsi="Trebuchet MS"/>
                <w:b/>
                <w:sz w:val="17"/>
                <w:szCs w:val="17"/>
              </w:rPr>
              <w:t xml:space="preserve"> for one package</w:t>
            </w:r>
          </w:p>
        </w:tc>
      </w:tr>
      <w:tr w:rsidR="00562164" w:rsidRPr="00744E71" w:rsidTr="00DE00DD">
        <w:trPr>
          <w:trHeight w:val="819"/>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1</w:t>
            </w:r>
          </w:p>
        </w:tc>
        <w:tc>
          <w:tcPr>
            <w:tcW w:w="1702" w:type="dxa"/>
            <w:vMerge w:val="restart"/>
            <w:vAlign w:val="center"/>
            <w:hideMark/>
          </w:tcPr>
          <w:p w:rsidR="00562164" w:rsidRPr="00744E71" w:rsidRDefault="00562164" w:rsidP="00562164">
            <w:pPr>
              <w:pStyle w:val="BodyText"/>
              <w:jc w:val="center"/>
              <w:rPr>
                <w:rFonts w:ascii="Trebuchet MS" w:eastAsia="SimSun" w:hAnsi="Trebuchet MS"/>
                <w:sz w:val="18"/>
              </w:rPr>
            </w:pPr>
            <w:r w:rsidRPr="00744E71">
              <w:rPr>
                <w:rFonts w:ascii="Trebuchet MS" w:eastAsia="SimSun" w:hAnsi="Trebuchet MS"/>
                <w:sz w:val="18"/>
              </w:rPr>
              <w:t>_ _ . _ _ . _ _ _ _</w:t>
            </w:r>
          </w:p>
          <w:p w:rsidR="00562164" w:rsidRPr="00744E71" w:rsidRDefault="00562164" w:rsidP="00562164">
            <w:pPr>
              <w:pStyle w:val="BodyText"/>
              <w:jc w:val="center"/>
              <w:rPr>
                <w:rFonts w:ascii="Trebuchet MS" w:eastAsia="SimSun" w:hAnsi="Trebuchet MS"/>
                <w:sz w:val="18"/>
              </w:rPr>
            </w:pPr>
            <w:r w:rsidRPr="00744E71">
              <w:rPr>
                <w:rFonts w:ascii="Trebuchet MS" w:eastAsia="SimSun" w:hAnsi="Trebuchet MS"/>
                <w:sz w:val="18"/>
              </w:rPr>
              <w:t>(DD.MM.YYYY)</w:t>
            </w: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DE00DD">
        <w:trPr>
          <w:trHeight w:val="844"/>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2</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DE00DD">
        <w:trPr>
          <w:trHeight w:val="843"/>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3</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DE00DD">
        <w:trPr>
          <w:trHeight w:val="854"/>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4</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DE00DD">
        <w:trPr>
          <w:trHeight w:val="825"/>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5</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bl>
    <w:p w:rsidR="00706DFC" w:rsidRPr="00744E71" w:rsidRDefault="00706DFC" w:rsidP="00706DFC">
      <w:pPr>
        <w:pStyle w:val="BodyText"/>
        <w:spacing w:before="120"/>
        <w:rPr>
          <w:rFonts w:ascii="Trebuchet MS" w:hAnsi="Trebuchet MS"/>
          <w:b/>
          <w:i/>
          <w:color w:val="808080"/>
          <w:sz w:val="18"/>
          <w:szCs w:val="18"/>
        </w:rPr>
      </w:pPr>
    </w:p>
    <w:p w:rsidR="00706DFC" w:rsidRPr="00744E71" w:rsidRDefault="00706DFC" w:rsidP="00706DFC">
      <w:pPr>
        <w:pStyle w:val="BodyText"/>
        <w:spacing w:before="120"/>
        <w:rPr>
          <w:rFonts w:ascii="Trebuchet MS" w:hAnsi="Trebuchet MS"/>
          <w:b/>
          <w:i/>
          <w:color w:val="808080"/>
          <w:sz w:val="18"/>
          <w:szCs w:val="18"/>
        </w:rPr>
      </w:pPr>
      <w:r w:rsidRPr="00744E71">
        <w:rPr>
          <w:rFonts w:ascii="Trebuchet MS" w:hAnsi="Trebuchet MS"/>
          <w:b/>
          <w:i/>
          <w:color w:val="808080"/>
          <w:sz w:val="18"/>
          <w:szCs w:val="18"/>
        </w:rPr>
        <w:t>GROWING AREA B – Treatment 6</w:t>
      </w:r>
    </w:p>
    <w:tbl>
      <w:tblPr>
        <w:tblpPr w:leftFromText="180" w:rightFromText="180" w:vertAnchor="page" w:horzAnchor="margin" w:tblpY="9871"/>
        <w:tblW w:w="21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702"/>
        <w:gridCol w:w="1982"/>
        <w:gridCol w:w="1701"/>
        <w:gridCol w:w="856"/>
        <w:gridCol w:w="1134"/>
        <w:gridCol w:w="1134"/>
        <w:gridCol w:w="1134"/>
        <w:gridCol w:w="2552"/>
        <w:gridCol w:w="1701"/>
        <w:gridCol w:w="1418"/>
        <w:gridCol w:w="1275"/>
        <w:gridCol w:w="1560"/>
        <w:gridCol w:w="1417"/>
        <w:gridCol w:w="1559"/>
      </w:tblGrid>
      <w:tr w:rsidR="00562164" w:rsidRPr="00744E71" w:rsidTr="00042C15">
        <w:tc>
          <w:tcPr>
            <w:tcW w:w="535" w:type="dxa"/>
            <w:shd w:val="clear" w:color="auto" w:fill="BFBFBF"/>
            <w:hideMark/>
          </w:tcPr>
          <w:p w:rsidR="00562164" w:rsidRPr="00744E71" w:rsidRDefault="00562164" w:rsidP="00562164">
            <w:pPr>
              <w:pStyle w:val="BodyText"/>
              <w:rPr>
                <w:rFonts w:ascii="Trebuchet MS" w:eastAsia="SimSun" w:hAnsi="Trebuchet MS"/>
                <w:b/>
                <w:sz w:val="14"/>
                <w:szCs w:val="17"/>
              </w:rPr>
            </w:pPr>
            <w:r w:rsidRPr="00744E71">
              <w:rPr>
                <w:rFonts w:ascii="Trebuchet MS" w:eastAsia="SimSun" w:hAnsi="Trebuchet MS"/>
                <w:b/>
                <w:sz w:val="12"/>
                <w:szCs w:val="17"/>
              </w:rPr>
              <w:t>Prod-</w:t>
            </w:r>
            <w:proofErr w:type="spellStart"/>
            <w:r w:rsidRPr="00744E71">
              <w:rPr>
                <w:rFonts w:ascii="Trebuchet MS" w:eastAsia="SimSun" w:hAnsi="Trebuchet MS"/>
                <w:b/>
                <w:sz w:val="12"/>
                <w:szCs w:val="17"/>
              </w:rPr>
              <w:t>uct</w:t>
            </w:r>
            <w:proofErr w:type="spellEnd"/>
            <w:r w:rsidRPr="00744E71">
              <w:rPr>
                <w:rFonts w:ascii="Trebuchet MS" w:eastAsia="SimSun" w:hAnsi="Trebuchet MS"/>
                <w:b/>
                <w:sz w:val="12"/>
                <w:szCs w:val="17"/>
              </w:rPr>
              <w:t xml:space="preserve"> numb-</w:t>
            </w:r>
            <w:proofErr w:type="spellStart"/>
            <w:r w:rsidRPr="00744E71">
              <w:rPr>
                <w:rFonts w:ascii="Trebuchet MS" w:eastAsia="SimSun" w:hAnsi="Trebuchet MS"/>
                <w:b/>
                <w:sz w:val="12"/>
                <w:szCs w:val="17"/>
              </w:rPr>
              <w:t>er</w:t>
            </w:r>
            <w:proofErr w:type="spellEnd"/>
          </w:p>
        </w:tc>
        <w:tc>
          <w:tcPr>
            <w:tcW w:w="1702"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a. Timing of product application</w:t>
            </w:r>
          </w:p>
        </w:tc>
        <w:tc>
          <w:tcPr>
            <w:tcW w:w="1982" w:type="dxa"/>
            <w:shd w:val="clear" w:color="auto" w:fill="BFBFBF"/>
            <w:hideMark/>
          </w:tcPr>
          <w:p w:rsidR="00562164" w:rsidRPr="00744E71" w:rsidRDefault="00562164" w:rsidP="00562164">
            <w:pPr>
              <w:pStyle w:val="BodyText"/>
              <w:rPr>
                <w:rFonts w:ascii="Trebuchet MS" w:eastAsia="SimSun" w:hAnsi="Trebuchet MS"/>
                <w:b/>
                <w:sz w:val="17"/>
                <w:szCs w:val="17"/>
              </w:rPr>
            </w:pPr>
            <w:proofErr w:type="spellStart"/>
            <w:r w:rsidRPr="00744E71">
              <w:rPr>
                <w:rFonts w:ascii="Trebuchet MS" w:eastAsia="SimSun" w:hAnsi="Trebuchet MS"/>
                <w:b/>
                <w:sz w:val="17"/>
                <w:szCs w:val="17"/>
              </w:rPr>
              <w:t>b.Type</w:t>
            </w:r>
            <w:proofErr w:type="spellEnd"/>
            <w:r w:rsidRPr="00744E71">
              <w:rPr>
                <w:rFonts w:ascii="Trebuchet MS" w:eastAsia="SimSun" w:hAnsi="Trebuchet MS"/>
                <w:b/>
                <w:sz w:val="17"/>
                <w:szCs w:val="17"/>
              </w:rPr>
              <w:t xml:space="preserve"> of product</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1=Fungicide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2=Insecticide</w:t>
            </w:r>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4=</w:t>
            </w:r>
            <w:proofErr w:type="spellStart"/>
            <w:r w:rsidRPr="00EC010E">
              <w:rPr>
                <w:rFonts w:ascii="Trebuchet MS" w:eastAsia="SimSun" w:hAnsi="Trebuchet MS"/>
                <w:sz w:val="12"/>
                <w:szCs w:val="18"/>
                <w:lang w:val="es-MX"/>
              </w:rPr>
              <w:t>Herbicide</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5=</w:t>
            </w:r>
            <w:proofErr w:type="spellStart"/>
            <w:r w:rsidRPr="00EC010E">
              <w:rPr>
                <w:rFonts w:ascii="Trebuchet MS" w:eastAsia="SimSun" w:hAnsi="Trebuchet MS"/>
                <w:sz w:val="12"/>
                <w:szCs w:val="18"/>
                <w:lang w:val="es-MX"/>
              </w:rPr>
              <w:t>Miticides</w:t>
            </w:r>
            <w:proofErr w:type="spellEnd"/>
            <w:r w:rsidRPr="00EC010E">
              <w:rPr>
                <w:rFonts w:ascii="Trebuchet MS" w:eastAsia="SimSun" w:hAnsi="Trebuchet MS"/>
                <w:sz w:val="12"/>
                <w:szCs w:val="18"/>
                <w:lang w:val="es-MX"/>
              </w:rPr>
              <w:t xml:space="preserve">/ </w:t>
            </w:r>
            <w:proofErr w:type="spellStart"/>
            <w:r w:rsidRPr="00EC010E">
              <w:rPr>
                <w:rFonts w:ascii="Trebuchet MS" w:eastAsia="SimSun" w:hAnsi="Trebuchet MS"/>
                <w:sz w:val="12"/>
                <w:szCs w:val="18"/>
                <w:lang w:val="es-MX"/>
              </w:rPr>
              <w:t>acaricides</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6=</w:t>
            </w:r>
            <w:proofErr w:type="spellStart"/>
            <w:r w:rsidRPr="00EC010E">
              <w:rPr>
                <w:rFonts w:ascii="Trebuchet MS" w:eastAsia="SimSun" w:hAnsi="Trebuchet MS"/>
                <w:sz w:val="12"/>
                <w:szCs w:val="18"/>
                <w:lang w:val="es-MX"/>
              </w:rPr>
              <w:t>Rodenticides</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7=</w:t>
            </w:r>
            <w:proofErr w:type="spellStart"/>
            <w:r w:rsidRPr="00EC010E">
              <w:rPr>
                <w:rFonts w:ascii="Trebuchet MS" w:eastAsia="SimSun" w:hAnsi="Trebuchet MS"/>
                <w:sz w:val="12"/>
                <w:szCs w:val="18"/>
                <w:lang w:val="es-MX"/>
              </w:rPr>
              <w:t>Nematicides</w:t>
            </w:r>
            <w:proofErr w:type="spellEnd"/>
            <w:r w:rsidRPr="00EC010E">
              <w:rPr>
                <w:rFonts w:ascii="Trebuchet MS" w:eastAsia="SimSun" w:hAnsi="Trebuchet MS"/>
                <w:sz w:val="12"/>
                <w:szCs w:val="18"/>
                <w:lang w:val="es-MX"/>
              </w:rPr>
              <w:t>/</w:t>
            </w:r>
          </w:p>
          <w:p w:rsidR="00562164" w:rsidRPr="00744E71" w:rsidRDefault="00562164" w:rsidP="00562164">
            <w:pPr>
              <w:pStyle w:val="BodyText"/>
              <w:rPr>
                <w:rFonts w:ascii="Trebuchet MS" w:eastAsia="SimSun" w:hAnsi="Trebuchet MS"/>
                <w:sz w:val="12"/>
                <w:szCs w:val="18"/>
              </w:rPr>
            </w:pPr>
            <w:proofErr w:type="spellStart"/>
            <w:r w:rsidRPr="00744E71">
              <w:rPr>
                <w:rFonts w:ascii="Trebuchet MS" w:eastAsia="SimSun" w:hAnsi="Trebuchet MS"/>
                <w:sz w:val="12"/>
                <w:szCs w:val="18"/>
              </w:rPr>
              <w:t>molluscicides</w:t>
            </w:r>
            <w:proofErr w:type="spellEnd"/>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8=Plant growth regulator/harvest aids/adjuvants</w:t>
            </w:r>
          </w:p>
        </w:tc>
        <w:tc>
          <w:tcPr>
            <w:tcW w:w="1701"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c. Brand product name </w:t>
            </w:r>
          </w:p>
        </w:tc>
        <w:tc>
          <w:tcPr>
            <w:tcW w:w="856"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c1. Brand product formulation </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d. Dosage</w:t>
            </w:r>
          </w:p>
          <w:p w:rsidR="00562164" w:rsidRPr="00744E71" w:rsidRDefault="00562164" w:rsidP="00562164">
            <w:pPr>
              <w:pStyle w:val="BodyText"/>
              <w:rPr>
                <w:rFonts w:ascii="Trebuchet MS" w:eastAsia="SimSun" w:hAnsi="Trebuchet MS"/>
                <w:b/>
                <w:sz w:val="12"/>
                <w:szCs w:val="17"/>
              </w:rPr>
            </w:pPr>
            <w:r w:rsidRPr="00744E71">
              <w:rPr>
                <w:rFonts w:ascii="Trebuchet MS" w:eastAsia="SimSun" w:hAnsi="Trebuchet MS"/>
                <w:b/>
                <w:sz w:val="12"/>
                <w:szCs w:val="17"/>
              </w:rPr>
              <w:t xml:space="preserve">(in </w:t>
            </w:r>
            <w:r w:rsidRPr="00744E71">
              <w:rPr>
                <w:rFonts w:ascii="Trebuchet MS" w:eastAsia="SimSun" w:hAnsi="Trebuchet MS"/>
                <w:b/>
                <w:sz w:val="12"/>
                <w:szCs w:val="17"/>
                <w:highlight w:val="magenta"/>
              </w:rPr>
              <w:t xml:space="preserve">gram/hectare or </w:t>
            </w:r>
            <w:proofErr w:type="spellStart"/>
            <w:r w:rsidRPr="00744E71">
              <w:rPr>
                <w:rFonts w:ascii="Trebuchet MS" w:eastAsia="SimSun" w:hAnsi="Trebuchet MS"/>
                <w:b/>
                <w:sz w:val="12"/>
                <w:szCs w:val="17"/>
                <w:highlight w:val="magenta"/>
              </w:rPr>
              <w:t>mililiter</w:t>
            </w:r>
            <w:proofErr w:type="spellEnd"/>
            <w:r w:rsidRPr="00744E71">
              <w:rPr>
                <w:rFonts w:ascii="Trebuchet MS" w:eastAsia="SimSun" w:hAnsi="Trebuchet MS"/>
                <w:b/>
                <w:sz w:val="12"/>
                <w:szCs w:val="17"/>
                <w:highlight w:val="magenta"/>
              </w:rPr>
              <w:t xml:space="preserve"> /hectare)</w:t>
            </w:r>
          </w:p>
          <w:p w:rsidR="00562164" w:rsidRPr="00744E71" w:rsidRDefault="00562164" w:rsidP="00562164">
            <w:pPr>
              <w:pStyle w:val="BodyText"/>
              <w:rPr>
                <w:rFonts w:ascii="Trebuchet MS" w:eastAsia="SimSun" w:hAnsi="Trebuchet MS"/>
                <w:b/>
                <w:sz w:val="12"/>
                <w:szCs w:val="17"/>
              </w:rPr>
            </w:pPr>
          </w:p>
          <w:p w:rsidR="00562164" w:rsidRPr="00744E71" w:rsidRDefault="00562164" w:rsidP="00562164">
            <w:pPr>
              <w:pStyle w:val="BodyText"/>
              <w:rPr>
                <w:rFonts w:ascii="Trebuchet MS" w:eastAsia="SimSun" w:hAnsi="Trebuchet MS"/>
                <w:b/>
                <w:i/>
                <w:sz w:val="17"/>
                <w:szCs w:val="17"/>
              </w:rPr>
            </w:pPr>
            <w:r w:rsidRPr="00744E71">
              <w:rPr>
                <w:rFonts w:ascii="Trebuchet MS" w:eastAsia="SimSun" w:hAnsi="Trebuchet MS"/>
                <w:b/>
                <w:i/>
                <w:sz w:val="12"/>
                <w:szCs w:val="17"/>
              </w:rPr>
              <w:t>Use ‘-1’ if don’t know</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e. Unit of quantity</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1=Gram/</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hectare</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2=</w:t>
            </w:r>
            <w:proofErr w:type="spellStart"/>
            <w:r w:rsidRPr="00744E71">
              <w:rPr>
                <w:rFonts w:ascii="Trebuchet MS" w:eastAsia="SimSun" w:hAnsi="Trebuchet MS"/>
                <w:sz w:val="12"/>
                <w:szCs w:val="18"/>
                <w:highlight w:val="magenta"/>
              </w:rPr>
              <w:t>Mililiter</w:t>
            </w:r>
            <w:proofErr w:type="spellEnd"/>
            <w:r w:rsidRPr="00744E71">
              <w:rPr>
                <w:rFonts w:ascii="Trebuchet MS" w:eastAsia="SimSun" w:hAnsi="Trebuchet MS"/>
                <w:sz w:val="12"/>
                <w:szCs w:val="18"/>
                <w:highlight w:val="magenta"/>
              </w:rPr>
              <w:t>/</w:t>
            </w: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sz w:val="12"/>
                <w:szCs w:val="18"/>
                <w:highlight w:val="magenta"/>
              </w:rPr>
              <w:t>hectare</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f. Amount of H</w:t>
            </w:r>
            <w:r w:rsidRPr="00744E71">
              <w:rPr>
                <w:rFonts w:ascii="Trebuchet MS" w:eastAsia="SimSun" w:hAnsi="Trebuchet MS"/>
                <w:b/>
                <w:sz w:val="17"/>
                <w:szCs w:val="17"/>
                <w:vertAlign w:val="subscript"/>
              </w:rPr>
              <w:t>2</w:t>
            </w:r>
            <w:r w:rsidRPr="00744E71">
              <w:rPr>
                <w:rFonts w:ascii="Trebuchet MS" w:eastAsia="SimSun" w:hAnsi="Trebuchet MS"/>
                <w:b/>
                <w:sz w:val="17"/>
                <w:szCs w:val="17"/>
              </w:rPr>
              <w:t xml:space="preserve">O solved in </w:t>
            </w:r>
            <w:r w:rsidRPr="00744E71">
              <w:rPr>
                <w:rFonts w:ascii="Trebuchet MS" w:eastAsia="SimSun" w:hAnsi="Trebuchet MS"/>
                <w:b/>
                <w:sz w:val="17"/>
                <w:szCs w:val="17"/>
                <w:highlight w:val="magenta"/>
              </w:rPr>
              <w:t>liters per hectare</w:t>
            </w:r>
          </w:p>
          <w:p w:rsidR="00562164" w:rsidRPr="00744E71" w:rsidRDefault="00562164" w:rsidP="00562164">
            <w:pPr>
              <w:pStyle w:val="BodyText"/>
              <w:rPr>
                <w:rFonts w:ascii="Trebuchet MS" w:eastAsia="SimSun" w:hAnsi="Trebuchet MS"/>
                <w:b/>
                <w:sz w:val="17"/>
                <w:szCs w:val="17"/>
              </w:rPr>
            </w:pPr>
          </w:p>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i/>
                <w:sz w:val="12"/>
                <w:szCs w:val="17"/>
              </w:rPr>
              <w:t>Use ‘0’ if no water; Use ‘-1’ if don’t know</w:t>
            </w:r>
          </w:p>
        </w:tc>
        <w:tc>
          <w:tcPr>
            <w:tcW w:w="2552"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g. Pest/disease/ weed targeted</w:t>
            </w:r>
          </w:p>
        </w:tc>
        <w:tc>
          <w:tcPr>
            <w:tcW w:w="1701" w:type="dxa"/>
            <w:shd w:val="clear" w:color="auto" w:fill="BFBFBF"/>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h. Level of pest/ disease/ weed pressure </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1=Low pressure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2=Medium pressure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3=High pressure</w:t>
            </w:r>
          </w:p>
          <w:p w:rsidR="00562164" w:rsidRPr="00744E71" w:rsidRDefault="00562164" w:rsidP="00562164">
            <w:pPr>
              <w:pStyle w:val="BodyText"/>
              <w:rPr>
                <w:rFonts w:ascii="Trebuchet MS" w:eastAsia="SimSun" w:hAnsi="Trebuchet MS"/>
                <w:b/>
                <w:sz w:val="17"/>
                <w:szCs w:val="17"/>
              </w:rPr>
            </w:pPr>
          </w:p>
        </w:tc>
        <w:tc>
          <w:tcPr>
            <w:tcW w:w="1418" w:type="dxa"/>
            <w:shd w:val="clear" w:color="auto" w:fill="BFBFBF"/>
            <w:hideMark/>
          </w:tcPr>
          <w:p w:rsidR="00562164" w:rsidRPr="00744E71" w:rsidRDefault="00562164" w:rsidP="00562164">
            <w:pPr>
              <w:pStyle w:val="BodyText"/>
              <w:rPr>
                <w:rFonts w:ascii="Trebuchet MS" w:eastAsia="SimSun" w:hAnsi="Trebuchet MS"/>
                <w:b/>
                <w:sz w:val="17"/>
                <w:szCs w:val="17"/>
              </w:rPr>
            </w:pPr>
            <w:proofErr w:type="spellStart"/>
            <w:r w:rsidRPr="00744E71">
              <w:rPr>
                <w:rFonts w:ascii="Trebuchet MS" w:eastAsia="SimSun" w:hAnsi="Trebuchet MS"/>
                <w:b/>
                <w:sz w:val="17"/>
                <w:szCs w:val="17"/>
              </w:rPr>
              <w:t>i</w:t>
            </w:r>
            <w:proofErr w:type="spellEnd"/>
            <w:r w:rsidRPr="00744E71">
              <w:rPr>
                <w:rFonts w:ascii="Trebuchet MS" w:eastAsia="SimSun" w:hAnsi="Trebuchet MS"/>
                <w:b/>
                <w:sz w:val="17"/>
                <w:szCs w:val="17"/>
              </w:rPr>
              <w:t xml:space="preserve">. Percentage of the area treated against pests/ diseases/ weeds </w:t>
            </w:r>
          </w:p>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(in %)</w:t>
            </w:r>
          </w:p>
        </w:tc>
        <w:tc>
          <w:tcPr>
            <w:tcW w:w="1275"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j. Percentage of crop free of pests/ diseases/ weeds at harvest   (in %)</w:t>
            </w:r>
          </w:p>
        </w:tc>
        <w:tc>
          <w:tcPr>
            <w:tcW w:w="1560"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k. Equipment type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 xml:space="preserve">1=Hand operated sprayers (e.g. knapsack), </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2=Motorized boom sprayer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3=</w:t>
            </w:r>
            <w:proofErr w:type="spellStart"/>
            <w:r w:rsidRPr="00744E71">
              <w:rPr>
                <w:rFonts w:ascii="Trebuchet MS" w:eastAsia="SimSun" w:hAnsi="Trebuchet MS"/>
                <w:sz w:val="12"/>
                <w:szCs w:val="18"/>
              </w:rPr>
              <w:t>Airblast</w:t>
            </w:r>
            <w:proofErr w:type="spellEnd"/>
            <w:r w:rsidRPr="00744E71">
              <w:rPr>
                <w:rFonts w:ascii="Trebuchet MS" w:eastAsia="SimSun" w:hAnsi="Trebuchet MS"/>
                <w:sz w:val="12"/>
                <w:szCs w:val="18"/>
              </w:rPr>
              <w:t xml:space="preserve"> sprayer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4=Granular applicator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5=Aerial applicator</w:t>
            </w: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sz w:val="12"/>
                <w:szCs w:val="18"/>
              </w:rPr>
              <w:t>6=</w:t>
            </w:r>
            <w:proofErr w:type="spellStart"/>
            <w:r w:rsidRPr="00744E71">
              <w:rPr>
                <w:rFonts w:ascii="Trebuchet MS" w:eastAsia="SimSun" w:hAnsi="Trebuchet MS"/>
                <w:sz w:val="12"/>
                <w:szCs w:val="18"/>
              </w:rPr>
              <w:t>Other,specify</w:t>
            </w:r>
            <w:proofErr w:type="spellEnd"/>
          </w:p>
        </w:tc>
        <w:tc>
          <w:tcPr>
            <w:tcW w:w="1417"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l.  Price of product for one package (in </w:t>
            </w:r>
            <w:r w:rsidRPr="00744E71">
              <w:rPr>
                <w:rFonts w:ascii="Trebuchet MS" w:eastAsia="SimSun" w:hAnsi="Trebuchet MS"/>
                <w:b/>
                <w:sz w:val="17"/>
                <w:szCs w:val="17"/>
                <w:highlight w:val="magenta"/>
              </w:rPr>
              <w:t>USD</w:t>
            </w:r>
            <w:r w:rsidRPr="00744E71">
              <w:rPr>
                <w:rFonts w:ascii="Trebuchet MS" w:eastAsia="SimSun" w:hAnsi="Trebuchet MS"/>
                <w:b/>
                <w:sz w:val="17"/>
                <w:szCs w:val="17"/>
              </w:rPr>
              <w:t>)</w:t>
            </w:r>
          </w:p>
          <w:p w:rsidR="00562164" w:rsidRPr="00744E71" w:rsidRDefault="00562164" w:rsidP="00562164">
            <w:pPr>
              <w:pStyle w:val="BodyText"/>
              <w:rPr>
                <w:rFonts w:ascii="Trebuchet MS" w:eastAsia="SimSun" w:hAnsi="Trebuchet MS"/>
                <w:b/>
                <w:sz w:val="18"/>
                <w:szCs w:val="18"/>
              </w:rPr>
            </w:pP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i/>
                <w:sz w:val="12"/>
                <w:szCs w:val="17"/>
              </w:rPr>
              <w:t>Use ‘-2’ if subsidized</w:t>
            </w:r>
          </w:p>
        </w:tc>
        <w:tc>
          <w:tcPr>
            <w:tcW w:w="1559"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m.  Total amount of product in </w:t>
            </w:r>
            <w:r w:rsidRPr="00744E71">
              <w:rPr>
                <w:rFonts w:ascii="Trebuchet MS" w:eastAsia="SimSun" w:hAnsi="Trebuchet MS"/>
                <w:b/>
                <w:sz w:val="17"/>
                <w:szCs w:val="17"/>
                <w:highlight w:val="magenta"/>
              </w:rPr>
              <w:t>kilogram or liter</w:t>
            </w:r>
            <w:r w:rsidRPr="00744E71">
              <w:rPr>
                <w:rFonts w:ascii="Trebuchet MS" w:eastAsia="SimSun" w:hAnsi="Trebuchet MS"/>
                <w:b/>
                <w:sz w:val="17"/>
                <w:szCs w:val="17"/>
              </w:rPr>
              <w:t xml:space="preserve"> for one package</w:t>
            </w:r>
          </w:p>
        </w:tc>
      </w:tr>
      <w:tr w:rsidR="00562164" w:rsidRPr="00744E71" w:rsidTr="00042C15">
        <w:trPr>
          <w:trHeight w:val="819"/>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1</w:t>
            </w:r>
          </w:p>
        </w:tc>
        <w:tc>
          <w:tcPr>
            <w:tcW w:w="1702" w:type="dxa"/>
            <w:vMerge w:val="restart"/>
            <w:vAlign w:val="center"/>
            <w:hideMark/>
          </w:tcPr>
          <w:p w:rsidR="00562164" w:rsidRPr="00744E71" w:rsidRDefault="00562164" w:rsidP="00562164">
            <w:pPr>
              <w:pStyle w:val="BodyText"/>
              <w:jc w:val="center"/>
              <w:rPr>
                <w:rFonts w:ascii="Trebuchet MS" w:eastAsia="SimSun" w:hAnsi="Trebuchet MS"/>
                <w:sz w:val="18"/>
              </w:rPr>
            </w:pPr>
            <w:r w:rsidRPr="00744E71">
              <w:rPr>
                <w:rFonts w:ascii="Trebuchet MS" w:eastAsia="SimSun" w:hAnsi="Trebuchet MS"/>
                <w:sz w:val="18"/>
              </w:rPr>
              <w:t>_ _ . _ _ . _ _ _ _</w:t>
            </w:r>
          </w:p>
          <w:p w:rsidR="00562164" w:rsidRPr="00744E71" w:rsidRDefault="00562164" w:rsidP="00562164">
            <w:pPr>
              <w:pStyle w:val="BodyText"/>
              <w:jc w:val="center"/>
              <w:rPr>
                <w:rFonts w:ascii="Trebuchet MS" w:eastAsia="SimSun" w:hAnsi="Trebuchet MS"/>
                <w:sz w:val="18"/>
              </w:rPr>
            </w:pPr>
            <w:r w:rsidRPr="00744E71">
              <w:rPr>
                <w:rFonts w:ascii="Trebuchet MS" w:eastAsia="SimSun" w:hAnsi="Trebuchet MS"/>
                <w:sz w:val="18"/>
              </w:rPr>
              <w:t>(DD.MM.YYYY)</w:t>
            </w: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042C15">
        <w:trPr>
          <w:trHeight w:val="844"/>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2</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042C15">
        <w:trPr>
          <w:trHeight w:val="843"/>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3</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042C15">
        <w:trPr>
          <w:trHeight w:val="854"/>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4</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042C15">
        <w:trPr>
          <w:trHeight w:val="825"/>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5</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bl>
    <w:p w:rsidR="00A118BD" w:rsidRPr="00744E71" w:rsidRDefault="0027288D" w:rsidP="00A118BD">
      <w:pPr>
        <w:pStyle w:val="BodyText"/>
        <w:rPr>
          <w:rFonts w:ascii="Trebuchet MS" w:hAnsi="Trebuchet MS"/>
          <w:b/>
          <w:i/>
          <w:color w:val="808080"/>
          <w:sz w:val="18"/>
          <w:szCs w:val="18"/>
        </w:rPr>
      </w:pPr>
      <w:r w:rsidRPr="00744E71">
        <w:rPr>
          <w:rFonts w:ascii="Trebuchet MS" w:hAnsi="Trebuchet MS"/>
          <w:b/>
          <w:i/>
          <w:color w:val="808080"/>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567"/>
        <w:gridCol w:w="567"/>
        <w:gridCol w:w="222"/>
        <w:gridCol w:w="567"/>
        <w:gridCol w:w="222"/>
        <w:gridCol w:w="567"/>
        <w:gridCol w:w="567"/>
        <w:gridCol w:w="567"/>
      </w:tblGrid>
      <w:tr w:rsidR="00706DFC" w:rsidRPr="00744E71" w:rsidTr="00AE7A81">
        <w:trPr>
          <w:trHeight w:val="331"/>
        </w:trPr>
        <w:tc>
          <w:tcPr>
            <w:tcW w:w="1474" w:type="dxa"/>
            <w:tcBorders>
              <w:top w:val="nil"/>
              <w:left w:val="nil"/>
              <w:bottom w:val="nil"/>
            </w:tcBorders>
            <w:vAlign w:val="center"/>
            <w:hideMark/>
          </w:tcPr>
          <w:p w:rsidR="00706DFC" w:rsidRPr="00744E71" w:rsidRDefault="00706DFC" w:rsidP="003042A4">
            <w:pPr>
              <w:rPr>
                <w:rFonts w:eastAsia="SimSun"/>
              </w:rPr>
            </w:pPr>
            <w:r w:rsidRPr="00744E71">
              <w:rPr>
                <w:rFonts w:ascii="Trebuchet MS" w:eastAsia="SimSun" w:hAnsi="Trebuchet MS"/>
                <w:sz w:val="18"/>
                <w:szCs w:val="18"/>
              </w:rPr>
              <w:lastRenderedPageBreak/>
              <w:t>UNIQUE CODE:</w:t>
            </w:r>
          </w:p>
        </w:tc>
        <w:tc>
          <w:tcPr>
            <w:tcW w:w="567" w:type="dxa"/>
          </w:tcPr>
          <w:p w:rsidR="00706DFC" w:rsidRPr="00744E71" w:rsidRDefault="00706DFC" w:rsidP="003042A4">
            <w:pPr>
              <w:rPr>
                <w:rFonts w:eastAsia="SimSun"/>
              </w:rPr>
            </w:pPr>
          </w:p>
        </w:tc>
        <w:tc>
          <w:tcPr>
            <w:tcW w:w="567" w:type="dxa"/>
          </w:tcPr>
          <w:p w:rsidR="00706DFC" w:rsidRPr="00744E71" w:rsidRDefault="00706DFC" w:rsidP="003042A4">
            <w:pPr>
              <w:rPr>
                <w:rFonts w:eastAsia="SimSun"/>
              </w:rPr>
            </w:pPr>
          </w:p>
        </w:tc>
        <w:tc>
          <w:tcPr>
            <w:tcW w:w="222" w:type="dxa"/>
            <w:tcBorders>
              <w:top w:val="nil"/>
              <w:bottom w:val="nil"/>
            </w:tcBorders>
          </w:tcPr>
          <w:p w:rsidR="00706DFC" w:rsidRPr="00744E71" w:rsidRDefault="00706DFC" w:rsidP="003042A4">
            <w:pPr>
              <w:rPr>
                <w:rFonts w:eastAsia="SimSun"/>
              </w:rPr>
            </w:pPr>
          </w:p>
        </w:tc>
        <w:tc>
          <w:tcPr>
            <w:tcW w:w="567" w:type="dxa"/>
          </w:tcPr>
          <w:p w:rsidR="00706DFC" w:rsidRPr="00744E71" w:rsidRDefault="00706DFC" w:rsidP="003042A4">
            <w:pPr>
              <w:rPr>
                <w:rFonts w:eastAsia="SimSun"/>
              </w:rPr>
            </w:pPr>
          </w:p>
        </w:tc>
        <w:tc>
          <w:tcPr>
            <w:tcW w:w="222" w:type="dxa"/>
            <w:tcBorders>
              <w:top w:val="nil"/>
              <w:bottom w:val="nil"/>
            </w:tcBorders>
          </w:tcPr>
          <w:p w:rsidR="00706DFC" w:rsidRPr="00744E71" w:rsidRDefault="00706DFC" w:rsidP="003042A4">
            <w:pPr>
              <w:rPr>
                <w:rFonts w:eastAsia="SimSun"/>
              </w:rPr>
            </w:pPr>
          </w:p>
        </w:tc>
        <w:tc>
          <w:tcPr>
            <w:tcW w:w="567" w:type="dxa"/>
          </w:tcPr>
          <w:p w:rsidR="00706DFC" w:rsidRPr="00744E71" w:rsidRDefault="00706DFC" w:rsidP="003042A4">
            <w:pPr>
              <w:rPr>
                <w:rFonts w:eastAsia="SimSun"/>
              </w:rPr>
            </w:pPr>
          </w:p>
        </w:tc>
        <w:tc>
          <w:tcPr>
            <w:tcW w:w="567" w:type="dxa"/>
          </w:tcPr>
          <w:p w:rsidR="00706DFC" w:rsidRPr="00744E71" w:rsidRDefault="00706DFC" w:rsidP="003042A4">
            <w:pPr>
              <w:rPr>
                <w:rFonts w:eastAsia="SimSun"/>
              </w:rPr>
            </w:pPr>
          </w:p>
        </w:tc>
        <w:tc>
          <w:tcPr>
            <w:tcW w:w="567" w:type="dxa"/>
          </w:tcPr>
          <w:p w:rsidR="00706DFC" w:rsidRPr="00744E71" w:rsidRDefault="00706DFC" w:rsidP="003042A4">
            <w:pPr>
              <w:rPr>
                <w:rFonts w:eastAsia="SimSun"/>
              </w:rPr>
            </w:pPr>
          </w:p>
        </w:tc>
      </w:tr>
    </w:tbl>
    <w:p w:rsidR="00706DFC" w:rsidRPr="00744E71" w:rsidRDefault="00706DFC" w:rsidP="00706DFC">
      <w:pPr>
        <w:pStyle w:val="BodyText"/>
        <w:rPr>
          <w:rFonts w:ascii="Trebuchet MS" w:hAnsi="Trebuchet MS"/>
          <w:b/>
          <w:i/>
          <w:color w:val="808080"/>
          <w:sz w:val="18"/>
          <w:szCs w:val="18"/>
        </w:rPr>
      </w:pPr>
    </w:p>
    <w:p w:rsidR="00706DFC" w:rsidRPr="00744E71" w:rsidRDefault="00706DFC" w:rsidP="00706DFC">
      <w:pPr>
        <w:pStyle w:val="BodyText"/>
        <w:spacing w:before="120"/>
        <w:rPr>
          <w:rFonts w:ascii="Trebuchet MS" w:hAnsi="Trebuchet MS"/>
          <w:b/>
          <w:i/>
          <w:color w:val="808080"/>
          <w:sz w:val="18"/>
          <w:szCs w:val="18"/>
        </w:rPr>
      </w:pPr>
      <w:r w:rsidRPr="00744E71">
        <w:rPr>
          <w:rFonts w:ascii="Trebuchet MS" w:hAnsi="Trebuchet MS"/>
          <w:b/>
          <w:i/>
          <w:color w:val="808080"/>
          <w:sz w:val="18"/>
          <w:szCs w:val="18"/>
        </w:rPr>
        <w:t>GROWING AREA B – Treatment 7</w:t>
      </w:r>
    </w:p>
    <w:tbl>
      <w:tblPr>
        <w:tblpPr w:leftFromText="180" w:rightFromText="180" w:vertAnchor="page" w:horzAnchor="margin" w:tblpY="2646"/>
        <w:tblW w:w="21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702"/>
        <w:gridCol w:w="1982"/>
        <w:gridCol w:w="1701"/>
        <w:gridCol w:w="856"/>
        <w:gridCol w:w="1134"/>
        <w:gridCol w:w="1134"/>
        <w:gridCol w:w="1134"/>
        <w:gridCol w:w="2552"/>
        <w:gridCol w:w="1701"/>
        <w:gridCol w:w="1418"/>
        <w:gridCol w:w="1275"/>
        <w:gridCol w:w="1560"/>
        <w:gridCol w:w="1417"/>
        <w:gridCol w:w="1559"/>
      </w:tblGrid>
      <w:tr w:rsidR="00562164" w:rsidRPr="00744E71" w:rsidTr="00DE00DD">
        <w:tc>
          <w:tcPr>
            <w:tcW w:w="535" w:type="dxa"/>
            <w:shd w:val="clear" w:color="auto" w:fill="BFBFBF"/>
            <w:hideMark/>
          </w:tcPr>
          <w:p w:rsidR="00562164" w:rsidRPr="00744E71" w:rsidRDefault="00562164" w:rsidP="00562164">
            <w:pPr>
              <w:pStyle w:val="BodyText"/>
              <w:rPr>
                <w:rFonts w:ascii="Trebuchet MS" w:eastAsia="SimSun" w:hAnsi="Trebuchet MS"/>
                <w:b/>
                <w:sz w:val="14"/>
                <w:szCs w:val="17"/>
              </w:rPr>
            </w:pPr>
            <w:r w:rsidRPr="00744E71">
              <w:rPr>
                <w:rFonts w:ascii="Trebuchet MS" w:eastAsia="SimSun" w:hAnsi="Trebuchet MS"/>
                <w:b/>
                <w:sz w:val="12"/>
                <w:szCs w:val="17"/>
              </w:rPr>
              <w:t>Prod-</w:t>
            </w:r>
            <w:proofErr w:type="spellStart"/>
            <w:r w:rsidRPr="00744E71">
              <w:rPr>
                <w:rFonts w:ascii="Trebuchet MS" w:eastAsia="SimSun" w:hAnsi="Trebuchet MS"/>
                <w:b/>
                <w:sz w:val="12"/>
                <w:szCs w:val="17"/>
              </w:rPr>
              <w:t>uct</w:t>
            </w:r>
            <w:proofErr w:type="spellEnd"/>
            <w:r w:rsidRPr="00744E71">
              <w:rPr>
                <w:rFonts w:ascii="Trebuchet MS" w:eastAsia="SimSun" w:hAnsi="Trebuchet MS"/>
                <w:b/>
                <w:sz w:val="12"/>
                <w:szCs w:val="17"/>
              </w:rPr>
              <w:t xml:space="preserve"> numb-</w:t>
            </w:r>
            <w:proofErr w:type="spellStart"/>
            <w:r w:rsidRPr="00744E71">
              <w:rPr>
                <w:rFonts w:ascii="Trebuchet MS" w:eastAsia="SimSun" w:hAnsi="Trebuchet MS"/>
                <w:b/>
                <w:sz w:val="12"/>
                <w:szCs w:val="17"/>
              </w:rPr>
              <w:t>er</w:t>
            </w:r>
            <w:proofErr w:type="spellEnd"/>
          </w:p>
        </w:tc>
        <w:tc>
          <w:tcPr>
            <w:tcW w:w="1702"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a. Timing of product application</w:t>
            </w:r>
          </w:p>
        </w:tc>
        <w:tc>
          <w:tcPr>
            <w:tcW w:w="1982" w:type="dxa"/>
            <w:shd w:val="clear" w:color="auto" w:fill="BFBFBF"/>
            <w:hideMark/>
          </w:tcPr>
          <w:p w:rsidR="00562164" w:rsidRPr="00744E71" w:rsidRDefault="00562164" w:rsidP="00562164">
            <w:pPr>
              <w:pStyle w:val="BodyText"/>
              <w:rPr>
                <w:rFonts w:ascii="Trebuchet MS" w:eastAsia="SimSun" w:hAnsi="Trebuchet MS"/>
                <w:b/>
                <w:sz w:val="17"/>
                <w:szCs w:val="17"/>
              </w:rPr>
            </w:pPr>
            <w:proofErr w:type="spellStart"/>
            <w:r w:rsidRPr="00744E71">
              <w:rPr>
                <w:rFonts w:ascii="Trebuchet MS" w:eastAsia="SimSun" w:hAnsi="Trebuchet MS"/>
                <w:b/>
                <w:sz w:val="17"/>
                <w:szCs w:val="17"/>
              </w:rPr>
              <w:t>b.Type</w:t>
            </w:r>
            <w:proofErr w:type="spellEnd"/>
            <w:r w:rsidRPr="00744E71">
              <w:rPr>
                <w:rFonts w:ascii="Trebuchet MS" w:eastAsia="SimSun" w:hAnsi="Trebuchet MS"/>
                <w:b/>
                <w:sz w:val="17"/>
                <w:szCs w:val="17"/>
              </w:rPr>
              <w:t xml:space="preserve"> of product</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1=Fungicide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2=Insecticide</w:t>
            </w:r>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4=</w:t>
            </w:r>
            <w:proofErr w:type="spellStart"/>
            <w:r w:rsidRPr="00EC010E">
              <w:rPr>
                <w:rFonts w:ascii="Trebuchet MS" w:eastAsia="SimSun" w:hAnsi="Trebuchet MS"/>
                <w:sz w:val="12"/>
                <w:szCs w:val="18"/>
                <w:lang w:val="es-MX"/>
              </w:rPr>
              <w:t>Herbicide</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5=</w:t>
            </w:r>
            <w:proofErr w:type="spellStart"/>
            <w:r w:rsidRPr="00EC010E">
              <w:rPr>
                <w:rFonts w:ascii="Trebuchet MS" w:eastAsia="SimSun" w:hAnsi="Trebuchet MS"/>
                <w:sz w:val="12"/>
                <w:szCs w:val="18"/>
                <w:lang w:val="es-MX"/>
              </w:rPr>
              <w:t>Miticides</w:t>
            </w:r>
            <w:proofErr w:type="spellEnd"/>
            <w:r w:rsidRPr="00EC010E">
              <w:rPr>
                <w:rFonts w:ascii="Trebuchet MS" w:eastAsia="SimSun" w:hAnsi="Trebuchet MS"/>
                <w:sz w:val="12"/>
                <w:szCs w:val="18"/>
                <w:lang w:val="es-MX"/>
              </w:rPr>
              <w:t xml:space="preserve">/ </w:t>
            </w:r>
            <w:proofErr w:type="spellStart"/>
            <w:r w:rsidRPr="00EC010E">
              <w:rPr>
                <w:rFonts w:ascii="Trebuchet MS" w:eastAsia="SimSun" w:hAnsi="Trebuchet MS"/>
                <w:sz w:val="12"/>
                <w:szCs w:val="18"/>
                <w:lang w:val="es-MX"/>
              </w:rPr>
              <w:t>acaricides</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6=</w:t>
            </w:r>
            <w:proofErr w:type="spellStart"/>
            <w:r w:rsidRPr="00EC010E">
              <w:rPr>
                <w:rFonts w:ascii="Trebuchet MS" w:eastAsia="SimSun" w:hAnsi="Trebuchet MS"/>
                <w:sz w:val="12"/>
                <w:szCs w:val="18"/>
                <w:lang w:val="es-MX"/>
              </w:rPr>
              <w:t>Rodenticides</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7=</w:t>
            </w:r>
            <w:proofErr w:type="spellStart"/>
            <w:r w:rsidRPr="00EC010E">
              <w:rPr>
                <w:rFonts w:ascii="Trebuchet MS" w:eastAsia="SimSun" w:hAnsi="Trebuchet MS"/>
                <w:sz w:val="12"/>
                <w:szCs w:val="18"/>
                <w:lang w:val="es-MX"/>
              </w:rPr>
              <w:t>Nematicides</w:t>
            </w:r>
            <w:proofErr w:type="spellEnd"/>
            <w:r w:rsidRPr="00EC010E">
              <w:rPr>
                <w:rFonts w:ascii="Trebuchet MS" w:eastAsia="SimSun" w:hAnsi="Trebuchet MS"/>
                <w:sz w:val="12"/>
                <w:szCs w:val="18"/>
                <w:lang w:val="es-MX"/>
              </w:rPr>
              <w:t>/</w:t>
            </w:r>
          </w:p>
          <w:p w:rsidR="00562164" w:rsidRPr="00744E71" w:rsidRDefault="00562164" w:rsidP="00562164">
            <w:pPr>
              <w:pStyle w:val="BodyText"/>
              <w:rPr>
                <w:rFonts w:ascii="Trebuchet MS" w:eastAsia="SimSun" w:hAnsi="Trebuchet MS"/>
                <w:sz w:val="12"/>
                <w:szCs w:val="18"/>
              </w:rPr>
            </w:pPr>
            <w:proofErr w:type="spellStart"/>
            <w:r w:rsidRPr="00744E71">
              <w:rPr>
                <w:rFonts w:ascii="Trebuchet MS" w:eastAsia="SimSun" w:hAnsi="Trebuchet MS"/>
                <w:sz w:val="12"/>
                <w:szCs w:val="18"/>
              </w:rPr>
              <w:t>molluscicides</w:t>
            </w:r>
            <w:proofErr w:type="spellEnd"/>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8=Plant growth regulator/harvest aids/adjuvants</w:t>
            </w:r>
          </w:p>
        </w:tc>
        <w:tc>
          <w:tcPr>
            <w:tcW w:w="1701"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c. Brand product name </w:t>
            </w:r>
          </w:p>
        </w:tc>
        <w:tc>
          <w:tcPr>
            <w:tcW w:w="856"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c1. Brand product formulation </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d. Dosage</w:t>
            </w:r>
          </w:p>
          <w:p w:rsidR="00562164" w:rsidRPr="00744E71" w:rsidRDefault="00562164" w:rsidP="00562164">
            <w:pPr>
              <w:pStyle w:val="BodyText"/>
              <w:rPr>
                <w:rFonts w:ascii="Trebuchet MS" w:eastAsia="SimSun" w:hAnsi="Trebuchet MS"/>
                <w:b/>
                <w:sz w:val="12"/>
                <w:szCs w:val="17"/>
              </w:rPr>
            </w:pPr>
            <w:r w:rsidRPr="00744E71">
              <w:rPr>
                <w:rFonts w:ascii="Trebuchet MS" w:eastAsia="SimSun" w:hAnsi="Trebuchet MS"/>
                <w:b/>
                <w:sz w:val="12"/>
                <w:szCs w:val="17"/>
              </w:rPr>
              <w:t xml:space="preserve">(in </w:t>
            </w:r>
            <w:r w:rsidRPr="00744E71">
              <w:rPr>
                <w:rFonts w:ascii="Trebuchet MS" w:eastAsia="SimSun" w:hAnsi="Trebuchet MS"/>
                <w:b/>
                <w:sz w:val="12"/>
                <w:szCs w:val="17"/>
                <w:highlight w:val="magenta"/>
              </w:rPr>
              <w:t xml:space="preserve">gram/hectare or </w:t>
            </w:r>
            <w:proofErr w:type="spellStart"/>
            <w:r w:rsidRPr="00744E71">
              <w:rPr>
                <w:rFonts w:ascii="Trebuchet MS" w:eastAsia="SimSun" w:hAnsi="Trebuchet MS"/>
                <w:b/>
                <w:sz w:val="12"/>
                <w:szCs w:val="17"/>
                <w:highlight w:val="magenta"/>
              </w:rPr>
              <w:t>mililiter</w:t>
            </w:r>
            <w:proofErr w:type="spellEnd"/>
            <w:r w:rsidRPr="00744E71">
              <w:rPr>
                <w:rFonts w:ascii="Trebuchet MS" w:eastAsia="SimSun" w:hAnsi="Trebuchet MS"/>
                <w:b/>
                <w:sz w:val="12"/>
                <w:szCs w:val="17"/>
                <w:highlight w:val="magenta"/>
              </w:rPr>
              <w:t xml:space="preserve"> /hectare)</w:t>
            </w:r>
          </w:p>
          <w:p w:rsidR="00562164" w:rsidRPr="00744E71" w:rsidRDefault="00562164" w:rsidP="00562164">
            <w:pPr>
              <w:pStyle w:val="BodyText"/>
              <w:rPr>
                <w:rFonts w:ascii="Trebuchet MS" w:eastAsia="SimSun" w:hAnsi="Trebuchet MS"/>
                <w:b/>
                <w:sz w:val="12"/>
                <w:szCs w:val="17"/>
              </w:rPr>
            </w:pPr>
          </w:p>
          <w:p w:rsidR="00562164" w:rsidRPr="00744E71" w:rsidRDefault="00562164" w:rsidP="00562164">
            <w:pPr>
              <w:pStyle w:val="BodyText"/>
              <w:rPr>
                <w:rFonts w:ascii="Trebuchet MS" w:eastAsia="SimSun" w:hAnsi="Trebuchet MS"/>
                <w:b/>
                <w:i/>
                <w:sz w:val="17"/>
                <w:szCs w:val="17"/>
              </w:rPr>
            </w:pPr>
            <w:r w:rsidRPr="00744E71">
              <w:rPr>
                <w:rFonts w:ascii="Trebuchet MS" w:eastAsia="SimSun" w:hAnsi="Trebuchet MS"/>
                <w:b/>
                <w:i/>
                <w:sz w:val="12"/>
                <w:szCs w:val="17"/>
              </w:rPr>
              <w:t>Use ‘-1’ if don’t know</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e. Unit of quantity</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1=Gram/</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hectare</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2=</w:t>
            </w:r>
            <w:proofErr w:type="spellStart"/>
            <w:r w:rsidRPr="00744E71">
              <w:rPr>
                <w:rFonts w:ascii="Trebuchet MS" w:eastAsia="SimSun" w:hAnsi="Trebuchet MS"/>
                <w:sz w:val="12"/>
                <w:szCs w:val="18"/>
                <w:highlight w:val="magenta"/>
              </w:rPr>
              <w:t>Mililiter</w:t>
            </w:r>
            <w:proofErr w:type="spellEnd"/>
            <w:r w:rsidRPr="00744E71">
              <w:rPr>
                <w:rFonts w:ascii="Trebuchet MS" w:eastAsia="SimSun" w:hAnsi="Trebuchet MS"/>
                <w:sz w:val="12"/>
                <w:szCs w:val="18"/>
                <w:highlight w:val="magenta"/>
              </w:rPr>
              <w:t>/</w:t>
            </w: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sz w:val="12"/>
                <w:szCs w:val="18"/>
                <w:highlight w:val="magenta"/>
              </w:rPr>
              <w:t>hectare</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f. Amount of H</w:t>
            </w:r>
            <w:r w:rsidRPr="00744E71">
              <w:rPr>
                <w:rFonts w:ascii="Trebuchet MS" w:eastAsia="SimSun" w:hAnsi="Trebuchet MS"/>
                <w:b/>
                <w:sz w:val="17"/>
                <w:szCs w:val="17"/>
                <w:vertAlign w:val="subscript"/>
              </w:rPr>
              <w:t>2</w:t>
            </w:r>
            <w:r w:rsidRPr="00744E71">
              <w:rPr>
                <w:rFonts w:ascii="Trebuchet MS" w:eastAsia="SimSun" w:hAnsi="Trebuchet MS"/>
                <w:b/>
                <w:sz w:val="17"/>
                <w:szCs w:val="17"/>
              </w:rPr>
              <w:t xml:space="preserve">O solved in </w:t>
            </w:r>
            <w:r w:rsidRPr="00744E71">
              <w:rPr>
                <w:rFonts w:ascii="Trebuchet MS" w:eastAsia="SimSun" w:hAnsi="Trebuchet MS"/>
                <w:b/>
                <w:sz w:val="17"/>
                <w:szCs w:val="17"/>
                <w:highlight w:val="magenta"/>
              </w:rPr>
              <w:t>liters per hectare</w:t>
            </w:r>
          </w:p>
          <w:p w:rsidR="00562164" w:rsidRPr="00744E71" w:rsidRDefault="00562164" w:rsidP="00562164">
            <w:pPr>
              <w:pStyle w:val="BodyText"/>
              <w:rPr>
                <w:rFonts w:ascii="Trebuchet MS" w:eastAsia="SimSun" w:hAnsi="Trebuchet MS"/>
                <w:b/>
                <w:sz w:val="17"/>
                <w:szCs w:val="17"/>
              </w:rPr>
            </w:pPr>
          </w:p>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i/>
                <w:sz w:val="12"/>
                <w:szCs w:val="17"/>
              </w:rPr>
              <w:t>Use ‘0’ if no water; Use ‘-1’ if don’t know</w:t>
            </w:r>
          </w:p>
        </w:tc>
        <w:tc>
          <w:tcPr>
            <w:tcW w:w="2552"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g. Pest/disease/ weed targeted</w:t>
            </w:r>
          </w:p>
        </w:tc>
        <w:tc>
          <w:tcPr>
            <w:tcW w:w="1701" w:type="dxa"/>
            <w:shd w:val="clear" w:color="auto" w:fill="BFBFBF"/>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h. Level of pest/ disease/ weed pressure </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1=Low pressure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2=Medium pressure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3=High pressure</w:t>
            </w:r>
          </w:p>
          <w:p w:rsidR="00562164" w:rsidRPr="00744E71" w:rsidRDefault="00562164" w:rsidP="00562164">
            <w:pPr>
              <w:pStyle w:val="BodyText"/>
              <w:rPr>
                <w:rFonts w:ascii="Trebuchet MS" w:eastAsia="SimSun" w:hAnsi="Trebuchet MS"/>
                <w:b/>
                <w:sz w:val="17"/>
                <w:szCs w:val="17"/>
              </w:rPr>
            </w:pPr>
          </w:p>
        </w:tc>
        <w:tc>
          <w:tcPr>
            <w:tcW w:w="1418" w:type="dxa"/>
            <w:shd w:val="clear" w:color="auto" w:fill="BFBFBF"/>
            <w:hideMark/>
          </w:tcPr>
          <w:p w:rsidR="00562164" w:rsidRPr="00744E71" w:rsidRDefault="00562164" w:rsidP="00562164">
            <w:pPr>
              <w:pStyle w:val="BodyText"/>
              <w:rPr>
                <w:rFonts w:ascii="Trebuchet MS" w:eastAsia="SimSun" w:hAnsi="Trebuchet MS"/>
                <w:b/>
                <w:sz w:val="17"/>
                <w:szCs w:val="17"/>
              </w:rPr>
            </w:pPr>
            <w:proofErr w:type="spellStart"/>
            <w:r w:rsidRPr="00744E71">
              <w:rPr>
                <w:rFonts w:ascii="Trebuchet MS" w:eastAsia="SimSun" w:hAnsi="Trebuchet MS"/>
                <w:b/>
                <w:sz w:val="17"/>
                <w:szCs w:val="17"/>
              </w:rPr>
              <w:t>i</w:t>
            </w:r>
            <w:proofErr w:type="spellEnd"/>
            <w:r w:rsidRPr="00744E71">
              <w:rPr>
                <w:rFonts w:ascii="Trebuchet MS" w:eastAsia="SimSun" w:hAnsi="Trebuchet MS"/>
                <w:b/>
                <w:sz w:val="17"/>
                <w:szCs w:val="17"/>
              </w:rPr>
              <w:t xml:space="preserve">. Percentage of the area treated against pests/ diseases/ weeds </w:t>
            </w:r>
          </w:p>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(in %)</w:t>
            </w:r>
          </w:p>
        </w:tc>
        <w:tc>
          <w:tcPr>
            <w:tcW w:w="1275"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j. Percentage of crop free of pests/ diseases/ weeds at harvest   (in %)</w:t>
            </w:r>
          </w:p>
        </w:tc>
        <w:tc>
          <w:tcPr>
            <w:tcW w:w="1560"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k. Equipment type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 xml:space="preserve">1=Hand operated sprayers (e.g. knapsack), </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2=Motorized boom sprayer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3=</w:t>
            </w:r>
            <w:proofErr w:type="spellStart"/>
            <w:r w:rsidRPr="00744E71">
              <w:rPr>
                <w:rFonts w:ascii="Trebuchet MS" w:eastAsia="SimSun" w:hAnsi="Trebuchet MS"/>
                <w:sz w:val="12"/>
                <w:szCs w:val="18"/>
              </w:rPr>
              <w:t>Airblast</w:t>
            </w:r>
            <w:proofErr w:type="spellEnd"/>
            <w:r w:rsidRPr="00744E71">
              <w:rPr>
                <w:rFonts w:ascii="Trebuchet MS" w:eastAsia="SimSun" w:hAnsi="Trebuchet MS"/>
                <w:sz w:val="12"/>
                <w:szCs w:val="18"/>
              </w:rPr>
              <w:t xml:space="preserve"> sprayer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4=Granular applicator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5=Aerial applicator</w:t>
            </w: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sz w:val="12"/>
                <w:szCs w:val="18"/>
              </w:rPr>
              <w:t>6=</w:t>
            </w:r>
            <w:proofErr w:type="spellStart"/>
            <w:r w:rsidRPr="00744E71">
              <w:rPr>
                <w:rFonts w:ascii="Trebuchet MS" w:eastAsia="SimSun" w:hAnsi="Trebuchet MS"/>
                <w:sz w:val="12"/>
                <w:szCs w:val="18"/>
              </w:rPr>
              <w:t>Other,specify</w:t>
            </w:r>
            <w:proofErr w:type="spellEnd"/>
          </w:p>
        </w:tc>
        <w:tc>
          <w:tcPr>
            <w:tcW w:w="1417"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l.  Price of product for one package (in </w:t>
            </w:r>
            <w:r w:rsidRPr="00744E71">
              <w:rPr>
                <w:rFonts w:ascii="Trebuchet MS" w:eastAsia="SimSun" w:hAnsi="Trebuchet MS"/>
                <w:b/>
                <w:sz w:val="17"/>
                <w:szCs w:val="17"/>
                <w:highlight w:val="magenta"/>
              </w:rPr>
              <w:t>USD</w:t>
            </w:r>
            <w:r w:rsidRPr="00744E71">
              <w:rPr>
                <w:rFonts w:ascii="Trebuchet MS" w:eastAsia="SimSun" w:hAnsi="Trebuchet MS"/>
                <w:b/>
                <w:sz w:val="17"/>
                <w:szCs w:val="17"/>
              </w:rPr>
              <w:t>)</w:t>
            </w:r>
          </w:p>
          <w:p w:rsidR="00562164" w:rsidRPr="00744E71" w:rsidRDefault="00562164" w:rsidP="00562164">
            <w:pPr>
              <w:pStyle w:val="BodyText"/>
              <w:rPr>
                <w:rFonts w:ascii="Trebuchet MS" w:eastAsia="SimSun" w:hAnsi="Trebuchet MS"/>
                <w:b/>
                <w:sz w:val="18"/>
                <w:szCs w:val="18"/>
              </w:rPr>
            </w:pP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i/>
                <w:sz w:val="12"/>
                <w:szCs w:val="17"/>
              </w:rPr>
              <w:t>Use ‘-2’ if subsidized</w:t>
            </w:r>
          </w:p>
        </w:tc>
        <w:tc>
          <w:tcPr>
            <w:tcW w:w="1559"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m.  Total amount of product in </w:t>
            </w:r>
            <w:r w:rsidRPr="00744E71">
              <w:rPr>
                <w:rFonts w:ascii="Trebuchet MS" w:eastAsia="SimSun" w:hAnsi="Trebuchet MS"/>
                <w:b/>
                <w:sz w:val="17"/>
                <w:szCs w:val="17"/>
                <w:highlight w:val="magenta"/>
              </w:rPr>
              <w:t>kilogram or liter</w:t>
            </w:r>
            <w:r w:rsidRPr="00744E71">
              <w:rPr>
                <w:rFonts w:ascii="Trebuchet MS" w:eastAsia="SimSun" w:hAnsi="Trebuchet MS"/>
                <w:b/>
                <w:sz w:val="17"/>
                <w:szCs w:val="17"/>
              </w:rPr>
              <w:t xml:space="preserve"> for one package</w:t>
            </w:r>
          </w:p>
        </w:tc>
      </w:tr>
      <w:tr w:rsidR="00562164" w:rsidRPr="00744E71" w:rsidTr="00DE00DD">
        <w:trPr>
          <w:trHeight w:val="819"/>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1</w:t>
            </w:r>
          </w:p>
        </w:tc>
        <w:tc>
          <w:tcPr>
            <w:tcW w:w="1702" w:type="dxa"/>
            <w:vMerge w:val="restart"/>
            <w:vAlign w:val="center"/>
            <w:hideMark/>
          </w:tcPr>
          <w:p w:rsidR="00562164" w:rsidRPr="00744E71" w:rsidRDefault="00562164" w:rsidP="00562164">
            <w:pPr>
              <w:pStyle w:val="BodyText"/>
              <w:jc w:val="center"/>
              <w:rPr>
                <w:rFonts w:ascii="Trebuchet MS" w:eastAsia="SimSun" w:hAnsi="Trebuchet MS"/>
                <w:sz w:val="18"/>
              </w:rPr>
            </w:pPr>
            <w:r w:rsidRPr="00744E71">
              <w:rPr>
                <w:rFonts w:ascii="Trebuchet MS" w:eastAsia="SimSun" w:hAnsi="Trebuchet MS"/>
                <w:sz w:val="18"/>
              </w:rPr>
              <w:t>_ _ . _ _ . _ _ _ _</w:t>
            </w:r>
          </w:p>
          <w:p w:rsidR="00562164" w:rsidRPr="00744E71" w:rsidRDefault="00562164" w:rsidP="00562164">
            <w:pPr>
              <w:pStyle w:val="BodyText"/>
              <w:jc w:val="center"/>
              <w:rPr>
                <w:rFonts w:ascii="Trebuchet MS" w:eastAsia="SimSun" w:hAnsi="Trebuchet MS"/>
                <w:sz w:val="18"/>
              </w:rPr>
            </w:pPr>
            <w:r w:rsidRPr="00744E71">
              <w:rPr>
                <w:rFonts w:ascii="Trebuchet MS" w:eastAsia="SimSun" w:hAnsi="Trebuchet MS"/>
                <w:sz w:val="18"/>
              </w:rPr>
              <w:t>(DD.MM.YYYY)</w:t>
            </w: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DE00DD">
        <w:trPr>
          <w:trHeight w:val="844"/>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2</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DE00DD">
        <w:trPr>
          <w:trHeight w:val="843"/>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3</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DE00DD">
        <w:trPr>
          <w:trHeight w:val="854"/>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4</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DE00DD">
        <w:trPr>
          <w:trHeight w:val="825"/>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5</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bl>
    <w:p w:rsidR="00706DFC" w:rsidRPr="00744E71" w:rsidRDefault="00706DFC" w:rsidP="00706DFC">
      <w:pPr>
        <w:pStyle w:val="BodyText"/>
        <w:spacing w:before="120"/>
        <w:rPr>
          <w:rFonts w:ascii="Trebuchet MS" w:hAnsi="Trebuchet MS"/>
          <w:b/>
          <w:i/>
          <w:color w:val="808080"/>
          <w:sz w:val="18"/>
          <w:szCs w:val="18"/>
        </w:rPr>
      </w:pPr>
    </w:p>
    <w:p w:rsidR="00706DFC" w:rsidRPr="00744E71" w:rsidRDefault="00706DFC" w:rsidP="00706DFC">
      <w:pPr>
        <w:pStyle w:val="BodyText"/>
        <w:spacing w:before="120"/>
        <w:rPr>
          <w:rFonts w:ascii="Trebuchet MS" w:hAnsi="Trebuchet MS"/>
          <w:b/>
          <w:i/>
          <w:color w:val="808080"/>
          <w:sz w:val="18"/>
          <w:szCs w:val="18"/>
        </w:rPr>
      </w:pPr>
      <w:r w:rsidRPr="00744E71">
        <w:rPr>
          <w:rFonts w:ascii="Trebuchet MS" w:hAnsi="Trebuchet MS"/>
          <w:b/>
          <w:i/>
          <w:color w:val="808080"/>
          <w:sz w:val="18"/>
          <w:szCs w:val="18"/>
        </w:rPr>
        <w:t>GROWING AREA B – Treatment 8</w:t>
      </w:r>
    </w:p>
    <w:p w:rsidR="00F34AD4" w:rsidRPr="00744E71" w:rsidRDefault="00F34AD4" w:rsidP="00F34AD4">
      <w:pPr>
        <w:pStyle w:val="BodyText"/>
        <w:rPr>
          <w:rFonts w:ascii="Trebuchet MS" w:hAnsi="Trebuchet MS"/>
          <w:b/>
          <w:i/>
          <w:color w:val="808080"/>
          <w:sz w:val="18"/>
          <w:szCs w:val="18"/>
        </w:rPr>
      </w:pPr>
    </w:p>
    <w:tbl>
      <w:tblPr>
        <w:tblpPr w:leftFromText="180" w:rightFromText="180" w:vertAnchor="page" w:horzAnchor="margin" w:tblpY="9871"/>
        <w:tblW w:w="21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702"/>
        <w:gridCol w:w="1982"/>
        <w:gridCol w:w="1701"/>
        <w:gridCol w:w="856"/>
        <w:gridCol w:w="1134"/>
        <w:gridCol w:w="1134"/>
        <w:gridCol w:w="1134"/>
        <w:gridCol w:w="2552"/>
        <w:gridCol w:w="1701"/>
        <w:gridCol w:w="1418"/>
        <w:gridCol w:w="1275"/>
        <w:gridCol w:w="1560"/>
        <w:gridCol w:w="1417"/>
        <w:gridCol w:w="1559"/>
      </w:tblGrid>
      <w:tr w:rsidR="00562164" w:rsidRPr="00744E71" w:rsidTr="00042C15">
        <w:tc>
          <w:tcPr>
            <w:tcW w:w="535" w:type="dxa"/>
            <w:shd w:val="clear" w:color="auto" w:fill="BFBFBF"/>
            <w:hideMark/>
          </w:tcPr>
          <w:p w:rsidR="00562164" w:rsidRPr="00744E71" w:rsidRDefault="00562164" w:rsidP="00562164">
            <w:pPr>
              <w:pStyle w:val="BodyText"/>
              <w:rPr>
                <w:rFonts w:ascii="Trebuchet MS" w:eastAsia="SimSun" w:hAnsi="Trebuchet MS"/>
                <w:b/>
                <w:sz w:val="14"/>
                <w:szCs w:val="17"/>
              </w:rPr>
            </w:pPr>
            <w:r w:rsidRPr="00744E71">
              <w:rPr>
                <w:rFonts w:ascii="Trebuchet MS" w:eastAsia="SimSun" w:hAnsi="Trebuchet MS"/>
                <w:b/>
                <w:sz w:val="12"/>
                <w:szCs w:val="17"/>
              </w:rPr>
              <w:t>Prod-</w:t>
            </w:r>
            <w:proofErr w:type="spellStart"/>
            <w:r w:rsidRPr="00744E71">
              <w:rPr>
                <w:rFonts w:ascii="Trebuchet MS" w:eastAsia="SimSun" w:hAnsi="Trebuchet MS"/>
                <w:b/>
                <w:sz w:val="12"/>
                <w:szCs w:val="17"/>
              </w:rPr>
              <w:t>uct</w:t>
            </w:r>
            <w:proofErr w:type="spellEnd"/>
            <w:r w:rsidRPr="00744E71">
              <w:rPr>
                <w:rFonts w:ascii="Trebuchet MS" w:eastAsia="SimSun" w:hAnsi="Trebuchet MS"/>
                <w:b/>
                <w:sz w:val="12"/>
                <w:szCs w:val="17"/>
              </w:rPr>
              <w:t xml:space="preserve"> numb-</w:t>
            </w:r>
            <w:proofErr w:type="spellStart"/>
            <w:r w:rsidRPr="00744E71">
              <w:rPr>
                <w:rFonts w:ascii="Trebuchet MS" w:eastAsia="SimSun" w:hAnsi="Trebuchet MS"/>
                <w:b/>
                <w:sz w:val="12"/>
                <w:szCs w:val="17"/>
              </w:rPr>
              <w:t>er</w:t>
            </w:r>
            <w:proofErr w:type="spellEnd"/>
          </w:p>
        </w:tc>
        <w:tc>
          <w:tcPr>
            <w:tcW w:w="1702"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a. Timing of product application</w:t>
            </w:r>
          </w:p>
        </w:tc>
        <w:tc>
          <w:tcPr>
            <w:tcW w:w="1982" w:type="dxa"/>
            <w:shd w:val="clear" w:color="auto" w:fill="BFBFBF"/>
            <w:hideMark/>
          </w:tcPr>
          <w:p w:rsidR="00562164" w:rsidRPr="00744E71" w:rsidRDefault="00562164" w:rsidP="00562164">
            <w:pPr>
              <w:pStyle w:val="BodyText"/>
              <w:rPr>
                <w:rFonts w:ascii="Trebuchet MS" w:eastAsia="SimSun" w:hAnsi="Trebuchet MS"/>
                <w:b/>
                <w:sz w:val="17"/>
                <w:szCs w:val="17"/>
              </w:rPr>
            </w:pPr>
            <w:proofErr w:type="spellStart"/>
            <w:r w:rsidRPr="00744E71">
              <w:rPr>
                <w:rFonts w:ascii="Trebuchet MS" w:eastAsia="SimSun" w:hAnsi="Trebuchet MS"/>
                <w:b/>
                <w:sz w:val="17"/>
                <w:szCs w:val="17"/>
              </w:rPr>
              <w:t>b.Type</w:t>
            </w:r>
            <w:proofErr w:type="spellEnd"/>
            <w:r w:rsidRPr="00744E71">
              <w:rPr>
                <w:rFonts w:ascii="Trebuchet MS" w:eastAsia="SimSun" w:hAnsi="Trebuchet MS"/>
                <w:b/>
                <w:sz w:val="17"/>
                <w:szCs w:val="17"/>
              </w:rPr>
              <w:t xml:space="preserve"> of product</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1=Fungicide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2=Insecticide</w:t>
            </w:r>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4=</w:t>
            </w:r>
            <w:proofErr w:type="spellStart"/>
            <w:r w:rsidRPr="00EC010E">
              <w:rPr>
                <w:rFonts w:ascii="Trebuchet MS" w:eastAsia="SimSun" w:hAnsi="Trebuchet MS"/>
                <w:sz w:val="12"/>
                <w:szCs w:val="18"/>
                <w:lang w:val="es-MX"/>
              </w:rPr>
              <w:t>Herbicide</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5=</w:t>
            </w:r>
            <w:proofErr w:type="spellStart"/>
            <w:r w:rsidRPr="00EC010E">
              <w:rPr>
                <w:rFonts w:ascii="Trebuchet MS" w:eastAsia="SimSun" w:hAnsi="Trebuchet MS"/>
                <w:sz w:val="12"/>
                <w:szCs w:val="18"/>
                <w:lang w:val="es-MX"/>
              </w:rPr>
              <w:t>Miticides</w:t>
            </w:r>
            <w:proofErr w:type="spellEnd"/>
            <w:r w:rsidRPr="00EC010E">
              <w:rPr>
                <w:rFonts w:ascii="Trebuchet MS" w:eastAsia="SimSun" w:hAnsi="Trebuchet MS"/>
                <w:sz w:val="12"/>
                <w:szCs w:val="18"/>
                <w:lang w:val="es-MX"/>
              </w:rPr>
              <w:t xml:space="preserve">/ </w:t>
            </w:r>
            <w:proofErr w:type="spellStart"/>
            <w:r w:rsidRPr="00EC010E">
              <w:rPr>
                <w:rFonts w:ascii="Trebuchet MS" w:eastAsia="SimSun" w:hAnsi="Trebuchet MS"/>
                <w:sz w:val="12"/>
                <w:szCs w:val="18"/>
                <w:lang w:val="es-MX"/>
              </w:rPr>
              <w:t>acaricides</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6=</w:t>
            </w:r>
            <w:proofErr w:type="spellStart"/>
            <w:r w:rsidRPr="00EC010E">
              <w:rPr>
                <w:rFonts w:ascii="Trebuchet MS" w:eastAsia="SimSun" w:hAnsi="Trebuchet MS"/>
                <w:sz w:val="12"/>
                <w:szCs w:val="18"/>
                <w:lang w:val="es-MX"/>
              </w:rPr>
              <w:t>Rodenticides</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7=</w:t>
            </w:r>
            <w:proofErr w:type="spellStart"/>
            <w:r w:rsidRPr="00EC010E">
              <w:rPr>
                <w:rFonts w:ascii="Trebuchet MS" w:eastAsia="SimSun" w:hAnsi="Trebuchet MS"/>
                <w:sz w:val="12"/>
                <w:szCs w:val="18"/>
                <w:lang w:val="es-MX"/>
              </w:rPr>
              <w:t>Nematicides</w:t>
            </w:r>
            <w:proofErr w:type="spellEnd"/>
            <w:r w:rsidRPr="00EC010E">
              <w:rPr>
                <w:rFonts w:ascii="Trebuchet MS" w:eastAsia="SimSun" w:hAnsi="Trebuchet MS"/>
                <w:sz w:val="12"/>
                <w:szCs w:val="18"/>
                <w:lang w:val="es-MX"/>
              </w:rPr>
              <w:t>/</w:t>
            </w:r>
          </w:p>
          <w:p w:rsidR="00562164" w:rsidRPr="00744E71" w:rsidRDefault="00562164" w:rsidP="00562164">
            <w:pPr>
              <w:pStyle w:val="BodyText"/>
              <w:rPr>
                <w:rFonts w:ascii="Trebuchet MS" w:eastAsia="SimSun" w:hAnsi="Trebuchet MS"/>
                <w:sz w:val="12"/>
                <w:szCs w:val="18"/>
              </w:rPr>
            </w:pPr>
            <w:proofErr w:type="spellStart"/>
            <w:r w:rsidRPr="00744E71">
              <w:rPr>
                <w:rFonts w:ascii="Trebuchet MS" w:eastAsia="SimSun" w:hAnsi="Trebuchet MS"/>
                <w:sz w:val="12"/>
                <w:szCs w:val="18"/>
              </w:rPr>
              <w:t>molluscicides</w:t>
            </w:r>
            <w:proofErr w:type="spellEnd"/>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8=Plant growth regulator/harvest aids/adjuvants</w:t>
            </w:r>
          </w:p>
        </w:tc>
        <w:tc>
          <w:tcPr>
            <w:tcW w:w="1701"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c. Brand product name </w:t>
            </w:r>
          </w:p>
        </w:tc>
        <w:tc>
          <w:tcPr>
            <w:tcW w:w="856"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c1. Brand product formulation </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d. Dosage</w:t>
            </w:r>
          </w:p>
          <w:p w:rsidR="00562164" w:rsidRPr="00744E71" w:rsidRDefault="00562164" w:rsidP="00562164">
            <w:pPr>
              <w:pStyle w:val="BodyText"/>
              <w:rPr>
                <w:rFonts w:ascii="Trebuchet MS" w:eastAsia="SimSun" w:hAnsi="Trebuchet MS"/>
                <w:b/>
                <w:sz w:val="12"/>
                <w:szCs w:val="17"/>
              </w:rPr>
            </w:pPr>
            <w:r w:rsidRPr="00744E71">
              <w:rPr>
                <w:rFonts w:ascii="Trebuchet MS" w:eastAsia="SimSun" w:hAnsi="Trebuchet MS"/>
                <w:b/>
                <w:sz w:val="12"/>
                <w:szCs w:val="17"/>
              </w:rPr>
              <w:t xml:space="preserve">(in </w:t>
            </w:r>
            <w:r w:rsidRPr="00744E71">
              <w:rPr>
                <w:rFonts w:ascii="Trebuchet MS" w:eastAsia="SimSun" w:hAnsi="Trebuchet MS"/>
                <w:b/>
                <w:sz w:val="12"/>
                <w:szCs w:val="17"/>
                <w:highlight w:val="magenta"/>
              </w:rPr>
              <w:t xml:space="preserve">gram/hectare or </w:t>
            </w:r>
            <w:proofErr w:type="spellStart"/>
            <w:r w:rsidRPr="00744E71">
              <w:rPr>
                <w:rFonts w:ascii="Trebuchet MS" w:eastAsia="SimSun" w:hAnsi="Trebuchet MS"/>
                <w:b/>
                <w:sz w:val="12"/>
                <w:szCs w:val="17"/>
                <w:highlight w:val="magenta"/>
              </w:rPr>
              <w:t>mililiter</w:t>
            </w:r>
            <w:proofErr w:type="spellEnd"/>
            <w:r w:rsidRPr="00744E71">
              <w:rPr>
                <w:rFonts w:ascii="Trebuchet MS" w:eastAsia="SimSun" w:hAnsi="Trebuchet MS"/>
                <w:b/>
                <w:sz w:val="12"/>
                <w:szCs w:val="17"/>
                <w:highlight w:val="magenta"/>
              </w:rPr>
              <w:t xml:space="preserve"> /hectare)</w:t>
            </w:r>
          </w:p>
          <w:p w:rsidR="00562164" w:rsidRPr="00744E71" w:rsidRDefault="00562164" w:rsidP="00562164">
            <w:pPr>
              <w:pStyle w:val="BodyText"/>
              <w:rPr>
                <w:rFonts w:ascii="Trebuchet MS" w:eastAsia="SimSun" w:hAnsi="Trebuchet MS"/>
                <w:b/>
                <w:sz w:val="12"/>
                <w:szCs w:val="17"/>
              </w:rPr>
            </w:pPr>
          </w:p>
          <w:p w:rsidR="00562164" w:rsidRPr="00744E71" w:rsidRDefault="00562164" w:rsidP="00562164">
            <w:pPr>
              <w:pStyle w:val="BodyText"/>
              <w:rPr>
                <w:rFonts w:ascii="Trebuchet MS" w:eastAsia="SimSun" w:hAnsi="Trebuchet MS"/>
                <w:b/>
                <w:i/>
                <w:sz w:val="17"/>
                <w:szCs w:val="17"/>
              </w:rPr>
            </w:pPr>
            <w:r w:rsidRPr="00744E71">
              <w:rPr>
                <w:rFonts w:ascii="Trebuchet MS" w:eastAsia="SimSun" w:hAnsi="Trebuchet MS"/>
                <w:b/>
                <w:i/>
                <w:sz w:val="12"/>
                <w:szCs w:val="17"/>
              </w:rPr>
              <w:t>Use ‘-1’ if don’t know</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e. Unit of quantity</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1=Gram/</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hectare</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2=</w:t>
            </w:r>
            <w:proofErr w:type="spellStart"/>
            <w:r w:rsidRPr="00744E71">
              <w:rPr>
                <w:rFonts w:ascii="Trebuchet MS" w:eastAsia="SimSun" w:hAnsi="Trebuchet MS"/>
                <w:sz w:val="12"/>
                <w:szCs w:val="18"/>
                <w:highlight w:val="magenta"/>
              </w:rPr>
              <w:t>Mililiter</w:t>
            </w:r>
            <w:proofErr w:type="spellEnd"/>
            <w:r w:rsidRPr="00744E71">
              <w:rPr>
                <w:rFonts w:ascii="Trebuchet MS" w:eastAsia="SimSun" w:hAnsi="Trebuchet MS"/>
                <w:sz w:val="12"/>
                <w:szCs w:val="18"/>
                <w:highlight w:val="magenta"/>
              </w:rPr>
              <w:t>/</w:t>
            </w: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sz w:val="12"/>
                <w:szCs w:val="18"/>
                <w:highlight w:val="magenta"/>
              </w:rPr>
              <w:t>hectare</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f. Amount of H</w:t>
            </w:r>
            <w:r w:rsidRPr="00744E71">
              <w:rPr>
                <w:rFonts w:ascii="Trebuchet MS" w:eastAsia="SimSun" w:hAnsi="Trebuchet MS"/>
                <w:b/>
                <w:sz w:val="17"/>
                <w:szCs w:val="17"/>
                <w:vertAlign w:val="subscript"/>
              </w:rPr>
              <w:t>2</w:t>
            </w:r>
            <w:r w:rsidRPr="00744E71">
              <w:rPr>
                <w:rFonts w:ascii="Trebuchet MS" w:eastAsia="SimSun" w:hAnsi="Trebuchet MS"/>
                <w:b/>
                <w:sz w:val="17"/>
                <w:szCs w:val="17"/>
              </w:rPr>
              <w:t xml:space="preserve">O solved in </w:t>
            </w:r>
            <w:r w:rsidRPr="00744E71">
              <w:rPr>
                <w:rFonts w:ascii="Trebuchet MS" w:eastAsia="SimSun" w:hAnsi="Trebuchet MS"/>
                <w:b/>
                <w:sz w:val="17"/>
                <w:szCs w:val="17"/>
                <w:highlight w:val="magenta"/>
              </w:rPr>
              <w:t>liters per hectare</w:t>
            </w:r>
          </w:p>
          <w:p w:rsidR="00562164" w:rsidRPr="00744E71" w:rsidRDefault="00562164" w:rsidP="00562164">
            <w:pPr>
              <w:pStyle w:val="BodyText"/>
              <w:rPr>
                <w:rFonts w:ascii="Trebuchet MS" w:eastAsia="SimSun" w:hAnsi="Trebuchet MS"/>
                <w:b/>
                <w:sz w:val="17"/>
                <w:szCs w:val="17"/>
              </w:rPr>
            </w:pPr>
          </w:p>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i/>
                <w:sz w:val="12"/>
                <w:szCs w:val="17"/>
              </w:rPr>
              <w:t>Use ‘0’ if no water; Use ‘-1’ if don’t know</w:t>
            </w:r>
          </w:p>
        </w:tc>
        <w:tc>
          <w:tcPr>
            <w:tcW w:w="2552"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g. Pest/disease/ weed targeted</w:t>
            </w:r>
          </w:p>
        </w:tc>
        <w:tc>
          <w:tcPr>
            <w:tcW w:w="1701" w:type="dxa"/>
            <w:shd w:val="clear" w:color="auto" w:fill="BFBFBF"/>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h. Level of pest/ disease/ weed pressure </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1=Low pressure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2=Medium pressure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3=High pressure</w:t>
            </w:r>
          </w:p>
          <w:p w:rsidR="00562164" w:rsidRPr="00744E71" w:rsidRDefault="00562164" w:rsidP="00562164">
            <w:pPr>
              <w:pStyle w:val="BodyText"/>
              <w:rPr>
                <w:rFonts w:ascii="Trebuchet MS" w:eastAsia="SimSun" w:hAnsi="Trebuchet MS"/>
                <w:b/>
                <w:sz w:val="17"/>
                <w:szCs w:val="17"/>
              </w:rPr>
            </w:pPr>
          </w:p>
        </w:tc>
        <w:tc>
          <w:tcPr>
            <w:tcW w:w="1418" w:type="dxa"/>
            <w:shd w:val="clear" w:color="auto" w:fill="BFBFBF"/>
            <w:hideMark/>
          </w:tcPr>
          <w:p w:rsidR="00562164" w:rsidRPr="00744E71" w:rsidRDefault="00562164" w:rsidP="00562164">
            <w:pPr>
              <w:pStyle w:val="BodyText"/>
              <w:rPr>
                <w:rFonts w:ascii="Trebuchet MS" w:eastAsia="SimSun" w:hAnsi="Trebuchet MS"/>
                <w:b/>
                <w:sz w:val="17"/>
                <w:szCs w:val="17"/>
              </w:rPr>
            </w:pPr>
            <w:proofErr w:type="spellStart"/>
            <w:r w:rsidRPr="00744E71">
              <w:rPr>
                <w:rFonts w:ascii="Trebuchet MS" w:eastAsia="SimSun" w:hAnsi="Trebuchet MS"/>
                <w:b/>
                <w:sz w:val="17"/>
                <w:szCs w:val="17"/>
              </w:rPr>
              <w:t>i</w:t>
            </w:r>
            <w:proofErr w:type="spellEnd"/>
            <w:r w:rsidRPr="00744E71">
              <w:rPr>
                <w:rFonts w:ascii="Trebuchet MS" w:eastAsia="SimSun" w:hAnsi="Trebuchet MS"/>
                <w:b/>
                <w:sz w:val="17"/>
                <w:szCs w:val="17"/>
              </w:rPr>
              <w:t xml:space="preserve">. Percentage of the area treated against pests/ diseases/ weeds </w:t>
            </w:r>
          </w:p>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(in %)</w:t>
            </w:r>
          </w:p>
        </w:tc>
        <w:tc>
          <w:tcPr>
            <w:tcW w:w="1275"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j. Percentage of crop free of pests/ diseases/ weeds at harvest   (in %)</w:t>
            </w:r>
          </w:p>
        </w:tc>
        <w:tc>
          <w:tcPr>
            <w:tcW w:w="1560"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k. Equipment type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 xml:space="preserve">1=Hand operated sprayers (e.g. knapsack), </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2=Motorized boom sprayer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3=</w:t>
            </w:r>
            <w:proofErr w:type="spellStart"/>
            <w:r w:rsidRPr="00744E71">
              <w:rPr>
                <w:rFonts w:ascii="Trebuchet MS" w:eastAsia="SimSun" w:hAnsi="Trebuchet MS"/>
                <w:sz w:val="12"/>
                <w:szCs w:val="18"/>
              </w:rPr>
              <w:t>Airblast</w:t>
            </w:r>
            <w:proofErr w:type="spellEnd"/>
            <w:r w:rsidRPr="00744E71">
              <w:rPr>
                <w:rFonts w:ascii="Trebuchet MS" w:eastAsia="SimSun" w:hAnsi="Trebuchet MS"/>
                <w:sz w:val="12"/>
                <w:szCs w:val="18"/>
              </w:rPr>
              <w:t xml:space="preserve"> sprayer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4=Granular applicator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5=Aerial applicator</w:t>
            </w: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sz w:val="12"/>
                <w:szCs w:val="18"/>
              </w:rPr>
              <w:t>6=</w:t>
            </w:r>
            <w:proofErr w:type="spellStart"/>
            <w:r w:rsidRPr="00744E71">
              <w:rPr>
                <w:rFonts w:ascii="Trebuchet MS" w:eastAsia="SimSun" w:hAnsi="Trebuchet MS"/>
                <w:sz w:val="12"/>
                <w:szCs w:val="18"/>
              </w:rPr>
              <w:t>Other,specify</w:t>
            </w:r>
            <w:proofErr w:type="spellEnd"/>
          </w:p>
        </w:tc>
        <w:tc>
          <w:tcPr>
            <w:tcW w:w="1417"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l.  Price of product for one package (in </w:t>
            </w:r>
            <w:r w:rsidRPr="00744E71">
              <w:rPr>
                <w:rFonts w:ascii="Trebuchet MS" w:eastAsia="SimSun" w:hAnsi="Trebuchet MS"/>
                <w:b/>
                <w:sz w:val="17"/>
                <w:szCs w:val="17"/>
                <w:highlight w:val="magenta"/>
              </w:rPr>
              <w:t>USD</w:t>
            </w:r>
            <w:r w:rsidRPr="00744E71">
              <w:rPr>
                <w:rFonts w:ascii="Trebuchet MS" w:eastAsia="SimSun" w:hAnsi="Trebuchet MS"/>
                <w:b/>
                <w:sz w:val="17"/>
                <w:szCs w:val="17"/>
              </w:rPr>
              <w:t>)</w:t>
            </w:r>
          </w:p>
          <w:p w:rsidR="00562164" w:rsidRPr="00744E71" w:rsidRDefault="00562164" w:rsidP="00562164">
            <w:pPr>
              <w:pStyle w:val="BodyText"/>
              <w:rPr>
                <w:rFonts w:ascii="Trebuchet MS" w:eastAsia="SimSun" w:hAnsi="Trebuchet MS"/>
                <w:b/>
                <w:sz w:val="18"/>
                <w:szCs w:val="18"/>
              </w:rPr>
            </w:pP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i/>
                <w:sz w:val="12"/>
                <w:szCs w:val="17"/>
              </w:rPr>
              <w:t>Use ‘-2’ if subsidized</w:t>
            </w:r>
          </w:p>
        </w:tc>
        <w:tc>
          <w:tcPr>
            <w:tcW w:w="1559"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m.  Total amount of product in </w:t>
            </w:r>
            <w:r w:rsidRPr="00744E71">
              <w:rPr>
                <w:rFonts w:ascii="Trebuchet MS" w:eastAsia="SimSun" w:hAnsi="Trebuchet MS"/>
                <w:b/>
                <w:sz w:val="17"/>
                <w:szCs w:val="17"/>
                <w:highlight w:val="magenta"/>
              </w:rPr>
              <w:t>kilogram or liter</w:t>
            </w:r>
            <w:r w:rsidRPr="00744E71">
              <w:rPr>
                <w:rFonts w:ascii="Trebuchet MS" w:eastAsia="SimSun" w:hAnsi="Trebuchet MS"/>
                <w:b/>
                <w:sz w:val="17"/>
                <w:szCs w:val="17"/>
              </w:rPr>
              <w:t xml:space="preserve"> for one package</w:t>
            </w:r>
          </w:p>
        </w:tc>
      </w:tr>
      <w:tr w:rsidR="00562164" w:rsidRPr="00744E71" w:rsidTr="00042C15">
        <w:trPr>
          <w:trHeight w:val="819"/>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1</w:t>
            </w:r>
          </w:p>
        </w:tc>
        <w:tc>
          <w:tcPr>
            <w:tcW w:w="1702" w:type="dxa"/>
            <w:vMerge w:val="restart"/>
            <w:vAlign w:val="center"/>
            <w:hideMark/>
          </w:tcPr>
          <w:p w:rsidR="00562164" w:rsidRPr="00744E71" w:rsidRDefault="00562164" w:rsidP="00562164">
            <w:pPr>
              <w:pStyle w:val="BodyText"/>
              <w:jc w:val="center"/>
              <w:rPr>
                <w:rFonts w:ascii="Trebuchet MS" w:eastAsia="SimSun" w:hAnsi="Trebuchet MS"/>
                <w:sz w:val="18"/>
              </w:rPr>
            </w:pPr>
            <w:r w:rsidRPr="00744E71">
              <w:rPr>
                <w:rFonts w:ascii="Trebuchet MS" w:eastAsia="SimSun" w:hAnsi="Trebuchet MS"/>
                <w:sz w:val="18"/>
              </w:rPr>
              <w:t>_ _ . _ _ . _ _ _ _</w:t>
            </w:r>
          </w:p>
          <w:p w:rsidR="00562164" w:rsidRPr="00744E71" w:rsidRDefault="00562164" w:rsidP="00562164">
            <w:pPr>
              <w:pStyle w:val="BodyText"/>
              <w:jc w:val="center"/>
              <w:rPr>
                <w:rFonts w:ascii="Trebuchet MS" w:eastAsia="SimSun" w:hAnsi="Trebuchet MS"/>
                <w:sz w:val="18"/>
              </w:rPr>
            </w:pPr>
            <w:r w:rsidRPr="00744E71">
              <w:rPr>
                <w:rFonts w:ascii="Trebuchet MS" w:eastAsia="SimSun" w:hAnsi="Trebuchet MS"/>
                <w:sz w:val="18"/>
              </w:rPr>
              <w:t>(DD.MM.YYYY)</w:t>
            </w: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042C15">
        <w:trPr>
          <w:trHeight w:val="844"/>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2</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042C15">
        <w:trPr>
          <w:trHeight w:val="843"/>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3</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042C15">
        <w:trPr>
          <w:trHeight w:val="854"/>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4</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042C15">
        <w:trPr>
          <w:trHeight w:val="825"/>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5</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bl>
    <w:p w:rsidR="00F34AD4" w:rsidRPr="00744E71" w:rsidRDefault="0027288D" w:rsidP="00F34AD4">
      <w:pPr>
        <w:pStyle w:val="BodyText"/>
        <w:rPr>
          <w:rFonts w:ascii="Trebuchet MS" w:hAnsi="Trebuchet MS"/>
          <w:b/>
          <w:i/>
          <w:color w:val="808080"/>
          <w:sz w:val="18"/>
          <w:szCs w:val="18"/>
        </w:rPr>
      </w:pPr>
      <w:r w:rsidRPr="00744E71">
        <w:rPr>
          <w:rFonts w:ascii="Trebuchet MS" w:hAnsi="Trebuchet MS"/>
          <w:b/>
          <w:i/>
          <w:color w:val="808080"/>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567"/>
        <w:gridCol w:w="567"/>
        <w:gridCol w:w="222"/>
        <w:gridCol w:w="567"/>
        <w:gridCol w:w="222"/>
        <w:gridCol w:w="567"/>
        <w:gridCol w:w="567"/>
        <w:gridCol w:w="567"/>
      </w:tblGrid>
      <w:tr w:rsidR="00706DFC" w:rsidRPr="00744E71" w:rsidTr="00AE7A81">
        <w:trPr>
          <w:trHeight w:val="331"/>
        </w:trPr>
        <w:tc>
          <w:tcPr>
            <w:tcW w:w="1474" w:type="dxa"/>
            <w:tcBorders>
              <w:top w:val="nil"/>
              <w:left w:val="nil"/>
              <w:bottom w:val="nil"/>
            </w:tcBorders>
            <w:vAlign w:val="center"/>
            <w:hideMark/>
          </w:tcPr>
          <w:p w:rsidR="00706DFC" w:rsidRPr="00744E71" w:rsidRDefault="00706DFC" w:rsidP="003042A4">
            <w:pPr>
              <w:rPr>
                <w:rFonts w:eastAsia="SimSun"/>
              </w:rPr>
            </w:pPr>
            <w:r w:rsidRPr="00744E71">
              <w:rPr>
                <w:rFonts w:ascii="Trebuchet MS" w:eastAsia="SimSun" w:hAnsi="Trebuchet MS"/>
                <w:sz w:val="18"/>
                <w:szCs w:val="18"/>
              </w:rPr>
              <w:lastRenderedPageBreak/>
              <w:t>UNIQUE CODE:</w:t>
            </w:r>
          </w:p>
        </w:tc>
        <w:tc>
          <w:tcPr>
            <w:tcW w:w="567" w:type="dxa"/>
          </w:tcPr>
          <w:p w:rsidR="00706DFC" w:rsidRPr="00744E71" w:rsidRDefault="00706DFC" w:rsidP="003042A4">
            <w:pPr>
              <w:rPr>
                <w:rFonts w:eastAsia="SimSun"/>
              </w:rPr>
            </w:pPr>
          </w:p>
        </w:tc>
        <w:tc>
          <w:tcPr>
            <w:tcW w:w="567" w:type="dxa"/>
          </w:tcPr>
          <w:p w:rsidR="00706DFC" w:rsidRPr="00744E71" w:rsidRDefault="00706DFC" w:rsidP="003042A4">
            <w:pPr>
              <w:rPr>
                <w:rFonts w:eastAsia="SimSun"/>
              </w:rPr>
            </w:pPr>
          </w:p>
        </w:tc>
        <w:tc>
          <w:tcPr>
            <w:tcW w:w="222" w:type="dxa"/>
            <w:tcBorders>
              <w:top w:val="nil"/>
              <w:bottom w:val="nil"/>
            </w:tcBorders>
          </w:tcPr>
          <w:p w:rsidR="00706DFC" w:rsidRPr="00744E71" w:rsidRDefault="00706DFC" w:rsidP="003042A4">
            <w:pPr>
              <w:rPr>
                <w:rFonts w:eastAsia="SimSun"/>
              </w:rPr>
            </w:pPr>
          </w:p>
        </w:tc>
        <w:tc>
          <w:tcPr>
            <w:tcW w:w="567" w:type="dxa"/>
          </w:tcPr>
          <w:p w:rsidR="00706DFC" w:rsidRPr="00744E71" w:rsidRDefault="00706DFC" w:rsidP="003042A4">
            <w:pPr>
              <w:rPr>
                <w:rFonts w:eastAsia="SimSun"/>
              </w:rPr>
            </w:pPr>
          </w:p>
        </w:tc>
        <w:tc>
          <w:tcPr>
            <w:tcW w:w="222" w:type="dxa"/>
            <w:tcBorders>
              <w:top w:val="nil"/>
              <w:bottom w:val="nil"/>
            </w:tcBorders>
          </w:tcPr>
          <w:p w:rsidR="00706DFC" w:rsidRPr="00744E71" w:rsidRDefault="00706DFC" w:rsidP="003042A4">
            <w:pPr>
              <w:rPr>
                <w:rFonts w:eastAsia="SimSun"/>
              </w:rPr>
            </w:pPr>
          </w:p>
        </w:tc>
        <w:tc>
          <w:tcPr>
            <w:tcW w:w="567" w:type="dxa"/>
          </w:tcPr>
          <w:p w:rsidR="00706DFC" w:rsidRPr="00744E71" w:rsidRDefault="00706DFC" w:rsidP="003042A4">
            <w:pPr>
              <w:rPr>
                <w:rFonts w:eastAsia="SimSun"/>
              </w:rPr>
            </w:pPr>
          </w:p>
        </w:tc>
        <w:tc>
          <w:tcPr>
            <w:tcW w:w="567" w:type="dxa"/>
          </w:tcPr>
          <w:p w:rsidR="00706DFC" w:rsidRPr="00744E71" w:rsidRDefault="00706DFC" w:rsidP="003042A4">
            <w:pPr>
              <w:rPr>
                <w:rFonts w:eastAsia="SimSun"/>
              </w:rPr>
            </w:pPr>
          </w:p>
        </w:tc>
        <w:tc>
          <w:tcPr>
            <w:tcW w:w="567" w:type="dxa"/>
          </w:tcPr>
          <w:p w:rsidR="00706DFC" w:rsidRPr="00744E71" w:rsidRDefault="00706DFC" w:rsidP="003042A4">
            <w:pPr>
              <w:rPr>
                <w:rFonts w:eastAsia="SimSun"/>
              </w:rPr>
            </w:pPr>
          </w:p>
        </w:tc>
      </w:tr>
    </w:tbl>
    <w:p w:rsidR="00706DFC" w:rsidRPr="00744E71" w:rsidRDefault="00706DFC" w:rsidP="00706DFC">
      <w:pPr>
        <w:pStyle w:val="BodyText"/>
        <w:rPr>
          <w:rFonts w:ascii="Trebuchet MS" w:hAnsi="Trebuchet MS"/>
          <w:b/>
          <w:i/>
          <w:color w:val="808080"/>
          <w:sz w:val="18"/>
          <w:szCs w:val="18"/>
        </w:rPr>
      </w:pPr>
    </w:p>
    <w:p w:rsidR="00706DFC" w:rsidRPr="00744E71" w:rsidRDefault="00706DFC" w:rsidP="00706DFC">
      <w:pPr>
        <w:pStyle w:val="BodyText"/>
        <w:spacing w:before="120"/>
        <w:rPr>
          <w:rFonts w:ascii="Trebuchet MS" w:hAnsi="Trebuchet MS"/>
          <w:b/>
          <w:i/>
          <w:color w:val="808080"/>
          <w:sz w:val="18"/>
          <w:szCs w:val="18"/>
        </w:rPr>
      </w:pPr>
      <w:r w:rsidRPr="00744E71">
        <w:rPr>
          <w:rFonts w:ascii="Trebuchet MS" w:hAnsi="Trebuchet MS"/>
          <w:b/>
          <w:i/>
          <w:color w:val="808080"/>
          <w:sz w:val="18"/>
          <w:szCs w:val="18"/>
        </w:rPr>
        <w:t>GROWING AREA B – Treatment 9</w:t>
      </w:r>
    </w:p>
    <w:tbl>
      <w:tblPr>
        <w:tblpPr w:leftFromText="180" w:rightFromText="180" w:vertAnchor="page" w:horzAnchor="margin" w:tblpY="2563"/>
        <w:tblW w:w="21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702"/>
        <w:gridCol w:w="1982"/>
        <w:gridCol w:w="1701"/>
        <w:gridCol w:w="856"/>
        <w:gridCol w:w="1134"/>
        <w:gridCol w:w="1134"/>
        <w:gridCol w:w="1134"/>
        <w:gridCol w:w="2552"/>
        <w:gridCol w:w="1701"/>
        <w:gridCol w:w="1418"/>
        <w:gridCol w:w="1275"/>
        <w:gridCol w:w="1560"/>
        <w:gridCol w:w="1417"/>
        <w:gridCol w:w="1559"/>
      </w:tblGrid>
      <w:tr w:rsidR="00562164" w:rsidRPr="00744E71" w:rsidTr="00DE00DD">
        <w:tc>
          <w:tcPr>
            <w:tcW w:w="535" w:type="dxa"/>
            <w:shd w:val="clear" w:color="auto" w:fill="BFBFBF"/>
            <w:hideMark/>
          </w:tcPr>
          <w:p w:rsidR="00562164" w:rsidRPr="00744E71" w:rsidRDefault="00562164" w:rsidP="00562164">
            <w:pPr>
              <w:pStyle w:val="BodyText"/>
              <w:rPr>
                <w:rFonts w:ascii="Trebuchet MS" w:eastAsia="SimSun" w:hAnsi="Trebuchet MS"/>
                <w:b/>
                <w:sz w:val="14"/>
                <w:szCs w:val="17"/>
              </w:rPr>
            </w:pPr>
            <w:r w:rsidRPr="00744E71">
              <w:rPr>
                <w:rFonts w:ascii="Trebuchet MS" w:eastAsia="SimSun" w:hAnsi="Trebuchet MS"/>
                <w:b/>
                <w:sz w:val="12"/>
                <w:szCs w:val="17"/>
              </w:rPr>
              <w:t>Prod-</w:t>
            </w:r>
            <w:proofErr w:type="spellStart"/>
            <w:r w:rsidRPr="00744E71">
              <w:rPr>
                <w:rFonts w:ascii="Trebuchet MS" w:eastAsia="SimSun" w:hAnsi="Trebuchet MS"/>
                <w:b/>
                <w:sz w:val="12"/>
                <w:szCs w:val="17"/>
              </w:rPr>
              <w:t>uct</w:t>
            </w:r>
            <w:proofErr w:type="spellEnd"/>
            <w:r w:rsidRPr="00744E71">
              <w:rPr>
                <w:rFonts w:ascii="Trebuchet MS" w:eastAsia="SimSun" w:hAnsi="Trebuchet MS"/>
                <w:b/>
                <w:sz w:val="12"/>
                <w:szCs w:val="17"/>
              </w:rPr>
              <w:t xml:space="preserve"> numb-</w:t>
            </w:r>
            <w:proofErr w:type="spellStart"/>
            <w:r w:rsidRPr="00744E71">
              <w:rPr>
                <w:rFonts w:ascii="Trebuchet MS" w:eastAsia="SimSun" w:hAnsi="Trebuchet MS"/>
                <w:b/>
                <w:sz w:val="12"/>
                <w:szCs w:val="17"/>
              </w:rPr>
              <w:t>er</w:t>
            </w:r>
            <w:proofErr w:type="spellEnd"/>
          </w:p>
        </w:tc>
        <w:tc>
          <w:tcPr>
            <w:tcW w:w="1702"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a. Timing of product application</w:t>
            </w:r>
          </w:p>
        </w:tc>
        <w:tc>
          <w:tcPr>
            <w:tcW w:w="1982" w:type="dxa"/>
            <w:shd w:val="clear" w:color="auto" w:fill="BFBFBF"/>
            <w:hideMark/>
          </w:tcPr>
          <w:p w:rsidR="00562164" w:rsidRPr="00744E71" w:rsidRDefault="00562164" w:rsidP="00562164">
            <w:pPr>
              <w:pStyle w:val="BodyText"/>
              <w:rPr>
                <w:rFonts w:ascii="Trebuchet MS" w:eastAsia="SimSun" w:hAnsi="Trebuchet MS"/>
                <w:b/>
                <w:sz w:val="17"/>
                <w:szCs w:val="17"/>
              </w:rPr>
            </w:pPr>
            <w:proofErr w:type="spellStart"/>
            <w:r w:rsidRPr="00744E71">
              <w:rPr>
                <w:rFonts w:ascii="Trebuchet MS" w:eastAsia="SimSun" w:hAnsi="Trebuchet MS"/>
                <w:b/>
                <w:sz w:val="17"/>
                <w:szCs w:val="17"/>
              </w:rPr>
              <w:t>b.Type</w:t>
            </w:r>
            <w:proofErr w:type="spellEnd"/>
            <w:r w:rsidRPr="00744E71">
              <w:rPr>
                <w:rFonts w:ascii="Trebuchet MS" w:eastAsia="SimSun" w:hAnsi="Trebuchet MS"/>
                <w:b/>
                <w:sz w:val="17"/>
                <w:szCs w:val="17"/>
              </w:rPr>
              <w:t xml:space="preserve"> of product</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1=Fungicide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2=Insecticide</w:t>
            </w:r>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4=</w:t>
            </w:r>
            <w:proofErr w:type="spellStart"/>
            <w:r w:rsidRPr="00EC010E">
              <w:rPr>
                <w:rFonts w:ascii="Trebuchet MS" w:eastAsia="SimSun" w:hAnsi="Trebuchet MS"/>
                <w:sz w:val="12"/>
                <w:szCs w:val="18"/>
                <w:lang w:val="es-MX"/>
              </w:rPr>
              <w:t>Herbicide</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5=</w:t>
            </w:r>
            <w:proofErr w:type="spellStart"/>
            <w:r w:rsidRPr="00EC010E">
              <w:rPr>
                <w:rFonts w:ascii="Trebuchet MS" w:eastAsia="SimSun" w:hAnsi="Trebuchet MS"/>
                <w:sz w:val="12"/>
                <w:szCs w:val="18"/>
                <w:lang w:val="es-MX"/>
              </w:rPr>
              <w:t>Miticides</w:t>
            </w:r>
            <w:proofErr w:type="spellEnd"/>
            <w:r w:rsidRPr="00EC010E">
              <w:rPr>
                <w:rFonts w:ascii="Trebuchet MS" w:eastAsia="SimSun" w:hAnsi="Trebuchet MS"/>
                <w:sz w:val="12"/>
                <w:szCs w:val="18"/>
                <w:lang w:val="es-MX"/>
              </w:rPr>
              <w:t xml:space="preserve">/ </w:t>
            </w:r>
            <w:proofErr w:type="spellStart"/>
            <w:r w:rsidRPr="00EC010E">
              <w:rPr>
                <w:rFonts w:ascii="Trebuchet MS" w:eastAsia="SimSun" w:hAnsi="Trebuchet MS"/>
                <w:sz w:val="12"/>
                <w:szCs w:val="18"/>
                <w:lang w:val="es-MX"/>
              </w:rPr>
              <w:t>acaricides</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6=</w:t>
            </w:r>
            <w:proofErr w:type="spellStart"/>
            <w:r w:rsidRPr="00EC010E">
              <w:rPr>
                <w:rFonts w:ascii="Trebuchet MS" w:eastAsia="SimSun" w:hAnsi="Trebuchet MS"/>
                <w:sz w:val="12"/>
                <w:szCs w:val="18"/>
                <w:lang w:val="es-MX"/>
              </w:rPr>
              <w:t>Rodenticides</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7=</w:t>
            </w:r>
            <w:proofErr w:type="spellStart"/>
            <w:r w:rsidRPr="00EC010E">
              <w:rPr>
                <w:rFonts w:ascii="Trebuchet MS" w:eastAsia="SimSun" w:hAnsi="Trebuchet MS"/>
                <w:sz w:val="12"/>
                <w:szCs w:val="18"/>
                <w:lang w:val="es-MX"/>
              </w:rPr>
              <w:t>Nematicides</w:t>
            </w:r>
            <w:proofErr w:type="spellEnd"/>
            <w:r w:rsidRPr="00EC010E">
              <w:rPr>
                <w:rFonts w:ascii="Trebuchet MS" w:eastAsia="SimSun" w:hAnsi="Trebuchet MS"/>
                <w:sz w:val="12"/>
                <w:szCs w:val="18"/>
                <w:lang w:val="es-MX"/>
              </w:rPr>
              <w:t>/</w:t>
            </w:r>
          </w:p>
          <w:p w:rsidR="00562164" w:rsidRPr="00744E71" w:rsidRDefault="00562164" w:rsidP="00562164">
            <w:pPr>
              <w:pStyle w:val="BodyText"/>
              <w:rPr>
                <w:rFonts w:ascii="Trebuchet MS" w:eastAsia="SimSun" w:hAnsi="Trebuchet MS"/>
                <w:sz w:val="12"/>
                <w:szCs w:val="18"/>
              </w:rPr>
            </w:pPr>
            <w:proofErr w:type="spellStart"/>
            <w:r w:rsidRPr="00744E71">
              <w:rPr>
                <w:rFonts w:ascii="Trebuchet MS" w:eastAsia="SimSun" w:hAnsi="Trebuchet MS"/>
                <w:sz w:val="12"/>
                <w:szCs w:val="18"/>
              </w:rPr>
              <w:t>molluscicides</w:t>
            </w:r>
            <w:proofErr w:type="spellEnd"/>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8=Plant growth regulator/harvest aids/adjuvants</w:t>
            </w:r>
          </w:p>
        </w:tc>
        <w:tc>
          <w:tcPr>
            <w:tcW w:w="1701"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c. Brand product name </w:t>
            </w:r>
          </w:p>
        </w:tc>
        <w:tc>
          <w:tcPr>
            <w:tcW w:w="856"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c1. Brand product formulation </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d. Dosage</w:t>
            </w:r>
          </w:p>
          <w:p w:rsidR="00562164" w:rsidRPr="00744E71" w:rsidRDefault="00562164" w:rsidP="00562164">
            <w:pPr>
              <w:pStyle w:val="BodyText"/>
              <w:rPr>
                <w:rFonts w:ascii="Trebuchet MS" w:eastAsia="SimSun" w:hAnsi="Trebuchet MS"/>
                <w:b/>
                <w:sz w:val="12"/>
                <w:szCs w:val="17"/>
              </w:rPr>
            </w:pPr>
            <w:r w:rsidRPr="00744E71">
              <w:rPr>
                <w:rFonts w:ascii="Trebuchet MS" w:eastAsia="SimSun" w:hAnsi="Trebuchet MS"/>
                <w:b/>
                <w:sz w:val="12"/>
                <w:szCs w:val="17"/>
              </w:rPr>
              <w:t xml:space="preserve">(in </w:t>
            </w:r>
            <w:r w:rsidRPr="00744E71">
              <w:rPr>
                <w:rFonts w:ascii="Trebuchet MS" w:eastAsia="SimSun" w:hAnsi="Trebuchet MS"/>
                <w:b/>
                <w:sz w:val="12"/>
                <w:szCs w:val="17"/>
                <w:highlight w:val="magenta"/>
              </w:rPr>
              <w:t xml:space="preserve">gram/hectare or </w:t>
            </w:r>
            <w:proofErr w:type="spellStart"/>
            <w:r w:rsidRPr="00744E71">
              <w:rPr>
                <w:rFonts w:ascii="Trebuchet MS" w:eastAsia="SimSun" w:hAnsi="Trebuchet MS"/>
                <w:b/>
                <w:sz w:val="12"/>
                <w:szCs w:val="17"/>
                <w:highlight w:val="magenta"/>
              </w:rPr>
              <w:t>mililiter</w:t>
            </w:r>
            <w:proofErr w:type="spellEnd"/>
            <w:r w:rsidRPr="00744E71">
              <w:rPr>
                <w:rFonts w:ascii="Trebuchet MS" w:eastAsia="SimSun" w:hAnsi="Trebuchet MS"/>
                <w:b/>
                <w:sz w:val="12"/>
                <w:szCs w:val="17"/>
                <w:highlight w:val="magenta"/>
              </w:rPr>
              <w:t xml:space="preserve"> /hectare)</w:t>
            </w:r>
          </w:p>
          <w:p w:rsidR="00562164" w:rsidRPr="00744E71" w:rsidRDefault="00562164" w:rsidP="00562164">
            <w:pPr>
              <w:pStyle w:val="BodyText"/>
              <w:rPr>
                <w:rFonts w:ascii="Trebuchet MS" w:eastAsia="SimSun" w:hAnsi="Trebuchet MS"/>
                <w:b/>
                <w:sz w:val="12"/>
                <w:szCs w:val="17"/>
              </w:rPr>
            </w:pPr>
          </w:p>
          <w:p w:rsidR="00562164" w:rsidRPr="00744E71" w:rsidRDefault="00562164" w:rsidP="00562164">
            <w:pPr>
              <w:pStyle w:val="BodyText"/>
              <w:rPr>
                <w:rFonts w:ascii="Trebuchet MS" w:eastAsia="SimSun" w:hAnsi="Trebuchet MS"/>
                <w:b/>
                <w:i/>
                <w:sz w:val="17"/>
                <w:szCs w:val="17"/>
              </w:rPr>
            </w:pPr>
            <w:r w:rsidRPr="00744E71">
              <w:rPr>
                <w:rFonts w:ascii="Trebuchet MS" w:eastAsia="SimSun" w:hAnsi="Trebuchet MS"/>
                <w:b/>
                <w:i/>
                <w:sz w:val="12"/>
                <w:szCs w:val="17"/>
              </w:rPr>
              <w:t>Use ‘-1’ if don’t know</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e. Unit of quantity</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1=Gram/</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hectare</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2=</w:t>
            </w:r>
            <w:proofErr w:type="spellStart"/>
            <w:r w:rsidRPr="00744E71">
              <w:rPr>
                <w:rFonts w:ascii="Trebuchet MS" w:eastAsia="SimSun" w:hAnsi="Trebuchet MS"/>
                <w:sz w:val="12"/>
                <w:szCs w:val="18"/>
                <w:highlight w:val="magenta"/>
              </w:rPr>
              <w:t>Mililiter</w:t>
            </w:r>
            <w:proofErr w:type="spellEnd"/>
            <w:r w:rsidRPr="00744E71">
              <w:rPr>
                <w:rFonts w:ascii="Trebuchet MS" w:eastAsia="SimSun" w:hAnsi="Trebuchet MS"/>
                <w:sz w:val="12"/>
                <w:szCs w:val="18"/>
                <w:highlight w:val="magenta"/>
              </w:rPr>
              <w:t>/</w:t>
            </w: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sz w:val="12"/>
                <w:szCs w:val="18"/>
                <w:highlight w:val="magenta"/>
              </w:rPr>
              <w:t>hectare</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f. Amount of H</w:t>
            </w:r>
            <w:r w:rsidRPr="00744E71">
              <w:rPr>
                <w:rFonts w:ascii="Trebuchet MS" w:eastAsia="SimSun" w:hAnsi="Trebuchet MS"/>
                <w:b/>
                <w:sz w:val="17"/>
                <w:szCs w:val="17"/>
                <w:vertAlign w:val="subscript"/>
              </w:rPr>
              <w:t>2</w:t>
            </w:r>
            <w:r w:rsidRPr="00744E71">
              <w:rPr>
                <w:rFonts w:ascii="Trebuchet MS" w:eastAsia="SimSun" w:hAnsi="Trebuchet MS"/>
                <w:b/>
                <w:sz w:val="17"/>
                <w:szCs w:val="17"/>
              </w:rPr>
              <w:t xml:space="preserve">O solved in </w:t>
            </w:r>
            <w:r w:rsidRPr="00744E71">
              <w:rPr>
                <w:rFonts w:ascii="Trebuchet MS" w:eastAsia="SimSun" w:hAnsi="Trebuchet MS"/>
                <w:b/>
                <w:sz w:val="17"/>
                <w:szCs w:val="17"/>
                <w:highlight w:val="magenta"/>
              </w:rPr>
              <w:t>liters per hectare</w:t>
            </w:r>
          </w:p>
          <w:p w:rsidR="00562164" w:rsidRPr="00744E71" w:rsidRDefault="00562164" w:rsidP="00562164">
            <w:pPr>
              <w:pStyle w:val="BodyText"/>
              <w:rPr>
                <w:rFonts w:ascii="Trebuchet MS" w:eastAsia="SimSun" w:hAnsi="Trebuchet MS"/>
                <w:b/>
                <w:sz w:val="17"/>
                <w:szCs w:val="17"/>
              </w:rPr>
            </w:pPr>
          </w:p>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i/>
                <w:sz w:val="12"/>
                <w:szCs w:val="17"/>
              </w:rPr>
              <w:t>Use ‘0’ if no water; Use ‘-1’ if don’t know</w:t>
            </w:r>
          </w:p>
        </w:tc>
        <w:tc>
          <w:tcPr>
            <w:tcW w:w="2552"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g. Pest/disease/ weed targeted</w:t>
            </w:r>
          </w:p>
        </w:tc>
        <w:tc>
          <w:tcPr>
            <w:tcW w:w="1701" w:type="dxa"/>
            <w:shd w:val="clear" w:color="auto" w:fill="BFBFBF"/>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h. Level of pest/ disease/ weed pressure </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1=Low pressure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2=Medium pressure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3=High pressure</w:t>
            </w:r>
          </w:p>
          <w:p w:rsidR="00562164" w:rsidRPr="00744E71" w:rsidRDefault="00562164" w:rsidP="00562164">
            <w:pPr>
              <w:pStyle w:val="BodyText"/>
              <w:rPr>
                <w:rFonts w:ascii="Trebuchet MS" w:eastAsia="SimSun" w:hAnsi="Trebuchet MS"/>
                <w:b/>
                <w:sz w:val="17"/>
                <w:szCs w:val="17"/>
              </w:rPr>
            </w:pPr>
          </w:p>
        </w:tc>
        <w:tc>
          <w:tcPr>
            <w:tcW w:w="1418" w:type="dxa"/>
            <w:shd w:val="clear" w:color="auto" w:fill="BFBFBF"/>
            <w:hideMark/>
          </w:tcPr>
          <w:p w:rsidR="00562164" w:rsidRPr="00744E71" w:rsidRDefault="00562164" w:rsidP="00562164">
            <w:pPr>
              <w:pStyle w:val="BodyText"/>
              <w:rPr>
                <w:rFonts w:ascii="Trebuchet MS" w:eastAsia="SimSun" w:hAnsi="Trebuchet MS"/>
                <w:b/>
                <w:sz w:val="17"/>
                <w:szCs w:val="17"/>
              </w:rPr>
            </w:pPr>
            <w:proofErr w:type="spellStart"/>
            <w:r w:rsidRPr="00744E71">
              <w:rPr>
                <w:rFonts w:ascii="Trebuchet MS" w:eastAsia="SimSun" w:hAnsi="Trebuchet MS"/>
                <w:b/>
                <w:sz w:val="17"/>
                <w:szCs w:val="17"/>
              </w:rPr>
              <w:t>i</w:t>
            </w:r>
            <w:proofErr w:type="spellEnd"/>
            <w:r w:rsidRPr="00744E71">
              <w:rPr>
                <w:rFonts w:ascii="Trebuchet MS" w:eastAsia="SimSun" w:hAnsi="Trebuchet MS"/>
                <w:b/>
                <w:sz w:val="17"/>
                <w:szCs w:val="17"/>
              </w:rPr>
              <w:t xml:space="preserve">. Percentage of the area treated against pests/ diseases/ weeds </w:t>
            </w:r>
          </w:p>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(in %)</w:t>
            </w:r>
          </w:p>
        </w:tc>
        <w:tc>
          <w:tcPr>
            <w:tcW w:w="1275"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j. Percentage of crop free of pests/ diseases/ weeds at harvest   (in %)</w:t>
            </w:r>
          </w:p>
        </w:tc>
        <w:tc>
          <w:tcPr>
            <w:tcW w:w="1560"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k. Equipment type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 xml:space="preserve">1=Hand operated sprayers (e.g. knapsack), </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2=Motorized boom sprayer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3=</w:t>
            </w:r>
            <w:proofErr w:type="spellStart"/>
            <w:r w:rsidRPr="00744E71">
              <w:rPr>
                <w:rFonts w:ascii="Trebuchet MS" w:eastAsia="SimSun" w:hAnsi="Trebuchet MS"/>
                <w:sz w:val="12"/>
                <w:szCs w:val="18"/>
              </w:rPr>
              <w:t>Airblast</w:t>
            </w:r>
            <w:proofErr w:type="spellEnd"/>
            <w:r w:rsidRPr="00744E71">
              <w:rPr>
                <w:rFonts w:ascii="Trebuchet MS" w:eastAsia="SimSun" w:hAnsi="Trebuchet MS"/>
                <w:sz w:val="12"/>
                <w:szCs w:val="18"/>
              </w:rPr>
              <w:t xml:space="preserve"> sprayer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4=Granular applicator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5=Aerial applicator</w:t>
            </w: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sz w:val="12"/>
                <w:szCs w:val="18"/>
              </w:rPr>
              <w:t>6=</w:t>
            </w:r>
            <w:proofErr w:type="spellStart"/>
            <w:r w:rsidRPr="00744E71">
              <w:rPr>
                <w:rFonts w:ascii="Trebuchet MS" w:eastAsia="SimSun" w:hAnsi="Trebuchet MS"/>
                <w:sz w:val="12"/>
                <w:szCs w:val="18"/>
              </w:rPr>
              <w:t>Other,specify</w:t>
            </w:r>
            <w:proofErr w:type="spellEnd"/>
          </w:p>
        </w:tc>
        <w:tc>
          <w:tcPr>
            <w:tcW w:w="1417"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l.  Price of product for one package (in </w:t>
            </w:r>
            <w:r w:rsidRPr="00744E71">
              <w:rPr>
                <w:rFonts w:ascii="Trebuchet MS" w:eastAsia="SimSun" w:hAnsi="Trebuchet MS"/>
                <w:b/>
                <w:sz w:val="17"/>
                <w:szCs w:val="17"/>
                <w:highlight w:val="magenta"/>
              </w:rPr>
              <w:t>USD</w:t>
            </w:r>
            <w:r w:rsidRPr="00744E71">
              <w:rPr>
                <w:rFonts w:ascii="Trebuchet MS" w:eastAsia="SimSun" w:hAnsi="Trebuchet MS"/>
                <w:b/>
                <w:sz w:val="17"/>
                <w:szCs w:val="17"/>
              </w:rPr>
              <w:t>)</w:t>
            </w:r>
          </w:p>
          <w:p w:rsidR="00562164" w:rsidRPr="00744E71" w:rsidRDefault="00562164" w:rsidP="00562164">
            <w:pPr>
              <w:pStyle w:val="BodyText"/>
              <w:rPr>
                <w:rFonts w:ascii="Trebuchet MS" w:eastAsia="SimSun" w:hAnsi="Trebuchet MS"/>
                <w:b/>
                <w:sz w:val="18"/>
                <w:szCs w:val="18"/>
              </w:rPr>
            </w:pP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i/>
                <w:sz w:val="12"/>
                <w:szCs w:val="17"/>
              </w:rPr>
              <w:t>Use ‘-2’ if subsidized</w:t>
            </w:r>
          </w:p>
        </w:tc>
        <w:tc>
          <w:tcPr>
            <w:tcW w:w="1559"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m.  Total amount of product in </w:t>
            </w:r>
            <w:r w:rsidRPr="00744E71">
              <w:rPr>
                <w:rFonts w:ascii="Trebuchet MS" w:eastAsia="SimSun" w:hAnsi="Trebuchet MS"/>
                <w:b/>
                <w:sz w:val="17"/>
                <w:szCs w:val="17"/>
                <w:highlight w:val="magenta"/>
              </w:rPr>
              <w:t>kilogram or liter</w:t>
            </w:r>
            <w:r w:rsidRPr="00744E71">
              <w:rPr>
                <w:rFonts w:ascii="Trebuchet MS" w:eastAsia="SimSun" w:hAnsi="Trebuchet MS"/>
                <w:b/>
                <w:sz w:val="17"/>
                <w:szCs w:val="17"/>
              </w:rPr>
              <w:t xml:space="preserve"> for one package</w:t>
            </w:r>
          </w:p>
        </w:tc>
      </w:tr>
      <w:tr w:rsidR="00562164" w:rsidRPr="00744E71" w:rsidTr="00DE00DD">
        <w:trPr>
          <w:trHeight w:val="819"/>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1</w:t>
            </w:r>
          </w:p>
        </w:tc>
        <w:tc>
          <w:tcPr>
            <w:tcW w:w="1702" w:type="dxa"/>
            <w:vMerge w:val="restart"/>
            <w:vAlign w:val="center"/>
            <w:hideMark/>
          </w:tcPr>
          <w:p w:rsidR="00562164" w:rsidRPr="00744E71" w:rsidRDefault="00562164" w:rsidP="00562164">
            <w:pPr>
              <w:pStyle w:val="BodyText"/>
              <w:jc w:val="center"/>
              <w:rPr>
                <w:rFonts w:ascii="Trebuchet MS" w:eastAsia="SimSun" w:hAnsi="Trebuchet MS"/>
                <w:sz w:val="18"/>
              </w:rPr>
            </w:pPr>
            <w:r w:rsidRPr="00744E71">
              <w:rPr>
                <w:rFonts w:ascii="Trebuchet MS" w:eastAsia="SimSun" w:hAnsi="Trebuchet MS"/>
                <w:sz w:val="18"/>
              </w:rPr>
              <w:t>_ _ . _ _ . _ _ _ _</w:t>
            </w:r>
          </w:p>
          <w:p w:rsidR="00562164" w:rsidRPr="00744E71" w:rsidRDefault="00562164" w:rsidP="00562164">
            <w:pPr>
              <w:pStyle w:val="BodyText"/>
              <w:jc w:val="center"/>
              <w:rPr>
                <w:rFonts w:ascii="Trebuchet MS" w:eastAsia="SimSun" w:hAnsi="Trebuchet MS"/>
                <w:sz w:val="18"/>
              </w:rPr>
            </w:pPr>
            <w:r w:rsidRPr="00744E71">
              <w:rPr>
                <w:rFonts w:ascii="Trebuchet MS" w:eastAsia="SimSun" w:hAnsi="Trebuchet MS"/>
                <w:sz w:val="18"/>
              </w:rPr>
              <w:t>(DD.MM.YYYY)</w:t>
            </w: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DE00DD">
        <w:trPr>
          <w:trHeight w:val="844"/>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2</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DE00DD">
        <w:trPr>
          <w:trHeight w:val="843"/>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3</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DE00DD">
        <w:trPr>
          <w:trHeight w:val="854"/>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4</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DE00DD">
        <w:trPr>
          <w:trHeight w:val="825"/>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5</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bl>
    <w:p w:rsidR="00706DFC" w:rsidRPr="00744E71" w:rsidRDefault="00706DFC" w:rsidP="00706DFC">
      <w:pPr>
        <w:pStyle w:val="BodyText"/>
        <w:spacing w:before="120"/>
        <w:rPr>
          <w:rFonts w:ascii="Trebuchet MS" w:hAnsi="Trebuchet MS"/>
          <w:b/>
          <w:i/>
          <w:color w:val="808080"/>
          <w:sz w:val="18"/>
          <w:szCs w:val="18"/>
        </w:rPr>
      </w:pPr>
    </w:p>
    <w:p w:rsidR="00706DFC" w:rsidRPr="00744E71" w:rsidRDefault="00706DFC" w:rsidP="00706DFC">
      <w:pPr>
        <w:pStyle w:val="BodyText"/>
        <w:spacing w:before="120"/>
        <w:rPr>
          <w:rFonts w:ascii="Trebuchet MS" w:hAnsi="Trebuchet MS"/>
          <w:b/>
          <w:i/>
          <w:color w:val="808080"/>
          <w:sz w:val="18"/>
          <w:szCs w:val="18"/>
        </w:rPr>
      </w:pPr>
      <w:r w:rsidRPr="00744E71">
        <w:rPr>
          <w:rFonts w:ascii="Trebuchet MS" w:hAnsi="Trebuchet MS"/>
          <w:b/>
          <w:i/>
          <w:color w:val="808080"/>
          <w:sz w:val="18"/>
          <w:szCs w:val="18"/>
        </w:rPr>
        <w:t>GROWING AREA B – Treatment 10</w:t>
      </w:r>
    </w:p>
    <w:p w:rsidR="00F34AD4" w:rsidRPr="00744E71" w:rsidRDefault="00F34AD4" w:rsidP="00F34AD4">
      <w:pPr>
        <w:pStyle w:val="BodyText"/>
        <w:rPr>
          <w:rFonts w:ascii="Trebuchet MS" w:hAnsi="Trebuchet MS"/>
          <w:b/>
          <w:i/>
          <w:color w:val="808080"/>
          <w:sz w:val="18"/>
          <w:szCs w:val="18"/>
        </w:rPr>
      </w:pPr>
    </w:p>
    <w:tbl>
      <w:tblPr>
        <w:tblpPr w:leftFromText="180" w:rightFromText="180" w:vertAnchor="page" w:horzAnchor="margin" w:tblpY="9871"/>
        <w:tblW w:w="21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702"/>
        <w:gridCol w:w="1982"/>
        <w:gridCol w:w="1701"/>
        <w:gridCol w:w="856"/>
        <w:gridCol w:w="1134"/>
        <w:gridCol w:w="1134"/>
        <w:gridCol w:w="1134"/>
        <w:gridCol w:w="2552"/>
        <w:gridCol w:w="1701"/>
        <w:gridCol w:w="1418"/>
        <w:gridCol w:w="1275"/>
        <w:gridCol w:w="1560"/>
        <w:gridCol w:w="1417"/>
        <w:gridCol w:w="1559"/>
      </w:tblGrid>
      <w:tr w:rsidR="00562164" w:rsidRPr="00744E71" w:rsidTr="00042C15">
        <w:tc>
          <w:tcPr>
            <w:tcW w:w="535" w:type="dxa"/>
            <w:shd w:val="clear" w:color="auto" w:fill="BFBFBF"/>
            <w:hideMark/>
          </w:tcPr>
          <w:p w:rsidR="00562164" w:rsidRPr="00744E71" w:rsidRDefault="00562164" w:rsidP="00562164">
            <w:pPr>
              <w:pStyle w:val="BodyText"/>
              <w:rPr>
                <w:rFonts w:ascii="Trebuchet MS" w:eastAsia="SimSun" w:hAnsi="Trebuchet MS"/>
                <w:b/>
                <w:sz w:val="14"/>
                <w:szCs w:val="17"/>
              </w:rPr>
            </w:pPr>
            <w:r w:rsidRPr="00744E71">
              <w:rPr>
                <w:rFonts w:ascii="Trebuchet MS" w:eastAsia="SimSun" w:hAnsi="Trebuchet MS"/>
                <w:b/>
                <w:sz w:val="12"/>
                <w:szCs w:val="17"/>
              </w:rPr>
              <w:t>Prod-</w:t>
            </w:r>
            <w:proofErr w:type="spellStart"/>
            <w:r w:rsidRPr="00744E71">
              <w:rPr>
                <w:rFonts w:ascii="Trebuchet MS" w:eastAsia="SimSun" w:hAnsi="Trebuchet MS"/>
                <w:b/>
                <w:sz w:val="12"/>
                <w:szCs w:val="17"/>
              </w:rPr>
              <w:t>uct</w:t>
            </w:r>
            <w:proofErr w:type="spellEnd"/>
            <w:r w:rsidRPr="00744E71">
              <w:rPr>
                <w:rFonts w:ascii="Trebuchet MS" w:eastAsia="SimSun" w:hAnsi="Trebuchet MS"/>
                <w:b/>
                <w:sz w:val="12"/>
                <w:szCs w:val="17"/>
              </w:rPr>
              <w:t xml:space="preserve"> numb-</w:t>
            </w:r>
            <w:proofErr w:type="spellStart"/>
            <w:r w:rsidRPr="00744E71">
              <w:rPr>
                <w:rFonts w:ascii="Trebuchet MS" w:eastAsia="SimSun" w:hAnsi="Trebuchet MS"/>
                <w:b/>
                <w:sz w:val="12"/>
                <w:szCs w:val="17"/>
              </w:rPr>
              <w:t>er</w:t>
            </w:r>
            <w:proofErr w:type="spellEnd"/>
          </w:p>
        </w:tc>
        <w:tc>
          <w:tcPr>
            <w:tcW w:w="1702"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a. Timing of product application</w:t>
            </w:r>
          </w:p>
        </w:tc>
        <w:tc>
          <w:tcPr>
            <w:tcW w:w="1982" w:type="dxa"/>
            <w:shd w:val="clear" w:color="auto" w:fill="BFBFBF"/>
            <w:hideMark/>
          </w:tcPr>
          <w:p w:rsidR="00562164" w:rsidRPr="00744E71" w:rsidRDefault="00562164" w:rsidP="00562164">
            <w:pPr>
              <w:pStyle w:val="BodyText"/>
              <w:rPr>
                <w:rFonts w:ascii="Trebuchet MS" w:eastAsia="SimSun" w:hAnsi="Trebuchet MS"/>
                <w:b/>
                <w:sz w:val="17"/>
                <w:szCs w:val="17"/>
              </w:rPr>
            </w:pPr>
            <w:proofErr w:type="spellStart"/>
            <w:r w:rsidRPr="00744E71">
              <w:rPr>
                <w:rFonts w:ascii="Trebuchet MS" w:eastAsia="SimSun" w:hAnsi="Trebuchet MS"/>
                <w:b/>
                <w:sz w:val="17"/>
                <w:szCs w:val="17"/>
              </w:rPr>
              <w:t>b.Type</w:t>
            </w:r>
            <w:proofErr w:type="spellEnd"/>
            <w:r w:rsidRPr="00744E71">
              <w:rPr>
                <w:rFonts w:ascii="Trebuchet MS" w:eastAsia="SimSun" w:hAnsi="Trebuchet MS"/>
                <w:b/>
                <w:sz w:val="17"/>
                <w:szCs w:val="17"/>
              </w:rPr>
              <w:t xml:space="preserve"> of product</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1=Fungicide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2=Insecticide</w:t>
            </w:r>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4=</w:t>
            </w:r>
            <w:proofErr w:type="spellStart"/>
            <w:r w:rsidRPr="00EC010E">
              <w:rPr>
                <w:rFonts w:ascii="Trebuchet MS" w:eastAsia="SimSun" w:hAnsi="Trebuchet MS"/>
                <w:sz w:val="12"/>
                <w:szCs w:val="18"/>
                <w:lang w:val="es-MX"/>
              </w:rPr>
              <w:t>Herbicide</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5=</w:t>
            </w:r>
            <w:proofErr w:type="spellStart"/>
            <w:r w:rsidRPr="00EC010E">
              <w:rPr>
                <w:rFonts w:ascii="Trebuchet MS" w:eastAsia="SimSun" w:hAnsi="Trebuchet MS"/>
                <w:sz w:val="12"/>
                <w:szCs w:val="18"/>
                <w:lang w:val="es-MX"/>
              </w:rPr>
              <w:t>Miticides</w:t>
            </w:r>
            <w:proofErr w:type="spellEnd"/>
            <w:r w:rsidRPr="00EC010E">
              <w:rPr>
                <w:rFonts w:ascii="Trebuchet MS" w:eastAsia="SimSun" w:hAnsi="Trebuchet MS"/>
                <w:sz w:val="12"/>
                <w:szCs w:val="18"/>
                <w:lang w:val="es-MX"/>
              </w:rPr>
              <w:t xml:space="preserve">/ </w:t>
            </w:r>
            <w:proofErr w:type="spellStart"/>
            <w:r w:rsidRPr="00EC010E">
              <w:rPr>
                <w:rFonts w:ascii="Trebuchet MS" w:eastAsia="SimSun" w:hAnsi="Trebuchet MS"/>
                <w:sz w:val="12"/>
                <w:szCs w:val="18"/>
                <w:lang w:val="es-MX"/>
              </w:rPr>
              <w:t>acaricides</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6=</w:t>
            </w:r>
            <w:proofErr w:type="spellStart"/>
            <w:r w:rsidRPr="00EC010E">
              <w:rPr>
                <w:rFonts w:ascii="Trebuchet MS" w:eastAsia="SimSun" w:hAnsi="Trebuchet MS"/>
                <w:sz w:val="12"/>
                <w:szCs w:val="18"/>
                <w:lang w:val="es-MX"/>
              </w:rPr>
              <w:t>Rodenticides</w:t>
            </w:r>
            <w:proofErr w:type="spellEnd"/>
          </w:p>
          <w:p w:rsidR="00562164" w:rsidRPr="00EC010E" w:rsidRDefault="00562164" w:rsidP="00562164">
            <w:pPr>
              <w:pStyle w:val="BodyText"/>
              <w:rPr>
                <w:rFonts w:ascii="Trebuchet MS" w:eastAsia="SimSun" w:hAnsi="Trebuchet MS"/>
                <w:sz w:val="12"/>
                <w:szCs w:val="18"/>
                <w:lang w:val="es-MX"/>
              </w:rPr>
            </w:pPr>
            <w:r w:rsidRPr="00EC010E">
              <w:rPr>
                <w:rFonts w:ascii="Trebuchet MS" w:eastAsia="SimSun" w:hAnsi="Trebuchet MS"/>
                <w:sz w:val="12"/>
                <w:szCs w:val="18"/>
                <w:lang w:val="es-MX"/>
              </w:rPr>
              <w:t>7=</w:t>
            </w:r>
            <w:proofErr w:type="spellStart"/>
            <w:r w:rsidRPr="00EC010E">
              <w:rPr>
                <w:rFonts w:ascii="Trebuchet MS" w:eastAsia="SimSun" w:hAnsi="Trebuchet MS"/>
                <w:sz w:val="12"/>
                <w:szCs w:val="18"/>
                <w:lang w:val="es-MX"/>
              </w:rPr>
              <w:t>Nematicides</w:t>
            </w:r>
            <w:proofErr w:type="spellEnd"/>
            <w:r w:rsidRPr="00EC010E">
              <w:rPr>
                <w:rFonts w:ascii="Trebuchet MS" w:eastAsia="SimSun" w:hAnsi="Trebuchet MS"/>
                <w:sz w:val="12"/>
                <w:szCs w:val="18"/>
                <w:lang w:val="es-MX"/>
              </w:rPr>
              <w:t>/</w:t>
            </w:r>
          </w:p>
          <w:p w:rsidR="00562164" w:rsidRPr="00744E71" w:rsidRDefault="00562164" w:rsidP="00562164">
            <w:pPr>
              <w:pStyle w:val="BodyText"/>
              <w:rPr>
                <w:rFonts w:ascii="Trebuchet MS" w:eastAsia="SimSun" w:hAnsi="Trebuchet MS"/>
                <w:sz w:val="12"/>
                <w:szCs w:val="18"/>
              </w:rPr>
            </w:pPr>
            <w:proofErr w:type="spellStart"/>
            <w:r w:rsidRPr="00744E71">
              <w:rPr>
                <w:rFonts w:ascii="Trebuchet MS" w:eastAsia="SimSun" w:hAnsi="Trebuchet MS"/>
                <w:sz w:val="12"/>
                <w:szCs w:val="18"/>
              </w:rPr>
              <w:t>molluscicides</w:t>
            </w:r>
            <w:proofErr w:type="spellEnd"/>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8=Plant growth regulator/harvest aids/adjuvants</w:t>
            </w:r>
          </w:p>
        </w:tc>
        <w:tc>
          <w:tcPr>
            <w:tcW w:w="1701"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c. Brand product name </w:t>
            </w:r>
          </w:p>
        </w:tc>
        <w:tc>
          <w:tcPr>
            <w:tcW w:w="856"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c1. Brand product formulation </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d. Dosage</w:t>
            </w:r>
          </w:p>
          <w:p w:rsidR="00562164" w:rsidRPr="00744E71" w:rsidRDefault="00562164" w:rsidP="00562164">
            <w:pPr>
              <w:pStyle w:val="BodyText"/>
              <w:rPr>
                <w:rFonts w:ascii="Trebuchet MS" w:eastAsia="SimSun" w:hAnsi="Trebuchet MS"/>
                <w:b/>
                <w:sz w:val="12"/>
                <w:szCs w:val="17"/>
              </w:rPr>
            </w:pPr>
            <w:r w:rsidRPr="00744E71">
              <w:rPr>
                <w:rFonts w:ascii="Trebuchet MS" w:eastAsia="SimSun" w:hAnsi="Trebuchet MS"/>
                <w:b/>
                <w:sz w:val="12"/>
                <w:szCs w:val="17"/>
              </w:rPr>
              <w:t xml:space="preserve">(in </w:t>
            </w:r>
            <w:r w:rsidRPr="00744E71">
              <w:rPr>
                <w:rFonts w:ascii="Trebuchet MS" w:eastAsia="SimSun" w:hAnsi="Trebuchet MS"/>
                <w:b/>
                <w:sz w:val="12"/>
                <w:szCs w:val="17"/>
                <w:highlight w:val="magenta"/>
              </w:rPr>
              <w:t xml:space="preserve">gram/hectare or </w:t>
            </w:r>
            <w:proofErr w:type="spellStart"/>
            <w:r w:rsidRPr="00744E71">
              <w:rPr>
                <w:rFonts w:ascii="Trebuchet MS" w:eastAsia="SimSun" w:hAnsi="Trebuchet MS"/>
                <w:b/>
                <w:sz w:val="12"/>
                <w:szCs w:val="17"/>
                <w:highlight w:val="magenta"/>
              </w:rPr>
              <w:t>mililiter</w:t>
            </w:r>
            <w:proofErr w:type="spellEnd"/>
            <w:r w:rsidRPr="00744E71">
              <w:rPr>
                <w:rFonts w:ascii="Trebuchet MS" w:eastAsia="SimSun" w:hAnsi="Trebuchet MS"/>
                <w:b/>
                <w:sz w:val="12"/>
                <w:szCs w:val="17"/>
                <w:highlight w:val="magenta"/>
              </w:rPr>
              <w:t xml:space="preserve"> /hectare)</w:t>
            </w:r>
          </w:p>
          <w:p w:rsidR="00562164" w:rsidRPr="00744E71" w:rsidRDefault="00562164" w:rsidP="00562164">
            <w:pPr>
              <w:pStyle w:val="BodyText"/>
              <w:rPr>
                <w:rFonts w:ascii="Trebuchet MS" w:eastAsia="SimSun" w:hAnsi="Trebuchet MS"/>
                <w:b/>
                <w:sz w:val="12"/>
                <w:szCs w:val="17"/>
              </w:rPr>
            </w:pPr>
          </w:p>
          <w:p w:rsidR="00562164" w:rsidRPr="00744E71" w:rsidRDefault="00562164" w:rsidP="00562164">
            <w:pPr>
              <w:pStyle w:val="BodyText"/>
              <w:rPr>
                <w:rFonts w:ascii="Trebuchet MS" w:eastAsia="SimSun" w:hAnsi="Trebuchet MS"/>
                <w:b/>
                <w:i/>
                <w:sz w:val="17"/>
                <w:szCs w:val="17"/>
              </w:rPr>
            </w:pPr>
            <w:r w:rsidRPr="00744E71">
              <w:rPr>
                <w:rFonts w:ascii="Trebuchet MS" w:eastAsia="SimSun" w:hAnsi="Trebuchet MS"/>
                <w:b/>
                <w:i/>
                <w:sz w:val="12"/>
                <w:szCs w:val="17"/>
              </w:rPr>
              <w:t>Use ‘-1’ if don’t know</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e. Unit of quantity</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1=Gram/</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hectare</w:t>
            </w:r>
          </w:p>
          <w:p w:rsidR="00562164" w:rsidRPr="00744E71" w:rsidRDefault="00562164" w:rsidP="00562164">
            <w:pPr>
              <w:pStyle w:val="BodyText"/>
              <w:rPr>
                <w:rFonts w:ascii="Trebuchet MS" w:eastAsia="SimSun" w:hAnsi="Trebuchet MS"/>
                <w:sz w:val="12"/>
                <w:szCs w:val="18"/>
                <w:highlight w:val="magenta"/>
              </w:rPr>
            </w:pPr>
            <w:r w:rsidRPr="00744E71">
              <w:rPr>
                <w:rFonts w:ascii="Trebuchet MS" w:eastAsia="SimSun" w:hAnsi="Trebuchet MS"/>
                <w:sz w:val="12"/>
                <w:szCs w:val="18"/>
                <w:highlight w:val="magenta"/>
              </w:rPr>
              <w:t>2=</w:t>
            </w:r>
            <w:proofErr w:type="spellStart"/>
            <w:r w:rsidRPr="00744E71">
              <w:rPr>
                <w:rFonts w:ascii="Trebuchet MS" w:eastAsia="SimSun" w:hAnsi="Trebuchet MS"/>
                <w:sz w:val="12"/>
                <w:szCs w:val="18"/>
                <w:highlight w:val="magenta"/>
              </w:rPr>
              <w:t>Mililiter</w:t>
            </w:r>
            <w:proofErr w:type="spellEnd"/>
            <w:r w:rsidRPr="00744E71">
              <w:rPr>
                <w:rFonts w:ascii="Trebuchet MS" w:eastAsia="SimSun" w:hAnsi="Trebuchet MS"/>
                <w:sz w:val="12"/>
                <w:szCs w:val="18"/>
                <w:highlight w:val="magenta"/>
              </w:rPr>
              <w:t>/</w:t>
            </w: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sz w:val="12"/>
                <w:szCs w:val="18"/>
                <w:highlight w:val="magenta"/>
              </w:rPr>
              <w:t>hectare</w:t>
            </w:r>
          </w:p>
        </w:tc>
        <w:tc>
          <w:tcPr>
            <w:tcW w:w="1134"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f. Amount of H</w:t>
            </w:r>
            <w:r w:rsidRPr="00744E71">
              <w:rPr>
                <w:rFonts w:ascii="Trebuchet MS" w:eastAsia="SimSun" w:hAnsi="Trebuchet MS"/>
                <w:b/>
                <w:sz w:val="17"/>
                <w:szCs w:val="17"/>
                <w:vertAlign w:val="subscript"/>
              </w:rPr>
              <w:t>2</w:t>
            </w:r>
            <w:r w:rsidRPr="00744E71">
              <w:rPr>
                <w:rFonts w:ascii="Trebuchet MS" w:eastAsia="SimSun" w:hAnsi="Trebuchet MS"/>
                <w:b/>
                <w:sz w:val="17"/>
                <w:szCs w:val="17"/>
              </w:rPr>
              <w:t xml:space="preserve">O solved in </w:t>
            </w:r>
            <w:r w:rsidRPr="00744E71">
              <w:rPr>
                <w:rFonts w:ascii="Trebuchet MS" w:eastAsia="SimSun" w:hAnsi="Trebuchet MS"/>
                <w:b/>
                <w:sz w:val="17"/>
                <w:szCs w:val="17"/>
                <w:highlight w:val="magenta"/>
              </w:rPr>
              <w:t>liters per hectare</w:t>
            </w:r>
          </w:p>
          <w:p w:rsidR="00562164" w:rsidRPr="00744E71" w:rsidRDefault="00562164" w:rsidP="00562164">
            <w:pPr>
              <w:pStyle w:val="BodyText"/>
              <w:rPr>
                <w:rFonts w:ascii="Trebuchet MS" w:eastAsia="SimSun" w:hAnsi="Trebuchet MS"/>
                <w:b/>
                <w:sz w:val="17"/>
                <w:szCs w:val="17"/>
              </w:rPr>
            </w:pPr>
          </w:p>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i/>
                <w:sz w:val="12"/>
                <w:szCs w:val="17"/>
              </w:rPr>
              <w:t>Use ‘0’ if no water; Use ‘-1’ if don’t know</w:t>
            </w:r>
          </w:p>
        </w:tc>
        <w:tc>
          <w:tcPr>
            <w:tcW w:w="2552"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g. Pest/disease/ weed targeted</w:t>
            </w:r>
          </w:p>
        </w:tc>
        <w:tc>
          <w:tcPr>
            <w:tcW w:w="1701" w:type="dxa"/>
            <w:shd w:val="clear" w:color="auto" w:fill="BFBFBF"/>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h. Level of pest/ disease/ weed pressure </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1=Low pressure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2=Medium pressure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3=High pressure</w:t>
            </w:r>
          </w:p>
          <w:p w:rsidR="00562164" w:rsidRPr="00744E71" w:rsidRDefault="00562164" w:rsidP="00562164">
            <w:pPr>
              <w:pStyle w:val="BodyText"/>
              <w:rPr>
                <w:rFonts w:ascii="Trebuchet MS" w:eastAsia="SimSun" w:hAnsi="Trebuchet MS"/>
                <w:b/>
                <w:sz w:val="17"/>
                <w:szCs w:val="17"/>
              </w:rPr>
            </w:pPr>
          </w:p>
        </w:tc>
        <w:tc>
          <w:tcPr>
            <w:tcW w:w="1418" w:type="dxa"/>
            <w:shd w:val="clear" w:color="auto" w:fill="BFBFBF"/>
            <w:hideMark/>
          </w:tcPr>
          <w:p w:rsidR="00562164" w:rsidRPr="00744E71" w:rsidRDefault="00562164" w:rsidP="00562164">
            <w:pPr>
              <w:pStyle w:val="BodyText"/>
              <w:rPr>
                <w:rFonts w:ascii="Trebuchet MS" w:eastAsia="SimSun" w:hAnsi="Trebuchet MS"/>
                <w:b/>
                <w:sz w:val="17"/>
                <w:szCs w:val="17"/>
              </w:rPr>
            </w:pPr>
            <w:proofErr w:type="spellStart"/>
            <w:r w:rsidRPr="00744E71">
              <w:rPr>
                <w:rFonts w:ascii="Trebuchet MS" w:eastAsia="SimSun" w:hAnsi="Trebuchet MS"/>
                <w:b/>
                <w:sz w:val="17"/>
                <w:szCs w:val="17"/>
              </w:rPr>
              <w:t>i</w:t>
            </w:r>
            <w:proofErr w:type="spellEnd"/>
            <w:r w:rsidRPr="00744E71">
              <w:rPr>
                <w:rFonts w:ascii="Trebuchet MS" w:eastAsia="SimSun" w:hAnsi="Trebuchet MS"/>
                <w:b/>
                <w:sz w:val="17"/>
                <w:szCs w:val="17"/>
              </w:rPr>
              <w:t xml:space="preserve">. Percentage of the area treated against pests/ diseases/ weeds </w:t>
            </w:r>
          </w:p>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(in %)</w:t>
            </w:r>
          </w:p>
        </w:tc>
        <w:tc>
          <w:tcPr>
            <w:tcW w:w="1275"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j. Percentage of crop free of pests/ diseases/ weeds at harvest   (in %)</w:t>
            </w:r>
          </w:p>
        </w:tc>
        <w:tc>
          <w:tcPr>
            <w:tcW w:w="1560"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k. Equipment type</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 xml:space="preserve">1=Hand operated sprayers (e.g. knapsack), </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2=Motorized boom sprayer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3=</w:t>
            </w:r>
            <w:proofErr w:type="spellStart"/>
            <w:r w:rsidRPr="00744E71">
              <w:rPr>
                <w:rFonts w:ascii="Trebuchet MS" w:eastAsia="SimSun" w:hAnsi="Trebuchet MS"/>
                <w:sz w:val="12"/>
                <w:szCs w:val="18"/>
              </w:rPr>
              <w:t>Airblast</w:t>
            </w:r>
            <w:proofErr w:type="spellEnd"/>
            <w:r w:rsidRPr="00744E71">
              <w:rPr>
                <w:rFonts w:ascii="Trebuchet MS" w:eastAsia="SimSun" w:hAnsi="Trebuchet MS"/>
                <w:sz w:val="12"/>
                <w:szCs w:val="18"/>
              </w:rPr>
              <w:t xml:space="preserve"> sprayer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4=Granular applicator</w:t>
            </w:r>
          </w:p>
          <w:p w:rsidR="00562164" w:rsidRPr="00744E71" w:rsidRDefault="00562164" w:rsidP="00562164">
            <w:pPr>
              <w:pStyle w:val="BodyText"/>
              <w:rPr>
                <w:rFonts w:ascii="Trebuchet MS" w:eastAsia="SimSun" w:hAnsi="Trebuchet MS"/>
                <w:sz w:val="12"/>
                <w:szCs w:val="18"/>
              </w:rPr>
            </w:pPr>
            <w:r w:rsidRPr="00744E71">
              <w:rPr>
                <w:rFonts w:ascii="Trebuchet MS" w:eastAsia="SimSun" w:hAnsi="Trebuchet MS"/>
                <w:sz w:val="12"/>
                <w:szCs w:val="18"/>
              </w:rPr>
              <w:t>5=Aerial applicator</w:t>
            </w: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sz w:val="12"/>
                <w:szCs w:val="18"/>
              </w:rPr>
              <w:t>6=</w:t>
            </w:r>
            <w:proofErr w:type="spellStart"/>
            <w:r w:rsidRPr="00744E71">
              <w:rPr>
                <w:rFonts w:ascii="Trebuchet MS" w:eastAsia="SimSun" w:hAnsi="Trebuchet MS"/>
                <w:sz w:val="12"/>
                <w:szCs w:val="18"/>
              </w:rPr>
              <w:t>Other,specify</w:t>
            </w:r>
            <w:proofErr w:type="spellEnd"/>
          </w:p>
        </w:tc>
        <w:tc>
          <w:tcPr>
            <w:tcW w:w="1417"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l.  Price of product for one package (in </w:t>
            </w:r>
            <w:r w:rsidRPr="00744E71">
              <w:rPr>
                <w:rFonts w:ascii="Trebuchet MS" w:eastAsia="SimSun" w:hAnsi="Trebuchet MS"/>
                <w:b/>
                <w:sz w:val="17"/>
                <w:szCs w:val="17"/>
                <w:highlight w:val="magenta"/>
              </w:rPr>
              <w:t>USD</w:t>
            </w:r>
            <w:r w:rsidRPr="00744E71">
              <w:rPr>
                <w:rFonts w:ascii="Trebuchet MS" w:eastAsia="SimSun" w:hAnsi="Trebuchet MS"/>
                <w:b/>
                <w:sz w:val="17"/>
                <w:szCs w:val="17"/>
              </w:rPr>
              <w:t>)</w:t>
            </w:r>
          </w:p>
          <w:p w:rsidR="00562164" w:rsidRPr="00744E71" w:rsidRDefault="00562164" w:rsidP="00562164">
            <w:pPr>
              <w:pStyle w:val="BodyText"/>
              <w:rPr>
                <w:rFonts w:ascii="Trebuchet MS" w:eastAsia="SimSun" w:hAnsi="Trebuchet MS"/>
                <w:b/>
                <w:sz w:val="18"/>
                <w:szCs w:val="18"/>
              </w:rPr>
            </w:pPr>
          </w:p>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i/>
                <w:sz w:val="12"/>
                <w:szCs w:val="17"/>
              </w:rPr>
              <w:t>Use ‘-2’ if subsidized</w:t>
            </w:r>
          </w:p>
        </w:tc>
        <w:tc>
          <w:tcPr>
            <w:tcW w:w="1559" w:type="dxa"/>
            <w:shd w:val="clear" w:color="auto" w:fill="BFBFBF"/>
            <w:hideMark/>
          </w:tcPr>
          <w:p w:rsidR="00562164" w:rsidRPr="00744E71" w:rsidRDefault="00562164" w:rsidP="00562164">
            <w:pPr>
              <w:pStyle w:val="BodyText"/>
              <w:rPr>
                <w:rFonts w:ascii="Trebuchet MS" w:eastAsia="SimSun" w:hAnsi="Trebuchet MS"/>
                <w:b/>
                <w:sz w:val="17"/>
                <w:szCs w:val="17"/>
              </w:rPr>
            </w:pPr>
            <w:r w:rsidRPr="00744E71">
              <w:rPr>
                <w:rFonts w:ascii="Trebuchet MS" w:eastAsia="SimSun" w:hAnsi="Trebuchet MS"/>
                <w:b/>
                <w:sz w:val="17"/>
                <w:szCs w:val="17"/>
              </w:rPr>
              <w:t xml:space="preserve">m.  Total amount of product in </w:t>
            </w:r>
            <w:r w:rsidRPr="00744E71">
              <w:rPr>
                <w:rFonts w:ascii="Trebuchet MS" w:eastAsia="SimSun" w:hAnsi="Trebuchet MS"/>
                <w:b/>
                <w:sz w:val="17"/>
                <w:szCs w:val="17"/>
                <w:highlight w:val="magenta"/>
              </w:rPr>
              <w:t>kilogram or liter</w:t>
            </w:r>
            <w:r w:rsidRPr="00744E71">
              <w:rPr>
                <w:rFonts w:ascii="Trebuchet MS" w:eastAsia="SimSun" w:hAnsi="Trebuchet MS"/>
                <w:b/>
                <w:sz w:val="17"/>
                <w:szCs w:val="17"/>
              </w:rPr>
              <w:t xml:space="preserve"> for one package</w:t>
            </w:r>
          </w:p>
        </w:tc>
      </w:tr>
      <w:tr w:rsidR="00562164" w:rsidRPr="00744E71" w:rsidTr="00042C15">
        <w:trPr>
          <w:trHeight w:val="819"/>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1</w:t>
            </w:r>
          </w:p>
        </w:tc>
        <w:tc>
          <w:tcPr>
            <w:tcW w:w="1702" w:type="dxa"/>
            <w:vMerge w:val="restart"/>
            <w:vAlign w:val="center"/>
            <w:hideMark/>
          </w:tcPr>
          <w:p w:rsidR="00562164" w:rsidRPr="00744E71" w:rsidRDefault="00562164" w:rsidP="00562164">
            <w:pPr>
              <w:pStyle w:val="BodyText"/>
              <w:jc w:val="center"/>
              <w:rPr>
                <w:rFonts w:ascii="Trebuchet MS" w:eastAsia="SimSun" w:hAnsi="Trebuchet MS"/>
                <w:sz w:val="18"/>
              </w:rPr>
            </w:pPr>
            <w:r w:rsidRPr="00744E71">
              <w:rPr>
                <w:rFonts w:ascii="Trebuchet MS" w:eastAsia="SimSun" w:hAnsi="Trebuchet MS"/>
                <w:sz w:val="18"/>
              </w:rPr>
              <w:t>_ _ . _ _ . _ _ _ _</w:t>
            </w:r>
          </w:p>
          <w:p w:rsidR="00562164" w:rsidRPr="00744E71" w:rsidRDefault="00562164" w:rsidP="00562164">
            <w:pPr>
              <w:pStyle w:val="BodyText"/>
              <w:jc w:val="center"/>
              <w:rPr>
                <w:rFonts w:ascii="Trebuchet MS" w:eastAsia="SimSun" w:hAnsi="Trebuchet MS"/>
                <w:sz w:val="18"/>
              </w:rPr>
            </w:pPr>
            <w:r w:rsidRPr="00744E71">
              <w:rPr>
                <w:rFonts w:ascii="Trebuchet MS" w:eastAsia="SimSun" w:hAnsi="Trebuchet MS"/>
                <w:sz w:val="18"/>
              </w:rPr>
              <w:t>(DD.MM.YYYY)</w:t>
            </w: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042C15">
        <w:trPr>
          <w:trHeight w:val="844"/>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2</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042C15">
        <w:trPr>
          <w:trHeight w:val="843"/>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3</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042C15">
        <w:trPr>
          <w:trHeight w:val="854"/>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4</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r w:rsidR="00562164" w:rsidRPr="00744E71" w:rsidTr="00042C15">
        <w:trPr>
          <w:trHeight w:val="825"/>
        </w:trPr>
        <w:tc>
          <w:tcPr>
            <w:tcW w:w="535" w:type="dxa"/>
            <w:hideMark/>
          </w:tcPr>
          <w:p w:rsidR="00562164" w:rsidRPr="00744E71" w:rsidRDefault="00562164" w:rsidP="00562164">
            <w:pPr>
              <w:pStyle w:val="BodyText"/>
              <w:rPr>
                <w:rFonts w:ascii="Trebuchet MS" w:eastAsia="SimSun" w:hAnsi="Trebuchet MS"/>
                <w:b/>
                <w:sz w:val="18"/>
                <w:szCs w:val="18"/>
              </w:rPr>
            </w:pPr>
            <w:r w:rsidRPr="00744E71">
              <w:rPr>
                <w:rFonts w:ascii="Trebuchet MS" w:eastAsia="SimSun" w:hAnsi="Trebuchet MS"/>
                <w:b/>
                <w:sz w:val="18"/>
                <w:szCs w:val="18"/>
              </w:rPr>
              <w:t>5</w:t>
            </w:r>
          </w:p>
        </w:tc>
        <w:tc>
          <w:tcPr>
            <w:tcW w:w="1702" w:type="dxa"/>
            <w:vMerge/>
            <w:vAlign w:val="center"/>
            <w:hideMark/>
          </w:tcPr>
          <w:p w:rsidR="00562164" w:rsidRPr="00744E71" w:rsidRDefault="00562164" w:rsidP="00562164">
            <w:pPr>
              <w:rPr>
                <w:rFonts w:ascii="Trebuchet MS" w:eastAsia="SimSun" w:hAnsi="Trebuchet MS"/>
                <w:sz w:val="18"/>
              </w:rPr>
            </w:pPr>
          </w:p>
        </w:tc>
        <w:tc>
          <w:tcPr>
            <w:tcW w:w="198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856"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1134" w:type="dxa"/>
          </w:tcPr>
          <w:p w:rsidR="00562164" w:rsidRPr="00744E71" w:rsidRDefault="00562164" w:rsidP="00562164">
            <w:pPr>
              <w:pStyle w:val="BodyText"/>
              <w:rPr>
                <w:rFonts w:ascii="Trebuchet MS" w:eastAsia="SimSun" w:hAnsi="Trebuchet MS"/>
                <w:i/>
                <w:color w:val="808080"/>
                <w:sz w:val="18"/>
                <w:szCs w:val="18"/>
              </w:rPr>
            </w:pPr>
          </w:p>
        </w:tc>
        <w:tc>
          <w:tcPr>
            <w:tcW w:w="2552" w:type="dxa"/>
          </w:tcPr>
          <w:p w:rsidR="00562164" w:rsidRPr="00744E71" w:rsidRDefault="00562164" w:rsidP="00562164">
            <w:pPr>
              <w:pStyle w:val="BodyText"/>
              <w:rPr>
                <w:rFonts w:ascii="Trebuchet MS" w:eastAsia="SimSun" w:hAnsi="Trebuchet MS"/>
                <w:i/>
                <w:color w:val="808080"/>
                <w:sz w:val="18"/>
                <w:szCs w:val="18"/>
              </w:rPr>
            </w:pPr>
          </w:p>
        </w:tc>
        <w:tc>
          <w:tcPr>
            <w:tcW w:w="1701" w:type="dxa"/>
          </w:tcPr>
          <w:p w:rsidR="00562164" w:rsidRPr="00744E71" w:rsidRDefault="00562164" w:rsidP="00562164">
            <w:pPr>
              <w:pStyle w:val="BodyText"/>
              <w:rPr>
                <w:rFonts w:ascii="Trebuchet MS" w:eastAsia="SimSun" w:hAnsi="Trebuchet MS"/>
                <w:i/>
                <w:color w:val="808080"/>
                <w:sz w:val="18"/>
                <w:szCs w:val="18"/>
              </w:rPr>
            </w:pPr>
          </w:p>
        </w:tc>
        <w:tc>
          <w:tcPr>
            <w:tcW w:w="1418" w:type="dxa"/>
          </w:tcPr>
          <w:p w:rsidR="00562164" w:rsidRPr="00744E71" w:rsidRDefault="00562164" w:rsidP="00562164">
            <w:pPr>
              <w:pStyle w:val="BodyText"/>
              <w:rPr>
                <w:rFonts w:ascii="Trebuchet MS" w:eastAsia="SimSun" w:hAnsi="Trebuchet MS"/>
                <w:i/>
                <w:color w:val="808080"/>
                <w:sz w:val="18"/>
                <w:szCs w:val="18"/>
              </w:rPr>
            </w:pPr>
          </w:p>
        </w:tc>
        <w:tc>
          <w:tcPr>
            <w:tcW w:w="1275" w:type="dxa"/>
          </w:tcPr>
          <w:p w:rsidR="00562164" w:rsidRPr="00744E71" w:rsidRDefault="00562164" w:rsidP="00562164">
            <w:pPr>
              <w:pStyle w:val="BodyText"/>
              <w:rPr>
                <w:rFonts w:ascii="Trebuchet MS" w:eastAsia="SimSun" w:hAnsi="Trebuchet MS"/>
                <w:i/>
                <w:color w:val="808080"/>
                <w:sz w:val="18"/>
                <w:szCs w:val="18"/>
              </w:rPr>
            </w:pPr>
          </w:p>
        </w:tc>
        <w:tc>
          <w:tcPr>
            <w:tcW w:w="1560" w:type="dxa"/>
          </w:tcPr>
          <w:p w:rsidR="00562164" w:rsidRPr="00744E71" w:rsidRDefault="00562164" w:rsidP="00562164">
            <w:pPr>
              <w:pStyle w:val="BodyText"/>
              <w:rPr>
                <w:rFonts w:ascii="Trebuchet MS" w:eastAsia="SimSun" w:hAnsi="Trebuchet MS"/>
                <w:i/>
                <w:color w:val="808080"/>
                <w:sz w:val="18"/>
                <w:szCs w:val="18"/>
              </w:rPr>
            </w:pPr>
          </w:p>
        </w:tc>
        <w:tc>
          <w:tcPr>
            <w:tcW w:w="1417" w:type="dxa"/>
          </w:tcPr>
          <w:p w:rsidR="00562164" w:rsidRPr="00744E71" w:rsidRDefault="00562164" w:rsidP="00562164">
            <w:pPr>
              <w:pStyle w:val="BodyText"/>
              <w:rPr>
                <w:rFonts w:ascii="Trebuchet MS" w:eastAsia="SimSun" w:hAnsi="Trebuchet MS"/>
                <w:i/>
                <w:color w:val="808080"/>
                <w:sz w:val="18"/>
                <w:szCs w:val="18"/>
              </w:rPr>
            </w:pPr>
          </w:p>
        </w:tc>
        <w:tc>
          <w:tcPr>
            <w:tcW w:w="1559" w:type="dxa"/>
          </w:tcPr>
          <w:p w:rsidR="00562164" w:rsidRPr="00744E71" w:rsidRDefault="00562164" w:rsidP="00562164">
            <w:pPr>
              <w:pStyle w:val="BodyText"/>
              <w:rPr>
                <w:rFonts w:ascii="Trebuchet MS" w:eastAsia="SimSun" w:hAnsi="Trebuchet MS"/>
                <w:i/>
                <w:color w:val="808080"/>
                <w:sz w:val="18"/>
                <w:szCs w:val="18"/>
              </w:rPr>
            </w:pPr>
          </w:p>
        </w:tc>
      </w:tr>
    </w:tbl>
    <w:p w:rsidR="00DE00DD" w:rsidRPr="00744E71" w:rsidRDefault="00DE00DD" w:rsidP="00F34AD4">
      <w:pPr>
        <w:pStyle w:val="BodyText"/>
        <w:rPr>
          <w:rFonts w:ascii="Trebuchet MS" w:hAnsi="Trebuchet MS"/>
          <w:b/>
          <w:i/>
          <w:color w:val="808080"/>
          <w:sz w:val="18"/>
          <w:szCs w:val="18"/>
        </w:rPr>
        <w:sectPr w:rsidR="00DE00DD" w:rsidRPr="00744E71" w:rsidSect="00AE62A1">
          <w:pgSz w:w="23814" w:h="16839" w:orient="landscape" w:code="8"/>
          <w:pgMar w:top="1276" w:right="1491" w:bottom="1276" w:left="851" w:header="284" w:footer="624" w:gutter="0"/>
          <w:cols w:space="708"/>
          <w:titlePg/>
          <w:docGrid w:linePitch="272"/>
        </w:sectPr>
      </w:pPr>
    </w:p>
    <w:p w:rsidR="004E46D7" w:rsidRDefault="004E46D7" w:rsidP="003042A4">
      <w:pPr>
        <w:pStyle w:val="BodyText"/>
        <w:jc w:val="both"/>
        <w:rPr>
          <w:rFonts w:ascii="Trebuchet MS" w:hAnsi="Trebuchet MS"/>
          <w:b/>
          <w:color w:val="000000"/>
          <w:sz w:val="18"/>
          <w:szCs w:val="18"/>
        </w:rPr>
      </w:pPr>
    </w:p>
    <w:p w:rsidR="007436E5" w:rsidRPr="00744E71" w:rsidRDefault="003042A4" w:rsidP="003042A4">
      <w:pPr>
        <w:pStyle w:val="BodyText"/>
        <w:jc w:val="both"/>
        <w:rPr>
          <w:rFonts w:ascii="Trebuchet MS" w:hAnsi="Trebuchet MS"/>
          <w:b/>
          <w:color w:val="000000"/>
          <w:sz w:val="18"/>
          <w:szCs w:val="18"/>
        </w:rPr>
      </w:pPr>
      <w:r w:rsidRPr="00744E71">
        <w:rPr>
          <w:rFonts w:ascii="Trebuchet MS" w:hAnsi="Trebuchet MS"/>
          <w:b/>
          <w:color w:val="000000"/>
          <w:sz w:val="18"/>
          <w:szCs w:val="18"/>
        </w:rPr>
        <w:t>242. B</w:t>
      </w:r>
      <w:r w:rsidR="007436E5" w:rsidRPr="00744E71">
        <w:rPr>
          <w:rFonts w:ascii="Trebuchet MS" w:hAnsi="Trebuchet MS"/>
          <w:b/>
          <w:color w:val="000000"/>
          <w:sz w:val="18"/>
          <w:szCs w:val="18"/>
        </w:rPr>
        <w:t xml:space="preserve">. Could you please describe to which extent your crop protection program </w:t>
      </w:r>
      <w:r w:rsidR="007436E5" w:rsidRPr="00744E71">
        <w:rPr>
          <w:rFonts w:ascii="Trebuchet MS" w:hAnsi="Trebuchet MS"/>
          <w:b/>
          <w:color w:val="000000"/>
          <w:sz w:val="18"/>
          <w:szCs w:val="18"/>
          <w:u w:val="single"/>
        </w:rPr>
        <w:t>differs compared to the previous season</w:t>
      </w:r>
      <w:r w:rsidR="007436E5" w:rsidRPr="00744E71">
        <w:rPr>
          <w:rFonts w:ascii="Trebuchet MS" w:hAnsi="Trebuchet MS"/>
          <w:b/>
          <w:color w:val="000000"/>
          <w:sz w:val="18"/>
          <w:szCs w:val="18"/>
        </w:rPr>
        <w:t xml:space="preserve"> for each growing area of [TARGET CROP]? Please think about differences in products, formulations of products, dosages, techniques,…</w:t>
      </w:r>
    </w:p>
    <w:p w:rsidR="007436E5" w:rsidRPr="00744E71" w:rsidRDefault="007436E5" w:rsidP="000E3844">
      <w:pPr>
        <w:pStyle w:val="BodyText"/>
        <w:numPr>
          <w:ilvl w:val="0"/>
          <w:numId w:val="39"/>
        </w:numPr>
        <w:jc w:val="both"/>
        <w:rPr>
          <w:rFonts w:ascii="Trebuchet MS" w:hAnsi="Trebuchet MS"/>
          <w:i/>
          <w:color w:val="808080"/>
          <w:sz w:val="18"/>
          <w:szCs w:val="18"/>
        </w:rPr>
      </w:pPr>
      <w:r w:rsidRPr="00744E71">
        <w:rPr>
          <w:rFonts w:ascii="Trebuchet MS" w:hAnsi="Trebuchet MS"/>
          <w:b/>
          <w:color w:val="000000"/>
          <w:sz w:val="18"/>
          <w:szCs w:val="18"/>
        </w:rPr>
        <w:t xml:space="preserve"> </w:t>
      </w:r>
      <w:r w:rsidRPr="00744E71">
        <w:rPr>
          <w:rFonts w:ascii="Trebuchet MS" w:hAnsi="Trebuchet MS"/>
          <w:i/>
          <w:color w:val="808080"/>
          <w:sz w:val="18"/>
          <w:szCs w:val="18"/>
        </w:rPr>
        <w:t>Please describe.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78"/>
        <w:gridCol w:w="4820"/>
      </w:tblGrid>
      <w:tr w:rsidR="007436E5" w:rsidRPr="00744E71" w:rsidTr="00DF39AA">
        <w:trPr>
          <w:trHeight w:val="320"/>
        </w:trPr>
        <w:tc>
          <w:tcPr>
            <w:tcW w:w="4678" w:type="dxa"/>
            <w:shd w:val="clear" w:color="auto" w:fill="BFBFBF"/>
            <w:vAlign w:val="center"/>
          </w:tcPr>
          <w:p w:rsidR="007436E5" w:rsidRPr="00744E71" w:rsidRDefault="007436E5" w:rsidP="000E3844">
            <w:pPr>
              <w:pStyle w:val="BodyText"/>
              <w:numPr>
                <w:ilvl w:val="12"/>
                <w:numId w:val="39"/>
              </w:numPr>
              <w:spacing w:before="40"/>
              <w:jc w:val="center"/>
              <w:rPr>
                <w:rFonts w:ascii="Trebuchet MS" w:hAnsi="Trebuchet MS"/>
                <w:b/>
                <w:sz w:val="18"/>
                <w:szCs w:val="18"/>
              </w:rPr>
            </w:pPr>
            <w:r w:rsidRPr="00744E71">
              <w:rPr>
                <w:rFonts w:ascii="Trebuchet MS" w:hAnsi="Trebuchet MS"/>
                <w:b/>
                <w:sz w:val="18"/>
                <w:szCs w:val="18"/>
              </w:rPr>
              <w:t>Growing area A</w:t>
            </w:r>
          </w:p>
        </w:tc>
        <w:tc>
          <w:tcPr>
            <w:tcW w:w="4820" w:type="dxa"/>
            <w:shd w:val="clear" w:color="auto" w:fill="BFBFBF"/>
            <w:vAlign w:val="center"/>
          </w:tcPr>
          <w:p w:rsidR="007436E5" w:rsidRPr="00744E71" w:rsidRDefault="007436E5" w:rsidP="00DF39AA">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7436E5" w:rsidRPr="00744E71" w:rsidTr="00DF39AA">
        <w:trPr>
          <w:trHeight w:val="340"/>
        </w:trPr>
        <w:tc>
          <w:tcPr>
            <w:tcW w:w="4678" w:type="dxa"/>
            <w:vAlign w:val="center"/>
          </w:tcPr>
          <w:p w:rsidR="007436E5" w:rsidRPr="00744E71" w:rsidRDefault="007436E5" w:rsidP="00DF39AA">
            <w:pPr>
              <w:pStyle w:val="BodyText"/>
              <w:numPr>
                <w:ilvl w:val="12"/>
                <w:numId w:val="0"/>
              </w:numPr>
              <w:spacing w:before="40"/>
              <w:jc w:val="center"/>
              <w:rPr>
                <w:rFonts w:ascii="Trebuchet MS" w:hAnsi="Trebuchet MS"/>
                <w:b/>
                <w:sz w:val="18"/>
                <w:szCs w:val="18"/>
              </w:rPr>
            </w:pPr>
          </w:p>
          <w:p w:rsidR="007436E5" w:rsidRPr="00744E71" w:rsidRDefault="007436E5" w:rsidP="00DF39AA">
            <w:pPr>
              <w:pStyle w:val="BodyText"/>
              <w:numPr>
                <w:ilvl w:val="12"/>
                <w:numId w:val="0"/>
              </w:numPr>
              <w:spacing w:before="40"/>
              <w:jc w:val="center"/>
              <w:rPr>
                <w:rFonts w:ascii="Trebuchet MS" w:hAnsi="Trebuchet MS"/>
                <w:b/>
                <w:sz w:val="18"/>
                <w:szCs w:val="18"/>
              </w:rPr>
            </w:pPr>
          </w:p>
          <w:p w:rsidR="007436E5" w:rsidRPr="00744E71" w:rsidRDefault="007436E5" w:rsidP="00DF39AA">
            <w:pPr>
              <w:pStyle w:val="BodyText"/>
              <w:numPr>
                <w:ilvl w:val="12"/>
                <w:numId w:val="0"/>
              </w:numPr>
              <w:spacing w:before="40"/>
              <w:jc w:val="center"/>
              <w:rPr>
                <w:rFonts w:ascii="Trebuchet MS" w:hAnsi="Trebuchet MS"/>
                <w:b/>
                <w:sz w:val="18"/>
                <w:szCs w:val="18"/>
              </w:rPr>
            </w:pPr>
          </w:p>
          <w:p w:rsidR="007436E5" w:rsidRPr="00744E71" w:rsidRDefault="007436E5" w:rsidP="00DF39AA">
            <w:pPr>
              <w:pStyle w:val="BodyText"/>
              <w:numPr>
                <w:ilvl w:val="12"/>
                <w:numId w:val="0"/>
              </w:numPr>
              <w:spacing w:before="40"/>
              <w:jc w:val="center"/>
              <w:rPr>
                <w:rFonts w:ascii="Trebuchet MS" w:hAnsi="Trebuchet MS"/>
                <w:b/>
                <w:sz w:val="18"/>
                <w:szCs w:val="18"/>
              </w:rPr>
            </w:pPr>
          </w:p>
          <w:p w:rsidR="007436E5" w:rsidRPr="00744E71" w:rsidRDefault="007436E5" w:rsidP="00DF39AA">
            <w:pPr>
              <w:pStyle w:val="BodyText"/>
              <w:numPr>
                <w:ilvl w:val="12"/>
                <w:numId w:val="0"/>
              </w:numPr>
              <w:spacing w:before="40"/>
              <w:jc w:val="center"/>
              <w:rPr>
                <w:rFonts w:ascii="Trebuchet MS" w:hAnsi="Trebuchet MS"/>
                <w:b/>
                <w:sz w:val="18"/>
                <w:szCs w:val="18"/>
              </w:rPr>
            </w:pPr>
          </w:p>
          <w:p w:rsidR="007436E5" w:rsidRPr="00744E71" w:rsidRDefault="007436E5" w:rsidP="00DF39AA">
            <w:pPr>
              <w:pStyle w:val="BodyText"/>
              <w:numPr>
                <w:ilvl w:val="12"/>
                <w:numId w:val="0"/>
              </w:numPr>
              <w:spacing w:before="40"/>
              <w:jc w:val="center"/>
              <w:rPr>
                <w:rFonts w:ascii="Trebuchet MS" w:hAnsi="Trebuchet MS"/>
                <w:b/>
                <w:sz w:val="18"/>
                <w:szCs w:val="18"/>
              </w:rPr>
            </w:pPr>
          </w:p>
          <w:p w:rsidR="007436E5" w:rsidRPr="00744E71" w:rsidRDefault="007436E5" w:rsidP="00DF39AA">
            <w:pPr>
              <w:pStyle w:val="BodyText"/>
              <w:numPr>
                <w:ilvl w:val="12"/>
                <w:numId w:val="0"/>
              </w:numPr>
              <w:spacing w:before="40"/>
              <w:jc w:val="center"/>
              <w:rPr>
                <w:rFonts w:ascii="Trebuchet MS" w:hAnsi="Trebuchet MS"/>
                <w:b/>
                <w:sz w:val="18"/>
                <w:szCs w:val="18"/>
              </w:rPr>
            </w:pPr>
          </w:p>
          <w:p w:rsidR="007436E5" w:rsidRPr="00744E71" w:rsidRDefault="007436E5" w:rsidP="00DF39AA">
            <w:pPr>
              <w:pStyle w:val="BodyText"/>
              <w:numPr>
                <w:ilvl w:val="12"/>
                <w:numId w:val="0"/>
              </w:numPr>
              <w:spacing w:before="40"/>
              <w:jc w:val="center"/>
              <w:rPr>
                <w:rFonts w:ascii="Trebuchet MS" w:hAnsi="Trebuchet MS"/>
                <w:b/>
                <w:sz w:val="18"/>
                <w:szCs w:val="18"/>
              </w:rPr>
            </w:pPr>
          </w:p>
        </w:tc>
        <w:tc>
          <w:tcPr>
            <w:tcW w:w="4820" w:type="dxa"/>
            <w:vAlign w:val="center"/>
          </w:tcPr>
          <w:p w:rsidR="007436E5" w:rsidRPr="00744E71" w:rsidRDefault="007436E5" w:rsidP="00DF39AA">
            <w:pPr>
              <w:pStyle w:val="BodyText"/>
              <w:numPr>
                <w:ilvl w:val="12"/>
                <w:numId w:val="0"/>
              </w:numPr>
              <w:spacing w:before="40"/>
              <w:jc w:val="center"/>
              <w:rPr>
                <w:rFonts w:ascii="Trebuchet MS" w:hAnsi="Trebuchet MS"/>
                <w:b/>
                <w:sz w:val="18"/>
                <w:szCs w:val="18"/>
              </w:rPr>
            </w:pPr>
          </w:p>
        </w:tc>
      </w:tr>
    </w:tbl>
    <w:p w:rsidR="007436E5" w:rsidRDefault="007436E5" w:rsidP="00D07333">
      <w:pPr>
        <w:pStyle w:val="BodyText"/>
        <w:jc w:val="both"/>
        <w:rPr>
          <w:rFonts w:ascii="Times New Roman" w:hAnsi="Times New Roman"/>
          <w:sz w:val="20"/>
        </w:rPr>
      </w:pPr>
    </w:p>
    <w:p w:rsidR="00D07333" w:rsidRPr="00744E71" w:rsidRDefault="00D07333" w:rsidP="00D07333">
      <w:pPr>
        <w:pStyle w:val="BodyText"/>
        <w:jc w:val="both"/>
        <w:rPr>
          <w:rFonts w:ascii="Trebuchet MS" w:hAnsi="Trebuchet MS"/>
          <w:b/>
          <w:color w:val="000000"/>
          <w:sz w:val="18"/>
          <w:szCs w:val="18"/>
        </w:rPr>
      </w:pPr>
    </w:p>
    <w:p w:rsidR="007F0C92" w:rsidRPr="00744E71" w:rsidRDefault="007F0C92" w:rsidP="000E3844">
      <w:pPr>
        <w:pStyle w:val="BodyText"/>
        <w:numPr>
          <w:ilvl w:val="0"/>
          <w:numId w:val="55"/>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Please describe per growing area the </w:t>
      </w:r>
      <w:r w:rsidRPr="00744E71">
        <w:rPr>
          <w:rFonts w:ascii="Trebuchet MS" w:hAnsi="Trebuchet MS"/>
          <w:b/>
          <w:color w:val="000000"/>
          <w:sz w:val="18"/>
          <w:szCs w:val="18"/>
          <w:u w:val="single"/>
        </w:rPr>
        <w:t>type of machinery/equipment</w:t>
      </w:r>
      <w:r w:rsidRPr="00744E71">
        <w:rPr>
          <w:rFonts w:ascii="Trebuchet MS" w:hAnsi="Trebuchet MS"/>
          <w:b/>
          <w:color w:val="000000"/>
          <w:sz w:val="18"/>
          <w:szCs w:val="18"/>
        </w:rPr>
        <w:t xml:space="preserve"> used and indicate the </w:t>
      </w:r>
      <w:r w:rsidRPr="00744E71">
        <w:rPr>
          <w:rFonts w:ascii="Trebuchet MS" w:hAnsi="Trebuchet MS"/>
          <w:b/>
          <w:color w:val="000000"/>
          <w:sz w:val="18"/>
          <w:szCs w:val="18"/>
          <w:u w:val="single"/>
        </w:rPr>
        <w:t>amount of labor</w:t>
      </w:r>
      <w:r w:rsidRPr="00744E71">
        <w:rPr>
          <w:rFonts w:ascii="Trebuchet MS" w:hAnsi="Trebuchet MS"/>
          <w:b/>
          <w:color w:val="000000"/>
          <w:sz w:val="18"/>
          <w:szCs w:val="18"/>
        </w:rPr>
        <w:t xml:space="preserve"> used for each operation performed during the season for [TARGET CROP].</w:t>
      </w:r>
    </w:p>
    <w:p w:rsidR="00C90507" w:rsidRPr="00744E71" w:rsidRDefault="00C90507" w:rsidP="00F742BC">
      <w:pPr>
        <w:pStyle w:val="BodyText"/>
        <w:numPr>
          <w:ilvl w:val="0"/>
          <w:numId w:val="118"/>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Indicate if you have done this activity or not. If YES: please continue with all other questions related to this activity below</w:t>
      </w:r>
    </w:p>
    <w:p w:rsidR="007F0C92" w:rsidRPr="00744E71" w:rsidRDefault="007F0C92" w:rsidP="000E3844">
      <w:pPr>
        <w:pStyle w:val="BodyText"/>
        <w:numPr>
          <w:ilvl w:val="0"/>
          <w:numId w:val="56"/>
        </w:numPr>
        <w:jc w:val="both"/>
        <w:rPr>
          <w:rFonts w:ascii="Trebuchet MS" w:hAnsi="Trebuchet MS"/>
          <w:i/>
          <w:color w:val="808080"/>
          <w:sz w:val="18"/>
          <w:szCs w:val="18"/>
        </w:rPr>
      </w:pPr>
      <w:r w:rsidRPr="00744E71">
        <w:rPr>
          <w:rFonts w:ascii="Trebuchet MS" w:hAnsi="Trebuchet MS"/>
          <w:i/>
          <w:color w:val="808080"/>
          <w:sz w:val="18"/>
          <w:szCs w:val="18"/>
        </w:rPr>
        <w:t>What is the number of hours spent by all workers for that specific operation?</w:t>
      </w:r>
    </w:p>
    <w:p w:rsidR="007F0C92" w:rsidRPr="00744E71" w:rsidRDefault="007F0C92"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e.g. if 5 workers worked 8 hours for clearing the field, this represents 40 hours)</w:t>
      </w:r>
    </w:p>
    <w:p w:rsidR="007F0C92" w:rsidRPr="00744E71" w:rsidRDefault="007F0C92"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 xml:space="preserve">Please note that this includes </w:t>
      </w:r>
      <w:r w:rsidRPr="00744E71">
        <w:rPr>
          <w:rFonts w:ascii="Trebuchet MS" w:hAnsi="Trebuchet MS"/>
          <w:i/>
          <w:color w:val="808080"/>
          <w:sz w:val="18"/>
          <w:szCs w:val="18"/>
          <w:u w:val="single"/>
        </w:rPr>
        <w:t>all hours spent for all types of labor</w:t>
      </w:r>
      <w:r w:rsidRPr="00744E71">
        <w:rPr>
          <w:rFonts w:ascii="Trebuchet MS" w:hAnsi="Trebuchet MS"/>
          <w:i/>
          <w:color w:val="808080"/>
          <w:sz w:val="18"/>
          <w:szCs w:val="18"/>
        </w:rPr>
        <w:t xml:space="preserve"> regarding that operation (e.g. also for driving a machine)</w:t>
      </w:r>
    </w:p>
    <w:p w:rsidR="007F0C92" w:rsidRPr="00744E71" w:rsidRDefault="007F0C92" w:rsidP="000E3844">
      <w:pPr>
        <w:pStyle w:val="BodyText"/>
        <w:numPr>
          <w:ilvl w:val="0"/>
          <w:numId w:val="56"/>
        </w:numPr>
        <w:jc w:val="both"/>
        <w:rPr>
          <w:rFonts w:ascii="Trebuchet MS" w:hAnsi="Trebuchet MS"/>
          <w:i/>
          <w:color w:val="808080"/>
          <w:sz w:val="18"/>
          <w:szCs w:val="18"/>
        </w:rPr>
      </w:pPr>
      <w:r w:rsidRPr="00744E71">
        <w:rPr>
          <w:rFonts w:ascii="Trebuchet MS" w:hAnsi="Trebuchet MS"/>
          <w:i/>
          <w:color w:val="808080"/>
          <w:sz w:val="18"/>
          <w:szCs w:val="18"/>
        </w:rPr>
        <w:t xml:space="preserve">How many people were involved in this operation? </w:t>
      </w:r>
    </w:p>
    <w:p w:rsidR="007F0C92" w:rsidRPr="00744E71" w:rsidRDefault="007F0C92"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Including yourself, seasonal workers, contractors,…</w:t>
      </w:r>
    </w:p>
    <w:p w:rsidR="007F0C92" w:rsidRPr="00744E71" w:rsidRDefault="007F0C92" w:rsidP="000E3844">
      <w:pPr>
        <w:pStyle w:val="BodyText"/>
        <w:numPr>
          <w:ilvl w:val="0"/>
          <w:numId w:val="56"/>
        </w:numPr>
        <w:jc w:val="both"/>
        <w:rPr>
          <w:rFonts w:ascii="Trebuchet MS" w:hAnsi="Trebuchet MS"/>
          <w:i/>
          <w:color w:val="808080"/>
          <w:sz w:val="18"/>
          <w:szCs w:val="18"/>
        </w:rPr>
      </w:pPr>
      <w:r w:rsidRPr="00744E71">
        <w:rPr>
          <w:rFonts w:ascii="Trebuchet MS" w:hAnsi="Trebuchet MS"/>
          <w:i/>
          <w:color w:val="808080"/>
          <w:sz w:val="18"/>
          <w:szCs w:val="18"/>
        </w:rPr>
        <w:t>What is the type of machinery/equipment that was used for this operation?</w:t>
      </w:r>
    </w:p>
    <w:p w:rsidR="007F0C92" w:rsidRPr="00744E71" w:rsidRDefault="007F0C92"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e.g. 2 tractors and 1 plough</w:t>
      </w:r>
    </w:p>
    <w:p w:rsidR="000F702D" w:rsidRPr="00744E71" w:rsidRDefault="000F702D" w:rsidP="000F702D">
      <w:pPr>
        <w:pStyle w:val="BodyText"/>
        <w:ind w:left="1080"/>
        <w:jc w:val="both"/>
        <w:rPr>
          <w:rFonts w:ascii="Trebuchet MS" w:hAnsi="Trebuchet MS"/>
          <w:i/>
          <w:color w:val="808080"/>
          <w:sz w:val="18"/>
          <w:szCs w:val="18"/>
        </w:rPr>
      </w:pPr>
      <w:r w:rsidRPr="00744E71">
        <w:rPr>
          <w:rFonts w:ascii="Trebuchet MS" w:hAnsi="Trebuchet MS"/>
          <w:i/>
          <w:color w:val="808080"/>
          <w:sz w:val="18"/>
          <w:szCs w:val="18"/>
        </w:rPr>
        <w:t>C1. For each type of e</w:t>
      </w:r>
      <w:r>
        <w:rPr>
          <w:rFonts w:ascii="Trebuchet MS" w:hAnsi="Trebuchet MS"/>
          <w:i/>
          <w:color w:val="808080"/>
          <w:sz w:val="18"/>
          <w:szCs w:val="18"/>
        </w:rPr>
        <w:t>quipment: Is this manual labor, fuel driven or energy driven</w:t>
      </w:r>
      <w:r w:rsidRPr="00744E71">
        <w:rPr>
          <w:rFonts w:ascii="Trebuchet MS" w:hAnsi="Trebuchet MS"/>
          <w:i/>
          <w:color w:val="808080"/>
          <w:sz w:val="18"/>
          <w:szCs w:val="18"/>
        </w:rPr>
        <w:t>?</w:t>
      </w:r>
    </w:p>
    <w:p w:rsidR="007F0C92" w:rsidRPr="00744E71" w:rsidRDefault="007F0C92" w:rsidP="000E3844">
      <w:pPr>
        <w:pStyle w:val="BodyText"/>
        <w:numPr>
          <w:ilvl w:val="0"/>
          <w:numId w:val="56"/>
        </w:numPr>
        <w:jc w:val="both"/>
        <w:rPr>
          <w:rFonts w:ascii="Trebuchet MS" w:hAnsi="Trebuchet MS"/>
          <w:i/>
          <w:color w:val="808080"/>
          <w:sz w:val="18"/>
          <w:szCs w:val="18"/>
        </w:rPr>
      </w:pPr>
      <w:r w:rsidRPr="00744E71">
        <w:rPr>
          <w:rFonts w:ascii="Trebuchet MS" w:hAnsi="Trebuchet MS"/>
          <w:i/>
          <w:color w:val="808080"/>
          <w:sz w:val="18"/>
          <w:szCs w:val="18"/>
        </w:rPr>
        <w:t>How many hours was the machinery/equipment used for this activity?</w:t>
      </w:r>
    </w:p>
    <w:p w:rsidR="004E46D7" w:rsidRDefault="004E46D7" w:rsidP="00F34AD4">
      <w:pPr>
        <w:pStyle w:val="BodyText"/>
        <w:rPr>
          <w:rFonts w:ascii="Trebuchet MS" w:hAnsi="Trebuchet MS"/>
          <w:b/>
          <w:i/>
          <w:color w:val="808080"/>
          <w:sz w:val="18"/>
          <w:szCs w:val="18"/>
        </w:rPr>
      </w:pPr>
    </w:p>
    <w:p w:rsidR="004E46D7" w:rsidRDefault="004E46D7">
      <w:pPr>
        <w:rPr>
          <w:rFonts w:ascii="Trebuchet MS" w:hAnsi="Trebuchet MS"/>
          <w:b/>
          <w:i/>
          <w:color w:val="808080"/>
          <w:sz w:val="18"/>
          <w:szCs w:val="18"/>
        </w:rPr>
      </w:pPr>
      <w:r>
        <w:rPr>
          <w:rFonts w:ascii="Trebuchet MS" w:hAnsi="Trebuchet MS"/>
          <w:b/>
          <w:i/>
          <w:color w:val="808080"/>
          <w:sz w:val="18"/>
          <w:szCs w:val="18"/>
        </w:rPr>
        <w:br w:type="page"/>
      </w:r>
    </w:p>
    <w:p w:rsidR="004E46D7" w:rsidRDefault="004E46D7" w:rsidP="00F34AD4">
      <w:pPr>
        <w:pStyle w:val="BodyText"/>
        <w:rPr>
          <w:rFonts w:ascii="Trebuchet MS" w:hAnsi="Trebuchet MS"/>
          <w:b/>
          <w:i/>
          <w:color w:val="808080"/>
          <w:sz w:val="18"/>
          <w:szCs w:val="18"/>
        </w:rPr>
      </w:pPr>
    </w:p>
    <w:tbl>
      <w:tblPr>
        <w:tblpPr w:leftFromText="180" w:rightFromText="180" w:vertAnchor="text" w:horzAnchor="margin" w:tblpY="131"/>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979"/>
        <w:gridCol w:w="1093"/>
        <w:gridCol w:w="1099"/>
        <w:gridCol w:w="2236"/>
        <w:gridCol w:w="1194"/>
        <w:gridCol w:w="1129"/>
      </w:tblGrid>
      <w:tr w:rsidR="004E46D7" w:rsidRPr="00744E71" w:rsidTr="004E46D7">
        <w:tc>
          <w:tcPr>
            <w:tcW w:w="1841" w:type="dxa"/>
            <w:tcBorders>
              <w:top w:val="nil"/>
              <w:left w:val="nil"/>
              <w:bottom w:val="nil"/>
            </w:tcBorders>
          </w:tcPr>
          <w:p w:rsidR="004E46D7" w:rsidRPr="00744E71" w:rsidRDefault="004E46D7" w:rsidP="004E46D7">
            <w:pPr>
              <w:pStyle w:val="BodyText"/>
              <w:jc w:val="both"/>
              <w:rPr>
                <w:rFonts w:ascii="Trebuchet MS" w:eastAsia="SimSun" w:hAnsi="Trebuchet MS"/>
                <w:color w:val="000000"/>
                <w:sz w:val="18"/>
                <w:szCs w:val="18"/>
              </w:rPr>
            </w:pPr>
          </w:p>
        </w:tc>
        <w:tc>
          <w:tcPr>
            <w:tcW w:w="7730" w:type="dxa"/>
            <w:gridSpan w:val="6"/>
            <w:shd w:val="clear" w:color="auto" w:fill="BFBFBF" w:themeFill="background1" w:themeFillShade="BF"/>
          </w:tcPr>
          <w:p w:rsidR="004E46D7" w:rsidRPr="00744E71" w:rsidRDefault="004E46D7" w:rsidP="004E46D7">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Growing area A</w:t>
            </w:r>
          </w:p>
        </w:tc>
      </w:tr>
      <w:tr w:rsidR="004E46D7" w:rsidRPr="00744E71" w:rsidTr="004E46D7">
        <w:tc>
          <w:tcPr>
            <w:tcW w:w="1841" w:type="dxa"/>
            <w:tcBorders>
              <w:top w:val="nil"/>
              <w:left w:val="nil"/>
            </w:tcBorders>
          </w:tcPr>
          <w:p w:rsidR="004E46D7" w:rsidRPr="00744E71" w:rsidRDefault="004E46D7" w:rsidP="004E46D7">
            <w:pPr>
              <w:pStyle w:val="BodyText"/>
              <w:jc w:val="both"/>
              <w:rPr>
                <w:rFonts w:ascii="Trebuchet MS" w:eastAsia="SimSun" w:hAnsi="Trebuchet MS"/>
                <w:color w:val="000000"/>
                <w:sz w:val="18"/>
                <w:szCs w:val="18"/>
              </w:rPr>
            </w:pPr>
          </w:p>
        </w:tc>
        <w:tc>
          <w:tcPr>
            <w:tcW w:w="979" w:type="dxa"/>
          </w:tcPr>
          <w:p w:rsidR="004E46D7" w:rsidRDefault="004E46D7" w:rsidP="004E46D7">
            <w:pPr>
              <w:pStyle w:val="BodyText"/>
              <w:jc w:val="center"/>
              <w:rPr>
                <w:rFonts w:ascii="Trebuchet MS" w:eastAsia="SimSun" w:hAnsi="Trebuchet MS"/>
                <w:b/>
                <w:color w:val="000000"/>
                <w:sz w:val="18"/>
                <w:szCs w:val="18"/>
                <w:highlight w:val="cyan"/>
              </w:rPr>
            </w:pPr>
            <w:r w:rsidRPr="00744E71">
              <w:rPr>
                <w:rFonts w:ascii="Trebuchet MS" w:eastAsia="SimSun" w:hAnsi="Trebuchet MS"/>
                <w:b/>
                <w:color w:val="000000"/>
                <w:sz w:val="18"/>
                <w:szCs w:val="18"/>
                <w:highlight w:val="cyan"/>
              </w:rPr>
              <w:t xml:space="preserve">382_1: Did you apply the activity? </w:t>
            </w:r>
          </w:p>
          <w:p w:rsidR="004E46D7" w:rsidRPr="004E46D7" w:rsidRDefault="004E46D7" w:rsidP="004E46D7">
            <w:pPr>
              <w:pStyle w:val="BodyText"/>
              <w:jc w:val="center"/>
              <w:rPr>
                <w:rFonts w:ascii="Trebuchet MS" w:eastAsia="SimSun" w:hAnsi="Trebuchet MS"/>
                <w:color w:val="000000"/>
                <w:sz w:val="16"/>
                <w:szCs w:val="18"/>
                <w:highlight w:val="cyan"/>
              </w:rPr>
            </w:pPr>
            <w:r w:rsidRPr="004E46D7">
              <w:rPr>
                <w:rFonts w:ascii="Trebuchet MS" w:eastAsia="SimSun" w:hAnsi="Trebuchet MS"/>
                <w:color w:val="000000"/>
                <w:sz w:val="16"/>
                <w:szCs w:val="18"/>
                <w:highlight w:val="cyan"/>
              </w:rPr>
              <w:t>1=Yes</w:t>
            </w:r>
          </w:p>
          <w:p w:rsidR="004E46D7" w:rsidRPr="00744E71" w:rsidRDefault="004E46D7" w:rsidP="004E46D7">
            <w:pPr>
              <w:pStyle w:val="BodyText"/>
              <w:jc w:val="center"/>
              <w:rPr>
                <w:rFonts w:ascii="Trebuchet MS" w:eastAsia="SimSun" w:hAnsi="Trebuchet MS"/>
                <w:b/>
                <w:color w:val="000000"/>
                <w:sz w:val="18"/>
                <w:szCs w:val="18"/>
                <w:highlight w:val="cyan"/>
              </w:rPr>
            </w:pPr>
            <w:r w:rsidRPr="004E46D7">
              <w:rPr>
                <w:rFonts w:ascii="Trebuchet MS" w:eastAsia="SimSun" w:hAnsi="Trebuchet MS"/>
                <w:color w:val="000000"/>
                <w:sz w:val="16"/>
                <w:szCs w:val="18"/>
                <w:highlight w:val="cyan"/>
              </w:rPr>
              <w:t>2=No</w:t>
            </w:r>
          </w:p>
        </w:tc>
        <w:tc>
          <w:tcPr>
            <w:tcW w:w="1093" w:type="dxa"/>
          </w:tcPr>
          <w:p w:rsidR="004E46D7" w:rsidRPr="00744E71" w:rsidRDefault="004E46D7" w:rsidP="004E46D7">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a. Number of hours spent by all workers</w:t>
            </w:r>
          </w:p>
        </w:tc>
        <w:tc>
          <w:tcPr>
            <w:tcW w:w="1099" w:type="dxa"/>
          </w:tcPr>
          <w:p w:rsidR="004E46D7" w:rsidRPr="00744E71" w:rsidRDefault="004E46D7" w:rsidP="004E46D7">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b. Number of people involved</w:t>
            </w:r>
          </w:p>
        </w:tc>
        <w:tc>
          <w:tcPr>
            <w:tcW w:w="2236" w:type="dxa"/>
          </w:tcPr>
          <w:p w:rsidR="004E46D7" w:rsidRPr="00744E71" w:rsidRDefault="004E46D7" w:rsidP="004E46D7">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c. Type of machinery/equipment used</w:t>
            </w:r>
          </w:p>
          <w:p w:rsidR="004E46D7" w:rsidRPr="00744E71" w:rsidRDefault="004E46D7" w:rsidP="004E46D7">
            <w:pPr>
              <w:pStyle w:val="BodyText"/>
              <w:jc w:val="center"/>
              <w:rPr>
                <w:rFonts w:ascii="Trebuchet MS" w:eastAsia="SimSun" w:hAnsi="Trebuchet MS"/>
                <w:b/>
                <w:color w:val="000000"/>
                <w:sz w:val="18"/>
                <w:szCs w:val="18"/>
              </w:rPr>
            </w:pPr>
          </w:p>
        </w:tc>
        <w:tc>
          <w:tcPr>
            <w:tcW w:w="1194" w:type="dxa"/>
          </w:tcPr>
          <w:p w:rsidR="004E46D7" w:rsidRPr="00744E71" w:rsidRDefault="004E46D7" w:rsidP="004E46D7">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 xml:space="preserve">c1. </w:t>
            </w:r>
            <w:r w:rsidRPr="00744E71">
              <w:rPr>
                <w:rFonts w:ascii="Trebuchet MS" w:eastAsia="SimSun" w:hAnsi="Trebuchet MS"/>
                <w:b/>
                <w:color w:val="000000"/>
                <w:sz w:val="18"/>
                <w:szCs w:val="18"/>
                <w:highlight w:val="cyan"/>
              </w:rPr>
              <w:t>Manual labor</w:t>
            </w:r>
            <w:r w:rsidRPr="00744E71">
              <w:rPr>
                <w:rFonts w:ascii="Trebuchet MS" w:eastAsia="SimSun" w:hAnsi="Trebuchet MS"/>
                <w:b/>
                <w:color w:val="000000"/>
                <w:sz w:val="18"/>
                <w:szCs w:val="18"/>
              </w:rPr>
              <w:t>, fuel or energy driven</w:t>
            </w:r>
          </w:p>
          <w:p w:rsidR="004E46D7" w:rsidRPr="00744E71" w:rsidRDefault="004E46D7" w:rsidP="004E46D7">
            <w:pPr>
              <w:pStyle w:val="BodyText"/>
              <w:rPr>
                <w:rFonts w:ascii="Trebuchet MS" w:eastAsia="SimSun" w:hAnsi="Trebuchet MS"/>
                <w:sz w:val="12"/>
                <w:szCs w:val="18"/>
              </w:rPr>
            </w:pPr>
            <w:r w:rsidRPr="00744E71">
              <w:rPr>
                <w:rFonts w:ascii="Trebuchet MS" w:eastAsia="SimSun" w:hAnsi="Trebuchet MS"/>
                <w:sz w:val="12"/>
                <w:szCs w:val="18"/>
                <w:highlight w:val="cyan"/>
              </w:rPr>
              <w:t>1=Manual labor</w:t>
            </w:r>
          </w:p>
          <w:p w:rsidR="004E46D7" w:rsidRPr="00744E71" w:rsidRDefault="004E46D7" w:rsidP="004E46D7">
            <w:pPr>
              <w:pStyle w:val="BodyText"/>
              <w:rPr>
                <w:rFonts w:ascii="Trebuchet MS" w:eastAsia="SimSun" w:hAnsi="Trebuchet MS"/>
                <w:sz w:val="12"/>
                <w:szCs w:val="18"/>
              </w:rPr>
            </w:pPr>
            <w:r w:rsidRPr="00744E71">
              <w:rPr>
                <w:rFonts w:ascii="Trebuchet MS" w:eastAsia="SimSun" w:hAnsi="Trebuchet MS"/>
                <w:sz w:val="12"/>
                <w:szCs w:val="18"/>
              </w:rPr>
              <w:t>2=Fuel driven</w:t>
            </w:r>
          </w:p>
          <w:p w:rsidR="004E46D7" w:rsidRPr="00744E71" w:rsidRDefault="004E46D7" w:rsidP="004E46D7">
            <w:pPr>
              <w:pStyle w:val="BodyText"/>
              <w:rPr>
                <w:rFonts w:ascii="Trebuchet MS" w:eastAsia="SimSun" w:hAnsi="Trebuchet MS"/>
                <w:sz w:val="12"/>
                <w:szCs w:val="18"/>
              </w:rPr>
            </w:pPr>
            <w:r w:rsidRPr="00744E71">
              <w:rPr>
                <w:rFonts w:ascii="Trebuchet MS" w:eastAsia="SimSun" w:hAnsi="Trebuchet MS"/>
                <w:sz w:val="12"/>
                <w:szCs w:val="18"/>
              </w:rPr>
              <w:t>3=Energy driven</w:t>
            </w:r>
          </w:p>
        </w:tc>
        <w:tc>
          <w:tcPr>
            <w:tcW w:w="1129" w:type="dxa"/>
          </w:tcPr>
          <w:p w:rsidR="004E46D7" w:rsidRPr="00744E71" w:rsidRDefault="004E46D7" w:rsidP="004E46D7">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d. Number of machinery hours</w:t>
            </w:r>
          </w:p>
        </w:tc>
      </w:tr>
      <w:tr w:rsidR="004E46D7" w:rsidRPr="00744E71" w:rsidTr="004E46D7">
        <w:trPr>
          <w:trHeight w:val="230"/>
        </w:trPr>
        <w:tc>
          <w:tcPr>
            <w:tcW w:w="1841" w:type="dxa"/>
            <w:vMerge w:val="restart"/>
            <w:vAlign w:val="center"/>
          </w:tcPr>
          <w:p w:rsidR="004E46D7" w:rsidRPr="00744E71" w:rsidRDefault="004E46D7" w:rsidP="000E3844">
            <w:pPr>
              <w:pStyle w:val="BodyText"/>
              <w:numPr>
                <w:ilvl w:val="0"/>
                <w:numId w:val="32"/>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Scouting for pests and diseases</w:t>
            </w:r>
          </w:p>
        </w:tc>
        <w:tc>
          <w:tcPr>
            <w:tcW w:w="979" w:type="dxa"/>
            <w:vMerge w:val="restart"/>
          </w:tcPr>
          <w:p w:rsidR="004E46D7" w:rsidRPr="00744E71" w:rsidRDefault="004E46D7" w:rsidP="004E46D7">
            <w:pPr>
              <w:pStyle w:val="BodyText"/>
              <w:rPr>
                <w:rFonts w:ascii="Trebuchet MS" w:eastAsia="SimSun" w:hAnsi="Trebuchet MS"/>
                <w:color w:val="000000"/>
                <w:sz w:val="18"/>
                <w:szCs w:val="18"/>
                <w:highlight w:val="cyan"/>
              </w:rPr>
            </w:pPr>
          </w:p>
        </w:tc>
        <w:tc>
          <w:tcPr>
            <w:tcW w:w="1093" w:type="dxa"/>
            <w:vMerge w:val="restart"/>
            <w:vAlign w:val="center"/>
          </w:tcPr>
          <w:p w:rsidR="004E46D7" w:rsidRPr="00744E71" w:rsidRDefault="004E46D7" w:rsidP="004E46D7">
            <w:pPr>
              <w:pStyle w:val="BodyText"/>
              <w:rPr>
                <w:rFonts w:ascii="Trebuchet MS" w:eastAsia="SimSun" w:hAnsi="Trebuchet MS"/>
                <w:color w:val="000000"/>
                <w:sz w:val="18"/>
                <w:szCs w:val="18"/>
              </w:rPr>
            </w:pPr>
          </w:p>
        </w:tc>
        <w:tc>
          <w:tcPr>
            <w:tcW w:w="1099" w:type="dxa"/>
            <w:vMerge w:val="restart"/>
            <w:vAlign w:val="center"/>
          </w:tcPr>
          <w:p w:rsidR="004E46D7" w:rsidRPr="00744E71" w:rsidRDefault="004E46D7" w:rsidP="004E46D7">
            <w:pPr>
              <w:pStyle w:val="BodyText"/>
              <w:rPr>
                <w:rFonts w:ascii="Trebuchet MS" w:eastAsia="SimSun" w:hAnsi="Trebuchet MS"/>
                <w:color w:val="000000"/>
                <w:sz w:val="18"/>
                <w:szCs w:val="18"/>
              </w:rPr>
            </w:pPr>
          </w:p>
        </w:tc>
        <w:tc>
          <w:tcPr>
            <w:tcW w:w="2236" w:type="dxa"/>
            <w:vAlign w:val="center"/>
          </w:tcPr>
          <w:p w:rsidR="004E46D7" w:rsidRPr="00744E71" w:rsidRDefault="004E46D7" w:rsidP="004E46D7">
            <w:pPr>
              <w:pStyle w:val="BodyText"/>
              <w:rPr>
                <w:rFonts w:ascii="Trebuchet MS" w:eastAsia="SimSun" w:hAnsi="Trebuchet MS"/>
                <w:color w:val="000000"/>
                <w:sz w:val="18"/>
                <w:szCs w:val="18"/>
              </w:rPr>
            </w:pPr>
          </w:p>
        </w:tc>
        <w:tc>
          <w:tcPr>
            <w:tcW w:w="1194" w:type="dxa"/>
            <w:vAlign w:val="center"/>
          </w:tcPr>
          <w:p w:rsidR="004E46D7" w:rsidRPr="00744E71" w:rsidRDefault="004E46D7" w:rsidP="004E46D7">
            <w:pPr>
              <w:pStyle w:val="BodyText"/>
              <w:rPr>
                <w:rFonts w:ascii="Trebuchet MS" w:eastAsia="SimSun" w:hAnsi="Trebuchet MS"/>
                <w:color w:val="000000"/>
                <w:sz w:val="18"/>
                <w:szCs w:val="18"/>
              </w:rPr>
            </w:pPr>
          </w:p>
        </w:tc>
        <w:tc>
          <w:tcPr>
            <w:tcW w:w="1129" w:type="dxa"/>
            <w:vMerge w:val="restart"/>
          </w:tcPr>
          <w:p w:rsidR="004E46D7" w:rsidRPr="00744E71" w:rsidRDefault="004E46D7" w:rsidP="004E46D7">
            <w:pPr>
              <w:pStyle w:val="BodyText"/>
              <w:rPr>
                <w:rFonts w:ascii="Trebuchet MS" w:eastAsia="SimSun" w:hAnsi="Trebuchet MS"/>
                <w:color w:val="000000"/>
                <w:sz w:val="18"/>
                <w:szCs w:val="18"/>
              </w:rPr>
            </w:pPr>
          </w:p>
        </w:tc>
      </w:tr>
      <w:tr w:rsidR="004E46D7" w:rsidRPr="00744E71" w:rsidTr="004E46D7">
        <w:trPr>
          <w:trHeight w:val="230"/>
        </w:trPr>
        <w:tc>
          <w:tcPr>
            <w:tcW w:w="1841" w:type="dxa"/>
            <w:vMerge/>
            <w:vAlign w:val="center"/>
          </w:tcPr>
          <w:p w:rsidR="004E46D7" w:rsidRPr="00744E71" w:rsidRDefault="004E46D7" w:rsidP="000E3844">
            <w:pPr>
              <w:pStyle w:val="BodyText"/>
              <w:numPr>
                <w:ilvl w:val="0"/>
                <w:numId w:val="32"/>
              </w:numPr>
              <w:ind w:left="284" w:hanging="284"/>
              <w:rPr>
                <w:rFonts w:ascii="Trebuchet MS" w:eastAsia="SimSun" w:hAnsi="Trebuchet MS"/>
                <w:b/>
                <w:color w:val="000000"/>
                <w:sz w:val="18"/>
                <w:szCs w:val="18"/>
              </w:rPr>
            </w:pPr>
          </w:p>
        </w:tc>
        <w:tc>
          <w:tcPr>
            <w:tcW w:w="979" w:type="dxa"/>
            <w:vMerge/>
          </w:tcPr>
          <w:p w:rsidR="004E46D7" w:rsidRPr="00744E71" w:rsidRDefault="004E46D7" w:rsidP="004E46D7">
            <w:pPr>
              <w:pStyle w:val="BodyText"/>
              <w:rPr>
                <w:rFonts w:ascii="Trebuchet MS" w:eastAsia="SimSun" w:hAnsi="Trebuchet MS"/>
                <w:color w:val="000000"/>
                <w:sz w:val="18"/>
                <w:szCs w:val="18"/>
              </w:rPr>
            </w:pPr>
          </w:p>
        </w:tc>
        <w:tc>
          <w:tcPr>
            <w:tcW w:w="1093" w:type="dxa"/>
            <w:vMerge/>
            <w:vAlign w:val="center"/>
          </w:tcPr>
          <w:p w:rsidR="004E46D7" w:rsidRPr="00744E71" w:rsidRDefault="004E46D7" w:rsidP="004E46D7">
            <w:pPr>
              <w:pStyle w:val="BodyText"/>
              <w:rPr>
                <w:rFonts w:ascii="Trebuchet MS" w:eastAsia="SimSun" w:hAnsi="Trebuchet MS"/>
                <w:color w:val="000000"/>
                <w:sz w:val="18"/>
                <w:szCs w:val="18"/>
              </w:rPr>
            </w:pPr>
          </w:p>
        </w:tc>
        <w:tc>
          <w:tcPr>
            <w:tcW w:w="1099" w:type="dxa"/>
            <w:vMerge/>
            <w:vAlign w:val="center"/>
          </w:tcPr>
          <w:p w:rsidR="004E46D7" w:rsidRPr="00744E71" w:rsidRDefault="004E46D7" w:rsidP="004E46D7">
            <w:pPr>
              <w:pStyle w:val="BodyText"/>
              <w:rPr>
                <w:rFonts w:ascii="Trebuchet MS" w:eastAsia="SimSun" w:hAnsi="Trebuchet MS"/>
                <w:color w:val="000000"/>
                <w:sz w:val="18"/>
                <w:szCs w:val="18"/>
              </w:rPr>
            </w:pPr>
          </w:p>
        </w:tc>
        <w:tc>
          <w:tcPr>
            <w:tcW w:w="2236" w:type="dxa"/>
            <w:vAlign w:val="center"/>
          </w:tcPr>
          <w:p w:rsidR="004E46D7" w:rsidRPr="00744E71" w:rsidRDefault="004E46D7" w:rsidP="004E46D7">
            <w:pPr>
              <w:pStyle w:val="BodyText"/>
              <w:rPr>
                <w:rFonts w:ascii="Trebuchet MS" w:eastAsia="SimSun" w:hAnsi="Trebuchet MS"/>
                <w:color w:val="000000"/>
                <w:sz w:val="18"/>
                <w:szCs w:val="18"/>
              </w:rPr>
            </w:pPr>
          </w:p>
        </w:tc>
        <w:tc>
          <w:tcPr>
            <w:tcW w:w="1194" w:type="dxa"/>
            <w:vAlign w:val="center"/>
          </w:tcPr>
          <w:p w:rsidR="004E46D7" w:rsidRPr="00744E71" w:rsidRDefault="004E46D7" w:rsidP="004E46D7">
            <w:pPr>
              <w:pStyle w:val="BodyText"/>
              <w:rPr>
                <w:rFonts w:ascii="Trebuchet MS" w:eastAsia="SimSun" w:hAnsi="Trebuchet MS"/>
                <w:color w:val="000000"/>
                <w:sz w:val="18"/>
                <w:szCs w:val="18"/>
              </w:rPr>
            </w:pPr>
          </w:p>
        </w:tc>
        <w:tc>
          <w:tcPr>
            <w:tcW w:w="1129" w:type="dxa"/>
            <w:vMerge/>
          </w:tcPr>
          <w:p w:rsidR="004E46D7" w:rsidRPr="00744E71" w:rsidRDefault="004E46D7" w:rsidP="004E46D7">
            <w:pPr>
              <w:pStyle w:val="BodyText"/>
              <w:rPr>
                <w:rFonts w:ascii="Trebuchet MS" w:eastAsia="SimSun" w:hAnsi="Trebuchet MS"/>
                <w:color w:val="000000"/>
                <w:sz w:val="18"/>
                <w:szCs w:val="18"/>
              </w:rPr>
            </w:pPr>
          </w:p>
        </w:tc>
      </w:tr>
      <w:tr w:rsidR="004E46D7" w:rsidRPr="00744E71" w:rsidTr="004E46D7">
        <w:trPr>
          <w:trHeight w:val="230"/>
        </w:trPr>
        <w:tc>
          <w:tcPr>
            <w:tcW w:w="1841" w:type="dxa"/>
            <w:vMerge/>
            <w:vAlign w:val="center"/>
          </w:tcPr>
          <w:p w:rsidR="004E46D7" w:rsidRPr="00744E71" w:rsidRDefault="004E46D7" w:rsidP="000E3844">
            <w:pPr>
              <w:pStyle w:val="BodyText"/>
              <w:numPr>
                <w:ilvl w:val="0"/>
                <w:numId w:val="32"/>
              </w:numPr>
              <w:ind w:left="284" w:hanging="284"/>
              <w:rPr>
                <w:rFonts w:ascii="Trebuchet MS" w:eastAsia="SimSun" w:hAnsi="Trebuchet MS"/>
                <w:b/>
                <w:color w:val="000000"/>
                <w:sz w:val="18"/>
                <w:szCs w:val="18"/>
              </w:rPr>
            </w:pPr>
          </w:p>
        </w:tc>
        <w:tc>
          <w:tcPr>
            <w:tcW w:w="979" w:type="dxa"/>
            <w:vMerge/>
          </w:tcPr>
          <w:p w:rsidR="004E46D7" w:rsidRPr="00744E71" w:rsidRDefault="004E46D7" w:rsidP="004E46D7">
            <w:pPr>
              <w:pStyle w:val="BodyText"/>
              <w:rPr>
                <w:rFonts w:ascii="Trebuchet MS" w:eastAsia="SimSun" w:hAnsi="Trebuchet MS"/>
                <w:color w:val="000000"/>
                <w:sz w:val="18"/>
                <w:szCs w:val="18"/>
              </w:rPr>
            </w:pPr>
          </w:p>
        </w:tc>
        <w:tc>
          <w:tcPr>
            <w:tcW w:w="1093" w:type="dxa"/>
            <w:vMerge/>
            <w:vAlign w:val="center"/>
          </w:tcPr>
          <w:p w:rsidR="004E46D7" w:rsidRPr="00744E71" w:rsidRDefault="004E46D7" w:rsidP="004E46D7">
            <w:pPr>
              <w:pStyle w:val="BodyText"/>
              <w:rPr>
                <w:rFonts w:ascii="Trebuchet MS" w:eastAsia="SimSun" w:hAnsi="Trebuchet MS"/>
                <w:color w:val="000000"/>
                <w:sz w:val="18"/>
                <w:szCs w:val="18"/>
              </w:rPr>
            </w:pPr>
          </w:p>
        </w:tc>
        <w:tc>
          <w:tcPr>
            <w:tcW w:w="1099" w:type="dxa"/>
            <w:vMerge/>
            <w:vAlign w:val="center"/>
          </w:tcPr>
          <w:p w:rsidR="004E46D7" w:rsidRPr="00744E71" w:rsidRDefault="004E46D7" w:rsidP="004E46D7">
            <w:pPr>
              <w:pStyle w:val="BodyText"/>
              <w:rPr>
                <w:rFonts w:ascii="Trebuchet MS" w:eastAsia="SimSun" w:hAnsi="Trebuchet MS"/>
                <w:color w:val="000000"/>
                <w:sz w:val="18"/>
                <w:szCs w:val="18"/>
              </w:rPr>
            </w:pPr>
          </w:p>
        </w:tc>
        <w:tc>
          <w:tcPr>
            <w:tcW w:w="2236" w:type="dxa"/>
            <w:vAlign w:val="center"/>
          </w:tcPr>
          <w:p w:rsidR="004E46D7" w:rsidRPr="00744E71" w:rsidRDefault="004E46D7" w:rsidP="004E46D7">
            <w:pPr>
              <w:pStyle w:val="BodyText"/>
              <w:rPr>
                <w:rFonts w:ascii="Trebuchet MS" w:eastAsia="SimSun" w:hAnsi="Trebuchet MS"/>
                <w:color w:val="000000"/>
                <w:sz w:val="18"/>
                <w:szCs w:val="18"/>
              </w:rPr>
            </w:pPr>
          </w:p>
        </w:tc>
        <w:tc>
          <w:tcPr>
            <w:tcW w:w="1194" w:type="dxa"/>
            <w:vAlign w:val="center"/>
          </w:tcPr>
          <w:p w:rsidR="004E46D7" w:rsidRPr="00744E71" w:rsidRDefault="004E46D7" w:rsidP="004E46D7">
            <w:pPr>
              <w:pStyle w:val="BodyText"/>
              <w:rPr>
                <w:rFonts w:ascii="Trebuchet MS" w:eastAsia="SimSun" w:hAnsi="Trebuchet MS"/>
                <w:color w:val="000000"/>
                <w:sz w:val="18"/>
                <w:szCs w:val="18"/>
              </w:rPr>
            </w:pPr>
          </w:p>
        </w:tc>
        <w:tc>
          <w:tcPr>
            <w:tcW w:w="1129" w:type="dxa"/>
            <w:vMerge/>
          </w:tcPr>
          <w:p w:rsidR="004E46D7" w:rsidRPr="00744E71" w:rsidRDefault="004E46D7" w:rsidP="004E46D7">
            <w:pPr>
              <w:pStyle w:val="BodyText"/>
              <w:rPr>
                <w:rFonts w:ascii="Trebuchet MS" w:eastAsia="SimSun" w:hAnsi="Trebuchet MS"/>
                <w:color w:val="000000"/>
                <w:sz w:val="18"/>
                <w:szCs w:val="18"/>
              </w:rPr>
            </w:pPr>
          </w:p>
        </w:tc>
      </w:tr>
      <w:tr w:rsidR="004E46D7" w:rsidRPr="00744E71" w:rsidTr="004E46D7">
        <w:trPr>
          <w:trHeight w:val="150"/>
        </w:trPr>
        <w:tc>
          <w:tcPr>
            <w:tcW w:w="1841" w:type="dxa"/>
            <w:vMerge w:val="restart"/>
            <w:vAlign w:val="center"/>
          </w:tcPr>
          <w:p w:rsidR="004E46D7" w:rsidRPr="00744E71" w:rsidRDefault="004E46D7" w:rsidP="000E3844">
            <w:pPr>
              <w:pStyle w:val="BodyText"/>
              <w:numPr>
                <w:ilvl w:val="0"/>
                <w:numId w:val="32"/>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Applying pesticides</w:t>
            </w:r>
          </w:p>
        </w:tc>
        <w:tc>
          <w:tcPr>
            <w:tcW w:w="979" w:type="dxa"/>
            <w:vMerge w:val="restart"/>
          </w:tcPr>
          <w:p w:rsidR="004E46D7" w:rsidRPr="00744E71" w:rsidRDefault="004E46D7" w:rsidP="004E46D7">
            <w:pPr>
              <w:pStyle w:val="BodyText"/>
              <w:rPr>
                <w:rFonts w:ascii="Trebuchet MS" w:eastAsia="SimSun" w:hAnsi="Trebuchet MS"/>
                <w:color w:val="000000"/>
                <w:sz w:val="18"/>
                <w:szCs w:val="18"/>
                <w:highlight w:val="cyan"/>
              </w:rPr>
            </w:pPr>
          </w:p>
        </w:tc>
        <w:tc>
          <w:tcPr>
            <w:tcW w:w="1093" w:type="dxa"/>
            <w:vMerge w:val="restart"/>
            <w:vAlign w:val="center"/>
          </w:tcPr>
          <w:p w:rsidR="004E46D7" w:rsidRPr="00744E71" w:rsidRDefault="004E46D7" w:rsidP="004E46D7">
            <w:pPr>
              <w:pStyle w:val="BodyText"/>
              <w:rPr>
                <w:rFonts w:ascii="Trebuchet MS" w:eastAsia="SimSun" w:hAnsi="Trebuchet MS"/>
                <w:color w:val="000000"/>
                <w:sz w:val="18"/>
                <w:szCs w:val="18"/>
              </w:rPr>
            </w:pPr>
          </w:p>
        </w:tc>
        <w:tc>
          <w:tcPr>
            <w:tcW w:w="1099" w:type="dxa"/>
            <w:vMerge w:val="restart"/>
            <w:vAlign w:val="center"/>
          </w:tcPr>
          <w:p w:rsidR="004E46D7" w:rsidRPr="00744E71" w:rsidRDefault="004E46D7" w:rsidP="004E46D7">
            <w:pPr>
              <w:pStyle w:val="BodyText"/>
              <w:rPr>
                <w:rFonts w:ascii="Trebuchet MS" w:eastAsia="SimSun" w:hAnsi="Trebuchet MS"/>
                <w:color w:val="000000"/>
                <w:sz w:val="18"/>
                <w:szCs w:val="18"/>
              </w:rPr>
            </w:pPr>
          </w:p>
        </w:tc>
        <w:tc>
          <w:tcPr>
            <w:tcW w:w="2236" w:type="dxa"/>
            <w:vAlign w:val="center"/>
          </w:tcPr>
          <w:p w:rsidR="004E46D7" w:rsidRPr="00744E71" w:rsidRDefault="004E46D7" w:rsidP="004E46D7">
            <w:pPr>
              <w:pStyle w:val="BodyText"/>
              <w:rPr>
                <w:rFonts w:ascii="Trebuchet MS" w:eastAsia="SimSun" w:hAnsi="Trebuchet MS"/>
                <w:color w:val="000000"/>
                <w:sz w:val="18"/>
                <w:szCs w:val="18"/>
              </w:rPr>
            </w:pPr>
          </w:p>
        </w:tc>
        <w:tc>
          <w:tcPr>
            <w:tcW w:w="1194" w:type="dxa"/>
            <w:vAlign w:val="center"/>
          </w:tcPr>
          <w:p w:rsidR="004E46D7" w:rsidRPr="00744E71" w:rsidRDefault="004E46D7" w:rsidP="004E46D7">
            <w:pPr>
              <w:pStyle w:val="BodyText"/>
              <w:rPr>
                <w:rFonts w:ascii="Trebuchet MS" w:eastAsia="SimSun" w:hAnsi="Trebuchet MS"/>
                <w:color w:val="000000"/>
                <w:sz w:val="18"/>
                <w:szCs w:val="18"/>
              </w:rPr>
            </w:pPr>
          </w:p>
        </w:tc>
        <w:tc>
          <w:tcPr>
            <w:tcW w:w="1129" w:type="dxa"/>
            <w:vMerge w:val="restart"/>
          </w:tcPr>
          <w:p w:rsidR="004E46D7" w:rsidRPr="00744E71" w:rsidRDefault="004E46D7" w:rsidP="004E46D7">
            <w:pPr>
              <w:pStyle w:val="BodyText"/>
              <w:rPr>
                <w:rFonts w:ascii="Trebuchet MS" w:eastAsia="SimSun" w:hAnsi="Trebuchet MS"/>
                <w:color w:val="000000"/>
                <w:sz w:val="18"/>
                <w:szCs w:val="18"/>
              </w:rPr>
            </w:pPr>
          </w:p>
        </w:tc>
      </w:tr>
      <w:tr w:rsidR="004E46D7" w:rsidRPr="00744E71" w:rsidTr="004E46D7">
        <w:trPr>
          <w:trHeight w:val="150"/>
        </w:trPr>
        <w:tc>
          <w:tcPr>
            <w:tcW w:w="1841" w:type="dxa"/>
            <w:vMerge/>
            <w:vAlign w:val="center"/>
          </w:tcPr>
          <w:p w:rsidR="004E46D7" w:rsidRPr="00744E71" w:rsidRDefault="004E46D7" w:rsidP="000E3844">
            <w:pPr>
              <w:pStyle w:val="BodyText"/>
              <w:numPr>
                <w:ilvl w:val="0"/>
                <w:numId w:val="32"/>
              </w:numPr>
              <w:ind w:left="284" w:hanging="284"/>
              <w:rPr>
                <w:rFonts w:ascii="Trebuchet MS" w:eastAsia="SimSun" w:hAnsi="Trebuchet MS"/>
                <w:b/>
                <w:color w:val="000000"/>
                <w:sz w:val="18"/>
                <w:szCs w:val="18"/>
              </w:rPr>
            </w:pPr>
          </w:p>
        </w:tc>
        <w:tc>
          <w:tcPr>
            <w:tcW w:w="979" w:type="dxa"/>
            <w:vMerge/>
          </w:tcPr>
          <w:p w:rsidR="004E46D7" w:rsidRPr="00744E71" w:rsidRDefault="004E46D7" w:rsidP="004E46D7">
            <w:pPr>
              <w:pStyle w:val="BodyText"/>
              <w:rPr>
                <w:rFonts w:ascii="Trebuchet MS" w:eastAsia="SimSun" w:hAnsi="Trebuchet MS"/>
                <w:color w:val="000000"/>
                <w:sz w:val="18"/>
                <w:szCs w:val="18"/>
              </w:rPr>
            </w:pPr>
          </w:p>
        </w:tc>
        <w:tc>
          <w:tcPr>
            <w:tcW w:w="1093" w:type="dxa"/>
            <w:vMerge/>
            <w:vAlign w:val="center"/>
          </w:tcPr>
          <w:p w:rsidR="004E46D7" w:rsidRPr="00744E71" w:rsidRDefault="004E46D7" w:rsidP="004E46D7">
            <w:pPr>
              <w:pStyle w:val="BodyText"/>
              <w:rPr>
                <w:rFonts w:ascii="Trebuchet MS" w:eastAsia="SimSun" w:hAnsi="Trebuchet MS"/>
                <w:color w:val="000000"/>
                <w:sz w:val="18"/>
                <w:szCs w:val="18"/>
              </w:rPr>
            </w:pPr>
          </w:p>
        </w:tc>
        <w:tc>
          <w:tcPr>
            <w:tcW w:w="1099" w:type="dxa"/>
            <w:vMerge/>
            <w:vAlign w:val="center"/>
          </w:tcPr>
          <w:p w:rsidR="004E46D7" w:rsidRPr="00744E71" w:rsidRDefault="004E46D7" w:rsidP="004E46D7">
            <w:pPr>
              <w:pStyle w:val="BodyText"/>
              <w:rPr>
                <w:rFonts w:ascii="Trebuchet MS" w:eastAsia="SimSun" w:hAnsi="Trebuchet MS"/>
                <w:color w:val="000000"/>
                <w:sz w:val="18"/>
                <w:szCs w:val="18"/>
              </w:rPr>
            </w:pPr>
          </w:p>
        </w:tc>
        <w:tc>
          <w:tcPr>
            <w:tcW w:w="2236" w:type="dxa"/>
            <w:vAlign w:val="center"/>
          </w:tcPr>
          <w:p w:rsidR="004E46D7" w:rsidRPr="00744E71" w:rsidRDefault="004E46D7" w:rsidP="004E46D7">
            <w:pPr>
              <w:pStyle w:val="BodyText"/>
              <w:rPr>
                <w:rFonts w:ascii="Trebuchet MS" w:eastAsia="SimSun" w:hAnsi="Trebuchet MS"/>
                <w:color w:val="000000"/>
                <w:sz w:val="18"/>
                <w:szCs w:val="18"/>
              </w:rPr>
            </w:pPr>
          </w:p>
        </w:tc>
        <w:tc>
          <w:tcPr>
            <w:tcW w:w="1194" w:type="dxa"/>
            <w:vAlign w:val="center"/>
          </w:tcPr>
          <w:p w:rsidR="004E46D7" w:rsidRPr="00744E71" w:rsidRDefault="004E46D7" w:rsidP="004E46D7">
            <w:pPr>
              <w:pStyle w:val="BodyText"/>
              <w:rPr>
                <w:rFonts w:ascii="Trebuchet MS" w:eastAsia="SimSun" w:hAnsi="Trebuchet MS"/>
                <w:color w:val="000000"/>
                <w:sz w:val="18"/>
                <w:szCs w:val="18"/>
              </w:rPr>
            </w:pPr>
          </w:p>
        </w:tc>
        <w:tc>
          <w:tcPr>
            <w:tcW w:w="1129" w:type="dxa"/>
            <w:vMerge/>
          </w:tcPr>
          <w:p w:rsidR="004E46D7" w:rsidRPr="00744E71" w:rsidRDefault="004E46D7" w:rsidP="004E46D7">
            <w:pPr>
              <w:pStyle w:val="BodyText"/>
              <w:rPr>
                <w:rFonts w:ascii="Trebuchet MS" w:eastAsia="SimSun" w:hAnsi="Trebuchet MS"/>
                <w:color w:val="000000"/>
                <w:sz w:val="18"/>
                <w:szCs w:val="18"/>
              </w:rPr>
            </w:pPr>
          </w:p>
        </w:tc>
      </w:tr>
      <w:tr w:rsidR="004E46D7" w:rsidRPr="00744E71" w:rsidTr="004E46D7">
        <w:trPr>
          <w:trHeight w:val="150"/>
        </w:trPr>
        <w:tc>
          <w:tcPr>
            <w:tcW w:w="1841" w:type="dxa"/>
            <w:vMerge/>
            <w:vAlign w:val="center"/>
          </w:tcPr>
          <w:p w:rsidR="004E46D7" w:rsidRPr="00744E71" w:rsidRDefault="004E46D7" w:rsidP="000E3844">
            <w:pPr>
              <w:pStyle w:val="BodyText"/>
              <w:numPr>
                <w:ilvl w:val="0"/>
                <w:numId w:val="32"/>
              </w:numPr>
              <w:ind w:left="284" w:hanging="284"/>
              <w:rPr>
                <w:rFonts w:ascii="Trebuchet MS" w:eastAsia="SimSun" w:hAnsi="Trebuchet MS"/>
                <w:b/>
                <w:color w:val="000000"/>
                <w:sz w:val="18"/>
                <w:szCs w:val="18"/>
              </w:rPr>
            </w:pPr>
          </w:p>
        </w:tc>
        <w:tc>
          <w:tcPr>
            <w:tcW w:w="979" w:type="dxa"/>
            <w:vMerge/>
          </w:tcPr>
          <w:p w:rsidR="004E46D7" w:rsidRPr="00744E71" w:rsidRDefault="004E46D7" w:rsidP="004E46D7">
            <w:pPr>
              <w:pStyle w:val="BodyText"/>
              <w:rPr>
                <w:rFonts w:ascii="Trebuchet MS" w:eastAsia="SimSun" w:hAnsi="Trebuchet MS"/>
                <w:color w:val="000000"/>
                <w:sz w:val="18"/>
                <w:szCs w:val="18"/>
              </w:rPr>
            </w:pPr>
          </w:p>
        </w:tc>
        <w:tc>
          <w:tcPr>
            <w:tcW w:w="1093" w:type="dxa"/>
            <w:vMerge/>
            <w:vAlign w:val="center"/>
          </w:tcPr>
          <w:p w:rsidR="004E46D7" w:rsidRPr="00744E71" w:rsidRDefault="004E46D7" w:rsidP="004E46D7">
            <w:pPr>
              <w:pStyle w:val="BodyText"/>
              <w:rPr>
                <w:rFonts w:ascii="Trebuchet MS" w:eastAsia="SimSun" w:hAnsi="Trebuchet MS"/>
                <w:color w:val="000000"/>
                <w:sz w:val="18"/>
                <w:szCs w:val="18"/>
              </w:rPr>
            </w:pPr>
          </w:p>
        </w:tc>
        <w:tc>
          <w:tcPr>
            <w:tcW w:w="1099" w:type="dxa"/>
            <w:vMerge/>
            <w:vAlign w:val="center"/>
          </w:tcPr>
          <w:p w:rsidR="004E46D7" w:rsidRPr="00744E71" w:rsidRDefault="004E46D7" w:rsidP="004E46D7">
            <w:pPr>
              <w:pStyle w:val="BodyText"/>
              <w:rPr>
                <w:rFonts w:ascii="Trebuchet MS" w:eastAsia="SimSun" w:hAnsi="Trebuchet MS"/>
                <w:color w:val="000000"/>
                <w:sz w:val="18"/>
                <w:szCs w:val="18"/>
              </w:rPr>
            </w:pPr>
          </w:p>
        </w:tc>
        <w:tc>
          <w:tcPr>
            <w:tcW w:w="2236" w:type="dxa"/>
            <w:vAlign w:val="center"/>
          </w:tcPr>
          <w:p w:rsidR="004E46D7" w:rsidRPr="00744E71" w:rsidRDefault="004E46D7" w:rsidP="004E46D7">
            <w:pPr>
              <w:pStyle w:val="BodyText"/>
              <w:rPr>
                <w:rFonts w:ascii="Trebuchet MS" w:eastAsia="SimSun" w:hAnsi="Trebuchet MS"/>
                <w:color w:val="000000"/>
                <w:sz w:val="18"/>
                <w:szCs w:val="18"/>
              </w:rPr>
            </w:pPr>
          </w:p>
        </w:tc>
        <w:tc>
          <w:tcPr>
            <w:tcW w:w="1194" w:type="dxa"/>
            <w:vAlign w:val="center"/>
          </w:tcPr>
          <w:p w:rsidR="004E46D7" w:rsidRPr="00744E71" w:rsidRDefault="004E46D7" w:rsidP="004E46D7">
            <w:pPr>
              <w:pStyle w:val="BodyText"/>
              <w:rPr>
                <w:rFonts w:ascii="Trebuchet MS" w:eastAsia="SimSun" w:hAnsi="Trebuchet MS"/>
                <w:color w:val="000000"/>
                <w:sz w:val="18"/>
                <w:szCs w:val="18"/>
              </w:rPr>
            </w:pPr>
          </w:p>
        </w:tc>
        <w:tc>
          <w:tcPr>
            <w:tcW w:w="1129" w:type="dxa"/>
            <w:vMerge/>
          </w:tcPr>
          <w:p w:rsidR="004E46D7" w:rsidRPr="00744E71" w:rsidRDefault="004E46D7" w:rsidP="004E46D7">
            <w:pPr>
              <w:pStyle w:val="BodyText"/>
              <w:rPr>
                <w:rFonts w:ascii="Trebuchet MS" w:eastAsia="SimSun" w:hAnsi="Trebuchet MS"/>
                <w:color w:val="000000"/>
                <w:sz w:val="18"/>
                <w:szCs w:val="18"/>
              </w:rPr>
            </w:pPr>
          </w:p>
        </w:tc>
      </w:tr>
      <w:tr w:rsidR="004E46D7" w:rsidRPr="00744E71" w:rsidTr="004E46D7">
        <w:trPr>
          <w:trHeight w:val="150"/>
        </w:trPr>
        <w:tc>
          <w:tcPr>
            <w:tcW w:w="1841" w:type="dxa"/>
            <w:vMerge w:val="restart"/>
            <w:vAlign w:val="center"/>
          </w:tcPr>
          <w:p w:rsidR="004E46D7" w:rsidRPr="00744E71" w:rsidRDefault="004E46D7" w:rsidP="000E3844">
            <w:pPr>
              <w:pStyle w:val="BodyText"/>
              <w:numPr>
                <w:ilvl w:val="0"/>
                <w:numId w:val="33"/>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Weeding (mechanical)</w:t>
            </w:r>
          </w:p>
        </w:tc>
        <w:tc>
          <w:tcPr>
            <w:tcW w:w="979" w:type="dxa"/>
            <w:vMerge w:val="restart"/>
          </w:tcPr>
          <w:p w:rsidR="004E46D7" w:rsidRPr="00744E71" w:rsidRDefault="004E46D7" w:rsidP="004E46D7">
            <w:pPr>
              <w:pStyle w:val="BodyText"/>
              <w:rPr>
                <w:rFonts w:ascii="Trebuchet MS" w:eastAsia="SimSun" w:hAnsi="Trebuchet MS"/>
                <w:color w:val="000000"/>
                <w:sz w:val="18"/>
                <w:szCs w:val="18"/>
                <w:highlight w:val="cyan"/>
              </w:rPr>
            </w:pPr>
          </w:p>
        </w:tc>
        <w:tc>
          <w:tcPr>
            <w:tcW w:w="1093" w:type="dxa"/>
            <w:vMerge w:val="restart"/>
            <w:vAlign w:val="center"/>
          </w:tcPr>
          <w:p w:rsidR="004E46D7" w:rsidRPr="00744E71" w:rsidRDefault="004E46D7" w:rsidP="004E46D7">
            <w:pPr>
              <w:pStyle w:val="BodyText"/>
              <w:rPr>
                <w:rFonts w:ascii="Trebuchet MS" w:eastAsia="SimSun" w:hAnsi="Trebuchet MS"/>
                <w:color w:val="000000"/>
                <w:sz w:val="18"/>
                <w:szCs w:val="18"/>
              </w:rPr>
            </w:pPr>
          </w:p>
        </w:tc>
        <w:tc>
          <w:tcPr>
            <w:tcW w:w="1099" w:type="dxa"/>
            <w:vMerge w:val="restart"/>
            <w:vAlign w:val="center"/>
          </w:tcPr>
          <w:p w:rsidR="004E46D7" w:rsidRPr="00744E71" w:rsidRDefault="004E46D7" w:rsidP="004E46D7">
            <w:pPr>
              <w:pStyle w:val="BodyText"/>
              <w:rPr>
                <w:rFonts w:ascii="Trebuchet MS" w:eastAsia="SimSun" w:hAnsi="Trebuchet MS"/>
                <w:color w:val="000000"/>
                <w:sz w:val="18"/>
                <w:szCs w:val="18"/>
              </w:rPr>
            </w:pPr>
          </w:p>
        </w:tc>
        <w:tc>
          <w:tcPr>
            <w:tcW w:w="2236" w:type="dxa"/>
            <w:vAlign w:val="center"/>
          </w:tcPr>
          <w:p w:rsidR="004E46D7" w:rsidRPr="00744E71" w:rsidRDefault="004E46D7" w:rsidP="004E46D7">
            <w:pPr>
              <w:pStyle w:val="BodyText"/>
              <w:rPr>
                <w:rFonts w:ascii="Trebuchet MS" w:eastAsia="SimSun" w:hAnsi="Trebuchet MS"/>
                <w:color w:val="000000"/>
                <w:sz w:val="18"/>
                <w:szCs w:val="18"/>
              </w:rPr>
            </w:pPr>
          </w:p>
        </w:tc>
        <w:tc>
          <w:tcPr>
            <w:tcW w:w="1194" w:type="dxa"/>
            <w:vAlign w:val="center"/>
          </w:tcPr>
          <w:p w:rsidR="004E46D7" w:rsidRPr="00744E71" w:rsidRDefault="004E46D7" w:rsidP="004E46D7">
            <w:pPr>
              <w:pStyle w:val="BodyText"/>
              <w:rPr>
                <w:rFonts w:ascii="Trebuchet MS" w:eastAsia="SimSun" w:hAnsi="Trebuchet MS"/>
                <w:color w:val="000000"/>
                <w:sz w:val="18"/>
                <w:szCs w:val="18"/>
              </w:rPr>
            </w:pPr>
          </w:p>
        </w:tc>
        <w:tc>
          <w:tcPr>
            <w:tcW w:w="1129" w:type="dxa"/>
            <w:vMerge w:val="restart"/>
          </w:tcPr>
          <w:p w:rsidR="004E46D7" w:rsidRPr="00744E71" w:rsidRDefault="004E46D7" w:rsidP="004E46D7">
            <w:pPr>
              <w:pStyle w:val="BodyText"/>
              <w:rPr>
                <w:rFonts w:ascii="Trebuchet MS" w:eastAsia="SimSun" w:hAnsi="Trebuchet MS"/>
                <w:color w:val="000000"/>
                <w:sz w:val="18"/>
                <w:szCs w:val="18"/>
              </w:rPr>
            </w:pPr>
          </w:p>
        </w:tc>
      </w:tr>
      <w:tr w:rsidR="004E46D7" w:rsidRPr="00744E71" w:rsidTr="004E46D7">
        <w:trPr>
          <w:trHeight w:val="150"/>
        </w:trPr>
        <w:tc>
          <w:tcPr>
            <w:tcW w:w="1841" w:type="dxa"/>
            <w:vMerge/>
            <w:vAlign w:val="center"/>
          </w:tcPr>
          <w:p w:rsidR="004E46D7" w:rsidRPr="00744E71" w:rsidRDefault="004E46D7" w:rsidP="000E3844">
            <w:pPr>
              <w:pStyle w:val="BodyText"/>
              <w:numPr>
                <w:ilvl w:val="0"/>
                <w:numId w:val="33"/>
              </w:numPr>
              <w:ind w:left="284" w:hanging="284"/>
              <w:rPr>
                <w:rFonts w:ascii="Trebuchet MS" w:eastAsia="SimSun" w:hAnsi="Trebuchet MS"/>
                <w:b/>
                <w:color w:val="000000"/>
                <w:sz w:val="18"/>
                <w:szCs w:val="18"/>
              </w:rPr>
            </w:pPr>
          </w:p>
        </w:tc>
        <w:tc>
          <w:tcPr>
            <w:tcW w:w="979" w:type="dxa"/>
            <w:vMerge/>
          </w:tcPr>
          <w:p w:rsidR="004E46D7" w:rsidRPr="00744E71" w:rsidRDefault="004E46D7" w:rsidP="004E46D7">
            <w:pPr>
              <w:pStyle w:val="BodyText"/>
              <w:rPr>
                <w:rFonts w:ascii="Trebuchet MS" w:eastAsia="SimSun" w:hAnsi="Trebuchet MS"/>
                <w:color w:val="000000"/>
                <w:sz w:val="18"/>
                <w:szCs w:val="18"/>
              </w:rPr>
            </w:pPr>
          </w:p>
        </w:tc>
        <w:tc>
          <w:tcPr>
            <w:tcW w:w="1093" w:type="dxa"/>
            <w:vMerge/>
            <w:vAlign w:val="center"/>
          </w:tcPr>
          <w:p w:rsidR="004E46D7" w:rsidRPr="00744E71" w:rsidRDefault="004E46D7" w:rsidP="004E46D7">
            <w:pPr>
              <w:pStyle w:val="BodyText"/>
              <w:rPr>
                <w:rFonts w:ascii="Trebuchet MS" w:eastAsia="SimSun" w:hAnsi="Trebuchet MS"/>
                <w:color w:val="000000"/>
                <w:sz w:val="18"/>
                <w:szCs w:val="18"/>
              </w:rPr>
            </w:pPr>
          </w:p>
        </w:tc>
        <w:tc>
          <w:tcPr>
            <w:tcW w:w="1099" w:type="dxa"/>
            <w:vMerge/>
            <w:vAlign w:val="center"/>
          </w:tcPr>
          <w:p w:rsidR="004E46D7" w:rsidRPr="00744E71" w:rsidRDefault="004E46D7" w:rsidP="004E46D7">
            <w:pPr>
              <w:pStyle w:val="BodyText"/>
              <w:rPr>
                <w:rFonts w:ascii="Trebuchet MS" w:eastAsia="SimSun" w:hAnsi="Trebuchet MS"/>
                <w:color w:val="000000"/>
                <w:sz w:val="18"/>
                <w:szCs w:val="18"/>
              </w:rPr>
            </w:pPr>
          </w:p>
        </w:tc>
        <w:tc>
          <w:tcPr>
            <w:tcW w:w="2236" w:type="dxa"/>
            <w:vAlign w:val="center"/>
          </w:tcPr>
          <w:p w:rsidR="004E46D7" w:rsidRPr="00744E71" w:rsidRDefault="004E46D7" w:rsidP="004E46D7">
            <w:pPr>
              <w:pStyle w:val="BodyText"/>
              <w:rPr>
                <w:rFonts w:ascii="Trebuchet MS" w:eastAsia="SimSun" w:hAnsi="Trebuchet MS"/>
                <w:color w:val="000000"/>
                <w:sz w:val="18"/>
                <w:szCs w:val="18"/>
              </w:rPr>
            </w:pPr>
          </w:p>
        </w:tc>
        <w:tc>
          <w:tcPr>
            <w:tcW w:w="1194" w:type="dxa"/>
            <w:vAlign w:val="center"/>
          </w:tcPr>
          <w:p w:rsidR="004E46D7" w:rsidRPr="00744E71" w:rsidRDefault="004E46D7" w:rsidP="004E46D7">
            <w:pPr>
              <w:pStyle w:val="BodyText"/>
              <w:rPr>
                <w:rFonts w:ascii="Trebuchet MS" w:eastAsia="SimSun" w:hAnsi="Trebuchet MS"/>
                <w:color w:val="000000"/>
                <w:sz w:val="18"/>
                <w:szCs w:val="18"/>
              </w:rPr>
            </w:pPr>
          </w:p>
        </w:tc>
        <w:tc>
          <w:tcPr>
            <w:tcW w:w="1129" w:type="dxa"/>
            <w:vMerge/>
          </w:tcPr>
          <w:p w:rsidR="004E46D7" w:rsidRPr="00744E71" w:rsidRDefault="004E46D7" w:rsidP="004E46D7">
            <w:pPr>
              <w:pStyle w:val="BodyText"/>
              <w:rPr>
                <w:rFonts w:ascii="Trebuchet MS" w:eastAsia="SimSun" w:hAnsi="Trebuchet MS"/>
                <w:color w:val="000000"/>
                <w:sz w:val="18"/>
                <w:szCs w:val="18"/>
              </w:rPr>
            </w:pPr>
          </w:p>
        </w:tc>
      </w:tr>
      <w:tr w:rsidR="004E46D7" w:rsidRPr="00744E71" w:rsidTr="004E46D7">
        <w:trPr>
          <w:trHeight w:val="150"/>
        </w:trPr>
        <w:tc>
          <w:tcPr>
            <w:tcW w:w="1841" w:type="dxa"/>
            <w:vMerge/>
            <w:vAlign w:val="center"/>
          </w:tcPr>
          <w:p w:rsidR="004E46D7" w:rsidRPr="00744E71" w:rsidRDefault="004E46D7" w:rsidP="000E3844">
            <w:pPr>
              <w:pStyle w:val="BodyText"/>
              <w:numPr>
                <w:ilvl w:val="0"/>
                <w:numId w:val="33"/>
              </w:numPr>
              <w:ind w:left="284" w:hanging="284"/>
              <w:rPr>
                <w:rFonts w:ascii="Trebuchet MS" w:eastAsia="SimSun" w:hAnsi="Trebuchet MS"/>
                <w:b/>
                <w:color w:val="000000"/>
                <w:sz w:val="18"/>
                <w:szCs w:val="18"/>
              </w:rPr>
            </w:pPr>
          </w:p>
        </w:tc>
        <w:tc>
          <w:tcPr>
            <w:tcW w:w="979" w:type="dxa"/>
            <w:vMerge/>
          </w:tcPr>
          <w:p w:rsidR="004E46D7" w:rsidRPr="00744E71" w:rsidRDefault="004E46D7" w:rsidP="004E46D7">
            <w:pPr>
              <w:pStyle w:val="BodyText"/>
              <w:rPr>
                <w:rFonts w:ascii="Trebuchet MS" w:eastAsia="SimSun" w:hAnsi="Trebuchet MS"/>
                <w:color w:val="000000"/>
                <w:sz w:val="18"/>
                <w:szCs w:val="18"/>
              </w:rPr>
            </w:pPr>
          </w:p>
        </w:tc>
        <w:tc>
          <w:tcPr>
            <w:tcW w:w="1093" w:type="dxa"/>
            <w:vMerge/>
            <w:vAlign w:val="center"/>
          </w:tcPr>
          <w:p w:rsidR="004E46D7" w:rsidRPr="00744E71" w:rsidRDefault="004E46D7" w:rsidP="004E46D7">
            <w:pPr>
              <w:pStyle w:val="BodyText"/>
              <w:rPr>
                <w:rFonts w:ascii="Trebuchet MS" w:eastAsia="SimSun" w:hAnsi="Trebuchet MS"/>
                <w:color w:val="000000"/>
                <w:sz w:val="18"/>
                <w:szCs w:val="18"/>
              </w:rPr>
            </w:pPr>
          </w:p>
        </w:tc>
        <w:tc>
          <w:tcPr>
            <w:tcW w:w="1099" w:type="dxa"/>
            <w:vMerge/>
            <w:vAlign w:val="center"/>
          </w:tcPr>
          <w:p w:rsidR="004E46D7" w:rsidRPr="00744E71" w:rsidRDefault="004E46D7" w:rsidP="004E46D7">
            <w:pPr>
              <w:pStyle w:val="BodyText"/>
              <w:rPr>
                <w:rFonts w:ascii="Trebuchet MS" w:eastAsia="SimSun" w:hAnsi="Trebuchet MS"/>
                <w:color w:val="000000"/>
                <w:sz w:val="18"/>
                <w:szCs w:val="18"/>
              </w:rPr>
            </w:pPr>
          </w:p>
        </w:tc>
        <w:tc>
          <w:tcPr>
            <w:tcW w:w="2236" w:type="dxa"/>
            <w:vAlign w:val="center"/>
          </w:tcPr>
          <w:p w:rsidR="004E46D7" w:rsidRPr="00744E71" w:rsidRDefault="004E46D7" w:rsidP="004E46D7">
            <w:pPr>
              <w:pStyle w:val="BodyText"/>
              <w:rPr>
                <w:rFonts w:ascii="Trebuchet MS" w:eastAsia="SimSun" w:hAnsi="Trebuchet MS"/>
                <w:color w:val="000000"/>
                <w:sz w:val="18"/>
                <w:szCs w:val="18"/>
              </w:rPr>
            </w:pPr>
          </w:p>
        </w:tc>
        <w:tc>
          <w:tcPr>
            <w:tcW w:w="1194" w:type="dxa"/>
            <w:vAlign w:val="center"/>
          </w:tcPr>
          <w:p w:rsidR="004E46D7" w:rsidRPr="00744E71" w:rsidRDefault="004E46D7" w:rsidP="004E46D7">
            <w:pPr>
              <w:pStyle w:val="BodyText"/>
              <w:rPr>
                <w:rFonts w:ascii="Trebuchet MS" w:eastAsia="SimSun" w:hAnsi="Trebuchet MS"/>
                <w:color w:val="000000"/>
                <w:sz w:val="18"/>
                <w:szCs w:val="18"/>
              </w:rPr>
            </w:pPr>
          </w:p>
        </w:tc>
        <w:tc>
          <w:tcPr>
            <w:tcW w:w="1129" w:type="dxa"/>
            <w:vMerge/>
          </w:tcPr>
          <w:p w:rsidR="004E46D7" w:rsidRPr="00744E71" w:rsidRDefault="004E46D7" w:rsidP="004E46D7">
            <w:pPr>
              <w:pStyle w:val="BodyText"/>
              <w:rPr>
                <w:rFonts w:ascii="Trebuchet MS" w:eastAsia="SimSun" w:hAnsi="Trebuchet MS"/>
                <w:color w:val="000000"/>
                <w:sz w:val="18"/>
                <w:szCs w:val="18"/>
              </w:rPr>
            </w:pPr>
          </w:p>
        </w:tc>
      </w:tr>
    </w:tbl>
    <w:p w:rsidR="001E0549" w:rsidRDefault="001E0549" w:rsidP="00F34AD4">
      <w:pPr>
        <w:pStyle w:val="BodyText"/>
        <w:rPr>
          <w:rFonts w:ascii="Trebuchet MS" w:hAnsi="Trebuchet MS"/>
          <w:b/>
          <w:i/>
          <w:color w:val="808080"/>
          <w:sz w:val="18"/>
          <w:szCs w:val="18"/>
        </w:rPr>
      </w:pPr>
    </w:p>
    <w:p w:rsidR="004E46D7" w:rsidRPr="00744E71" w:rsidRDefault="004E46D7" w:rsidP="00F34AD4">
      <w:pPr>
        <w:pStyle w:val="BodyText"/>
        <w:rPr>
          <w:rFonts w:ascii="Trebuchet MS" w:hAnsi="Trebuchet MS"/>
          <w:b/>
          <w:i/>
          <w:color w:val="808080"/>
          <w:sz w:val="18"/>
          <w:szCs w:val="18"/>
        </w:rPr>
      </w:pPr>
    </w:p>
    <w:tbl>
      <w:tblPr>
        <w:tblpPr w:leftFromText="180" w:rightFromText="180" w:vertAnchor="text" w:horzAnchor="margin" w:tblpY="114"/>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979"/>
        <w:gridCol w:w="1093"/>
        <w:gridCol w:w="1099"/>
        <w:gridCol w:w="2236"/>
        <w:gridCol w:w="1194"/>
        <w:gridCol w:w="1129"/>
      </w:tblGrid>
      <w:tr w:rsidR="00CE54A2" w:rsidRPr="00744E71" w:rsidTr="004E46D7">
        <w:tc>
          <w:tcPr>
            <w:tcW w:w="1841" w:type="dxa"/>
            <w:tcBorders>
              <w:top w:val="nil"/>
              <w:left w:val="nil"/>
              <w:bottom w:val="nil"/>
            </w:tcBorders>
          </w:tcPr>
          <w:p w:rsidR="00CE54A2" w:rsidRPr="00744E71" w:rsidRDefault="00CE54A2" w:rsidP="00CE54A2">
            <w:pPr>
              <w:pStyle w:val="BodyText"/>
              <w:jc w:val="both"/>
              <w:rPr>
                <w:rFonts w:ascii="Trebuchet MS" w:eastAsia="SimSun" w:hAnsi="Trebuchet MS"/>
                <w:color w:val="000000"/>
                <w:sz w:val="18"/>
                <w:szCs w:val="18"/>
              </w:rPr>
            </w:pPr>
          </w:p>
        </w:tc>
        <w:tc>
          <w:tcPr>
            <w:tcW w:w="7730" w:type="dxa"/>
            <w:gridSpan w:val="6"/>
            <w:shd w:val="clear" w:color="auto" w:fill="BFBFBF" w:themeFill="background1" w:themeFillShade="BF"/>
          </w:tcPr>
          <w:p w:rsidR="00CE54A2" w:rsidRPr="00744E71" w:rsidRDefault="00CE54A2" w:rsidP="00CE54A2">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Growing area B</w:t>
            </w:r>
          </w:p>
        </w:tc>
      </w:tr>
      <w:tr w:rsidR="00CE54A2" w:rsidRPr="00744E71" w:rsidTr="00CE54A2">
        <w:tc>
          <w:tcPr>
            <w:tcW w:w="1841" w:type="dxa"/>
            <w:tcBorders>
              <w:top w:val="nil"/>
              <w:left w:val="nil"/>
            </w:tcBorders>
          </w:tcPr>
          <w:p w:rsidR="00CE54A2" w:rsidRPr="00744E71" w:rsidRDefault="00CE54A2" w:rsidP="00CE54A2">
            <w:pPr>
              <w:pStyle w:val="BodyText"/>
              <w:jc w:val="both"/>
              <w:rPr>
                <w:rFonts w:ascii="Trebuchet MS" w:eastAsia="SimSun" w:hAnsi="Trebuchet MS"/>
                <w:color w:val="000000"/>
                <w:sz w:val="18"/>
                <w:szCs w:val="18"/>
              </w:rPr>
            </w:pPr>
          </w:p>
        </w:tc>
        <w:tc>
          <w:tcPr>
            <w:tcW w:w="979" w:type="dxa"/>
          </w:tcPr>
          <w:p w:rsidR="004E46D7" w:rsidRPr="004E46D7" w:rsidRDefault="00CE54A2" w:rsidP="004E46D7">
            <w:pPr>
              <w:pStyle w:val="BodyText"/>
              <w:jc w:val="center"/>
              <w:rPr>
                <w:rFonts w:ascii="Trebuchet MS" w:eastAsia="SimSun" w:hAnsi="Trebuchet MS"/>
                <w:color w:val="000000"/>
                <w:sz w:val="16"/>
                <w:szCs w:val="18"/>
                <w:highlight w:val="cyan"/>
              </w:rPr>
            </w:pPr>
            <w:r w:rsidRPr="00744E71">
              <w:rPr>
                <w:rFonts w:ascii="Trebuchet MS" w:eastAsia="SimSun" w:hAnsi="Trebuchet MS"/>
                <w:b/>
                <w:color w:val="000000"/>
                <w:sz w:val="18"/>
                <w:szCs w:val="18"/>
                <w:highlight w:val="cyan"/>
              </w:rPr>
              <w:t xml:space="preserve">382_1: Did you apply the activity? </w:t>
            </w:r>
            <w:r w:rsidR="004E46D7" w:rsidRPr="004E46D7">
              <w:rPr>
                <w:rFonts w:ascii="Trebuchet MS" w:eastAsia="SimSun" w:hAnsi="Trebuchet MS"/>
                <w:color w:val="000000"/>
                <w:sz w:val="16"/>
                <w:szCs w:val="18"/>
                <w:highlight w:val="cyan"/>
              </w:rPr>
              <w:t>1=Yes</w:t>
            </w:r>
          </w:p>
          <w:p w:rsidR="00CE54A2" w:rsidRPr="00744E71" w:rsidRDefault="004E46D7" w:rsidP="004E46D7">
            <w:pPr>
              <w:pStyle w:val="BodyText"/>
              <w:jc w:val="center"/>
              <w:rPr>
                <w:rFonts w:ascii="Trebuchet MS" w:eastAsia="SimSun" w:hAnsi="Trebuchet MS"/>
                <w:b/>
                <w:color w:val="000000"/>
                <w:sz w:val="18"/>
                <w:szCs w:val="18"/>
                <w:highlight w:val="cyan"/>
              </w:rPr>
            </w:pPr>
            <w:r w:rsidRPr="004E46D7">
              <w:rPr>
                <w:rFonts w:ascii="Trebuchet MS" w:eastAsia="SimSun" w:hAnsi="Trebuchet MS"/>
                <w:color w:val="000000"/>
                <w:sz w:val="16"/>
                <w:szCs w:val="18"/>
                <w:highlight w:val="cyan"/>
              </w:rPr>
              <w:t>2=No</w:t>
            </w:r>
          </w:p>
        </w:tc>
        <w:tc>
          <w:tcPr>
            <w:tcW w:w="1093" w:type="dxa"/>
          </w:tcPr>
          <w:p w:rsidR="00CE54A2" w:rsidRPr="00744E71" w:rsidRDefault="00CE54A2" w:rsidP="00CE54A2">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a. Number of hours spent by all workers</w:t>
            </w:r>
          </w:p>
        </w:tc>
        <w:tc>
          <w:tcPr>
            <w:tcW w:w="1099" w:type="dxa"/>
          </w:tcPr>
          <w:p w:rsidR="00CE54A2" w:rsidRPr="00744E71" w:rsidRDefault="00CE54A2" w:rsidP="00CE54A2">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b. Number of people involved</w:t>
            </w:r>
          </w:p>
        </w:tc>
        <w:tc>
          <w:tcPr>
            <w:tcW w:w="2236" w:type="dxa"/>
          </w:tcPr>
          <w:p w:rsidR="00CE54A2" w:rsidRPr="00744E71" w:rsidRDefault="00CE54A2" w:rsidP="00CE54A2">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c. Type of machinery/equipment used</w:t>
            </w:r>
          </w:p>
          <w:p w:rsidR="00CE54A2" w:rsidRPr="00744E71" w:rsidRDefault="00CE54A2" w:rsidP="00CE54A2">
            <w:pPr>
              <w:pStyle w:val="BodyText"/>
              <w:jc w:val="center"/>
              <w:rPr>
                <w:rFonts w:ascii="Trebuchet MS" w:eastAsia="SimSun" w:hAnsi="Trebuchet MS"/>
                <w:b/>
                <w:color w:val="000000"/>
                <w:sz w:val="18"/>
                <w:szCs w:val="18"/>
              </w:rPr>
            </w:pPr>
          </w:p>
        </w:tc>
        <w:tc>
          <w:tcPr>
            <w:tcW w:w="1194" w:type="dxa"/>
          </w:tcPr>
          <w:p w:rsidR="00CE54A2" w:rsidRPr="00744E71" w:rsidRDefault="00CE54A2" w:rsidP="00CE54A2">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 xml:space="preserve">c1. </w:t>
            </w:r>
            <w:r w:rsidRPr="00744E71">
              <w:rPr>
                <w:rFonts w:ascii="Trebuchet MS" w:eastAsia="SimSun" w:hAnsi="Trebuchet MS"/>
                <w:b/>
                <w:color w:val="000000"/>
                <w:sz w:val="18"/>
                <w:szCs w:val="18"/>
                <w:highlight w:val="cyan"/>
              </w:rPr>
              <w:t>Manual labor</w:t>
            </w:r>
            <w:r w:rsidRPr="00744E71">
              <w:rPr>
                <w:rFonts w:ascii="Trebuchet MS" w:eastAsia="SimSun" w:hAnsi="Trebuchet MS"/>
                <w:b/>
                <w:color w:val="000000"/>
                <w:sz w:val="18"/>
                <w:szCs w:val="18"/>
              </w:rPr>
              <w:t>, fuel or energy driven</w:t>
            </w:r>
          </w:p>
          <w:p w:rsidR="00CE54A2" w:rsidRPr="00744E71" w:rsidRDefault="00CE54A2" w:rsidP="00CE54A2">
            <w:pPr>
              <w:pStyle w:val="BodyText"/>
              <w:rPr>
                <w:rFonts w:ascii="Trebuchet MS" w:eastAsia="SimSun" w:hAnsi="Trebuchet MS"/>
                <w:sz w:val="12"/>
                <w:szCs w:val="18"/>
              </w:rPr>
            </w:pPr>
            <w:r w:rsidRPr="00744E71">
              <w:rPr>
                <w:rFonts w:ascii="Trebuchet MS" w:eastAsia="SimSun" w:hAnsi="Trebuchet MS"/>
                <w:sz w:val="12"/>
                <w:szCs w:val="18"/>
                <w:highlight w:val="cyan"/>
              </w:rPr>
              <w:t>1=Manual labor</w:t>
            </w:r>
          </w:p>
          <w:p w:rsidR="00CE54A2" w:rsidRPr="00744E71" w:rsidRDefault="00CE54A2" w:rsidP="00CE54A2">
            <w:pPr>
              <w:pStyle w:val="BodyText"/>
              <w:rPr>
                <w:rFonts w:ascii="Trebuchet MS" w:eastAsia="SimSun" w:hAnsi="Trebuchet MS"/>
                <w:sz w:val="12"/>
                <w:szCs w:val="18"/>
              </w:rPr>
            </w:pPr>
            <w:r w:rsidRPr="00744E71">
              <w:rPr>
                <w:rFonts w:ascii="Trebuchet MS" w:eastAsia="SimSun" w:hAnsi="Trebuchet MS"/>
                <w:sz w:val="12"/>
                <w:szCs w:val="18"/>
              </w:rPr>
              <w:t>2=Fuel driven</w:t>
            </w:r>
          </w:p>
          <w:p w:rsidR="00CE54A2" w:rsidRPr="00744E71" w:rsidRDefault="00CE54A2" w:rsidP="00CE54A2">
            <w:pPr>
              <w:pStyle w:val="BodyText"/>
              <w:rPr>
                <w:rFonts w:ascii="Trebuchet MS" w:eastAsia="SimSun" w:hAnsi="Trebuchet MS"/>
                <w:sz w:val="12"/>
                <w:szCs w:val="18"/>
              </w:rPr>
            </w:pPr>
            <w:r w:rsidRPr="00744E71">
              <w:rPr>
                <w:rFonts w:ascii="Trebuchet MS" w:eastAsia="SimSun" w:hAnsi="Trebuchet MS"/>
                <w:sz w:val="12"/>
                <w:szCs w:val="18"/>
              </w:rPr>
              <w:t>3=Energy driven</w:t>
            </w:r>
          </w:p>
        </w:tc>
        <w:tc>
          <w:tcPr>
            <w:tcW w:w="1129" w:type="dxa"/>
          </w:tcPr>
          <w:p w:rsidR="00CE54A2" w:rsidRPr="00744E71" w:rsidRDefault="00CE54A2" w:rsidP="00CE54A2">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d. Number of machinery hours</w:t>
            </w:r>
          </w:p>
        </w:tc>
      </w:tr>
      <w:tr w:rsidR="00CE54A2" w:rsidRPr="00744E71" w:rsidTr="00CE54A2">
        <w:trPr>
          <w:trHeight w:val="230"/>
        </w:trPr>
        <w:tc>
          <w:tcPr>
            <w:tcW w:w="1841" w:type="dxa"/>
            <w:vMerge w:val="restart"/>
            <w:vAlign w:val="center"/>
          </w:tcPr>
          <w:p w:rsidR="00CE54A2" w:rsidRPr="00744E71" w:rsidRDefault="00CE54A2" w:rsidP="00F742BC">
            <w:pPr>
              <w:pStyle w:val="BodyText"/>
              <w:numPr>
                <w:ilvl w:val="0"/>
                <w:numId w:val="119"/>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Scouting for pests and diseases</w:t>
            </w:r>
          </w:p>
        </w:tc>
        <w:tc>
          <w:tcPr>
            <w:tcW w:w="979" w:type="dxa"/>
            <w:vMerge w:val="restart"/>
          </w:tcPr>
          <w:p w:rsidR="00CE54A2" w:rsidRPr="00744E71" w:rsidRDefault="00CE54A2" w:rsidP="00CE54A2">
            <w:pPr>
              <w:pStyle w:val="BodyText"/>
              <w:rPr>
                <w:rFonts w:ascii="Trebuchet MS" w:eastAsia="SimSun" w:hAnsi="Trebuchet MS"/>
                <w:color w:val="000000"/>
                <w:sz w:val="18"/>
                <w:szCs w:val="18"/>
                <w:highlight w:val="cyan"/>
              </w:rPr>
            </w:pPr>
          </w:p>
        </w:tc>
        <w:tc>
          <w:tcPr>
            <w:tcW w:w="1093" w:type="dxa"/>
            <w:vMerge w:val="restart"/>
            <w:vAlign w:val="center"/>
          </w:tcPr>
          <w:p w:rsidR="00CE54A2" w:rsidRPr="00744E71" w:rsidRDefault="00CE54A2" w:rsidP="00CE54A2">
            <w:pPr>
              <w:pStyle w:val="BodyText"/>
              <w:rPr>
                <w:rFonts w:ascii="Trebuchet MS" w:eastAsia="SimSun" w:hAnsi="Trebuchet MS"/>
                <w:color w:val="000000"/>
                <w:sz w:val="18"/>
                <w:szCs w:val="18"/>
              </w:rPr>
            </w:pPr>
          </w:p>
        </w:tc>
        <w:tc>
          <w:tcPr>
            <w:tcW w:w="1099" w:type="dxa"/>
            <w:vMerge w:val="restart"/>
            <w:vAlign w:val="center"/>
          </w:tcPr>
          <w:p w:rsidR="00CE54A2" w:rsidRPr="00744E71" w:rsidRDefault="00CE54A2" w:rsidP="00CE54A2">
            <w:pPr>
              <w:pStyle w:val="BodyText"/>
              <w:rPr>
                <w:rFonts w:ascii="Trebuchet MS" w:eastAsia="SimSun" w:hAnsi="Trebuchet MS"/>
                <w:color w:val="000000"/>
                <w:sz w:val="18"/>
                <w:szCs w:val="18"/>
              </w:rPr>
            </w:pPr>
          </w:p>
        </w:tc>
        <w:tc>
          <w:tcPr>
            <w:tcW w:w="2236" w:type="dxa"/>
            <w:vAlign w:val="center"/>
          </w:tcPr>
          <w:p w:rsidR="00CE54A2" w:rsidRPr="00744E71" w:rsidRDefault="00CE54A2" w:rsidP="00CE54A2">
            <w:pPr>
              <w:pStyle w:val="BodyText"/>
              <w:rPr>
                <w:rFonts w:ascii="Trebuchet MS" w:eastAsia="SimSun" w:hAnsi="Trebuchet MS"/>
                <w:color w:val="000000"/>
                <w:sz w:val="18"/>
                <w:szCs w:val="18"/>
              </w:rPr>
            </w:pPr>
          </w:p>
        </w:tc>
        <w:tc>
          <w:tcPr>
            <w:tcW w:w="1194" w:type="dxa"/>
            <w:vAlign w:val="center"/>
          </w:tcPr>
          <w:p w:rsidR="00CE54A2" w:rsidRPr="00744E71" w:rsidRDefault="00CE54A2" w:rsidP="00CE54A2">
            <w:pPr>
              <w:pStyle w:val="BodyText"/>
              <w:rPr>
                <w:rFonts w:ascii="Trebuchet MS" w:eastAsia="SimSun" w:hAnsi="Trebuchet MS"/>
                <w:color w:val="000000"/>
                <w:sz w:val="18"/>
                <w:szCs w:val="18"/>
              </w:rPr>
            </w:pPr>
          </w:p>
        </w:tc>
        <w:tc>
          <w:tcPr>
            <w:tcW w:w="1129" w:type="dxa"/>
            <w:vMerge w:val="restart"/>
          </w:tcPr>
          <w:p w:rsidR="00CE54A2" w:rsidRPr="00744E71" w:rsidRDefault="00CE54A2" w:rsidP="00CE54A2">
            <w:pPr>
              <w:pStyle w:val="BodyText"/>
              <w:rPr>
                <w:rFonts w:ascii="Trebuchet MS" w:eastAsia="SimSun" w:hAnsi="Trebuchet MS"/>
                <w:color w:val="000000"/>
                <w:sz w:val="18"/>
                <w:szCs w:val="18"/>
              </w:rPr>
            </w:pPr>
          </w:p>
        </w:tc>
      </w:tr>
      <w:tr w:rsidR="00CE54A2" w:rsidRPr="00744E71" w:rsidTr="00CE54A2">
        <w:trPr>
          <w:trHeight w:val="230"/>
        </w:trPr>
        <w:tc>
          <w:tcPr>
            <w:tcW w:w="1841" w:type="dxa"/>
            <w:vMerge/>
            <w:vAlign w:val="center"/>
          </w:tcPr>
          <w:p w:rsidR="00CE54A2" w:rsidRPr="00744E71" w:rsidRDefault="00CE54A2" w:rsidP="00F742BC">
            <w:pPr>
              <w:pStyle w:val="BodyText"/>
              <w:numPr>
                <w:ilvl w:val="0"/>
                <w:numId w:val="119"/>
              </w:numPr>
              <w:ind w:left="284" w:hanging="284"/>
              <w:rPr>
                <w:rFonts w:ascii="Trebuchet MS" w:eastAsia="SimSun" w:hAnsi="Trebuchet MS"/>
                <w:b/>
                <w:color w:val="000000"/>
                <w:sz w:val="18"/>
                <w:szCs w:val="18"/>
              </w:rPr>
            </w:pPr>
          </w:p>
        </w:tc>
        <w:tc>
          <w:tcPr>
            <w:tcW w:w="979" w:type="dxa"/>
            <w:vMerge/>
          </w:tcPr>
          <w:p w:rsidR="00CE54A2" w:rsidRPr="00744E71" w:rsidRDefault="00CE54A2" w:rsidP="00CE54A2">
            <w:pPr>
              <w:pStyle w:val="BodyText"/>
              <w:rPr>
                <w:rFonts w:ascii="Trebuchet MS" w:eastAsia="SimSun" w:hAnsi="Trebuchet MS"/>
                <w:color w:val="000000"/>
                <w:sz w:val="18"/>
                <w:szCs w:val="18"/>
              </w:rPr>
            </w:pPr>
          </w:p>
        </w:tc>
        <w:tc>
          <w:tcPr>
            <w:tcW w:w="1093" w:type="dxa"/>
            <w:vMerge/>
            <w:vAlign w:val="center"/>
          </w:tcPr>
          <w:p w:rsidR="00CE54A2" w:rsidRPr="00744E71" w:rsidRDefault="00CE54A2" w:rsidP="00CE54A2">
            <w:pPr>
              <w:pStyle w:val="BodyText"/>
              <w:rPr>
                <w:rFonts w:ascii="Trebuchet MS" w:eastAsia="SimSun" w:hAnsi="Trebuchet MS"/>
                <w:color w:val="000000"/>
                <w:sz w:val="18"/>
                <w:szCs w:val="18"/>
              </w:rPr>
            </w:pPr>
          </w:p>
        </w:tc>
        <w:tc>
          <w:tcPr>
            <w:tcW w:w="1099" w:type="dxa"/>
            <w:vMerge/>
            <w:vAlign w:val="center"/>
          </w:tcPr>
          <w:p w:rsidR="00CE54A2" w:rsidRPr="00744E71" w:rsidRDefault="00CE54A2" w:rsidP="00CE54A2">
            <w:pPr>
              <w:pStyle w:val="BodyText"/>
              <w:rPr>
                <w:rFonts w:ascii="Trebuchet MS" w:eastAsia="SimSun" w:hAnsi="Trebuchet MS"/>
                <w:color w:val="000000"/>
                <w:sz w:val="18"/>
                <w:szCs w:val="18"/>
              </w:rPr>
            </w:pPr>
          </w:p>
        </w:tc>
        <w:tc>
          <w:tcPr>
            <w:tcW w:w="2236" w:type="dxa"/>
            <w:vAlign w:val="center"/>
          </w:tcPr>
          <w:p w:rsidR="00CE54A2" w:rsidRPr="00744E71" w:rsidRDefault="00CE54A2" w:rsidP="00CE54A2">
            <w:pPr>
              <w:pStyle w:val="BodyText"/>
              <w:rPr>
                <w:rFonts w:ascii="Trebuchet MS" w:eastAsia="SimSun" w:hAnsi="Trebuchet MS"/>
                <w:color w:val="000000"/>
                <w:sz w:val="18"/>
                <w:szCs w:val="18"/>
              </w:rPr>
            </w:pPr>
          </w:p>
        </w:tc>
        <w:tc>
          <w:tcPr>
            <w:tcW w:w="1194" w:type="dxa"/>
            <w:vAlign w:val="center"/>
          </w:tcPr>
          <w:p w:rsidR="00CE54A2" w:rsidRPr="00744E71" w:rsidRDefault="00CE54A2" w:rsidP="00CE54A2">
            <w:pPr>
              <w:pStyle w:val="BodyText"/>
              <w:rPr>
                <w:rFonts w:ascii="Trebuchet MS" w:eastAsia="SimSun" w:hAnsi="Trebuchet MS"/>
                <w:color w:val="000000"/>
                <w:sz w:val="18"/>
                <w:szCs w:val="18"/>
              </w:rPr>
            </w:pPr>
          </w:p>
        </w:tc>
        <w:tc>
          <w:tcPr>
            <w:tcW w:w="1129" w:type="dxa"/>
            <w:vMerge/>
          </w:tcPr>
          <w:p w:rsidR="00CE54A2" w:rsidRPr="00744E71" w:rsidRDefault="00CE54A2" w:rsidP="00CE54A2">
            <w:pPr>
              <w:pStyle w:val="BodyText"/>
              <w:rPr>
                <w:rFonts w:ascii="Trebuchet MS" w:eastAsia="SimSun" w:hAnsi="Trebuchet MS"/>
                <w:color w:val="000000"/>
                <w:sz w:val="18"/>
                <w:szCs w:val="18"/>
              </w:rPr>
            </w:pPr>
          </w:p>
        </w:tc>
      </w:tr>
      <w:tr w:rsidR="00CE54A2" w:rsidRPr="00744E71" w:rsidTr="00CE54A2">
        <w:trPr>
          <w:trHeight w:val="230"/>
        </w:trPr>
        <w:tc>
          <w:tcPr>
            <w:tcW w:w="1841" w:type="dxa"/>
            <w:vMerge/>
            <w:vAlign w:val="center"/>
          </w:tcPr>
          <w:p w:rsidR="00CE54A2" w:rsidRPr="00744E71" w:rsidRDefault="00CE54A2" w:rsidP="00F742BC">
            <w:pPr>
              <w:pStyle w:val="BodyText"/>
              <w:numPr>
                <w:ilvl w:val="0"/>
                <w:numId w:val="119"/>
              </w:numPr>
              <w:ind w:left="284" w:hanging="284"/>
              <w:rPr>
                <w:rFonts w:ascii="Trebuchet MS" w:eastAsia="SimSun" w:hAnsi="Trebuchet MS"/>
                <w:b/>
                <w:color w:val="000000"/>
                <w:sz w:val="18"/>
                <w:szCs w:val="18"/>
              </w:rPr>
            </w:pPr>
          </w:p>
        </w:tc>
        <w:tc>
          <w:tcPr>
            <w:tcW w:w="979" w:type="dxa"/>
            <w:vMerge/>
          </w:tcPr>
          <w:p w:rsidR="00CE54A2" w:rsidRPr="00744E71" w:rsidRDefault="00CE54A2" w:rsidP="00CE54A2">
            <w:pPr>
              <w:pStyle w:val="BodyText"/>
              <w:rPr>
                <w:rFonts w:ascii="Trebuchet MS" w:eastAsia="SimSun" w:hAnsi="Trebuchet MS"/>
                <w:color w:val="000000"/>
                <w:sz w:val="18"/>
                <w:szCs w:val="18"/>
              </w:rPr>
            </w:pPr>
          </w:p>
        </w:tc>
        <w:tc>
          <w:tcPr>
            <w:tcW w:w="1093" w:type="dxa"/>
            <w:vMerge/>
            <w:vAlign w:val="center"/>
          </w:tcPr>
          <w:p w:rsidR="00CE54A2" w:rsidRPr="00744E71" w:rsidRDefault="00CE54A2" w:rsidP="00CE54A2">
            <w:pPr>
              <w:pStyle w:val="BodyText"/>
              <w:rPr>
                <w:rFonts w:ascii="Trebuchet MS" w:eastAsia="SimSun" w:hAnsi="Trebuchet MS"/>
                <w:color w:val="000000"/>
                <w:sz w:val="18"/>
                <w:szCs w:val="18"/>
              </w:rPr>
            </w:pPr>
          </w:p>
        </w:tc>
        <w:tc>
          <w:tcPr>
            <w:tcW w:w="1099" w:type="dxa"/>
            <w:vMerge/>
            <w:vAlign w:val="center"/>
          </w:tcPr>
          <w:p w:rsidR="00CE54A2" w:rsidRPr="00744E71" w:rsidRDefault="00CE54A2" w:rsidP="00CE54A2">
            <w:pPr>
              <w:pStyle w:val="BodyText"/>
              <w:rPr>
                <w:rFonts w:ascii="Trebuchet MS" w:eastAsia="SimSun" w:hAnsi="Trebuchet MS"/>
                <w:color w:val="000000"/>
                <w:sz w:val="18"/>
                <w:szCs w:val="18"/>
              </w:rPr>
            </w:pPr>
          </w:p>
        </w:tc>
        <w:tc>
          <w:tcPr>
            <w:tcW w:w="2236" w:type="dxa"/>
            <w:vAlign w:val="center"/>
          </w:tcPr>
          <w:p w:rsidR="00CE54A2" w:rsidRPr="00744E71" w:rsidRDefault="00CE54A2" w:rsidP="00CE54A2">
            <w:pPr>
              <w:pStyle w:val="BodyText"/>
              <w:rPr>
                <w:rFonts w:ascii="Trebuchet MS" w:eastAsia="SimSun" w:hAnsi="Trebuchet MS"/>
                <w:color w:val="000000"/>
                <w:sz w:val="18"/>
                <w:szCs w:val="18"/>
              </w:rPr>
            </w:pPr>
          </w:p>
        </w:tc>
        <w:tc>
          <w:tcPr>
            <w:tcW w:w="1194" w:type="dxa"/>
            <w:vAlign w:val="center"/>
          </w:tcPr>
          <w:p w:rsidR="00CE54A2" w:rsidRPr="00744E71" w:rsidRDefault="00CE54A2" w:rsidP="00CE54A2">
            <w:pPr>
              <w:pStyle w:val="BodyText"/>
              <w:rPr>
                <w:rFonts w:ascii="Trebuchet MS" w:eastAsia="SimSun" w:hAnsi="Trebuchet MS"/>
                <w:color w:val="000000"/>
                <w:sz w:val="18"/>
                <w:szCs w:val="18"/>
              </w:rPr>
            </w:pPr>
          </w:p>
        </w:tc>
        <w:tc>
          <w:tcPr>
            <w:tcW w:w="1129" w:type="dxa"/>
            <w:vMerge/>
          </w:tcPr>
          <w:p w:rsidR="00CE54A2" w:rsidRPr="00744E71" w:rsidRDefault="00CE54A2" w:rsidP="00CE54A2">
            <w:pPr>
              <w:pStyle w:val="BodyText"/>
              <w:rPr>
                <w:rFonts w:ascii="Trebuchet MS" w:eastAsia="SimSun" w:hAnsi="Trebuchet MS"/>
                <w:color w:val="000000"/>
                <w:sz w:val="18"/>
                <w:szCs w:val="18"/>
              </w:rPr>
            </w:pPr>
          </w:p>
        </w:tc>
      </w:tr>
      <w:tr w:rsidR="00CE54A2" w:rsidRPr="00744E71" w:rsidTr="00CE54A2">
        <w:trPr>
          <w:trHeight w:val="150"/>
        </w:trPr>
        <w:tc>
          <w:tcPr>
            <w:tcW w:w="1841" w:type="dxa"/>
            <w:vMerge w:val="restart"/>
            <w:vAlign w:val="center"/>
          </w:tcPr>
          <w:p w:rsidR="00CE54A2" w:rsidRPr="00744E71" w:rsidRDefault="00CE54A2" w:rsidP="00F742BC">
            <w:pPr>
              <w:pStyle w:val="BodyText"/>
              <w:numPr>
                <w:ilvl w:val="0"/>
                <w:numId w:val="119"/>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Applying pesticides</w:t>
            </w:r>
          </w:p>
        </w:tc>
        <w:tc>
          <w:tcPr>
            <w:tcW w:w="979" w:type="dxa"/>
            <w:vMerge w:val="restart"/>
          </w:tcPr>
          <w:p w:rsidR="00CE54A2" w:rsidRPr="00744E71" w:rsidRDefault="00CE54A2" w:rsidP="00CE54A2">
            <w:pPr>
              <w:pStyle w:val="BodyText"/>
              <w:rPr>
                <w:rFonts w:ascii="Trebuchet MS" w:eastAsia="SimSun" w:hAnsi="Trebuchet MS"/>
                <w:color w:val="000000"/>
                <w:sz w:val="18"/>
                <w:szCs w:val="18"/>
                <w:highlight w:val="cyan"/>
              </w:rPr>
            </w:pPr>
          </w:p>
        </w:tc>
        <w:tc>
          <w:tcPr>
            <w:tcW w:w="1093" w:type="dxa"/>
            <w:vMerge w:val="restart"/>
            <w:vAlign w:val="center"/>
          </w:tcPr>
          <w:p w:rsidR="00CE54A2" w:rsidRPr="00744E71" w:rsidRDefault="00CE54A2" w:rsidP="00CE54A2">
            <w:pPr>
              <w:pStyle w:val="BodyText"/>
              <w:rPr>
                <w:rFonts w:ascii="Trebuchet MS" w:eastAsia="SimSun" w:hAnsi="Trebuchet MS"/>
                <w:color w:val="000000"/>
                <w:sz w:val="18"/>
                <w:szCs w:val="18"/>
              </w:rPr>
            </w:pPr>
          </w:p>
        </w:tc>
        <w:tc>
          <w:tcPr>
            <w:tcW w:w="1099" w:type="dxa"/>
            <w:vMerge w:val="restart"/>
            <w:vAlign w:val="center"/>
          </w:tcPr>
          <w:p w:rsidR="00CE54A2" w:rsidRPr="00744E71" w:rsidRDefault="00CE54A2" w:rsidP="00CE54A2">
            <w:pPr>
              <w:pStyle w:val="BodyText"/>
              <w:rPr>
                <w:rFonts w:ascii="Trebuchet MS" w:eastAsia="SimSun" w:hAnsi="Trebuchet MS"/>
                <w:color w:val="000000"/>
                <w:sz w:val="18"/>
                <w:szCs w:val="18"/>
              </w:rPr>
            </w:pPr>
          </w:p>
        </w:tc>
        <w:tc>
          <w:tcPr>
            <w:tcW w:w="2236" w:type="dxa"/>
            <w:vAlign w:val="center"/>
          </w:tcPr>
          <w:p w:rsidR="00CE54A2" w:rsidRPr="00744E71" w:rsidRDefault="00CE54A2" w:rsidP="00CE54A2">
            <w:pPr>
              <w:pStyle w:val="BodyText"/>
              <w:rPr>
                <w:rFonts w:ascii="Trebuchet MS" w:eastAsia="SimSun" w:hAnsi="Trebuchet MS"/>
                <w:color w:val="000000"/>
                <w:sz w:val="18"/>
                <w:szCs w:val="18"/>
              </w:rPr>
            </w:pPr>
          </w:p>
        </w:tc>
        <w:tc>
          <w:tcPr>
            <w:tcW w:w="1194" w:type="dxa"/>
            <w:vAlign w:val="center"/>
          </w:tcPr>
          <w:p w:rsidR="00CE54A2" w:rsidRPr="00744E71" w:rsidRDefault="00CE54A2" w:rsidP="00CE54A2">
            <w:pPr>
              <w:pStyle w:val="BodyText"/>
              <w:rPr>
                <w:rFonts w:ascii="Trebuchet MS" w:eastAsia="SimSun" w:hAnsi="Trebuchet MS"/>
                <w:color w:val="000000"/>
                <w:sz w:val="18"/>
                <w:szCs w:val="18"/>
              </w:rPr>
            </w:pPr>
          </w:p>
        </w:tc>
        <w:tc>
          <w:tcPr>
            <w:tcW w:w="1129" w:type="dxa"/>
            <w:vMerge w:val="restart"/>
          </w:tcPr>
          <w:p w:rsidR="00CE54A2" w:rsidRPr="00744E71" w:rsidRDefault="00CE54A2" w:rsidP="00CE54A2">
            <w:pPr>
              <w:pStyle w:val="BodyText"/>
              <w:rPr>
                <w:rFonts w:ascii="Trebuchet MS" w:eastAsia="SimSun" w:hAnsi="Trebuchet MS"/>
                <w:color w:val="000000"/>
                <w:sz w:val="18"/>
                <w:szCs w:val="18"/>
              </w:rPr>
            </w:pPr>
          </w:p>
        </w:tc>
      </w:tr>
      <w:tr w:rsidR="00CE54A2" w:rsidRPr="00744E71" w:rsidTr="00CE54A2">
        <w:trPr>
          <w:trHeight w:val="150"/>
        </w:trPr>
        <w:tc>
          <w:tcPr>
            <w:tcW w:w="1841" w:type="dxa"/>
            <w:vMerge/>
            <w:vAlign w:val="center"/>
          </w:tcPr>
          <w:p w:rsidR="00CE54A2" w:rsidRPr="00744E71" w:rsidRDefault="00CE54A2" w:rsidP="00F742BC">
            <w:pPr>
              <w:pStyle w:val="BodyText"/>
              <w:numPr>
                <w:ilvl w:val="0"/>
                <w:numId w:val="119"/>
              </w:numPr>
              <w:ind w:left="284" w:hanging="284"/>
              <w:rPr>
                <w:rFonts w:ascii="Trebuchet MS" w:eastAsia="SimSun" w:hAnsi="Trebuchet MS"/>
                <w:b/>
                <w:color w:val="000000"/>
                <w:sz w:val="18"/>
                <w:szCs w:val="18"/>
              </w:rPr>
            </w:pPr>
          </w:p>
        </w:tc>
        <w:tc>
          <w:tcPr>
            <w:tcW w:w="979" w:type="dxa"/>
            <w:vMerge/>
          </w:tcPr>
          <w:p w:rsidR="00CE54A2" w:rsidRPr="00744E71" w:rsidRDefault="00CE54A2" w:rsidP="00CE54A2">
            <w:pPr>
              <w:pStyle w:val="BodyText"/>
              <w:rPr>
                <w:rFonts w:ascii="Trebuchet MS" w:eastAsia="SimSun" w:hAnsi="Trebuchet MS"/>
                <w:color w:val="000000"/>
                <w:sz w:val="18"/>
                <w:szCs w:val="18"/>
              </w:rPr>
            </w:pPr>
          </w:p>
        </w:tc>
        <w:tc>
          <w:tcPr>
            <w:tcW w:w="1093" w:type="dxa"/>
            <w:vMerge/>
            <w:vAlign w:val="center"/>
          </w:tcPr>
          <w:p w:rsidR="00CE54A2" w:rsidRPr="00744E71" w:rsidRDefault="00CE54A2" w:rsidP="00CE54A2">
            <w:pPr>
              <w:pStyle w:val="BodyText"/>
              <w:rPr>
                <w:rFonts w:ascii="Trebuchet MS" w:eastAsia="SimSun" w:hAnsi="Trebuchet MS"/>
                <w:color w:val="000000"/>
                <w:sz w:val="18"/>
                <w:szCs w:val="18"/>
              </w:rPr>
            </w:pPr>
          </w:p>
        </w:tc>
        <w:tc>
          <w:tcPr>
            <w:tcW w:w="1099" w:type="dxa"/>
            <w:vMerge/>
            <w:vAlign w:val="center"/>
          </w:tcPr>
          <w:p w:rsidR="00CE54A2" w:rsidRPr="00744E71" w:rsidRDefault="00CE54A2" w:rsidP="00CE54A2">
            <w:pPr>
              <w:pStyle w:val="BodyText"/>
              <w:rPr>
                <w:rFonts w:ascii="Trebuchet MS" w:eastAsia="SimSun" w:hAnsi="Trebuchet MS"/>
                <w:color w:val="000000"/>
                <w:sz w:val="18"/>
                <w:szCs w:val="18"/>
              </w:rPr>
            </w:pPr>
          </w:p>
        </w:tc>
        <w:tc>
          <w:tcPr>
            <w:tcW w:w="2236" w:type="dxa"/>
            <w:vAlign w:val="center"/>
          </w:tcPr>
          <w:p w:rsidR="00CE54A2" w:rsidRPr="00744E71" w:rsidRDefault="00CE54A2" w:rsidP="00CE54A2">
            <w:pPr>
              <w:pStyle w:val="BodyText"/>
              <w:rPr>
                <w:rFonts w:ascii="Trebuchet MS" w:eastAsia="SimSun" w:hAnsi="Trebuchet MS"/>
                <w:color w:val="000000"/>
                <w:sz w:val="18"/>
                <w:szCs w:val="18"/>
              </w:rPr>
            </w:pPr>
          </w:p>
        </w:tc>
        <w:tc>
          <w:tcPr>
            <w:tcW w:w="1194" w:type="dxa"/>
            <w:vAlign w:val="center"/>
          </w:tcPr>
          <w:p w:rsidR="00CE54A2" w:rsidRPr="00744E71" w:rsidRDefault="00CE54A2" w:rsidP="00CE54A2">
            <w:pPr>
              <w:pStyle w:val="BodyText"/>
              <w:rPr>
                <w:rFonts w:ascii="Trebuchet MS" w:eastAsia="SimSun" w:hAnsi="Trebuchet MS"/>
                <w:color w:val="000000"/>
                <w:sz w:val="18"/>
                <w:szCs w:val="18"/>
              </w:rPr>
            </w:pPr>
          </w:p>
        </w:tc>
        <w:tc>
          <w:tcPr>
            <w:tcW w:w="1129" w:type="dxa"/>
            <w:vMerge/>
          </w:tcPr>
          <w:p w:rsidR="00CE54A2" w:rsidRPr="00744E71" w:rsidRDefault="00CE54A2" w:rsidP="00CE54A2">
            <w:pPr>
              <w:pStyle w:val="BodyText"/>
              <w:rPr>
                <w:rFonts w:ascii="Trebuchet MS" w:eastAsia="SimSun" w:hAnsi="Trebuchet MS"/>
                <w:color w:val="000000"/>
                <w:sz w:val="18"/>
                <w:szCs w:val="18"/>
              </w:rPr>
            </w:pPr>
          </w:p>
        </w:tc>
      </w:tr>
      <w:tr w:rsidR="00CE54A2" w:rsidRPr="00744E71" w:rsidTr="00CE54A2">
        <w:trPr>
          <w:trHeight w:val="150"/>
        </w:trPr>
        <w:tc>
          <w:tcPr>
            <w:tcW w:w="1841" w:type="dxa"/>
            <w:vMerge/>
            <w:vAlign w:val="center"/>
          </w:tcPr>
          <w:p w:rsidR="00CE54A2" w:rsidRPr="00744E71" w:rsidRDefault="00CE54A2" w:rsidP="00F742BC">
            <w:pPr>
              <w:pStyle w:val="BodyText"/>
              <w:numPr>
                <w:ilvl w:val="0"/>
                <w:numId w:val="119"/>
              </w:numPr>
              <w:ind w:left="284" w:hanging="284"/>
              <w:rPr>
                <w:rFonts w:ascii="Trebuchet MS" w:eastAsia="SimSun" w:hAnsi="Trebuchet MS"/>
                <w:b/>
                <w:color w:val="000000"/>
                <w:sz w:val="18"/>
                <w:szCs w:val="18"/>
              </w:rPr>
            </w:pPr>
          </w:p>
        </w:tc>
        <w:tc>
          <w:tcPr>
            <w:tcW w:w="979" w:type="dxa"/>
            <w:vMerge/>
          </w:tcPr>
          <w:p w:rsidR="00CE54A2" w:rsidRPr="00744E71" w:rsidRDefault="00CE54A2" w:rsidP="00CE54A2">
            <w:pPr>
              <w:pStyle w:val="BodyText"/>
              <w:rPr>
                <w:rFonts w:ascii="Trebuchet MS" w:eastAsia="SimSun" w:hAnsi="Trebuchet MS"/>
                <w:color w:val="000000"/>
                <w:sz w:val="18"/>
                <w:szCs w:val="18"/>
              </w:rPr>
            </w:pPr>
          </w:p>
        </w:tc>
        <w:tc>
          <w:tcPr>
            <w:tcW w:w="1093" w:type="dxa"/>
            <w:vMerge/>
            <w:vAlign w:val="center"/>
          </w:tcPr>
          <w:p w:rsidR="00CE54A2" w:rsidRPr="00744E71" w:rsidRDefault="00CE54A2" w:rsidP="00CE54A2">
            <w:pPr>
              <w:pStyle w:val="BodyText"/>
              <w:rPr>
                <w:rFonts w:ascii="Trebuchet MS" w:eastAsia="SimSun" w:hAnsi="Trebuchet MS"/>
                <w:color w:val="000000"/>
                <w:sz w:val="18"/>
                <w:szCs w:val="18"/>
              </w:rPr>
            </w:pPr>
          </w:p>
        </w:tc>
        <w:tc>
          <w:tcPr>
            <w:tcW w:w="1099" w:type="dxa"/>
            <w:vMerge/>
            <w:vAlign w:val="center"/>
          </w:tcPr>
          <w:p w:rsidR="00CE54A2" w:rsidRPr="00744E71" w:rsidRDefault="00CE54A2" w:rsidP="00CE54A2">
            <w:pPr>
              <w:pStyle w:val="BodyText"/>
              <w:rPr>
                <w:rFonts w:ascii="Trebuchet MS" w:eastAsia="SimSun" w:hAnsi="Trebuchet MS"/>
                <w:color w:val="000000"/>
                <w:sz w:val="18"/>
                <w:szCs w:val="18"/>
              </w:rPr>
            </w:pPr>
          </w:p>
        </w:tc>
        <w:tc>
          <w:tcPr>
            <w:tcW w:w="2236" w:type="dxa"/>
            <w:vAlign w:val="center"/>
          </w:tcPr>
          <w:p w:rsidR="00CE54A2" w:rsidRPr="00744E71" w:rsidRDefault="00CE54A2" w:rsidP="00CE54A2">
            <w:pPr>
              <w:pStyle w:val="BodyText"/>
              <w:rPr>
                <w:rFonts w:ascii="Trebuchet MS" w:eastAsia="SimSun" w:hAnsi="Trebuchet MS"/>
                <w:color w:val="000000"/>
                <w:sz w:val="18"/>
                <w:szCs w:val="18"/>
              </w:rPr>
            </w:pPr>
          </w:p>
        </w:tc>
        <w:tc>
          <w:tcPr>
            <w:tcW w:w="1194" w:type="dxa"/>
            <w:vAlign w:val="center"/>
          </w:tcPr>
          <w:p w:rsidR="00CE54A2" w:rsidRPr="00744E71" w:rsidRDefault="00CE54A2" w:rsidP="00CE54A2">
            <w:pPr>
              <w:pStyle w:val="BodyText"/>
              <w:rPr>
                <w:rFonts w:ascii="Trebuchet MS" w:eastAsia="SimSun" w:hAnsi="Trebuchet MS"/>
                <w:color w:val="000000"/>
                <w:sz w:val="18"/>
                <w:szCs w:val="18"/>
              </w:rPr>
            </w:pPr>
          </w:p>
        </w:tc>
        <w:tc>
          <w:tcPr>
            <w:tcW w:w="1129" w:type="dxa"/>
            <w:vMerge/>
          </w:tcPr>
          <w:p w:rsidR="00CE54A2" w:rsidRPr="00744E71" w:rsidRDefault="00CE54A2" w:rsidP="00CE54A2">
            <w:pPr>
              <w:pStyle w:val="BodyText"/>
              <w:rPr>
                <w:rFonts w:ascii="Trebuchet MS" w:eastAsia="SimSun" w:hAnsi="Trebuchet MS"/>
                <w:color w:val="000000"/>
                <w:sz w:val="18"/>
                <w:szCs w:val="18"/>
              </w:rPr>
            </w:pPr>
          </w:p>
        </w:tc>
      </w:tr>
      <w:tr w:rsidR="00CE54A2" w:rsidRPr="00744E71" w:rsidTr="00CE54A2">
        <w:trPr>
          <w:trHeight w:val="150"/>
        </w:trPr>
        <w:tc>
          <w:tcPr>
            <w:tcW w:w="1841" w:type="dxa"/>
            <w:vMerge w:val="restart"/>
            <w:vAlign w:val="center"/>
          </w:tcPr>
          <w:p w:rsidR="00CE54A2" w:rsidRPr="00744E71" w:rsidRDefault="00CE54A2" w:rsidP="00F742BC">
            <w:pPr>
              <w:pStyle w:val="BodyText"/>
              <w:numPr>
                <w:ilvl w:val="0"/>
                <w:numId w:val="296"/>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Weeding (mechanical)</w:t>
            </w:r>
          </w:p>
        </w:tc>
        <w:tc>
          <w:tcPr>
            <w:tcW w:w="979" w:type="dxa"/>
            <w:vMerge w:val="restart"/>
          </w:tcPr>
          <w:p w:rsidR="00CE54A2" w:rsidRPr="00744E71" w:rsidRDefault="00CE54A2" w:rsidP="00CE54A2">
            <w:pPr>
              <w:pStyle w:val="BodyText"/>
              <w:rPr>
                <w:rFonts w:ascii="Trebuchet MS" w:eastAsia="SimSun" w:hAnsi="Trebuchet MS"/>
                <w:color w:val="000000"/>
                <w:sz w:val="18"/>
                <w:szCs w:val="18"/>
                <w:highlight w:val="cyan"/>
              </w:rPr>
            </w:pPr>
          </w:p>
        </w:tc>
        <w:tc>
          <w:tcPr>
            <w:tcW w:w="1093" w:type="dxa"/>
            <w:vMerge w:val="restart"/>
            <w:vAlign w:val="center"/>
          </w:tcPr>
          <w:p w:rsidR="00CE54A2" w:rsidRPr="00744E71" w:rsidRDefault="00CE54A2" w:rsidP="00CE54A2">
            <w:pPr>
              <w:pStyle w:val="BodyText"/>
              <w:rPr>
                <w:rFonts w:ascii="Trebuchet MS" w:eastAsia="SimSun" w:hAnsi="Trebuchet MS"/>
                <w:color w:val="000000"/>
                <w:sz w:val="18"/>
                <w:szCs w:val="18"/>
              </w:rPr>
            </w:pPr>
          </w:p>
        </w:tc>
        <w:tc>
          <w:tcPr>
            <w:tcW w:w="1099" w:type="dxa"/>
            <w:vMerge w:val="restart"/>
            <w:vAlign w:val="center"/>
          </w:tcPr>
          <w:p w:rsidR="00CE54A2" w:rsidRPr="00744E71" w:rsidRDefault="00CE54A2" w:rsidP="00CE54A2">
            <w:pPr>
              <w:pStyle w:val="BodyText"/>
              <w:rPr>
                <w:rFonts w:ascii="Trebuchet MS" w:eastAsia="SimSun" w:hAnsi="Trebuchet MS"/>
                <w:color w:val="000000"/>
                <w:sz w:val="18"/>
                <w:szCs w:val="18"/>
              </w:rPr>
            </w:pPr>
          </w:p>
        </w:tc>
        <w:tc>
          <w:tcPr>
            <w:tcW w:w="2236" w:type="dxa"/>
            <w:vAlign w:val="center"/>
          </w:tcPr>
          <w:p w:rsidR="00CE54A2" w:rsidRPr="00744E71" w:rsidRDefault="00CE54A2" w:rsidP="00CE54A2">
            <w:pPr>
              <w:pStyle w:val="BodyText"/>
              <w:rPr>
                <w:rFonts w:ascii="Trebuchet MS" w:eastAsia="SimSun" w:hAnsi="Trebuchet MS"/>
                <w:color w:val="000000"/>
                <w:sz w:val="18"/>
                <w:szCs w:val="18"/>
              </w:rPr>
            </w:pPr>
          </w:p>
        </w:tc>
        <w:tc>
          <w:tcPr>
            <w:tcW w:w="1194" w:type="dxa"/>
            <w:vAlign w:val="center"/>
          </w:tcPr>
          <w:p w:rsidR="00CE54A2" w:rsidRPr="00744E71" w:rsidRDefault="00CE54A2" w:rsidP="00CE54A2">
            <w:pPr>
              <w:pStyle w:val="BodyText"/>
              <w:rPr>
                <w:rFonts w:ascii="Trebuchet MS" w:eastAsia="SimSun" w:hAnsi="Trebuchet MS"/>
                <w:color w:val="000000"/>
                <w:sz w:val="18"/>
                <w:szCs w:val="18"/>
              </w:rPr>
            </w:pPr>
          </w:p>
        </w:tc>
        <w:tc>
          <w:tcPr>
            <w:tcW w:w="1129" w:type="dxa"/>
            <w:vMerge w:val="restart"/>
          </w:tcPr>
          <w:p w:rsidR="00CE54A2" w:rsidRPr="00744E71" w:rsidRDefault="00CE54A2" w:rsidP="00CE54A2">
            <w:pPr>
              <w:pStyle w:val="BodyText"/>
              <w:rPr>
                <w:rFonts w:ascii="Trebuchet MS" w:eastAsia="SimSun" w:hAnsi="Trebuchet MS"/>
                <w:color w:val="000000"/>
                <w:sz w:val="18"/>
                <w:szCs w:val="18"/>
              </w:rPr>
            </w:pPr>
          </w:p>
        </w:tc>
      </w:tr>
      <w:tr w:rsidR="00CE54A2" w:rsidRPr="00744E71" w:rsidTr="00CE54A2">
        <w:trPr>
          <w:trHeight w:val="150"/>
        </w:trPr>
        <w:tc>
          <w:tcPr>
            <w:tcW w:w="1841" w:type="dxa"/>
            <w:vMerge/>
            <w:vAlign w:val="center"/>
          </w:tcPr>
          <w:p w:rsidR="00CE54A2" w:rsidRPr="00744E71" w:rsidRDefault="00CE54A2" w:rsidP="00F742BC">
            <w:pPr>
              <w:pStyle w:val="BodyText"/>
              <w:numPr>
                <w:ilvl w:val="0"/>
                <w:numId w:val="296"/>
              </w:numPr>
              <w:ind w:left="284" w:hanging="284"/>
              <w:rPr>
                <w:rFonts w:ascii="Trebuchet MS" w:eastAsia="SimSun" w:hAnsi="Trebuchet MS"/>
                <w:b/>
                <w:color w:val="000000"/>
                <w:sz w:val="18"/>
                <w:szCs w:val="18"/>
              </w:rPr>
            </w:pPr>
          </w:p>
        </w:tc>
        <w:tc>
          <w:tcPr>
            <w:tcW w:w="979" w:type="dxa"/>
            <w:vMerge/>
          </w:tcPr>
          <w:p w:rsidR="00CE54A2" w:rsidRPr="00744E71" w:rsidRDefault="00CE54A2" w:rsidP="00CE54A2">
            <w:pPr>
              <w:pStyle w:val="BodyText"/>
              <w:rPr>
                <w:rFonts w:ascii="Trebuchet MS" w:eastAsia="SimSun" w:hAnsi="Trebuchet MS"/>
                <w:color w:val="000000"/>
                <w:sz w:val="18"/>
                <w:szCs w:val="18"/>
              </w:rPr>
            </w:pPr>
          </w:p>
        </w:tc>
        <w:tc>
          <w:tcPr>
            <w:tcW w:w="1093" w:type="dxa"/>
            <w:vMerge/>
            <w:vAlign w:val="center"/>
          </w:tcPr>
          <w:p w:rsidR="00CE54A2" w:rsidRPr="00744E71" w:rsidRDefault="00CE54A2" w:rsidP="00CE54A2">
            <w:pPr>
              <w:pStyle w:val="BodyText"/>
              <w:rPr>
                <w:rFonts w:ascii="Trebuchet MS" w:eastAsia="SimSun" w:hAnsi="Trebuchet MS"/>
                <w:color w:val="000000"/>
                <w:sz w:val="18"/>
                <w:szCs w:val="18"/>
              </w:rPr>
            </w:pPr>
          </w:p>
        </w:tc>
        <w:tc>
          <w:tcPr>
            <w:tcW w:w="1099" w:type="dxa"/>
            <w:vMerge/>
            <w:vAlign w:val="center"/>
          </w:tcPr>
          <w:p w:rsidR="00CE54A2" w:rsidRPr="00744E71" w:rsidRDefault="00CE54A2" w:rsidP="00CE54A2">
            <w:pPr>
              <w:pStyle w:val="BodyText"/>
              <w:rPr>
                <w:rFonts w:ascii="Trebuchet MS" w:eastAsia="SimSun" w:hAnsi="Trebuchet MS"/>
                <w:color w:val="000000"/>
                <w:sz w:val="18"/>
                <w:szCs w:val="18"/>
              </w:rPr>
            </w:pPr>
          </w:p>
        </w:tc>
        <w:tc>
          <w:tcPr>
            <w:tcW w:w="2236" w:type="dxa"/>
            <w:vAlign w:val="center"/>
          </w:tcPr>
          <w:p w:rsidR="00CE54A2" w:rsidRPr="00744E71" w:rsidRDefault="00CE54A2" w:rsidP="00CE54A2">
            <w:pPr>
              <w:pStyle w:val="BodyText"/>
              <w:rPr>
                <w:rFonts w:ascii="Trebuchet MS" w:eastAsia="SimSun" w:hAnsi="Trebuchet MS"/>
                <w:color w:val="000000"/>
                <w:sz w:val="18"/>
                <w:szCs w:val="18"/>
              </w:rPr>
            </w:pPr>
          </w:p>
        </w:tc>
        <w:tc>
          <w:tcPr>
            <w:tcW w:w="1194" w:type="dxa"/>
            <w:vAlign w:val="center"/>
          </w:tcPr>
          <w:p w:rsidR="00CE54A2" w:rsidRPr="00744E71" w:rsidRDefault="00CE54A2" w:rsidP="00CE54A2">
            <w:pPr>
              <w:pStyle w:val="BodyText"/>
              <w:rPr>
                <w:rFonts w:ascii="Trebuchet MS" w:eastAsia="SimSun" w:hAnsi="Trebuchet MS"/>
                <w:color w:val="000000"/>
                <w:sz w:val="18"/>
                <w:szCs w:val="18"/>
              </w:rPr>
            </w:pPr>
          </w:p>
        </w:tc>
        <w:tc>
          <w:tcPr>
            <w:tcW w:w="1129" w:type="dxa"/>
            <w:vMerge/>
          </w:tcPr>
          <w:p w:rsidR="00CE54A2" w:rsidRPr="00744E71" w:rsidRDefault="00CE54A2" w:rsidP="00CE54A2">
            <w:pPr>
              <w:pStyle w:val="BodyText"/>
              <w:rPr>
                <w:rFonts w:ascii="Trebuchet MS" w:eastAsia="SimSun" w:hAnsi="Trebuchet MS"/>
                <w:color w:val="000000"/>
                <w:sz w:val="18"/>
                <w:szCs w:val="18"/>
              </w:rPr>
            </w:pPr>
          </w:p>
        </w:tc>
      </w:tr>
      <w:tr w:rsidR="00CE54A2" w:rsidRPr="00744E71" w:rsidTr="00CE54A2">
        <w:trPr>
          <w:trHeight w:val="150"/>
        </w:trPr>
        <w:tc>
          <w:tcPr>
            <w:tcW w:w="1841" w:type="dxa"/>
            <w:vMerge/>
            <w:vAlign w:val="center"/>
          </w:tcPr>
          <w:p w:rsidR="00CE54A2" w:rsidRPr="00744E71" w:rsidRDefault="00CE54A2" w:rsidP="00F742BC">
            <w:pPr>
              <w:pStyle w:val="BodyText"/>
              <w:numPr>
                <w:ilvl w:val="0"/>
                <w:numId w:val="296"/>
              </w:numPr>
              <w:ind w:left="284" w:hanging="284"/>
              <w:rPr>
                <w:rFonts w:ascii="Trebuchet MS" w:eastAsia="SimSun" w:hAnsi="Trebuchet MS"/>
                <w:b/>
                <w:color w:val="000000"/>
                <w:sz w:val="18"/>
                <w:szCs w:val="18"/>
              </w:rPr>
            </w:pPr>
          </w:p>
        </w:tc>
        <w:tc>
          <w:tcPr>
            <w:tcW w:w="979" w:type="dxa"/>
            <w:vMerge/>
          </w:tcPr>
          <w:p w:rsidR="00CE54A2" w:rsidRPr="00744E71" w:rsidRDefault="00CE54A2" w:rsidP="00CE54A2">
            <w:pPr>
              <w:pStyle w:val="BodyText"/>
              <w:rPr>
                <w:rFonts w:ascii="Trebuchet MS" w:eastAsia="SimSun" w:hAnsi="Trebuchet MS"/>
                <w:color w:val="000000"/>
                <w:sz w:val="18"/>
                <w:szCs w:val="18"/>
              </w:rPr>
            </w:pPr>
          </w:p>
        </w:tc>
        <w:tc>
          <w:tcPr>
            <w:tcW w:w="1093" w:type="dxa"/>
            <w:vMerge/>
            <w:vAlign w:val="center"/>
          </w:tcPr>
          <w:p w:rsidR="00CE54A2" w:rsidRPr="00744E71" w:rsidRDefault="00CE54A2" w:rsidP="00CE54A2">
            <w:pPr>
              <w:pStyle w:val="BodyText"/>
              <w:rPr>
                <w:rFonts w:ascii="Trebuchet MS" w:eastAsia="SimSun" w:hAnsi="Trebuchet MS"/>
                <w:color w:val="000000"/>
                <w:sz w:val="18"/>
                <w:szCs w:val="18"/>
              </w:rPr>
            </w:pPr>
          </w:p>
        </w:tc>
        <w:tc>
          <w:tcPr>
            <w:tcW w:w="1099" w:type="dxa"/>
            <w:vMerge/>
            <w:vAlign w:val="center"/>
          </w:tcPr>
          <w:p w:rsidR="00CE54A2" w:rsidRPr="00744E71" w:rsidRDefault="00CE54A2" w:rsidP="00CE54A2">
            <w:pPr>
              <w:pStyle w:val="BodyText"/>
              <w:rPr>
                <w:rFonts w:ascii="Trebuchet MS" w:eastAsia="SimSun" w:hAnsi="Trebuchet MS"/>
                <w:color w:val="000000"/>
                <w:sz w:val="18"/>
                <w:szCs w:val="18"/>
              </w:rPr>
            </w:pPr>
          </w:p>
        </w:tc>
        <w:tc>
          <w:tcPr>
            <w:tcW w:w="2236" w:type="dxa"/>
            <w:vAlign w:val="center"/>
          </w:tcPr>
          <w:p w:rsidR="00CE54A2" w:rsidRPr="00744E71" w:rsidRDefault="00CE54A2" w:rsidP="00CE54A2">
            <w:pPr>
              <w:pStyle w:val="BodyText"/>
              <w:rPr>
                <w:rFonts w:ascii="Trebuchet MS" w:eastAsia="SimSun" w:hAnsi="Trebuchet MS"/>
                <w:color w:val="000000"/>
                <w:sz w:val="18"/>
                <w:szCs w:val="18"/>
              </w:rPr>
            </w:pPr>
          </w:p>
        </w:tc>
        <w:tc>
          <w:tcPr>
            <w:tcW w:w="1194" w:type="dxa"/>
            <w:vAlign w:val="center"/>
          </w:tcPr>
          <w:p w:rsidR="00CE54A2" w:rsidRPr="00744E71" w:rsidRDefault="00CE54A2" w:rsidP="00CE54A2">
            <w:pPr>
              <w:pStyle w:val="BodyText"/>
              <w:rPr>
                <w:rFonts w:ascii="Trebuchet MS" w:eastAsia="SimSun" w:hAnsi="Trebuchet MS"/>
                <w:color w:val="000000"/>
                <w:sz w:val="18"/>
                <w:szCs w:val="18"/>
              </w:rPr>
            </w:pPr>
          </w:p>
        </w:tc>
        <w:tc>
          <w:tcPr>
            <w:tcW w:w="1129" w:type="dxa"/>
            <w:vMerge/>
          </w:tcPr>
          <w:p w:rsidR="00CE54A2" w:rsidRPr="00744E71" w:rsidRDefault="00CE54A2" w:rsidP="00CE54A2">
            <w:pPr>
              <w:pStyle w:val="BodyText"/>
              <w:rPr>
                <w:rFonts w:ascii="Trebuchet MS" w:eastAsia="SimSun" w:hAnsi="Trebuchet MS"/>
                <w:color w:val="000000"/>
                <w:sz w:val="18"/>
                <w:szCs w:val="18"/>
              </w:rPr>
            </w:pPr>
          </w:p>
        </w:tc>
      </w:tr>
    </w:tbl>
    <w:p w:rsidR="00A7124A" w:rsidRDefault="00A7124A" w:rsidP="00F34AD4">
      <w:pPr>
        <w:pStyle w:val="BodyText"/>
        <w:rPr>
          <w:rFonts w:ascii="Trebuchet MS" w:hAnsi="Trebuchet MS"/>
          <w:b/>
          <w:i/>
          <w:color w:val="808080"/>
          <w:sz w:val="18"/>
          <w:szCs w:val="18"/>
        </w:rPr>
      </w:pPr>
    </w:p>
    <w:p w:rsidR="004E46D7" w:rsidRPr="00744E71" w:rsidRDefault="004E46D7" w:rsidP="00F34AD4">
      <w:pPr>
        <w:pStyle w:val="BodyText"/>
        <w:rPr>
          <w:rFonts w:ascii="Trebuchet MS" w:hAnsi="Trebuchet MS"/>
          <w:b/>
          <w:i/>
          <w:color w:val="808080"/>
          <w:sz w:val="18"/>
          <w:szCs w:val="18"/>
        </w:rPr>
      </w:pPr>
    </w:p>
    <w:p w:rsidR="00A03320" w:rsidRDefault="00A03320" w:rsidP="00A03320">
      <w:pPr>
        <w:pStyle w:val="BodyText"/>
        <w:jc w:val="both"/>
        <w:rPr>
          <w:rFonts w:ascii="Trebuchet MS" w:hAnsi="Trebuchet MS" w:cs="Trebuchet MS"/>
          <w:b/>
          <w:bCs/>
          <w:sz w:val="18"/>
          <w:szCs w:val="18"/>
        </w:rPr>
      </w:pPr>
      <w:r>
        <w:rPr>
          <w:rFonts w:ascii="Trebuchet MS" w:hAnsi="Trebuchet MS" w:cs="Trebuchet MS"/>
          <w:b/>
          <w:bCs/>
          <w:sz w:val="18"/>
          <w:szCs w:val="18"/>
          <w:highlight w:val="cyan"/>
        </w:rPr>
        <w:t>38200. When considering all activities stated in the table above, is there anything you have done differently in this season compared to previous years</w:t>
      </w:r>
      <w:r w:rsidRPr="00744E71">
        <w:rPr>
          <w:rFonts w:ascii="Trebuchet MS" w:hAnsi="Trebuchet MS" w:cs="Trebuchet MS"/>
          <w:b/>
          <w:bCs/>
          <w:sz w:val="18"/>
          <w:szCs w:val="18"/>
          <w:highlight w:val="cyan"/>
        </w:rPr>
        <w:t>?</w:t>
      </w:r>
    </w:p>
    <w:p w:rsidR="00A03320" w:rsidRPr="00302B28" w:rsidRDefault="00302B28" w:rsidP="00F742BC">
      <w:pPr>
        <w:pStyle w:val="BodyText"/>
        <w:numPr>
          <w:ilvl w:val="0"/>
          <w:numId w:val="227"/>
        </w:numPr>
        <w:ind w:left="284" w:hanging="284"/>
        <w:jc w:val="both"/>
        <w:rPr>
          <w:rFonts w:ascii="Trebuchet MS" w:hAnsi="Trebuchet MS" w:cs="Trebuchet MS"/>
          <w:bCs/>
          <w:i/>
          <w:color w:val="808080" w:themeColor="background1" w:themeShade="80"/>
          <w:sz w:val="18"/>
          <w:szCs w:val="18"/>
          <w:highlight w:val="cyan"/>
        </w:rPr>
      </w:pPr>
      <w:r w:rsidRPr="00302B28">
        <w:rPr>
          <w:rFonts w:ascii="Trebuchet MS" w:hAnsi="Trebuchet MS" w:cs="Trebuchet MS"/>
          <w:bCs/>
          <w:i/>
          <w:color w:val="808080" w:themeColor="background1" w:themeShade="80"/>
          <w:sz w:val="18"/>
          <w:szCs w:val="18"/>
          <w:highlight w:val="cyan"/>
        </w:rPr>
        <w:t>Spontaneous.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78"/>
        <w:gridCol w:w="4820"/>
      </w:tblGrid>
      <w:tr w:rsidR="00A03320" w:rsidRPr="00744E71" w:rsidTr="00790FB2">
        <w:trPr>
          <w:trHeight w:val="320"/>
        </w:trPr>
        <w:tc>
          <w:tcPr>
            <w:tcW w:w="4678" w:type="dxa"/>
            <w:shd w:val="clear" w:color="auto" w:fill="BFBFBF"/>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4820" w:type="dxa"/>
            <w:shd w:val="clear" w:color="auto" w:fill="BFBFBF"/>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A03320" w:rsidRPr="00744E71" w:rsidTr="00790FB2">
        <w:trPr>
          <w:trHeight w:val="340"/>
        </w:trPr>
        <w:tc>
          <w:tcPr>
            <w:tcW w:w="4678" w:type="dxa"/>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tc>
        <w:tc>
          <w:tcPr>
            <w:tcW w:w="4820" w:type="dxa"/>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p>
        </w:tc>
      </w:tr>
    </w:tbl>
    <w:p w:rsidR="00A03320" w:rsidRPr="00744E71" w:rsidRDefault="00A03320" w:rsidP="00A03320">
      <w:pPr>
        <w:rPr>
          <w:highlight w:val="cyan"/>
        </w:rPr>
      </w:pPr>
    </w:p>
    <w:p w:rsidR="00A7124A" w:rsidRDefault="00A7124A" w:rsidP="00F34AD4">
      <w:pPr>
        <w:pStyle w:val="BodyText"/>
        <w:rPr>
          <w:rFonts w:ascii="Trebuchet MS" w:hAnsi="Trebuchet MS"/>
          <w:b/>
          <w:i/>
          <w:color w:val="808080"/>
          <w:sz w:val="18"/>
          <w:szCs w:val="18"/>
        </w:rPr>
      </w:pPr>
    </w:p>
    <w:p w:rsidR="004E46D7" w:rsidRDefault="004E46D7">
      <w:pPr>
        <w:rPr>
          <w:rFonts w:ascii="Trebuchet MS" w:hAnsi="Trebuchet MS"/>
          <w:b/>
          <w:i/>
          <w:color w:val="808080"/>
          <w:sz w:val="18"/>
          <w:szCs w:val="18"/>
        </w:rPr>
      </w:pPr>
      <w:r>
        <w:rPr>
          <w:rFonts w:ascii="Trebuchet MS" w:hAnsi="Trebuchet MS"/>
          <w:b/>
          <w:i/>
          <w:color w:val="808080"/>
          <w:sz w:val="18"/>
          <w:szCs w:val="18"/>
        </w:rPr>
        <w:br w:type="page"/>
      </w:r>
    </w:p>
    <w:p w:rsidR="00A03320" w:rsidRPr="00744E71" w:rsidRDefault="00A03320" w:rsidP="00F34AD4">
      <w:pPr>
        <w:pStyle w:val="BodyText"/>
        <w:rPr>
          <w:rFonts w:ascii="Trebuchet MS" w:hAnsi="Trebuchet MS"/>
          <w:b/>
          <w:i/>
          <w:color w:val="808080"/>
          <w:sz w:val="18"/>
          <w:szCs w:val="18"/>
        </w:rPr>
      </w:pPr>
    </w:p>
    <w:p w:rsidR="00CE54A2" w:rsidRPr="00405E03" w:rsidRDefault="00CE54A2" w:rsidP="00CE54A2">
      <w:pPr>
        <w:pStyle w:val="BodyText"/>
        <w:jc w:val="both"/>
        <w:rPr>
          <w:rFonts w:ascii="Trebuchet MS" w:hAnsi="Trebuchet MS" w:cs="Trebuchet MS"/>
          <w:b/>
          <w:bCs/>
          <w:sz w:val="18"/>
          <w:szCs w:val="18"/>
          <w:highlight w:val="cyan"/>
        </w:rPr>
      </w:pPr>
      <w:r w:rsidRPr="00405E03">
        <w:rPr>
          <w:rFonts w:ascii="Trebuchet MS" w:hAnsi="Trebuchet MS" w:cs="Trebuchet MS"/>
          <w:b/>
          <w:bCs/>
          <w:sz w:val="18"/>
          <w:szCs w:val="18"/>
          <w:highlight w:val="cyan"/>
        </w:rPr>
        <w:t>38222. Are there any activities that you outsourced and have another company/agency conduct this?</w:t>
      </w:r>
    </w:p>
    <w:p w:rsidR="00CE54A2" w:rsidRPr="00844D70" w:rsidRDefault="00CE54A2" w:rsidP="000E3844">
      <w:pPr>
        <w:pStyle w:val="BodyText"/>
        <w:numPr>
          <w:ilvl w:val="0"/>
          <w:numId w:val="39"/>
        </w:numPr>
        <w:ind w:hanging="294"/>
        <w:jc w:val="both"/>
        <w:rPr>
          <w:rFonts w:ascii="Trebuchet MS" w:hAnsi="Trebuchet MS"/>
          <w:i/>
          <w:color w:val="808080"/>
          <w:sz w:val="18"/>
          <w:szCs w:val="18"/>
          <w:highlight w:val="cyan"/>
        </w:rPr>
      </w:pPr>
      <w:r w:rsidRPr="00844D70">
        <w:rPr>
          <w:rFonts w:ascii="Trebuchet MS" w:hAnsi="Trebuchet MS"/>
          <w:i/>
          <w:color w:val="808080"/>
          <w:sz w:val="18"/>
          <w:szCs w:val="18"/>
          <w:highlight w:val="cyan"/>
        </w:rPr>
        <w:t>Please write down the number of the activity (refer to Q382) that is being outsourced and if this was completely or partially conducted by a third</w:t>
      </w:r>
      <w:r w:rsidR="00B92609">
        <w:rPr>
          <w:rFonts w:ascii="Trebuchet MS" w:hAnsi="Trebuchet MS"/>
          <w:i/>
          <w:color w:val="808080"/>
          <w:sz w:val="18"/>
          <w:szCs w:val="18"/>
          <w:highlight w:val="cyan"/>
        </w:rPr>
        <w:t xml:space="preserve"> party.</w:t>
      </w:r>
    </w:p>
    <w:tbl>
      <w:tblPr>
        <w:tblStyle w:val="TableGrid"/>
        <w:tblW w:w="0" w:type="auto"/>
        <w:tblLook w:val="04A0" w:firstRow="1" w:lastRow="0" w:firstColumn="1" w:lastColumn="0" w:noHBand="0" w:noVBand="1"/>
      </w:tblPr>
      <w:tblGrid>
        <w:gridCol w:w="675"/>
        <w:gridCol w:w="2940"/>
        <w:gridCol w:w="2940"/>
        <w:gridCol w:w="2940"/>
      </w:tblGrid>
      <w:tr w:rsidR="008608CA" w:rsidRPr="005D02F7" w:rsidTr="008608CA">
        <w:tc>
          <w:tcPr>
            <w:tcW w:w="675" w:type="dxa"/>
            <w:tcBorders>
              <w:top w:val="nil"/>
              <w:left w:val="nil"/>
              <w:bottom w:val="nil"/>
            </w:tcBorders>
            <w:shd w:val="clear" w:color="auto" w:fill="auto"/>
          </w:tcPr>
          <w:p w:rsidR="008608CA" w:rsidRPr="005D02F7" w:rsidRDefault="008608CA" w:rsidP="008608CA">
            <w:pPr>
              <w:jc w:val="center"/>
              <w:rPr>
                <w:rFonts w:ascii="Trebuchet MS" w:hAnsi="Trebuchet MS"/>
                <w:sz w:val="18"/>
                <w:szCs w:val="18"/>
                <w:highlight w:val="cyan"/>
              </w:rPr>
            </w:pPr>
          </w:p>
        </w:tc>
        <w:tc>
          <w:tcPr>
            <w:tcW w:w="8820" w:type="dxa"/>
            <w:gridSpan w:val="3"/>
            <w:shd w:val="clear" w:color="auto" w:fill="A6A6A6" w:themeFill="background1" w:themeFillShade="A6"/>
          </w:tcPr>
          <w:p w:rsidR="008608CA" w:rsidRPr="00554AB0" w:rsidRDefault="008608CA" w:rsidP="008608CA">
            <w:pPr>
              <w:jc w:val="center"/>
              <w:rPr>
                <w:rFonts w:ascii="Trebuchet MS" w:hAnsi="Trebuchet MS"/>
                <w:b/>
                <w:sz w:val="18"/>
                <w:szCs w:val="18"/>
                <w:highlight w:val="cyan"/>
              </w:rPr>
            </w:pPr>
            <w:r w:rsidRPr="00554AB0">
              <w:rPr>
                <w:rFonts w:ascii="Trebuchet MS" w:hAnsi="Trebuchet MS"/>
                <w:b/>
                <w:sz w:val="18"/>
                <w:szCs w:val="18"/>
                <w:highlight w:val="cyan"/>
              </w:rPr>
              <w:t>Growing area A</w:t>
            </w:r>
          </w:p>
        </w:tc>
      </w:tr>
      <w:tr w:rsidR="008608CA" w:rsidRPr="005D02F7" w:rsidTr="008608CA">
        <w:trPr>
          <w:trHeight w:val="823"/>
        </w:trPr>
        <w:tc>
          <w:tcPr>
            <w:tcW w:w="675" w:type="dxa"/>
            <w:tcBorders>
              <w:top w:val="nil"/>
              <w:left w:val="nil"/>
            </w:tcBorders>
            <w:shd w:val="clear" w:color="auto" w:fill="auto"/>
            <w:vAlign w:val="center"/>
          </w:tcPr>
          <w:p w:rsidR="008608CA" w:rsidRPr="005D02F7" w:rsidRDefault="008608CA" w:rsidP="008608CA">
            <w:pPr>
              <w:jc w:val="center"/>
              <w:rPr>
                <w:rFonts w:ascii="Trebuchet MS" w:hAnsi="Trebuchet MS"/>
                <w:b/>
                <w:sz w:val="16"/>
                <w:szCs w:val="16"/>
                <w:highlight w:val="cyan"/>
              </w:rPr>
            </w:pPr>
          </w:p>
        </w:tc>
        <w:tc>
          <w:tcPr>
            <w:tcW w:w="2940" w:type="dxa"/>
            <w:vAlign w:val="center"/>
          </w:tcPr>
          <w:p w:rsidR="008608CA" w:rsidRPr="005D02F7" w:rsidRDefault="008608CA" w:rsidP="008608CA">
            <w:pPr>
              <w:jc w:val="center"/>
              <w:rPr>
                <w:rFonts w:ascii="Trebuchet MS" w:hAnsi="Trebuchet MS"/>
                <w:b/>
                <w:sz w:val="16"/>
                <w:szCs w:val="16"/>
                <w:highlight w:val="cyan"/>
              </w:rPr>
            </w:pPr>
            <w:r>
              <w:rPr>
                <w:rFonts w:ascii="Trebuchet MS" w:hAnsi="Trebuchet MS"/>
                <w:b/>
                <w:sz w:val="16"/>
                <w:szCs w:val="16"/>
                <w:highlight w:val="cyan"/>
              </w:rPr>
              <w:t>a</w:t>
            </w:r>
            <w:r w:rsidRPr="005D02F7">
              <w:rPr>
                <w:rFonts w:ascii="Trebuchet MS" w:hAnsi="Trebuchet MS"/>
                <w:b/>
                <w:sz w:val="16"/>
                <w:szCs w:val="16"/>
                <w:highlight w:val="cyan"/>
              </w:rPr>
              <w:t>. Activity outsourced to …</w:t>
            </w:r>
          </w:p>
        </w:tc>
        <w:tc>
          <w:tcPr>
            <w:tcW w:w="2940" w:type="dxa"/>
            <w:vAlign w:val="center"/>
          </w:tcPr>
          <w:p w:rsidR="008608CA" w:rsidRDefault="008608CA" w:rsidP="008608CA">
            <w:pPr>
              <w:jc w:val="center"/>
              <w:rPr>
                <w:rFonts w:ascii="Trebuchet MS" w:hAnsi="Trebuchet MS"/>
                <w:b/>
                <w:sz w:val="16"/>
                <w:szCs w:val="16"/>
                <w:highlight w:val="cyan"/>
              </w:rPr>
            </w:pPr>
            <w:r>
              <w:rPr>
                <w:rFonts w:ascii="Trebuchet MS" w:hAnsi="Trebuchet MS"/>
                <w:b/>
                <w:sz w:val="16"/>
                <w:szCs w:val="16"/>
                <w:highlight w:val="cyan"/>
              </w:rPr>
              <w:t>b</w:t>
            </w:r>
            <w:r w:rsidRPr="005D02F7">
              <w:rPr>
                <w:rFonts w:ascii="Trebuchet MS" w:hAnsi="Trebuchet MS"/>
                <w:b/>
                <w:sz w:val="16"/>
                <w:szCs w:val="16"/>
                <w:highlight w:val="cyan"/>
              </w:rPr>
              <w:t>. Activity outsourced for act …</w:t>
            </w:r>
          </w:p>
          <w:p w:rsidR="008608CA" w:rsidRPr="00554AB0" w:rsidRDefault="008608CA" w:rsidP="008608CA">
            <w:pPr>
              <w:jc w:val="center"/>
              <w:rPr>
                <w:rFonts w:ascii="Trebuchet MS" w:hAnsi="Trebuchet MS"/>
                <w:sz w:val="16"/>
                <w:szCs w:val="16"/>
                <w:highlight w:val="cyan"/>
              </w:rPr>
            </w:pPr>
            <w:r w:rsidRPr="00554AB0">
              <w:rPr>
                <w:rFonts w:ascii="Trebuchet MS" w:hAnsi="Trebuchet MS"/>
                <w:sz w:val="14"/>
                <w:szCs w:val="16"/>
                <w:highlight w:val="cyan"/>
              </w:rPr>
              <w:t>(please use Q382 activity number)</w:t>
            </w:r>
          </w:p>
        </w:tc>
        <w:tc>
          <w:tcPr>
            <w:tcW w:w="2940" w:type="dxa"/>
            <w:vAlign w:val="center"/>
          </w:tcPr>
          <w:p w:rsidR="008608CA" w:rsidRPr="005D02F7" w:rsidRDefault="008608CA" w:rsidP="008608CA">
            <w:pPr>
              <w:jc w:val="center"/>
              <w:rPr>
                <w:rFonts w:ascii="Trebuchet MS" w:hAnsi="Trebuchet MS"/>
                <w:b/>
                <w:sz w:val="16"/>
                <w:szCs w:val="16"/>
                <w:highlight w:val="cyan"/>
              </w:rPr>
            </w:pPr>
            <w:r>
              <w:rPr>
                <w:rFonts w:ascii="Trebuchet MS" w:hAnsi="Trebuchet MS"/>
                <w:b/>
                <w:sz w:val="16"/>
                <w:szCs w:val="16"/>
                <w:highlight w:val="cyan"/>
              </w:rPr>
              <w:t>c</w:t>
            </w:r>
            <w:r w:rsidRPr="005D02F7">
              <w:rPr>
                <w:rFonts w:ascii="Trebuchet MS" w:hAnsi="Trebuchet MS"/>
                <w:b/>
                <w:sz w:val="16"/>
                <w:szCs w:val="16"/>
                <w:highlight w:val="cyan"/>
              </w:rPr>
              <w:t>. Activity completely or partially done via outsourcing?</w:t>
            </w:r>
          </w:p>
          <w:p w:rsidR="008608CA" w:rsidRPr="005D02F7" w:rsidRDefault="008608CA" w:rsidP="008608CA">
            <w:pPr>
              <w:jc w:val="center"/>
              <w:rPr>
                <w:rFonts w:ascii="Trebuchet MS" w:hAnsi="Trebuchet MS"/>
                <w:sz w:val="14"/>
                <w:szCs w:val="16"/>
                <w:highlight w:val="cyan"/>
              </w:rPr>
            </w:pPr>
            <w:r w:rsidRPr="005D02F7">
              <w:rPr>
                <w:rFonts w:ascii="Trebuchet MS" w:hAnsi="Trebuchet MS"/>
                <w:sz w:val="14"/>
                <w:szCs w:val="16"/>
                <w:highlight w:val="cyan"/>
              </w:rPr>
              <w:t>1=completely</w:t>
            </w:r>
          </w:p>
          <w:p w:rsidR="008608CA" w:rsidRPr="005D02F7" w:rsidRDefault="008608CA" w:rsidP="008608CA">
            <w:pPr>
              <w:jc w:val="center"/>
              <w:rPr>
                <w:rFonts w:ascii="Trebuchet MS" w:hAnsi="Trebuchet MS"/>
                <w:b/>
                <w:sz w:val="16"/>
                <w:szCs w:val="16"/>
                <w:highlight w:val="cyan"/>
              </w:rPr>
            </w:pPr>
            <w:r w:rsidRPr="005D02F7">
              <w:rPr>
                <w:rFonts w:ascii="Trebuchet MS" w:hAnsi="Trebuchet MS"/>
                <w:sz w:val="14"/>
                <w:szCs w:val="16"/>
                <w:highlight w:val="cyan"/>
              </w:rPr>
              <w:t>2=partially</w:t>
            </w: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1.</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2.</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3.</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4.</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5.</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bl>
    <w:p w:rsidR="00CE54A2" w:rsidRDefault="00CE54A2" w:rsidP="00F34AD4">
      <w:pPr>
        <w:pStyle w:val="BodyText"/>
        <w:rPr>
          <w:rFonts w:ascii="Trebuchet MS" w:hAnsi="Trebuchet MS"/>
          <w:b/>
          <w:i/>
          <w:color w:val="808080"/>
          <w:sz w:val="18"/>
          <w:szCs w:val="18"/>
        </w:rPr>
      </w:pPr>
    </w:p>
    <w:p w:rsidR="008608CA" w:rsidRDefault="008608CA" w:rsidP="00F34AD4">
      <w:pPr>
        <w:pStyle w:val="BodyText"/>
        <w:rPr>
          <w:rFonts w:ascii="Trebuchet MS" w:hAnsi="Trebuchet MS"/>
          <w:b/>
          <w:i/>
          <w:color w:val="808080"/>
          <w:sz w:val="18"/>
          <w:szCs w:val="18"/>
        </w:rPr>
      </w:pPr>
    </w:p>
    <w:tbl>
      <w:tblPr>
        <w:tblStyle w:val="TableGrid"/>
        <w:tblW w:w="0" w:type="auto"/>
        <w:tblLook w:val="04A0" w:firstRow="1" w:lastRow="0" w:firstColumn="1" w:lastColumn="0" w:noHBand="0" w:noVBand="1"/>
      </w:tblPr>
      <w:tblGrid>
        <w:gridCol w:w="675"/>
        <w:gridCol w:w="2940"/>
        <w:gridCol w:w="2940"/>
        <w:gridCol w:w="2940"/>
      </w:tblGrid>
      <w:tr w:rsidR="008608CA" w:rsidRPr="005D02F7" w:rsidTr="008608CA">
        <w:tc>
          <w:tcPr>
            <w:tcW w:w="675" w:type="dxa"/>
            <w:tcBorders>
              <w:top w:val="nil"/>
              <w:left w:val="nil"/>
              <w:bottom w:val="nil"/>
            </w:tcBorders>
            <w:shd w:val="clear" w:color="auto" w:fill="auto"/>
          </w:tcPr>
          <w:p w:rsidR="008608CA" w:rsidRPr="005D02F7" w:rsidRDefault="008608CA" w:rsidP="008608CA">
            <w:pPr>
              <w:jc w:val="center"/>
              <w:rPr>
                <w:rFonts w:ascii="Trebuchet MS" w:hAnsi="Trebuchet MS"/>
                <w:sz w:val="18"/>
                <w:szCs w:val="18"/>
                <w:highlight w:val="cyan"/>
              </w:rPr>
            </w:pPr>
          </w:p>
        </w:tc>
        <w:tc>
          <w:tcPr>
            <w:tcW w:w="8820" w:type="dxa"/>
            <w:gridSpan w:val="3"/>
            <w:shd w:val="clear" w:color="auto" w:fill="A6A6A6" w:themeFill="background1" w:themeFillShade="A6"/>
          </w:tcPr>
          <w:p w:rsidR="008608CA" w:rsidRPr="00554AB0" w:rsidRDefault="008608CA" w:rsidP="008608CA">
            <w:pPr>
              <w:jc w:val="center"/>
              <w:rPr>
                <w:rFonts w:ascii="Trebuchet MS" w:hAnsi="Trebuchet MS"/>
                <w:b/>
                <w:sz w:val="18"/>
                <w:szCs w:val="18"/>
                <w:highlight w:val="cyan"/>
              </w:rPr>
            </w:pPr>
            <w:r w:rsidRPr="00554AB0">
              <w:rPr>
                <w:rFonts w:ascii="Trebuchet MS" w:hAnsi="Trebuchet MS"/>
                <w:b/>
                <w:sz w:val="18"/>
                <w:szCs w:val="18"/>
                <w:highlight w:val="cyan"/>
              </w:rPr>
              <w:t xml:space="preserve">Growing area </w:t>
            </w:r>
            <w:r>
              <w:rPr>
                <w:rFonts w:ascii="Trebuchet MS" w:hAnsi="Trebuchet MS"/>
                <w:b/>
                <w:sz w:val="18"/>
                <w:szCs w:val="18"/>
                <w:highlight w:val="cyan"/>
              </w:rPr>
              <w:t>B</w:t>
            </w:r>
          </w:p>
        </w:tc>
      </w:tr>
      <w:tr w:rsidR="008608CA" w:rsidRPr="005D02F7" w:rsidTr="008608CA">
        <w:trPr>
          <w:trHeight w:val="823"/>
        </w:trPr>
        <w:tc>
          <w:tcPr>
            <w:tcW w:w="675" w:type="dxa"/>
            <w:tcBorders>
              <w:top w:val="nil"/>
              <w:left w:val="nil"/>
            </w:tcBorders>
            <w:shd w:val="clear" w:color="auto" w:fill="auto"/>
            <w:vAlign w:val="center"/>
          </w:tcPr>
          <w:p w:rsidR="008608CA" w:rsidRPr="005D02F7" w:rsidRDefault="008608CA" w:rsidP="008608CA">
            <w:pPr>
              <w:jc w:val="center"/>
              <w:rPr>
                <w:rFonts w:ascii="Trebuchet MS" w:hAnsi="Trebuchet MS"/>
                <w:b/>
                <w:sz w:val="16"/>
                <w:szCs w:val="16"/>
                <w:highlight w:val="cyan"/>
              </w:rPr>
            </w:pPr>
          </w:p>
        </w:tc>
        <w:tc>
          <w:tcPr>
            <w:tcW w:w="2940" w:type="dxa"/>
            <w:vAlign w:val="center"/>
          </w:tcPr>
          <w:p w:rsidR="008608CA" w:rsidRPr="005D02F7" w:rsidRDefault="008608CA" w:rsidP="008608CA">
            <w:pPr>
              <w:jc w:val="center"/>
              <w:rPr>
                <w:rFonts w:ascii="Trebuchet MS" w:hAnsi="Trebuchet MS"/>
                <w:b/>
                <w:sz w:val="16"/>
                <w:szCs w:val="16"/>
                <w:highlight w:val="cyan"/>
              </w:rPr>
            </w:pPr>
            <w:r>
              <w:rPr>
                <w:rFonts w:ascii="Trebuchet MS" w:hAnsi="Trebuchet MS"/>
                <w:b/>
                <w:sz w:val="16"/>
                <w:szCs w:val="16"/>
                <w:highlight w:val="cyan"/>
              </w:rPr>
              <w:t>a</w:t>
            </w:r>
            <w:r w:rsidRPr="005D02F7">
              <w:rPr>
                <w:rFonts w:ascii="Trebuchet MS" w:hAnsi="Trebuchet MS"/>
                <w:b/>
                <w:sz w:val="16"/>
                <w:szCs w:val="16"/>
                <w:highlight w:val="cyan"/>
              </w:rPr>
              <w:t>. Activity outsourced to …</w:t>
            </w:r>
          </w:p>
        </w:tc>
        <w:tc>
          <w:tcPr>
            <w:tcW w:w="2940" w:type="dxa"/>
            <w:vAlign w:val="center"/>
          </w:tcPr>
          <w:p w:rsidR="008608CA" w:rsidRDefault="008608CA" w:rsidP="008608CA">
            <w:pPr>
              <w:jc w:val="center"/>
              <w:rPr>
                <w:rFonts w:ascii="Trebuchet MS" w:hAnsi="Trebuchet MS"/>
                <w:b/>
                <w:sz w:val="16"/>
                <w:szCs w:val="16"/>
                <w:highlight w:val="cyan"/>
              </w:rPr>
            </w:pPr>
            <w:r>
              <w:rPr>
                <w:rFonts w:ascii="Trebuchet MS" w:hAnsi="Trebuchet MS"/>
                <w:b/>
                <w:sz w:val="16"/>
                <w:szCs w:val="16"/>
                <w:highlight w:val="cyan"/>
              </w:rPr>
              <w:t>b</w:t>
            </w:r>
            <w:r w:rsidRPr="005D02F7">
              <w:rPr>
                <w:rFonts w:ascii="Trebuchet MS" w:hAnsi="Trebuchet MS"/>
                <w:b/>
                <w:sz w:val="16"/>
                <w:szCs w:val="16"/>
                <w:highlight w:val="cyan"/>
              </w:rPr>
              <w:t>. Activity outsourced for act …</w:t>
            </w:r>
          </w:p>
          <w:p w:rsidR="008608CA" w:rsidRPr="00554AB0" w:rsidRDefault="008608CA" w:rsidP="008608CA">
            <w:pPr>
              <w:jc w:val="center"/>
              <w:rPr>
                <w:rFonts w:ascii="Trebuchet MS" w:hAnsi="Trebuchet MS"/>
                <w:sz w:val="16"/>
                <w:szCs w:val="16"/>
                <w:highlight w:val="cyan"/>
              </w:rPr>
            </w:pPr>
            <w:r w:rsidRPr="00554AB0">
              <w:rPr>
                <w:rFonts w:ascii="Trebuchet MS" w:hAnsi="Trebuchet MS"/>
                <w:sz w:val="14"/>
                <w:szCs w:val="16"/>
                <w:highlight w:val="cyan"/>
              </w:rPr>
              <w:t>(please use Q382 activity number)</w:t>
            </w:r>
          </w:p>
        </w:tc>
        <w:tc>
          <w:tcPr>
            <w:tcW w:w="2940" w:type="dxa"/>
            <w:vAlign w:val="center"/>
          </w:tcPr>
          <w:p w:rsidR="008608CA" w:rsidRPr="005D02F7" w:rsidRDefault="008608CA" w:rsidP="008608CA">
            <w:pPr>
              <w:jc w:val="center"/>
              <w:rPr>
                <w:rFonts w:ascii="Trebuchet MS" w:hAnsi="Trebuchet MS"/>
                <w:b/>
                <w:sz w:val="16"/>
                <w:szCs w:val="16"/>
                <w:highlight w:val="cyan"/>
              </w:rPr>
            </w:pPr>
            <w:r>
              <w:rPr>
                <w:rFonts w:ascii="Trebuchet MS" w:hAnsi="Trebuchet MS"/>
                <w:b/>
                <w:sz w:val="16"/>
                <w:szCs w:val="16"/>
                <w:highlight w:val="cyan"/>
              </w:rPr>
              <w:t>c</w:t>
            </w:r>
            <w:r w:rsidRPr="005D02F7">
              <w:rPr>
                <w:rFonts w:ascii="Trebuchet MS" w:hAnsi="Trebuchet MS"/>
                <w:b/>
                <w:sz w:val="16"/>
                <w:szCs w:val="16"/>
                <w:highlight w:val="cyan"/>
              </w:rPr>
              <w:t>. Activity completely or partially done via outsourcing?</w:t>
            </w:r>
          </w:p>
          <w:p w:rsidR="008608CA" w:rsidRPr="005D02F7" w:rsidRDefault="008608CA" w:rsidP="008608CA">
            <w:pPr>
              <w:jc w:val="center"/>
              <w:rPr>
                <w:rFonts w:ascii="Trebuchet MS" w:hAnsi="Trebuchet MS"/>
                <w:sz w:val="14"/>
                <w:szCs w:val="16"/>
                <w:highlight w:val="cyan"/>
              </w:rPr>
            </w:pPr>
            <w:r w:rsidRPr="005D02F7">
              <w:rPr>
                <w:rFonts w:ascii="Trebuchet MS" w:hAnsi="Trebuchet MS"/>
                <w:sz w:val="14"/>
                <w:szCs w:val="16"/>
                <w:highlight w:val="cyan"/>
              </w:rPr>
              <w:t>1=completely</w:t>
            </w:r>
          </w:p>
          <w:p w:rsidR="008608CA" w:rsidRPr="005D02F7" w:rsidRDefault="008608CA" w:rsidP="008608CA">
            <w:pPr>
              <w:jc w:val="center"/>
              <w:rPr>
                <w:rFonts w:ascii="Trebuchet MS" w:hAnsi="Trebuchet MS"/>
                <w:b/>
                <w:sz w:val="16"/>
                <w:szCs w:val="16"/>
                <w:highlight w:val="cyan"/>
              </w:rPr>
            </w:pPr>
            <w:r w:rsidRPr="005D02F7">
              <w:rPr>
                <w:rFonts w:ascii="Trebuchet MS" w:hAnsi="Trebuchet MS"/>
                <w:sz w:val="14"/>
                <w:szCs w:val="16"/>
                <w:highlight w:val="cyan"/>
              </w:rPr>
              <w:t>2=partially</w:t>
            </w: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1.</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2.</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3.</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4.</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5.</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bl>
    <w:p w:rsidR="008608CA" w:rsidRDefault="008608CA" w:rsidP="00F34AD4">
      <w:pPr>
        <w:pStyle w:val="BodyText"/>
        <w:rPr>
          <w:rFonts w:ascii="Trebuchet MS" w:hAnsi="Trebuchet MS"/>
          <w:b/>
          <w:i/>
          <w:color w:val="808080"/>
          <w:sz w:val="18"/>
          <w:szCs w:val="18"/>
        </w:rPr>
      </w:pPr>
    </w:p>
    <w:p w:rsidR="00A7124A" w:rsidRPr="00744E71" w:rsidRDefault="00A7124A" w:rsidP="00F34AD4">
      <w:pPr>
        <w:pStyle w:val="BodyText"/>
        <w:rPr>
          <w:rFonts w:ascii="Trebuchet MS" w:hAnsi="Trebuchet MS"/>
          <w:b/>
          <w:i/>
          <w:color w:val="808080"/>
          <w:sz w:val="18"/>
          <w:szCs w:val="18"/>
        </w:rPr>
      </w:pPr>
    </w:p>
    <w:p w:rsidR="00A7124A" w:rsidRPr="00744E71" w:rsidRDefault="00A7124A" w:rsidP="00F34AD4">
      <w:pPr>
        <w:pStyle w:val="BodyText"/>
        <w:rPr>
          <w:rFonts w:ascii="Trebuchet MS" w:hAnsi="Trebuchet MS"/>
          <w:b/>
          <w:i/>
          <w:color w:val="808080"/>
          <w:sz w:val="18"/>
          <w:szCs w:val="18"/>
        </w:rPr>
      </w:pPr>
    </w:p>
    <w:p w:rsidR="00F34AD4" w:rsidRPr="00744E71" w:rsidRDefault="00A7124A" w:rsidP="00F34AD4">
      <w:pPr>
        <w:pStyle w:val="BodyText"/>
        <w:rPr>
          <w:rFonts w:ascii="Trebuchet MS" w:hAnsi="Trebuchet MS"/>
          <w:b/>
          <w:i/>
          <w:color w:val="808080"/>
          <w:sz w:val="18"/>
          <w:szCs w:val="18"/>
        </w:rPr>
      </w:pPr>
      <w:r w:rsidRPr="00744E71">
        <w:rPr>
          <w:rFonts w:ascii="Trebuchet MS" w:hAnsi="Trebuchet MS"/>
          <w:b/>
          <w:i/>
          <w:color w:val="808080"/>
          <w:sz w:val="18"/>
          <w:szCs w:val="18"/>
        </w:rPr>
        <w:br w:type="page"/>
      </w:r>
    </w:p>
    <w:p w:rsidR="0055284A" w:rsidRPr="0055284A" w:rsidRDefault="0055284A" w:rsidP="0055284A">
      <w:pPr>
        <w:pStyle w:val="BodyText"/>
        <w:jc w:val="both"/>
        <w:rPr>
          <w:rFonts w:ascii="Trebuchet MS" w:hAnsi="Trebuchet MS"/>
          <w:b/>
          <w:color w:val="000000"/>
          <w:sz w:val="18"/>
          <w:szCs w:val="18"/>
        </w:rPr>
      </w:pPr>
      <w:bookmarkStart w:id="41" w:name="_Toc446410243"/>
    </w:p>
    <w:p w:rsidR="00C63BEC" w:rsidRPr="00744E71" w:rsidRDefault="006721F4">
      <w:pPr>
        <w:pStyle w:val="Heading2"/>
      </w:pPr>
      <w:bookmarkStart w:id="42" w:name="_Toc462664345"/>
      <w:r>
        <w:rPr>
          <w:highlight w:val="cyan"/>
        </w:rPr>
        <w:t xml:space="preserve">M. </w:t>
      </w:r>
      <w:r w:rsidR="00C63BEC" w:rsidRPr="004E3771">
        <w:rPr>
          <w:highlight w:val="cyan"/>
        </w:rPr>
        <w:t>Harvest timing &amp; quality per crop – field crops</w:t>
      </w:r>
      <w:bookmarkEnd w:id="41"/>
      <w:bookmarkEnd w:id="42"/>
    </w:p>
    <w:p w:rsidR="003D2D74" w:rsidRDefault="003D2D74" w:rsidP="00C63BEC">
      <w:pPr>
        <w:pStyle w:val="BodyText"/>
        <w:jc w:val="both"/>
        <w:rPr>
          <w:rFonts w:ascii="Trebuchet MS" w:hAnsi="Trebuchet MS"/>
          <w:b/>
          <w:color w:val="000000"/>
          <w:sz w:val="18"/>
          <w:szCs w:val="18"/>
        </w:rPr>
      </w:pPr>
    </w:p>
    <w:p w:rsidR="0055284A" w:rsidRPr="00050CEC" w:rsidRDefault="0055284A" w:rsidP="0055284A">
      <w:pPr>
        <w:rPr>
          <w:rFonts w:ascii="Trebuchet MS" w:hAnsi="Trebuchet MS"/>
          <w:b/>
          <w:color w:val="FF0000"/>
          <w:sz w:val="18"/>
          <w:szCs w:val="18"/>
          <w:highlight w:val="cyan"/>
        </w:rPr>
      </w:pPr>
      <w:r w:rsidRPr="00050CEC">
        <w:rPr>
          <w:rFonts w:ascii="Trebuchet MS" w:hAnsi="Trebuchet MS"/>
          <w:b/>
          <w:color w:val="FF0000"/>
          <w:sz w:val="18"/>
          <w:szCs w:val="18"/>
          <w:highlight w:val="cyan"/>
        </w:rPr>
        <w:t xml:space="preserve">ONLY APPLY THIS PART IF </w:t>
      </w:r>
      <w:r>
        <w:rPr>
          <w:rFonts w:ascii="Trebuchet MS" w:hAnsi="Trebuchet MS"/>
          <w:b/>
          <w:color w:val="FF0000"/>
          <w:sz w:val="18"/>
          <w:szCs w:val="18"/>
          <w:highlight w:val="cyan"/>
        </w:rPr>
        <w:t>Q4</w:t>
      </w:r>
      <w:r w:rsidRPr="00050CEC">
        <w:rPr>
          <w:rFonts w:ascii="Trebuchet MS" w:hAnsi="Trebuchet MS"/>
          <w:b/>
          <w:color w:val="FF0000"/>
          <w:sz w:val="18"/>
          <w:szCs w:val="18"/>
          <w:highlight w:val="cyan"/>
        </w:rPr>
        <w:t>=3; 4</w:t>
      </w:r>
      <w:r w:rsidR="00D57087">
        <w:rPr>
          <w:rFonts w:ascii="Trebuchet MS" w:hAnsi="Trebuchet MS"/>
          <w:b/>
          <w:color w:val="FF0000"/>
          <w:sz w:val="18"/>
          <w:szCs w:val="18"/>
          <w:highlight w:val="cyan"/>
        </w:rPr>
        <w:t xml:space="preserve">; 7; 8; 10; 12; 13; 14; 15; </w:t>
      </w:r>
      <w:r w:rsidRPr="00050CEC">
        <w:rPr>
          <w:rFonts w:ascii="Trebuchet MS" w:hAnsi="Trebuchet MS"/>
          <w:b/>
          <w:color w:val="FF0000"/>
          <w:sz w:val="18"/>
          <w:szCs w:val="18"/>
          <w:highlight w:val="cyan"/>
        </w:rPr>
        <w:t>18; 19; 20; 21 (= all field crops)</w:t>
      </w:r>
    </w:p>
    <w:p w:rsidR="0055284A" w:rsidRDefault="0055284A" w:rsidP="00C63BEC">
      <w:pPr>
        <w:pStyle w:val="BodyText"/>
        <w:jc w:val="both"/>
        <w:rPr>
          <w:rFonts w:ascii="Trebuchet MS" w:hAnsi="Trebuchet MS"/>
          <w:b/>
          <w:color w:val="000000"/>
          <w:sz w:val="18"/>
          <w:szCs w:val="18"/>
          <w:highlight w:val="cyan"/>
        </w:rPr>
      </w:pPr>
    </w:p>
    <w:p w:rsidR="003D2D74" w:rsidRDefault="003D2D74" w:rsidP="00C63BEC">
      <w:pPr>
        <w:pStyle w:val="BodyText"/>
        <w:jc w:val="both"/>
        <w:rPr>
          <w:rFonts w:ascii="Trebuchet MS" w:hAnsi="Trebuchet MS"/>
          <w:b/>
          <w:color w:val="000000"/>
          <w:sz w:val="18"/>
          <w:szCs w:val="18"/>
        </w:rPr>
      </w:pPr>
      <w:r w:rsidRPr="003D2D74">
        <w:rPr>
          <w:rFonts w:ascii="Trebuchet MS" w:hAnsi="Trebuchet MS"/>
          <w:b/>
          <w:color w:val="000000"/>
          <w:sz w:val="18"/>
          <w:szCs w:val="18"/>
          <w:highlight w:val="cyan"/>
        </w:rPr>
        <w:t xml:space="preserve">We will now ask some questions about the crop at harvest, including the </w:t>
      </w:r>
      <w:r w:rsidR="00161537">
        <w:rPr>
          <w:rFonts w:ascii="Trebuchet MS" w:hAnsi="Trebuchet MS"/>
          <w:b/>
          <w:color w:val="000000"/>
          <w:sz w:val="18"/>
          <w:szCs w:val="18"/>
          <w:highlight w:val="cyan"/>
        </w:rPr>
        <w:t xml:space="preserve">harvest </w:t>
      </w:r>
      <w:r w:rsidRPr="003D2D74">
        <w:rPr>
          <w:rFonts w:ascii="Trebuchet MS" w:hAnsi="Trebuchet MS"/>
          <w:b/>
          <w:color w:val="000000"/>
          <w:sz w:val="18"/>
          <w:szCs w:val="18"/>
          <w:highlight w:val="cyan"/>
        </w:rPr>
        <w:t>timing and yield.</w:t>
      </w:r>
    </w:p>
    <w:p w:rsidR="003D2D74" w:rsidRDefault="003D2D74" w:rsidP="00C63BEC">
      <w:pPr>
        <w:pStyle w:val="BodyText"/>
        <w:jc w:val="both"/>
        <w:rPr>
          <w:rFonts w:ascii="Trebuchet MS" w:hAnsi="Trebuchet MS"/>
          <w:b/>
          <w:color w:val="000000"/>
          <w:sz w:val="18"/>
          <w:szCs w:val="18"/>
        </w:rPr>
      </w:pPr>
    </w:p>
    <w:p w:rsidR="003D2D74" w:rsidRPr="00744E71" w:rsidRDefault="003D2D74" w:rsidP="00C63BEC">
      <w:pPr>
        <w:pStyle w:val="BodyText"/>
        <w:jc w:val="both"/>
        <w:rPr>
          <w:rFonts w:ascii="Trebuchet MS" w:hAnsi="Trebuchet MS"/>
          <w:b/>
          <w:color w:val="000000"/>
          <w:sz w:val="18"/>
          <w:szCs w:val="18"/>
        </w:rPr>
      </w:pPr>
    </w:p>
    <w:p w:rsidR="00C63BEC" w:rsidRPr="00744E71" w:rsidRDefault="002E6386" w:rsidP="00C63BEC">
      <w:pPr>
        <w:pStyle w:val="BodyText"/>
        <w:jc w:val="both"/>
        <w:rPr>
          <w:rFonts w:ascii="Trebuchet MS" w:hAnsi="Trebuchet MS"/>
          <w:b/>
          <w:color w:val="000000"/>
          <w:sz w:val="18"/>
          <w:szCs w:val="18"/>
        </w:rPr>
      </w:pPr>
      <w:r>
        <w:rPr>
          <w:rFonts w:ascii="Trebuchet MS" w:hAnsi="Trebuchet MS"/>
          <w:b/>
          <w:color w:val="000000"/>
          <w:sz w:val="18"/>
          <w:szCs w:val="18"/>
          <w:highlight w:val="cyan"/>
        </w:rPr>
        <w:t xml:space="preserve">75. </w:t>
      </w:r>
      <w:r w:rsidR="00C63BEC" w:rsidRPr="00744E71">
        <w:rPr>
          <w:rFonts w:ascii="Trebuchet MS" w:hAnsi="Trebuchet MS"/>
          <w:b/>
          <w:color w:val="000000"/>
          <w:sz w:val="18"/>
          <w:szCs w:val="18"/>
          <w:highlight w:val="cyan"/>
        </w:rPr>
        <w:t xml:space="preserve">What is the </w:t>
      </w:r>
      <w:r w:rsidR="00C63BEC" w:rsidRPr="00744E71">
        <w:rPr>
          <w:rFonts w:ascii="Trebuchet MS" w:hAnsi="Trebuchet MS"/>
          <w:b/>
          <w:color w:val="000000"/>
          <w:sz w:val="18"/>
          <w:szCs w:val="18"/>
          <w:highlight w:val="cyan"/>
          <w:u w:val="single"/>
        </w:rPr>
        <w:t>final stand – i.e. the number of plants - per</w:t>
      </w:r>
      <w:r w:rsidR="00C63BEC" w:rsidRPr="00744E71">
        <w:rPr>
          <w:rFonts w:ascii="Trebuchet MS" w:hAnsi="Trebuchet MS"/>
          <w:b/>
          <w:color w:val="000000"/>
          <w:sz w:val="18"/>
          <w:szCs w:val="18"/>
          <w:u w:val="single"/>
        </w:rPr>
        <w:t xml:space="preserve"> </w:t>
      </w:r>
      <w:r w:rsidR="00C63BEC" w:rsidRPr="00744E71">
        <w:rPr>
          <w:rFonts w:ascii="Trebuchet MS" w:hAnsi="Trebuchet MS"/>
          <w:b/>
          <w:color w:val="000000"/>
          <w:sz w:val="18"/>
          <w:szCs w:val="18"/>
          <w:highlight w:val="magenta"/>
          <w:u w:val="single"/>
        </w:rPr>
        <w:t>m²</w:t>
      </w:r>
      <w:r w:rsidR="00C63BEC" w:rsidRPr="00744E71">
        <w:rPr>
          <w:rFonts w:ascii="Trebuchet MS" w:hAnsi="Trebuchet MS"/>
          <w:b/>
          <w:color w:val="000000"/>
          <w:sz w:val="18"/>
          <w:szCs w:val="18"/>
        </w:rPr>
        <w:t xml:space="preserve"> </w:t>
      </w:r>
      <w:r w:rsidR="00C63BEC" w:rsidRPr="00744E71">
        <w:rPr>
          <w:rFonts w:ascii="Trebuchet MS" w:hAnsi="Trebuchet MS"/>
          <w:b/>
          <w:color w:val="000000"/>
          <w:sz w:val="18"/>
          <w:szCs w:val="18"/>
          <w:highlight w:val="cyan"/>
        </w:rPr>
        <w:t xml:space="preserve">for each growing area for </w:t>
      </w:r>
      <w:r>
        <w:rPr>
          <w:rFonts w:ascii="Trebuchet MS" w:hAnsi="Trebuchet MS"/>
          <w:b/>
          <w:color w:val="000000"/>
          <w:sz w:val="18"/>
          <w:szCs w:val="18"/>
          <w:highlight w:val="cyan"/>
        </w:rPr>
        <w:t>[TARGET CROP]</w:t>
      </w:r>
      <w:r w:rsidR="00C63BEC" w:rsidRPr="00744E71">
        <w:rPr>
          <w:rFonts w:ascii="Trebuchet MS" w:hAnsi="Trebuchet MS"/>
          <w:b/>
          <w:color w:val="000000"/>
          <w:sz w:val="18"/>
          <w:szCs w:val="18"/>
          <w:highlight w:val="cyan"/>
        </w:rPr>
        <w:t>?</w:t>
      </w:r>
    </w:p>
    <w:p w:rsidR="00C63BEC" w:rsidRPr="00744E71" w:rsidRDefault="00C63BEC" w:rsidP="000E3844">
      <w:pPr>
        <w:pStyle w:val="BodyText"/>
        <w:numPr>
          <w:ilvl w:val="0"/>
          <w:numId w:val="39"/>
        </w:numPr>
        <w:ind w:hanging="294"/>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Please note down the final stand (number of plants) per</w:t>
      </w:r>
      <w:r w:rsidRPr="00744E71">
        <w:rPr>
          <w:rFonts w:ascii="Trebuchet MS" w:hAnsi="Trebuchet MS"/>
          <w:i/>
          <w:color w:val="808080"/>
          <w:sz w:val="18"/>
          <w:szCs w:val="18"/>
        </w:rPr>
        <w:t xml:space="preserve"> </w:t>
      </w:r>
      <w:r w:rsidRPr="00744E71">
        <w:rPr>
          <w:rFonts w:ascii="Trebuchet MS" w:hAnsi="Trebuchet MS"/>
          <w:i/>
          <w:color w:val="808080"/>
          <w:sz w:val="18"/>
          <w:szCs w:val="18"/>
          <w:highlight w:val="magenta"/>
        </w:rPr>
        <w:t xml:space="preserve">m² </w:t>
      </w:r>
      <w:r w:rsidRPr="00744E71">
        <w:rPr>
          <w:rFonts w:ascii="Trebuchet MS" w:hAnsi="Trebuchet MS"/>
          <w:i/>
          <w:color w:val="808080"/>
          <w:sz w:val="18"/>
          <w:szCs w:val="18"/>
          <w:highlight w:val="cyan"/>
        </w:rPr>
        <w:t>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C63BEC" w:rsidRPr="00744E71" w:rsidTr="00C63BEC">
        <w:trPr>
          <w:trHeight w:val="320"/>
        </w:trPr>
        <w:tc>
          <w:tcPr>
            <w:tcW w:w="4395" w:type="dxa"/>
            <w:tcBorders>
              <w:top w:val="nil"/>
              <w:left w:val="nil"/>
            </w:tcBorders>
            <w:vAlign w:val="center"/>
          </w:tcPr>
          <w:p w:rsidR="00C63BEC" w:rsidRPr="00744E71" w:rsidRDefault="00C63BEC" w:rsidP="00C63BEC">
            <w:pPr>
              <w:jc w:val="right"/>
              <w:rPr>
                <w:rFonts w:ascii="Trebuchet MS" w:hAnsi="Trebuchet MS" w:cs="Arial"/>
                <w:b/>
                <w:sz w:val="18"/>
                <w:szCs w:val="18"/>
                <w:highlight w:val="cyan"/>
                <w:lang w:eastAsia="en-US"/>
              </w:rPr>
            </w:pPr>
          </w:p>
        </w:tc>
        <w:tc>
          <w:tcPr>
            <w:tcW w:w="2551" w:type="dxa"/>
            <w:shd w:val="clear" w:color="auto" w:fill="BFBFBF"/>
            <w:vAlign w:val="center"/>
          </w:tcPr>
          <w:p w:rsidR="00C63BEC" w:rsidRPr="00744E71" w:rsidRDefault="00C63BEC" w:rsidP="00C63BEC">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C63BEC" w:rsidRPr="00744E71" w:rsidRDefault="00C63BEC" w:rsidP="00C63BE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highlight w:val="cyan"/>
              </w:rPr>
              <w:t>Growing area B</w:t>
            </w:r>
          </w:p>
        </w:tc>
      </w:tr>
      <w:tr w:rsidR="00C63BEC" w:rsidRPr="00744E71" w:rsidTr="00C63BEC">
        <w:trPr>
          <w:trHeight w:val="595"/>
        </w:trPr>
        <w:tc>
          <w:tcPr>
            <w:tcW w:w="4395" w:type="dxa"/>
            <w:vAlign w:val="center"/>
          </w:tcPr>
          <w:p w:rsidR="00C63BEC" w:rsidRPr="00744E71" w:rsidRDefault="00C63BEC" w:rsidP="00C63BEC">
            <w:pPr>
              <w:jc w:val="right"/>
              <w:rPr>
                <w:rFonts w:ascii="Trebuchet MS" w:hAnsi="Trebuchet MS" w:cs="Arial"/>
                <w:b/>
                <w:sz w:val="18"/>
                <w:szCs w:val="18"/>
                <w:lang w:eastAsia="en-US"/>
              </w:rPr>
            </w:pPr>
            <w:r w:rsidRPr="00744E71">
              <w:rPr>
                <w:rFonts w:ascii="Trebuchet MS" w:hAnsi="Trebuchet MS" w:cs="Arial"/>
                <w:b/>
                <w:sz w:val="18"/>
                <w:szCs w:val="18"/>
                <w:highlight w:val="cyan"/>
                <w:lang w:eastAsia="en-US"/>
              </w:rPr>
              <w:t>Final stand/Plant density</w:t>
            </w:r>
          </w:p>
        </w:tc>
        <w:tc>
          <w:tcPr>
            <w:tcW w:w="2551" w:type="dxa"/>
            <w:vAlign w:val="center"/>
          </w:tcPr>
          <w:p w:rsidR="00C63BEC" w:rsidRPr="00744E71" w:rsidRDefault="00C63BEC" w:rsidP="00C63BEC">
            <w:pPr>
              <w:jc w:val="right"/>
              <w:rPr>
                <w:rFonts w:ascii="Trebuchet MS" w:hAnsi="Trebuchet MS"/>
              </w:rPr>
            </w:pPr>
          </w:p>
          <w:p w:rsidR="00C63BEC" w:rsidRPr="00744E71" w:rsidRDefault="00C63BEC" w:rsidP="00C63BEC">
            <w:pPr>
              <w:jc w:val="right"/>
              <w:rPr>
                <w:rFonts w:ascii="Trebuchet MS" w:hAnsi="Trebuchet MS"/>
              </w:rPr>
            </w:pPr>
            <w:r w:rsidRPr="00744E71">
              <w:rPr>
                <w:rFonts w:ascii="Trebuchet MS" w:hAnsi="Trebuchet MS"/>
              </w:rPr>
              <w:t>…………</w:t>
            </w:r>
            <w:r w:rsidRPr="00744E71">
              <w:rPr>
                <w:rFonts w:ascii="Trebuchet MS" w:hAnsi="Trebuchet MS"/>
                <w:highlight w:val="cyan"/>
              </w:rPr>
              <w:t>plants</w:t>
            </w:r>
            <w:r w:rsidRPr="00744E71">
              <w:rPr>
                <w:rFonts w:ascii="Trebuchet MS" w:hAnsi="Trebuchet MS"/>
              </w:rPr>
              <w:t>/</w:t>
            </w:r>
            <w:r w:rsidRPr="00744E71">
              <w:rPr>
                <w:rFonts w:ascii="Trebuchet MS" w:hAnsi="Trebuchet MS"/>
                <w:highlight w:val="magenta"/>
              </w:rPr>
              <w:t>m²</w:t>
            </w:r>
          </w:p>
          <w:p w:rsidR="00C63BEC" w:rsidRPr="00744E71" w:rsidRDefault="00C63BEC" w:rsidP="00C63BEC">
            <w:pPr>
              <w:jc w:val="right"/>
              <w:rPr>
                <w:rFonts w:ascii="Trebuchet MS" w:hAnsi="Trebuchet MS"/>
              </w:rPr>
            </w:pPr>
          </w:p>
        </w:tc>
        <w:tc>
          <w:tcPr>
            <w:tcW w:w="2552" w:type="dxa"/>
            <w:vAlign w:val="center"/>
          </w:tcPr>
          <w:p w:rsidR="00C63BEC" w:rsidRPr="00744E71" w:rsidRDefault="00C63BEC" w:rsidP="00C63BEC">
            <w:pPr>
              <w:jc w:val="right"/>
              <w:rPr>
                <w:rFonts w:ascii="Trebuchet MS" w:hAnsi="Trebuchet MS"/>
              </w:rPr>
            </w:pPr>
          </w:p>
          <w:p w:rsidR="00C63BEC" w:rsidRPr="00744E71" w:rsidRDefault="00C63BEC" w:rsidP="00C63BEC">
            <w:pPr>
              <w:jc w:val="right"/>
              <w:rPr>
                <w:rFonts w:ascii="Trebuchet MS" w:hAnsi="Trebuchet MS"/>
              </w:rPr>
            </w:pPr>
            <w:r w:rsidRPr="00744E71">
              <w:rPr>
                <w:rFonts w:ascii="Trebuchet MS" w:hAnsi="Trebuchet MS"/>
              </w:rPr>
              <w:t>…………</w:t>
            </w:r>
            <w:r w:rsidRPr="00744E71">
              <w:rPr>
                <w:rFonts w:ascii="Trebuchet MS" w:hAnsi="Trebuchet MS"/>
                <w:highlight w:val="cyan"/>
              </w:rPr>
              <w:t>plants</w:t>
            </w:r>
            <w:r w:rsidRPr="00744E71">
              <w:rPr>
                <w:rFonts w:ascii="Trebuchet MS" w:hAnsi="Trebuchet MS"/>
              </w:rPr>
              <w:t>/</w:t>
            </w:r>
            <w:r w:rsidRPr="00744E71">
              <w:rPr>
                <w:rFonts w:ascii="Trebuchet MS" w:hAnsi="Trebuchet MS"/>
                <w:highlight w:val="magenta"/>
              </w:rPr>
              <w:t>m²</w:t>
            </w:r>
          </w:p>
          <w:p w:rsidR="00C63BEC" w:rsidRPr="00744E71" w:rsidRDefault="00C63BEC" w:rsidP="00C63BEC">
            <w:pPr>
              <w:jc w:val="right"/>
              <w:rPr>
                <w:rFonts w:ascii="Trebuchet MS" w:hAnsi="Trebuchet MS"/>
              </w:rPr>
            </w:pPr>
          </w:p>
        </w:tc>
      </w:tr>
    </w:tbl>
    <w:p w:rsidR="00C63BEC" w:rsidRPr="00744E71" w:rsidRDefault="00C63BEC" w:rsidP="00C63BEC"/>
    <w:p w:rsidR="00C63BEC" w:rsidRPr="00744E71" w:rsidRDefault="00C63BEC" w:rsidP="00C63BEC"/>
    <w:p w:rsidR="00C63BEC" w:rsidRPr="00744E71" w:rsidRDefault="002E6386" w:rsidP="00C63BEC">
      <w:pPr>
        <w:pStyle w:val="BodyText"/>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76. </w:t>
      </w:r>
      <w:r w:rsidR="00C63BEC" w:rsidRPr="00744E71">
        <w:rPr>
          <w:rFonts w:ascii="Trebuchet MS" w:hAnsi="Trebuchet MS"/>
          <w:b/>
          <w:color w:val="000000"/>
          <w:sz w:val="18"/>
          <w:szCs w:val="18"/>
          <w:highlight w:val="cyan"/>
        </w:rPr>
        <w:t xml:space="preserve">Prior to harvest, could you please indicate the </w:t>
      </w:r>
      <w:r w:rsidR="00C63BEC" w:rsidRPr="00744E71">
        <w:rPr>
          <w:rFonts w:ascii="Trebuchet MS" w:hAnsi="Trebuchet MS"/>
          <w:b/>
          <w:color w:val="000000"/>
          <w:sz w:val="18"/>
          <w:szCs w:val="18"/>
          <w:highlight w:val="cyan"/>
          <w:u w:val="single"/>
        </w:rPr>
        <w:t>percentage</w:t>
      </w:r>
      <w:r w:rsidR="00C63BEC" w:rsidRPr="00744E71">
        <w:rPr>
          <w:rFonts w:ascii="Trebuchet MS" w:hAnsi="Trebuchet MS"/>
          <w:b/>
          <w:color w:val="000000"/>
          <w:sz w:val="18"/>
          <w:szCs w:val="18"/>
          <w:highlight w:val="cyan"/>
        </w:rPr>
        <w:t xml:space="preserve"> of the plot area that is </w:t>
      </w:r>
      <w:r w:rsidR="00C63BEC" w:rsidRPr="00744E71">
        <w:rPr>
          <w:rFonts w:ascii="Trebuchet MS" w:hAnsi="Trebuchet MS"/>
          <w:b/>
          <w:color w:val="000000"/>
          <w:sz w:val="18"/>
          <w:szCs w:val="18"/>
          <w:highlight w:val="cyan"/>
          <w:u w:val="single"/>
        </w:rPr>
        <w:t>lodged</w:t>
      </w:r>
      <w:r w:rsidR="00C63BEC" w:rsidRPr="00744E71">
        <w:rPr>
          <w:rFonts w:ascii="Trebuchet MS" w:hAnsi="Trebuchet MS"/>
          <w:b/>
          <w:color w:val="000000"/>
          <w:sz w:val="18"/>
          <w:szCs w:val="18"/>
          <w:highlight w:val="cyan"/>
        </w:rPr>
        <w:t xml:space="preserve"> for each growing area for </w:t>
      </w:r>
      <w:r>
        <w:rPr>
          <w:rFonts w:ascii="Trebuchet MS" w:hAnsi="Trebuchet MS"/>
          <w:b/>
          <w:color w:val="000000"/>
          <w:sz w:val="18"/>
          <w:szCs w:val="18"/>
          <w:highlight w:val="cyan"/>
        </w:rPr>
        <w:t>[TARGET CROP]</w:t>
      </w:r>
      <w:r w:rsidR="00C63BEC" w:rsidRPr="00744E71">
        <w:rPr>
          <w:rFonts w:ascii="Trebuchet MS" w:hAnsi="Trebuchet MS"/>
          <w:b/>
          <w:color w:val="000000"/>
          <w:sz w:val="18"/>
          <w:szCs w:val="18"/>
          <w:highlight w:val="cyan"/>
        </w:rPr>
        <w:t>? This is when the stem bends over near the ground level, which implies that this part of the crop is lost.</w:t>
      </w:r>
    </w:p>
    <w:p w:rsidR="00C63BEC" w:rsidRPr="00744E71" w:rsidRDefault="00C63BEC" w:rsidP="000E3844">
      <w:pPr>
        <w:pStyle w:val="BodyText"/>
        <w:numPr>
          <w:ilvl w:val="0"/>
          <w:numId w:val="39"/>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Please note down the percentage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C63BEC" w:rsidRPr="00744E71" w:rsidTr="00C63BEC">
        <w:trPr>
          <w:trHeight w:val="320"/>
        </w:trPr>
        <w:tc>
          <w:tcPr>
            <w:tcW w:w="4395" w:type="dxa"/>
            <w:tcBorders>
              <w:top w:val="nil"/>
              <w:left w:val="nil"/>
            </w:tcBorders>
            <w:vAlign w:val="center"/>
          </w:tcPr>
          <w:p w:rsidR="00C63BEC" w:rsidRPr="00744E71" w:rsidRDefault="00C63BEC" w:rsidP="00C63BEC">
            <w:pPr>
              <w:jc w:val="right"/>
              <w:rPr>
                <w:rFonts w:ascii="Trebuchet MS" w:hAnsi="Trebuchet MS" w:cs="Arial"/>
                <w:b/>
                <w:sz w:val="18"/>
                <w:szCs w:val="18"/>
                <w:highlight w:val="cyan"/>
                <w:lang w:eastAsia="en-US"/>
              </w:rPr>
            </w:pPr>
          </w:p>
        </w:tc>
        <w:tc>
          <w:tcPr>
            <w:tcW w:w="2551" w:type="dxa"/>
            <w:shd w:val="clear" w:color="auto" w:fill="BFBFBF"/>
            <w:vAlign w:val="center"/>
          </w:tcPr>
          <w:p w:rsidR="00C63BEC" w:rsidRPr="00744E71" w:rsidRDefault="00C63BEC" w:rsidP="00C63BEC">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C63BEC" w:rsidRPr="00744E71" w:rsidRDefault="00C63BEC" w:rsidP="00C63BEC">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C63BEC" w:rsidRPr="00744E71" w:rsidTr="00C63BEC">
        <w:trPr>
          <w:trHeight w:val="595"/>
        </w:trPr>
        <w:tc>
          <w:tcPr>
            <w:tcW w:w="4395" w:type="dxa"/>
            <w:vAlign w:val="center"/>
          </w:tcPr>
          <w:p w:rsidR="00C63BEC" w:rsidRPr="00744E71" w:rsidRDefault="00C63BEC" w:rsidP="00C63BEC">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 plot area lodged</w:t>
            </w:r>
          </w:p>
        </w:tc>
        <w:tc>
          <w:tcPr>
            <w:tcW w:w="2551" w:type="dxa"/>
            <w:vAlign w:val="center"/>
          </w:tcPr>
          <w:p w:rsidR="00C63BEC" w:rsidRPr="00744E71" w:rsidRDefault="00C63BEC" w:rsidP="00C63BEC">
            <w:pPr>
              <w:jc w:val="right"/>
              <w:rPr>
                <w:rFonts w:ascii="Trebuchet MS" w:hAnsi="Trebuchet MS"/>
                <w:highlight w:val="cyan"/>
              </w:rPr>
            </w:pPr>
            <w:r w:rsidRPr="00744E71">
              <w:rPr>
                <w:rFonts w:ascii="Trebuchet MS" w:hAnsi="Trebuchet MS"/>
                <w:highlight w:val="cyan"/>
              </w:rPr>
              <w:t>…………%</w:t>
            </w:r>
          </w:p>
        </w:tc>
        <w:tc>
          <w:tcPr>
            <w:tcW w:w="2552" w:type="dxa"/>
            <w:vAlign w:val="center"/>
          </w:tcPr>
          <w:p w:rsidR="00C63BEC" w:rsidRPr="00744E71" w:rsidRDefault="00C63BEC" w:rsidP="00C63BEC">
            <w:pPr>
              <w:jc w:val="right"/>
              <w:rPr>
                <w:rFonts w:ascii="Trebuchet MS" w:hAnsi="Trebuchet MS"/>
              </w:rPr>
            </w:pPr>
            <w:r w:rsidRPr="00744E71">
              <w:rPr>
                <w:rFonts w:ascii="Trebuchet MS" w:hAnsi="Trebuchet MS"/>
                <w:highlight w:val="cyan"/>
              </w:rPr>
              <w:t>…………%</w:t>
            </w:r>
          </w:p>
        </w:tc>
      </w:tr>
    </w:tbl>
    <w:p w:rsidR="002B77E2" w:rsidRPr="00744E71" w:rsidRDefault="002B77E2" w:rsidP="00C63BEC"/>
    <w:p w:rsidR="00C63BEC" w:rsidRPr="00744E71" w:rsidRDefault="00C63BEC" w:rsidP="00C63BEC"/>
    <w:p w:rsidR="00C63BEC" w:rsidRPr="00744E71" w:rsidRDefault="002E6386" w:rsidP="002E6386">
      <w:pPr>
        <w:pStyle w:val="BodyText"/>
        <w:jc w:val="both"/>
        <w:rPr>
          <w:rFonts w:ascii="Trebuchet MS" w:hAnsi="Trebuchet MS"/>
          <w:b/>
          <w:color w:val="000000"/>
          <w:sz w:val="18"/>
          <w:szCs w:val="18"/>
          <w:highlight w:val="cyan"/>
        </w:rPr>
      </w:pPr>
      <w:r w:rsidRPr="002E6386">
        <w:rPr>
          <w:rFonts w:ascii="Trebuchet MS" w:hAnsi="Trebuchet MS"/>
          <w:b/>
          <w:color w:val="000000"/>
          <w:sz w:val="18"/>
          <w:szCs w:val="18"/>
          <w:highlight w:val="cyan"/>
        </w:rPr>
        <w:t>243.</w:t>
      </w:r>
      <w:r>
        <w:rPr>
          <w:rFonts w:ascii="Trebuchet MS" w:hAnsi="Trebuchet MS"/>
          <w:b/>
          <w:color w:val="000000"/>
          <w:sz w:val="18"/>
          <w:szCs w:val="18"/>
          <w:highlight w:val="cyan"/>
        </w:rPr>
        <w:t xml:space="preserve"> </w:t>
      </w:r>
      <w:r w:rsidR="00C63BEC" w:rsidRPr="00744E71">
        <w:rPr>
          <w:rFonts w:ascii="Trebuchet MS" w:hAnsi="Trebuchet MS"/>
          <w:b/>
          <w:color w:val="000000"/>
          <w:sz w:val="18"/>
          <w:szCs w:val="18"/>
          <w:highlight w:val="cyan"/>
        </w:rPr>
        <w:t xml:space="preserve">When was the </w:t>
      </w:r>
      <w:r w:rsidR="00C63BEC" w:rsidRPr="00744E71">
        <w:rPr>
          <w:rFonts w:ascii="Trebuchet MS" w:hAnsi="Trebuchet MS"/>
          <w:b/>
          <w:color w:val="000000"/>
          <w:sz w:val="18"/>
          <w:szCs w:val="18"/>
          <w:highlight w:val="cyan"/>
          <w:u w:val="single"/>
        </w:rPr>
        <w:t>harvest period</w:t>
      </w:r>
      <w:r w:rsidR="00C63BEC" w:rsidRPr="00744E71">
        <w:rPr>
          <w:rFonts w:ascii="Trebuchet MS" w:hAnsi="Trebuchet MS"/>
          <w:b/>
          <w:color w:val="000000"/>
          <w:sz w:val="18"/>
          <w:szCs w:val="18"/>
          <w:highlight w:val="cyan"/>
        </w:rPr>
        <w:t xml:space="preserve"> for each growing area for </w:t>
      </w:r>
      <w:r>
        <w:rPr>
          <w:rFonts w:ascii="Trebuchet MS" w:hAnsi="Trebuchet MS"/>
          <w:b/>
          <w:color w:val="000000"/>
          <w:sz w:val="18"/>
          <w:szCs w:val="18"/>
          <w:highlight w:val="cyan"/>
        </w:rPr>
        <w:t>[TARGET CROP]</w:t>
      </w:r>
      <w:r w:rsidR="00C63BEC" w:rsidRPr="00744E71">
        <w:rPr>
          <w:rFonts w:ascii="Trebuchet MS" w:hAnsi="Trebuchet MS"/>
          <w:b/>
          <w:color w:val="000000"/>
          <w:sz w:val="18"/>
          <w:szCs w:val="18"/>
          <w:highlight w:val="cyan"/>
        </w:rPr>
        <w:t>?</w:t>
      </w:r>
    </w:p>
    <w:p w:rsidR="00C63BEC" w:rsidRPr="00744E71" w:rsidRDefault="00C63BEC" w:rsidP="000E3844">
      <w:pPr>
        <w:pStyle w:val="BodyText"/>
        <w:numPr>
          <w:ilvl w:val="0"/>
          <w:numId w:val="39"/>
        </w:numPr>
        <w:ind w:hanging="294"/>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Please write down the harvest period for each growing area.</w:t>
      </w:r>
    </w:p>
    <w:tbl>
      <w:tblPr>
        <w:tblW w:w="9495"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94"/>
        <w:gridCol w:w="425"/>
        <w:gridCol w:w="2125"/>
        <w:gridCol w:w="425"/>
        <w:gridCol w:w="2126"/>
      </w:tblGrid>
      <w:tr w:rsidR="00C63BEC" w:rsidRPr="00744E71" w:rsidTr="00C63BEC">
        <w:trPr>
          <w:trHeight w:val="320"/>
        </w:trPr>
        <w:tc>
          <w:tcPr>
            <w:tcW w:w="4394" w:type="dxa"/>
            <w:tcBorders>
              <w:top w:val="nil"/>
              <w:left w:val="nil"/>
            </w:tcBorders>
            <w:vAlign w:val="center"/>
          </w:tcPr>
          <w:p w:rsidR="00C63BEC" w:rsidRPr="00744E71" w:rsidRDefault="00C63BEC" w:rsidP="00C63BEC">
            <w:pPr>
              <w:jc w:val="right"/>
              <w:rPr>
                <w:rFonts w:ascii="Trebuchet MS" w:hAnsi="Trebuchet MS" w:cs="Arial"/>
                <w:b/>
                <w:sz w:val="18"/>
                <w:szCs w:val="18"/>
                <w:highlight w:val="cyan"/>
                <w:lang w:eastAsia="en-US"/>
              </w:rPr>
            </w:pPr>
          </w:p>
        </w:tc>
        <w:tc>
          <w:tcPr>
            <w:tcW w:w="2550" w:type="dxa"/>
            <w:gridSpan w:val="2"/>
            <w:shd w:val="clear" w:color="auto" w:fill="BFBFBF"/>
            <w:vAlign w:val="center"/>
            <w:hideMark/>
          </w:tcPr>
          <w:p w:rsidR="00C63BEC" w:rsidRPr="00744E71" w:rsidRDefault="00C63BEC" w:rsidP="00C63BEC">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1" w:type="dxa"/>
            <w:gridSpan w:val="2"/>
            <w:shd w:val="clear" w:color="auto" w:fill="BFBFBF"/>
            <w:vAlign w:val="center"/>
            <w:hideMark/>
          </w:tcPr>
          <w:p w:rsidR="00C63BEC" w:rsidRPr="00744E71" w:rsidRDefault="00C63BEC" w:rsidP="00C63BEC">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C63BEC" w:rsidRPr="00744E71" w:rsidTr="00C63BEC">
        <w:trPr>
          <w:trHeight w:val="595"/>
        </w:trPr>
        <w:tc>
          <w:tcPr>
            <w:tcW w:w="4394" w:type="dxa"/>
            <w:vMerge w:val="restart"/>
            <w:vAlign w:val="center"/>
          </w:tcPr>
          <w:p w:rsidR="00C63BEC" w:rsidRPr="00744E71" w:rsidRDefault="00C63BEC" w:rsidP="00C63BEC">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 xml:space="preserve">Harvest period </w:t>
            </w:r>
          </w:p>
          <w:p w:rsidR="00C63BEC" w:rsidRPr="00744E71" w:rsidRDefault="00C63BEC" w:rsidP="00C63BEC">
            <w:pPr>
              <w:jc w:val="right"/>
              <w:rPr>
                <w:rFonts w:ascii="Trebuchet MS" w:hAnsi="Trebuchet MS" w:cs="Arial"/>
                <w:b/>
                <w:sz w:val="18"/>
                <w:szCs w:val="18"/>
                <w:highlight w:val="cyan"/>
                <w:lang w:eastAsia="en-US"/>
              </w:rPr>
            </w:pPr>
          </w:p>
        </w:tc>
        <w:tc>
          <w:tcPr>
            <w:tcW w:w="425" w:type="dxa"/>
            <w:vAlign w:val="center"/>
            <w:hideMark/>
          </w:tcPr>
          <w:p w:rsidR="00C63BEC" w:rsidRPr="00744E71" w:rsidRDefault="00C63BEC" w:rsidP="00C63BEC">
            <w:pPr>
              <w:pStyle w:val="BodyText"/>
              <w:numPr>
                <w:ilvl w:val="12"/>
                <w:numId w:val="0"/>
              </w:numPr>
              <w:spacing w:before="240" w:after="240"/>
              <w:jc w:val="center"/>
              <w:rPr>
                <w:rFonts w:ascii="Trebuchet MS" w:hAnsi="Trebuchet MS"/>
                <w:sz w:val="18"/>
                <w:szCs w:val="18"/>
                <w:highlight w:val="cyan"/>
              </w:rPr>
            </w:pPr>
            <w:r w:rsidRPr="00744E71">
              <w:rPr>
                <w:rFonts w:ascii="Trebuchet MS" w:hAnsi="Trebuchet MS"/>
                <w:sz w:val="18"/>
                <w:szCs w:val="18"/>
                <w:highlight w:val="cyan"/>
              </w:rPr>
              <w:t>A</w:t>
            </w:r>
          </w:p>
        </w:tc>
        <w:tc>
          <w:tcPr>
            <w:tcW w:w="2125" w:type="dxa"/>
            <w:vAlign w:val="bottom"/>
            <w:hideMark/>
          </w:tcPr>
          <w:p w:rsidR="00C63BEC" w:rsidRPr="00744E71" w:rsidRDefault="00C63BEC" w:rsidP="00C63BEC">
            <w:pPr>
              <w:pStyle w:val="BodyText"/>
              <w:numPr>
                <w:ilvl w:val="12"/>
                <w:numId w:val="0"/>
              </w:numPr>
              <w:rPr>
                <w:rFonts w:ascii="Trebuchet MS" w:hAnsi="Trebuchet MS"/>
                <w:sz w:val="18"/>
                <w:szCs w:val="18"/>
                <w:highlight w:val="cyan"/>
              </w:rPr>
            </w:pPr>
            <w:r w:rsidRPr="00744E71">
              <w:rPr>
                <w:rFonts w:ascii="Trebuchet MS" w:hAnsi="Trebuchet MS"/>
                <w:sz w:val="18"/>
                <w:szCs w:val="18"/>
                <w:highlight w:val="cyan"/>
              </w:rPr>
              <w:t xml:space="preserve">From _ _ . _ _ .  _ _ _ _ (DD.MM.YYYY) </w:t>
            </w:r>
          </w:p>
        </w:tc>
        <w:tc>
          <w:tcPr>
            <w:tcW w:w="425" w:type="dxa"/>
            <w:vAlign w:val="center"/>
            <w:hideMark/>
          </w:tcPr>
          <w:p w:rsidR="00C63BEC" w:rsidRPr="00744E71" w:rsidRDefault="00C63BEC" w:rsidP="00C63BEC">
            <w:pPr>
              <w:pStyle w:val="BodyText"/>
              <w:numPr>
                <w:ilvl w:val="12"/>
                <w:numId w:val="0"/>
              </w:numPr>
              <w:spacing w:before="240" w:after="240"/>
              <w:jc w:val="center"/>
              <w:rPr>
                <w:rFonts w:ascii="Trebuchet MS" w:hAnsi="Trebuchet MS"/>
                <w:sz w:val="18"/>
                <w:szCs w:val="18"/>
                <w:highlight w:val="cyan"/>
              </w:rPr>
            </w:pPr>
            <w:r w:rsidRPr="00744E71">
              <w:rPr>
                <w:rFonts w:ascii="Trebuchet MS" w:hAnsi="Trebuchet MS"/>
                <w:sz w:val="18"/>
                <w:szCs w:val="18"/>
                <w:highlight w:val="cyan"/>
              </w:rPr>
              <w:t>A</w:t>
            </w:r>
          </w:p>
        </w:tc>
        <w:tc>
          <w:tcPr>
            <w:tcW w:w="2126" w:type="dxa"/>
            <w:vAlign w:val="bottom"/>
            <w:hideMark/>
          </w:tcPr>
          <w:p w:rsidR="00C63BEC" w:rsidRPr="00744E71" w:rsidRDefault="00C63BEC" w:rsidP="00C63BEC">
            <w:pPr>
              <w:pStyle w:val="BodyText"/>
              <w:numPr>
                <w:ilvl w:val="12"/>
                <w:numId w:val="0"/>
              </w:numPr>
              <w:rPr>
                <w:rFonts w:ascii="Trebuchet MS" w:hAnsi="Trebuchet MS"/>
                <w:sz w:val="18"/>
                <w:szCs w:val="18"/>
                <w:highlight w:val="cyan"/>
              </w:rPr>
            </w:pPr>
            <w:r w:rsidRPr="00744E71">
              <w:rPr>
                <w:rFonts w:ascii="Trebuchet MS" w:hAnsi="Trebuchet MS"/>
                <w:sz w:val="18"/>
                <w:szCs w:val="18"/>
                <w:highlight w:val="cyan"/>
              </w:rPr>
              <w:t xml:space="preserve">From _ _ . _ _ .  _ _ _ _ (DD.MM.YYYY) </w:t>
            </w:r>
          </w:p>
        </w:tc>
      </w:tr>
      <w:tr w:rsidR="00C63BEC" w:rsidRPr="00744E71" w:rsidTr="00C63BEC">
        <w:trPr>
          <w:trHeight w:val="595"/>
        </w:trPr>
        <w:tc>
          <w:tcPr>
            <w:tcW w:w="4394" w:type="dxa"/>
            <w:vMerge/>
            <w:vAlign w:val="center"/>
            <w:hideMark/>
          </w:tcPr>
          <w:p w:rsidR="00C63BEC" w:rsidRPr="00744E71" w:rsidRDefault="00C63BEC" w:rsidP="00C63BEC">
            <w:pPr>
              <w:rPr>
                <w:rFonts w:ascii="Trebuchet MS" w:hAnsi="Trebuchet MS" w:cs="Arial"/>
                <w:b/>
                <w:sz w:val="18"/>
                <w:szCs w:val="18"/>
                <w:highlight w:val="cyan"/>
                <w:lang w:eastAsia="en-US"/>
              </w:rPr>
            </w:pPr>
          </w:p>
        </w:tc>
        <w:tc>
          <w:tcPr>
            <w:tcW w:w="425" w:type="dxa"/>
            <w:vAlign w:val="center"/>
            <w:hideMark/>
          </w:tcPr>
          <w:p w:rsidR="00C63BEC" w:rsidRPr="00744E71" w:rsidRDefault="00C63BEC" w:rsidP="00C63BEC">
            <w:pPr>
              <w:pStyle w:val="BodyText"/>
              <w:numPr>
                <w:ilvl w:val="12"/>
                <w:numId w:val="0"/>
              </w:numPr>
              <w:spacing w:before="240" w:after="240"/>
              <w:jc w:val="center"/>
              <w:rPr>
                <w:rFonts w:ascii="Trebuchet MS" w:hAnsi="Trebuchet MS"/>
                <w:sz w:val="18"/>
                <w:szCs w:val="18"/>
                <w:highlight w:val="cyan"/>
              </w:rPr>
            </w:pPr>
            <w:r w:rsidRPr="00744E71">
              <w:rPr>
                <w:rFonts w:ascii="Trebuchet MS" w:hAnsi="Trebuchet MS"/>
                <w:sz w:val="18"/>
                <w:szCs w:val="18"/>
                <w:highlight w:val="cyan"/>
              </w:rPr>
              <w:t>B</w:t>
            </w:r>
          </w:p>
        </w:tc>
        <w:tc>
          <w:tcPr>
            <w:tcW w:w="2125" w:type="dxa"/>
            <w:vAlign w:val="bottom"/>
            <w:hideMark/>
          </w:tcPr>
          <w:p w:rsidR="00C63BEC" w:rsidRPr="00744E71" w:rsidRDefault="00C63BEC" w:rsidP="00C63BEC">
            <w:pPr>
              <w:pStyle w:val="BodyText"/>
              <w:numPr>
                <w:ilvl w:val="12"/>
                <w:numId w:val="0"/>
              </w:numPr>
              <w:rPr>
                <w:rFonts w:ascii="Trebuchet MS" w:hAnsi="Trebuchet MS"/>
                <w:sz w:val="18"/>
                <w:szCs w:val="18"/>
                <w:highlight w:val="cyan"/>
              </w:rPr>
            </w:pPr>
            <w:r w:rsidRPr="00744E71">
              <w:rPr>
                <w:rFonts w:ascii="Trebuchet MS" w:hAnsi="Trebuchet MS"/>
                <w:sz w:val="18"/>
                <w:szCs w:val="18"/>
                <w:highlight w:val="cyan"/>
              </w:rPr>
              <w:t>Until _ _ . _ _ .  _ _ _ _</w:t>
            </w:r>
          </w:p>
          <w:p w:rsidR="00C63BEC" w:rsidRPr="00744E71" w:rsidRDefault="00C63BEC" w:rsidP="00C63BEC">
            <w:pPr>
              <w:pStyle w:val="BodyText"/>
              <w:numPr>
                <w:ilvl w:val="12"/>
                <w:numId w:val="0"/>
              </w:numPr>
              <w:spacing w:line="360" w:lineRule="auto"/>
              <w:rPr>
                <w:rFonts w:ascii="Trebuchet MS" w:hAnsi="Trebuchet MS"/>
                <w:sz w:val="18"/>
                <w:szCs w:val="18"/>
                <w:highlight w:val="cyan"/>
              </w:rPr>
            </w:pPr>
            <w:r w:rsidRPr="00744E71">
              <w:rPr>
                <w:rFonts w:ascii="Trebuchet MS" w:hAnsi="Trebuchet MS"/>
                <w:sz w:val="18"/>
                <w:szCs w:val="18"/>
                <w:highlight w:val="cyan"/>
              </w:rPr>
              <w:t>(DD.MM.YYYY)</w:t>
            </w:r>
          </w:p>
        </w:tc>
        <w:tc>
          <w:tcPr>
            <w:tcW w:w="425" w:type="dxa"/>
            <w:vAlign w:val="center"/>
            <w:hideMark/>
          </w:tcPr>
          <w:p w:rsidR="00C63BEC" w:rsidRPr="00744E71" w:rsidRDefault="00C63BEC" w:rsidP="00C63BEC">
            <w:pPr>
              <w:pStyle w:val="BodyText"/>
              <w:numPr>
                <w:ilvl w:val="12"/>
                <w:numId w:val="0"/>
              </w:numPr>
              <w:spacing w:before="240" w:after="240"/>
              <w:jc w:val="center"/>
              <w:rPr>
                <w:rFonts w:ascii="Trebuchet MS" w:hAnsi="Trebuchet MS"/>
                <w:sz w:val="18"/>
                <w:szCs w:val="18"/>
                <w:highlight w:val="cyan"/>
              </w:rPr>
            </w:pPr>
            <w:r w:rsidRPr="00744E71">
              <w:rPr>
                <w:rFonts w:ascii="Trebuchet MS" w:hAnsi="Trebuchet MS"/>
                <w:sz w:val="18"/>
                <w:szCs w:val="18"/>
                <w:highlight w:val="cyan"/>
              </w:rPr>
              <w:t>B</w:t>
            </w:r>
          </w:p>
        </w:tc>
        <w:tc>
          <w:tcPr>
            <w:tcW w:w="2126" w:type="dxa"/>
            <w:vAlign w:val="bottom"/>
            <w:hideMark/>
          </w:tcPr>
          <w:p w:rsidR="00C63BEC" w:rsidRPr="00744E71" w:rsidRDefault="00C63BEC" w:rsidP="00C63BEC">
            <w:pPr>
              <w:pStyle w:val="BodyText"/>
              <w:numPr>
                <w:ilvl w:val="12"/>
                <w:numId w:val="0"/>
              </w:numPr>
              <w:rPr>
                <w:rFonts w:ascii="Trebuchet MS" w:hAnsi="Trebuchet MS"/>
                <w:sz w:val="18"/>
                <w:szCs w:val="18"/>
                <w:highlight w:val="cyan"/>
              </w:rPr>
            </w:pPr>
            <w:r w:rsidRPr="00744E71">
              <w:rPr>
                <w:rFonts w:ascii="Trebuchet MS" w:hAnsi="Trebuchet MS"/>
                <w:sz w:val="18"/>
                <w:szCs w:val="18"/>
                <w:highlight w:val="cyan"/>
              </w:rPr>
              <w:t>Until _ _ . _ _ .  _ _ _ _</w:t>
            </w:r>
          </w:p>
          <w:p w:rsidR="00C63BEC" w:rsidRPr="00744E71" w:rsidRDefault="00C63BEC" w:rsidP="00C63BEC">
            <w:pPr>
              <w:pStyle w:val="BodyText"/>
              <w:numPr>
                <w:ilvl w:val="12"/>
                <w:numId w:val="0"/>
              </w:numPr>
              <w:spacing w:line="360" w:lineRule="auto"/>
              <w:rPr>
                <w:rFonts w:ascii="Trebuchet MS" w:hAnsi="Trebuchet MS"/>
                <w:sz w:val="18"/>
                <w:szCs w:val="18"/>
              </w:rPr>
            </w:pPr>
            <w:r w:rsidRPr="00744E71">
              <w:rPr>
                <w:rFonts w:ascii="Trebuchet MS" w:hAnsi="Trebuchet MS"/>
                <w:sz w:val="18"/>
                <w:szCs w:val="18"/>
                <w:highlight w:val="cyan"/>
              </w:rPr>
              <w:t>(DD.MM.YYYY)</w:t>
            </w:r>
          </w:p>
        </w:tc>
      </w:tr>
    </w:tbl>
    <w:p w:rsidR="00C63BEC" w:rsidRPr="00744E71" w:rsidRDefault="00C63BEC" w:rsidP="00C63BEC"/>
    <w:p w:rsidR="002B77E2" w:rsidRPr="00744E71" w:rsidRDefault="002B77E2" w:rsidP="00C63BEC">
      <w:pPr>
        <w:rPr>
          <w:rFonts w:ascii="Trebuchet MS" w:hAnsi="Trebuchet MS" w:cs="Trebuchet MS"/>
          <w:b/>
          <w:bCs/>
          <w:sz w:val="18"/>
          <w:szCs w:val="18"/>
          <w:u w:val="single"/>
        </w:rPr>
      </w:pPr>
    </w:p>
    <w:p w:rsidR="002B77E2" w:rsidRPr="00744E71" w:rsidRDefault="002B77E2" w:rsidP="002B77E2">
      <w:pPr>
        <w:pStyle w:val="BodyText"/>
        <w:jc w:val="both"/>
        <w:rPr>
          <w:rFonts w:ascii="Trebuchet MS" w:hAnsi="Trebuchet MS" w:cs="Trebuchet MS"/>
          <w:b/>
          <w:bCs/>
          <w:i/>
          <w:color w:val="0000FF"/>
          <w:sz w:val="18"/>
          <w:szCs w:val="18"/>
          <w:highlight w:val="cyan"/>
        </w:rPr>
      </w:pPr>
      <w:r w:rsidRPr="00744E71">
        <w:rPr>
          <w:rFonts w:ascii="Trebuchet MS" w:hAnsi="Trebuchet MS" w:cs="Trebuchet MS"/>
          <w:b/>
          <w:bCs/>
          <w:i/>
          <w:color w:val="0000FF"/>
          <w:sz w:val="18"/>
          <w:szCs w:val="18"/>
          <w:highlight w:val="cyan"/>
        </w:rPr>
        <w:t>I</w:t>
      </w:r>
      <w:r w:rsidR="0055284A">
        <w:rPr>
          <w:rFonts w:ascii="Trebuchet MS" w:hAnsi="Trebuchet MS" w:cs="Trebuchet MS"/>
          <w:b/>
          <w:bCs/>
          <w:i/>
          <w:color w:val="0000FF"/>
          <w:sz w:val="18"/>
          <w:szCs w:val="18"/>
          <w:highlight w:val="cyan"/>
        </w:rPr>
        <w:t>F Q4=7</w:t>
      </w:r>
      <w:r w:rsidRPr="00744E71">
        <w:rPr>
          <w:rFonts w:ascii="Trebuchet MS" w:hAnsi="Trebuchet MS" w:cs="Trebuchet MS"/>
          <w:b/>
          <w:bCs/>
          <w:i/>
          <w:color w:val="0000FF"/>
          <w:sz w:val="18"/>
          <w:szCs w:val="18"/>
          <w:highlight w:val="cyan"/>
        </w:rPr>
        <w:t xml:space="preserve"> </w:t>
      </w:r>
      <w:r w:rsidR="0055284A">
        <w:rPr>
          <w:rFonts w:ascii="Trebuchet MS" w:hAnsi="Trebuchet MS" w:cs="Trebuchet MS"/>
          <w:b/>
          <w:bCs/>
          <w:i/>
          <w:color w:val="0000FF"/>
          <w:sz w:val="18"/>
          <w:szCs w:val="18"/>
          <w:highlight w:val="cyan"/>
        </w:rPr>
        <w:t>(</w:t>
      </w:r>
      <w:r w:rsidRPr="00744E71">
        <w:rPr>
          <w:rFonts w:ascii="Trebuchet MS" w:hAnsi="Trebuchet MS" w:cs="Trebuchet MS"/>
          <w:b/>
          <w:bCs/>
          <w:i/>
          <w:color w:val="0000FF"/>
          <w:sz w:val="18"/>
          <w:szCs w:val="18"/>
          <w:highlight w:val="cyan"/>
        </w:rPr>
        <w:t>CORN</w:t>
      </w:r>
      <w:r w:rsidR="0055284A">
        <w:rPr>
          <w:rFonts w:ascii="Trebuchet MS" w:hAnsi="Trebuchet MS" w:cs="Trebuchet MS"/>
          <w:b/>
          <w:bCs/>
          <w:i/>
          <w:color w:val="0000FF"/>
          <w:sz w:val="18"/>
          <w:szCs w:val="18"/>
          <w:highlight w:val="cyan"/>
        </w:rPr>
        <w:t>)</w:t>
      </w:r>
    </w:p>
    <w:p w:rsidR="002B77E2" w:rsidRPr="00744E71" w:rsidRDefault="002B77E2" w:rsidP="00F742BC">
      <w:pPr>
        <w:pStyle w:val="BodyText"/>
        <w:numPr>
          <w:ilvl w:val="0"/>
          <w:numId w:val="88"/>
        </w:numPr>
        <w:ind w:left="567" w:hanging="567"/>
        <w:jc w:val="both"/>
        <w:rPr>
          <w:rFonts w:ascii="Trebuchet MS" w:hAnsi="Trebuchet MS"/>
          <w:b/>
          <w:color w:val="000000"/>
          <w:sz w:val="18"/>
          <w:szCs w:val="18"/>
        </w:rPr>
      </w:pPr>
      <w:r w:rsidRPr="00744E71">
        <w:rPr>
          <w:rFonts w:ascii="Trebuchet MS" w:hAnsi="Trebuchet MS"/>
          <w:b/>
          <w:color w:val="000000"/>
          <w:sz w:val="18"/>
          <w:szCs w:val="18"/>
        </w:rPr>
        <w:t xml:space="preserve">Could you please indicate the </w:t>
      </w:r>
      <w:r w:rsidRPr="00744E71">
        <w:rPr>
          <w:rFonts w:ascii="Trebuchet MS" w:hAnsi="Trebuchet MS"/>
          <w:b/>
          <w:color w:val="000000"/>
          <w:sz w:val="18"/>
          <w:szCs w:val="18"/>
          <w:u w:val="single"/>
        </w:rPr>
        <w:t xml:space="preserve">average number of cobs per </w:t>
      </w:r>
      <w:r w:rsidRPr="00744E71">
        <w:rPr>
          <w:rFonts w:ascii="Trebuchet MS" w:hAnsi="Trebuchet MS"/>
          <w:b/>
          <w:color w:val="000000"/>
          <w:sz w:val="18"/>
          <w:szCs w:val="18"/>
          <w:highlight w:val="magenta"/>
          <w:u w:val="single"/>
        </w:rPr>
        <w:t>square meter</w:t>
      </w:r>
      <w:r w:rsidRPr="00744E71">
        <w:rPr>
          <w:rFonts w:ascii="Trebuchet MS" w:hAnsi="Trebuchet MS"/>
          <w:b/>
          <w:color w:val="000000"/>
          <w:sz w:val="18"/>
          <w:szCs w:val="18"/>
          <w:highlight w:val="magenta"/>
        </w:rPr>
        <w:t xml:space="preserve"> </w:t>
      </w:r>
      <w:r w:rsidRPr="00744E71">
        <w:rPr>
          <w:rFonts w:ascii="Trebuchet MS" w:hAnsi="Trebuchet MS"/>
          <w:b/>
          <w:color w:val="000000"/>
          <w:sz w:val="18"/>
          <w:szCs w:val="18"/>
        </w:rPr>
        <w:t>during flowering for each growing area for corn?</w:t>
      </w:r>
    </w:p>
    <w:p w:rsidR="002B77E2" w:rsidRPr="00744E71" w:rsidRDefault="002B77E2" w:rsidP="000E3844">
      <w:pPr>
        <w:pStyle w:val="BodyText"/>
        <w:numPr>
          <w:ilvl w:val="0"/>
          <w:numId w:val="39"/>
        </w:numPr>
        <w:ind w:hanging="294"/>
        <w:jc w:val="both"/>
        <w:rPr>
          <w:rFonts w:ascii="Trebuchet MS" w:hAnsi="Trebuchet MS"/>
          <w:i/>
          <w:color w:val="808080"/>
          <w:sz w:val="18"/>
          <w:szCs w:val="18"/>
        </w:rPr>
      </w:pPr>
      <w:r w:rsidRPr="00744E71">
        <w:rPr>
          <w:rFonts w:ascii="Trebuchet MS" w:hAnsi="Trebuchet MS"/>
          <w:i/>
          <w:color w:val="808080"/>
          <w:sz w:val="18"/>
          <w:szCs w:val="18"/>
        </w:rPr>
        <w:t xml:space="preserve">Please write down the average number of cobs per </w:t>
      </w:r>
      <w:r w:rsidRPr="00744E71">
        <w:rPr>
          <w:rFonts w:ascii="Trebuchet MS" w:hAnsi="Trebuchet MS"/>
          <w:i/>
          <w:color w:val="808080"/>
          <w:sz w:val="18"/>
          <w:szCs w:val="18"/>
          <w:highlight w:val="magenta"/>
        </w:rPr>
        <w:t xml:space="preserve">m² </w:t>
      </w:r>
      <w:r w:rsidRPr="00744E71">
        <w:rPr>
          <w:rFonts w:ascii="Trebuchet MS" w:hAnsi="Trebuchet MS"/>
          <w:i/>
          <w:color w:val="808080"/>
          <w:sz w:val="18"/>
          <w:szCs w:val="18"/>
        </w:rPr>
        <w:t>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2B77E2" w:rsidRPr="00744E71" w:rsidTr="00042CC9">
        <w:trPr>
          <w:trHeight w:val="320"/>
        </w:trPr>
        <w:tc>
          <w:tcPr>
            <w:tcW w:w="4395" w:type="dxa"/>
            <w:tcBorders>
              <w:top w:val="nil"/>
              <w:left w:val="nil"/>
            </w:tcBorders>
            <w:vAlign w:val="center"/>
          </w:tcPr>
          <w:p w:rsidR="002B77E2" w:rsidRPr="00744E71" w:rsidRDefault="002B77E2" w:rsidP="00042CC9">
            <w:pPr>
              <w:jc w:val="right"/>
              <w:rPr>
                <w:rFonts w:ascii="Trebuchet MS" w:hAnsi="Trebuchet MS" w:cs="Arial"/>
                <w:b/>
                <w:sz w:val="18"/>
                <w:szCs w:val="18"/>
                <w:lang w:eastAsia="en-US"/>
              </w:rPr>
            </w:pPr>
          </w:p>
        </w:tc>
        <w:tc>
          <w:tcPr>
            <w:tcW w:w="2551" w:type="dxa"/>
            <w:shd w:val="clear" w:color="auto" w:fill="BFBFBF"/>
            <w:vAlign w:val="center"/>
          </w:tcPr>
          <w:p w:rsidR="002B77E2" w:rsidRPr="00744E71" w:rsidRDefault="002B77E2"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2B77E2" w:rsidRPr="00744E71" w:rsidRDefault="002B77E2"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2B77E2" w:rsidRPr="00744E71" w:rsidTr="00042CC9">
        <w:trPr>
          <w:trHeight w:val="595"/>
        </w:trPr>
        <w:tc>
          <w:tcPr>
            <w:tcW w:w="4395" w:type="dxa"/>
            <w:vAlign w:val="center"/>
          </w:tcPr>
          <w:p w:rsidR="002B77E2" w:rsidRPr="00744E71" w:rsidRDefault="002B77E2" w:rsidP="00042CC9">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Average number of cobs per </w:t>
            </w:r>
            <w:r w:rsidRPr="00744E71">
              <w:rPr>
                <w:rFonts w:ascii="Trebuchet MS" w:hAnsi="Trebuchet MS" w:cs="Arial"/>
                <w:b/>
                <w:sz w:val="18"/>
                <w:szCs w:val="18"/>
                <w:highlight w:val="magenta"/>
                <w:lang w:eastAsia="en-US"/>
              </w:rPr>
              <w:t>m²</w:t>
            </w:r>
          </w:p>
        </w:tc>
        <w:tc>
          <w:tcPr>
            <w:tcW w:w="2551" w:type="dxa"/>
            <w:vAlign w:val="center"/>
          </w:tcPr>
          <w:p w:rsidR="002B77E2" w:rsidRPr="00744E71" w:rsidRDefault="002B77E2" w:rsidP="00042CC9">
            <w:pPr>
              <w:jc w:val="right"/>
              <w:rPr>
                <w:rFonts w:ascii="Trebuchet MS" w:hAnsi="Trebuchet MS"/>
              </w:rPr>
            </w:pPr>
          </w:p>
          <w:p w:rsidR="002B77E2" w:rsidRPr="00744E71" w:rsidRDefault="002B77E2" w:rsidP="00042CC9">
            <w:pPr>
              <w:jc w:val="right"/>
              <w:rPr>
                <w:rFonts w:ascii="Trebuchet MS" w:hAnsi="Trebuchet MS"/>
              </w:rPr>
            </w:pPr>
            <w:r w:rsidRPr="00744E71">
              <w:rPr>
                <w:rFonts w:ascii="Trebuchet MS" w:hAnsi="Trebuchet MS"/>
              </w:rPr>
              <w:t>…………cobs/</w:t>
            </w:r>
            <w:r w:rsidRPr="00744E71">
              <w:rPr>
                <w:rFonts w:ascii="Trebuchet MS" w:hAnsi="Trebuchet MS"/>
                <w:highlight w:val="magenta"/>
              </w:rPr>
              <w:t xml:space="preserve">m² </w:t>
            </w:r>
          </w:p>
        </w:tc>
        <w:tc>
          <w:tcPr>
            <w:tcW w:w="2552" w:type="dxa"/>
            <w:vAlign w:val="center"/>
          </w:tcPr>
          <w:p w:rsidR="002B77E2" w:rsidRPr="00744E71" w:rsidRDefault="002B77E2" w:rsidP="00042CC9">
            <w:pPr>
              <w:jc w:val="right"/>
              <w:rPr>
                <w:rFonts w:ascii="Trebuchet MS" w:hAnsi="Trebuchet MS"/>
              </w:rPr>
            </w:pPr>
          </w:p>
          <w:p w:rsidR="002B77E2" w:rsidRPr="00744E71" w:rsidRDefault="002B77E2" w:rsidP="00042CC9">
            <w:pPr>
              <w:jc w:val="right"/>
              <w:rPr>
                <w:rFonts w:ascii="Trebuchet MS" w:hAnsi="Trebuchet MS"/>
              </w:rPr>
            </w:pPr>
            <w:r w:rsidRPr="00744E71">
              <w:rPr>
                <w:rFonts w:ascii="Trebuchet MS" w:hAnsi="Trebuchet MS"/>
              </w:rPr>
              <w:t>…………cobs/</w:t>
            </w:r>
            <w:r w:rsidRPr="00744E71">
              <w:rPr>
                <w:rFonts w:ascii="Trebuchet MS" w:hAnsi="Trebuchet MS"/>
                <w:highlight w:val="magenta"/>
              </w:rPr>
              <w:t>m²</w:t>
            </w:r>
            <w:r w:rsidRPr="00744E71">
              <w:rPr>
                <w:rFonts w:ascii="Trebuchet MS" w:hAnsi="Trebuchet MS"/>
              </w:rPr>
              <w:t xml:space="preserve"> </w:t>
            </w:r>
          </w:p>
        </w:tc>
      </w:tr>
    </w:tbl>
    <w:p w:rsidR="002B77E2" w:rsidRDefault="002B77E2" w:rsidP="002B77E2">
      <w:pPr>
        <w:pStyle w:val="NoSpacing"/>
      </w:pPr>
    </w:p>
    <w:p w:rsidR="000E29E6" w:rsidRPr="00744E71" w:rsidRDefault="000E29E6" w:rsidP="002B77E2">
      <w:pPr>
        <w:pStyle w:val="NoSpacing"/>
      </w:pPr>
    </w:p>
    <w:p w:rsidR="000E29E6" w:rsidRPr="00744E71" w:rsidRDefault="000E29E6" w:rsidP="000E29E6">
      <w:pPr>
        <w:pStyle w:val="BodyText"/>
        <w:tabs>
          <w:tab w:val="center" w:pos="4677"/>
        </w:tabs>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highlight w:val="cyan"/>
        </w:rPr>
        <w:t xml:space="preserve">IF </w:t>
      </w:r>
      <w:r w:rsidR="000B2E67">
        <w:rPr>
          <w:rFonts w:ascii="Trebuchet MS" w:hAnsi="Trebuchet MS" w:cs="Trebuchet MS"/>
          <w:b/>
          <w:bCs/>
          <w:i/>
          <w:color w:val="0000FF"/>
          <w:sz w:val="18"/>
          <w:szCs w:val="18"/>
          <w:highlight w:val="cyan"/>
        </w:rPr>
        <w:t>Q4=12 OR 19</w:t>
      </w:r>
      <w:r w:rsidR="0055284A">
        <w:rPr>
          <w:rFonts w:ascii="Trebuchet MS" w:hAnsi="Trebuchet MS" w:cs="Trebuchet MS"/>
          <w:b/>
          <w:bCs/>
          <w:i/>
          <w:color w:val="0000FF"/>
          <w:sz w:val="18"/>
          <w:szCs w:val="18"/>
          <w:highlight w:val="cyan"/>
        </w:rPr>
        <w:t xml:space="preserve"> (</w:t>
      </w:r>
      <w:r w:rsidR="000B2E67">
        <w:rPr>
          <w:rFonts w:ascii="Trebuchet MS" w:hAnsi="Trebuchet MS" w:cs="Trebuchet MS"/>
          <w:b/>
          <w:bCs/>
          <w:i/>
          <w:color w:val="0000FF"/>
          <w:sz w:val="18"/>
          <w:szCs w:val="18"/>
          <w:highlight w:val="cyan"/>
        </w:rPr>
        <w:t>PEPPER/TOMATO</w:t>
      </w:r>
      <w:r w:rsidR="0055284A">
        <w:rPr>
          <w:rFonts w:ascii="Trebuchet MS" w:hAnsi="Trebuchet MS" w:cs="Trebuchet MS"/>
          <w:b/>
          <w:bCs/>
          <w:i/>
          <w:color w:val="0000FF"/>
          <w:sz w:val="18"/>
          <w:szCs w:val="18"/>
        </w:rPr>
        <w:t>)</w:t>
      </w:r>
    </w:p>
    <w:p w:rsidR="000E29E6" w:rsidRPr="00744E71" w:rsidRDefault="000E29E6" w:rsidP="00F742BC">
      <w:pPr>
        <w:pStyle w:val="BodyText"/>
        <w:numPr>
          <w:ilvl w:val="0"/>
          <w:numId w:val="136"/>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Please indicate the </w:t>
      </w:r>
      <w:r w:rsidRPr="00744E71">
        <w:rPr>
          <w:rFonts w:ascii="Trebuchet MS" w:hAnsi="Trebuchet MS"/>
          <w:b/>
          <w:color w:val="000000"/>
          <w:sz w:val="18"/>
          <w:szCs w:val="18"/>
          <w:u w:val="single"/>
        </w:rPr>
        <w:t>number of harvests/</w:t>
      </w:r>
      <w:r w:rsidRPr="00744E71">
        <w:rPr>
          <w:rFonts w:ascii="Trebuchet MS" w:hAnsi="Trebuchet MS"/>
          <w:b/>
          <w:color w:val="000000"/>
          <w:sz w:val="18"/>
          <w:szCs w:val="18"/>
          <w:highlight w:val="cyan"/>
          <w:u w:val="single"/>
        </w:rPr>
        <w:t>pickings</w:t>
      </w:r>
      <w:r w:rsidRPr="00744E71">
        <w:rPr>
          <w:rFonts w:ascii="Trebuchet MS" w:hAnsi="Trebuchet MS"/>
          <w:b/>
          <w:color w:val="000000"/>
          <w:sz w:val="18"/>
          <w:szCs w:val="18"/>
        </w:rPr>
        <w:t xml:space="preserve"> per year for each growing area for </w:t>
      </w:r>
      <w:r w:rsidRPr="00744E71">
        <w:rPr>
          <w:rFonts w:ascii="Trebuchet MS" w:hAnsi="Trebuchet MS"/>
          <w:b/>
          <w:color w:val="000000"/>
          <w:sz w:val="18"/>
          <w:szCs w:val="18"/>
          <w:highlight w:val="cyan"/>
        </w:rPr>
        <w:t>tomatoes/peppers</w:t>
      </w:r>
      <w:r w:rsidRPr="00744E71">
        <w:rPr>
          <w:rFonts w:ascii="Trebuchet MS" w:hAnsi="Trebuchet MS"/>
          <w:b/>
          <w:color w:val="000000"/>
          <w:sz w:val="18"/>
          <w:szCs w:val="18"/>
        </w:rPr>
        <w:t>?</w:t>
      </w:r>
    </w:p>
    <w:p w:rsidR="000E29E6" w:rsidRPr="00744E71" w:rsidRDefault="000E29E6" w:rsidP="000E3844">
      <w:pPr>
        <w:pStyle w:val="BodyText"/>
        <w:numPr>
          <w:ilvl w:val="0"/>
          <w:numId w:val="39"/>
        </w:numPr>
        <w:ind w:hanging="294"/>
        <w:jc w:val="both"/>
        <w:rPr>
          <w:rFonts w:ascii="Trebuchet MS" w:hAnsi="Trebuchet MS"/>
          <w:i/>
          <w:color w:val="808080"/>
          <w:sz w:val="18"/>
          <w:szCs w:val="18"/>
        </w:rPr>
      </w:pPr>
      <w:r w:rsidRPr="00744E71">
        <w:rPr>
          <w:rFonts w:ascii="Trebuchet MS" w:hAnsi="Trebuchet MS"/>
          <w:i/>
          <w:color w:val="808080"/>
          <w:sz w:val="18"/>
          <w:szCs w:val="18"/>
        </w:rPr>
        <w:t>Please write down the number of harvests/pickings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0E29E6" w:rsidRPr="00744E71" w:rsidTr="001439E7">
        <w:trPr>
          <w:trHeight w:val="320"/>
        </w:trPr>
        <w:tc>
          <w:tcPr>
            <w:tcW w:w="4395" w:type="dxa"/>
            <w:tcBorders>
              <w:top w:val="nil"/>
              <w:left w:val="nil"/>
            </w:tcBorders>
            <w:vAlign w:val="center"/>
          </w:tcPr>
          <w:p w:rsidR="000E29E6" w:rsidRPr="00744E71" w:rsidRDefault="000E29E6" w:rsidP="001439E7">
            <w:pPr>
              <w:jc w:val="right"/>
              <w:rPr>
                <w:rFonts w:ascii="Trebuchet MS" w:hAnsi="Trebuchet MS" w:cs="Arial"/>
                <w:b/>
                <w:sz w:val="18"/>
                <w:szCs w:val="18"/>
                <w:lang w:eastAsia="en-US"/>
              </w:rPr>
            </w:pPr>
          </w:p>
        </w:tc>
        <w:tc>
          <w:tcPr>
            <w:tcW w:w="2551" w:type="dxa"/>
            <w:shd w:val="clear" w:color="auto" w:fill="BFBFBF"/>
            <w:vAlign w:val="center"/>
          </w:tcPr>
          <w:p w:rsidR="000E29E6" w:rsidRPr="00744E71" w:rsidRDefault="000E29E6" w:rsidP="001439E7">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0E29E6" w:rsidRPr="00744E71" w:rsidRDefault="000E29E6" w:rsidP="001439E7">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0E29E6" w:rsidRPr="00744E71" w:rsidTr="001439E7">
        <w:trPr>
          <w:trHeight w:val="595"/>
        </w:trPr>
        <w:tc>
          <w:tcPr>
            <w:tcW w:w="4395" w:type="dxa"/>
            <w:vAlign w:val="center"/>
          </w:tcPr>
          <w:p w:rsidR="000E29E6" w:rsidRPr="00744E71" w:rsidRDefault="000E29E6" w:rsidP="001439E7">
            <w:pPr>
              <w:jc w:val="right"/>
              <w:rPr>
                <w:rFonts w:ascii="Trebuchet MS" w:hAnsi="Trebuchet MS" w:cs="Arial"/>
                <w:b/>
                <w:sz w:val="18"/>
                <w:szCs w:val="18"/>
                <w:lang w:eastAsia="en-US"/>
              </w:rPr>
            </w:pPr>
            <w:r w:rsidRPr="00744E71">
              <w:rPr>
                <w:rFonts w:ascii="Trebuchet MS" w:hAnsi="Trebuchet MS" w:cs="Arial"/>
                <w:b/>
                <w:sz w:val="18"/>
                <w:szCs w:val="18"/>
                <w:lang w:eastAsia="en-US"/>
              </w:rPr>
              <w:t>Number of harvests/</w:t>
            </w:r>
            <w:r w:rsidRPr="00744E71">
              <w:rPr>
                <w:rFonts w:ascii="Trebuchet MS" w:hAnsi="Trebuchet MS" w:cs="Arial"/>
                <w:b/>
                <w:sz w:val="18"/>
                <w:szCs w:val="18"/>
                <w:highlight w:val="cyan"/>
                <w:lang w:eastAsia="en-US"/>
              </w:rPr>
              <w:t>pickings</w:t>
            </w:r>
            <w:r w:rsidRPr="00744E71">
              <w:rPr>
                <w:rFonts w:ascii="Trebuchet MS" w:hAnsi="Trebuchet MS" w:cs="Arial"/>
                <w:b/>
                <w:sz w:val="18"/>
                <w:szCs w:val="18"/>
                <w:lang w:eastAsia="en-US"/>
              </w:rPr>
              <w:t xml:space="preserve"> per year</w:t>
            </w:r>
          </w:p>
        </w:tc>
        <w:tc>
          <w:tcPr>
            <w:tcW w:w="2551" w:type="dxa"/>
            <w:vAlign w:val="center"/>
          </w:tcPr>
          <w:p w:rsidR="000E29E6" w:rsidRPr="00744E71" w:rsidRDefault="000E29E6" w:rsidP="001439E7">
            <w:pPr>
              <w:jc w:val="right"/>
              <w:rPr>
                <w:rFonts w:ascii="Trebuchet MS" w:hAnsi="Trebuchet MS"/>
              </w:rPr>
            </w:pPr>
            <w:r w:rsidRPr="00744E71">
              <w:rPr>
                <w:rFonts w:ascii="Trebuchet MS" w:hAnsi="Trebuchet MS"/>
              </w:rPr>
              <w:t>…. Harvests/year</w:t>
            </w:r>
          </w:p>
        </w:tc>
        <w:tc>
          <w:tcPr>
            <w:tcW w:w="2552" w:type="dxa"/>
            <w:vAlign w:val="center"/>
          </w:tcPr>
          <w:p w:rsidR="000E29E6" w:rsidRPr="00744E71" w:rsidRDefault="000E29E6" w:rsidP="001439E7">
            <w:pPr>
              <w:jc w:val="right"/>
              <w:rPr>
                <w:rFonts w:ascii="Trebuchet MS" w:hAnsi="Trebuchet MS"/>
              </w:rPr>
            </w:pPr>
            <w:r w:rsidRPr="00744E71">
              <w:rPr>
                <w:rFonts w:ascii="Trebuchet MS" w:hAnsi="Trebuchet MS"/>
              </w:rPr>
              <w:t>…. Harvests/year</w:t>
            </w:r>
          </w:p>
        </w:tc>
      </w:tr>
    </w:tbl>
    <w:p w:rsidR="003D2D74" w:rsidRDefault="003D2D74" w:rsidP="002E6386">
      <w:pPr>
        <w:pStyle w:val="BodyText"/>
        <w:jc w:val="both"/>
        <w:rPr>
          <w:rFonts w:ascii="Trebuchet MS" w:hAnsi="Trebuchet MS" w:cs="Trebuchet MS"/>
          <w:b/>
          <w:bCs/>
          <w:i/>
          <w:color w:val="0000FF"/>
          <w:sz w:val="18"/>
          <w:szCs w:val="18"/>
          <w:highlight w:val="cyan"/>
        </w:rPr>
      </w:pPr>
    </w:p>
    <w:p w:rsidR="00932D4C" w:rsidRDefault="00932D4C">
      <w:pPr>
        <w:rPr>
          <w:rFonts w:ascii="Trebuchet MS" w:hAnsi="Trebuchet MS" w:cs="Trebuchet MS"/>
          <w:b/>
          <w:bCs/>
          <w:i/>
          <w:color w:val="0000FF"/>
          <w:sz w:val="18"/>
          <w:szCs w:val="18"/>
          <w:highlight w:val="cyan"/>
        </w:rPr>
      </w:pPr>
      <w:r>
        <w:rPr>
          <w:rFonts w:ascii="Trebuchet MS" w:hAnsi="Trebuchet MS" w:cs="Trebuchet MS"/>
          <w:b/>
          <w:bCs/>
          <w:i/>
          <w:color w:val="0000FF"/>
          <w:sz w:val="18"/>
          <w:szCs w:val="18"/>
          <w:highlight w:val="cyan"/>
        </w:rPr>
        <w:br w:type="page"/>
      </w:r>
    </w:p>
    <w:p w:rsidR="000E29E6" w:rsidRDefault="000E29E6" w:rsidP="002E6386">
      <w:pPr>
        <w:pStyle w:val="BodyText"/>
        <w:jc w:val="both"/>
        <w:rPr>
          <w:rFonts w:ascii="Trebuchet MS" w:hAnsi="Trebuchet MS" w:cs="Trebuchet MS"/>
          <w:b/>
          <w:bCs/>
          <w:i/>
          <w:color w:val="0000FF"/>
          <w:sz w:val="18"/>
          <w:szCs w:val="18"/>
          <w:highlight w:val="cyan"/>
        </w:rPr>
      </w:pPr>
    </w:p>
    <w:p w:rsidR="002E6386" w:rsidRDefault="002E6386" w:rsidP="002E6386">
      <w:pPr>
        <w:pStyle w:val="BodyText"/>
        <w:jc w:val="both"/>
        <w:rPr>
          <w:rFonts w:ascii="Trebuchet MS" w:hAnsi="Trebuchet MS" w:cs="Trebuchet MS"/>
          <w:b/>
          <w:bCs/>
          <w:i/>
          <w:color w:val="0000FF"/>
          <w:sz w:val="18"/>
          <w:szCs w:val="18"/>
          <w:highlight w:val="cyan"/>
        </w:rPr>
      </w:pPr>
      <w:r>
        <w:rPr>
          <w:rFonts w:ascii="Trebuchet MS" w:hAnsi="Trebuchet MS" w:cs="Trebuchet MS"/>
          <w:b/>
          <w:bCs/>
          <w:i/>
          <w:color w:val="0000FF"/>
          <w:sz w:val="18"/>
          <w:szCs w:val="18"/>
          <w:highlight w:val="cyan"/>
        </w:rPr>
        <w:t>IF</w:t>
      </w:r>
      <w:r w:rsidR="0055284A">
        <w:rPr>
          <w:rFonts w:ascii="Trebuchet MS" w:hAnsi="Trebuchet MS" w:cs="Trebuchet MS"/>
          <w:b/>
          <w:bCs/>
          <w:i/>
          <w:color w:val="0000FF"/>
          <w:sz w:val="18"/>
          <w:szCs w:val="18"/>
          <w:highlight w:val="cyan"/>
        </w:rPr>
        <w:t xml:space="preserve"> Q4=3, 12, 14, 15, 19, 20, OR 21</w:t>
      </w:r>
      <w:r>
        <w:rPr>
          <w:rFonts w:ascii="Trebuchet MS" w:hAnsi="Trebuchet MS" w:cs="Trebuchet MS"/>
          <w:b/>
          <w:bCs/>
          <w:i/>
          <w:color w:val="0000FF"/>
          <w:sz w:val="18"/>
          <w:szCs w:val="18"/>
          <w:highlight w:val="cyan"/>
        </w:rPr>
        <w:t xml:space="preserve"> </w:t>
      </w:r>
      <w:r w:rsidR="0055284A">
        <w:rPr>
          <w:rFonts w:ascii="Trebuchet MS" w:hAnsi="Trebuchet MS" w:cs="Trebuchet MS"/>
          <w:b/>
          <w:bCs/>
          <w:i/>
          <w:color w:val="0000FF"/>
          <w:sz w:val="18"/>
          <w:szCs w:val="18"/>
          <w:highlight w:val="cyan"/>
        </w:rPr>
        <w:t>(BARLEY/PEPPER/RICE/SOYBEAN/TOMATO/WATERMELON/WHEAT)</w:t>
      </w:r>
    </w:p>
    <w:p w:rsidR="00416B0C" w:rsidRPr="00744E71" w:rsidRDefault="00416B0C" w:rsidP="00F742BC">
      <w:pPr>
        <w:pStyle w:val="BodyText"/>
        <w:numPr>
          <w:ilvl w:val="0"/>
          <w:numId w:val="160"/>
        </w:numPr>
        <w:jc w:val="both"/>
        <w:rPr>
          <w:rFonts w:ascii="Trebuchet MS" w:hAnsi="Trebuchet MS"/>
          <w:b/>
          <w:color w:val="000000"/>
          <w:sz w:val="18"/>
          <w:szCs w:val="18"/>
          <w:highlight w:val="cyan"/>
        </w:rPr>
      </w:pPr>
      <w:r w:rsidRPr="00744E71">
        <w:rPr>
          <w:rFonts w:ascii="Trebuchet MS" w:hAnsi="Trebuchet MS"/>
          <w:b/>
          <w:color w:val="000000"/>
          <w:sz w:val="18"/>
          <w:szCs w:val="18"/>
          <w:highlight w:val="cyan"/>
        </w:rPr>
        <w:t xml:space="preserve">What is the marketable yield that has been achieved for each growing area for </w:t>
      </w:r>
      <w:r w:rsidR="002E6386">
        <w:rPr>
          <w:rFonts w:ascii="Trebuchet MS" w:hAnsi="Trebuchet MS"/>
          <w:b/>
          <w:color w:val="000000"/>
          <w:sz w:val="18"/>
          <w:szCs w:val="18"/>
          <w:highlight w:val="cyan"/>
        </w:rPr>
        <w:t>[TARGET CROP]</w:t>
      </w:r>
      <w:r w:rsidR="00932D4C">
        <w:rPr>
          <w:rFonts w:ascii="Trebuchet MS" w:hAnsi="Trebuchet MS"/>
          <w:b/>
          <w:color w:val="000000"/>
          <w:sz w:val="18"/>
          <w:szCs w:val="18"/>
          <w:highlight w:val="cyan"/>
        </w:rPr>
        <w:t xml:space="preserve"> in </w:t>
      </w:r>
      <w:r w:rsidR="000B2E67">
        <w:rPr>
          <w:rFonts w:ascii="Trebuchet MS" w:hAnsi="Trebuchet MS"/>
          <w:b/>
          <w:color w:val="000000"/>
          <w:sz w:val="18"/>
          <w:szCs w:val="18"/>
          <w:highlight w:val="magenta"/>
        </w:rPr>
        <w:t>metric tons per hectare</w:t>
      </w:r>
      <w:r w:rsidRPr="00744E71">
        <w:rPr>
          <w:rFonts w:ascii="Trebuchet MS" w:hAnsi="Trebuchet MS"/>
          <w:b/>
          <w:color w:val="000000"/>
          <w:sz w:val="18"/>
          <w:szCs w:val="18"/>
          <w:highlight w:val="cyan"/>
        </w:rPr>
        <w:t>?</w:t>
      </w:r>
    </w:p>
    <w:p w:rsidR="00416B0C" w:rsidRPr="00744E71" w:rsidRDefault="00416B0C" w:rsidP="000E3844">
      <w:pPr>
        <w:pStyle w:val="BodyText"/>
        <w:numPr>
          <w:ilvl w:val="0"/>
          <w:numId w:val="39"/>
        </w:numPr>
        <w:ind w:hanging="294"/>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Please write down</w:t>
      </w:r>
      <w:r w:rsidR="005B3962" w:rsidRPr="00744E71">
        <w:rPr>
          <w:rFonts w:ascii="Trebuchet MS" w:hAnsi="Trebuchet MS"/>
          <w:i/>
          <w:color w:val="808080"/>
          <w:sz w:val="18"/>
          <w:szCs w:val="18"/>
          <w:highlight w:val="cyan"/>
        </w:rPr>
        <w:t xml:space="preserve"> the measured yield as accurate</w:t>
      </w:r>
      <w:r w:rsidR="00D22313">
        <w:rPr>
          <w:rFonts w:ascii="Trebuchet MS" w:hAnsi="Trebuchet MS"/>
          <w:i/>
          <w:color w:val="808080"/>
          <w:sz w:val="18"/>
          <w:szCs w:val="18"/>
          <w:highlight w:val="cyan"/>
        </w:rPr>
        <w:t>ly</w:t>
      </w:r>
      <w:r w:rsidR="005B3962" w:rsidRPr="00744E71">
        <w:rPr>
          <w:rFonts w:ascii="Trebuchet MS" w:hAnsi="Trebuchet MS"/>
          <w:i/>
          <w:color w:val="808080"/>
          <w:sz w:val="18"/>
          <w:szCs w:val="18"/>
          <w:highlight w:val="cyan"/>
        </w:rPr>
        <w:t xml:space="preserve"> as possible</w:t>
      </w:r>
      <w:r w:rsidRPr="00744E71">
        <w:rPr>
          <w:rFonts w:ascii="Trebuchet MS" w:hAnsi="Trebuchet MS"/>
          <w:i/>
          <w:color w:val="808080"/>
          <w:sz w:val="18"/>
          <w:szCs w:val="18"/>
          <w:highlight w:val="cyan"/>
        </w:rPr>
        <w:t>.</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416B0C" w:rsidRPr="00744E71" w:rsidTr="005E45A5">
        <w:trPr>
          <w:trHeight w:val="320"/>
        </w:trPr>
        <w:tc>
          <w:tcPr>
            <w:tcW w:w="4395" w:type="dxa"/>
            <w:tcBorders>
              <w:top w:val="nil"/>
              <w:left w:val="nil"/>
            </w:tcBorders>
            <w:vAlign w:val="center"/>
          </w:tcPr>
          <w:p w:rsidR="00416B0C" w:rsidRPr="00744E71" w:rsidRDefault="00416B0C" w:rsidP="005E45A5">
            <w:pPr>
              <w:jc w:val="right"/>
              <w:rPr>
                <w:rFonts w:ascii="Trebuchet MS" w:hAnsi="Trebuchet MS" w:cs="Arial"/>
                <w:b/>
                <w:sz w:val="18"/>
                <w:szCs w:val="18"/>
                <w:highlight w:val="cyan"/>
                <w:lang w:eastAsia="en-US"/>
              </w:rPr>
            </w:pPr>
          </w:p>
        </w:tc>
        <w:tc>
          <w:tcPr>
            <w:tcW w:w="2551" w:type="dxa"/>
            <w:shd w:val="clear" w:color="auto" w:fill="BFBFBF"/>
            <w:vAlign w:val="center"/>
          </w:tcPr>
          <w:p w:rsidR="00416B0C" w:rsidRPr="00744E71" w:rsidRDefault="00416B0C" w:rsidP="005E45A5">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416B0C" w:rsidRPr="00744E71" w:rsidRDefault="00416B0C" w:rsidP="005E45A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highlight w:val="cyan"/>
              </w:rPr>
              <w:t>Growing area B</w:t>
            </w:r>
          </w:p>
        </w:tc>
      </w:tr>
      <w:tr w:rsidR="00416B0C" w:rsidRPr="00744E71" w:rsidTr="005E45A5">
        <w:trPr>
          <w:trHeight w:val="595"/>
        </w:trPr>
        <w:tc>
          <w:tcPr>
            <w:tcW w:w="4395" w:type="dxa"/>
            <w:vAlign w:val="center"/>
          </w:tcPr>
          <w:p w:rsidR="00416B0C" w:rsidRPr="00744E71" w:rsidRDefault="00416B0C" w:rsidP="005E45A5">
            <w:pPr>
              <w:jc w:val="right"/>
              <w:rPr>
                <w:rFonts w:ascii="Trebuchet MS" w:hAnsi="Trebuchet MS" w:cs="Arial"/>
                <w:b/>
                <w:sz w:val="18"/>
                <w:szCs w:val="18"/>
                <w:lang w:eastAsia="en-US"/>
              </w:rPr>
            </w:pPr>
            <w:r w:rsidRPr="00744E71">
              <w:rPr>
                <w:rFonts w:ascii="Trebuchet MS" w:hAnsi="Trebuchet MS" w:cs="Arial"/>
                <w:b/>
                <w:sz w:val="18"/>
                <w:szCs w:val="18"/>
                <w:highlight w:val="cyan"/>
                <w:lang w:eastAsia="en-US"/>
              </w:rPr>
              <w:t>Yield</w:t>
            </w:r>
          </w:p>
        </w:tc>
        <w:tc>
          <w:tcPr>
            <w:tcW w:w="2551" w:type="dxa"/>
            <w:vAlign w:val="center"/>
          </w:tcPr>
          <w:p w:rsidR="00416B0C" w:rsidRPr="00744E71" w:rsidRDefault="00416B0C" w:rsidP="005E45A5">
            <w:pPr>
              <w:jc w:val="right"/>
              <w:rPr>
                <w:rFonts w:ascii="Trebuchet MS" w:hAnsi="Trebuchet MS"/>
              </w:rPr>
            </w:pPr>
            <w:r w:rsidRPr="00744E71">
              <w:rPr>
                <w:rFonts w:ascii="Trebuchet MS" w:hAnsi="Trebuchet MS"/>
              </w:rPr>
              <w:t>………</w:t>
            </w:r>
            <w:r w:rsidR="00872095" w:rsidRPr="00932D4C">
              <w:rPr>
                <w:rFonts w:ascii="Trebuchet MS" w:hAnsi="Trebuchet MS"/>
                <w:highlight w:val="magenta"/>
              </w:rPr>
              <w:t xml:space="preserve">metric </w:t>
            </w:r>
            <w:r w:rsidRPr="00932D4C">
              <w:rPr>
                <w:rFonts w:ascii="Trebuchet MS" w:hAnsi="Trebuchet MS"/>
                <w:highlight w:val="magenta"/>
              </w:rPr>
              <w:t>ton/</w:t>
            </w:r>
            <w:r w:rsidRPr="00744E71">
              <w:rPr>
                <w:rFonts w:ascii="Trebuchet MS" w:hAnsi="Trebuchet MS"/>
                <w:highlight w:val="magenta"/>
              </w:rPr>
              <w:t xml:space="preserve">ha </w:t>
            </w:r>
          </w:p>
        </w:tc>
        <w:tc>
          <w:tcPr>
            <w:tcW w:w="2552" w:type="dxa"/>
            <w:vAlign w:val="center"/>
          </w:tcPr>
          <w:p w:rsidR="00416B0C" w:rsidRPr="00744E71" w:rsidRDefault="00416B0C" w:rsidP="005E45A5">
            <w:pPr>
              <w:jc w:val="right"/>
              <w:rPr>
                <w:rFonts w:ascii="Trebuchet MS" w:hAnsi="Trebuchet MS"/>
              </w:rPr>
            </w:pPr>
            <w:r w:rsidRPr="00744E71">
              <w:rPr>
                <w:rFonts w:ascii="Trebuchet MS" w:hAnsi="Trebuchet MS"/>
              </w:rPr>
              <w:t>…………</w:t>
            </w:r>
            <w:r w:rsidR="00872095" w:rsidRPr="00932D4C">
              <w:rPr>
                <w:rFonts w:ascii="Trebuchet MS" w:hAnsi="Trebuchet MS"/>
                <w:highlight w:val="magenta"/>
              </w:rPr>
              <w:t xml:space="preserve">metric </w:t>
            </w:r>
            <w:r w:rsidRPr="00932D4C">
              <w:rPr>
                <w:rFonts w:ascii="Trebuchet MS" w:hAnsi="Trebuchet MS"/>
                <w:highlight w:val="magenta"/>
              </w:rPr>
              <w:t>ton/</w:t>
            </w:r>
            <w:r w:rsidRPr="00744E71">
              <w:rPr>
                <w:rFonts w:ascii="Trebuchet MS" w:hAnsi="Trebuchet MS"/>
                <w:highlight w:val="magenta"/>
              </w:rPr>
              <w:t xml:space="preserve">ha </w:t>
            </w:r>
          </w:p>
        </w:tc>
      </w:tr>
    </w:tbl>
    <w:p w:rsidR="002B77E2" w:rsidRDefault="002B77E2" w:rsidP="00C63BEC"/>
    <w:p w:rsidR="00932D4C" w:rsidRDefault="00932D4C" w:rsidP="00C63BEC"/>
    <w:p w:rsidR="005B39B9" w:rsidRPr="00744E71" w:rsidRDefault="005B39B9" w:rsidP="005B39B9">
      <w:pPr>
        <w:pStyle w:val="BodyText"/>
        <w:jc w:val="both"/>
        <w:rPr>
          <w:rFonts w:ascii="Trebuchet MS" w:hAnsi="Trebuchet MS" w:cs="Trebuchet MS"/>
          <w:b/>
          <w:bCs/>
          <w:i/>
          <w:color w:val="0000FF"/>
          <w:sz w:val="18"/>
          <w:szCs w:val="18"/>
          <w:highlight w:val="cyan"/>
        </w:rPr>
      </w:pPr>
      <w:r w:rsidRPr="00744E71">
        <w:rPr>
          <w:rFonts w:ascii="Trebuchet MS" w:hAnsi="Trebuchet MS" w:cs="Trebuchet MS"/>
          <w:b/>
          <w:bCs/>
          <w:i/>
          <w:color w:val="0000FF"/>
          <w:sz w:val="18"/>
          <w:szCs w:val="18"/>
          <w:highlight w:val="cyan"/>
        </w:rPr>
        <w:t>IF</w:t>
      </w:r>
      <w:r w:rsidR="000B2E67">
        <w:rPr>
          <w:rFonts w:ascii="Trebuchet MS" w:hAnsi="Trebuchet MS" w:cs="Trebuchet MS"/>
          <w:b/>
          <w:bCs/>
          <w:i/>
          <w:color w:val="0000FF"/>
          <w:sz w:val="18"/>
          <w:szCs w:val="18"/>
          <w:highlight w:val="cyan"/>
        </w:rPr>
        <w:t xml:space="preserve"> Q4=12 OR 19 (PEPPER/TOMATO)</w:t>
      </w:r>
    </w:p>
    <w:p w:rsidR="005B39B9" w:rsidRPr="00744E71" w:rsidRDefault="005B39B9" w:rsidP="00F742BC">
      <w:pPr>
        <w:pStyle w:val="NoSpacing"/>
        <w:numPr>
          <w:ilvl w:val="0"/>
          <w:numId w:val="161"/>
        </w:numPr>
        <w:rPr>
          <w:rFonts w:ascii="Trebuchet MS" w:hAnsi="Trebuchet MS"/>
          <w:b/>
          <w:color w:val="000000"/>
          <w:sz w:val="18"/>
          <w:szCs w:val="18"/>
        </w:rPr>
      </w:pPr>
      <w:r w:rsidRPr="00744E71">
        <w:rPr>
          <w:rFonts w:ascii="Trebuchet MS" w:hAnsi="Trebuchet MS"/>
          <w:b/>
          <w:color w:val="000000"/>
          <w:sz w:val="18"/>
          <w:szCs w:val="18"/>
          <w:highlight w:val="cyan"/>
        </w:rPr>
        <w:t>What is the average size (diameter) of one tomato/pepper harvested on average?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5B39B9" w:rsidRPr="00744E71" w:rsidTr="001439E7">
        <w:trPr>
          <w:trHeight w:val="320"/>
        </w:trPr>
        <w:tc>
          <w:tcPr>
            <w:tcW w:w="4395" w:type="dxa"/>
            <w:tcBorders>
              <w:top w:val="nil"/>
              <w:left w:val="nil"/>
            </w:tcBorders>
            <w:vAlign w:val="center"/>
          </w:tcPr>
          <w:p w:rsidR="005B39B9" w:rsidRPr="00744E71" w:rsidRDefault="005B39B9" w:rsidP="001439E7">
            <w:pPr>
              <w:jc w:val="right"/>
              <w:rPr>
                <w:rFonts w:ascii="Trebuchet MS" w:hAnsi="Trebuchet MS" w:cs="Arial"/>
                <w:b/>
                <w:sz w:val="18"/>
                <w:szCs w:val="18"/>
                <w:highlight w:val="cyan"/>
                <w:lang w:eastAsia="en-US"/>
              </w:rPr>
            </w:pPr>
          </w:p>
        </w:tc>
        <w:tc>
          <w:tcPr>
            <w:tcW w:w="2551" w:type="dxa"/>
            <w:shd w:val="clear" w:color="auto" w:fill="BFBFBF"/>
            <w:vAlign w:val="center"/>
          </w:tcPr>
          <w:p w:rsidR="005B39B9" w:rsidRPr="00744E71" w:rsidRDefault="005B39B9" w:rsidP="001439E7">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5B39B9" w:rsidRPr="00744E71" w:rsidRDefault="005B39B9" w:rsidP="001439E7">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5B39B9" w:rsidRPr="00744E71" w:rsidTr="001439E7">
        <w:trPr>
          <w:trHeight w:val="595"/>
        </w:trPr>
        <w:tc>
          <w:tcPr>
            <w:tcW w:w="4395" w:type="dxa"/>
            <w:vAlign w:val="center"/>
          </w:tcPr>
          <w:p w:rsidR="005B39B9" w:rsidRPr="00744E71" w:rsidRDefault="005B39B9" w:rsidP="001439E7">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Average size (diameter)</w:t>
            </w:r>
          </w:p>
        </w:tc>
        <w:tc>
          <w:tcPr>
            <w:tcW w:w="2551" w:type="dxa"/>
            <w:vAlign w:val="center"/>
          </w:tcPr>
          <w:p w:rsidR="005B39B9" w:rsidRPr="00744E71" w:rsidRDefault="005B39B9" w:rsidP="001439E7">
            <w:pPr>
              <w:jc w:val="right"/>
              <w:rPr>
                <w:rFonts w:ascii="Trebuchet MS" w:hAnsi="Trebuchet MS"/>
                <w:highlight w:val="cyan"/>
              </w:rPr>
            </w:pPr>
            <w:r w:rsidRPr="00744E71">
              <w:rPr>
                <w:rFonts w:ascii="Trebuchet MS" w:hAnsi="Trebuchet MS"/>
                <w:highlight w:val="cyan"/>
              </w:rPr>
              <w:t>…. cm</w:t>
            </w:r>
          </w:p>
        </w:tc>
        <w:tc>
          <w:tcPr>
            <w:tcW w:w="2552" w:type="dxa"/>
            <w:vAlign w:val="center"/>
          </w:tcPr>
          <w:p w:rsidR="005B39B9" w:rsidRPr="00744E71" w:rsidRDefault="005B39B9" w:rsidP="001439E7">
            <w:pPr>
              <w:jc w:val="right"/>
              <w:rPr>
                <w:rFonts w:ascii="Trebuchet MS" w:hAnsi="Trebuchet MS"/>
              </w:rPr>
            </w:pPr>
            <w:r w:rsidRPr="00744E71">
              <w:rPr>
                <w:rFonts w:ascii="Trebuchet MS" w:hAnsi="Trebuchet MS"/>
                <w:highlight w:val="cyan"/>
              </w:rPr>
              <w:t>…. cm</w:t>
            </w:r>
          </w:p>
        </w:tc>
      </w:tr>
    </w:tbl>
    <w:p w:rsidR="005B39B9" w:rsidRPr="00744E71" w:rsidRDefault="005B39B9" w:rsidP="005B39B9">
      <w:pPr>
        <w:pStyle w:val="NoSpacing"/>
      </w:pPr>
    </w:p>
    <w:p w:rsidR="005B39B9" w:rsidRPr="00744E71" w:rsidRDefault="005B39B9" w:rsidP="005B39B9">
      <w:pPr>
        <w:pStyle w:val="NoSpacing"/>
      </w:pPr>
    </w:p>
    <w:p w:rsidR="005B39B9" w:rsidRPr="00744E71" w:rsidRDefault="005B39B9" w:rsidP="005B39B9">
      <w:pPr>
        <w:pStyle w:val="BodyText"/>
        <w:jc w:val="both"/>
        <w:rPr>
          <w:rFonts w:ascii="Trebuchet MS" w:hAnsi="Trebuchet MS" w:cs="Trebuchet MS"/>
          <w:b/>
          <w:bCs/>
          <w:i/>
          <w:color w:val="0000FF"/>
          <w:sz w:val="18"/>
          <w:szCs w:val="18"/>
          <w:highlight w:val="cyan"/>
        </w:rPr>
      </w:pPr>
      <w:r w:rsidRPr="00744E71">
        <w:rPr>
          <w:rFonts w:ascii="Trebuchet MS" w:hAnsi="Trebuchet MS" w:cs="Trebuchet MS"/>
          <w:b/>
          <w:bCs/>
          <w:i/>
          <w:color w:val="0000FF"/>
          <w:sz w:val="18"/>
          <w:szCs w:val="18"/>
          <w:highlight w:val="cyan"/>
        </w:rPr>
        <w:t>IF TOMATO/PEPPER</w:t>
      </w:r>
    </w:p>
    <w:p w:rsidR="005B39B9" w:rsidRPr="00744E71" w:rsidRDefault="005B39B9" w:rsidP="00F742BC">
      <w:pPr>
        <w:pStyle w:val="NoSpacing"/>
        <w:numPr>
          <w:ilvl w:val="0"/>
          <w:numId w:val="161"/>
        </w:numPr>
        <w:rPr>
          <w:rFonts w:ascii="Trebuchet MS" w:hAnsi="Trebuchet MS"/>
          <w:b/>
          <w:color w:val="000000"/>
          <w:sz w:val="18"/>
          <w:szCs w:val="18"/>
          <w:highlight w:val="cyan"/>
        </w:rPr>
      </w:pPr>
      <w:r w:rsidRPr="00744E71">
        <w:rPr>
          <w:rFonts w:ascii="Trebuchet MS" w:hAnsi="Trebuchet MS"/>
          <w:b/>
          <w:color w:val="000000"/>
          <w:sz w:val="18"/>
          <w:szCs w:val="18"/>
          <w:highlight w:val="cyan"/>
        </w:rPr>
        <w:t xml:space="preserve">What is the number of </w:t>
      </w:r>
      <w:r w:rsidRPr="00740A70">
        <w:rPr>
          <w:rFonts w:ascii="Trebuchet MS" w:hAnsi="Trebuchet MS"/>
          <w:b/>
          <w:color w:val="000000"/>
          <w:sz w:val="18"/>
          <w:szCs w:val="18"/>
          <w:highlight w:val="cyan"/>
          <w:u w:val="single"/>
        </w:rPr>
        <w:t>marketable</w:t>
      </w:r>
      <w:r w:rsidRPr="00744E71">
        <w:rPr>
          <w:rFonts w:ascii="Trebuchet MS" w:hAnsi="Trebuchet MS"/>
          <w:b/>
          <w:color w:val="000000"/>
          <w:sz w:val="18"/>
          <w:szCs w:val="18"/>
          <w:highlight w:val="cyan"/>
        </w:rPr>
        <w:t xml:space="preserve"> tomatoes/peppers fruits per square meter?</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5B39B9" w:rsidRPr="00744E71" w:rsidTr="001439E7">
        <w:trPr>
          <w:trHeight w:val="320"/>
        </w:trPr>
        <w:tc>
          <w:tcPr>
            <w:tcW w:w="4395" w:type="dxa"/>
            <w:tcBorders>
              <w:top w:val="nil"/>
              <w:left w:val="nil"/>
            </w:tcBorders>
            <w:vAlign w:val="center"/>
          </w:tcPr>
          <w:p w:rsidR="005B39B9" w:rsidRPr="00744E71" w:rsidRDefault="005B39B9" w:rsidP="001439E7">
            <w:pPr>
              <w:jc w:val="right"/>
              <w:rPr>
                <w:rFonts w:ascii="Trebuchet MS" w:hAnsi="Trebuchet MS" w:cs="Arial"/>
                <w:b/>
                <w:sz w:val="18"/>
                <w:szCs w:val="18"/>
                <w:highlight w:val="cyan"/>
                <w:lang w:eastAsia="en-US"/>
              </w:rPr>
            </w:pPr>
          </w:p>
        </w:tc>
        <w:tc>
          <w:tcPr>
            <w:tcW w:w="2551" w:type="dxa"/>
            <w:shd w:val="clear" w:color="auto" w:fill="BFBFBF"/>
            <w:vAlign w:val="center"/>
          </w:tcPr>
          <w:p w:rsidR="005B39B9" w:rsidRPr="00744E71" w:rsidRDefault="005B39B9" w:rsidP="001439E7">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5B39B9" w:rsidRPr="00744E71" w:rsidRDefault="005B39B9" w:rsidP="001439E7">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5B39B9" w:rsidRPr="00744E71" w:rsidTr="001439E7">
        <w:trPr>
          <w:trHeight w:val="595"/>
        </w:trPr>
        <w:tc>
          <w:tcPr>
            <w:tcW w:w="4395" w:type="dxa"/>
            <w:vAlign w:val="center"/>
          </w:tcPr>
          <w:p w:rsidR="005B39B9" w:rsidRPr="00744E71" w:rsidRDefault="005B39B9" w:rsidP="001439E7">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Fruits/m²</w:t>
            </w:r>
          </w:p>
        </w:tc>
        <w:tc>
          <w:tcPr>
            <w:tcW w:w="2551" w:type="dxa"/>
            <w:vAlign w:val="center"/>
          </w:tcPr>
          <w:p w:rsidR="005B39B9" w:rsidRPr="00744E71" w:rsidRDefault="00740A70" w:rsidP="001439E7">
            <w:pPr>
              <w:jc w:val="right"/>
              <w:rPr>
                <w:rFonts w:ascii="Trebuchet MS" w:hAnsi="Trebuchet MS"/>
                <w:highlight w:val="cyan"/>
              </w:rPr>
            </w:pPr>
            <w:r>
              <w:rPr>
                <w:rFonts w:ascii="Trebuchet MS" w:hAnsi="Trebuchet MS"/>
                <w:highlight w:val="cyan"/>
              </w:rPr>
              <w:t>…</w:t>
            </w:r>
            <w:r w:rsidR="005B39B9" w:rsidRPr="00744E71">
              <w:rPr>
                <w:rFonts w:ascii="Trebuchet MS" w:hAnsi="Trebuchet MS"/>
                <w:highlight w:val="cyan"/>
              </w:rPr>
              <w:t xml:space="preserve"> </w:t>
            </w:r>
            <w:r w:rsidR="005B39B9" w:rsidRPr="00744E71">
              <w:rPr>
                <w:rFonts w:ascii="Trebuchet MS" w:hAnsi="Trebuchet MS" w:cs="Arial"/>
                <w:b/>
                <w:sz w:val="18"/>
                <w:szCs w:val="18"/>
                <w:highlight w:val="cyan"/>
                <w:lang w:eastAsia="en-US"/>
              </w:rPr>
              <w:t>Fruits/m²</w:t>
            </w:r>
          </w:p>
        </w:tc>
        <w:tc>
          <w:tcPr>
            <w:tcW w:w="2552" w:type="dxa"/>
            <w:vAlign w:val="center"/>
          </w:tcPr>
          <w:p w:rsidR="005B39B9" w:rsidRPr="00744E71" w:rsidRDefault="00740A70" w:rsidP="001439E7">
            <w:pPr>
              <w:jc w:val="right"/>
              <w:rPr>
                <w:rFonts w:ascii="Trebuchet MS" w:hAnsi="Trebuchet MS"/>
              </w:rPr>
            </w:pPr>
            <w:r>
              <w:rPr>
                <w:rFonts w:ascii="Trebuchet MS" w:hAnsi="Trebuchet MS"/>
                <w:highlight w:val="cyan"/>
              </w:rPr>
              <w:t>…</w:t>
            </w:r>
            <w:r w:rsidR="005B39B9" w:rsidRPr="00744E71">
              <w:rPr>
                <w:rFonts w:ascii="Trebuchet MS" w:hAnsi="Trebuchet MS"/>
                <w:highlight w:val="cyan"/>
              </w:rPr>
              <w:t xml:space="preserve"> </w:t>
            </w:r>
            <w:r w:rsidR="005B39B9" w:rsidRPr="00744E71">
              <w:rPr>
                <w:rFonts w:ascii="Trebuchet MS" w:hAnsi="Trebuchet MS" w:cs="Arial"/>
                <w:b/>
                <w:sz w:val="18"/>
                <w:szCs w:val="18"/>
                <w:highlight w:val="cyan"/>
                <w:lang w:eastAsia="en-US"/>
              </w:rPr>
              <w:t>Fruits/m²</w:t>
            </w:r>
          </w:p>
        </w:tc>
      </w:tr>
    </w:tbl>
    <w:p w:rsidR="005B39B9" w:rsidRDefault="005B39B9" w:rsidP="00C63BEC"/>
    <w:p w:rsidR="00E17025" w:rsidRDefault="00E17025" w:rsidP="00C63BEC"/>
    <w:p w:rsidR="00E17025" w:rsidRPr="00EC6A98" w:rsidRDefault="00E17025" w:rsidP="00E17025">
      <w:pPr>
        <w:pStyle w:val="BodyText"/>
        <w:jc w:val="both"/>
        <w:rPr>
          <w:rFonts w:ascii="Trebuchet MS" w:hAnsi="Trebuchet MS" w:cs="Trebuchet MS"/>
          <w:b/>
          <w:bCs/>
          <w:i/>
          <w:sz w:val="18"/>
          <w:szCs w:val="18"/>
          <w:highlight w:val="cyan"/>
        </w:rPr>
      </w:pPr>
      <w:r>
        <w:rPr>
          <w:rFonts w:ascii="Trebuchet MS" w:hAnsi="Trebuchet MS" w:cs="Trebuchet MS"/>
          <w:b/>
          <w:bCs/>
          <w:i/>
          <w:color w:val="0000FF"/>
          <w:sz w:val="18"/>
          <w:szCs w:val="18"/>
          <w:highlight w:val="cyan"/>
        </w:rPr>
        <w:t>I</w:t>
      </w:r>
      <w:r w:rsidRPr="00710275">
        <w:rPr>
          <w:rFonts w:ascii="Trebuchet MS" w:hAnsi="Trebuchet MS" w:cs="Trebuchet MS"/>
          <w:b/>
          <w:bCs/>
          <w:i/>
          <w:color w:val="0000FF"/>
          <w:sz w:val="18"/>
          <w:szCs w:val="18"/>
          <w:highlight w:val="cyan"/>
        </w:rPr>
        <w:t xml:space="preserve">F Q2=20 (ITALY) </w:t>
      </w:r>
      <w:r>
        <w:rPr>
          <w:rFonts w:ascii="Trebuchet MS" w:hAnsi="Trebuchet MS" w:cs="Trebuchet MS"/>
          <w:b/>
          <w:bCs/>
          <w:i/>
          <w:color w:val="0000FF"/>
          <w:sz w:val="18"/>
          <w:szCs w:val="18"/>
          <w:highlight w:val="cyan"/>
        </w:rPr>
        <w:t xml:space="preserve">AND </w:t>
      </w:r>
      <w:r>
        <w:rPr>
          <w:rFonts w:ascii="Trebuchet MS" w:hAnsi="Trebuchet MS" w:cs="Trebuchet MS"/>
          <w:b/>
          <w:bCs/>
          <w:i/>
          <w:sz w:val="18"/>
          <w:szCs w:val="18"/>
          <w:highlight w:val="cyan"/>
        </w:rPr>
        <w:t>I</w:t>
      </w:r>
      <w:r w:rsidRPr="00744E71">
        <w:rPr>
          <w:rFonts w:ascii="Trebuchet MS" w:hAnsi="Trebuchet MS" w:cs="Trebuchet MS"/>
          <w:b/>
          <w:bCs/>
          <w:i/>
          <w:color w:val="0000FF"/>
          <w:sz w:val="18"/>
          <w:szCs w:val="18"/>
          <w:highlight w:val="cyan"/>
        </w:rPr>
        <w:t>F</w:t>
      </w:r>
      <w:r>
        <w:rPr>
          <w:rFonts w:ascii="Trebuchet MS" w:hAnsi="Trebuchet MS" w:cs="Trebuchet MS"/>
          <w:b/>
          <w:bCs/>
          <w:i/>
          <w:color w:val="0000FF"/>
          <w:sz w:val="18"/>
          <w:szCs w:val="18"/>
          <w:highlight w:val="cyan"/>
        </w:rPr>
        <w:t xml:space="preserve"> Q4= 19 (TOMATO)</w:t>
      </w:r>
    </w:p>
    <w:p w:rsidR="00E17025" w:rsidRPr="00EC6A98" w:rsidRDefault="00E17025" w:rsidP="00F742BC">
      <w:pPr>
        <w:pStyle w:val="NoSpacing"/>
        <w:numPr>
          <w:ilvl w:val="0"/>
          <w:numId w:val="292"/>
        </w:numPr>
        <w:rPr>
          <w:rFonts w:ascii="Trebuchet MS" w:hAnsi="Trebuchet MS"/>
          <w:b/>
          <w:sz w:val="18"/>
          <w:szCs w:val="18"/>
          <w:highlight w:val="cyan"/>
        </w:rPr>
      </w:pPr>
      <w:r w:rsidRPr="00740A70">
        <w:rPr>
          <w:rFonts w:ascii="Trebuchet MS" w:hAnsi="Trebuchet MS"/>
          <w:b/>
          <w:sz w:val="18"/>
          <w:szCs w:val="18"/>
          <w:highlight w:val="cyan"/>
        </w:rPr>
        <w:t xml:space="preserve">B What </w:t>
      </w:r>
      <w:r w:rsidRPr="00EC6A98">
        <w:rPr>
          <w:rFonts w:ascii="Trebuchet MS" w:hAnsi="Trebuchet MS"/>
          <w:b/>
          <w:sz w:val="18"/>
          <w:szCs w:val="18"/>
          <w:highlight w:val="cyan"/>
        </w:rPr>
        <w:t xml:space="preserve">is the percentage of </w:t>
      </w:r>
      <w:r w:rsidRPr="00740A70">
        <w:rPr>
          <w:rFonts w:ascii="Trebuchet MS" w:hAnsi="Trebuchet MS"/>
          <w:b/>
          <w:sz w:val="18"/>
          <w:szCs w:val="18"/>
          <w:highlight w:val="cyan"/>
          <w:u w:val="single"/>
        </w:rPr>
        <w:t>waste</w:t>
      </w:r>
      <w:r w:rsidRPr="00EC6A98">
        <w:rPr>
          <w:rFonts w:ascii="Trebuchet MS" w:hAnsi="Trebuchet MS"/>
          <w:b/>
          <w:sz w:val="18"/>
          <w:szCs w:val="18"/>
          <w:highlight w:val="cyan"/>
        </w:rPr>
        <w:t>, i.e. the percentage</w:t>
      </w:r>
      <w:r>
        <w:rPr>
          <w:rFonts w:ascii="Trebuchet MS" w:hAnsi="Trebuchet MS"/>
          <w:b/>
          <w:sz w:val="18"/>
          <w:szCs w:val="18"/>
          <w:highlight w:val="cyan"/>
        </w:rPr>
        <w:t xml:space="preserve"> of tomato</w:t>
      </w:r>
      <w:r w:rsidRPr="00EC6A98">
        <w:rPr>
          <w:rFonts w:ascii="Trebuchet MS" w:hAnsi="Trebuchet MS"/>
          <w:b/>
          <w:sz w:val="18"/>
          <w:szCs w:val="18"/>
          <w:highlight w:val="cyan"/>
        </w:rPr>
        <w:t xml:space="preserve"> that is </w:t>
      </w:r>
      <w:r w:rsidRPr="00740A70">
        <w:rPr>
          <w:rFonts w:ascii="Trebuchet MS" w:hAnsi="Trebuchet MS"/>
          <w:b/>
          <w:sz w:val="18"/>
          <w:szCs w:val="18"/>
          <w:highlight w:val="cyan"/>
          <w:u w:val="single"/>
        </w:rPr>
        <w:t>not marketable</w:t>
      </w:r>
      <w:r w:rsidRPr="00EC6A98">
        <w:rPr>
          <w:rFonts w:ascii="Trebuchet MS" w:hAnsi="Trebuchet MS"/>
          <w:b/>
          <w:sz w:val="18"/>
          <w:szCs w:val="18"/>
          <w:highlight w:val="cyan"/>
        </w:rPr>
        <w:t>,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E17025" w:rsidRPr="00961593" w:rsidTr="00972883">
        <w:trPr>
          <w:trHeight w:val="320"/>
        </w:trPr>
        <w:tc>
          <w:tcPr>
            <w:tcW w:w="4395" w:type="dxa"/>
            <w:tcBorders>
              <w:top w:val="nil"/>
              <w:left w:val="nil"/>
            </w:tcBorders>
            <w:vAlign w:val="center"/>
          </w:tcPr>
          <w:p w:rsidR="00E17025" w:rsidRPr="001E615E" w:rsidRDefault="00E17025" w:rsidP="00972883">
            <w:pPr>
              <w:jc w:val="right"/>
              <w:rPr>
                <w:rFonts w:ascii="Trebuchet MS" w:hAnsi="Trebuchet MS" w:cs="Arial"/>
                <w:b/>
                <w:sz w:val="18"/>
                <w:szCs w:val="18"/>
                <w:highlight w:val="cyan"/>
              </w:rPr>
            </w:pPr>
          </w:p>
        </w:tc>
        <w:tc>
          <w:tcPr>
            <w:tcW w:w="2551" w:type="dxa"/>
            <w:shd w:val="clear" w:color="auto" w:fill="BFBFBF"/>
            <w:vAlign w:val="center"/>
          </w:tcPr>
          <w:p w:rsidR="00E17025" w:rsidRPr="00744E71" w:rsidRDefault="00E17025" w:rsidP="00972883">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E17025" w:rsidRPr="00744E71" w:rsidRDefault="00E17025" w:rsidP="00972883">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E17025" w:rsidRPr="00961593" w:rsidTr="00972883">
        <w:trPr>
          <w:trHeight w:val="595"/>
        </w:trPr>
        <w:tc>
          <w:tcPr>
            <w:tcW w:w="4395" w:type="dxa"/>
            <w:vAlign w:val="center"/>
          </w:tcPr>
          <w:p w:rsidR="00E17025" w:rsidRPr="00961593" w:rsidRDefault="00E17025" w:rsidP="00972883">
            <w:pPr>
              <w:jc w:val="right"/>
              <w:rPr>
                <w:rFonts w:ascii="Trebuchet MS" w:hAnsi="Trebuchet MS" w:cs="Arial"/>
                <w:b/>
                <w:sz w:val="18"/>
                <w:szCs w:val="18"/>
                <w:highlight w:val="cyan"/>
              </w:rPr>
            </w:pPr>
            <w:r>
              <w:rPr>
                <w:rFonts w:ascii="Trebuchet MS" w:hAnsi="Trebuchet MS" w:cs="Arial"/>
                <w:b/>
                <w:sz w:val="18"/>
                <w:szCs w:val="18"/>
                <w:highlight w:val="cyan"/>
              </w:rPr>
              <w:t>Percentage of waste</w:t>
            </w:r>
          </w:p>
        </w:tc>
        <w:tc>
          <w:tcPr>
            <w:tcW w:w="2551" w:type="dxa"/>
            <w:vAlign w:val="center"/>
          </w:tcPr>
          <w:p w:rsidR="00E17025" w:rsidRPr="00961593" w:rsidRDefault="00E17025" w:rsidP="00972883">
            <w:pPr>
              <w:jc w:val="right"/>
              <w:rPr>
                <w:rFonts w:ascii="Trebuchet MS" w:hAnsi="Trebuchet MS"/>
                <w:highlight w:val="cyan"/>
              </w:rPr>
            </w:pPr>
            <w:r w:rsidRPr="00961593">
              <w:rPr>
                <w:rFonts w:ascii="Trebuchet MS" w:hAnsi="Trebuchet MS"/>
                <w:highlight w:val="cyan"/>
              </w:rPr>
              <w:t xml:space="preserve">… </w:t>
            </w:r>
            <w:r>
              <w:rPr>
                <w:rFonts w:ascii="Trebuchet MS" w:hAnsi="Trebuchet MS" w:cs="Arial"/>
                <w:b/>
                <w:sz w:val="18"/>
                <w:szCs w:val="18"/>
                <w:highlight w:val="cyan"/>
              </w:rPr>
              <w:t>%</w:t>
            </w:r>
          </w:p>
        </w:tc>
        <w:tc>
          <w:tcPr>
            <w:tcW w:w="2552" w:type="dxa"/>
            <w:vAlign w:val="center"/>
          </w:tcPr>
          <w:p w:rsidR="00E17025" w:rsidRPr="00961593" w:rsidRDefault="00740A70" w:rsidP="00972883">
            <w:pPr>
              <w:jc w:val="right"/>
              <w:rPr>
                <w:rFonts w:ascii="Trebuchet MS" w:hAnsi="Trebuchet MS"/>
              </w:rPr>
            </w:pPr>
            <w:r>
              <w:rPr>
                <w:rFonts w:ascii="Trebuchet MS" w:hAnsi="Trebuchet MS"/>
                <w:highlight w:val="cyan"/>
              </w:rPr>
              <w:t>…</w:t>
            </w:r>
            <w:r w:rsidR="00E17025" w:rsidRPr="00961593">
              <w:rPr>
                <w:rFonts w:ascii="Trebuchet MS" w:hAnsi="Trebuchet MS"/>
                <w:highlight w:val="cyan"/>
              </w:rPr>
              <w:t xml:space="preserve"> </w:t>
            </w:r>
            <w:r w:rsidR="00E17025">
              <w:rPr>
                <w:rFonts w:ascii="Trebuchet MS" w:hAnsi="Trebuchet MS" w:cs="Arial"/>
                <w:b/>
                <w:sz w:val="18"/>
                <w:szCs w:val="18"/>
              </w:rPr>
              <w:t>%</w:t>
            </w:r>
          </w:p>
        </w:tc>
      </w:tr>
    </w:tbl>
    <w:p w:rsidR="00E17025" w:rsidRDefault="00E17025" w:rsidP="00E17025">
      <w:pPr>
        <w:rPr>
          <w:highlight w:val="cyan"/>
        </w:rPr>
      </w:pPr>
    </w:p>
    <w:p w:rsidR="00E17025" w:rsidRDefault="00E17025" w:rsidP="00E17025">
      <w:pPr>
        <w:rPr>
          <w:highlight w:val="cyan"/>
        </w:rPr>
      </w:pPr>
    </w:p>
    <w:p w:rsidR="00E17025" w:rsidRPr="00740A70" w:rsidRDefault="00E17025" w:rsidP="00E17025">
      <w:pPr>
        <w:pStyle w:val="BodyText"/>
        <w:jc w:val="both"/>
        <w:rPr>
          <w:rFonts w:ascii="Trebuchet MS" w:hAnsi="Trebuchet MS" w:cs="Trebuchet MS"/>
          <w:b/>
          <w:bCs/>
          <w:i/>
          <w:sz w:val="18"/>
          <w:szCs w:val="18"/>
          <w:highlight w:val="cyan"/>
        </w:rPr>
      </w:pPr>
      <w:r w:rsidRPr="00740A70">
        <w:rPr>
          <w:rFonts w:ascii="Trebuchet MS" w:hAnsi="Trebuchet MS" w:cs="Trebuchet MS"/>
          <w:b/>
          <w:bCs/>
          <w:i/>
          <w:color w:val="0000FF"/>
          <w:sz w:val="18"/>
          <w:szCs w:val="18"/>
          <w:highlight w:val="cyan"/>
        </w:rPr>
        <w:t xml:space="preserve">IF Q2=20 (ITALY) AND </w:t>
      </w:r>
      <w:r w:rsidRPr="00740A70">
        <w:rPr>
          <w:rFonts w:ascii="Trebuchet MS" w:hAnsi="Trebuchet MS" w:cs="Trebuchet MS"/>
          <w:b/>
          <w:bCs/>
          <w:i/>
          <w:sz w:val="18"/>
          <w:szCs w:val="18"/>
          <w:highlight w:val="cyan"/>
        </w:rPr>
        <w:t>I</w:t>
      </w:r>
      <w:r w:rsidRPr="00740A70">
        <w:rPr>
          <w:rFonts w:ascii="Trebuchet MS" w:hAnsi="Trebuchet MS" w:cs="Trebuchet MS"/>
          <w:b/>
          <w:bCs/>
          <w:i/>
          <w:color w:val="0000FF"/>
          <w:sz w:val="18"/>
          <w:szCs w:val="18"/>
          <w:highlight w:val="cyan"/>
        </w:rPr>
        <w:t>F Q4= 19 (TOMATO)</w:t>
      </w:r>
    </w:p>
    <w:p w:rsidR="00E17025" w:rsidRDefault="00E17025" w:rsidP="00F742BC">
      <w:pPr>
        <w:pStyle w:val="NoSpacing"/>
        <w:numPr>
          <w:ilvl w:val="0"/>
          <w:numId w:val="293"/>
        </w:numPr>
        <w:rPr>
          <w:rFonts w:ascii="Trebuchet MS" w:hAnsi="Trebuchet MS"/>
          <w:b/>
          <w:sz w:val="18"/>
          <w:szCs w:val="18"/>
          <w:highlight w:val="cyan"/>
        </w:rPr>
      </w:pPr>
      <w:r w:rsidRPr="00740A70">
        <w:rPr>
          <w:rFonts w:ascii="Trebuchet MS" w:hAnsi="Trebuchet MS"/>
          <w:b/>
          <w:sz w:val="18"/>
          <w:szCs w:val="18"/>
          <w:highlight w:val="cyan"/>
        </w:rPr>
        <w:t xml:space="preserve">C Could you please specify the </w:t>
      </w:r>
      <w:r w:rsidRPr="00740A70">
        <w:rPr>
          <w:rFonts w:ascii="Trebuchet MS" w:hAnsi="Trebuchet MS"/>
          <w:b/>
          <w:sz w:val="18"/>
          <w:szCs w:val="18"/>
          <w:highlight w:val="cyan"/>
          <w:u w:val="single"/>
        </w:rPr>
        <w:t>production cycle</w:t>
      </w:r>
      <w:r w:rsidRPr="00740A70">
        <w:rPr>
          <w:rFonts w:ascii="Trebuchet MS" w:hAnsi="Trebuchet MS"/>
          <w:b/>
          <w:sz w:val="18"/>
          <w:szCs w:val="18"/>
          <w:highlight w:val="cyan"/>
        </w:rPr>
        <w:t xml:space="preserve"> (early, medium, long) for each growing area of tomato?</w:t>
      </w:r>
    </w:p>
    <w:p w:rsidR="00740A70" w:rsidRPr="00740A70" w:rsidRDefault="00740A70" w:rsidP="00740A70">
      <w:pPr>
        <w:pStyle w:val="NoSpacing"/>
        <w:numPr>
          <w:ilvl w:val="0"/>
          <w:numId w:val="39"/>
        </w:numPr>
        <w:rPr>
          <w:rFonts w:ascii="Trebuchet MS" w:hAnsi="Trebuchet MS"/>
          <w:i/>
          <w:color w:val="808080" w:themeColor="background1" w:themeShade="80"/>
          <w:sz w:val="18"/>
          <w:szCs w:val="18"/>
          <w:highlight w:val="cyan"/>
        </w:rPr>
      </w:pPr>
      <w:r w:rsidRPr="00740A70">
        <w:rPr>
          <w:rFonts w:ascii="Trebuchet MS" w:hAnsi="Trebuchet MS"/>
          <w:i/>
          <w:color w:val="808080" w:themeColor="background1" w:themeShade="80"/>
          <w:sz w:val="18"/>
          <w:szCs w:val="18"/>
          <w:highlight w:val="cyan"/>
        </w:rPr>
        <w:t>Single response.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E17025" w:rsidRPr="00740A70" w:rsidTr="00972883">
        <w:trPr>
          <w:trHeight w:val="320"/>
        </w:trPr>
        <w:tc>
          <w:tcPr>
            <w:tcW w:w="4395" w:type="dxa"/>
            <w:tcBorders>
              <w:top w:val="nil"/>
              <w:left w:val="nil"/>
            </w:tcBorders>
            <w:vAlign w:val="center"/>
          </w:tcPr>
          <w:p w:rsidR="00E17025" w:rsidRPr="00740A70" w:rsidRDefault="00E17025" w:rsidP="00972883">
            <w:pPr>
              <w:ind w:left="720"/>
              <w:rPr>
                <w:rFonts w:ascii="Trebuchet MS" w:hAnsi="Trebuchet MS" w:cs="Arial"/>
                <w:b/>
                <w:sz w:val="18"/>
                <w:szCs w:val="18"/>
                <w:highlight w:val="cyan"/>
              </w:rPr>
            </w:pPr>
          </w:p>
        </w:tc>
        <w:tc>
          <w:tcPr>
            <w:tcW w:w="2551" w:type="dxa"/>
            <w:shd w:val="clear" w:color="auto" w:fill="BFBFBF"/>
            <w:vAlign w:val="center"/>
          </w:tcPr>
          <w:p w:rsidR="00E17025" w:rsidRPr="00740A70" w:rsidRDefault="00E17025" w:rsidP="00972883">
            <w:pPr>
              <w:pStyle w:val="BodyText"/>
              <w:numPr>
                <w:ilvl w:val="12"/>
                <w:numId w:val="0"/>
              </w:numPr>
              <w:spacing w:before="40"/>
              <w:jc w:val="center"/>
              <w:rPr>
                <w:rFonts w:ascii="Trebuchet MS" w:hAnsi="Trebuchet MS"/>
                <w:b/>
                <w:sz w:val="18"/>
                <w:szCs w:val="18"/>
                <w:highlight w:val="cyan"/>
              </w:rPr>
            </w:pPr>
            <w:r w:rsidRPr="00740A70">
              <w:rPr>
                <w:rFonts w:ascii="Trebuchet MS" w:hAnsi="Trebuchet MS"/>
                <w:b/>
                <w:sz w:val="18"/>
                <w:szCs w:val="18"/>
                <w:highlight w:val="cyan"/>
              </w:rPr>
              <w:t>Growing area A</w:t>
            </w:r>
          </w:p>
        </w:tc>
        <w:tc>
          <w:tcPr>
            <w:tcW w:w="2552" w:type="dxa"/>
            <w:shd w:val="clear" w:color="auto" w:fill="BFBFBF"/>
            <w:vAlign w:val="center"/>
          </w:tcPr>
          <w:p w:rsidR="00E17025" w:rsidRPr="00740A70" w:rsidRDefault="00E17025" w:rsidP="00972883">
            <w:pPr>
              <w:pStyle w:val="BodyText"/>
              <w:numPr>
                <w:ilvl w:val="12"/>
                <w:numId w:val="0"/>
              </w:numPr>
              <w:spacing w:before="40"/>
              <w:jc w:val="center"/>
              <w:rPr>
                <w:rFonts w:ascii="Trebuchet MS" w:hAnsi="Trebuchet MS"/>
                <w:b/>
                <w:sz w:val="18"/>
                <w:szCs w:val="18"/>
                <w:highlight w:val="cyan"/>
              </w:rPr>
            </w:pPr>
            <w:r w:rsidRPr="00740A70">
              <w:rPr>
                <w:rFonts w:ascii="Trebuchet MS" w:hAnsi="Trebuchet MS"/>
                <w:b/>
                <w:sz w:val="18"/>
                <w:szCs w:val="18"/>
                <w:highlight w:val="cyan"/>
              </w:rPr>
              <w:t>Growing area B</w:t>
            </w:r>
          </w:p>
        </w:tc>
      </w:tr>
      <w:tr w:rsidR="00E17025" w:rsidRPr="00740A70" w:rsidTr="00972883">
        <w:trPr>
          <w:trHeight w:val="340"/>
        </w:trPr>
        <w:tc>
          <w:tcPr>
            <w:tcW w:w="4395" w:type="dxa"/>
            <w:vAlign w:val="center"/>
          </w:tcPr>
          <w:p w:rsidR="00E17025" w:rsidRPr="00740A70" w:rsidRDefault="00E17025" w:rsidP="00972883">
            <w:pPr>
              <w:jc w:val="right"/>
              <w:rPr>
                <w:rFonts w:ascii="Trebuchet MS" w:hAnsi="Trebuchet MS" w:cs="Arial"/>
                <w:b/>
                <w:sz w:val="18"/>
                <w:szCs w:val="18"/>
                <w:highlight w:val="cyan"/>
              </w:rPr>
            </w:pPr>
            <w:r w:rsidRPr="00740A70">
              <w:rPr>
                <w:rFonts w:ascii="Trebuchet MS" w:hAnsi="Trebuchet MS" w:cs="Arial"/>
                <w:b/>
                <w:sz w:val="18"/>
                <w:szCs w:val="18"/>
                <w:highlight w:val="cyan"/>
              </w:rPr>
              <w:t>Early</w:t>
            </w:r>
          </w:p>
        </w:tc>
        <w:tc>
          <w:tcPr>
            <w:tcW w:w="2551" w:type="dxa"/>
            <w:vAlign w:val="center"/>
          </w:tcPr>
          <w:p w:rsidR="00E17025" w:rsidRPr="00740A70" w:rsidRDefault="00E17025" w:rsidP="00972883">
            <w:pPr>
              <w:pStyle w:val="BodyText"/>
              <w:numPr>
                <w:ilvl w:val="12"/>
                <w:numId w:val="0"/>
              </w:numPr>
              <w:spacing w:before="40"/>
              <w:jc w:val="center"/>
              <w:rPr>
                <w:rFonts w:ascii="Trebuchet MS" w:hAnsi="Trebuchet MS"/>
                <w:b/>
                <w:sz w:val="18"/>
                <w:szCs w:val="18"/>
                <w:highlight w:val="cyan"/>
              </w:rPr>
            </w:pPr>
            <w:r w:rsidRPr="00740A70">
              <w:rPr>
                <w:rFonts w:ascii="Trebuchet MS" w:hAnsi="Trebuchet MS"/>
                <w:b/>
                <w:sz w:val="18"/>
                <w:szCs w:val="18"/>
                <w:highlight w:val="cyan"/>
              </w:rPr>
              <w:t>1</w:t>
            </w:r>
          </w:p>
        </w:tc>
        <w:tc>
          <w:tcPr>
            <w:tcW w:w="2552" w:type="dxa"/>
            <w:vAlign w:val="center"/>
          </w:tcPr>
          <w:p w:rsidR="00E17025" w:rsidRPr="00740A70" w:rsidRDefault="00E17025" w:rsidP="00972883">
            <w:pPr>
              <w:pStyle w:val="BodyText"/>
              <w:numPr>
                <w:ilvl w:val="12"/>
                <w:numId w:val="0"/>
              </w:numPr>
              <w:spacing w:before="40"/>
              <w:jc w:val="center"/>
              <w:rPr>
                <w:rFonts w:ascii="Trebuchet MS" w:hAnsi="Trebuchet MS"/>
                <w:b/>
                <w:sz w:val="18"/>
                <w:szCs w:val="18"/>
                <w:highlight w:val="cyan"/>
              </w:rPr>
            </w:pPr>
            <w:r w:rsidRPr="00740A70">
              <w:rPr>
                <w:rFonts w:ascii="Trebuchet MS" w:hAnsi="Trebuchet MS"/>
                <w:b/>
                <w:sz w:val="18"/>
                <w:szCs w:val="18"/>
                <w:highlight w:val="cyan"/>
              </w:rPr>
              <w:t>1</w:t>
            </w:r>
          </w:p>
        </w:tc>
      </w:tr>
      <w:tr w:rsidR="00E17025" w:rsidRPr="00740A70" w:rsidTr="00972883">
        <w:trPr>
          <w:trHeight w:val="340"/>
        </w:trPr>
        <w:tc>
          <w:tcPr>
            <w:tcW w:w="4395" w:type="dxa"/>
            <w:vAlign w:val="center"/>
          </w:tcPr>
          <w:p w:rsidR="00E17025" w:rsidRPr="00740A70" w:rsidRDefault="00E17025" w:rsidP="00972883">
            <w:pPr>
              <w:jc w:val="right"/>
              <w:rPr>
                <w:rFonts w:ascii="Trebuchet MS" w:hAnsi="Trebuchet MS" w:cs="Arial"/>
                <w:b/>
                <w:sz w:val="18"/>
                <w:szCs w:val="18"/>
                <w:highlight w:val="cyan"/>
              </w:rPr>
            </w:pPr>
            <w:r w:rsidRPr="00740A70">
              <w:rPr>
                <w:rFonts w:ascii="Trebuchet MS" w:hAnsi="Trebuchet MS" w:cs="Arial"/>
                <w:b/>
                <w:sz w:val="18"/>
                <w:szCs w:val="18"/>
                <w:highlight w:val="cyan"/>
              </w:rPr>
              <w:t>Medium</w:t>
            </w:r>
          </w:p>
        </w:tc>
        <w:tc>
          <w:tcPr>
            <w:tcW w:w="2551" w:type="dxa"/>
            <w:vAlign w:val="center"/>
          </w:tcPr>
          <w:p w:rsidR="00E17025" w:rsidRPr="00740A70" w:rsidRDefault="00E17025" w:rsidP="00972883">
            <w:pPr>
              <w:pStyle w:val="BodyText"/>
              <w:numPr>
                <w:ilvl w:val="12"/>
                <w:numId w:val="0"/>
              </w:numPr>
              <w:spacing w:before="40"/>
              <w:jc w:val="center"/>
              <w:rPr>
                <w:rFonts w:ascii="Trebuchet MS" w:hAnsi="Trebuchet MS"/>
                <w:b/>
                <w:sz w:val="18"/>
                <w:szCs w:val="18"/>
                <w:highlight w:val="cyan"/>
              </w:rPr>
            </w:pPr>
            <w:r w:rsidRPr="00740A70">
              <w:rPr>
                <w:rFonts w:ascii="Trebuchet MS" w:hAnsi="Trebuchet MS"/>
                <w:b/>
                <w:sz w:val="18"/>
                <w:szCs w:val="18"/>
                <w:highlight w:val="cyan"/>
              </w:rPr>
              <w:t>2</w:t>
            </w:r>
          </w:p>
        </w:tc>
        <w:tc>
          <w:tcPr>
            <w:tcW w:w="2552" w:type="dxa"/>
            <w:vAlign w:val="center"/>
          </w:tcPr>
          <w:p w:rsidR="00E17025" w:rsidRPr="00740A70" w:rsidRDefault="00E17025" w:rsidP="00972883">
            <w:pPr>
              <w:pStyle w:val="BodyText"/>
              <w:numPr>
                <w:ilvl w:val="12"/>
                <w:numId w:val="0"/>
              </w:numPr>
              <w:spacing w:before="40"/>
              <w:jc w:val="center"/>
              <w:rPr>
                <w:rFonts w:ascii="Trebuchet MS" w:hAnsi="Trebuchet MS"/>
                <w:b/>
                <w:sz w:val="18"/>
                <w:szCs w:val="18"/>
                <w:highlight w:val="cyan"/>
              </w:rPr>
            </w:pPr>
            <w:r w:rsidRPr="00740A70">
              <w:rPr>
                <w:rFonts w:ascii="Trebuchet MS" w:hAnsi="Trebuchet MS"/>
                <w:b/>
                <w:sz w:val="18"/>
                <w:szCs w:val="18"/>
                <w:highlight w:val="cyan"/>
              </w:rPr>
              <w:t>2</w:t>
            </w:r>
          </w:p>
        </w:tc>
      </w:tr>
      <w:tr w:rsidR="00E17025" w:rsidRPr="00740A70" w:rsidTr="00972883">
        <w:trPr>
          <w:trHeight w:val="340"/>
        </w:trPr>
        <w:tc>
          <w:tcPr>
            <w:tcW w:w="4395" w:type="dxa"/>
            <w:vAlign w:val="center"/>
          </w:tcPr>
          <w:p w:rsidR="00E17025" w:rsidRPr="00740A70" w:rsidRDefault="00E17025" w:rsidP="00972883">
            <w:pPr>
              <w:jc w:val="right"/>
              <w:rPr>
                <w:rFonts w:ascii="Trebuchet MS" w:hAnsi="Trebuchet MS" w:cs="Arial"/>
                <w:b/>
                <w:sz w:val="18"/>
                <w:szCs w:val="18"/>
                <w:highlight w:val="cyan"/>
              </w:rPr>
            </w:pPr>
            <w:r w:rsidRPr="00740A70">
              <w:rPr>
                <w:rFonts w:ascii="Trebuchet MS" w:hAnsi="Trebuchet MS" w:cs="Arial"/>
                <w:b/>
                <w:sz w:val="18"/>
                <w:szCs w:val="18"/>
                <w:highlight w:val="cyan"/>
              </w:rPr>
              <w:t>Long</w:t>
            </w:r>
          </w:p>
        </w:tc>
        <w:tc>
          <w:tcPr>
            <w:tcW w:w="2551" w:type="dxa"/>
            <w:vAlign w:val="center"/>
          </w:tcPr>
          <w:p w:rsidR="00E17025" w:rsidRPr="00740A70" w:rsidRDefault="00E17025" w:rsidP="00972883">
            <w:pPr>
              <w:pStyle w:val="BodyText"/>
              <w:numPr>
                <w:ilvl w:val="12"/>
                <w:numId w:val="0"/>
              </w:numPr>
              <w:spacing w:before="40"/>
              <w:jc w:val="center"/>
              <w:rPr>
                <w:rFonts w:ascii="Trebuchet MS" w:hAnsi="Trebuchet MS"/>
                <w:b/>
                <w:sz w:val="18"/>
                <w:szCs w:val="18"/>
                <w:highlight w:val="cyan"/>
              </w:rPr>
            </w:pPr>
            <w:r w:rsidRPr="00740A70">
              <w:rPr>
                <w:rFonts w:ascii="Trebuchet MS" w:hAnsi="Trebuchet MS"/>
                <w:b/>
                <w:sz w:val="18"/>
                <w:szCs w:val="18"/>
                <w:highlight w:val="cyan"/>
              </w:rPr>
              <w:t>3</w:t>
            </w:r>
          </w:p>
        </w:tc>
        <w:tc>
          <w:tcPr>
            <w:tcW w:w="2552" w:type="dxa"/>
            <w:vAlign w:val="center"/>
          </w:tcPr>
          <w:p w:rsidR="00E17025" w:rsidRPr="00740A70" w:rsidRDefault="00E17025" w:rsidP="00972883">
            <w:pPr>
              <w:pStyle w:val="BodyText"/>
              <w:numPr>
                <w:ilvl w:val="12"/>
                <w:numId w:val="0"/>
              </w:numPr>
              <w:spacing w:before="40"/>
              <w:jc w:val="center"/>
              <w:rPr>
                <w:rFonts w:ascii="Trebuchet MS" w:hAnsi="Trebuchet MS"/>
                <w:b/>
                <w:sz w:val="18"/>
                <w:szCs w:val="18"/>
                <w:highlight w:val="cyan"/>
              </w:rPr>
            </w:pPr>
            <w:r w:rsidRPr="00740A70">
              <w:rPr>
                <w:rFonts w:ascii="Trebuchet MS" w:hAnsi="Trebuchet MS"/>
                <w:b/>
                <w:sz w:val="18"/>
                <w:szCs w:val="18"/>
                <w:highlight w:val="cyan"/>
              </w:rPr>
              <w:t>3</w:t>
            </w:r>
          </w:p>
        </w:tc>
      </w:tr>
      <w:tr w:rsidR="00E17025" w:rsidRPr="00744E71" w:rsidTr="00972883">
        <w:trPr>
          <w:trHeight w:val="340"/>
        </w:trPr>
        <w:tc>
          <w:tcPr>
            <w:tcW w:w="4395" w:type="dxa"/>
            <w:tcBorders>
              <w:top w:val="double" w:sz="4" w:space="0" w:color="auto"/>
            </w:tcBorders>
            <w:vAlign w:val="center"/>
          </w:tcPr>
          <w:p w:rsidR="00E17025" w:rsidRPr="00740A70" w:rsidRDefault="00E17025" w:rsidP="00972883">
            <w:pPr>
              <w:jc w:val="right"/>
              <w:rPr>
                <w:rFonts w:ascii="Trebuchet MS" w:hAnsi="Trebuchet MS"/>
                <w:color w:val="808080"/>
                <w:highlight w:val="cyan"/>
              </w:rPr>
            </w:pPr>
            <w:r w:rsidRPr="00740A70">
              <w:rPr>
                <w:rFonts w:ascii="Trebuchet MS" w:hAnsi="Trebuchet MS"/>
                <w:color w:val="808080"/>
                <w:highlight w:val="cyan"/>
              </w:rPr>
              <w:t>Don’t know / no answer</w:t>
            </w:r>
          </w:p>
        </w:tc>
        <w:tc>
          <w:tcPr>
            <w:tcW w:w="2551" w:type="dxa"/>
            <w:tcBorders>
              <w:top w:val="double" w:sz="4" w:space="0" w:color="auto"/>
            </w:tcBorders>
            <w:vAlign w:val="center"/>
          </w:tcPr>
          <w:p w:rsidR="00E17025" w:rsidRPr="00740A70" w:rsidRDefault="00E17025" w:rsidP="00972883">
            <w:pPr>
              <w:pStyle w:val="BodyText"/>
              <w:numPr>
                <w:ilvl w:val="12"/>
                <w:numId w:val="0"/>
              </w:numPr>
              <w:spacing w:before="40"/>
              <w:jc w:val="center"/>
              <w:rPr>
                <w:rFonts w:ascii="Trebuchet MS" w:hAnsi="Trebuchet MS"/>
                <w:b/>
                <w:color w:val="808080"/>
                <w:sz w:val="18"/>
                <w:szCs w:val="18"/>
                <w:highlight w:val="cyan"/>
              </w:rPr>
            </w:pPr>
            <w:r w:rsidRPr="00740A70">
              <w:rPr>
                <w:rFonts w:ascii="Trebuchet MS" w:hAnsi="Trebuchet MS"/>
                <w:b/>
                <w:color w:val="808080"/>
                <w:sz w:val="18"/>
                <w:szCs w:val="18"/>
                <w:highlight w:val="cyan"/>
              </w:rPr>
              <w:t>99</w:t>
            </w:r>
          </w:p>
        </w:tc>
        <w:tc>
          <w:tcPr>
            <w:tcW w:w="2552" w:type="dxa"/>
            <w:tcBorders>
              <w:top w:val="double" w:sz="4" w:space="0" w:color="auto"/>
            </w:tcBorders>
            <w:vAlign w:val="center"/>
          </w:tcPr>
          <w:p w:rsidR="00E17025" w:rsidRPr="00744E71" w:rsidRDefault="00E17025" w:rsidP="00972883">
            <w:pPr>
              <w:pStyle w:val="BodyText"/>
              <w:numPr>
                <w:ilvl w:val="12"/>
                <w:numId w:val="0"/>
              </w:numPr>
              <w:spacing w:before="40"/>
              <w:jc w:val="center"/>
              <w:rPr>
                <w:rFonts w:ascii="Trebuchet MS" w:hAnsi="Trebuchet MS"/>
                <w:b/>
                <w:color w:val="808080"/>
                <w:sz w:val="18"/>
                <w:szCs w:val="18"/>
              </w:rPr>
            </w:pPr>
            <w:r w:rsidRPr="00740A70">
              <w:rPr>
                <w:rFonts w:ascii="Trebuchet MS" w:hAnsi="Trebuchet MS"/>
                <w:b/>
                <w:color w:val="808080"/>
                <w:sz w:val="18"/>
                <w:szCs w:val="18"/>
                <w:highlight w:val="cyan"/>
              </w:rPr>
              <w:t>99</w:t>
            </w:r>
          </w:p>
        </w:tc>
      </w:tr>
    </w:tbl>
    <w:p w:rsidR="00E17025" w:rsidRDefault="00E17025" w:rsidP="00C63BEC"/>
    <w:p w:rsidR="005B39B9" w:rsidRPr="00744E71" w:rsidRDefault="005B39B9" w:rsidP="00C63BEC"/>
    <w:p w:rsidR="002B77E2" w:rsidRPr="00744E71" w:rsidRDefault="000B2E67" w:rsidP="002B77E2">
      <w:pPr>
        <w:pStyle w:val="BodyText"/>
        <w:jc w:val="both"/>
        <w:rPr>
          <w:rFonts w:ascii="Trebuchet MS" w:hAnsi="Trebuchet MS" w:cs="Trebuchet MS"/>
          <w:b/>
          <w:bCs/>
          <w:i/>
          <w:color w:val="0000FF"/>
          <w:sz w:val="18"/>
          <w:szCs w:val="18"/>
          <w:highlight w:val="cyan"/>
        </w:rPr>
      </w:pPr>
      <w:r>
        <w:rPr>
          <w:rFonts w:ascii="Trebuchet MS" w:hAnsi="Trebuchet MS" w:cs="Trebuchet MS"/>
          <w:b/>
          <w:bCs/>
          <w:i/>
          <w:color w:val="0000FF"/>
          <w:sz w:val="18"/>
          <w:szCs w:val="18"/>
          <w:highlight w:val="cyan"/>
        </w:rPr>
        <w:t>IF Q4=7</w:t>
      </w:r>
      <w:r w:rsidR="002B77E2" w:rsidRPr="00744E71">
        <w:rPr>
          <w:rFonts w:ascii="Trebuchet MS" w:hAnsi="Trebuchet MS" w:cs="Trebuchet MS"/>
          <w:b/>
          <w:bCs/>
          <w:i/>
          <w:color w:val="0000FF"/>
          <w:sz w:val="18"/>
          <w:szCs w:val="18"/>
          <w:highlight w:val="cyan"/>
        </w:rPr>
        <w:t xml:space="preserve"> </w:t>
      </w:r>
      <w:r>
        <w:rPr>
          <w:rFonts w:ascii="Trebuchet MS" w:hAnsi="Trebuchet MS" w:cs="Trebuchet MS"/>
          <w:b/>
          <w:bCs/>
          <w:i/>
          <w:color w:val="0000FF"/>
          <w:sz w:val="18"/>
          <w:szCs w:val="18"/>
          <w:highlight w:val="cyan"/>
        </w:rPr>
        <w:t>(</w:t>
      </w:r>
      <w:r w:rsidR="002B77E2" w:rsidRPr="00744E71">
        <w:rPr>
          <w:rFonts w:ascii="Trebuchet MS" w:hAnsi="Trebuchet MS" w:cs="Trebuchet MS"/>
          <w:b/>
          <w:bCs/>
          <w:i/>
          <w:color w:val="0000FF"/>
          <w:sz w:val="18"/>
          <w:szCs w:val="18"/>
          <w:highlight w:val="cyan"/>
        </w:rPr>
        <w:t>CORN</w:t>
      </w:r>
      <w:r>
        <w:rPr>
          <w:rFonts w:ascii="Trebuchet MS" w:hAnsi="Trebuchet MS" w:cs="Trebuchet MS"/>
          <w:b/>
          <w:bCs/>
          <w:i/>
          <w:color w:val="0000FF"/>
          <w:sz w:val="18"/>
          <w:szCs w:val="18"/>
          <w:highlight w:val="cyan"/>
        </w:rPr>
        <w:t>)</w:t>
      </w:r>
    </w:p>
    <w:p w:rsidR="002B77E2" w:rsidRPr="00744E71" w:rsidRDefault="002B77E2" w:rsidP="002B77E2">
      <w:pPr>
        <w:pStyle w:val="BodyText"/>
        <w:jc w:val="both"/>
        <w:rPr>
          <w:rFonts w:ascii="Trebuchet MS" w:hAnsi="Trebuchet MS"/>
          <w:b/>
          <w:color w:val="000000"/>
          <w:sz w:val="18"/>
          <w:szCs w:val="18"/>
        </w:rPr>
      </w:pPr>
      <w:r w:rsidRPr="00744E71">
        <w:rPr>
          <w:rFonts w:ascii="Trebuchet MS" w:hAnsi="Trebuchet MS"/>
          <w:b/>
          <w:color w:val="000000"/>
          <w:sz w:val="18"/>
          <w:szCs w:val="18"/>
        </w:rPr>
        <w:t>273. B. Please indicate the % of the area that is harvested for grain corn and silage corn.</w:t>
      </w:r>
    </w:p>
    <w:p w:rsidR="002B77E2" w:rsidRPr="00744E71" w:rsidRDefault="002B77E2"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note down the percentage.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2B77E2" w:rsidRPr="00744E71" w:rsidTr="00042CC9">
        <w:trPr>
          <w:trHeight w:val="320"/>
        </w:trPr>
        <w:tc>
          <w:tcPr>
            <w:tcW w:w="4395" w:type="dxa"/>
            <w:tcBorders>
              <w:top w:val="nil"/>
              <w:left w:val="nil"/>
            </w:tcBorders>
            <w:vAlign w:val="center"/>
          </w:tcPr>
          <w:p w:rsidR="002B77E2" w:rsidRPr="00744E71" w:rsidRDefault="002B77E2" w:rsidP="00042CC9">
            <w:pPr>
              <w:jc w:val="right"/>
              <w:rPr>
                <w:rFonts w:ascii="Trebuchet MS" w:hAnsi="Trebuchet MS" w:cs="Arial"/>
                <w:b/>
                <w:sz w:val="18"/>
                <w:szCs w:val="18"/>
                <w:lang w:eastAsia="en-US"/>
              </w:rPr>
            </w:pPr>
          </w:p>
        </w:tc>
        <w:tc>
          <w:tcPr>
            <w:tcW w:w="2551" w:type="dxa"/>
            <w:shd w:val="clear" w:color="auto" w:fill="BFBFBF"/>
            <w:vAlign w:val="center"/>
          </w:tcPr>
          <w:p w:rsidR="002B77E2" w:rsidRPr="00744E71" w:rsidRDefault="002B77E2"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2B77E2" w:rsidRPr="00744E71" w:rsidRDefault="002B77E2"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2B77E2" w:rsidRPr="00744E71" w:rsidTr="00042CC9">
        <w:trPr>
          <w:trHeight w:val="595"/>
        </w:trPr>
        <w:tc>
          <w:tcPr>
            <w:tcW w:w="4395" w:type="dxa"/>
            <w:vAlign w:val="center"/>
          </w:tcPr>
          <w:p w:rsidR="002B77E2" w:rsidRPr="00744E71" w:rsidRDefault="002B77E2" w:rsidP="00042CC9">
            <w:pPr>
              <w:jc w:val="right"/>
              <w:rPr>
                <w:rFonts w:ascii="Trebuchet MS" w:hAnsi="Trebuchet MS" w:cs="Arial"/>
                <w:b/>
                <w:sz w:val="18"/>
                <w:szCs w:val="18"/>
                <w:lang w:eastAsia="en-US"/>
              </w:rPr>
            </w:pPr>
            <w:r w:rsidRPr="00744E71">
              <w:rPr>
                <w:rFonts w:ascii="Trebuchet MS" w:hAnsi="Trebuchet MS" w:cs="Arial"/>
                <w:b/>
                <w:sz w:val="18"/>
                <w:szCs w:val="18"/>
                <w:lang w:eastAsia="en-US"/>
              </w:rPr>
              <w:t>% area for grain corn</w:t>
            </w:r>
          </w:p>
        </w:tc>
        <w:tc>
          <w:tcPr>
            <w:tcW w:w="2551" w:type="dxa"/>
            <w:vAlign w:val="center"/>
          </w:tcPr>
          <w:p w:rsidR="002B77E2" w:rsidRPr="00744E71" w:rsidRDefault="002B77E2" w:rsidP="00042CC9">
            <w:pPr>
              <w:jc w:val="right"/>
              <w:rPr>
                <w:rFonts w:ascii="Trebuchet MS" w:hAnsi="Trebuchet MS"/>
              </w:rPr>
            </w:pPr>
            <w:r w:rsidRPr="00744E71">
              <w:rPr>
                <w:rFonts w:ascii="Trebuchet MS" w:hAnsi="Trebuchet MS"/>
              </w:rPr>
              <w:t>…………%</w:t>
            </w:r>
          </w:p>
        </w:tc>
        <w:tc>
          <w:tcPr>
            <w:tcW w:w="2552" w:type="dxa"/>
            <w:vAlign w:val="center"/>
          </w:tcPr>
          <w:p w:rsidR="002B77E2" w:rsidRPr="00744E71" w:rsidRDefault="002B77E2" w:rsidP="00042CC9">
            <w:pPr>
              <w:jc w:val="right"/>
              <w:rPr>
                <w:rFonts w:ascii="Trebuchet MS" w:hAnsi="Trebuchet MS"/>
              </w:rPr>
            </w:pPr>
            <w:r w:rsidRPr="00744E71">
              <w:rPr>
                <w:rFonts w:ascii="Trebuchet MS" w:hAnsi="Trebuchet MS"/>
              </w:rPr>
              <w:t>…………%</w:t>
            </w:r>
          </w:p>
        </w:tc>
      </w:tr>
      <w:tr w:rsidR="002B77E2" w:rsidRPr="00744E71" w:rsidTr="00042CC9">
        <w:trPr>
          <w:trHeight w:val="595"/>
        </w:trPr>
        <w:tc>
          <w:tcPr>
            <w:tcW w:w="4395" w:type="dxa"/>
            <w:vAlign w:val="center"/>
          </w:tcPr>
          <w:p w:rsidR="002B77E2" w:rsidRPr="00744E71" w:rsidRDefault="002B77E2" w:rsidP="00042CC9">
            <w:pPr>
              <w:jc w:val="right"/>
              <w:rPr>
                <w:rFonts w:ascii="Trebuchet MS" w:hAnsi="Trebuchet MS" w:cs="Arial"/>
                <w:b/>
                <w:sz w:val="18"/>
                <w:szCs w:val="18"/>
                <w:lang w:eastAsia="en-US"/>
              </w:rPr>
            </w:pPr>
            <w:r w:rsidRPr="00744E71">
              <w:rPr>
                <w:rFonts w:ascii="Trebuchet MS" w:hAnsi="Trebuchet MS" w:cs="Arial"/>
                <w:b/>
                <w:sz w:val="18"/>
                <w:szCs w:val="18"/>
                <w:lang w:eastAsia="en-US"/>
              </w:rPr>
              <w:t>% area for silage con</w:t>
            </w:r>
          </w:p>
        </w:tc>
        <w:tc>
          <w:tcPr>
            <w:tcW w:w="2551" w:type="dxa"/>
            <w:vAlign w:val="center"/>
          </w:tcPr>
          <w:p w:rsidR="002B77E2" w:rsidRPr="00744E71" w:rsidRDefault="002B77E2" w:rsidP="00042CC9">
            <w:pPr>
              <w:jc w:val="right"/>
              <w:rPr>
                <w:rFonts w:ascii="Trebuchet MS" w:hAnsi="Trebuchet MS"/>
              </w:rPr>
            </w:pPr>
            <w:r w:rsidRPr="00744E71">
              <w:rPr>
                <w:rFonts w:ascii="Trebuchet MS" w:hAnsi="Trebuchet MS"/>
              </w:rPr>
              <w:t>…………%</w:t>
            </w:r>
          </w:p>
        </w:tc>
        <w:tc>
          <w:tcPr>
            <w:tcW w:w="2552" w:type="dxa"/>
            <w:vAlign w:val="center"/>
          </w:tcPr>
          <w:p w:rsidR="002B77E2" w:rsidRPr="00744E71" w:rsidRDefault="002B77E2" w:rsidP="00042CC9">
            <w:pPr>
              <w:jc w:val="right"/>
              <w:rPr>
                <w:rFonts w:ascii="Trebuchet MS" w:hAnsi="Trebuchet MS"/>
              </w:rPr>
            </w:pPr>
            <w:r w:rsidRPr="00744E71">
              <w:rPr>
                <w:rFonts w:ascii="Trebuchet MS" w:hAnsi="Trebuchet MS"/>
              </w:rPr>
              <w:t>…………%</w:t>
            </w:r>
          </w:p>
        </w:tc>
      </w:tr>
    </w:tbl>
    <w:p w:rsidR="00E17025" w:rsidRDefault="00E17025" w:rsidP="002B77E2">
      <w:pPr>
        <w:pStyle w:val="NoSpacing"/>
      </w:pPr>
    </w:p>
    <w:p w:rsidR="00740A70" w:rsidRDefault="00740A70">
      <w:r>
        <w:br w:type="page"/>
      </w:r>
    </w:p>
    <w:p w:rsidR="00E17025" w:rsidRPr="00744E71" w:rsidRDefault="00E17025" w:rsidP="002B77E2">
      <w:pPr>
        <w:pStyle w:val="NoSpacing"/>
      </w:pPr>
    </w:p>
    <w:p w:rsidR="002B77E2" w:rsidRPr="00744E71" w:rsidRDefault="000B2E67" w:rsidP="002B77E2">
      <w:pPr>
        <w:pStyle w:val="BodyText"/>
        <w:jc w:val="both"/>
        <w:rPr>
          <w:rFonts w:ascii="Trebuchet MS" w:hAnsi="Trebuchet MS" w:cs="Trebuchet MS"/>
          <w:b/>
          <w:bCs/>
          <w:i/>
          <w:color w:val="0000FF"/>
          <w:sz w:val="18"/>
          <w:szCs w:val="18"/>
          <w:highlight w:val="cyan"/>
        </w:rPr>
      </w:pPr>
      <w:r>
        <w:rPr>
          <w:rFonts w:ascii="Trebuchet MS" w:hAnsi="Trebuchet MS" w:cs="Trebuchet MS"/>
          <w:b/>
          <w:bCs/>
          <w:i/>
          <w:color w:val="0000FF"/>
          <w:sz w:val="18"/>
          <w:szCs w:val="18"/>
          <w:highlight w:val="cyan"/>
        </w:rPr>
        <w:t>IF Q4=7</w:t>
      </w:r>
      <w:r w:rsidR="002B77E2" w:rsidRPr="00744E71">
        <w:rPr>
          <w:rFonts w:ascii="Trebuchet MS" w:hAnsi="Trebuchet MS" w:cs="Trebuchet MS"/>
          <w:b/>
          <w:bCs/>
          <w:i/>
          <w:color w:val="0000FF"/>
          <w:sz w:val="18"/>
          <w:szCs w:val="18"/>
          <w:highlight w:val="cyan"/>
        </w:rPr>
        <w:t xml:space="preserve"> </w:t>
      </w:r>
      <w:r>
        <w:rPr>
          <w:rFonts w:ascii="Trebuchet MS" w:hAnsi="Trebuchet MS" w:cs="Trebuchet MS"/>
          <w:b/>
          <w:bCs/>
          <w:i/>
          <w:color w:val="0000FF"/>
          <w:sz w:val="18"/>
          <w:szCs w:val="18"/>
          <w:highlight w:val="cyan"/>
        </w:rPr>
        <w:t>(</w:t>
      </w:r>
      <w:r w:rsidR="002B77E2" w:rsidRPr="00744E71">
        <w:rPr>
          <w:rFonts w:ascii="Trebuchet MS" w:hAnsi="Trebuchet MS" w:cs="Trebuchet MS"/>
          <w:b/>
          <w:bCs/>
          <w:i/>
          <w:color w:val="0000FF"/>
          <w:sz w:val="18"/>
          <w:szCs w:val="18"/>
          <w:highlight w:val="cyan"/>
        </w:rPr>
        <w:t>CORN</w:t>
      </w:r>
      <w:r>
        <w:rPr>
          <w:rFonts w:ascii="Trebuchet MS" w:hAnsi="Trebuchet MS" w:cs="Trebuchet MS"/>
          <w:b/>
          <w:bCs/>
          <w:i/>
          <w:color w:val="0000FF"/>
          <w:sz w:val="18"/>
          <w:szCs w:val="18"/>
          <w:highlight w:val="cyan"/>
        </w:rPr>
        <w:t>)</w:t>
      </w:r>
    </w:p>
    <w:p w:rsidR="002B77E2" w:rsidRPr="00744E71" w:rsidRDefault="002B77E2" w:rsidP="00F742BC">
      <w:pPr>
        <w:pStyle w:val="BodyText"/>
        <w:numPr>
          <w:ilvl w:val="0"/>
          <w:numId w:val="135"/>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is the </w:t>
      </w:r>
      <w:r w:rsidRPr="00744E71">
        <w:rPr>
          <w:rFonts w:ascii="Trebuchet MS" w:hAnsi="Trebuchet MS"/>
          <w:b/>
          <w:color w:val="000000"/>
          <w:sz w:val="18"/>
          <w:szCs w:val="18"/>
          <w:u w:val="single"/>
        </w:rPr>
        <w:t>yield</w:t>
      </w:r>
      <w:r w:rsidRPr="00744E71">
        <w:rPr>
          <w:rFonts w:ascii="Trebuchet MS" w:hAnsi="Trebuchet MS"/>
          <w:b/>
          <w:color w:val="000000"/>
          <w:sz w:val="18"/>
          <w:szCs w:val="18"/>
        </w:rPr>
        <w:t xml:space="preserve"> (marketable yield) that has been achieved for each growing area for corn</w:t>
      </w:r>
      <w:r w:rsidR="000B2E67">
        <w:rPr>
          <w:rFonts w:ascii="Trebuchet MS" w:hAnsi="Trebuchet MS"/>
          <w:b/>
          <w:color w:val="000000"/>
          <w:sz w:val="18"/>
          <w:szCs w:val="18"/>
        </w:rPr>
        <w:t xml:space="preserve"> in </w:t>
      </w:r>
      <w:r w:rsidR="000B2E67" w:rsidRPr="000B2E67">
        <w:rPr>
          <w:rFonts w:ascii="Trebuchet MS" w:hAnsi="Trebuchet MS"/>
          <w:b/>
          <w:color w:val="000000"/>
          <w:sz w:val="18"/>
          <w:szCs w:val="18"/>
          <w:highlight w:val="magenta"/>
        </w:rPr>
        <w:t>metric tons per hectare</w:t>
      </w:r>
      <w:r w:rsidRPr="00744E71">
        <w:rPr>
          <w:rFonts w:ascii="Trebuchet MS" w:hAnsi="Trebuchet MS"/>
          <w:b/>
          <w:color w:val="000000"/>
          <w:sz w:val="18"/>
          <w:szCs w:val="18"/>
        </w:rPr>
        <w:t>?</w:t>
      </w:r>
    </w:p>
    <w:p w:rsidR="002E6386" w:rsidRPr="00744E71" w:rsidRDefault="002E6386" w:rsidP="000E3844">
      <w:pPr>
        <w:pStyle w:val="BodyText"/>
        <w:numPr>
          <w:ilvl w:val="0"/>
          <w:numId w:val="39"/>
        </w:numPr>
        <w:ind w:hanging="294"/>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Please write down the measured yield as accurate</w:t>
      </w:r>
      <w:r w:rsidR="00D22313">
        <w:rPr>
          <w:rFonts w:ascii="Trebuchet MS" w:hAnsi="Trebuchet MS"/>
          <w:i/>
          <w:color w:val="808080"/>
          <w:sz w:val="18"/>
          <w:szCs w:val="18"/>
          <w:highlight w:val="cyan"/>
        </w:rPr>
        <w:t>ly</w:t>
      </w:r>
      <w:r w:rsidRPr="00744E71">
        <w:rPr>
          <w:rFonts w:ascii="Trebuchet MS" w:hAnsi="Trebuchet MS"/>
          <w:i/>
          <w:color w:val="808080"/>
          <w:sz w:val="18"/>
          <w:szCs w:val="18"/>
          <w:highlight w:val="cyan"/>
        </w:rPr>
        <w:t xml:space="preserve"> as possible.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2B77E2" w:rsidRPr="00744E71" w:rsidTr="00042CC9">
        <w:trPr>
          <w:trHeight w:val="320"/>
        </w:trPr>
        <w:tc>
          <w:tcPr>
            <w:tcW w:w="4395" w:type="dxa"/>
            <w:tcBorders>
              <w:top w:val="nil"/>
              <w:left w:val="nil"/>
            </w:tcBorders>
            <w:vAlign w:val="center"/>
          </w:tcPr>
          <w:p w:rsidR="002B77E2" w:rsidRPr="00744E71" w:rsidRDefault="002B77E2" w:rsidP="00042CC9">
            <w:pPr>
              <w:jc w:val="right"/>
              <w:rPr>
                <w:rFonts w:ascii="Trebuchet MS" w:hAnsi="Trebuchet MS" w:cs="Arial"/>
                <w:b/>
                <w:sz w:val="18"/>
                <w:szCs w:val="18"/>
                <w:lang w:eastAsia="en-US"/>
              </w:rPr>
            </w:pPr>
          </w:p>
        </w:tc>
        <w:tc>
          <w:tcPr>
            <w:tcW w:w="2551" w:type="dxa"/>
            <w:shd w:val="clear" w:color="auto" w:fill="BFBFBF"/>
            <w:vAlign w:val="center"/>
          </w:tcPr>
          <w:p w:rsidR="002B77E2" w:rsidRPr="00744E71" w:rsidRDefault="002B77E2"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2B77E2" w:rsidRPr="00744E71" w:rsidRDefault="002B77E2"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2B77E2" w:rsidRPr="00744E71" w:rsidTr="00042CC9">
        <w:trPr>
          <w:trHeight w:val="595"/>
        </w:trPr>
        <w:tc>
          <w:tcPr>
            <w:tcW w:w="4395" w:type="dxa"/>
            <w:vAlign w:val="center"/>
          </w:tcPr>
          <w:p w:rsidR="002B77E2" w:rsidRPr="00744E71" w:rsidRDefault="002B77E2" w:rsidP="00042CC9">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Grain yield </w:t>
            </w:r>
            <w:r w:rsidRPr="00744E71">
              <w:rPr>
                <w:rFonts w:ascii="Trebuchet MS" w:hAnsi="Trebuchet MS" w:cs="Arial"/>
                <w:b/>
                <w:sz w:val="18"/>
                <w:szCs w:val="18"/>
                <w:highlight w:val="cyan"/>
                <w:lang w:eastAsia="en-US"/>
              </w:rPr>
              <w:t>– harvested for grains only</w:t>
            </w:r>
          </w:p>
        </w:tc>
        <w:tc>
          <w:tcPr>
            <w:tcW w:w="2551" w:type="dxa"/>
            <w:vAlign w:val="center"/>
          </w:tcPr>
          <w:p w:rsidR="002B77E2" w:rsidRPr="00744E71" w:rsidRDefault="002B77E2" w:rsidP="00042CC9">
            <w:pPr>
              <w:jc w:val="right"/>
              <w:rPr>
                <w:rFonts w:ascii="Trebuchet MS" w:hAnsi="Trebuchet MS"/>
              </w:rPr>
            </w:pPr>
            <w:r w:rsidRPr="00744E71">
              <w:rPr>
                <w:rFonts w:ascii="Trebuchet MS" w:hAnsi="Trebuchet MS"/>
              </w:rPr>
              <w:t>…………</w:t>
            </w:r>
            <w:r w:rsidRPr="000B2E67">
              <w:rPr>
                <w:rFonts w:ascii="Trebuchet MS" w:hAnsi="Trebuchet MS"/>
                <w:highlight w:val="magenta"/>
              </w:rPr>
              <w:t>metric t</w:t>
            </w:r>
            <w:r w:rsidRPr="00744E71">
              <w:rPr>
                <w:rFonts w:ascii="Trebuchet MS" w:hAnsi="Trebuchet MS"/>
                <w:highlight w:val="magenta"/>
              </w:rPr>
              <w:t xml:space="preserve">on/ha </w:t>
            </w:r>
          </w:p>
        </w:tc>
        <w:tc>
          <w:tcPr>
            <w:tcW w:w="2552" w:type="dxa"/>
            <w:vAlign w:val="center"/>
          </w:tcPr>
          <w:p w:rsidR="002B77E2" w:rsidRPr="00744E71" w:rsidRDefault="002B77E2" w:rsidP="00042CC9">
            <w:pPr>
              <w:jc w:val="right"/>
              <w:rPr>
                <w:rFonts w:ascii="Trebuchet MS" w:hAnsi="Trebuchet MS"/>
              </w:rPr>
            </w:pPr>
            <w:r w:rsidRPr="00744E71">
              <w:rPr>
                <w:rFonts w:ascii="Trebuchet MS" w:hAnsi="Trebuchet MS"/>
              </w:rPr>
              <w:t>…………</w:t>
            </w:r>
            <w:r w:rsidRPr="000B2E67">
              <w:rPr>
                <w:rFonts w:ascii="Trebuchet MS" w:hAnsi="Trebuchet MS"/>
                <w:highlight w:val="magenta"/>
              </w:rPr>
              <w:t>metric</w:t>
            </w:r>
            <w:r w:rsidRPr="00744E71">
              <w:rPr>
                <w:rFonts w:ascii="Trebuchet MS" w:hAnsi="Trebuchet MS"/>
              </w:rPr>
              <w:t xml:space="preserve"> </w:t>
            </w:r>
            <w:r w:rsidRPr="00744E71">
              <w:rPr>
                <w:rFonts w:ascii="Trebuchet MS" w:hAnsi="Trebuchet MS"/>
                <w:highlight w:val="magenta"/>
              </w:rPr>
              <w:t xml:space="preserve">ton/ha </w:t>
            </w:r>
          </w:p>
        </w:tc>
      </w:tr>
      <w:tr w:rsidR="002B77E2" w:rsidRPr="00744E71" w:rsidTr="00042CC9">
        <w:trPr>
          <w:trHeight w:val="595"/>
        </w:trPr>
        <w:tc>
          <w:tcPr>
            <w:tcW w:w="4395" w:type="dxa"/>
            <w:vAlign w:val="center"/>
          </w:tcPr>
          <w:p w:rsidR="002B77E2" w:rsidRPr="00744E71" w:rsidRDefault="002B77E2" w:rsidP="00042CC9">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Silage yield </w:t>
            </w:r>
            <w:r w:rsidRPr="00744E71">
              <w:rPr>
                <w:rFonts w:ascii="Trebuchet MS" w:hAnsi="Trebuchet MS" w:cs="Arial"/>
                <w:b/>
                <w:sz w:val="18"/>
                <w:szCs w:val="18"/>
                <w:highlight w:val="cyan"/>
                <w:lang w:eastAsia="en-US"/>
              </w:rPr>
              <w:t>– Entire plant is harvested and fermented for silage</w:t>
            </w:r>
          </w:p>
        </w:tc>
        <w:tc>
          <w:tcPr>
            <w:tcW w:w="2551" w:type="dxa"/>
            <w:vAlign w:val="center"/>
          </w:tcPr>
          <w:p w:rsidR="002B77E2" w:rsidRPr="00744E71" w:rsidRDefault="002B77E2" w:rsidP="00042CC9">
            <w:pPr>
              <w:jc w:val="right"/>
              <w:rPr>
                <w:rFonts w:ascii="Trebuchet MS" w:hAnsi="Trebuchet MS"/>
              </w:rPr>
            </w:pPr>
            <w:r w:rsidRPr="00744E71">
              <w:rPr>
                <w:rFonts w:ascii="Trebuchet MS" w:hAnsi="Trebuchet MS"/>
              </w:rPr>
              <w:t>…………</w:t>
            </w:r>
            <w:r w:rsidRPr="000B2E67">
              <w:rPr>
                <w:rFonts w:ascii="Trebuchet MS" w:hAnsi="Trebuchet MS"/>
                <w:highlight w:val="magenta"/>
              </w:rPr>
              <w:t>metric t</w:t>
            </w:r>
            <w:r w:rsidRPr="00744E71">
              <w:rPr>
                <w:rFonts w:ascii="Trebuchet MS" w:hAnsi="Trebuchet MS"/>
                <w:highlight w:val="magenta"/>
              </w:rPr>
              <w:t xml:space="preserve">on/ha </w:t>
            </w:r>
          </w:p>
        </w:tc>
        <w:tc>
          <w:tcPr>
            <w:tcW w:w="2552" w:type="dxa"/>
            <w:vAlign w:val="center"/>
          </w:tcPr>
          <w:p w:rsidR="002B77E2" w:rsidRPr="00744E71" w:rsidRDefault="002B77E2" w:rsidP="00042CC9">
            <w:pPr>
              <w:jc w:val="right"/>
              <w:rPr>
                <w:rFonts w:ascii="Trebuchet MS" w:hAnsi="Trebuchet MS"/>
              </w:rPr>
            </w:pPr>
            <w:r w:rsidRPr="00744E71">
              <w:rPr>
                <w:rFonts w:ascii="Trebuchet MS" w:hAnsi="Trebuchet MS"/>
              </w:rPr>
              <w:t>…………</w:t>
            </w:r>
            <w:r w:rsidRPr="000B2E67">
              <w:rPr>
                <w:rFonts w:ascii="Trebuchet MS" w:hAnsi="Trebuchet MS"/>
                <w:highlight w:val="magenta"/>
              </w:rPr>
              <w:t>metric</w:t>
            </w:r>
            <w:r w:rsidRPr="00744E71">
              <w:rPr>
                <w:rFonts w:ascii="Trebuchet MS" w:hAnsi="Trebuchet MS"/>
              </w:rPr>
              <w:t xml:space="preserve"> </w:t>
            </w:r>
            <w:r w:rsidRPr="00744E71">
              <w:rPr>
                <w:rFonts w:ascii="Trebuchet MS" w:hAnsi="Trebuchet MS"/>
                <w:highlight w:val="magenta"/>
              </w:rPr>
              <w:t xml:space="preserve">ton/ha </w:t>
            </w:r>
          </w:p>
        </w:tc>
      </w:tr>
    </w:tbl>
    <w:p w:rsidR="002B77E2" w:rsidRDefault="002B77E2" w:rsidP="00C63BEC"/>
    <w:p w:rsidR="006F5D9B" w:rsidRDefault="006F5D9B" w:rsidP="00C63BEC">
      <w:pPr>
        <w:rPr>
          <w:rFonts w:ascii="Trebuchet MS" w:hAnsi="Trebuchet MS"/>
          <w:b/>
          <w:highlight w:val="cyan"/>
        </w:rPr>
      </w:pPr>
    </w:p>
    <w:p w:rsidR="006F5D9B" w:rsidRPr="006F5D9B" w:rsidRDefault="006F5D9B" w:rsidP="006F5D9B">
      <w:pPr>
        <w:pStyle w:val="BodyText"/>
        <w:jc w:val="both"/>
        <w:rPr>
          <w:rFonts w:ascii="Trebuchet MS" w:hAnsi="Trebuchet MS" w:cs="Trebuchet MS"/>
          <w:b/>
          <w:bCs/>
          <w:i/>
          <w:color w:val="0000FF"/>
          <w:sz w:val="18"/>
          <w:szCs w:val="18"/>
          <w:highlight w:val="cyan"/>
        </w:rPr>
      </w:pPr>
      <w:r>
        <w:rPr>
          <w:rFonts w:ascii="Trebuchet MS" w:hAnsi="Trebuchet MS" w:cs="Trebuchet MS"/>
          <w:b/>
          <w:bCs/>
          <w:i/>
          <w:color w:val="0000FF"/>
          <w:sz w:val="18"/>
          <w:szCs w:val="18"/>
          <w:highlight w:val="cyan"/>
        </w:rPr>
        <w:t xml:space="preserve">IF </w:t>
      </w:r>
      <w:r w:rsidR="00D06E29">
        <w:rPr>
          <w:rFonts w:ascii="Trebuchet MS" w:hAnsi="Trebuchet MS" w:cs="Trebuchet MS"/>
          <w:b/>
          <w:bCs/>
          <w:i/>
          <w:color w:val="0000FF"/>
          <w:sz w:val="18"/>
          <w:szCs w:val="18"/>
          <w:highlight w:val="cyan"/>
        </w:rPr>
        <w:t xml:space="preserve">Q2 = 7 (CHINA) and </w:t>
      </w:r>
      <w:r>
        <w:rPr>
          <w:rFonts w:ascii="Trebuchet MS" w:hAnsi="Trebuchet MS" w:cs="Trebuchet MS"/>
          <w:b/>
          <w:bCs/>
          <w:i/>
          <w:color w:val="0000FF"/>
          <w:sz w:val="18"/>
          <w:szCs w:val="18"/>
          <w:highlight w:val="cyan"/>
        </w:rPr>
        <w:t>Q4=7</w:t>
      </w:r>
      <w:r w:rsidRPr="00744E71">
        <w:rPr>
          <w:rFonts w:ascii="Trebuchet MS" w:hAnsi="Trebuchet MS" w:cs="Trebuchet MS"/>
          <w:b/>
          <w:bCs/>
          <w:i/>
          <w:color w:val="0000FF"/>
          <w:sz w:val="18"/>
          <w:szCs w:val="18"/>
          <w:highlight w:val="cyan"/>
        </w:rPr>
        <w:t xml:space="preserve"> </w:t>
      </w:r>
      <w:r>
        <w:rPr>
          <w:rFonts w:ascii="Trebuchet MS" w:hAnsi="Trebuchet MS" w:cs="Trebuchet MS"/>
          <w:b/>
          <w:bCs/>
          <w:i/>
          <w:color w:val="0000FF"/>
          <w:sz w:val="18"/>
          <w:szCs w:val="18"/>
          <w:highlight w:val="cyan"/>
        </w:rPr>
        <w:t>(</w:t>
      </w:r>
      <w:r w:rsidRPr="00744E71">
        <w:rPr>
          <w:rFonts w:ascii="Trebuchet MS" w:hAnsi="Trebuchet MS" w:cs="Trebuchet MS"/>
          <w:b/>
          <w:bCs/>
          <w:i/>
          <w:color w:val="0000FF"/>
          <w:sz w:val="18"/>
          <w:szCs w:val="18"/>
          <w:highlight w:val="cyan"/>
        </w:rPr>
        <w:t>CORN</w:t>
      </w:r>
      <w:r>
        <w:rPr>
          <w:rFonts w:ascii="Trebuchet MS" w:hAnsi="Trebuchet MS" w:cs="Trebuchet MS"/>
          <w:b/>
          <w:bCs/>
          <w:i/>
          <w:color w:val="0000FF"/>
          <w:sz w:val="18"/>
          <w:szCs w:val="18"/>
          <w:highlight w:val="cyan"/>
        </w:rPr>
        <w:t>)</w:t>
      </w:r>
    </w:p>
    <w:p w:rsidR="006F5D9B" w:rsidRPr="006F5D9B" w:rsidRDefault="006F5D9B" w:rsidP="00C63BEC">
      <w:pPr>
        <w:rPr>
          <w:rFonts w:ascii="Trebuchet MS" w:hAnsi="Trebuchet MS"/>
          <w:b/>
          <w:highlight w:val="cyan"/>
        </w:rPr>
      </w:pPr>
      <w:r w:rsidRPr="006F5D9B">
        <w:rPr>
          <w:rFonts w:ascii="Trebuchet MS" w:hAnsi="Trebuchet MS"/>
          <w:b/>
          <w:highlight w:val="cyan"/>
        </w:rPr>
        <w:t>274 B Directly after harvesting, what was the average moisture content for each growing area for corn?</w:t>
      </w:r>
    </w:p>
    <w:p w:rsidR="006F5D9B" w:rsidRPr="006F5D9B" w:rsidRDefault="006F5D9B" w:rsidP="006F5D9B">
      <w:pPr>
        <w:pStyle w:val="BodyText"/>
        <w:numPr>
          <w:ilvl w:val="0"/>
          <w:numId w:val="39"/>
        </w:numPr>
        <w:jc w:val="both"/>
        <w:rPr>
          <w:rFonts w:ascii="Trebuchet MS" w:hAnsi="Trebuchet MS"/>
          <w:i/>
          <w:color w:val="808080"/>
          <w:sz w:val="18"/>
          <w:szCs w:val="18"/>
          <w:highlight w:val="cyan"/>
          <w:lang w:val="en-GB"/>
        </w:rPr>
      </w:pPr>
      <w:r w:rsidRPr="006F5D9B">
        <w:rPr>
          <w:rFonts w:ascii="Trebuchet MS" w:hAnsi="Trebuchet MS"/>
          <w:i/>
          <w:color w:val="808080"/>
          <w:sz w:val="18"/>
          <w:szCs w:val="18"/>
          <w:highlight w:val="cyan"/>
          <w:lang w:val="en-GB"/>
        </w:rPr>
        <w:t>Please write down the moisture content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6F5D9B" w:rsidRPr="006F5D9B" w:rsidTr="006F5D9B">
        <w:trPr>
          <w:trHeight w:val="320"/>
        </w:trPr>
        <w:tc>
          <w:tcPr>
            <w:tcW w:w="4395" w:type="dxa"/>
            <w:tcBorders>
              <w:top w:val="nil"/>
              <w:left w:val="nil"/>
            </w:tcBorders>
            <w:vAlign w:val="center"/>
          </w:tcPr>
          <w:p w:rsidR="006F5D9B" w:rsidRPr="006F5D9B" w:rsidRDefault="006F5D9B" w:rsidP="006F5D9B">
            <w:pPr>
              <w:jc w:val="right"/>
              <w:rPr>
                <w:rFonts w:ascii="Trebuchet MS" w:hAnsi="Trebuchet MS" w:cs="Arial"/>
                <w:b/>
                <w:sz w:val="18"/>
                <w:szCs w:val="18"/>
                <w:highlight w:val="cyan"/>
                <w:lang w:val="en-GB"/>
              </w:rPr>
            </w:pPr>
          </w:p>
        </w:tc>
        <w:tc>
          <w:tcPr>
            <w:tcW w:w="2551" w:type="dxa"/>
            <w:shd w:val="clear" w:color="auto" w:fill="BFBFBF"/>
            <w:vAlign w:val="center"/>
          </w:tcPr>
          <w:p w:rsidR="006F5D9B" w:rsidRPr="006F5D9B" w:rsidRDefault="006F5D9B" w:rsidP="006F5D9B">
            <w:pPr>
              <w:pStyle w:val="BodyText"/>
              <w:numPr>
                <w:ilvl w:val="12"/>
                <w:numId w:val="0"/>
              </w:numPr>
              <w:spacing w:before="40"/>
              <w:jc w:val="center"/>
              <w:rPr>
                <w:rFonts w:ascii="Trebuchet MS" w:hAnsi="Trebuchet MS"/>
                <w:b/>
                <w:sz w:val="18"/>
                <w:szCs w:val="18"/>
                <w:highlight w:val="cyan"/>
              </w:rPr>
            </w:pPr>
            <w:r w:rsidRPr="006F5D9B">
              <w:rPr>
                <w:rFonts w:ascii="Trebuchet MS" w:hAnsi="Trebuchet MS"/>
                <w:b/>
                <w:sz w:val="18"/>
                <w:szCs w:val="18"/>
                <w:highlight w:val="cyan"/>
              </w:rPr>
              <w:t>Growing area A</w:t>
            </w:r>
          </w:p>
        </w:tc>
        <w:tc>
          <w:tcPr>
            <w:tcW w:w="2552" w:type="dxa"/>
            <w:shd w:val="clear" w:color="auto" w:fill="BFBFBF"/>
            <w:vAlign w:val="center"/>
          </w:tcPr>
          <w:p w:rsidR="006F5D9B" w:rsidRPr="006F5D9B" w:rsidRDefault="006F5D9B" w:rsidP="006F5D9B">
            <w:pPr>
              <w:pStyle w:val="BodyText"/>
              <w:numPr>
                <w:ilvl w:val="12"/>
                <w:numId w:val="0"/>
              </w:numPr>
              <w:spacing w:before="40"/>
              <w:jc w:val="center"/>
              <w:rPr>
                <w:rFonts w:ascii="Trebuchet MS" w:hAnsi="Trebuchet MS"/>
                <w:b/>
                <w:sz w:val="18"/>
                <w:szCs w:val="18"/>
                <w:highlight w:val="cyan"/>
              </w:rPr>
            </w:pPr>
            <w:r w:rsidRPr="006F5D9B">
              <w:rPr>
                <w:rFonts w:ascii="Trebuchet MS" w:hAnsi="Trebuchet MS"/>
                <w:b/>
                <w:sz w:val="18"/>
                <w:szCs w:val="18"/>
                <w:highlight w:val="cyan"/>
              </w:rPr>
              <w:t>Growing area B</w:t>
            </w:r>
          </w:p>
        </w:tc>
      </w:tr>
      <w:tr w:rsidR="006F5D9B" w:rsidRPr="00245ABB" w:rsidTr="006F5D9B">
        <w:trPr>
          <w:trHeight w:val="595"/>
        </w:trPr>
        <w:tc>
          <w:tcPr>
            <w:tcW w:w="4395" w:type="dxa"/>
            <w:tcBorders>
              <w:bottom w:val="single" w:sz="6" w:space="0" w:color="auto"/>
            </w:tcBorders>
            <w:vAlign w:val="center"/>
          </w:tcPr>
          <w:p w:rsidR="006F5D9B" w:rsidRPr="006F5D9B" w:rsidRDefault="006F5D9B" w:rsidP="006F5D9B">
            <w:pPr>
              <w:jc w:val="right"/>
              <w:rPr>
                <w:rFonts w:ascii="Trebuchet MS" w:hAnsi="Trebuchet MS" w:cs="Arial"/>
                <w:b/>
                <w:sz w:val="18"/>
                <w:szCs w:val="18"/>
                <w:highlight w:val="cyan"/>
              </w:rPr>
            </w:pPr>
            <w:r w:rsidRPr="006F5D9B">
              <w:rPr>
                <w:rFonts w:ascii="Trebuchet MS" w:hAnsi="Trebuchet MS" w:cs="Arial"/>
                <w:b/>
                <w:sz w:val="18"/>
                <w:szCs w:val="18"/>
                <w:highlight w:val="cyan"/>
              </w:rPr>
              <w:t>Moisture content</w:t>
            </w:r>
          </w:p>
        </w:tc>
        <w:tc>
          <w:tcPr>
            <w:tcW w:w="2551" w:type="dxa"/>
            <w:vAlign w:val="center"/>
          </w:tcPr>
          <w:p w:rsidR="006F5D9B" w:rsidRPr="006F5D9B" w:rsidRDefault="006F5D9B" w:rsidP="006F5D9B">
            <w:pPr>
              <w:jc w:val="right"/>
              <w:rPr>
                <w:rFonts w:ascii="Trebuchet MS" w:hAnsi="Trebuchet MS"/>
                <w:highlight w:val="cyan"/>
              </w:rPr>
            </w:pPr>
          </w:p>
          <w:p w:rsidR="006F5D9B" w:rsidRPr="006F5D9B" w:rsidRDefault="006F5D9B" w:rsidP="006F5D9B">
            <w:pPr>
              <w:jc w:val="right"/>
              <w:rPr>
                <w:rFonts w:ascii="Trebuchet MS" w:hAnsi="Trebuchet MS"/>
                <w:highlight w:val="cyan"/>
              </w:rPr>
            </w:pPr>
            <w:r w:rsidRPr="006F5D9B">
              <w:rPr>
                <w:rFonts w:ascii="Trebuchet MS" w:hAnsi="Trebuchet MS"/>
                <w:highlight w:val="cyan"/>
              </w:rPr>
              <w:t xml:space="preserve">…………% </w:t>
            </w:r>
          </w:p>
        </w:tc>
        <w:tc>
          <w:tcPr>
            <w:tcW w:w="2552" w:type="dxa"/>
            <w:vAlign w:val="bottom"/>
          </w:tcPr>
          <w:p w:rsidR="006F5D9B" w:rsidRPr="00245ABB" w:rsidRDefault="006F5D9B" w:rsidP="006F5D9B">
            <w:pPr>
              <w:jc w:val="right"/>
              <w:rPr>
                <w:rFonts w:ascii="Trebuchet MS" w:hAnsi="Trebuchet MS"/>
              </w:rPr>
            </w:pPr>
            <w:r w:rsidRPr="006F5D9B">
              <w:rPr>
                <w:rFonts w:ascii="Trebuchet MS" w:hAnsi="Trebuchet MS"/>
                <w:highlight w:val="cyan"/>
              </w:rPr>
              <w:t>…………%</w:t>
            </w:r>
            <w:r w:rsidRPr="00245ABB">
              <w:rPr>
                <w:rFonts w:ascii="Trebuchet MS" w:hAnsi="Trebuchet MS"/>
              </w:rPr>
              <w:t xml:space="preserve"> </w:t>
            </w:r>
          </w:p>
        </w:tc>
      </w:tr>
    </w:tbl>
    <w:p w:rsidR="006F5D9B" w:rsidRPr="006F5D9B" w:rsidRDefault="006F5D9B" w:rsidP="00C63BEC">
      <w:pPr>
        <w:rPr>
          <w:rFonts w:ascii="Trebuchet MS" w:hAnsi="Trebuchet MS"/>
          <w:b/>
          <w:lang w:val="en-GB"/>
        </w:rPr>
      </w:pPr>
    </w:p>
    <w:p w:rsidR="002B77E2" w:rsidRPr="00744E71" w:rsidRDefault="002B77E2" w:rsidP="00C63BEC"/>
    <w:p w:rsidR="00970DED" w:rsidRPr="00744E71" w:rsidRDefault="000B2E67" w:rsidP="00970DED">
      <w:pPr>
        <w:pStyle w:val="BodyText"/>
        <w:jc w:val="both"/>
        <w:rPr>
          <w:rFonts w:ascii="Trebuchet MS" w:hAnsi="Trebuchet MS" w:cs="Trebuchet MS"/>
          <w:b/>
          <w:bCs/>
          <w:i/>
          <w:color w:val="0000FF"/>
          <w:sz w:val="18"/>
          <w:szCs w:val="18"/>
          <w:highlight w:val="cyan"/>
        </w:rPr>
      </w:pPr>
      <w:r>
        <w:rPr>
          <w:rFonts w:ascii="Trebuchet MS" w:hAnsi="Trebuchet MS" w:cs="Trebuchet MS"/>
          <w:b/>
          <w:bCs/>
          <w:i/>
          <w:color w:val="0000FF"/>
          <w:sz w:val="18"/>
          <w:szCs w:val="18"/>
          <w:highlight w:val="cyan"/>
        </w:rPr>
        <w:t>IF Q4=13</w:t>
      </w:r>
      <w:r w:rsidR="00970DED" w:rsidRPr="00744E71">
        <w:rPr>
          <w:rFonts w:ascii="Trebuchet MS" w:hAnsi="Trebuchet MS" w:cs="Trebuchet MS"/>
          <w:b/>
          <w:bCs/>
          <w:i/>
          <w:color w:val="0000FF"/>
          <w:sz w:val="18"/>
          <w:szCs w:val="18"/>
          <w:highlight w:val="cyan"/>
        </w:rPr>
        <w:t xml:space="preserve"> </w:t>
      </w:r>
      <w:r>
        <w:rPr>
          <w:rFonts w:ascii="Trebuchet MS" w:hAnsi="Trebuchet MS" w:cs="Trebuchet MS"/>
          <w:b/>
          <w:bCs/>
          <w:i/>
          <w:color w:val="0000FF"/>
          <w:sz w:val="18"/>
          <w:szCs w:val="18"/>
          <w:highlight w:val="cyan"/>
        </w:rPr>
        <w:t>(</w:t>
      </w:r>
      <w:r w:rsidR="00970DED" w:rsidRPr="00744E71">
        <w:rPr>
          <w:rFonts w:ascii="Trebuchet MS" w:hAnsi="Trebuchet MS" w:cs="Trebuchet MS"/>
          <w:b/>
          <w:bCs/>
          <w:i/>
          <w:color w:val="0000FF"/>
          <w:sz w:val="18"/>
          <w:szCs w:val="18"/>
          <w:highlight w:val="cyan"/>
        </w:rPr>
        <w:t>POTATO</w:t>
      </w:r>
      <w:r>
        <w:rPr>
          <w:rFonts w:ascii="Trebuchet MS" w:hAnsi="Trebuchet MS" w:cs="Trebuchet MS"/>
          <w:b/>
          <w:bCs/>
          <w:i/>
          <w:color w:val="0000FF"/>
          <w:sz w:val="18"/>
          <w:szCs w:val="18"/>
          <w:highlight w:val="cyan"/>
        </w:rPr>
        <w:t>)</w:t>
      </w:r>
    </w:p>
    <w:p w:rsidR="00970DED" w:rsidRPr="00744E71" w:rsidRDefault="00970DED" w:rsidP="00F742BC">
      <w:pPr>
        <w:pStyle w:val="BodyText"/>
        <w:numPr>
          <w:ilvl w:val="0"/>
          <w:numId w:val="89"/>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is the </w:t>
      </w:r>
      <w:r w:rsidRPr="00744E71">
        <w:rPr>
          <w:rFonts w:ascii="Trebuchet MS" w:hAnsi="Trebuchet MS"/>
          <w:b/>
          <w:color w:val="000000"/>
          <w:sz w:val="18"/>
          <w:szCs w:val="18"/>
          <w:u w:val="single"/>
        </w:rPr>
        <w:t>tuber yield</w:t>
      </w:r>
      <w:r w:rsidRPr="00744E71">
        <w:rPr>
          <w:rFonts w:ascii="Trebuchet MS" w:hAnsi="Trebuchet MS"/>
          <w:b/>
          <w:color w:val="000000"/>
          <w:sz w:val="18"/>
          <w:szCs w:val="18"/>
        </w:rPr>
        <w:t xml:space="preserve"> (marketable yield) that has been achieved for each growing area for potato</w:t>
      </w:r>
      <w:r w:rsidR="000B2E67">
        <w:rPr>
          <w:rFonts w:ascii="Trebuchet MS" w:hAnsi="Trebuchet MS"/>
          <w:b/>
          <w:color w:val="000000"/>
          <w:sz w:val="18"/>
          <w:szCs w:val="18"/>
        </w:rPr>
        <w:t xml:space="preserve"> in </w:t>
      </w:r>
      <w:r w:rsidR="000B2E67" w:rsidRPr="000B2E67">
        <w:rPr>
          <w:rFonts w:ascii="Trebuchet MS" w:hAnsi="Trebuchet MS"/>
          <w:b/>
          <w:color w:val="000000"/>
          <w:sz w:val="18"/>
          <w:szCs w:val="18"/>
          <w:highlight w:val="magenta"/>
        </w:rPr>
        <w:t>metric tons per hectare</w:t>
      </w:r>
      <w:r w:rsidRPr="00744E71">
        <w:rPr>
          <w:rFonts w:ascii="Trebuchet MS" w:hAnsi="Trebuchet MS"/>
          <w:b/>
          <w:color w:val="000000"/>
          <w:sz w:val="18"/>
          <w:szCs w:val="18"/>
        </w:rPr>
        <w:t>?</w:t>
      </w:r>
    </w:p>
    <w:p w:rsidR="005B3962" w:rsidRPr="00744E71" w:rsidRDefault="005B3962" w:rsidP="000E3844">
      <w:pPr>
        <w:pStyle w:val="BodyText"/>
        <w:numPr>
          <w:ilvl w:val="0"/>
          <w:numId w:val="39"/>
        </w:numPr>
        <w:ind w:hanging="294"/>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Please write down the measured yield as accurate</w:t>
      </w:r>
      <w:r w:rsidR="00D22313">
        <w:rPr>
          <w:rFonts w:ascii="Trebuchet MS" w:hAnsi="Trebuchet MS"/>
          <w:i/>
          <w:color w:val="808080"/>
          <w:sz w:val="18"/>
          <w:szCs w:val="18"/>
          <w:highlight w:val="cyan"/>
        </w:rPr>
        <w:t>ly</w:t>
      </w:r>
      <w:r w:rsidRPr="00744E71">
        <w:rPr>
          <w:rFonts w:ascii="Trebuchet MS" w:hAnsi="Trebuchet MS"/>
          <w:i/>
          <w:color w:val="808080"/>
          <w:sz w:val="18"/>
          <w:szCs w:val="18"/>
          <w:highlight w:val="cyan"/>
        </w:rPr>
        <w:t xml:space="preserve"> as possible.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970DED" w:rsidRPr="00744E71" w:rsidTr="00C41E16">
        <w:trPr>
          <w:trHeight w:val="320"/>
        </w:trPr>
        <w:tc>
          <w:tcPr>
            <w:tcW w:w="4395" w:type="dxa"/>
            <w:tcBorders>
              <w:top w:val="nil"/>
              <w:left w:val="nil"/>
            </w:tcBorders>
            <w:vAlign w:val="center"/>
          </w:tcPr>
          <w:p w:rsidR="00970DED" w:rsidRPr="00744E71" w:rsidRDefault="00970DED" w:rsidP="00C41E16">
            <w:pPr>
              <w:jc w:val="right"/>
              <w:rPr>
                <w:rFonts w:ascii="Trebuchet MS" w:hAnsi="Trebuchet MS" w:cs="Arial"/>
                <w:b/>
                <w:sz w:val="18"/>
                <w:szCs w:val="18"/>
                <w:lang w:eastAsia="en-US"/>
              </w:rPr>
            </w:pPr>
          </w:p>
        </w:tc>
        <w:tc>
          <w:tcPr>
            <w:tcW w:w="2551" w:type="dxa"/>
            <w:shd w:val="clear" w:color="auto" w:fill="BFBFBF"/>
            <w:vAlign w:val="center"/>
          </w:tcPr>
          <w:p w:rsidR="00970DED" w:rsidRPr="00744E71" w:rsidRDefault="00970DED" w:rsidP="00C41E1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970DED" w:rsidRPr="00744E71" w:rsidRDefault="00970DED" w:rsidP="00C41E1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970DED" w:rsidRPr="00744E71" w:rsidTr="00C41E16">
        <w:trPr>
          <w:trHeight w:val="595"/>
        </w:trPr>
        <w:tc>
          <w:tcPr>
            <w:tcW w:w="4395" w:type="dxa"/>
            <w:vAlign w:val="center"/>
          </w:tcPr>
          <w:p w:rsidR="00970DED" w:rsidRPr="00744E71" w:rsidRDefault="00970DED" w:rsidP="00C41E16">
            <w:pPr>
              <w:jc w:val="right"/>
              <w:rPr>
                <w:rFonts w:ascii="Trebuchet MS" w:hAnsi="Trebuchet MS" w:cs="Arial"/>
                <w:b/>
                <w:sz w:val="18"/>
                <w:szCs w:val="18"/>
                <w:lang w:eastAsia="en-US"/>
              </w:rPr>
            </w:pPr>
            <w:r w:rsidRPr="00744E71">
              <w:rPr>
                <w:rFonts w:ascii="Trebuchet MS" w:hAnsi="Trebuchet MS" w:cs="Arial"/>
                <w:b/>
                <w:sz w:val="18"/>
                <w:szCs w:val="18"/>
                <w:lang w:eastAsia="en-US"/>
              </w:rPr>
              <w:t>Tuber yield</w:t>
            </w:r>
          </w:p>
        </w:tc>
        <w:tc>
          <w:tcPr>
            <w:tcW w:w="2551" w:type="dxa"/>
            <w:vAlign w:val="center"/>
          </w:tcPr>
          <w:p w:rsidR="00970DED" w:rsidRPr="00744E71" w:rsidRDefault="00970DED" w:rsidP="00C41E16">
            <w:pPr>
              <w:jc w:val="right"/>
              <w:rPr>
                <w:rFonts w:ascii="Trebuchet MS" w:hAnsi="Trebuchet MS"/>
              </w:rPr>
            </w:pPr>
            <w:r w:rsidRPr="00744E71">
              <w:rPr>
                <w:rFonts w:ascii="Trebuchet MS" w:hAnsi="Trebuchet MS"/>
              </w:rPr>
              <w:t>…………</w:t>
            </w:r>
            <w:r w:rsidRPr="000B2E67">
              <w:rPr>
                <w:rFonts w:ascii="Trebuchet MS" w:hAnsi="Trebuchet MS"/>
                <w:highlight w:val="magenta"/>
              </w:rPr>
              <w:t>metric ton</w:t>
            </w:r>
            <w:r w:rsidRPr="00744E71">
              <w:rPr>
                <w:rFonts w:ascii="Trebuchet MS" w:hAnsi="Trebuchet MS"/>
                <w:highlight w:val="magenta"/>
              </w:rPr>
              <w:t xml:space="preserve">/ha </w:t>
            </w:r>
          </w:p>
        </w:tc>
        <w:tc>
          <w:tcPr>
            <w:tcW w:w="2552" w:type="dxa"/>
            <w:vAlign w:val="center"/>
          </w:tcPr>
          <w:p w:rsidR="00970DED" w:rsidRPr="00744E71" w:rsidRDefault="00970DED" w:rsidP="00C41E16">
            <w:pPr>
              <w:jc w:val="right"/>
              <w:rPr>
                <w:rFonts w:ascii="Trebuchet MS" w:hAnsi="Trebuchet MS"/>
              </w:rPr>
            </w:pPr>
            <w:r w:rsidRPr="00744E71">
              <w:rPr>
                <w:rFonts w:ascii="Trebuchet MS" w:hAnsi="Trebuchet MS"/>
              </w:rPr>
              <w:t>…………</w:t>
            </w:r>
            <w:r w:rsidRPr="000B2E67">
              <w:rPr>
                <w:rFonts w:ascii="Trebuchet MS" w:hAnsi="Trebuchet MS"/>
                <w:highlight w:val="magenta"/>
              </w:rPr>
              <w:t>metric t</w:t>
            </w:r>
            <w:r w:rsidRPr="00744E71">
              <w:rPr>
                <w:rFonts w:ascii="Trebuchet MS" w:hAnsi="Trebuchet MS"/>
                <w:highlight w:val="magenta"/>
              </w:rPr>
              <w:t xml:space="preserve">on/ha </w:t>
            </w:r>
          </w:p>
        </w:tc>
      </w:tr>
    </w:tbl>
    <w:p w:rsidR="00970DED" w:rsidRPr="00744E71" w:rsidRDefault="00970DED" w:rsidP="00970DED">
      <w:pPr>
        <w:pStyle w:val="BodyText"/>
        <w:tabs>
          <w:tab w:val="center" w:pos="4677"/>
        </w:tabs>
        <w:jc w:val="both"/>
        <w:rPr>
          <w:rFonts w:ascii="Trebuchet MS" w:hAnsi="Trebuchet MS" w:cs="Trebuchet MS"/>
          <w:b/>
          <w:bCs/>
          <w:i/>
          <w:color w:val="0000FF"/>
          <w:sz w:val="18"/>
          <w:szCs w:val="18"/>
        </w:rPr>
      </w:pPr>
    </w:p>
    <w:p w:rsidR="00182C6C" w:rsidRDefault="00182C6C" w:rsidP="00970DED">
      <w:pPr>
        <w:pStyle w:val="BodyText"/>
        <w:tabs>
          <w:tab w:val="center" w:pos="4677"/>
        </w:tabs>
        <w:jc w:val="both"/>
        <w:rPr>
          <w:rFonts w:ascii="Trebuchet MS" w:hAnsi="Trebuchet MS" w:cs="Trebuchet MS"/>
          <w:b/>
          <w:bCs/>
          <w:i/>
          <w:color w:val="0000FF"/>
          <w:sz w:val="18"/>
          <w:szCs w:val="18"/>
          <w:highlight w:val="cyan"/>
        </w:rPr>
      </w:pPr>
    </w:p>
    <w:p w:rsidR="00177F2D" w:rsidRPr="00744E71" w:rsidRDefault="00177F2D" w:rsidP="00970DED">
      <w:pPr>
        <w:pStyle w:val="BodyText"/>
        <w:tabs>
          <w:tab w:val="center" w:pos="4677"/>
        </w:tabs>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highlight w:val="cyan"/>
        </w:rPr>
        <w:t>IF</w:t>
      </w:r>
      <w:r w:rsidR="00182C6C">
        <w:rPr>
          <w:rFonts w:ascii="Trebuchet MS" w:hAnsi="Trebuchet MS" w:cs="Trebuchet MS"/>
          <w:b/>
          <w:bCs/>
          <w:i/>
          <w:color w:val="0000FF"/>
          <w:sz w:val="18"/>
          <w:szCs w:val="18"/>
          <w:highlight w:val="cyan"/>
        </w:rPr>
        <w:t xml:space="preserve"> Q4=4</w:t>
      </w:r>
      <w:r w:rsidRPr="00744E71">
        <w:rPr>
          <w:rFonts w:ascii="Trebuchet MS" w:hAnsi="Trebuchet MS" w:cs="Trebuchet MS"/>
          <w:b/>
          <w:bCs/>
          <w:i/>
          <w:color w:val="0000FF"/>
          <w:sz w:val="18"/>
          <w:szCs w:val="18"/>
          <w:highlight w:val="cyan"/>
        </w:rPr>
        <w:t xml:space="preserve"> </w:t>
      </w:r>
      <w:r w:rsidR="00182C6C">
        <w:rPr>
          <w:rFonts w:ascii="Trebuchet MS" w:hAnsi="Trebuchet MS" w:cs="Trebuchet MS"/>
          <w:b/>
          <w:bCs/>
          <w:i/>
          <w:color w:val="0000FF"/>
          <w:sz w:val="18"/>
          <w:szCs w:val="18"/>
          <w:highlight w:val="cyan"/>
        </w:rPr>
        <w:t>(</w:t>
      </w:r>
      <w:r w:rsidRPr="00744E71">
        <w:rPr>
          <w:rFonts w:ascii="Trebuchet MS" w:hAnsi="Trebuchet MS" w:cs="Trebuchet MS"/>
          <w:b/>
          <w:bCs/>
          <w:i/>
          <w:color w:val="0000FF"/>
          <w:sz w:val="18"/>
          <w:szCs w:val="18"/>
          <w:highlight w:val="cyan"/>
        </w:rPr>
        <w:t>CAULIFLOWER</w:t>
      </w:r>
      <w:r w:rsidR="00182C6C">
        <w:rPr>
          <w:rFonts w:ascii="Trebuchet MS" w:hAnsi="Trebuchet MS" w:cs="Trebuchet MS"/>
          <w:b/>
          <w:bCs/>
          <w:i/>
          <w:color w:val="0000FF"/>
          <w:sz w:val="18"/>
          <w:szCs w:val="18"/>
        </w:rPr>
        <w:t>)</w:t>
      </w:r>
    </w:p>
    <w:p w:rsidR="00177F2D" w:rsidRPr="00744E71" w:rsidRDefault="00177F2D" w:rsidP="00F742BC">
      <w:pPr>
        <w:pStyle w:val="BodyText"/>
        <w:numPr>
          <w:ilvl w:val="0"/>
          <w:numId w:val="98"/>
        </w:numPr>
        <w:ind w:left="426" w:hanging="426"/>
        <w:jc w:val="both"/>
        <w:rPr>
          <w:rFonts w:ascii="Trebuchet MS" w:hAnsi="Trebuchet MS"/>
          <w:b/>
          <w:color w:val="000000"/>
          <w:sz w:val="18"/>
          <w:szCs w:val="18"/>
        </w:rPr>
      </w:pPr>
      <w:r w:rsidRPr="00744E71">
        <w:rPr>
          <w:rFonts w:ascii="Trebuchet MS" w:hAnsi="Trebuchet MS"/>
          <w:b/>
          <w:color w:val="000000"/>
          <w:sz w:val="18"/>
          <w:szCs w:val="18"/>
        </w:rPr>
        <w:t>How many times do you pick each variety on each cauliflower field?</w:t>
      </w:r>
    </w:p>
    <w:p w:rsidR="00177F2D" w:rsidRPr="00744E71" w:rsidRDefault="00177F2D" w:rsidP="000E3844">
      <w:pPr>
        <w:pStyle w:val="BodyText"/>
        <w:numPr>
          <w:ilvl w:val="0"/>
          <w:numId w:val="39"/>
        </w:numPr>
        <w:ind w:hanging="294"/>
        <w:jc w:val="both"/>
        <w:rPr>
          <w:rFonts w:ascii="Trebuchet MS" w:hAnsi="Trebuchet MS"/>
          <w:i/>
          <w:color w:val="808080"/>
          <w:sz w:val="18"/>
          <w:szCs w:val="18"/>
        </w:rPr>
      </w:pPr>
      <w:r w:rsidRPr="00744E71">
        <w:rPr>
          <w:rFonts w:ascii="Trebuchet MS" w:hAnsi="Trebuchet MS"/>
          <w:i/>
          <w:color w:val="808080"/>
          <w:sz w:val="18"/>
          <w:szCs w:val="18"/>
        </w:rPr>
        <w:t>Please write down the number of harvests for each variety for each field.</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1275"/>
        <w:gridCol w:w="1276"/>
        <w:gridCol w:w="1276"/>
        <w:gridCol w:w="1276"/>
      </w:tblGrid>
      <w:tr w:rsidR="00177F2D" w:rsidRPr="00744E71" w:rsidTr="00C41E16">
        <w:trPr>
          <w:trHeight w:val="320"/>
        </w:trPr>
        <w:tc>
          <w:tcPr>
            <w:tcW w:w="4395" w:type="dxa"/>
            <w:tcBorders>
              <w:top w:val="nil"/>
              <w:left w:val="nil"/>
              <w:bottom w:val="nil"/>
            </w:tcBorders>
            <w:vAlign w:val="center"/>
          </w:tcPr>
          <w:p w:rsidR="00177F2D" w:rsidRPr="00744E71" w:rsidRDefault="00177F2D" w:rsidP="00C41E16">
            <w:pPr>
              <w:jc w:val="right"/>
              <w:rPr>
                <w:rFonts w:ascii="Trebuchet MS" w:hAnsi="Trebuchet MS" w:cs="Arial"/>
                <w:b/>
                <w:sz w:val="18"/>
                <w:szCs w:val="18"/>
                <w:lang w:eastAsia="en-US"/>
              </w:rPr>
            </w:pPr>
          </w:p>
        </w:tc>
        <w:tc>
          <w:tcPr>
            <w:tcW w:w="2551" w:type="dxa"/>
            <w:gridSpan w:val="2"/>
            <w:shd w:val="clear" w:color="auto" w:fill="BFBFBF"/>
            <w:vAlign w:val="center"/>
          </w:tcPr>
          <w:p w:rsidR="00177F2D" w:rsidRPr="00744E71" w:rsidRDefault="00177F2D" w:rsidP="00C41E1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gridSpan w:val="2"/>
            <w:shd w:val="clear" w:color="auto" w:fill="BFBFBF"/>
            <w:vAlign w:val="center"/>
          </w:tcPr>
          <w:p w:rsidR="00177F2D" w:rsidRPr="00744E71" w:rsidRDefault="00177F2D" w:rsidP="00C41E1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177F2D" w:rsidRPr="00744E71" w:rsidTr="00C41E16">
        <w:trPr>
          <w:trHeight w:val="320"/>
        </w:trPr>
        <w:tc>
          <w:tcPr>
            <w:tcW w:w="4395" w:type="dxa"/>
            <w:tcBorders>
              <w:top w:val="nil"/>
              <w:left w:val="nil"/>
            </w:tcBorders>
            <w:vAlign w:val="center"/>
          </w:tcPr>
          <w:p w:rsidR="00177F2D" w:rsidRPr="00744E71" w:rsidRDefault="00177F2D" w:rsidP="00C41E16">
            <w:pPr>
              <w:jc w:val="right"/>
              <w:rPr>
                <w:rFonts w:ascii="Trebuchet MS" w:hAnsi="Trebuchet MS" w:cs="Arial"/>
                <w:b/>
                <w:sz w:val="18"/>
                <w:szCs w:val="18"/>
                <w:lang w:eastAsia="en-US"/>
              </w:rPr>
            </w:pPr>
          </w:p>
        </w:tc>
        <w:tc>
          <w:tcPr>
            <w:tcW w:w="1275" w:type="dxa"/>
            <w:shd w:val="clear" w:color="auto" w:fill="BFBFBF"/>
            <w:vAlign w:val="center"/>
          </w:tcPr>
          <w:p w:rsidR="00177F2D" w:rsidRPr="00744E71" w:rsidRDefault="00177F2D" w:rsidP="00C41E1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Variety</w:t>
            </w:r>
          </w:p>
        </w:tc>
        <w:tc>
          <w:tcPr>
            <w:tcW w:w="1276" w:type="dxa"/>
            <w:shd w:val="clear" w:color="auto" w:fill="BFBFBF"/>
            <w:vAlign w:val="center"/>
          </w:tcPr>
          <w:p w:rsidR="00177F2D" w:rsidRPr="00744E71" w:rsidRDefault="00177F2D" w:rsidP="00C41E1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Number of harvests</w:t>
            </w:r>
          </w:p>
        </w:tc>
        <w:tc>
          <w:tcPr>
            <w:tcW w:w="1276" w:type="dxa"/>
            <w:shd w:val="clear" w:color="auto" w:fill="BFBFBF"/>
            <w:vAlign w:val="center"/>
          </w:tcPr>
          <w:p w:rsidR="00177F2D" w:rsidRPr="00744E71" w:rsidRDefault="00177F2D" w:rsidP="00C41E1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Variety</w:t>
            </w:r>
          </w:p>
        </w:tc>
        <w:tc>
          <w:tcPr>
            <w:tcW w:w="1276" w:type="dxa"/>
            <w:shd w:val="clear" w:color="auto" w:fill="BFBFBF"/>
            <w:vAlign w:val="center"/>
          </w:tcPr>
          <w:p w:rsidR="00177F2D" w:rsidRPr="00744E71" w:rsidRDefault="00177F2D" w:rsidP="00C41E1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Number of harvests</w:t>
            </w:r>
          </w:p>
        </w:tc>
      </w:tr>
      <w:tr w:rsidR="00177F2D" w:rsidRPr="00744E71" w:rsidTr="00C41E16">
        <w:trPr>
          <w:trHeight w:val="595"/>
        </w:trPr>
        <w:tc>
          <w:tcPr>
            <w:tcW w:w="4395" w:type="dxa"/>
            <w:vAlign w:val="center"/>
          </w:tcPr>
          <w:p w:rsidR="00177F2D" w:rsidRPr="00744E71" w:rsidRDefault="00177F2D" w:rsidP="00C41E16">
            <w:pPr>
              <w:jc w:val="right"/>
              <w:rPr>
                <w:rFonts w:ascii="Trebuchet MS" w:hAnsi="Trebuchet MS" w:cs="Arial"/>
                <w:b/>
                <w:sz w:val="18"/>
                <w:szCs w:val="18"/>
                <w:lang w:eastAsia="en-US"/>
              </w:rPr>
            </w:pPr>
            <w:r w:rsidRPr="00744E71">
              <w:rPr>
                <w:rFonts w:ascii="Trebuchet MS" w:hAnsi="Trebuchet MS" w:cs="Arial"/>
                <w:b/>
                <w:sz w:val="18"/>
                <w:szCs w:val="18"/>
                <w:lang w:eastAsia="en-US"/>
              </w:rPr>
              <w:t>Number of harvests variety 1:</w:t>
            </w:r>
          </w:p>
        </w:tc>
        <w:tc>
          <w:tcPr>
            <w:tcW w:w="1275" w:type="dxa"/>
            <w:vAlign w:val="center"/>
          </w:tcPr>
          <w:p w:rsidR="00177F2D" w:rsidRPr="00744E71" w:rsidRDefault="00177F2D" w:rsidP="00C41E16">
            <w:pPr>
              <w:jc w:val="right"/>
              <w:rPr>
                <w:rFonts w:ascii="Trebuchet MS" w:hAnsi="Trebuchet MS"/>
              </w:rPr>
            </w:pPr>
          </w:p>
        </w:tc>
        <w:tc>
          <w:tcPr>
            <w:tcW w:w="1276" w:type="dxa"/>
            <w:vAlign w:val="center"/>
          </w:tcPr>
          <w:p w:rsidR="00177F2D" w:rsidRPr="00744E71" w:rsidRDefault="00177F2D" w:rsidP="00C41E16">
            <w:pPr>
              <w:jc w:val="right"/>
              <w:rPr>
                <w:rFonts w:ascii="Trebuchet MS" w:hAnsi="Trebuchet MS"/>
              </w:rPr>
            </w:pPr>
          </w:p>
        </w:tc>
        <w:tc>
          <w:tcPr>
            <w:tcW w:w="1276" w:type="dxa"/>
            <w:vAlign w:val="center"/>
          </w:tcPr>
          <w:p w:rsidR="00177F2D" w:rsidRPr="00744E71" w:rsidRDefault="00177F2D" w:rsidP="00C41E16">
            <w:pPr>
              <w:jc w:val="right"/>
              <w:rPr>
                <w:rFonts w:ascii="Trebuchet MS" w:hAnsi="Trebuchet MS"/>
              </w:rPr>
            </w:pPr>
          </w:p>
        </w:tc>
        <w:tc>
          <w:tcPr>
            <w:tcW w:w="1276" w:type="dxa"/>
            <w:vAlign w:val="center"/>
          </w:tcPr>
          <w:p w:rsidR="00177F2D" w:rsidRPr="00744E71" w:rsidRDefault="00177F2D" w:rsidP="00C41E16">
            <w:pPr>
              <w:jc w:val="right"/>
              <w:rPr>
                <w:rFonts w:ascii="Trebuchet MS" w:hAnsi="Trebuchet MS"/>
              </w:rPr>
            </w:pPr>
          </w:p>
        </w:tc>
      </w:tr>
      <w:tr w:rsidR="00177F2D" w:rsidRPr="00744E71" w:rsidTr="00C41E16">
        <w:trPr>
          <w:trHeight w:val="595"/>
        </w:trPr>
        <w:tc>
          <w:tcPr>
            <w:tcW w:w="4395" w:type="dxa"/>
            <w:vAlign w:val="center"/>
          </w:tcPr>
          <w:p w:rsidR="00177F2D" w:rsidRPr="00744E71" w:rsidRDefault="00177F2D" w:rsidP="00C41E16">
            <w:pPr>
              <w:jc w:val="right"/>
              <w:rPr>
                <w:rFonts w:ascii="Trebuchet MS" w:hAnsi="Trebuchet MS" w:cs="Arial"/>
                <w:b/>
                <w:sz w:val="18"/>
                <w:szCs w:val="18"/>
                <w:lang w:eastAsia="en-US"/>
              </w:rPr>
            </w:pPr>
            <w:r w:rsidRPr="00744E71">
              <w:rPr>
                <w:rFonts w:ascii="Trebuchet MS" w:hAnsi="Trebuchet MS" w:cs="Arial"/>
                <w:b/>
                <w:sz w:val="18"/>
                <w:szCs w:val="18"/>
                <w:lang w:eastAsia="en-US"/>
              </w:rPr>
              <w:t>Number of harvests variety 2:</w:t>
            </w:r>
          </w:p>
        </w:tc>
        <w:tc>
          <w:tcPr>
            <w:tcW w:w="1275" w:type="dxa"/>
            <w:vAlign w:val="center"/>
          </w:tcPr>
          <w:p w:rsidR="00177F2D" w:rsidRPr="00744E71" w:rsidRDefault="00177F2D" w:rsidP="00C41E16">
            <w:pPr>
              <w:jc w:val="right"/>
              <w:rPr>
                <w:rFonts w:ascii="Trebuchet MS" w:hAnsi="Trebuchet MS"/>
              </w:rPr>
            </w:pPr>
          </w:p>
        </w:tc>
        <w:tc>
          <w:tcPr>
            <w:tcW w:w="1276" w:type="dxa"/>
            <w:vAlign w:val="center"/>
          </w:tcPr>
          <w:p w:rsidR="00177F2D" w:rsidRPr="00744E71" w:rsidRDefault="00177F2D" w:rsidP="00C41E16">
            <w:pPr>
              <w:jc w:val="right"/>
              <w:rPr>
                <w:rFonts w:ascii="Trebuchet MS" w:hAnsi="Trebuchet MS"/>
              </w:rPr>
            </w:pPr>
          </w:p>
        </w:tc>
        <w:tc>
          <w:tcPr>
            <w:tcW w:w="1276" w:type="dxa"/>
            <w:vAlign w:val="center"/>
          </w:tcPr>
          <w:p w:rsidR="00177F2D" w:rsidRPr="00744E71" w:rsidRDefault="00177F2D" w:rsidP="00C41E16">
            <w:pPr>
              <w:jc w:val="right"/>
              <w:rPr>
                <w:rFonts w:ascii="Trebuchet MS" w:hAnsi="Trebuchet MS"/>
              </w:rPr>
            </w:pPr>
          </w:p>
        </w:tc>
        <w:tc>
          <w:tcPr>
            <w:tcW w:w="1276" w:type="dxa"/>
            <w:vAlign w:val="center"/>
          </w:tcPr>
          <w:p w:rsidR="00177F2D" w:rsidRPr="00744E71" w:rsidRDefault="00177F2D" w:rsidP="00C41E16">
            <w:pPr>
              <w:jc w:val="right"/>
              <w:rPr>
                <w:rFonts w:ascii="Trebuchet MS" w:hAnsi="Trebuchet MS"/>
              </w:rPr>
            </w:pPr>
          </w:p>
        </w:tc>
      </w:tr>
      <w:tr w:rsidR="00177F2D" w:rsidRPr="00744E71" w:rsidTr="00C41E16">
        <w:trPr>
          <w:trHeight w:val="595"/>
        </w:trPr>
        <w:tc>
          <w:tcPr>
            <w:tcW w:w="4395" w:type="dxa"/>
            <w:vAlign w:val="center"/>
          </w:tcPr>
          <w:p w:rsidR="00177F2D" w:rsidRPr="00744E71" w:rsidRDefault="00177F2D" w:rsidP="00C41E16">
            <w:pPr>
              <w:jc w:val="right"/>
              <w:rPr>
                <w:rFonts w:ascii="Trebuchet MS" w:hAnsi="Trebuchet MS" w:cs="Arial"/>
                <w:b/>
                <w:sz w:val="18"/>
                <w:szCs w:val="18"/>
                <w:lang w:eastAsia="en-US"/>
              </w:rPr>
            </w:pPr>
            <w:r w:rsidRPr="00744E71">
              <w:rPr>
                <w:rFonts w:ascii="Trebuchet MS" w:hAnsi="Trebuchet MS" w:cs="Arial"/>
                <w:b/>
                <w:sz w:val="18"/>
                <w:szCs w:val="18"/>
                <w:lang w:eastAsia="en-US"/>
              </w:rPr>
              <w:t>Number of harvests variety 3:</w:t>
            </w:r>
          </w:p>
        </w:tc>
        <w:tc>
          <w:tcPr>
            <w:tcW w:w="1275" w:type="dxa"/>
            <w:vAlign w:val="center"/>
          </w:tcPr>
          <w:p w:rsidR="00177F2D" w:rsidRPr="00744E71" w:rsidRDefault="00177F2D" w:rsidP="00C41E16">
            <w:pPr>
              <w:jc w:val="right"/>
              <w:rPr>
                <w:rFonts w:ascii="Trebuchet MS" w:hAnsi="Trebuchet MS"/>
              </w:rPr>
            </w:pPr>
          </w:p>
        </w:tc>
        <w:tc>
          <w:tcPr>
            <w:tcW w:w="1276" w:type="dxa"/>
            <w:vAlign w:val="center"/>
          </w:tcPr>
          <w:p w:rsidR="00177F2D" w:rsidRPr="00744E71" w:rsidRDefault="00177F2D" w:rsidP="00C41E16">
            <w:pPr>
              <w:jc w:val="right"/>
              <w:rPr>
                <w:rFonts w:ascii="Trebuchet MS" w:hAnsi="Trebuchet MS"/>
              </w:rPr>
            </w:pPr>
          </w:p>
        </w:tc>
        <w:tc>
          <w:tcPr>
            <w:tcW w:w="1276" w:type="dxa"/>
            <w:vAlign w:val="center"/>
          </w:tcPr>
          <w:p w:rsidR="00177F2D" w:rsidRPr="00744E71" w:rsidRDefault="00177F2D" w:rsidP="00C41E16">
            <w:pPr>
              <w:jc w:val="right"/>
              <w:rPr>
                <w:rFonts w:ascii="Trebuchet MS" w:hAnsi="Trebuchet MS"/>
              </w:rPr>
            </w:pPr>
          </w:p>
        </w:tc>
        <w:tc>
          <w:tcPr>
            <w:tcW w:w="1276" w:type="dxa"/>
            <w:vAlign w:val="center"/>
          </w:tcPr>
          <w:p w:rsidR="00177F2D" w:rsidRPr="00744E71" w:rsidRDefault="00177F2D" w:rsidP="00C41E16">
            <w:pPr>
              <w:jc w:val="right"/>
              <w:rPr>
                <w:rFonts w:ascii="Trebuchet MS" w:hAnsi="Trebuchet MS"/>
              </w:rPr>
            </w:pPr>
          </w:p>
        </w:tc>
      </w:tr>
      <w:tr w:rsidR="00177F2D" w:rsidRPr="00744E71" w:rsidTr="00C41E16">
        <w:trPr>
          <w:trHeight w:val="595"/>
        </w:trPr>
        <w:tc>
          <w:tcPr>
            <w:tcW w:w="4395" w:type="dxa"/>
            <w:vAlign w:val="center"/>
          </w:tcPr>
          <w:p w:rsidR="00177F2D" w:rsidRPr="00744E71" w:rsidRDefault="00177F2D" w:rsidP="00C41E16">
            <w:pPr>
              <w:jc w:val="right"/>
              <w:rPr>
                <w:rFonts w:ascii="Trebuchet MS" w:hAnsi="Trebuchet MS" w:cs="Arial"/>
                <w:b/>
                <w:sz w:val="18"/>
                <w:szCs w:val="18"/>
                <w:lang w:eastAsia="en-US"/>
              </w:rPr>
            </w:pPr>
            <w:r w:rsidRPr="00744E71">
              <w:rPr>
                <w:rFonts w:ascii="Trebuchet MS" w:hAnsi="Trebuchet MS" w:cs="Arial"/>
                <w:b/>
                <w:sz w:val="18"/>
                <w:szCs w:val="18"/>
                <w:lang w:eastAsia="en-US"/>
              </w:rPr>
              <w:t>Number of harvests variety 4:</w:t>
            </w:r>
          </w:p>
        </w:tc>
        <w:tc>
          <w:tcPr>
            <w:tcW w:w="1275" w:type="dxa"/>
            <w:vAlign w:val="center"/>
          </w:tcPr>
          <w:p w:rsidR="00177F2D" w:rsidRPr="00744E71" w:rsidRDefault="00177F2D" w:rsidP="00C41E16">
            <w:pPr>
              <w:jc w:val="right"/>
              <w:rPr>
                <w:rFonts w:ascii="Trebuchet MS" w:hAnsi="Trebuchet MS"/>
              </w:rPr>
            </w:pPr>
          </w:p>
        </w:tc>
        <w:tc>
          <w:tcPr>
            <w:tcW w:w="1276" w:type="dxa"/>
            <w:vAlign w:val="center"/>
          </w:tcPr>
          <w:p w:rsidR="00177F2D" w:rsidRPr="00744E71" w:rsidRDefault="00177F2D" w:rsidP="00C41E16">
            <w:pPr>
              <w:jc w:val="right"/>
              <w:rPr>
                <w:rFonts w:ascii="Trebuchet MS" w:hAnsi="Trebuchet MS"/>
              </w:rPr>
            </w:pPr>
          </w:p>
        </w:tc>
        <w:tc>
          <w:tcPr>
            <w:tcW w:w="1276" w:type="dxa"/>
            <w:vAlign w:val="center"/>
          </w:tcPr>
          <w:p w:rsidR="00177F2D" w:rsidRPr="00744E71" w:rsidRDefault="00177F2D" w:rsidP="00C41E16">
            <w:pPr>
              <w:jc w:val="right"/>
              <w:rPr>
                <w:rFonts w:ascii="Trebuchet MS" w:hAnsi="Trebuchet MS"/>
              </w:rPr>
            </w:pPr>
          </w:p>
        </w:tc>
        <w:tc>
          <w:tcPr>
            <w:tcW w:w="1276" w:type="dxa"/>
            <w:vAlign w:val="center"/>
          </w:tcPr>
          <w:p w:rsidR="00177F2D" w:rsidRPr="00744E71" w:rsidRDefault="00177F2D" w:rsidP="00C41E16">
            <w:pPr>
              <w:jc w:val="right"/>
              <w:rPr>
                <w:rFonts w:ascii="Trebuchet MS" w:hAnsi="Trebuchet MS"/>
              </w:rPr>
            </w:pPr>
          </w:p>
        </w:tc>
      </w:tr>
      <w:tr w:rsidR="00177F2D" w:rsidRPr="00744E71" w:rsidTr="00C41E16">
        <w:trPr>
          <w:trHeight w:val="595"/>
        </w:trPr>
        <w:tc>
          <w:tcPr>
            <w:tcW w:w="4395" w:type="dxa"/>
            <w:vAlign w:val="center"/>
          </w:tcPr>
          <w:p w:rsidR="00177F2D" w:rsidRPr="00744E71" w:rsidRDefault="00177F2D" w:rsidP="00C41E16">
            <w:pPr>
              <w:jc w:val="right"/>
              <w:rPr>
                <w:rFonts w:ascii="Trebuchet MS" w:hAnsi="Trebuchet MS" w:cs="Arial"/>
                <w:b/>
                <w:sz w:val="18"/>
                <w:szCs w:val="18"/>
                <w:lang w:eastAsia="en-US"/>
              </w:rPr>
            </w:pPr>
            <w:r w:rsidRPr="00744E71">
              <w:rPr>
                <w:rFonts w:ascii="Trebuchet MS" w:hAnsi="Trebuchet MS" w:cs="Arial"/>
                <w:b/>
                <w:sz w:val="18"/>
                <w:szCs w:val="18"/>
                <w:lang w:eastAsia="en-US"/>
              </w:rPr>
              <w:t>Number of harvests variety 5:</w:t>
            </w:r>
          </w:p>
        </w:tc>
        <w:tc>
          <w:tcPr>
            <w:tcW w:w="1275" w:type="dxa"/>
            <w:vAlign w:val="center"/>
          </w:tcPr>
          <w:p w:rsidR="00177F2D" w:rsidRPr="00744E71" w:rsidRDefault="00177F2D" w:rsidP="00C41E16">
            <w:pPr>
              <w:jc w:val="right"/>
              <w:rPr>
                <w:rFonts w:ascii="Trebuchet MS" w:hAnsi="Trebuchet MS"/>
              </w:rPr>
            </w:pPr>
          </w:p>
        </w:tc>
        <w:tc>
          <w:tcPr>
            <w:tcW w:w="1276" w:type="dxa"/>
            <w:vAlign w:val="center"/>
          </w:tcPr>
          <w:p w:rsidR="00177F2D" w:rsidRPr="00744E71" w:rsidRDefault="00177F2D" w:rsidP="00C41E16">
            <w:pPr>
              <w:jc w:val="right"/>
              <w:rPr>
                <w:rFonts w:ascii="Trebuchet MS" w:hAnsi="Trebuchet MS"/>
              </w:rPr>
            </w:pPr>
          </w:p>
        </w:tc>
        <w:tc>
          <w:tcPr>
            <w:tcW w:w="1276" w:type="dxa"/>
            <w:vAlign w:val="center"/>
          </w:tcPr>
          <w:p w:rsidR="00177F2D" w:rsidRPr="00744E71" w:rsidRDefault="00177F2D" w:rsidP="00C41E16">
            <w:pPr>
              <w:jc w:val="right"/>
              <w:rPr>
                <w:rFonts w:ascii="Trebuchet MS" w:hAnsi="Trebuchet MS"/>
              </w:rPr>
            </w:pPr>
          </w:p>
        </w:tc>
        <w:tc>
          <w:tcPr>
            <w:tcW w:w="1276" w:type="dxa"/>
            <w:vAlign w:val="center"/>
          </w:tcPr>
          <w:p w:rsidR="00177F2D" w:rsidRPr="00744E71" w:rsidRDefault="00177F2D" w:rsidP="00C41E16">
            <w:pPr>
              <w:jc w:val="right"/>
              <w:rPr>
                <w:rFonts w:ascii="Trebuchet MS" w:hAnsi="Trebuchet MS"/>
              </w:rPr>
            </w:pPr>
          </w:p>
        </w:tc>
      </w:tr>
    </w:tbl>
    <w:p w:rsidR="00177F2D" w:rsidRPr="00744E71" w:rsidRDefault="00177F2D" w:rsidP="00177F2D">
      <w:pPr>
        <w:pStyle w:val="BodyText"/>
        <w:jc w:val="both"/>
        <w:rPr>
          <w:sz w:val="20"/>
        </w:rPr>
      </w:pPr>
    </w:p>
    <w:p w:rsidR="00177F2D" w:rsidRPr="00744E71" w:rsidRDefault="00177F2D" w:rsidP="00177F2D">
      <w:pPr>
        <w:pStyle w:val="NoSpacing"/>
      </w:pPr>
    </w:p>
    <w:p w:rsidR="00177F2D" w:rsidRPr="00744E71" w:rsidRDefault="00177F2D" w:rsidP="00177F2D">
      <w:pPr>
        <w:pStyle w:val="BodyText"/>
        <w:tabs>
          <w:tab w:val="center" w:pos="4677"/>
        </w:tabs>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highlight w:val="cyan"/>
        </w:rPr>
        <w:t>IF</w:t>
      </w:r>
      <w:r w:rsidR="00182C6C">
        <w:rPr>
          <w:rFonts w:ascii="Trebuchet MS" w:hAnsi="Trebuchet MS" w:cs="Trebuchet MS"/>
          <w:b/>
          <w:bCs/>
          <w:i/>
          <w:color w:val="0000FF"/>
          <w:sz w:val="18"/>
          <w:szCs w:val="18"/>
          <w:highlight w:val="cyan"/>
        </w:rPr>
        <w:t xml:space="preserve"> Q4=4</w:t>
      </w:r>
      <w:r w:rsidRPr="00744E71">
        <w:rPr>
          <w:rFonts w:ascii="Trebuchet MS" w:hAnsi="Trebuchet MS" w:cs="Trebuchet MS"/>
          <w:b/>
          <w:bCs/>
          <w:i/>
          <w:color w:val="0000FF"/>
          <w:sz w:val="18"/>
          <w:szCs w:val="18"/>
          <w:highlight w:val="cyan"/>
        </w:rPr>
        <w:t xml:space="preserve"> </w:t>
      </w:r>
      <w:r w:rsidR="00182C6C">
        <w:rPr>
          <w:rFonts w:ascii="Trebuchet MS" w:hAnsi="Trebuchet MS" w:cs="Trebuchet MS"/>
          <w:b/>
          <w:bCs/>
          <w:i/>
          <w:color w:val="0000FF"/>
          <w:sz w:val="18"/>
          <w:szCs w:val="18"/>
          <w:highlight w:val="cyan"/>
        </w:rPr>
        <w:t>(</w:t>
      </w:r>
      <w:r w:rsidRPr="00744E71">
        <w:rPr>
          <w:rFonts w:ascii="Trebuchet MS" w:hAnsi="Trebuchet MS" w:cs="Trebuchet MS"/>
          <w:b/>
          <w:bCs/>
          <w:i/>
          <w:color w:val="0000FF"/>
          <w:sz w:val="18"/>
          <w:szCs w:val="18"/>
          <w:highlight w:val="cyan"/>
        </w:rPr>
        <w:t>CAULIFLOWER</w:t>
      </w:r>
      <w:r w:rsidR="00182C6C">
        <w:rPr>
          <w:rFonts w:ascii="Trebuchet MS" w:hAnsi="Trebuchet MS" w:cs="Trebuchet MS"/>
          <w:b/>
          <w:bCs/>
          <w:i/>
          <w:color w:val="0000FF"/>
          <w:sz w:val="18"/>
          <w:szCs w:val="18"/>
        </w:rPr>
        <w:t>)</w:t>
      </w:r>
    </w:p>
    <w:p w:rsidR="00177F2D" w:rsidRPr="00744E71" w:rsidRDefault="00177F2D" w:rsidP="00F742BC">
      <w:pPr>
        <w:pStyle w:val="BodyText"/>
        <w:numPr>
          <w:ilvl w:val="0"/>
          <w:numId w:val="98"/>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is the </w:t>
      </w:r>
      <w:r w:rsidRPr="00744E71">
        <w:rPr>
          <w:rFonts w:ascii="Trebuchet MS" w:hAnsi="Trebuchet MS"/>
          <w:b/>
          <w:color w:val="000000"/>
          <w:sz w:val="18"/>
          <w:szCs w:val="18"/>
          <w:u w:val="single"/>
        </w:rPr>
        <w:t>yield</w:t>
      </w:r>
      <w:r w:rsidRPr="00744E71">
        <w:rPr>
          <w:rFonts w:ascii="Trebuchet MS" w:hAnsi="Trebuchet MS"/>
          <w:b/>
          <w:color w:val="000000"/>
          <w:sz w:val="18"/>
          <w:szCs w:val="18"/>
        </w:rPr>
        <w:t xml:space="preserve"> (marketable yield – bolted cauliflower) that has been achieved for each growing area for cauliflower</w:t>
      </w:r>
      <w:r w:rsidR="00182C6C">
        <w:rPr>
          <w:rFonts w:ascii="Trebuchet MS" w:hAnsi="Trebuchet MS"/>
          <w:b/>
          <w:color w:val="000000"/>
          <w:sz w:val="18"/>
          <w:szCs w:val="18"/>
        </w:rPr>
        <w:t xml:space="preserve"> in </w:t>
      </w:r>
      <w:r w:rsidR="00182C6C" w:rsidRPr="00182C6C">
        <w:rPr>
          <w:rFonts w:ascii="Trebuchet MS" w:hAnsi="Trebuchet MS"/>
          <w:b/>
          <w:color w:val="000000"/>
          <w:sz w:val="18"/>
          <w:szCs w:val="18"/>
          <w:highlight w:val="magenta"/>
        </w:rPr>
        <w:t>metric tons per hectare</w:t>
      </w:r>
      <w:r w:rsidRPr="00744E71">
        <w:rPr>
          <w:rFonts w:ascii="Trebuchet MS" w:hAnsi="Trebuchet MS"/>
          <w:b/>
          <w:color w:val="000000"/>
          <w:sz w:val="18"/>
          <w:szCs w:val="18"/>
        </w:rPr>
        <w:t>?</w:t>
      </w:r>
    </w:p>
    <w:p w:rsidR="005B3962" w:rsidRPr="00744E71" w:rsidRDefault="005B3962" w:rsidP="000E3844">
      <w:pPr>
        <w:pStyle w:val="BodyText"/>
        <w:numPr>
          <w:ilvl w:val="0"/>
          <w:numId w:val="39"/>
        </w:numPr>
        <w:ind w:hanging="294"/>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Please write down the measured yield as accurate as possible.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177F2D" w:rsidRPr="00744E71" w:rsidTr="00C41E16">
        <w:trPr>
          <w:trHeight w:val="320"/>
        </w:trPr>
        <w:tc>
          <w:tcPr>
            <w:tcW w:w="4395" w:type="dxa"/>
            <w:tcBorders>
              <w:top w:val="nil"/>
              <w:left w:val="nil"/>
            </w:tcBorders>
            <w:vAlign w:val="center"/>
          </w:tcPr>
          <w:p w:rsidR="00177F2D" w:rsidRPr="00744E71" w:rsidRDefault="00177F2D" w:rsidP="00C41E16">
            <w:pPr>
              <w:jc w:val="right"/>
              <w:rPr>
                <w:rFonts w:ascii="Trebuchet MS" w:hAnsi="Trebuchet MS" w:cs="Arial"/>
                <w:b/>
                <w:sz w:val="18"/>
                <w:szCs w:val="18"/>
                <w:lang w:eastAsia="en-US"/>
              </w:rPr>
            </w:pPr>
          </w:p>
        </w:tc>
        <w:tc>
          <w:tcPr>
            <w:tcW w:w="2551" w:type="dxa"/>
            <w:shd w:val="clear" w:color="auto" w:fill="BFBFBF"/>
            <w:vAlign w:val="center"/>
          </w:tcPr>
          <w:p w:rsidR="00177F2D" w:rsidRPr="00744E71" w:rsidRDefault="00177F2D" w:rsidP="00C41E1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177F2D" w:rsidRPr="00744E71" w:rsidRDefault="00177F2D" w:rsidP="00C41E1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0E29E6" w:rsidRPr="00744E71" w:rsidTr="00C41E16">
        <w:trPr>
          <w:trHeight w:val="595"/>
        </w:trPr>
        <w:tc>
          <w:tcPr>
            <w:tcW w:w="4395" w:type="dxa"/>
            <w:vAlign w:val="center"/>
          </w:tcPr>
          <w:p w:rsidR="000E29E6" w:rsidRPr="00744E71" w:rsidRDefault="000E29E6" w:rsidP="00C41E16">
            <w:pPr>
              <w:jc w:val="right"/>
              <w:rPr>
                <w:rFonts w:ascii="Trebuchet MS" w:hAnsi="Trebuchet MS" w:cs="Arial"/>
                <w:b/>
                <w:sz w:val="18"/>
                <w:szCs w:val="18"/>
                <w:lang w:eastAsia="en-US"/>
              </w:rPr>
            </w:pPr>
            <w:r w:rsidRPr="00744E71">
              <w:rPr>
                <w:rFonts w:ascii="Trebuchet MS" w:hAnsi="Trebuchet MS" w:cs="Arial"/>
                <w:b/>
                <w:sz w:val="18"/>
                <w:szCs w:val="18"/>
                <w:lang w:eastAsia="en-US"/>
              </w:rPr>
              <w:t>Yield</w:t>
            </w:r>
          </w:p>
        </w:tc>
        <w:tc>
          <w:tcPr>
            <w:tcW w:w="2551" w:type="dxa"/>
            <w:vAlign w:val="center"/>
          </w:tcPr>
          <w:p w:rsidR="000E29E6" w:rsidRPr="00744E71" w:rsidRDefault="000E29E6" w:rsidP="001439E7">
            <w:pPr>
              <w:jc w:val="right"/>
              <w:rPr>
                <w:rFonts w:ascii="Trebuchet MS" w:hAnsi="Trebuchet MS"/>
              </w:rPr>
            </w:pPr>
            <w:r w:rsidRPr="00744E71">
              <w:rPr>
                <w:rFonts w:ascii="Trebuchet MS" w:hAnsi="Trebuchet MS"/>
              </w:rPr>
              <w:t>…………</w:t>
            </w:r>
            <w:r w:rsidRPr="00182C6C">
              <w:rPr>
                <w:rFonts w:ascii="Trebuchet MS" w:hAnsi="Trebuchet MS"/>
                <w:highlight w:val="magenta"/>
              </w:rPr>
              <w:t>metric t</w:t>
            </w:r>
            <w:r w:rsidRPr="00744E71">
              <w:rPr>
                <w:rFonts w:ascii="Trebuchet MS" w:hAnsi="Trebuchet MS"/>
                <w:highlight w:val="magenta"/>
              </w:rPr>
              <w:t xml:space="preserve">on/ha </w:t>
            </w:r>
          </w:p>
        </w:tc>
        <w:tc>
          <w:tcPr>
            <w:tcW w:w="2552" w:type="dxa"/>
            <w:vAlign w:val="center"/>
          </w:tcPr>
          <w:p w:rsidR="000E29E6" w:rsidRPr="00744E71" w:rsidRDefault="000E29E6" w:rsidP="001439E7">
            <w:pPr>
              <w:jc w:val="right"/>
              <w:rPr>
                <w:rFonts w:ascii="Trebuchet MS" w:hAnsi="Trebuchet MS"/>
              </w:rPr>
            </w:pPr>
            <w:r w:rsidRPr="00744E71">
              <w:rPr>
                <w:rFonts w:ascii="Trebuchet MS" w:hAnsi="Trebuchet MS"/>
              </w:rPr>
              <w:t>…………</w:t>
            </w:r>
            <w:r w:rsidRPr="00182C6C">
              <w:rPr>
                <w:rFonts w:ascii="Trebuchet MS" w:hAnsi="Trebuchet MS"/>
                <w:highlight w:val="magenta"/>
              </w:rPr>
              <w:t>metric ton</w:t>
            </w:r>
            <w:r w:rsidRPr="00744E71">
              <w:rPr>
                <w:rFonts w:ascii="Trebuchet MS" w:hAnsi="Trebuchet MS"/>
                <w:highlight w:val="magenta"/>
              </w:rPr>
              <w:t xml:space="preserve">/ha </w:t>
            </w:r>
          </w:p>
        </w:tc>
      </w:tr>
    </w:tbl>
    <w:p w:rsidR="00177F2D" w:rsidRPr="00744E71" w:rsidRDefault="00177F2D" w:rsidP="00177F2D">
      <w:pPr>
        <w:pStyle w:val="BodyText"/>
        <w:tabs>
          <w:tab w:val="center" w:pos="4677"/>
        </w:tabs>
        <w:jc w:val="both"/>
        <w:rPr>
          <w:rFonts w:ascii="Trebuchet MS" w:hAnsi="Trebuchet MS" w:cs="Trebuchet MS"/>
          <w:b/>
          <w:bCs/>
          <w:i/>
          <w:color w:val="0000FF"/>
          <w:sz w:val="18"/>
          <w:szCs w:val="18"/>
        </w:rPr>
      </w:pPr>
    </w:p>
    <w:p w:rsidR="00740A70" w:rsidRDefault="00740A70">
      <w:pPr>
        <w:rPr>
          <w:rFonts w:ascii="Trebuchet MS" w:hAnsi="Trebuchet MS" w:cs="Trebuchet MS"/>
          <w:b/>
          <w:bCs/>
          <w:i/>
          <w:color w:val="0000FF"/>
          <w:sz w:val="18"/>
          <w:szCs w:val="18"/>
        </w:rPr>
      </w:pPr>
      <w:r>
        <w:rPr>
          <w:rFonts w:ascii="Trebuchet MS" w:hAnsi="Trebuchet MS" w:cs="Trebuchet MS"/>
          <w:b/>
          <w:bCs/>
          <w:i/>
          <w:color w:val="0000FF"/>
          <w:sz w:val="18"/>
          <w:szCs w:val="18"/>
        </w:rPr>
        <w:br w:type="page"/>
      </w:r>
    </w:p>
    <w:p w:rsidR="00177F2D" w:rsidRPr="00744E71" w:rsidRDefault="00177F2D" w:rsidP="00177F2D">
      <w:pPr>
        <w:pStyle w:val="BodyText"/>
        <w:tabs>
          <w:tab w:val="center" w:pos="4677"/>
        </w:tabs>
        <w:jc w:val="both"/>
        <w:rPr>
          <w:rFonts w:ascii="Trebuchet MS" w:hAnsi="Trebuchet MS" w:cs="Trebuchet MS"/>
          <w:b/>
          <w:bCs/>
          <w:i/>
          <w:color w:val="0000FF"/>
          <w:sz w:val="18"/>
          <w:szCs w:val="18"/>
        </w:rPr>
      </w:pPr>
    </w:p>
    <w:p w:rsidR="00177F2D" w:rsidRPr="00744E71" w:rsidRDefault="00177F2D" w:rsidP="00177F2D">
      <w:pPr>
        <w:pStyle w:val="BodyText"/>
        <w:tabs>
          <w:tab w:val="center" w:pos="4677"/>
        </w:tabs>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highlight w:val="cyan"/>
        </w:rPr>
        <w:t xml:space="preserve">IF </w:t>
      </w:r>
      <w:r w:rsidR="00182C6C">
        <w:rPr>
          <w:rFonts w:ascii="Trebuchet MS" w:hAnsi="Trebuchet MS" w:cs="Trebuchet MS"/>
          <w:b/>
          <w:bCs/>
          <w:i/>
          <w:color w:val="0000FF"/>
          <w:sz w:val="18"/>
          <w:szCs w:val="18"/>
          <w:highlight w:val="cyan"/>
        </w:rPr>
        <w:t>Q4=4 (</w:t>
      </w:r>
      <w:r w:rsidRPr="00744E71">
        <w:rPr>
          <w:rFonts w:ascii="Trebuchet MS" w:hAnsi="Trebuchet MS" w:cs="Trebuchet MS"/>
          <w:b/>
          <w:bCs/>
          <w:i/>
          <w:color w:val="0000FF"/>
          <w:sz w:val="18"/>
          <w:szCs w:val="18"/>
          <w:highlight w:val="cyan"/>
        </w:rPr>
        <w:t>CAULIFLOWER</w:t>
      </w:r>
      <w:r w:rsidR="00182C6C">
        <w:rPr>
          <w:rFonts w:ascii="Trebuchet MS" w:hAnsi="Trebuchet MS" w:cs="Trebuchet MS"/>
          <w:b/>
          <w:bCs/>
          <w:i/>
          <w:color w:val="0000FF"/>
          <w:sz w:val="18"/>
          <w:szCs w:val="18"/>
        </w:rPr>
        <w:t>)</w:t>
      </w:r>
    </w:p>
    <w:p w:rsidR="00177F2D" w:rsidRPr="00744E71" w:rsidRDefault="00177F2D" w:rsidP="00F742BC">
      <w:pPr>
        <w:pStyle w:val="BodyText"/>
        <w:numPr>
          <w:ilvl w:val="0"/>
          <w:numId w:val="98"/>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is the </w:t>
      </w:r>
      <w:r w:rsidRPr="00744E71">
        <w:rPr>
          <w:rFonts w:ascii="Trebuchet MS" w:hAnsi="Trebuchet MS"/>
          <w:b/>
          <w:color w:val="000000"/>
          <w:sz w:val="18"/>
          <w:szCs w:val="18"/>
          <w:u w:val="single"/>
        </w:rPr>
        <w:t>total yield</w:t>
      </w:r>
      <w:r w:rsidRPr="00744E71">
        <w:rPr>
          <w:rFonts w:ascii="Trebuchet MS" w:hAnsi="Trebuchet MS"/>
          <w:b/>
          <w:color w:val="000000"/>
          <w:sz w:val="18"/>
          <w:szCs w:val="18"/>
        </w:rPr>
        <w:t xml:space="preserve"> in ton per hectare for the total production of cauliflower for the processing industry</w:t>
      </w:r>
      <w:r w:rsidR="00182C6C">
        <w:rPr>
          <w:rFonts w:ascii="Trebuchet MS" w:hAnsi="Trebuchet MS"/>
          <w:b/>
          <w:color w:val="000000"/>
          <w:sz w:val="18"/>
          <w:szCs w:val="18"/>
        </w:rPr>
        <w:t xml:space="preserve"> in </w:t>
      </w:r>
      <w:r w:rsidR="00182C6C" w:rsidRPr="00182C6C">
        <w:rPr>
          <w:rFonts w:ascii="Trebuchet MS" w:hAnsi="Trebuchet MS"/>
          <w:b/>
          <w:color w:val="000000"/>
          <w:sz w:val="18"/>
          <w:szCs w:val="18"/>
          <w:highlight w:val="magenta"/>
        </w:rPr>
        <w:t>metric tons per hectare</w:t>
      </w:r>
      <w:r w:rsidRPr="00744E71">
        <w:rPr>
          <w:rFonts w:ascii="Trebuchet MS" w:hAnsi="Trebuchet MS"/>
          <w:b/>
          <w:color w:val="000000"/>
          <w:sz w:val="18"/>
          <w:szCs w:val="18"/>
        </w:rPr>
        <w:t>?</w:t>
      </w:r>
    </w:p>
    <w:p w:rsidR="00BF2F65" w:rsidRPr="00744E71" w:rsidRDefault="00BF2F65" w:rsidP="000E3844">
      <w:pPr>
        <w:pStyle w:val="BodyText"/>
        <w:numPr>
          <w:ilvl w:val="0"/>
          <w:numId w:val="39"/>
        </w:numPr>
        <w:ind w:hanging="294"/>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Please write down the measured yield as accurate as possible.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5103"/>
      </w:tblGrid>
      <w:tr w:rsidR="00BF2F65" w:rsidRPr="00744E71" w:rsidTr="00C41E16">
        <w:trPr>
          <w:trHeight w:val="595"/>
        </w:trPr>
        <w:tc>
          <w:tcPr>
            <w:tcW w:w="4395" w:type="dxa"/>
            <w:vAlign w:val="center"/>
          </w:tcPr>
          <w:p w:rsidR="00BF2F65" w:rsidRPr="00744E71" w:rsidRDefault="00BF2F65" w:rsidP="00C41E16">
            <w:pPr>
              <w:jc w:val="right"/>
              <w:rPr>
                <w:rFonts w:ascii="Trebuchet MS" w:hAnsi="Trebuchet MS" w:cs="Arial"/>
                <w:b/>
                <w:sz w:val="18"/>
                <w:szCs w:val="18"/>
                <w:lang w:eastAsia="en-US"/>
              </w:rPr>
            </w:pPr>
            <w:r w:rsidRPr="00744E71">
              <w:rPr>
                <w:rFonts w:ascii="Trebuchet MS" w:hAnsi="Trebuchet MS" w:cs="Arial"/>
                <w:b/>
                <w:sz w:val="18"/>
                <w:szCs w:val="18"/>
                <w:lang w:eastAsia="en-US"/>
              </w:rPr>
              <w:t>Total yield</w:t>
            </w:r>
          </w:p>
        </w:tc>
        <w:tc>
          <w:tcPr>
            <w:tcW w:w="5103" w:type="dxa"/>
            <w:vAlign w:val="center"/>
          </w:tcPr>
          <w:p w:rsidR="00BF2F65" w:rsidRPr="00744E71" w:rsidRDefault="00BF2F65" w:rsidP="001439E7">
            <w:pPr>
              <w:jc w:val="right"/>
              <w:rPr>
                <w:rFonts w:ascii="Trebuchet MS" w:hAnsi="Trebuchet MS"/>
              </w:rPr>
            </w:pPr>
            <w:r w:rsidRPr="00744E71">
              <w:rPr>
                <w:rFonts w:ascii="Trebuchet MS" w:hAnsi="Trebuchet MS"/>
              </w:rPr>
              <w:t>…………</w:t>
            </w:r>
            <w:r w:rsidRPr="00182C6C">
              <w:rPr>
                <w:rFonts w:ascii="Trebuchet MS" w:hAnsi="Trebuchet MS"/>
                <w:highlight w:val="magenta"/>
              </w:rPr>
              <w:t>metric ton</w:t>
            </w:r>
            <w:r w:rsidRPr="00744E71">
              <w:rPr>
                <w:rFonts w:ascii="Trebuchet MS" w:hAnsi="Trebuchet MS"/>
                <w:highlight w:val="magenta"/>
              </w:rPr>
              <w:t xml:space="preserve">/ha </w:t>
            </w:r>
          </w:p>
        </w:tc>
      </w:tr>
    </w:tbl>
    <w:p w:rsidR="00177F2D" w:rsidRPr="00744E71" w:rsidRDefault="00177F2D" w:rsidP="00177F2D">
      <w:pPr>
        <w:pStyle w:val="BodyText"/>
        <w:tabs>
          <w:tab w:val="center" w:pos="4677"/>
        </w:tabs>
        <w:jc w:val="both"/>
        <w:rPr>
          <w:rFonts w:ascii="Trebuchet MS" w:hAnsi="Trebuchet MS" w:cs="Trebuchet MS"/>
          <w:b/>
          <w:bCs/>
          <w:i/>
          <w:color w:val="0000FF"/>
          <w:sz w:val="18"/>
          <w:szCs w:val="18"/>
        </w:rPr>
      </w:pPr>
    </w:p>
    <w:p w:rsidR="00970DED" w:rsidRPr="00744E71" w:rsidRDefault="00970DED" w:rsidP="00C63BEC"/>
    <w:p w:rsidR="00C61136" w:rsidRPr="00744E71" w:rsidRDefault="00C61136" w:rsidP="00C61136">
      <w:pPr>
        <w:pStyle w:val="BodyText"/>
        <w:tabs>
          <w:tab w:val="center" w:pos="4677"/>
        </w:tabs>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highlight w:val="cyan"/>
        </w:rPr>
        <w:t>IF</w:t>
      </w:r>
      <w:r w:rsidR="00182C6C">
        <w:rPr>
          <w:rFonts w:ascii="Trebuchet MS" w:hAnsi="Trebuchet MS" w:cs="Trebuchet MS"/>
          <w:b/>
          <w:bCs/>
          <w:i/>
          <w:color w:val="0000FF"/>
          <w:sz w:val="18"/>
          <w:szCs w:val="18"/>
          <w:highlight w:val="cyan"/>
        </w:rPr>
        <w:t xml:space="preserve"> Q4=8</w:t>
      </w:r>
      <w:r w:rsidRPr="00744E71">
        <w:rPr>
          <w:rFonts w:ascii="Trebuchet MS" w:hAnsi="Trebuchet MS" w:cs="Trebuchet MS"/>
          <w:b/>
          <w:bCs/>
          <w:i/>
          <w:color w:val="0000FF"/>
          <w:sz w:val="18"/>
          <w:szCs w:val="18"/>
          <w:highlight w:val="cyan"/>
        </w:rPr>
        <w:t xml:space="preserve"> </w:t>
      </w:r>
      <w:r w:rsidR="00182C6C">
        <w:rPr>
          <w:rFonts w:ascii="Trebuchet MS" w:hAnsi="Trebuchet MS" w:cs="Trebuchet MS"/>
          <w:b/>
          <w:bCs/>
          <w:i/>
          <w:color w:val="0000FF"/>
          <w:sz w:val="18"/>
          <w:szCs w:val="18"/>
          <w:highlight w:val="cyan"/>
        </w:rPr>
        <w:t>(</w:t>
      </w:r>
      <w:r w:rsidRPr="00744E71">
        <w:rPr>
          <w:rFonts w:ascii="Trebuchet MS" w:hAnsi="Trebuchet MS" w:cs="Trebuchet MS"/>
          <w:b/>
          <w:bCs/>
          <w:i/>
          <w:color w:val="0000FF"/>
          <w:sz w:val="18"/>
          <w:szCs w:val="18"/>
          <w:highlight w:val="cyan"/>
        </w:rPr>
        <w:t>COTTON</w:t>
      </w:r>
      <w:r w:rsidR="00182C6C">
        <w:rPr>
          <w:rFonts w:ascii="Trebuchet MS" w:hAnsi="Trebuchet MS" w:cs="Trebuchet MS"/>
          <w:b/>
          <w:bCs/>
          <w:i/>
          <w:color w:val="0000FF"/>
          <w:sz w:val="18"/>
          <w:szCs w:val="18"/>
        </w:rPr>
        <w:t>)</w:t>
      </w:r>
    </w:p>
    <w:p w:rsidR="00C61136" w:rsidRPr="00744E71" w:rsidRDefault="00C61136" w:rsidP="00F742BC">
      <w:pPr>
        <w:pStyle w:val="BodyText"/>
        <w:numPr>
          <w:ilvl w:val="0"/>
          <w:numId w:val="137"/>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is the </w:t>
      </w:r>
      <w:proofErr w:type="spellStart"/>
      <w:r w:rsidRPr="00744E71">
        <w:rPr>
          <w:rFonts w:ascii="Trebuchet MS" w:hAnsi="Trebuchet MS"/>
          <w:b/>
          <w:color w:val="000000"/>
          <w:sz w:val="18"/>
          <w:szCs w:val="18"/>
          <w:u w:val="single"/>
        </w:rPr>
        <w:t>fibre</w:t>
      </w:r>
      <w:proofErr w:type="spellEnd"/>
      <w:r w:rsidR="00182C6C">
        <w:rPr>
          <w:rFonts w:ascii="Trebuchet MS" w:hAnsi="Trebuchet MS"/>
          <w:b/>
          <w:color w:val="000000"/>
          <w:sz w:val="18"/>
          <w:szCs w:val="18"/>
          <w:u w:val="single"/>
        </w:rPr>
        <w:t xml:space="preserve"> </w:t>
      </w:r>
      <w:r w:rsidRPr="00744E71">
        <w:rPr>
          <w:rFonts w:ascii="Trebuchet MS" w:hAnsi="Trebuchet MS"/>
          <w:b/>
          <w:color w:val="000000"/>
          <w:sz w:val="18"/>
          <w:szCs w:val="18"/>
          <w:u w:val="single"/>
        </w:rPr>
        <w:t>/</w:t>
      </w:r>
      <w:r w:rsidR="00182C6C">
        <w:rPr>
          <w:rFonts w:ascii="Trebuchet MS" w:hAnsi="Trebuchet MS"/>
          <w:b/>
          <w:color w:val="000000"/>
          <w:sz w:val="18"/>
          <w:szCs w:val="18"/>
          <w:u w:val="single"/>
        </w:rPr>
        <w:t xml:space="preserve"> </w:t>
      </w:r>
      <w:r w:rsidRPr="00744E71">
        <w:rPr>
          <w:rFonts w:ascii="Trebuchet MS" w:hAnsi="Trebuchet MS"/>
          <w:b/>
          <w:color w:val="000000"/>
          <w:sz w:val="18"/>
          <w:szCs w:val="18"/>
          <w:u w:val="single"/>
        </w:rPr>
        <w:t>lint yield</w:t>
      </w:r>
      <w:r w:rsidRPr="00744E71">
        <w:rPr>
          <w:rFonts w:ascii="Trebuchet MS" w:hAnsi="Trebuchet MS"/>
          <w:b/>
          <w:color w:val="000000"/>
          <w:sz w:val="18"/>
          <w:szCs w:val="18"/>
        </w:rPr>
        <w:t xml:space="preserve"> (marketable yield) that has been achieved for each growing area for cotton</w:t>
      </w:r>
      <w:r w:rsidR="00182C6C">
        <w:rPr>
          <w:rFonts w:ascii="Trebuchet MS" w:hAnsi="Trebuchet MS"/>
          <w:b/>
          <w:color w:val="000000"/>
          <w:sz w:val="18"/>
          <w:szCs w:val="18"/>
        </w:rPr>
        <w:t xml:space="preserve"> in </w:t>
      </w:r>
      <w:r w:rsidR="00182C6C" w:rsidRPr="00182C6C">
        <w:rPr>
          <w:rFonts w:ascii="Trebuchet MS" w:hAnsi="Trebuchet MS"/>
          <w:b/>
          <w:color w:val="000000"/>
          <w:sz w:val="18"/>
          <w:szCs w:val="18"/>
          <w:highlight w:val="magenta"/>
        </w:rPr>
        <w:t>metric tons per hectare</w:t>
      </w:r>
      <w:r w:rsidRPr="00744E71">
        <w:rPr>
          <w:rFonts w:ascii="Trebuchet MS" w:hAnsi="Trebuchet MS"/>
          <w:b/>
          <w:color w:val="000000"/>
          <w:sz w:val="18"/>
          <w:szCs w:val="18"/>
        </w:rPr>
        <w:t>?</w:t>
      </w:r>
    </w:p>
    <w:p w:rsidR="005B3962" w:rsidRPr="00744E71" w:rsidRDefault="005B3962" w:rsidP="000E3844">
      <w:pPr>
        <w:pStyle w:val="BodyText"/>
        <w:numPr>
          <w:ilvl w:val="0"/>
          <w:numId w:val="39"/>
        </w:numPr>
        <w:ind w:hanging="294"/>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Please write down the measured yield as accurate as possible.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C61136" w:rsidRPr="00744E71" w:rsidTr="00C41E16">
        <w:trPr>
          <w:trHeight w:val="320"/>
        </w:trPr>
        <w:tc>
          <w:tcPr>
            <w:tcW w:w="4395" w:type="dxa"/>
            <w:tcBorders>
              <w:top w:val="nil"/>
              <w:left w:val="nil"/>
            </w:tcBorders>
            <w:vAlign w:val="center"/>
          </w:tcPr>
          <w:p w:rsidR="00C61136" w:rsidRPr="00744E71" w:rsidRDefault="00C61136" w:rsidP="00C41E16">
            <w:pPr>
              <w:jc w:val="right"/>
              <w:rPr>
                <w:rFonts w:ascii="Trebuchet MS" w:hAnsi="Trebuchet MS" w:cs="Arial"/>
                <w:b/>
                <w:sz w:val="18"/>
                <w:szCs w:val="18"/>
                <w:lang w:eastAsia="en-US"/>
              </w:rPr>
            </w:pPr>
          </w:p>
        </w:tc>
        <w:tc>
          <w:tcPr>
            <w:tcW w:w="2551" w:type="dxa"/>
            <w:shd w:val="clear" w:color="auto" w:fill="BFBFBF"/>
            <w:vAlign w:val="center"/>
          </w:tcPr>
          <w:p w:rsidR="00C61136" w:rsidRPr="00744E71" w:rsidRDefault="00C61136" w:rsidP="00C41E1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C61136" w:rsidRPr="00744E71" w:rsidRDefault="00C61136" w:rsidP="00C41E1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C61136" w:rsidRPr="00744E71" w:rsidTr="00C41E16">
        <w:trPr>
          <w:trHeight w:val="595"/>
        </w:trPr>
        <w:tc>
          <w:tcPr>
            <w:tcW w:w="4395" w:type="dxa"/>
            <w:vAlign w:val="center"/>
          </w:tcPr>
          <w:p w:rsidR="00C61136" w:rsidRPr="00744E71" w:rsidRDefault="00C61136" w:rsidP="00C41E16">
            <w:pPr>
              <w:jc w:val="right"/>
              <w:rPr>
                <w:rFonts w:ascii="Trebuchet MS" w:hAnsi="Trebuchet MS" w:cs="Arial"/>
                <w:b/>
                <w:sz w:val="18"/>
                <w:szCs w:val="18"/>
                <w:lang w:eastAsia="en-US"/>
              </w:rPr>
            </w:pPr>
            <w:proofErr w:type="spellStart"/>
            <w:r w:rsidRPr="00744E71">
              <w:rPr>
                <w:rFonts w:ascii="Trebuchet MS" w:hAnsi="Trebuchet MS" w:cs="Arial"/>
                <w:b/>
                <w:sz w:val="18"/>
                <w:szCs w:val="18"/>
                <w:lang w:eastAsia="en-US"/>
              </w:rPr>
              <w:t>Fibre</w:t>
            </w:r>
            <w:proofErr w:type="spellEnd"/>
            <w:r w:rsidR="00182C6C">
              <w:rPr>
                <w:rFonts w:ascii="Trebuchet MS" w:hAnsi="Trebuchet MS" w:cs="Arial"/>
                <w:b/>
                <w:sz w:val="18"/>
                <w:szCs w:val="18"/>
                <w:lang w:eastAsia="en-US"/>
              </w:rPr>
              <w:t xml:space="preserve"> </w:t>
            </w:r>
            <w:r w:rsidRPr="00744E71">
              <w:rPr>
                <w:rFonts w:ascii="Trebuchet MS" w:hAnsi="Trebuchet MS" w:cs="Arial"/>
                <w:b/>
                <w:sz w:val="18"/>
                <w:szCs w:val="18"/>
                <w:lang w:eastAsia="en-US"/>
              </w:rPr>
              <w:t>/</w:t>
            </w:r>
            <w:r w:rsidR="00182C6C">
              <w:rPr>
                <w:rFonts w:ascii="Trebuchet MS" w:hAnsi="Trebuchet MS" w:cs="Arial"/>
                <w:b/>
                <w:sz w:val="18"/>
                <w:szCs w:val="18"/>
                <w:lang w:eastAsia="en-US"/>
              </w:rPr>
              <w:t xml:space="preserve"> </w:t>
            </w:r>
            <w:r w:rsidRPr="00744E71">
              <w:rPr>
                <w:rFonts w:ascii="Trebuchet MS" w:hAnsi="Trebuchet MS" w:cs="Arial"/>
                <w:b/>
                <w:sz w:val="18"/>
                <w:szCs w:val="18"/>
                <w:lang w:eastAsia="en-US"/>
              </w:rPr>
              <w:t>lint yield</w:t>
            </w:r>
          </w:p>
        </w:tc>
        <w:tc>
          <w:tcPr>
            <w:tcW w:w="2551" w:type="dxa"/>
            <w:vAlign w:val="center"/>
          </w:tcPr>
          <w:p w:rsidR="00C61136" w:rsidRPr="00744E71" w:rsidRDefault="00C61136" w:rsidP="00C41E16">
            <w:pPr>
              <w:jc w:val="right"/>
              <w:rPr>
                <w:rFonts w:ascii="Trebuchet MS" w:hAnsi="Trebuchet MS"/>
              </w:rPr>
            </w:pPr>
            <w:r w:rsidRPr="00744E71">
              <w:rPr>
                <w:rFonts w:ascii="Trebuchet MS" w:hAnsi="Trebuchet MS"/>
              </w:rPr>
              <w:t>…………</w:t>
            </w:r>
            <w:r w:rsidRPr="00182C6C">
              <w:rPr>
                <w:rFonts w:ascii="Trebuchet MS" w:hAnsi="Trebuchet MS"/>
                <w:highlight w:val="magenta"/>
              </w:rPr>
              <w:t>metric ton/</w:t>
            </w:r>
            <w:r w:rsidRPr="00744E71">
              <w:rPr>
                <w:rFonts w:ascii="Trebuchet MS" w:hAnsi="Trebuchet MS"/>
                <w:highlight w:val="magenta"/>
              </w:rPr>
              <w:t xml:space="preserve">ha </w:t>
            </w:r>
          </w:p>
        </w:tc>
        <w:tc>
          <w:tcPr>
            <w:tcW w:w="2552" w:type="dxa"/>
            <w:vAlign w:val="center"/>
          </w:tcPr>
          <w:p w:rsidR="00C61136" w:rsidRPr="00744E71" w:rsidRDefault="00C61136" w:rsidP="00C41E16">
            <w:pPr>
              <w:jc w:val="right"/>
              <w:rPr>
                <w:rFonts w:ascii="Trebuchet MS" w:hAnsi="Trebuchet MS"/>
              </w:rPr>
            </w:pPr>
            <w:r w:rsidRPr="00744E71">
              <w:rPr>
                <w:rFonts w:ascii="Trebuchet MS" w:hAnsi="Trebuchet MS"/>
              </w:rPr>
              <w:t>…………</w:t>
            </w:r>
            <w:r w:rsidRPr="00182C6C">
              <w:rPr>
                <w:rFonts w:ascii="Trebuchet MS" w:hAnsi="Trebuchet MS"/>
                <w:highlight w:val="magenta"/>
              </w:rPr>
              <w:t>metric t</w:t>
            </w:r>
            <w:r w:rsidRPr="00744E71">
              <w:rPr>
                <w:rFonts w:ascii="Trebuchet MS" w:hAnsi="Trebuchet MS"/>
                <w:highlight w:val="magenta"/>
              </w:rPr>
              <w:t xml:space="preserve">on/ha </w:t>
            </w:r>
          </w:p>
        </w:tc>
      </w:tr>
    </w:tbl>
    <w:p w:rsidR="00C61136" w:rsidRPr="00744E71" w:rsidRDefault="00C61136" w:rsidP="00C61136">
      <w:pPr>
        <w:pStyle w:val="BodyText"/>
        <w:tabs>
          <w:tab w:val="center" w:pos="4677"/>
        </w:tabs>
        <w:jc w:val="both"/>
        <w:rPr>
          <w:rFonts w:ascii="Trebuchet MS" w:hAnsi="Trebuchet MS" w:cs="Trebuchet MS"/>
          <w:b/>
          <w:bCs/>
          <w:i/>
          <w:color w:val="0000FF"/>
          <w:sz w:val="18"/>
          <w:szCs w:val="18"/>
        </w:rPr>
      </w:pPr>
    </w:p>
    <w:p w:rsidR="000E29E6" w:rsidRPr="00744E71" w:rsidRDefault="000E29E6" w:rsidP="00C61136">
      <w:pPr>
        <w:pStyle w:val="BodyText"/>
        <w:jc w:val="both"/>
        <w:rPr>
          <w:rFonts w:ascii="Trebuchet MS" w:hAnsi="Trebuchet MS"/>
          <w:b/>
          <w:color w:val="000000"/>
          <w:sz w:val="18"/>
          <w:szCs w:val="18"/>
        </w:rPr>
      </w:pPr>
    </w:p>
    <w:p w:rsidR="000E29E6" w:rsidRPr="00980F47" w:rsidRDefault="000E29E6" w:rsidP="000E29E6">
      <w:pPr>
        <w:pStyle w:val="BodyText"/>
        <w:tabs>
          <w:tab w:val="center" w:pos="4677"/>
        </w:tabs>
        <w:jc w:val="both"/>
        <w:rPr>
          <w:rFonts w:ascii="Trebuchet MS" w:hAnsi="Trebuchet MS" w:cs="Trebuchet MS"/>
          <w:b/>
          <w:bCs/>
          <w:i/>
          <w:color w:val="0000FF"/>
          <w:sz w:val="18"/>
          <w:szCs w:val="18"/>
          <w:highlight w:val="cyan"/>
        </w:rPr>
      </w:pPr>
      <w:r w:rsidRPr="00980F47">
        <w:rPr>
          <w:rFonts w:ascii="Trebuchet MS" w:hAnsi="Trebuchet MS" w:cs="Trebuchet MS"/>
          <w:b/>
          <w:bCs/>
          <w:i/>
          <w:color w:val="0000FF"/>
          <w:sz w:val="18"/>
          <w:szCs w:val="18"/>
          <w:highlight w:val="cyan"/>
        </w:rPr>
        <w:t xml:space="preserve">IF </w:t>
      </w:r>
      <w:r w:rsidR="00182C6C">
        <w:rPr>
          <w:rFonts w:ascii="Trebuchet MS" w:hAnsi="Trebuchet MS" w:cs="Trebuchet MS"/>
          <w:b/>
          <w:bCs/>
          <w:i/>
          <w:color w:val="0000FF"/>
          <w:sz w:val="18"/>
          <w:szCs w:val="18"/>
          <w:highlight w:val="cyan"/>
        </w:rPr>
        <w:t>Q4=8, 10 OR 18 (COTTON/OSR/SUNFLOWER)</w:t>
      </w:r>
    </w:p>
    <w:p w:rsidR="000E29E6" w:rsidRPr="00245ABB" w:rsidRDefault="000E29E6" w:rsidP="00F742BC">
      <w:pPr>
        <w:pStyle w:val="BodyText"/>
        <w:numPr>
          <w:ilvl w:val="0"/>
          <w:numId w:val="134"/>
        </w:numPr>
        <w:ind w:left="426" w:hanging="426"/>
        <w:jc w:val="both"/>
        <w:rPr>
          <w:rFonts w:ascii="Trebuchet MS" w:hAnsi="Trebuchet MS"/>
          <w:b/>
          <w:color w:val="000000"/>
          <w:sz w:val="18"/>
          <w:szCs w:val="18"/>
          <w:lang w:val="en-GB"/>
        </w:rPr>
      </w:pPr>
      <w:r w:rsidRPr="00245ABB">
        <w:rPr>
          <w:rFonts w:ascii="Trebuchet MS" w:hAnsi="Trebuchet MS"/>
          <w:b/>
          <w:color w:val="000000"/>
          <w:sz w:val="18"/>
          <w:szCs w:val="18"/>
          <w:lang w:val="en-GB"/>
        </w:rPr>
        <w:t xml:space="preserve">What is the </w:t>
      </w:r>
      <w:r w:rsidRPr="00245ABB">
        <w:rPr>
          <w:rFonts w:ascii="Trebuchet MS" w:hAnsi="Trebuchet MS"/>
          <w:b/>
          <w:color w:val="000000"/>
          <w:sz w:val="18"/>
          <w:szCs w:val="18"/>
          <w:u w:val="single"/>
          <w:lang w:val="en-GB"/>
        </w:rPr>
        <w:t>seed yield</w:t>
      </w:r>
      <w:r w:rsidRPr="00245ABB">
        <w:rPr>
          <w:rFonts w:ascii="Trebuchet MS" w:hAnsi="Trebuchet MS"/>
          <w:b/>
          <w:color w:val="000000"/>
          <w:sz w:val="18"/>
          <w:szCs w:val="18"/>
          <w:lang w:val="en-GB"/>
        </w:rPr>
        <w:t xml:space="preserve"> (marketable yield) that has been achieved for each growing area for </w:t>
      </w:r>
      <w:r w:rsidRPr="000E29E6">
        <w:rPr>
          <w:rFonts w:ascii="Trebuchet MS" w:hAnsi="Trebuchet MS"/>
          <w:b/>
          <w:color w:val="000000"/>
          <w:sz w:val="18"/>
          <w:szCs w:val="18"/>
          <w:highlight w:val="cyan"/>
          <w:lang w:val="en-GB"/>
        </w:rPr>
        <w:t>[TARGET CROP]</w:t>
      </w:r>
      <w:r w:rsidR="00182C6C">
        <w:rPr>
          <w:rFonts w:ascii="Trebuchet MS" w:hAnsi="Trebuchet MS"/>
          <w:b/>
          <w:color w:val="000000"/>
          <w:sz w:val="18"/>
          <w:szCs w:val="18"/>
          <w:lang w:val="en-GB"/>
        </w:rPr>
        <w:t xml:space="preserve"> in </w:t>
      </w:r>
      <w:r w:rsidR="00182C6C" w:rsidRPr="00182C6C">
        <w:rPr>
          <w:rFonts w:ascii="Trebuchet MS" w:hAnsi="Trebuchet MS"/>
          <w:b/>
          <w:color w:val="000000"/>
          <w:sz w:val="18"/>
          <w:szCs w:val="18"/>
          <w:highlight w:val="magenta"/>
          <w:lang w:val="en-GB"/>
        </w:rPr>
        <w:t>metric tons per hectare</w:t>
      </w:r>
      <w:r w:rsidRPr="00245ABB">
        <w:rPr>
          <w:rFonts w:ascii="Trebuchet MS" w:hAnsi="Trebuchet MS"/>
          <w:b/>
          <w:color w:val="000000"/>
          <w:sz w:val="18"/>
          <w:szCs w:val="18"/>
          <w:lang w:val="en-GB"/>
        </w:rPr>
        <w:t>?</w:t>
      </w:r>
    </w:p>
    <w:p w:rsidR="000E29E6" w:rsidRPr="00245ABB" w:rsidRDefault="000E29E6" w:rsidP="000E3844">
      <w:pPr>
        <w:pStyle w:val="BodyText"/>
        <w:numPr>
          <w:ilvl w:val="0"/>
          <w:numId w:val="39"/>
        </w:numPr>
        <w:ind w:hanging="294"/>
        <w:jc w:val="both"/>
        <w:rPr>
          <w:rFonts w:ascii="Trebuchet MS" w:hAnsi="Trebuchet MS"/>
          <w:i/>
          <w:color w:val="808080"/>
          <w:sz w:val="18"/>
          <w:szCs w:val="18"/>
          <w:lang w:val="en-GB"/>
        </w:rPr>
      </w:pPr>
      <w:r w:rsidRPr="00245ABB">
        <w:rPr>
          <w:rFonts w:ascii="Trebuchet MS" w:hAnsi="Trebuchet MS"/>
          <w:i/>
          <w:color w:val="808080"/>
          <w:sz w:val="18"/>
          <w:szCs w:val="18"/>
          <w:lang w:val="en-GB"/>
        </w:rPr>
        <w:t>Please write down the seed yield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0E29E6" w:rsidRPr="00245ABB" w:rsidTr="001439E7">
        <w:trPr>
          <w:trHeight w:val="320"/>
        </w:trPr>
        <w:tc>
          <w:tcPr>
            <w:tcW w:w="4395" w:type="dxa"/>
            <w:tcBorders>
              <w:top w:val="nil"/>
              <w:left w:val="nil"/>
            </w:tcBorders>
            <w:vAlign w:val="center"/>
          </w:tcPr>
          <w:p w:rsidR="000E29E6" w:rsidRPr="00245ABB" w:rsidRDefault="000E29E6" w:rsidP="001439E7">
            <w:pPr>
              <w:jc w:val="right"/>
              <w:rPr>
                <w:rFonts w:ascii="Trebuchet MS" w:hAnsi="Trebuchet MS" w:cs="Arial"/>
                <w:b/>
                <w:sz w:val="18"/>
                <w:szCs w:val="18"/>
                <w:lang w:val="en-GB" w:eastAsia="en-US"/>
              </w:rPr>
            </w:pPr>
          </w:p>
        </w:tc>
        <w:tc>
          <w:tcPr>
            <w:tcW w:w="2551" w:type="dxa"/>
            <w:shd w:val="clear" w:color="auto" w:fill="BFBFBF"/>
            <w:vAlign w:val="center"/>
          </w:tcPr>
          <w:p w:rsidR="000E29E6" w:rsidRPr="00245ABB" w:rsidRDefault="000E29E6" w:rsidP="001439E7">
            <w:pPr>
              <w:pStyle w:val="BodyText"/>
              <w:numPr>
                <w:ilvl w:val="12"/>
                <w:numId w:val="0"/>
              </w:numPr>
              <w:spacing w:before="40"/>
              <w:jc w:val="center"/>
              <w:rPr>
                <w:rFonts w:ascii="Trebuchet MS" w:hAnsi="Trebuchet MS"/>
                <w:b/>
                <w:sz w:val="18"/>
                <w:szCs w:val="18"/>
              </w:rPr>
            </w:pPr>
            <w:r w:rsidRPr="00245ABB">
              <w:rPr>
                <w:rFonts w:ascii="Trebuchet MS" w:hAnsi="Trebuchet MS"/>
                <w:b/>
                <w:sz w:val="18"/>
                <w:szCs w:val="18"/>
              </w:rPr>
              <w:t>Growing area A</w:t>
            </w:r>
          </w:p>
        </w:tc>
        <w:tc>
          <w:tcPr>
            <w:tcW w:w="2552" w:type="dxa"/>
            <w:shd w:val="clear" w:color="auto" w:fill="BFBFBF"/>
            <w:vAlign w:val="center"/>
          </w:tcPr>
          <w:p w:rsidR="000E29E6" w:rsidRPr="00245ABB" w:rsidRDefault="000E29E6" w:rsidP="001439E7">
            <w:pPr>
              <w:pStyle w:val="BodyText"/>
              <w:numPr>
                <w:ilvl w:val="12"/>
                <w:numId w:val="0"/>
              </w:numPr>
              <w:spacing w:before="40"/>
              <w:jc w:val="center"/>
              <w:rPr>
                <w:rFonts w:ascii="Trebuchet MS" w:hAnsi="Trebuchet MS"/>
                <w:b/>
                <w:sz w:val="18"/>
                <w:szCs w:val="18"/>
              </w:rPr>
            </w:pPr>
            <w:r w:rsidRPr="00245ABB">
              <w:rPr>
                <w:rFonts w:ascii="Trebuchet MS" w:hAnsi="Trebuchet MS"/>
                <w:b/>
                <w:sz w:val="18"/>
                <w:szCs w:val="18"/>
              </w:rPr>
              <w:t>Growing area B</w:t>
            </w:r>
          </w:p>
        </w:tc>
      </w:tr>
      <w:tr w:rsidR="000E29E6" w:rsidRPr="00245ABB" w:rsidTr="001439E7">
        <w:trPr>
          <w:trHeight w:val="595"/>
        </w:trPr>
        <w:tc>
          <w:tcPr>
            <w:tcW w:w="4395" w:type="dxa"/>
            <w:vAlign w:val="center"/>
          </w:tcPr>
          <w:p w:rsidR="000E29E6" w:rsidRPr="00245ABB" w:rsidRDefault="000E29E6" w:rsidP="001439E7">
            <w:pPr>
              <w:jc w:val="right"/>
              <w:rPr>
                <w:rFonts w:ascii="Trebuchet MS" w:hAnsi="Trebuchet MS" w:cs="Arial"/>
                <w:b/>
                <w:sz w:val="18"/>
                <w:szCs w:val="18"/>
                <w:lang w:eastAsia="en-US"/>
              </w:rPr>
            </w:pPr>
            <w:r w:rsidRPr="00245ABB">
              <w:rPr>
                <w:rFonts w:ascii="Trebuchet MS" w:hAnsi="Trebuchet MS" w:cs="Arial"/>
                <w:b/>
                <w:sz w:val="18"/>
                <w:szCs w:val="18"/>
                <w:lang w:eastAsia="en-US"/>
              </w:rPr>
              <w:t>Seed yield</w:t>
            </w:r>
          </w:p>
        </w:tc>
        <w:tc>
          <w:tcPr>
            <w:tcW w:w="2551" w:type="dxa"/>
            <w:vAlign w:val="center"/>
          </w:tcPr>
          <w:p w:rsidR="000E29E6" w:rsidRPr="00245ABB" w:rsidRDefault="000E29E6" w:rsidP="001439E7">
            <w:pPr>
              <w:jc w:val="right"/>
              <w:rPr>
                <w:rFonts w:ascii="Trebuchet MS" w:hAnsi="Trebuchet MS"/>
              </w:rPr>
            </w:pPr>
            <w:r w:rsidRPr="00182C6C">
              <w:rPr>
                <w:rFonts w:ascii="Trebuchet MS" w:hAnsi="Trebuchet MS"/>
              </w:rPr>
              <w:t>…………</w:t>
            </w:r>
            <w:r w:rsidRPr="00182C6C">
              <w:rPr>
                <w:rFonts w:ascii="Trebuchet MS" w:hAnsi="Trebuchet MS"/>
                <w:b/>
                <w:color w:val="000000"/>
                <w:sz w:val="18"/>
                <w:szCs w:val="18"/>
                <w:highlight w:val="magenta"/>
              </w:rPr>
              <w:t xml:space="preserve">metric </w:t>
            </w:r>
            <w:r w:rsidRPr="00182C6C">
              <w:rPr>
                <w:rFonts w:ascii="Trebuchet MS" w:hAnsi="Trebuchet MS"/>
                <w:highlight w:val="magenta"/>
              </w:rPr>
              <w:t>ton</w:t>
            </w:r>
            <w:r w:rsidRPr="002F3E73">
              <w:rPr>
                <w:rFonts w:ascii="Trebuchet MS" w:hAnsi="Trebuchet MS"/>
                <w:highlight w:val="magenta"/>
              </w:rPr>
              <w:t xml:space="preserve">/ha </w:t>
            </w:r>
          </w:p>
        </w:tc>
        <w:tc>
          <w:tcPr>
            <w:tcW w:w="2552" w:type="dxa"/>
            <w:vAlign w:val="center"/>
          </w:tcPr>
          <w:p w:rsidR="000E29E6" w:rsidRPr="00245ABB" w:rsidRDefault="000E29E6" w:rsidP="001439E7">
            <w:pPr>
              <w:jc w:val="right"/>
              <w:rPr>
                <w:rFonts w:ascii="Trebuchet MS" w:hAnsi="Trebuchet MS"/>
              </w:rPr>
            </w:pPr>
            <w:r w:rsidRPr="00182C6C">
              <w:rPr>
                <w:rFonts w:ascii="Trebuchet MS" w:hAnsi="Trebuchet MS"/>
              </w:rPr>
              <w:t>…………</w:t>
            </w:r>
            <w:r w:rsidRPr="00182C6C">
              <w:rPr>
                <w:rFonts w:ascii="Trebuchet MS" w:hAnsi="Trebuchet MS"/>
                <w:b/>
                <w:color w:val="000000"/>
                <w:sz w:val="18"/>
                <w:szCs w:val="18"/>
                <w:highlight w:val="magenta"/>
              </w:rPr>
              <w:t xml:space="preserve">metric </w:t>
            </w:r>
            <w:r w:rsidRPr="00182C6C">
              <w:rPr>
                <w:rFonts w:ascii="Trebuchet MS" w:hAnsi="Trebuchet MS"/>
                <w:highlight w:val="magenta"/>
              </w:rPr>
              <w:t>ton</w:t>
            </w:r>
            <w:r w:rsidRPr="002F3E73">
              <w:rPr>
                <w:rFonts w:ascii="Trebuchet MS" w:hAnsi="Trebuchet MS"/>
                <w:highlight w:val="magenta"/>
              </w:rPr>
              <w:t xml:space="preserve">/ha </w:t>
            </w:r>
          </w:p>
        </w:tc>
      </w:tr>
    </w:tbl>
    <w:p w:rsidR="000E29E6" w:rsidRDefault="000E29E6" w:rsidP="000E29E6">
      <w:pPr>
        <w:pStyle w:val="BodyText"/>
        <w:jc w:val="both"/>
        <w:rPr>
          <w:rFonts w:ascii="Trebuchet MS" w:hAnsi="Trebuchet MS"/>
          <w:b/>
          <w:color w:val="000000"/>
          <w:sz w:val="18"/>
          <w:szCs w:val="18"/>
        </w:rPr>
      </w:pPr>
    </w:p>
    <w:p w:rsidR="0093268D" w:rsidRPr="00744E71" w:rsidRDefault="0093268D" w:rsidP="00C61136">
      <w:pPr>
        <w:pStyle w:val="BodyText"/>
        <w:jc w:val="both"/>
        <w:rPr>
          <w:rFonts w:ascii="Trebuchet MS" w:hAnsi="Trebuchet MS"/>
          <w:b/>
          <w:color w:val="000000"/>
          <w:sz w:val="18"/>
          <w:szCs w:val="18"/>
        </w:rPr>
      </w:pPr>
    </w:p>
    <w:p w:rsidR="00B84C6C" w:rsidRPr="00744E71" w:rsidRDefault="00B84C6C" w:rsidP="00F742BC">
      <w:pPr>
        <w:pStyle w:val="BodyText"/>
        <w:numPr>
          <w:ilvl w:val="0"/>
          <w:numId w:val="255"/>
        </w:numPr>
        <w:ind w:left="426" w:hanging="426"/>
        <w:jc w:val="both"/>
        <w:rPr>
          <w:rFonts w:ascii="Trebuchet MS" w:hAnsi="Trebuchet MS"/>
          <w:b/>
          <w:color w:val="000000"/>
          <w:sz w:val="18"/>
          <w:szCs w:val="18"/>
          <w:highlight w:val="cyan"/>
        </w:rPr>
      </w:pPr>
      <w:r w:rsidRPr="00744E71">
        <w:rPr>
          <w:rFonts w:ascii="Trebuchet MS" w:hAnsi="Trebuchet MS"/>
          <w:b/>
          <w:color w:val="000000"/>
          <w:sz w:val="18"/>
          <w:szCs w:val="18"/>
          <w:highlight w:val="cyan"/>
        </w:rPr>
        <w:t>Who measured the yield</w:t>
      </w:r>
      <w:r w:rsidR="005B3962" w:rsidRPr="00744E71">
        <w:rPr>
          <w:rFonts w:ascii="Trebuchet MS" w:hAnsi="Trebuchet MS"/>
          <w:b/>
          <w:color w:val="000000"/>
          <w:sz w:val="18"/>
          <w:szCs w:val="18"/>
          <w:highlight w:val="cyan"/>
        </w:rPr>
        <w:t xml:space="preserve"> on each of the growing areas</w:t>
      </w:r>
      <w:r w:rsidRPr="00744E71">
        <w:rPr>
          <w:rFonts w:ascii="Trebuchet MS" w:hAnsi="Trebuchet MS"/>
          <w:b/>
          <w:color w:val="000000"/>
          <w:sz w:val="18"/>
          <w:szCs w:val="18"/>
          <w:highlight w:val="cyan"/>
        </w:rPr>
        <w:t>?</w:t>
      </w:r>
    </w:p>
    <w:p w:rsidR="00F06BFF" w:rsidRDefault="00F06BFF" w:rsidP="000E3844">
      <w:pPr>
        <w:pStyle w:val="BodyText"/>
        <w:numPr>
          <w:ilvl w:val="0"/>
          <w:numId w:val="39"/>
        </w:numPr>
        <w:jc w:val="both"/>
        <w:rPr>
          <w:rFonts w:ascii="Trebuchet MS" w:hAnsi="Trebuchet MS"/>
          <w:i/>
          <w:color w:val="808080"/>
          <w:sz w:val="18"/>
          <w:szCs w:val="18"/>
          <w:highlight w:val="cyan"/>
        </w:rPr>
      </w:pPr>
      <w:r>
        <w:rPr>
          <w:rFonts w:ascii="Trebuchet MS" w:hAnsi="Trebuchet MS"/>
          <w:i/>
          <w:color w:val="808080"/>
          <w:sz w:val="18"/>
          <w:szCs w:val="18"/>
          <w:highlight w:val="cyan"/>
        </w:rPr>
        <w:t>SPONTANEOUS, multiple response.</w:t>
      </w:r>
    </w:p>
    <w:p w:rsidR="005B3962" w:rsidRPr="00744E71" w:rsidRDefault="005B3962" w:rsidP="000E3844">
      <w:pPr>
        <w:pStyle w:val="BodyText"/>
        <w:numPr>
          <w:ilvl w:val="0"/>
          <w:numId w:val="39"/>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 xml:space="preserve">Please tick what applies. </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5B3962" w:rsidRPr="00744E71" w:rsidTr="00042CC9">
        <w:trPr>
          <w:trHeight w:val="320"/>
        </w:trPr>
        <w:tc>
          <w:tcPr>
            <w:tcW w:w="4395" w:type="dxa"/>
            <w:tcBorders>
              <w:top w:val="nil"/>
              <w:left w:val="nil"/>
            </w:tcBorders>
            <w:vAlign w:val="center"/>
          </w:tcPr>
          <w:p w:rsidR="005B3962" w:rsidRPr="00744E71" w:rsidRDefault="005B3962" w:rsidP="00042CC9">
            <w:pPr>
              <w:jc w:val="right"/>
              <w:rPr>
                <w:rFonts w:ascii="Trebuchet MS" w:hAnsi="Trebuchet MS" w:cs="Arial"/>
                <w:b/>
                <w:sz w:val="18"/>
                <w:szCs w:val="18"/>
                <w:highlight w:val="cyan"/>
                <w:lang w:eastAsia="en-US"/>
              </w:rPr>
            </w:pPr>
          </w:p>
        </w:tc>
        <w:tc>
          <w:tcPr>
            <w:tcW w:w="2551" w:type="dxa"/>
            <w:shd w:val="clear" w:color="auto" w:fill="BFBFBF"/>
            <w:vAlign w:val="center"/>
          </w:tcPr>
          <w:p w:rsidR="005B3962" w:rsidRPr="00744E71" w:rsidRDefault="005B3962" w:rsidP="00042CC9">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5B3962" w:rsidRPr="00744E71" w:rsidRDefault="005B3962" w:rsidP="00042CC9">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5B3962" w:rsidRPr="00744E71" w:rsidTr="00042CC9">
        <w:trPr>
          <w:trHeight w:val="340"/>
        </w:trPr>
        <w:tc>
          <w:tcPr>
            <w:tcW w:w="4395" w:type="dxa"/>
            <w:vAlign w:val="center"/>
          </w:tcPr>
          <w:p w:rsidR="005B3962" w:rsidRPr="00744E71" w:rsidRDefault="005B3962" w:rsidP="00042CC9">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Dealer/store</w:t>
            </w:r>
          </w:p>
        </w:tc>
        <w:tc>
          <w:tcPr>
            <w:tcW w:w="2551" w:type="dxa"/>
            <w:vAlign w:val="center"/>
          </w:tcPr>
          <w:p w:rsidR="005B3962" w:rsidRPr="00744E71" w:rsidRDefault="005B3962" w:rsidP="00042CC9">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1</w:t>
            </w:r>
          </w:p>
        </w:tc>
        <w:tc>
          <w:tcPr>
            <w:tcW w:w="2552" w:type="dxa"/>
            <w:vAlign w:val="center"/>
          </w:tcPr>
          <w:p w:rsidR="005B3962" w:rsidRPr="00744E71" w:rsidRDefault="005B3962" w:rsidP="00042CC9">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1</w:t>
            </w:r>
          </w:p>
        </w:tc>
      </w:tr>
      <w:tr w:rsidR="005B3962" w:rsidRPr="00744E71" w:rsidTr="00042CC9">
        <w:trPr>
          <w:trHeight w:val="340"/>
        </w:trPr>
        <w:tc>
          <w:tcPr>
            <w:tcW w:w="4395" w:type="dxa"/>
            <w:vAlign w:val="center"/>
          </w:tcPr>
          <w:p w:rsidR="005B3962" w:rsidRPr="00744E71" w:rsidRDefault="005B3962" w:rsidP="00042CC9">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Manufacturer/representative</w:t>
            </w:r>
          </w:p>
        </w:tc>
        <w:tc>
          <w:tcPr>
            <w:tcW w:w="2551" w:type="dxa"/>
            <w:vAlign w:val="center"/>
          </w:tcPr>
          <w:p w:rsidR="005B3962" w:rsidRPr="00744E71" w:rsidRDefault="005B3962" w:rsidP="00042CC9">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2</w:t>
            </w:r>
          </w:p>
        </w:tc>
        <w:tc>
          <w:tcPr>
            <w:tcW w:w="2552" w:type="dxa"/>
            <w:vAlign w:val="center"/>
          </w:tcPr>
          <w:p w:rsidR="005B3962" w:rsidRPr="00744E71" w:rsidRDefault="005B3962" w:rsidP="00042CC9">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2</w:t>
            </w:r>
          </w:p>
        </w:tc>
      </w:tr>
      <w:tr w:rsidR="005B3962" w:rsidRPr="00744E71" w:rsidTr="00042CC9">
        <w:trPr>
          <w:trHeight w:val="340"/>
        </w:trPr>
        <w:tc>
          <w:tcPr>
            <w:tcW w:w="4395" w:type="dxa"/>
            <w:vAlign w:val="center"/>
          </w:tcPr>
          <w:p w:rsidR="005B3962" w:rsidRPr="00744E71" w:rsidRDefault="005B3962" w:rsidP="00042CC9">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Independent advisor</w:t>
            </w:r>
          </w:p>
        </w:tc>
        <w:tc>
          <w:tcPr>
            <w:tcW w:w="2551" w:type="dxa"/>
            <w:vAlign w:val="center"/>
          </w:tcPr>
          <w:p w:rsidR="005B3962" w:rsidRPr="00744E71" w:rsidRDefault="005B3962" w:rsidP="00042CC9">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3</w:t>
            </w:r>
          </w:p>
        </w:tc>
        <w:tc>
          <w:tcPr>
            <w:tcW w:w="2552" w:type="dxa"/>
            <w:vAlign w:val="center"/>
          </w:tcPr>
          <w:p w:rsidR="005B3962" w:rsidRPr="00744E71" w:rsidRDefault="005B3962" w:rsidP="00042CC9">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3</w:t>
            </w:r>
          </w:p>
        </w:tc>
      </w:tr>
      <w:tr w:rsidR="005B3962" w:rsidRPr="00744E71" w:rsidTr="00042CC9">
        <w:trPr>
          <w:trHeight w:val="340"/>
        </w:trPr>
        <w:tc>
          <w:tcPr>
            <w:tcW w:w="4395" w:type="dxa"/>
            <w:tcBorders>
              <w:bottom w:val="double" w:sz="4" w:space="0" w:color="auto"/>
            </w:tcBorders>
            <w:vAlign w:val="center"/>
          </w:tcPr>
          <w:p w:rsidR="005B3962" w:rsidRPr="00744E71" w:rsidRDefault="005B3962" w:rsidP="00042CC9">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Cooperative</w:t>
            </w:r>
          </w:p>
        </w:tc>
        <w:tc>
          <w:tcPr>
            <w:tcW w:w="2551" w:type="dxa"/>
            <w:tcBorders>
              <w:bottom w:val="double" w:sz="4" w:space="0" w:color="auto"/>
            </w:tcBorders>
            <w:vAlign w:val="center"/>
          </w:tcPr>
          <w:p w:rsidR="005B3962" w:rsidRPr="00744E71" w:rsidRDefault="005B3962" w:rsidP="00042CC9">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4</w:t>
            </w:r>
          </w:p>
        </w:tc>
        <w:tc>
          <w:tcPr>
            <w:tcW w:w="2552" w:type="dxa"/>
            <w:tcBorders>
              <w:bottom w:val="double" w:sz="4" w:space="0" w:color="auto"/>
            </w:tcBorders>
            <w:vAlign w:val="center"/>
          </w:tcPr>
          <w:p w:rsidR="005B3962" w:rsidRPr="00744E71" w:rsidRDefault="005B3962" w:rsidP="00042CC9">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4</w:t>
            </w:r>
          </w:p>
        </w:tc>
      </w:tr>
      <w:tr w:rsidR="005B3962" w:rsidRPr="00744E71" w:rsidTr="00042CC9">
        <w:trPr>
          <w:trHeight w:val="340"/>
        </w:trPr>
        <w:tc>
          <w:tcPr>
            <w:tcW w:w="4395" w:type="dxa"/>
            <w:vAlign w:val="center"/>
          </w:tcPr>
          <w:p w:rsidR="005B3962" w:rsidRPr="00744E71" w:rsidRDefault="00531D46" w:rsidP="00042CC9">
            <w:pPr>
              <w:rPr>
                <w:rFonts w:ascii="Trebuchet MS" w:hAnsi="Trebuchet MS"/>
                <w:color w:val="808080"/>
                <w:highlight w:val="cyan"/>
              </w:rPr>
            </w:pPr>
            <w:r>
              <w:rPr>
                <w:rFonts w:ascii="Trebuchet MS" w:hAnsi="Trebuchet MS"/>
                <w:color w:val="808080"/>
                <w:highlight w:val="cyan"/>
              </w:rPr>
              <w:t>96</w:t>
            </w:r>
            <w:r w:rsidR="005B3962" w:rsidRPr="00744E71">
              <w:rPr>
                <w:rFonts w:ascii="Trebuchet MS" w:hAnsi="Trebuchet MS"/>
                <w:color w:val="808080"/>
                <w:highlight w:val="cyan"/>
              </w:rPr>
              <w:t xml:space="preserve">. Other specify: </w:t>
            </w:r>
          </w:p>
        </w:tc>
        <w:tc>
          <w:tcPr>
            <w:tcW w:w="2551" w:type="dxa"/>
            <w:vAlign w:val="center"/>
          </w:tcPr>
          <w:p w:rsidR="005B3962" w:rsidRPr="00744E71" w:rsidRDefault="005B3962" w:rsidP="00042CC9">
            <w:pPr>
              <w:pStyle w:val="BodyText"/>
              <w:numPr>
                <w:ilvl w:val="12"/>
                <w:numId w:val="0"/>
              </w:numPr>
              <w:spacing w:before="40"/>
              <w:jc w:val="center"/>
              <w:rPr>
                <w:rFonts w:ascii="Trebuchet MS" w:hAnsi="Trebuchet MS"/>
                <w:b/>
                <w:color w:val="808080"/>
                <w:sz w:val="18"/>
                <w:szCs w:val="18"/>
                <w:highlight w:val="cyan"/>
              </w:rPr>
            </w:pPr>
          </w:p>
        </w:tc>
        <w:tc>
          <w:tcPr>
            <w:tcW w:w="2552" w:type="dxa"/>
            <w:vAlign w:val="center"/>
          </w:tcPr>
          <w:p w:rsidR="005B3962" w:rsidRPr="00744E71" w:rsidRDefault="005B3962" w:rsidP="00042CC9">
            <w:pPr>
              <w:pStyle w:val="BodyText"/>
              <w:numPr>
                <w:ilvl w:val="12"/>
                <w:numId w:val="0"/>
              </w:numPr>
              <w:spacing w:before="40"/>
              <w:jc w:val="center"/>
              <w:rPr>
                <w:rFonts w:ascii="Trebuchet MS" w:hAnsi="Trebuchet MS"/>
                <w:b/>
                <w:color w:val="808080"/>
                <w:sz w:val="18"/>
                <w:szCs w:val="18"/>
                <w:highlight w:val="cyan"/>
              </w:rPr>
            </w:pPr>
          </w:p>
        </w:tc>
      </w:tr>
      <w:tr w:rsidR="00531D46" w:rsidRPr="00744E71" w:rsidTr="00042CC9">
        <w:trPr>
          <w:trHeight w:val="340"/>
        </w:trPr>
        <w:tc>
          <w:tcPr>
            <w:tcW w:w="4395" w:type="dxa"/>
            <w:vAlign w:val="center"/>
          </w:tcPr>
          <w:p w:rsidR="00531D46" w:rsidRPr="00744E71" w:rsidRDefault="00531D46" w:rsidP="00531D46">
            <w:pPr>
              <w:rPr>
                <w:rFonts w:ascii="Trebuchet MS" w:hAnsi="Trebuchet MS"/>
                <w:color w:val="808080"/>
                <w:highlight w:val="cyan"/>
              </w:rPr>
            </w:pPr>
            <w:r>
              <w:rPr>
                <w:rFonts w:ascii="Trebuchet MS" w:hAnsi="Trebuchet MS"/>
                <w:color w:val="808080"/>
                <w:highlight w:val="cyan"/>
              </w:rPr>
              <w:t>97</w:t>
            </w:r>
            <w:r w:rsidRPr="00744E71">
              <w:rPr>
                <w:rFonts w:ascii="Trebuchet MS" w:hAnsi="Trebuchet MS"/>
                <w:color w:val="808080"/>
                <w:highlight w:val="cyan"/>
              </w:rPr>
              <w:t xml:space="preserve">. Other specify: </w:t>
            </w:r>
          </w:p>
        </w:tc>
        <w:tc>
          <w:tcPr>
            <w:tcW w:w="2551" w:type="dxa"/>
            <w:vAlign w:val="center"/>
          </w:tcPr>
          <w:p w:rsidR="00531D46" w:rsidRPr="00744E71" w:rsidRDefault="00531D46" w:rsidP="00042CC9">
            <w:pPr>
              <w:pStyle w:val="BodyText"/>
              <w:numPr>
                <w:ilvl w:val="12"/>
                <w:numId w:val="0"/>
              </w:numPr>
              <w:spacing w:before="40"/>
              <w:jc w:val="center"/>
              <w:rPr>
                <w:rFonts w:ascii="Trebuchet MS" w:hAnsi="Trebuchet MS"/>
                <w:b/>
                <w:color w:val="808080"/>
                <w:sz w:val="18"/>
                <w:szCs w:val="18"/>
                <w:highlight w:val="cyan"/>
              </w:rPr>
            </w:pPr>
          </w:p>
        </w:tc>
        <w:tc>
          <w:tcPr>
            <w:tcW w:w="2552" w:type="dxa"/>
            <w:vAlign w:val="center"/>
          </w:tcPr>
          <w:p w:rsidR="00531D46" w:rsidRPr="00744E71" w:rsidRDefault="00531D46" w:rsidP="00042CC9">
            <w:pPr>
              <w:pStyle w:val="BodyText"/>
              <w:numPr>
                <w:ilvl w:val="12"/>
                <w:numId w:val="0"/>
              </w:numPr>
              <w:spacing w:before="40"/>
              <w:jc w:val="center"/>
              <w:rPr>
                <w:rFonts w:ascii="Trebuchet MS" w:hAnsi="Trebuchet MS"/>
                <w:b/>
                <w:color w:val="808080"/>
                <w:sz w:val="18"/>
                <w:szCs w:val="18"/>
                <w:highlight w:val="cyan"/>
              </w:rPr>
            </w:pPr>
          </w:p>
        </w:tc>
      </w:tr>
      <w:tr w:rsidR="00531D46" w:rsidRPr="00744E71" w:rsidTr="00042CC9">
        <w:trPr>
          <w:trHeight w:val="340"/>
        </w:trPr>
        <w:tc>
          <w:tcPr>
            <w:tcW w:w="4395" w:type="dxa"/>
            <w:vAlign w:val="center"/>
          </w:tcPr>
          <w:p w:rsidR="00531D46" w:rsidRPr="00744E71" w:rsidRDefault="00531D46" w:rsidP="00531D46">
            <w:pPr>
              <w:rPr>
                <w:rFonts w:ascii="Trebuchet MS" w:hAnsi="Trebuchet MS"/>
                <w:color w:val="808080"/>
                <w:highlight w:val="cyan"/>
              </w:rPr>
            </w:pPr>
            <w:r>
              <w:rPr>
                <w:rFonts w:ascii="Trebuchet MS" w:hAnsi="Trebuchet MS"/>
                <w:color w:val="808080"/>
                <w:highlight w:val="cyan"/>
              </w:rPr>
              <w:t>98</w:t>
            </w:r>
            <w:r w:rsidRPr="00744E71">
              <w:rPr>
                <w:rFonts w:ascii="Trebuchet MS" w:hAnsi="Trebuchet MS"/>
                <w:color w:val="808080"/>
                <w:highlight w:val="cyan"/>
              </w:rPr>
              <w:t xml:space="preserve">. Other specify: </w:t>
            </w:r>
          </w:p>
        </w:tc>
        <w:tc>
          <w:tcPr>
            <w:tcW w:w="2551" w:type="dxa"/>
            <w:vAlign w:val="center"/>
          </w:tcPr>
          <w:p w:rsidR="00531D46" w:rsidRPr="00744E71" w:rsidRDefault="00531D46" w:rsidP="00042CC9">
            <w:pPr>
              <w:pStyle w:val="BodyText"/>
              <w:numPr>
                <w:ilvl w:val="12"/>
                <w:numId w:val="0"/>
              </w:numPr>
              <w:spacing w:before="40"/>
              <w:jc w:val="center"/>
              <w:rPr>
                <w:rFonts w:ascii="Trebuchet MS" w:hAnsi="Trebuchet MS"/>
                <w:b/>
                <w:color w:val="808080"/>
                <w:sz w:val="18"/>
                <w:szCs w:val="18"/>
                <w:highlight w:val="cyan"/>
              </w:rPr>
            </w:pPr>
          </w:p>
        </w:tc>
        <w:tc>
          <w:tcPr>
            <w:tcW w:w="2552" w:type="dxa"/>
            <w:vAlign w:val="center"/>
          </w:tcPr>
          <w:p w:rsidR="00531D46" w:rsidRPr="00744E71" w:rsidRDefault="00531D46" w:rsidP="00042CC9">
            <w:pPr>
              <w:pStyle w:val="BodyText"/>
              <w:numPr>
                <w:ilvl w:val="12"/>
                <w:numId w:val="0"/>
              </w:numPr>
              <w:spacing w:before="40"/>
              <w:jc w:val="center"/>
              <w:rPr>
                <w:rFonts w:ascii="Trebuchet MS" w:hAnsi="Trebuchet MS"/>
                <w:b/>
                <w:color w:val="808080"/>
                <w:sz w:val="18"/>
                <w:szCs w:val="18"/>
                <w:highlight w:val="cyan"/>
              </w:rPr>
            </w:pPr>
          </w:p>
        </w:tc>
      </w:tr>
      <w:tr w:rsidR="00531D46" w:rsidRPr="00744E71" w:rsidTr="00042CC9">
        <w:trPr>
          <w:trHeight w:val="340"/>
        </w:trPr>
        <w:tc>
          <w:tcPr>
            <w:tcW w:w="4395" w:type="dxa"/>
            <w:vAlign w:val="center"/>
          </w:tcPr>
          <w:p w:rsidR="00531D46" w:rsidRPr="00744E71" w:rsidRDefault="00531D46" w:rsidP="00042CC9">
            <w:pPr>
              <w:jc w:val="right"/>
              <w:rPr>
                <w:rFonts w:ascii="Trebuchet MS" w:hAnsi="Trebuchet MS"/>
                <w:color w:val="808080"/>
                <w:highlight w:val="cyan"/>
              </w:rPr>
            </w:pPr>
            <w:r w:rsidRPr="00744E71">
              <w:rPr>
                <w:rFonts w:ascii="Trebuchet MS" w:hAnsi="Trebuchet MS"/>
                <w:color w:val="808080"/>
                <w:highlight w:val="cyan"/>
              </w:rPr>
              <w:t>Don’t know / no answer</w:t>
            </w:r>
          </w:p>
        </w:tc>
        <w:tc>
          <w:tcPr>
            <w:tcW w:w="2551" w:type="dxa"/>
            <w:vAlign w:val="center"/>
          </w:tcPr>
          <w:p w:rsidR="00531D46" w:rsidRPr="00744E71" w:rsidRDefault="00531D46" w:rsidP="00042CC9">
            <w:pPr>
              <w:pStyle w:val="BodyText"/>
              <w:numPr>
                <w:ilvl w:val="12"/>
                <w:numId w:val="0"/>
              </w:numPr>
              <w:spacing w:before="40"/>
              <w:jc w:val="center"/>
              <w:rPr>
                <w:rFonts w:ascii="Trebuchet MS" w:hAnsi="Trebuchet MS"/>
                <w:b/>
                <w:color w:val="808080"/>
                <w:sz w:val="18"/>
                <w:szCs w:val="18"/>
                <w:highlight w:val="cyan"/>
              </w:rPr>
            </w:pPr>
            <w:r w:rsidRPr="00744E71">
              <w:rPr>
                <w:rFonts w:ascii="Trebuchet MS" w:hAnsi="Trebuchet MS"/>
                <w:b/>
                <w:color w:val="808080"/>
                <w:sz w:val="18"/>
                <w:szCs w:val="18"/>
                <w:highlight w:val="cyan"/>
              </w:rPr>
              <w:t>99</w:t>
            </w:r>
          </w:p>
        </w:tc>
        <w:tc>
          <w:tcPr>
            <w:tcW w:w="2552" w:type="dxa"/>
            <w:vAlign w:val="center"/>
          </w:tcPr>
          <w:p w:rsidR="00531D46" w:rsidRPr="00744E71" w:rsidRDefault="00531D46" w:rsidP="00042CC9">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highlight w:val="cyan"/>
              </w:rPr>
              <w:t>99</w:t>
            </w:r>
          </w:p>
        </w:tc>
      </w:tr>
    </w:tbl>
    <w:p w:rsidR="00B84C6C" w:rsidRDefault="00B84C6C" w:rsidP="00C63BEC"/>
    <w:p w:rsidR="00DA1159" w:rsidRDefault="00DA1159" w:rsidP="00C63BEC"/>
    <w:p w:rsidR="00F379B6" w:rsidRPr="00DA1159" w:rsidRDefault="00DA1159" w:rsidP="00DA1159">
      <w:pPr>
        <w:pStyle w:val="BodyText"/>
        <w:jc w:val="both"/>
        <w:rPr>
          <w:rFonts w:ascii="Trebuchet MS" w:hAnsi="Trebuchet MS" w:cs="Trebuchet MS"/>
          <w:b/>
          <w:bCs/>
          <w:i/>
          <w:color w:val="FF0000"/>
          <w:sz w:val="18"/>
          <w:szCs w:val="18"/>
        </w:rPr>
      </w:pPr>
      <w:r>
        <w:rPr>
          <w:rFonts w:ascii="Trebuchet MS" w:hAnsi="Trebuchet MS" w:cs="Trebuchet MS"/>
          <w:b/>
          <w:bCs/>
          <w:i/>
          <w:color w:val="FF0000"/>
          <w:sz w:val="18"/>
          <w:szCs w:val="18"/>
          <w:highlight w:val="yellow"/>
        </w:rPr>
        <w:t>NOT IF Q2=22 and Q4=13</w:t>
      </w:r>
      <w:r w:rsidRPr="00D26C3C">
        <w:rPr>
          <w:rFonts w:ascii="Trebuchet MS" w:hAnsi="Trebuchet MS" w:cs="Trebuchet MS"/>
          <w:b/>
          <w:bCs/>
          <w:i/>
          <w:color w:val="FF0000"/>
          <w:sz w:val="18"/>
          <w:szCs w:val="18"/>
          <w:highlight w:val="yellow"/>
        </w:rPr>
        <w:t xml:space="preserve"> (</w:t>
      </w:r>
      <w:r>
        <w:rPr>
          <w:rFonts w:ascii="Trebuchet MS" w:hAnsi="Trebuchet MS" w:cs="Trebuchet MS"/>
          <w:b/>
          <w:bCs/>
          <w:i/>
          <w:color w:val="FF0000"/>
          <w:sz w:val="18"/>
          <w:szCs w:val="18"/>
          <w:highlight w:val="yellow"/>
        </w:rPr>
        <w:t>Japan, potato</w:t>
      </w:r>
      <w:r w:rsidRPr="00D26C3C">
        <w:rPr>
          <w:rFonts w:ascii="Trebuchet MS" w:hAnsi="Trebuchet MS" w:cs="Trebuchet MS"/>
          <w:b/>
          <w:bCs/>
          <w:i/>
          <w:color w:val="FF0000"/>
          <w:sz w:val="18"/>
          <w:szCs w:val="18"/>
          <w:highlight w:val="yellow"/>
        </w:rPr>
        <w:t>)</w:t>
      </w:r>
    </w:p>
    <w:p w:rsidR="005B3962" w:rsidRPr="00744E71" w:rsidRDefault="00BE7C4B" w:rsidP="00F742BC">
      <w:pPr>
        <w:pStyle w:val="BodyText"/>
        <w:numPr>
          <w:ilvl w:val="0"/>
          <w:numId w:val="255"/>
        </w:numPr>
        <w:ind w:left="426" w:hanging="426"/>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A. </w:t>
      </w:r>
      <w:r w:rsidR="005B3962" w:rsidRPr="00744E71">
        <w:rPr>
          <w:rFonts w:ascii="Trebuchet MS" w:hAnsi="Trebuchet MS"/>
          <w:b/>
          <w:color w:val="000000"/>
          <w:sz w:val="18"/>
          <w:szCs w:val="18"/>
          <w:highlight w:val="cyan"/>
        </w:rPr>
        <w:t>Compared to previous year, would you say your yield has … [READ SCALE]?</w:t>
      </w:r>
    </w:p>
    <w:p w:rsidR="005B3962" w:rsidRDefault="005152ED" w:rsidP="000E3844">
      <w:pPr>
        <w:pStyle w:val="BodyText"/>
        <w:numPr>
          <w:ilvl w:val="0"/>
          <w:numId w:val="39"/>
        </w:numPr>
        <w:jc w:val="both"/>
        <w:rPr>
          <w:rFonts w:ascii="Trebuchet MS" w:hAnsi="Trebuchet MS"/>
          <w:i/>
          <w:color w:val="808080"/>
          <w:sz w:val="18"/>
          <w:szCs w:val="18"/>
          <w:highlight w:val="cyan"/>
        </w:rPr>
      </w:pPr>
      <w:r>
        <w:rPr>
          <w:rFonts w:ascii="Trebuchet MS" w:hAnsi="Trebuchet MS"/>
          <w:i/>
          <w:color w:val="808080"/>
          <w:sz w:val="18"/>
          <w:szCs w:val="18"/>
          <w:highlight w:val="cyan"/>
        </w:rPr>
        <w:t>Please tick what applies.</w:t>
      </w:r>
    </w:p>
    <w:p w:rsidR="00C63BEC" w:rsidRPr="005152ED" w:rsidRDefault="005152ED" w:rsidP="000E3844">
      <w:pPr>
        <w:pStyle w:val="BodyText"/>
        <w:numPr>
          <w:ilvl w:val="0"/>
          <w:numId w:val="39"/>
        </w:numPr>
        <w:jc w:val="both"/>
        <w:rPr>
          <w:rFonts w:ascii="Trebuchet MS" w:hAnsi="Trebuchet MS"/>
          <w:i/>
          <w:color w:val="808080"/>
          <w:sz w:val="18"/>
          <w:szCs w:val="18"/>
          <w:highlight w:val="cyan"/>
        </w:rPr>
      </w:pPr>
      <w:r>
        <w:rPr>
          <w:rFonts w:ascii="Trebuchet MS" w:hAnsi="Trebuchet MS"/>
          <w:i/>
          <w:color w:val="808080"/>
          <w:sz w:val="18"/>
          <w:szCs w:val="18"/>
          <w:highlight w:val="cyan"/>
        </w:rPr>
        <w:t>Single response.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5152ED" w:rsidRPr="00744E71" w:rsidTr="002C0A9D">
        <w:trPr>
          <w:trHeight w:val="320"/>
        </w:trPr>
        <w:tc>
          <w:tcPr>
            <w:tcW w:w="4395" w:type="dxa"/>
            <w:tcBorders>
              <w:top w:val="nil"/>
              <w:left w:val="nil"/>
            </w:tcBorders>
            <w:vAlign w:val="center"/>
          </w:tcPr>
          <w:p w:rsidR="005152ED" w:rsidRPr="00744E71" w:rsidRDefault="005152ED" w:rsidP="002C0A9D">
            <w:pPr>
              <w:jc w:val="right"/>
              <w:rPr>
                <w:rFonts w:ascii="Trebuchet MS" w:hAnsi="Trebuchet MS" w:cs="Arial"/>
                <w:b/>
                <w:sz w:val="18"/>
                <w:szCs w:val="18"/>
                <w:highlight w:val="cyan"/>
                <w:lang w:eastAsia="en-US"/>
              </w:rPr>
            </w:pPr>
          </w:p>
        </w:tc>
        <w:tc>
          <w:tcPr>
            <w:tcW w:w="2551" w:type="dxa"/>
            <w:shd w:val="clear" w:color="auto" w:fill="BFBFBF"/>
            <w:vAlign w:val="center"/>
          </w:tcPr>
          <w:p w:rsidR="005152ED" w:rsidRPr="00744E71" w:rsidRDefault="005152ED"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5152ED" w:rsidRPr="00744E71" w:rsidRDefault="005152ED"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5152ED" w:rsidRPr="00744E71" w:rsidTr="002C0A9D">
        <w:trPr>
          <w:trHeight w:val="340"/>
        </w:trPr>
        <w:tc>
          <w:tcPr>
            <w:tcW w:w="4395" w:type="dxa"/>
            <w:vAlign w:val="center"/>
          </w:tcPr>
          <w:p w:rsidR="005152ED" w:rsidRPr="00744E71" w:rsidRDefault="005152ED" w:rsidP="002C0A9D">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Increased</w:t>
            </w:r>
          </w:p>
        </w:tc>
        <w:tc>
          <w:tcPr>
            <w:tcW w:w="2551" w:type="dxa"/>
            <w:vAlign w:val="center"/>
          </w:tcPr>
          <w:p w:rsidR="005152ED" w:rsidRPr="00744E71" w:rsidRDefault="005152ED"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c>
          <w:tcPr>
            <w:tcW w:w="2552" w:type="dxa"/>
            <w:vAlign w:val="center"/>
          </w:tcPr>
          <w:p w:rsidR="005152ED" w:rsidRPr="00744E71" w:rsidRDefault="005152ED"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r>
      <w:tr w:rsidR="005152ED" w:rsidRPr="00744E71" w:rsidTr="002C0A9D">
        <w:trPr>
          <w:trHeight w:val="340"/>
        </w:trPr>
        <w:tc>
          <w:tcPr>
            <w:tcW w:w="4395" w:type="dxa"/>
            <w:vAlign w:val="center"/>
          </w:tcPr>
          <w:p w:rsidR="005152ED" w:rsidRPr="00744E71" w:rsidRDefault="005152ED" w:rsidP="002C0A9D">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Remained stable</w:t>
            </w:r>
          </w:p>
        </w:tc>
        <w:tc>
          <w:tcPr>
            <w:tcW w:w="2551" w:type="dxa"/>
            <w:vAlign w:val="center"/>
          </w:tcPr>
          <w:p w:rsidR="005152ED" w:rsidRPr="00744E71" w:rsidRDefault="005152ED"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2</w:t>
            </w:r>
          </w:p>
        </w:tc>
        <w:tc>
          <w:tcPr>
            <w:tcW w:w="2552" w:type="dxa"/>
            <w:vAlign w:val="center"/>
          </w:tcPr>
          <w:p w:rsidR="005152ED" w:rsidRPr="00744E71" w:rsidRDefault="005152ED"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2</w:t>
            </w:r>
          </w:p>
        </w:tc>
      </w:tr>
      <w:tr w:rsidR="005152ED" w:rsidRPr="00744E71" w:rsidTr="002C0A9D">
        <w:trPr>
          <w:trHeight w:val="340"/>
        </w:trPr>
        <w:tc>
          <w:tcPr>
            <w:tcW w:w="4395" w:type="dxa"/>
            <w:tcBorders>
              <w:bottom w:val="double" w:sz="4" w:space="0" w:color="auto"/>
            </w:tcBorders>
            <w:vAlign w:val="center"/>
          </w:tcPr>
          <w:p w:rsidR="005152ED" w:rsidRPr="00744E71" w:rsidRDefault="005152ED" w:rsidP="002C0A9D">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Decreased</w:t>
            </w:r>
          </w:p>
        </w:tc>
        <w:tc>
          <w:tcPr>
            <w:tcW w:w="2551" w:type="dxa"/>
            <w:tcBorders>
              <w:bottom w:val="double" w:sz="4" w:space="0" w:color="auto"/>
            </w:tcBorders>
            <w:vAlign w:val="center"/>
          </w:tcPr>
          <w:p w:rsidR="005152ED" w:rsidRPr="00744E71" w:rsidRDefault="005152ED"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c>
          <w:tcPr>
            <w:tcW w:w="2552" w:type="dxa"/>
            <w:tcBorders>
              <w:bottom w:val="double" w:sz="4" w:space="0" w:color="auto"/>
            </w:tcBorders>
            <w:vAlign w:val="center"/>
          </w:tcPr>
          <w:p w:rsidR="005152ED" w:rsidRPr="00744E71" w:rsidRDefault="005152ED"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r>
      <w:tr w:rsidR="005152ED" w:rsidRPr="00744E71" w:rsidTr="002C0A9D">
        <w:trPr>
          <w:trHeight w:val="340"/>
        </w:trPr>
        <w:tc>
          <w:tcPr>
            <w:tcW w:w="4395" w:type="dxa"/>
            <w:vAlign w:val="center"/>
          </w:tcPr>
          <w:p w:rsidR="005152ED" w:rsidRPr="005152ED" w:rsidRDefault="005152ED" w:rsidP="002C0A9D">
            <w:pPr>
              <w:jc w:val="right"/>
              <w:rPr>
                <w:rFonts w:ascii="Trebuchet MS" w:hAnsi="Trebuchet MS"/>
                <w:b/>
                <w:color w:val="808080"/>
                <w:highlight w:val="cyan"/>
              </w:rPr>
            </w:pPr>
            <w:r w:rsidRPr="005152ED">
              <w:rPr>
                <w:rFonts w:ascii="Trebuchet MS" w:hAnsi="Trebuchet MS"/>
                <w:b/>
                <w:color w:val="808080"/>
                <w:highlight w:val="cyan"/>
              </w:rPr>
              <w:t>Don’t know / no answer</w:t>
            </w:r>
          </w:p>
        </w:tc>
        <w:tc>
          <w:tcPr>
            <w:tcW w:w="2551" w:type="dxa"/>
            <w:vAlign w:val="center"/>
          </w:tcPr>
          <w:p w:rsidR="005152ED" w:rsidRPr="005152ED" w:rsidRDefault="005152ED" w:rsidP="002C0A9D">
            <w:pPr>
              <w:pStyle w:val="BodyText"/>
              <w:numPr>
                <w:ilvl w:val="12"/>
                <w:numId w:val="0"/>
              </w:numPr>
              <w:spacing w:before="40"/>
              <w:jc w:val="center"/>
              <w:rPr>
                <w:rFonts w:ascii="Trebuchet MS" w:hAnsi="Trebuchet MS"/>
                <w:b/>
                <w:color w:val="808080"/>
                <w:sz w:val="18"/>
                <w:szCs w:val="18"/>
                <w:highlight w:val="cyan"/>
              </w:rPr>
            </w:pPr>
            <w:r w:rsidRPr="005152ED">
              <w:rPr>
                <w:rFonts w:ascii="Trebuchet MS" w:hAnsi="Trebuchet MS"/>
                <w:b/>
                <w:color w:val="808080"/>
                <w:sz w:val="18"/>
                <w:szCs w:val="18"/>
                <w:highlight w:val="cyan"/>
              </w:rPr>
              <w:t>99</w:t>
            </w:r>
          </w:p>
        </w:tc>
        <w:tc>
          <w:tcPr>
            <w:tcW w:w="2552" w:type="dxa"/>
            <w:vAlign w:val="center"/>
          </w:tcPr>
          <w:p w:rsidR="005152ED" w:rsidRPr="005152ED" w:rsidRDefault="005152ED" w:rsidP="002C0A9D">
            <w:pPr>
              <w:pStyle w:val="BodyText"/>
              <w:numPr>
                <w:ilvl w:val="12"/>
                <w:numId w:val="0"/>
              </w:numPr>
              <w:spacing w:before="40"/>
              <w:jc w:val="center"/>
              <w:rPr>
                <w:rFonts w:ascii="Trebuchet MS" w:hAnsi="Trebuchet MS"/>
                <w:b/>
                <w:color w:val="808080"/>
                <w:sz w:val="18"/>
                <w:szCs w:val="18"/>
              </w:rPr>
            </w:pPr>
            <w:r w:rsidRPr="005152ED">
              <w:rPr>
                <w:rFonts w:ascii="Trebuchet MS" w:hAnsi="Trebuchet MS"/>
                <w:b/>
                <w:color w:val="808080"/>
                <w:sz w:val="18"/>
                <w:szCs w:val="18"/>
                <w:highlight w:val="cyan"/>
              </w:rPr>
              <w:t>99</w:t>
            </w:r>
          </w:p>
        </w:tc>
      </w:tr>
    </w:tbl>
    <w:p w:rsidR="005152ED" w:rsidRDefault="005152ED" w:rsidP="00C63BEC">
      <w:pPr>
        <w:pStyle w:val="NoSpacing"/>
      </w:pPr>
    </w:p>
    <w:p w:rsidR="00740A70" w:rsidRDefault="00740A70">
      <w:r>
        <w:br w:type="page"/>
      </w:r>
    </w:p>
    <w:p w:rsidR="005152ED" w:rsidRDefault="005152ED" w:rsidP="00C63BEC">
      <w:pPr>
        <w:pStyle w:val="NoSpacing"/>
      </w:pPr>
    </w:p>
    <w:p w:rsidR="00DA1159" w:rsidRPr="00DA1159" w:rsidRDefault="00DA1159" w:rsidP="00DA1159">
      <w:pPr>
        <w:pStyle w:val="BodyText"/>
        <w:jc w:val="both"/>
        <w:rPr>
          <w:rFonts w:ascii="Trebuchet MS" w:hAnsi="Trebuchet MS" w:cs="Trebuchet MS"/>
          <w:b/>
          <w:bCs/>
          <w:i/>
          <w:color w:val="FF0000"/>
          <w:sz w:val="18"/>
          <w:szCs w:val="18"/>
        </w:rPr>
      </w:pPr>
      <w:r>
        <w:rPr>
          <w:rFonts w:ascii="Trebuchet MS" w:hAnsi="Trebuchet MS" w:cs="Trebuchet MS"/>
          <w:b/>
          <w:bCs/>
          <w:i/>
          <w:color w:val="FF0000"/>
          <w:sz w:val="18"/>
          <w:szCs w:val="18"/>
          <w:highlight w:val="yellow"/>
        </w:rPr>
        <w:t>NOT IF Q2=22 and Q4=13</w:t>
      </w:r>
      <w:r w:rsidRPr="00D26C3C">
        <w:rPr>
          <w:rFonts w:ascii="Trebuchet MS" w:hAnsi="Trebuchet MS" w:cs="Trebuchet MS"/>
          <w:b/>
          <w:bCs/>
          <w:i/>
          <w:color w:val="FF0000"/>
          <w:sz w:val="18"/>
          <w:szCs w:val="18"/>
          <w:highlight w:val="yellow"/>
        </w:rPr>
        <w:t xml:space="preserve"> (</w:t>
      </w:r>
      <w:r>
        <w:rPr>
          <w:rFonts w:ascii="Trebuchet MS" w:hAnsi="Trebuchet MS" w:cs="Trebuchet MS"/>
          <w:b/>
          <w:bCs/>
          <w:i/>
          <w:color w:val="FF0000"/>
          <w:sz w:val="18"/>
          <w:szCs w:val="18"/>
          <w:highlight w:val="yellow"/>
        </w:rPr>
        <w:t>Japan, potato</w:t>
      </w:r>
      <w:r w:rsidRPr="00D26C3C">
        <w:rPr>
          <w:rFonts w:ascii="Trebuchet MS" w:hAnsi="Trebuchet MS" w:cs="Trebuchet MS"/>
          <w:b/>
          <w:bCs/>
          <w:i/>
          <w:color w:val="FF0000"/>
          <w:sz w:val="18"/>
          <w:szCs w:val="18"/>
          <w:highlight w:val="yellow"/>
        </w:rPr>
        <w:t>)</w:t>
      </w:r>
    </w:p>
    <w:p w:rsidR="00C63BEC" w:rsidRPr="00744E71" w:rsidRDefault="00BE7C4B" w:rsidP="00F742BC">
      <w:pPr>
        <w:pStyle w:val="BodyText"/>
        <w:numPr>
          <w:ilvl w:val="0"/>
          <w:numId w:val="162"/>
        </w:numPr>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B. </w:t>
      </w:r>
      <w:r w:rsidR="00C63BEC" w:rsidRPr="00744E71">
        <w:rPr>
          <w:rFonts w:ascii="Trebuchet MS" w:hAnsi="Trebuchet MS"/>
          <w:b/>
          <w:color w:val="000000"/>
          <w:sz w:val="18"/>
          <w:szCs w:val="18"/>
          <w:highlight w:val="cyan"/>
        </w:rPr>
        <w:t xml:space="preserve">According to you, why has your yield </w:t>
      </w:r>
      <w:r w:rsidR="00670572" w:rsidRPr="00744E71">
        <w:rPr>
          <w:rFonts w:ascii="Trebuchet MS" w:hAnsi="Trebuchet MS"/>
          <w:b/>
          <w:color w:val="000000"/>
          <w:sz w:val="18"/>
          <w:szCs w:val="18"/>
          <w:highlight w:val="cyan"/>
        </w:rPr>
        <w:t xml:space="preserve">[INSERT ANSWER ON </w:t>
      </w:r>
      <w:r>
        <w:rPr>
          <w:rFonts w:ascii="Trebuchet MS" w:hAnsi="Trebuchet MS"/>
          <w:b/>
          <w:color w:val="000000"/>
          <w:sz w:val="18"/>
          <w:szCs w:val="18"/>
          <w:highlight w:val="cyan"/>
        </w:rPr>
        <w:t>4095A</w:t>
      </w:r>
      <w:r w:rsidR="00670572" w:rsidRPr="00744E71">
        <w:rPr>
          <w:rFonts w:ascii="Trebuchet MS" w:hAnsi="Trebuchet MS"/>
          <w:b/>
          <w:color w:val="000000"/>
          <w:sz w:val="18"/>
          <w:szCs w:val="18"/>
          <w:highlight w:val="cyan"/>
        </w:rPr>
        <w:t>]</w:t>
      </w:r>
      <w:r w:rsidR="00C63BEC" w:rsidRPr="00744E71">
        <w:rPr>
          <w:rFonts w:ascii="Trebuchet MS" w:hAnsi="Trebuchet MS"/>
          <w:b/>
          <w:color w:val="000000"/>
          <w:sz w:val="18"/>
          <w:szCs w:val="18"/>
          <w:highlight w:val="cyan"/>
        </w:rPr>
        <w:t>?</w:t>
      </w:r>
    </w:p>
    <w:p w:rsidR="00D64D2F" w:rsidRPr="00744E71" w:rsidRDefault="00D64D2F" w:rsidP="000E3844">
      <w:pPr>
        <w:pStyle w:val="BodyText"/>
        <w:numPr>
          <w:ilvl w:val="0"/>
          <w:numId w:val="39"/>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Spontaneous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49"/>
        <w:gridCol w:w="4749"/>
      </w:tblGrid>
      <w:tr w:rsidR="00C63BEC" w:rsidRPr="00744E71" w:rsidTr="00C63BEC">
        <w:trPr>
          <w:trHeight w:val="320"/>
        </w:trPr>
        <w:tc>
          <w:tcPr>
            <w:tcW w:w="4749" w:type="dxa"/>
            <w:shd w:val="clear" w:color="auto" w:fill="BFBFBF"/>
            <w:vAlign w:val="center"/>
          </w:tcPr>
          <w:p w:rsidR="00C63BEC" w:rsidRPr="00744E71" w:rsidRDefault="00C63BEC" w:rsidP="00C63BEC">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4749" w:type="dxa"/>
            <w:shd w:val="clear" w:color="auto" w:fill="BFBFBF"/>
            <w:vAlign w:val="center"/>
          </w:tcPr>
          <w:p w:rsidR="00C63BEC" w:rsidRPr="00744E71" w:rsidRDefault="00C63BEC" w:rsidP="00C63BEC">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C63BEC" w:rsidRPr="00744E71" w:rsidTr="00C63BEC">
        <w:trPr>
          <w:trHeight w:val="340"/>
        </w:trPr>
        <w:tc>
          <w:tcPr>
            <w:tcW w:w="4749" w:type="dxa"/>
            <w:vAlign w:val="center"/>
          </w:tcPr>
          <w:p w:rsidR="00C63BEC" w:rsidRPr="00744E71" w:rsidRDefault="00C63BEC" w:rsidP="00C63BEC">
            <w:pPr>
              <w:pStyle w:val="BodyText"/>
              <w:numPr>
                <w:ilvl w:val="12"/>
                <w:numId w:val="0"/>
              </w:numPr>
              <w:spacing w:before="40"/>
              <w:jc w:val="center"/>
              <w:rPr>
                <w:rFonts w:ascii="Trebuchet MS" w:hAnsi="Trebuchet MS"/>
                <w:b/>
                <w:sz w:val="18"/>
                <w:szCs w:val="18"/>
                <w:highlight w:val="cyan"/>
              </w:rPr>
            </w:pPr>
          </w:p>
          <w:p w:rsidR="00C63BEC" w:rsidRPr="00744E71" w:rsidRDefault="00C63BEC" w:rsidP="00C63BEC">
            <w:pPr>
              <w:pStyle w:val="BodyText"/>
              <w:numPr>
                <w:ilvl w:val="12"/>
                <w:numId w:val="0"/>
              </w:numPr>
              <w:spacing w:before="40"/>
              <w:jc w:val="center"/>
              <w:rPr>
                <w:rFonts w:ascii="Trebuchet MS" w:hAnsi="Trebuchet MS"/>
                <w:b/>
                <w:sz w:val="18"/>
                <w:szCs w:val="18"/>
                <w:highlight w:val="cyan"/>
              </w:rPr>
            </w:pPr>
          </w:p>
          <w:p w:rsidR="00C63BEC" w:rsidRPr="00744E71" w:rsidRDefault="00C63BEC" w:rsidP="00C63BEC">
            <w:pPr>
              <w:pStyle w:val="BodyText"/>
              <w:numPr>
                <w:ilvl w:val="12"/>
                <w:numId w:val="0"/>
              </w:numPr>
              <w:spacing w:before="40"/>
              <w:jc w:val="center"/>
              <w:rPr>
                <w:rFonts w:ascii="Trebuchet MS" w:hAnsi="Trebuchet MS"/>
                <w:b/>
                <w:sz w:val="18"/>
                <w:szCs w:val="18"/>
                <w:highlight w:val="cyan"/>
              </w:rPr>
            </w:pPr>
          </w:p>
          <w:p w:rsidR="00C63BEC" w:rsidRPr="00744E71" w:rsidRDefault="00C63BEC" w:rsidP="00C63BEC">
            <w:pPr>
              <w:pStyle w:val="BodyText"/>
              <w:numPr>
                <w:ilvl w:val="12"/>
                <w:numId w:val="0"/>
              </w:numPr>
              <w:spacing w:before="40"/>
              <w:jc w:val="center"/>
              <w:rPr>
                <w:rFonts w:ascii="Trebuchet MS" w:hAnsi="Trebuchet MS"/>
                <w:b/>
                <w:sz w:val="18"/>
                <w:szCs w:val="18"/>
                <w:highlight w:val="cyan"/>
              </w:rPr>
            </w:pPr>
          </w:p>
          <w:p w:rsidR="00C63BEC" w:rsidRPr="00744E71" w:rsidRDefault="00C63BEC" w:rsidP="00C63BEC">
            <w:pPr>
              <w:pStyle w:val="BodyText"/>
              <w:numPr>
                <w:ilvl w:val="12"/>
                <w:numId w:val="0"/>
              </w:numPr>
              <w:spacing w:before="40"/>
              <w:jc w:val="center"/>
              <w:rPr>
                <w:rFonts w:ascii="Trebuchet MS" w:hAnsi="Trebuchet MS"/>
                <w:b/>
                <w:sz w:val="18"/>
                <w:szCs w:val="18"/>
                <w:highlight w:val="cyan"/>
              </w:rPr>
            </w:pPr>
          </w:p>
        </w:tc>
        <w:tc>
          <w:tcPr>
            <w:tcW w:w="4749" w:type="dxa"/>
            <w:vAlign w:val="center"/>
          </w:tcPr>
          <w:p w:rsidR="00C63BEC" w:rsidRPr="00744E71" w:rsidRDefault="00C63BEC" w:rsidP="00C63BEC">
            <w:pPr>
              <w:pStyle w:val="BodyText"/>
              <w:numPr>
                <w:ilvl w:val="12"/>
                <w:numId w:val="0"/>
              </w:numPr>
              <w:spacing w:before="40"/>
              <w:jc w:val="center"/>
              <w:rPr>
                <w:rFonts w:ascii="Trebuchet MS" w:hAnsi="Trebuchet MS"/>
                <w:b/>
                <w:sz w:val="18"/>
                <w:szCs w:val="18"/>
                <w:highlight w:val="cyan"/>
              </w:rPr>
            </w:pPr>
          </w:p>
        </w:tc>
      </w:tr>
    </w:tbl>
    <w:p w:rsidR="007270A4" w:rsidRDefault="007270A4" w:rsidP="00C63BEC"/>
    <w:p w:rsidR="00DA1159" w:rsidRPr="00DA1159" w:rsidRDefault="00DA1159" w:rsidP="00DA1159">
      <w:pPr>
        <w:pStyle w:val="BodyText"/>
        <w:jc w:val="both"/>
        <w:rPr>
          <w:rFonts w:ascii="Trebuchet MS" w:hAnsi="Trebuchet MS" w:cs="Trebuchet MS"/>
          <w:b/>
          <w:bCs/>
          <w:i/>
          <w:color w:val="FF0000"/>
          <w:sz w:val="18"/>
          <w:szCs w:val="18"/>
        </w:rPr>
      </w:pPr>
      <w:r>
        <w:rPr>
          <w:rFonts w:ascii="Trebuchet MS" w:hAnsi="Trebuchet MS" w:cs="Trebuchet MS"/>
          <w:b/>
          <w:bCs/>
          <w:i/>
          <w:color w:val="FF0000"/>
          <w:sz w:val="18"/>
          <w:szCs w:val="18"/>
          <w:highlight w:val="yellow"/>
        </w:rPr>
        <w:t>ONLY IF Q2=22 and Q4=13</w:t>
      </w:r>
      <w:r w:rsidRPr="00D26C3C">
        <w:rPr>
          <w:rFonts w:ascii="Trebuchet MS" w:hAnsi="Trebuchet MS" w:cs="Trebuchet MS"/>
          <w:b/>
          <w:bCs/>
          <w:i/>
          <w:color w:val="FF0000"/>
          <w:sz w:val="18"/>
          <w:szCs w:val="18"/>
          <w:highlight w:val="yellow"/>
        </w:rPr>
        <w:t xml:space="preserve"> (</w:t>
      </w:r>
      <w:r>
        <w:rPr>
          <w:rFonts w:ascii="Trebuchet MS" w:hAnsi="Trebuchet MS" w:cs="Trebuchet MS"/>
          <w:b/>
          <w:bCs/>
          <w:i/>
          <w:color w:val="FF0000"/>
          <w:sz w:val="18"/>
          <w:szCs w:val="18"/>
          <w:highlight w:val="yellow"/>
        </w:rPr>
        <w:t>Japan, potato</w:t>
      </w:r>
      <w:r w:rsidRPr="00D26C3C">
        <w:rPr>
          <w:rFonts w:ascii="Trebuchet MS" w:hAnsi="Trebuchet MS" w:cs="Trebuchet MS"/>
          <w:b/>
          <w:bCs/>
          <w:i/>
          <w:color w:val="FF0000"/>
          <w:sz w:val="18"/>
          <w:szCs w:val="18"/>
          <w:highlight w:val="yellow"/>
        </w:rPr>
        <w:t>)</w:t>
      </w:r>
    </w:p>
    <w:p w:rsidR="00DA1159" w:rsidRPr="00744E71" w:rsidRDefault="00DA1159" w:rsidP="00F742BC">
      <w:pPr>
        <w:pStyle w:val="BodyText"/>
        <w:numPr>
          <w:ilvl w:val="0"/>
          <w:numId w:val="294"/>
        </w:numPr>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C. </w:t>
      </w:r>
      <w:r w:rsidRPr="00744E71">
        <w:rPr>
          <w:rFonts w:ascii="Trebuchet MS" w:hAnsi="Trebuchet MS"/>
          <w:b/>
          <w:color w:val="000000"/>
          <w:sz w:val="18"/>
          <w:szCs w:val="18"/>
          <w:highlight w:val="cyan"/>
        </w:rPr>
        <w:t>According to you, why has your yield</w:t>
      </w:r>
      <w:r>
        <w:rPr>
          <w:rFonts w:ascii="Trebuchet MS" w:hAnsi="Trebuchet MS"/>
          <w:b/>
          <w:color w:val="000000"/>
          <w:sz w:val="18"/>
          <w:szCs w:val="18"/>
          <w:highlight w:val="cyan"/>
        </w:rPr>
        <w:t xml:space="preserve"> changed as opposed to previous year?</w:t>
      </w:r>
    </w:p>
    <w:p w:rsidR="00DA1159" w:rsidRPr="00744E71" w:rsidRDefault="00DA1159" w:rsidP="00DA1159">
      <w:pPr>
        <w:pStyle w:val="BodyText"/>
        <w:numPr>
          <w:ilvl w:val="0"/>
          <w:numId w:val="39"/>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Spontaneous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49"/>
        <w:gridCol w:w="4749"/>
      </w:tblGrid>
      <w:tr w:rsidR="00DA1159" w:rsidRPr="00744E71" w:rsidTr="009F3161">
        <w:trPr>
          <w:trHeight w:val="320"/>
        </w:trPr>
        <w:tc>
          <w:tcPr>
            <w:tcW w:w="4749" w:type="dxa"/>
            <w:shd w:val="clear" w:color="auto" w:fill="BFBFBF"/>
            <w:vAlign w:val="center"/>
          </w:tcPr>
          <w:p w:rsidR="00DA1159" w:rsidRPr="00744E71" w:rsidRDefault="00DA1159" w:rsidP="009F3161">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4749" w:type="dxa"/>
            <w:shd w:val="clear" w:color="auto" w:fill="BFBFBF"/>
            <w:vAlign w:val="center"/>
          </w:tcPr>
          <w:p w:rsidR="00DA1159" w:rsidRPr="00744E71" w:rsidRDefault="00DA1159" w:rsidP="009F3161">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DA1159" w:rsidRPr="00744E71" w:rsidTr="009F3161">
        <w:trPr>
          <w:trHeight w:val="340"/>
        </w:trPr>
        <w:tc>
          <w:tcPr>
            <w:tcW w:w="4749" w:type="dxa"/>
            <w:vAlign w:val="center"/>
          </w:tcPr>
          <w:p w:rsidR="00DA1159" w:rsidRPr="00744E71" w:rsidRDefault="00DA1159" w:rsidP="009F3161">
            <w:pPr>
              <w:pStyle w:val="BodyText"/>
              <w:numPr>
                <w:ilvl w:val="12"/>
                <w:numId w:val="0"/>
              </w:numPr>
              <w:spacing w:before="40"/>
              <w:jc w:val="center"/>
              <w:rPr>
                <w:rFonts w:ascii="Trebuchet MS" w:hAnsi="Trebuchet MS"/>
                <w:b/>
                <w:sz w:val="18"/>
                <w:szCs w:val="18"/>
                <w:highlight w:val="cyan"/>
              </w:rPr>
            </w:pPr>
          </w:p>
          <w:p w:rsidR="00DA1159" w:rsidRPr="00744E71" w:rsidRDefault="00DA1159" w:rsidP="009F3161">
            <w:pPr>
              <w:pStyle w:val="BodyText"/>
              <w:numPr>
                <w:ilvl w:val="12"/>
                <w:numId w:val="0"/>
              </w:numPr>
              <w:spacing w:before="40"/>
              <w:jc w:val="center"/>
              <w:rPr>
                <w:rFonts w:ascii="Trebuchet MS" w:hAnsi="Trebuchet MS"/>
                <w:b/>
                <w:sz w:val="18"/>
                <w:szCs w:val="18"/>
                <w:highlight w:val="cyan"/>
              </w:rPr>
            </w:pPr>
          </w:p>
          <w:p w:rsidR="00DA1159" w:rsidRPr="00744E71" w:rsidRDefault="00DA1159" w:rsidP="009F3161">
            <w:pPr>
              <w:pStyle w:val="BodyText"/>
              <w:numPr>
                <w:ilvl w:val="12"/>
                <w:numId w:val="0"/>
              </w:numPr>
              <w:spacing w:before="40"/>
              <w:jc w:val="center"/>
              <w:rPr>
                <w:rFonts w:ascii="Trebuchet MS" w:hAnsi="Trebuchet MS"/>
                <w:b/>
                <w:sz w:val="18"/>
                <w:szCs w:val="18"/>
                <w:highlight w:val="cyan"/>
              </w:rPr>
            </w:pPr>
          </w:p>
          <w:p w:rsidR="00DA1159" w:rsidRPr="00744E71" w:rsidRDefault="00DA1159" w:rsidP="009F3161">
            <w:pPr>
              <w:pStyle w:val="BodyText"/>
              <w:numPr>
                <w:ilvl w:val="12"/>
                <w:numId w:val="0"/>
              </w:numPr>
              <w:spacing w:before="40"/>
              <w:jc w:val="center"/>
              <w:rPr>
                <w:rFonts w:ascii="Trebuchet MS" w:hAnsi="Trebuchet MS"/>
                <w:b/>
                <w:sz w:val="18"/>
                <w:szCs w:val="18"/>
                <w:highlight w:val="cyan"/>
              </w:rPr>
            </w:pPr>
          </w:p>
          <w:p w:rsidR="00DA1159" w:rsidRPr="00744E71" w:rsidRDefault="00DA1159" w:rsidP="009F3161">
            <w:pPr>
              <w:pStyle w:val="BodyText"/>
              <w:numPr>
                <w:ilvl w:val="12"/>
                <w:numId w:val="0"/>
              </w:numPr>
              <w:spacing w:before="40"/>
              <w:jc w:val="center"/>
              <w:rPr>
                <w:rFonts w:ascii="Trebuchet MS" w:hAnsi="Trebuchet MS"/>
                <w:b/>
                <w:sz w:val="18"/>
                <w:szCs w:val="18"/>
                <w:highlight w:val="cyan"/>
              </w:rPr>
            </w:pPr>
          </w:p>
        </w:tc>
        <w:tc>
          <w:tcPr>
            <w:tcW w:w="4749" w:type="dxa"/>
            <w:vAlign w:val="center"/>
          </w:tcPr>
          <w:p w:rsidR="00DA1159" w:rsidRPr="00744E71" w:rsidRDefault="00DA1159" w:rsidP="009F3161">
            <w:pPr>
              <w:pStyle w:val="BodyText"/>
              <w:numPr>
                <w:ilvl w:val="12"/>
                <w:numId w:val="0"/>
              </w:numPr>
              <w:spacing w:before="40"/>
              <w:jc w:val="center"/>
              <w:rPr>
                <w:rFonts w:ascii="Trebuchet MS" w:hAnsi="Trebuchet MS"/>
                <w:b/>
                <w:sz w:val="18"/>
                <w:szCs w:val="18"/>
                <w:highlight w:val="cyan"/>
              </w:rPr>
            </w:pPr>
          </w:p>
        </w:tc>
      </w:tr>
    </w:tbl>
    <w:p w:rsidR="00DA1159" w:rsidRPr="00744E71" w:rsidRDefault="00DA1159" w:rsidP="00C63BEC"/>
    <w:p w:rsidR="001822BB" w:rsidRPr="00744E71" w:rsidRDefault="00BE7C4B" w:rsidP="00F742BC">
      <w:pPr>
        <w:pStyle w:val="BodyText"/>
        <w:numPr>
          <w:ilvl w:val="0"/>
          <w:numId w:val="294"/>
        </w:numPr>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A. </w:t>
      </w:r>
      <w:r w:rsidR="001822BB" w:rsidRPr="00744E71">
        <w:rPr>
          <w:rFonts w:ascii="Trebuchet MS" w:hAnsi="Trebuchet MS"/>
          <w:b/>
          <w:color w:val="000000"/>
          <w:sz w:val="18"/>
          <w:szCs w:val="18"/>
          <w:highlight w:val="cyan"/>
        </w:rPr>
        <w:t xml:space="preserve">How </w:t>
      </w:r>
      <w:r w:rsidR="001822BB" w:rsidRPr="00A97667">
        <w:rPr>
          <w:rFonts w:ascii="Trebuchet MS" w:hAnsi="Trebuchet MS"/>
          <w:b/>
          <w:color w:val="000000"/>
          <w:sz w:val="18"/>
          <w:szCs w:val="18"/>
          <w:highlight w:val="cyan"/>
          <w:u w:val="single"/>
        </w:rPr>
        <w:t>satisfied</w:t>
      </w:r>
      <w:r w:rsidR="001822BB" w:rsidRPr="00744E71">
        <w:rPr>
          <w:rFonts w:ascii="Trebuchet MS" w:hAnsi="Trebuchet MS"/>
          <w:b/>
          <w:color w:val="000000"/>
          <w:sz w:val="18"/>
          <w:szCs w:val="18"/>
          <w:highlight w:val="cyan"/>
        </w:rPr>
        <w:t xml:space="preserve"> are you with your yield this season?</w:t>
      </w:r>
    </w:p>
    <w:p w:rsidR="00F06BFF" w:rsidRDefault="00F06BFF" w:rsidP="000E3844">
      <w:pPr>
        <w:pStyle w:val="BodyText"/>
        <w:numPr>
          <w:ilvl w:val="0"/>
          <w:numId w:val="39"/>
        </w:numPr>
        <w:jc w:val="both"/>
        <w:rPr>
          <w:rFonts w:ascii="Trebuchet MS" w:hAnsi="Trebuchet MS"/>
          <w:i/>
          <w:color w:val="808080"/>
          <w:sz w:val="18"/>
          <w:szCs w:val="18"/>
          <w:highlight w:val="cyan"/>
        </w:rPr>
      </w:pPr>
      <w:r>
        <w:rPr>
          <w:rFonts w:ascii="Trebuchet MS" w:hAnsi="Trebuchet MS"/>
          <w:i/>
          <w:color w:val="808080"/>
          <w:sz w:val="18"/>
          <w:szCs w:val="18"/>
          <w:highlight w:val="cyan"/>
        </w:rPr>
        <w:t>READ, single response.</w:t>
      </w:r>
    </w:p>
    <w:p w:rsidR="001822BB" w:rsidRPr="00A97667" w:rsidRDefault="00D64D2F" w:rsidP="000E3844">
      <w:pPr>
        <w:pStyle w:val="BodyText"/>
        <w:numPr>
          <w:ilvl w:val="0"/>
          <w:numId w:val="39"/>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Please tick what applies.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A97667" w:rsidRPr="00744E71" w:rsidTr="002C0A9D">
        <w:trPr>
          <w:trHeight w:val="320"/>
        </w:trPr>
        <w:tc>
          <w:tcPr>
            <w:tcW w:w="4395" w:type="dxa"/>
            <w:tcBorders>
              <w:top w:val="nil"/>
              <w:left w:val="nil"/>
            </w:tcBorders>
            <w:vAlign w:val="center"/>
          </w:tcPr>
          <w:p w:rsidR="00A97667" w:rsidRPr="00744E71" w:rsidRDefault="00A97667" w:rsidP="002C0A9D">
            <w:pPr>
              <w:jc w:val="right"/>
              <w:rPr>
                <w:rFonts w:ascii="Trebuchet MS" w:hAnsi="Trebuchet MS" w:cs="Arial"/>
                <w:b/>
                <w:sz w:val="18"/>
                <w:szCs w:val="18"/>
                <w:highlight w:val="cyan"/>
                <w:lang w:eastAsia="en-US"/>
              </w:rPr>
            </w:pPr>
          </w:p>
        </w:tc>
        <w:tc>
          <w:tcPr>
            <w:tcW w:w="2551" w:type="dxa"/>
            <w:shd w:val="clear" w:color="auto" w:fill="BFBFBF"/>
            <w:vAlign w:val="center"/>
          </w:tcPr>
          <w:p w:rsidR="00A97667" w:rsidRPr="00744E71" w:rsidRDefault="00A97667"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A97667" w:rsidRPr="00744E71" w:rsidRDefault="00A97667"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A97667" w:rsidRPr="00744E71" w:rsidTr="002C0A9D">
        <w:trPr>
          <w:trHeight w:val="340"/>
        </w:trPr>
        <w:tc>
          <w:tcPr>
            <w:tcW w:w="4395" w:type="dxa"/>
            <w:vAlign w:val="center"/>
          </w:tcPr>
          <w:p w:rsidR="00A97667" w:rsidRPr="00744E71" w:rsidRDefault="00A97667" w:rsidP="002C0A9D">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Very satisfied</w:t>
            </w:r>
          </w:p>
        </w:tc>
        <w:tc>
          <w:tcPr>
            <w:tcW w:w="2551" w:type="dxa"/>
            <w:vAlign w:val="center"/>
          </w:tcPr>
          <w:p w:rsidR="00A97667" w:rsidRPr="00744E71" w:rsidRDefault="00A97667"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4</w:t>
            </w:r>
          </w:p>
        </w:tc>
        <w:tc>
          <w:tcPr>
            <w:tcW w:w="2552" w:type="dxa"/>
            <w:vAlign w:val="center"/>
          </w:tcPr>
          <w:p w:rsidR="00A97667" w:rsidRPr="00744E71" w:rsidRDefault="00A97667"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4</w:t>
            </w:r>
          </w:p>
        </w:tc>
      </w:tr>
      <w:tr w:rsidR="00A97667" w:rsidRPr="00744E71" w:rsidTr="002C0A9D">
        <w:trPr>
          <w:trHeight w:val="340"/>
        </w:trPr>
        <w:tc>
          <w:tcPr>
            <w:tcW w:w="4395" w:type="dxa"/>
            <w:vAlign w:val="center"/>
          </w:tcPr>
          <w:p w:rsidR="00A97667" w:rsidRPr="00744E71" w:rsidRDefault="00A97667" w:rsidP="002C0A9D">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Somewhat satisfied</w:t>
            </w:r>
          </w:p>
        </w:tc>
        <w:tc>
          <w:tcPr>
            <w:tcW w:w="2551" w:type="dxa"/>
            <w:vAlign w:val="center"/>
          </w:tcPr>
          <w:p w:rsidR="00A97667" w:rsidRPr="00744E71" w:rsidRDefault="00A97667"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c>
          <w:tcPr>
            <w:tcW w:w="2552" w:type="dxa"/>
            <w:vAlign w:val="center"/>
          </w:tcPr>
          <w:p w:rsidR="00A97667" w:rsidRPr="00744E71" w:rsidRDefault="00A97667"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r>
      <w:tr w:rsidR="00A97667" w:rsidRPr="00744E71" w:rsidTr="002C0A9D">
        <w:trPr>
          <w:trHeight w:val="340"/>
        </w:trPr>
        <w:tc>
          <w:tcPr>
            <w:tcW w:w="4395" w:type="dxa"/>
            <w:vAlign w:val="center"/>
          </w:tcPr>
          <w:p w:rsidR="00A97667" w:rsidRPr="00744E71" w:rsidRDefault="00A97667" w:rsidP="002C0A9D">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Somewhat unsatisfied</w:t>
            </w:r>
          </w:p>
        </w:tc>
        <w:tc>
          <w:tcPr>
            <w:tcW w:w="2551" w:type="dxa"/>
            <w:vAlign w:val="center"/>
          </w:tcPr>
          <w:p w:rsidR="00A97667" w:rsidRPr="00744E71" w:rsidRDefault="00A97667"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3</w:t>
            </w:r>
          </w:p>
        </w:tc>
        <w:tc>
          <w:tcPr>
            <w:tcW w:w="2552" w:type="dxa"/>
            <w:vAlign w:val="center"/>
          </w:tcPr>
          <w:p w:rsidR="00A97667" w:rsidRPr="00744E71" w:rsidRDefault="00A97667"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3</w:t>
            </w:r>
          </w:p>
        </w:tc>
      </w:tr>
      <w:tr w:rsidR="00A97667" w:rsidRPr="00744E71" w:rsidTr="002C0A9D">
        <w:trPr>
          <w:trHeight w:val="340"/>
        </w:trPr>
        <w:tc>
          <w:tcPr>
            <w:tcW w:w="4395" w:type="dxa"/>
            <w:tcBorders>
              <w:bottom w:val="double" w:sz="4" w:space="0" w:color="auto"/>
            </w:tcBorders>
            <w:vAlign w:val="center"/>
          </w:tcPr>
          <w:p w:rsidR="00A97667" w:rsidRPr="00744E71" w:rsidRDefault="00A97667" w:rsidP="002C0A9D">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Very unsatisfied</w:t>
            </w:r>
          </w:p>
        </w:tc>
        <w:tc>
          <w:tcPr>
            <w:tcW w:w="2551" w:type="dxa"/>
            <w:tcBorders>
              <w:bottom w:val="double" w:sz="4" w:space="0" w:color="auto"/>
            </w:tcBorders>
            <w:vAlign w:val="center"/>
          </w:tcPr>
          <w:p w:rsidR="00A97667" w:rsidRPr="00744E71" w:rsidRDefault="00A97667"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c>
          <w:tcPr>
            <w:tcW w:w="2552" w:type="dxa"/>
            <w:tcBorders>
              <w:bottom w:val="double" w:sz="4" w:space="0" w:color="auto"/>
            </w:tcBorders>
            <w:vAlign w:val="center"/>
          </w:tcPr>
          <w:p w:rsidR="00A97667" w:rsidRPr="00744E71" w:rsidRDefault="00A97667"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r>
      <w:tr w:rsidR="00A97667" w:rsidRPr="00744E71" w:rsidTr="002C0A9D">
        <w:trPr>
          <w:trHeight w:val="340"/>
        </w:trPr>
        <w:tc>
          <w:tcPr>
            <w:tcW w:w="4395" w:type="dxa"/>
            <w:vAlign w:val="center"/>
          </w:tcPr>
          <w:p w:rsidR="00A97667" w:rsidRPr="00A97667" w:rsidRDefault="00A97667" w:rsidP="002C0A9D">
            <w:pPr>
              <w:jc w:val="right"/>
              <w:rPr>
                <w:rFonts w:ascii="Trebuchet MS" w:hAnsi="Trebuchet MS"/>
                <w:b/>
                <w:color w:val="808080"/>
                <w:highlight w:val="cyan"/>
              </w:rPr>
            </w:pPr>
            <w:r w:rsidRPr="00A97667">
              <w:rPr>
                <w:rFonts w:ascii="Trebuchet MS" w:hAnsi="Trebuchet MS"/>
                <w:b/>
                <w:color w:val="808080"/>
                <w:highlight w:val="cyan"/>
              </w:rPr>
              <w:t>Don’t know / no answer</w:t>
            </w:r>
          </w:p>
        </w:tc>
        <w:tc>
          <w:tcPr>
            <w:tcW w:w="2551" w:type="dxa"/>
            <w:vAlign w:val="center"/>
          </w:tcPr>
          <w:p w:rsidR="00A97667" w:rsidRPr="00A97667" w:rsidRDefault="00A97667" w:rsidP="002C0A9D">
            <w:pPr>
              <w:pStyle w:val="BodyText"/>
              <w:numPr>
                <w:ilvl w:val="12"/>
                <w:numId w:val="0"/>
              </w:numPr>
              <w:spacing w:before="40"/>
              <w:jc w:val="center"/>
              <w:rPr>
                <w:rFonts w:ascii="Trebuchet MS" w:hAnsi="Trebuchet MS"/>
                <w:b/>
                <w:color w:val="808080"/>
                <w:sz w:val="18"/>
                <w:szCs w:val="18"/>
                <w:highlight w:val="cyan"/>
              </w:rPr>
            </w:pPr>
            <w:r w:rsidRPr="00A97667">
              <w:rPr>
                <w:rFonts w:ascii="Trebuchet MS" w:hAnsi="Trebuchet MS"/>
                <w:b/>
                <w:color w:val="808080"/>
                <w:sz w:val="18"/>
                <w:szCs w:val="18"/>
                <w:highlight w:val="cyan"/>
              </w:rPr>
              <w:t>99</w:t>
            </w:r>
          </w:p>
        </w:tc>
        <w:tc>
          <w:tcPr>
            <w:tcW w:w="2552" w:type="dxa"/>
            <w:vAlign w:val="center"/>
          </w:tcPr>
          <w:p w:rsidR="00A97667" w:rsidRPr="00A97667" w:rsidRDefault="00A97667" w:rsidP="002C0A9D">
            <w:pPr>
              <w:pStyle w:val="BodyText"/>
              <w:numPr>
                <w:ilvl w:val="12"/>
                <w:numId w:val="0"/>
              </w:numPr>
              <w:spacing w:before="40"/>
              <w:jc w:val="center"/>
              <w:rPr>
                <w:rFonts w:ascii="Trebuchet MS" w:hAnsi="Trebuchet MS"/>
                <w:b/>
                <w:color w:val="808080"/>
                <w:sz w:val="18"/>
                <w:szCs w:val="18"/>
              </w:rPr>
            </w:pPr>
            <w:r w:rsidRPr="00A97667">
              <w:rPr>
                <w:rFonts w:ascii="Trebuchet MS" w:hAnsi="Trebuchet MS"/>
                <w:b/>
                <w:color w:val="808080"/>
                <w:sz w:val="18"/>
                <w:szCs w:val="18"/>
                <w:highlight w:val="cyan"/>
              </w:rPr>
              <w:t>99</w:t>
            </w:r>
          </w:p>
        </w:tc>
      </w:tr>
    </w:tbl>
    <w:p w:rsidR="00A07716" w:rsidRDefault="00A07716" w:rsidP="00A07716">
      <w:pPr>
        <w:pStyle w:val="BodyText"/>
        <w:jc w:val="both"/>
        <w:rPr>
          <w:rFonts w:ascii="Trebuchet MS" w:hAnsi="Trebuchet MS"/>
          <w:b/>
          <w:color w:val="000000"/>
          <w:sz w:val="18"/>
          <w:szCs w:val="18"/>
          <w:highlight w:val="cyan"/>
        </w:rPr>
      </w:pPr>
    </w:p>
    <w:p w:rsidR="007027E2" w:rsidRPr="00744E71" w:rsidRDefault="00BE7C4B" w:rsidP="00F742BC">
      <w:pPr>
        <w:pStyle w:val="BodyText"/>
        <w:numPr>
          <w:ilvl w:val="0"/>
          <w:numId w:val="163"/>
        </w:numPr>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B. </w:t>
      </w:r>
      <w:r w:rsidR="007027E2" w:rsidRPr="00744E71">
        <w:rPr>
          <w:rFonts w:ascii="Trebuchet MS" w:hAnsi="Trebuchet MS"/>
          <w:b/>
          <w:color w:val="000000"/>
          <w:sz w:val="18"/>
          <w:szCs w:val="18"/>
          <w:highlight w:val="cyan"/>
        </w:rPr>
        <w:t xml:space="preserve">Can you please explain why you are [INSERT ANSWER on </w:t>
      </w:r>
      <w:r>
        <w:rPr>
          <w:rFonts w:ascii="Trebuchet MS" w:hAnsi="Trebuchet MS"/>
          <w:b/>
          <w:color w:val="000000"/>
          <w:sz w:val="18"/>
          <w:szCs w:val="18"/>
          <w:highlight w:val="cyan"/>
        </w:rPr>
        <w:t>4096A</w:t>
      </w:r>
      <w:r w:rsidR="007027E2" w:rsidRPr="00744E71">
        <w:rPr>
          <w:rFonts w:ascii="Trebuchet MS" w:hAnsi="Trebuchet MS"/>
          <w:b/>
          <w:color w:val="000000"/>
          <w:sz w:val="18"/>
          <w:szCs w:val="18"/>
          <w:highlight w:val="cyan"/>
        </w:rPr>
        <w:t>]</w:t>
      </w:r>
      <w:r w:rsidR="00A07716">
        <w:rPr>
          <w:rFonts w:ascii="Trebuchet MS" w:hAnsi="Trebuchet MS"/>
          <w:b/>
          <w:color w:val="000000"/>
          <w:sz w:val="18"/>
          <w:szCs w:val="18"/>
          <w:highlight w:val="cyan"/>
        </w:rPr>
        <w:t xml:space="preserve"> with your yield</w:t>
      </w:r>
      <w:r w:rsidR="007027E2" w:rsidRPr="00744E71">
        <w:rPr>
          <w:rFonts w:ascii="Trebuchet MS" w:hAnsi="Trebuchet MS"/>
          <w:b/>
          <w:color w:val="000000"/>
          <w:sz w:val="18"/>
          <w:szCs w:val="18"/>
          <w:highlight w:val="cyan"/>
        </w:rPr>
        <w:t>?</w:t>
      </w:r>
    </w:p>
    <w:p w:rsidR="00DF48A0" w:rsidRPr="00744E71" w:rsidRDefault="00DF48A0" w:rsidP="000E3844">
      <w:pPr>
        <w:pStyle w:val="BodyText"/>
        <w:numPr>
          <w:ilvl w:val="0"/>
          <w:numId w:val="39"/>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Spontaneous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49"/>
        <w:gridCol w:w="4749"/>
      </w:tblGrid>
      <w:tr w:rsidR="007027E2" w:rsidRPr="00744E71" w:rsidTr="000941ED">
        <w:trPr>
          <w:trHeight w:val="320"/>
        </w:trPr>
        <w:tc>
          <w:tcPr>
            <w:tcW w:w="4749" w:type="dxa"/>
            <w:shd w:val="clear" w:color="auto" w:fill="BFBFBF"/>
            <w:vAlign w:val="center"/>
          </w:tcPr>
          <w:p w:rsidR="007027E2" w:rsidRPr="00744E71" w:rsidRDefault="007027E2" w:rsidP="000941E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4749" w:type="dxa"/>
            <w:shd w:val="clear" w:color="auto" w:fill="BFBFBF"/>
            <w:vAlign w:val="center"/>
          </w:tcPr>
          <w:p w:rsidR="007027E2" w:rsidRPr="00744E71" w:rsidRDefault="007027E2" w:rsidP="000941E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7027E2" w:rsidRPr="00744E71" w:rsidTr="000941ED">
        <w:trPr>
          <w:trHeight w:val="340"/>
        </w:trPr>
        <w:tc>
          <w:tcPr>
            <w:tcW w:w="4749" w:type="dxa"/>
            <w:vAlign w:val="center"/>
          </w:tcPr>
          <w:p w:rsidR="007027E2" w:rsidRPr="00744E71" w:rsidRDefault="007027E2" w:rsidP="000941ED">
            <w:pPr>
              <w:pStyle w:val="BodyText"/>
              <w:numPr>
                <w:ilvl w:val="12"/>
                <w:numId w:val="0"/>
              </w:numPr>
              <w:spacing w:before="40"/>
              <w:jc w:val="center"/>
              <w:rPr>
                <w:rFonts w:ascii="Trebuchet MS" w:hAnsi="Trebuchet MS"/>
                <w:b/>
                <w:sz w:val="18"/>
                <w:szCs w:val="18"/>
                <w:highlight w:val="cyan"/>
              </w:rPr>
            </w:pPr>
          </w:p>
          <w:p w:rsidR="007027E2" w:rsidRPr="00744E71" w:rsidRDefault="007027E2" w:rsidP="000941ED">
            <w:pPr>
              <w:pStyle w:val="BodyText"/>
              <w:numPr>
                <w:ilvl w:val="12"/>
                <w:numId w:val="0"/>
              </w:numPr>
              <w:spacing w:before="40"/>
              <w:jc w:val="center"/>
              <w:rPr>
                <w:rFonts w:ascii="Trebuchet MS" w:hAnsi="Trebuchet MS"/>
                <w:b/>
                <w:sz w:val="18"/>
                <w:szCs w:val="18"/>
                <w:highlight w:val="cyan"/>
              </w:rPr>
            </w:pPr>
          </w:p>
          <w:p w:rsidR="007027E2" w:rsidRPr="00744E71" w:rsidRDefault="007027E2" w:rsidP="000941ED">
            <w:pPr>
              <w:pStyle w:val="BodyText"/>
              <w:numPr>
                <w:ilvl w:val="12"/>
                <w:numId w:val="0"/>
              </w:numPr>
              <w:spacing w:before="40"/>
              <w:jc w:val="center"/>
              <w:rPr>
                <w:rFonts w:ascii="Trebuchet MS" w:hAnsi="Trebuchet MS"/>
                <w:b/>
                <w:sz w:val="18"/>
                <w:szCs w:val="18"/>
                <w:highlight w:val="cyan"/>
              </w:rPr>
            </w:pPr>
          </w:p>
          <w:p w:rsidR="007027E2" w:rsidRPr="00744E71" w:rsidRDefault="007027E2" w:rsidP="000941ED">
            <w:pPr>
              <w:pStyle w:val="BodyText"/>
              <w:numPr>
                <w:ilvl w:val="12"/>
                <w:numId w:val="0"/>
              </w:numPr>
              <w:spacing w:before="40"/>
              <w:jc w:val="center"/>
              <w:rPr>
                <w:rFonts w:ascii="Trebuchet MS" w:hAnsi="Trebuchet MS"/>
                <w:b/>
                <w:sz w:val="18"/>
                <w:szCs w:val="18"/>
                <w:highlight w:val="cyan"/>
              </w:rPr>
            </w:pPr>
          </w:p>
          <w:p w:rsidR="00DF48A0" w:rsidRPr="00744E71" w:rsidRDefault="00DF48A0" w:rsidP="000941ED">
            <w:pPr>
              <w:pStyle w:val="BodyText"/>
              <w:numPr>
                <w:ilvl w:val="12"/>
                <w:numId w:val="0"/>
              </w:numPr>
              <w:spacing w:before="40"/>
              <w:jc w:val="center"/>
              <w:rPr>
                <w:rFonts w:ascii="Trebuchet MS" w:hAnsi="Trebuchet MS"/>
                <w:b/>
                <w:sz w:val="18"/>
                <w:szCs w:val="18"/>
                <w:highlight w:val="cyan"/>
              </w:rPr>
            </w:pPr>
          </w:p>
          <w:p w:rsidR="007027E2" w:rsidRPr="00744E71" w:rsidRDefault="007027E2" w:rsidP="000941ED">
            <w:pPr>
              <w:pStyle w:val="BodyText"/>
              <w:numPr>
                <w:ilvl w:val="12"/>
                <w:numId w:val="0"/>
              </w:numPr>
              <w:spacing w:before="40"/>
              <w:jc w:val="center"/>
              <w:rPr>
                <w:rFonts w:ascii="Trebuchet MS" w:hAnsi="Trebuchet MS"/>
                <w:b/>
                <w:sz w:val="18"/>
                <w:szCs w:val="18"/>
                <w:highlight w:val="cyan"/>
              </w:rPr>
            </w:pPr>
          </w:p>
        </w:tc>
        <w:tc>
          <w:tcPr>
            <w:tcW w:w="4749" w:type="dxa"/>
            <w:vAlign w:val="center"/>
          </w:tcPr>
          <w:p w:rsidR="007027E2" w:rsidRPr="00744E71" w:rsidRDefault="007027E2" w:rsidP="000941ED">
            <w:pPr>
              <w:pStyle w:val="BodyText"/>
              <w:numPr>
                <w:ilvl w:val="12"/>
                <w:numId w:val="0"/>
              </w:numPr>
              <w:spacing w:before="40"/>
              <w:jc w:val="center"/>
              <w:rPr>
                <w:rFonts w:ascii="Trebuchet MS" w:hAnsi="Trebuchet MS"/>
                <w:b/>
                <w:sz w:val="18"/>
                <w:szCs w:val="18"/>
                <w:highlight w:val="cyan"/>
              </w:rPr>
            </w:pPr>
          </w:p>
        </w:tc>
      </w:tr>
    </w:tbl>
    <w:p w:rsidR="00C63BEC" w:rsidRPr="00744E71" w:rsidRDefault="00C63BEC" w:rsidP="00C63BEC"/>
    <w:p w:rsidR="00C63BEC" w:rsidRPr="00744E71" w:rsidRDefault="00C63BEC" w:rsidP="00F742BC">
      <w:pPr>
        <w:pStyle w:val="BodyText"/>
        <w:numPr>
          <w:ilvl w:val="0"/>
          <w:numId w:val="164"/>
        </w:numPr>
        <w:ind w:left="284" w:hanging="284"/>
        <w:jc w:val="both"/>
        <w:rPr>
          <w:rFonts w:ascii="Trebuchet MS" w:hAnsi="Trebuchet MS"/>
          <w:b/>
          <w:color w:val="000000"/>
          <w:sz w:val="18"/>
          <w:szCs w:val="18"/>
          <w:highlight w:val="cyan"/>
        </w:rPr>
      </w:pPr>
      <w:r w:rsidRPr="00744E71">
        <w:rPr>
          <w:rFonts w:ascii="Trebuchet MS" w:hAnsi="Trebuchet MS"/>
          <w:b/>
          <w:color w:val="000000"/>
          <w:sz w:val="18"/>
          <w:szCs w:val="18"/>
          <w:highlight w:val="cyan"/>
        </w:rPr>
        <w:t xml:space="preserve">What </w:t>
      </w:r>
      <w:r w:rsidRPr="00744E71">
        <w:rPr>
          <w:rFonts w:ascii="Trebuchet MS" w:hAnsi="Trebuchet MS"/>
          <w:b/>
          <w:color w:val="000000"/>
          <w:sz w:val="18"/>
          <w:szCs w:val="18"/>
          <w:highlight w:val="cyan"/>
          <w:u w:val="single"/>
        </w:rPr>
        <w:t>percentage</w:t>
      </w:r>
      <w:r w:rsidRPr="00744E71">
        <w:rPr>
          <w:rFonts w:ascii="Trebuchet MS" w:hAnsi="Trebuchet MS"/>
          <w:b/>
          <w:color w:val="000000"/>
          <w:sz w:val="18"/>
          <w:szCs w:val="18"/>
          <w:highlight w:val="cyan"/>
        </w:rPr>
        <w:t xml:space="preserve"> of the harvest of your target crop of each growing area is used for each purpose?</w:t>
      </w:r>
    </w:p>
    <w:p w:rsidR="00A07716" w:rsidRDefault="00C63BEC" w:rsidP="000E3844">
      <w:pPr>
        <w:pStyle w:val="BodyText"/>
        <w:numPr>
          <w:ilvl w:val="0"/>
          <w:numId w:val="39"/>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 xml:space="preserve">Please note down what applies for each growing area. </w:t>
      </w:r>
    </w:p>
    <w:p w:rsidR="00C63BEC" w:rsidRPr="00744E71" w:rsidRDefault="00C63BEC" w:rsidP="000E3844">
      <w:pPr>
        <w:pStyle w:val="BodyText"/>
        <w:numPr>
          <w:ilvl w:val="0"/>
          <w:numId w:val="39"/>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The sum of the percentages should add up to 100%.</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A734E1" w:rsidRPr="00744E71" w:rsidTr="005E45A5">
        <w:trPr>
          <w:trHeight w:val="320"/>
        </w:trPr>
        <w:tc>
          <w:tcPr>
            <w:tcW w:w="4395" w:type="dxa"/>
            <w:tcBorders>
              <w:top w:val="nil"/>
              <w:left w:val="nil"/>
            </w:tcBorders>
            <w:vAlign w:val="center"/>
          </w:tcPr>
          <w:p w:rsidR="00A734E1" w:rsidRPr="00744E71" w:rsidRDefault="00A734E1" w:rsidP="005E45A5">
            <w:pPr>
              <w:jc w:val="right"/>
              <w:rPr>
                <w:rFonts w:ascii="Trebuchet MS" w:hAnsi="Trebuchet MS" w:cs="Arial"/>
                <w:b/>
                <w:sz w:val="18"/>
                <w:szCs w:val="18"/>
                <w:lang w:eastAsia="en-US"/>
              </w:rPr>
            </w:pPr>
          </w:p>
        </w:tc>
        <w:tc>
          <w:tcPr>
            <w:tcW w:w="2551" w:type="dxa"/>
            <w:shd w:val="clear" w:color="auto" w:fill="BFBFBF"/>
            <w:vAlign w:val="center"/>
          </w:tcPr>
          <w:p w:rsidR="00A734E1" w:rsidRPr="00744E71" w:rsidRDefault="00A734E1" w:rsidP="005E45A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A734E1" w:rsidRPr="00744E71" w:rsidRDefault="00A734E1" w:rsidP="005E45A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A734E1" w:rsidRPr="00744E71" w:rsidTr="005E45A5">
        <w:trPr>
          <w:trHeight w:val="595"/>
        </w:trPr>
        <w:tc>
          <w:tcPr>
            <w:tcW w:w="4395" w:type="dxa"/>
            <w:vAlign w:val="center"/>
          </w:tcPr>
          <w:p w:rsidR="00A734E1" w:rsidRPr="00744E71" w:rsidRDefault="0097203B" w:rsidP="008E2BF6">
            <w:pPr>
              <w:numPr>
                <w:ilvl w:val="0"/>
                <w:numId w:val="7"/>
              </w:num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 </w:t>
            </w:r>
            <w:r w:rsidRPr="00744E71">
              <w:rPr>
                <w:rFonts w:ascii="Trebuchet MS" w:hAnsi="Trebuchet MS" w:cs="Arial"/>
                <w:b/>
                <w:sz w:val="18"/>
                <w:szCs w:val="18"/>
                <w:highlight w:val="cyan"/>
                <w:lang w:eastAsia="en-US"/>
              </w:rPr>
              <w:t xml:space="preserve">Own </w:t>
            </w:r>
            <w:r w:rsidR="00A734E1" w:rsidRPr="00744E71">
              <w:rPr>
                <w:rFonts w:ascii="Trebuchet MS" w:hAnsi="Trebuchet MS" w:cs="Arial"/>
                <w:b/>
                <w:sz w:val="18"/>
                <w:szCs w:val="18"/>
                <w:highlight w:val="cyan"/>
                <w:lang w:eastAsia="en-US"/>
              </w:rPr>
              <w:t>consumption</w:t>
            </w:r>
            <w:r w:rsidR="00CB5D8A" w:rsidRPr="00744E71">
              <w:rPr>
                <w:rFonts w:ascii="Trebuchet MS" w:hAnsi="Trebuchet MS" w:cs="Arial"/>
                <w:b/>
                <w:sz w:val="18"/>
                <w:szCs w:val="18"/>
                <w:highlight w:val="cyan"/>
                <w:lang w:eastAsia="en-US"/>
              </w:rPr>
              <w:t xml:space="preserve"> – Self-subsistence</w:t>
            </w:r>
          </w:p>
        </w:tc>
        <w:tc>
          <w:tcPr>
            <w:tcW w:w="2551" w:type="dxa"/>
            <w:vAlign w:val="center"/>
          </w:tcPr>
          <w:p w:rsidR="00A734E1" w:rsidRPr="00744E71" w:rsidRDefault="00A734E1" w:rsidP="005E45A5">
            <w:pPr>
              <w:jc w:val="right"/>
              <w:rPr>
                <w:rFonts w:ascii="Trebuchet MS" w:hAnsi="Trebuchet MS"/>
              </w:rPr>
            </w:pPr>
          </w:p>
          <w:p w:rsidR="00A734E1" w:rsidRPr="00744E71" w:rsidRDefault="00A734E1" w:rsidP="005E45A5">
            <w:pPr>
              <w:jc w:val="right"/>
              <w:rPr>
                <w:rFonts w:ascii="Trebuchet MS" w:hAnsi="Trebuchet MS"/>
              </w:rPr>
            </w:pPr>
            <w:r w:rsidRPr="00744E71">
              <w:rPr>
                <w:rFonts w:ascii="Trebuchet MS" w:hAnsi="Trebuchet MS"/>
              </w:rPr>
              <w:t>…………%</w:t>
            </w:r>
          </w:p>
          <w:p w:rsidR="00A734E1" w:rsidRPr="00744E71" w:rsidRDefault="00A734E1" w:rsidP="005E45A5">
            <w:pPr>
              <w:jc w:val="right"/>
              <w:rPr>
                <w:rFonts w:ascii="Trebuchet MS" w:hAnsi="Trebuchet MS"/>
              </w:rPr>
            </w:pPr>
          </w:p>
        </w:tc>
        <w:tc>
          <w:tcPr>
            <w:tcW w:w="2552" w:type="dxa"/>
            <w:vAlign w:val="center"/>
          </w:tcPr>
          <w:p w:rsidR="00A734E1" w:rsidRPr="00744E71" w:rsidRDefault="00A734E1" w:rsidP="005E45A5">
            <w:pPr>
              <w:jc w:val="right"/>
              <w:rPr>
                <w:rFonts w:ascii="Trebuchet MS" w:hAnsi="Trebuchet MS"/>
              </w:rPr>
            </w:pPr>
          </w:p>
          <w:p w:rsidR="00A734E1" w:rsidRPr="00744E71" w:rsidRDefault="00A734E1" w:rsidP="005E45A5">
            <w:pPr>
              <w:jc w:val="right"/>
              <w:rPr>
                <w:rFonts w:ascii="Trebuchet MS" w:hAnsi="Trebuchet MS"/>
              </w:rPr>
            </w:pPr>
            <w:r w:rsidRPr="00744E71">
              <w:rPr>
                <w:rFonts w:ascii="Trebuchet MS" w:hAnsi="Trebuchet MS"/>
              </w:rPr>
              <w:t>………… %</w:t>
            </w:r>
          </w:p>
          <w:p w:rsidR="00A734E1" w:rsidRPr="00744E71" w:rsidRDefault="00A734E1" w:rsidP="005E45A5">
            <w:pPr>
              <w:jc w:val="right"/>
              <w:rPr>
                <w:rFonts w:ascii="Trebuchet MS" w:hAnsi="Trebuchet MS"/>
              </w:rPr>
            </w:pPr>
          </w:p>
        </w:tc>
      </w:tr>
      <w:tr w:rsidR="00A734E1" w:rsidRPr="00744E71" w:rsidTr="005E45A5">
        <w:trPr>
          <w:trHeight w:val="595"/>
        </w:trPr>
        <w:tc>
          <w:tcPr>
            <w:tcW w:w="4395" w:type="dxa"/>
            <w:vAlign w:val="center"/>
          </w:tcPr>
          <w:p w:rsidR="00A734E1" w:rsidRPr="00744E71" w:rsidRDefault="00A734E1" w:rsidP="008E2BF6">
            <w:pPr>
              <w:numPr>
                <w:ilvl w:val="0"/>
                <w:numId w:val="7"/>
              </w:numPr>
              <w:jc w:val="right"/>
              <w:rPr>
                <w:rFonts w:ascii="Trebuchet MS" w:hAnsi="Trebuchet MS" w:cs="Arial"/>
                <w:b/>
                <w:sz w:val="18"/>
                <w:szCs w:val="18"/>
                <w:lang w:eastAsia="en-US"/>
              </w:rPr>
            </w:pPr>
            <w:r w:rsidRPr="00744E71">
              <w:rPr>
                <w:rFonts w:ascii="Trebuchet MS" w:hAnsi="Trebuchet MS" w:cs="Arial"/>
                <w:b/>
                <w:sz w:val="18"/>
                <w:szCs w:val="18"/>
                <w:lang w:eastAsia="en-US"/>
              </w:rPr>
              <w:t>Feeding own livestock</w:t>
            </w:r>
          </w:p>
        </w:tc>
        <w:tc>
          <w:tcPr>
            <w:tcW w:w="2551" w:type="dxa"/>
            <w:vAlign w:val="center"/>
          </w:tcPr>
          <w:p w:rsidR="00A734E1" w:rsidRPr="00744E71" w:rsidRDefault="00A734E1" w:rsidP="005E45A5">
            <w:pPr>
              <w:jc w:val="right"/>
              <w:rPr>
                <w:rFonts w:ascii="Trebuchet MS" w:hAnsi="Trebuchet MS"/>
              </w:rPr>
            </w:pPr>
          </w:p>
          <w:p w:rsidR="00A734E1" w:rsidRPr="00744E71" w:rsidRDefault="00A734E1" w:rsidP="005E45A5">
            <w:pPr>
              <w:jc w:val="right"/>
              <w:rPr>
                <w:rFonts w:ascii="Trebuchet MS" w:hAnsi="Trebuchet MS"/>
              </w:rPr>
            </w:pPr>
            <w:r w:rsidRPr="00744E71">
              <w:rPr>
                <w:rFonts w:ascii="Trebuchet MS" w:hAnsi="Trebuchet MS"/>
              </w:rPr>
              <w:t>………… %</w:t>
            </w:r>
          </w:p>
          <w:p w:rsidR="00A734E1" w:rsidRPr="00744E71" w:rsidRDefault="00A734E1" w:rsidP="005E45A5">
            <w:pPr>
              <w:jc w:val="right"/>
              <w:rPr>
                <w:rFonts w:ascii="Trebuchet MS" w:hAnsi="Trebuchet MS"/>
              </w:rPr>
            </w:pPr>
          </w:p>
        </w:tc>
        <w:tc>
          <w:tcPr>
            <w:tcW w:w="2552" w:type="dxa"/>
            <w:vAlign w:val="center"/>
          </w:tcPr>
          <w:p w:rsidR="00A734E1" w:rsidRPr="00744E71" w:rsidRDefault="00A734E1" w:rsidP="005E45A5">
            <w:pPr>
              <w:jc w:val="right"/>
              <w:rPr>
                <w:rFonts w:ascii="Trebuchet MS" w:hAnsi="Trebuchet MS"/>
              </w:rPr>
            </w:pPr>
          </w:p>
          <w:p w:rsidR="00A734E1" w:rsidRPr="00744E71" w:rsidRDefault="00A734E1" w:rsidP="005E45A5">
            <w:pPr>
              <w:jc w:val="right"/>
              <w:rPr>
                <w:rFonts w:ascii="Trebuchet MS" w:hAnsi="Trebuchet MS"/>
              </w:rPr>
            </w:pPr>
            <w:r w:rsidRPr="00744E71">
              <w:rPr>
                <w:rFonts w:ascii="Trebuchet MS" w:hAnsi="Trebuchet MS"/>
              </w:rPr>
              <w:t>………… %</w:t>
            </w:r>
          </w:p>
          <w:p w:rsidR="00A734E1" w:rsidRPr="00744E71" w:rsidRDefault="00A734E1" w:rsidP="005E45A5">
            <w:pPr>
              <w:jc w:val="right"/>
              <w:rPr>
                <w:rFonts w:ascii="Trebuchet MS" w:hAnsi="Trebuchet MS"/>
              </w:rPr>
            </w:pPr>
          </w:p>
        </w:tc>
      </w:tr>
      <w:tr w:rsidR="00A734E1" w:rsidRPr="00744E71" w:rsidTr="005E45A5">
        <w:trPr>
          <w:trHeight w:val="595"/>
        </w:trPr>
        <w:tc>
          <w:tcPr>
            <w:tcW w:w="4395" w:type="dxa"/>
            <w:vAlign w:val="center"/>
          </w:tcPr>
          <w:p w:rsidR="00A734E1" w:rsidRPr="00744E71" w:rsidRDefault="00A734E1" w:rsidP="008E2BF6">
            <w:pPr>
              <w:numPr>
                <w:ilvl w:val="0"/>
                <w:numId w:val="7"/>
              </w:numPr>
              <w:jc w:val="right"/>
              <w:rPr>
                <w:rFonts w:ascii="Trebuchet MS" w:hAnsi="Trebuchet MS" w:cs="Arial"/>
                <w:b/>
                <w:sz w:val="18"/>
                <w:szCs w:val="18"/>
                <w:lang w:eastAsia="en-US"/>
              </w:rPr>
            </w:pPr>
            <w:r w:rsidRPr="00744E71">
              <w:rPr>
                <w:rFonts w:ascii="Trebuchet MS" w:hAnsi="Trebuchet MS" w:cs="Arial"/>
                <w:b/>
                <w:sz w:val="18"/>
                <w:szCs w:val="18"/>
                <w:lang w:eastAsia="en-US"/>
              </w:rPr>
              <w:t>Harvest sold</w:t>
            </w:r>
          </w:p>
        </w:tc>
        <w:tc>
          <w:tcPr>
            <w:tcW w:w="2551" w:type="dxa"/>
            <w:vAlign w:val="center"/>
          </w:tcPr>
          <w:p w:rsidR="00A734E1" w:rsidRPr="00744E71" w:rsidRDefault="00A734E1" w:rsidP="005E45A5">
            <w:pPr>
              <w:jc w:val="right"/>
              <w:rPr>
                <w:rFonts w:ascii="Trebuchet MS" w:hAnsi="Trebuchet MS"/>
              </w:rPr>
            </w:pPr>
          </w:p>
          <w:p w:rsidR="00A734E1" w:rsidRPr="00744E71" w:rsidRDefault="00A734E1" w:rsidP="005E45A5">
            <w:pPr>
              <w:jc w:val="right"/>
              <w:rPr>
                <w:rFonts w:ascii="Trebuchet MS" w:hAnsi="Trebuchet MS"/>
              </w:rPr>
            </w:pPr>
            <w:r w:rsidRPr="00744E71">
              <w:rPr>
                <w:rFonts w:ascii="Trebuchet MS" w:hAnsi="Trebuchet MS"/>
              </w:rPr>
              <w:t>………… %</w:t>
            </w:r>
          </w:p>
          <w:p w:rsidR="00A734E1" w:rsidRPr="00744E71" w:rsidRDefault="00A734E1" w:rsidP="005E45A5">
            <w:pPr>
              <w:jc w:val="right"/>
              <w:rPr>
                <w:rFonts w:ascii="Trebuchet MS" w:hAnsi="Trebuchet MS"/>
              </w:rPr>
            </w:pPr>
          </w:p>
        </w:tc>
        <w:tc>
          <w:tcPr>
            <w:tcW w:w="2552" w:type="dxa"/>
            <w:vAlign w:val="center"/>
          </w:tcPr>
          <w:p w:rsidR="00A734E1" w:rsidRPr="00744E71" w:rsidRDefault="00A734E1" w:rsidP="005E45A5">
            <w:pPr>
              <w:jc w:val="right"/>
              <w:rPr>
                <w:rFonts w:ascii="Trebuchet MS" w:hAnsi="Trebuchet MS"/>
              </w:rPr>
            </w:pPr>
          </w:p>
          <w:p w:rsidR="00A734E1" w:rsidRPr="00744E71" w:rsidRDefault="00A734E1" w:rsidP="005E45A5">
            <w:pPr>
              <w:jc w:val="right"/>
              <w:rPr>
                <w:rFonts w:ascii="Trebuchet MS" w:hAnsi="Trebuchet MS"/>
              </w:rPr>
            </w:pPr>
            <w:r w:rsidRPr="00744E71">
              <w:rPr>
                <w:rFonts w:ascii="Trebuchet MS" w:hAnsi="Trebuchet MS"/>
              </w:rPr>
              <w:t>………… %</w:t>
            </w:r>
          </w:p>
          <w:p w:rsidR="00A734E1" w:rsidRPr="00744E71" w:rsidRDefault="00A734E1" w:rsidP="005E45A5">
            <w:pPr>
              <w:jc w:val="right"/>
              <w:rPr>
                <w:rFonts w:ascii="Trebuchet MS" w:hAnsi="Trebuchet MS"/>
              </w:rPr>
            </w:pPr>
          </w:p>
        </w:tc>
      </w:tr>
      <w:tr w:rsidR="00A734E1" w:rsidRPr="00744E71" w:rsidTr="005E45A5">
        <w:trPr>
          <w:trHeight w:val="381"/>
        </w:trPr>
        <w:tc>
          <w:tcPr>
            <w:tcW w:w="4395" w:type="dxa"/>
            <w:tcBorders>
              <w:left w:val="nil"/>
              <w:bottom w:val="nil"/>
            </w:tcBorders>
            <w:vAlign w:val="center"/>
          </w:tcPr>
          <w:p w:rsidR="00A734E1" w:rsidRPr="00744E71" w:rsidRDefault="00A734E1" w:rsidP="005E45A5">
            <w:pPr>
              <w:jc w:val="right"/>
              <w:rPr>
                <w:rFonts w:ascii="Trebuchet MS" w:hAnsi="Trebuchet MS" w:cs="Arial"/>
                <w:b/>
                <w:sz w:val="18"/>
                <w:szCs w:val="18"/>
                <w:lang w:eastAsia="en-US"/>
              </w:rPr>
            </w:pPr>
          </w:p>
        </w:tc>
        <w:tc>
          <w:tcPr>
            <w:tcW w:w="2551" w:type="dxa"/>
            <w:vAlign w:val="center"/>
          </w:tcPr>
          <w:p w:rsidR="00A734E1" w:rsidRPr="00744E71" w:rsidRDefault="00A734E1" w:rsidP="005E45A5">
            <w:pPr>
              <w:ind w:left="360"/>
              <w:jc w:val="center"/>
              <w:rPr>
                <w:rFonts w:ascii="Trebuchet MS" w:hAnsi="Trebuchet MS"/>
                <w:b/>
                <w:sz w:val="18"/>
                <w:szCs w:val="18"/>
              </w:rPr>
            </w:pPr>
            <w:r w:rsidRPr="00744E71">
              <w:rPr>
                <w:rFonts w:ascii="Trebuchet MS" w:hAnsi="Trebuchet MS"/>
                <w:b/>
                <w:color w:val="808080"/>
              </w:rPr>
              <w:t>100%</w:t>
            </w:r>
          </w:p>
        </w:tc>
        <w:tc>
          <w:tcPr>
            <w:tcW w:w="2552" w:type="dxa"/>
            <w:vAlign w:val="center"/>
          </w:tcPr>
          <w:p w:rsidR="00A734E1" w:rsidRPr="00744E71" w:rsidRDefault="00A734E1" w:rsidP="005E45A5">
            <w:pPr>
              <w:ind w:left="360"/>
              <w:jc w:val="center"/>
              <w:rPr>
                <w:rFonts w:ascii="Trebuchet MS" w:hAnsi="Trebuchet MS"/>
                <w:b/>
                <w:sz w:val="18"/>
                <w:szCs w:val="18"/>
              </w:rPr>
            </w:pPr>
            <w:r w:rsidRPr="00744E71">
              <w:rPr>
                <w:rFonts w:ascii="Trebuchet MS" w:hAnsi="Trebuchet MS"/>
                <w:b/>
                <w:color w:val="808080"/>
              </w:rPr>
              <w:t>100%</w:t>
            </w:r>
          </w:p>
        </w:tc>
      </w:tr>
    </w:tbl>
    <w:p w:rsidR="00BD6CCA" w:rsidRPr="00744E71" w:rsidRDefault="00BD6CCA" w:rsidP="00C63BEC"/>
    <w:p w:rsidR="00C63BEC" w:rsidRPr="00744E71" w:rsidRDefault="00C63BEC" w:rsidP="00C63BEC"/>
    <w:p w:rsidR="008C797E" w:rsidRPr="00744E71" w:rsidRDefault="00C63BEC" w:rsidP="00C63BEC">
      <w:pPr>
        <w:pStyle w:val="BodyText"/>
        <w:rPr>
          <w:rFonts w:ascii="Trebuchet MS" w:hAnsi="Trebuchet MS" w:cs="Trebuchet MS"/>
          <w:b/>
          <w:bCs/>
          <w:i/>
          <w:color w:val="0000FF"/>
          <w:sz w:val="18"/>
          <w:szCs w:val="18"/>
        </w:rPr>
      </w:pPr>
      <w:r w:rsidRPr="00D57087">
        <w:rPr>
          <w:rFonts w:ascii="Trebuchet MS" w:hAnsi="Trebuchet MS" w:cs="Trebuchet MS"/>
          <w:b/>
          <w:bCs/>
          <w:i/>
          <w:color w:val="0000FF"/>
          <w:sz w:val="18"/>
          <w:szCs w:val="18"/>
          <w:highlight w:val="cyan"/>
        </w:rPr>
        <w:t>IF</w:t>
      </w:r>
      <w:r w:rsidR="00A07716" w:rsidRPr="00D57087">
        <w:rPr>
          <w:rFonts w:ascii="Trebuchet MS" w:hAnsi="Trebuchet MS" w:cs="Trebuchet MS"/>
          <w:b/>
          <w:bCs/>
          <w:i/>
          <w:color w:val="0000FF"/>
          <w:sz w:val="18"/>
          <w:szCs w:val="18"/>
          <w:highlight w:val="cyan"/>
        </w:rPr>
        <w:t xml:space="preserve"> Q246</w:t>
      </w:r>
      <w:r w:rsidR="00D57087" w:rsidRPr="00D57087">
        <w:rPr>
          <w:rFonts w:ascii="Trebuchet MS" w:hAnsi="Trebuchet MS" w:cs="Trebuchet MS"/>
          <w:b/>
          <w:bCs/>
          <w:i/>
          <w:color w:val="0000FF"/>
          <w:sz w:val="18"/>
          <w:szCs w:val="18"/>
          <w:highlight w:val="cyan"/>
        </w:rPr>
        <w:t xml:space="preserve">.3 </w:t>
      </w:r>
      <w:r w:rsidR="00A07716" w:rsidRPr="00D57087">
        <w:rPr>
          <w:rFonts w:ascii="Trebuchet MS" w:hAnsi="Trebuchet MS" w:cs="Trebuchet MS"/>
          <w:b/>
          <w:bCs/>
          <w:i/>
          <w:color w:val="0000FF"/>
          <w:sz w:val="18"/>
          <w:szCs w:val="18"/>
          <w:highlight w:val="cyan"/>
        </w:rPr>
        <w:t>&gt;</w:t>
      </w:r>
      <w:r w:rsidR="00D57087" w:rsidRPr="00D57087">
        <w:rPr>
          <w:rFonts w:ascii="Trebuchet MS" w:hAnsi="Trebuchet MS" w:cs="Trebuchet MS"/>
          <w:b/>
          <w:bCs/>
          <w:i/>
          <w:color w:val="0000FF"/>
          <w:sz w:val="18"/>
          <w:szCs w:val="18"/>
          <w:highlight w:val="cyan"/>
        </w:rPr>
        <w:t xml:space="preserve"> </w:t>
      </w:r>
      <w:r w:rsidR="00A07716" w:rsidRPr="00D57087">
        <w:rPr>
          <w:rFonts w:ascii="Trebuchet MS" w:hAnsi="Trebuchet MS" w:cs="Trebuchet MS"/>
          <w:b/>
          <w:bCs/>
          <w:i/>
          <w:color w:val="0000FF"/>
          <w:sz w:val="18"/>
          <w:szCs w:val="18"/>
          <w:highlight w:val="cyan"/>
        </w:rPr>
        <w:t>0 (more than 0% harvest sold</w:t>
      </w:r>
      <w:r w:rsidRPr="00D57087">
        <w:rPr>
          <w:rFonts w:ascii="Trebuchet MS" w:hAnsi="Trebuchet MS" w:cs="Trebuchet MS"/>
          <w:b/>
          <w:bCs/>
          <w:i/>
          <w:color w:val="0000FF"/>
          <w:sz w:val="18"/>
          <w:szCs w:val="18"/>
          <w:highlight w:val="cyan"/>
        </w:rPr>
        <w:t>)</w:t>
      </w:r>
      <w:r w:rsidR="00D57087" w:rsidRPr="00D57087">
        <w:rPr>
          <w:rFonts w:ascii="Trebuchet MS" w:hAnsi="Trebuchet MS" w:cs="Trebuchet MS"/>
          <w:b/>
          <w:bCs/>
          <w:i/>
          <w:color w:val="0000FF"/>
          <w:sz w:val="18"/>
          <w:szCs w:val="18"/>
          <w:highlight w:val="cyan"/>
        </w:rPr>
        <w:t xml:space="preserve"> and IF Q4≠8 (NOT COTTON)</w:t>
      </w:r>
    </w:p>
    <w:p w:rsidR="00C63BEC" w:rsidRPr="008C797E" w:rsidRDefault="00C63BEC" w:rsidP="00F742BC">
      <w:pPr>
        <w:pStyle w:val="BodyText"/>
        <w:numPr>
          <w:ilvl w:val="0"/>
          <w:numId w:val="164"/>
        </w:numPr>
        <w:ind w:left="426" w:hanging="426"/>
        <w:rPr>
          <w:rFonts w:ascii="Trebuchet MS" w:hAnsi="Trebuchet MS" w:cs="Trebuchet MS"/>
          <w:b/>
          <w:bCs/>
          <w:sz w:val="18"/>
          <w:szCs w:val="18"/>
        </w:rPr>
      </w:pPr>
      <w:r w:rsidRPr="008C797E">
        <w:rPr>
          <w:rFonts w:ascii="Trebuchet MS" w:hAnsi="Trebuchet MS"/>
          <w:b/>
          <w:sz w:val="18"/>
          <w:szCs w:val="18"/>
        </w:rPr>
        <w:t xml:space="preserve">What is the </w:t>
      </w:r>
      <w:r w:rsidRPr="008C797E">
        <w:rPr>
          <w:rFonts w:ascii="Trebuchet MS" w:hAnsi="Trebuchet MS"/>
          <w:b/>
          <w:sz w:val="18"/>
          <w:szCs w:val="18"/>
          <w:u w:val="single"/>
        </w:rPr>
        <w:t xml:space="preserve">price per </w:t>
      </w:r>
      <w:r w:rsidR="00285C39" w:rsidRPr="008C797E">
        <w:rPr>
          <w:rFonts w:ascii="Trebuchet MS" w:hAnsi="Trebuchet MS"/>
          <w:b/>
          <w:sz w:val="18"/>
          <w:szCs w:val="18"/>
          <w:highlight w:val="cyan"/>
          <w:u w:val="single"/>
        </w:rPr>
        <w:t>metric</w:t>
      </w:r>
      <w:r w:rsidR="00285C39" w:rsidRPr="008C797E">
        <w:rPr>
          <w:rFonts w:ascii="Trebuchet MS" w:hAnsi="Trebuchet MS"/>
          <w:b/>
          <w:sz w:val="18"/>
          <w:szCs w:val="18"/>
          <w:u w:val="single"/>
        </w:rPr>
        <w:t xml:space="preserve"> </w:t>
      </w:r>
      <w:r w:rsidRPr="008C797E">
        <w:rPr>
          <w:rFonts w:ascii="Trebuchet MS" w:hAnsi="Trebuchet MS"/>
          <w:b/>
          <w:sz w:val="18"/>
          <w:szCs w:val="18"/>
          <w:highlight w:val="magenta"/>
          <w:u w:val="single"/>
        </w:rPr>
        <w:t>ton</w:t>
      </w:r>
      <w:r w:rsidRPr="008C797E">
        <w:rPr>
          <w:rFonts w:ascii="Trebuchet MS" w:hAnsi="Trebuchet MS"/>
          <w:b/>
          <w:sz w:val="18"/>
          <w:szCs w:val="18"/>
          <w:u w:val="single"/>
        </w:rPr>
        <w:t xml:space="preserve"> per buyer</w:t>
      </w:r>
      <w:r w:rsidRPr="008C797E">
        <w:rPr>
          <w:rFonts w:ascii="Trebuchet MS" w:hAnsi="Trebuchet MS"/>
          <w:b/>
          <w:sz w:val="18"/>
          <w:szCs w:val="18"/>
        </w:rPr>
        <w:t xml:space="preserve"> that has been obtained for each growing area for your target crop?</w:t>
      </w:r>
    </w:p>
    <w:p w:rsidR="00C63BEC" w:rsidRPr="00744E71" w:rsidRDefault="00C63BEC" w:rsidP="000E3844">
      <w:pPr>
        <w:pStyle w:val="BodyText"/>
        <w:numPr>
          <w:ilvl w:val="0"/>
          <w:numId w:val="39"/>
        </w:numPr>
        <w:ind w:left="567" w:hanging="141"/>
        <w:jc w:val="both"/>
        <w:rPr>
          <w:rFonts w:ascii="Trebuchet MS" w:hAnsi="Trebuchet MS"/>
          <w:i/>
          <w:color w:val="808080"/>
          <w:sz w:val="18"/>
          <w:szCs w:val="18"/>
        </w:rPr>
      </w:pPr>
      <w:r w:rsidRPr="00744E71">
        <w:rPr>
          <w:rFonts w:ascii="Trebuchet MS" w:hAnsi="Trebuchet MS"/>
          <w:i/>
          <w:color w:val="808080"/>
          <w:sz w:val="18"/>
          <w:szCs w:val="18"/>
        </w:rPr>
        <w:t>Please write down the percentage of the yield that each buyer bought and the price they have paid. The sum of the percentages cannot exceed 100%.</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1275"/>
        <w:gridCol w:w="1276"/>
        <w:gridCol w:w="1276"/>
        <w:gridCol w:w="1276"/>
      </w:tblGrid>
      <w:tr w:rsidR="00C63BEC" w:rsidRPr="00744E71" w:rsidTr="00C63BEC">
        <w:trPr>
          <w:trHeight w:val="320"/>
        </w:trPr>
        <w:tc>
          <w:tcPr>
            <w:tcW w:w="4395" w:type="dxa"/>
            <w:tcBorders>
              <w:top w:val="nil"/>
              <w:left w:val="nil"/>
            </w:tcBorders>
            <w:vAlign w:val="center"/>
          </w:tcPr>
          <w:p w:rsidR="00C63BEC" w:rsidRPr="00744E71" w:rsidRDefault="00C63BEC" w:rsidP="00C63BEC">
            <w:pPr>
              <w:jc w:val="right"/>
              <w:rPr>
                <w:rFonts w:ascii="Trebuchet MS" w:hAnsi="Trebuchet MS" w:cs="Arial"/>
                <w:b/>
                <w:sz w:val="18"/>
                <w:szCs w:val="18"/>
                <w:lang w:eastAsia="en-US"/>
              </w:rPr>
            </w:pPr>
          </w:p>
        </w:tc>
        <w:tc>
          <w:tcPr>
            <w:tcW w:w="2551" w:type="dxa"/>
            <w:gridSpan w:val="2"/>
            <w:shd w:val="clear" w:color="auto" w:fill="BFBFBF"/>
            <w:vAlign w:val="center"/>
          </w:tcPr>
          <w:p w:rsidR="00C63BEC" w:rsidRPr="00744E71" w:rsidRDefault="00C63BEC" w:rsidP="00C63BE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gridSpan w:val="2"/>
            <w:shd w:val="clear" w:color="auto" w:fill="BFBFBF"/>
            <w:vAlign w:val="center"/>
          </w:tcPr>
          <w:p w:rsidR="00C63BEC" w:rsidRPr="00744E71" w:rsidRDefault="00C63BEC" w:rsidP="00C63BE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99756E" w:rsidRPr="00744E71" w:rsidTr="00A07716">
        <w:trPr>
          <w:trHeight w:val="595"/>
        </w:trPr>
        <w:tc>
          <w:tcPr>
            <w:tcW w:w="4395" w:type="dxa"/>
            <w:vAlign w:val="center"/>
          </w:tcPr>
          <w:p w:rsidR="0099756E" w:rsidRPr="00744E71" w:rsidRDefault="0099756E" w:rsidP="00C63BEC">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Buyer 1:   </w:t>
            </w:r>
          </w:p>
        </w:tc>
        <w:tc>
          <w:tcPr>
            <w:tcW w:w="1275" w:type="dxa"/>
            <w:vAlign w:val="center"/>
          </w:tcPr>
          <w:p w:rsidR="0099756E" w:rsidRPr="00D57087" w:rsidRDefault="0099756E" w:rsidP="00C63BEC">
            <w:pPr>
              <w:jc w:val="right"/>
              <w:rPr>
                <w:rFonts w:ascii="Trebuchet MS" w:hAnsi="Trebuchet MS"/>
                <w:sz w:val="18"/>
                <w:szCs w:val="18"/>
              </w:rPr>
            </w:pPr>
            <w:r w:rsidRPr="00D57087">
              <w:rPr>
                <w:rFonts w:ascii="Trebuchet MS" w:hAnsi="Trebuchet MS" w:cs="Arial"/>
                <w:sz w:val="18"/>
                <w:szCs w:val="18"/>
                <w:lang w:eastAsia="en-US"/>
              </w:rPr>
              <w:t>a.</w:t>
            </w:r>
            <w:r w:rsidRPr="00D57087">
              <w:rPr>
                <w:rFonts w:ascii="Trebuchet MS" w:hAnsi="Trebuchet MS" w:cs="Arial"/>
                <w:b/>
                <w:sz w:val="18"/>
                <w:szCs w:val="18"/>
                <w:lang w:eastAsia="en-US"/>
              </w:rPr>
              <w:t xml:space="preserve">      …%</w:t>
            </w:r>
          </w:p>
        </w:tc>
        <w:tc>
          <w:tcPr>
            <w:tcW w:w="1276" w:type="dxa"/>
            <w:vAlign w:val="center"/>
          </w:tcPr>
          <w:p w:rsidR="0099756E" w:rsidRPr="00D57087" w:rsidRDefault="0099756E" w:rsidP="00C63BEC">
            <w:pPr>
              <w:jc w:val="right"/>
              <w:rPr>
                <w:rFonts w:ascii="Trebuchet MS" w:hAnsi="Trebuchet MS"/>
                <w:sz w:val="18"/>
                <w:szCs w:val="18"/>
              </w:rPr>
            </w:pPr>
            <w:r w:rsidRPr="00D57087">
              <w:rPr>
                <w:rFonts w:ascii="Trebuchet MS" w:hAnsi="Trebuchet MS"/>
                <w:sz w:val="18"/>
                <w:szCs w:val="18"/>
              </w:rPr>
              <w:t>b. …………</w:t>
            </w:r>
            <w:r w:rsidRPr="00D57087">
              <w:rPr>
                <w:rFonts w:ascii="Trebuchet MS" w:hAnsi="Trebuchet MS"/>
                <w:sz w:val="18"/>
                <w:szCs w:val="18"/>
                <w:highlight w:val="magenta"/>
              </w:rPr>
              <w:t>$/</w:t>
            </w:r>
            <w:r w:rsidRPr="00D57087">
              <w:rPr>
                <w:rFonts w:ascii="Trebuchet MS" w:hAnsi="Trebuchet MS"/>
                <w:b/>
                <w:color w:val="000000"/>
                <w:sz w:val="18"/>
                <w:szCs w:val="18"/>
                <w:highlight w:val="cyan"/>
              </w:rPr>
              <w:t xml:space="preserve"> metric</w:t>
            </w:r>
            <w:r w:rsidRPr="00D57087">
              <w:rPr>
                <w:rFonts w:ascii="Trebuchet MS" w:hAnsi="Trebuchet MS"/>
                <w:b/>
                <w:color w:val="000000"/>
                <w:sz w:val="18"/>
                <w:szCs w:val="18"/>
              </w:rPr>
              <w:t xml:space="preserve"> </w:t>
            </w:r>
            <w:r w:rsidRPr="00D57087">
              <w:rPr>
                <w:rFonts w:ascii="Trebuchet MS" w:hAnsi="Trebuchet MS"/>
                <w:sz w:val="18"/>
                <w:szCs w:val="18"/>
                <w:highlight w:val="magenta"/>
              </w:rPr>
              <w:t>ton</w:t>
            </w:r>
            <w:r w:rsidRPr="00D57087">
              <w:rPr>
                <w:rFonts w:ascii="Trebuchet MS" w:hAnsi="Trebuchet MS"/>
                <w:sz w:val="18"/>
                <w:szCs w:val="18"/>
              </w:rPr>
              <w:t xml:space="preserve"> </w:t>
            </w:r>
          </w:p>
        </w:tc>
        <w:tc>
          <w:tcPr>
            <w:tcW w:w="1276" w:type="dxa"/>
            <w:vAlign w:val="center"/>
          </w:tcPr>
          <w:p w:rsidR="0099756E" w:rsidRPr="00D57087" w:rsidRDefault="0099756E" w:rsidP="00C63BEC">
            <w:pPr>
              <w:jc w:val="right"/>
              <w:rPr>
                <w:rFonts w:ascii="Trebuchet MS" w:hAnsi="Trebuchet MS"/>
                <w:sz w:val="18"/>
                <w:szCs w:val="18"/>
              </w:rPr>
            </w:pPr>
            <w:r w:rsidRPr="00D57087">
              <w:rPr>
                <w:rFonts w:ascii="Trebuchet MS" w:hAnsi="Trebuchet MS" w:cs="Arial"/>
                <w:sz w:val="18"/>
                <w:szCs w:val="18"/>
                <w:lang w:eastAsia="en-US"/>
              </w:rPr>
              <w:t>a.</w:t>
            </w:r>
            <w:r w:rsidRPr="00D57087">
              <w:rPr>
                <w:rFonts w:ascii="Trebuchet MS" w:hAnsi="Trebuchet MS" w:cs="Arial"/>
                <w:b/>
                <w:sz w:val="18"/>
                <w:szCs w:val="18"/>
                <w:lang w:eastAsia="en-US"/>
              </w:rPr>
              <w:t xml:space="preserve">      …%</w:t>
            </w:r>
          </w:p>
        </w:tc>
        <w:tc>
          <w:tcPr>
            <w:tcW w:w="1276" w:type="dxa"/>
            <w:vAlign w:val="center"/>
          </w:tcPr>
          <w:p w:rsidR="0099756E" w:rsidRPr="00D57087" w:rsidRDefault="0099756E" w:rsidP="00C63BEC">
            <w:pPr>
              <w:jc w:val="right"/>
              <w:rPr>
                <w:rFonts w:ascii="Trebuchet MS" w:hAnsi="Trebuchet MS"/>
                <w:sz w:val="18"/>
                <w:szCs w:val="18"/>
              </w:rPr>
            </w:pPr>
            <w:r w:rsidRPr="00D57087">
              <w:rPr>
                <w:rFonts w:ascii="Trebuchet MS" w:hAnsi="Trebuchet MS"/>
                <w:sz w:val="18"/>
                <w:szCs w:val="18"/>
              </w:rPr>
              <w:t>b. …………</w:t>
            </w:r>
            <w:r w:rsidRPr="00D57087">
              <w:rPr>
                <w:rFonts w:ascii="Trebuchet MS" w:hAnsi="Trebuchet MS"/>
                <w:sz w:val="18"/>
                <w:szCs w:val="18"/>
                <w:highlight w:val="magenta"/>
              </w:rPr>
              <w:t>$/</w:t>
            </w:r>
            <w:r w:rsidRPr="00D57087">
              <w:rPr>
                <w:rFonts w:ascii="Trebuchet MS" w:hAnsi="Trebuchet MS"/>
                <w:b/>
                <w:color w:val="000000"/>
                <w:sz w:val="18"/>
                <w:szCs w:val="18"/>
                <w:highlight w:val="cyan"/>
              </w:rPr>
              <w:t xml:space="preserve"> metric</w:t>
            </w:r>
            <w:r w:rsidRPr="00D57087">
              <w:rPr>
                <w:rFonts w:ascii="Trebuchet MS" w:hAnsi="Trebuchet MS"/>
                <w:b/>
                <w:color w:val="000000"/>
                <w:sz w:val="18"/>
                <w:szCs w:val="18"/>
              </w:rPr>
              <w:t xml:space="preserve"> </w:t>
            </w:r>
            <w:r w:rsidRPr="00D57087">
              <w:rPr>
                <w:rFonts w:ascii="Trebuchet MS" w:hAnsi="Trebuchet MS"/>
                <w:sz w:val="18"/>
                <w:szCs w:val="18"/>
                <w:highlight w:val="magenta"/>
              </w:rPr>
              <w:t>ton</w:t>
            </w:r>
            <w:r w:rsidRPr="00D57087">
              <w:rPr>
                <w:rFonts w:ascii="Trebuchet MS" w:hAnsi="Trebuchet MS"/>
                <w:sz w:val="18"/>
                <w:szCs w:val="18"/>
              </w:rPr>
              <w:t xml:space="preserve"> </w:t>
            </w:r>
          </w:p>
        </w:tc>
      </w:tr>
      <w:tr w:rsidR="0099756E" w:rsidRPr="00744E71" w:rsidTr="00A07716">
        <w:trPr>
          <w:trHeight w:val="595"/>
        </w:trPr>
        <w:tc>
          <w:tcPr>
            <w:tcW w:w="4395" w:type="dxa"/>
            <w:vAlign w:val="center"/>
          </w:tcPr>
          <w:p w:rsidR="0099756E" w:rsidRPr="00744E71" w:rsidRDefault="0099756E" w:rsidP="00C63BEC">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Buyer 2:   </w:t>
            </w:r>
          </w:p>
        </w:tc>
        <w:tc>
          <w:tcPr>
            <w:tcW w:w="1275" w:type="dxa"/>
            <w:vAlign w:val="center"/>
          </w:tcPr>
          <w:p w:rsidR="0099756E" w:rsidRPr="00D57087" w:rsidRDefault="0099756E" w:rsidP="00C63BEC">
            <w:pPr>
              <w:jc w:val="right"/>
              <w:rPr>
                <w:rFonts w:ascii="Trebuchet MS" w:hAnsi="Trebuchet MS"/>
                <w:sz w:val="18"/>
                <w:szCs w:val="18"/>
              </w:rPr>
            </w:pPr>
            <w:r w:rsidRPr="00D57087">
              <w:rPr>
                <w:rFonts w:ascii="Trebuchet MS" w:hAnsi="Trebuchet MS" w:cs="Arial"/>
                <w:sz w:val="18"/>
                <w:szCs w:val="18"/>
                <w:lang w:eastAsia="en-US"/>
              </w:rPr>
              <w:t>a.</w:t>
            </w:r>
            <w:r w:rsidRPr="00D57087">
              <w:rPr>
                <w:rFonts w:ascii="Trebuchet MS" w:hAnsi="Trebuchet MS" w:cs="Arial"/>
                <w:b/>
                <w:sz w:val="18"/>
                <w:szCs w:val="18"/>
                <w:lang w:eastAsia="en-US"/>
              </w:rPr>
              <w:t xml:space="preserve">      …%</w:t>
            </w:r>
          </w:p>
        </w:tc>
        <w:tc>
          <w:tcPr>
            <w:tcW w:w="1276" w:type="dxa"/>
            <w:vAlign w:val="center"/>
          </w:tcPr>
          <w:p w:rsidR="0099756E" w:rsidRPr="00D57087" w:rsidRDefault="0099756E" w:rsidP="00C63BEC">
            <w:pPr>
              <w:jc w:val="right"/>
              <w:rPr>
                <w:rFonts w:ascii="Trebuchet MS" w:hAnsi="Trebuchet MS"/>
                <w:sz w:val="18"/>
                <w:szCs w:val="18"/>
              </w:rPr>
            </w:pPr>
            <w:r w:rsidRPr="00D57087">
              <w:rPr>
                <w:rFonts w:ascii="Trebuchet MS" w:hAnsi="Trebuchet MS"/>
                <w:sz w:val="18"/>
                <w:szCs w:val="18"/>
              </w:rPr>
              <w:t>b. …………</w:t>
            </w:r>
            <w:r w:rsidRPr="00D57087">
              <w:rPr>
                <w:rFonts w:ascii="Trebuchet MS" w:hAnsi="Trebuchet MS"/>
                <w:sz w:val="18"/>
                <w:szCs w:val="18"/>
                <w:highlight w:val="magenta"/>
              </w:rPr>
              <w:t>$/</w:t>
            </w:r>
            <w:r w:rsidRPr="00D57087">
              <w:rPr>
                <w:rFonts w:ascii="Trebuchet MS" w:hAnsi="Trebuchet MS"/>
                <w:b/>
                <w:color w:val="000000"/>
                <w:sz w:val="18"/>
                <w:szCs w:val="18"/>
                <w:highlight w:val="cyan"/>
              </w:rPr>
              <w:t xml:space="preserve"> metric</w:t>
            </w:r>
            <w:r w:rsidRPr="00D57087">
              <w:rPr>
                <w:rFonts w:ascii="Trebuchet MS" w:hAnsi="Trebuchet MS"/>
                <w:b/>
                <w:color w:val="000000"/>
                <w:sz w:val="18"/>
                <w:szCs w:val="18"/>
              </w:rPr>
              <w:t xml:space="preserve"> </w:t>
            </w:r>
            <w:r w:rsidRPr="00D57087">
              <w:rPr>
                <w:rFonts w:ascii="Trebuchet MS" w:hAnsi="Trebuchet MS"/>
                <w:sz w:val="18"/>
                <w:szCs w:val="18"/>
                <w:highlight w:val="magenta"/>
              </w:rPr>
              <w:t>ton</w:t>
            </w:r>
            <w:r w:rsidRPr="00D57087">
              <w:rPr>
                <w:rFonts w:ascii="Trebuchet MS" w:hAnsi="Trebuchet MS"/>
                <w:sz w:val="18"/>
                <w:szCs w:val="18"/>
              </w:rPr>
              <w:t xml:space="preserve"> </w:t>
            </w:r>
          </w:p>
        </w:tc>
        <w:tc>
          <w:tcPr>
            <w:tcW w:w="1276" w:type="dxa"/>
            <w:vAlign w:val="center"/>
          </w:tcPr>
          <w:p w:rsidR="0099756E" w:rsidRPr="00D57087" w:rsidRDefault="0099756E" w:rsidP="00C63BEC">
            <w:pPr>
              <w:jc w:val="right"/>
              <w:rPr>
                <w:rFonts w:ascii="Trebuchet MS" w:hAnsi="Trebuchet MS"/>
                <w:sz w:val="18"/>
                <w:szCs w:val="18"/>
              </w:rPr>
            </w:pPr>
            <w:r w:rsidRPr="00D57087">
              <w:rPr>
                <w:rFonts w:ascii="Trebuchet MS" w:hAnsi="Trebuchet MS" w:cs="Arial"/>
                <w:sz w:val="18"/>
                <w:szCs w:val="18"/>
                <w:lang w:eastAsia="en-US"/>
              </w:rPr>
              <w:t>a.</w:t>
            </w:r>
            <w:r w:rsidRPr="00D57087">
              <w:rPr>
                <w:rFonts w:ascii="Trebuchet MS" w:hAnsi="Trebuchet MS" w:cs="Arial"/>
                <w:b/>
                <w:sz w:val="18"/>
                <w:szCs w:val="18"/>
                <w:lang w:eastAsia="en-US"/>
              </w:rPr>
              <w:t xml:space="preserve">      …%</w:t>
            </w:r>
          </w:p>
        </w:tc>
        <w:tc>
          <w:tcPr>
            <w:tcW w:w="1276" w:type="dxa"/>
            <w:vAlign w:val="center"/>
          </w:tcPr>
          <w:p w:rsidR="0099756E" w:rsidRPr="00D57087" w:rsidRDefault="0099756E" w:rsidP="00C63BEC">
            <w:pPr>
              <w:jc w:val="right"/>
              <w:rPr>
                <w:rFonts w:ascii="Trebuchet MS" w:hAnsi="Trebuchet MS"/>
                <w:sz w:val="18"/>
                <w:szCs w:val="18"/>
              </w:rPr>
            </w:pPr>
            <w:r w:rsidRPr="00D57087">
              <w:rPr>
                <w:rFonts w:ascii="Trebuchet MS" w:hAnsi="Trebuchet MS"/>
                <w:sz w:val="18"/>
                <w:szCs w:val="18"/>
              </w:rPr>
              <w:t>b. …………</w:t>
            </w:r>
            <w:r w:rsidRPr="00D57087">
              <w:rPr>
                <w:rFonts w:ascii="Trebuchet MS" w:hAnsi="Trebuchet MS"/>
                <w:sz w:val="18"/>
                <w:szCs w:val="18"/>
                <w:highlight w:val="magenta"/>
              </w:rPr>
              <w:t>$/</w:t>
            </w:r>
            <w:r w:rsidRPr="00D57087">
              <w:rPr>
                <w:rFonts w:ascii="Trebuchet MS" w:hAnsi="Trebuchet MS"/>
                <w:b/>
                <w:color w:val="000000"/>
                <w:sz w:val="18"/>
                <w:szCs w:val="18"/>
                <w:highlight w:val="cyan"/>
              </w:rPr>
              <w:t xml:space="preserve"> metric</w:t>
            </w:r>
            <w:r w:rsidRPr="00D57087">
              <w:rPr>
                <w:rFonts w:ascii="Trebuchet MS" w:hAnsi="Trebuchet MS"/>
                <w:b/>
                <w:color w:val="000000"/>
                <w:sz w:val="18"/>
                <w:szCs w:val="18"/>
              </w:rPr>
              <w:t xml:space="preserve"> </w:t>
            </w:r>
            <w:r w:rsidRPr="00D57087">
              <w:rPr>
                <w:rFonts w:ascii="Trebuchet MS" w:hAnsi="Trebuchet MS"/>
                <w:sz w:val="18"/>
                <w:szCs w:val="18"/>
                <w:highlight w:val="magenta"/>
              </w:rPr>
              <w:t>ton</w:t>
            </w:r>
            <w:r w:rsidRPr="00D57087">
              <w:rPr>
                <w:rFonts w:ascii="Trebuchet MS" w:hAnsi="Trebuchet MS"/>
                <w:sz w:val="18"/>
                <w:szCs w:val="18"/>
              </w:rPr>
              <w:t xml:space="preserve"> </w:t>
            </w:r>
          </w:p>
        </w:tc>
      </w:tr>
      <w:tr w:rsidR="0099756E" w:rsidRPr="00744E71" w:rsidTr="00A07716">
        <w:trPr>
          <w:trHeight w:val="595"/>
        </w:trPr>
        <w:tc>
          <w:tcPr>
            <w:tcW w:w="4395" w:type="dxa"/>
            <w:vAlign w:val="center"/>
          </w:tcPr>
          <w:p w:rsidR="0099756E" w:rsidRPr="00744E71" w:rsidRDefault="0099756E" w:rsidP="00C63BEC">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Buyer 3:   </w:t>
            </w:r>
          </w:p>
        </w:tc>
        <w:tc>
          <w:tcPr>
            <w:tcW w:w="1275" w:type="dxa"/>
            <w:vAlign w:val="center"/>
          </w:tcPr>
          <w:p w:rsidR="0099756E" w:rsidRPr="00D57087" w:rsidRDefault="0099756E" w:rsidP="00C63BEC">
            <w:pPr>
              <w:jc w:val="right"/>
              <w:rPr>
                <w:rFonts w:ascii="Trebuchet MS" w:hAnsi="Trebuchet MS"/>
                <w:sz w:val="18"/>
                <w:szCs w:val="18"/>
              </w:rPr>
            </w:pPr>
            <w:r w:rsidRPr="00D57087">
              <w:rPr>
                <w:rFonts w:ascii="Trebuchet MS" w:hAnsi="Trebuchet MS" w:cs="Arial"/>
                <w:sz w:val="18"/>
                <w:szCs w:val="18"/>
                <w:lang w:eastAsia="en-US"/>
              </w:rPr>
              <w:t>a.</w:t>
            </w:r>
            <w:r w:rsidRPr="00D57087">
              <w:rPr>
                <w:rFonts w:ascii="Trebuchet MS" w:hAnsi="Trebuchet MS" w:cs="Arial"/>
                <w:b/>
                <w:sz w:val="18"/>
                <w:szCs w:val="18"/>
                <w:lang w:eastAsia="en-US"/>
              </w:rPr>
              <w:t xml:space="preserve">      …%</w:t>
            </w:r>
          </w:p>
        </w:tc>
        <w:tc>
          <w:tcPr>
            <w:tcW w:w="1276" w:type="dxa"/>
            <w:vAlign w:val="center"/>
          </w:tcPr>
          <w:p w:rsidR="0099756E" w:rsidRPr="00D57087" w:rsidRDefault="0099756E" w:rsidP="00C63BEC">
            <w:pPr>
              <w:jc w:val="right"/>
              <w:rPr>
                <w:rFonts w:ascii="Trebuchet MS" w:hAnsi="Trebuchet MS"/>
                <w:sz w:val="18"/>
                <w:szCs w:val="18"/>
              </w:rPr>
            </w:pPr>
            <w:r w:rsidRPr="00D57087">
              <w:rPr>
                <w:rFonts w:ascii="Trebuchet MS" w:hAnsi="Trebuchet MS"/>
                <w:sz w:val="18"/>
                <w:szCs w:val="18"/>
              </w:rPr>
              <w:t>b. …………</w:t>
            </w:r>
            <w:r w:rsidRPr="00D57087">
              <w:rPr>
                <w:rFonts w:ascii="Trebuchet MS" w:hAnsi="Trebuchet MS"/>
                <w:sz w:val="18"/>
                <w:szCs w:val="18"/>
                <w:highlight w:val="magenta"/>
              </w:rPr>
              <w:t>$/</w:t>
            </w:r>
            <w:r w:rsidRPr="00D57087">
              <w:rPr>
                <w:rFonts w:ascii="Trebuchet MS" w:hAnsi="Trebuchet MS"/>
                <w:b/>
                <w:color w:val="000000"/>
                <w:sz w:val="18"/>
                <w:szCs w:val="18"/>
                <w:highlight w:val="cyan"/>
              </w:rPr>
              <w:t xml:space="preserve"> metric</w:t>
            </w:r>
            <w:r w:rsidRPr="00D57087">
              <w:rPr>
                <w:rFonts w:ascii="Trebuchet MS" w:hAnsi="Trebuchet MS"/>
                <w:b/>
                <w:color w:val="000000"/>
                <w:sz w:val="18"/>
                <w:szCs w:val="18"/>
              </w:rPr>
              <w:t xml:space="preserve"> </w:t>
            </w:r>
            <w:r w:rsidRPr="00D57087">
              <w:rPr>
                <w:rFonts w:ascii="Trebuchet MS" w:hAnsi="Trebuchet MS"/>
                <w:sz w:val="18"/>
                <w:szCs w:val="18"/>
                <w:highlight w:val="magenta"/>
              </w:rPr>
              <w:t>ton</w:t>
            </w:r>
            <w:r w:rsidRPr="00D57087">
              <w:rPr>
                <w:rFonts w:ascii="Trebuchet MS" w:hAnsi="Trebuchet MS"/>
                <w:sz w:val="18"/>
                <w:szCs w:val="18"/>
              </w:rPr>
              <w:t xml:space="preserve"> </w:t>
            </w:r>
          </w:p>
        </w:tc>
        <w:tc>
          <w:tcPr>
            <w:tcW w:w="1276" w:type="dxa"/>
            <w:vAlign w:val="center"/>
          </w:tcPr>
          <w:p w:rsidR="0099756E" w:rsidRPr="00D57087" w:rsidRDefault="0099756E" w:rsidP="00C63BEC">
            <w:pPr>
              <w:jc w:val="right"/>
              <w:rPr>
                <w:rFonts w:ascii="Trebuchet MS" w:hAnsi="Trebuchet MS"/>
                <w:sz w:val="18"/>
                <w:szCs w:val="18"/>
              </w:rPr>
            </w:pPr>
            <w:r w:rsidRPr="00D57087">
              <w:rPr>
                <w:rFonts w:ascii="Trebuchet MS" w:hAnsi="Trebuchet MS" w:cs="Arial"/>
                <w:sz w:val="18"/>
                <w:szCs w:val="18"/>
                <w:lang w:eastAsia="en-US"/>
              </w:rPr>
              <w:t>a.</w:t>
            </w:r>
            <w:r w:rsidRPr="00D57087">
              <w:rPr>
                <w:rFonts w:ascii="Trebuchet MS" w:hAnsi="Trebuchet MS" w:cs="Arial"/>
                <w:b/>
                <w:sz w:val="18"/>
                <w:szCs w:val="18"/>
                <w:lang w:eastAsia="en-US"/>
              </w:rPr>
              <w:t xml:space="preserve">      …%</w:t>
            </w:r>
          </w:p>
        </w:tc>
        <w:tc>
          <w:tcPr>
            <w:tcW w:w="1276" w:type="dxa"/>
            <w:vAlign w:val="center"/>
          </w:tcPr>
          <w:p w:rsidR="0099756E" w:rsidRPr="00D57087" w:rsidRDefault="0099756E" w:rsidP="00C63BEC">
            <w:pPr>
              <w:jc w:val="right"/>
              <w:rPr>
                <w:rFonts w:ascii="Trebuchet MS" w:hAnsi="Trebuchet MS"/>
                <w:sz w:val="18"/>
                <w:szCs w:val="18"/>
              </w:rPr>
            </w:pPr>
            <w:r w:rsidRPr="00D57087">
              <w:rPr>
                <w:rFonts w:ascii="Trebuchet MS" w:hAnsi="Trebuchet MS"/>
                <w:sz w:val="18"/>
                <w:szCs w:val="18"/>
              </w:rPr>
              <w:t>b. …………</w:t>
            </w:r>
            <w:r w:rsidRPr="00D57087">
              <w:rPr>
                <w:rFonts w:ascii="Trebuchet MS" w:hAnsi="Trebuchet MS"/>
                <w:sz w:val="18"/>
                <w:szCs w:val="18"/>
                <w:highlight w:val="magenta"/>
              </w:rPr>
              <w:t>$/</w:t>
            </w:r>
            <w:r w:rsidRPr="00D57087">
              <w:rPr>
                <w:rFonts w:ascii="Trebuchet MS" w:hAnsi="Trebuchet MS"/>
                <w:b/>
                <w:color w:val="000000"/>
                <w:sz w:val="18"/>
                <w:szCs w:val="18"/>
                <w:highlight w:val="cyan"/>
              </w:rPr>
              <w:t xml:space="preserve"> metric</w:t>
            </w:r>
            <w:r w:rsidRPr="00D57087">
              <w:rPr>
                <w:rFonts w:ascii="Trebuchet MS" w:hAnsi="Trebuchet MS"/>
                <w:b/>
                <w:color w:val="000000"/>
                <w:sz w:val="18"/>
                <w:szCs w:val="18"/>
              </w:rPr>
              <w:t xml:space="preserve"> </w:t>
            </w:r>
            <w:r w:rsidRPr="00D57087">
              <w:rPr>
                <w:rFonts w:ascii="Trebuchet MS" w:hAnsi="Trebuchet MS"/>
                <w:sz w:val="18"/>
                <w:szCs w:val="18"/>
                <w:highlight w:val="magenta"/>
              </w:rPr>
              <w:t>ton</w:t>
            </w:r>
            <w:r w:rsidRPr="00D57087">
              <w:rPr>
                <w:rFonts w:ascii="Trebuchet MS" w:hAnsi="Trebuchet MS"/>
                <w:sz w:val="18"/>
                <w:szCs w:val="18"/>
              </w:rPr>
              <w:t xml:space="preserve"> </w:t>
            </w:r>
          </w:p>
        </w:tc>
      </w:tr>
      <w:tr w:rsidR="0099756E" w:rsidRPr="00744E71" w:rsidTr="00A07716">
        <w:trPr>
          <w:trHeight w:val="595"/>
        </w:trPr>
        <w:tc>
          <w:tcPr>
            <w:tcW w:w="4395" w:type="dxa"/>
            <w:vAlign w:val="center"/>
          </w:tcPr>
          <w:p w:rsidR="0099756E" w:rsidRPr="00744E71" w:rsidRDefault="0099756E" w:rsidP="00C63BEC">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Buyer 4:   </w:t>
            </w:r>
          </w:p>
        </w:tc>
        <w:tc>
          <w:tcPr>
            <w:tcW w:w="1275" w:type="dxa"/>
            <w:vAlign w:val="center"/>
          </w:tcPr>
          <w:p w:rsidR="0099756E" w:rsidRPr="00D57087" w:rsidRDefault="0099756E" w:rsidP="00C63BEC">
            <w:pPr>
              <w:jc w:val="right"/>
              <w:rPr>
                <w:rFonts w:ascii="Trebuchet MS" w:hAnsi="Trebuchet MS"/>
                <w:sz w:val="18"/>
                <w:szCs w:val="18"/>
              </w:rPr>
            </w:pPr>
            <w:r w:rsidRPr="00D57087">
              <w:rPr>
                <w:rFonts w:ascii="Trebuchet MS" w:hAnsi="Trebuchet MS" w:cs="Arial"/>
                <w:sz w:val="18"/>
                <w:szCs w:val="18"/>
                <w:lang w:eastAsia="en-US"/>
              </w:rPr>
              <w:t>a.</w:t>
            </w:r>
            <w:r w:rsidRPr="00D57087">
              <w:rPr>
                <w:rFonts w:ascii="Trebuchet MS" w:hAnsi="Trebuchet MS" w:cs="Arial"/>
                <w:b/>
                <w:sz w:val="18"/>
                <w:szCs w:val="18"/>
                <w:lang w:eastAsia="en-US"/>
              </w:rPr>
              <w:t xml:space="preserve">      …%</w:t>
            </w:r>
          </w:p>
        </w:tc>
        <w:tc>
          <w:tcPr>
            <w:tcW w:w="1276" w:type="dxa"/>
            <w:vAlign w:val="center"/>
          </w:tcPr>
          <w:p w:rsidR="0099756E" w:rsidRPr="00D57087" w:rsidRDefault="0099756E" w:rsidP="00C63BEC">
            <w:pPr>
              <w:jc w:val="right"/>
              <w:rPr>
                <w:rFonts w:ascii="Trebuchet MS" w:hAnsi="Trebuchet MS"/>
                <w:sz w:val="18"/>
                <w:szCs w:val="18"/>
              </w:rPr>
            </w:pPr>
            <w:r w:rsidRPr="00D57087">
              <w:rPr>
                <w:rFonts w:ascii="Trebuchet MS" w:hAnsi="Trebuchet MS"/>
                <w:sz w:val="18"/>
                <w:szCs w:val="18"/>
              </w:rPr>
              <w:t>b. …………</w:t>
            </w:r>
            <w:r w:rsidRPr="00D57087">
              <w:rPr>
                <w:rFonts w:ascii="Trebuchet MS" w:hAnsi="Trebuchet MS"/>
                <w:sz w:val="18"/>
                <w:szCs w:val="18"/>
                <w:highlight w:val="magenta"/>
              </w:rPr>
              <w:t>$/</w:t>
            </w:r>
            <w:r w:rsidRPr="00D57087">
              <w:rPr>
                <w:rFonts w:ascii="Trebuchet MS" w:hAnsi="Trebuchet MS"/>
                <w:b/>
                <w:color w:val="000000"/>
                <w:sz w:val="18"/>
                <w:szCs w:val="18"/>
                <w:highlight w:val="cyan"/>
              </w:rPr>
              <w:t xml:space="preserve"> metric</w:t>
            </w:r>
            <w:r w:rsidRPr="00D57087">
              <w:rPr>
                <w:rFonts w:ascii="Trebuchet MS" w:hAnsi="Trebuchet MS"/>
                <w:b/>
                <w:color w:val="000000"/>
                <w:sz w:val="18"/>
                <w:szCs w:val="18"/>
              </w:rPr>
              <w:t xml:space="preserve"> </w:t>
            </w:r>
            <w:r w:rsidRPr="00D57087">
              <w:rPr>
                <w:rFonts w:ascii="Trebuchet MS" w:hAnsi="Trebuchet MS"/>
                <w:sz w:val="18"/>
                <w:szCs w:val="18"/>
                <w:highlight w:val="magenta"/>
              </w:rPr>
              <w:t>ton</w:t>
            </w:r>
            <w:r w:rsidRPr="00D57087">
              <w:rPr>
                <w:rFonts w:ascii="Trebuchet MS" w:hAnsi="Trebuchet MS"/>
                <w:sz w:val="18"/>
                <w:szCs w:val="18"/>
              </w:rPr>
              <w:t xml:space="preserve"> </w:t>
            </w:r>
          </w:p>
        </w:tc>
        <w:tc>
          <w:tcPr>
            <w:tcW w:w="1276" w:type="dxa"/>
            <w:vAlign w:val="center"/>
          </w:tcPr>
          <w:p w:rsidR="0099756E" w:rsidRPr="00D57087" w:rsidRDefault="0099756E" w:rsidP="00C63BEC">
            <w:pPr>
              <w:jc w:val="right"/>
              <w:rPr>
                <w:rFonts w:ascii="Trebuchet MS" w:hAnsi="Trebuchet MS"/>
                <w:sz w:val="18"/>
                <w:szCs w:val="18"/>
              </w:rPr>
            </w:pPr>
            <w:r w:rsidRPr="00D57087">
              <w:rPr>
                <w:rFonts w:ascii="Trebuchet MS" w:hAnsi="Trebuchet MS" w:cs="Arial"/>
                <w:sz w:val="18"/>
                <w:szCs w:val="18"/>
                <w:lang w:eastAsia="en-US"/>
              </w:rPr>
              <w:t>a.</w:t>
            </w:r>
            <w:r w:rsidRPr="00D57087">
              <w:rPr>
                <w:rFonts w:ascii="Trebuchet MS" w:hAnsi="Trebuchet MS" w:cs="Arial"/>
                <w:b/>
                <w:sz w:val="18"/>
                <w:szCs w:val="18"/>
                <w:lang w:eastAsia="en-US"/>
              </w:rPr>
              <w:t xml:space="preserve">      …%</w:t>
            </w:r>
          </w:p>
        </w:tc>
        <w:tc>
          <w:tcPr>
            <w:tcW w:w="1276" w:type="dxa"/>
            <w:vAlign w:val="center"/>
          </w:tcPr>
          <w:p w:rsidR="0099756E" w:rsidRPr="00D57087" w:rsidRDefault="0099756E" w:rsidP="00C63BEC">
            <w:pPr>
              <w:jc w:val="right"/>
              <w:rPr>
                <w:rFonts w:ascii="Trebuchet MS" w:hAnsi="Trebuchet MS"/>
                <w:sz w:val="18"/>
                <w:szCs w:val="18"/>
              </w:rPr>
            </w:pPr>
            <w:r w:rsidRPr="00D57087">
              <w:rPr>
                <w:rFonts w:ascii="Trebuchet MS" w:hAnsi="Trebuchet MS"/>
                <w:sz w:val="18"/>
                <w:szCs w:val="18"/>
              </w:rPr>
              <w:t>b. …………</w:t>
            </w:r>
            <w:r w:rsidRPr="00D57087">
              <w:rPr>
                <w:rFonts w:ascii="Trebuchet MS" w:hAnsi="Trebuchet MS"/>
                <w:sz w:val="18"/>
                <w:szCs w:val="18"/>
                <w:highlight w:val="magenta"/>
              </w:rPr>
              <w:t>$/</w:t>
            </w:r>
            <w:r w:rsidRPr="00D57087">
              <w:rPr>
                <w:rFonts w:ascii="Trebuchet MS" w:hAnsi="Trebuchet MS"/>
                <w:b/>
                <w:color w:val="000000"/>
                <w:sz w:val="18"/>
                <w:szCs w:val="18"/>
                <w:highlight w:val="cyan"/>
              </w:rPr>
              <w:t xml:space="preserve"> metric</w:t>
            </w:r>
            <w:r w:rsidRPr="00D57087">
              <w:rPr>
                <w:rFonts w:ascii="Trebuchet MS" w:hAnsi="Trebuchet MS"/>
                <w:b/>
                <w:color w:val="000000"/>
                <w:sz w:val="18"/>
                <w:szCs w:val="18"/>
              </w:rPr>
              <w:t xml:space="preserve"> </w:t>
            </w:r>
            <w:r w:rsidRPr="00D57087">
              <w:rPr>
                <w:rFonts w:ascii="Trebuchet MS" w:hAnsi="Trebuchet MS"/>
                <w:sz w:val="18"/>
                <w:szCs w:val="18"/>
                <w:highlight w:val="magenta"/>
              </w:rPr>
              <w:t>ton</w:t>
            </w:r>
            <w:r w:rsidRPr="00D57087">
              <w:rPr>
                <w:rFonts w:ascii="Trebuchet MS" w:hAnsi="Trebuchet MS"/>
                <w:sz w:val="18"/>
                <w:szCs w:val="18"/>
              </w:rPr>
              <w:t xml:space="preserve"> </w:t>
            </w:r>
          </w:p>
        </w:tc>
      </w:tr>
      <w:tr w:rsidR="0099756E" w:rsidRPr="00744E71" w:rsidTr="00A07716">
        <w:trPr>
          <w:trHeight w:val="595"/>
        </w:trPr>
        <w:tc>
          <w:tcPr>
            <w:tcW w:w="4395" w:type="dxa"/>
            <w:tcBorders>
              <w:bottom w:val="double" w:sz="4" w:space="0" w:color="auto"/>
            </w:tcBorders>
            <w:vAlign w:val="center"/>
          </w:tcPr>
          <w:p w:rsidR="0099756E" w:rsidRPr="00744E71" w:rsidRDefault="0099756E" w:rsidP="00C63BEC">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Buyer 5:   </w:t>
            </w:r>
          </w:p>
        </w:tc>
        <w:tc>
          <w:tcPr>
            <w:tcW w:w="1275" w:type="dxa"/>
            <w:tcBorders>
              <w:bottom w:val="double" w:sz="4" w:space="0" w:color="auto"/>
            </w:tcBorders>
            <w:vAlign w:val="center"/>
          </w:tcPr>
          <w:p w:rsidR="0099756E" w:rsidRPr="00D57087" w:rsidRDefault="0099756E" w:rsidP="00C63BEC">
            <w:pPr>
              <w:jc w:val="right"/>
              <w:rPr>
                <w:rFonts w:ascii="Trebuchet MS" w:hAnsi="Trebuchet MS"/>
                <w:sz w:val="18"/>
                <w:szCs w:val="18"/>
              </w:rPr>
            </w:pPr>
            <w:r w:rsidRPr="00D57087">
              <w:rPr>
                <w:rFonts w:ascii="Trebuchet MS" w:hAnsi="Trebuchet MS" w:cs="Arial"/>
                <w:sz w:val="18"/>
                <w:szCs w:val="18"/>
                <w:lang w:eastAsia="en-US"/>
              </w:rPr>
              <w:t>a.</w:t>
            </w:r>
            <w:r w:rsidRPr="00D57087">
              <w:rPr>
                <w:rFonts w:ascii="Trebuchet MS" w:hAnsi="Trebuchet MS" w:cs="Arial"/>
                <w:b/>
                <w:sz w:val="18"/>
                <w:szCs w:val="18"/>
                <w:lang w:eastAsia="en-US"/>
              </w:rPr>
              <w:t xml:space="preserve">      …%</w:t>
            </w:r>
          </w:p>
        </w:tc>
        <w:tc>
          <w:tcPr>
            <w:tcW w:w="1276" w:type="dxa"/>
            <w:tcBorders>
              <w:bottom w:val="double" w:sz="4" w:space="0" w:color="auto"/>
            </w:tcBorders>
            <w:vAlign w:val="center"/>
          </w:tcPr>
          <w:p w:rsidR="0099756E" w:rsidRPr="00D57087" w:rsidRDefault="0099756E" w:rsidP="00C63BEC">
            <w:pPr>
              <w:jc w:val="right"/>
              <w:rPr>
                <w:rFonts w:ascii="Trebuchet MS" w:hAnsi="Trebuchet MS"/>
                <w:sz w:val="18"/>
                <w:szCs w:val="18"/>
              </w:rPr>
            </w:pPr>
            <w:r w:rsidRPr="00D57087">
              <w:rPr>
                <w:rFonts w:ascii="Trebuchet MS" w:hAnsi="Trebuchet MS"/>
                <w:sz w:val="18"/>
                <w:szCs w:val="18"/>
              </w:rPr>
              <w:t>b. …………</w:t>
            </w:r>
            <w:r w:rsidRPr="00D57087">
              <w:rPr>
                <w:rFonts w:ascii="Trebuchet MS" w:hAnsi="Trebuchet MS"/>
                <w:sz w:val="18"/>
                <w:szCs w:val="18"/>
                <w:highlight w:val="magenta"/>
              </w:rPr>
              <w:t>$/</w:t>
            </w:r>
            <w:r w:rsidRPr="00D57087">
              <w:rPr>
                <w:rFonts w:ascii="Trebuchet MS" w:hAnsi="Trebuchet MS"/>
                <w:b/>
                <w:color w:val="000000"/>
                <w:sz w:val="18"/>
                <w:szCs w:val="18"/>
                <w:highlight w:val="cyan"/>
              </w:rPr>
              <w:t xml:space="preserve"> metric</w:t>
            </w:r>
            <w:r w:rsidRPr="00D57087">
              <w:rPr>
                <w:rFonts w:ascii="Trebuchet MS" w:hAnsi="Trebuchet MS"/>
                <w:b/>
                <w:color w:val="000000"/>
                <w:sz w:val="18"/>
                <w:szCs w:val="18"/>
              </w:rPr>
              <w:t xml:space="preserve"> </w:t>
            </w:r>
            <w:r w:rsidRPr="00D57087">
              <w:rPr>
                <w:rFonts w:ascii="Trebuchet MS" w:hAnsi="Trebuchet MS"/>
                <w:sz w:val="18"/>
                <w:szCs w:val="18"/>
                <w:highlight w:val="magenta"/>
              </w:rPr>
              <w:t>ton</w:t>
            </w:r>
            <w:r w:rsidRPr="00D57087">
              <w:rPr>
                <w:rFonts w:ascii="Trebuchet MS" w:hAnsi="Trebuchet MS"/>
                <w:sz w:val="18"/>
                <w:szCs w:val="18"/>
              </w:rPr>
              <w:t xml:space="preserve"> </w:t>
            </w:r>
          </w:p>
        </w:tc>
        <w:tc>
          <w:tcPr>
            <w:tcW w:w="1276" w:type="dxa"/>
            <w:tcBorders>
              <w:bottom w:val="double" w:sz="4" w:space="0" w:color="auto"/>
            </w:tcBorders>
            <w:vAlign w:val="center"/>
          </w:tcPr>
          <w:p w:rsidR="0099756E" w:rsidRPr="00D57087" w:rsidRDefault="0099756E" w:rsidP="00C63BEC">
            <w:pPr>
              <w:jc w:val="right"/>
              <w:rPr>
                <w:rFonts w:ascii="Trebuchet MS" w:hAnsi="Trebuchet MS"/>
                <w:sz w:val="18"/>
                <w:szCs w:val="18"/>
              </w:rPr>
            </w:pPr>
            <w:r w:rsidRPr="00D57087">
              <w:rPr>
                <w:rFonts w:ascii="Trebuchet MS" w:hAnsi="Trebuchet MS" w:cs="Arial"/>
                <w:sz w:val="18"/>
                <w:szCs w:val="18"/>
                <w:lang w:eastAsia="en-US"/>
              </w:rPr>
              <w:t>a.</w:t>
            </w:r>
            <w:r w:rsidRPr="00D57087">
              <w:rPr>
                <w:rFonts w:ascii="Trebuchet MS" w:hAnsi="Trebuchet MS" w:cs="Arial"/>
                <w:b/>
                <w:sz w:val="18"/>
                <w:szCs w:val="18"/>
                <w:lang w:eastAsia="en-US"/>
              </w:rPr>
              <w:t xml:space="preserve">      …%</w:t>
            </w:r>
          </w:p>
        </w:tc>
        <w:tc>
          <w:tcPr>
            <w:tcW w:w="1276" w:type="dxa"/>
            <w:tcBorders>
              <w:bottom w:val="double" w:sz="4" w:space="0" w:color="auto"/>
            </w:tcBorders>
            <w:vAlign w:val="center"/>
          </w:tcPr>
          <w:p w:rsidR="0099756E" w:rsidRPr="00D57087" w:rsidRDefault="0099756E" w:rsidP="00C63BEC">
            <w:pPr>
              <w:jc w:val="right"/>
              <w:rPr>
                <w:rFonts w:ascii="Trebuchet MS" w:hAnsi="Trebuchet MS"/>
                <w:sz w:val="18"/>
                <w:szCs w:val="18"/>
              </w:rPr>
            </w:pPr>
            <w:r w:rsidRPr="00D57087">
              <w:rPr>
                <w:rFonts w:ascii="Trebuchet MS" w:hAnsi="Trebuchet MS"/>
                <w:sz w:val="18"/>
                <w:szCs w:val="18"/>
              </w:rPr>
              <w:t>b. …………</w:t>
            </w:r>
            <w:r w:rsidRPr="00D57087">
              <w:rPr>
                <w:rFonts w:ascii="Trebuchet MS" w:hAnsi="Trebuchet MS"/>
                <w:sz w:val="18"/>
                <w:szCs w:val="18"/>
                <w:highlight w:val="magenta"/>
              </w:rPr>
              <w:t>$/</w:t>
            </w:r>
            <w:r w:rsidRPr="00D57087">
              <w:rPr>
                <w:rFonts w:ascii="Trebuchet MS" w:hAnsi="Trebuchet MS"/>
                <w:b/>
                <w:color w:val="000000"/>
                <w:sz w:val="18"/>
                <w:szCs w:val="18"/>
                <w:highlight w:val="cyan"/>
              </w:rPr>
              <w:t xml:space="preserve"> metric</w:t>
            </w:r>
            <w:r w:rsidRPr="00D57087">
              <w:rPr>
                <w:rFonts w:ascii="Trebuchet MS" w:hAnsi="Trebuchet MS"/>
                <w:b/>
                <w:color w:val="000000"/>
                <w:sz w:val="18"/>
                <w:szCs w:val="18"/>
              </w:rPr>
              <w:t xml:space="preserve"> </w:t>
            </w:r>
            <w:r w:rsidRPr="00D57087">
              <w:rPr>
                <w:rFonts w:ascii="Trebuchet MS" w:hAnsi="Trebuchet MS"/>
                <w:sz w:val="18"/>
                <w:szCs w:val="18"/>
                <w:highlight w:val="magenta"/>
              </w:rPr>
              <w:t>ton</w:t>
            </w:r>
            <w:r w:rsidRPr="00D57087">
              <w:rPr>
                <w:rFonts w:ascii="Trebuchet MS" w:hAnsi="Trebuchet MS"/>
                <w:sz w:val="18"/>
                <w:szCs w:val="18"/>
              </w:rPr>
              <w:t xml:space="preserve"> </w:t>
            </w:r>
          </w:p>
        </w:tc>
      </w:tr>
      <w:tr w:rsidR="00C63BEC" w:rsidRPr="00744E71" w:rsidTr="00A07716">
        <w:trPr>
          <w:trHeight w:val="595"/>
        </w:trPr>
        <w:tc>
          <w:tcPr>
            <w:tcW w:w="4395" w:type="dxa"/>
            <w:tcBorders>
              <w:top w:val="double" w:sz="4" w:space="0" w:color="auto"/>
            </w:tcBorders>
            <w:vAlign w:val="center"/>
          </w:tcPr>
          <w:p w:rsidR="00C63BEC" w:rsidRPr="00C97E4F" w:rsidRDefault="00C63BEC" w:rsidP="00C63BEC">
            <w:pPr>
              <w:jc w:val="right"/>
              <w:rPr>
                <w:rFonts w:ascii="Trebuchet MS" w:hAnsi="Trebuchet MS"/>
                <w:b/>
                <w:color w:val="808080"/>
                <w:sz w:val="18"/>
              </w:rPr>
            </w:pPr>
            <w:r w:rsidRPr="00C97E4F">
              <w:rPr>
                <w:rFonts w:ascii="Trebuchet MS" w:hAnsi="Trebuchet MS"/>
                <w:b/>
                <w:color w:val="808080"/>
                <w:sz w:val="18"/>
              </w:rPr>
              <w:t>Harvest not yet sold/not yet paid</w:t>
            </w:r>
          </w:p>
        </w:tc>
        <w:tc>
          <w:tcPr>
            <w:tcW w:w="1275" w:type="dxa"/>
            <w:tcBorders>
              <w:top w:val="double" w:sz="4" w:space="0" w:color="auto"/>
            </w:tcBorders>
            <w:vAlign w:val="center"/>
          </w:tcPr>
          <w:p w:rsidR="00C63BEC" w:rsidRPr="00C97E4F" w:rsidRDefault="00C63BEC" w:rsidP="00C63BEC">
            <w:pPr>
              <w:jc w:val="center"/>
              <w:rPr>
                <w:rFonts w:ascii="Trebuchet MS" w:hAnsi="Trebuchet MS"/>
                <w:b/>
                <w:color w:val="808080"/>
                <w:sz w:val="18"/>
              </w:rPr>
            </w:pPr>
            <w:r w:rsidRPr="00C97E4F">
              <w:rPr>
                <w:rFonts w:ascii="Trebuchet MS" w:hAnsi="Trebuchet MS"/>
                <w:b/>
                <w:color w:val="808080"/>
                <w:sz w:val="18"/>
              </w:rPr>
              <w:t>-2</w:t>
            </w:r>
          </w:p>
        </w:tc>
        <w:tc>
          <w:tcPr>
            <w:tcW w:w="1276" w:type="dxa"/>
            <w:tcBorders>
              <w:top w:val="double" w:sz="4" w:space="0" w:color="auto"/>
            </w:tcBorders>
            <w:vAlign w:val="center"/>
          </w:tcPr>
          <w:p w:rsidR="00C63BEC" w:rsidRPr="00C97E4F" w:rsidRDefault="00C63BEC" w:rsidP="00C63BEC">
            <w:pPr>
              <w:jc w:val="center"/>
              <w:rPr>
                <w:rFonts w:ascii="Trebuchet MS" w:hAnsi="Trebuchet MS"/>
                <w:b/>
                <w:color w:val="808080"/>
                <w:sz w:val="18"/>
              </w:rPr>
            </w:pPr>
            <w:r w:rsidRPr="00C97E4F">
              <w:rPr>
                <w:rFonts w:ascii="Trebuchet MS" w:hAnsi="Trebuchet MS"/>
                <w:b/>
                <w:color w:val="808080"/>
                <w:sz w:val="18"/>
              </w:rPr>
              <w:t>-2</w:t>
            </w:r>
          </w:p>
        </w:tc>
        <w:tc>
          <w:tcPr>
            <w:tcW w:w="1276" w:type="dxa"/>
            <w:tcBorders>
              <w:top w:val="double" w:sz="4" w:space="0" w:color="auto"/>
            </w:tcBorders>
            <w:vAlign w:val="center"/>
          </w:tcPr>
          <w:p w:rsidR="00C63BEC" w:rsidRPr="00C97E4F" w:rsidRDefault="00C63BEC" w:rsidP="00C63BEC">
            <w:pPr>
              <w:jc w:val="center"/>
              <w:rPr>
                <w:rFonts w:ascii="Trebuchet MS" w:hAnsi="Trebuchet MS"/>
                <w:b/>
                <w:color w:val="808080"/>
                <w:sz w:val="18"/>
              </w:rPr>
            </w:pPr>
            <w:r w:rsidRPr="00C97E4F">
              <w:rPr>
                <w:rFonts w:ascii="Trebuchet MS" w:hAnsi="Trebuchet MS"/>
                <w:b/>
                <w:color w:val="808080"/>
                <w:sz w:val="18"/>
              </w:rPr>
              <w:t>-2</w:t>
            </w:r>
          </w:p>
        </w:tc>
        <w:tc>
          <w:tcPr>
            <w:tcW w:w="1276" w:type="dxa"/>
            <w:tcBorders>
              <w:top w:val="double" w:sz="4" w:space="0" w:color="auto"/>
            </w:tcBorders>
            <w:vAlign w:val="center"/>
          </w:tcPr>
          <w:p w:rsidR="00C63BEC" w:rsidRPr="00C97E4F" w:rsidRDefault="00C63BEC" w:rsidP="00C63BEC">
            <w:pPr>
              <w:jc w:val="center"/>
              <w:rPr>
                <w:rFonts w:ascii="Trebuchet MS" w:hAnsi="Trebuchet MS"/>
                <w:b/>
                <w:color w:val="808080"/>
                <w:sz w:val="18"/>
              </w:rPr>
            </w:pPr>
            <w:r w:rsidRPr="00C97E4F">
              <w:rPr>
                <w:rFonts w:ascii="Trebuchet MS" w:hAnsi="Trebuchet MS"/>
                <w:b/>
                <w:color w:val="808080"/>
                <w:sz w:val="18"/>
              </w:rPr>
              <w:t>-2</w:t>
            </w:r>
          </w:p>
        </w:tc>
      </w:tr>
      <w:tr w:rsidR="00C63BEC" w:rsidRPr="00744E71" w:rsidTr="00A07716">
        <w:trPr>
          <w:trHeight w:val="595"/>
        </w:trPr>
        <w:tc>
          <w:tcPr>
            <w:tcW w:w="4395" w:type="dxa"/>
            <w:vAlign w:val="center"/>
          </w:tcPr>
          <w:p w:rsidR="00C63BEC" w:rsidRPr="00C97E4F" w:rsidRDefault="00C63BEC" w:rsidP="00C63BEC">
            <w:pPr>
              <w:jc w:val="right"/>
              <w:rPr>
                <w:rFonts w:ascii="Trebuchet MS" w:hAnsi="Trebuchet MS"/>
                <w:b/>
                <w:color w:val="808080"/>
                <w:sz w:val="18"/>
              </w:rPr>
            </w:pPr>
            <w:r w:rsidRPr="00C97E4F">
              <w:rPr>
                <w:rFonts w:ascii="Trebuchet MS" w:hAnsi="Trebuchet MS"/>
                <w:b/>
                <w:color w:val="808080"/>
                <w:sz w:val="18"/>
              </w:rPr>
              <w:t>Don’t know/no answer</w:t>
            </w:r>
          </w:p>
        </w:tc>
        <w:tc>
          <w:tcPr>
            <w:tcW w:w="1275" w:type="dxa"/>
            <w:vAlign w:val="center"/>
          </w:tcPr>
          <w:p w:rsidR="00C63BEC" w:rsidRPr="00C97E4F" w:rsidRDefault="00C63BEC" w:rsidP="00C63BEC">
            <w:pPr>
              <w:jc w:val="center"/>
              <w:rPr>
                <w:rFonts w:ascii="Trebuchet MS" w:hAnsi="Trebuchet MS"/>
                <w:b/>
                <w:color w:val="808080"/>
                <w:sz w:val="18"/>
              </w:rPr>
            </w:pPr>
            <w:r w:rsidRPr="00C97E4F">
              <w:rPr>
                <w:rFonts w:ascii="Trebuchet MS" w:hAnsi="Trebuchet MS"/>
                <w:b/>
                <w:color w:val="808080"/>
                <w:sz w:val="18"/>
              </w:rPr>
              <w:t>-1</w:t>
            </w:r>
          </w:p>
        </w:tc>
        <w:tc>
          <w:tcPr>
            <w:tcW w:w="1276" w:type="dxa"/>
            <w:vAlign w:val="center"/>
          </w:tcPr>
          <w:p w:rsidR="00C63BEC" w:rsidRPr="00C97E4F" w:rsidRDefault="00C63BEC" w:rsidP="00C63BEC">
            <w:pPr>
              <w:jc w:val="center"/>
              <w:rPr>
                <w:rFonts w:ascii="Trebuchet MS" w:hAnsi="Trebuchet MS"/>
                <w:b/>
                <w:color w:val="808080"/>
                <w:sz w:val="18"/>
              </w:rPr>
            </w:pPr>
            <w:r w:rsidRPr="00C97E4F">
              <w:rPr>
                <w:rFonts w:ascii="Trebuchet MS" w:hAnsi="Trebuchet MS"/>
                <w:b/>
                <w:color w:val="808080"/>
                <w:sz w:val="18"/>
              </w:rPr>
              <w:t>-1</w:t>
            </w:r>
          </w:p>
        </w:tc>
        <w:tc>
          <w:tcPr>
            <w:tcW w:w="1276" w:type="dxa"/>
            <w:vAlign w:val="center"/>
          </w:tcPr>
          <w:p w:rsidR="00C63BEC" w:rsidRPr="00C97E4F" w:rsidRDefault="00C63BEC" w:rsidP="00C63BEC">
            <w:pPr>
              <w:jc w:val="center"/>
              <w:rPr>
                <w:rFonts w:ascii="Trebuchet MS" w:hAnsi="Trebuchet MS"/>
                <w:b/>
                <w:color w:val="808080"/>
                <w:sz w:val="18"/>
              </w:rPr>
            </w:pPr>
            <w:r w:rsidRPr="00C97E4F">
              <w:rPr>
                <w:rFonts w:ascii="Trebuchet MS" w:hAnsi="Trebuchet MS"/>
                <w:b/>
                <w:color w:val="808080"/>
                <w:sz w:val="18"/>
              </w:rPr>
              <w:t>-1</w:t>
            </w:r>
          </w:p>
        </w:tc>
        <w:tc>
          <w:tcPr>
            <w:tcW w:w="1276" w:type="dxa"/>
            <w:vAlign w:val="center"/>
          </w:tcPr>
          <w:p w:rsidR="00C63BEC" w:rsidRPr="00C97E4F" w:rsidRDefault="00C63BEC" w:rsidP="00C63BEC">
            <w:pPr>
              <w:jc w:val="center"/>
              <w:rPr>
                <w:rFonts w:ascii="Trebuchet MS" w:hAnsi="Trebuchet MS"/>
                <w:b/>
                <w:color w:val="808080"/>
                <w:sz w:val="18"/>
              </w:rPr>
            </w:pPr>
            <w:r w:rsidRPr="00C97E4F">
              <w:rPr>
                <w:rFonts w:ascii="Trebuchet MS" w:hAnsi="Trebuchet MS"/>
                <w:b/>
                <w:color w:val="808080"/>
                <w:sz w:val="18"/>
              </w:rPr>
              <w:t>-1</w:t>
            </w:r>
          </w:p>
        </w:tc>
      </w:tr>
    </w:tbl>
    <w:p w:rsidR="00C63BEC" w:rsidRPr="00744E71" w:rsidRDefault="00C63BEC" w:rsidP="00C63BEC">
      <w:pPr>
        <w:pStyle w:val="NoSpacing"/>
      </w:pPr>
    </w:p>
    <w:p w:rsidR="00A07716" w:rsidRDefault="00A07716" w:rsidP="00F379B6">
      <w:pPr>
        <w:pStyle w:val="BodyText"/>
        <w:tabs>
          <w:tab w:val="center" w:pos="4677"/>
        </w:tabs>
        <w:jc w:val="both"/>
        <w:rPr>
          <w:rFonts w:ascii="Trebuchet MS" w:hAnsi="Trebuchet MS" w:cs="Trebuchet MS"/>
          <w:b/>
          <w:bCs/>
          <w:i/>
          <w:color w:val="0000FF"/>
          <w:sz w:val="18"/>
          <w:szCs w:val="18"/>
          <w:highlight w:val="cyan"/>
        </w:rPr>
      </w:pPr>
    </w:p>
    <w:p w:rsidR="00F379B6" w:rsidRPr="00744E71" w:rsidRDefault="00F379B6" w:rsidP="00F379B6">
      <w:pPr>
        <w:pStyle w:val="BodyText"/>
        <w:tabs>
          <w:tab w:val="center" w:pos="4677"/>
        </w:tabs>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highlight w:val="cyan"/>
        </w:rPr>
        <w:t>IF</w:t>
      </w:r>
      <w:r w:rsidR="00A07716">
        <w:rPr>
          <w:rFonts w:ascii="Trebuchet MS" w:hAnsi="Trebuchet MS" w:cs="Trebuchet MS"/>
          <w:b/>
          <w:bCs/>
          <w:i/>
          <w:color w:val="0000FF"/>
          <w:sz w:val="18"/>
          <w:szCs w:val="18"/>
          <w:highlight w:val="cyan"/>
        </w:rPr>
        <w:t xml:space="preserve"> Q4=8</w:t>
      </w:r>
      <w:r w:rsidRPr="00744E71">
        <w:rPr>
          <w:rFonts w:ascii="Trebuchet MS" w:hAnsi="Trebuchet MS" w:cs="Trebuchet MS"/>
          <w:b/>
          <w:bCs/>
          <w:i/>
          <w:color w:val="0000FF"/>
          <w:sz w:val="18"/>
          <w:szCs w:val="18"/>
          <w:highlight w:val="cyan"/>
        </w:rPr>
        <w:t xml:space="preserve"> </w:t>
      </w:r>
      <w:r w:rsidR="00A07716">
        <w:rPr>
          <w:rFonts w:ascii="Trebuchet MS" w:hAnsi="Trebuchet MS" w:cs="Trebuchet MS"/>
          <w:b/>
          <w:bCs/>
          <w:i/>
          <w:color w:val="0000FF"/>
          <w:sz w:val="18"/>
          <w:szCs w:val="18"/>
          <w:highlight w:val="cyan"/>
        </w:rPr>
        <w:t>(</w:t>
      </w:r>
      <w:r w:rsidRPr="00744E71">
        <w:rPr>
          <w:rFonts w:ascii="Trebuchet MS" w:hAnsi="Trebuchet MS" w:cs="Trebuchet MS"/>
          <w:b/>
          <w:bCs/>
          <w:i/>
          <w:color w:val="0000FF"/>
          <w:sz w:val="18"/>
          <w:szCs w:val="18"/>
          <w:highlight w:val="cyan"/>
        </w:rPr>
        <w:t>COTTON</w:t>
      </w:r>
      <w:r w:rsidR="00A07716">
        <w:rPr>
          <w:rFonts w:ascii="Trebuchet MS" w:hAnsi="Trebuchet MS" w:cs="Trebuchet MS"/>
          <w:b/>
          <w:bCs/>
          <w:i/>
          <w:color w:val="0000FF"/>
          <w:sz w:val="18"/>
          <w:szCs w:val="18"/>
        </w:rPr>
        <w:t>)</w:t>
      </w:r>
    </w:p>
    <w:p w:rsidR="00F379B6" w:rsidRPr="00744E71" w:rsidRDefault="00F379B6" w:rsidP="00F742BC">
      <w:pPr>
        <w:pStyle w:val="BodyText"/>
        <w:numPr>
          <w:ilvl w:val="0"/>
          <w:numId w:val="138"/>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is the </w:t>
      </w:r>
      <w:r w:rsidRPr="00744E71">
        <w:rPr>
          <w:rFonts w:ascii="Trebuchet MS" w:hAnsi="Trebuchet MS"/>
          <w:b/>
          <w:color w:val="000000"/>
          <w:sz w:val="18"/>
          <w:szCs w:val="18"/>
          <w:u w:val="single"/>
        </w:rPr>
        <w:t xml:space="preserve">price per </w:t>
      </w:r>
      <w:r w:rsidRPr="00744E71">
        <w:rPr>
          <w:rFonts w:ascii="Trebuchet MS" w:hAnsi="Trebuchet MS"/>
          <w:b/>
          <w:color w:val="000000"/>
          <w:sz w:val="18"/>
          <w:szCs w:val="18"/>
          <w:highlight w:val="cyan"/>
          <w:u w:val="single"/>
        </w:rPr>
        <w:t>metric</w:t>
      </w:r>
      <w:r w:rsidRPr="00744E71">
        <w:rPr>
          <w:rFonts w:ascii="Trebuchet MS" w:hAnsi="Trebuchet MS"/>
          <w:b/>
          <w:color w:val="000000"/>
          <w:sz w:val="18"/>
          <w:szCs w:val="18"/>
          <w:u w:val="single"/>
        </w:rPr>
        <w:t xml:space="preserve"> </w:t>
      </w:r>
      <w:r w:rsidRPr="00744E71">
        <w:rPr>
          <w:rFonts w:ascii="Trebuchet MS" w:hAnsi="Trebuchet MS"/>
          <w:b/>
          <w:color w:val="000000"/>
          <w:sz w:val="18"/>
          <w:szCs w:val="18"/>
          <w:highlight w:val="magenta"/>
          <w:u w:val="single"/>
        </w:rPr>
        <w:t xml:space="preserve">ton </w:t>
      </w:r>
      <w:r w:rsidRPr="00744E71">
        <w:rPr>
          <w:rFonts w:ascii="Trebuchet MS" w:hAnsi="Trebuchet MS"/>
          <w:b/>
          <w:color w:val="000000"/>
          <w:sz w:val="18"/>
          <w:szCs w:val="18"/>
          <w:u w:val="single"/>
        </w:rPr>
        <w:t>FIBRE yield per buyer</w:t>
      </w:r>
      <w:r w:rsidRPr="00744E71">
        <w:rPr>
          <w:rFonts w:ascii="Trebuchet MS" w:hAnsi="Trebuchet MS"/>
          <w:b/>
          <w:color w:val="000000"/>
          <w:sz w:val="18"/>
          <w:szCs w:val="18"/>
        </w:rPr>
        <w:t xml:space="preserve"> that has been obtained for each growing area for cotton?</w:t>
      </w:r>
    </w:p>
    <w:p w:rsidR="00F379B6" w:rsidRPr="00744E71" w:rsidRDefault="00F379B6" w:rsidP="000E3844">
      <w:pPr>
        <w:pStyle w:val="BodyText"/>
        <w:numPr>
          <w:ilvl w:val="0"/>
          <w:numId w:val="39"/>
        </w:numPr>
        <w:ind w:hanging="294"/>
        <w:jc w:val="both"/>
        <w:rPr>
          <w:rFonts w:ascii="Trebuchet MS" w:hAnsi="Trebuchet MS"/>
          <w:i/>
          <w:color w:val="808080"/>
          <w:sz w:val="18"/>
          <w:szCs w:val="18"/>
        </w:rPr>
      </w:pPr>
      <w:r w:rsidRPr="00744E71">
        <w:rPr>
          <w:rFonts w:ascii="Trebuchet MS" w:hAnsi="Trebuchet MS"/>
          <w:i/>
          <w:color w:val="808080"/>
          <w:sz w:val="18"/>
          <w:szCs w:val="18"/>
        </w:rPr>
        <w:t>Please write down the percentage of the yield that each buyer bought and the price they have paid. The sum of the percentages cannot exceed 100%.</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1275"/>
        <w:gridCol w:w="1276"/>
        <w:gridCol w:w="1276"/>
        <w:gridCol w:w="1276"/>
      </w:tblGrid>
      <w:tr w:rsidR="00F379B6" w:rsidRPr="00744E71" w:rsidTr="001439E7">
        <w:trPr>
          <w:trHeight w:val="320"/>
        </w:trPr>
        <w:tc>
          <w:tcPr>
            <w:tcW w:w="4395" w:type="dxa"/>
            <w:tcBorders>
              <w:top w:val="nil"/>
              <w:left w:val="nil"/>
            </w:tcBorders>
            <w:vAlign w:val="center"/>
          </w:tcPr>
          <w:p w:rsidR="00F379B6" w:rsidRPr="00744E71" w:rsidRDefault="00F379B6" w:rsidP="001439E7">
            <w:pPr>
              <w:jc w:val="right"/>
              <w:rPr>
                <w:rFonts w:ascii="Trebuchet MS" w:hAnsi="Trebuchet MS" w:cs="Arial"/>
                <w:b/>
                <w:sz w:val="18"/>
                <w:szCs w:val="18"/>
                <w:lang w:eastAsia="en-US"/>
              </w:rPr>
            </w:pPr>
          </w:p>
        </w:tc>
        <w:tc>
          <w:tcPr>
            <w:tcW w:w="2551" w:type="dxa"/>
            <w:gridSpan w:val="2"/>
            <w:shd w:val="clear" w:color="auto" w:fill="BFBFBF"/>
            <w:vAlign w:val="center"/>
          </w:tcPr>
          <w:p w:rsidR="00F379B6" w:rsidRPr="00744E71" w:rsidRDefault="00F379B6" w:rsidP="001439E7">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gridSpan w:val="2"/>
            <w:shd w:val="clear" w:color="auto" w:fill="BFBFBF"/>
            <w:vAlign w:val="center"/>
          </w:tcPr>
          <w:p w:rsidR="00F379B6" w:rsidRPr="00744E71" w:rsidRDefault="00F379B6" w:rsidP="001439E7">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F379B6" w:rsidRPr="00744E71" w:rsidTr="00A07716">
        <w:trPr>
          <w:trHeight w:val="595"/>
        </w:trPr>
        <w:tc>
          <w:tcPr>
            <w:tcW w:w="4395" w:type="dxa"/>
            <w:vAlign w:val="center"/>
          </w:tcPr>
          <w:p w:rsidR="00F379B6" w:rsidRPr="00744E71" w:rsidRDefault="00F379B6" w:rsidP="001439E7">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Buyer 1:   </w:t>
            </w:r>
          </w:p>
        </w:tc>
        <w:tc>
          <w:tcPr>
            <w:tcW w:w="1275"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cs="Arial"/>
                <w:sz w:val="18"/>
                <w:szCs w:val="18"/>
                <w:lang w:eastAsia="en-US"/>
              </w:rPr>
              <w:t>a.</w:t>
            </w:r>
            <w:r w:rsidRPr="007B456C">
              <w:rPr>
                <w:rFonts w:ascii="Trebuchet MS" w:hAnsi="Trebuchet MS" w:cs="Arial"/>
                <w:b/>
                <w:sz w:val="18"/>
                <w:szCs w:val="18"/>
                <w:lang w:eastAsia="en-US"/>
              </w:rPr>
              <w:t xml:space="preserve">      …%</w:t>
            </w:r>
          </w:p>
        </w:tc>
        <w:tc>
          <w:tcPr>
            <w:tcW w:w="1276"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sz w:val="18"/>
                <w:szCs w:val="18"/>
              </w:rPr>
              <w:t>b. …………</w:t>
            </w:r>
            <w:r w:rsidRPr="007B456C">
              <w:rPr>
                <w:rFonts w:ascii="Trebuchet MS" w:hAnsi="Trebuchet MS"/>
                <w:sz w:val="18"/>
                <w:szCs w:val="18"/>
                <w:highlight w:val="magenta"/>
              </w:rPr>
              <w:t>$/</w:t>
            </w:r>
            <w:r w:rsidRPr="007B456C">
              <w:rPr>
                <w:rFonts w:ascii="Trebuchet MS" w:hAnsi="Trebuchet MS"/>
                <w:b/>
                <w:color w:val="000000"/>
                <w:sz w:val="18"/>
                <w:szCs w:val="18"/>
                <w:highlight w:val="cyan"/>
              </w:rPr>
              <w:t xml:space="preserve"> metric</w:t>
            </w:r>
            <w:r w:rsidRPr="007B456C">
              <w:rPr>
                <w:rFonts w:ascii="Trebuchet MS" w:hAnsi="Trebuchet MS"/>
                <w:b/>
                <w:color w:val="000000"/>
                <w:sz w:val="18"/>
                <w:szCs w:val="18"/>
              </w:rPr>
              <w:t xml:space="preserve"> </w:t>
            </w:r>
            <w:r w:rsidRPr="007B456C">
              <w:rPr>
                <w:rFonts w:ascii="Trebuchet MS" w:hAnsi="Trebuchet MS"/>
                <w:sz w:val="18"/>
                <w:szCs w:val="18"/>
                <w:highlight w:val="magenta"/>
              </w:rPr>
              <w:t>ton</w:t>
            </w:r>
            <w:r w:rsidRPr="007B456C">
              <w:rPr>
                <w:rFonts w:ascii="Trebuchet MS" w:hAnsi="Trebuchet MS"/>
                <w:sz w:val="18"/>
                <w:szCs w:val="18"/>
              </w:rPr>
              <w:t xml:space="preserve"> </w:t>
            </w:r>
          </w:p>
        </w:tc>
        <w:tc>
          <w:tcPr>
            <w:tcW w:w="1276"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cs="Arial"/>
                <w:sz w:val="18"/>
                <w:szCs w:val="18"/>
                <w:lang w:eastAsia="en-US"/>
              </w:rPr>
              <w:t>a.</w:t>
            </w:r>
            <w:r w:rsidRPr="007B456C">
              <w:rPr>
                <w:rFonts w:ascii="Trebuchet MS" w:hAnsi="Trebuchet MS" w:cs="Arial"/>
                <w:b/>
                <w:sz w:val="18"/>
                <w:szCs w:val="18"/>
                <w:lang w:eastAsia="en-US"/>
              </w:rPr>
              <w:t xml:space="preserve">      …%</w:t>
            </w:r>
          </w:p>
        </w:tc>
        <w:tc>
          <w:tcPr>
            <w:tcW w:w="1276"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sz w:val="18"/>
                <w:szCs w:val="18"/>
              </w:rPr>
              <w:t>b. …………</w:t>
            </w:r>
            <w:r w:rsidRPr="007B456C">
              <w:rPr>
                <w:rFonts w:ascii="Trebuchet MS" w:hAnsi="Trebuchet MS"/>
                <w:sz w:val="18"/>
                <w:szCs w:val="18"/>
                <w:highlight w:val="magenta"/>
              </w:rPr>
              <w:t>$/</w:t>
            </w:r>
            <w:r w:rsidRPr="007B456C">
              <w:rPr>
                <w:rFonts w:ascii="Trebuchet MS" w:hAnsi="Trebuchet MS"/>
                <w:b/>
                <w:color w:val="000000"/>
                <w:sz w:val="18"/>
                <w:szCs w:val="18"/>
                <w:highlight w:val="cyan"/>
              </w:rPr>
              <w:t xml:space="preserve"> metric</w:t>
            </w:r>
            <w:r w:rsidRPr="007B456C">
              <w:rPr>
                <w:rFonts w:ascii="Trebuchet MS" w:hAnsi="Trebuchet MS"/>
                <w:b/>
                <w:color w:val="000000"/>
                <w:sz w:val="18"/>
                <w:szCs w:val="18"/>
              </w:rPr>
              <w:t xml:space="preserve"> </w:t>
            </w:r>
            <w:r w:rsidRPr="007B456C">
              <w:rPr>
                <w:rFonts w:ascii="Trebuchet MS" w:hAnsi="Trebuchet MS"/>
                <w:sz w:val="18"/>
                <w:szCs w:val="18"/>
                <w:highlight w:val="magenta"/>
              </w:rPr>
              <w:t>ton</w:t>
            </w:r>
            <w:r w:rsidRPr="007B456C">
              <w:rPr>
                <w:rFonts w:ascii="Trebuchet MS" w:hAnsi="Trebuchet MS"/>
                <w:sz w:val="18"/>
                <w:szCs w:val="18"/>
              </w:rPr>
              <w:t xml:space="preserve"> </w:t>
            </w:r>
          </w:p>
        </w:tc>
      </w:tr>
      <w:tr w:rsidR="00F379B6" w:rsidRPr="00744E71" w:rsidTr="00A07716">
        <w:trPr>
          <w:trHeight w:val="595"/>
        </w:trPr>
        <w:tc>
          <w:tcPr>
            <w:tcW w:w="4395" w:type="dxa"/>
            <w:vAlign w:val="center"/>
          </w:tcPr>
          <w:p w:rsidR="00F379B6" w:rsidRPr="00744E71" w:rsidRDefault="00F379B6" w:rsidP="001439E7">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Buyer 2:   </w:t>
            </w:r>
          </w:p>
        </w:tc>
        <w:tc>
          <w:tcPr>
            <w:tcW w:w="1275"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cs="Arial"/>
                <w:sz w:val="18"/>
                <w:szCs w:val="18"/>
                <w:lang w:eastAsia="en-US"/>
              </w:rPr>
              <w:t>a.</w:t>
            </w:r>
            <w:r w:rsidRPr="007B456C">
              <w:rPr>
                <w:rFonts w:ascii="Trebuchet MS" w:hAnsi="Trebuchet MS" w:cs="Arial"/>
                <w:b/>
                <w:sz w:val="18"/>
                <w:szCs w:val="18"/>
                <w:lang w:eastAsia="en-US"/>
              </w:rPr>
              <w:t xml:space="preserve">      …%</w:t>
            </w:r>
          </w:p>
        </w:tc>
        <w:tc>
          <w:tcPr>
            <w:tcW w:w="1276"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sz w:val="18"/>
                <w:szCs w:val="18"/>
              </w:rPr>
              <w:t>b. …………</w:t>
            </w:r>
            <w:r w:rsidRPr="007B456C">
              <w:rPr>
                <w:rFonts w:ascii="Trebuchet MS" w:hAnsi="Trebuchet MS"/>
                <w:sz w:val="18"/>
                <w:szCs w:val="18"/>
                <w:highlight w:val="magenta"/>
              </w:rPr>
              <w:t>$/</w:t>
            </w:r>
            <w:r w:rsidRPr="007B456C">
              <w:rPr>
                <w:rFonts w:ascii="Trebuchet MS" w:hAnsi="Trebuchet MS"/>
                <w:b/>
                <w:color w:val="000000"/>
                <w:sz w:val="18"/>
                <w:szCs w:val="18"/>
                <w:highlight w:val="cyan"/>
              </w:rPr>
              <w:t xml:space="preserve"> metric</w:t>
            </w:r>
            <w:r w:rsidRPr="007B456C">
              <w:rPr>
                <w:rFonts w:ascii="Trebuchet MS" w:hAnsi="Trebuchet MS"/>
                <w:b/>
                <w:color w:val="000000"/>
                <w:sz w:val="18"/>
                <w:szCs w:val="18"/>
              </w:rPr>
              <w:t xml:space="preserve"> </w:t>
            </w:r>
            <w:r w:rsidRPr="007B456C">
              <w:rPr>
                <w:rFonts w:ascii="Trebuchet MS" w:hAnsi="Trebuchet MS"/>
                <w:sz w:val="18"/>
                <w:szCs w:val="18"/>
                <w:highlight w:val="magenta"/>
              </w:rPr>
              <w:t>ton</w:t>
            </w:r>
            <w:r w:rsidRPr="007B456C">
              <w:rPr>
                <w:rFonts w:ascii="Trebuchet MS" w:hAnsi="Trebuchet MS"/>
                <w:sz w:val="18"/>
                <w:szCs w:val="18"/>
              </w:rPr>
              <w:t xml:space="preserve"> </w:t>
            </w:r>
          </w:p>
        </w:tc>
        <w:tc>
          <w:tcPr>
            <w:tcW w:w="1276"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cs="Arial"/>
                <w:sz w:val="18"/>
                <w:szCs w:val="18"/>
                <w:lang w:eastAsia="en-US"/>
              </w:rPr>
              <w:t>a.</w:t>
            </w:r>
            <w:r w:rsidRPr="007B456C">
              <w:rPr>
                <w:rFonts w:ascii="Trebuchet MS" w:hAnsi="Trebuchet MS" w:cs="Arial"/>
                <w:b/>
                <w:sz w:val="18"/>
                <w:szCs w:val="18"/>
                <w:lang w:eastAsia="en-US"/>
              </w:rPr>
              <w:t xml:space="preserve">      …%</w:t>
            </w:r>
          </w:p>
        </w:tc>
        <w:tc>
          <w:tcPr>
            <w:tcW w:w="1276"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sz w:val="18"/>
                <w:szCs w:val="18"/>
              </w:rPr>
              <w:t>b. …………</w:t>
            </w:r>
            <w:r w:rsidRPr="007B456C">
              <w:rPr>
                <w:rFonts w:ascii="Trebuchet MS" w:hAnsi="Trebuchet MS"/>
                <w:sz w:val="18"/>
                <w:szCs w:val="18"/>
                <w:highlight w:val="magenta"/>
              </w:rPr>
              <w:t>$/</w:t>
            </w:r>
            <w:r w:rsidRPr="007B456C">
              <w:rPr>
                <w:rFonts w:ascii="Trebuchet MS" w:hAnsi="Trebuchet MS"/>
                <w:b/>
                <w:color w:val="000000"/>
                <w:sz w:val="18"/>
                <w:szCs w:val="18"/>
                <w:highlight w:val="cyan"/>
              </w:rPr>
              <w:t xml:space="preserve"> metric</w:t>
            </w:r>
            <w:r w:rsidRPr="007B456C">
              <w:rPr>
                <w:rFonts w:ascii="Trebuchet MS" w:hAnsi="Trebuchet MS"/>
                <w:b/>
                <w:color w:val="000000"/>
                <w:sz w:val="18"/>
                <w:szCs w:val="18"/>
              </w:rPr>
              <w:t xml:space="preserve"> </w:t>
            </w:r>
            <w:r w:rsidRPr="007B456C">
              <w:rPr>
                <w:rFonts w:ascii="Trebuchet MS" w:hAnsi="Trebuchet MS"/>
                <w:sz w:val="18"/>
                <w:szCs w:val="18"/>
                <w:highlight w:val="magenta"/>
              </w:rPr>
              <w:t>ton</w:t>
            </w:r>
            <w:r w:rsidRPr="007B456C">
              <w:rPr>
                <w:rFonts w:ascii="Trebuchet MS" w:hAnsi="Trebuchet MS"/>
                <w:sz w:val="18"/>
                <w:szCs w:val="18"/>
              </w:rPr>
              <w:t xml:space="preserve"> </w:t>
            </w:r>
          </w:p>
        </w:tc>
      </w:tr>
      <w:tr w:rsidR="00F379B6" w:rsidRPr="00744E71" w:rsidTr="00A07716">
        <w:trPr>
          <w:trHeight w:val="595"/>
        </w:trPr>
        <w:tc>
          <w:tcPr>
            <w:tcW w:w="4395" w:type="dxa"/>
            <w:vAlign w:val="center"/>
          </w:tcPr>
          <w:p w:rsidR="00F379B6" w:rsidRPr="00744E71" w:rsidRDefault="00F379B6" w:rsidP="001439E7">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Buyer 3:   </w:t>
            </w:r>
          </w:p>
        </w:tc>
        <w:tc>
          <w:tcPr>
            <w:tcW w:w="1275"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cs="Arial"/>
                <w:sz w:val="18"/>
                <w:szCs w:val="18"/>
                <w:lang w:eastAsia="en-US"/>
              </w:rPr>
              <w:t>a.</w:t>
            </w:r>
            <w:r w:rsidRPr="007B456C">
              <w:rPr>
                <w:rFonts w:ascii="Trebuchet MS" w:hAnsi="Trebuchet MS" w:cs="Arial"/>
                <w:b/>
                <w:sz w:val="18"/>
                <w:szCs w:val="18"/>
                <w:lang w:eastAsia="en-US"/>
              </w:rPr>
              <w:t xml:space="preserve">      …%</w:t>
            </w:r>
          </w:p>
        </w:tc>
        <w:tc>
          <w:tcPr>
            <w:tcW w:w="1276"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sz w:val="18"/>
                <w:szCs w:val="18"/>
              </w:rPr>
              <w:t>b. …………</w:t>
            </w:r>
            <w:r w:rsidRPr="007B456C">
              <w:rPr>
                <w:rFonts w:ascii="Trebuchet MS" w:hAnsi="Trebuchet MS"/>
                <w:sz w:val="18"/>
                <w:szCs w:val="18"/>
                <w:highlight w:val="magenta"/>
              </w:rPr>
              <w:t>$/</w:t>
            </w:r>
            <w:r w:rsidRPr="007B456C">
              <w:rPr>
                <w:rFonts w:ascii="Trebuchet MS" w:hAnsi="Trebuchet MS"/>
                <w:b/>
                <w:color w:val="000000"/>
                <w:sz w:val="18"/>
                <w:szCs w:val="18"/>
                <w:highlight w:val="cyan"/>
              </w:rPr>
              <w:t xml:space="preserve"> metric</w:t>
            </w:r>
            <w:r w:rsidRPr="007B456C">
              <w:rPr>
                <w:rFonts w:ascii="Trebuchet MS" w:hAnsi="Trebuchet MS"/>
                <w:b/>
                <w:color w:val="000000"/>
                <w:sz w:val="18"/>
                <w:szCs w:val="18"/>
              </w:rPr>
              <w:t xml:space="preserve"> </w:t>
            </w:r>
            <w:r w:rsidRPr="007B456C">
              <w:rPr>
                <w:rFonts w:ascii="Trebuchet MS" w:hAnsi="Trebuchet MS"/>
                <w:sz w:val="18"/>
                <w:szCs w:val="18"/>
                <w:highlight w:val="magenta"/>
              </w:rPr>
              <w:t>ton</w:t>
            </w:r>
            <w:r w:rsidRPr="007B456C">
              <w:rPr>
                <w:rFonts w:ascii="Trebuchet MS" w:hAnsi="Trebuchet MS"/>
                <w:sz w:val="18"/>
                <w:szCs w:val="18"/>
              </w:rPr>
              <w:t xml:space="preserve"> </w:t>
            </w:r>
          </w:p>
        </w:tc>
        <w:tc>
          <w:tcPr>
            <w:tcW w:w="1276"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cs="Arial"/>
                <w:sz w:val="18"/>
                <w:szCs w:val="18"/>
                <w:lang w:eastAsia="en-US"/>
              </w:rPr>
              <w:t>a.</w:t>
            </w:r>
            <w:r w:rsidRPr="007B456C">
              <w:rPr>
                <w:rFonts w:ascii="Trebuchet MS" w:hAnsi="Trebuchet MS" w:cs="Arial"/>
                <w:b/>
                <w:sz w:val="18"/>
                <w:szCs w:val="18"/>
                <w:lang w:eastAsia="en-US"/>
              </w:rPr>
              <w:t xml:space="preserve">      …%</w:t>
            </w:r>
          </w:p>
        </w:tc>
        <w:tc>
          <w:tcPr>
            <w:tcW w:w="1276"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sz w:val="18"/>
                <w:szCs w:val="18"/>
              </w:rPr>
              <w:t>b. …………</w:t>
            </w:r>
            <w:r w:rsidRPr="007B456C">
              <w:rPr>
                <w:rFonts w:ascii="Trebuchet MS" w:hAnsi="Trebuchet MS"/>
                <w:sz w:val="18"/>
                <w:szCs w:val="18"/>
                <w:highlight w:val="magenta"/>
              </w:rPr>
              <w:t>$/</w:t>
            </w:r>
            <w:r w:rsidRPr="007B456C">
              <w:rPr>
                <w:rFonts w:ascii="Trebuchet MS" w:hAnsi="Trebuchet MS"/>
                <w:b/>
                <w:color w:val="000000"/>
                <w:sz w:val="18"/>
                <w:szCs w:val="18"/>
                <w:highlight w:val="cyan"/>
              </w:rPr>
              <w:t xml:space="preserve"> metric</w:t>
            </w:r>
            <w:r w:rsidRPr="007B456C">
              <w:rPr>
                <w:rFonts w:ascii="Trebuchet MS" w:hAnsi="Trebuchet MS"/>
                <w:b/>
                <w:color w:val="000000"/>
                <w:sz w:val="18"/>
                <w:szCs w:val="18"/>
              </w:rPr>
              <w:t xml:space="preserve"> </w:t>
            </w:r>
            <w:r w:rsidRPr="007B456C">
              <w:rPr>
                <w:rFonts w:ascii="Trebuchet MS" w:hAnsi="Trebuchet MS"/>
                <w:sz w:val="18"/>
                <w:szCs w:val="18"/>
                <w:highlight w:val="magenta"/>
              </w:rPr>
              <w:t>ton</w:t>
            </w:r>
            <w:r w:rsidRPr="007B456C">
              <w:rPr>
                <w:rFonts w:ascii="Trebuchet MS" w:hAnsi="Trebuchet MS"/>
                <w:sz w:val="18"/>
                <w:szCs w:val="18"/>
              </w:rPr>
              <w:t xml:space="preserve"> </w:t>
            </w:r>
          </w:p>
        </w:tc>
      </w:tr>
      <w:tr w:rsidR="00F379B6" w:rsidRPr="00744E71" w:rsidTr="00A07716">
        <w:trPr>
          <w:trHeight w:val="595"/>
        </w:trPr>
        <w:tc>
          <w:tcPr>
            <w:tcW w:w="4395" w:type="dxa"/>
            <w:vAlign w:val="center"/>
          </w:tcPr>
          <w:p w:rsidR="00F379B6" w:rsidRPr="00744E71" w:rsidRDefault="00F379B6" w:rsidP="001439E7">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Buyer 4:   </w:t>
            </w:r>
          </w:p>
        </w:tc>
        <w:tc>
          <w:tcPr>
            <w:tcW w:w="1275"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cs="Arial"/>
                <w:sz w:val="18"/>
                <w:szCs w:val="18"/>
                <w:lang w:eastAsia="en-US"/>
              </w:rPr>
              <w:t>a.</w:t>
            </w:r>
            <w:r w:rsidRPr="007B456C">
              <w:rPr>
                <w:rFonts w:ascii="Trebuchet MS" w:hAnsi="Trebuchet MS" w:cs="Arial"/>
                <w:b/>
                <w:sz w:val="18"/>
                <w:szCs w:val="18"/>
                <w:lang w:eastAsia="en-US"/>
              </w:rPr>
              <w:t xml:space="preserve">      …%</w:t>
            </w:r>
          </w:p>
        </w:tc>
        <w:tc>
          <w:tcPr>
            <w:tcW w:w="1276"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sz w:val="18"/>
                <w:szCs w:val="18"/>
              </w:rPr>
              <w:t>b. …………</w:t>
            </w:r>
            <w:r w:rsidRPr="007B456C">
              <w:rPr>
                <w:rFonts w:ascii="Trebuchet MS" w:hAnsi="Trebuchet MS"/>
                <w:sz w:val="18"/>
                <w:szCs w:val="18"/>
                <w:highlight w:val="magenta"/>
              </w:rPr>
              <w:t>$/</w:t>
            </w:r>
            <w:r w:rsidRPr="007B456C">
              <w:rPr>
                <w:rFonts w:ascii="Trebuchet MS" w:hAnsi="Trebuchet MS"/>
                <w:b/>
                <w:color w:val="000000"/>
                <w:sz w:val="18"/>
                <w:szCs w:val="18"/>
                <w:highlight w:val="cyan"/>
              </w:rPr>
              <w:t xml:space="preserve"> metric</w:t>
            </w:r>
            <w:r w:rsidRPr="007B456C">
              <w:rPr>
                <w:rFonts w:ascii="Trebuchet MS" w:hAnsi="Trebuchet MS"/>
                <w:b/>
                <w:color w:val="000000"/>
                <w:sz w:val="18"/>
                <w:szCs w:val="18"/>
              </w:rPr>
              <w:t xml:space="preserve"> </w:t>
            </w:r>
            <w:r w:rsidRPr="007B456C">
              <w:rPr>
                <w:rFonts w:ascii="Trebuchet MS" w:hAnsi="Trebuchet MS"/>
                <w:sz w:val="18"/>
                <w:szCs w:val="18"/>
                <w:highlight w:val="magenta"/>
              </w:rPr>
              <w:t>ton</w:t>
            </w:r>
            <w:r w:rsidRPr="007B456C">
              <w:rPr>
                <w:rFonts w:ascii="Trebuchet MS" w:hAnsi="Trebuchet MS"/>
                <w:sz w:val="18"/>
                <w:szCs w:val="18"/>
              </w:rPr>
              <w:t xml:space="preserve"> </w:t>
            </w:r>
          </w:p>
        </w:tc>
        <w:tc>
          <w:tcPr>
            <w:tcW w:w="1276"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cs="Arial"/>
                <w:sz w:val="18"/>
                <w:szCs w:val="18"/>
                <w:lang w:eastAsia="en-US"/>
              </w:rPr>
              <w:t>a.</w:t>
            </w:r>
            <w:r w:rsidRPr="007B456C">
              <w:rPr>
                <w:rFonts w:ascii="Trebuchet MS" w:hAnsi="Trebuchet MS" w:cs="Arial"/>
                <w:b/>
                <w:sz w:val="18"/>
                <w:szCs w:val="18"/>
                <w:lang w:eastAsia="en-US"/>
              </w:rPr>
              <w:t xml:space="preserve">      …%</w:t>
            </w:r>
          </w:p>
        </w:tc>
        <w:tc>
          <w:tcPr>
            <w:tcW w:w="1276"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sz w:val="18"/>
                <w:szCs w:val="18"/>
              </w:rPr>
              <w:t>b. …………</w:t>
            </w:r>
            <w:r w:rsidRPr="007B456C">
              <w:rPr>
                <w:rFonts w:ascii="Trebuchet MS" w:hAnsi="Trebuchet MS"/>
                <w:sz w:val="18"/>
                <w:szCs w:val="18"/>
                <w:highlight w:val="magenta"/>
              </w:rPr>
              <w:t>$/</w:t>
            </w:r>
            <w:r w:rsidRPr="007B456C">
              <w:rPr>
                <w:rFonts w:ascii="Trebuchet MS" w:hAnsi="Trebuchet MS"/>
                <w:b/>
                <w:color w:val="000000"/>
                <w:sz w:val="18"/>
                <w:szCs w:val="18"/>
                <w:highlight w:val="cyan"/>
              </w:rPr>
              <w:t xml:space="preserve"> metric</w:t>
            </w:r>
            <w:r w:rsidRPr="007B456C">
              <w:rPr>
                <w:rFonts w:ascii="Trebuchet MS" w:hAnsi="Trebuchet MS"/>
                <w:b/>
                <w:color w:val="000000"/>
                <w:sz w:val="18"/>
                <w:szCs w:val="18"/>
              </w:rPr>
              <w:t xml:space="preserve"> </w:t>
            </w:r>
            <w:r w:rsidRPr="007B456C">
              <w:rPr>
                <w:rFonts w:ascii="Trebuchet MS" w:hAnsi="Trebuchet MS"/>
                <w:sz w:val="18"/>
                <w:szCs w:val="18"/>
                <w:highlight w:val="magenta"/>
              </w:rPr>
              <w:t>ton</w:t>
            </w:r>
            <w:r w:rsidRPr="007B456C">
              <w:rPr>
                <w:rFonts w:ascii="Trebuchet MS" w:hAnsi="Trebuchet MS"/>
                <w:sz w:val="18"/>
                <w:szCs w:val="18"/>
              </w:rPr>
              <w:t xml:space="preserve"> </w:t>
            </w:r>
          </w:p>
        </w:tc>
      </w:tr>
      <w:tr w:rsidR="00F379B6" w:rsidRPr="00744E71" w:rsidTr="00A07716">
        <w:trPr>
          <w:trHeight w:val="595"/>
        </w:trPr>
        <w:tc>
          <w:tcPr>
            <w:tcW w:w="4395" w:type="dxa"/>
            <w:vAlign w:val="center"/>
          </w:tcPr>
          <w:p w:rsidR="00F379B6" w:rsidRPr="00744E71" w:rsidRDefault="00F379B6" w:rsidP="001439E7">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Buyer 5:   </w:t>
            </w:r>
          </w:p>
        </w:tc>
        <w:tc>
          <w:tcPr>
            <w:tcW w:w="1275"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cs="Arial"/>
                <w:sz w:val="18"/>
                <w:szCs w:val="18"/>
                <w:lang w:eastAsia="en-US"/>
              </w:rPr>
              <w:t>a.</w:t>
            </w:r>
            <w:r w:rsidRPr="007B456C">
              <w:rPr>
                <w:rFonts w:ascii="Trebuchet MS" w:hAnsi="Trebuchet MS" w:cs="Arial"/>
                <w:b/>
                <w:sz w:val="18"/>
                <w:szCs w:val="18"/>
                <w:lang w:eastAsia="en-US"/>
              </w:rPr>
              <w:t xml:space="preserve">      …%</w:t>
            </w:r>
          </w:p>
        </w:tc>
        <w:tc>
          <w:tcPr>
            <w:tcW w:w="1276"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sz w:val="18"/>
                <w:szCs w:val="18"/>
              </w:rPr>
              <w:t>b. …………</w:t>
            </w:r>
            <w:r w:rsidRPr="007B456C">
              <w:rPr>
                <w:rFonts w:ascii="Trebuchet MS" w:hAnsi="Trebuchet MS"/>
                <w:sz w:val="18"/>
                <w:szCs w:val="18"/>
                <w:highlight w:val="magenta"/>
              </w:rPr>
              <w:t>$/</w:t>
            </w:r>
            <w:r w:rsidRPr="007B456C">
              <w:rPr>
                <w:rFonts w:ascii="Trebuchet MS" w:hAnsi="Trebuchet MS"/>
                <w:b/>
                <w:color w:val="000000"/>
                <w:sz w:val="18"/>
                <w:szCs w:val="18"/>
                <w:highlight w:val="cyan"/>
              </w:rPr>
              <w:t xml:space="preserve"> metric</w:t>
            </w:r>
            <w:r w:rsidRPr="007B456C">
              <w:rPr>
                <w:rFonts w:ascii="Trebuchet MS" w:hAnsi="Trebuchet MS"/>
                <w:b/>
                <w:color w:val="000000"/>
                <w:sz w:val="18"/>
                <w:szCs w:val="18"/>
              </w:rPr>
              <w:t xml:space="preserve"> </w:t>
            </w:r>
            <w:r w:rsidRPr="007B456C">
              <w:rPr>
                <w:rFonts w:ascii="Trebuchet MS" w:hAnsi="Trebuchet MS"/>
                <w:sz w:val="18"/>
                <w:szCs w:val="18"/>
                <w:highlight w:val="magenta"/>
              </w:rPr>
              <w:t>ton</w:t>
            </w:r>
            <w:r w:rsidRPr="007B456C">
              <w:rPr>
                <w:rFonts w:ascii="Trebuchet MS" w:hAnsi="Trebuchet MS"/>
                <w:sz w:val="18"/>
                <w:szCs w:val="18"/>
              </w:rPr>
              <w:t xml:space="preserve"> </w:t>
            </w:r>
          </w:p>
        </w:tc>
        <w:tc>
          <w:tcPr>
            <w:tcW w:w="1276"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cs="Arial"/>
                <w:sz w:val="18"/>
                <w:szCs w:val="18"/>
                <w:lang w:eastAsia="en-US"/>
              </w:rPr>
              <w:t>a.</w:t>
            </w:r>
            <w:r w:rsidRPr="007B456C">
              <w:rPr>
                <w:rFonts w:ascii="Trebuchet MS" w:hAnsi="Trebuchet MS" w:cs="Arial"/>
                <w:b/>
                <w:sz w:val="18"/>
                <w:szCs w:val="18"/>
                <w:lang w:eastAsia="en-US"/>
              </w:rPr>
              <w:t xml:space="preserve">      …%</w:t>
            </w:r>
          </w:p>
        </w:tc>
        <w:tc>
          <w:tcPr>
            <w:tcW w:w="1276"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sz w:val="18"/>
                <w:szCs w:val="18"/>
              </w:rPr>
              <w:t>b. …………</w:t>
            </w:r>
            <w:r w:rsidRPr="007B456C">
              <w:rPr>
                <w:rFonts w:ascii="Trebuchet MS" w:hAnsi="Trebuchet MS"/>
                <w:sz w:val="18"/>
                <w:szCs w:val="18"/>
                <w:highlight w:val="magenta"/>
              </w:rPr>
              <w:t>$/</w:t>
            </w:r>
            <w:r w:rsidRPr="007B456C">
              <w:rPr>
                <w:rFonts w:ascii="Trebuchet MS" w:hAnsi="Trebuchet MS"/>
                <w:b/>
                <w:color w:val="000000"/>
                <w:sz w:val="18"/>
                <w:szCs w:val="18"/>
                <w:highlight w:val="cyan"/>
              </w:rPr>
              <w:t xml:space="preserve"> metric</w:t>
            </w:r>
            <w:r w:rsidRPr="007B456C">
              <w:rPr>
                <w:rFonts w:ascii="Trebuchet MS" w:hAnsi="Trebuchet MS"/>
                <w:b/>
                <w:color w:val="000000"/>
                <w:sz w:val="18"/>
                <w:szCs w:val="18"/>
              </w:rPr>
              <w:t xml:space="preserve"> </w:t>
            </w:r>
            <w:r w:rsidRPr="007B456C">
              <w:rPr>
                <w:rFonts w:ascii="Trebuchet MS" w:hAnsi="Trebuchet MS"/>
                <w:sz w:val="18"/>
                <w:szCs w:val="18"/>
                <w:highlight w:val="magenta"/>
              </w:rPr>
              <w:t>ton</w:t>
            </w:r>
            <w:r w:rsidRPr="007B456C">
              <w:rPr>
                <w:rFonts w:ascii="Trebuchet MS" w:hAnsi="Trebuchet MS"/>
                <w:sz w:val="18"/>
                <w:szCs w:val="18"/>
              </w:rPr>
              <w:t xml:space="preserve"> </w:t>
            </w:r>
          </w:p>
        </w:tc>
      </w:tr>
      <w:tr w:rsidR="00F379B6" w:rsidRPr="00744E71" w:rsidTr="00A07716">
        <w:trPr>
          <w:trHeight w:val="595"/>
        </w:trPr>
        <w:tc>
          <w:tcPr>
            <w:tcW w:w="4395" w:type="dxa"/>
            <w:tcBorders>
              <w:top w:val="double" w:sz="4" w:space="0" w:color="auto"/>
            </w:tcBorders>
            <w:vAlign w:val="center"/>
          </w:tcPr>
          <w:p w:rsidR="00F379B6" w:rsidRPr="00C97E4F" w:rsidRDefault="00F379B6" w:rsidP="001439E7">
            <w:pPr>
              <w:jc w:val="right"/>
              <w:rPr>
                <w:rFonts w:ascii="Trebuchet MS" w:hAnsi="Trebuchet MS"/>
                <w:b/>
                <w:color w:val="808080"/>
                <w:sz w:val="18"/>
              </w:rPr>
            </w:pPr>
            <w:r w:rsidRPr="00C97E4F">
              <w:rPr>
                <w:rFonts w:ascii="Trebuchet MS" w:hAnsi="Trebuchet MS"/>
                <w:b/>
                <w:color w:val="808080"/>
                <w:sz w:val="18"/>
              </w:rPr>
              <w:t>Harvest not yet sold/not yet paid</w:t>
            </w:r>
          </w:p>
        </w:tc>
        <w:tc>
          <w:tcPr>
            <w:tcW w:w="1275" w:type="dxa"/>
            <w:tcBorders>
              <w:top w:val="double" w:sz="4" w:space="0" w:color="auto"/>
            </w:tcBorders>
            <w:vAlign w:val="center"/>
          </w:tcPr>
          <w:p w:rsidR="00F379B6" w:rsidRPr="00C97E4F" w:rsidRDefault="00F379B6" w:rsidP="001439E7">
            <w:pPr>
              <w:jc w:val="center"/>
              <w:rPr>
                <w:rFonts w:ascii="Trebuchet MS" w:hAnsi="Trebuchet MS"/>
                <w:b/>
                <w:color w:val="808080"/>
                <w:sz w:val="18"/>
              </w:rPr>
            </w:pPr>
            <w:r w:rsidRPr="00C97E4F">
              <w:rPr>
                <w:rFonts w:ascii="Trebuchet MS" w:hAnsi="Trebuchet MS"/>
                <w:b/>
                <w:color w:val="808080"/>
                <w:sz w:val="18"/>
              </w:rPr>
              <w:t>-2</w:t>
            </w:r>
          </w:p>
        </w:tc>
        <w:tc>
          <w:tcPr>
            <w:tcW w:w="1276" w:type="dxa"/>
            <w:tcBorders>
              <w:top w:val="double" w:sz="4" w:space="0" w:color="auto"/>
            </w:tcBorders>
            <w:vAlign w:val="center"/>
          </w:tcPr>
          <w:p w:rsidR="00F379B6" w:rsidRPr="00C97E4F" w:rsidRDefault="00F379B6" w:rsidP="001439E7">
            <w:pPr>
              <w:jc w:val="center"/>
              <w:rPr>
                <w:rFonts w:ascii="Trebuchet MS" w:hAnsi="Trebuchet MS"/>
                <w:b/>
                <w:color w:val="808080"/>
                <w:sz w:val="18"/>
              </w:rPr>
            </w:pPr>
            <w:r w:rsidRPr="00C97E4F">
              <w:rPr>
                <w:rFonts w:ascii="Trebuchet MS" w:hAnsi="Trebuchet MS"/>
                <w:b/>
                <w:color w:val="808080"/>
                <w:sz w:val="18"/>
              </w:rPr>
              <w:t>-2</w:t>
            </w:r>
          </w:p>
        </w:tc>
        <w:tc>
          <w:tcPr>
            <w:tcW w:w="1276" w:type="dxa"/>
            <w:tcBorders>
              <w:top w:val="double" w:sz="4" w:space="0" w:color="auto"/>
            </w:tcBorders>
            <w:vAlign w:val="center"/>
          </w:tcPr>
          <w:p w:rsidR="00F379B6" w:rsidRPr="00C97E4F" w:rsidRDefault="00F379B6" w:rsidP="001439E7">
            <w:pPr>
              <w:jc w:val="center"/>
              <w:rPr>
                <w:rFonts w:ascii="Trebuchet MS" w:hAnsi="Trebuchet MS"/>
                <w:b/>
                <w:color w:val="808080"/>
                <w:sz w:val="18"/>
              </w:rPr>
            </w:pPr>
            <w:r w:rsidRPr="00C97E4F">
              <w:rPr>
                <w:rFonts w:ascii="Trebuchet MS" w:hAnsi="Trebuchet MS"/>
                <w:b/>
                <w:color w:val="808080"/>
                <w:sz w:val="18"/>
              </w:rPr>
              <w:t>-2</w:t>
            </w:r>
          </w:p>
        </w:tc>
        <w:tc>
          <w:tcPr>
            <w:tcW w:w="1276" w:type="dxa"/>
            <w:tcBorders>
              <w:top w:val="double" w:sz="4" w:space="0" w:color="auto"/>
            </w:tcBorders>
            <w:vAlign w:val="center"/>
          </w:tcPr>
          <w:p w:rsidR="00F379B6" w:rsidRPr="00C97E4F" w:rsidRDefault="00F379B6" w:rsidP="001439E7">
            <w:pPr>
              <w:jc w:val="center"/>
              <w:rPr>
                <w:rFonts w:ascii="Trebuchet MS" w:hAnsi="Trebuchet MS"/>
                <w:b/>
                <w:color w:val="808080"/>
                <w:sz w:val="18"/>
              </w:rPr>
            </w:pPr>
            <w:r w:rsidRPr="00C97E4F">
              <w:rPr>
                <w:rFonts w:ascii="Trebuchet MS" w:hAnsi="Trebuchet MS"/>
                <w:b/>
                <w:color w:val="808080"/>
                <w:sz w:val="18"/>
              </w:rPr>
              <w:t>-2</w:t>
            </w:r>
          </w:p>
        </w:tc>
      </w:tr>
      <w:tr w:rsidR="00F379B6" w:rsidRPr="00744E71" w:rsidTr="00A07716">
        <w:trPr>
          <w:trHeight w:val="595"/>
        </w:trPr>
        <w:tc>
          <w:tcPr>
            <w:tcW w:w="4395" w:type="dxa"/>
            <w:vAlign w:val="center"/>
          </w:tcPr>
          <w:p w:rsidR="00F379B6" w:rsidRPr="00C97E4F" w:rsidRDefault="00F379B6" w:rsidP="001439E7">
            <w:pPr>
              <w:jc w:val="right"/>
              <w:rPr>
                <w:rFonts w:ascii="Trebuchet MS" w:hAnsi="Trebuchet MS"/>
                <w:b/>
                <w:color w:val="808080"/>
                <w:sz w:val="18"/>
              </w:rPr>
            </w:pPr>
            <w:r w:rsidRPr="00C97E4F">
              <w:rPr>
                <w:rFonts w:ascii="Trebuchet MS" w:hAnsi="Trebuchet MS"/>
                <w:b/>
                <w:color w:val="808080"/>
                <w:sz w:val="18"/>
              </w:rPr>
              <w:t>Don’t know/no answer</w:t>
            </w:r>
          </w:p>
        </w:tc>
        <w:tc>
          <w:tcPr>
            <w:tcW w:w="1275" w:type="dxa"/>
            <w:vAlign w:val="center"/>
          </w:tcPr>
          <w:p w:rsidR="00F379B6" w:rsidRPr="00C97E4F" w:rsidRDefault="00F379B6" w:rsidP="001439E7">
            <w:pPr>
              <w:jc w:val="center"/>
              <w:rPr>
                <w:rFonts w:ascii="Trebuchet MS" w:hAnsi="Trebuchet MS"/>
                <w:b/>
                <w:color w:val="808080"/>
                <w:sz w:val="18"/>
              </w:rPr>
            </w:pPr>
            <w:r w:rsidRPr="00C97E4F">
              <w:rPr>
                <w:rFonts w:ascii="Trebuchet MS" w:hAnsi="Trebuchet MS"/>
                <w:b/>
                <w:color w:val="808080"/>
                <w:sz w:val="18"/>
              </w:rPr>
              <w:t>-1</w:t>
            </w:r>
          </w:p>
        </w:tc>
        <w:tc>
          <w:tcPr>
            <w:tcW w:w="1276" w:type="dxa"/>
            <w:vAlign w:val="center"/>
          </w:tcPr>
          <w:p w:rsidR="00F379B6" w:rsidRPr="00C97E4F" w:rsidRDefault="00F379B6" w:rsidP="001439E7">
            <w:pPr>
              <w:jc w:val="center"/>
              <w:rPr>
                <w:rFonts w:ascii="Trebuchet MS" w:hAnsi="Trebuchet MS"/>
                <w:b/>
                <w:color w:val="808080"/>
                <w:sz w:val="18"/>
              </w:rPr>
            </w:pPr>
            <w:r w:rsidRPr="00C97E4F">
              <w:rPr>
                <w:rFonts w:ascii="Trebuchet MS" w:hAnsi="Trebuchet MS"/>
                <w:b/>
                <w:color w:val="808080"/>
                <w:sz w:val="18"/>
              </w:rPr>
              <w:t>-1</w:t>
            </w:r>
          </w:p>
        </w:tc>
        <w:tc>
          <w:tcPr>
            <w:tcW w:w="1276" w:type="dxa"/>
            <w:vAlign w:val="center"/>
          </w:tcPr>
          <w:p w:rsidR="00F379B6" w:rsidRPr="00C97E4F" w:rsidRDefault="00F379B6" w:rsidP="001439E7">
            <w:pPr>
              <w:jc w:val="center"/>
              <w:rPr>
                <w:rFonts w:ascii="Trebuchet MS" w:hAnsi="Trebuchet MS"/>
                <w:b/>
                <w:color w:val="808080"/>
                <w:sz w:val="18"/>
              </w:rPr>
            </w:pPr>
            <w:r w:rsidRPr="00C97E4F">
              <w:rPr>
                <w:rFonts w:ascii="Trebuchet MS" w:hAnsi="Trebuchet MS"/>
                <w:b/>
                <w:color w:val="808080"/>
                <w:sz w:val="18"/>
              </w:rPr>
              <w:t>-1</w:t>
            </w:r>
          </w:p>
        </w:tc>
        <w:tc>
          <w:tcPr>
            <w:tcW w:w="1276" w:type="dxa"/>
            <w:vAlign w:val="center"/>
          </w:tcPr>
          <w:p w:rsidR="00F379B6" w:rsidRPr="00C97E4F" w:rsidRDefault="00F379B6" w:rsidP="001439E7">
            <w:pPr>
              <w:jc w:val="center"/>
              <w:rPr>
                <w:rFonts w:ascii="Trebuchet MS" w:hAnsi="Trebuchet MS"/>
                <w:b/>
                <w:color w:val="808080"/>
                <w:sz w:val="18"/>
              </w:rPr>
            </w:pPr>
            <w:r w:rsidRPr="00C97E4F">
              <w:rPr>
                <w:rFonts w:ascii="Trebuchet MS" w:hAnsi="Trebuchet MS"/>
                <w:b/>
                <w:color w:val="808080"/>
                <w:sz w:val="18"/>
              </w:rPr>
              <w:t>-1</w:t>
            </w:r>
          </w:p>
        </w:tc>
      </w:tr>
    </w:tbl>
    <w:p w:rsidR="00F379B6" w:rsidRPr="00744E71" w:rsidRDefault="00F379B6" w:rsidP="00A07716">
      <w:pPr>
        <w:pStyle w:val="NoSpacing"/>
      </w:pPr>
    </w:p>
    <w:p w:rsidR="00740A70" w:rsidRDefault="00740A70">
      <w:r>
        <w:br w:type="page"/>
      </w:r>
    </w:p>
    <w:p w:rsidR="00F379B6" w:rsidRPr="00744E71" w:rsidRDefault="00F379B6" w:rsidP="00F379B6">
      <w:pPr>
        <w:pStyle w:val="NoSpacing"/>
      </w:pPr>
    </w:p>
    <w:p w:rsidR="00F379B6" w:rsidRPr="00744E71" w:rsidRDefault="00F379B6" w:rsidP="00F379B6">
      <w:pPr>
        <w:pStyle w:val="BodyText"/>
        <w:tabs>
          <w:tab w:val="center" w:pos="4677"/>
        </w:tabs>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highlight w:val="cyan"/>
        </w:rPr>
        <w:t xml:space="preserve">IF </w:t>
      </w:r>
      <w:r w:rsidR="00A07716">
        <w:rPr>
          <w:rFonts w:ascii="Trebuchet MS" w:hAnsi="Trebuchet MS" w:cs="Trebuchet MS"/>
          <w:b/>
          <w:bCs/>
          <w:i/>
          <w:color w:val="0000FF"/>
          <w:sz w:val="18"/>
          <w:szCs w:val="18"/>
          <w:highlight w:val="cyan"/>
        </w:rPr>
        <w:t>Q4=8 (</w:t>
      </w:r>
      <w:r w:rsidRPr="00744E71">
        <w:rPr>
          <w:rFonts w:ascii="Trebuchet MS" w:hAnsi="Trebuchet MS" w:cs="Trebuchet MS"/>
          <w:b/>
          <w:bCs/>
          <w:i/>
          <w:color w:val="0000FF"/>
          <w:sz w:val="18"/>
          <w:szCs w:val="18"/>
          <w:highlight w:val="cyan"/>
        </w:rPr>
        <w:t>COTTON</w:t>
      </w:r>
      <w:r w:rsidR="00A07716">
        <w:rPr>
          <w:rFonts w:ascii="Trebuchet MS" w:hAnsi="Trebuchet MS" w:cs="Trebuchet MS"/>
          <w:b/>
          <w:bCs/>
          <w:i/>
          <w:color w:val="0000FF"/>
          <w:sz w:val="18"/>
          <w:szCs w:val="18"/>
        </w:rPr>
        <w:t>)</w:t>
      </w:r>
    </w:p>
    <w:p w:rsidR="00F379B6" w:rsidRPr="00744E71" w:rsidRDefault="00F379B6" w:rsidP="00F742BC">
      <w:pPr>
        <w:pStyle w:val="BodyText"/>
        <w:numPr>
          <w:ilvl w:val="0"/>
          <w:numId w:val="138"/>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is the </w:t>
      </w:r>
      <w:r w:rsidRPr="00744E71">
        <w:rPr>
          <w:rFonts w:ascii="Trebuchet MS" w:hAnsi="Trebuchet MS"/>
          <w:b/>
          <w:color w:val="000000"/>
          <w:sz w:val="18"/>
          <w:szCs w:val="18"/>
          <w:u w:val="single"/>
        </w:rPr>
        <w:t xml:space="preserve">price per </w:t>
      </w:r>
      <w:r w:rsidRPr="00744E71">
        <w:rPr>
          <w:rFonts w:ascii="Trebuchet MS" w:hAnsi="Trebuchet MS"/>
          <w:b/>
          <w:color w:val="000000"/>
          <w:sz w:val="18"/>
          <w:szCs w:val="18"/>
          <w:highlight w:val="cyan"/>
          <w:u w:val="single"/>
        </w:rPr>
        <w:t>metric</w:t>
      </w:r>
      <w:r w:rsidRPr="00744E71">
        <w:rPr>
          <w:rFonts w:ascii="Trebuchet MS" w:hAnsi="Trebuchet MS"/>
          <w:b/>
          <w:color w:val="000000"/>
          <w:sz w:val="18"/>
          <w:szCs w:val="18"/>
          <w:u w:val="single"/>
        </w:rPr>
        <w:t xml:space="preserve"> </w:t>
      </w:r>
      <w:r w:rsidRPr="00744E71">
        <w:rPr>
          <w:rFonts w:ascii="Trebuchet MS" w:hAnsi="Trebuchet MS"/>
          <w:b/>
          <w:color w:val="000000"/>
          <w:sz w:val="18"/>
          <w:szCs w:val="18"/>
          <w:highlight w:val="magenta"/>
          <w:u w:val="single"/>
        </w:rPr>
        <w:t xml:space="preserve">ton </w:t>
      </w:r>
      <w:r w:rsidRPr="00744E71">
        <w:rPr>
          <w:rFonts w:ascii="Trebuchet MS" w:hAnsi="Trebuchet MS"/>
          <w:b/>
          <w:color w:val="000000"/>
          <w:sz w:val="18"/>
          <w:szCs w:val="18"/>
          <w:u w:val="single"/>
        </w:rPr>
        <w:t>SEED yield per buyer</w:t>
      </w:r>
      <w:r w:rsidRPr="00744E71">
        <w:rPr>
          <w:rFonts w:ascii="Trebuchet MS" w:hAnsi="Trebuchet MS"/>
          <w:b/>
          <w:color w:val="000000"/>
          <w:sz w:val="18"/>
          <w:szCs w:val="18"/>
        </w:rPr>
        <w:t xml:space="preserve"> that has been obtained for each growing area for cotton?</w:t>
      </w:r>
    </w:p>
    <w:p w:rsidR="00F379B6" w:rsidRPr="00744E71" w:rsidRDefault="00F379B6" w:rsidP="000E3844">
      <w:pPr>
        <w:pStyle w:val="BodyText"/>
        <w:numPr>
          <w:ilvl w:val="0"/>
          <w:numId w:val="39"/>
        </w:numPr>
        <w:ind w:hanging="294"/>
        <w:jc w:val="both"/>
        <w:rPr>
          <w:rFonts w:ascii="Trebuchet MS" w:hAnsi="Trebuchet MS"/>
          <w:i/>
          <w:color w:val="808080"/>
          <w:sz w:val="18"/>
          <w:szCs w:val="18"/>
        </w:rPr>
      </w:pPr>
      <w:r w:rsidRPr="00744E71">
        <w:rPr>
          <w:rFonts w:ascii="Trebuchet MS" w:hAnsi="Trebuchet MS"/>
          <w:i/>
          <w:color w:val="808080"/>
          <w:sz w:val="18"/>
          <w:szCs w:val="18"/>
        </w:rPr>
        <w:t>Please write down the percentage of the yield that each buyer bought and the price they have paid. The sum of the percentages cannot exceed 100%.</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992"/>
        <w:gridCol w:w="1559"/>
        <w:gridCol w:w="992"/>
        <w:gridCol w:w="1560"/>
      </w:tblGrid>
      <w:tr w:rsidR="00F379B6" w:rsidRPr="00744E71" w:rsidTr="001439E7">
        <w:trPr>
          <w:trHeight w:val="320"/>
        </w:trPr>
        <w:tc>
          <w:tcPr>
            <w:tcW w:w="4395" w:type="dxa"/>
            <w:tcBorders>
              <w:top w:val="nil"/>
              <w:left w:val="nil"/>
            </w:tcBorders>
            <w:vAlign w:val="center"/>
          </w:tcPr>
          <w:p w:rsidR="00F379B6" w:rsidRPr="00744E71" w:rsidRDefault="00F379B6" w:rsidP="001439E7">
            <w:pPr>
              <w:jc w:val="right"/>
              <w:rPr>
                <w:rFonts w:ascii="Trebuchet MS" w:hAnsi="Trebuchet MS" w:cs="Arial"/>
                <w:b/>
                <w:sz w:val="18"/>
                <w:szCs w:val="18"/>
                <w:lang w:eastAsia="en-US"/>
              </w:rPr>
            </w:pPr>
          </w:p>
        </w:tc>
        <w:tc>
          <w:tcPr>
            <w:tcW w:w="2551" w:type="dxa"/>
            <w:gridSpan w:val="2"/>
            <w:shd w:val="clear" w:color="auto" w:fill="BFBFBF"/>
            <w:vAlign w:val="center"/>
          </w:tcPr>
          <w:p w:rsidR="00F379B6" w:rsidRPr="00744E71" w:rsidRDefault="00F379B6" w:rsidP="001439E7">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gridSpan w:val="2"/>
            <w:shd w:val="clear" w:color="auto" w:fill="BFBFBF"/>
            <w:vAlign w:val="center"/>
          </w:tcPr>
          <w:p w:rsidR="00F379B6" w:rsidRPr="00744E71" w:rsidRDefault="00F379B6" w:rsidP="001439E7">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F379B6" w:rsidRPr="00744E71" w:rsidTr="001439E7">
        <w:trPr>
          <w:trHeight w:val="595"/>
        </w:trPr>
        <w:tc>
          <w:tcPr>
            <w:tcW w:w="4395" w:type="dxa"/>
            <w:vAlign w:val="center"/>
          </w:tcPr>
          <w:p w:rsidR="00F379B6" w:rsidRPr="00744E71" w:rsidRDefault="00F379B6" w:rsidP="001439E7">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Buyer 1:   </w:t>
            </w:r>
          </w:p>
        </w:tc>
        <w:tc>
          <w:tcPr>
            <w:tcW w:w="992"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cs="Arial"/>
                <w:sz w:val="18"/>
                <w:szCs w:val="18"/>
                <w:lang w:eastAsia="en-US"/>
              </w:rPr>
              <w:t>a.</w:t>
            </w:r>
            <w:r w:rsidRPr="007B456C">
              <w:rPr>
                <w:rFonts w:ascii="Trebuchet MS" w:hAnsi="Trebuchet MS" w:cs="Arial"/>
                <w:b/>
                <w:sz w:val="18"/>
                <w:szCs w:val="18"/>
                <w:lang w:eastAsia="en-US"/>
              </w:rPr>
              <w:t xml:space="preserve">      …%</w:t>
            </w:r>
          </w:p>
        </w:tc>
        <w:tc>
          <w:tcPr>
            <w:tcW w:w="1559"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sz w:val="18"/>
                <w:szCs w:val="18"/>
              </w:rPr>
              <w:t>b. …………</w:t>
            </w:r>
            <w:r w:rsidRPr="007B456C">
              <w:rPr>
                <w:rFonts w:ascii="Trebuchet MS" w:hAnsi="Trebuchet MS"/>
                <w:sz w:val="18"/>
                <w:szCs w:val="18"/>
                <w:highlight w:val="magenta"/>
              </w:rPr>
              <w:t>$/</w:t>
            </w:r>
            <w:r w:rsidRPr="007B456C">
              <w:rPr>
                <w:rFonts w:ascii="Trebuchet MS" w:hAnsi="Trebuchet MS"/>
                <w:b/>
                <w:color w:val="000000"/>
                <w:sz w:val="18"/>
                <w:szCs w:val="18"/>
                <w:highlight w:val="cyan"/>
              </w:rPr>
              <w:t xml:space="preserve"> metric</w:t>
            </w:r>
            <w:r w:rsidRPr="007B456C">
              <w:rPr>
                <w:rFonts w:ascii="Trebuchet MS" w:hAnsi="Trebuchet MS"/>
                <w:b/>
                <w:color w:val="000000"/>
                <w:sz w:val="18"/>
                <w:szCs w:val="18"/>
              </w:rPr>
              <w:t xml:space="preserve"> </w:t>
            </w:r>
            <w:r w:rsidRPr="007B456C">
              <w:rPr>
                <w:rFonts w:ascii="Trebuchet MS" w:hAnsi="Trebuchet MS"/>
                <w:sz w:val="18"/>
                <w:szCs w:val="18"/>
                <w:highlight w:val="magenta"/>
              </w:rPr>
              <w:t>ton</w:t>
            </w:r>
            <w:r w:rsidRPr="007B456C">
              <w:rPr>
                <w:rFonts w:ascii="Trebuchet MS" w:hAnsi="Trebuchet MS"/>
                <w:sz w:val="18"/>
                <w:szCs w:val="18"/>
              </w:rPr>
              <w:t xml:space="preserve"> </w:t>
            </w:r>
          </w:p>
        </w:tc>
        <w:tc>
          <w:tcPr>
            <w:tcW w:w="992"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cs="Arial"/>
                <w:sz w:val="18"/>
                <w:szCs w:val="18"/>
                <w:lang w:eastAsia="en-US"/>
              </w:rPr>
              <w:t>a.</w:t>
            </w:r>
            <w:r w:rsidRPr="007B456C">
              <w:rPr>
                <w:rFonts w:ascii="Trebuchet MS" w:hAnsi="Trebuchet MS" w:cs="Arial"/>
                <w:b/>
                <w:sz w:val="18"/>
                <w:szCs w:val="18"/>
                <w:lang w:eastAsia="en-US"/>
              </w:rPr>
              <w:t xml:space="preserve">      …%</w:t>
            </w:r>
          </w:p>
        </w:tc>
        <w:tc>
          <w:tcPr>
            <w:tcW w:w="1560"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sz w:val="18"/>
                <w:szCs w:val="18"/>
              </w:rPr>
              <w:t>b. …………</w:t>
            </w:r>
            <w:r w:rsidRPr="007B456C">
              <w:rPr>
                <w:rFonts w:ascii="Trebuchet MS" w:hAnsi="Trebuchet MS"/>
                <w:sz w:val="18"/>
                <w:szCs w:val="18"/>
                <w:highlight w:val="magenta"/>
              </w:rPr>
              <w:t>$/</w:t>
            </w:r>
            <w:r w:rsidRPr="007B456C">
              <w:rPr>
                <w:rFonts w:ascii="Trebuchet MS" w:hAnsi="Trebuchet MS"/>
                <w:b/>
                <w:color w:val="000000"/>
                <w:sz w:val="18"/>
                <w:szCs w:val="18"/>
                <w:highlight w:val="cyan"/>
              </w:rPr>
              <w:t xml:space="preserve"> metric</w:t>
            </w:r>
            <w:r w:rsidRPr="007B456C">
              <w:rPr>
                <w:rFonts w:ascii="Trebuchet MS" w:hAnsi="Trebuchet MS"/>
                <w:b/>
                <w:color w:val="000000"/>
                <w:sz w:val="18"/>
                <w:szCs w:val="18"/>
              </w:rPr>
              <w:t xml:space="preserve"> </w:t>
            </w:r>
            <w:r w:rsidRPr="007B456C">
              <w:rPr>
                <w:rFonts w:ascii="Trebuchet MS" w:hAnsi="Trebuchet MS"/>
                <w:sz w:val="18"/>
                <w:szCs w:val="18"/>
                <w:highlight w:val="magenta"/>
              </w:rPr>
              <w:t>ton</w:t>
            </w:r>
            <w:r w:rsidRPr="007B456C">
              <w:rPr>
                <w:rFonts w:ascii="Trebuchet MS" w:hAnsi="Trebuchet MS"/>
                <w:sz w:val="18"/>
                <w:szCs w:val="18"/>
              </w:rPr>
              <w:t xml:space="preserve"> </w:t>
            </w:r>
          </w:p>
        </w:tc>
      </w:tr>
      <w:tr w:rsidR="00F379B6" w:rsidRPr="00744E71" w:rsidTr="001439E7">
        <w:trPr>
          <w:trHeight w:val="595"/>
        </w:trPr>
        <w:tc>
          <w:tcPr>
            <w:tcW w:w="4395" w:type="dxa"/>
            <w:vAlign w:val="center"/>
          </w:tcPr>
          <w:p w:rsidR="00F379B6" w:rsidRPr="00744E71" w:rsidRDefault="00F379B6" w:rsidP="001439E7">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Buyer 2:   </w:t>
            </w:r>
          </w:p>
        </w:tc>
        <w:tc>
          <w:tcPr>
            <w:tcW w:w="992"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cs="Arial"/>
                <w:sz w:val="18"/>
                <w:szCs w:val="18"/>
                <w:lang w:eastAsia="en-US"/>
              </w:rPr>
              <w:t>a.</w:t>
            </w:r>
            <w:r w:rsidRPr="007B456C">
              <w:rPr>
                <w:rFonts w:ascii="Trebuchet MS" w:hAnsi="Trebuchet MS" w:cs="Arial"/>
                <w:b/>
                <w:sz w:val="18"/>
                <w:szCs w:val="18"/>
                <w:lang w:eastAsia="en-US"/>
              </w:rPr>
              <w:t xml:space="preserve">      …%</w:t>
            </w:r>
          </w:p>
        </w:tc>
        <w:tc>
          <w:tcPr>
            <w:tcW w:w="1559"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sz w:val="18"/>
                <w:szCs w:val="18"/>
              </w:rPr>
              <w:t>b. …………</w:t>
            </w:r>
            <w:r w:rsidRPr="007B456C">
              <w:rPr>
                <w:rFonts w:ascii="Trebuchet MS" w:hAnsi="Trebuchet MS"/>
                <w:sz w:val="18"/>
                <w:szCs w:val="18"/>
                <w:highlight w:val="magenta"/>
              </w:rPr>
              <w:t>$/</w:t>
            </w:r>
            <w:r w:rsidRPr="007B456C">
              <w:rPr>
                <w:rFonts w:ascii="Trebuchet MS" w:hAnsi="Trebuchet MS"/>
                <w:b/>
                <w:color w:val="000000"/>
                <w:sz w:val="18"/>
                <w:szCs w:val="18"/>
                <w:highlight w:val="cyan"/>
              </w:rPr>
              <w:t xml:space="preserve"> metric</w:t>
            </w:r>
            <w:r w:rsidRPr="007B456C">
              <w:rPr>
                <w:rFonts w:ascii="Trebuchet MS" w:hAnsi="Trebuchet MS"/>
                <w:b/>
                <w:color w:val="000000"/>
                <w:sz w:val="18"/>
                <w:szCs w:val="18"/>
              </w:rPr>
              <w:t xml:space="preserve"> </w:t>
            </w:r>
            <w:r w:rsidRPr="007B456C">
              <w:rPr>
                <w:rFonts w:ascii="Trebuchet MS" w:hAnsi="Trebuchet MS"/>
                <w:sz w:val="18"/>
                <w:szCs w:val="18"/>
                <w:highlight w:val="magenta"/>
              </w:rPr>
              <w:t>ton</w:t>
            </w:r>
            <w:r w:rsidRPr="007B456C">
              <w:rPr>
                <w:rFonts w:ascii="Trebuchet MS" w:hAnsi="Trebuchet MS"/>
                <w:sz w:val="18"/>
                <w:szCs w:val="18"/>
              </w:rPr>
              <w:t xml:space="preserve"> </w:t>
            </w:r>
          </w:p>
        </w:tc>
        <w:tc>
          <w:tcPr>
            <w:tcW w:w="992"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cs="Arial"/>
                <w:sz w:val="18"/>
                <w:szCs w:val="18"/>
                <w:lang w:eastAsia="en-US"/>
              </w:rPr>
              <w:t>a.</w:t>
            </w:r>
            <w:r w:rsidRPr="007B456C">
              <w:rPr>
                <w:rFonts w:ascii="Trebuchet MS" w:hAnsi="Trebuchet MS" w:cs="Arial"/>
                <w:b/>
                <w:sz w:val="18"/>
                <w:szCs w:val="18"/>
                <w:lang w:eastAsia="en-US"/>
              </w:rPr>
              <w:t xml:space="preserve">      …%</w:t>
            </w:r>
          </w:p>
        </w:tc>
        <w:tc>
          <w:tcPr>
            <w:tcW w:w="1560"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sz w:val="18"/>
                <w:szCs w:val="18"/>
              </w:rPr>
              <w:t>b. …………</w:t>
            </w:r>
            <w:r w:rsidRPr="007B456C">
              <w:rPr>
                <w:rFonts w:ascii="Trebuchet MS" w:hAnsi="Trebuchet MS"/>
                <w:sz w:val="18"/>
                <w:szCs w:val="18"/>
                <w:highlight w:val="magenta"/>
              </w:rPr>
              <w:t>$/</w:t>
            </w:r>
            <w:r w:rsidRPr="007B456C">
              <w:rPr>
                <w:rFonts w:ascii="Trebuchet MS" w:hAnsi="Trebuchet MS"/>
                <w:b/>
                <w:color w:val="000000"/>
                <w:sz w:val="18"/>
                <w:szCs w:val="18"/>
                <w:highlight w:val="cyan"/>
              </w:rPr>
              <w:t xml:space="preserve"> metric</w:t>
            </w:r>
            <w:r w:rsidRPr="007B456C">
              <w:rPr>
                <w:rFonts w:ascii="Trebuchet MS" w:hAnsi="Trebuchet MS"/>
                <w:b/>
                <w:color w:val="000000"/>
                <w:sz w:val="18"/>
                <w:szCs w:val="18"/>
              </w:rPr>
              <w:t xml:space="preserve"> </w:t>
            </w:r>
            <w:r w:rsidRPr="007B456C">
              <w:rPr>
                <w:rFonts w:ascii="Trebuchet MS" w:hAnsi="Trebuchet MS"/>
                <w:sz w:val="18"/>
                <w:szCs w:val="18"/>
                <w:highlight w:val="magenta"/>
              </w:rPr>
              <w:t>ton</w:t>
            </w:r>
            <w:r w:rsidRPr="007B456C">
              <w:rPr>
                <w:rFonts w:ascii="Trebuchet MS" w:hAnsi="Trebuchet MS"/>
                <w:sz w:val="18"/>
                <w:szCs w:val="18"/>
              </w:rPr>
              <w:t xml:space="preserve"> </w:t>
            </w:r>
          </w:p>
        </w:tc>
      </w:tr>
      <w:tr w:rsidR="00F379B6" w:rsidRPr="00744E71" w:rsidTr="001439E7">
        <w:trPr>
          <w:trHeight w:val="595"/>
        </w:trPr>
        <w:tc>
          <w:tcPr>
            <w:tcW w:w="4395" w:type="dxa"/>
            <w:vAlign w:val="center"/>
          </w:tcPr>
          <w:p w:rsidR="00F379B6" w:rsidRPr="00744E71" w:rsidRDefault="00F379B6" w:rsidP="001439E7">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Buyer 3:   </w:t>
            </w:r>
          </w:p>
        </w:tc>
        <w:tc>
          <w:tcPr>
            <w:tcW w:w="992"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cs="Arial"/>
                <w:sz w:val="18"/>
                <w:szCs w:val="18"/>
                <w:lang w:eastAsia="en-US"/>
              </w:rPr>
              <w:t>a.</w:t>
            </w:r>
            <w:r w:rsidRPr="007B456C">
              <w:rPr>
                <w:rFonts w:ascii="Trebuchet MS" w:hAnsi="Trebuchet MS" w:cs="Arial"/>
                <w:b/>
                <w:sz w:val="18"/>
                <w:szCs w:val="18"/>
                <w:lang w:eastAsia="en-US"/>
              </w:rPr>
              <w:t xml:space="preserve">      …%</w:t>
            </w:r>
          </w:p>
        </w:tc>
        <w:tc>
          <w:tcPr>
            <w:tcW w:w="1559"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sz w:val="18"/>
                <w:szCs w:val="18"/>
              </w:rPr>
              <w:t>b. …………</w:t>
            </w:r>
            <w:r w:rsidRPr="007B456C">
              <w:rPr>
                <w:rFonts w:ascii="Trebuchet MS" w:hAnsi="Trebuchet MS"/>
                <w:sz w:val="18"/>
                <w:szCs w:val="18"/>
                <w:highlight w:val="magenta"/>
              </w:rPr>
              <w:t>$/</w:t>
            </w:r>
            <w:r w:rsidRPr="007B456C">
              <w:rPr>
                <w:rFonts w:ascii="Trebuchet MS" w:hAnsi="Trebuchet MS"/>
                <w:b/>
                <w:color w:val="000000"/>
                <w:sz w:val="18"/>
                <w:szCs w:val="18"/>
                <w:highlight w:val="cyan"/>
              </w:rPr>
              <w:t xml:space="preserve"> metric</w:t>
            </w:r>
            <w:r w:rsidRPr="007B456C">
              <w:rPr>
                <w:rFonts w:ascii="Trebuchet MS" w:hAnsi="Trebuchet MS"/>
                <w:b/>
                <w:color w:val="000000"/>
                <w:sz w:val="18"/>
                <w:szCs w:val="18"/>
              </w:rPr>
              <w:t xml:space="preserve"> </w:t>
            </w:r>
            <w:r w:rsidRPr="007B456C">
              <w:rPr>
                <w:rFonts w:ascii="Trebuchet MS" w:hAnsi="Trebuchet MS"/>
                <w:sz w:val="18"/>
                <w:szCs w:val="18"/>
                <w:highlight w:val="magenta"/>
              </w:rPr>
              <w:t>ton</w:t>
            </w:r>
            <w:r w:rsidRPr="007B456C">
              <w:rPr>
                <w:rFonts w:ascii="Trebuchet MS" w:hAnsi="Trebuchet MS"/>
                <w:sz w:val="18"/>
                <w:szCs w:val="18"/>
              </w:rPr>
              <w:t xml:space="preserve"> </w:t>
            </w:r>
          </w:p>
        </w:tc>
        <w:tc>
          <w:tcPr>
            <w:tcW w:w="992"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cs="Arial"/>
                <w:sz w:val="18"/>
                <w:szCs w:val="18"/>
                <w:lang w:eastAsia="en-US"/>
              </w:rPr>
              <w:t>a.</w:t>
            </w:r>
            <w:r w:rsidRPr="007B456C">
              <w:rPr>
                <w:rFonts w:ascii="Trebuchet MS" w:hAnsi="Trebuchet MS" w:cs="Arial"/>
                <w:b/>
                <w:sz w:val="18"/>
                <w:szCs w:val="18"/>
                <w:lang w:eastAsia="en-US"/>
              </w:rPr>
              <w:t xml:space="preserve">      …%</w:t>
            </w:r>
          </w:p>
        </w:tc>
        <w:tc>
          <w:tcPr>
            <w:tcW w:w="1560"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sz w:val="18"/>
                <w:szCs w:val="18"/>
              </w:rPr>
              <w:t>b. …………</w:t>
            </w:r>
            <w:r w:rsidRPr="007B456C">
              <w:rPr>
                <w:rFonts w:ascii="Trebuchet MS" w:hAnsi="Trebuchet MS"/>
                <w:sz w:val="18"/>
                <w:szCs w:val="18"/>
                <w:highlight w:val="magenta"/>
              </w:rPr>
              <w:t>$/</w:t>
            </w:r>
            <w:r w:rsidRPr="007B456C">
              <w:rPr>
                <w:rFonts w:ascii="Trebuchet MS" w:hAnsi="Trebuchet MS"/>
                <w:b/>
                <w:color w:val="000000"/>
                <w:sz w:val="18"/>
                <w:szCs w:val="18"/>
                <w:highlight w:val="cyan"/>
              </w:rPr>
              <w:t xml:space="preserve"> metric</w:t>
            </w:r>
            <w:r w:rsidRPr="007B456C">
              <w:rPr>
                <w:rFonts w:ascii="Trebuchet MS" w:hAnsi="Trebuchet MS"/>
                <w:b/>
                <w:color w:val="000000"/>
                <w:sz w:val="18"/>
                <w:szCs w:val="18"/>
              </w:rPr>
              <w:t xml:space="preserve"> </w:t>
            </w:r>
            <w:r w:rsidRPr="007B456C">
              <w:rPr>
                <w:rFonts w:ascii="Trebuchet MS" w:hAnsi="Trebuchet MS"/>
                <w:sz w:val="18"/>
                <w:szCs w:val="18"/>
                <w:highlight w:val="magenta"/>
              </w:rPr>
              <w:t>ton</w:t>
            </w:r>
            <w:r w:rsidRPr="007B456C">
              <w:rPr>
                <w:rFonts w:ascii="Trebuchet MS" w:hAnsi="Trebuchet MS"/>
                <w:sz w:val="18"/>
                <w:szCs w:val="18"/>
              </w:rPr>
              <w:t xml:space="preserve"> </w:t>
            </w:r>
          </w:p>
        </w:tc>
      </w:tr>
      <w:tr w:rsidR="00F379B6" w:rsidRPr="00744E71" w:rsidTr="001439E7">
        <w:trPr>
          <w:trHeight w:val="595"/>
        </w:trPr>
        <w:tc>
          <w:tcPr>
            <w:tcW w:w="4395" w:type="dxa"/>
            <w:vAlign w:val="center"/>
          </w:tcPr>
          <w:p w:rsidR="00F379B6" w:rsidRPr="00744E71" w:rsidRDefault="00F379B6" w:rsidP="001439E7">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Buyer 4:   </w:t>
            </w:r>
          </w:p>
        </w:tc>
        <w:tc>
          <w:tcPr>
            <w:tcW w:w="992"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cs="Arial"/>
                <w:sz w:val="18"/>
                <w:szCs w:val="18"/>
                <w:lang w:eastAsia="en-US"/>
              </w:rPr>
              <w:t>a.</w:t>
            </w:r>
            <w:r w:rsidRPr="007B456C">
              <w:rPr>
                <w:rFonts w:ascii="Trebuchet MS" w:hAnsi="Trebuchet MS" w:cs="Arial"/>
                <w:b/>
                <w:sz w:val="18"/>
                <w:szCs w:val="18"/>
                <w:lang w:eastAsia="en-US"/>
              </w:rPr>
              <w:t xml:space="preserve">      …%</w:t>
            </w:r>
          </w:p>
        </w:tc>
        <w:tc>
          <w:tcPr>
            <w:tcW w:w="1559"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sz w:val="18"/>
                <w:szCs w:val="18"/>
              </w:rPr>
              <w:t>b. …………</w:t>
            </w:r>
            <w:r w:rsidRPr="007B456C">
              <w:rPr>
                <w:rFonts w:ascii="Trebuchet MS" w:hAnsi="Trebuchet MS"/>
                <w:sz w:val="18"/>
                <w:szCs w:val="18"/>
                <w:highlight w:val="magenta"/>
              </w:rPr>
              <w:t>$/</w:t>
            </w:r>
            <w:r w:rsidRPr="007B456C">
              <w:rPr>
                <w:rFonts w:ascii="Trebuchet MS" w:hAnsi="Trebuchet MS"/>
                <w:b/>
                <w:color w:val="000000"/>
                <w:sz w:val="18"/>
                <w:szCs w:val="18"/>
                <w:highlight w:val="cyan"/>
              </w:rPr>
              <w:t xml:space="preserve"> metric</w:t>
            </w:r>
            <w:r w:rsidRPr="007B456C">
              <w:rPr>
                <w:rFonts w:ascii="Trebuchet MS" w:hAnsi="Trebuchet MS"/>
                <w:b/>
                <w:color w:val="000000"/>
                <w:sz w:val="18"/>
                <w:szCs w:val="18"/>
              </w:rPr>
              <w:t xml:space="preserve"> </w:t>
            </w:r>
            <w:r w:rsidRPr="007B456C">
              <w:rPr>
                <w:rFonts w:ascii="Trebuchet MS" w:hAnsi="Trebuchet MS"/>
                <w:sz w:val="18"/>
                <w:szCs w:val="18"/>
                <w:highlight w:val="magenta"/>
              </w:rPr>
              <w:t>ton</w:t>
            </w:r>
            <w:r w:rsidRPr="007B456C">
              <w:rPr>
                <w:rFonts w:ascii="Trebuchet MS" w:hAnsi="Trebuchet MS"/>
                <w:sz w:val="18"/>
                <w:szCs w:val="18"/>
              </w:rPr>
              <w:t xml:space="preserve"> </w:t>
            </w:r>
          </w:p>
        </w:tc>
        <w:tc>
          <w:tcPr>
            <w:tcW w:w="992"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cs="Arial"/>
                <w:sz w:val="18"/>
                <w:szCs w:val="18"/>
                <w:lang w:eastAsia="en-US"/>
              </w:rPr>
              <w:t>a.</w:t>
            </w:r>
            <w:r w:rsidRPr="007B456C">
              <w:rPr>
                <w:rFonts w:ascii="Trebuchet MS" w:hAnsi="Trebuchet MS" w:cs="Arial"/>
                <w:b/>
                <w:sz w:val="18"/>
                <w:szCs w:val="18"/>
                <w:lang w:eastAsia="en-US"/>
              </w:rPr>
              <w:t xml:space="preserve">      …%</w:t>
            </w:r>
          </w:p>
        </w:tc>
        <w:tc>
          <w:tcPr>
            <w:tcW w:w="1560"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sz w:val="18"/>
                <w:szCs w:val="18"/>
              </w:rPr>
              <w:t>b. …………</w:t>
            </w:r>
            <w:r w:rsidRPr="007B456C">
              <w:rPr>
                <w:rFonts w:ascii="Trebuchet MS" w:hAnsi="Trebuchet MS"/>
                <w:sz w:val="18"/>
                <w:szCs w:val="18"/>
                <w:highlight w:val="magenta"/>
              </w:rPr>
              <w:t>$/</w:t>
            </w:r>
            <w:r w:rsidRPr="007B456C">
              <w:rPr>
                <w:rFonts w:ascii="Trebuchet MS" w:hAnsi="Trebuchet MS"/>
                <w:b/>
                <w:color w:val="000000"/>
                <w:sz w:val="18"/>
                <w:szCs w:val="18"/>
                <w:highlight w:val="cyan"/>
              </w:rPr>
              <w:t xml:space="preserve"> metric</w:t>
            </w:r>
            <w:r w:rsidRPr="007B456C">
              <w:rPr>
                <w:rFonts w:ascii="Trebuchet MS" w:hAnsi="Trebuchet MS"/>
                <w:b/>
                <w:color w:val="000000"/>
                <w:sz w:val="18"/>
                <w:szCs w:val="18"/>
              </w:rPr>
              <w:t xml:space="preserve"> </w:t>
            </w:r>
            <w:r w:rsidRPr="007B456C">
              <w:rPr>
                <w:rFonts w:ascii="Trebuchet MS" w:hAnsi="Trebuchet MS"/>
                <w:sz w:val="18"/>
                <w:szCs w:val="18"/>
                <w:highlight w:val="magenta"/>
              </w:rPr>
              <w:t>ton</w:t>
            </w:r>
            <w:r w:rsidRPr="007B456C">
              <w:rPr>
                <w:rFonts w:ascii="Trebuchet MS" w:hAnsi="Trebuchet MS"/>
                <w:sz w:val="18"/>
                <w:szCs w:val="18"/>
              </w:rPr>
              <w:t xml:space="preserve"> </w:t>
            </w:r>
          </w:p>
        </w:tc>
      </w:tr>
      <w:tr w:rsidR="00F379B6" w:rsidRPr="00744E71" w:rsidTr="001439E7">
        <w:trPr>
          <w:trHeight w:val="595"/>
        </w:trPr>
        <w:tc>
          <w:tcPr>
            <w:tcW w:w="4395" w:type="dxa"/>
            <w:vAlign w:val="center"/>
          </w:tcPr>
          <w:p w:rsidR="00F379B6" w:rsidRPr="00744E71" w:rsidRDefault="00F379B6" w:rsidP="001439E7">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Buyer 5:   </w:t>
            </w:r>
          </w:p>
        </w:tc>
        <w:tc>
          <w:tcPr>
            <w:tcW w:w="992"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cs="Arial"/>
                <w:sz w:val="18"/>
                <w:szCs w:val="18"/>
                <w:lang w:eastAsia="en-US"/>
              </w:rPr>
              <w:t>a.</w:t>
            </w:r>
            <w:r w:rsidRPr="007B456C">
              <w:rPr>
                <w:rFonts w:ascii="Trebuchet MS" w:hAnsi="Trebuchet MS" w:cs="Arial"/>
                <w:b/>
                <w:sz w:val="18"/>
                <w:szCs w:val="18"/>
                <w:lang w:eastAsia="en-US"/>
              </w:rPr>
              <w:t xml:space="preserve">      …%</w:t>
            </w:r>
          </w:p>
        </w:tc>
        <w:tc>
          <w:tcPr>
            <w:tcW w:w="1559"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sz w:val="18"/>
                <w:szCs w:val="18"/>
              </w:rPr>
              <w:t>b. …………</w:t>
            </w:r>
            <w:r w:rsidRPr="007B456C">
              <w:rPr>
                <w:rFonts w:ascii="Trebuchet MS" w:hAnsi="Trebuchet MS"/>
                <w:sz w:val="18"/>
                <w:szCs w:val="18"/>
                <w:highlight w:val="magenta"/>
              </w:rPr>
              <w:t>$/</w:t>
            </w:r>
            <w:r w:rsidRPr="007B456C">
              <w:rPr>
                <w:rFonts w:ascii="Trebuchet MS" w:hAnsi="Trebuchet MS"/>
                <w:b/>
                <w:color w:val="000000"/>
                <w:sz w:val="18"/>
                <w:szCs w:val="18"/>
                <w:highlight w:val="cyan"/>
              </w:rPr>
              <w:t xml:space="preserve"> metric</w:t>
            </w:r>
            <w:r w:rsidRPr="007B456C">
              <w:rPr>
                <w:rFonts w:ascii="Trebuchet MS" w:hAnsi="Trebuchet MS"/>
                <w:b/>
                <w:color w:val="000000"/>
                <w:sz w:val="18"/>
                <w:szCs w:val="18"/>
              </w:rPr>
              <w:t xml:space="preserve"> </w:t>
            </w:r>
            <w:r w:rsidRPr="007B456C">
              <w:rPr>
                <w:rFonts w:ascii="Trebuchet MS" w:hAnsi="Trebuchet MS"/>
                <w:sz w:val="18"/>
                <w:szCs w:val="18"/>
                <w:highlight w:val="magenta"/>
              </w:rPr>
              <w:t>ton</w:t>
            </w:r>
            <w:r w:rsidRPr="007B456C">
              <w:rPr>
                <w:rFonts w:ascii="Trebuchet MS" w:hAnsi="Trebuchet MS"/>
                <w:sz w:val="18"/>
                <w:szCs w:val="18"/>
              </w:rPr>
              <w:t xml:space="preserve"> </w:t>
            </w:r>
          </w:p>
        </w:tc>
        <w:tc>
          <w:tcPr>
            <w:tcW w:w="992"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cs="Arial"/>
                <w:sz w:val="18"/>
                <w:szCs w:val="18"/>
                <w:lang w:eastAsia="en-US"/>
              </w:rPr>
              <w:t>a.</w:t>
            </w:r>
            <w:r w:rsidRPr="007B456C">
              <w:rPr>
                <w:rFonts w:ascii="Trebuchet MS" w:hAnsi="Trebuchet MS" w:cs="Arial"/>
                <w:b/>
                <w:sz w:val="18"/>
                <w:szCs w:val="18"/>
                <w:lang w:eastAsia="en-US"/>
              </w:rPr>
              <w:t xml:space="preserve">      …%</w:t>
            </w:r>
          </w:p>
        </w:tc>
        <w:tc>
          <w:tcPr>
            <w:tcW w:w="1560" w:type="dxa"/>
            <w:vAlign w:val="center"/>
          </w:tcPr>
          <w:p w:rsidR="00F379B6" w:rsidRPr="007B456C" w:rsidRDefault="00F379B6" w:rsidP="001439E7">
            <w:pPr>
              <w:jc w:val="right"/>
              <w:rPr>
                <w:rFonts w:ascii="Trebuchet MS" w:hAnsi="Trebuchet MS"/>
                <w:sz w:val="18"/>
                <w:szCs w:val="18"/>
              </w:rPr>
            </w:pPr>
            <w:r w:rsidRPr="007B456C">
              <w:rPr>
                <w:rFonts w:ascii="Trebuchet MS" w:hAnsi="Trebuchet MS"/>
                <w:sz w:val="18"/>
                <w:szCs w:val="18"/>
              </w:rPr>
              <w:t>b. …………</w:t>
            </w:r>
            <w:r w:rsidRPr="007B456C">
              <w:rPr>
                <w:rFonts w:ascii="Trebuchet MS" w:hAnsi="Trebuchet MS"/>
                <w:sz w:val="18"/>
                <w:szCs w:val="18"/>
                <w:highlight w:val="magenta"/>
              </w:rPr>
              <w:t>$/</w:t>
            </w:r>
            <w:r w:rsidRPr="007B456C">
              <w:rPr>
                <w:rFonts w:ascii="Trebuchet MS" w:hAnsi="Trebuchet MS"/>
                <w:b/>
                <w:color w:val="000000"/>
                <w:sz w:val="18"/>
                <w:szCs w:val="18"/>
                <w:highlight w:val="cyan"/>
              </w:rPr>
              <w:t xml:space="preserve"> metric</w:t>
            </w:r>
            <w:r w:rsidRPr="007B456C">
              <w:rPr>
                <w:rFonts w:ascii="Trebuchet MS" w:hAnsi="Trebuchet MS"/>
                <w:b/>
                <w:color w:val="000000"/>
                <w:sz w:val="18"/>
                <w:szCs w:val="18"/>
              </w:rPr>
              <w:t xml:space="preserve"> </w:t>
            </w:r>
            <w:r w:rsidRPr="007B456C">
              <w:rPr>
                <w:rFonts w:ascii="Trebuchet MS" w:hAnsi="Trebuchet MS"/>
                <w:sz w:val="18"/>
                <w:szCs w:val="18"/>
                <w:highlight w:val="magenta"/>
              </w:rPr>
              <w:t>ton</w:t>
            </w:r>
            <w:r w:rsidRPr="007B456C">
              <w:rPr>
                <w:rFonts w:ascii="Trebuchet MS" w:hAnsi="Trebuchet MS"/>
                <w:sz w:val="18"/>
                <w:szCs w:val="18"/>
              </w:rPr>
              <w:t xml:space="preserve"> </w:t>
            </w:r>
          </w:p>
        </w:tc>
      </w:tr>
      <w:tr w:rsidR="00F379B6" w:rsidRPr="00744E71" w:rsidTr="001439E7">
        <w:trPr>
          <w:trHeight w:val="595"/>
        </w:trPr>
        <w:tc>
          <w:tcPr>
            <w:tcW w:w="4395" w:type="dxa"/>
            <w:tcBorders>
              <w:top w:val="double" w:sz="4" w:space="0" w:color="auto"/>
            </w:tcBorders>
            <w:vAlign w:val="center"/>
          </w:tcPr>
          <w:p w:rsidR="00F379B6" w:rsidRPr="00C97E4F" w:rsidRDefault="00F379B6" w:rsidP="001439E7">
            <w:pPr>
              <w:jc w:val="right"/>
              <w:rPr>
                <w:rFonts w:ascii="Trebuchet MS" w:hAnsi="Trebuchet MS"/>
                <w:b/>
                <w:color w:val="808080"/>
                <w:sz w:val="18"/>
              </w:rPr>
            </w:pPr>
            <w:r w:rsidRPr="00C97E4F">
              <w:rPr>
                <w:rFonts w:ascii="Trebuchet MS" w:hAnsi="Trebuchet MS"/>
                <w:b/>
                <w:color w:val="808080"/>
                <w:sz w:val="18"/>
              </w:rPr>
              <w:t>Harvest not yet sold/not yet paid</w:t>
            </w:r>
          </w:p>
        </w:tc>
        <w:tc>
          <w:tcPr>
            <w:tcW w:w="992" w:type="dxa"/>
            <w:tcBorders>
              <w:top w:val="double" w:sz="4" w:space="0" w:color="auto"/>
            </w:tcBorders>
            <w:vAlign w:val="center"/>
          </w:tcPr>
          <w:p w:rsidR="00F379B6" w:rsidRPr="00C97E4F" w:rsidRDefault="00F379B6" w:rsidP="001439E7">
            <w:pPr>
              <w:jc w:val="center"/>
              <w:rPr>
                <w:rFonts w:ascii="Trebuchet MS" w:hAnsi="Trebuchet MS"/>
                <w:b/>
                <w:color w:val="808080"/>
                <w:sz w:val="18"/>
              </w:rPr>
            </w:pPr>
            <w:r w:rsidRPr="00C97E4F">
              <w:rPr>
                <w:rFonts w:ascii="Trebuchet MS" w:hAnsi="Trebuchet MS"/>
                <w:b/>
                <w:color w:val="808080"/>
                <w:sz w:val="18"/>
              </w:rPr>
              <w:t>-2</w:t>
            </w:r>
          </w:p>
        </w:tc>
        <w:tc>
          <w:tcPr>
            <w:tcW w:w="1559" w:type="dxa"/>
            <w:tcBorders>
              <w:top w:val="double" w:sz="4" w:space="0" w:color="auto"/>
            </w:tcBorders>
            <w:vAlign w:val="center"/>
          </w:tcPr>
          <w:p w:rsidR="00F379B6" w:rsidRPr="00C97E4F" w:rsidRDefault="00F379B6" w:rsidP="001439E7">
            <w:pPr>
              <w:jc w:val="center"/>
              <w:rPr>
                <w:rFonts w:ascii="Trebuchet MS" w:hAnsi="Trebuchet MS"/>
                <w:b/>
                <w:color w:val="808080"/>
                <w:sz w:val="18"/>
              </w:rPr>
            </w:pPr>
            <w:r w:rsidRPr="00C97E4F">
              <w:rPr>
                <w:rFonts w:ascii="Trebuchet MS" w:hAnsi="Trebuchet MS"/>
                <w:b/>
                <w:color w:val="808080"/>
                <w:sz w:val="18"/>
              </w:rPr>
              <w:t>-2</w:t>
            </w:r>
          </w:p>
        </w:tc>
        <w:tc>
          <w:tcPr>
            <w:tcW w:w="992" w:type="dxa"/>
            <w:tcBorders>
              <w:top w:val="double" w:sz="4" w:space="0" w:color="auto"/>
            </w:tcBorders>
            <w:vAlign w:val="center"/>
          </w:tcPr>
          <w:p w:rsidR="00F379B6" w:rsidRPr="00C97E4F" w:rsidRDefault="00F379B6" w:rsidP="001439E7">
            <w:pPr>
              <w:jc w:val="center"/>
              <w:rPr>
                <w:rFonts w:ascii="Trebuchet MS" w:hAnsi="Trebuchet MS"/>
                <w:b/>
                <w:color w:val="808080"/>
                <w:sz w:val="18"/>
              </w:rPr>
            </w:pPr>
            <w:r w:rsidRPr="00C97E4F">
              <w:rPr>
                <w:rFonts w:ascii="Trebuchet MS" w:hAnsi="Trebuchet MS"/>
                <w:b/>
                <w:color w:val="808080"/>
                <w:sz w:val="18"/>
              </w:rPr>
              <w:t>-2</w:t>
            </w:r>
          </w:p>
        </w:tc>
        <w:tc>
          <w:tcPr>
            <w:tcW w:w="1560" w:type="dxa"/>
            <w:tcBorders>
              <w:top w:val="double" w:sz="4" w:space="0" w:color="auto"/>
            </w:tcBorders>
            <w:vAlign w:val="center"/>
          </w:tcPr>
          <w:p w:rsidR="00F379B6" w:rsidRPr="00C97E4F" w:rsidRDefault="00F379B6" w:rsidP="001439E7">
            <w:pPr>
              <w:jc w:val="center"/>
              <w:rPr>
                <w:rFonts w:ascii="Trebuchet MS" w:hAnsi="Trebuchet MS"/>
                <w:b/>
                <w:color w:val="808080"/>
                <w:sz w:val="18"/>
              </w:rPr>
            </w:pPr>
            <w:r w:rsidRPr="00C97E4F">
              <w:rPr>
                <w:rFonts w:ascii="Trebuchet MS" w:hAnsi="Trebuchet MS"/>
                <w:b/>
                <w:color w:val="808080"/>
                <w:sz w:val="18"/>
              </w:rPr>
              <w:t>-2</w:t>
            </w:r>
          </w:p>
        </w:tc>
      </w:tr>
      <w:tr w:rsidR="00F379B6" w:rsidRPr="00744E71" w:rsidTr="001439E7">
        <w:trPr>
          <w:trHeight w:val="595"/>
        </w:trPr>
        <w:tc>
          <w:tcPr>
            <w:tcW w:w="4395" w:type="dxa"/>
            <w:vAlign w:val="center"/>
          </w:tcPr>
          <w:p w:rsidR="00F379B6" w:rsidRPr="00C97E4F" w:rsidRDefault="00F379B6" w:rsidP="001439E7">
            <w:pPr>
              <w:jc w:val="right"/>
              <w:rPr>
                <w:rFonts w:ascii="Trebuchet MS" w:hAnsi="Trebuchet MS"/>
                <w:b/>
                <w:color w:val="808080"/>
                <w:sz w:val="18"/>
              </w:rPr>
            </w:pPr>
            <w:r w:rsidRPr="00C97E4F">
              <w:rPr>
                <w:rFonts w:ascii="Trebuchet MS" w:hAnsi="Trebuchet MS"/>
                <w:b/>
                <w:color w:val="808080"/>
                <w:sz w:val="18"/>
              </w:rPr>
              <w:t>Don’t know/no answer</w:t>
            </w:r>
          </w:p>
        </w:tc>
        <w:tc>
          <w:tcPr>
            <w:tcW w:w="992" w:type="dxa"/>
            <w:vAlign w:val="center"/>
          </w:tcPr>
          <w:p w:rsidR="00F379B6" w:rsidRPr="00C97E4F" w:rsidRDefault="00F379B6" w:rsidP="001439E7">
            <w:pPr>
              <w:jc w:val="center"/>
              <w:rPr>
                <w:rFonts w:ascii="Trebuchet MS" w:hAnsi="Trebuchet MS"/>
                <w:b/>
                <w:color w:val="808080"/>
                <w:sz w:val="18"/>
              </w:rPr>
            </w:pPr>
            <w:r w:rsidRPr="00C97E4F">
              <w:rPr>
                <w:rFonts w:ascii="Trebuchet MS" w:hAnsi="Trebuchet MS"/>
                <w:b/>
                <w:color w:val="808080"/>
                <w:sz w:val="18"/>
              </w:rPr>
              <w:t>-1</w:t>
            </w:r>
          </w:p>
        </w:tc>
        <w:tc>
          <w:tcPr>
            <w:tcW w:w="1559" w:type="dxa"/>
            <w:vAlign w:val="center"/>
          </w:tcPr>
          <w:p w:rsidR="00F379B6" w:rsidRPr="00C97E4F" w:rsidRDefault="00F379B6" w:rsidP="001439E7">
            <w:pPr>
              <w:jc w:val="center"/>
              <w:rPr>
                <w:rFonts w:ascii="Trebuchet MS" w:hAnsi="Trebuchet MS"/>
                <w:b/>
                <w:color w:val="808080"/>
                <w:sz w:val="18"/>
              </w:rPr>
            </w:pPr>
            <w:r w:rsidRPr="00C97E4F">
              <w:rPr>
                <w:rFonts w:ascii="Trebuchet MS" w:hAnsi="Trebuchet MS"/>
                <w:b/>
                <w:color w:val="808080"/>
                <w:sz w:val="18"/>
              </w:rPr>
              <w:t>-1</w:t>
            </w:r>
          </w:p>
        </w:tc>
        <w:tc>
          <w:tcPr>
            <w:tcW w:w="992" w:type="dxa"/>
            <w:vAlign w:val="center"/>
          </w:tcPr>
          <w:p w:rsidR="00F379B6" w:rsidRPr="00C97E4F" w:rsidRDefault="00F379B6" w:rsidP="001439E7">
            <w:pPr>
              <w:jc w:val="center"/>
              <w:rPr>
                <w:rFonts w:ascii="Trebuchet MS" w:hAnsi="Trebuchet MS"/>
                <w:b/>
                <w:color w:val="808080"/>
                <w:sz w:val="18"/>
              </w:rPr>
            </w:pPr>
            <w:r w:rsidRPr="00C97E4F">
              <w:rPr>
                <w:rFonts w:ascii="Trebuchet MS" w:hAnsi="Trebuchet MS"/>
                <w:b/>
                <w:color w:val="808080"/>
                <w:sz w:val="18"/>
              </w:rPr>
              <w:t>-1</w:t>
            </w:r>
          </w:p>
        </w:tc>
        <w:tc>
          <w:tcPr>
            <w:tcW w:w="1560" w:type="dxa"/>
            <w:vAlign w:val="center"/>
          </w:tcPr>
          <w:p w:rsidR="00F379B6" w:rsidRPr="00C97E4F" w:rsidRDefault="00F379B6" w:rsidP="001439E7">
            <w:pPr>
              <w:jc w:val="center"/>
              <w:rPr>
                <w:rFonts w:ascii="Trebuchet MS" w:hAnsi="Trebuchet MS"/>
                <w:b/>
                <w:color w:val="808080"/>
                <w:sz w:val="18"/>
              </w:rPr>
            </w:pPr>
            <w:r w:rsidRPr="00C97E4F">
              <w:rPr>
                <w:rFonts w:ascii="Trebuchet MS" w:hAnsi="Trebuchet MS"/>
                <w:b/>
                <w:color w:val="808080"/>
                <w:sz w:val="18"/>
              </w:rPr>
              <w:t>-1</w:t>
            </w:r>
          </w:p>
        </w:tc>
      </w:tr>
    </w:tbl>
    <w:p w:rsidR="00F379B6" w:rsidRDefault="00F379B6" w:rsidP="00F379B6">
      <w:pPr>
        <w:pStyle w:val="BodyText"/>
        <w:jc w:val="both"/>
        <w:rPr>
          <w:rFonts w:ascii="Trebuchet MS" w:hAnsi="Trebuchet MS"/>
          <w:b/>
          <w:color w:val="000000"/>
          <w:sz w:val="18"/>
          <w:szCs w:val="18"/>
        </w:rPr>
      </w:pPr>
    </w:p>
    <w:p w:rsidR="006B3C10" w:rsidRDefault="006B3C10" w:rsidP="00740A70">
      <w:pPr>
        <w:pStyle w:val="BodyText"/>
        <w:jc w:val="both"/>
        <w:rPr>
          <w:rFonts w:ascii="Trebuchet MS" w:hAnsi="Trebuchet MS"/>
          <w:b/>
          <w:color w:val="000000"/>
          <w:sz w:val="18"/>
          <w:szCs w:val="18"/>
          <w:highlight w:val="cyan"/>
        </w:rPr>
      </w:pPr>
    </w:p>
    <w:p w:rsidR="00C63BEC" w:rsidRPr="006B3C10" w:rsidRDefault="00BE7C4B" w:rsidP="00F742BC">
      <w:pPr>
        <w:pStyle w:val="BodyText"/>
        <w:numPr>
          <w:ilvl w:val="0"/>
          <w:numId w:val="165"/>
        </w:numPr>
        <w:jc w:val="both"/>
        <w:rPr>
          <w:rFonts w:ascii="Trebuchet MS" w:hAnsi="Trebuchet MS"/>
          <w:b/>
          <w:color w:val="000000"/>
          <w:sz w:val="18"/>
          <w:szCs w:val="18"/>
          <w:highlight w:val="cyan"/>
        </w:rPr>
      </w:pPr>
      <w:r w:rsidRPr="006B3C10">
        <w:rPr>
          <w:rFonts w:ascii="Trebuchet MS" w:hAnsi="Trebuchet MS"/>
          <w:b/>
          <w:color w:val="000000"/>
          <w:sz w:val="18"/>
          <w:szCs w:val="18"/>
          <w:highlight w:val="cyan"/>
        </w:rPr>
        <w:t xml:space="preserve">A. </w:t>
      </w:r>
      <w:r w:rsidR="00C63BEC" w:rsidRPr="006B3C10">
        <w:rPr>
          <w:rFonts w:ascii="Trebuchet MS" w:hAnsi="Trebuchet MS"/>
          <w:b/>
          <w:color w:val="000000"/>
          <w:sz w:val="18"/>
          <w:szCs w:val="18"/>
          <w:highlight w:val="cyan"/>
        </w:rPr>
        <w:t xml:space="preserve">How </w:t>
      </w:r>
      <w:r w:rsidR="00C63BEC" w:rsidRPr="006B3C10">
        <w:rPr>
          <w:rFonts w:ascii="Trebuchet MS" w:hAnsi="Trebuchet MS"/>
          <w:b/>
          <w:color w:val="000000"/>
          <w:sz w:val="18"/>
          <w:szCs w:val="18"/>
          <w:highlight w:val="cyan"/>
          <w:u w:val="single"/>
        </w:rPr>
        <w:t>satisfied</w:t>
      </w:r>
      <w:r w:rsidR="00C63BEC" w:rsidRPr="006B3C10">
        <w:rPr>
          <w:rFonts w:ascii="Trebuchet MS" w:hAnsi="Trebuchet MS"/>
          <w:b/>
          <w:color w:val="000000"/>
          <w:sz w:val="18"/>
          <w:szCs w:val="18"/>
          <w:highlight w:val="cyan"/>
        </w:rPr>
        <w:t xml:space="preserve"> are you with the price you received on the market?</w:t>
      </w:r>
    </w:p>
    <w:p w:rsidR="004D3F98" w:rsidRDefault="004D3F98" w:rsidP="000E3844">
      <w:pPr>
        <w:pStyle w:val="BodyText"/>
        <w:numPr>
          <w:ilvl w:val="0"/>
          <w:numId w:val="39"/>
        </w:numPr>
        <w:jc w:val="both"/>
        <w:rPr>
          <w:rFonts w:ascii="Trebuchet MS" w:hAnsi="Trebuchet MS"/>
          <w:i/>
          <w:color w:val="808080"/>
          <w:sz w:val="18"/>
          <w:szCs w:val="18"/>
          <w:highlight w:val="cyan"/>
        </w:rPr>
      </w:pPr>
      <w:r>
        <w:rPr>
          <w:rFonts w:ascii="Trebuchet MS" w:hAnsi="Trebuchet MS"/>
          <w:i/>
          <w:color w:val="808080"/>
          <w:sz w:val="18"/>
          <w:szCs w:val="18"/>
          <w:highlight w:val="cyan"/>
        </w:rPr>
        <w:t>READ, single response.</w:t>
      </w:r>
    </w:p>
    <w:p w:rsidR="00A07716" w:rsidRPr="00A07716" w:rsidRDefault="004D3F98" w:rsidP="000E3844">
      <w:pPr>
        <w:pStyle w:val="BodyText"/>
        <w:numPr>
          <w:ilvl w:val="0"/>
          <w:numId w:val="39"/>
        </w:numPr>
        <w:jc w:val="both"/>
        <w:rPr>
          <w:rFonts w:ascii="Trebuchet MS" w:hAnsi="Trebuchet MS"/>
          <w:i/>
          <w:color w:val="808080"/>
          <w:sz w:val="18"/>
          <w:szCs w:val="18"/>
          <w:highlight w:val="cyan"/>
        </w:rPr>
      </w:pPr>
      <w:r>
        <w:rPr>
          <w:rFonts w:ascii="Trebuchet MS" w:hAnsi="Trebuchet MS"/>
          <w:i/>
          <w:color w:val="808080"/>
          <w:sz w:val="18"/>
          <w:szCs w:val="18"/>
          <w:highlight w:val="cyan"/>
        </w:rPr>
        <w:t>Please tick what applies.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A07716" w:rsidRPr="00744E71" w:rsidTr="002C0A9D">
        <w:trPr>
          <w:trHeight w:val="320"/>
        </w:trPr>
        <w:tc>
          <w:tcPr>
            <w:tcW w:w="4395" w:type="dxa"/>
            <w:tcBorders>
              <w:top w:val="nil"/>
              <w:left w:val="nil"/>
            </w:tcBorders>
            <w:vAlign w:val="center"/>
          </w:tcPr>
          <w:p w:rsidR="00A07716" w:rsidRPr="00744E71" w:rsidRDefault="00A07716" w:rsidP="002C0A9D">
            <w:pPr>
              <w:jc w:val="right"/>
              <w:rPr>
                <w:rFonts w:ascii="Trebuchet MS" w:hAnsi="Trebuchet MS" w:cs="Arial"/>
                <w:b/>
                <w:sz w:val="18"/>
                <w:szCs w:val="18"/>
                <w:highlight w:val="cyan"/>
                <w:lang w:eastAsia="en-US"/>
              </w:rPr>
            </w:pPr>
          </w:p>
        </w:tc>
        <w:tc>
          <w:tcPr>
            <w:tcW w:w="2551" w:type="dxa"/>
            <w:shd w:val="clear" w:color="auto" w:fill="BFBFBF"/>
            <w:vAlign w:val="center"/>
          </w:tcPr>
          <w:p w:rsidR="00A07716" w:rsidRPr="00744E71" w:rsidRDefault="00A07716"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A07716" w:rsidRPr="00744E71" w:rsidRDefault="00A07716"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A07716" w:rsidRPr="00744E71" w:rsidTr="002C0A9D">
        <w:trPr>
          <w:trHeight w:val="340"/>
        </w:trPr>
        <w:tc>
          <w:tcPr>
            <w:tcW w:w="4395" w:type="dxa"/>
            <w:vAlign w:val="center"/>
          </w:tcPr>
          <w:p w:rsidR="00A07716" w:rsidRPr="00744E71" w:rsidRDefault="00A07716" w:rsidP="002C0A9D">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Very satisfied</w:t>
            </w:r>
          </w:p>
        </w:tc>
        <w:tc>
          <w:tcPr>
            <w:tcW w:w="2551" w:type="dxa"/>
            <w:vAlign w:val="center"/>
          </w:tcPr>
          <w:p w:rsidR="00A07716" w:rsidRPr="00744E71" w:rsidRDefault="00A07716"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4</w:t>
            </w:r>
          </w:p>
        </w:tc>
        <w:tc>
          <w:tcPr>
            <w:tcW w:w="2552" w:type="dxa"/>
            <w:vAlign w:val="center"/>
          </w:tcPr>
          <w:p w:rsidR="00A07716" w:rsidRPr="00744E71" w:rsidRDefault="00A07716"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4</w:t>
            </w:r>
          </w:p>
        </w:tc>
      </w:tr>
      <w:tr w:rsidR="00A07716" w:rsidRPr="00744E71" w:rsidTr="002C0A9D">
        <w:trPr>
          <w:trHeight w:val="340"/>
        </w:trPr>
        <w:tc>
          <w:tcPr>
            <w:tcW w:w="4395" w:type="dxa"/>
            <w:vAlign w:val="center"/>
          </w:tcPr>
          <w:p w:rsidR="00A07716" w:rsidRPr="00744E71" w:rsidRDefault="00A07716" w:rsidP="002C0A9D">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Somewhat satisfied</w:t>
            </w:r>
          </w:p>
        </w:tc>
        <w:tc>
          <w:tcPr>
            <w:tcW w:w="2551" w:type="dxa"/>
            <w:vAlign w:val="center"/>
          </w:tcPr>
          <w:p w:rsidR="00A07716" w:rsidRPr="00744E71" w:rsidRDefault="00A07716"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c>
          <w:tcPr>
            <w:tcW w:w="2552" w:type="dxa"/>
            <w:vAlign w:val="center"/>
          </w:tcPr>
          <w:p w:rsidR="00A07716" w:rsidRPr="00744E71" w:rsidRDefault="00A07716"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r>
      <w:tr w:rsidR="00A07716" w:rsidRPr="00744E71" w:rsidTr="002C0A9D">
        <w:trPr>
          <w:trHeight w:val="340"/>
        </w:trPr>
        <w:tc>
          <w:tcPr>
            <w:tcW w:w="4395" w:type="dxa"/>
            <w:vAlign w:val="center"/>
          </w:tcPr>
          <w:p w:rsidR="00A07716" w:rsidRPr="00744E71" w:rsidRDefault="00A07716" w:rsidP="002C0A9D">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Somewhat unsatisfied</w:t>
            </w:r>
          </w:p>
        </w:tc>
        <w:tc>
          <w:tcPr>
            <w:tcW w:w="2551" w:type="dxa"/>
            <w:vAlign w:val="center"/>
          </w:tcPr>
          <w:p w:rsidR="00A07716" w:rsidRPr="00744E71" w:rsidRDefault="00A07716"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3</w:t>
            </w:r>
          </w:p>
        </w:tc>
        <w:tc>
          <w:tcPr>
            <w:tcW w:w="2552" w:type="dxa"/>
            <w:vAlign w:val="center"/>
          </w:tcPr>
          <w:p w:rsidR="00A07716" w:rsidRPr="00744E71" w:rsidRDefault="00A07716"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3</w:t>
            </w:r>
          </w:p>
        </w:tc>
      </w:tr>
      <w:tr w:rsidR="00A07716" w:rsidRPr="00744E71" w:rsidTr="002C0A9D">
        <w:trPr>
          <w:trHeight w:val="340"/>
        </w:trPr>
        <w:tc>
          <w:tcPr>
            <w:tcW w:w="4395" w:type="dxa"/>
            <w:tcBorders>
              <w:bottom w:val="double" w:sz="4" w:space="0" w:color="auto"/>
            </w:tcBorders>
            <w:vAlign w:val="center"/>
          </w:tcPr>
          <w:p w:rsidR="00A07716" w:rsidRPr="00744E71" w:rsidRDefault="00A07716" w:rsidP="002C0A9D">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Very unsatisfied</w:t>
            </w:r>
          </w:p>
        </w:tc>
        <w:tc>
          <w:tcPr>
            <w:tcW w:w="2551" w:type="dxa"/>
            <w:tcBorders>
              <w:bottom w:val="double" w:sz="4" w:space="0" w:color="auto"/>
            </w:tcBorders>
            <w:vAlign w:val="center"/>
          </w:tcPr>
          <w:p w:rsidR="00A07716" w:rsidRPr="00744E71" w:rsidRDefault="00A07716"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c>
          <w:tcPr>
            <w:tcW w:w="2552" w:type="dxa"/>
            <w:tcBorders>
              <w:bottom w:val="double" w:sz="4" w:space="0" w:color="auto"/>
            </w:tcBorders>
            <w:vAlign w:val="center"/>
          </w:tcPr>
          <w:p w:rsidR="00A07716" w:rsidRPr="00744E71" w:rsidRDefault="00A07716"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r>
      <w:tr w:rsidR="00A07716" w:rsidRPr="00744E71" w:rsidTr="002C0A9D">
        <w:trPr>
          <w:trHeight w:val="340"/>
        </w:trPr>
        <w:tc>
          <w:tcPr>
            <w:tcW w:w="4395" w:type="dxa"/>
            <w:vAlign w:val="center"/>
          </w:tcPr>
          <w:p w:rsidR="00A07716" w:rsidRPr="00A97667" w:rsidRDefault="00A07716" w:rsidP="002C0A9D">
            <w:pPr>
              <w:jc w:val="right"/>
              <w:rPr>
                <w:rFonts w:ascii="Trebuchet MS" w:hAnsi="Trebuchet MS"/>
                <w:b/>
                <w:color w:val="808080"/>
                <w:highlight w:val="cyan"/>
              </w:rPr>
            </w:pPr>
            <w:r w:rsidRPr="00A97667">
              <w:rPr>
                <w:rFonts w:ascii="Trebuchet MS" w:hAnsi="Trebuchet MS"/>
                <w:b/>
                <w:color w:val="808080"/>
                <w:highlight w:val="cyan"/>
              </w:rPr>
              <w:t>Don’t know / no answer</w:t>
            </w:r>
          </w:p>
        </w:tc>
        <w:tc>
          <w:tcPr>
            <w:tcW w:w="2551" w:type="dxa"/>
            <w:vAlign w:val="center"/>
          </w:tcPr>
          <w:p w:rsidR="00A07716" w:rsidRPr="00A97667" w:rsidRDefault="00A07716" w:rsidP="002C0A9D">
            <w:pPr>
              <w:pStyle w:val="BodyText"/>
              <w:numPr>
                <w:ilvl w:val="12"/>
                <w:numId w:val="0"/>
              </w:numPr>
              <w:spacing w:before="40"/>
              <w:jc w:val="center"/>
              <w:rPr>
                <w:rFonts w:ascii="Trebuchet MS" w:hAnsi="Trebuchet MS"/>
                <w:b/>
                <w:color w:val="808080"/>
                <w:sz w:val="18"/>
                <w:szCs w:val="18"/>
                <w:highlight w:val="cyan"/>
              </w:rPr>
            </w:pPr>
            <w:r w:rsidRPr="00A97667">
              <w:rPr>
                <w:rFonts w:ascii="Trebuchet MS" w:hAnsi="Trebuchet MS"/>
                <w:b/>
                <w:color w:val="808080"/>
                <w:sz w:val="18"/>
                <w:szCs w:val="18"/>
                <w:highlight w:val="cyan"/>
              </w:rPr>
              <w:t>99</w:t>
            </w:r>
          </w:p>
        </w:tc>
        <w:tc>
          <w:tcPr>
            <w:tcW w:w="2552" w:type="dxa"/>
            <w:vAlign w:val="center"/>
          </w:tcPr>
          <w:p w:rsidR="00A07716" w:rsidRPr="00A97667" w:rsidRDefault="00A07716" w:rsidP="002C0A9D">
            <w:pPr>
              <w:pStyle w:val="BodyText"/>
              <w:numPr>
                <w:ilvl w:val="12"/>
                <w:numId w:val="0"/>
              </w:numPr>
              <w:spacing w:before="40"/>
              <w:jc w:val="center"/>
              <w:rPr>
                <w:rFonts w:ascii="Trebuchet MS" w:hAnsi="Trebuchet MS"/>
                <w:b/>
                <w:color w:val="808080"/>
                <w:sz w:val="18"/>
                <w:szCs w:val="18"/>
              </w:rPr>
            </w:pPr>
            <w:r w:rsidRPr="00A97667">
              <w:rPr>
                <w:rFonts w:ascii="Trebuchet MS" w:hAnsi="Trebuchet MS"/>
                <w:b/>
                <w:color w:val="808080"/>
                <w:sz w:val="18"/>
                <w:szCs w:val="18"/>
                <w:highlight w:val="cyan"/>
              </w:rPr>
              <w:t>99</w:t>
            </w:r>
          </w:p>
        </w:tc>
      </w:tr>
    </w:tbl>
    <w:p w:rsidR="00A07716" w:rsidRPr="00744E71" w:rsidRDefault="00A07716" w:rsidP="00C63BEC">
      <w:pPr>
        <w:pStyle w:val="NoSpacing"/>
        <w:rPr>
          <w:highlight w:val="cyan"/>
        </w:rPr>
      </w:pPr>
    </w:p>
    <w:p w:rsidR="00DF48A0" w:rsidRPr="00744E71" w:rsidRDefault="00DF48A0" w:rsidP="00C63BEC">
      <w:pPr>
        <w:pStyle w:val="NoSpacing"/>
        <w:rPr>
          <w:highlight w:val="cyan"/>
        </w:rPr>
      </w:pPr>
    </w:p>
    <w:p w:rsidR="00C63BEC" w:rsidRPr="00744E71" w:rsidRDefault="00BE7C4B" w:rsidP="00F742BC">
      <w:pPr>
        <w:pStyle w:val="BodyText"/>
        <w:numPr>
          <w:ilvl w:val="0"/>
          <w:numId w:val="166"/>
        </w:numPr>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B. </w:t>
      </w:r>
      <w:r w:rsidR="00C63BEC" w:rsidRPr="00744E71">
        <w:rPr>
          <w:rFonts w:ascii="Trebuchet MS" w:hAnsi="Trebuchet MS"/>
          <w:b/>
          <w:color w:val="000000"/>
          <w:sz w:val="18"/>
          <w:szCs w:val="18"/>
          <w:highlight w:val="cyan"/>
        </w:rPr>
        <w:t xml:space="preserve">Can you please explain why you are [INSERT ANSWER on </w:t>
      </w:r>
      <w:r>
        <w:rPr>
          <w:rFonts w:ascii="Trebuchet MS" w:hAnsi="Trebuchet MS"/>
          <w:b/>
          <w:color w:val="000000"/>
          <w:sz w:val="18"/>
          <w:szCs w:val="18"/>
          <w:highlight w:val="cyan"/>
        </w:rPr>
        <w:t>4097A</w:t>
      </w:r>
      <w:r w:rsidR="00C63BEC" w:rsidRPr="00744E71">
        <w:rPr>
          <w:rFonts w:ascii="Trebuchet MS" w:hAnsi="Trebuchet MS"/>
          <w:b/>
          <w:color w:val="000000"/>
          <w:sz w:val="18"/>
          <w:szCs w:val="18"/>
          <w:highlight w:val="cyan"/>
        </w:rPr>
        <w:t>]</w:t>
      </w:r>
      <w:r w:rsidR="00A07716">
        <w:rPr>
          <w:rFonts w:ascii="Trebuchet MS" w:hAnsi="Trebuchet MS"/>
          <w:b/>
          <w:color w:val="000000"/>
          <w:sz w:val="18"/>
          <w:szCs w:val="18"/>
          <w:highlight w:val="cyan"/>
        </w:rPr>
        <w:t xml:space="preserve"> with the price you received</w:t>
      </w:r>
      <w:r w:rsidR="00C63BEC" w:rsidRPr="00744E71">
        <w:rPr>
          <w:rFonts w:ascii="Trebuchet MS" w:hAnsi="Trebuchet MS"/>
          <w:b/>
          <w:color w:val="000000"/>
          <w:sz w:val="18"/>
          <w:szCs w:val="18"/>
          <w:highlight w:val="cyan"/>
        </w:rPr>
        <w:t>?</w:t>
      </w:r>
    </w:p>
    <w:p w:rsidR="00DF48A0" w:rsidRPr="00744E71" w:rsidRDefault="00DF48A0" w:rsidP="000E3844">
      <w:pPr>
        <w:pStyle w:val="BodyText"/>
        <w:numPr>
          <w:ilvl w:val="0"/>
          <w:numId w:val="39"/>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Spontaneous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49"/>
        <w:gridCol w:w="4749"/>
      </w:tblGrid>
      <w:tr w:rsidR="00DF48A0" w:rsidRPr="00744E71" w:rsidTr="00042CC9">
        <w:trPr>
          <w:trHeight w:val="320"/>
        </w:trPr>
        <w:tc>
          <w:tcPr>
            <w:tcW w:w="4749" w:type="dxa"/>
            <w:shd w:val="clear" w:color="auto" w:fill="BFBFBF"/>
            <w:vAlign w:val="center"/>
          </w:tcPr>
          <w:p w:rsidR="00DF48A0" w:rsidRPr="00744E71" w:rsidRDefault="00DF48A0" w:rsidP="00042CC9">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4749" w:type="dxa"/>
            <w:shd w:val="clear" w:color="auto" w:fill="BFBFBF"/>
            <w:vAlign w:val="center"/>
          </w:tcPr>
          <w:p w:rsidR="00DF48A0" w:rsidRPr="00744E71" w:rsidRDefault="00DF48A0" w:rsidP="00042CC9">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DF48A0" w:rsidRPr="00744E71" w:rsidTr="00042CC9">
        <w:trPr>
          <w:trHeight w:val="340"/>
        </w:trPr>
        <w:tc>
          <w:tcPr>
            <w:tcW w:w="4749" w:type="dxa"/>
            <w:vAlign w:val="center"/>
          </w:tcPr>
          <w:p w:rsidR="00DF48A0" w:rsidRPr="00744E71" w:rsidRDefault="00DF48A0" w:rsidP="00042CC9">
            <w:pPr>
              <w:pStyle w:val="BodyText"/>
              <w:numPr>
                <w:ilvl w:val="12"/>
                <w:numId w:val="0"/>
              </w:numPr>
              <w:spacing w:before="40"/>
              <w:jc w:val="center"/>
              <w:rPr>
                <w:rFonts w:ascii="Trebuchet MS" w:hAnsi="Trebuchet MS"/>
                <w:b/>
                <w:sz w:val="18"/>
                <w:szCs w:val="18"/>
                <w:highlight w:val="cyan"/>
              </w:rPr>
            </w:pPr>
          </w:p>
          <w:p w:rsidR="00DF48A0" w:rsidRPr="00744E71" w:rsidRDefault="00DF48A0" w:rsidP="00042CC9">
            <w:pPr>
              <w:pStyle w:val="BodyText"/>
              <w:numPr>
                <w:ilvl w:val="12"/>
                <w:numId w:val="0"/>
              </w:numPr>
              <w:spacing w:before="40"/>
              <w:jc w:val="center"/>
              <w:rPr>
                <w:rFonts w:ascii="Trebuchet MS" w:hAnsi="Trebuchet MS"/>
                <w:b/>
                <w:sz w:val="18"/>
                <w:szCs w:val="18"/>
                <w:highlight w:val="cyan"/>
              </w:rPr>
            </w:pPr>
          </w:p>
          <w:p w:rsidR="00DF48A0" w:rsidRPr="00744E71" w:rsidRDefault="00DF48A0" w:rsidP="00042CC9">
            <w:pPr>
              <w:pStyle w:val="BodyText"/>
              <w:numPr>
                <w:ilvl w:val="12"/>
                <w:numId w:val="0"/>
              </w:numPr>
              <w:spacing w:before="40"/>
              <w:jc w:val="center"/>
              <w:rPr>
                <w:rFonts w:ascii="Trebuchet MS" w:hAnsi="Trebuchet MS"/>
                <w:b/>
                <w:sz w:val="18"/>
                <w:szCs w:val="18"/>
                <w:highlight w:val="cyan"/>
              </w:rPr>
            </w:pPr>
          </w:p>
          <w:p w:rsidR="00DF48A0" w:rsidRPr="00744E71" w:rsidRDefault="00DF48A0" w:rsidP="00042CC9">
            <w:pPr>
              <w:pStyle w:val="BodyText"/>
              <w:numPr>
                <w:ilvl w:val="12"/>
                <w:numId w:val="0"/>
              </w:numPr>
              <w:spacing w:before="40"/>
              <w:jc w:val="center"/>
              <w:rPr>
                <w:rFonts w:ascii="Trebuchet MS" w:hAnsi="Trebuchet MS"/>
                <w:b/>
                <w:sz w:val="18"/>
                <w:szCs w:val="18"/>
                <w:highlight w:val="cyan"/>
              </w:rPr>
            </w:pPr>
          </w:p>
          <w:p w:rsidR="00DF48A0" w:rsidRPr="00744E71" w:rsidRDefault="00DF48A0" w:rsidP="00042CC9">
            <w:pPr>
              <w:pStyle w:val="BodyText"/>
              <w:numPr>
                <w:ilvl w:val="12"/>
                <w:numId w:val="0"/>
              </w:numPr>
              <w:spacing w:before="40"/>
              <w:jc w:val="center"/>
              <w:rPr>
                <w:rFonts w:ascii="Trebuchet MS" w:hAnsi="Trebuchet MS"/>
                <w:b/>
                <w:sz w:val="18"/>
                <w:szCs w:val="18"/>
                <w:highlight w:val="cyan"/>
              </w:rPr>
            </w:pPr>
          </w:p>
          <w:p w:rsidR="00DF48A0" w:rsidRPr="00744E71" w:rsidRDefault="00DF48A0" w:rsidP="00042CC9">
            <w:pPr>
              <w:pStyle w:val="BodyText"/>
              <w:numPr>
                <w:ilvl w:val="12"/>
                <w:numId w:val="0"/>
              </w:numPr>
              <w:spacing w:before="40"/>
              <w:jc w:val="center"/>
              <w:rPr>
                <w:rFonts w:ascii="Trebuchet MS" w:hAnsi="Trebuchet MS"/>
                <w:b/>
                <w:sz w:val="18"/>
                <w:szCs w:val="18"/>
                <w:highlight w:val="cyan"/>
              </w:rPr>
            </w:pPr>
          </w:p>
        </w:tc>
        <w:tc>
          <w:tcPr>
            <w:tcW w:w="4749" w:type="dxa"/>
            <w:vAlign w:val="center"/>
          </w:tcPr>
          <w:p w:rsidR="00DF48A0" w:rsidRPr="00744E71" w:rsidRDefault="00DF48A0" w:rsidP="00042CC9">
            <w:pPr>
              <w:pStyle w:val="BodyText"/>
              <w:numPr>
                <w:ilvl w:val="12"/>
                <w:numId w:val="0"/>
              </w:numPr>
              <w:spacing w:before="40"/>
              <w:jc w:val="center"/>
              <w:rPr>
                <w:rFonts w:ascii="Trebuchet MS" w:hAnsi="Trebuchet MS"/>
                <w:b/>
                <w:sz w:val="18"/>
                <w:szCs w:val="18"/>
                <w:highlight w:val="cyan"/>
              </w:rPr>
            </w:pPr>
          </w:p>
        </w:tc>
      </w:tr>
    </w:tbl>
    <w:p w:rsidR="00C63BEC" w:rsidRPr="00744E71" w:rsidRDefault="00C63BEC" w:rsidP="00C63BEC">
      <w:pPr>
        <w:pStyle w:val="NoSpacing"/>
        <w:rPr>
          <w:highlight w:val="cyan"/>
        </w:rPr>
      </w:pPr>
    </w:p>
    <w:p w:rsidR="00C63BEC" w:rsidRPr="00744E71" w:rsidRDefault="00C63BEC" w:rsidP="00C63BEC">
      <w:pPr>
        <w:pStyle w:val="NoSpacing"/>
        <w:rPr>
          <w:highlight w:val="cyan"/>
        </w:rPr>
      </w:pPr>
    </w:p>
    <w:p w:rsidR="00C63BEC" w:rsidRPr="00744E71" w:rsidRDefault="00F379B6" w:rsidP="00C63BEC">
      <w:pPr>
        <w:pStyle w:val="BodyText"/>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251. </w:t>
      </w:r>
      <w:r w:rsidR="00C63BEC" w:rsidRPr="00744E71">
        <w:rPr>
          <w:rFonts w:ascii="Trebuchet MS" w:hAnsi="Trebuchet MS"/>
          <w:b/>
          <w:color w:val="000000"/>
          <w:sz w:val="18"/>
          <w:szCs w:val="18"/>
          <w:highlight w:val="cyan"/>
        </w:rPr>
        <w:t xml:space="preserve">What is the </w:t>
      </w:r>
      <w:r w:rsidR="00C63BEC" w:rsidRPr="00744E71">
        <w:rPr>
          <w:rFonts w:ascii="Trebuchet MS" w:hAnsi="Trebuchet MS"/>
          <w:b/>
          <w:color w:val="000000"/>
          <w:sz w:val="18"/>
          <w:szCs w:val="18"/>
          <w:highlight w:val="cyan"/>
          <w:u w:val="single"/>
        </w:rPr>
        <w:t xml:space="preserve">percentage of </w:t>
      </w:r>
      <w:r w:rsidR="00DF48A0" w:rsidRPr="00744E71">
        <w:rPr>
          <w:rFonts w:ascii="Trebuchet MS" w:hAnsi="Trebuchet MS"/>
          <w:b/>
          <w:color w:val="000000"/>
          <w:sz w:val="18"/>
          <w:szCs w:val="18"/>
          <w:highlight w:val="cyan"/>
          <w:u w:val="single"/>
        </w:rPr>
        <w:t>harvested crop</w:t>
      </w:r>
      <w:r w:rsidR="00C63BEC" w:rsidRPr="00744E71">
        <w:rPr>
          <w:rFonts w:ascii="Trebuchet MS" w:hAnsi="Trebuchet MS"/>
          <w:b/>
          <w:color w:val="000000"/>
          <w:sz w:val="18"/>
          <w:szCs w:val="18"/>
          <w:highlight w:val="cyan"/>
          <w:u w:val="single"/>
        </w:rPr>
        <w:t xml:space="preserve"> damaged at harvest</w:t>
      </w:r>
      <w:r w:rsidR="00C63BEC" w:rsidRPr="00744E71">
        <w:rPr>
          <w:rFonts w:ascii="Trebuchet MS" w:hAnsi="Trebuchet MS"/>
          <w:b/>
          <w:color w:val="000000"/>
          <w:sz w:val="18"/>
          <w:szCs w:val="18"/>
          <w:highlight w:val="cyan"/>
        </w:rPr>
        <w:t xml:space="preserve"> (total lost – not marketable) for each growing area for your target crop?</w:t>
      </w:r>
    </w:p>
    <w:p w:rsidR="00C63BEC" w:rsidRPr="00744E71" w:rsidRDefault="00C63BEC" w:rsidP="000E3844">
      <w:pPr>
        <w:pStyle w:val="BodyText"/>
        <w:numPr>
          <w:ilvl w:val="0"/>
          <w:numId w:val="39"/>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 xml:space="preserve">Please write down the percentage of </w:t>
      </w:r>
      <w:r w:rsidR="00DF48A0" w:rsidRPr="00744E71">
        <w:rPr>
          <w:rFonts w:ascii="Trebuchet MS" w:hAnsi="Trebuchet MS"/>
          <w:i/>
          <w:color w:val="808080"/>
          <w:sz w:val="18"/>
          <w:szCs w:val="18"/>
          <w:highlight w:val="cyan"/>
        </w:rPr>
        <w:t>harvested crop</w:t>
      </w:r>
      <w:r w:rsidRPr="00744E71">
        <w:rPr>
          <w:rFonts w:ascii="Trebuchet MS" w:hAnsi="Trebuchet MS"/>
          <w:i/>
          <w:color w:val="808080"/>
          <w:sz w:val="18"/>
          <w:szCs w:val="18"/>
          <w:highlight w:val="cyan"/>
        </w:rPr>
        <w:t xml:space="preserve"> damaged at harvest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C63BEC" w:rsidRPr="00744E71" w:rsidTr="00C63BEC">
        <w:trPr>
          <w:trHeight w:val="320"/>
        </w:trPr>
        <w:tc>
          <w:tcPr>
            <w:tcW w:w="4395" w:type="dxa"/>
            <w:tcBorders>
              <w:top w:val="nil"/>
              <w:left w:val="nil"/>
            </w:tcBorders>
            <w:vAlign w:val="center"/>
          </w:tcPr>
          <w:p w:rsidR="00C63BEC" w:rsidRPr="00744E71" w:rsidRDefault="00C63BEC" w:rsidP="00C63BEC">
            <w:pPr>
              <w:jc w:val="right"/>
              <w:rPr>
                <w:rFonts w:ascii="Trebuchet MS" w:hAnsi="Trebuchet MS" w:cs="Arial"/>
                <w:b/>
                <w:sz w:val="18"/>
                <w:szCs w:val="18"/>
                <w:highlight w:val="cyan"/>
                <w:lang w:eastAsia="en-US"/>
              </w:rPr>
            </w:pPr>
          </w:p>
        </w:tc>
        <w:tc>
          <w:tcPr>
            <w:tcW w:w="2551" w:type="dxa"/>
            <w:shd w:val="clear" w:color="auto" w:fill="BFBFBF"/>
            <w:vAlign w:val="center"/>
          </w:tcPr>
          <w:p w:rsidR="00C63BEC" w:rsidRPr="00744E71" w:rsidRDefault="00C63BEC" w:rsidP="00C63BEC">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C63BEC" w:rsidRPr="00744E71" w:rsidRDefault="00C63BEC" w:rsidP="00C63BEC">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C63BEC" w:rsidRPr="00744E71" w:rsidTr="00C63BEC">
        <w:trPr>
          <w:trHeight w:val="595"/>
        </w:trPr>
        <w:tc>
          <w:tcPr>
            <w:tcW w:w="4395" w:type="dxa"/>
            <w:vAlign w:val="center"/>
          </w:tcPr>
          <w:p w:rsidR="00C63BEC" w:rsidRPr="00744E71" w:rsidRDefault="00C63BEC" w:rsidP="00DF48A0">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 xml:space="preserve">Percentage of </w:t>
            </w:r>
            <w:r w:rsidR="00DF48A0" w:rsidRPr="00744E71">
              <w:rPr>
                <w:rFonts w:ascii="Trebuchet MS" w:hAnsi="Trebuchet MS" w:cs="Arial"/>
                <w:b/>
                <w:sz w:val="18"/>
                <w:szCs w:val="18"/>
                <w:highlight w:val="cyan"/>
                <w:lang w:eastAsia="en-US"/>
              </w:rPr>
              <w:t>harvested crop</w:t>
            </w:r>
            <w:r w:rsidRPr="00744E71">
              <w:rPr>
                <w:rFonts w:ascii="Trebuchet MS" w:hAnsi="Trebuchet MS" w:cs="Arial"/>
                <w:b/>
                <w:sz w:val="18"/>
                <w:szCs w:val="18"/>
                <w:highlight w:val="cyan"/>
                <w:lang w:eastAsia="en-US"/>
              </w:rPr>
              <w:t xml:space="preserve"> damaged at harvest</w:t>
            </w:r>
          </w:p>
        </w:tc>
        <w:tc>
          <w:tcPr>
            <w:tcW w:w="2551" w:type="dxa"/>
            <w:vAlign w:val="center"/>
          </w:tcPr>
          <w:p w:rsidR="00C63BEC" w:rsidRPr="00744E71" w:rsidRDefault="00C63BEC" w:rsidP="00C63BEC">
            <w:pPr>
              <w:jc w:val="right"/>
              <w:rPr>
                <w:rFonts w:ascii="Trebuchet MS" w:hAnsi="Trebuchet MS"/>
                <w:highlight w:val="cyan"/>
              </w:rPr>
            </w:pPr>
            <w:r w:rsidRPr="00744E71">
              <w:rPr>
                <w:rFonts w:ascii="Trebuchet MS" w:hAnsi="Trebuchet MS"/>
                <w:highlight w:val="cyan"/>
              </w:rPr>
              <w:t xml:space="preserve">…………% </w:t>
            </w:r>
          </w:p>
        </w:tc>
        <w:tc>
          <w:tcPr>
            <w:tcW w:w="2552" w:type="dxa"/>
            <w:vAlign w:val="center"/>
          </w:tcPr>
          <w:p w:rsidR="00C63BEC" w:rsidRPr="00744E71" w:rsidRDefault="00C63BEC" w:rsidP="00C63BEC">
            <w:pPr>
              <w:jc w:val="right"/>
              <w:rPr>
                <w:rFonts w:ascii="Trebuchet MS" w:hAnsi="Trebuchet MS"/>
                <w:highlight w:val="cyan"/>
              </w:rPr>
            </w:pPr>
            <w:r w:rsidRPr="00744E71">
              <w:rPr>
                <w:rFonts w:ascii="Trebuchet MS" w:hAnsi="Trebuchet MS"/>
                <w:highlight w:val="cyan"/>
              </w:rPr>
              <w:t>…………%</w:t>
            </w:r>
          </w:p>
        </w:tc>
      </w:tr>
    </w:tbl>
    <w:p w:rsidR="00FF2EC1" w:rsidRPr="00744E71" w:rsidRDefault="00FF2EC1" w:rsidP="00C63BEC">
      <w:pPr>
        <w:pStyle w:val="NoSpacing"/>
        <w:rPr>
          <w:highlight w:val="cyan"/>
        </w:rPr>
      </w:pPr>
    </w:p>
    <w:p w:rsidR="00C63BEC" w:rsidRPr="00744E71" w:rsidRDefault="00C63BEC" w:rsidP="00C63BEC">
      <w:pPr>
        <w:pStyle w:val="NoSpacing"/>
        <w:rPr>
          <w:highlight w:val="cyan"/>
        </w:rPr>
      </w:pPr>
    </w:p>
    <w:p w:rsidR="00FF2EC1" w:rsidRPr="00744E71" w:rsidRDefault="00FF2EC1" w:rsidP="0090633F">
      <w:pPr>
        <w:pStyle w:val="BodyText"/>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highlight w:val="cyan"/>
        </w:rPr>
        <w:lastRenderedPageBreak/>
        <w:t>IF</w:t>
      </w:r>
      <w:r w:rsidR="00A07716">
        <w:rPr>
          <w:rFonts w:ascii="Trebuchet MS" w:hAnsi="Trebuchet MS" w:cs="Trebuchet MS"/>
          <w:b/>
          <w:bCs/>
          <w:i/>
          <w:color w:val="0000FF"/>
          <w:sz w:val="18"/>
          <w:szCs w:val="18"/>
          <w:highlight w:val="cyan"/>
        </w:rPr>
        <w:t xml:space="preserve"> Q4=14</w:t>
      </w:r>
      <w:r w:rsidRPr="00744E71">
        <w:rPr>
          <w:rFonts w:ascii="Trebuchet MS" w:hAnsi="Trebuchet MS" w:cs="Trebuchet MS"/>
          <w:b/>
          <w:bCs/>
          <w:i/>
          <w:color w:val="0000FF"/>
          <w:sz w:val="18"/>
          <w:szCs w:val="18"/>
          <w:highlight w:val="cyan"/>
        </w:rPr>
        <w:t xml:space="preserve"> </w:t>
      </w:r>
      <w:r w:rsidR="00A07716">
        <w:rPr>
          <w:rFonts w:ascii="Trebuchet MS" w:hAnsi="Trebuchet MS" w:cs="Trebuchet MS"/>
          <w:b/>
          <w:bCs/>
          <w:i/>
          <w:color w:val="0000FF"/>
          <w:sz w:val="18"/>
          <w:szCs w:val="18"/>
          <w:highlight w:val="cyan"/>
        </w:rPr>
        <w:t>(</w:t>
      </w:r>
      <w:r w:rsidRPr="00744E71">
        <w:rPr>
          <w:rFonts w:ascii="Trebuchet MS" w:hAnsi="Trebuchet MS" w:cs="Trebuchet MS"/>
          <w:b/>
          <w:bCs/>
          <w:i/>
          <w:color w:val="0000FF"/>
          <w:sz w:val="18"/>
          <w:szCs w:val="18"/>
          <w:highlight w:val="cyan"/>
        </w:rPr>
        <w:t>RICE</w:t>
      </w:r>
      <w:r w:rsidR="00A07716">
        <w:rPr>
          <w:rFonts w:ascii="Trebuchet MS" w:hAnsi="Trebuchet MS" w:cs="Trebuchet MS"/>
          <w:b/>
          <w:bCs/>
          <w:i/>
          <w:color w:val="0000FF"/>
          <w:sz w:val="18"/>
          <w:szCs w:val="18"/>
        </w:rPr>
        <w:t>)</w:t>
      </w:r>
    </w:p>
    <w:p w:rsidR="00FF2EC1" w:rsidRPr="00744E71" w:rsidRDefault="00FF2EC1" w:rsidP="008E2BF6">
      <w:pPr>
        <w:pStyle w:val="BodyText"/>
        <w:numPr>
          <w:ilvl w:val="0"/>
          <w:numId w:val="28"/>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is the </w:t>
      </w:r>
      <w:r w:rsidRPr="00744E71">
        <w:rPr>
          <w:rFonts w:ascii="Trebuchet MS" w:hAnsi="Trebuchet MS"/>
          <w:b/>
          <w:color w:val="000000"/>
          <w:sz w:val="18"/>
          <w:szCs w:val="18"/>
          <w:u w:val="single"/>
        </w:rPr>
        <w:t xml:space="preserve">level of </w:t>
      </w:r>
      <w:proofErr w:type="spellStart"/>
      <w:r w:rsidRPr="00744E71">
        <w:rPr>
          <w:rFonts w:ascii="Trebuchet MS" w:hAnsi="Trebuchet MS"/>
          <w:b/>
          <w:color w:val="000000"/>
          <w:sz w:val="18"/>
          <w:szCs w:val="18"/>
          <w:u w:val="single"/>
        </w:rPr>
        <w:t>brokens</w:t>
      </w:r>
      <w:proofErr w:type="spellEnd"/>
      <w:r w:rsidRPr="00744E71">
        <w:rPr>
          <w:rFonts w:ascii="Trebuchet MS" w:hAnsi="Trebuchet MS"/>
          <w:b/>
          <w:color w:val="000000"/>
          <w:sz w:val="18"/>
          <w:szCs w:val="18"/>
        </w:rPr>
        <w:t xml:space="preserve"> (percentage of grains broken in the milling process) in percentage for each growing area for rice?</w:t>
      </w:r>
    </w:p>
    <w:p w:rsidR="00FF2EC1" w:rsidRPr="00744E71" w:rsidRDefault="00FF2EC1"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 xml:space="preserve">Please write down the level of </w:t>
      </w:r>
      <w:proofErr w:type="spellStart"/>
      <w:r w:rsidRPr="00744E71">
        <w:rPr>
          <w:rFonts w:ascii="Trebuchet MS" w:hAnsi="Trebuchet MS"/>
          <w:i/>
          <w:color w:val="808080"/>
          <w:sz w:val="18"/>
          <w:szCs w:val="18"/>
        </w:rPr>
        <w:t>brokens</w:t>
      </w:r>
      <w:proofErr w:type="spellEnd"/>
      <w:r w:rsidRPr="00744E71">
        <w:rPr>
          <w:rFonts w:ascii="Trebuchet MS" w:hAnsi="Trebuchet MS"/>
          <w:i/>
          <w:color w:val="808080"/>
          <w:sz w:val="18"/>
          <w:szCs w:val="18"/>
        </w:rPr>
        <w:t xml:space="preserve">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FF2EC1" w:rsidRPr="00744E71" w:rsidTr="00C41E16">
        <w:trPr>
          <w:trHeight w:val="320"/>
        </w:trPr>
        <w:tc>
          <w:tcPr>
            <w:tcW w:w="4395" w:type="dxa"/>
            <w:tcBorders>
              <w:top w:val="nil"/>
              <w:left w:val="nil"/>
            </w:tcBorders>
            <w:vAlign w:val="center"/>
          </w:tcPr>
          <w:p w:rsidR="00FF2EC1" w:rsidRPr="00744E71" w:rsidRDefault="00FF2EC1" w:rsidP="00C41E16">
            <w:pPr>
              <w:jc w:val="right"/>
              <w:rPr>
                <w:rFonts w:ascii="Trebuchet MS" w:hAnsi="Trebuchet MS" w:cs="Arial"/>
                <w:b/>
                <w:sz w:val="18"/>
                <w:szCs w:val="18"/>
                <w:lang w:eastAsia="en-US"/>
              </w:rPr>
            </w:pPr>
          </w:p>
        </w:tc>
        <w:tc>
          <w:tcPr>
            <w:tcW w:w="2551" w:type="dxa"/>
            <w:shd w:val="clear" w:color="auto" w:fill="BFBFBF"/>
            <w:vAlign w:val="center"/>
          </w:tcPr>
          <w:p w:rsidR="00FF2EC1" w:rsidRPr="00744E71" w:rsidRDefault="00FF2EC1" w:rsidP="00C41E1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FF2EC1" w:rsidRPr="00744E71" w:rsidRDefault="00FF2EC1" w:rsidP="00C41E1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FF2EC1" w:rsidRPr="00744E71" w:rsidTr="00C41E16">
        <w:trPr>
          <w:trHeight w:val="595"/>
        </w:trPr>
        <w:tc>
          <w:tcPr>
            <w:tcW w:w="4395" w:type="dxa"/>
            <w:vAlign w:val="center"/>
          </w:tcPr>
          <w:p w:rsidR="00FF2EC1" w:rsidRPr="00744E71" w:rsidRDefault="00FF2EC1" w:rsidP="00C41E16">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Level of </w:t>
            </w:r>
            <w:proofErr w:type="spellStart"/>
            <w:r w:rsidRPr="00744E71">
              <w:rPr>
                <w:rFonts w:ascii="Trebuchet MS" w:hAnsi="Trebuchet MS" w:cs="Arial"/>
                <w:b/>
                <w:sz w:val="18"/>
                <w:szCs w:val="18"/>
                <w:lang w:eastAsia="en-US"/>
              </w:rPr>
              <w:t>brokens</w:t>
            </w:r>
            <w:proofErr w:type="spellEnd"/>
          </w:p>
        </w:tc>
        <w:tc>
          <w:tcPr>
            <w:tcW w:w="2551" w:type="dxa"/>
            <w:vAlign w:val="center"/>
          </w:tcPr>
          <w:p w:rsidR="00FF2EC1" w:rsidRPr="00744E71" w:rsidRDefault="00FF2EC1" w:rsidP="00C41E16">
            <w:pPr>
              <w:jc w:val="right"/>
              <w:rPr>
                <w:rFonts w:ascii="Trebuchet MS" w:hAnsi="Trebuchet MS"/>
              </w:rPr>
            </w:pPr>
            <w:r w:rsidRPr="00744E71">
              <w:rPr>
                <w:rFonts w:ascii="Trebuchet MS" w:hAnsi="Trebuchet MS"/>
              </w:rPr>
              <w:t xml:space="preserve">…………% </w:t>
            </w:r>
          </w:p>
        </w:tc>
        <w:tc>
          <w:tcPr>
            <w:tcW w:w="2552" w:type="dxa"/>
            <w:vAlign w:val="center"/>
          </w:tcPr>
          <w:p w:rsidR="00FF2EC1" w:rsidRPr="00744E71" w:rsidRDefault="00FF2EC1" w:rsidP="00C41E16">
            <w:pPr>
              <w:jc w:val="right"/>
              <w:rPr>
                <w:rFonts w:ascii="Trebuchet MS" w:hAnsi="Trebuchet MS"/>
              </w:rPr>
            </w:pPr>
            <w:r w:rsidRPr="00744E71">
              <w:rPr>
                <w:rFonts w:ascii="Trebuchet MS" w:hAnsi="Trebuchet MS"/>
              </w:rPr>
              <w:t xml:space="preserve">…………% </w:t>
            </w:r>
          </w:p>
        </w:tc>
      </w:tr>
    </w:tbl>
    <w:p w:rsidR="00FF2EC1" w:rsidRPr="00744E71" w:rsidRDefault="00FF2EC1" w:rsidP="00FF2EC1">
      <w:pPr>
        <w:pStyle w:val="BodyText"/>
        <w:jc w:val="both"/>
        <w:rPr>
          <w:rFonts w:ascii="Trebuchet MS" w:hAnsi="Trebuchet MS" w:cs="Trebuchet MS"/>
          <w:b/>
          <w:bCs/>
          <w:i/>
          <w:color w:val="0000FF"/>
          <w:sz w:val="18"/>
          <w:szCs w:val="18"/>
        </w:rPr>
      </w:pPr>
    </w:p>
    <w:p w:rsidR="00FF2EC1" w:rsidRPr="00744E71" w:rsidRDefault="00FF2EC1" w:rsidP="00FF2EC1">
      <w:pPr>
        <w:pStyle w:val="BodyText"/>
        <w:jc w:val="both"/>
        <w:rPr>
          <w:rFonts w:ascii="Trebuchet MS" w:hAnsi="Trebuchet MS" w:cs="Trebuchet MS"/>
          <w:b/>
          <w:bCs/>
          <w:i/>
          <w:color w:val="0000FF"/>
          <w:sz w:val="18"/>
          <w:szCs w:val="18"/>
        </w:rPr>
      </w:pPr>
    </w:p>
    <w:p w:rsidR="00FF2EC1" w:rsidRPr="00744E71" w:rsidRDefault="00FF2EC1" w:rsidP="0090633F">
      <w:pPr>
        <w:pStyle w:val="BodyText"/>
        <w:jc w:val="both"/>
        <w:rPr>
          <w:rFonts w:ascii="Trebuchet MS" w:hAnsi="Trebuchet MS" w:cs="Trebuchet MS"/>
          <w:b/>
          <w:bCs/>
          <w:i/>
          <w:color w:val="0000FF"/>
          <w:sz w:val="18"/>
          <w:szCs w:val="18"/>
          <w:highlight w:val="cyan"/>
        </w:rPr>
      </w:pPr>
      <w:r w:rsidRPr="00744E71">
        <w:rPr>
          <w:rFonts w:ascii="Trebuchet MS" w:hAnsi="Trebuchet MS" w:cs="Trebuchet MS"/>
          <w:b/>
          <w:bCs/>
          <w:i/>
          <w:color w:val="0000FF"/>
          <w:sz w:val="18"/>
          <w:szCs w:val="18"/>
          <w:highlight w:val="cyan"/>
        </w:rPr>
        <w:t xml:space="preserve">IF </w:t>
      </w:r>
      <w:r w:rsidR="00A07716">
        <w:rPr>
          <w:rFonts w:ascii="Trebuchet MS" w:hAnsi="Trebuchet MS" w:cs="Trebuchet MS"/>
          <w:b/>
          <w:bCs/>
          <w:i/>
          <w:color w:val="0000FF"/>
          <w:sz w:val="18"/>
          <w:szCs w:val="18"/>
          <w:highlight w:val="cyan"/>
        </w:rPr>
        <w:t>Q4=14 (</w:t>
      </w:r>
      <w:r w:rsidRPr="00744E71">
        <w:rPr>
          <w:rFonts w:ascii="Trebuchet MS" w:hAnsi="Trebuchet MS" w:cs="Trebuchet MS"/>
          <w:b/>
          <w:bCs/>
          <w:i/>
          <w:color w:val="0000FF"/>
          <w:sz w:val="18"/>
          <w:szCs w:val="18"/>
          <w:highlight w:val="cyan"/>
        </w:rPr>
        <w:t>RICE</w:t>
      </w:r>
      <w:r w:rsidR="00A07716">
        <w:rPr>
          <w:rFonts w:ascii="Trebuchet MS" w:hAnsi="Trebuchet MS" w:cs="Trebuchet MS"/>
          <w:b/>
          <w:bCs/>
          <w:i/>
          <w:color w:val="0000FF"/>
          <w:sz w:val="18"/>
          <w:szCs w:val="18"/>
          <w:highlight w:val="cyan"/>
        </w:rPr>
        <w:t>)</w:t>
      </w:r>
    </w:p>
    <w:p w:rsidR="00FF2EC1" w:rsidRPr="00744E71" w:rsidRDefault="00FF2EC1" w:rsidP="008E2BF6">
      <w:pPr>
        <w:pStyle w:val="BodyText"/>
        <w:numPr>
          <w:ilvl w:val="0"/>
          <w:numId w:val="29"/>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is the </w:t>
      </w:r>
      <w:r w:rsidRPr="00744E71">
        <w:rPr>
          <w:rFonts w:ascii="Trebuchet MS" w:hAnsi="Trebuchet MS"/>
          <w:b/>
          <w:color w:val="000000"/>
          <w:sz w:val="18"/>
          <w:szCs w:val="18"/>
          <w:u w:val="single"/>
        </w:rPr>
        <w:t>percentage of colored grains and contaminants</w:t>
      </w:r>
      <w:r w:rsidRPr="00744E71">
        <w:rPr>
          <w:rFonts w:ascii="Trebuchet MS" w:hAnsi="Trebuchet MS"/>
          <w:b/>
          <w:color w:val="000000"/>
          <w:sz w:val="18"/>
          <w:szCs w:val="18"/>
        </w:rPr>
        <w:t xml:space="preserve"> for each growing area for rice?</w:t>
      </w:r>
    </w:p>
    <w:p w:rsidR="00FF2EC1" w:rsidRPr="00744E71" w:rsidRDefault="00FF2EC1"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write down the percentage of colored grains and contaminants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FF2EC1" w:rsidRPr="00744E71" w:rsidTr="00C41E16">
        <w:trPr>
          <w:trHeight w:val="320"/>
        </w:trPr>
        <w:tc>
          <w:tcPr>
            <w:tcW w:w="4395" w:type="dxa"/>
            <w:tcBorders>
              <w:top w:val="nil"/>
              <w:left w:val="nil"/>
            </w:tcBorders>
            <w:vAlign w:val="center"/>
          </w:tcPr>
          <w:p w:rsidR="00FF2EC1" w:rsidRPr="00744E71" w:rsidRDefault="00FF2EC1" w:rsidP="00C41E16">
            <w:pPr>
              <w:jc w:val="right"/>
              <w:rPr>
                <w:rFonts w:ascii="Trebuchet MS" w:hAnsi="Trebuchet MS" w:cs="Arial"/>
                <w:b/>
                <w:sz w:val="18"/>
                <w:szCs w:val="18"/>
                <w:lang w:eastAsia="en-US"/>
              </w:rPr>
            </w:pPr>
          </w:p>
        </w:tc>
        <w:tc>
          <w:tcPr>
            <w:tcW w:w="2551" w:type="dxa"/>
            <w:shd w:val="clear" w:color="auto" w:fill="BFBFBF"/>
            <w:vAlign w:val="center"/>
          </w:tcPr>
          <w:p w:rsidR="00FF2EC1" w:rsidRPr="00744E71" w:rsidRDefault="00FF2EC1" w:rsidP="00C41E1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FF2EC1" w:rsidRPr="00744E71" w:rsidRDefault="00FF2EC1" w:rsidP="00C41E1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FF2EC1" w:rsidRPr="00744E71" w:rsidTr="00C41E16">
        <w:trPr>
          <w:trHeight w:val="595"/>
        </w:trPr>
        <w:tc>
          <w:tcPr>
            <w:tcW w:w="4395" w:type="dxa"/>
            <w:vAlign w:val="center"/>
          </w:tcPr>
          <w:p w:rsidR="00FF2EC1" w:rsidRPr="00744E71" w:rsidRDefault="00FF2EC1" w:rsidP="00C41E16">
            <w:pPr>
              <w:jc w:val="right"/>
              <w:rPr>
                <w:rFonts w:ascii="Trebuchet MS" w:hAnsi="Trebuchet MS" w:cs="Arial"/>
                <w:b/>
                <w:sz w:val="18"/>
                <w:szCs w:val="18"/>
                <w:lang w:eastAsia="en-US"/>
              </w:rPr>
            </w:pPr>
            <w:r w:rsidRPr="00744E71">
              <w:rPr>
                <w:rFonts w:ascii="Trebuchet MS" w:hAnsi="Trebuchet MS" w:cs="Arial"/>
                <w:b/>
                <w:sz w:val="18"/>
                <w:szCs w:val="18"/>
                <w:lang w:eastAsia="en-US"/>
              </w:rPr>
              <w:t>Percentage of colored grains and contaminants</w:t>
            </w:r>
          </w:p>
        </w:tc>
        <w:tc>
          <w:tcPr>
            <w:tcW w:w="2551" w:type="dxa"/>
            <w:vAlign w:val="center"/>
          </w:tcPr>
          <w:p w:rsidR="00FF2EC1" w:rsidRPr="00744E71" w:rsidRDefault="00FF2EC1" w:rsidP="00C41E16">
            <w:pPr>
              <w:jc w:val="right"/>
              <w:rPr>
                <w:rFonts w:ascii="Trebuchet MS" w:hAnsi="Trebuchet MS"/>
              </w:rPr>
            </w:pPr>
            <w:r w:rsidRPr="00744E71">
              <w:rPr>
                <w:rFonts w:ascii="Trebuchet MS" w:hAnsi="Trebuchet MS"/>
              </w:rPr>
              <w:t xml:space="preserve">…………% </w:t>
            </w:r>
          </w:p>
        </w:tc>
        <w:tc>
          <w:tcPr>
            <w:tcW w:w="2552" w:type="dxa"/>
            <w:vAlign w:val="center"/>
          </w:tcPr>
          <w:p w:rsidR="00FF2EC1" w:rsidRPr="00744E71" w:rsidRDefault="00FF2EC1" w:rsidP="00C41E16">
            <w:pPr>
              <w:jc w:val="right"/>
              <w:rPr>
                <w:rFonts w:ascii="Trebuchet MS" w:hAnsi="Trebuchet MS"/>
              </w:rPr>
            </w:pPr>
            <w:r w:rsidRPr="00744E71">
              <w:rPr>
                <w:rFonts w:ascii="Trebuchet MS" w:hAnsi="Trebuchet MS"/>
              </w:rPr>
              <w:t xml:space="preserve">…………% </w:t>
            </w:r>
          </w:p>
        </w:tc>
      </w:tr>
    </w:tbl>
    <w:p w:rsidR="00C63BEC" w:rsidRPr="00744E71" w:rsidRDefault="00C63BEC" w:rsidP="00C63BEC">
      <w:pPr>
        <w:pStyle w:val="NoSpacing"/>
        <w:rPr>
          <w:highlight w:val="cyan"/>
        </w:rPr>
      </w:pPr>
    </w:p>
    <w:p w:rsidR="00DF361D" w:rsidRDefault="00DF361D" w:rsidP="0090633F">
      <w:pPr>
        <w:pStyle w:val="BodyText"/>
        <w:jc w:val="both"/>
        <w:rPr>
          <w:rFonts w:ascii="Trebuchet MS" w:hAnsi="Trebuchet MS" w:cs="Trebuchet MS"/>
          <w:b/>
          <w:bCs/>
          <w:i/>
          <w:color w:val="0000FF"/>
          <w:sz w:val="18"/>
          <w:szCs w:val="18"/>
          <w:highlight w:val="cyan"/>
        </w:rPr>
      </w:pPr>
    </w:p>
    <w:p w:rsidR="00970DED" w:rsidRPr="00744E71" w:rsidRDefault="00970DED" w:rsidP="0090633F">
      <w:pPr>
        <w:pStyle w:val="BodyText"/>
        <w:jc w:val="both"/>
        <w:rPr>
          <w:rFonts w:ascii="Trebuchet MS" w:hAnsi="Trebuchet MS" w:cs="Trebuchet MS"/>
          <w:b/>
          <w:bCs/>
          <w:i/>
          <w:color w:val="0000FF"/>
          <w:sz w:val="18"/>
          <w:szCs w:val="18"/>
          <w:highlight w:val="cyan"/>
        </w:rPr>
      </w:pPr>
      <w:r w:rsidRPr="00744E71">
        <w:rPr>
          <w:rFonts w:ascii="Trebuchet MS" w:hAnsi="Trebuchet MS" w:cs="Trebuchet MS"/>
          <w:b/>
          <w:bCs/>
          <w:i/>
          <w:color w:val="0000FF"/>
          <w:sz w:val="18"/>
          <w:szCs w:val="18"/>
          <w:highlight w:val="cyan"/>
        </w:rPr>
        <w:t>IF</w:t>
      </w:r>
      <w:r w:rsidR="00DF361D">
        <w:rPr>
          <w:rFonts w:ascii="Trebuchet MS" w:hAnsi="Trebuchet MS" w:cs="Trebuchet MS"/>
          <w:b/>
          <w:bCs/>
          <w:i/>
          <w:color w:val="0000FF"/>
          <w:sz w:val="18"/>
          <w:szCs w:val="18"/>
          <w:highlight w:val="cyan"/>
        </w:rPr>
        <w:t xml:space="preserve"> Q4=13</w:t>
      </w:r>
      <w:r w:rsidRPr="00744E71">
        <w:rPr>
          <w:rFonts w:ascii="Trebuchet MS" w:hAnsi="Trebuchet MS" w:cs="Trebuchet MS"/>
          <w:b/>
          <w:bCs/>
          <w:i/>
          <w:color w:val="0000FF"/>
          <w:sz w:val="18"/>
          <w:szCs w:val="18"/>
          <w:highlight w:val="cyan"/>
        </w:rPr>
        <w:t xml:space="preserve"> </w:t>
      </w:r>
      <w:r w:rsidR="00DF361D">
        <w:rPr>
          <w:rFonts w:ascii="Trebuchet MS" w:hAnsi="Trebuchet MS" w:cs="Trebuchet MS"/>
          <w:b/>
          <w:bCs/>
          <w:i/>
          <w:color w:val="0000FF"/>
          <w:sz w:val="18"/>
          <w:szCs w:val="18"/>
          <w:highlight w:val="cyan"/>
        </w:rPr>
        <w:t>(</w:t>
      </w:r>
      <w:r w:rsidRPr="00744E71">
        <w:rPr>
          <w:rFonts w:ascii="Trebuchet MS" w:hAnsi="Trebuchet MS" w:cs="Trebuchet MS"/>
          <w:b/>
          <w:bCs/>
          <w:i/>
          <w:color w:val="0000FF"/>
          <w:sz w:val="18"/>
          <w:szCs w:val="18"/>
          <w:highlight w:val="cyan"/>
        </w:rPr>
        <w:t>POTATO</w:t>
      </w:r>
      <w:r w:rsidR="00DF361D">
        <w:rPr>
          <w:rFonts w:ascii="Trebuchet MS" w:hAnsi="Trebuchet MS" w:cs="Trebuchet MS"/>
          <w:b/>
          <w:bCs/>
          <w:i/>
          <w:color w:val="0000FF"/>
          <w:sz w:val="18"/>
          <w:szCs w:val="18"/>
          <w:highlight w:val="cyan"/>
        </w:rPr>
        <w:t>)</w:t>
      </w:r>
    </w:p>
    <w:p w:rsidR="00970DED" w:rsidRPr="00744E71" w:rsidRDefault="00970DED" w:rsidP="00F742BC">
      <w:pPr>
        <w:pStyle w:val="BodyText"/>
        <w:numPr>
          <w:ilvl w:val="0"/>
          <w:numId w:val="90"/>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is the </w:t>
      </w:r>
      <w:r w:rsidRPr="00744E71">
        <w:rPr>
          <w:rFonts w:ascii="Trebuchet MS" w:hAnsi="Trebuchet MS"/>
          <w:b/>
          <w:color w:val="000000"/>
          <w:sz w:val="18"/>
          <w:szCs w:val="18"/>
          <w:u w:val="single"/>
        </w:rPr>
        <w:t>starch content</w:t>
      </w:r>
      <w:r w:rsidRPr="00744E71">
        <w:rPr>
          <w:rFonts w:ascii="Trebuchet MS" w:hAnsi="Trebuchet MS"/>
          <w:b/>
          <w:color w:val="000000"/>
          <w:sz w:val="18"/>
          <w:szCs w:val="18"/>
        </w:rPr>
        <w:t xml:space="preserve"> per potato for each growing area?</w:t>
      </w:r>
    </w:p>
    <w:p w:rsidR="00970DED" w:rsidRPr="00744E71" w:rsidRDefault="00970DED"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write down the starch content per potato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970DED" w:rsidRPr="00744E71" w:rsidTr="00C41E16">
        <w:trPr>
          <w:trHeight w:val="320"/>
        </w:trPr>
        <w:tc>
          <w:tcPr>
            <w:tcW w:w="4395" w:type="dxa"/>
            <w:tcBorders>
              <w:top w:val="nil"/>
              <w:left w:val="nil"/>
            </w:tcBorders>
            <w:vAlign w:val="center"/>
          </w:tcPr>
          <w:p w:rsidR="00970DED" w:rsidRPr="00744E71" w:rsidRDefault="00970DED" w:rsidP="00C41E16">
            <w:pPr>
              <w:jc w:val="right"/>
              <w:rPr>
                <w:rFonts w:ascii="Trebuchet MS" w:hAnsi="Trebuchet MS" w:cs="Arial"/>
                <w:b/>
                <w:sz w:val="18"/>
                <w:szCs w:val="18"/>
                <w:lang w:eastAsia="en-US"/>
              </w:rPr>
            </w:pPr>
          </w:p>
        </w:tc>
        <w:tc>
          <w:tcPr>
            <w:tcW w:w="2551" w:type="dxa"/>
            <w:shd w:val="clear" w:color="auto" w:fill="BFBFBF"/>
            <w:vAlign w:val="center"/>
          </w:tcPr>
          <w:p w:rsidR="00970DED" w:rsidRPr="00744E71" w:rsidRDefault="00970DED" w:rsidP="00C41E1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970DED" w:rsidRPr="00744E71" w:rsidRDefault="00970DED" w:rsidP="00C41E1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970DED" w:rsidRPr="00744E71" w:rsidTr="00C41E16">
        <w:trPr>
          <w:trHeight w:val="595"/>
        </w:trPr>
        <w:tc>
          <w:tcPr>
            <w:tcW w:w="4395" w:type="dxa"/>
            <w:vAlign w:val="center"/>
          </w:tcPr>
          <w:p w:rsidR="00970DED" w:rsidRPr="00744E71" w:rsidRDefault="00970DED" w:rsidP="00C41E16">
            <w:pPr>
              <w:jc w:val="right"/>
              <w:rPr>
                <w:rFonts w:ascii="Trebuchet MS" w:hAnsi="Trebuchet MS" w:cs="Arial"/>
                <w:b/>
                <w:sz w:val="18"/>
                <w:szCs w:val="18"/>
                <w:lang w:eastAsia="en-US"/>
              </w:rPr>
            </w:pPr>
            <w:r w:rsidRPr="00744E71">
              <w:rPr>
                <w:rFonts w:ascii="Trebuchet MS" w:hAnsi="Trebuchet MS" w:cs="Arial"/>
                <w:b/>
                <w:sz w:val="18"/>
                <w:szCs w:val="18"/>
                <w:lang w:eastAsia="en-US"/>
              </w:rPr>
              <w:t>Starch content per potato</w:t>
            </w:r>
          </w:p>
        </w:tc>
        <w:tc>
          <w:tcPr>
            <w:tcW w:w="2551" w:type="dxa"/>
            <w:vAlign w:val="center"/>
          </w:tcPr>
          <w:p w:rsidR="00970DED" w:rsidRPr="00744E71" w:rsidRDefault="00970DED" w:rsidP="00C41E16">
            <w:pPr>
              <w:jc w:val="right"/>
              <w:rPr>
                <w:rFonts w:ascii="Trebuchet MS" w:hAnsi="Trebuchet MS"/>
              </w:rPr>
            </w:pPr>
            <w:r w:rsidRPr="00744E71">
              <w:rPr>
                <w:rFonts w:ascii="Trebuchet MS" w:hAnsi="Trebuchet MS"/>
              </w:rPr>
              <w:t xml:space="preserve">…………%  </w:t>
            </w:r>
          </w:p>
        </w:tc>
        <w:tc>
          <w:tcPr>
            <w:tcW w:w="2552" w:type="dxa"/>
            <w:vAlign w:val="center"/>
          </w:tcPr>
          <w:p w:rsidR="00970DED" w:rsidRPr="00744E71" w:rsidRDefault="00970DED" w:rsidP="00C41E16">
            <w:pPr>
              <w:jc w:val="right"/>
              <w:rPr>
                <w:rFonts w:ascii="Trebuchet MS" w:hAnsi="Trebuchet MS"/>
              </w:rPr>
            </w:pPr>
            <w:r w:rsidRPr="00744E71">
              <w:rPr>
                <w:rFonts w:ascii="Trebuchet MS" w:hAnsi="Trebuchet MS"/>
              </w:rPr>
              <w:t xml:space="preserve">…………% </w:t>
            </w:r>
          </w:p>
        </w:tc>
      </w:tr>
    </w:tbl>
    <w:p w:rsidR="00970DED" w:rsidRPr="00744E71" w:rsidRDefault="00970DED" w:rsidP="00970DED">
      <w:pPr>
        <w:pStyle w:val="BodyText"/>
        <w:ind w:left="426"/>
        <w:jc w:val="both"/>
        <w:rPr>
          <w:rFonts w:ascii="Trebuchet MS" w:hAnsi="Trebuchet MS"/>
          <w:b/>
          <w:color w:val="000000"/>
          <w:sz w:val="18"/>
          <w:szCs w:val="18"/>
        </w:rPr>
      </w:pPr>
    </w:p>
    <w:p w:rsidR="00970DED" w:rsidRPr="00744E71" w:rsidRDefault="00970DED" w:rsidP="00970DED">
      <w:pPr>
        <w:pStyle w:val="BodyText"/>
        <w:ind w:left="426"/>
        <w:jc w:val="both"/>
        <w:rPr>
          <w:rFonts w:ascii="Trebuchet MS" w:hAnsi="Trebuchet MS"/>
          <w:b/>
          <w:color w:val="000000"/>
          <w:sz w:val="18"/>
          <w:szCs w:val="18"/>
        </w:rPr>
      </w:pPr>
    </w:p>
    <w:p w:rsidR="00970DED" w:rsidRPr="00744E71" w:rsidRDefault="00970DED" w:rsidP="0090633F">
      <w:pPr>
        <w:pStyle w:val="BodyText"/>
        <w:jc w:val="both"/>
        <w:rPr>
          <w:rFonts w:ascii="Trebuchet MS" w:hAnsi="Trebuchet MS" w:cs="Trebuchet MS"/>
          <w:b/>
          <w:bCs/>
          <w:i/>
          <w:color w:val="0000FF"/>
          <w:sz w:val="18"/>
          <w:szCs w:val="18"/>
          <w:highlight w:val="cyan"/>
        </w:rPr>
      </w:pPr>
      <w:r w:rsidRPr="00744E71">
        <w:rPr>
          <w:rFonts w:ascii="Trebuchet MS" w:hAnsi="Trebuchet MS" w:cs="Trebuchet MS"/>
          <w:b/>
          <w:bCs/>
          <w:i/>
          <w:color w:val="0000FF"/>
          <w:sz w:val="18"/>
          <w:szCs w:val="18"/>
          <w:highlight w:val="cyan"/>
        </w:rPr>
        <w:t xml:space="preserve">IF </w:t>
      </w:r>
      <w:r w:rsidR="00DF361D">
        <w:rPr>
          <w:rFonts w:ascii="Trebuchet MS" w:hAnsi="Trebuchet MS" w:cs="Trebuchet MS"/>
          <w:b/>
          <w:bCs/>
          <w:i/>
          <w:color w:val="0000FF"/>
          <w:sz w:val="18"/>
          <w:szCs w:val="18"/>
          <w:highlight w:val="cyan"/>
        </w:rPr>
        <w:t>Q4=13 (</w:t>
      </w:r>
      <w:r w:rsidRPr="00744E71">
        <w:rPr>
          <w:rFonts w:ascii="Trebuchet MS" w:hAnsi="Trebuchet MS" w:cs="Trebuchet MS"/>
          <w:b/>
          <w:bCs/>
          <w:i/>
          <w:color w:val="0000FF"/>
          <w:sz w:val="18"/>
          <w:szCs w:val="18"/>
          <w:highlight w:val="cyan"/>
        </w:rPr>
        <w:t>POTATO</w:t>
      </w:r>
      <w:r w:rsidR="00DF361D">
        <w:rPr>
          <w:rFonts w:ascii="Trebuchet MS" w:hAnsi="Trebuchet MS" w:cs="Trebuchet MS"/>
          <w:b/>
          <w:bCs/>
          <w:i/>
          <w:color w:val="0000FF"/>
          <w:sz w:val="18"/>
          <w:szCs w:val="18"/>
          <w:highlight w:val="cyan"/>
        </w:rPr>
        <w:t>)</w:t>
      </w:r>
    </w:p>
    <w:p w:rsidR="00970DED" w:rsidRPr="00744E71" w:rsidRDefault="00970DED" w:rsidP="00F742BC">
      <w:pPr>
        <w:pStyle w:val="BodyText"/>
        <w:numPr>
          <w:ilvl w:val="0"/>
          <w:numId w:val="90"/>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is the </w:t>
      </w:r>
      <w:r w:rsidRPr="00744E71">
        <w:rPr>
          <w:rFonts w:ascii="Trebuchet MS" w:hAnsi="Trebuchet MS"/>
          <w:b/>
          <w:color w:val="000000"/>
          <w:sz w:val="18"/>
          <w:szCs w:val="18"/>
          <w:u w:val="single"/>
        </w:rPr>
        <w:t>percentage of decay</w:t>
      </w:r>
      <w:r w:rsidRPr="00744E71">
        <w:rPr>
          <w:rFonts w:ascii="Trebuchet MS" w:hAnsi="Trebuchet MS"/>
          <w:b/>
          <w:color w:val="000000"/>
          <w:sz w:val="18"/>
          <w:szCs w:val="18"/>
        </w:rPr>
        <w:t xml:space="preserve"> for each growing area for potato?</w:t>
      </w:r>
    </w:p>
    <w:p w:rsidR="00970DED" w:rsidRPr="00744E71" w:rsidRDefault="00970DED"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write down the percentage of decay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970DED" w:rsidRPr="00744E71" w:rsidTr="00C41E16">
        <w:trPr>
          <w:trHeight w:val="320"/>
        </w:trPr>
        <w:tc>
          <w:tcPr>
            <w:tcW w:w="4395" w:type="dxa"/>
            <w:tcBorders>
              <w:top w:val="nil"/>
              <w:left w:val="nil"/>
            </w:tcBorders>
            <w:vAlign w:val="center"/>
          </w:tcPr>
          <w:p w:rsidR="00970DED" w:rsidRPr="00744E71" w:rsidRDefault="00970DED" w:rsidP="00C41E16">
            <w:pPr>
              <w:jc w:val="right"/>
              <w:rPr>
                <w:rFonts w:ascii="Trebuchet MS" w:hAnsi="Trebuchet MS" w:cs="Arial"/>
                <w:b/>
                <w:sz w:val="18"/>
                <w:szCs w:val="18"/>
                <w:lang w:eastAsia="en-US"/>
              </w:rPr>
            </w:pPr>
          </w:p>
        </w:tc>
        <w:tc>
          <w:tcPr>
            <w:tcW w:w="2551" w:type="dxa"/>
            <w:shd w:val="clear" w:color="auto" w:fill="BFBFBF"/>
            <w:vAlign w:val="center"/>
          </w:tcPr>
          <w:p w:rsidR="00970DED" w:rsidRPr="00744E71" w:rsidRDefault="00970DED" w:rsidP="00C41E1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970DED" w:rsidRPr="00744E71" w:rsidRDefault="00970DED" w:rsidP="00C41E1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970DED" w:rsidRPr="00744E71" w:rsidTr="00C41E16">
        <w:trPr>
          <w:trHeight w:val="595"/>
        </w:trPr>
        <w:tc>
          <w:tcPr>
            <w:tcW w:w="4395" w:type="dxa"/>
            <w:vAlign w:val="center"/>
          </w:tcPr>
          <w:p w:rsidR="00970DED" w:rsidRPr="00744E71" w:rsidRDefault="00970DED" w:rsidP="00C41E16">
            <w:pPr>
              <w:jc w:val="right"/>
              <w:rPr>
                <w:rFonts w:ascii="Trebuchet MS" w:hAnsi="Trebuchet MS" w:cs="Arial"/>
                <w:b/>
                <w:sz w:val="18"/>
                <w:szCs w:val="18"/>
                <w:lang w:eastAsia="en-US"/>
              </w:rPr>
            </w:pPr>
            <w:r w:rsidRPr="00744E71">
              <w:rPr>
                <w:rFonts w:ascii="Trebuchet MS" w:hAnsi="Trebuchet MS" w:cs="Arial"/>
                <w:b/>
                <w:sz w:val="18"/>
                <w:szCs w:val="18"/>
                <w:lang w:eastAsia="en-US"/>
              </w:rPr>
              <w:t>Percentage of decay</w:t>
            </w:r>
          </w:p>
        </w:tc>
        <w:tc>
          <w:tcPr>
            <w:tcW w:w="2551" w:type="dxa"/>
            <w:vAlign w:val="center"/>
          </w:tcPr>
          <w:p w:rsidR="00970DED" w:rsidRPr="00744E71" w:rsidRDefault="00970DED" w:rsidP="00C41E16">
            <w:pPr>
              <w:jc w:val="right"/>
              <w:rPr>
                <w:rFonts w:ascii="Trebuchet MS" w:hAnsi="Trebuchet MS"/>
              </w:rPr>
            </w:pPr>
            <w:r w:rsidRPr="00744E71">
              <w:rPr>
                <w:rFonts w:ascii="Trebuchet MS" w:hAnsi="Trebuchet MS"/>
              </w:rPr>
              <w:t xml:space="preserve">…………%  </w:t>
            </w:r>
          </w:p>
        </w:tc>
        <w:tc>
          <w:tcPr>
            <w:tcW w:w="2552" w:type="dxa"/>
            <w:vAlign w:val="center"/>
          </w:tcPr>
          <w:p w:rsidR="00970DED" w:rsidRPr="00744E71" w:rsidRDefault="00970DED" w:rsidP="00C41E16">
            <w:pPr>
              <w:jc w:val="right"/>
              <w:rPr>
                <w:rFonts w:ascii="Trebuchet MS" w:hAnsi="Trebuchet MS"/>
              </w:rPr>
            </w:pPr>
            <w:r w:rsidRPr="00744E71">
              <w:rPr>
                <w:rFonts w:ascii="Trebuchet MS" w:hAnsi="Trebuchet MS"/>
              </w:rPr>
              <w:t xml:space="preserve">…………% </w:t>
            </w:r>
          </w:p>
        </w:tc>
      </w:tr>
    </w:tbl>
    <w:p w:rsidR="00970DED" w:rsidRPr="00744E71" w:rsidRDefault="00970DED" w:rsidP="00970DED">
      <w:pPr>
        <w:pStyle w:val="BodyText"/>
        <w:ind w:left="426"/>
        <w:jc w:val="both"/>
        <w:rPr>
          <w:rFonts w:ascii="Trebuchet MS" w:hAnsi="Trebuchet MS"/>
          <w:b/>
          <w:color w:val="000000"/>
          <w:sz w:val="18"/>
          <w:szCs w:val="18"/>
        </w:rPr>
      </w:pPr>
    </w:p>
    <w:p w:rsidR="00970DED" w:rsidRPr="00744E71" w:rsidRDefault="00970DED" w:rsidP="00970DED">
      <w:pPr>
        <w:pStyle w:val="BodyText"/>
        <w:ind w:left="426"/>
        <w:jc w:val="both"/>
        <w:rPr>
          <w:rFonts w:ascii="Trebuchet MS" w:hAnsi="Trebuchet MS"/>
          <w:b/>
          <w:color w:val="000000"/>
          <w:sz w:val="18"/>
          <w:szCs w:val="18"/>
        </w:rPr>
      </w:pPr>
    </w:p>
    <w:p w:rsidR="00970DED" w:rsidRPr="00744E71" w:rsidRDefault="00970DED" w:rsidP="0090633F">
      <w:pPr>
        <w:pStyle w:val="BodyText"/>
        <w:jc w:val="both"/>
        <w:rPr>
          <w:rFonts w:ascii="Trebuchet MS" w:hAnsi="Trebuchet MS" w:cs="Trebuchet MS"/>
          <w:b/>
          <w:bCs/>
          <w:i/>
          <w:color w:val="0000FF"/>
          <w:sz w:val="18"/>
          <w:szCs w:val="18"/>
          <w:highlight w:val="cyan"/>
        </w:rPr>
      </w:pPr>
      <w:r w:rsidRPr="00744E71">
        <w:rPr>
          <w:rFonts w:ascii="Trebuchet MS" w:hAnsi="Trebuchet MS" w:cs="Trebuchet MS"/>
          <w:b/>
          <w:bCs/>
          <w:i/>
          <w:color w:val="0000FF"/>
          <w:sz w:val="18"/>
          <w:szCs w:val="18"/>
          <w:highlight w:val="cyan"/>
        </w:rPr>
        <w:t xml:space="preserve">IF </w:t>
      </w:r>
      <w:r w:rsidR="00DF361D">
        <w:rPr>
          <w:rFonts w:ascii="Trebuchet MS" w:hAnsi="Trebuchet MS" w:cs="Trebuchet MS"/>
          <w:b/>
          <w:bCs/>
          <w:i/>
          <w:color w:val="0000FF"/>
          <w:sz w:val="18"/>
          <w:szCs w:val="18"/>
          <w:highlight w:val="cyan"/>
        </w:rPr>
        <w:t>Q4=13 (</w:t>
      </w:r>
      <w:r w:rsidRPr="00744E71">
        <w:rPr>
          <w:rFonts w:ascii="Trebuchet MS" w:hAnsi="Trebuchet MS" w:cs="Trebuchet MS"/>
          <w:b/>
          <w:bCs/>
          <w:i/>
          <w:color w:val="0000FF"/>
          <w:sz w:val="18"/>
          <w:szCs w:val="18"/>
          <w:highlight w:val="cyan"/>
        </w:rPr>
        <w:t>POTATO</w:t>
      </w:r>
      <w:r w:rsidR="00DF361D">
        <w:rPr>
          <w:rFonts w:ascii="Trebuchet MS" w:hAnsi="Trebuchet MS" w:cs="Trebuchet MS"/>
          <w:b/>
          <w:bCs/>
          <w:i/>
          <w:color w:val="0000FF"/>
          <w:sz w:val="18"/>
          <w:szCs w:val="18"/>
          <w:highlight w:val="cyan"/>
        </w:rPr>
        <w:t>)</w:t>
      </w:r>
    </w:p>
    <w:p w:rsidR="00970DED" w:rsidRPr="00744E71" w:rsidRDefault="00970DED" w:rsidP="00F742BC">
      <w:pPr>
        <w:pStyle w:val="BodyText"/>
        <w:numPr>
          <w:ilvl w:val="0"/>
          <w:numId w:val="90"/>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is the </w:t>
      </w:r>
      <w:r w:rsidRPr="00744E71">
        <w:rPr>
          <w:rFonts w:ascii="Trebuchet MS" w:hAnsi="Trebuchet MS"/>
          <w:b/>
          <w:color w:val="000000"/>
          <w:sz w:val="18"/>
          <w:szCs w:val="18"/>
          <w:u w:val="single"/>
        </w:rPr>
        <w:t>percentage of shrink loss</w:t>
      </w:r>
      <w:r w:rsidRPr="00744E71">
        <w:rPr>
          <w:rFonts w:ascii="Trebuchet MS" w:hAnsi="Trebuchet MS"/>
          <w:b/>
          <w:color w:val="000000"/>
          <w:sz w:val="18"/>
          <w:szCs w:val="18"/>
        </w:rPr>
        <w:t xml:space="preserve"> for each growing area for potato?</w:t>
      </w:r>
    </w:p>
    <w:p w:rsidR="00970DED" w:rsidRPr="00744E71" w:rsidRDefault="00970DED"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write down the percentage of shrink loss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970DED" w:rsidRPr="00744E71" w:rsidTr="00C41E16">
        <w:trPr>
          <w:trHeight w:val="320"/>
        </w:trPr>
        <w:tc>
          <w:tcPr>
            <w:tcW w:w="4395" w:type="dxa"/>
            <w:tcBorders>
              <w:top w:val="nil"/>
              <w:left w:val="nil"/>
            </w:tcBorders>
            <w:vAlign w:val="center"/>
          </w:tcPr>
          <w:p w:rsidR="00970DED" w:rsidRPr="00744E71" w:rsidRDefault="00970DED" w:rsidP="00C41E16">
            <w:pPr>
              <w:jc w:val="right"/>
              <w:rPr>
                <w:rFonts w:ascii="Trebuchet MS" w:hAnsi="Trebuchet MS" w:cs="Arial"/>
                <w:b/>
                <w:sz w:val="18"/>
                <w:szCs w:val="18"/>
                <w:lang w:eastAsia="en-US"/>
              </w:rPr>
            </w:pPr>
          </w:p>
        </w:tc>
        <w:tc>
          <w:tcPr>
            <w:tcW w:w="2551" w:type="dxa"/>
            <w:shd w:val="clear" w:color="auto" w:fill="BFBFBF"/>
            <w:vAlign w:val="center"/>
          </w:tcPr>
          <w:p w:rsidR="00970DED" w:rsidRPr="00744E71" w:rsidRDefault="00970DED" w:rsidP="00C41E1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970DED" w:rsidRPr="00744E71" w:rsidRDefault="00970DED" w:rsidP="00C41E1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970DED" w:rsidRPr="00744E71" w:rsidTr="00C41E16">
        <w:trPr>
          <w:trHeight w:val="595"/>
        </w:trPr>
        <w:tc>
          <w:tcPr>
            <w:tcW w:w="4395" w:type="dxa"/>
            <w:vAlign w:val="center"/>
          </w:tcPr>
          <w:p w:rsidR="00970DED" w:rsidRPr="00744E71" w:rsidRDefault="00970DED" w:rsidP="00C41E16">
            <w:pPr>
              <w:jc w:val="right"/>
              <w:rPr>
                <w:rFonts w:ascii="Trebuchet MS" w:hAnsi="Trebuchet MS" w:cs="Arial"/>
                <w:b/>
                <w:sz w:val="18"/>
                <w:szCs w:val="18"/>
                <w:lang w:eastAsia="en-US"/>
              </w:rPr>
            </w:pPr>
            <w:r w:rsidRPr="00744E71">
              <w:rPr>
                <w:rFonts w:ascii="Trebuchet MS" w:hAnsi="Trebuchet MS" w:cs="Arial"/>
                <w:b/>
                <w:sz w:val="18"/>
                <w:szCs w:val="18"/>
                <w:lang w:eastAsia="en-US"/>
              </w:rPr>
              <w:t>Percentage of shrink loss</w:t>
            </w:r>
          </w:p>
        </w:tc>
        <w:tc>
          <w:tcPr>
            <w:tcW w:w="2551" w:type="dxa"/>
            <w:vAlign w:val="center"/>
          </w:tcPr>
          <w:p w:rsidR="00970DED" w:rsidRPr="00744E71" w:rsidRDefault="00970DED" w:rsidP="00C41E16">
            <w:pPr>
              <w:jc w:val="right"/>
              <w:rPr>
                <w:rFonts w:ascii="Trebuchet MS" w:hAnsi="Trebuchet MS"/>
              </w:rPr>
            </w:pPr>
            <w:r w:rsidRPr="00744E71">
              <w:rPr>
                <w:rFonts w:ascii="Trebuchet MS" w:hAnsi="Trebuchet MS"/>
              </w:rPr>
              <w:t xml:space="preserve">…………%  </w:t>
            </w:r>
          </w:p>
        </w:tc>
        <w:tc>
          <w:tcPr>
            <w:tcW w:w="2552" w:type="dxa"/>
            <w:vAlign w:val="center"/>
          </w:tcPr>
          <w:p w:rsidR="00970DED" w:rsidRPr="00744E71" w:rsidRDefault="00970DED" w:rsidP="00C41E16">
            <w:pPr>
              <w:jc w:val="right"/>
              <w:rPr>
                <w:rFonts w:ascii="Trebuchet MS" w:hAnsi="Trebuchet MS"/>
              </w:rPr>
            </w:pPr>
            <w:r w:rsidRPr="00744E71">
              <w:rPr>
                <w:rFonts w:ascii="Trebuchet MS" w:hAnsi="Trebuchet MS"/>
              </w:rPr>
              <w:t xml:space="preserve">…………% </w:t>
            </w:r>
          </w:p>
        </w:tc>
      </w:tr>
    </w:tbl>
    <w:p w:rsidR="00970DED" w:rsidRPr="00744E71" w:rsidRDefault="00970DED" w:rsidP="00C63BEC">
      <w:pPr>
        <w:pStyle w:val="NoSpacing"/>
        <w:rPr>
          <w:highlight w:val="cyan"/>
        </w:rPr>
      </w:pPr>
    </w:p>
    <w:p w:rsidR="00970DED" w:rsidRPr="00744E71" w:rsidRDefault="00970DED" w:rsidP="00C63BEC">
      <w:pPr>
        <w:pStyle w:val="NoSpacing"/>
        <w:rPr>
          <w:highlight w:val="cyan"/>
        </w:rPr>
      </w:pPr>
    </w:p>
    <w:p w:rsidR="00970DED" w:rsidRPr="00744E71" w:rsidRDefault="00970DED" w:rsidP="0090633F">
      <w:pPr>
        <w:pStyle w:val="BodyText"/>
        <w:jc w:val="both"/>
        <w:rPr>
          <w:rFonts w:ascii="Trebuchet MS" w:hAnsi="Trebuchet MS" w:cs="Trebuchet MS"/>
          <w:b/>
          <w:bCs/>
          <w:i/>
          <w:color w:val="0000FF"/>
          <w:sz w:val="18"/>
          <w:szCs w:val="18"/>
          <w:highlight w:val="cyan"/>
        </w:rPr>
      </w:pPr>
      <w:r w:rsidRPr="00744E71">
        <w:rPr>
          <w:rFonts w:ascii="Trebuchet MS" w:hAnsi="Trebuchet MS" w:cs="Trebuchet MS"/>
          <w:b/>
          <w:bCs/>
          <w:i/>
          <w:color w:val="0000FF"/>
          <w:sz w:val="18"/>
          <w:szCs w:val="18"/>
          <w:highlight w:val="cyan"/>
        </w:rPr>
        <w:t xml:space="preserve">IF </w:t>
      </w:r>
      <w:r w:rsidR="00DF361D">
        <w:rPr>
          <w:rFonts w:ascii="Trebuchet MS" w:hAnsi="Trebuchet MS" w:cs="Trebuchet MS"/>
          <w:b/>
          <w:bCs/>
          <w:i/>
          <w:color w:val="0000FF"/>
          <w:sz w:val="18"/>
          <w:szCs w:val="18"/>
          <w:highlight w:val="cyan"/>
        </w:rPr>
        <w:t>Q4=10 (</w:t>
      </w:r>
      <w:r w:rsidRPr="00744E71">
        <w:rPr>
          <w:rFonts w:ascii="Trebuchet MS" w:hAnsi="Trebuchet MS" w:cs="Trebuchet MS"/>
          <w:b/>
          <w:bCs/>
          <w:i/>
          <w:color w:val="0000FF"/>
          <w:sz w:val="18"/>
          <w:szCs w:val="18"/>
          <w:highlight w:val="cyan"/>
        </w:rPr>
        <w:t>OSR</w:t>
      </w:r>
      <w:r w:rsidR="00DF361D">
        <w:rPr>
          <w:rFonts w:ascii="Trebuchet MS" w:hAnsi="Trebuchet MS" w:cs="Trebuchet MS"/>
          <w:b/>
          <w:bCs/>
          <w:i/>
          <w:color w:val="0000FF"/>
          <w:sz w:val="18"/>
          <w:szCs w:val="18"/>
          <w:highlight w:val="cyan"/>
        </w:rPr>
        <w:t>)</w:t>
      </w:r>
    </w:p>
    <w:p w:rsidR="00970DED" w:rsidRPr="00744E71" w:rsidRDefault="00970DED" w:rsidP="00F742BC">
      <w:pPr>
        <w:pStyle w:val="BodyText"/>
        <w:numPr>
          <w:ilvl w:val="0"/>
          <w:numId w:val="91"/>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Have you been meeting the requirements of the crushers in terms of </w:t>
      </w:r>
      <w:r w:rsidRPr="00744E71">
        <w:rPr>
          <w:rFonts w:ascii="Trebuchet MS" w:hAnsi="Trebuchet MS"/>
          <w:b/>
          <w:color w:val="000000"/>
          <w:sz w:val="18"/>
          <w:szCs w:val="18"/>
          <w:u w:val="single"/>
        </w:rPr>
        <w:t>oil content</w:t>
      </w:r>
      <w:r w:rsidRPr="00744E71">
        <w:rPr>
          <w:rFonts w:ascii="Trebuchet MS" w:hAnsi="Trebuchet MS"/>
          <w:b/>
          <w:color w:val="000000"/>
          <w:sz w:val="18"/>
          <w:szCs w:val="18"/>
        </w:rPr>
        <w:t xml:space="preserve"> for each growing area for oilseed rape?</w:t>
      </w:r>
    </w:p>
    <w:p w:rsidR="00970DED" w:rsidRPr="00744E71" w:rsidRDefault="00970DED"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tick what applies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970DED" w:rsidRPr="00744E71" w:rsidTr="00C41E16">
        <w:trPr>
          <w:trHeight w:val="320"/>
        </w:trPr>
        <w:tc>
          <w:tcPr>
            <w:tcW w:w="4395" w:type="dxa"/>
            <w:tcBorders>
              <w:top w:val="nil"/>
              <w:left w:val="nil"/>
            </w:tcBorders>
            <w:vAlign w:val="center"/>
          </w:tcPr>
          <w:p w:rsidR="00970DED" w:rsidRPr="00744E71" w:rsidRDefault="00970DED" w:rsidP="00C41E16">
            <w:pPr>
              <w:jc w:val="right"/>
              <w:rPr>
                <w:rFonts w:ascii="Trebuchet MS" w:hAnsi="Trebuchet MS" w:cs="Arial"/>
                <w:b/>
                <w:sz w:val="18"/>
                <w:szCs w:val="18"/>
                <w:lang w:eastAsia="en-US"/>
              </w:rPr>
            </w:pPr>
          </w:p>
        </w:tc>
        <w:tc>
          <w:tcPr>
            <w:tcW w:w="2551" w:type="dxa"/>
            <w:shd w:val="clear" w:color="auto" w:fill="BFBFBF"/>
            <w:vAlign w:val="center"/>
          </w:tcPr>
          <w:p w:rsidR="00970DED" w:rsidRPr="00744E71" w:rsidRDefault="00970DED" w:rsidP="00C41E1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970DED" w:rsidRPr="00744E71" w:rsidRDefault="00970DED" w:rsidP="00C41E1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970DED" w:rsidRPr="00744E71" w:rsidTr="00C41E16">
        <w:trPr>
          <w:trHeight w:val="403"/>
        </w:trPr>
        <w:tc>
          <w:tcPr>
            <w:tcW w:w="4395" w:type="dxa"/>
            <w:vAlign w:val="center"/>
          </w:tcPr>
          <w:p w:rsidR="00970DED" w:rsidRPr="00744E71" w:rsidRDefault="00970DED" w:rsidP="00C41E16">
            <w:pPr>
              <w:jc w:val="right"/>
              <w:rPr>
                <w:rFonts w:ascii="Trebuchet MS" w:hAnsi="Trebuchet MS" w:cs="Arial"/>
                <w:b/>
                <w:sz w:val="18"/>
                <w:szCs w:val="18"/>
                <w:lang w:eastAsia="en-US"/>
              </w:rPr>
            </w:pPr>
            <w:r w:rsidRPr="00744E71">
              <w:rPr>
                <w:rFonts w:ascii="Trebuchet MS" w:hAnsi="Trebuchet MS" w:cs="Arial"/>
                <w:b/>
                <w:sz w:val="18"/>
                <w:szCs w:val="18"/>
                <w:lang w:eastAsia="en-US"/>
              </w:rPr>
              <w:t>Yes</w:t>
            </w:r>
          </w:p>
        </w:tc>
        <w:tc>
          <w:tcPr>
            <w:tcW w:w="2551" w:type="dxa"/>
            <w:vAlign w:val="center"/>
          </w:tcPr>
          <w:p w:rsidR="00970DED" w:rsidRPr="00744E71" w:rsidRDefault="00970DED" w:rsidP="00C41E16">
            <w:pPr>
              <w:jc w:val="center"/>
              <w:rPr>
                <w:rFonts w:ascii="Trebuchet MS" w:hAnsi="Trebuchet MS"/>
                <w:b/>
              </w:rPr>
            </w:pPr>
            <w:r w:rsidRPr="00744E71">
              <w:rPr>
                <w:rFonts w:ascii="Trebuchet MS" w:hAnsi="Trebuchet MS"/>
                <w:b/>
              </w:rPr>
              <w:t>1</w:t>
            </w:r>
          </w:p>
        </w:tc>
        <w:tc>
          <w:tcPr>
            <w:tcW w:w="2552" w:type="dxa"/>
            <w:vAlign w:val="center"/>
          </w:tcPr>
          <w:p w:rsidR="00970DED" w:rsidRPr="00744E71" w:rsidRDefault="00970DED" w:rsidP="00C41E16">
            <w:pPr>
              <w:jc w:val="center"/>
              <w:rPr>
                <w:rFonts w:ascii="Trebuchet MS" w:hAnsi="Trebuchet MS"/>
                <w:b/>
              </w:rPr>
            </w:pPr>
            <w:r w:rsidRPr="00744E71">
              <w:rPr>
                <w:rFonts w:ascii="Trebuchet MS" w:hAnsi="Trebuchet MS"/>
                <w:b/>
              </w:rPr>
              <w:t>1</w:t>
            </w:r>
          </w:p>
        </w:tc>
      </w:tr>
      <w:tr w:rsidR="00970DED" w:rsidRPr="00744E71" w:rsidTr="00C41E16">
        <w:trPr>
          <w:trHeight w:val="422"/>
        </w:trPr>
        <w:tc>
          <w:tcPr>
            <w:tcW w:w="4395" w:type="dxa"/>
            <w:vAlign w:val="center"/>
          </w:tcPr>
          <w:p w:rsidR="00970DED" w:rsidRPr="00744E71" w:rsidRDefault="00970DED" w:rsidP="00C41E16">
            <w:pPr>
              <w:jc w:val="right"/>
              <w:rPr>
                <w:rFonts w:ascii="Trebuchet MS" w:hAnsi="Trebuchet MS" w:cs="Arial"/>
                <w:b/>
                <w:sz w:val="18"/>
                <w:szCs w:val="18"/>
                <w:lang w:eastAsia="en-US"/>
              </w:rPr>
            </w:pPr>
            <w:r w:rsidRPr="00744E71">
              <w:rPr>
                <w:rFonts w:ascii="Trebuchet MS" w:hAnsi="Trebuchet MS" w:cs="Arial"/>
                <w:b/>
                <w:sz w:val="18"/>
                <w:szCs w:val="18"/>
                <w:lang w:eastAsia="en-US"/>
              </w:rPr>
              <w:t>No</w:t>
            </w:r>
          </w:p>
        </w:tc>
        <w:tc>
          <w:tcPr>
            <w:tcW w:w="2551" w:type="dxa"/>
            <w:vAlign w:val="center"/>
          </w:tcPr>
          <w:p w:rsidR="00970DED" w:rsidRPr="00744E71" w:rsidRDefault="00970DED" w:rsidP="00C41E16">
            <w:pPr>
              <w:jc w:val="center"/>
              <w:rPr>
                <w:rFonts w:ascii="Trebuchet MS" w:hAnsi="Trebuchet MS"/>
                <w:b/>
              </w:rPr>
            </w:pPr>
            <w:r w:rsidRPr="00744E71">
              <w:rPr>
                <w:rFonts w:ascii="Trebuchet MS" w:hAnsi="Trebuchet MS"/>
                <w:b/>
              </w:rPr>
              <w:t>2</w:t>
            </w:r>
          </w:p>
        </w:tc>
        <w:tc>
          <w:tcPr>
            <w:tcW w:w="2552" w:type="dxa"/>
            <w:vAlign w:val="center"/>
          </w:tcPr>
          <w:p w:rsidR="00970DED" w:rsidRPr="00744E71" w:rsidRDefault="00970DED" w:rsidP="00C41E16">
            <w:pPr>
              <w:jc w:val="center"/>
              <w:rPr>
                <w:rFonts w:ascii="Trebuchet MS" w:hAnsi="Trebuchet MS"/>
                <w:b/>
              </w:rPr>
            </w:pPr>
            <w:r w:rsidRPr="00744E71">
              <w:rPr>
                <w:rFonts w:ascii="Trebuchet MS" w:hAnsi="Trebuchet MS"/>
                <w:b/>
              </w:rPr>
              <w:t>2</w:t>
            </w:r>
          </w:p>
        </w:tc>
      </w:tr>
    </w:tbl>
    <w:p w:rsidR="00970DED" w:rsidRPr="00744E71" w:rsidRDefault="00970DED" w:rsidP="00970DED">
      <w:pPr>
        <w:pStyle w:val="BodyText"/>
        <w:ind w:left="426"/>
        <w:jc w:val="both"/>
        <w:rPr>
          <w:rFonts w:ascii="Trebuchet MS" w:hAnsi="Trebuchet MS"/>
          <w:b/>
          <w:color w:val="000000"/>
          <w:sz w:val="18"/>
          <w:szCs w:val="18"/>
        </w:rPr>
      </w:pPr>
    </w:p>
    <w:p w:rsidR="00740A70" w:rsidRDefault="00740A70">
      <w:pPr>
        <w:rPr>
          <w:rFonts w:ascii="Trebuchet MS" w:hAnsi="Trebuchet MS"/>
          <w:b/>
          <w:color w:val="000000"/>
          <w:sz w:val="18"/>
          <w:szCs w:val="18"/>
        </w:rPr>
      </w:pPr>
      <w:r>
        <w:rPr>
          <w:rFonts w:ascii="Trebuchet MS" w:hAnsi="Trebuchet MS"/>
          <w:b/>
          <w:color w:val="000000"/>
          <w:sz w:val="18"/>
          <w:szCs w:val="18"/>
        </w:rPr>
        <w:br w:type="page"/>
      </w:r>
    </w:p>
    <w:p w:rsidR="00970DED" w:rsidRPr="00744E71" w:rsidRDefault="00970DED" w:rsidP="00970DED">
      <w:pPr>
        <w:pStyle w:val="BodyText"/>
        <w:ind w:left="426"/>
        <w:jc w:val="both"/>
        <w:rPr>
          <w:rFonts w:ascii="Trebuchet MS" w:hAnsi="Trebuchet MS"/>
          <w:b/>
          <w:color w:val="000000"/>
          <w:sz w:val="18"/>
          <w:szCs w:val="18"/>
        </w:rPr>
      </w:pPr>
    </w:p>
    <w:p w:rsidR="00970DED" w:rsidRPr="00744E71" w:rsidRDefault="00970DED" w:rsidP="0090633F">
      <w:pPr>
        <w:pStyle w:val="BodyText"/>
        <w:jc w:val="both"/>
        <w:rPr>
          <w:rFonts w:ascii="Trebuchet MS" w:hAnsi="Trebuchet MS" w:cs="Trebuchet MS"/>
          <w:b/>
          <w:bCs/>
          <w:i/>
          <w:color w:val="0000FF"/>
          <w:sz w:val="18"/>
          <w:szCs w:val="18"/>
          <w:highlight w:val="cyan"/>
        </w:rPr>
      </w:pPr>
      <w:r w:rsidRPr="00744E71">
        <w:rPr>
          <w:rFonts w:ascii="Trebuchet MS" w:hAnsi="Trebuchet MS" w:cs="Trebuchet MS"/>
          <w:b/>
          <w:bCs/>
          <w:i/>
          <w:color w:val="0000FF"/>
          <w:sz w:val="18"/>
          <w:szCs w:val="18"/>
          <w:highlight w:val="cyan"/>
        </w:rPr>
        <w:t xml:space="preserve">IF </w:t>
      </w:r>
      <w:r w:rsidR="00DF361D">
        <w:rPr>
          <w:rFonts w:ascii="Trebuchet MS" w:hAnsi="Trebuchet MS" w:cs="Trebuchet MS"/>
          <w:b/>
          <w:bCs/>
          <w:i/>
          <w:color w:val="0000FF"/>
          <w:sz w:val="18"/>
          <w:szCs w:val="18"/>
          <w:highlight w:val="cyan"/>
        </w:rPr>
        <w:t>Q4=10 (</w:t>
      </w:r>
      <w:r w:rsidRPr="00744E71">
        <w:rPr>
          <w:rFonts w:ascii="Trebuchet MS" w:hAnsi="Trebuchet MS" w:cs="Trebuchet MS"/>
          <w:b/>
          <w:bCs/>
          <w:i/>
          <w:color w:val="0000FF"/>
          <w:sz w:val="18"/>
          <w:szCs w:val="18"/>
          <w:highlight w:val="cyan"/>
        </w:rPr>
        <w:t>OSR</w:t>
      </w:r>
      <w:r w:rsidR="00DF361D">
        <w:rPr>
          <w:rFonts w:ascii="Trebuchet MS" w:hAnsi="Trebuchet MS" w:cs="Trebuchet MS"/>
          <w:b/>
          <w:bCs/>
          <w:i/>
          <w:color w:val="0000FF"/>
          <w:sz w:val="18"/>
          <w:szCs w:val="18"/>
          <w:highlight w:val="cyan"/>
        </w:rPr>
        <w:t>)</w:t>
      </w:r>
    </w:p>
    <w:p w:rsidR="00970DED" w:rsidRPr="00744E71" w:rsidRDefault="00970DED" w:rsidP="00F742BC">
      <w:pPr>
        <w:pStyle w:val="BodyText"/>
        <w:numPr>
          <w:ilvl w:val="0"/>
          <w:numId w:val="91"/>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Have you been meeting the requirements of the crushers in terms of </w:t>
      </w:r>
      <w:proofErr w:type="spellStart"/>
      <w:r w:rsidRPr="00744E71">
        <w:rPr>
          <w:rFonts w:ascii="Trebuchet MS" w:hAnsi="Trebuchet MS"/>
          <w:b/>
          <w:color w:val="000000"/>
          <w:sz w:val="18"/>
          <w:szCs w:val="18"/>
          <w:u w:val="single"/>
        </w:rPr>
        <w:t>glucosinolate</w:t>
      </w:r>
      <w:proofErr w:type="spellEnd"/>
      <w:r w:rsidRPr="00744E71">
        <w:rPr>
          <w:rFonts w:ascii="Trebuchet MS" w:hAnsi="Trebuchet MS"/>
          <w:b/>
          <w:color w:val="000000"/>
          <w:sz w:val="18"/>
          <w:szCs w:val="18"/>
          <w:u w:val="single"/>
        </w:rPr>
        <w:t xml:space="preserve"> content</w:t>
      </w:r>
      <w:r w:rsidRPr="00744E71">
        <w:rPr>
          <w:rFonts w:ascii="Trebuchet MS" w:hAnsi="Trebuchet MS"/>
          <w:b/>
          <w:color w:val="000000"/>
          <w:sz w:val="18"/>
          <w:szCs w:val="18"/>
        </w:rPr>
        <w:t xml:space="preserve"> for each growing area for oilseed rape?</w:t>
      </w:r>
    </w:p>
    <w:p w:rsidR="00970DED" w:rsidRPr="00744E71" w:rsidRDefault="00970DED"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tick what applies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970DED" w:rsidRPr="00744E71" w:rsidTr="00C41E16">
        <w:trPr>
          <w:trHeight w:val="320"/>
        </w:trPr>
        <w:tc>
          <w:tcPr>
            <w:tcW w:w="4395" w:type="dxa"/>
            <w:tcBorders>
              <w:top w:val="nil"/>
              <w:left w:val="nil"/>
            </w:tcBorders>
            <w:vAlign w:val="center"/>
          </w:tcPr>
          <w:p w:rsidR="00970DED" w:rsidRPr="00744E71" w:rsidRDefault="00970DED" w:rsidP="00C41E16">
            <w:pPr>
              <w:jc w:val="right"/>
              <w:rPr>
                <w:rFonts w:ascii="Trebuchet MS" w:hAnsi="Trebuchet MS" w:cs="Arial"/>
                <w:b/>
                <w:sz w:val="18"/>
                <w:szCs w:val="18"/>
                <w:lang w:eastAsia="en-US"/>
              </w:rPr>
            </w:pPr>
          </w:p>
        </w:tc>
        <w:tc>
          <w:tcPr>
            <w:tcW w:w="2551" w:type="dxa"/>
            <w:shd w:val="clear" w:color="auto" w:fill="BFBFBF"/>
            <w:vAlign w:val="center"/>
          </w:tcPr>
          <w:p w:rsidR="00970DED" w:rsidRPr="00744E71" w:rsidRDefault="00970DED" w:rsidP="00C41E1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970DED" w:rsidRPr="00744E71" w:rsidRDefault="00970DED" w:rsidP="00C41E1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970DED" w:rsidRPr="00744E71" w:rsidTr="00C41E16">
        <w:trPr>
          <w:trHeight w:val="403"/>
        </w:trPr>
        <w:tc>
          <w:tcPr>
            <w:tcW w:w="4395" w:type="dxa"/>
            <w:vAlign w:val="center"/>
          </w:tcPr>
          <w:p w:rsidR="00970DED" w:rsidRPr="00744E71" w:rsidRDefault="00970DED" w:rsidP="00C41E16">
            <w:pPr>
              <w:jc w:val="right"/>
              <w:rPr>
                <w:rFonts w:ascii="Trebuchet MS" w:hAnsi="Trebuchet MS" w:cs="Arial"/>
                <w:b/>
                <w:sz w:val="18"/>
                <w:szCs w:val="18"/>
                <w:lang w:eastAsia="en-US"/>
              </w:rPr>
            </w:pPr>
            <w:r w:rsidRPr="00744E71">
              <w:rPr>
                <w:rFonts w:ascii="Trebuchet MS" w:hAnsi="Trebuchet MS" w:cs="Arial"/>
                <w:b/>
                <w:sz w:val="18"/>
                <w:szCs w:val="18"/>
                <w:lang w:eastAsia="en-US"/>
              </w:rPr>
              <w:t>Yes</w:t>
            </w:r>
          </w:p>
        </w:tc>
        <w:tc>
          <w:tcPr>
            <w:tcW w:w="2551" w:type="dxa"/>
            <w:vAlign w:val="center"/>
          </w:tcPr>
          <w:p w:rsidR="00970DED" w:rsidRPr="00744E71" w:rsidRDefault="00970DED" w:rsidP="00C41E16">
            <w:pPr>
              <w:jc w:val="center"/>
              <w:rPr>
                <w:rFonts w:ascii="Trebuchet MS" w:hAnsi="Trebuchet MS"/>
                <w:b/>
              </w:rPr>
            </w:pPr>
            <w:r w:rsidRPr="00744E71">
              <w:rPr>
                <w:rFonts w:ascii="Trebuchet MS" w:hAnsi="Trebuchet MS"/>
                <w:b/>
              </w:rPr>
              <w:t>1</w:t>
            </w:r>
          </w:p>
        </w:tc>
        <w:tc>
          <w:tcPr>
            <w:tcW w:w="2552" w:type="dxa"/>
            <w:vAlign w:val="center"/>
          </w:tcPr>
          <w:p w:rsidR="00970DED" w:rsidRPr="00744E71" w:rsidRDefault="00970DED" w:rsidP="00C41E16">
            <w:pPr>
              <w:jc w:val="center"/>
              <w:rPr>
                <w:rFonts w:ascii="Trebuchet MS" w:hAnsi="Trebuchet MS"/>
                <w:b/>
              </w:rPr>
            </w:pPr>
            <w:r w:rsidRPr="00744E71">
              <w:rPr>
                <w:rFonts w:ascii="Trebuchet MS" w:hAnsi="Trebuchet MS"/>
                <w:b/>
              </w:rPr>
              <w:t>1</w:t>
            </w:r>
          </w:p>
        </w:tc>
      </w:tr>
      <w:tr w:rsidR="00970DED" w:rsidRPr="00744E71" w:rsidTr="00C41E16">
        <w:trPr>
          <w:trHeight w:val="422"/>
        </w:trPr>
        <w:tc>
          <w:tcPr>
            <w:tcW w:w="4395" w:type="dxa"/>
            <w:vAlign w:val="center"/>
          </w:tcPr>
          <w:p w:rsidR="00970DED" w:rsidRPr="00744E71" w:rsidRDefault="00970DED" w:rsidP="00C41E16">
            <w:pPr>
              <w:jc w:val="right"/>
              <w:rPr>
                <w:rFonts w:ascii="Trebuchet MS" w:hAnsi="Trebuchet MS" w:cs="Arial"/>
                <w:b/>
                <w:sz w:val="18"/>
                <w:szCs w:val="18"/>
                <w:lang w:eastAsia="en-US"/>
              </w:rPr>
            </w:pPr>
            <w:r w:rsidRPr="00744E71">
              <w:rPr>
                <w:rFonts w:ascii="Trebuchet MS" w:hAnsi="Trebuchet MS" w:cs="Arial"/>
                <w:b/>
                <w:sz w:val="18"/>
                <w:szCs w:val="18"/>
                <w:lang w:eastAsia="en-US"/>
              </w:rPr>
              <w:t>No</w:t>
            </w:r>
          </w:p>
        </w:tc>
        <w:tc>
          <w:tcPr>
            <w:tcW w:w="2551" w:type="dxa"/>
            <w:vAlign w:val="center"/>
          </w:tcPr>
          <w:p w:rsidR="00970DED" w:rsidRPr="00744E71" w:rsidRDefault="00970DED" w:rsidP="00C41E16">
            <w:pPr>
              <w:jc w:val="center"/>
              <w:rPr>
                <w:rFonts w:ascii="Trebuchet MS" w:hAnsi="Trebuchet MS"/>
                <w:b/>
              </w:rPr>
            </w:pPr>
            <w:r w:rsidRPr="00744E71">
              <w:rPr>
                <w:rFonts w:ascii="Trebuchet MS" w:hAnsi="Trebuchet MS"/>
                <w:b/>
              </w:rPr>
              <w:t>2</w:t>
            </w:r>
          </w:p>
        </w:tc>
        <w:tc>
          <w:tcPr>
            <w:tcW w:w="2552" w:type="dxa"/>
            <w:vAlign w:val="center"/>
          </w:tcPr>
          <w:p w:rsidR="00970DED" w:rsidRPr="00744E71" w:rsidRDefault="00970DED" w:rsidP="00C41E16">
            <w:pPr>
              <w:jc w:val="center"/>
              <w:rPr>
                <w:rFonts w:ascii="Trebuchet MS" w:hAnsi="Trebuchet MS"/>
                <w:b/>
              </w:rPr>
            </w:pPr>
            <w:r w:rsidRPr="00744E71">
              <w:rPr>
                <w:rFonts w:ascii="Trebuchet MS" w:hAnsi="Trebuchet MS"/>
                <w:b/>
              </w:rPr>
              <w:t>2</w:t>
            </w:r>
          </w:p>
        </w:tc>
      </w:tr>
    </w:tbl>
    <w:p w:rsidR="00970DED" w:rsidRPr="00744E71" w:rsidRDefault="00970DED" w:rsidP="00970DED">
      <w:pPr>
        <w:pStyle w:val="BodyText"/>
        <w:jc w:val="both"/>
        <w:rPr>
          <w:rFonts w:ascii="Trebuchet MS" w:hAnsi="Trebuchet MS"/>
          <w:i/>
          <w:color w:val="808080"/>
          <w:sz w:val="18"/>
          <w:szCs w:val="18"/>
        </w:rPr>
      </w:pPr>
    </w:p>
    <w:p w:rsidR="00970DED" w:rsidRPr="00744E71" w:rsidRDefault="00970DED" w:rsidP="00970DED">
      <w:pPr>
        <w:pStyle w:val="BodyText"/>
        <w:jc w:val="both"/>
        <w:rPr>
          <w:rFonts w:ascii="Trebuchet MS" w:hAnsi="Trebuchet MS"/>
          <w:i/>
          <w:color w:val="808080"/>
          <w:sz w:val="18"/>
          <w:szCs w:val="18"/>
        </w:rPr>
      </w:pPr>
    </w:p>
    <w:p w:rsidR="00970DED" w:rsidRPr="00744E71" w:rsidRDefault="00970DED" w:rsidP="0090633F">
      <w:pPr>
        <w:pStyle w:val="BodyText"/>
        <w:jc w:val="both"/>
        <w:rPr>
          <w:rFonts w:ascii="Trebuchet MS" w:hAnsi="Trebuchet MS" w:cs="Trebuchet MS"/>
          <w:b/>
          <w:bCs/>
          <w:i/>
          <w:color w:val="0000FF"/>
          <w:sz w:val="18"/>
          <w:szCs w:val="18"/>
          <w:highlight w:val="cyan"/>
        </w:rPr>
      </w:pPr>
      <w:r w:rsidRPr="00744E71">
        <w:rPr>
          <w:rFonts w:ascii="Trebuchet MS" w:hAnsi="Trebuchet MS" w:cs="Trebuchet MS"/>
          <w:b/>
          <w:bCs/>
          <w:i/>
          <w:color w:val="0000FF"/>
          <w:sz w:val="18"/>
          <w:szCs w:val="18"/>
          <w:highlight w:val="cyan"/>
        </w:rPr>
        <w:t xml:space="preserve">IF </w:t>
      </w:r>
      <w:r w:rsidR="00DF361D">
        <w:rPr>
          <w:rFonts w:ascii="Trebuchet MS" w:hAnsi="Trebuchet MS" w:cs="Trebuchet MS"/>
          <w:b/>
          <w:bCs/>
          <w:i/>
          <w:color w:val="0000FF"/>
          <w:sz w:val="18"/>
          <w:szCs w:val="18"/>
          <w:highlight w:val="cyan"/>
        </w:rPr>
        <w:t>Q4=10 (</w:t>
      </w:r>
      <w:r w:rsidRPr="00744E71">
        <w:rPr>
          <w:rFonts w:ascii="Trebuchet MS" w:hAnsi="Trebuchet MS" w:cs="Trebuchet MS"/>
          <w:b/>
          <w:bCs/>
          <w:i/>
          <w:color w:val="0000FF"/>
          <w:sz w:val="18"/>
          <w:szCs w:val="18"/>
          <w:highlight w:val="cyan"/>
        </w:rPr>
        <w:t>OSR</w:t>
      </w:r>
      <w:r w:rsidR="00DF361D">
        <w:rPr>
          <w:rFonts w:ascii="Trebuchet MS" w:hAnsi="Trebuchet MS" w:cs="Trebuchet MS"/>
          <w:b/>
          <w:bCs/>
          <w:i/>
          <w:color w:val="0000FF"/>
          <w:sz w:val="18"/>
          <w:szCs w:val="18"/>
          <w:highlight w:val="cyan"/>
        </w:rPr>
        <w:t>)</w:t>
      </w:r>
    </w:p>
    <w:p w:rsidR="00970DED" w:rsidRPr="00744E71" w:rsidRDefault="00970DED" w:rsidP="00F742BC">
      <w:pPr>
        <w:pStyle w:val="BodyText"/>
        <w:numPr>
          <w:ilvl w:val="0"/>
          <w:numId w:val="92"/>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is the </w:t>
      </w:r>
      <w:r w:rsidRPr="00744E71">
        <w:rPr>
          <w:rFonts w:ascii="Trebuchet MS" w:hAnsi="Trebuchet MS"/>
          <w:b/>
          <w:color w:val="000000"/>
          <w:sz w:val="18"/>
          <w:szCs w:val="18"/>
          <w:u w:val="single"/>
        </w:rPr>
        <w:t>percentage of pod shattering at harvest</w:t>
      </w:r>
      <w:r w:rsidRPr="00744E71">
        <w:rPr>
          <w:rFonts w:ascii="Trebuchet MS" w:hAnsi="Trebuchet MS"/>
          <w:b/>
          <w:color w:val="000000"/>
          <w:sz w:val="18"/>
          <w:szCs w:val="18"/>
        </w:rPr>
        <w:t xml:space="preserve">  for each growing area for oilseed rape?</w:t>
      </w:r>
    </w:p>
    <w:p w:rsidR="00970DED" w:rsidRPr="00744E71" w:rsidRDefault="00970DED"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write down the percentage of pod shattering at harvest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970DED" w:rsidRPr="00744E71" w:rsidTr="00C41E16">
        <w:trPr>
          <w:trHeight w:val="320"/>
        </w:trPr>
        <w:tc>
          <w:tcPr>
            <w:tcW w:w="4395" w:type="dxa"/>
            <w:tcBorders>
              <w:top w:val="nil"/>
              <w:left w:val="nil"/>
            </w:tcBorders>
            <w:vAlign w:val="center"/>
          </w:tcPr>
          <w:p w:rsidR="00970DED" w:rsidRPr="00744E71" w:rsidRDefault="00970DED" w:rsidP="00C41E16">
            <w:pPr>
              <w:jc w:val="right"/>
              <w:rPr>
                <w:rFonts w:ascii="Trebuchet MS" w:hAnsi="Trebuchet MS" w:cs="Arial"/>
                <w:b/>
                <w:sz w:val="18"/>
                <w:szCs w:val="18"/>
                <w:lang w:eastAsia="en-US"/>
              </w:rPr>
            </w:pPr>
          </w:p>
        </w:tc>
        <w:tc>
          <w:tcPr>
            <w:tcW w:w="2551" w:type="dxa"/>
            <w:shd w:val="clear" w:color="auto" w:fill="BFBFBF"/>
            <w:vAlign w:val="center"/>
          </w:tcPr>
          <w:p w:rsidR="00970DED" w:rsidRPr="00744E71" w:rsidRDefault="00970DED" w:rsidP="00C41E1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970DED" w:rsidRPr="00744E71" w:rsidRDefault="00970DED" w:rsidP="00C41E1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970DED" w:rsidRPr="00744E71" w:rsidTr="00C41E16">
        <w:trPr>
          <w:trHeight w:val="595"/>
        </w:trPr>
        <w:tc>
          <w:tcPr>
            <w:tcW w:w="4395" w:type="dxa"/>
            <w:vAlign w:val="center"/>
          </w:tcPr>
          <w:p w:rsidR="00970DED" w:rsidRPr="00744E71" w:rsidRDefault="00970DED" w:rsidP="00C41E16">
            <w:pPr>
              <w:jc w:val="right"/>
              <w:rPr>
                <w:rFonts w:ascii="Trebuchet MS" w:hAnsi="Trebuchet MS" w:cs="Arial"/>
                <w:b/>
                <w:sz w:val="18"/>
                <w:szCs w:val="18"/>
                <w:lang w:eastAsia="en-US"/>
              </w:rPr>
            </w:pPr>
            <w:r w:rsidRPr="00744E71">
              <w:rPr>
                <w:rFonts w:ascii="Trebuchet MS" w:hAnsi="Trebuchet MS" w:cs="Arial"/>
                <w:b/>
                <w:sz w:val="18"/>
                <w:szCs w:val="18"/>
                <w:lang w:eastAsia="en-US"/>
              </w:rPr>
              <w:t>Percentage of pod shattering</w:t>
            </w:r>
          </w:p>
        </w:tc>
        <w:tc>
          <w:tcPr>
            <w:tcW w:w="2551" w:type="dxa"/>
            <w:vAlign w:val="center"/>
          </w:tcPr>
          <w:p w:rsidR="00970DED" w:rsidRPr="00744E71" w:rsidRDefault="00970DED" w:rsidP="00C41E16">
            <w:pPr>
              <w:jc w:val="right"/>
              <w:rPr>
                <w:rFonts w:ascii="Trebuchet MS" w:hAnsi="Trebuchet MS"/>
              </w:rPr>
            </w:pPr>
            <w:r w:rsidRPr="00744E71">
              <w:rPr>
                <w:rFonts w:ascii="Trebuchet MS" w:hAnsi="Trebuchet MS"/>
              </w:rPr>
              <w:t xml:space="preserve">…………% </w:t>
            </w:r>
          </w:p>
        </w:tc>
        <w:tc>
          <w:tcPr>
            <w:tcW w:w="2552" w:type="dxa"/>
            <w:vAlign w:val="center"/>
          </w:tcPr>
          <w:p w:rsidR="00970DED" w:rsidRPr="00744E71" w:rsidRDefault="00970DED" w:rsidP="00C41E16">
            <w:pPr>
              <w:jc w:val="right"/>
              <w:rPr>
                <w:rFonts w:ascii="Trebuchet MS" w:hAnsi="Trebuchet MS"/>
              </w:rPr>
            </w:pPr>
            <w:r w:rsidRPr="00744E71">
              <w:rPr>
                <w:rFonts w:ascii="Trebuchet MS" w:hAnsi="Trebuchet MS"/>
              </w:rPr>
              <w:t>…………%</w:t>
            </w:r>
          </w:p>
        </w:tc>
      </w:tr>
    </w:tbl>
    <w:p w:rsidR="00970DED" w:rsidRPr="00744E71" w:rsidRDefault="00970DED" w:rsidP="00C63BEC">
      <w:pPr>
        <w:pStyle w:val="NoSpacing"/>
        <w:rPr>
          <w:highlight w:val="cyan"/>
        </w:rPr>
      </w:pPr>
    </w:p>
    <w:p w:rsidR="00C61136" w:rsidRPr="00744E71" w:rsidRDefault="00C61136" w:rsidP="00FF4ED0">
      <w:pPr>
        <w:pStyle w:val="NoSpacing"/>
      </w:pPr>
    </w:p>
    <w:p w:rsidR="00C61136" w:rsidRPr="00744E71" w:rsidRDefault="00C61136" w:rsidP="00C61136">
      <w:pPr>
        <w:pStyle w:val="BodyText"/>
        <w:tabs>
          <w:tab w:val="center" w:pos="4677"/>
        </w:tabs>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highlight w:val="cyan"/>
        </w:rPr>
        <w:t>IF</w:t>
      </w:r>
      <w:r w:rsidR="00DF361D">
        <w:rPr>
          <w:rFonts w:ascii="Trebuchet MS" w:hAnsi="Trebuchet MS" w:cs="Trebuchet MS"/>
          <w:b/>
          <w:bCs/>
          <w:i/>
          <w:color w:val="0000FF"/>
          <w:sz w:val="18"/>
          <w:szCs w:val="18"/>
          <w:highlight w:val="cyan"/>
        </w:rPr>
        <w:t xml:space="preserve"> Q4=8</w:t>
      </w:r>
      <w:r w:rsidRPr="00744E71">
        <w:rPr>
          <w:rFonts w:ascii="Trebuchet MS" w:hAnsi="Trebuchet MS" w:cs="Trebuchet MS"/>
          <w:b/>
          <w:bCs/>
          <w:i/>
          <w:color w:val="0000FF"/>
          <w:sz w:val="18"/>
          <w:szCs w:val="18"/>
          <w:highlight w:val="cyan"/>
        </w:rPr>
        <w:t xml:space="preserve"> </w:t>
      </w:r>
      <w:r w:rsidR="00DF361D">
        <w:rPr>
          <w:rFonts w:ascii="Trebuchet MS" w:hAnsi="Trebuchet MS" w:cs="Trebuchet MS"/>
          <w:b/>
          <w:bCs/>
          <w:i/>
          <w:color w:val="0000FF"/>
          <w:sz w:val="18"/>
          <w:szCs w:val="18"/>
          <w:highlight w:val="cyan"/>
        </w:rPr>
        <w:t>(</w:t>
      </w:r>
      <w:r w:rsidRPr="00744E71">
        <w:rPr>
          <w:rFonts w:ascii="Trebuchet MS" w:hAnsi="Trebuchet MS" w:cs="Trebuchet MS"/>
          <w:b/>
          <w:bCs/>
          <w:i/>
          <w:color w:val="0000FF"/>
          <w:sz w:val="18"/>
          <w:szCs w:val="18"/>
          <w:highlight w:val="cyan"/>
        </w:rPr>
        <w:t>COTTON</w:t>
      </w:r>
      <w:r w:rsidR="00DF361D">
        <w:rPr>
          <w:rFonts w:ascii="Trebuchet MS" w:hAnsi="Trebuchet MS" w:cs="Trebuchet MS"/>
          <w:b/>
          <w:bCs/>
          <w:i/>
          <w:color w:val="0000FF"/>
          <w:sz w:val="18"/>
          <w:szCs w:val="18"/>
        </w:rPr>
        <w:t>)</w:t>
      </w:r>
    </w:p>
    <w:p w:rsidR="00C61136" w:rsidRPr="00744E71" w:rsidRDefault="00C61136" w:rsidP="00F742BC">
      <w:pPr>
        <w:pStyle w:val="BodyText"/>
        <w:numPr>
          <w:ilvl w:val="0"/>
          <w:numId w:val="138"/>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is the </w:t>
      </w:r>
      <w:proofErr w:type="spellStart"/>
      <w:r w:rsidRPr="00744E71">
        <w:rPr>
          <w:rFonts w:ascii="Trebuchet MS" w:hAnsi="Trebuchet MS"/>
          <w:b/>
          <w:color w:val="000000"/>
          <w:sz w:val="18"/>
          <w:szCs w:val="18"/>
          <w:u w:val="single"/>
        </w:rPr>
        <w:t>fibre</w:t>
      </w:r>
      <w:proofErr w:type="spellEnd"/>
      <w:r w:rsidR="00DF361D">
        <w:rPr>
          <w:rFonts w:ascii="Trebuchet MS" w:hAnsi="Trebuchet MS"/>
          <w:b/>
          <w:color w:val="000000"/>
          <w:sz w:val="18"/>
          <w:szCs w:val="18"/>
          <w:u w:val="single"/>
        </w:rPr>
        <w:t xml:space="preserve"> </w:t>
      </w:r>
      <w:r w:rsidRPr="00744E71">
        <w:rPr>
          <w:rFonts w:ascii="Trebuchet MS" w:hAnsi="Trebuchet MS"/>
          <w:b/>
          <w:color w:val="000000"/>
          <w:sz w:val="18"/>
          <w:szCs w:val="18"/>
          <w:u w:val="single"/>
        </w:rPr>
        <w:t>/</w:t>
      </w:r>
      <w:r w:rsidR="00DF361D">
        <w:rPr>
          <w:rFonts w:ascii="Trebuchet MS" w:hAnsi="Trebuchet MS"/>
          <w:b/>
          <w:color w:val="000000"/>
          <w:sz w:val="18"/>
          <w:szCs w:val="18"/>
          <w:u w:val="single"/>
        </w:rPr>
        <w:t xml:space="preserve"> </w:t>
      </w:r>
      <w:r w:rsidRPr="00744E71">
        <w:rPr>
          <w:rFonts w:ascii="Trebuchet MS" w:hAnsi="Trebuchet MS"/>
          <w:b/>
          <w:color w:val="000000"/>
          <w:sz w:val="18"/>
          <w:szCs w:val="18"/>
          <w:u w:val="single"/>
        </w:rPr>
        <w:t>lint quality</w:t>
      </w:r>
      <w:r w:rsidRPr="00744E71">
        <w:rPr>
          <w:rFonts w:ascii="Trebuchet MS" w:hAnsi="Trebuchet MS"/>
          <w:b/>
          <w:color w:val="000000"/>
          <w:sz w:val="18"/>
          <w:szCs w:val="18"/>
        </w:rPr>
        <w:t xml:space="preserve"> (like </w:t>
      </w:r>
      <w:proofErr w:type="spellStart"/>
      <w:r w:rsidRPr="00744E71">
        <w:rPr>
          <w:rFonts w:ascii="Trebuchet MS" w:hAnsi="Trebuchet MS"/>
          <w:b/>
          <w:color w:val="000000"/>
          <w:sz w:val="18"/>
          <w:szCs w:val="18"/>
        </w:rPr>
        <w:t>fibre</w:t>
      </w:r>
      <w:proofErr w:type="spellEnd"/>
      <w:r w:rsidRPr="00744E71">
        <w:rPr>
          <w:rFonts w:ascii="Trebuchet MS" w:hAnsi="Trebuchet MS"/>
          <w:b/>
          <w:color w:val="000000"/>
          <w:sz w:val="18"/>
          <w:szCs w:val="18"/>
        </w:rPr>
        <w:t xml:space="preserve"> strength, fineness, …) for each growing area for cotton?</w:t>
      </w:r>
    </w:p>
    <w:p w:rsidR="00C61136" w:rsidRDefault="00C61136"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 xml:space="preserve">Please select the </w:t>
      </w:r>
      <w:proofErr w:type="spellStart"/>
      <w:r w:rsidRPr="00744E71">
        <w:rPr>
          <w:rFonts w:ascii="Trebuchet MS" w:hAnsi="Trebuchet MS"/>
          <w:i/>
          <w:color w:val="808080"/>
          <w:sz w:val="18"/>
          <w:szCs w:val="18"/>
        </w:rPr>
        <w:t>fibre</w:t>
      </w:r>
      <w:proofErr w:type="spellEnd"/>
      <w:r w:rsidR="00DF361D">
        <w:rPr>
          <w:rFonts w:ascii="Trebuchet MS" w:hAnsi="Trebuchet MS"/>
          <w:i/>
          <w:color w:val="808080"/>
          <w:sz w:val="18"/>
          <w:szCs w:val="18"/>
        </w:rPr>
        <w:t xml:space="preserve"> quality that applies best.</w:t>
      </w:r>
    </w:p>
    <w:p w:rsidR="00DF361D" w:rsidRPr="00744E71" w:rsidRDefault="00DF361D" w:rsidP="000E3844">
      <w:pPr>
        <w:pStyle w:val="BodyText"/>
        <w:numPr>
          <w:ilvl w:val="0"/>
          <w:numId w:val="39"/>
        </w:numPr>
        <w:jc w:val="both"/>
        <w:rPr>
          <w:rFonts w:ascii="Trebuchet MS" w:hAnsi="Trebuchet MS"/>
          <w:i/>
          <w:color w:val="808080"/>
          <w:sz w:val="18"/>
          <w:szCs w:val="18"/>
        </w:rPr>
      </w:pPr>
      <w:r>
        <w:rPr>
          <w:rFonts w:ascii="Trebuchet MS" w:hAnsi="Trebuchet MS"/>
          <w:i/>
          <w:color w:val="808080"/>
          <w:sz w:val="18"/>
          <w:szCs w:val="18"/>
        </w:rPr>
        <w:t>Single response.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C61136" w:rsidRPr="00744E71" w:rsidTr="00C41E16">
        <w:trPr>
          <w:trHeight w:val="320"/>
        </w:trPr>
        <w:tc>
          <w:tcPr>
            <w:tcW w:w="4395" w:type="dxa"/>
            <w:tcBorders>
              <w:top w:val="nil"/>
              <w:left w:val="nil"/>
            </w:tcBorders>
            <w:vAlign w:val="center"/>
          </w:tcPr>
          <w:p w:rsidR="00C61136" w:rsidRPr="00744E71" w:rsidRDefault="00C61136" w:rsidP="00C41E16">
            <w:pPr>
              <w:jc w:val="right"/>
              <w:rPr>
                <w:rFonts w:ascii="Trebuchet MS" w:hAnsi="Trebuchet MS" w:cs="Arial"/>
                <w:b/>
                <w:sz w:val="18"/>
                <w:szCs w:val="18"/>
                <w:lang w:eastAsia="en-US"/>
              </w:rPr>
            </w:pPr>
          </w:p>
        </w:tc>
        <w:tc>
          <w:tcPr>
            <w:tcW w:w="2551" w:type="dxa"/>
            <w:shd w:val="clear" w:color="auto" w:fill="BFBFBF"/>
            <w:vAlign w:val="center"/>
          </w:tcPr>
          <w:p w:rsidR="00C61136" w:rsidRPr="00744E71" w:rsidRDefault="00C61136" w:rsidP="00C41E1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C61136" w:rsidRPr="00744E71" w:rsidRDefault="00C61136" w:rsidP="00C41E1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C61136" w:rsidRPr="00744E71" w:rsidTr="00C41E16">
        <w:trPr>
          <w:trHeight w:val="383"/>
        </w:trPr>
        <w:tc>
          <w:tcPr>
            <w:tcW w:w="4395" w:type="dxa"/>
            <w:vAlign w:val="center"/>
          </w:tcPr>
          <w:p w:rsidR="00C61136" w:rsidRPr="00744E71" w:rsidRDefault="00C61136" w:rsidP="00C41E16">
            <w:pPr>
              <w:jc w:val="right"/>
              <w:rPr>
                <w:rFonts w:ascii="Trebuchet MS" w:hAnsi="Trebuchet MS" w:cs="Arial"/>
                <w:b/>
                <w:sz w:val="18"/>
                <w:szCs w:val="18"/>
                <w:lang w:eastAsia="en-US"/>
              </w:rPr>
            </w:pPr>
            <w:r w:rsidRPr="00744E71">
              <w:rPr>
                <w:rFonts w:ascii="Trebuchet MS" w:hAnsi="Trebuchet MS" w:cs="Arial"/>
                <w:b/>
                <w:sz w:val="18"/>
                <w:szCs w:val="18"/>
                <w:lang w:eastAsia="en-US"/>
              </w:rPr>
              <w:t>Good quality</w:t>
            </w:r>
          </w:p>
        </w:tc>
        <w:tc>
          <w:tcPr>
            <w:tcW w:w="2551" w:type="dxa"/>
            <w:vAlign w:val="center"/>
          </w:tcPr>
          <w:p w:rsidR="00C61136" w:rsidRPr="00744E71" w:rsidRDefault="00C61136" w:rsidP="00C41E16">
            <w:pPr>
              <w:jc w:val="center"/>
              <w:rPr>
                <w:rFonts w:ascii="Trebuchet MS" w:hAnsi="Trebuchet MS"/>
              </w:rPr>
            </w:pPr>
            <w:r w:rsidRPr="00744E71">
              <w:rPr>
                <w:rFonts w:ascii="Trebuchet MS" w:hAnsi="Trebuchet MS"/>
              </w:rPr>
              <w:t>1</w:t>
            </w:r>
          </w:p>
        </w:tc>
        <w:tc>
          <w:tcPr>
            <w:tcW w:w="2552" w:type="dxa"/>
            <w:vAlign w:val="center"/>
          </w:tcPr>
          <w:p w:rsidR="00C61136" w:rsidRPr="00744E71" w:rsidRDefault="00C61136" w:rsidP="00C41E16">
            <w:pPr>
              <w:jc w:val="center"/>
              <w:rPr>
                <w:rFonts w:ascii="Trebuchet MS" w:hAnsi="Trebuchet MS"/>
              </w:rPr>
            </w:pPr>
            <w:r w:rsidRPr="00744E71">
              <w:rPr>
                <w:rFonts w:ascii="Trebuchet MS" w:hAnsi="Trebuchet MS"/>
              </w:rPr>
              <w:t>1</w:t>
            </w:r>
          </w:p>
        </w:tc>
      </w:tr>
      <w:tr w:rsidR="00C61136" w:rsidRPr="00744E71" w:rsidTr="00C41E16">
        <w:trPr>
          <w:trHeight w:val="403"/>
        </w:trPr>
        <w:tc>
          <w:tcPr>
            <w:tcW w:w="4395" w:type="dxa"/>
            <w:vAlign w:val="center"/>
          </w:tcPr>
          <w:p w:rsidR="00C61136" w:rsidRPr="00744E71" w:rsidRDefault="00C61136" w:rsidP="00C41E16">
            <w:pPr>
              <w:jc w:val="right"/>
              <w:rPr>
                <w:rFonts w:ascii="Trebuchet MS" w:hAnsi="Trebuchet MS" w:cs="Arial"/>
                <w:b/>
                <w:sz w:val="18"/>
                <w:szCs w:val="18"/>
                <w:lang w:eastAsia="en-US"/>
              </w:rPr>
            </w:pPr>
            <w:r w:rsidRPr="00744E71">
              <w:rPr>
                <w:rFonts w:ascii="Trebuchet MS" w:hAnsi="Trebuchet MS" w:cs="Arial"/>
                <w:b/>
                <w:sz w:val="18"/>
                <w:szCs w:val="18"/>
                <w:lang w:eastAsia="en-US"/>
              </w:rPr>
              <w:t>Medium quality</w:t>
            </w:r>
          </w:p>
        </w:tc>
        <w:tc>
          <w:tcPr>
            <w:tcW w:w="2551" w:type="dxa"/>
            <w:vAlign w:val="center"/>
          </w:tcPr>
          <w:p w:rsidR="00C61136" w:rsidRPr="00744E71" w:rsidRDefault="00C61136" w:rsidP="00C41E16">
            <w:pPr>
              <w:jc w:val="center"/>
              <w:rPr>
                <w:rFonts w:ascii="Trebuchet MS" w:hAnsi="Trebuchet MS"/>
              </w:rPr>
            </w:pPr>
            <w:r w:rsidRPr="00744E71">
              <w:rPr>
                <w:rFonts w:ascii="Trebuchet MS" w:hAnsi="Trebuchet MS"/>
              </w:rPr>
              <w:t>2</w:t>
            </w:r>
          </w:p>
        </w:tc>
        <w:tc>
          <w:tcPr>
            <w:tcW w:w="2552" w:type="dxa"/>
            <w:vAlign w:val="center"/>
          </w:tcPr>
          <w:p w:rsidR="00C61136" w:rsidRPr="00744E71" w:rsidRDefault="00C61136" w:rsidP="00C41E16">
            <w:pPr>
              <w:jc w:val="center"/>
              <w:rPr>
                <w:rFonts w:ascii="Trebuchet MS" w:hAnsi="Trebuchet MS"/>
              </w:rPr>
            </w:pPr>
            <w:r w:rsidRPr="00744E71">
              <w:rPr>
                <w:rFonts w:ascii="Trebuchet MS" w:hAnsi="Trebuchet MS"/>
              </w:rPr>
              <w:t>2</w:t>
            </w:r>
          </w:p>
        </w:tc>
      </w:tr>
      <w:tr w:rsidR="00C61136" w:rsidRPr="00744E71" w:rsidTr="00C41E16">
        <w:trPr>
          <w:trHeight w:val="408"/>
        </w:trPr>
        <w:tc>
          <w:tcPr>
            <w:tcW w:w="4395" w:type="dxa"/>
            <w:tcBorders>
              <w:bottom w:val="double" w:sz="4" w:space="0" w:color="auto"/>
            </w:tcBorders>
            <w:vAlign w:val="center"/>
          </w:tcPr>
          <w:p w:rsidR="00C61136" w:rsidRPr="00744E71" w:rsidRDefault="00C61136" w:rsidP="00C41E16">
            <w:pPr>
              <w:jc w:val="right"/>
              <w:rPr>
                <w:rFonts w:ascii="Trebuchet MS" w:hAnsi="Trebuchet MS" w:cs="Arial"/>
                <w:b/>
                <w:sz w:val="18"/>
                <w:szCs w:val="18"/>
                <w:lang w:eastAsia="en-US"/>
              </w:rPr>
            </w:pPr>
            <w:r w:rsidRPr="00744E71">
              <w:rPr>
                <w:rFonts w:ascii="Trebuchet MS" w:hAnsi="Trebuchet MS" w:cs="Arial"/>
                <w:b/>
                <w:sz w:val="18"/>
                <w:szCs w:val="18"/>
                <w:lang w:eastAsia="en-US"/>
              </w:rPr>
              <w:t>Low quality</w:t>
            </w:r>
          </w:p>
        </w:tc>
        <w:tc>
          <w:tcPr>
            <w:tcW w:w="2551" w:type="dxa"/>
            <w:tcBorders>
              <w:bottom w:val="double" w:sz="4" w:space="0" w:color="auto"/>
            </w:tcBorders>
            <w:vAlign w:val="center"/>
          </w:tcPr>
          <w:p w:rsidR="00C61136" w:rsidRPr="00744E71" w:rsidRDefault="00C61136" w:rsidP="00C41E16">
            <w:pPr>
              <w:jc w:val="center"/>
              <w:rPr>
                <w:rFonts w:ascii="Trebuchet MS" w:hAnsi="Trebuchet MS"/>
              </w:rPr>
            </w:pPr>
            <w:r w:rsidRPr="00744E71">
              <w:rPr>
                <w:rFonts w:ascii="Trebuchet MS" w:hAnsi="Trebuchet MS"/>
              </w:rPr>
              <w:t>3</w:t>
            </w:r>
          </w:p>
        </w:tc>
        <w:tc>
          <w:tcPr>
            <w:tcW w:w="2552" w:type="dxa"/>
            <w:tcBorders>
              <w:bottom w:val="double" w:sz="4" w:space="0" w:color="auto"/>
            </w:tcBorders>
            <w:vAlign w:val="center"/>
          </w:tcPr>
          <w:p w:rsidR="00C61136" w:rsidRPr="00744E71" w:rsidRDefault="00C61136" w:rsidP="00C41E16">
            <w:pPr>
              <w:jc w:val="center"/>
              <w:rPr>
                <w:rFonts w:ascii="Trebuchet MS" w:hAnsi="Trebuchet MS"/>
              </w:rPr>
            </w:pPr>
            <w:r w:rsidRPr="00744E71">
              <w:rPr>
                <w:rFonts w:ascii="Trebuchet MS" w:hAnsi="Trebuchet MS"/>
              </w:rPr>
              <w:t>3</w:t>
            </w:r>
          </w:p>
        </w:tc>
      </w:tr>
      <w:tr w:rsidR="00C61136" w:rsidRPr="00744E71" w:rsidTr="00C41E16">
        <w:trPr>
          <w:trHeight w:val="408"/>
        </w:trPr>
        <w:tc>
          <w:tcPr>
            <w:tcW w:w="4395" w:type="dxa"/>
            <w:tcBorders>
              <w:top w:val="double" w:sz="4" w:space="0" w:color="auto"/>
            </w:tcBorders>
            <w:vAlign w:val="center"/>
          </w:tcPr>
          <w:p w:rsidR="00C61136" w:rsidRPr="00744E71" w:rsidRDefault="00C61136" w:rsidP="00C41E16">
            <w:pPr>
              <w:jc w:val="right"/>
              <w:rPr>
                <w:rFonts w:ascii="Trebuchet MS" w:hAnsi="Trebuchet MS"/>
                <w:color w:val="808080"/>
              </w:rPr>
            </w:pPr>
            <w:r w:rsidRPr="00744E71">
              <w:rPr>
                <w:rFonts w:ascii="Trebuchet MS" w:hAnsi="Trebuchet MS"/>
                <w:color w:val="808080"/>
              </w:rPr>
              <w:t>Don’t know / no answer</w:t>
            </w:r>
          </w:p>
        </w:tc>
        <w:tc>
          <w:tcPr>
            <w:tcW w:w="2551" w:type="dxa"/>
            <w:tcBorders>
              <w:top w:val="double" w:sz="4" w:space="0" w:color="auto"/>
            </w:tcBorders>
            <w:vAlign w:val="center"/>
          </w:tcPr>
          <w:p w:rsidR="00C61136" w:rsidRPr="00744E71" w:rsidRDefault="00C61136" w:rsidP="00C41E16">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c>
          <w:tcPr>
            <w:tcW w:w="2552" w:type="dxa"/>
            <w:tcBorders>
              <w:top w:val="double" w:sz="4" w:space="0" w:color="auto"/>
            </w:tcBorders>
            <w:vAlign w:val="center"/>
          </w:tcPr>
          <w:p w:rsidR="00C61136" w:rsidRPr="00744E71" w:rsidRDefault="00C61136" w:rsidP="00C41E16">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r>
    </w:tbl>
    <w:p w:rsidR="00FF4ED0" w:rsidRPr="00744E71" w:rsidRDefault="00FF4ED0" w:rsidP="00C63BEC">
      <w:pPr>
        <w:pStyle w:val="NoSpacing"/>
        <w:rPr>
          <w:highlight w:val="cyan"/>
        </w:rPr>
      </w:pPr>
    </w:p>
    <w:p w:rsidR="00DF361D" w:rsidRDefault="00DF361D" w:rsidP="00DF361D">
      <w:pPr>
        <w:pStyle w:val="BodyText"/>
        <w:jc w:val="both"/>
        <w:rPr>
          <w:rFonts w:ascii="Trebuchet MS" w:hAnsi="Trebuchet MS" w:cs="Trebuchet MS"/>
          <w:b/>
          <w:bCs/>
          <w:i/>
          <w:color w:val="0000FF"/>
          <w:sz w:val="18"/>
          <w:szCs w:val="18"/>
        </w:rPr>
      </w:pPr>
    </w:p>
    <w:p w:rsidR="00DF361D" w:rsidRPr="00DF361D" w:rsidRDefault="00DF361D" w:rsidP="00DF361D">
      <w:pPr>
        <w:pStyle w:val="BodyText"/>
        <w:jc w:val="both"/>
        <w:rPr>
          <w:rFonts w:ascii="Trebuchet MS" w:hAnsi="Trebuchet MS" w:cs="Trebuchet MS"/>
          <w:b/>
          <w:bCs/>
          <w:i/>
          <w:color w:val="0000FF"/>
          <w:sz w:val="18"/>
          <w:szCs w:val="18"/>
          <w:highlight w:val="cyan"/>
        </w:rPr>
      </w:pPr>
      <w:r w:rsidRPr="00DF361D">
        <w:rPr>
          <w:rFonts w:ascii="Trebuchet MS" w:hAnsi="Trebuchet MS" w:cs="Trebuchet MS"/>
          <w:b/>
          <w:bCs/>
          <w:i/>
          <w:color w:val="0000FF"/>
          <w:sz w:val="18"/>
          <w:szCs w:val="18"/>
          <w:highlight w:val="cyan"/>
        </w:rPr>
        <w:t>IF Q4=3 (BARLEY)</w:t>
      </w:r>
    </w:p>
    <w:p w:rsidR="00DF361D" w:rsidRPr="00DF361D" w:rsidRDefault="00DF361D" w:rsidP="00DF361D">
      <w:pPr>
        <w:pStyle w:val="BodyText"/>
        <w:jc w:val="both"/>
        <w:rPr>
          <w:rFonts w:ascii="Trebuchet MS" w:hAnsi="Trebuchet MS"/>
          <w:b/>
          <w:bCs/>
          <w:color w:val="000000"/>
          <w:sz w:val="18"/>
          <w:szCs w:val="18"/>
          <w:highlight w:val="cyan"/>
          <w:lang w:val="en-GB"/>
        </w:rPr>
      </w:pPr>
      <w:r w:rsidRPr="00DF361D">
        <w:rPr>
          <w:rFonts w:ascii="Trebuchet MS" w:hAnsi="Trebuchet MS"/>
          <w:b/>
          <w:bCs/>
          <w:color w:val="000000"/>
          <w:sz w:val="18"/>
          <w:szCs w:val="18"/>
          <w:highlight w:val="cyan"/>
          <w:lang w:val="en-GB"/>
        </w:rPr>
        <w:t xml:space="preserve">266 B. Please indicate the </w:t>
      </w:r>
      <w:r w:rsidRPr="00DF361D">
        <w:rPr>
          <w:rFonts w:ascii="Trebuchet MS" w:hAnsi="Trebuchet MS"/>
          <w:b/>
          <w:bCs/>
          <w:color w:val="000000"/>
          <w:sz w:val="18"/>
          <w:szCs w:val="18"/>
          <w:highlight w:val="cyan"/>
          <w:u w:val="single"/>
          <w:lang w:val="en-GB"/>
        </w:rPr>
        <w:t>protein content level</w:t>
      </w:r>
      <w:r w:rsidRPr="00DF361D">
        <w:rPr>
          <w:rFonts w:ascii="Trebuchet MS" w:hAnsi="Trebuchet MS"/>
          <w:b/>
          <w:bCs/>
          <w:color w:val="000000"/>
          <w:sz w:val="18"/>
          <w:szCs w:val="18"/>
          <w:highlight w:val="cyan"/>
          <w:lang w:val="en-GB"/>
        </w:rPr>
        <w:t xml:space="preserve"> of your yield for each growing area for barley.</w:t>
      </w:r>
    </w:p>
    <w:p w:rsidR="00DF361D" w:rsidRPr="00DF361D" w:rsidRDefault="00DF361D" w:rsidP="00F742BC">
      <w:pPr>
        <w:pStyle w:val="BodyText"/>
        <w:numPr>
          <w:ilvl w:val="0"/>
          <w:numId w:val="256"/>
        </w:numPr>
        <w:jc w:val="both"/>
        <w:rPr>
          <w:rFonts w:ascii="Trebuchet MS" w:hAnsi="Trebuchet MS"/>
          <w:i/>
          <w:iCs/>
          <w:color w:val="808080"/>
          <w:sz w:val="18"/>
          <w:szCs w:val="18"/>
          <w:highlight w:val="cyan"/>
          <w:lang w:val="en-GB"/>
        </w:rPr>
      </w:pPr>
      <w:r w:rsidRPr="00DF361D">
        <w:rPr>
          <w:rFonts w:ascii="Trebuchet MS" w:hAnsi="Trebuchet MS"/>
          <w:i/>
          <w:iCs/>
          <w:color w:val="808080"/>
          <w:sz w:val="18"/>
          <w:szCs w:val="18"/>
          <w:highlight w:val="cyan"/>
          <w:lang w:val="en-GB"/>
        </w:rPr>
        <w:t>Please tick what applies.</w:t>
      </w:r>
    </w:p>
    <w:p w:rsidR="00DF361D" w:rsidRPr="00DF361D" w:rsidRDefault="00DF361D" w:rsidP="00F742BC">
      <w:pPr>
        <w:pStyle w:val="BodyText"/>
        <w:numPr>
          <w:ilvl w:val="0"/>
          <w:numId w:val="256"/>
        </w:numPr>
        <w:jc w:val="both"/>
        <w:rPr>
          <w:rFonts w:ascii="Trebuchet MS" w:hAnsi="Trebuchet MS"/>
          <w:i/>
          <w:iCs/>
          <w:color w:val="808080"/>
          <w:sz w:val="18"/>
          <w:szCs w:val="18"/>
          <w:highlight w:val="cyan"/>
          <w:lang w:val="en-GB"/>
        </w:rPr>
      </w:pPr>
      <w:r w:rsidRPr="00DF361D">
        <w:rPr>
          <w:rFonts w:ascii="Trebuchet MS" w:hAnsi="Trebuchet MS"/>
          <w:i/>
          <w:iCs/>
          <w:color w:val="808080"/>
          <w:sz w:val="18"/>
          <w:szCs w:val="18"/>
          <w:highlight w:val="cyan"/>
          <w:lang w:val="en-GB"/>
        </w:rPr>
        <w:t>Single response.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DF361D" w:rsidRPr="00744E71" w:rsidTr="002C0A9D">
        <w:trPr>
          <w:trHeight w:val="320"/>
        </w:trPr>
        <w:tc>
          <w:tcPr>
            <w:tcW w:w="4395" w:type="dxa"/>
            <w:tcBorders>
              <w:top w:val="nil"/>
              <w:left w:val="nil"/>
            </w:tcBorders>
            <w:vAlign w:val="center"/>
          </w:tcPr>
          <w:p w:rsidR="00DF361D" w:rsidRPr="00744E71" w:rsidRDefault="00DF361D" w:rsidP="002C0A9D">
            <w:pPr>
              <w:jc w:val="right"/>
              <w:rPr>
                <w:rFonts w:ascii="Trebuchet MS" w:hAnsi="Trebuchet MS" w:cs="Arial"/>
                <w:b/>
                <w:sz w:val="18"/>
                <w:szCs w:val="18"/>
                <w:lang w:eastAsia="en-US"/>
              </w:rPr>
            </w:pPr>
          </w:p>
        </w:tc>
        <w:tc>
          <w:tcPr>
            <w:tcW w:w="2551" w:type="dxa"/>
            <w:shd w:val="clear" w:color="auto" w:fill="BFBFBF"/>
            <w:vAlign w:val="center"/>
          </w:tcPr>
          <w:p w:rsidR="00DF361D" w:rsidRPr="00744E71" w:rsidRDefault="00DF361D" w:rsidP="002C0A9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DF361D" w:rsidRPr="00744E71" w:rsidRDefault="00DF361D" w:rsidP="002C0A9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DF361D" w:rsidRPr="00744E71" w:rsidTr="002C0A9D">
        <w:trPr>
          <w:trHeight w:val="383"/>
        </w:trPr>
        <w:tc>
          <w:tcPr>
            <w:tcW w:w="4395" w:type="dxa"/>
            <w:vAlign w:val="center"/>
          </w:tcPr>
          <w:p w:rsidR="00DF361D" w:rsidRDefault="00DF361D" w:rsidP="000E4683">
            <w:pPr>
              <w:jc w:val="right"/>
              <w:rPr>
                <w:rFonts w:ascii="Trebuchet MS" w:hAnsi="Trebuchet MS"/>
                <w:b/>
                <w:bCs/>
                <w:sz w:val="18"/>
                <w:szCs w:val="18"/>
              </w:rPr>
            </w:pPr>
            <w:r>
              <w:rPr>
                <w:rFonts w:ascii="Trebuchet MS" w:hAnsi="Trebuchet MS"/>
                <w:b/>
                <w:bCs/>
                <w:sz w:val="18"/>
                <w:szCs w:val="18"/>
              </w:rPr>
              <w:t>Low protein content level (</w:t>
            </w:r>
            <w:r w:rsidR="000E4683">
              <w:rPr>
                <w:rFonts w:ascii="Trebuchet MS" w:hAnsi="Trebuchet MS"/>
                <w:b/>
                <w:bCs/>
                <w:sz w:val="18"/>
                <w:szCs w:val="18"/>
              </w:rPr>
              <w:t>less than</w:t>
            </w:r>
            <w:r>
              <w:rPr>
                <w:rFonts w:ascii="Trebuchet MS" w:hAnsi="Trebuchet MS"/>
                <w:b/>
                <w:bCs/>
                <w:sz w:val="18"/>
                <w:szCs w:val="18"/>
              </w:rPr>
              <w:t xml:space="preserve"> 10%) </w:t>
            </w:r>
          </w:p>
        </w:tc>
        <w:tc>
          <w:tcPr>
            <w:tcW w:w="2551" w:type="dxa"/>
            <w:vAlign w:val="center"/>
          </w:tcPr>
          <w:p w:rsidR="00DF361D" w:rsidRPr="00744E71" w:rsidRDefault="00DF361D" w:rsidP="002C0A9D">
            <w:pPr>
              <w:jc w:val="center"/>
              <w:rPr>
                <w:rFonts w:ascii="Trebuchet MS" w:hAnsi="Trebuchet MS"/>
              </w:rPr>
            </w:pPr>
            <w:r w:rsidRPr="00744E71">
              <w:rPr>
                <w:rFonts w:ascii="Trebuchet MS" w:hAnsi="Trebuchet MS"/>
              </w:rPr>
              <w:t>1</w:t>
            </w:r>
          </w:p>
        </w:tc>
        <w:tc>
          <w:tcPr>
            <w:tcW w:w="2552" w:type="dxa"/>
            <w:vAlign w:val="center"/>
          </w:tcPr>
          <w:p w:rsidR="00DF361D" w:rsidRPr="00744E71" w:rsidRDefault="00DF361D" w:rsidP="002C0A9D">
            <w:pPr>
              <w:jc w:val="center"/>
              <w:rPr>
                <w:rFonts w:ascii="Trebuchet MS" w:hAnsi="Trebuchet MS"/>
              </w:rPr>
            </w:pPr>
            <w:r w:rsidRPr="00744E71">
              <w:rPr>
                <w:rFonts w:ascii="Trebuchet MS" w:hAnsi="Trebuchet MS"/>
              </w:rPr>
              <w:t>1</w:t>
            </w:r>
          </w:p>
        </w:tc>
      </w:tr>
      <w:tr w:rsidR="00DF361D" w:rsidRPr="00744E71" w:rsidTr="002C0A9D">
        <w:trPr>
          <w:trHeight w:val="403"/>
        </w:trPr>
        <w:tc>
          <w:tcPr>
            <w:tcW w:w="4395" w:type="dxa"/>
            <w:vAlign w:val="center"/>
          </w:tcPr>
          <w:p w:rsidR="00DF361D" w:rsidRDefault="00DF361D" w:rsidP="002C0A9D">
            <w:pPr>
              <w:jc w:val="right"/>
              <w:rPr>
                <w:rFonts w:ascii="Trebuchet MS" w:hAnsi="Trebuchet MS"/>
                <w:b/>
                <w:bCs/>
                <w:sz w:val="18"/>
                <w:szCs w:val="18"/>
              </w:rPr>
            </w:pPr>
            <w:r>
              <w:rPr>
                <w:rFonts w:ascii="Trebuchet MS" w:hAnsi="Trebuchet MS"/>
                <w:b/>
                <w:bCs/>
                <w:sz w:val="18"/>
                <w:szCs w:val="18"/>
              </w:rPr>
              <w:t>Normal protein content level (</w:t>
            </w:r>
            <w:r w:rsidR="000E4683">
              <w:rPr>
                <w:rFonts w:ascii="Trebuchet MS" w:hAnsi="Trebuchet MS"/>
                <w:b/>
                <w:bCs/>
                <w:sz w:val="18"/>
                <w:szCs w:val="18"/>
              </w:rPr>
              <w:t xml:space="preserve">about </w:t>
            </w:r>
            <w:r>
              <w:rPr>
                <w:rFonts w:ascii="Trebuchet MS" w:hAnsi="Trebuchet MS"/>
                <w:b/>
                <w:bCs/>
                <w:sz w:val="18"/>
                <w:szCs w:val="18"/>
              </w:rPr>
              <w:t>10%)</w:t>
            </w:r>
          </w:p>
        </w:tc>
        <w:tc>
          <w:tcPr>
            <w:tcW w:w="2551" w:type="dxa"/>
            <w:vAlign w:val="center"/>
          </w:tcPr>
          <w:p w:rsidR="00DF361D" w:rsidRPr="00744E71" w:rsidRDefault="00DF361D" w:rsidP="002C0A9D">
            <w:pPr>
              <w:jc w:val="center"/>
              <w:rPr>
                <w:rFonts w:ascii="Trebuchet MS" w:hAnsi="Trebuchet MS"/>
              </w:rPr>
            </w:pPr>
            <w:r w:rsidRPr="00744E71">
              <w:rPr>
                <w:rFonts w:ascii="Trebuchet MS" w:hAnsi="Trebuchet MS"/>
              </w:rPr>
              <w:t>2</w:t>
            </w:r>
          </w:p>
        </w:tc>
        <w:tc>
          <w:tcPr>
            <w:tcW w:w="2552" w:type="dxa"/>
            <w:vAlign w:val="center"/>
          </w:tcPr>
          <w:p w:rsidR="00DF361D" w:rsidRPr="00744E71" w:rsidRDefault="00DF361D" w:rsidP="002C0A9D">
            <w:pPr>
              <w:jc w:val="center"/>
              <w:rPr>
                <w:rFonts w:ascii="Trebuchet MS" w:hAnsi="Trebuchet MS"/>
              </w:rPr>
            </w:pPr>
            <w:r w:rsidRPr="00744E71">
              <w:rPr>
                <w:rFonts w:ascii="Trebuchet MS" w:hAnsi="Trebuchet MS"/>
              </w:rPr>
              <w:t>2</w:t>
            </w:r>
          </w:p>
        </w:tc>
      </w:tr>
      <w:tr w:rsidR="00DF361D" w:rsidRPr="00744E71" w:rsidTr="002C0A9D">
        <w:trPr>
          <w:trHeight w:val="408"/>
        </w:trPr>
        <w:tc>
          <w:tcPr>
            <w:tcW w:w="4395" w:type="dxa"/>
            <w:tcBorders>
              <w:bottom w:val="double" w:sz="4" w:space="0" w:color="auto"/>
            </w:tcBorders>
            <w:vAlign w:val="center"/>
          </w:tcPr>
          <w:p w:rsidR="00DF361D" w:rsidRDefault="00DF361D" w:rsidP="002C0A9D">
            <w:pPr>
              <w:jc w:val="right"/>
              <w:rPr>
                <w:rFonts w:ascii="Trebuchet MS" w:hAnsi="Trebuchet MS"/>
                <w:b/>
                <w:bCs/>
                <w:sz w:val="18"/>
                <w:szCs w:val="18"/>
              </w:rPr>
            </w:pPr>
            <w:r>
              <w:rPr>
                <w:rFonts w:ascii="Trebuchet MS" w:hAnsi="Trebuchet MS"/>
                <w:b/>
                <w:bCs/>
                <w:sz w:val="18"/>
                <w:szCs w:val="18"/>
              </w:rPr>
              <w:t>High protein content level (above 10%)</w:t>
            </w:r>
          </w:p>
        </w:tc>
        <w:tc>
          <w:tcPr>
            <w:tcW w:w="2551" w:type="dxa"/>
            <w:tcBorders>
              <w:bottom w:val="double" w:sz="4" w:space="0" w:color="auto"/>
            </w:tcBorders>
            <w:vAlign w:val="center"/>
          </w:tcPr>
          <w:p w:rsidR="00DF361D" w:rsidRPr="00744E71" w:rsidRDefault="00DF361D" w:rsidP="002C0A9D">
            <w:pPr>
              <w:jc w:val="center"/>
              <w:rPr>
                <w:rFonts w:ascii="Trebuchet MS" w:hAnsi="Trebuchet MS"/>
              </w:rPr>
            </w:pPr>
            <w:r w:rsidRPr="00744E71">
              <w:rPr>
                <w:rFonts w:ascii="Trebuchet MS" w:hAnsi="Trebuchet MS"/>
              </w:rPr>
              <w:t>3</w:t>
            </w:r>
          </w:p>
        </w:tc>
        <w:tc>
          <w:tcPr>
            <w:tcW w:w="2552" w:type="dxa"/>
            <w:tcBorders>
              <w:bottom w:val="double" w:sz="4" w:space="0" w:color="auto"/>
            </w:tcBorders>
            <w:vAlign w:val="center"/>
          </w:tcPr>
          <w:p w:rsidR="00DF361D" w:rsidRPr="00744E71" w:rsidRDefault="00DF361D" w:rsidP="002C0A9D">
            <w:pPr>
              <w:jc w:val="center"/>
              <w:rPr>
                <w:rFonts w:ascii="Trebuchet MS" w:hAnsi="Trebuchet MS"/>
              </w:rPr>
            </w:pPr>
            <w:r w:rsidRPr="00744E71">
              <w:rPr>
                <w:rFonts w:ascii="Trebuchet MS" w:hAnsi="Trebuchet MS"/>
              </w:rPr>
              <w:t>3</w:t>
            </w:r>
          </w:p>
        </w:tc>
      </w:tr>
      <w:tr w:rsidR="00DF361D" w:rsidRPr="00744E71" w:rsidTr="002C0A9D">
        <w:trPr>
          <w:trHeight w:val="408"/>
        </w:trPr>
        <w:tc>
          <w:tcPr>
            <w:tcW w:w="4395" w:type="dxa"/>
            <w:tcBorders>
              <w:top w:val="double" w:sz="4" w:space="0" w:color="auto"/>
            </w:tcBorders>
            <w:vAlign w:val="center"/>
          </w:tcPr>
          <w:p w:rsidR="00DF361D" w:rsidRPr="00DF361D" w:rsidRDefault="00DF361D" w:rsidP="002C0A9D">
            <w:pPr>
              <w:jc w:val="right"/>
              <w:rPr>
                <w:rFonts w:ascii="Trebuchet MS" w:hAnsi="Trebuchet MS"/>
                <w:b/>
                <w:color w:val="808080"/>
              </w:rPr>
            </w:pPr>
            <w:r w:rsidRPr="00DF361D">
              <w:rPr>
                <w:rFonts w:ascii="Trebuchet MS" w:hAnsi="Trebuchet MS"/>
                <w:b/>
                <w:color w:val="808080"/>
              </w:rPr>
              <w:t>Don’t know / no answer</w:t>
            </w:r>
          </w:p>
        </w:tc>
        <w:tc>
          <w:tcPr>
            <w:tcW w:w="2551" w:type="dxa"/>
            <w:tcBorders>
              <w:top w:val="double" w:sz="4" w:space="0" w:color="auto"/>
            </w:tcBorders>
            <w:vAlign w:val="center"/>
          </w:tcPr>
          <w:p w:rsidR="00DF361D" w:rsidRPr="00DF361D" w:rsidRDefault="00DF361D" w:rsidP="002C0A9D">
            <w:pPr>
              <w:pStyle w:val="BodyText"/>
              <w:numPr>
                <w:ilvl w:val="12"/>
                <w:numId w:val="0"/>
              </w:numPr>
              <w:spacing w:before="40"/>
              <w:jc w:val="center"/>
              <w:rPr>
                <w:rFonts w:ascii="Trebuchet MS" w:hAnsi="Trebuchet MS"/>
                <w:b/>
                <w:color w:val="808080"/>
                <w:sz w:val="18"/>
                <w:szCs w:val="18"/>
              </w:rPr>
            </w:pPr>
            <w:r w:rsidRPr="00DF361D">
              <w:rPr>
                <w:rFonts w:ascii="Trebuchet MS" w:hAnsi="Trebuchet MS"/>
                <w:b/>
                <w:color w:val="808080"/>
                <w:sz w:val="18"/>
                <w:szCs w:val="18"/>
              </w:rPr>
              <w:t>99</w:t>
            </w:r>
          </w:p>
        </w:tc>
        <w:tc>
          <w:tcPr>
            <w:tcW w:w="2552" w:type="dxa"/>
            <w:tcBorders>
              <w:top w:val="double" w:sz="4" w:space="0" w:color="auto"/>
            </w:tcBorders>
            <w:vAlign w:val="center"/>
          </w:tcPr>
          <w:p w:rsidR="00DF361D" w:rsidRPr="00DF361D" w:rsidRDefault="00DF361D" w:rsidP="002C0A9D">
            <w:pPr>
              <w:pStyle w:val="BodyText"/>
              <w:numPr>
                <w:ilvl w:val="12"/>
                <w:numId w:val="0"/>
              </w:numPr>
              <w:spacing w:before="40"/>
              <w:jc w:val="center"/>
              <w:rPr>
                <w:rFonts w:ascii="Trebuchet MS" w:hAnsi="Trebuchet MS"/>
                <w:b/>
                <w:color w:val="808080"/>
                <w:sz w:val="18"/>
                <w:szCs w:val="18"/>
              </w:rPr>
            </w:pPr>
            <w:r w:rsidRPr="00DF361D">
              <w:rPr>
                <w:rFonts w:ascii="Trebuchet MS" w:hAnsi="Trebuchet MS"/>
                <w:b/>
                <w:color w:val="808080"/>
                <w:sz w:val="18"/>
                <w:szCs w:val="18"/>
              </w:rPr>
              <w:t>99</w:t>
            </w:r>
          </w:p>
        </w:tc>
      </w:tr>
    </w:tbl>
    <w:p w:rsidR="00DF361D" w:rsidRDefault="00DF361D" w:rsidP="00C63BEC">
      <w:pPr>
        <w:pStyle w:val="NoSpacing"/>
      </w:pPr>
    </w:p>
    <w:p w:rsidR="00A541F9" w:rsidRPr="00A541F9" w:rsidRDefault="00A541F9" w:rsidP="00A541F9">
      <w:pPr>
        <w:rPr>
          <w:rFonts w:ascii="Trebuchet MS" w:hAnsi="Trebuchet MS" w:cs="Trebuchet MS"/>
          <w:b/>
          <w:bCs/>
          <w:i/>
          <w:color w:val="0000FF"/>
          <w:sz w:val="18"/>
          <w:szCs w:val="18"/>
          <w:highlight w:val="red"/>
        </w:rPr>
      </w:pPr>
      <w:r w:rsidRPr="00A541F9">
        <w:rPr>
          <w:rFonts w:ascii="Trebuchet MS" w:hAnsi="Trebuchet MS" w:cs="Trebuchet MS"/>
          <w:b/>
          <w:bCs/>
          <w:i/>
          <w:color w:val="0000FF"/>
          <w:sz w:val="18"/>
          <w:szCs w:val="18"/>
          <w:highlight w:val="red"/>
        </w:rPr>
        <w:t xml:space="preserve">IF Q2=20 (ITALY) AND </w:t>
      </w:r>
      <w:r w:rsidRPr="00A541F9">
        <w:rPr>
          <w:rFonts w:ascii="Trebuchet MS" w:hAnsi="Trebuchet MS" w:cs="Trebuchet MS"/>
          <w:b/>
          <w:bCs/>
          <w:i/>
          <w:sz w:val="18"/>
          <w:szCs w:val="18"/>
          <w:highlight w:val="red"/>
        </w:rPr>
        <w:t>I</w:t>
      </w:r>
      <w:r w:rsidRPr="00A541F9">
        <w:rPr>
          <w:rFonts w:ascii="Trebuchet MS" w:hAnsi="Trebuchet MS" w:cs="Trebuchet MS"/>
          <w:b/>
          <w:bCs/>
          <w:i/>
          <w:color w:val="0000FF"/>
          <w:sz w:val="18"/>
          <w:szCs w:val="18"/>
          <w:highlight w:val="red"/>
        </w:rPr>
        <w:t>F Q4= 19 (TOMATO)</w:t>
      </w:r>
    </w:p>
    <w:p w:rsidR="00A541F9" w:rsidRPr="00A541F9" w:rsidRDefault="00A541F9" w:rsidP="00A541F9">
      <w:pPr>
        <w:pStyle w:val="BodyText"/>
        <w:jc w:val="both"/>
        <w:rPr>
          <w:rFonts w:ascii="Trebuchet MS" w:hAnsi="Trebuchet MS"/>
          <w:b/>
          <w:bCs/>
          <w:color w:val="000000"/>
          <w:sz w:val="18"/>
          <w:szCs w:val="18"/>
          <w:highlight w:val="red"/>
          <w:lang w:val="en-GB"/>
        </w:rPr>
      </w:pPr>
      <w:r w:rsidRPr="00A541F9">
        <w:rPr>
          <w:rFonts w:ascii="Trebuchet MS" w:hAnsi="Trebuchet MS"/>
          <w:b/>
          <w:bCs/>
          <w:color w:val="000000"/>
          <w:sz w:val="18"/>
          <w:szCs w:val="18"/>
          <w:highlight w:val="red"/>
          <w:lang w:val="en-GB"/>
        </w:rPr>
        <w:t xml:space="preserve">266. C. Please indicate the </w:t>
      </w:r>
      <w:r w:rsidRPr="00A541F9">
        <w:rPr>
          <w:rFonts w:ascii="Trebuchet MS" w:hAnsi="Trebuchet MS"/>
          <w:b/>
          <w:bCs/>
          <w:color w:val="000000"/>
          <w:sz w:val="18"/>
          <w:szCs w:val="18"/>
          <w:highlight w:val="red"/>
          <w:u w:val="single"/>
          <w:lang w:val="en-GB"/>
        </w:rPr>
        <w:t>BRIX content level</w:t>
      </w:r>
      <w:r w:rsidRPr="00A541F9">
        <w:rPr>
          <w:rFonts w:ascii="Trebuchet MS" w:hAnsi="Trebuchet MS"/>
          <w:b/>
          <w:bCs/>
          <w:color w:val="000000"/>
          <w:sz w:val="18"/>
          <w:szCs w:val="18"/>
          <w:highlight w:val="red"/>
          <w:lang w:val="en-GB"/>
        </w:rPr>
        <w:t xml:space="preserve"> in percentage (i.e. the final sugar content and the potential alcohol level) of your yield for each growing area for [TARGET CROP].</w:t>
      </w:r>
    </w:p>
    <w:p w:rsidR="00A541F9" w:rsidRPr="00A541F9" w:rsidRDefault="00A541F9" w:rsidP="00A541F9">
      <w:pPr>
        <w:pStyle w:val="BodyText"/>
        <w:numPr>
          <w:ilvl w:val="0"/>
          <w:numId w:val="45"/>
        </w:numPr>
        <w:jc w:val="both"/>
        <w:rPr>
          <w:rFonts w:ascii="Trebuchet MS" w:hAnsi="Trebuchet MS"/>
          <w:i/>
          <w:color w:val="808080"/>
          <w:sz w:val="18"/>
          <w:szCs w:val="18"/>
          <w:highlight w:val="red"/>
        </w:rPr>
      </w:pPr>
      <w:r w:rsidRPr="00A541F9">
        <w:rPr>
          <w:rFonts w:ascii="Trebuchet MS" w:hAnsi="Trebuchet MS"/>
          <w:i/>
          <w:color w:val="808080"/>
          <w:sz w:val="18"/>
          <w:szCs w:val="18"/>
          <w:highlight w:val="red"/>
        </w:rPr>
        <w:t>Please write down the percentage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A541F9" w:rsidRPr="00A541F9" w:rsidTr="008F0462">
        <w:trPr>
          <w:trHeight w:val="320"/>
        </w:trPr>
        <w:tc>
          <w:tcPr>
            <w:tcW w:w="4395" w:type="dxa"/>
            <w:tcBorders>
              <w:top w:val="nil"/>
              <w:left w:val="nil"/>
            </w:tcBorders>
            <w:vAlign w:val="center"/>
          </w:tcPr>
          <w:p w:rsidR="00A541F9" w:rsidRPr="00A541F9" w:rsidRDefault="00A541F9" w:rsidP="008F0462">
            <w:pPr>
              <w:jc w:val="right"/>
              <w:rPr>
                <w:rFonts w:ascii="Trebuchet MS" w:hAnsi="Trebuchet MS" w:cs="Arial"/>
                <w:b/>
                <w:sz w:val="18"/>
                <w:szCs w:val="18"/>
                <w:highlight w:val="red"/>
              </w:rPr>
            </w:pPr>
          </w:p>
        </w:tc>
        <w:tc>
          <w:tcPr>
            <w:tcW w:w="2551" w:type="dxa"/>
            <w:shd w:val="clear" w:color="auto" w:fill="BFBFBF"/>
            <w:vAlign w:val="center"/>
          </w:tcPr>
          <w:p w:rsidR="00A541F9" w:rsidRPr="00A541F9" w:rsidRDefault="00A541F9" w:rsidP="008F0462">
            <w:pPr>
              <w:pStyle w:val="BodyText"/>
              <w:numPr>
                <w:ilvl w:val="12"/>
                <w:numId w:val="0"/>
              </w:numPr>
              <w:spacing w:before="40"/>
              <w:jc w:val="center"/>
              <w:rPr>
                <w:rFonts w:ascii="Trebuchet MS" w:hAnsi="Trebuchet MS"/>
                <w:b/>
                <w:sz w:val="18"/>
                <w:szCs w:val="18"/>
                <w:highlight w:val="red"/>
              </w:rPr>
            </w:pPr>
            <w:r w:rsidRPr="00A541F9">
              <w:rPr>
                <w:rFonts w:ascii="Trebuchet MS" w:hAnsi="Trebuchet MS"/>
                <w:b/>
                <w:sz w:val="18"/>
                <w:szCs w:val="18"/>
                <w:highlight w:val="red"/>
              </w:rPr>
              <w:t>Growing area A</w:t>
            </w:r>
          </w:p>
        </w:tc>
        <w:tc>
          <w:tcPr>
            <w:tcW w:w="2552" w:type="dxa"/>
            <w:shd w:val="clear" w:color="auto" w:fill="BFBFBF"/>
            <w:vAlign w:val="center"/>
          </w:tcPr>
          <w:p w:rsidR="00A541F9" w:rsidRPr="00A541F9" w:rsidRDefault="00A541F9" w:rsidP="008F0462">
            <w:pPr>
              <w:pStyle w:val="BodyText"/>
              <w:numPr>
                <w:ilvl w:val="12"/>
                <w:numId w:val="0"/>
              </w:numPr>
              <w:spacing w:before="40"/>
              <w:jc w:val="center"/>
              <w:rPr>
                <w:rFonts w:ascii="Trebuchet MS" w:hAnsi="Trebuchet MS"/>
                <w:b/>
                <w:sz w:val="18"/>
                <w:szCs w:val="18"/>
                <w:highlight w:val="red"/>
              </w:rPr>
            </w:pPr>
            <w:r w:rsidRPr="00A541F9">
              <w:rPr>
                <w:rFonts w:ascii="Trebuchet MS" w:hAnsi="Trebuchet MS"/>
                <w:b/>
                <w:sz w:val="18"/>
                <w:szCs w:val="18"/>
                <w:highlight w:val="red"/>
              </w:rPr>
              <w:t>Growing area B</w:t>
            </w:r>
          </w:p>
        </w:tc>
      </w:tr>
      <w:tr w:rsidR="00A541F9" w:rsidRPr="00744E71" w:rsidTr="008F0462">
        <w:trPr>
          <w:trHeight w:val="595"/>
        </w:trPr>
        <w:tc>
          <w:tcPr>
            <w:tcW w:w="4395" w:type="dxa"/>
            <w:vAlign w:val="center"/>
          </w:tcPr>
          <w:p w:rsidR="00A541F9" w:rsidRPr="00A541F9" w:rsidRDefault="00A541F9" w:rsidP="008F0462">
            <w:pPr>
              <w:jc w:val="right"/>
              <w:rPr>
                <w:rFonts w:ascii="Trebuchet MS" w:hAnsi="Trebuchet MS" w:cs="Arial"/>
                <w:b/>
                <w:sz w:val="18"/>
                <w:szCs w:val="18"/>
                <w:highlight w:val="red"/>
              </w:rPr>
            </w:pPr>
            <w:r w:rsidRPr="00A541F9">
              <w:rPr>
                <w:rFonts w:ascii="Trebuchet MS" w:hAnsi="Trebuchet MS" w:cs="Arial"/>
                <w:b/>
                <w:sz w:val="18"/>
                <w:szCs w:val="18"/>
                <w:highlight w:val="red"/>
              </w:rPr>
              <w:t>BRIX-level in percentage</w:t>
            </w:r>
          </w:p>
        </w:tc>
        <w:tc>
          <w:tcPr>
            <w:tcW w:w="2551" w:type="dxa"/>
            <w:vAlign w:val="center"/>
          </w:tcPr>
          <w:p w:rsidR="00A541F9" w:rsidRPr="00A541F9" w:rsidRDefault="00A541F9" w:rsidP="008F0462">
            <w:pPr>
              <w:jc w:val="right"/>
              <w:rPr>
                <w:rFonts w:ascii="Trebuchet MS" w:hAnsi="Trebuchet MS"/>
                <w:highlight w:val="red"/>
              </w:rPr>
            </w:pPr>
            <w:r w:rsidRPr="00A541F9">
              <w:rPr>
                <w:rFonts w:ascii="Trebuchet MS" w:hAnsi="Trebuchet MS"/>
                <w:highlight w:val="red"/>
              </w:rPr>
              <w:t xml:space="preserve">…………% </w:t>
            </w:r>
          </w:p>
        </w:tc>
        <w:tc>
          <w:tcPr>
            <w:tcW w:w="2552" w:type="dxa"/>
            <w:vAlign w:val="center"/>
          </w:tcPr>
          <w:p w:rsidR="00A541F9" w:rsidRPr="00744E71" w:rsidRDefault="00A541F9" w:rsidP="008F0462">
            <w:pPr>
              <w:jc w:val="right"/>
              <w:rPr>
                <w:rFonts w:ascii="Trebuchet MS" w:hAnsi="Trebuchet MS"/>
              </w:rPr>
            </w:pPr>
            <w:r w:rsidRPr="00A541F9">
              <w:rPr>
                <w:rFonts w:ascii="Trebuchet MS" w:hAnsi="Trebuchet MS"/>
                <w:highlight w:val="red"/>
              </w:rPr>
              <w:t>…………%</w:t>
            </w:r>
          </w:p>
        </w:tc>
      </w:tr>
    </w:tbl>
    <w:p w:rsidR="00A541F9" w:rsidRDefault="00A541F9" w:rsidP="00A541F9">
      <w:pPr>
        <w:pStyle w:val="NoSpacing"/>
        <w:rPr>
          <w:highlight w:val="cyan"/>
        </w:rPr>
      </w:pPr>
    </w:p>
    <w:p w:rsidR="00A541F9" w:rsidRDefault="00A541F9">
      <w:r>
        <w:br w:type="page"/>
      </w:r>
    </w:p>
    <w:p w:rsidR="00752FFC" w:rsidRDefault="00752FFC" w:rsidP="00C63BEC">
      <w:pPr>
        <w:pStyle w:val="NoSpacing"/>
      </w:pPr>
    </w:p>
    <w:p w:rsidR="00DF361D" w:rsidRPr="00752FFC" w:rsidRDefault="00752FFC" w:rsidP="00752FFC">
      <w:pPr>
        <w:pStyle w:val="BodyText"/>
        <w:jc w:val="both"/>
        <w:rPr>
          <w:rFonts w:ascii="Trebuchet MS" w:hAnsi="Trebuchet MS" w:cs="Trebuchet MS"/>
          <w:b/>
          <w:bCs/>
          <w:i/>
          <w:color w:val="FF0000"/>
          <w:sz w:val="18"/>
          <w:szCs w:val="18"/>
        </w:rPr>
      </w:pPr>
      <w:r>
        <w:rPr>
          <w:rFonts w:ascii="Trebuchet MS" w:hAnsi="Trebuchet MS" w:cs="Trebuchet MS"/>
          <w:b/>
          <w:bCs/>
          <w:i/>
          <w:color w:val="FF0000"/>
          <w:sz w:val="18"/>
          <w:szCs w:val="18"/>
          <w:highlight w:val="yellow"/>
        </w:rPr>
        <w:t>ONLY IF Q2=22 and Q4=13</w:t>
      </w:r>
      <w:r w:rsidRPr="00D26C3C">
        <w:rPr>
          <w:rFonts w:ascii="Trebuchet MS" w:hAnsi="Trebuchet MS" w:cs="Trebuchet MS"/>
          <w:b/>
          <w:bCs/>
          <w:i/>
          <w:color w:val="FF0000"/>
          <w:sz w:val="18"/>
          <w:szCs w:val="18"/>
          <w:highlight w:val="yellow"/>
        </w:rPr>
        <w:t xml:space="preserve"> (</w:t>
      </w:r>
      <w:r>
        <w:rPr>
          <w:rFonts w:ascii="Trebuchet MS" w:hAnsi="Trebuchet MS" w:cs="Trebuchet MS"/>
          <w:b/>
          <w:bCs/>
          <w:i/>
          <w:color w:val="FF0000"/>
          <w:sz w:val="18"/>
          <w:szCs w:val="18"/>
          <w:highlight w:val="yellow"/>
        </w:rPr>
        <w:t>Japan, potato</w:t>
      </w:r>
      <w:r w:rsidRPr="00D26C3C">
        <w:rPr>
          <w:rFonts w:ascii="Trebuchet MS" w:hAnsi="Trebuchet MS" w:cs="Trebuchet MS"/>
          <w:b/>
          <w:bCs/>
          <w:i/>
          <w:color w:val="FF0000"/>
          <w:sz w:val="18"/>
          <w:szCs w:val="18"/>
          <w:highlight w:val="yellow"/>
        </w:rPr>
        <w:t>)</w:t>
      </w:r>
    </w:p>
    <w:p w:rsidR="00752FFC" w:rsidRPr="00B962B4" w:rsidRDefault="00752FFC" w:rsidP="00752FFC">
      <w:pPr>
        <w:pStyle w:val="BodyText"/>
        <w:jc w:val="both"/>
        <w:rPr>
          <w:rFonts w:ascii="Trebuchet MS" w:hAnsi="Trebuchet MS"/>
          <w:b/>
          <w:color w:val="000000"/>
          <w:sz w:val="18"/>
          <w:szCs w:val="18"/>
          <w:highlight w:val="cyan"/>
        </w:rPr>
      </w:pPr>
      <w:r w:rsidRPr="00B962B4">
        <w:rPr>
          <w:rFonts w:ascii="Trebuchet MS" w:hAnsi="Trebuchet MS"/>
          <w:b/>
          <w:sz w:val="18"/>
          <w:szCs w:val="18"/>
          <w:highlight w:val="cyan"/>
        </w:rPr>
        <w:t xml:space="preserve">303. </w:t>
      </w:r>
      <w:r>
        <w:rPr>
          <w:rFonts w:ascii="Trebuchet MS" w:hAnsi="Trebuchet MS"/>
          <w:b/>
          <w:sz w:val="18"/>
          <w:szCs w:val="18"/>
          <w:highlight w:val="cyan"/>
        </w:rPr>
        <w:t>B</w:t>
      </w:r>
      <w:r w:rsidRPr="00B962B4">
        <w:rPr>
          <w:rFonts w:ascii="Trebuchet MS" w:hAnsi="Trebuchet MS"/>
          <w:b/>
          <w:sz w:val="18"/>
          <w:szCs w:val="18"/>
          <w:highlight w:val="cyan"/>
        </w:rPr>
        <w:t xml:space="preserve">. </w:t>
      </w:r>
      <w:r w:rsidRPr="00B962B4">
        <w:rPr>
          <w:rFonts w:ascii="Trebuchet MS" w:hAnsi="Trebuchet MS"/>
          <w:b/>
          <w:color w:val="000000"/>
          <w:sz w:val="18"/>
          <w:szCs w:val="18"/>
          <w:highlight w:val="cyan"/>
        </w:rPr>
        <w:t xml:space="preserve">Can you please share any </w:t>
      </w:r>
      <w:r w:rsidRPr="00B962B4">
        <w:rPr>
          <w:rFonts w:ascii="Trebuchet MS" w:hAnsi="Trebuchet MS"/>
          <w:b/>
          <w:color w:val="000000"/>
          <w:sz w:val="18"/>
          <w:szCs w:val="18"/>
          <w:highlight w:val="cyan"/>
          <w:u w:val="single"/>
        </w:rPr>
        <w:t>feedback about the growth situation</w:t>
      </w:r>
      <w:r w:rsidRPr="00B962B4">
        <w:rPr>
          <w:rFonts w:ascii="Trebuchet MS" w:hAnsi="Trebuchet MS"/>
          <w:b/>
          <w:color w:val="000000"/>
          <w:sz w:val="18"/>
          <w:szCs w:val="18"/>
          <w:highlight w:val="cyan"/>
        </w:rPr>
        <w:t xml:space="preserve"> of potato during this season?</w:t>
      </w:r>
    </w:p>
    <w:p w:rsidR="00752FFC" w:rsidRDefault="00752FFC" w:rsidP="00752FFC">
      <w:pPr>
        <w:pStyle w:val="BodyText"/>
        <w:numPr>
          <w:ilvl w:val="0"/>
          <w:numId w:val="39"/>
        </w:numPr>
        <w:jc w:val="both"/>
        <w:rPr>
          <w:rFonts w:ascii="Trebuchet MS" w:hAnsi="Trebuchet MS"/>
          <w:i/>
          <w:color w:val="808080"/>
          <w:sz w:val="18"/>
          <w:szCs w:val="18"/>
          <w:highlight w:val="cyan"/>
        </w:rPr>
      </w:pPr>
      <w:r w:rsidRPr="00B962B4">
        <w:rPr>
          <w:rFonts w:ascii="Trebuchet MS" w:hAnsi="Trebuchet MS"/>
          <w:i/>
          <w:color w:val="808080"/>
          <w:sz w:val="18"/>
          <w:szCs w:val="18"/>
          <w:highlight w:val="cyan"/>
        </w:rPr>
        <w:t>Spontaneous</w:t>
      </w:r>
      <w:r>
        <w:rPr>
          <w:rFonts w:ascii="Trebuchet MS" w:hAnsi="Trebuchet MS"/>
          <w:i/>
          <w:color w:val="808080"/>
          <w:sz w:val="18"/>
          <w:szCs w:val="18"/>
          <w:highlight w:val="cyan"/>
        </w:rPr>
        <w:t>.</w:t>
      </w:r>
    </w:p>
    <w:p w:rsidR="00752FFC" w:rsidRPr="00B962B4" w:rsidRDefault="00752FFC" w:rsidP="00752FFC">
      <w:pPr>
        <w:pStyle w:val="BodyText"/>
        <w:numPr>
          <w:ilvl w:val="0"/>
          <w:numId w:val="39"/>
        </w:numPr>
        <w:jc w:val="both"/>
        <w:rPr>
          <w:rFonts w:ascii="Trebuchet MS" w:hAnsi="Trebuchet MS"/>
          <w:i/>
          <w:color w:val="808080"/>
          <w:sz w:val="18"/>
          <w:szCs w:val="18"/>
          <w:highlight w:val="cyan"/>
        </w:rPr>
      </w:pPr>
      <w:r>
        <w:rPr>
          <w:rFonts w:ascii="Trebuchet MS" w:hAnsi="Trebuchet MS"/>
          <w:i/>
          <w:color w:val="808080"/>
          <w:sz w:val="18"/>
          <w:szCs w:val="18"/>
          <w:highlight w:val="cyan"/>
        </w:rPr>
        <w:t>For example, did you face problems such as sore shin, …</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49"/>
        <w:gridCol w:w="4749"/>
      </w:tblGrid>
      <w:tr w:rsidR="00752FFC" w:rsidRPr="00B962B4" w:rsidTr="00531D46">
        <w:trPr>
          <w:trHeight w:val="320"/>
        </w:trPr>
        <w:tc>
          <w:tcPr>
            <w:tcW w:w="4749" w:type="dxa"/>
            <w:shd w:val="clear" w:color="auto" w:fill="BFBFBF"/>
            <w:vAlign w:val="center"/>
          </w:tcPr>
          <w:p w:rsidR="00752FFC" w:rsidRPr="00B962B4" w:rsidRDefault="00752FFC" w:rsidP="00531D46">
            <w:pPr>
              <w:pStyle w:val="BodyText"/>
              <w:numPr>
                <w:ilvl w:val="12"/>
                <w:numId w:val="0"/>
              </w:numPr>
              <w:spacing w:before="40"/>
              <w:jc w:val="center"/>
              <w:rPr>
                <w:rFonts w:ascii="Trebuchet MS" w:hAnsi="Trebuchet MS"/>
                <w:b/>
                <w:sz w:val="18"/>
                <w:szCs w:val="18"/>
                <w:highlight w:val="cyan"/>
              </w:rPr>
            </w:pPr>
            <w:r w:rsidRPr="00B962B4">
              <w:rPr>
                <w:rFonts w:ascii="Trebuchet MS" w:hAnsi="Trebuchet MS"/>
                <w:b/>
                <w:sz w:val="18"/>
                <w:szCs w:val="18"/>
                <w:highlight w:val="cyan"/>
              </w:rPr>
              <w:t>Growing area A</w:t>
            </w:r>
          </w:p>
        </w:tc>
        <w:tc>
          <w:tcPr>
            <w:tcW w:w="4749" w:type="dxa"/>
            <w:shd w:val="clear" w:color="auto" w:fill="BFBFBF"/>
            <w:vAlign w:val="center"/>
          </w:tcPr>
          <w:p w:rsidR="00752FFC" w:rsidRPr="00B962B4" w:rsidRDefault="00752FFC" w:rsidP="00531D46">
            <w:pPr>
              <w:pStyle w:val="BodyText"/>
              <w:numPr>
                <w:ilvl w:val="12"/>
                <w:numId w:val="0"/>
              </w:numPr>
              <w:spacing w:before="40"/>
              <w:jc w:val="center"/>
              <w:rPr>
                <w:rFonts w:ascii="Trebuchet MS" w:hAnsi="Trebuchet MS"/>
                <w:b/>
                <w:sz w:val="18"/>
                <w:szCs w:val="18"/>
                <w:highlight w:val="cyan"/>
              </w:rPr>
            </w:pPr>
            <w:r w:rsidRPr="00B962B4">
              <w:rPr>
                <w:rFonts w:ascii="Trebuchet MS" w:hAnsi="Trebuchet MS"/>
                <w:b/>
                <w:sz w:val="18"/>
                <w:szCs w:val="18"/>
                <w:highlight w:val="cyan"/>
              </w:rPr>
              <w:t>Growing area B</w:t>
            </w:r>
          </w:p>
        </w:tc>
      </w:tr>
      <w:tr w:rsidR="00752FFC" w:rsidRPr="00B962B4" w:rsidTr="00531D46">
        <w:trPr>
          <w:trHeight w:val="340"/>
        </w:trPr>
        <w:tc>
          <w:tcPr>
            <w:tcW w:w="4749" w:type="dxa"/>
            <w:vAlign w:val="center"/>
          </w:tcPr>
          <w:p w:rsidR="00752FFC" w:rsidRPr="00B962B4" w:rsidRDefault="00752FFC" w:rsidP="00531D46">
            <w:pPr>
              <w:pStyle w:val="BodyText"/>
              <w:numPr>
                <w:ilvl w:val="12"/>
                <w:numId w:val="0"/>
              </w:numPr>
              <w:spacing w:before="40"/>
              <w:jc w:val="center"/>
              <w:rPr>
                <w:rFonts w:ascii="Trebuchet MS" w:hAnsi="Trebuchet MS"/>
                <w:b/>
                <w:sz w:val="18"/>
                <w:szCs w:val="18"/>
                <w:highlight w:val="cyan"/>
              </w:rPr>
            </w:pPr>
          </w:p>
          <w:p w:rsidR="00752FFC" w:rsidRPr="00B962B4" w:rsidRDefault="00752FFC" w:rsidP="00531D46">
            <w:pPr>
              <w:pStyle w:val="BodyText"/>
              <w:numPr>
                <w:ilvl w:val="12"/>
                <w:numId w:val="0"/>
              </w:numPr>
              <w:spacing w:before="40"/>
              <w:jc w:val="center"/>
              <w:rPr>
                <w:rFonts w:ascii="Trebuchet MS" w:hAnsi="Trebuchet MS"/>
                <w:b/>
                <w:sz w:val="18"/>
                <w:szCs w:val="18"/>
                <w:highlight w:val="cyan"/>
              </w:rPr>
            </w:pPr>
          </w:p>
          <w:p w:rsidR="00752FFC" w:rsidRPr="00B962B4" w:rsidRDefault="00752FFC" w:rsidP="00531D46">
            <w:pPr>
              <w:pStyle w:val="BodyText"/>
              <w:numPr>
                <w:ilvl w:val="12"/>
                <w:numId w:val="0"/>
              </w:numPr>
              <w:spacing w:before="40"/>
              <w:jc w:val="center"/>
              <w:rPr>
                <w:rFonts w:ascii="Trebuchet MS" w:hAnsi="Trebuchet MS"/>
                <w:b/>
                <w:sz w:val="18"/>
                <w:szCs w:val="18"/>
                <w:highlight w:val="cyan"/>
              </w:rPr>
            </w:pPr>
          </w:p>
          <w:p w:rsidR="00752FFC" w:rsidRPr="00B962B4" w:rsidRDefault="00752FFC" w:rsidP="00531D46">
            <w:pPr>
              <w:pStyle w:val="BodyText"/>
              <w:numPr>
                <w:ilvl w:val="12"/>
                <w:numId w:val="0"/>
              </w:numPr>
              <w:spacing w:before="40"/>
              <w:jc w:val="center"/>
              <w:rPr>
                <w:rFonts w:ascii="Trebuchet MS" w:hAnsi="Trebuchet MS"/>
                <w:b/>
                <w:sz w:val="18"/>
                <w:szCs w:val="18"/>
                <w:highlight w:val="cyan"/>
              </w:rPr>
            </w:pPr>
          </w:p>
          <w:p w:rsidR="00752FFC" w:rsidRPr="00B962B4" w:rsidRDefault="00752FFC" w:rsidP="00531D46">
            <w:pPr>
              <w:pStyle w:val="BodyText"/>
              <w:numPr>
                <w:ilvl w:val="12"/>
                <w:numId w:val="0"/>
              </w:numPr>
              <w:spacing w:before="40"/>
              <w:jc w:val="center"/>
              <w:rPr>
                <w:rFonts w:ascii="Trebuchet MS" w:hAnsi="Trebuchet MS"/>
                <w:b/>
                <w:sz w:val="18"/>
                <w:szCs w:val="18"/>
                <w:highlight w:val="cyan"/>
              </w:rPr>
            </w:pPr>
          </w:p>
          <w:p w:rsidR="00752FFC" w:rsidRPr="00B962B4" w:rsidRDefault="00752FFC" w:rsidP="00531D46">
            <w:pPr>
              <w:pStyle w:val="BodyText"/>
              <w:numPr>
                <w:ilvl w:val="12"/>
                <w:numId w:val="0"/>
              </w:numPr>
              <w:spacing w:before="40"/>
              <w:jc w:val="center"/>
              <w:rPr>
                <w:rFonts w:ascii="Trebuchet MS" w:hAnsi="Trebuchet MS"/>
                <w:b/>
                <w:sz w:val="18"/>
                <w:szCs w:val="18"/>
                <w:highlight w:val="cyan"/>
              </w:rPr>
            </w:pPr>
          </w:p>
        </w:tc>
        <w:tc>
          <w:tcPr>
            <w:tcW w:w="4749" w:type="dxa"/>
            <w:vAlign w:val="center"/>
          </w:tcPr>
          <w:p w:rsidR="00752FFC" w:rsidRPr="00B962B4" w:rsidRDefault="00752FFC" w:rsidP="00531D46">
            <w:pPr>
              <w:pStyle w:val="BodyText"/>
              <w:numPr>
                <w:ilvl w:val="12"/>
                <w:numId w:val="0"/>
              </w:numPr>
              <w:spacing w:before="40"/>
              <w:jc w:val="center"/>
              <w:rPr>
                <w:rFonts w:ascii="Trebuchet MS" w:hAnsi="Trebuchet MS"/>
                <w:b/>
                <w:sz w:val="18"/>
                <w:szCs w:val="18"/>
                <w:highlight w:val="cyan"/>
              </w:rPr>
            </w:pPr>
          </w:p>
        </w:tc>
      </w:tr>
    </w:tbl>
    <w:p w:rsidR="00752FFC" w:rsidRDefault="00752FFC">
      <w:r>
        <w:br w:type="page"/>
      </w:r>
    </w:p>
    <w:p w:rsidR="00752FFC" w:rsidRDefault="00752FFC" w:rsidP="00C63BEC">
      <w:pPr>
        <w:pStyle w:val="NoSpacing"/>
      </w:pPr>
    </w:p>
    <w:p w:rsidR="00D26C3C" w:rsidRPr="00D26C3C" w:rsidRDefault="00D26C3C" w:rsidP="00D26C3C">
      <w:pPr>
        <w:pStyle w:val="BodyText"/>
        <w:jc w:val="both"/>
        <w:rPr>
          <w:rFonts w:ascii="Trebuchet MS" w:hAnsi="Trebuchet MS" w:cs="Trebuchet MS"/>
          <w:b/>
          <w:bCs/>
          <w:i/>
          <w:color w:val="FF0000"/>
          <w:sz w:val="18"/>
          <w:szCs w:val="18"/>
        </w:rPr>
      </w:pPr>
      <w:r w:rsidRPr="00D26C3C">
        <w:rPr>
          <w:rFonts w:ascii="Trebuchet MS" w:hAnsi="Trebuchet MS" w:cs="Trebuchet MS"/>
          <w:b/>
          <w:bCs/>
          <w:i/>
          <w:color w:val="FF0000"/>
          <w:sz w:val="18"/>
          <w:szCs w:val="18"/>
          <w:highlight w:val="yellow"/>
        </w:rPr>
        <w:t>ONLY IF Q2=35 and Q4=18 (Russia, sunflower)</w:t>
      </w:r>
    </w:p>
    <w:p w:rsidR="00D26C3C" w:rsidRPr="00D26C3C" w:rsidRDefault="00D26C3C" w:rsidP="00F742BC">
      <w:pPr>
        <w:pStyle w:val="BodyText"/>
        <w:numPr>
          <w:ilvl w:val="0"/>
          <w:numId w:val="283"/>
        </w:numPr>
        <w:ind w:left="426" w:hanging="426"/>
        <w:jc w:val="both"/>
        <w:rPr>
          <w:rFonts w:ascii="Trebuchet MS" w:hAnsi="Trebuchet MS"/>
          <w:b/>
          <w:color w:val="000000"/>
          <w:sz w:val="18"/>
          <w:szCs w:val="18"/>
          <w:lang w:val="en-GB"/>
        </w:rPr>
      </w:pPr>
      <w:r w:rsidRPr="00D26C3C">
        <w:rPr>
          <w:rFonts w:ascii="Trebuchet MS" w:hAnsi="Trebuchet MS"/>
          <w:b/>
          <w:color w:val="000000"/>
          <w:sz w:val="18"/>
          <w:szCs w:val="18"/>
          <w:lang w:val="en-GB"/>
        </w:rPr>
        <w:t xml:space="preserve">A. Are you also cultivating </w:t>
      </w:r>
      <w:r w:rsidRPr="00D26C3C">
        <w:rPr>
          <w:rFonts w:ascii="Trebuchet MS" w:hAnsi="Trebuchet MS"/>
          <w:b/>
          <w:color w:val="000000"/>
          <w:sz w:val="18"/>
          <w:szCs w:val="18"/>
          <w:u w:val="single"/>
          <w:lang w:val="en-GB"/>
        </w:rPr>
        <w:t>other sunflower varieties</w:t>
      </w:r>
      <w:r w:rsidRPr="00D26C3C">
        <w:rPr>
          <w:rFonts w:ascii="Trebuchet MS" w:hAnsi="Trebuchet MS"/>
          <w:b/>
          <w:color w:val="000000"/>
          <w:sz w:val="18"/>
          <w:szCs w:val="18"/>
          <w:lang w:val="en-GB"/>
        </w:rPr>
        <w:t xml:space="preserve">? </w:t>
      </w:r>
    </w:p>
    <w:p w:rsidR="00D26C3C" w:rsidRPr="00D26C3C" w:rsidRDefault="00D26C3C" w:rsidP="00D26C3C">
      <w:pPr>
        <w:pStyle w:val="BodyText"/>
        <w:ind w:left="720"/>
        <w:jc w:val="both"/>
        <w:rPr>
          <w:rFonts w:ascii="Trebuchet MS" w:hAnsi="Trebuchet MS"/>
          <w:b/>
          <w:color w:val="000000"/>
          <w:sz w:val="18"/>
          <w:szCs w:val="18"/>
          <w:lang w:val="en-GB"/>
        </w:rPr>
      </w:pPr>
      <w:r w:rsidRPr="00D26C3C">
        <w:rPr>
          <w:rFonts w:ascii="Trebuchet MS" w:hAnsi="Trebuchet MS"/>
          <w:b/>
          <w:color w:val="000000"/>
          <w:sz w:val="18"/>
          <w:szCs w:val="18"/>
          <w:lang w:val="en-GB"/>
        </w:rPr>
        <w:t xml:space="preserve">B. And what is the </w:t>
      </w:r>
      <w:r w:rsidRPr="00D26C3C">
        <w:rPr>
          <w:rFonts w:ascii="Trebuchet MS" w:hAnsi="Trebuchet MS"/>
          <w:b/>
          <w:color w:val="000000"/>
          <w:sz w:val="18"/>
          <w:szCs w:val="18"/>
          <w:u w:val="single"/>
          <w:lang w:val="en-GB"/>
        </w:rPr>
        <w:t>yield in ton per hectare</w:t>
      </w:r>
      <w:r w:rsidRPr="00D26C3C">
        <w:rPr>
          <w:rFonts w:ascii="Trebuchet MS" w:hAnsi="Trebuchet MS"/>
          <w:b/>
          <w:color w:val="000000"/>
          <w:sz w:val="18"/>
          <w:szCs w:val="18"/>
          <w:lang w:val="en-GB"/>
        </w:rPr>
        <w:t xml:space="preserve"> for these varieties?</w:t>
      </w:r>
    </w:p>
    <w:p w:rsidR="00D26C3C" w:rsidRPr="00D26C3C" w:rsidRDefault="00D26C3C" w:rsidP="00F742BC">
      <w:pPr>
        <w:pStyle w:val="BodyText"/>
        <w:numPr>
          <w:ilvl w:val="0"/>
          <w:numId w:val="275"/>
        </w:numPr>
        <w:ind w:hanging="294"/>
        <w:jc w:val="both"/>
        <w:rPr>
          <w:rFonts w:ascii="Trebuchet MS" w:hAnsi="Trebuchet MS"/>
          <w:i/>
          <w:color w:val="808080"/>
          <w:sz w:val="18"/>
          <w:szCs w:val="18"/>
          <w:lang w:val="en-GB"/>
        </w:rPr>
      </w:pPr>
      <w:r w:rsidRPr="00D26C3C">
        <w:rPr>
          <w:rFonts w:ascii="Trebuchet MS" w:hAnsi="Trebuchet MS"/>
          <w:i/>
          <w:color w:val="808080"/>
          <w:sz w:val="18"/>
          <w:szCs w:val="18"/>
          <w:lang w:val="en-GB"/>
        </w:rPr>
        <w:t>Please write down the seed variety in column A.</w:t>
      </w:r>
    </w:p>
    <w:p w:rsidR="00D26C3C" w:rsidRPr="00D26C3C" w:rsidRDefault="00D26C3C" w:rsidP="00F742BC">
      <w:pPr>
        <w:pStyle w:val="BodyText"/>
        <w:numPr>
          <w:ilvl w:val="0"/>
          <w:numId w:val="275"/>
        </w:numPr>
        <w:ind w:hanging="294"/>
        <w:jc w:val="both"/>
        <w:rPr>
          <w:rFonts w:ascii="Trebuchet MS" w:hAnsi="Trebuchet MS"/>
          <w:i/>
          <w:color w:val="808080"/>
          <w:sz w:val="18"/>
          <w:szCs w:val="18"/>
          <w:lang w:val="en-GB"/>
        </w:rPr>
      </w:pPr>
      <w:r w:rsidRPr="00D26C3C">
        <w:rPr>
          <w:rFonts w:ascii="Trebuchet MS" w:hAnsi="Trebuchet MS"/>
          <w:i/>
          <w:color w:val="808080"/>
          <w:sz w:val="18"/>
          <w:szCs w:val="18"/>
          <w:lang w:val="en-GB"/>
        </w:rPr>
        <w:t>Please indicate for each seed variety mentioned in column A, the yield in ton per hectare.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46"/>
        <w:gridCol w:w="2552"/>
      </w:tblGrid>
      <w:tr w:rsidR="00D26C3C" w:rsidRPr="005148B5" w:rsidTr="00531D46">
        <w:trPr>
          <w:trHeight w:val="320"/>
        </w:trPr>
        <w:tc>
          <w:tcPr>
            <w:tcW w:w="6946" w:type="dxa"/>
            <w:shd w:val="clear" w:color="auto" w:fill="BFBFBF"/>
            <w:vAlign w:val="center"/>
          </w:tcPr>
          <w:p w:rsidR="00D26C3C" w:rsidRPr="00D26C3C" w:rsidRDefault="00D26C3C" w:rsidP="00531D46">
            <w:pPr>
              <w:pStyle w:val="BodyText"/>
              <w:numPr>
                <w:ilvl w:val="12"/>
                <w:numId w:val="0"/>
              </w:numPr>
              <w:spacing w:before="40"/>
              <w:jc w:val="center"/>
              <w:rPr>
                <w:rFonts w:ascii="Trebuchet MS" w:hAnsi="Trebuchet MS"/>
                <w:b/>
                <w:sz w:val="18"/>
                <w:szCs w:val="18"/>
              </w:rPr>
            </w:pPr>
            <w:r w:rsidRPr="00D26C3C">
              <w:rPr>
                <w:rFonts w:ascii="Trebuchet MS" w:hAnsi="Trebuchet MS"/>
                <w:b/>
                <w:sz w:val="18"/>
                <w:szCs w:val="18"/>
              </w:rPr>
              <w:t>a. Other sunflower varieties</w:t>
            </w:r>
          </w:p>
        </w:tc>
        <w:tc>
          <w:tcPr>
            <w:tcW w:w="2552" w:type="dxa"/>
            <w:shd w:val="clear" w:color="auto" w:fill="BFBFBF"/>
            <w:vAlign w:val="center"/>
          </w:tcPr>
          <w:p w:rsidR="00D26C3C" w:rsidRPr="00D26C3C" w:rsidRDefault="00D26C3C" w:rsidP="00531D46">
            <w:pPr>
              <w:pStyle w:val="BodyText"/>
              <w:numPr>
                <w:ilvl w:val="12"/>
                <w:numId w:val="0"/>
              </w:numPr>
              <w:spacing w:before="40"/>
              <w:jc w:val="center"/>
              <w:rPr>
                <w:rFonts w:ascii="Trebuchet MS" w:hAnsi="Trebuchet MS"/>
                <w:b/>
                <w:sz w:val="18"/>
                <w:szCs w:val="18"/>
                <w:lang w:val="nl-BE"/>
              </w:rPr>
            </w:pPr>
            <w:r w:rsidRPr="00D26C3C">
              <w:rPr>
                <w:rFonts w:ascii="Trebuchet MS" w:hAnsi="Trebuchet MS"/>
                <w:b/>
                <w:sz w:val="18"/>
                <w:szCs w:val="18"/>
                <w:lang w:val="nl-BE"/>
              </w:rPr>
              <w:t>b. Yield in ton per hectare</w:t>
            </w:r>
          </w:p>
        </w:tc>
      </w:tr>
      <w:tr w:rsidR="00D26C3C" w:rsidRPr="00D26C3C" w:rsidTr="00531D46">
        <w:trPr>
          <w:trHeight w:val="762"/>
        </w:trPr>
        <w:tc>
          <w:tcPr>
            <w:tcW w:w="6946" w:type="dxa"/>
            <w:vAlign w:val="center"/>
          </w:tcPr>
          <w:p w:rsidR="00D26C3C" w:rsidRPr="00D26C3C" w:rsidRDefault="00D26C3C" w:rsidP="00531D46">
            <w:pPr>
              <w:pStyle w:val="BodyText"/>
              <w:numPr>
                <w:ilvl w:val="12"/>
                <w:numId w:val="0"/>
              </w:numPr>
              <w:spacing w:before="40"/>
              <w:jc w:val="center"/>
              <w:rPr>
                <w:rFonts w:ascii="Trebuchet MS" w:hAnsi="Trebuchet MS"/>
                <w:b/>
                <w:sz w:val="18"/>
                <w:szCs w:val="18"/>
                <w:lang w:val="nl-BE"/>
              </w:rPr>
            </w:pPr>
          </w:p>
          <w:p w:rsidR="00D26C3C" w:rsidRPr="00D26C3C" w:rsidRDefault="00D26C3C" w:rsidP="00531D46">
            <w:pPr>
              <w:pStyle w:val="BodyText"/>
              <w:numPr>
                <w:ilvl w:val="12"/>
                <w:numId w:val="0"/>
              </w:numPr>
              <w:spacing w:before="40"/>
              <w:rPr>
                <w:rFonts w:ascii="Trebuchet MS" w:hAnsi="Trebuchet MS"/>
                <w:b/>
                <w:sz w:val="18"/>
                <w:szCs w:val="18"/>
                <w:lang w:val="nl-BE"/>
              </w:rPr>
            </w:pPr>
          </w:p>
        </w:tc>
        <w:tc>
          <w:tcPr>
            <w:tcW w:w="2552" w:type="dxa"/>
            <w:vAlign w:val="center"/>
          </w:tcPr>
          <w:p w:rsidR="00D26C3C" w:rsidRPr="00D26C3C" w:rsidRDefault="00D26C3C" w:rsidP="00531D46">
            <w:pPr>
              <w:pStyle w:val="BodyText"/>
              <w:numPr>
                <w:ilvl w:val="12"/>
                <w:numId w:val="0"/>
              </w:numPr>
              <w:spacing w:before="40"/>
              <w:jc w:val="right"/>
              <w:rPr>
                <w:rFonts w:ascii="Trebuchet MS" w:hAnsi="Trebuchet MS"/>
                <w:sz w:val="20"/>
              </w:rPr>
            </w:pPr>
            <w:r w:rsidRPr="00D26C3C">
              <w:rPr>
                <w:rFonts w:ascii="Trebuchet MS" w:hAnsi="Trebuchet MS"/>
                <w:sz w:val="20"/>
              </w:rPr>
              <w:t>…………ton/ha</w:t>
            </w:r>
          </w:p>
        </w:tc>
      </w:tr>
      <w:tr w:rsidR="00D26C3C" w:rsidRPr="00D26C3C" w:rsidTr="00531D46">
        <w:trPr>
          <w:trHeight w:val="802"/>
        </w:trPr>
        <w:tc>
          <w:tcPr>
            <w:tcW w:w="6946" w:type="dxa"/>
            <w:vAlign w:val="center"/>
          </w:tcPr>
          <w:p w:rsidR="00D26C3C" w:rsidRPr="00D26C3C" w:rsidRDefault="00D26C3C" w:rsidP="00531D46">
            <w:pPr>
              <w:pStyle w:val="BodyText"/>
              <w:numPr>
                <w:ilvl w:val="12"/>
                <w:numId w:val="0"/>
              </w:numPr>
              <w:spacing w:before="40"/>
              <w:jc w:val="center"/>
              <w:rPr>
                <w:rFonts w:ascii="Trebuchet MS" w:hAnsi="Trebuchet MS"/>
                <w:b/>
                <w:sz w:val="18"/>
                <w:szCs w:val="18"/>
                <w:lang w:val="en-GB"/>
              </w:rPr>
            </w:pPr>
          </w:p>
        </w:tc>
        <w:tc>
          <w:tcPr>
            <w:tcW w:w="2552" w:type="dxa"/>
            <w:vAlign w:val="center"/>
          </w:tcPr>
          <w:p w:rsidR="00D26C3C" w:rsidRPr="00D26C3C" w:rsidRDefault="00D26C3C" w:rsidP="00531D46">
            <w:pPr>
              <w:pStyle w:val="BodyText"/>
              <w:numPr>
                <w:ilvl w:val="12"/>
                <w:numId w:val="0"/>
              </w:numPr>
              <w:spacing w:before="40"/>
              <w:jc w:val="right"/>
              <w:rPr>
                <w:rFonts w:ascii="Trebuchet MS" w:hAnsi="Trebuchet MS"/>
                <w:sz w:val="20"/>
              </w:rPr>
            </w:pPr>
            <w:r w:rsidRPr="00D26C3C">
              <w:rPr>
                <w:rFonts w:ascii="Trebuchet MS" w:hAnsi="Trebuchet MS"/>
                <w:sz w:val="20"/>
              </w:rPr>
              <w:t>…………ton/ha</w:t>
            </w:r>
          </w:p>
        </w:tc>
      </w:tr>
      <w:tr w:rsidR="00D26C3C" w:rsidRPr="00D26C3C" w:rsidTr="00531D46">
        <w:trPr>
          <w:trHeight w:val="828"/>
        </w:trPr>
        <w:tc>
          <w:tcPr>
            <w:tcW w:w="6946" w:type="dxa"/>
            <w:vAlign w:val="center"/>
          </w:tcPr>
          <w:p w:rsidR="00D26C3C" w:rsidRPr="00D26C3C" w:rsidRDefault="00D26C3C" w:rsidP="00531D46">
            <w:pPr>
              <w:pStyle w:val="BodyText"/>
              <w:numPr>
                <w:ilvl w:val="12"/>
                <w:numId w:val="0"/>
              </w:numPr>
              <w:spacing w:before="40"/>
              <w:jc w:val="center"/>
              <w:rPr>
                <w:rFonts w:ascii="Trebuchet MS" w:hAnsi="Trebuchet MS"/>
                <w:b/>
                <w:sz w:val="18"/>
                <w:szCs w:val="18"/>
                <w:lang w:val="en-GB"/>
              </w:rPr>
            </w:pPr>
          </w:p>
        </w:tc>
        <w:tc>
          <w:tcPr>
            <w:tcW w:w="2552" w:type="dxa"/>
            <w:vAlign w:val="center"/>
          </w:tcPr>
          <w:p w:rsidR="00D26C3C" w:rsidRPr="00D26C3C" w:rsidRDefault="00D26C3C" w:rsidP="00531D46">
            <w:pPr>
              <w:pStyle w:val="BodyText"/>
              <w:numPr>
                <w:ilvl w:val="12"/>
                <w:numId w:val="0"/>
              </w:numPr>
              <w:spacing w:before="40"/>
              <w:jc w:val="right"/>
              <w:rPr>
                <w:rFonts w:ascii="Trebuchet MS" w:hAnsi="Trebuchet MS"/>
                <w:sz w:val="20"/>
              </w:rPr>
            </w:pPr>
            <w:r w:rsidRPr="00D26C3C">
              <w:rPr>
                <w:rFonts w:ascii="Trebuchet MS" w:hAnsi="Trebuchet MS"/>
                <w:sz w:val="20"/>
              </w:rPr>
              <w:t>…………ton/ha</w:t>
            </w:r>
          </w:p>
        </w:tc>
      </w:tr>
      <w:tr w:rsidR="00D26C3C" w:rsidRPr="00D26C3C" w:rsidTr="00531D46">
        <w:trPr>
          <w:trHeight w:val="840"/>
        </w:trPr>
        <w:tc>
          <w:tcPr>
            <w:tcW w:w="6946" w:type="dxa"/>
            <w:vAlign w:val="center"/>
          </w:tcPr>
          <w:p w:rsidR="00D26C3C" w:rsidRPr="00D26C3C" w:rsidRDefault="00D26C3C" w:rsidP="00531D46">
            <w:pPr>
              <w:pStyle w:val="BodyText"/>
              <w:numPr>
                <w:ilvl w:val="12"/>
                <w:numId w:val="0"/>
              </w:numPr>
              <w:spacing w:before="40"/>
              <w:jc w:val="center"/>
              <w:rPr>
                <w:rFonts w:ascii="Trebuchet MS" w:hAnsi="Trebuchet MS"/>
                <w:b/>
                <w:sz w:val="18"/>
                <w:szCs w:val="18"/>
                <w:lang w:val="en-GB"/>
              </w:rPr>
            </w:pPr>
          </w:p>
        </w:tc>
        <w:tc>
          <w:tcPr>
            <w:tcW w:w="2552" w:type="dxa"/>
            <w:vAlign w:val="center"/>
          </w:tcPr>
          <w:p w:rsidR="00D26C3C" w:rsidRPr="00D26C3C" w:rsidRDefault="00D26C3C" w:rsidP="00531D46">
            <w:pPr>
              <w:pStyle w:val="BodyText"/>
              <w:numPr>
                <w:ilvl w:val="12"/>
                <w:numId w:val="0"/>
              </w:numPr>
              <w:spacing w:before="40"/>
              <w:jc w:val="right"/>
              <w:rPr>
                <w:rFonts w:ascii="Trebuchet MS" w:hAnsi="Trebuchet MS"/>
                <w:sz w:val="20"/>
              </w:rPr>
            </w:pPr>
            <w:r w:rsidRPr="00D26C3C">
              <w:rPr>
                <w:rFonts w:ascii="Trebuchet MS" w:hAnsi="Trebuchet MS"/>
                <w:sz w:val="20"/>
              </w:rPr>
              <w:t>…………ton/ha</w:t>
            </w:r>
          </w:p>
        </w:tc>
      </w:tr>
      <w:tr w:rsidR="00D26C3C" w:rsidRPr="00C56F86" w:rsidTr="00531D46">
        <w:trPr>
          <w:trHeight w:val="837"/>
        </w:trPr>
        <w:tc>
          <w:tcPr>
            <w:tcW w:w="6946" w:type="dxa"/>
            <w:vAlign w:val="center"/>
          </w:tcPr>
          <w:p w:rsidR="00D26C3C" w:rsidRPr="00D26C3C" w:rsidRDefault="00D26C3C" w:rsidP="00531D46">
            <w:pPr>
              <w:pStyle w:val="BodyText"/>
              <w:numPr>
                <w:ilvl w:val="12"/>
                <w:numId w:val="0"/>
              </w:numPr>
              <w:spacing w:before="40"/>
              <w:jc w:val="center"/>
              <w:rPr>
                <w:rFonts w:ascii="Trebuchet MS" w:hAnsi="Trebuchet MS"/>
                <w:b/>
                <w:sz w:val="18"/>
                <w:szCs w:val="18"/>
                <w:lang w:val="en-GB"/>
              </w:rPr>
            </w:pPr>
          </w:p>
        </w:tc>
        <w:tc>
          <w:tcPr>
            <w:tcW w:w="2552" w:type="dxa"/>
            <w:vAlign w:val="center"/>
          </w:tcPr>
          <w:p w:rsidR="00D26C3C" w:rsidRPr="00FE7EE8" w:rsidRDefault="00D26C3C" w:rsidP="00531D46">
            <w:pPr>
              <w:pStyle w:val="BodyText"/>
              <w:numPr>
                <w:ilvl w:val="12"/>
                <w:numId w:val="0"/>
              </w:numPr>
              <w:spacing w:before="40"/>
              <w:jc w:val="right"/>
              <w:rPr>
                <w:rFonts w:ascii="Trebuchet MS" w:hAnsi="Trebuchet MS"/>
                <w:sz w:val="20"/>
              </w:rPr>
            </w:pPr>
            <w:r w:rsidRPr="00D26C3C">
              <w:rPr>
                <w:rFonts w:ascii="Trebuchet MS" w:hAnsi="Trebuchet MS"/>
                <w:sz w:val="20"/>
              </w:rPr>
              <w:t>…………ton/ha</w:t>
            </w:r>
          </w:p>
        </w:tc>
      </w:tr>
    </w:tbl>
    <w:p w:rsidR="00D26C3C" w:rsidRDefault="00D26C3C" w:rsidP="00C63BEC">
      <w:pPr>
        <w:pStyle w:val="NoSpacing"/>
      </w:pPr>
    </w:p>
    <w:p w:rsidR="00D26C3C" w:rsidRDefault="00D26C3C" w:rsidP="00C63BEC">
      <w:pPr>
        <w:pStyle w:val="NoSpacing"/>
      </w:pPr>
    </w:p>
    <w:p w:rsidR="00D26C3C" w:rsidRDefault="00D26C3C">
      <w:r>
        <w:br w:type="page"/>
      </w:r>
    </w:p>
    <w:p w:rsidR="00D26C3C" w:rsidRPr="00744E71" w:rsidRDefault="00D26C3C" w:rsidP="00C63BEC">
      <w:pPr>
        <w:pStyle w:val="NoSpacing"/>
      </w:pPr>
    </w:p>
    <w:p w:rsidR="00C63BEC" w:rsidRPr="00744E71" w:rsidRDefault="00C63BEC" w:rsidP="000E3844">
      <w:pPr>
        <w:pStyle w:val="BodyText"/>
        <w:numPr>
          <w:ilvl w:val="0"/>
          <w:numId w:val="57"/>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Please describe per growing area the </w:t>
      </w:r>
      <w:r w:rsidRPr="00744E71">
        <w:rPr>
          <w:rFonts w:ascii="Trebuchet MS" w:hAnsi="Trebuchet MS"/>
          <w:b/>
          <w:color w:val="000000"/>
          <w:sz w:val="18"/>
          <w:szCs w:val="18"/>
          <w:u w:val="single"/>
        </w:rPr>
        <w:t>type of machinery/equipment</w:t>
      </w:r>
      <w:r w:rsidRPr="00744E71">
        <w:rPr>
          <w:rFonts w:ascii="Trebuchet MS" w:hAnsi="Trebuchet MS"/>
          <w:b/>
          <w:color w:val="000000"/>
          <w:sz w:val="18"/>
          <w:szCs w:val="18"/>
        </w:rPr>
        <w:t xml:space="preserve"> used and indicate the </w:t>
      </w:r>
      <w:r w:rsidRPr="00744E71">
        <w:rPr>
          <w:rFonts w:ascii="Trebuchet MS" w:hAnsi="Trebuchet MS"/>
          <w:b/>
          <w:color w:val="000000"/>
          <w:sz w:val="18"/>
          <w:szCs w:val="18"/>
          <w:u w:val="single"/>
        </w:rPr>
        <w:t>amount of labor</w:t>
      </w:r>
      <w:r w:rsidRPr="00744E71">
        <w:rPr>
          <w:rFonts w:ascii="Trebuchet MS" w:hAnsi="Trebuchet MS"/>
          <w:b/>
          <w:color w:val="000000"/>
          <w:sz w:val="18"/>
          <w:szCs w:val="18"/>
        </w:rPr>
        <w:t xml:space="preserve"> used for each operation performed during the season for [TARGET CROP].</w:t>
      </w:r>
    </w:p>
    <w:p w:rsidR="007270A4" w:rsidRPr="00744E71" w:rsidRDefault="007270A4" w:rsidP="00F742BC">
      <w:pPr>
        <w:pStyle w:val="BodyText"/>
        <w:numPr>
          <w:ilvl w:val="0"/>
          <w:numId w:val="86"/>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Indicate if you have done this activity or not. If YES: please continue with all other questions related to this activity below</w:t>
      </w:r>
    </w:p>
    <w:p w:rsidR="007270A4" w:rsidRPr="00744E71" w:rsidRDefault="007270A4" w:rsidP="00F742BC">
      <w:pPr>
        <w:pStyle w:val="BodyText"/>
        <w:numPr>
          <w:ilvl w:val="0"/>
          <w:numId w:val="121"/>
        </w:numPr>
        <w:jc w:val="both"/>
        <w:rPr>
          <w:rFonts w:ascii="Trebuchet MS" w:hAnsi="Trebuchet MS"/>
          <w:i/>
          <w:color w:val="808080"/>
          <w:sz w:val="18"/>
          <w:szCs w:val="18"/>
        </w:rPr>
      </w:pPr>
      <w:r w:rsidRPr="00744E71">
        <w:rPr>
          <w:rFonts w:ascii="Trebuchet MS" w:hAnsi="Trebuchet MS"/>
          <w:i/>
          <w:color w:val="808080"/>
          <w:sz w:val="18"/>
          <w:szCs w:val="18"/>
        </w:rPr>
        <w:t>What is the number of hours spent by all workers for that specific operation?</w:t>
      </w:r>
    </w:p>
    <w:p w:rsidR="007270A4" w:rsidRPr="00744E71" w:rsidRDefault="007270A4"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e.g. if 5 workers worked 8 hours for clearing the field, this represents 40 hours)</w:t>
      </w:r>
    </w:p>
    <w:p w:rsidR="007270A4" w:rsidRPr="00744E71" w:rsidRDefault="007270A4"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 xml:space="preserve">Please note that this includes </w:t>
      </w:r>
      <w:r w:rsidRPr="00744E71">
        <w:rPr>
          <w:rFonts w:ascii="Trebuchet MS" w:hAnsi="Trebuchet MS"/>
          <w:i/>
          <w:color w:val="808080"/>
          <w:sz w:val="18"/>
          <w:szCs w:val="18"/>
          <w:u w:val="single"/>
        </w:rPr>
        <w:t>all hours spent for all types of labor</w:t>
      </w:r>
      <w:r w:rsidRPr="00744E71">
        <w:rPr>
          <w:rFonts w:ascii="Trebuchet MS" w:hAnsi="Trebuchet MS"/>
          <w:i/>
          <w:color w:val="808080"/>
          <w:sz w:val="18"/>
          <w:szCs w:val="18"/>
        </w:rPr>
        <w:t xml:space="preserve"> regarding that operation (e.g. also for driving a machine). This also includes the farmer’s own labor hours.</w:t>
      </w:r>
    </w:p>
    <w:p w:rsidR="007270A4" w:rsidRPr="00744E71" w:rsidRDefault="007270A4" w:rsidP="00F742BC">
      <w:pPr>
        <w:pStyle w:val="BodyText"/>
        <w:numPr>
          <w:ilvl w:val="0"/>
          <w:numId w:val="121"/>
        </w:numPr>
        <w:jc w:val="both"/>
        <w:rPr>
          <w:rFonts w:ascii="Trebuchet MS" w:hAnsi="Trebuchet MS"/>
          <w:i/>
          <w:color w:val="808080"/>
          <w:sz w:val="18"/>
          <w:szCs w:val="18"/>
        </w:rPr>
      </w:pPr>
      <w:r w:rsidRPr="00744E71">
        <w:rPr>
          <w:rFonts w:ascii="Trebuchet MS" w:hAnsi="Trebuchet MS"/>
          <w:i/>
          <w:color w:val="808080"/>
          <w:sz w:val="18"/>
          <w:szCs w:val="18"/>
        </w:rPr>
        <w:t xml:space="preserve">How many people were involved in this operation? </w:t>
      </w:r>
    </w:p>
    <w:p w:rsidR="007270A4" w:rsidRPr="00744E71" w:rsidRDefault="007270A4"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Including yourself, seasonal workers, contractors,…</w:t>
      </w:r>
    </w:p>
    <w:p w:rsidR="007270A4" w:rsidRPr="00744E71" w:rsidRDefault="007270A4" w:rsidP="00F742BC">
      <w:pPr>
        <w:pStyle w:val="BodyText"/>
        <w:numPr>
          <w:ilvl w:val="0"/>
          <w:numId w:val="121"/>
        </w:numPr>
        <w:jc w:val="both"/>
        <w:rPr>
          <w:rFonts w:ascii="Trebuchet MS" w:hAnsi="Trebuchet MS"/>
          <w:i/>
          <w:color w:val="808080"/>
          <w:sz w:val="18"/>
          <w:szCs w:val="18"/>
        </w:rPr>
      </w:pPr>
      <w:r w:rsidRPr="00744E71">
        <w:rPr>
          <w:rFonts w:ascii="Trebuchet MS" w:hAnsi="Trebuchet MS"/>
          <w:i/>
          <w:color w:val="808080"/>
          <w:sz w:val="18"/>
          <w:szCs w:val="18"/>
        </w:rPr>
        <w:t>What is the type of machinery/equipment that was used for this operation?</w:t>
      </w:r>
    </w:p>
    <w:p w:rsidR="007270A4" w:rsidRPr="00744E71" w:rsidRDefault="007270A4"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e.g. 2 tractors and 1 plough</w:t>
      </w:r>
    </w:p>
    <w:p w:rsidR="000F702D" w:rsidRPr="00744E71" w:rsidRDefault="000F702D" w:rsidP="000F702D">
      <w:pPr>
        <w:pStyle w:val="BodyText"/>
        <w:ind w:left="1080"/>
        <w:jc w:val="both"/>
        <w:rPr>
          <w:rFonts w:ascii="Trebuchet MS" w:hAnsi="Trebuchet MS"/>
          <w:i/>
          <w:color w:val="808080"/>
          <w:sz w:val="18"/>
          <w:szCs w:val="18"/>
        </w:rPr>
      </w:pPr>
      <w:r w:rsidRPr="00744E71">
        <w:rPr>
          <w:rFonts w:ascii="Trebuchet MS" w:hAnsi="Trebuchet MS"/>
          <w:i/>
          <w:color w:val="808080"/>
          <w:sz w:val="18"/>
          <w:szCs w:val="18"/>
        </w:rPr>
        <w:t>C1. For each type of e</w:t>
      </w:r>
      <w:r>
        <w:rPr>
          <w:rFonts w:ascii="Trebuchet MS" w:hAnsi="Trebuchet MS"/>
          <w:i/>
          <w:color w:val="808080"/>
          <w:sz w:val="18"/>
          <w:szCs w:val="18"/>
        </w:rPr>
        <w:t>quipment: Is this manual labor, fuel driven or energy driven</w:t>
      </w:r>
      <w:r w:rsidRPr="00744E71">
        <w:rPr>
          <w:rFonts w:ascii="Trebuchet MS" w:hAnsi="Trebuchet MS"/>
          <w:i/>
          <w:color w:val="808080"/>
          <w:sz w:val="18"/>
          <w:szCs w:val="18"/>
        </w:rPr>
        <w:t>?</w:t>
      </w:r>
    </w:p>
    <w:p w:rsidR="007270A4" w:rsidRPr="00744E71" w:rsidRDefault="007270A4" w:rsidP="00F742BC">
      <w:pPr>
        <w:pStyle w:val="BodyText"/>
        <w:numPr>
          <w:ilvl w:val="0"/>
          <w:numId w:val="121"/>
        </w:numPr>
        <w:jc w:val="both"/>
        <w:rPr>
          <w:rFonts w:ascii="Trebuchet MS" w:hAnsi="Trebuchet MS"/>
          <w:i/>
          <w:color w:val="808080"/>
          <w:sz w:val="18"/>
          <w:szCs w:val="18"/>
        </w:rPr>
      </w:pPr>
      <w:r w:rsidRPr="00744E71">
        <w:rPr>
          <w:rFonts w:ascii="Trebuchet MS" w:hAnsi="Trebuchet MS"/>
          <w:i/>
          <w:color w:val="808080"/>
          <w:sz w:val="18"/>
          <w:szCs w:val="18"/>
        </w:rPr>
        <w:t>How many hours was the machinery/equipment used for this activity?</w:t>
      </w:r>
    </w:p>
    <w:tbl>
      <w:tblPr>
        <w:tblpPr w:leftFromText="180" w:rightFromText="180" w:vertAnchor="page" w:horzAnchor="margin" w:tblpY="4981"/>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43"/>
        <w:gridCol w:w="955"/>
        <w:gridCol w:w="981"/>
        <w:gridCol w:w="2130"/>
        <w:gridCol w:w="917"/>
        <w:gridCol w:w="1110"/>
      </w:tblGrid>
      <w:tr w:rsidR="00D26C3C" w:rsidRPr="00744E71" w:rsidTr="00D26C3C">
        <w:tc>
          <w:tcPr>
            <w:tcW w:w="2235" w:type="dxa"/>
            <w:tcBorders>
              <w:top w:val="nil"/>
              <w:left w:val="nil"/>
              <w:bottom w:val="nil"/>
            </w:tcBorders>
          </w:tcPr>
          <w:p w:rsidR="00D26C3C" w:rsidRPr="00744E71" w:rsidRDefault="00D26C3C" w:rsidP="00D26C3C">
            <w:pPr>
              <w:pStyle w:val="BodyText"/>
              <w:jc w:val="both"/>
              <w:rPr>
                <w:rFonts w:ascii="Trebuchet MS" w:eastAsia="SimSun" w:hAnsi="Trebuchet MS"/>
                <w:color w:val="000000"/>
                <w:sz w:val="18"/>
                <w:szCs w:val="18"/>
              </w:rPr>
            </w:pPr>
          </w:p>
        </w:tc>
        <w:tc>
          <w:tcPr>
            <w:tcW w:w="7336" w:type="dxa"/>
            <w:gridSpan w:val="6"/>
            <w:shd w:val="clear" w:color="auto" w:fill="BFBFBF" w:themeFill="background1" w:themeFillShade="BF"/>
          </w:tcPr>
          <w:p w:rsidR="00D26C3C" w:rsidRPr="00744E71" w:rsidRDefault="00D26C3C" w:rsidP="00D26C3C">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 xml:space="preserve">Growing area </w:t>
            </w:r>
            <w:r>
              <w:rPr>
                <w:rFonts w:ascii="Trebuchet MS" w:eastAsia="SimSun" w:hAnsi="Trebuchet MS"/>
                <w:b/>
                <w:color w:val="000000"/>
                <w:sz w:val="18"/>
                <w:szCs w:val="18"/>
              </w:rPr>
              <w:t>A</w:t>
            </w:r>
          </w:p>
        </w:tc>
      </w:tr>
      <w:tr w:rsidR="00D26C3C" w:rsidRPr="00744E71" w:rsidTr="00D26C3C">
        <w:tc>
          <w:tcPr>
            <w:tcW w:w="2235" w:type="dxa"/>
            <w:tcBorders>
              <w:top w:val="nil"/>
              <w:left w:val="nil"/>
            </w:tcBorders>
          </w:tcPr>
          <w:p w:rsidR="00D26C3C" w:rsidRPr="00744E71" w:rsidRDefault="00D26C3C" w:rsidP="00D26C3C">
            <w:pPr>
              <w:pStyle w:val="BodyText"/>
              <w:jc w:val="both"/>
              <w:rPr>
                <w:rFonts w:ascii="Trebuchet MS" w:eastAsia="SimSun" w:hAnsi="Trebuchet MS"/>
                <w:color w:val="000000"/>
                <w:sz w:val="18"/>
                <w:szCs w:val="18"/>
              </w:rPr>
            </w:pPr>
          </w:p>
        </w:tc>
        <w:tc>
          <w:tcPr>
            <w:tcW w:w="1243" w:type="dxa"/>
          </w:tcPr>
          <w:p w:rsidR="00D26C3C" w:rsidRDefault="00D26C3C" w:rsidP="00D26C3C">
            <w:pPr>
              <w:pStyle w:val="BodyText"/>
              <w:jc w:val="center"/>
              <w:rPr>
                <w:rFonts w:ascii="Trebuchet MS" w:eastAsia="SimSun" w:hAnsi="Trebuchet MS"/>
                <w:b/>
                <w:color w:val="000000"/>
                <w:sz w:val="18"/>
                <w:szCs w:val="18"/>
                <w:highlight w:val="cyan"/>
              </w:rPr>
            </w:pPr>
            <w:r w:rsidRPr="00744E71">
              <w:rPr>
                <w:rFonts w:ascii="Trebuchet MS" w:eastAsia="SimSun" w:hAnsi="Trebuchet MS"/>
                <w:b/>
                <w:color w:val="000000"/>
                <w:sz w:val="18"/>
                <w:szCs w:val="18"/>
                <w:highlight w:val="cyan"/>
              </w:rPr>
              <w:t>382_1: Did you apply the activity?</w:t>
            </w:r>
          </w:p>
          <w:p w:rsidR="00D26C3C" w:rsidRPr="00DF361D" w:rsidRDefault="00D26C3C" w:rsidP="00D26C3C">
            <w:pPr>
              <w:pStyle w:val="BodyText"/>
              <w:jc w:val="center"/>
              <w:rPr>
                <w:rFonts w:ascii="Trebuchet MS" w:eastAsia="SimSun" w:hAnsi="Trebuchet MS"/>
                <w:color w:val="000000"/>
                <w:sz w:val="16"/>
                <w:szCs w:val="18"/>
                <w:highlight w:val="cyan"/>
              </w:rPr>
            </w:pPr>
            <w:r w:rsidRPr="00DF361D">
              <w:rPr>
                <w:rFonts w:ascii="Trebuchet MS" w:eastAsia="SimSun" w:hAnsi="Trebuchet MS"/>
                <w:color w:val="000000"/>
                <w:sz w:val="16"/>
                <w:szCs w:val="18"/>
                <w:highlight w:val="cyan"/>
              </w:rPr>
              <w:t>1=Yes</w:t>
            </w:r>
          </w:p>
          <w:p w:rsidR="00D26C3C" w:rsidRPr="00744E71" w:rsidRDefault="00D26C3C" w:rsidP="00D26C3C">
            <w:pPr>
              <w:pStyle w:val="BodyText"/>
              <w:jc w:val="center"/>
              <w:rPr>
                <w:rFonts w:ascii="Trebuchet MS" w:eastAsia="SimSun" w:hAnsi="Trebuchet MS"/>
                <w:b/>
                <w:color w:val="000000"/>
                <w:sz w:val="18"/>
                <w:szCs w:val="18"/>
                <w:highlight w:val="cyan"/>
              </w:rPr>
            </w:pPr>
            <w:r w:rsidRPr="00DF361D">
              <w:rPr>
                <w:rFonts w:ascii="Trebuchet MS" w:eastAsia="SimSun" w:hAnsi="Trebuchet MS"/>
                <w:color w:val="000000"/>
                <w:sz w:val="16"/>
                <w:szCs w:val="18"/>
                <w:highlight w:val="cyan"/>
              </w:rPr>
              <w:t>2=No</w:t>
            </w:r>
          </w:p>
        </w:tc>
        <w:tc>
          <w:tcPr>
            <w:tcW w:w="955" w:type="dxa"/>
          </w:tcPr>
          <w:p w:rsidR="00D26C3C" w:rsidRPr="00744E71" w:rsidRDefault="00D26C3C" w:rsidP="00D26C3C">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a. Number of hours spent by all workers</w:t>
            </w:r>
          </w:p>
        </w:tc>
        <w:tc>
          <w:tcPr>
            <w:tcW w:w="981" w:type="dxa"/>
          </w:tcPr>
          <w:p w:rsidR="00D26C3C" w:rsidRPr="00744E71" w:rsidRDefault="00D26C3C" w:rsidP="00D26C3C">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b. Number of people involved</w:t>
            </w:r>
          </w:p>
        </w:tc>
        <w:tc>
          <w:tcPr>
            <w:tcW w:w="2130" w:type="dxa"/>
          </w:tcPr>
          <w:p w:rsidR="00D26C3C" w:rsidRPr="00744E71" w:rsidRDefault="00D26C3C" w:rsidP="00D26C3C">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c. Type of machinery/equipment used</w:t>
            </w:r>
          </w:p>
          <w:p w:rsidR="00D26C3C" w:rsidRPr="00744E71" w:rsidRDefault="00D26C3C" w:rsidP="00D26C3C">
            <w:pPr>
              <w:pStyle w:val="BodyText"/>
              <w:jc w:val="center"/>
              <w:rPr>
                <w:rFonts w:ascii="Trebuchet MS" w:eastAsia="SimSun" w:hAnsi="Trebuchet MS"/>
                <w:b/>
                <w:color w:val="000000"/>
                <w:sz w:val="18"/>
                <w:szCs w:val="18"/>
              </w:rPr>
            </w:pPr>
          </w:p>
        </w:tc>
        <w:tc>
          <w:tcPr>
            <w:tcW w:w="917" w:type="dxa"/>
          </w:tcPr>
          <w:p w:rsidR="00D26C3C" w:rsidRPr="00744E71" w:rsidRDefault="00D26C3C" w:rsidP="00D26C3C">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 xml:space="preserve">c1. </w:t>
            </w:r>
            <w:r w:rsidRPr="00744E71">
              <w:rPr>
                <w:rFonts w:ascii="Trebuchet MS" w:eastAsia="SimSun" w:hAnsi="Trebuchet MS"/>
                <w:b/>
                <w:color w:val="000000"/>
                <w:sz w:val="18"/>
                <w:szCs w:val="18"/>
                <w:highlight w:val="cyan"/>
              </w:rPr>
              <w:t>Manual labor</w:t>
            </w:r>
            <w:r w:rsidRPr="00744E71">
              <w:rPr>
                <w:rFonts w:ascii="Trebuchet MS" w:eastAsia="SimSun" w:hAnsi="Trebuchet MS"/>
                <w:b/>
                <w:color w:val="000000"/>
                <w:sz w:val="18"/>
                <w:szCs w:val="18"/>
              </w:rPr>
              <w:t>, fuel or energy driven</w:t>
            </w:r>
          </w:p>
          <w:p w:rsidR="00D26C3C" w:rsidRPr="00744E71" w:rsidRDefault="00D26C3C" w:rsidP="00D26C3C">
            <w:pPr>
              <w:pStyle w:val="BodyText"/>
              <w:rPr>
                <w:rFonts w:ascii="Trebuchet MS" w:eastAsia="SimSun" w:hAnsi="Trebuchet MS"/>
                <w:sz w:val="12"/>
                <w:szCs w:val="18"/>
              </w:rPr>
            </w:pPr>
            <w:r w:rsidRPr="00744E71">
              <w:rPr>
                <w:rFonts w:ascii="Trebuchet MS" w:eastAsia="SimSun" w:hAnsi="Trebuchet MS"/>
                <w:sz w:val="12"/>
                <w:szCs w:val="18"/>
                <w:highlight w:val="cyan"/>
              </w:rPr>
              <w:t>1=Manual labor</w:t>
            </w:r>
          </w:p>
          <w:p w:rsidR="00D26C3C" w:rsidRPr="00744E71" w:rsidRDefault="00D26C3C" w:rsidP="00D26C3C">
            <w:pPr>
              <w:pStyle w:val="BodyText"/>
              <w:rPr>
                <w:rFonts w:ascii="Trebuchet MS" w:eastAsia="SimSun" w:hAnsi="Trebuchet MS"/>
                <w:sz w:val="12"/>
                <w:szCs w:val="18"/>
              </w:rPr>
            </w:pPr>
            <w:r w:rsidRPr="00744E71">
              <w:rPr>
                <w:rFonts w:ascii="Trebuchet MS" w:eastAsia="SimSun" w:hAnsi="Trebuchet MS"/>
                <w:sz w:val="12"/>
                <w:szCs w:val="18"/>
              </w:rPr>
              <w:t>2=Fuel driven</w:t>
            </w:r>
          </w:p>
          <w:p w:rsidR="00D26C3C" w:rsidRPr="00744E71" w:rsidRDefault="00D26C3C" w:rsidP="00D26C3C">
            <w:pPr>
              <w:pStyle w:val="BodyText"/>
              <w:rPr>
                <w:rFonts w:ascii="Trebuchet MS" w:eastAsia="SimSun" w:hAnsi="Trebuchet MS"/>
                <w:sz w:val="12"/>
                <w:szCs w:val="18"/>
              </w:rPr>
            </w:pPr>
            <w:r w:rsidRPr="00744E71">
              <w:rPr>
                <w:rFonts w:ascii="Trebuchet MS" w:eastAsia="SimSun" w:hAnsi="Trebuchet MS"/>
                <w:sz w:val="12"/>
                <w:szCs w:val="18"/>
              </w:rPr>
              <w:t>3=Energy driven</w:t>
            </w:r>
          </w:p>
        </w:tc>
        <w:tc>
          <w:tcPr>
            <w:tcW w:w="1110" w:type="dxa"/>
          </w:tcPr>
          <w:p w:rsidR="00D26C3C" w:rsidRPr="00744E71" w:rsidRDefault="00D26C3C" w:rsidP="00D26C3C">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d. Number of machinery hours</w:t>
            </w:r>
          </w:p>
        </w:tc>
      </w:tr>
      <w:tr w:rsidR="00D26C3C" w:rsidRPr="00744E71" w:rsidTr="00D26C3C">
        <w:trPr>
          <w:trHeight w:val="95"/>
        </w:trPr>
        <w:tc>
          <w:tcPr>
            <w:tcW w:w="2235" w:type="dxa"/>
            <w:vMerge w:val="restart"/>
            <w:vAlign w:val="center"/>
          </w:tcPr>
          <w:p w:rsidR="00D26C3C" w:rsidRPr="00744E71" w:rsidRDefault="00D26C3C" w:rsidP="00F742BC">
            <w:pPr>
              <w:pStyle w:val="BodyText"/>
              <w:numPr>
                <w:ilvl w:val="0"/>
                <w:numId w:val="87"/>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Harvesting</w:t>
            </w:r>
          </w:p>
        </w:tc>
        <w:tc>
          <w:tcPr>
            <w:tcW w:w="1243" w:type="dxa"/>
            <w:vMerge w:val="restart"/>
            <w:vAlign w:val="center"/>
          </w:tcPr>
          <w:p w:rsidR="00D26C3C" w:rsidRPr="00744E71" w:rsidRDefault="00D26C3C" w:rsidP="00D26C3C">
            <w:pPr>
              <w:pStyle w:val="BodyText"/>
              <w:jc w:val="center"/>
              <w:rPr>
                <w:rFonts w:ascii="Trebuchet MS" w:eastAsia="SimSun" w:hAnsi="Trebuchet MS"/>
                <w:color w:val="000000"/>
                <w:sz w:val="18"/>
                <w:szCs w:val="18"/>
                <w:highlight w:val="cyan"/>
              </w:rPr>
            </w:pPr>
          </w:p>
        </w:tc>
        <w:tc>
          <w:tcPr>
            <w:tcW w:w="955" w:type="dxa"/>
            <w:vMerge w:val="restart"/>
            <w:vAlign w:val="center"/>
          </w:tcPr>
          <w:p w:rsidR="00D26C3C" w:rsidRPr="00744E71" w:rsidRDefault="00D26C3C" w:rsidP="00D26C3C">
            <w:pPr>
              <w:pStyle w:val="BodyText"/>
              <w:rPr>
                <w:rFonts w:ascii="Trebuchet MS" w:eastAsia="SimSun" w:hAnsi="Trebuchet MS"/>
                <w:color w:val="000000"/>
                <w:sz w:val="18"/>
                <w:szCs w:val="18"/>
              </w:rPr>
            </w:pPr>
          </w:p>
        </w:tc>
        <w:tc>
          <w:tcPr>
            <w:tcW w:w="981" w:type="dxa"/>
            <w:vMerge w:val="restart"/>
            <w:vAlign w:val="center"/>
          </w:tcPr>
          <w:p w:rsidR="00D26C3C" w:rsidRPr="00744E71" w:rsidRDefault="00D26C3C" w:rsidP="00D26C3C">
            <w:pPr>
              <w:pStyle w:val="BodyText"/>
              <w:rPr>
                <w:rFonts w:ascii="Trebuchet MS" w:eastAsia="SimSun" w:hAnsi="Trebuchet MS"/>
                <w:color w:val="000000"/>
                <w:sz w:val="18"/>
                <w:szCs w:val="18"/>
              </w:rPr>
            </w:pPr>
          </w:p>
        </w:tc>
        <w:tc>
          <w:tcPr>
            <w:tcW w:w="2130" w:type="dxa"/>
            <w:vAlign w:val="center"/>
          </w:tcPr>
          <w:p w:rsidR="00D26C3C" w:rsidRPr="00744E71" w:rsidRDefault="00D26C3C" w:rsidP="00D26C3C">
            <w:pPr>
              <w:pStyle w:val="BodyText"/>
              <w:rPr>
                <w:rFonts w:ascii="Trebuchet MS" w:eastAsia="SimSun" w:hAnsi="Trebuchet MS"/>
                <w:color w:val="000000"/>
                <w:sz w:val="18"/>
                <w:szCs w:val="18"/>
              </w:rPr>
            </w:pPr>
          </w:p>
        </w:tc>
        <w:tc>
          <w:tcPr>
            <w:tcW w:w="917" w:type="dxa"/>
            <w:vAlign w:val="center"/>
          </w:tcPr>
          <w:p w:rsidR="00D26C3C" w:rsidRPr="00744E71" w:rsidRDefault="00D26C3C" w:rsidP="00D26C3C">
            <w:pPr>
              <w:pStyle w:val="BodyText"/>
              <w:rPr>
                <w:rFonts w:ascii="Trebuchet MS" w:eastAsia="SimSun" w:hAnsi="Trebuchet MS"/>
                <w:color w:val="000000"/>
                <w:sz w:val="18"/>
                <w:szCs w:val="18"/>
              </w:rPr>
            </w:pPr>
          </w:p>
        </w:tc>
        <w:tc>
          <w:tcPr>
            <w:tcW w:w="1110" w:type="dxa"/>
            <w:vMerge w:val="restart"/>
          </w:tcPr>
          <w:p w:rsidR="00D26C3C" w:rsidRPr="00744E71" w:rsidRDefault="00D26C3C" w:rsidP="00D26C3C">
            <w:pPr>
              <w:pStyle w:val="BodyText"/>
              <w:rPr>
                <w:rFonts w:ascii="Trebuchet MS" w:eastAsia="SimSun" w:hAnsi="Trebuchet MS"/>
                <w:color w:val="000000"/>
                <w:sz w:val="18"/>
                <w:szCs w:val="18"/>
              </w:rPr>
            </w:pPr>
          </w:p>
        </w:tc>
      </w:tr>
      <w:tr w:rsidR="00D26C3C" w:rsidRPr="00744E71" w:rsidTr="00D26C3C">
        <w:trPr>
          <w:trHeight w:val="95"/>
        </w:trPr>
        <w:tc>
          <w:tcPr>
            <w:tcW w:w="2235" w:type="dxa"/>
            <w:vMerge/>
            <w:vAlign w:val="center"/>
          </w:tcPr>
          <w:p w:rsidR="00D26C3C" w:rsidRPr="00744E71" w:rsidRDefault="00D26C3C" w:rsidP="00F742BC">
            <w:pPr>
              <w:pStyle w:val="BodyText"/>
              <w:numPr>
                <w:ilvl w:val="0"/>
                <w:numId w:val="87"/>
              </w:numPr>
              <w:ind w:left="284" w:hanging="284"/>
              <w:rPr>
                <w:rFonts w:ascii="Trebuchet MS" w:eastAsia="SimSun" w:hAnsi="Trebuchet MS"/>
                <w:b/>
                <w:color w:val="000000"/>
                <w:sz w:val="18"/>
                <w:szCs w:val="18"/>
              </w:rPr>
            </w:pPr>
          </w:p>
        </w:tc>
        <w:tc>
          <w:tcPr>
            <w:tcW w:w="1243" w:type="dxa"/>
            <w:vMerge/>
            <w:vAlign w:val="center"/>
          </w:tcPr>
          <w:p w:rsidR="00D26C3C" w:rsidRPr="00744E71" w:rsidRDefault="00D26C3C" w:rsidP="00D26C3C">
            <w:pPr>
              <w:pStyle w:val="BodyText"/>
              <w:jc w:val="center"/>
              <w:rPr>
                <w:rFonts w:ascii="Trebuchet MS" w:eastAsia="SimSun" w:hAnsi="Trebuchet MS"/>
                <w:color w:val="000000"/>
                <w:sz w:val="18"/>
                <w:szCs w:val="18"/>
                <w:highlight w:val="cyan"/>
              </w:rPr>
            </w:pPr>
          </w:p>
        </w:tc>
        <w:tc>
          <w:tcPr>
            <w:tcW w:w="955" w:type="dxa"/>
            <w:vMerge/>
            <w:vAlign w:val="center"/>
          </w:tcPr>
          <w:p w:rsidR="00D26C3C" w:rsidRPr="00744E71" w:rsidRDefault="00D26C3C" w:rsidP="00D26C3C">
            <w:pPr>
              <w:pStyle w:val="BodyText"/>
              <w:rPr>
                <w:rFonts w:ascii="Trebuchet MS" w:eastAsia="SimSun" w:hAnsi="Trebuchet MS"/>
                <w:color w:val="000000"/>
                <w:sz w:val="18"/>
                <w:szCs w:val="18"/>
              </w:rPr>
            </w:pPr>
          </w:p>
        </w:tc>
        <w:tc>
          <w:tcPr>
            <w:tcW w:w="981" w:type="dxa"/>
            <w:vMerge/>
            <w:vAlign w:val="center"/>
          </w:tcPr>
          <w:p w:rsidR="00D26C3C" w:rsidRPr="00744E71" w:rsidRDefault="00D26C3C" w:rsidP="00D26C3C">
            <w:pPr>
              <w:pStyle w:val="BodyText"/>
              <w:rPr>
                <w:rFonts w:ascii="Trebuchet MS" w:eastAsia="SimSun" w:hAnsi="Trebuchet MS"/>
                <w:color w:val="000000"/>
                <w:sz w:val="18"/>
                <w:szCs w:val="18"/>
              </w:rPr>
            </w:pPr>
          </w:p>
        </w:tc>
        <w:tc>
          <w:tcPr>
            <w:tcW w:w="2130" w:type="dxa"/>
            <w:vAlign w:val="center"/>
          </w:tcPr>
          <w:p w:rsidR="00D26C3C" w:rsidRPr="00744E71" w:rsidRDefault="00D26C3C" w:rsidP="00D26C3C">
            <w:pPr>
              <w:pStyle w:val="BodyText"/>
              <w:rPr>
                <w:rFonts w:ascii="Trebuchet MS" w:eastAsia="SimSun" w:hAnsi="Trebuchet MS"/>
                <w:color w:val="000000"/>
                <w:sz w:val="18"/>
                <w:szCs w:val="18"/>
              </w:rPr>
            </w:pPr>
          </w:p>
        </w:tc>
        <w:tc>
          <w:tcPr>
            <w:tcW w:w="917" w:type="dxa"/>
            <w:vAlign w:val="center"/>
          </w:tcPr>
          <w:p w:rsidR="00D26C3C" w:rsidRPr="00744E71" w:rsidRDefault="00D26C3C" w:rsidP="00D26C3C">
            <w:pPr>
              <w:pStyle w:val="BodyText"/>
              <w:rPr>
                <w:rFonts w:ascii="Trebuchet MS" w:eastAsia="SimSun" w:hAnsi="Trebuchet MS"/>
                <w:color w:val="000000"/>
                <w:sz w:val="18"/>
                <w:szCs w:val="18"/>
              </w:rPr>
            </w:pPr>
          </w:p>
        </w:tc>
        <w:tc>
          <w:tcPr>
            <w:tcW w:w="1110" w:type="dxa"/>
            <w:vMerge/>
          </w:tcPr>
          <w:p w:rsidR="00D26C3C" w:rsidRPr="00744E71" w:rsidRDefault="00D26C3C" w:rsidP="00D26C3C">
            <w:pPr>
              <w:pStyle w:val="BodyText"/>
              <w:rPr>
                <w:rFonts w:ascii="Trebuchet MS" w:eastAsia="SimSun" w:hAnsi="Trebuchet MS"/>
                <w:color w:val="000000"/>
                <w:sz w:val="18"/>
                <w:szCs w:val="18"/>
              </w:rPr>
            </w:pPr>
          </w:p>
        </w:tc>
      </w:tr>
      <w:tr w:rsidR="00D26C3C" w:rsidRPr="00744E71" w:rsidTr="00D26C3C">
        <w:trPr>
          <w:trHeight w:val="95"/>
        </w:trPr>
        <w:tc>
          <w:tcPr>
            <w:tcW w:w="2235" w:type="dxa"/>
            <w:vMerge/>
            <w:vAlign w:val="center"/>
          </w:tcPr>
          <w:p w:rsidR="00D26C3C" w:rsidRPr="00744E71" w:rsidRDefault="00D26C3C" w:rsidP="00F742BC">
            <w:pPr>
              <w:pStyle w:val="BodyText"/>
              <w:numPr>
                <w:ilvl w:val="0"/>
                <w:numId w:val="87"/>
              </w:numPr>
              <w:ind w:left="284" w:hanging="284"/>
              <w:rPr>
                <w:rFonts w:ascii="Trebuchet MS" w:eastAsia="SimSun" w:hAnsi="Trebuchet MS"/>
                <w:b/>
                <w:color w:val="000000"/>
                <w:sz w:val="18"/>
                <w:szCs w:val="18"/>
              </w:rPr>
            </w:pPr>
          </w:p>
        </w:tc>
        <w:tc>
          <w:tcPr>
            <w:tcW w:w="1243" w:type="dxa"/>
            <w:vMerge/>
            <w:vAlign w:val="center"/>
          </w:tcPr>
          <w:p w:rsidR="00D26C3C" w:rsidRPr="00744E71" w:rsidRDefault="00D26C3C" w:rsidP="00D26C3C">
            <w:pPr>
              <w:pStyle w:val="BodyText"/>
              <w:jc w:val="center"/>
              <w:rPr>
                <w:rFonts w:ascii="Trebuchet MS" w:eastAsia="SimSun" w:hAnsi="Trebuchet MS"/>
                <w:color w:val="000000"/>
                <w:sz w:val="18"/>
                <w:szCs w:val="18"/>
                <w:highlight w:val="cyan"/>
              </w:rPr>
            </w:pPr>
          </w:p>
        </w:tc>
        <w:tc>
          <w:tcPr>
            <w:tcW w:w="955" w:type="dxa"/>
            <w:vMerge/>
            <w:vAlign w:val="center"/>
          </w:tcPr>
          <w:p w:rsidR="00D26C3C" w:rsidRPr="00744E71" w:rsidRDefault="00D26C3C" w:rsidP="00D26C3C">
            <w:pPr>
              <w:pStyle w:val="BodyText"/>
              <w:rPr>
                <w:rFonts w:ascii="Trebuchet MS" w:eastAsia="SimSun" w:hAnsi="Trebuchet MS"/>
                <w:color w:val="000000"/>
                <w:sz w:val="18"/>
                <w:szCs w:val="18"/>
              </w:rPr>
            </w:pPr>
          </w:p>
        </w:tc>
        <w:tc>
          <w:tcPr>
            <w:tcW w:w="981" w:type="dxa"/>
            <w:vMerge/>
            <w:vAlign w:val="center"/>
          </w:tcPr>
          <w:p w:rsidR="00D26C3C" w:rsidRPr="00744E71" w:rsidRDefault="00D26C3C" w:rsidP="00D26C3C">
            <w:pPr>
              <w:pStyle w:val="BodyText"/>
              <w:rPr>
                <w:rFonts w:ascii="Trebuchet MS" w:eastAsia="SimSun" w:hAnsi="Trebuchet MS"/>
                <w:color w:val="000000"/>
                <w:sz w:val="18"/>
                <w:szCs w:val="18"/>
              </w:rPr>
            </w:pPr>
          </w:p>
        </w:tc>
        <w:tc>
          <w:tcPr>
            <w:tcW w:w="2130" w:type="dxa"/>
            <w:vAlign w:val="center"/>
          </w:tcPr>
          <w:p w:rsidR="00D26C3C" w:rsidRPr="00744E71" w:rsidRDefault="00D26C3C" w:rsidP="00D26C3C">
            <w:pPr>
              <w:pStyle w:val="BodyText"/>
              <w:rPr>
                <w:rFonts w:ascii="Trebuchet MS" w:eastAsia="SimSun" w:hAnsi="Trebuchet MS"/>
                <w:color w:val="000000"/>
                <w:sz w:val="18"/>
                <w:szCs w:val="18"/>
              </w:rPr>
            </w:pPr>
          </w:p>
        </w:tc>
        <w:tc>
          <w:tcPr>
            <w:tcW w:w="917" w:type="dxa"/>
            <w:vAlign w:val="center"/>
          </w:tcPr>
          <w:p w:rsidR="00D26C3C" w:rsidRPr="00744E71" w:rsidRDefault="00D26C3C" w:rsidP="00D26C3C">
            <w:pPr>
              <w:pStyle w:val="BodyText"/>
              <w:rPr>
                <w:rFonts w:ascii="Trebuchet MS" w:eastAsia="SimSun" w:hAnsi="Trebuchet MS"/>
                <w:color w:val="000000"/>
                <w:sz w:val="18"/>
                <w:szCs w:val="18"/>
              </w:rPr>
            </w:pPr>
          </w:p>
        </w:tc>
        <w:tc>
          <w:tcPr>
            <w:tcW w:w="1110" w:type="dxa"/>
            <w:vMerge/>
          </w:tcPr>
          <w:p w:rsidR="00D26C3C" w:rsidRPr="00744E71" w:rsidRDefault="00D26C3C" w:rsidP="00D26C3C">
            <w:pPr>
              <w:pStyle w:val="BodyText"/>
              <w:rPr>
                <w:rFonts w:ascii="Trebuchet MS" w:eastAsia="SimSun" w:hAnsi="Trebuchet MS"/>
                <w:color w:val="000000"/>
                <w:sz w:val="18"/>
                <w:szCs w:val="18"/>
              </w:rPr>
            </w:pPr>
          </w:p>
        </w:tc>
      </w:tr>
      <w:tr w:rsidR="00D26C3C" w:rsidRPr="00744E71" w:rsidTr="00D26C3C">
        <w:trPr>
          <w:trHeight w:val="230"/>
        </w:trPr>
        <w:tc>
          <w:tcPr>
            <w:tcW w:w="2235" w:type="dxa"/>
            <w:vMerge w:val="restart"/>
            <w:vAlign w:val="center"/>
          </w:tcPr>
          <w:p w:rsidR="00D26C3C" w:rsidRPr="00744E71" w:rsidRDefault="00AB4EB1" w:rsidP="00F742BC">
            <w:pPr>
              <w:pStyle w:val="BodyText"/>
              <w:numPr>
                <w:ilvl w:val="0"/>
                <w:numId w:val="87"/>
              </w:numPr>
              <w:ind w:left="284" w:hanging="284"/>
              <w:rPr>
                <w:rFonts w:ascii="Trebuchet MS" w:eastAsia="SimSun" w:hAnsi="Trebuchet MS"/>
                <w:b/>
                <w:color w:val="000000"/>
                <w:sz w:val="18"/>
                <w:szCs w:val="18"/>
              </w:rPr>
            </w:pPr>
            <w:r>
              <w:rPr>
                <w:rFonts w:ascii="Trebuchet MS" w:eastAsia="SimSun" w:hAnsi="Trebuchet MS"/>
                <w:b/>
                <w:color w:val="000000"/>
                <w:sz w:val="18"/>
                <w:szCs w:val="18"/>
              </w:rPr>
              <w:t>Post-harvest handling</w:t>
            </w:r>
            <w:r w:rsidRPr="00AB4EB1">
              <w:rPr>
                <w:rFonts w:ascii="Trebuchet MS" w:eastAsia="SimSun" w:hAnsi="Trebuchet MS"/>
                <w:b/>
                <w:color w:val="000000"/>
                <w:sz w:val="18"/>
                <w:szCs w:val="18"/>
                <w:highlight w:val="cyan"/>
              </w:rPr>
              <w:t xml:space="preserve"> of the harvested crop</w:t>
            </w:r>
            <w:r w:rsidRPr="00744E71">
              <w:rPr>
                <w:rFonts w:ascii="Trebuchet MS" w:eastAsia="SimSun" w:hAnsi="Trebuchet MS"/>
                <w:b/>
                <w:color w:val="000000"/>
                <w:sz w:val="18"/>
                <w:szCs w:val="18"/>
              </w:rPr>
              <w:t xml:space="preserve"> </w:t>
            </w:r>
            <w:r w:rsidR="00D26C3C" w:rsidRPr="00744E71">
              <w:rPr>
                <w:rFonts w:ascii="Trebuchet MS" w:eastAsia="SimSun" w:hAnsi="Trebuchet MS"/>
                <w:b/>
                <w:color w:val="000000"/>
                <w:sz w:val="18"/>
                <w:szCs w:val="18"/>
              </w:rPr>
              <w:t>(incl. dipping)</w:t>
            </w:r>
          </w:p>
        </w:tc>
        <w:tc>
          <w:tcPr>
            <w:tcW w:w="1243" w:type="dxa"/>
            <w:vMerge w:val="restart"/>
            <w:vAlign w:val="center"/>
          </w:tcPr>
          <w:p w:rsidR="00D26C3C" w:rsidRPr="00744E71" w:rsidRDefault="00D26C3C" w:rsidP="00D26C3C">
            <w:pPr>
              <w:pStyle w:val="BodyText"/>
              <w:jc w:val="center"/>
              <w:rPr>
                <w:rFonts w:ascii="Trebuchet MS" w:eastAsia="SimSun" w:hAnsi="Trebuchet MS"/>
                <w:color w:val="000000"/>
                <w:sz w:val="18"/>
                <w:szCs w:val="18"/>
                <w:highlight w:val="cyan"/>
              </w:rPr>
            </w:pPr>
          </w:p>
        </w:tc>
        <w:tc>
          <w:tcPr>
            <w:tcW w:w="955" w:type="dxa"/>
            <w:vMerge w:val="restart"/>
            <w:vAlign w:val="center"/>
          </w:tcPr>
          <w:p w:rsidR="00D26C3C" w:rsidRPr="00744E71" w:rsidRDefault="00D26C3C" w:rsidP="00D26C3C">
            <w:pPr>
              <w:pStyle w:val="BodyText"/>
              <w:rPr>
                <w:rFonts w:ascii="Trebuchet MS" w:eastAsia="SimSun" w:hAnsi="Trebuchet MS"/>
                <w:color w:val="000000"/>
                <w:sz w:val="18"/>
                <w:szCs w:val="18"/>
              </w:rPr>
            </w:pPr>
          </w:p>
        </w:tc>
        <w:tc>
          <w:tcPr>
            <w:tcW w:w="981" w:type="dxa"/>
            <w:vMerge w:val="restart"/>
            <w:vAlign w:val="center"/>
          </w:tcPr>
          <w:p w:rsidR="00D26C3C" w:rsidRPr="00744E71" w:rsidRDefault="00D26C3C" w:rsidP="00D26C3C">
            <w:pPr>
              <w:pStyle w:val="BodyText"/>
              <w:rPr>
                <w:rFonts w:ascii="Trebuchet MS" w:eastAsia="SimSun" w:hAnsi="Trebuchet MS"/>
                <w:color w:val="000000"/>
                <w:sz w:val="18"/>
                <w:szCs w:val="18"/>
              </w:rPr>
            </w:pPr>
          </w:p>
        </w:tc>
        <w:tc>
          <w:tcPr>
            <w:tcW w:w="2130" w:type="dxa"/>
            <w:vAlign w:val="center"/>
          </w:tcPr>
          <w:p w:rsidR="00D26C3C" w:rsidRPr="00744E71" w:rsidRDefault="00D26C3C" w:rsidP="00D26C3C">
            <w:pPr>
              <w:pStyle w:val="BodyText"/>
              <w:rPr>
                <w:rFonts w:ascii="Trebuchet MS" w:eastAsia="SimSun" w:hAnsi="Trebuchet MS"/>
                <w:color w:val="000000"/>
                <w:sz w:val="18"/>
                <w:szCs w:val="18"/>
              </w:rPr>
            </w:pPr>
          </w:p>
        </w:tc>
        <w:tc>
          <w:tcPr>
            <w:tcW w:w="917" w:type="dxa"/>
            <w:vAlign w:val="center"/>
          </w:tcPr>
          <w:p w:rsidR="00D26C3C" w:rsidRPr="00744E71" w:rsidRDefault="00D26C3C" w:rsidP="00D26C3C">
            <w:pPr>
              <w:pStyle w:val="BodyText"/>
              <w:rPr>
                <w:rFonts w:ascii="Trebuchet MS" w:eastAsia="SimSun" w:hAnsi="Trebuchet MS"/>
                <w:color w:val="000000"/>
                <w:sz w:val="18"/>
                <w:szCs w:val="18"/>
              </w:rPr>
            </w:pPr>
          </w:p>
        </w:tc>
        <w:tc>
          <w:tcPr>
            <w:tcW w:w="1110" w:type="dxa"/>
            <w:vMerge w:val="restart"/>
          </w:tcPr>
          <w:p w:rsidR="00D26C3C" w:rsidRPr="00744E71" w:rsidRDefault="00D26C3C" w:rsidP="00D26C3C">
            <w:pPr>
              <w:pStyle w:val="BodyText"/>
              <w:rPr>
                <w:rFonts w:ascii="Trebuchet MS" w:eastAsia="SimSun" w:hAnsi="Trebuchet MS"/>
                <w:color w:val="000000"/>
                <w:sz w:val="18"/>
                <w:szCs w:val="18"/>
              </w:rPr>
            </w:pPr>
          </w:p>
        </w:tc>
      </w:tr>
      <w:tr w:rsidR="00D26C3C" w:rsidRPr="00744E71" w:rsidTr="00D26C3C">
        <w:trPr>
          <w:trHeight w:val="230"/>
        </w:trPr>
        <w:tc>
          <w:tcPr>
            <w:tcW w:w="2235" w:type="dxa"/>
            <w:vMerge/>
            <w:vAlign w:val="center"/>
          </w:tcPr>
          <w:p w:rsidR="00D26C3C" w:rsidRPr="00744E71" w:rsidRDefault="00D26C3C" w:rsidP="00F742BC">
            <w:pPr>
              <w:pStyle w:val="BodyText"/>
              <w:numPr>
                <w:ilvl w:val="0"/>
                <w:numId w:val="87"/>
              </w:numPr>
              <w:ind w:left="284" w:hanging="284"/>
              <w:rPr>
                <w:rFonts w:ascii="Trebuchet MS" w:eastAsia="SimSun" w:hAnsi="Trebuchet MS"/>
                <w:b/>
                <w:color w:val="000000"/>
                <w:sz w:val="18"/>
                <w:szCs w:val="18"/>
              </w:rPr>
            </w:pPr>
          </w:p>
        </w:tc>
        <w:tc>
          <w:tcPr>
            <w:tcW w:w="1243" w:type="dxa"/>
            <w:vMerge/>
            <w:vAlign w:val="center"/>
          </w:tcPr>
          <w:p w:rsidR="00D26C3C" w:rsidRPr="00744E71" w:rsidRDefault="00D26C3C" w:rsidP="00D26C3C">
            <w:pPr>
              <w:pStyle w:val="BodyText"/>
              <w:jc w:val="center"/>
              <w:rPr>
                <w:rFonts w:ascii="Trebuchet MS" w:eastAsia="SimSun" w:hAnsi="Trebuchet MS"/>
                <w:color w:val="000000"/>
                <w:sz w:val="18"/>
                <w:szCs w:val="18"/>
                <w:highlight w:val="cyan"/>
              </w:rPr>
            </w:pPr>
          </w:p>
        </w:tc>
        <w:tc>
          <w:tcPr>
            <w:tcW w:w="955" w:type="dxa"/>
            <w:vMerge/>
            <w:vAlign w:val="center"/>
          </w:tcPr>
          <w:p w:rsidR="00D26C3C" w:rsidRPr="00744E71" w:rsidRDefault="00D26C3C" w:rsidP="00D26C3C">
            <w:pPr>
              <w:pStyle w:val="BodyText"/>
              <w:rPr>
                <w:rFonts w:ascii="Trebuchet MS" w:eastAsia="SimSun" w:hAnsi="Trebuchet MS"/>
                <w:color w:val="000000"/>
                <w:sz w:val="18"/>
                <w:szCs w:val="18"/>
              </w:rPr>
            </w:pPr>
          </w:p>
        </w:tc>
        <w:tc>
          <w:tcPr>
            <w:tcW w:w="981" w:type="dxa"/>
            <w:vMerge/>
            <w:vAlign w:val="center"/>
          </w:tcPr>
          <w:p w:rsidR="00D26C3C" w:rsidRPr="00744E71" w:rsidRDefault="00D26C3C" w:rsidP="00D26C3C">
            <w:pPr>
              <w:pStyle w:val="BodyText"/>
              <w:rPr>
                <w:rFonts w:ascii="Trebuchet MS" w:eastAsia="SimSun" w:hAnsi="Trebuchet MS"/>
                <w:color w:val="000000"/>
                <w:sz w:val="18"/>
                <w:szCs w:val="18"/>
              </w:rPr>
            </w:pPr>
          </w:p>
        </w:tc>
        <w:tc>
          <w:tcPr>
            <w:tcW w:w="2130" w:type="dxa"/>
            <w:vAlign w:val="center"/>
          </w:tcPr>
          <w:p w:rsidR="00D26C3C" w:rsidRPr="00744E71" w:rsidRDefault="00D26C3C" w:rsidP="00D26C3C">
            <w:pPr>
              <w:pStyle w:val="BodyText"/>
              <w:rPr>
                <w:rFonts w:ascii="Trebuchet MS" w:eastAsia="SimSun" w:hAnsi="Trebuchet MS"/>
                <w:color w:val="000000"/>
                <w:sz w:val="18"/>
                <w:szCs w:val="18"/>
              </w:rPr>
            </w:pPr>
          </w:p>
        </w:tc>
        <w:tc>
          <w:tcPr>
            <w:tcW w:w="917" w:type="dxa"/>
            <w:vAlign w:val="center"/>
          </w:tcPr>
          <w:p w:rsidR="00D26C3C" w:rsidRPr="00744E71" w:rsidRDefault="00D26C3C" w:rsidP="00D26C3C">
            <w:pPr>
              <w:pStyle w:val="BodyText"/>
              <w:rPr>
                <w:rFonts w:ascii="Trebuchet MS" w:eastAsia="SimSun" w:hAnsi="Trebuchet MS"/>
                <w:color w:val="000000"/>
                <w:sz w:val="18"/>
                <w:szCs w:val="18"/>
              </w:rPr>
            </w:pPr>
          </w:p>
        </w:tc>
        <w:tc>
          <w:tcPr>
            <w:tcW w:w="1110" w:type="dxa"/>
            <w:vMerge/>
          </w:tcPr>
          <w:p w:rsidR="00D26C3C" w:rsidRPr="00744E71" w:rsidRDefault="00D26C3C" w:rsidP="00D26C3C">
            <w:pPr>
              <w:pStyle w:val="BodyText"/>
              <w:rPr>
                <w:rFonts w:ascii="Trebuchet MS" w:eastAsia="SimSun" w:hAnsi="Trebuchet MS"/>
                <w:color w:val="000000"/>
                <w:sz w:val="18"/>
                <w:szCs w:val="18"/>
              </w:rPr>
            </w:pPr>
          </w:p>
        </w:tc>
      </w:tr>
      <w:tr w:rsidR="00D26C3C" w:rsidRPr="00744E71" w:rsidTr="00D26C3C">
        <w:trPr>
          <w:trHeight w:val="230"/>
        </w:trPr>
        <w:tc>
          <w:tcPr>
            <w:tcW w:w="2235" w:type="dxa"/>
            <w:vMerge/>
            <w:vAlign w:val="center"/>
          </w:tcPr>
          <w:p w:rsidR="00D26C3C" w:rsidRPr="00744E71" w:rsidRDefault="00D26C3C" w:rsidP="00F742BC">
            <w:pPr>
              <w:pStyle w:val="BodyText"/>
              <w:numPr>
                <w:ilvl w:val="0"/>
                <w:numId w:val="87"/>
              </w:numPr>
              <w:ind w:left="284" w:hanging="284"/>
              <w:rPr>
                <w:rFonts w:ascii="Trebuchet MS" w:eastAsia="SimSun" w:hAnsi="Trebuchet MS"/>
                <w:b/>
                <w:color w:val="000000"/>
                <w:sz w:val="18"/>
                <w:szCs w:val="18"/>
              </w:rPr>
            </w:pPr>
          </w:p>
        </w:tc>
        <w:tc>
          <w:tcPr>
            <w:tcW w:w="1243" w:type="dxa"/>
            <w:vMerge/>
            <w:vAlign w:val="center"/>
          </w:tcPr>
          <w:p w:rsidR="00D26C3C" w:rsidRPr="00744E71" w:rsidRDefault="00D26C3C" w:rsidP="00D26C3C">
            <w:pPr>
              <w:pStyle w:val="BodyText"/>
              <w:jc w:val="center"/>
              <w:rPr>
                <w:rFonts w:ascii="Trebuchet MS" w:eastAsia="SimSun" w:hAnsi="Trebuchet MS"/>
                <w:color w:val="000000"/>
                <w:sz w:val="18"/>
                <w:szCs w:val="18"/>
                <w:highlight w:val="cyan"/>
              </w:rPr>
            </w:pPr>
          </w:p>
        </w:tc>
        <w:tc>
          <w:tcPr>
            <w:tcW w:w="955" w:type="dxa"/>
            <w:vMerge/>
            <w:vAlign w:val="center"/>
          </w:tcPr>
          <w:p w:rsidR="00D26C3C" w:rsidRPr="00744E71" w:rsidRDefault="00D26C3C" w:rsidP="00D26C3C">
            <w:pPr>
              <w:pStyle w:val="BodyText"/>
              <w:rPr>
                <w:rFonts w:ascii="Trebuchet MS" w:eastAsia="SimSun" w:hAnsi="Trebuchet MS"/>
                <w:color w:val="000000"/>
                <w:sz w:val="18"/>
                <w:szCs w:val="18"/>
              </w:rPr>
            </w:pPr>
          </w:p>
        </w:tc>
        <w:tc>
          <w:tcPr>
            <w:tcW w:w="981" w:type="dxa"/>
            <w:vMerge/>
            <w:vAlign w:val="center"/>
          </w:tcPr>
          <w:p w:rsidR="00D26C3C" w:rsidRPr="00744E71" w:rsidRDefault="00D26C3C" w:rsidP="00D26C3C">
            <w:pPr>
              <w:pStyle w:val="BodyText"/>
              <w:rPr>
                <w:rFonts w:ascii="Trebuchet MS" w:eastAsia="SimSun" w:hAnsi="Trebuchet MS"/>
                <w:color w:val="000000"/>
                <w:sz w:val="18"/>
                <w:szCs w:val="18"/>
              </w:rPr>
            </w:pPr>
          </w:p>
        </w:tc>
        <w:tc>
          <w:tcPr>
            <w:tcW w:w="2130" w:type="dxa"/>
            <w:vAlign w:val="center"/>
          </w:tcPr>
          <w:p w:rsidR="00D26C3C" w:rsidRPr="00744E71" w:rsidRDefault="00D26C3C" w:rsidP="00D26C3C">
            <w:pPr>
              <w:pStyle w:val="BodyText"/>
              <w:rPr>
                <w:rFonts w:ascii="Trebuchet MS" w:eastAsia="SimSun" w:hAnsi="Trebuchet MS"/>
                <w:color w:val="000000"/>
                <w:sz w:val="18"/>
                <w:szCs w:val="18"/>
              </w:rPr>
            </w:pPr>
          </w:p>
        </w:tc>
        <w:tc>
          <w:tcPr>
            <w:tcW w:w="917" w:type="dxa"/>
            <w:vAlign w:val="center"/>
          </w:tcPr>
          <w:p w:rsidR="00D26C3C" w:rsidRPr="00744E71" w:rsidRDefault="00D26C3C" w:rsidP="00D26C3C">
            <w:pPr>
              <w:pStyle w:val="BodyText"/>
              <w:rPr>
                <w:rFonts w:ascii="Trebuchet MS" w:eastAsia="SimSun" w:hAnsi="Trebuchet MS"/>
                <w:color w:val="000000"/>
                <w:sz w:val="18"/>
                <w:szCs w:val="18"/>
              </w:rPr>
            </w:pPr>
          </w:p>
        </w:tc>
        <w:tc>
          <w:tcPr>
            <w:tcW w:w="1110" w:type="dxa"/>
            <w:vMerge/>
          </w:tcPr>
          <w:p w:rsidR="00D26C3C" w:rsidRPr="00744E71" w:rsidRDefault="00D26C3C" w:rsidP="00D26C3C">
            <w:pPr>
              <w:pStyle w:val="BodyText"/>
              <w:rPr>
                <w:rFonts w:ascii="Trebuchet MS" w:eastAsia="SimSun" w:hAnsi="Trebuchet MS"/>
                <w:color w:val="000000"/>
                <w:sz w:val="18"/>
                <w:szCs w:val="18"/>
              </w:rPr>
            </w:pPr>
          </w:p>
        </w:tc>
      </w:tr>
      <w:tr w:rsidR="00D26C3C" w:rsidRPr="00744E71" w:rsidTr="00D26C3C">
        <w:trPr>
          <w:trHeight w:val="150"/>
        </w:trPr>
        <w:tc>
          <w:tcPr>
            <w:tcW w:w="2235" w:type="dxa"/>
            <w:vMerge w:val="restart"/>
            <w:vAlign w:val="center"/>
          </w:tcPr>
          <w:p w:rsidR="00D26C3C" w:rsidRPr="00744E71" w:rsidRDefault="00D26C3C" w:rsidP="00F742BC">
            <w:pPr>
              <w:pStyle w:val="BodyText"/>
              <w:numPr>
                <w:ilvl w:val="0"/>
                <w:numId w:val="87"/>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Processing (incl. sorting)</w:t>
            </w:r>
          </w:p>
        </w:tc>
        <w:tc>
          <w:tcPr>
            <w:tcW w:w="1243" w:type="dxa"/>
            <w:vMerge w:val="restart"/>
            <w:vAlign w:val="center"/>
          </w:tcPr>
          <w:p w:rsidR="00D26C3C" w:rsidRPr="00744E71" w:rsidRDefault="00D26C3C" w:rsidP="00D26C3C">
            <w:pPr>
              <w:pStyle w:val="BodyText"/>
              <w:jc w:val="center"/>
              <w:rPr>
                <w:rFonts w:ascii="Trebuchet MS" w:eastAsia="SimSun" w:hAnsi="Trebuchet MS"/>
                <w:color w:val="000000"/>
                <w:sz w:val="18"/>
                <w:szCs w:val="18"/>
                <w:highlight w:val="cyan"/>
              </w:rPr>
            </w:pPr>
          </w:p>
        </w:tc>
        <w:tc>
          <w:tcPr>
            <w:tcW w:w="955" w:type="dxa"/>
            <w:vMerge w:val="restart"/>
            <w:vAlign w:val="center"/>
          </w:tcPr>
          <w:p w:rsidR="00D26C3C" w:rsidRPr="00744E71" w:rsidRDefault="00D26C3C" w:rsidP="00D26C3C">
            <w:pPr>
              <w:pStyle w:val="BodyText"/>
              <w:rPr>
                <w:rFonts w:ascii="Trebuchet MS" w:eastAsia="SimSun" w:hAnsi="Trebuchet MS"/>
                <w:color w:val="000000"/>
                <w:sz w:val="18"/>
                <w:szCs w:val="18"/>
              </w:rPr>
            </w:pPr>
          </w:p>
        </w:tc>
        <w:tc>
          <w:tcPr>
            <w:tcW w:w="981" w:type="dxa"/>
            <w:vMerge w:val="restart"/>
            <w:vAlign w:val="center"/>
          </w:tcPr>
          <w:p w:rsidR="00D26C3C" w:rsidRPr="00744E71" w:rsidRDefault="00D26C3C" w:rsidP="00D26C3C">
            <w:pPr>
              <w:pStyle w:val="BodyText"/>
              <w:rPr>
                <w:rFonts w:ascii="Trebuchet MS" w:eastAsia="SimSun" w:hAnsi="Trebuchet MS"/>
                <w:color w:val="000000"/>
                <w:sz w:val="18"/>
                <w:szCs w:val="18"/>
              </w:rPr>
            </w:pPr>
          </w:p>
        </w:tc>
        <w:tc>
          <w:tcPr>
            <w:tcW w:w="2130" w:type="dxa"/>
            <w:vAlign w:val="center"/>
          </w:tcPr>
          <w:p w:rsidR="00D26C3C" w:rsidRPr="00744E71" w:rsidRDefault="00D26C3C" w:rsidP="00D26C3C">
            <w:pPr>
              <w:pStyle w:val="BodyText"/>
              <w:rPr>
                <w:rFonts w:ascii="Trebuchet MS" w:eastAsia="SimSun" w:hAnsi="Trebuchet MS"/>
                <w:color w:val="000000"/>
                <w:sz w:val="18"/>
                <w:szCs w:val="18"/>
              </w:rPr>
            </w:pPr>
          </w:p>
        </w:tc>
        <w:tc>
          <w:tcPr>
            <w:tcW w:w="917" w:type="dxa"/>
            <w:vAlign w:val="center"/>
          </w:tcPr>
          <w:p w:rsidR="00D26C3C" w:rsidRPr="00744E71" w:rsidRDefault="00D26C3C" w:rsidP="00D26C3C">
            <w:pPr>
              <w:pStyle w:val="BodyText"/>
              <w:rPr>
                <w:rFonts w:ascii="Trebuchet MS" w:eastAsia="SimSun" w:hAnsi="Trebuchet MS"/>
                <w:color w:val="000000"/>
                <w:sz w:val="18"/>
                <w:szCs w:val="18"/>
              </w:rPr>
            </w:pPr>
          </w:p>
        </w:tc>
        <w:tc>
          <w:tcPr>
            <w:tcW w:w="1110" w:type="dxa"/>
            <w:vMerge w:val="restart"/>
          </w:tcPr>
          <w:p w:rsidR="00D26C3C" w:rsidRPr="00744E71" w:rsidRDefault="00D26C3C" w:rsidP="00D26C3C">
            <w:pPr>
              <w:pStyle w:val="BodyText"/>
              <w:rPr>
                <w:rFonts w:ascii="Trebuchet MS" w:eastAsia="SimSun" w:hAnsi="Trebuchet MS"/>
                <w:color w:val="000000"/>
                <w:sz w:val="18"/>
                <w:szCs w:val="18"/>
              </w:rPr>
            </w:pPr>
          </w:p>
        </w:tc>
      </w:tr>
      <w:tr w:rsidR="00D26C3C" w:rsidRPr="00744E71" w:rsidTr="00D26C3C">
        <w:trPr>
          <w:trHeight w:val="150"/>
        </w:trPr>
        <w:tc>
          <w:tcPr>
            <w:tcW w:w="2235" w:type="dxa"/>
            <w:vMerge/>
            <w:vAlign w:val="center"/>
          </w:tcPr>
          <w:p w:rsidR="00D26C3C" w:rsidRPr="00744E71" w:rsidRDefault="00D26C3C" w:rsidP="00F742BC">
            <w:pPr>
              <w:pStyle w:val="BodyText"/>
              <w:numPr>
                <w:ilvl w:val="0"/>
                <w:numId w:val="87"/>
              </w:numPr>
              <w:ind w:left="284" w:hanging="284"/>
              <w:rPr>
                <w:rFonts w:ascii="Trebuchet MS" w:eastAsia="SimSun" w:hAnsi="Trebuchet MS"/>
                <w:b/>
                <w:color w:val="000000"/>
                <w:sz w:val="18"/>
                <w:szCs w:val="18"/>
              </w:rPr>
            </w:pPr>
          </w:p>
        </w:tc>
        <w:tc>
          <w:tcPr>
            <w:tcW w:w="1243" w:type="dxa"/>
            <w:vMerge/>
            <w:vAlign w:val="center"/>
          </w:tcPr>
          <w:p w:rsidR="00D26C3C" w:rsidRPr="00744E71" w:rsidRDefault="00D26C3C" w:rsidP="00D26C3C">
            <w:pPr>
              <w:pStyle w:val="BodyText"/>
              <w:jc w:val="center"/>
              <w:rPr>
                <w:rFonts w:ascii="Trebuchet MS" w:eastAsia="SimSun" w:hAnsi="Trebuchet MS"/>
                <w:color w:val="000000"/>
                <w:sz w:val="18"/>
                <w:szCs w:val="18"/>
                <w:highlight w:val="cyan"/>
              </w:rPr>
            </w:pPr>
          </w:p>
        </w:tc>
        <w:tc>
          <w:tcPr>
            <w:tcW w:w="955" w:type="dxa"/>
            <w:vMerge/>
            <w:vAlign w:val="center"/>
          </w:tcPr>
          <w:p w:rsidR="00D26C3C" w:rsidRPr="00744E71" w:rsidRDefault="00D26C3C" w:rsidP="00D26C3C">
            <w:pPr>
              <w:pStyle w:val="BodyText"/>
              <w:rPr>
                <w:rFonts w:ascii="Trebuchet MS" w:eastAsia="SimSun" w:hAnsi="Trebuchet MS"/>
                <w:color w:val="000000"/>
                <w:sz w:val="18"/>
                <w:szCs w:val="18"/>
              </w:rPr>
            </w:pPr>
          </w:p>
        </w:tc>
        <w:tc>
          <w:tcPr>
            <w:tcW w:w="981" w:type="dxa"/>
            <w:vMerge/>
            <w:vAlign w:val="center"/>
          </w:tcPr>
          <w:p w:rsidR="00D26C3C" w:rsidRPr="00744E71" w:rsidRDefault="00D26C3C" w:rsidP="00D26C3C">
            <w:pPr>
              <w:pStyle w:val="BodyText"/>
              <w:rPr>
                <w:rFonts w:ascii="Trebuchet MS" w:eastAsia="SimSun" w:hAnsi="Trebuchet MS"/>
                <w:color w:val="000000"/>
                <w:sz w:val="18"/>
                <w:szCs w:val="18"/>
              </w:rPr>
            </w:pPr>
          </w:p>
        </w:tc>
        <w:tc>
          <w:tcPr>
            <w:tcW w:w="2130" w:type="dxa"/>
            <w:vAlign w:val="center"/>
          </w:tcPr>
          <w:p w:rsidR="00D26C3C" w:rsidRPr="00744E71" w:rsidRDefault="00D26C3C" w:rsidP="00D26C3C">
            <w:pPr>
              <w:pStyle w:val="BodyText"/>
              <w:rPr>
                <w:rFonts w:ascii="Trebuchet MS" w:eastAsia="SimSun" w:hAnsi="Trebuchet MS"/>
                <w:color w:val="000000"/>
                <w:sz w:val="18"/>
                <w:szCs w:val="18"/>
              </w:rPr>
            </w:pPr>
          </w:p>
        </w:tc>
        <w:tc>
          <w:tcPr>
            <w:tcW w:w="917" w:type="dxa"/>
            <w:vAlign w:val="center"/>
          </w:tcPr>
          <w:p w:rsidR="00D26C3C" w:rsidRPr="00744E71" w:rsidRDefault="00D26C3C" w:rsidP="00D26C3C">
            <w:pPr>
              <w:pStyle w:val="BodyText"/>
              <w:rPr>
                <w:rFonts w:ascii="Trebuchet MS" w:eastAsia="SimSun" w:hAnsi="Trebuchet MS"/>
                <w:color w:val="000000"/>
                <w:sz w:val="18"/>
                <w:szCs w:val="18"/>
              </w:rPr>
            </w:pPr>
          </w:p>
        </w:tc>
        <w:tc>
          <w:tcPr>
            <w:tcW w:w="1110" w:type="dxa"/>
            <w:vMerge/>
          </w:tcPr>
          <w:p w:rsidR="00D26C3C" w:rsidRPr="00744E71" w:rsidRDefault="00D26C3C" w:rsidP="00D26C3C">
            <w:pPr>
              <w:pStyle w:val="BodyText"/>
              <w:rPr>
                <w:rFonts w:ascii="Trebuchet MS" w:eastAsia="SimSun" w:hAnsi="Trebuchet MS"/>
                <w:color w:val="000000"/>
                <w:sz w:val="18"/>
                <w:szCs w:val="18"/>
              </w:rPr>
            </w:pPr>
          </w:p>
        </w:tc>
      </w:tr>
      <w:tr w:rsidR="00D26C3C" w:rsidRPr="00744E71" w:rsidTr="00D26C3C">
        <w:trPr>
          <w:trHeight w:val="150"/>
        </w:trPr>
        <w:tc>
          <w:tcPr>
            <w:tcW w:w="2235" w:type="dxa"/>
            <w:vMerge/>
            <w:vAlign w:val="center"/>
          </w:tcPr>
          <w:p w:rsidR="00D26C3C" w:rsidRPr="00744E71" w:rsidRDefault="00D26C3C" w:rsidP="00F742BC">
            <w:pPr>
              <w:pStyle w:val="BodyText"/>
              <w:numPr>
                <w:ilvl w:val="0"/>
                <w:numId w:val="87"/>
              </w:numPr>
              <w:ind w:left="284" w:hanging="284"/>
              <w:rPr>
                <w:rFonts w:ascii="Trebuchet MS" w:eastAsia="SimSun" w:hAnsi="Trebuchet MS"/>
                <w:b/>
                <w:color w:val="000000"/>
                <w:sz w:val="18"/>
                <w:szCs w:val="18"/>
              </w:rPr>
            </w:pPr>
          </w:p>
        </w:tc>
        <w:tc>
          <w:tcPr>
            <w:tcW w:w="1243" w:type="dxa"/>
            <w:vMerge/>
            <w:vAlign w:val="center"/>
          </w:tcPr>
          <w:p w:rsidR="00D26C3C" w:rsidRPr="00744E71" w:rsidRDefault="00D26C3C" w:rsidP="00D26C3C">
            <w:pPr>
              <w:pStyle w:val="BodyText"/>
              <w:jc w:val="center"/>
              <w:rPr>
                <w:rFonts w:ascii="Trebuchet MS" w:eastAsia="SimSun" w:hAnsi="Trebuchet MS"/>
                <w:color w:val="000000"/>
                <w:sz w:val="18"/>
                <w:szCs w:val="18"/>
                <w:highlight w:val="cyan"/>
              </w:rPr>
            </w:pPr>
          </w:p>
        </w:tc>
        <w:tc>
          <w:tcPr>
            <w:tcW w:w="955" w:type="dxa"/>
            <w:vMerge/>
            <w:vAlign w:val="center"/>
          </w:tcPr>
          <w:p w:rsidR="00D26C3C" w:rsidRPr="00744E71" w:rsidRDefault="00D26C3C" w:rsidP="00D26C3C">
            <w:pPr>
              <w:pStyle w:val="BodyText"/>
              <w:rPr>
                <w:rFonts w:ascii="Trebuchet MS" w:eastAsia="SimSun" w:hAnsi="Trebuchet MS"/>
                <w:color w:val="000000"/>
                <w:sz w:val="18"/>
                <w:szCs w:val="18"/>
              </w:rPr>
            </w:pPr>
          </w:p>
        </w:tc>
        <w:tc>
          <w:tcPr>
            <w:tcW w:w="981" w:type="dxa"/>
            <w:vMerge/>
            <w:vAlign w:val="center"/>
          </w:tcPr>
          <w:p w:rsidR="00D26C3C" w:rsidRPr="00744E71" w:rsidRDefault="00D26C3C" w:rsidP="00D26C3C">
            <w:pPr>
              <w:pStyle w:val="BodyText"/>
              <w:rPr>
                <w:rFonts w:ascii="Trebuchet MS" w:eastAsia="SimSun" w:hAnsi="Trebuchet MS"/>
                <w:color w:val="000000"/>
                <w:sz w:val="18"/>
                <w:szCs w:val="18"/>
              </w:rPr>
            </w:pPr>
          </w:p>
        </w:tc>
        <w:tc>
          <w:tcPr>
            <w:tcW w:w="2130" w:type="dxa"/>
            <w:vAlign w:val="center"/>
          </w:tcPr>
          <w:p w:rsidR="00D26C3C" w:rsidRPr="00744E71" w:rsidRDefault="00D26C3C" w:rsidP="00D26C3C">
            <w:pPr>
              <w:pStyle w:val="BodyText"/>
              <w:rPr>
                <w:rFonts w:ascii="Trebuchet MS" w:eastAsia="SimSun" w:hAnsi="Trebuchet MS"/>
                <w:color w:val="000000"/>
                <w:sz w:val="18"/>
                <w:szCs w:val="18"/>
              </w:rPr>
            </w:pPr>
          </w:p>
        </w:tc>
        <w:tc>
          <w:tcPr>
            <w:tcW w:w="917" w:type="dxa"/>
            <w:vAlign w:val="center"/>
          </w:tcPr>
          <w:p w:rsidR="00D26C3C" w:rsidRPr="00744E71" w:rsidRDefault="00D26C3C" w:rsidP="00D26C3C">
            <w:pPr>
              <w:pStyle w:val="BodyText"/>
              <w:rPr>
                <w:rFonts w:ascii="Trebuchet MS" w:eastAsia="SimSun" w:hAnsi="Trebuchet MS"/>
                <w:color w:val="000000"/>
                <w:sz w:val="18"/>
                <w:szCs w:val="18"/>
              </w:rPr>
            </w:pPr>
          </w:p>
        </w:tc>
        <w:tc>
          <w:tcPr>
            <w:tcW w:w="1110" w:type="dxa"/>
            <w:vMerge/>
          </w:tcPr>
          <w:p w:rsidR="00D26C3C" w:rsidRPr="00744E71" w:rsidRDefault="00D26C3C" w:rsidP="00D26C3C">
            <w:pPr>
              <w:pStyle w:val="BodyText"/>
              <w:rPr>
                <w:rFonts w:ascii="Trebuchet MS" w:eastAsia="SimSun" w:hAnsi="Trebuchet MS"/>
                <w:color w:val="000000"/>
                <w:sz w:val="18"/>
                <w:szCs w:val="18"/>
              </w:rPr>
            </w:pPr>
          </w:p>
        </w:tc>
      </w:tr>
      <w:tr w:rsidR="00D26C3C" w:rsidRPr="00744E71" w:rsidTr="00D26C3C">
        <w:trPr>
          <w:trHeight w:val="95"/>
        </w:trPr>
        <w:tc>
          <w:tcPr>
            <w:tcW w:w="2235" w:type="dxa"/>
            <w:vMerge w:val="restart"/>
            <w:vAlign w:val="center"/>
          </w:tcPr>
          <w:p w:rsidR="00D26C3C" w:rsidRPr="00744E71" w:rsidRDefault="00D26C3C" w:rsidP="00F742BC">
            <w:pPr>
              <w:pStyle w:val="BodyText"/>
              <w:numPr>
                <w:ilvl w:val="0"/>
                <w:numId w:val="87"/>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 xml:space="preserve">Transport </w:t>
            </w:r>
          </w:p>
        </w:tc>
        <w:tc>
          <w:tcPr>
            <w:tcW w:w="1243" w:type="dxa"/>
            <w:vMerge w:val="restart"/>
            <w:vAlign w:val="center"/>
          </w:tcPr>
          <w:p w:rsidR="00D26C3C" w:rsidRPr="00744E71" w:rsidRDefault="00D26C3C" w:rsidP="00D26C3C">
            <w:pPr>
              <w:pStyle w:val="BodyText"/>
              <w:jc w:val="center"/>
              <w:rPr>
                <w:rFonts w:ascii="Trebuchet MS" w:eastAsia="SimSun" w:hAnsi="Trebuchet MS"/>
                <w:color w:val="000000"/>
                <w:sz w:val="18"/>
                <w:szCs w:val="18"/>
                <w:highlight w:val="cyan"/>
              </w:rPr>
            </w:pPr>
          </w:p>
        </w:tc>
        <w:tc>
          <w:tcPr>
            <w:tcW w:w="955" w:type="dxa"/>
            <w:vMerge w:val="restart"/>
            <w:vAlign w:val="center"/>
          </w:tcPr>
          <w:p w:rsidR="00D26C3C" w:rsidRPr="00744E71" w:rsidRDefault="00D26C3C" w:rsidP="00D26C3C">
            <w:pPr>
              <w:pStyle w:val="BodyText"/>
              <w:rPr>
                <w:rFonts w:ascii="Trebuchet MS" w:eastAsia="SimSun" w:hAnsi="Trebuchet MS"/>
                <w:color w:val="000000"/>
                <w:sz w:val="18"/>
                <w:szCs w:val="18"/>
              </w:rPr>
            </w:pPr>
          </w:p>
        </w:tc>
        <w:tc>
          <w:tcPr>
            <w:tcW w:w="981" w:type="dxa"/>
            <w:vMerge w:val="restart"/>
            <w:vAlign w:val="center"/>
          </w:tcPr>
          <w:p w:rsidR="00D26C3C" w:rsidRPr="00744E71" w:rsidRDefault="00D26C3C" w:rsidP="00D26C3C">
            <w:pPr>
              <w:pStyle w:val="BodyText"/>
              <w:rPr>
                <w:rFonts w:ascii="Trebuchet MS" w:eastAsia="SimSun" w:hAnsi="Trebuchet MS"/>
                <w:color w:val="000000"/>
                <w:sz w:val="18"/>
                <w:szCs w:val="18"/>
              </w:rPr>
            </w:pPr>
          </w:p>
        </w:tc>
        <w:tc>
          <w:tcPr>
            <w:tcW w:w="2130" w:type="dxa"/>
            <w:vAlign w:val="center"/>
          </w:tcPr>
          <w:p w:rsidR="00D26C3C" w:rsidRPr="00744E71" w:rsidRDefault="00D26C3C" w:rsidP="00D26C3C">
            <w:pPr>
              <w:pStyle w:val="BodyText"/>
              <w:rPr>
                <w:rFonts w:ascii="Trebuchet MS" w:eastAsia="SimSun" w:hAnsi="Trebuchet MS"/>
                <w:color w:val="000000"/>
                <w:sz w:val="18"/>
                <w:szCs w:val="18"/>
              </w:rPr>
            </w:pPr>
          </w:p>
        </w:tc>
        <w:tc>
          <w:tcPr>
            <w:tcW w:w="917" w:type="dxa"/>
            <w:vAlign w:val="center"/>
          </w:tcPr>
          <w:p w:rsidR="00D26C3C" w:rsidRPr="00744E71" w:rsidRDefault="00D26C3C" w:rsidP="00D26C3C">
            <w:pPr>
              <w:pStyle w:val="BodyText"/>
              <w:rPr>
                <w:rFonts w:ascii="Trebuchet MS" w:eastAsia="SimSun" w:hAnsi="Trebuchet MS"/>
                <w:color w:val="000000"/>
                <w:sz w:val="18"/>
                <w:szCs w:val="18"/>
              </w:rPr>
            </w:pPr>
          </w:p>
        </w:tc>
        <w:tc>
          <w:tcPr>
            <w:tcW w:w="1110" w:type="dxa"/>
            <w:vMerge w:val="restart"/>
          </w:tcPr>
          <w:p w:rsidR="00D26C3C" w:rsidRPr="00744E71" w:rsidRDefault="00D26C3C" w:rsidP="00D26C3C">
            <w:pPr>
              <w:pStyle w:val="BodyText"/>
              <w:rPr>
                <w:rFonts w:ascii="Trebuchet MS" w:eastAsia="SimSun" w:hAnsi="Trebuchet MS"/>
                <w:color w:val="000000"/>
                <w:sz w:val="18"/>
                <w:szCs w:val="18"/>
              </w:rPr>
            </w:pPr>
          </w:p>
        </w:tc>
      </w:tr>
      <w:tr w:rsidR="00D26C3C" w:rsidRPr="00744E71" w:rsidTr="00D26C3C">
        <w:trPr>
          <w:trHeight w:val="95"/>
        </w:trPr>
        <w:tc>
          <w:tcPr>
            <w:tcW w:w="2235" w:type="dxa"/>
            <w:vMerge/>
            <w:vAlign w:val="center"/>
          </w:tcPr>
          <w:p w:rsidR="00D26C3C" w:rsidRPr="00744E71" w:rsidRDefault="00D26C3C" w:rsidP="00F742BC">
            <w:pPr>
              <w:pStyle w:val="BodyText"/>
              <w:numPr>
                <w:ilvl w:val="0"/>
                <w:numId w:val="87"/>
              </w:numPr>
              <w:ind w:left="284" w:hanging="284"/>
              <w:rPr>
                <w:rFonts w:ascii="Trebuchet MS" w:eastAsia="SimSun" w:hAnsi="Trebuchet MS"/>
                <w:b/>
                <w:color w:val="000000"/>
                <w:sz w:val="18"/>
                <w:szCs w:val="18"/>
              </w:rPr>
            </w:pPr>
          </w:p>
        </w:tc>
        <w:tc>
          <w:tcPr>
            <w:tcW w:w="1243" w:type="dxa"/>
            <w:vMerge/>
          </w:tcPr>
          <w:p w:rsidR="00D26C3C" w:rsidRPr="00744E71" w:rsidRDefault="00D26C3C" w:rsidP="00D26C3C">
            <w:pPr>
              <w:pStyle w:val="BodyText"/>
              <w:rPr>
                <w:rFonts w:ascii="Trebuchet MS" w:eastAsia="SimSun" w:hAnsi="Trebuchet MS"/>
                <w:color w:val="000000"/>
                <w:sz w:val="18"/>
                <w:szCs w:val="18"/>
                <w:highlight w:val="cyan"/>
              </w:rPr>
            </w:pPr>
          </w:p>
        </w:tc>
        <w:tc>
          <w:tcPr>
            <w:tcW w:w="955" w:type="dxa"/>
            <w:vMerge/>
            <w:vAlign w:val="center"/>
          </w:tcPr>
          <w:p w:rsidR="00D26C3C" w:rsidRPr="00744E71" w:rsidRDefault="00D26C3C" w:rsidP="00D26C3C">
            <w:pPr>
              <w:pStyle w:val="BodyText"/>
              <w:rPr>
                <w:rFonts w:ascii="Trebuchet MS" w:eastAsia="SimSun" w:hAnsi="Trebuchet MS"/>
                <w:color w:val="000000"/>
                <w:sz w:val="18"/>
                <w:szCs w:val="18"/>
              </w:rPr>
            </w:pPr>
          </w:p>
        </w:tc>
        <w:tc>
          <w:tcPr>
            <w:tcW w:w="981" w:type="dxa"/>
            <w:vMerge/>
            <w:vAlign w:val="center"/>
          </w:tcPr>
          <w:p w:rsidR="00D26C3C" w:rsidRPr="00744E71" w:rsidRDefault="00D26C3C" w:rsidP="00D26C3C">
            <w:pPr>
              <w:pStyle w:val="BodyText"/>
              <w:rPr>
                <w:rFonts w:ascii="Trebuchet MS" w:eastAsia="SimSun" w:hAnsi="Trebuchet MS"/>
                <w:color w:val="000000"/>
                <w:sz w:val="18"/>
                <w:szCs w:val="18"/>
              </w:rPr>
            </w:pPr>
          </w:p>
        </w:tc>
        <w:tc>
          <w:tcPr>
            <w:tcW w:w="2130" w:type="dxa"/>
            <w:vAlign w:val="center"/>
          </w:tcPr>
          <w:p w:rsidR="00D26C3C" w:rsidRPr="00744E71" w:rsidRDefault="00D26C3C" w:rsidP="00D26C3C">
            <w:pPr>
              <w:pStyle w:val="BodyText"/>
              <w:rPr>
                <w:rFonts w:ascii="Trebuchet MS" w:eastAsia="SimSun" w:hAnsi="Trebuchet MS"/>
                <w:color w:val="000000"/>
                <w:sz w:val="18"/>
                <w:szCs w:val="18"/>
              </w:rPr>
            </w:pPr>
          </w:p>
        </w:tc>
        <w:tc>
          <w:tcPr>
            <w:tcW w:w="917" w:type="dxa"/>
            <w:vAlign w:val="center"/>
          </w:tcPr>
          <w:p w:rsidR="00D26C3C" w:rsidRPr="00744E71" w:rsidRDefault="00D26C3C" w:rsidP="00D26C3C">
            <w:pPr>
              <w:pStyle w:val="BodyText"/>
              <w:rPr>
                <w:rFonts w:ascii="Trebuchet MS" w:eastAsia="SimSun" w:hAnsi="Trebuchet MS"/>
                <w:color w:val="000000"/>
                <w:sz w:val="18"/>
                <w:szCs w:val="18"/>
              </w:rPr>
            </w:pPr>
          </w:p>
        </w:tc>
        <w:tc>
          <w:tcPr>
            <w:tcW w:w="1110" w:type="dxa"/>
            <w:vMerge/>
          </w:tcPr>
          <w:p w:rsidR="00D26C3C" w:rsidRPr="00744E71" w:rsidRDefault="00D26C3C" w:rsidP="00D26C3C">
            <w:pPr>
              <w:pStyle w:val="BodyText"/>
              <w:rPr>
                <w:rFonts w:ascii="Trebuchet MS" w:eastAsia="SimSun" w:hAnsi="Trebuchet MS"/>
                <w:color w:val="000000"/>
                <w:sz w:val="18"/>
                <w:szCs w:val="18"/>
              </w:rPr>
            </w:pPr>
          </w:p>
        </w:tc>
      </w:tr>
      <w:tr w:rsidR="00D26C3C" w:rsidRPr="00744E71" w:rsidTr="00D26C3C">
        <w:trPr>
          <w:trHeight w:val="95"/>
        </w:trPr>
        <w:tc>
          <w:tcPr>
            <w:tcW w:w="2235" w:type="dxa"/>
            <w:vMerge/>
            <w:vAlign w:val="center"/>
          </w:tcPr>
          <w:p w:rsidR="00D26C3C" w:rsidRPr="00744E71" w:rsidRDefault="00D26C3C" w:rsidP="00F742BC">
            <w:pPr>
              <w:pStyle w:val="BodyText"/>
              <w:numPr>
                <w:ilvl w:val="0"/>
                <w:numId w:val="87"/>
              </w:numPr>
              <w:ind w:left="284" w:hanging="284"/>
              <w:rPr>
                <w:rFonts w:ascii="Trebuchet MS" w:eastAsia="SimSun" w:hAnsi="Trebuchet MS"/>
                <w:b/>
                <w:color w:val="000000"/>
                <w:sz w:val="18"/>
                <w:szCs w:val="18"/>
              </w:rPr>
            </w:pPr>
          </w:p>
        </w:tc>
        <w:tc>
          <w:tcPr>
            <w:tcW w:w="1243" w:type="dxa"/>
            <w:vMerge/>
          </w:tcPr>
          <w:p w:rsidR="00D26C3C" w:rsidRPr="00744E71" w:rsidRDefault="00D26C3C" w:rsidP="00D26C3C">
            <w:pPr>
              <w:pStyle w:val="BodyText"/>
              <w:rPr>
                <w:rFonts w:ascii="Trebuchet MS" w:eastAsia="SimSun" w:hAnsi="Trebuchet MS"/>
                <w:color w:val="000000"/>
                <w:sz w:val="18"/>
                <w:szCs w:val="18"/>
                <w:highlight w:val="cyan"/>
              </w:rPr>
            </w:pPr>
          </w:p>
        </w:tc>
        <w:tc>
          <w:tcPr>
            <w:tcW w:w="955" w:type="dxa"/>
            <w:vMerge/>
            <w:vAlign w:val="center"/>
          </w:tcPr>
          <w:p w:rsidR="00D26C3C" w:rsidRPr="00744E71" w:rsidRDefault="00D26C3C" w:rsidP="00D26C3C">
            <w:pPr>
              <w:pStyle w:val="BodyText"/>
              <w:rPr>
                <w:rFonts w:ascii="Trebuchet MS" w:eastAsia="SimSun" w:hAnsi="Trebuchet MS"/>
                <w:color w:val="000000"/>
                <w:sz w:val="18"/>
                <w:szCs w:val="18"/>
              </w:rPr>
            </w:pPr>
          </w:p>
        </w:tc>
        <w:tc>
          <w:tcPr>
            <w:tcW w:w="981" w:type="dxa"/>
            <w:vMerge/>
            <w:vAlign w:val="center"/>
          </w:tcPr>
          <w:p w:rsidR="00D26C3C" w:rsidRPr="00744E71" w:rsidRDefault="00D26C3C" w:rsidP="00D26C3C">
            <w:pPr>
              <w:pStyle w:val="BodyText"/>
              <w:rPr>
                <w:rFonts w:ascii="Trebuchet MS" w:eastAsia="SimSun" w:hAnsi="Trebuchet MS"/>
                <w:color w:val="000000"/>
                <w:sz w:val="18"/>
                <w:szCs w:val="18"/>
              </w:rPr>
            </w:pPr>
          </w:p>
        </w:tc>
        <w:tc>
          <w:tcPr>
            <w:tcW w:w="2130" w:type="dxa"/>
            <w:vAlign w:val="center"/>
          </w:tcPr>
          <w:p w:rsidR="00D26C3C" w:rsidRPr="00744E71" w:rsidRDefault="00D26C3C" w:rsidP="00D26C3C">
            <w:pPr>
              <w:pStyle w:val="BodyText"/>
              <w:rPr>
                <w:rFonts w:ascii="Trebuchet MS" w:eastAsia="SimSun" w:hAnsi="Trebuchet MS"/>
                <w:color w:val="000000"/>
                <w:sz w:val="18"/>
                <w:szCs w:val="18"/>
              </w:rPr>
            </w:pPr>
          </w:p>
        </w:tc>
        <w:tc>
          <w:tcPr>
            <w:tcW w:w="917" w:type="dxa"/>
            <w:vAlign w:val="center"/>
          </w:tcPr>
          <w:p w:rsidR="00D26C3C" w:rsidRPr="00744E71" w:rsidRDefault="00D26C3C" w:rsidP="00D26C3C">
            <w:pPr>
              <w:pStyle w:val="BodyText"/>
              <w:rPr>
                <w:rFonts w:ascii="Trebuchet MS" w:eastAsia="SimSun" w:hAnsi="Trebuchet MS"/>
                <w:color w:val="000000"/>
                <w:sz w:val="18"/>
                <w:szCs w:val="18"/>
              </w:rPr>
            </w:pPr>
          </w:p>
        </w:tc>
        <w:tc>
          <w:tcPr>
            <w:tcW w:w="1110" w:type="dxa"/>
            <w:vMerge/>
          </w:tcPr>
          <w:p w:rsidR="00D26C3C" w:rsidRPr="00744E71" w:rsidRDefault="00D26C3C" w:rsidP="00D26C3C">
            <w:pPr>
              <w:pStyle w:val="BodyText"/>
              <w:rPr>
                <w:rFonts w:ascii="Trebuchet MS" w:eastAsia="SimSun" w:hAnsi="Trebuchet MS"/>
                <w:color w:val="000000"/>
                <w:sz w:val="18"/>
                <w:szCs w:val="18"/>
              </w:rPr>
            </w:pPr>
          </w:p>
        </w:tc>
      </w:tr>
    </w:tbl>
    <w:p w:rsidR="007270A4" w:rsidRPr="00744E71" w:rsidRDefault="007270A4" w:rsidP="00C63BEC"/>
    <w:p w:rsidR="001439E7" w:rsidRPr="001439E7" w:rsidRDefault="001439E7" w:rsidP="001439E7">
      <w:pPr>
        <w:rPr>
          <w:rFonts w:ascii="Trebuchet MS" w:hAnsi="Trebuchet MS"/>
          <w:b/>
          <w:noProof/>
          <w:vanish/>
          <w:sz w:val="18"/>
          <w:szCs w:val="18"/>
        </w:rPr>
      </w:pPr>
    </w:p>
    <w:tbl>
      <w:tblPr>
        <w:tblpPr w:leftFromText="180" w:rightFromText="180" w:vertAnchor="page" w:horzAnchor="margin" w:tblpY="10696"/>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43"/>
        <w:gridCol w:w="955"/>
        <w:gridCol w:w="981"/>
        <w:gridCol w:w="2130"/>
        <w:gridCol w:w="917"/>
        <w:gridCol w:w="1110"/>
      </w:tblGrid>
      <w:tr w:rsidR="00D26C3C" w:rsidRPr="00744E71" w:rsidTr="00D26C3C">
        <w:tc>
          <w:tcPr>
            <w:tcW w:w="2235" w:type="dxa"/>
            <w:tcBorders>
              <w:top w:val="nil"/>
              <w:left w:val="nil"/>
              <w:bottom w:val="nil"/>
            </w:tcBorders>
          </w:tcPr>
          <w:p w:rsidR="00D26C3C" w:rsidRPr="00744E71" w:rsidRDefault="00D26C3C" w:rsidP="00D26C3C">
            <w:pPr>
              <w:pStyle w:val="BodyText"/>
              <w:jc w:val="both"/>
              <w:rPr>
                <w:rFonts w:ascii="Trebuchet MS" w:eastAsia="SimSun" w:hAnsi="Trebuchet MS"/>
                <w:color w:val="000000"/>
                <w:sz w:val="18"/>
                <w:szCs w:val="18"/>
              </w:rPr>
            </w:pPr>
          </w:p>
        </w:tc>
        <w:tc>
          <w:tcPr>
            <w:tcW w:w="7336" w:type="dxa"/>
            <w:gridSpan w:val="6"/>
            <w:shd w:val="clear" w:color="auto" w:fill="BFBFBF" w:themeFill="background1" w:themeFillShade="BF"/>
          </w:tcPr>
          <w:p w:rsidR="00D26C3C" w:rsidRPr="00744E71" w:rsidRDefault="00D26C3C" w:rsidP="00D26C3C">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 xml:space="preserve">Growing area </w:t>
            </w:r>
            <w:r>
              <w:rPr>
                <w:rFonts w:ascii="Trebuchet MS" w:eastAsia="SimSun" w:hAnsi="Trebuchet MS"/>
                <w:b/>
                <w:color w:val="000000"/>
                <w:sz w:val="18"/>
                <w:szCs w:val="18"/>
              </w:rPr>
              <w:t>B</w:t>
            </w:r>
          </w:p>
        </w:tc>
      </w:tr>
      <w:tr w:rsidR="00D26C3C" w:rsidRPr="00744E71" w:rsidTr="00D26C3C">
        <w:tc>
          <w:tcPr>
            <w:tcW w:w="2235" w:type="dxa"/>
            <w:tcBorders>
              <w:top w:val="nil"/>
              <w:left w:val="nil"/>
            </w:tcBorders>
          </w:tcPr>
          <w:p w:rsidR="00D26C3C" w:rsidRPr="00744E71" w:rsidRDefault="00D26C3C" w:rsidP="00D26C3C">
            <w:pPr>
              <w:pStyle w:val="BodyText"/>
              <w:jc w:val="both"/>
              <w:rPr>
                <w:rFonts w:ascii="Trebuchet MS" w:eastAsia="SimSun" w:hAnsi="Trebuchet MS"/>
                <w:color w:val="000000"/>
                <w:sz w:val="18"/>
                <w:szCs w:val="18"/>
              </w:rPr>
            </w:pPr>
          </w:p>
        </w:tc>
        <w:tc>
          <w:tcPr>
            <w:tcW w:w="1243" w:type="dxa"/>
          </w:tcPr>
          <w:p w:rsidR="00D26C3C" w:rsidRDefault="00D26C3C" w:rsidP="00D26C3C">
            <w:pPr>
              <w:pStyle w:val="BodyText"/>
              <w:jc w:val="center"/>
              <w:rPr>
                <w:rFonts w:ascii="Trebuchet MS" w:eastAsia="SimSun" w:hAnsi="Trebuchet MS"/>
                <w:b/>
                <w:color w:val="000000"/>
                <w:sz w:val="18"/>
                <w:szCs w:val="18"/>
                <w:highlight w:val="cyan"/>
              </w:rPr>
            </w:pPr>
            <w:r w:rsidRPr="00744E71">
              <w:rPr>
                <w:rFonts w:ascii="Trebuchet MS" w:eastAsia="SimSun" w:hAnsi="Trebuchet MS"/>
                <w:b/>
                <w:color w:val="000000"/>
                <w:sz w:val="18"/>
                <w:szCs w:val="18"/>
                <w:highlight w:val="cyan"/>
              </w:rPr>
              <w:t>382_1: Did you apply the activity?</w:t>
            </w:r>
          </w:p>
          <w:p w:rsidR="00D26C3C" w:rsidRPr="00DF361D" w:rsidRDefault="00D26C3C" w:rsidP="00D26C3C">
            <w:pPr>
              <w:pStyle w:val="BodyText"/>
              <w:jc w:val="center"/>
              <w:rPr>
                <w:rFonts w:ascii="Trebuchet MS" w:eastAsia="SimSun" w:hAnsi="Trebuchet MS"/>
                <w:color w:val="000000"/>
                <w:sz w:val="16"/>
                <w:szCs w:val="18"/>
                <w:highlight w:val="cyan"/>
              </w:rPr>
            </w:pPr>
            <w:r w:rsidRPr="00DF361D">
              <w:rPr>
                <w:rFonts w:ascii="Trebuchet MS" w:eastAsia="SimSun" w:hAnsi="Trebuchet MS"/>
                <w:color w:val="000000"/>
                <w:sz w:val="16"/>
                <w:szCs w:val="18"/>
                <w:highlight w:val="cyan"/>
              </w:rPr>
              <w:t>1=Yes</w:t>
            </w:r>
          </w:p>
          <w:p w:rsidR="00D26C3C" w:rsidRPr="00744E71" w:rsidRDefault="00D26C3C" w:rsidP="00D26C3C">
            <w:pPr>
              <w:pStyle w:val="BodyText"/>
              <w:jc w:val="center"/>
              <w:rPr>
                <w:rFonts w:ascii="Trebuchet MS" w:eastAsia="SimSun" w:hAnsi="Trebuchet MS"/>
                <w:b/>
                <w:color w:val="000000"/>
                <w:sz w:val="18"/>
                <w:szCs w:val="18"/>
                <w:highlight w:val="cyan"/>
              </w:rPr>
            </w:pPr>
            <w:r w:rsidRPr="00DF361D">
              <w:rPr>
                <w:rFonts w:ascii="Trebuchet MS" w:eastAsia="SimSun" w:hAnsi="Trebuchet MS"/>
                <w:color w:val="000000"/>
                <w:sz w:val="16"/>
                <w:szCs w:val="18"/>
                <w:highlight w:val="cyan"/>
              </w:rPr>
              <w:t>2=No</w:t>
            </w:r>
          </w:p>
        </w:tc>
        <w:tc>
          <w:tcPr>
            <w:tcW w:w="955" w:type="dxa"/>
          </w:tcPr>
          <w:p w:rsidR="00D26C3C" w:rsidRPr="00744E71" w:rsidRDefault="00D26C3C" w:rsidP="00D26C3C">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a. Number of hours spent by all workers</w:t>
            </w:r>
          </w:p>
        </w:tc>
        <w:tc>
          <w:tcPr>
            <w:tcW w:w="981" w:type="dxa"/>
          </w:tcPr>
          <w:p w:rsidR="00D26C3C" w:rsidRPr="00744E71" w:rsidRDefault="00D26C3C" w:rsidP="00D26C3C">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b. Number of people involved</w:t>
            </w:r>
          </w:p>
        </w:tc>
        <w:tc>
          <w:tcPr>
            <w:tcW w:w="2130" w:type="dxa"/>
          </w:tcPr>
          <w:p w:rsidR="00D26C3C" w:rsidRPr="00744E71" w:rsidRDefault="00D26C3C" w:rsidP="00D26C3C">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c. Type of machinery/equipment used</w:t>
            </w:r>
          </w:p>
          <w:p w:rsidR="00D26C3C" w:rsidRPr="00744E71" w:rsidRDefault="00D26C3C" w:rsidP="00D26C3C">
            <w:pPr>
              <w:pStyle w:val="BodyText"/>
              <w:jc w:val="center"/>
              <w:rPr>
                <w:rFonts w:ascii="Trebuchet MS" w:eastAsia="SimSun" w:hAnsi="Trebuchet MS"/>
                <w:b/>
                <w:color w:val="000000"/>
                <w:sz w:val="18"/>
                <w:szCs w:val="18"/>
              </w:rPr>
            </w:pPr>
          </w:p>
        </w:tc>
        <w:tc>
          <w:tcPr>
            <w:tcW w:w="917" w:type="dxa"/>
          </w:tcPr>
          <w:p w:rsidR="00D26C3C" w:rsidRPr="00744E71" w:rsidRDefault="00D26C3C" w:rsidP="00D26C3C">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 xml:space="preserve">c1. </w:t>
            </w:r>
            <w:r w:rsidRPr="00744E71">
              <w:rPr>
                <w:rFonts w:ascii="Trebuchet MS" w:eastAsia="SimSun" w:hAnsi="Trebuchet MS"/>
                <w:b/>
                <w:color w:val="000000"/>
                <w:sz w:val="18"/>
                <w:szCs w:val="18"/>
                <w:highlight w:val="cyan"/>
              </w:rPr>
              <w:t>Manual labor</w:t>
            </w:r>
            <w:r w:rsidRPr="00744E71">
              <w:rPr>
                <w:rFonts w:ascii="Trebuchet MS" w:eastAsia="SimSun" w:hAnsi="Trebuchet MS"/>
                <w:b/>
                <w:color w:val="000000"/>
                <w:sz w:val="18"/>
                <w:szCs w:val="18"/>
              </w:rPr>
              <w:t>, fuel or energy driven</w:t>
            </w:r>
          </w:p>
          <w:p w:rsidR="00D26C3C" w:rsidRPr="00744E71" w:rsidRDefault="00D26C3C" w:rsidP="00D26C3C">
            <w:pPr>
              <w:pStyle w:val="BodyText"/>
              <w:rPr>
                <w:rFonts w:ascii="Trebuchet MS" w:eastAsia="SimSun" w:hAnsi="Trebuchet MS"/>
                <w:sz w:val="12"/>
                <w:szCs w:val="18"/>
              </w:rPr>
            </w:pPr>
            <w:r w:rsidRPr="00744E71">
              <w:rPr>
                <w:rFonts w:ascii="Trebuchet MS" w:eastAsia="SimSun" w:hAnsi="Trebuchet MS"/>
                <w:sz w:val="12"/>
                <w:szCs w:val="18"/>
                <w:highlight w:val="cyan"/>
              </w:rPr>
              <w:t>1=Manual labor</w:t>
            </w:r>
          </w:p>
          <w:p w:rsidR="00D26C3C" w:rsidRPr="00744E71" w:rsidRDefault="00D26C3C" w:rsidP="00D26C3C">
            <w:pPr>
              <w:pStyle w:val="BodyText"/>
              <w:rPr>
                <w:rFonts w:ascii="Trebuchet MS" w:eastAsia="SimSun" w:hAnsi="Trebuchet MS"/>
                <w:sz w:val="12"/>
                <w:szCs w:val="18"/>
              </w:rPr>
            </w:pPr>
            <w:r w:rsidRPr="00744E71">
              <w:rPr>
                <w:rFonts w:ascii="Trebuchet MS" w:eastAsia="SimSun" w:hAnsi="Trebuchet MS"/>
                <w:sz w:val="12"/>
                <w:szCs w:val="18"/>
              </w:rPr>
              <w:t>2=Fuel driven</w:t>
            </w:r>
          </w:p>
          <w:p w:rsidR="00D26C3C" w:rsidRPr="00744E71" w:rsidRDefault="00D26C3C" w:rsidP="00D26C3C">
            <w:pPr>
              <w:pStyle w:val="BodyText"/>
              <w:rPr>
                <w:rFonts w:ascii="Trebuchet MS" w:eastAsia="SimSun" w:hAnsi="Trebuchet MS"/>
                <w:sz w:val="12"/>
                <w:szCs w:val="18"/>
              </w:rPr>
            </w:pPr>
            <w:r w:rsidRPr="00744E71">
              <w:rPr>
                <w:rFonts w:ascii="Trebuchet MS" w:eastAsia="SimSun" w:hAnsi="Trebuchet MS"/>
                <w:sz w:val="12"/>
                <w:szCs w:val="18"/>
              </w:rPr>
              <w:t>3=Energy driven</w:t>
            </w:r>
          </w:p>
        </w:tc>
        <w:tc>
          <w:tcPr>
            <w:tcW w:w="1110" w:type="dxa"/>
          </w:tcPr>
          <w:p w:rsidR="00D26C3C" w:rsidRPr="00744E71" w:rsidRDefault="00D26C3C" w:rsidP="00D26C3C">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d. Number of machinery hours</w:t>
            </w:r>
          </w:p>
        </w:tc>
      </w:tr>
      <w:tr w:rsidR="00D26C3C" w:rsidRPr="00744E71" w:rsidTr="00D26C3C">
        <w:trPr>
          <w:trHeight w:val="95"/>
        </w:trPr>
        <w:tc>
          <w:tcPr>
            <w:tcW w:w="2235" w:type="dxa"/>
            <w:vMerge w:val="restart"/>
            <w:vAlign w:val="center"/>
          </w:tcPr>
          <w:p w:rsidR="00D26C3C" w:rsidRPr="00744E71" w:rsidRDefault="00D26C3C" w:rsidP="00F742BC">
            <w:pPr>
              <w:pStyle w:val="BodyText"/>
              <w:numPr>
                <w:ilvl w:val="0"/>
                <w:numId w:val="284"/>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Harvesting</w:t>
            </w:r>
          </w:p>
        </w:tc>
        <w:tc>
          <w:tcPr>
            <w:tcW w:w="1243" w:type="dxa"/>
            <w:vMerge w:val="restart"/>
            <w:vAlign w:val="center"/>
          </w:tcPr>
          <w:p w:rsidR="00D26C3C" w:rsidRPr="00744E71" w:rsidRDefault="00D26C3C" w:rsidP="00D26C3C">
            <w:pPr>
              <w:pStyle w:val="BodyText"/>
              <w:jc w:val="center"/>
              <w:rPr>
                <w:rFonts w:ascii="Trebuchet MS" w:eastAsia="SimSun" w:hAnsi="Trebuchet MS"/>
                <w:color w:val="000000"/>
                <w:sz w:val="18"/>
                <w:szCs w:val="18"/>
                <w:highlight w:val="cyan"/>
              </w:rPr>
            </w:pPr>
          </w:p>
        </w:tc>
        <w:tc>
          <w:tcPr>
            <w:tcW w:w="955" w:type="dxa"/>
            <w:vMerge w:val="restart"/>
            <w:vAlign w:val="center"/>
          </w:tcPr>
          <w:p w:rsidR="00D26C3C" w:rsidRPr="00744E71" w:rsidRDefault="00D26C3C" w:rsidP="00D26C3C">
            <w:pPr>
              <w:pStyle w:val="BodyText"/>
              <w:rPr>
                <w:rFonts w:ascii="Trebuchet MS" w:eastAsia="SimSun" w:hAnsi="Trebuchet MS"/>
                <w:color w:val="000000"/>
                <w:sz w:val="18"/>
                <w:szCs w:val="18"/>
              </w:rPr>
            </w:pPr>
          </w:p>
        </w:tc>
        <w:tc>
          <w:tcPr>
            <w:tcW w:w="981" w:type="dxa"/>
            <w:vMerge w:val="restart"/>
            <w:vAlign w:val="center"/>
          </w:tcPr>
          <w:p w:rsidR="00D26C3C" w:rsidRPr="00744E71" w:rsidRDefault="00D26C3C" w:rsidP="00D26C3C">
            <w:pPr>
              <w:pStyle w:val="BodyText"/>
              <w:rPr>
                <w:rFonts w:ascii="Trebuchet MS" w:eastAsia="SimSun" w:hAnsi="Trebuchet MS"/>
                <w:color w:val="000000"/>
                <w:sz w:val="18"/>
                <w:szCs w:val="18"/>
              </w:rPr>
            </w:pPr>
          </w:p>
        </w:tc>
        <w:tc>
          <w:tcPr>
            <w:tcW w:w="2130" w:type="dxa"/>
            <w:vAlign w:val="center"/>
          </w:tcPr>
          <w:p w:rsidR="00D26C3C" w:rsidRPr="00744E71" w:rsidRDefault="00D26C3C" w:rsidP="00D26C3C">
            <w:pPr>
              <w:pStyle w:val="BodyText"/>
              <w:rPr>
                <w:rFonts w:ascii="Trebuchet MS" w:eastAsia="SimSun" w:hAnsi="Trebuchet MS"/>
                <w:color w:val="000000"/>
                <w:sz w:val="18"/>
                <w:szCs w:val="18"/>
              </w:rPr>
            </w:pPr>
          </w:p>
        </w:tc>
        <w:tc>
          <w:tcPr>
            <w:tcW w:w="917" w:type="dxa"/>
            <w:vAlign w:val="center"/>
          </w:tcPr>
          <w:p w:rsidR="00D26C3C" w:rsidRPr="00744E71" w:rsidRDefault="00D26C3C" w:rsidP="00D26C3C">
            <w:pPr>
              <w:pStyle w:val="BodyText"/>
              <w:rPr>
                <w:rFonts w:ascii="Trebuchet MS" w:eastAsia="SimSun" w:hAnsi="Trebuchet MS"/>
                <w:color w:val="000000"/>
                <w:sz w:val="18"/>
                <w:szCs w:val="18"/>
              </w:rPr>
            </w:pPr>
          </w:p>
        </w:tc>
        <w:tc>
          <w:tcPr>
            <w:tcW w:w="1110" w:type="dxa"/>
            <w:vMerge w:val="restart"/>
          </w:tcPr>
          <w:p w:rsidR="00D26C3C" w:rsidRPr="00744E71" w:rsidRDefault="00D26C3C" w:rsidP="00D26C3C">
            <w:pPr>
              <w:pStyle w:val="BodyText"/>
              <w:rPr>
                <w:rFonts w:ascii="Trebuchet MS" w:eastAsia="SimSun" w:hAnsi="Trebuchet MS"/>
                <w:color w:val="000000"/>
                <w:sz w:val="18"/>
                <w:szCs w:val="18"/>
              </w:rPr>
            </w:pPr>
          </w:p>
        </w:tc>
      </w:tr>
      <w:tr w:rsidR="00D26C3C" w:rsidRPr="00744E71" w:rsidTr="00D26C3C">
        <w:trPr>
          <w:trHeight w:val="95"/>
        </w:trPr>
        <w:tc>
          <w:tcPr>
            <w:tcW w:w="2235" w:type="dxa"/>
            <w:vMerge/>
            <w:vAlign w:val="center"/>
          </w:tcPr>
          <w:p w:rsidR="00D26C3C" w:rsidRPr="00744E71" w:rsidRDefault="00D26C3C" w:rsidP="00F742BC">
            <w:pPr>
              <w:pStyle w:val="BodyText"/>
              <w:numPr>
                <w:ilvl w:val="0"/>
                <w:numId w:val="284"/>
              </w:numPr>
              <w:ind w:left="284" w:hanging="284"/>
              <w:rPr>
                <w:rFonts w:ascii="Trebuchet MS" w:eastAsia="SimSun" w:hAnsi="Trebuchet MS"/>
                <w:b/>
                <w:color w:val="000000"/>
                <w:sz w:val="18"/>
                <w:szCs w:val="18"/>
              </w:rPr>
            </w:pPr>
          </w:p>
        </w:tc>
        <w:tc>
          <w:tcPr>
            <w:tcW w:w="1243" w:type="dxa"/>
            <w:vMerge/>
            <w:vAlign w:val="center"/>
          </w:tcPr>
          <w:p w:rsidR="00D26C3C" w:rsidRPr="00744E71" w:rsidRDefault="00D26C3C" w:rsidP="00D26C3C">
            <w:pPr>
              <w:pStyle w:val="BodyText"/>
              <w:jc w:val="center"/>
              <w:rPr>
                <w:rFonts w:ascii="Trebuchet MS" w:eastAsia="SimSun" w:hAnsi="Trebuchet MS"/>
                <w:color w:val="000000"/>
                <w:sz w:val="18"/>
                <w:szCs w:val="18"/>
                <w:highlight w:val="cyan"/>
              </w:rPr>
            </w:pPr>
          </w:p>
        </w:tc>
        <w:tc>
          <w:tcPr>
            <w:tcW w:w="955" w:type="dxa"/>
            <w:vMerge/>
            <w:vAlign w:val="center"/>
          </w:tcPr>
          <w:p w:rsidR="00D26C3C" w:rsidRPr="00744E71" w:rsidRDefault="00D26C3C" w:rsidP="00D26C3C">
            <w:pPr>
              <w:pStyle w:val="BodyText"/>
              <w:rPr>
                <w:rFonts w:ascii="Trebuchet MS" w:eastAsia="SimSun" w:hAnsi="Trebuchet MS"/>
                <w:color w:val="000000"/>
                <w:sz w:val="18"/>
                <w:szCs w:val="18"/>
              </w:rPr>
            </w:pPr>
          </w:p>
        </w:tc>
        <w:tc>
          <w:tcPr>
            <w:tcW w:w="981" w:type="dxa"/>
            <w:vMerge/>
            <w:vAlign w:val="center"/>
          </w:tcPr>
          <w:p w:rsidR="00D26C3C" w:rsidRPr="00744E71" w:rsidRDefault="00D26C3C" w:rsidP="00D26C3C">
            <w:pPr>
              <w:pStyle w:val="BodyText"/>
              <w:rPr>
                <w:rFonts w:ascii="Trebuchet MS" w:eastAsia="SimSun" w:hAnsi="Trebuchet MS"/>
                <w:color w:val="000000"/>
                <w:sz w:val="18"/>
                <w:szCs w:val="18"/>
              </w:rPr>
            </w:pPr>
          </w:p>
        </w:tc>
        <w:tc>
          <w:tcPr>
            <w:tcW w:w="2130" w:type="dxa"/>
            <w:vAlign w:val="center"/>
          </w:tcPr>
          <w:p w:rsidR="00D26C3C" w:rsidRPr="00744E71" w:rsidRDefault="00D26C3C" w:rsidP="00D26C3C">
            <w:pPr>
              <w:pStyle w:val="BodyText"/>
              <w:rPr>
                <w:rFonts w:ascii="Trebuchet MS" w:eastAsia="SimSun" w:hAnsi="Trebuchet MS"/>
                <w:color w:val="000000"/>
                <w:sz w:val="18"/>
                <w:szCs w:val="18"/>
              </w:rPr>
            </w:pPr>
          </w:p>
        </w:tc>
        <w:tc>
          <w:tcPr>
            <w:tcW w:w="917" w:type="dxa"/>
            <w:vAlign w:val="center"/>
          </w:tcPr>
          <w:p w:rsidR="00D26C3C" w:rsidRPr="00744E71" w:rsidRDefault="00D26C3C" w:rsidP="00D26C3C">
            <w:pPr>
              <w:pStyle w:val="BodyText"/>
              <w:rPr>
                <w:rFonts w:ascii="Trebuchet MS" w:eastAsia="SimSun" w:hAnsi="Trebuchet MS"/>
                <w:color w:val="000000"/>
                <w:sz w:val="18"/>
                <w:szCs w:val="18"/>
              </w:rPr>
            </w:pPr>
          </w:p>
        </w:tc>
        <w:tc>
          <w:tcPr>
            <w:tcW w:w="1110" w:type="dxa"/>
            <w:vMerge/>
          </w:tcPr>
          <w:p w:rsidR="00D26C3C" w:rsidRPr="00744E71" w:rsidRDefault="00D26C3C" w:rsidP="00D26C3C">
            <w:pPr>
              <w:pStyle w:val="BodyText"/>
              <w:rPr>
                <w:rFonts w:ascii="Trebuchet MS" w:eastAsia="SimSun" w:hAnsi="Trebuchet MS"/>
                <w:color w:val="000000"/>
                <w:sz w:val="18"/>
                <w:szCs w:val="18"/>
              </w:rPr>
            </w:pPr>
          </w:p>
        </w:tc>
      </w:tr>
      <w:tr w:rsidR="00D26C3C" w:rsidRPr="00744E71" w:rsidTr="00D26C3C">
        <w:trPr>
          <w:trHeight w:val="95"/>
        </w:trPr>
        <w:tc>
          <w:tcPr>
            <w:tcW w:w="2235" w:type="dxa"/>
            <w:vMerge/>
            <w:vAlign w:val="center"/>
          </w:tcPr>
          <w:p w:rsidR="00D26C3C" w:rsidRPr="00744E71" w:rsidRDefault="00D26C3C" w:rsidP="00F742BC">
            <w:pPr>
              <w:pStyle w:val="BodyText"/>
              <w:numPr>
                <w:ilvl w:val="0"/>
                <w:numId w:val="284"/>
              </w:numPr>
              <w:ind w:left="284" w:hanging="284"/>
              <w:rPr>
                <w:rFonts w:ascii="Trebuchet MS" w:eastAsia="SimSun" w:hAnsi="Trebuchet MS"/>
                <w:b/>
                <w:color w:val="000000"/>
                <w:sz w:val="18"/>
                <w:szCs w:val="18"/>
              </w:rPr>
            </w:pPr>
          </w:p>
        </w:tc>
        <w:tc>
          <w:tcPr>
            <w:tcW w:w="1243" w:type="dxa"/>
            <w:vMerge/>
            <w:vAlign w:val="center"/>
          </w:tcPr>
          <w:p w:rsidR="00D26C3C" w:rsidRPr="00744E71" w:rsidRDefault="00D26C3C" w:rsidP="00D26C3C">
            <w:pPr>
              <w:pStyle w:val="BodyText"/>
              <w:jc w:val="center"/>
              <w:rPr>
                <w:rFonts w:ascii="Trebuchet MS" w:eastAsia="SimSun" w:hAnsi="Trebuchet MS"/>
                <w:color w:val="000000"/>
                <w:sz w:val="18"/>
                <w:szCs w:val="18"/>
                <w:highlight w:val="cyan"/>
              </w:rPr>
            </w:pPr>
          </w:p>
        </w:tc>
        <w:tc>
          <w:tcPr>
            <w:tcW w:w="955" w:type="dxa"/>
            <w:vMerge/>
            <w:vAlign w:val="center"/>
          </w:tcPr>
          <w:p w:rsidR="00D26C3C" w:rsidRPr="00744E71" w:rsidRDefault="00D26C3C" w:rsidP="00D26C3C">
            <w:pPr>
              <w:pStyle w:val="BodyText"/>
              <w:rPr>
                <w:rFonts w:ascii="Trebuchet MS" w:eastAsia="SimSun" w:hAnsi="Trebuchet MS"/>
                <w:color w:val="000000"/>
                <w:sz w:val="18"/>
                <w:szCs w:val="18"/>
              </w:rPr>
            </w:pPr>
          </w:p>
        </w:tc>
        <w:tc>
          <w:tcPr>
            <w:tcW w:w="981" w:type="dxa"/>
            <w:vMerge/>
            <w:vAlign w:val="center"/>
          </w:tcPr>
          <w:p w:rsidR="00D26C3C" w:rsidRPr="00744E71" w:rsidRDefault="00D26C3C" w:rsidP="00D26C3C">
            <w:pPr>
              <w:pStyle w:val="BodyText"/>
              <w:rPr>
                <w:rFonts w:ascii="Trebuchet MS" w:eastAsia="SimSun" w:hAnsi="Trebuchet MS"/>
                <w:color w:val="000000"/>
                <w:sz w:val="18"/>
                <w:szCs w:val="18"/>
              </w:rPr>
            </w:pPr>
          </w:p>
        </w:tc>
        <w:tc>
          <w:tcPr>
            <w:tcW w:w="2130" w:type="dxa"/>
            <w:vAlign w:val="center"/>
          </w:tcPr>
          <w:p w:rsidR="00D26C3C" w:rsidRPr="00744E71" w:rsidRDefault="00D26C3C" w:rsidP="00D26C3C">
            <w:pPr>
              <w:pStyle w:val="BodyText"/>
              <w:rPr>
                <w:rFonts w:ascii="Trebuchet MS" w:eastAsia="SimSun" w:hAnsi="Trebuchet MS"/>
                <w:color w:val="000000"/>
                <w:sz w:val="18"/>
                <w:szCs w:val="18"/>
              </w:rPr>
            </w:pPr>
          </w:p>
        </w:tc>
        <w:tc>
          <w:tcPr>
            <w:tcW w:w="917" w:type="dxa"/>
            <w:vAlign w:val="center"/>
          </w:tcPr>
          <w:p w:rsidR="00D26C3C" w:rsidRPr="00744E71" w:rsidRDefault="00D26C3C" w:rsidP="00D26C3C">
            <w:pPr>
              <w:pStyle w:val="BodyText"/>
              <w:rPr>
                <w:rFonts w:ascii="Trebuchet MS" w:eastAsia="SimSun" w:hAnsi="Trebuchet MS"/>
                <w:color w:val="000000"/>
                <w:sz w:val="18"/>
                <w:szCs w:val="18"/>
              </w:rPr>
            </w:pPr>
          </w:p>
        </w:tc>
        <w:tc>
          <w:tcPr>
            <w:tcW w:w="1110" w:type="dxa"/>
            <w:vMerge/>
          </w:tcPr>
          <w:p w:rsidR="00D26C3C" w:rsidRPr="00744E71" w:rsidRDefault="00D26C3C" w:rsidP="00D26C3C">
            <w:pPr>
              <w:pStyle w:val="BodyText"/>
              <w:rPr>
                <w:rFonts w:ascii="Trebuchet MS" w:eastAsia="SimSun" w:hAnsi="Trebuchet MS"/>
                <w:color w:val="000000"/>
                <w:sz w:val="18"/>
                <w:szCs w:val="18"/>
              </w:rPr>
            </w:pPr>
          </w:p>
        </w:tc>
      </w:tr>
      <w:tr w:rsidR="00D26C3C" w:rsidRPr="00744E71" w:rsidTr="00D26C3C">
        <w:trPr>
          <w:trHeight w:val="230"/>
        </w:trPr>
        <w:tc>
          <w:tcPr>
            <w:tcW w:w="2235" w:type="dxa"/>
            <w:vMerge w:val="restart"/>
            <w:vAlign w:val="center"/>
          </w:tcPr>
          <w:p w:rsidR="00D26C3C" w:rsidRPr="00744E71" w:rsidRDefault="00D26C3C" w:rsidP="00F742BC">
            <w:pPr>
              <w:pStyle w:val="BodyText"/>
              <w:numPr>
                <w:ilvl w:val="0"/>
                <w:numId w:val="284"/>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 xml:space="preserve">Post-harvest handling </w:t>
            </w:r>
            <w:r w:rsidR="00AB4EB1" w:rsidRPr="00AB4EB1">
              <w:rPr>
                <w:rFonts w:ascii="Trebuchet MS" w:eastAsia="SimSun" w:hAnsi="Trebuchet MS"/>
                <w:b/>
                <w:color w:val="000000"/>
                <w:sz w:val="18"/>
                <w:szCs w:val="18"/>
                <w:highlight w:val="cyan"/>
              </w:rPr>
              <w:t>of the harvested crop</w:t>
            </w:r>
            <w:r w:rsidR="00AB4EB1" w:rsidRPr="00744E71">
              <w:rPr>
                <w:rFonts w:ascii="Trebuchet MS" w:eastAsia="SimSun" w:hAnsi="Trebuchet MS"/>
                <w:b/>
                <w:color w:val="000000"/>
                <w:sz w:val="18"/>
                <w:szCs w:val="18"/>
              </w:rPr>
              <w:t xml:space="preserve"> </w:t>
            </w:r>
            <w:r w:rsidRPr="00744E71">
              <w:rPr>
                <w:rFonts w:ascii="Trebuchet MS" w:eastAsia="SimSun" w:hAnsi="Trebuchet MS"/>
                <w:b/>
                <w:color w:val="000000"/>
                <w:sz w:val="18"/>
                <w:szCs w:val="18"/>
              </w:rPr>
              <w:t>(incl. dipping)</w:t>
            </w:r>
          </w:p>
        </w:tc>
        <w:tc>
          <w:tcPr>
            <w:tcW w:w="1243" w:type="dxa"/>
            <w:vMerge w:val="restart"/>
            <w:vAlign w:val="center"/>
          </w:tcPr>
          <w:p w:rsidR="00D26C3C" w:rsidRPr="00744E71" w:rsidRDefault="00D26C3C" w:rsidP="00D26C3C">
            <w:pPr>
              <w:pStyle w:val="BodyText"/>
              <w:jc w:val="center"/>
              <w:rPr>
                <w:rFonts w:ascii="Trebuchet MS" w:eastAsia="SimSun" w:hAnsi="Trebuchet MS"/>
                <w:color w:val="000000"/>
                <w:sz w:val="18"/>
                <w:szCs w:val="18"/>
                <w:highlight w:val="cyan"/>
              </w:rPr>
            </w:pPr>
          </w:p>
        </w:tc>
        <w:tc>
          <w:tcPr>
            <w:tcW w:w="955" w:type="dxa"/>
            <w:vMerge w:val="restart"/>
            <w:vAlign w:val="center"/>
          </w:tcPr>
          <w:p w:rsidR="00D26C3C" w:rsidRPr="00744E71" w:rsidRDefault="00D26C3C" w:rsidP="00D26C3C">
            <w:pPr>
              <w:pStyle w:val="BodyText"/>
              <w:rPr>
                <w:rFonts w:ascii="Trebuchet MS" w:eastAsia="SimSun" w:hAnsi="Trebuchet MS"/>
                <w:color w:val="000000"/>
                <w:sz w:val="18"/>
                <w:szCs w:val="18"/>
              </w:rPr>
            </w:pPr>
          </w:p>
        </w:tc>
        <w:tc>
          <w:tcPr>
            <w:tcW w:w="981" w:type="dxa"/>
            <w:vMerge w:val="restart"/>
            <w:vAlign w:val="center"/>
          </w:tcPr>
          <w:p w:rsidR="00D26C3C" w:rsidRPr="00744E71" w:rsidRDefault="00D26C3C" w:rsidP="00D26C3C">
            <w:pPr>
              <w:pStyle w:val="BodyText"/>
              <w:rPr>
                <w:rFonts w:ascii="Trebuchet MS" w:eastAsia="SimSun" w:hAnsi="Trebuchet MS"/>
                <w:color w:val="000000"/>
                <w:sz w:val="18"/>
                <w:szCs w:val="18"/>
              </w:rPr>
            </w:pPr>
          </w:p>
        </w:tc>
        <w:tc>
          <w:tcPr>
            <w:tcW w:w="2130" w:type="dxa"/>
            <w:vAlign w:val="center"/>
          </w:tcPr>
          <w:p w:rsidR="00D26C3C" w:rsidRPr="00744E71" w:rsidRDefault="00D26C3C" w:rsidP="00D26C3C">
            <w:pPr>
              <w:pStyle w:val="BodyText"/>
              <w:rPr>
                <w:rFonts w:ascii="Trebuchet MS" w:eastAsia="SimSun" w:hAnsi="Trebuchet MS"/>
                <w:color w:val="000000"/>
                <w:sz w:val="18"/>
                <w:szCs w:val="18"/>
              </w:rPr>
            </w:pPr>
          </w:p>
        </w:tc>
        <w:tc>
          <w:tcPr>
            <w:tcW w:w="917" w:type="dxa"/>
            <w:vAlign w:val="center"/>
          </w:tcPr>
          <w:p w:rsidR="00D26C3C" w:rsidRPr="00744E71" w:rsidRDefault="00D26C3C" w:rsidP="00D26C3C">
            <w:pPr>
              <w:pStyle w:val="BodyText"/>
              <w:rPr>
                <w:rFonts w:ascii="Trebuchet MS" w:eastAsia="SimSun" w:hAnsi="Trebuchet MS"/>
                <w:color w:val="000000"/>
                <w:sz w:val="18"/>
                <w:szCs w:val="18"/>
              </w:rPr>
            </w:pPr>
          </w:p>
        </w:tc>
        <w:tc>
          <w:tcPr>
            <w:tcW w:w="1110" w:type="dxa"/>
            <w:vMerge w:val="restart"/>
          </w:tcPr>
          <w:p w:rsidR="00D26C3C" w:rsidRPr="00744E71" w:rsidRDefault="00D26C3C" w:rsidP="00D26C3C">
            <w:pPr>
              <w:pStyle w:val="BodyText"/>
              <w:rPr>
                <w:rFonts w:ascii="Trebuchet MS" w:eastAsia="SimSun" w:hAnsi="Trebuchet MS"/>
                <w:color w:val="000000"/>
                <w:sz w:val="18"/>
                <w:szCs w:val="18"/>
              </w:rPr>
            </w:pPr>
          </w:p>
        </w:tc>
      </w:tr>
      <w:tr w:rsidR="00D26C3C" w:rsidRPr="00744E71" w:rsidTr="00D26C3C">
        <w:trPr>
          <w:trHeight w:val="230"/>
        </w:trPr>
        <w:tc>
          <w:tcPr>
            <w:tcW w:w="2235" w:type="dxa"/>
            <w:vMerge/>
            <w:vAlign w:val="center"/>
          </w:tcPr>
          <w:p w:rsidR="00D26C3C" w:rsidRPr="00744E71" w:rsidRDefault="00D26C3C" w:rsidP="00F742BC">
            <w:pPr>
              <w:pStyle w:val="BodyText"/>
              <w:numPr>
                <w:ilvl w:val="0"/>
                <w:numId w:val="284"/>
              </w:numPr>
              <w:ind w:left="284" w:hanging="284"/>
              <w:rPr>
                <w:rFonts w:ascii="Trebuchet MS" w:eastAsia="SimSun" w:hAnsi="Trebuchet MS"/>
                <w:b/>
                <w:color w:val="000000"/>
                <w:sz w:val="18"/>
                <w:szCs w:val="18"/>
              </w:rPr>
            </w:pPr>
          </w:p>
        </w:tc>
        <w:tc>
          <w:tcPr>
            <w:tcW w:w="1243" w:type="dxa"/>
            <w:vMerge/>
            <w:vAlign w:val="center"/>
          </w:tcPr>
          <w:p w:rsidR="00D26C3C" w:rsidRPr="00744E71" w:rsidRDefault="00D26C3C" w:rsidP="00D26C3C">
            <w:pPr>
              <w:pStyle w:val="BodyText"/>
              <w:jc w:val="center"/>
              <w:rPr>
                <w:rFonts w:ascii="Trebuchet MS" w:eastAsia="SimSun" w:hAnsi="Trebuchet MS"/>
                <w:color w:val="000000"/>
                <w:sz w:val="18"/>
                <w:szCs w:val="18"/>
                <w:highlight w:val="cyan"/>
              </w:rPr>
            </w:pPr>
          </w:p>
        </w:tc>
        <w:tc>
          <w:tcPr>
            <w:tcW w:w="955" w:type="dxa"/>
            <w:vMerge/>
            <w:vAlign w:val="center"/>
          </w:tcPr>
          <w:p w:rsidR="00D26C3C" w:rsidRPr="00744E71" w:rsidRDefault="00D26C3C" w:rsidP="00D26C3C">
            <w:pPr>
              <w:pStyle w:val="BodyText"/>
              <w:rPr>
                <w:rFonts w:ascii="Trebuchet MS" w:eastAsia="SimSun" w:hAnsi="Trebuchet MS"/>
                <w:color w:val="000000"/>
                <w:sz w:val="18"/>
                <w:szCs w:val="18"/>
              </w:rPr>
            </w:pPr>
          </w:p>
        </w:tc>
        <w:tc>
          <w:tcPr>
            <w:tcW w:w="981" w:type="dxa"/>
            <w:vMerge/>
            <w:vAlign w:val="center"/>
          </w:tcPr>
          <w:p w:rsidR="00D26C3C" w:rsidRPr="00744E71" w:rsidRDefault="00D26C3C" w:rsidP="00D26C3C">
            <w:pPr>
              <w:pStyle w:val="BodyText"/>
              <w:rPr>
                <w:rFonts w:ascii="Trebuchet MS" w:eastAsia="SimSun" w:hAnsi="Trebuchet MS"/>
                <w:color w:val="000000"/>
                <w:sz w:val="18"/>
                <w:szCs w:val="18"/>
              </w:rPr>
            </w:pPr>
          </w:p>
        </w:tc>
        <w:tc>
          <w:tcPr>
            <w:tcW w:w="2130" w:type="dxa"/>
            <w:vAlign w:val="center"/>
          </w:tcPr>
          <w:p w:rsidR="00D26C3C" w:rsidRPr="00744E71" w:rsidRDefault="00D26C3C" w:rsidP="00D26C3C">
            <w:pPr>
              <w:pStyle w:val="BodyText"/>
              <w:rPr>
                <w:rFonts w:ascii="Trebuchet MS" w:eastAsia="SimSun" w:hAnsi="Trebuchet MS"/>
                <w:color w:val="000000"/>
                <w:sz w:val="18"/>
                <w:szCs w:val="18"/>
              </w:rPr>
            </w:pPr>
          </w:p>
        </w:tc>
        <w:tc>
          <w:tcPr>
            <w:tcW w:w="917" w:type="dxa"/>
            <w:vAlign w:val="center"/>
          </w:tcPr>
          <w:p w:rsidR="00D26C3C" w:rsidRPr="00744E71" w:rsidRDefault="00D26C3C" w:rsidP="00D26C3C">
            <w:pPr>
              <w:pStyle w:val="BodyText"/>
              <w:rPr>
                <w:rFonts w:ascii="Trebuchet MS" w:eastAsia="SimSun" w:hAnsi="Trebuchet MS"/>
                <w:color w:val="000000"/>
                <w:sz w:val="18"/>
                <w:szCs w:val="18"/>
              </w:rPr>
            </w:pPr>
          </w:p>
        </w:tc>
        <w:tc>
          <w:tcPr>
            <w:tcW w:w="1110" w:type="dxa"/>
            <w:vMerge/>
          </w:tcPr>
          <w:p w:rsidR="00D26C3C" w:rsidRPr="00744E71" w:rsidRDefault="00D26C3C" w:rsidP="00D26C3C">
            <w:pPr>
              <w:pStyle w:val="BodyText"/>
              <w:rPr>
                <w:rFonts w:ascii="Trebuchet MS" w:eastAsia="SimSun" w:hAnsi="Trebuchet MS"/>
                <w:color w:val="000000"/>
                <w:sz w:val="18"/>
                <w:szCs w:val="18"/>
              </w:rPr>
            </w:pPr>
          </w:p>
        </w:tc>
      </w:tr>
      <w:tr w:rsidR="00D26C3C" w:rsidRPr="00744E71" w:rsidTr="00D26C3C">
        <w:trPr>
          <w:trHeight w:val="230"/>
        </w:trPr>
        <w:tc>
          <w:tcPr>
            <w:tcW w:w="2235" w:type="dxa"/>
            <w:vMerge/>
            <w:vAlign w:val="center"/>
          </w:tcPr>
          <w:p w:rsidR="00D26C3C" w:rsidRPr="00744E71" w:rsidRDefault="00D26C3C" w:rsidP="00F742BC">
            <w:pPr>
              <w:pStyle w:val="BodyText"/>
              <w:numPr>
                <w:ilvl w:val="0"/>
                <w:numId w:val="284"/>
              </w:numPr>
              <w:ind w:left="284" w:hanging="284"/>
              <w:rPr>
                <w:rFonts w:ascii="Trebuchet MS" w:eastAsia="SimSun" w:hAnsi="Trebuchet MS"/>
                <w:b/>
                <w:color w:val="000000"/>
                <w:sz w:val="18"/>
                <w:szCs w:val="18"/>
              </w:rPr>
            </w:pPr>
          </w:p>
        </w:tc>
        <w:tc>
          <w:tcPr>
            <w:tcW w:w="1243" w:type="dxa"/>
            <w:vMerge/>
            <w:vAlign w:val="center"/>
          </w:tcPr>
          <w:p w:rsidR="00D26C3C" w:rsidRPr="00744E71" w:rsidRDefault="00D26C3C" w:rsidP="00D26C3C">
            <w:pPr>
              <w:pStyle w:val="BodyText"/>
              <w:jc w:val="center"/>
              <w:rPr>
                <w:rFonts w:ascii="Trebuchet MS" w:eastAsia="SimSun" w:hAnsi="Trebuchet MS"/>
                <w:color w:val="000000"/>
                <w:sz w:val="18"/>
                <w:szCs w:val="18"/>
                <w:highlight w:val="cyan"/>
              </w:rPr>
            </w:pPr>
          </w:p>
        </w:tc>
        <w:tc>
          <w:tcPr>
            <w:tcW w:w="955" w:type="dxa"/>
            <w:vMerge/>
            <w:vAlign w:val="center"/>
          </w:tcPr>
          <w:p w:rsidR="00D26C3C" w:rsidRPr="00744E71" w:rsidRDefault="00D26C3C" w:rsidP="00D26C3C">
            <w:pPr>
              <w:pStyle w:val="BodyText"/>
              <w:rPr>
                <w:rFonts w:ascii="Trebuchet MS" w:eastAsia="SimSun" w:hAnsi="Trebuchet MS"/>
                <w:color w:val="000000"/>
                <w:sz w:val="18"/>
                <w:szCs w:val="18"/>
              </w:rPr>
            </w:pPr>
          </w:p>
        </w:tc>
        <w:tc>
          <w:tcPr>
            <w:tcW w:w="981" w:type="dxa"/>
            <w:vMerge/>
            <w:vAlign w:val="center"/>
          </w:tcPr>
          <w:p w:rsidR="00D26C3C" w:rsidRPr="00744E71" w:rsidRDefault="00D26C3C" w:rsidP="00D26C3C">
            <w:pPr>
              <w:pStyle w:val="BodyText"/>
              <w:rPr>
                <w:rFonts w:ascii="Trebuchet MS" w:eastAsia="SimSun" w:hAnsi="Trebuchet MS"/>
                <w:color w:val="000000"/>
                <w:sz w:val="18"/>
                <w:szCs w:val="18"/>
              </w:rPr>
            </w:pPr>
          </w:p>
        </w:tc>
        <w:tc>
          <w:tcPr>
            <w:tcW w:w="2130" w:type="dxa"/>
            <w:vAlign w:val="center"/>
          </w:tcPr>
          <w:p w:rsidR="00D26C3C" w:rsidRPr="00744E71" w:rsidRDefault="00D26C3C" w:rsidP="00D26C3C">
            <w:pPr>
              <w:pStyle w:val="BodyText"/>
              <w:rPr>
                <w:rFonts w:ascii="Trebuchet MS" w:eastAsia="SimSun" w:hAnsi="Trebuchet MS"/>
                <w:color w:val="000000"/>
                <w:sz w:val="18"/>
                <w:szCs w:val="18"/>
              </w:rPr>
            </w:pPr>
          </w:p>
        </w:tc>
        <w:tc>
          <w:tcPr>
            <w:tcW w:w="917" w:type="dxa"/>
            <w:vAlign w:val="center"/>
          </w:tcPr>
          <w:p w:rsidR="00D26C3C" w:rsidRPr="00744E71" w:rsidRDefault="00D26C3C" w:rsidP="00D26C3C">
            <w:pPr>
              <w:pStyle w:val="BodyText"/>
              <w:rPr>
                <w:rFonts w:ascii="Trebuchet MS" w:eastAsia="SimSun" w:hAnsi="Trebuchet MS"/>
                <w:color w:val="000000"/>
                <w:sz w:val="18"/>
                <w:szCs w:val="18"/>
              </w:rPr>
            </w:pPr>
          </w:p>
        </w:tc>
        <w:tc>
          <w:tcPr>
            <w:tcW w:w="1110" w:type="dxa"/>
            <w:vMerge/>
          </w:tcPr>
          <w:p w:rsidR="00D26C3C" w:rsidRPr="00744E71" w:rsidRDefault="00D26C3C" w:rsidP="00D26C3C">
            <w:pPr>
              <w:pStyle w:val="BodyText"/>
              <w:rPr>
                <w:rFonts w:ascii="Trebuchet MS" w:eastAsia="SimSun" w:hAnsi="Trebuchet MS"/>
                <w:color w:val="000000"/>
                <w:sz w:val="18"/>
                <w:szCs w:val="18"/>
              </w:rPr>
            </w:pPr>
          </w:p>
        </w:tc>
      </w:tr>
      <w:tr w:rsidR="00D26C3C" w:rsidRPr="00744E71" w:rsidTr="00D26C3C">
        <w:trPr>
          <w:trHeight w:val="150"/>
        </w:trPr>
        <w:tc>
          <w:tcPr>
            <w:tcW w:w="2235" w:type="dxa"/>
            <w:vMerge w:val="restart"/>
            <w:vAlign w:val="center"/>
          </w:tcPr>
          <w:p w:rsidR="00D26C3C" w:rsidRPr="00744E71" w:rsidRDefault="00D26C3C" w:rsidP="00F742BC">
            <w:pPr>
              <w:pStyle w:val="BodyText"/>
              <w:numPr>
                <w:ilvl w:val="0"/>
                <w:numId w:val="284"/>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Processing (incl. sorting)</w:t>
            </w:r>
          </w:p>
        </w:tc>
        <w:tc>
          <w:tcPr>
            <w:tcW w:w="1243" w:type="dxa"/>
            <w:vMerge w:val="restart"/>
            <w:vAlign w:val="center"/>
          </w:tcPr>
          <w:p w:rsidR="00D26C3C" w:rsidRPr="00744E71" w:rsidRDefault="00D26C3C" w:rsidP="00D26C3C">
            <w:pPr>
              <w:pStyle w:val="BodyText"/>
              <w:jc w:val="center"/>
              <w:rPr>
                <w:rFonts w:ascii="Trebuchet MS" w:eastAsia="SimSun" w:hAnsi="Trebuchet MS"/>
                <w:color w:val="000000"/>
                <w:sz w:val="18"/>
                <w:szCs w:val="18"/>
                <w:highlight w:val="cyan"/>
              </w:rPr>
            </w:pPr>
          </w:p>
        </w:tc>
        <w:tc>
          <w:tcPr>
            <w:tcW w:w="955" w:type="dxa"/>
            <w:vMerge w:val="restart"/>
            <w:vAlign w:val="center"/>
          </w:tcPr>
          <w:p w:rsidR="00D26C3C" w:rsidRPr="00744E71" w:rsidRDefault="00D26C3C" w:rsidP="00D26C3C">
            <w:pPr>
              <w:pStyle w:val="BodyText"/>
              <w:rPr>
                <w:rFonts w:ascii="Trebuchet MS" w:eastAsia="SimSun" w:hAnsi="Trebuchet MS"/>
                <w:color w:val="000000"/>
                <w:sz w:val="18"/>
                <w:szCs w:val="18"/>
              </w:rPr>
            </w:pPr>
          </w:p>
        </w:tc>
        <w:tc>
          <w:tcPr>
            <w:tcW w:w="981" w:type="dxa"/>
            <w:vMerge w:val="restart"/>
            <w:vAlign w:val="center"/>
          </w:tcPr>
          <w:p w:rsidR="00D26C3C" w:rsidRPr="00744E71" w:rsidRDefault="00D26C3C" w:rsidP="00D26C3C">
            <w:pPr>
              <w:pStyle w:val="BodyText"/>
              <w:rPr>
                <w:rFonts w:ascii="Trebuchet MS" w:eastAsia="SimSun" w:hAnsi="Trebuchet MS"/>
                <w:color w:val="000000"/>
                <w:sz w:val="18"/>
                <w:szCs w:val="18"/>
              </w:rPr>
            </w:pPr>
          </w:p>
        </w:tc>
        <w:tc>
          <w:tcPr>
            <w:tcW w:w="2130" w:type="dxa"/>
            <w:vAlign w:val="center"/>
          </w:tcPr>
          <w:p w:rsidR="00D26C3C" w:rsidRPr="00744E71" w:rsidRDefault="00D26C3C" w:rsidP="00D26C3C">
            <w:pPr>
              <w:pStyle w:val="BodyText"/>
              <w:rPr>
                <w:rFonts w:ascii="Trebuchet MS" w:eastAsia="SimSun" w:hAnsi="Trebuchet MS"/>
                <w:color w:val="000000"/>
                <w:sz w:val="18"/>
                <w:szCs w:val="18"/>
              </w:rPr>
            </w:pPr>
          </w:p>
        </w:tc>
        <w:tc>
          <w:tcPr>
            <w:tcW w:w="917" w:type="dxa"/>
            <w:vAlign w:val="center"/>
          </w:tcPr>
          <w:p w:rsidR="00D26C3C" w:rsidRPr="00744E71" w:rsidRDefault="00D26C3C" w:rsidP="00D26C3C">
            <w:pPr>
              <w:pStyle w:val="BodyText"/>
              <w:rPr>
                <w:rFonts w:ascii="Trebuchet MS" w:eastAsia="SimSun" w:hAnsi="Trebuchet MS"/>
                <w:color w:val="000000"/>
                <w:sz w:val="18"/>
                <w:szCs w:val="18"/>
              </w:rPr>
            </w:pPr>
          </w:p>
        </w:tc>
        <w:tc>
          <w:tcPr>
            <w:tcW w:w="1110" w:type="dxa"/>
            <w:vMerge w:val="restart"/>
          </w:tcPr>
          <w:p w:rsidR="00D26C3C" w:rsidRPr="00744E71" w:rsidRDefault="00D26C3C" w:rsidP="00D26C3C">
            <w:pPr>
              <w:pStyle w:val="BodyText"/>
              <w:rPr>
                <w:rFonts w:ascii="Trebuchet MS" w:eastAsia="SimSun" w:hAnsi="Trebuchet MS"/>
                <w:color w:val="000000"/>
                <w:sz w:val="18"/>
                <w:szCs w:val="18"/>
              </w:rPr>
            </w:pPr>
          </w:p>
        </w:tc>
      </w:tr>
      <w:tr w:rsidR="00D26C3C" w:rsidRPr="00744E71" w:rsidTr="00D26C3C">
        <w:trPr>
          <w:trHeight w:val="150"/>
        </w:trPr>
        <w:tc>
          <w:tcPr>
            <w:tcW w:w="2235" w:type="dxa"/>
            <w:vMerge/>
            <w:vAlign w:val="center"/>
          </w:tcPr>
          <w:p w:rsidR="00D26C3C" w:rsidRPr="00744E71" w:rsidRDefault="00D26C3C" w:rsidP="00F742BC">
            <w:pPr>
              <w:pStyle w:val="BodyText"/>
              <w:numPr>
                <w:ilvl w:val="0"/>
                <w:numId w:val="284"/>
              </w:numPr>
              <w:ind w:left="284" w:hanging="284"/>
              <w:rPr>
                <w:rFonts w:ascii="Trebuchet MS" w:eastAsia="SimSun" w:hAnsi="Trebuchet MS"/>
                <w:b/>
                <w:color w:val="000000"/>
                <w:sz w:val="18"/>
                <w:szCs w:val="18"/>
              </w:rPr>
            </w:pPr>
          </w:p>
        </w:tc>
        <w:tc>
          <w:tcPr>
            <w:tcW w:w="1243" w:type="dxa"/>
            <w:vMerge/>
            <w:vAlign w:val="center"/>
          </w:tcPr>
          <w:p w:rsidR="00D26C3C" w:rsidRPr="00744E71" w:rsidRDefault="00D26C3C" w:rsidP="00D26C3C">
            <w:pPr>
              <w:pStyle w:val="BodyText"/>
              <w:jc w:val="center"/>
              <w:rPr>
                <w:rFonts w:ascii="Trebuchet MS" w:eastAsia="SimSun" w:hAnsi="Trebuchet MS"/>
                <w:color w:val="000000"/>
                <w:sz w:val="18"/>
                <w:szCs w:val="18"/>
                <w:highlight w:val="cyan"/>
              </w:rPr>
            </w:pPr>
          </w:p>
        </w:tc>
        <w:tc>
          <w:tcPr>
            <w:tcW w:w="955" w:type="dxa"/>
            <w:vMerge/>
            <w:vAlign w:val="center"/>
          </w:tcPr>
          <w:p w:rsidR="00D26C3C" w:rsidRPr="00744E71" w:rsidRDefault="00D26C3C" w:rsidP="00D26C3C">
            <w:pPr>
              <w:pStyle w:val="BodyText"/>
              <w:rPr>
                <w:rFonts w:ascii="Trebuchet MS" w:eastAsia="SimSun" w:hAnsi="Trebuchet MS"/>
                <w:color w:val="000000"/>
                <w:sz w:val="18"/>
                <w:szCs w:val="18"/>
              </w:rPr>
            </w:pPr>
          </w:p>
        </w:tc>
        <w:tc>
          <w:tcPr>
            <w:tcW w:w="981" w:type="dxa"/>
            <w:vMerge/>
            <w:vAlign w:val="center"/>
          </w:tcPr>
          <w:p w:rsidR="00D26C3C" w:rsidRPr="00744E71" w:rsidRDefault="00D26C3C" w:rsidP="00D26C3C">
            <w:pPr>
              <w:pStyle w:val="BodyText"/>
              <w:rPr>
                <w:rFonts w:ascii="Trebuchet MS" w:eastAsia="SimSun" w:hAnsi="Trebuchet MS"/>
                <w:color w:val="000000"/>
                <w:sz w:val="18"/>
                <w:szCs w:val="18"/>
              </w:rPr>
            </w:pPr>
          </w:p>
        </w:tc>
        <w:tc>
          <w:tcPr>
            <w:tcW w:w="2130" w:type="dxa"/>
            <w:vAlign w:val="center"/>
          </w:tcPr>
          <w:p w:rsidR="00D26C3C" w:rsidRPr="00744E71" w:rsidRDefault="00D26C3C" w:rsidP="00D26C3C">
            <w:pPr>
              <w:pStyle w:val="BodyText"/>
              <w:rPr>
                <w:rFonts w:ascii="Trebuchet MS" w:eastAsia="SimSun" w:hAnsi="Trebuchet MS"/>
                <w:color w:val="000000"/>
                <w:sz w:val="18"/>
                <w:szCs w:val="18"/>
              </w:rPr>
            </w:pPr>
          </w:p>
        </w:tc>
        <w:tc>
          <w:tcPr>
            <w:tcW w:w="917" w:type="dxa"/>
            <w:vAlign w:val="center"/>
          </w:tcPr>
          <w:p w:rsidR="00D26C3C" w:rsidRPr="00744E71" w:rsidRDefault="00D26C3C" w:rsidP="00D26C3C">
            <w:pPr>
              <w:pStyle w:val="BodyText"/>
              <w:rPr>
                <w:rFonts w:ascii="Trebuchet MS" w:eastAsia="SimSun" w:hAnsi="Trebuchet MS"/>
                <w:color w:val="000000"/>
                <w:sz w:val="18"/>
                <w:szCs w:val="18"/>
              </w:rPr>
            </w:pPr>
          </w:p>
        </w:tc>
        <w:tc>
          <w:tcPr>
            <w:tcW w:w="1110" w:type="dxa"/>
            <w:vMerge/>
          </w:tcPr>
          <w:p w:rsidR="00D26C3C" w:rsidRPr="00744E71" w:rsidRDefault="00D26C3C" w:rsidP="00D26C3C">
            <w:pPr>
              <w:pStyle w:val="BodyText"/>
              <w:rPr>
                <w:rFonts w:ascii="Trebuchet MS" w:eastAsia="SimSun" w:hAnsi="Trebuchet MS"/>
                <w:color w:val="000000"/>
                <w:sz w:val="18"/>
                <w:szCs w:val="18"/>
              </w:rPr>
            </w:pPr>
          </w:p>
        </w:tc>
      </w:tr>
      <w:tr w:rsidR="00D26C3C" w:rsidRPr="00744E71" w:rsidTr="00D26C3C">
        <w:trPr>
          <w:trHeight w:val="150"/>
        </w:trPr>
        <w:tc>
          <w:tcPr>
            <w:tcW w:w="2235" w:type="dxa"/>
            <w:vMerge/>
            <w:vAlign w:val="center"/>
          </w:tcPr>
          <w:p w:rsidR="00D26C3C" w:rsidRPr="00744E71" w:rsidRDefault="00D26C3C" w:rsidP="00F742BC">
            <w:pPr>
              <w:pStyle w:val="BodyText"/>
              <w:numPr>
                <w:ilvl w:val="0"/>
                <w:numId w:val="284"/>
              </w:numPr>
              <w:ind w:left="284" w:hanging="284"/>
              <w:rPr>
                <w:rFonts w:ascii="Trebuchet MS" w:eastAsia="SimSun" w:hAnsi="Trebuchet MS"/>
                <w:b/>
                <w:color w:val="000000"/>
                <w:sz w:val="18"/>
                <w:szCs w:val="18"/>
              </w:rPr>
            </w:pPr>
          </w:p>
        </w:tc>
        <w:tc>
          <w:tcPr>
            <w:tcW w:w="1243" w:type="dxa"/>
            <w:vMerge/>
            <w:vAlign w:val="center"/>
          </w:tcPr>
          <w:p w:rsidR="00D26C3C" w:rsidRPr="00744E71" w:rsidRDefault="00D26C3C" w:rsidP="00D26C3C">
            <w:pPr>
              <w:pStyle w:val="BodyText"/>
              <w:jc w:val="center"/>
              <w:rPr>
                <w:rFonts w:ascii="Trebuchet MS" w:eastAsia="SimSun" w:hAnsi="Trebuchet MS"/>
                <w:color w:val="000000"/>
                <w:sz w:val="18"/>
                <w:szCs w:val="18"/>
                <w:highlight w:val="cyan"/>
              </w:rPr>
            </w:pPr>
          </w:p>
        </w:tc>
        <w:tc>
          <w:tcPr>
            <w:tcW w:w="955" w:type="dxa"/>
            <w:vMerge/>
            <w:vAlign w:val="center"/>
          </w:tcPr>
          <w:p w:rsidR="00D26C3C" w:rsidRPr="00744E71" w:rsidRDefault="00D26C3C" w:rsidP="00D26C3C">
            <w:pPr>
              <w:pStyle w:val="BodyText"/>
              <w:rPr>
                <w:rFonts w:ascii="Trebuchet MS" w:eastAsia="SimSun" w:hAnsi="Trebuchet MS"/>
                <w:color w:val="000000"/>
                <w:sz w:val="18"/>
                <w:szCs w:val="18"/>
              </w:rPr>
            </w:pPr>
          </w:p>
        </w:tc>
        <w:tc>
          <w:tcPr>
            <w:tcW w:w="981" w:type="dxa"/>
            <w:vMerge/>
            <w:vAlign w:val="center"/>
          </w:tcPr>
          <w:p w:rsidR="00D26C3C" w:rsidRPr="00744E71" w:rsidRDefault="00D26C3C" w:rsidP="00D26C3C">
            <w:pPr>
              <w:pStyle w:val="BodyText"/>
              <w:rPr>
                <w:rFonts w:ascii="Trebuchet MS" w:eastAsia="SimSun" w:hAnsi="Trebuchet MS"/>
                <w:color w:val="000000"/>
                <w:sz w:val="18"/>
                <w:szCs w:val="18"/>
              </w:rPr>
            </w:pPr>
          </w:p>
        </w:tc>
        <w:tc>
          <w:tcPr>
            <w:tcW w:w="2130" w:type="dxa"/>
            <w:vAlign w:val="center"/>
          </w:tcPr>
          <w:p w:rsidR="00D26C3C" w:rsidRPr="00744E71" w:rsidRDefault="00D26C3C" w:rsidP="00D26C3C">
            <w:pPr>
              <w:pStyle w:val="BodyText"/>
              <w:rPr>
                <w:rFonts w:ascii="Trebuchet MS" w:eastAsia="SimSun" w:hAnsi="Trebuchet MS"/>
                <w:color w:val="000000"/>
                <w:sz w:val="18"/>
                <w:szCs w:val="18"/>
              </w:rPr>
            </w:pPr>
          </w:p>
        </w:tc>
        <w:tc>
          <w:tcPr>
            <w:tcW w:w="917" w:type="dxa"/>
            <w:vAlign w:val="center"/>
          </w:tcPr>
          <w:p w:rsidR="00D26C3C" w:rsidRPr="00744E71" w:rsidRDefault="00D26C3C" w:rsidP="00D26C3C">
            <w:pPr>
              <w:pStyle w:val="BodyText"/>
              <w:rPr>
                <w:rFonts w:ascii="Trebuchet MS" w:eastAsia="SimSun" w:hAnsi="Trebuchet MS"/>
                <w:color w:val="000000"/>
                <w:sz w:val="18"/>
                <w:szCs w:val="18"/>
              </w:rPr>
            </w:pPr>
          </w:p>
        </w:tc>
        <w:tc>
          <w:tcPr>
            <w:tcW w:w="1110" w:type="dxa"/>
            <w:vMerge/>
          </w:tcPr>
          <w:p w:rsidR="00D26C3C" w:rsidRPr="00744E71" w:rsidRDefault="00D26C3C" w:rsidP="00D26C3C">
            <w:pPr>
              <w:pStyle w:val="BodyText"/>
              <w:rPr>
                <w:rFonts w:ascii="Trebuchet MS" w:eastAsia="SimSun" w:hAnsi="Trebuchet MS"/>
                <w:color w:val="000000"/>
                <w:sz w:val="18"/>
                <w:szCs w:val="18"/>
              </w:rPr>
            </w:pPr>
          </w:p>
        </w:tc>
      </w:tr>
      <w:tr w:rsidR="00D26C3C" w:rsidRPr="00744E71" w:rsidTr="00D26C3C">
        <w:trPr>
          <w:trHeight w:val="95"/>
        </w:trPr>
        <w:tc>
          <w:tcPr>
            <w:tcW w:w="2235" w:type="dxa"/>
            <w:vMerge w:val="restart"/>
            <w:vAlign w:val="center"/>
          </w:tcPr>
          <w:p w:rsidR="00D26C3C" w:rsidRPr="00744E71" w:rsidRDefault="00D26C3C" w:rsidP="00F742BC">
            <w:pPr>
              <w:pStyle w:val="BodyText"/>
              <w:numPr>
                <w:ilvl w:val="0"/>
                <w:numId w:val="284"/>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 xml:space="preserve">Transport </w:t>
            </w:r>
          </w:p>
        </w:tc>
        <w:tc>
          <w:tcPr>
            <w:tcW w:w="1243" w:type="dxa"/>
            <w:vMerge w:val="restart"/>
            <w:vAlign w:val="center"/>
          </w:tcPr>
          <w:p w:rsidR="00D26C3C" w:rsidRPr="00744E71" w:rsidRDefault="00D26C3C" w:rsidP="00D26C3C">
            <w:pPr>
              <w:pStyle w:val="BodyText"/>
              <w:jc w:val="center"/>
              <w:rPr>
                <w:rFonts w:ascii="Trebuchet MS" w:eastAsia="SimSun" w:hAnsi="Trebuchet MS"/>
                <w:color w:val="000000"/>
                <w:sz w:val="18"/>
                <w:szCs w:val="18"/>
                <w:highlight w:val="cyan"/>
              </w:rPr>
            </w:pPr>
          </w:p>
        </w:tc>
        <w:tc>
          <w:tcPr>
            <w:tcW w:w="955" w:type="dxa"/>
            <w:vMerge w:val="restart"/>
            <w:vAlign w:val="center"/>
          </w:tcPr>
          <w:p w:rsidR="00D26C3C" w:rsidRPr="00744E71" w:rsidRDefault="00D26C3C" w:rsidP="00D26C3C">
            <w:pPr>
              <w:pStyle w:val="BodyText"/>
              <w:rPr>
                <w:rFonts w:ascii="Trebuchet MS" w:eastAsia="SimSun" w:hAnsi="Trebuchet MS"/>
                <w:color w:val="000000"/>
                <w:sz w:val="18"/>
                <w:szCs w:val="18"/>
              </w:rPr>
            </w:pPr>
          </w:p>
        </w:tc>
        <w:tc>
          <w:tcPr>
            <w:tcW w:w="981" w:type="dxa"/>
            <w:vMerge w:val="restart"/>
            <w:vAlign w:val="center"/>
          </w:tcPr>
          <w:p w:rsidR="00D26C3C" w:rsidRPr="00744E71" w:rsidRDefault="00D26C3C" w:rsidP="00D26C3C">
            <w:pPr>
              <w:pStyle w:val="BodyText"/>
              <w:rPr>
                <w:rFonts w:ascii="Trebuchet MS" w:eastAsia="SimSun" w:hAnsi="Trebuchet MS"/>
                <w:color w:val="000000"/>
                <w:sz w:val="18"/>
                <w:szCs w:val="18"/>
              </w:rPr>
            </w:pPr>
          </w:p>
        </w:tc>
        <w:tc>
          <w:tcPr>
            <w:tcW w:w="2130" w:type="dxa"/>
            <w:vAlign w:val="center"/>
          </w:tcPr>
          <w:p w:rsidR="00D26C3C" w:rsidRPr="00744E71" w:rsidRDefault="00D26C3C" w:rsidP="00D26C3C">
            <w:pPr>
              <w:pStyle w:val="BodyText"/>
              <w:rPr>
                <w:rFonts w:ascii="Trebuchet MS" w:eastAsia="SimSun" w:hAnsi="Trebuchet MS"/>
                <w:color w:val="000000"/>
                <w:sz w:val="18"/>
                <w:szCs w:val="18"/>
              </w:rPr>
            </w:pPr>
          </w:p>
        </w:tc>
        <w:tc>
          <w:tcPr>
            <w:tcW w:w="917" w:type="dxa"/>
            <w:vAlign w:val="center"/>
          </w:tcPr>
          <w:p w:rsidR="00D26C3C" w:rsidRPr="00744E71" w:rsidRDefault="00D26C3C" w:rsidP="00D26C3C">
            <w:pPr>
              <w:pStyle w:val="BodyText"/>
              <w:rPr>
                <w:rFonts w:ascii="Trebuchet MS" w:eastAsia="SimSun" w:hAnsi="Trebuchet MS"/>
                <w:color w:val="000000"/>
                <w:sz w:val="18"/>
                <w:szCs w:val="18"/>
              </w:rPr>
            </w:pPr>
          </w:p>
        </w:tc>
        <w:tc>
          <w:tcPr>
            <w:tcW w:w="1110" w:type="dxa"/>
            <w:vMerge w:val="restart"/>
          </w:tcPr>
          <w:p w:rsidR="00D26C3C" w:rsidRPr="00744E71" w:rsidRDefault="00D26C3C" w:rsidP="00D26C3C">
            <w:pPr>
              <w:pStyle w:val="BodyText"/>
              <w:rPr>
                <w:rFonts w:ascii="Trebuchet MS" w:eastAsia="SimSun" w:hAnsi="Trebuchet MS"/>
                <w:color w:val="000000"/>
                <w:sz w:val="18"/>
                <w:szCs w:val="18"/>
              </w:rPr>
            </w:pPr>
          </w:p>
        </w:tc>
      </w:tr>
      <w:tr w:rsidR="00D26C3C" w:rsidRPr="00744E71" w:rsidTr="00D26C3C">
        <w:trPr>
          <w:trHeight w:val="95"/>
        </w:trPr>
        <w:tc>
          <w:tcPr>
            <w:tcW w:w="2235" w:type="dxa"/>
            <w:vMerge/>
            <w:vAlign w:val="center"/>
          </w:tcPr>
          <w:p w:rsidR="00D26C3C" w:rsidRPr="00744E71" w:rsidRDefault="00D26C3C" w:rsidP="00F742BC">
            <w:pPr>
              <w:pStyle w:val="BodyText"/>
              <w:numPr>
                <w:ilvl w:val="0"/>
                <w:numId w:val="284"/>
              </w:numPr>
              <w:ind w:left="284" w:hanging="284"/>
              <w:rPr>
                <w:rFonts w:ascii="Trebuchet MS" w:eastAsia="SimSun" w:hAnsi="Trebuchet MS"/>
                <w:b/>
                <w:color w:val="000000"/>
                <w:sz w:val="18"/>
                <w:szCs w:val="18"/>
              </w:rPr>
            </w:pPr>
          </w:p>
        </w:tc>
        <w:tc>
          <w:tcPr>
            <w:tcW w:w="1243" w:type="dxa"/>
            <w:vMerge/>
          </w:tcPr>
          <w:p w:rsidR="00D26C3C" w:rsidRPr="00744E71" w:rsidRDefault="00D26C3C" w:rsidP="00D26C3C">
            <w:pPr>
              <w:pStyle w:val="BodyText"/>
              <w:rPr>
                <w:rFonts w:ascii="Trebuchet MS" w:eastAsia="SimSun" w:hAnsi="Trebuchet MS"/>
                <w:color w:val="000000"/>
                <w:sz w:val="18"/>
                <w:szCs w:val="18"/>
                <w:highlight w:val="cyan"/>
              </w:rPr>
            </w:pPr>
          </w:p>
        </w:tc>
        <w:tc>
          <w:tcPr>
            <w:tcW w:w="955" w:type="dxa"/>
            <w:vMerge/>
            <w:vAlign w:val="center"/>
          </w:tcPr>
          <w:p w:rsidR="00D26C3C" w:rsidRPr="00744E71" w:rsidRDefault="00D26C3C" w:rsidP="00D26C3C">
            <w:pPr>
              <w:pStyle w:val="BodyText"/>
              <w:rPr>
                <w:rFonts w:ascii="Trebuchet MS" w:eastAsia="SimSun" w:hAnsi="Trebuchet MS"/>
                <w:color w:val="000000"/>
                <w:sz w:val="18"/>
                <w:szCs w:val="18"/>
              </w:rPr>
            </w:pPr>
          </w:p>
        </w:tc>
        <w:tc>
          <w:tcPr>
            <w:tcW w:w="981" w:type="dxa"/>
            <w:vMerge/>
            <w:vAlign w:val="center"/>
          </w:tcPr>
          <w:p w:rsidR="00D26C3C" w:rsidRPr="00744E71" w:rsidRDefault="00D26C3C" w:rsidP="00D26C3C">
            <w:pPr>
              <w:pStyle w:val="BodyText"/>
              <w:rPr>
                <w:rFonts w:ascii="Trebuchet MS" w:eastAsia="SimSun" w:hAnsi="Trebuchet MS"/>
                <w:color w:val="000000"/>
                <w:sz w:val="18"/>
                <w:szCs w:val="18"/>
              </w:rPr>
            </w:pPr>
          </w:p>
        </w:tc>
        <w:tc>
          <w:tcPr>
            <w:tcW w:w="2130" w:type="dxa"/>
            <w:vAlign w:val="center"/>
          </w:tcPr>
          <w:p w:rsidR="00D26C3C" w:rsidRPr="00744E71" w:rsidRDefault="00D26C3C" w:rsidP="00D26C3C">
            <w:pPr>
              <w:pStyle w:val="BodyText"/>
              <w:rPr>
                <w:rFonts w:ascii="Trebuchet MS" w:eastAsia="SimSun" w:hAnsi="Trebuchet MS"/>
                <w:color w:val="000000"/>
                <w:sz w:val="18"/>
                <w:szCs w:val="18"/>
              </w:rPr>
            </w:pPr>
          </w:p>
        </w:tc>
        <w:tc>
          <w:tcPr>
            <w:tcW w:w="917" w:type="dxa"/>
            <w:vAlign w:val="center"/>
          </w:tcPr>
          <w:p w:rsidR="00D26C3C" w:rsidRPr="00744E71" w:rsidRDefault="00D26C3C" w:rsidP="00D26C3C">
            <w:pPr>
              <w:pStyle w:val="BodyText"/>
              <w:rPr>
                <w:rFonts w:ascii="Trebuchet MS" w:eastAsia="SimSun" w:hAnsi="Trebuchet MS"/>
                <w:color w:val="000000"/>
                <w:sz w:val="18"/>
                <w:szCs w:val="18"/>
              </w:rPr>
            </w:pPr>
          </w:p>
        </w:tc>
        <w:tc>
          <w:tcPr>
            <w:tcW w:w="1110" w:type="dxa"/>
            <w:vMerge/>
          </w:tcPr>
          <w:p w:rsidR="00D26C3C" w:rsidRPr="00744E71" w:rsidRDefault="00D26C3C" w:rsidP="00D26C3C">
            <w:pPr>
              <w:pStyle w:val="BodyText"/>
              <w:rPr>
                <w:rFonts w:ascii="Trebuchet MS" w:eastAsia="SimSun" w:hAnsi="Trebuchet MS"/>
                <w:color w:val="000000"/>
                <w:sz w:val="18"/>
                <w:szCs w:val="18"/>
              </w:rPr>
            </w:pPr>
          </w:p>
        </w:tc>
      </w:tr>
      <w:tr w:rsidR="00D26C3C" w:rsidRPr="00744E71" w:rsidTr="00D26C3C">
        <w:trPr>
          <w:trHeight w:val="95"/>
        </w:trPr>
        <w:tc>
          <w:tcPr>
            <w:tcW w:w="2235" w:type="dxa"/>
            <w:vMerge/>
            <w:vAlign w:val="center"/>
          </w:tcPr>
          <w:p w:rsidR="00D26C3C" w:rsidRPr="00744E71" w:rsidRDefault="00D26C3C" w:rsidP="00F742BC">
            <w:pPr>
              <w:pStyle w:val="BodyText"/>
              <w:numPr>
                <w:ilvl w:val="0"/>
                <w:numId w:val="284"/>
              </w:numPr>
              <w:ind w:left="284" w:hanging="284"/>
              <w:rPr>
                <w:rFonts w:ascii="Trebuchet MS" w:eastAsia="SimSun" w:hAnsi="Trebuchet MS"/>
                <w:b/>
                <w:color w:val="000000"/>
                <w:sz w:val="18"/>
                <w:szCs w:val="18"/>
              </w:rPr>
            </w:pPr>
          </w:p>
        </w:tc>
        <w:tc>
          <w:tcPr>
            <w:tcW w:w="1243" w:type="dxa"/>
            <w:vMerge/>
          </w:tcPr>
          <w:p w:rsidR="00D26C3C" w:rsidRPr="00744E71" w:rsidRDefault="00D26C3C" w:rsidP="00D26C3C">
            <w:pPr>
              <w:pStyle w:val="BodyText"/>
              <w:rPr>
                <w:rFonts w:ascii="Trebuchet MS" w:eastAsia="SimSun" w:hAnsi="Trebuchet MS"/>
                <w:color w:val="000000"/>
                <w:sz w:val="18"/>
                <w:szCs w:val="18"/>
                <w:highlight w:val="cyan"/>
              </w:rPr>
            </w:pPr>
          </w:p>
        </w:tc>
        <w:tc>
          <w:tcPr>
            <w:tcW w:w="955" w:type="dxa"/>
            <w:vMerge/>
            <w:vAlign w:val="center"/>
          </w:tcPr>
          <w:p w:rsidR="00D26C3C" w:rsidRPr="00744E71" w:rsidRDefault="00D26C3C" w:rsidP="00D26C3C">
            <w:pPr>
              <w:pStyle w:val="BodyText"/>
              <w:rPr>
                <w:rFonts w:ascii="Trebuchet MS" w:eastAsia="SimSun" w:hAnsi="Trebuchet MS"/>
                <w:color w:val="000000"/>
                <w:sz w:val="18"/>
                <w:szCs w:val="18"/>
              </w:rPr>
            </w:pPr>
          </w:p>
        </w:tc>
        <w:tc>
          <w:tcPr>
            <w:tcW w:w="981" w:type="dxa"/>
            <w:vMerge/>
            <w:vAlign w:val="center"/>
          </w:tcPr>
          <w:p w:rsidR="00D26C3C" w:rsidRPr="00744E71" w:rsidRDefault="00D26C3C" w:rsidP="00D26C3C">
            <w:pPr>
              <w:pStyle w:val="BodyText"/>
              <w:rPr>
                <w:rFonts w:ascii="Trebuchet MS" w:eastAsia="SimSun" w:hAnsi="Trebuchet MS"/>
                <w:color w:val="000000"/>
                <w:sz w:val="18"/>
                <w:szCs w:val="18"/>
              </w:rPr>
            </w:pPr>
          </w:p>
        </w:tc>
        <w:tc>
          <w:tcPr>
            <w:tcW w:w="2130" w:type="dxa"/>
            <w:vAlign w:val="center"/>
          </w:tcPr>
          <w:p w:rsidR="00D26C3C" w:rsidRPr="00744E71" w:rsidRDefault="00D26C3C" w:rsidP="00D26C3C">
            <w:pPr>
              <w:pStyle w:val="BodyText"/>
              <w:rPr>
                <w:rFonts w:ascii="Trebuchet MS" w:eastAsia="SimSun" w:hAnsi="Trebuchet MS"/>
                <w:color w:val="000000"/>
                <w:sz w:val="18"/>
                <w:szCs w:val="18"/>
              </w:rPr>
            </w:pPr>
          </w:p>
        </w:tc>
        <w:tc>
          <w:tcPr>
            <w:tcW w:w="917" w:type="dxa"/>
            <w:vAlign w:val="center"/>
          </w:tcPr>
          <w:p w:rsidR="00D26C3C" w:rsidRPr="00744E71" w:rsidRDefault="00D26C3C" w:rsidP="00D26C3C">
            <w:pPr>
              <w:pStyle w:val="BodyText"/>
              <w:rPr>
                <w:rFonts w:ascii="Trebuchet MS" w:eastAsia="SimSun" w:hAnsi="Trebuchet MS"/>
                <w:color w:val="000000"/>
                <w:sz w:val="18"/>
                <w:szCs w:val="18"/>
              </w:rPr>
            </w:pPr>
          </w:p>
        </w:tc>
        <w:tc>
          <w:tcPr>
            <w:tcW w:w="1110" w:type="dxa"/>
            <w:vMerge/>
          </w:tcPr>
          <w:p w:rsidR="00D26C3C" w:rsidRPr="00744E71" w:rsidRDefault="00D26C3C" w:rsidP="00D26C3C">
            <w:pPr>
              <w:pStyle w:val="BodyText"/>
              <w:rPr>
                <w:rFonts w:ascii="Trebuchet MS" w:eastAsia="SimSun" w:hAnsi="Trebuchet MS"/>
                <w:color w:val="000000"/>
                <w:sz w:val="18"/>
                <w:szCs w:val="18"/>
              </w:rPr>
            </w:pPr>
          </w:p>
        </w:tc>
      </w:tr>
    </w:tbl>
    <w:p w:rsidR="00C90A18" w:rsidRDefault="00C90A18" w:rsidP="00A03320">
      <w:pPr>
        <w:pStyle w:val="BodyText"/>
        <w:jc w:val="both"/>
      </w:pPr>
    </w:p>
    <w:p w:rsidR="00A03320" w:rsidRDefault="00A03320" w:rsidP="00A03320">
      <w:pPr>
        <w:pStyle w:val="BodyText"/>
        <w:jc w:val="both"/>
        <w:rPr>
          <w:rFonts w:ascii="Trebuchet MS" w:hAnsi="Trebuchet MS" w:cs="Trebuchet MS"/>
          <w:b/>
          <w:bCs/>
          <w:sz w:val="18"/>
          <w:szCs w:val="18"/>
        </w:rPr>
      </w:pPr>
      <w:r>
        <w:rPr>
          <w:rFonts w:ascii="Trebuchet MS" w:hAnsi="Trebuchet MS" w:cs="Trebuchet MS"/>
          <w:b/>
          <w:bCs/>
          <w:sz w:val="18"/>
          <w:szCs w:val="18"/>
          <w:highlight w:val="cyan"/>
        </w:rPr>
        <w:t>38200. When considering all activities stated in the table above, is there anything you have done differently in this season compared to previous years</w:t>
      </w:r>
      <w:r w:rsidRPr="00744E71">
        <w:rPr>
          <w:rFonts w:ascii="Trebuchet MS" w:hAnsi="Trebuchet MS" w:cs="Trebuchet MS"/>
          <w:b/>
          <w:bCs/>
          <w:sz w:val="18"/>
          <w:szCs w:val="18"/>
          <w:highlight w:val="cyan"/>
        </w:rPr>
        <w:t>?</w:t>
      </w:r>
    </w:p>
    <w:p w:rsidR="00A03320" w:rsidRPr="00302B28" w:rsidRDefault="00302B28" w:rsidP="00F742BC">
      <w:pPr>
        <w:pStyle w:val="BodyText"/>
        <w:numPr>
          <w:ilvl w:val="0"/>
          <w:numId w:val="227"/>
        </w:numPr>
        <w:ind w:left="284" w:hanging="284"/>
        <w:jc w:val="both"/>
        <w:rPr>
          <w:rFonts w:ascii="Trebuchet MS" w:hAnsi="Trebuchet MS" w:cs="Trebuchet MS"/>
          <w:bCs/>
          <w:i/>
          <w:color w:val="808080" w:themeColor="background1" w:themeShade="80"/>
          <w:sz w:val="18"/>
          <w:szCs w:val="18"/>
          <w:highlight w:val="cyan"/>
        </w:rPr>
      </w:pPr>
      <w:r w:rsidRPr="00302B28">
        <w:rPr>
          <w:rFonts w:ascii="Trebuchet MS" w:hAnsi="Trebuchet MS" w:cs="Trebuchet MS"/>
          <w:bCs/>
          <w:i/>
          <w:color w:val="808080" w:themeColor="background1" w:themeShade="80"/>
          <w:sz w:val="18"/>
          <w:szCs w:val="18"/>
          <w:highlight w:val="cyan"/>
        </w:rPr>
        <w:t>Spontaneous.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78"/>
        <w:gridCol w:w="4820"/>
      </w:tblGrid>
      <w:tr w:rsidR="00A03320" w:rsidRPr="00744E71" w:rsidTr="00790FB2">
        <w:trPr>
          <w:trHeight w:val="320"/>
        </w:trPr>
        <w:tc>
          <w:tcPr>
            <w:tcW w:w="4678" w:type="dxa"/>
            <w:shd w:val="clear" w:color="auto" w:fill="BFBFBF"/>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4820" w:type="dxa"/>
            <w:shd w:val="clear" w:color="auto" w:fill="BFBFBF"/>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A03320" w:rsidRPr="00744E71" w:rsidTr="00790FB2">
        <w:trPr>
          <w:trHeight w:val="340"/>
        </w:trPr>
        <w:tc>
          <w:tcPr>
            <w:tcW w:w="4678" w:type="dxa"/>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tc>
        <w:tc>
          <w:tcPr>
            <w:tcW w:w="4820" w:type="dxa"/>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p>
        </w:tc>
      </w:tr>
    </w:tbl>
    <w:p w:rsidR="00A03320" w:rsidRPr="00744E71" w:rsidRDefault="00A03320" w:rsidP="00A03320">
      <w:pPr>
        <w:rPr>
          <w:highlight w:val="cyan"/>
        </w:rPr>
      </w:pPr>
    </w:p>
    <w:p w:rsidR="00A03320" w:rsidRPr="00DF361D" w:rsidRDefault="00A03320" w:rsidP="00DF361D">
      <w:pPr>
        <w:rPr>
          <w:highlight w:val="cyan"/>
        </w:rPr>
      </w:pPr>
    </w:p>
    <w:p w:rsidR="006455D5" w:rsidRPr="00405E03" w:rsidRDefault="006455D5" w:rsidP="006455D5">
      <w:pPr>
        <w:pStyle w:val="BodyText"/>
        <w:jc w:val="both"/>
        <w:rPr>
          <w:rFonts w:ascii="Trebuchet MS" w:hAnsi="Trebuchet MS" w:cs="Trebuchet MS"/>
          <w:b/>
          <w:bCs/>
          <w:sz w:val="18"/>
          <w:szCs w:val="18"/>
          <w:highlight w:val="cyan"/>
        </w:rPr>
      </w:pPr>
      <w:r w:rsidRPr="00405E03">
        <w:rPr>
          <w:rFonts w:ascii="Trebuchet MS" w:hAnsi="Trebuchet MS" w:cs="Trebuchet MS"/>
          <w:b/>
          <w:bCs/>
          <w:sz w:val="18"/>
          <w:szCs w:val="18"/>
          <w:highlight w:val="cyan"/>
        </w:rPr>
        <w:t>38222. Are there any activities that you outsourced and have another company/agency conduct this?</w:t>
      </w:r>
    </w:p>
    <w:p w:rsidR="006455D5" w:rsidRPr="00844D70" w:rsidRDefault="006455D5" w:rsidP="000E3844">
      <w:pPr>
        <w:pStyle w:val="BodyText"/>
        <w:numPr>
          <w:ilvl w:val="0"/>
          <w:numId w:val="39"/>
        </w:numPr>
        <w:ind w:hanging="294"/>
        <w:jc w:val="both"/>
        <w:rPr>
          <w:rFonts w:ascii="Trebuchet MS" w:hAnsi="Trebuchet MS"/>
          <w:i/>
          <w:color w:val="808080"/>
          <w:sz w:val="18"/>
          <w:szCs w:val="18"/>
          <w:highlight w:val="cyan"/>
        </w:rPr>
      </w:pPr>
      <w:r w:rsidRPr="00844D70">
        <w:rPr>
          <w:rFonts w:ascii="Trebuchet MS" w:hAnsi="Trebuchet MS"/>
          <w:i/>
          <w:color w:val="808080"/>
          <w:sz w:val="18"/>
          <w:szCs w:val="18"/>
          <w:highlight w:val="cyan"/>
        </w:rPr>
        <w:t>Please write down the number of the activity (refer to Q382) that is being outsourced and if this was completely or partially conducted by a third</w:t>
      </w:r>
      <w:r w:rsidR="00DF361D">
        <w:rPr>
          <w:rFonts w:ascii="Trebuchet MS" w:hAnsi="Trebuchet MS"/>
          <w:i/>
          <w:color w:val="808080"/>
          <w:sz w:val="18"/>
          <w:szCs w:val="18"/>
          <w:highlight w:val="cyan"/>
        </w:rPr>
        <w:t xml:space="preserve"> party.</w:t>
      </w:r>
    </w:p>
    <w:tbl>
      <w:tblPr>
        <w:tblStyle w:val="TableGrid"/>
        <w:tblW w:w="0" w:type="auto"/>
        <w:tblLook w:val="04A0" w:firstRow="1" w:lastRow="0" w:firstColumn="1" w:lastColumn="0" w:noHBand="0" w:noVBand="1"/>
      </w:tblPr>
      <w:tblGrid>
        <w:gridCol w:w="675"/>
        <w:gridCol w:w="2940"/>
        <w:gridCol w:w="2940"/>
        <w:gridCol w:w="2940"/>
      </w:tblGrid>
      <w:tr w:rsidR="008608CA" w:rsidRPr="005D02F7" w:rsidTr="008608CA">
        <w:tc>
          <w:tcPr>
            <w:tcW w:w="675" w:type="dxa"/>
            <w:tcBorders>
              <w:top w:val="nil"/>
              <w:left w:val="nil"/>
              <w:bottom w:val="nil"/>
            </w:tcBorders>
            <w:shd w:val="clear" w:color="auto" w:fill="auto"/>
          </w:tcPr>
          <w:p w:rsidR="008608CA" w:rsidRPr="005D02F7" w:rsidRDefault="008608CA" w:rsidP="008608CA">
            <w:pPr>
              <w:jc w:val="center"/>
              <w:rPr>
                <w:rFonts w:ascii="Trebuchet MS" w:hAnsi="Trebuchet MS"/>
                <w:sz w:val="18"/>
                <w:szCs w:val="18"/>
                <w:highlight w:val="cyan"/>
              </w:rPr>
            </w:pPr>
          </w:p>
        </w:tc>
        <w:tc>
          <w:tcPr>
            <w:tcW w:w="8820" w:type="dxa"/>
            <w:gridSpan w:val="3"/>
            <w:shd w:val="clear" w:color="auto" w:fill="A6A6A6" w:themeFill="background1" w:themeFillShade="A6"/>
          </w:tcPr>
          <w:p w:rsidR="008608CA" w:rsidRPr="00554AB0" w:rsidRDefault="008608CA" w:rsidP="008608CA">
            <w:pPr>
              <w:jc w:val="center"/>
              <w:rPr>
                <w:rFonts w:ascii="Trebuchet MS" w:hAnsi="Trebuchet MS"/>
                <w:b/>
                <w:sz w:val="18"/>
                <w:szCs w:val="18"/>
                <w:highlight w:val="cyan"/>
              </w:rPr>
            </w:pPr>
            <w:r w:rsidRPr="00554AB0">
              <w:rPr>
                <w:rFonts w:ascii="Trebuchet MS" w:hAnsi="Trebuchet MS"/>
                <w:b/>
                <w:sz w:val="18"/>
                <w:szCs w:val="18"/>
                <w:highlight w:val="cyan"/>
              </w:rPr>
              <w:t>Growing area A</w:t>
            </w:r>
          </w:p>
        </w:tc>
      </w:tr>
      <w:tr w:rsidR="008608CA" w:rsidRPr="005D02F7" w:rsidTr="008608CA">
        <w:trPr>
          <w:trHeight w:val="823"/>
        </w:trPr>
        <w:tc>
          <w:tcPr>
            <w:tcW w:w="675" w:type="dxa"/>
            <w:tcBorders>
              <w:top w:val="nil"/>
              <w:left w:val="nil"/>
            </w:tcBorders>
            <w:shd w:val="clear" w:color="auto" w:fill="auto"/>
            <w:vAlign w:val="center"/>
          </w:tcPr>
          <w:p w:rsidR="008608CA" w:rsidRPr="005D02F7" w:rsidRDefault="008608CA" w:rsidP="008608CA">
            <w:pPr>
              <w:jc w:val="center"/>
              <w:rPr>
                <w:rFonts w:ascii="Trebuchet MS" w:hAnsi="Trebuchet MS"/>
                <w:b/>
                <w:sz w:val="16"/>
                <w:szCs w:val="16"/>
                <w:highlight w:val="cyan"/>
              </w:rPr>
            </w:pPr>
          </w:p>
        </w:tc>
        <w:tc>
          <w:tcPr>
            <w:tcW w:w="2940" w:type="dxa"/>
            <w:vAlign w:val="center"/>
          </w:tcPr>
          <w:p w:rsidR="008608CA" w:rsidRPr="005D02F7" w:rsidRDefault="008608CA" w:rsidP="008608CA">
            <w:pPr>
              <w:jc w:val="center"/>
              <w:rPr>
                <w:rFonts w:ascii="Trebuchet MS" w:hAnsi="Trebuchet MS"/>
                <w:b/>
                <w:sz w:val="16"/>
                <w:szCs w:val="16"/>
                <w:highlight w:val="cyan"/>
              </w:rPr>
            </w:pPr>
            <w:r>
              <w:rPr>
                <w:rFonts w:ascii="Trebuchet MS" w:hAnsi="Trebuchet MS"/>
                <w:b/>
                <w:sz w:val="16"/>
                <w:szCs w:val="16"/>
                <w:highlight w:val="cyan"/>
              </w:rPr>
              <w:t>a</w:t>
            </w:r>
            <w:r w:rsidRPr="005D02F7">
              <w:rPr>
                <w:rFonts w:ascii="Trebuchet MS" w:hAnsi="Trebuchet MS"/>
                <w:b/>
                <w:sz w:val="16"/>
                <w:szCs w:val="16"/>
                <w:highlight w:val="cyan"/>
              </w:rPr>
              <w:t>. Activity outsourced to …</w:t>
            </w:r>
          </w:p>
        </w:tc>
        <w:tc>
          <w:tcPr>
            <w:tcW w:w="2940" w:type="dxa"/>
            <w:vAlign w:val="center"/>
          </w:tcPr>
          <w:p w:rsidR="008608CA" w:rsidRDefault="008608CA" w:rsidP="008608CA">
            <w:pPr>
              <w:jc w:val="center"/>
              <w:rPr>
                <w:rFonts w:ascii="Trebuchet MS" w:hAnsi="Trebuchet MS"/>
                <w:b/>
                <w:sz w:val="16"/>
                <w:szCs w:val="16"/>
                <w:highlight w:val="cyan"/>
              </w:rPr>
            </w:pPr>
            <w:r>
              <w:rPr>
                <w:rFonts w:ascii="Trebuchet MS" w:hAnsi="Trebuchet MS"/>
                <w:b/>
                <w:sz w:val="16"/>
                <w:szCs w:val="16"/>
                <w:highlight w:val="cyan"/>
              </w:rPr>
              <w:t>b</w:t>
            </w:r>
            <w:r w:rsidRPr="005D02F7">
              <w:rPr>
                <w:rFonts w:ascii="Trebuchet MS" w:hAnsi="Trebuchet MS"/>
                <w:b/>
                <w:sz w:val="16"/>
                <w:szCs w:val="16"/>
                <w:highlight w:val="cyan"/>
              </w:rPr>
              <w:t>. Activity outsourced for act …</w:t>
            </w:r>
          </w:p>
          <w:p w:rsidR="008608CA" w:rsidRPr="00554AB0" w:rsidRDefault="008608CA" w:rsidP="008608CA">
            <w:pPr>
              <w:jc w:val="center"/>
              <w:rPr>
                <w:rFonts w:ascii="Trebuchet MS" w:hAnsi="Trebuchet MS"/>
                <w:sz w:val="16"/>
                <w:szCs w:val="16"/>
                <w:highlight w:val="cyan"/>
              </w:rPr>
            </w:pPr>
            <w:r w:rsidRPr="00554AB0">
              <w:rPr>
                <w:rFonts w:ascii="Trebuchet MS" w:hAnsi="Trebuchet MS"/>
                <w:sz w:val="14"/>
                <w:szCs w:val="16"/>
                <w:highlight w:val="cyan"/>
              </w:rPr>
              <w:t>(please use Q382 activity number)</w:t>
            </w:r>
          </w:p>
        </w:tc>
        <w:tc>
          <w:tcPr>
            <w:tcW w:w="2940" w:type="dxa"/>
            <w:vAlign w:val="center"/>
          </w:tcPr>
          <w:p w:rsidR="008608CA" w:rsidRPr="005D02F7" w:rsidRDefault="008608CA" w:rsidP="008608CA">
            <w:pPr>
              <w:jc w:val="center"/>
              <w:rPr>
                <w:rFonts w:ascii="Trebuchet MS" w:hAnsi="Trebuchet MS"/>
                <w:b/>
                <w:sz w:val="16"/>
                <w:szCs w:val="16"/>
                <w:highlight w:val="cyan"/>
              </w:rPr>
            </w:pPr>
            <w:r>
              <w:rPr>
                <w:rFonts w:ascii="Trebuchet MS" w:hAnsi="Trebuchet MS"/>
                <w:b/>
                <w:sz w:val="16"/>
                <w:szCs w:val="16"/>
                <w:highlight w:val="cyan"/>
              </w:rPr>
              <w:t>c</w:t>
            </w:r>
            <w:r w:rsidRPr="005D02F7">
              <w:rPr>
                <w:rFonts w:ascii="Trebuchet MS" w:hAnsi="Trebuchet MS"/>
                <w:b/>
                <w:sz w:val="16"/>
                <w:szCs w:val="16"/>
                <w:highlight w:val="cyan"/>
              </w:rPr>
              <w:t>. Activity completely or partially done via outsourcing?</w:t>
            </w:r>
          </w:p>
          <w:p w:rsidR="008608CA" w:rsidRPr="005D02F7" w:rsidRDefault="008608CA" w:rsidP="008608CA">
            <w:pPr>
              <w:jc w:val="center"/>
              <w:rPr>
                <w:rFonts w:ascii="Trebuchet MS" w:hAnsi="Trebuchet MS"/>
                <w:sz w:val="14"/>
                <w:szCs w:val="16"/>
                <w:highlight w:val="cyan"/>
              </w:rPr>
            </w:pPr>
            <w:r w:rsidRPr="005D02F7">
              <w:rPr>
                <w:rFonts w:ascii="Trebuchet MS" w:hAnsi="Trebuchet MS"/>
                <w:sz w:val="14"/>
                <w:szCs w:val="16"/>
                <w:highlight w:val="cyan"/>
              </w:rPr>
              <w:t>1=completely</w:t>
            </w:r>
          </w:p>
          <w:p w:rsidR="008608CA" w:rsidRPr="005D02F7" w:rsidRDefault="008608CA" w:rsidP="008608CA">
            <w:pPr>
              <w:jc w:val="center"/>
              <w:rPr>
                <w:rFonts w:ascii="Trebuchet MS" w:hAnsi="Trebuchet MS"/>
                <w:b/>
                <w:sz w:val="16"/>
                <w:szCs w:val="16"/>
                <w:highlight w:val="cyan"/>
              </w:rPr>
            </w:pPr>
            <w:r w:rsidRPr="005D02F7">
              <w:rPr>
                <w:rFonts w:ascii="Trebuchet MS" w:hAnsi="Trebuchet MS"/>
                <w:sz w:val="14"/>
                <w:szCs w:val="16"/>
                <w:highlight w:val="cyan"/>
              </w:rPr>
              <w:t>2=partially</w:t>
            </w: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1.</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2.</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3.</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4.</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5.</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bl>
    <w:p w:rsidR="00C63BEC" w:rsidRDefault="00C63BEC" w:rsidP="00C63BEC"/>
    <w:p w:rsidR="006455D5" w:rsidRDefault="006455D5" w:rsidP="00C63BEC"/>
    <w:tbl>
      <w:tblPr>
        <w:tblStyle w:val="TableGrid"/>
        <w:tblW w:w="0" w:type="auto"/>
        <w:tblLook w:val="04A0" w:firstRow="1" w:lastRow="0" w:firstColumn="1" w:lastColumn="0" w:noHBand="0" w:noVBand="1"/>
      </w:tblPr>
      <w:tblGrid>
        <w:gridCol w:w="675"/>
        <w:gridCol w:w="2940"/>
        <w:gridCol w:w="2940"/>
        <w:gridCol w:w="2940"/>
      </w:tblGrid>
      <w:tr w:rsidR="008608CA" w:rsidRPr="005D02F7" w:rsidTr="008608CA">
        <w:tc>
          <w:tcPr>
            <w:tcW w:w="675" w:type="dxa"/>
            <w:tcBorders>
              <w:top w:val="nil"/>
              <w:left w:val="nil"/>
              <w:bottom w:val="nil"/>
            </w:tcBorders>
            <w:shd w:val="clear" w:color="auto" w:fill="auto"/>
          </w:tcPr>
          <w:p w:rsidR="008608CA" w:rsidRPr="005D02F7" w:rsidRDefault="008608CA" w:rsidP="008608CA">
            <w:pPr>
              <w:jc w:val="center"/>
              <w:rPr>
                <w:rFonts w:ascii="Trebuchet MS" w:hAnsi="Trebuchet MS"/>
                <w:sz w:val="18"/>
                <w:szCs w:val="18"/>
                <w:highlight w:val="cyan"/>
              </w:rPr>
            </w:pPr>
          </w:p>
        </w:tc>
        <w:tc>
          <w:tcPr>
            <w:tcW w:w="8820" w:type="dxa"/>
            <w:gridSpan w:val="3"/>
            <w:shd w:val="clear" w:color="auto" w:fill="A6A6A6" w:themeFill="background1" w:themeFillShade="A6"/>
          </w:tcPr>
          <w:p w:rsidR="008608CA" w:rsidRPr="00554AB0" w:rsidRDefault="008608CA" w:rsidP="008608CA">
            <w:pPr>
              <w:jc w:val="center"/>
              <w:rPr>
                <w:rFonts w:ascii="Trebuchet MS" w:hAnsi="Trebuchet MS"/>
                <w:b/>
                <w:sz w:val="18"/>
                <w:szCs w:val="18"/>
                <w:highlight w:val="cyan"/>
              </w:rPr>
            </w:pPr>
            <w:r w:rsidRPr="00554AB0">
              <w:rPr>
                <w:rFonts w:ascii="Trebuchet MS" w:hAnsi="Trebuchet MS"/>
                <w:b/>
                <w:sz w:val="18"/>
                <w:szCs w:val="18"/>
                <w:highlight w:val="cyan"/>
              </w:rPr>
              <w:t xml:space="preserve">Growing area </w:t>
            </w:r>
            <w:r>
              <w:rPr>
                <w:rFonts w:ascii="Trebuchet MS" w:hAnsi="Trebuchet MS"/>
                <w:b/>
                <w:sz w:val="18"/>
                <w:szCs w:val="18"/>
                <w:highlight w:val="cyan"/>
              </w:rPr>
              <w:t>B</w:t>
            </w:r>
          </w:p>
        </w:tc>
      </w:tr>
      <w:tr w:rsidR="008608CA" w:rsidRPr="005D02F7" w:rsidTr="008608CA">
        <w:trPr>
          <w:trHeight w:val="823"/>
        </w:trPr>
        <w:tc>
          <w:tcPr>
            <w:tcW w:w="675" w:type="dxa"/>
            <w:tcBorders>
              <w:top w:val="nil"/>
              <w:left w:val="nil"/>
            </w:tcBorders>
            <w:shd w:val="clear" w:color="auto" w:fill="auto"/>
            <w:vAlign w:val="center"/>
          </w:tcPr>
          <w:p w:rsidR="008608CA" w:rsidRPr="005D02F7" w:rsidRDefault="008608CA" w:rsidP="008608CA">
            <w:pPr>
              <w:jc w:val="center"/>
              <w:rPr>
                <w:rFonts w:ascii="Trebuchet MS" w:hAnsi="Trebuchet MS"/>
                <w:b/>
                <w:sz w:val="16"/>
                <w:szCs w:val="16"/>
                <w:highlight w:val="cyan"/>
              </w:rPr>
            </w:pPr>
          </w:p>
        </w:tc>
        <w:tc>
          <w:tcPr>
            <w:tcW w:w="2940" w:type="dxa"/>
            <w:vAlign w:val="center"/>
          </w:tcPr>
          <w:p w:rsidR="008608CA" w:rsidRPr="005D02F7" w:rsidRDefault="008608CA" w:rsidP="008608CA">
            <w:pPr>
              <w:jc w:val="center"/>
              <w:rPr>
                <w:rFonts w:ascii="Trebuchet MS" w:hAnsi="Trebuchet MS"/>
                <w:b/>
                <w:sz w:val="16"/>
                <w:szCs w:val="16"/>
                <w:highlight w:val="cyan"/>
              </w:rPr>
            </w:pPr>
            <w:r>
              <w:rPr>
                <w:rFonts w:ascii="Trebuchet MS" w:hAnsi="Trebuchet MS"/>
                <w:b/>
                <w:sz w:val="16"/>
                <w:szCs w:val="16"/>
                <w:highlight w:val="cyan"/>
              </w:rPr>
              <w:t>a</w:t>
            </w:r>
            <w:r w:rsidRPr="005D02F7">
              <w:rPr>
                <w:rFonts w:ascii="Trebuchet MS" w:hAnsi="Trebuchet MS"/>
                <w:b/>
                <w:sz w:val="16"/>
                <w:szCs w:val="16"/>
                <w:highlight w:val="cyan"/>
              </w:rPr>
              <w:t>. Activity outsourced to …</w:t>
            </w:r>
          </w:p>
        </w:tc>
        <w:tc>
          <w:tcPr>
            <w:tcW w:w="2940" w:type="dxa"/>
            <w:vAlign w:val="center"/>
          </w:tcPr>
          <w:p w:rsidR="008608CA" w:rsidRDefault="008608CA" w:rsidP="008608CA">
            <w:pPr>
              <w:jc w:val="center"/>
              <w:rPr>
                <w:rFonts w:ascii="Trebuchet MS" w:hAnsi="Trebuchet MS"/>
                <w:b/>
                <w:sz w:val="16"/>
                <w:szCs w:val="16"/>
                <w:highlight w:val="cyan"/>
              </w:rPr>
            </w:pPr>
            <w:r>
              <w:rPr>
                <w:rFonts w:ascii="Trebuchet MS" w:hAnsi="Trebuchet MS"/>
                <w:b/>
                <w:sz w:val="16"/>
                <w:szCs w:val="16"/>
                <w:highlight w:val="cyan"/>
              </w:rPr>
              <w:t>b</w:t>
            </w:r>
            <w:r w:rsidRPr="005D02F7">
              <w:rPr>
                <w:rFonts w:ascii="Trebuchet MS" w:hAnsi="Trebuchet MS"/>
                <w:b/>
                <w:sz w:val="16"/>
                <w:szCs w:val="16"/>
                <w:highlight w:val="cyan"/>
              </w:rPr>
              <w:t>. Activity outsourced for act …</w:t>
            </w:r>
          </w:p>
          <w:p w:rsidR="008608CA" w:rsidRPr="00554AB0" w:rsidRDefault="008608CA" w:rsidP="008608CA">
            <w:pPr>
              <w:jc w:val="center"/>
              <w:rPr>
                <w:rFonts w:ascii="Trebuchet MS" w:hAnsi="Trebuchet MS"/>
                <w:sz w:val="16"/>
                <w:szCs w:val="16"/>
                <w:highlight w:val="cyan"/>
              </w:rPr>
            </w:pPr>
            <w:r w:rsidRPr="00554AB0">
              <w:rPr>
                <w:rFonts w:ascii="Trebuchet MS" w:hAnsi="Trebuchet MS"/>
                <w:sz w:val="14"/>
                <w:szCs w:val="16"/>
                <w:highlight w:val="cyan"/>
              </w:rPr>
              <w:t>(please use Q382 activity number)</w:t>
            </w:r>
          </w:p>
        </w:tc>
        <w:tc>
          <w:tcPr>
            <w:tcW w:w="2940" w:type="dxa"/>
            <w:vAlign w:val="center"/>
          </w:tcPr>
          <w:p w:rsidR="008608CA" w:rsidRPr="005D02F7" w:rsidRDefault="008608CA" w:rsidP="008608CA">
            <w:pPr>
              <w:jc w:val="center"/>
              <w:rPr>
                <w:rFonts w:ascii="Trebuchet MS" w:hAnsi="Trebuchet MS"/>
                <w:b/>
                <w:sz w:val="16"/>
                <w:szCs w:val="16"/>
                <w:highlight w:val="cyan"/>
              </w:rPr>
            </w:pPr>
            <w:r>
              <w:rPr>
                <w:rFonts w:ascii="Trebuchet MS" w:hAnsi="Trebuchet MS"/>
                <w:b/>
                <w:sz w:val="16"/>
                <w:szCs w:val="16"/>
                <w:highlight w:val="cyan"/>
              </w:rPr>
              <w:t>c</w:t>
            </w:r>
            <w:r w:rsidRPr="005D02F7">
              <w:rPr>
                <w:rFonts w:ascii="Trebuchet MS" w:hAnsi="Trebuchet MS"/>
                <w:b/>
                <w:sz w:val="16"/>
                <w:szCs w:val="16"/>
                <w:highlight w:val="cyan"/>
              </w:rPr>
              <w:t>. Activity completely or partially done via outsourcing?</w:t>
            </w:r>
          </w:p>
          <w:p w:rsidR="008608CA" w:rsidRPr="005D02F7" w:rsidRDefault="008608CA" w:rsidP="008608CA">
            <w:pPr>
              <w:jc w:val="center"/>
              <w:rPr>
                <w:rFonts w:ascii="Trebuchet MS" w:hAnsi="Trebuchet MS"/>
                <w:sz w:val="14"/>
                <w:szCs w:val="16"/>
                <w:highlight w:val="cyan"/>
              </w:rPr>
            </w:pPr>
            <w:r w:rsidRPr="005D02F7">
              <w:rPr>
                <w:rFonts w:ascii="Trebuchet MS" w:hAnsi="Trebuchet MS"/>
                <w:sz w:val="14"/>
                <w:szCs w:val="16"/>
                <w:highlight w:val="cyan"/>
              </w:rPr>
              <w:t>1=completely</w:t>
            </w:r>
          </w:p>
          <w:p w:rsidR="008608CA" w:rsidRPr="005D02F7" w:rsidRDefault="008608CA" w:rsidP="008608CA">
            <w:pPr>
              <w:jc w:val="center"/>
              <w:rPr>
                <w:rFonts w:ascii="Trebuchet MS" w:hAnsi="Trebuchet MS"/>
                <w:b/>
                <w:sz w:val="16"/>
                <w:szCs w:val="16"/>
                <w:highlight w:val="cyan"/>
              </w:rPr>
            </w:pPr>
            <w:r w:rsidRPr="005D02F7">
              <w:rPr>
                <w:rFonts w:ascii="Trebuchet MS" w:hAnsi="Trebuchet MS"/>
                <w:sz w:val="14"/>
                <w:szCs w:val="16"/>
                <w:highlight w:val="cyan"/>
              </w:rPr>
              <w:t>2=partially</w:t>
            </w: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1.</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2.</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3.</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4.</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5.</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bl>
    <w:p w:rsidR="006455D5" w:rsidRDefault="006455D5" w:rsidP="00C63BEC"/>
    <w:p w:rsidR="008608CA" w:rsidRDefault="008608CA">
      <w:r>
        <w:br w:type="page"/>
      </w:r>
    </w:p>
    <w:p w:rsidR="006455D5" w:rsidRDefault="006455D5" w:rsidP="00C63BEC"/>
    <w:p w:rsidR="006455D5" w:rsidRPr="00744E71" w:rsidRDefault="006455D5" w:rsidP="00C63BEC"/>
    <w:p w:rsidR="00C63BEC" w:rsidRPr="00744E71" w:rsidRDefault="00C63BEC" w:rsidP="00DF361D">
      <w:pPr>
        <w:pStyle w:val="Heading2"/>
        <w:numPr>
          <w:ilvl w:val="2"/>
          <w:numId w:val="5"/>
        </w:numPr>
        <w:ind w:left="426"/>
      </w:pPr>
      <w:bookmarkStart w:id="43" w:name="_Toc446410244"/>
      <w:bookmarkStart w:id="44" w:name="_Toc462664346"/>
      <w:r w:rsidRPr="004E3771">
        <w:rPr>
          <w:highlight w:val="cyan"/>
        </w:rPr>
        <w:t>Harvest timing &amp; quality per crop – tree crops</w:t>
      </w:r>
      <w:bookmarkEnd w:id="43"/>
      <w:bookmarkEnd w:id="44"/>
    </w:p>
    <w:p w:rsidR="00C63BEC" w:rsidRDefault="00C63BEC" w:rsidP="00C63BEC"/>
    <w:p w:rsidR="000E4683" w:rsidRPr="000E4683" w:rsidRDefault="000E4683" w:rsidP="000E4683">
      <w:pPr>
        <w:rPr>
          <w:rFonts w:ascii="Trebuchet MS" w:hAnsi="Trebuchet MS"/>
          <w:b/>
          <w:color w:val="FF0000"/>
          <w:sz w:val="18"/>
          <w:szCs w:val="18"/>
          <w:highlight w:val="cyan"/>
        </w:rPr>
      </w:pPr>
      <w:r w:rsidRPr="00050CEC">
        <w:rPr>
          <w:rFonts w:ascii="Trebuchet MS" w:hAnsi="Trebuchet MS"/>
          <w:b/>
          <w:color w:val="FF0000"/>
          <w:sz w:val="18"/>
          <w:szCs w:val="18"/>
          <w:highlight w:val="cyan"/>
        </w:rPr>
        <w:t xml:space="preserve">ONLY APPLY THIS PART IF </w:t>
      </w:r>
      <w:r>
        <w:rPr>
          <w:rFonts w:ascii="Trebuchet MS" w:hAnsi="Trebuchet MS"/>
          <w:b/>
          <w:color w:val="FF0000"/>
          <w:sz w:val="18"/>
          <w:szCs w:val="18"/>
          <w:highlight w:val="cyan"/>
        </w:rPr>
        <w:t>Q4=1; 5; 6; 9; 11; 16</w:t>
      </w:r>
      <w:r w:rsidRPr="00050CEC">
        <w:rPr>
          <w:rFonts w:ascii="Trebuchet MS" w:hAnsi="Trebuchet MS"/>
          <w:b/>
          <w:color w:val="FF0000"/>
          <w:sz w:val="18"/>
          <w:szCs w:val="18"/>
          <w:highlight w:val="cyan"/>
        </w:rPr>
        <w:t xml:space="preserve"> (= all </w:t>
      </w:r>
      <w:r>
        <w:rPr>
          <w:rFonts w:ascii="Trebuchet MS" w:hAnsi="Trebuchet MS"/>
          <w:b/>
          <w:color w:val="FF0000"/>
          <w:sz w:val="18"/>
          <w:szCs w:val="18"/>
          <w:highlight w:val="cyan"/>
        </w:rPr>
        <w:t>tree</w:t>
      </w:r>
      <w:r w:rsidRPr="00050CEC">
        <w:rPr>
          <w:rFonts w:ascii="Trebuchet MS" w:hAnsi="Trebuchet MS"/>
          <w:b/>
          <w:color w:val="FF0000"/>
          <w:sz w:val="18"/>
          <w:szCs w:val="18"/>
          <w:highlight w:val="cyan"/>
        </w:rPr>
        <w:t xml:space="preserve"> crops)</w:t>
      </w:r>
    </w:p>
    <w:p w:rsidR="000E4683" w:rsidRDefault="000E4683" w:rsidP="00881CE6">
      <w:pPr>
        <w:pStyle w:val="BodyText"/>
        <w:jc w:val="both"/>
        <w:rPr>
          <w:rFonts w:ascii="Trebuchet MS" w:hAnsi="Trebuchet MS"/>
          <w:b/>
          <w:color w:val="000000"/>
          <w:sz w:val="18"/>
          <w:szCs w:val="18"/>
          <w:highlight w:val="cyan"/>
        </w:rPr>
      </w:pPr>
    </w:p>
    <w:p w:rsidR="00881CE6" w:rsidRPr="00881CE6" w:rsidRDefault="00881CE6" w:rsidP="00881CE6">
      <w:pPr>
        <w:pStyle w:val="BodyText"/>
        <w:jc w:val="both"/>
        <w:rPr>
          <w:rFonts w:ascii="Trebuchet MS" w:hAnsi="Trebuchet MS"/>
          <w:b/>
          <w:color w:val="000000"/>
          <w:sz w:val="18"/>
          <w:szCs w:val="18"/>
        </w:rPr>
      </w:pPr>
      <w:r w:rsidRPr="003D2D74">
        <w:rPr>
          <w:rFonts w:ascii="Trebuchet MS" w:hAnsi="Trebuchet MS"/>
          <w:b/>
          <w:color w:val="000000"/>
          <w:sz w:val="18"/>
          <w:szCs w:val="18"/>
          <w:highlight w:val="cyan"/>
        </w:rPr>
        <w:t xml:space="preserve">We will now ask some questions about the crop at harvest, including the </w:t>
      </w:r>
      <w:r>
        <w:rPr>
          <w:rFonts w:ascii="Trebuchet MS" w:hAnsi="Trebuchet MS"/>
          <w:b/>
          <w:color w:val="000000"/>
          <w:sz w:val="18"/>
          <w:szCs w:val="18"/>
          <w:highlight w:val="cyan"/>
        </w:rPr>
        <w:t xml:space="preserve">harvest </w:t>
      </w:r>
      <w:r w:rsidRPr="003D2D74">
        <w:rPr>
          <w:rFonts w:ascii="Trebuchet MS" w:hAnsi="Trebuchet MS"/>
          <w:b/>
          <w:color w:val="000000"/>
          <w:sz w:val="18"/>
          <w:szCs w:val="18"/>
          <w:highlight w:val="cyan"/>
        </w:rPr>
        <w:t>timing and yield.</w:t>
      </w:r>
    </w:p>
    <w:p w:rsidR="00881CE6" w:rsidRPr="00744E71" w:rsidRDefault="00881CE6" w:rsidP="00C63BEC"/>
    <w:p w:rsidR="002638A6" w:rsidRPr="00744E71" w:rsidRDefault="002638A6" w:rsidP="002638A6">
      <w:pPr>
        <w:pStyle w:val="BodyText"/>
        <w:jc w:val="both"/>
        <w:rPr>
          <w:rFonts w:ascii="Trebuchet MS" w:hAnsi="Trebuchet MS" w:cs="Trebuchet MS"/>
          <w:b/>
          <w:bCs/>
          <w:sz w:val="18"/>
          <w:szCs w:val="18"/>
          <w:u w:val="single"/>
        </w:rPr>
      </w:pPr>
    </w:p>
    <w:p w:rsidR="00511269" w:rsidRPr="00744E71" w:rsidRDefault="00511269" w:rsidP="00511269">
      <w:pPr>
        <w:pStyle w:val="BodyText"/>
        <w:rPr>
          <w:rFonts w:ascii="Trebuchet MS" w:hAnsi="Trebuchet MS" w:cs="Trebuchet MS"/>
          <w:b/>
          <w:bCs/>
          <w:i/>
          <w:color w:val="0000FF"/>
          <w:sz w:val="18"/>
          <w:szCs w:val="18"/>
          <w:highlight w:val="cyan"/>
        </w:rPr>
      </w:pPr>
      <w:r w:rsidRPr="00744E71">
        <w:rPr>
          <w:rFonts w:ascii="Trebuchet MS" w:hAnsi="Trebuchet MS" w:cs="Trebuchet MS"/>
          <w:b/>
          <w:bCs/>
          <w:i/>
          <w:color w:val="0000FF"/>
          <w:sz w:val="18"/>
          <w:szCs w:val="18"/>
          <w:highlight w:val="cyan"/>
        </w:rPr>
        <w:t>IF</w:t>
      </w:r>
      <w:r>
        <w:rPr>
          <w:rFonts w:ascii="Trebuchet MS" w:hAnsi="Trebuchet MS" w:cs="Trebuchet MS"/>
          <w:b/>
          <w:bCs/>
          <w:i/>
          <w:color w:val="0000FF"/>
          <w:sz w:val="18"/>
          <w:szCs w:val="18"/>
          <w:highlight w:val="cyan"/>
        </w:rPr>
        <w:t xml:space="preserve"> Q4=5, 6 OR 9</w:t>
      </w:r>
      <w:r w:rsidRPr="00744E71">
        <w:rPr>
          <w:rFonts w:ascii="Trebuchet MS" w:hAnsi="Trebuchet MS" w:cs="Trebuchet MS"/>
          <w:b/>
          <w:bCs/>
          <w:i/>
          <w:color w:val="0000FF"/>
          <w:sz w:val="18"/>
          <w:szCs w:val="18"/>
          <w:highlight w:val="cyan"/>
        </w:rPr>
        <w:t xml:space="preserve"> </w:t>
      </w:r>
      <w:r>
        <w:rPr>
          <w:rFonts w:ascii="Trebuchet MS" w:hAnsi="Trebuchet MS" w:cs="Trebuchet MS"/>
          <w:b/>
          <w:bCs/>
          <w:i/>
          <w:color w:val="0000FF"/>
          <w:sz w:val="18"/>
          <w:szCs w:val="18"/>
          <w:highlight w:val="cyan"/>
        </w:rPr>
        <w:t>(</w:t>
      </w:r>
      <w:r w:rsidRPr="00744E71">
        <w:rPr>
          <w:rFonts w:ascii="Trebuchet MS" w:hAnsi="Trebuchet MS" w:cs="Trebuchet MS"/>
          <w:b/>
          <w:bCs/>
          <w:i/>
          <w:color w:val="0000FF"/>
          <w:sz w:val="18"/>
          <w:szCs w:val="18"/>
          <w:highlight w:val="cyan"/>
        </w:rPr>
        <w:t>COCOA</w:t>
      </w:r>
      <w:r>
        <w:rPr>
          <w:rFonts w:ascii="Trebuchet MS" w:hAnsi="Trebuchet MS" w:cs="Trebuchet MS"/>
          <w:b/>
          <w:bCs/>
          <w:i/>
          <w:color w:val="0000FF"/>
          <w:sz w:val="18"/>
          <w:szCs w:val="18"/>
          <w:highlight w:val="cyan"/>
        </w:rPr>
        <w:t>, COFFEE, GRAPES)</w:t>
      </w:r>
    </w:p>
    <w:p w:rsidR="002638A6" w:rsidRPr="00744E71" w:rsidRDefault="00E55007" w:rsidP="002638A6">
      <w:pPr>
        <w:pStyle w:val="BodyText"/>
        <w:jc w:val="both"/>
        <w:rPr>
          <w:rFonts w:ascii="Trebuchet MS" w:hAnsi="Trebuchet MS"/>
          <w:b/>
          <w:color w:val="000000"/>
          <w:sz w:val="18"/>
          <w:szCs w:val="18"/>
        </w:rPr>
      </w:pPr>
      <w:r>
        <w:rPr>
          <w:rFonts w:ascii="Trebuchet MS" w:hAnsi="Trebuchet MS"/>
          <w:b/>
          <w:color w:val="000000"/>
          <w:sz w:val="18"/>
          <w:szCs w:val="18"/>
        </w:rPr>
        <w:t xml:space="preserve">201. </w:t>
      </w:r>
      <w:r w:rsidR="002638A6" w:rsidRPr="00744E71">
        <w:rPr>
          <w:rFonts w:ascii="Trebuchet MS" w:hAnsi="Trebuchet MS"/>
          <w:b/>
          <w:color w:val="000000"/>
          <w:sz w:val="18"/>
          <w:szCs w:val="18"/>
        </w:rPr>
        <w:t xml:space="preserve">When did the first trees reach the </w:t>
      </w:r>
      <w:r w:rsidR="002638A6" w:rsidRPr="00744E71">
        <w:rPr>
          <w:rFonts w:ascii="Trebuchet MS" w:hAnsi="Trebuchet MS"/>
          <w:b/>
          <w:color w:val="000000"/>
          <w:sz w:val="18"/>
          <w:szCs w:val="18"/>
          <w:u w:val="single"/>
        </w:rPr>
        <w:t>flowering stage</w:t>
      </w:r>
      <w:r w:rsidR="002638A6" w:rsidRPr="00744E71">
        <w:rPr>
          <w:rFonts w:ascii="Trebuchet MS" w:hAnsi="Trebuchet MS"/>
          <w:b/>
          <w:color w:val="000000"/>
          <w:sz w:val="18"/>
          <w:szCs w:val="18"/>
        </w:rPr>
        <w:t xml:space="preserve"> for each growing area for </w:t>
      </w:r>
      <w:r w:rsidRPr="00E55007">
        <w:rPr>
          <w:rFonts w:ascii="Trebuchet MS" w:hAnsi="Trebuchet MS"/>
          <w:b/>
          <w:color w:val="000000"/>
          <w:sz w:val="18"/>
          <w:szCs w:val="18"/>
          <w:highlight w:val="cyan"/>
        </w:rPr>
        <w:t>[TARGET CROP]</w:t>
      </w:r>
      <w:r w:rsidRPr="00744E71">
        <w:rPr>
          <w:rFonts w:ascii="Trebuchet MS" w:hAnsi="Trebuchet MS"/>
          <w:b/>
          <w:color w:val="000000"/>
          <w:sz w:val="18"/>
          <w:szCs w:val="18"/>
        </w:rPr>
        <w:t>?</w:t>
      </w:r>
    </w:p>
    <w:p w:rsidR="002638A6" w:rsidRPr="00744E71" w:rsidRDefault="002638A6" w:rsidP="000E3844">
      <w:pPr>
        <w:pStyle w:val="BodyText"/>
        <w:numPr>
          <w:ilvl w:val="0"/>
          <w:numId w:val="39"/>
        </w:numPr>
        <w:ind w:hanging="294"/>
        <w:jc w:val="both"/>
        <w:rPr>
          <w:rFonts w:ascii="Trebuchet MS" w:hAnsi="Trebuchet MS"/>
          <w:i/>
          <w:color w:val="808080"/>
          <w:sz w:val="18"/>
          <w:szCs w:val="18"/>
        </w:rPr>
      </w:pPr>
      <w:r w:rsidRPr="00744E71">
        <w:rPr>
          <w:rFonts w:ascii="Trebuchet MS" w:hAnsi="Trebuchet MS"/>
          <w:i/>
          <w:color w:val="808080"/>
          <w:sz w:val="18"/>
          <w:szCs w:val="18"/>
        </w:rPr>
        <w:t>Please write down the flowering date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2638A6" w:rsidRPr="00744E71" w:rsidTr="005E45A5">
        <w:trPr>
          <w:trHeight w:val="320"/>
        </w:trPr>
        <w:tc>
          <w:tcPr>
            <w:tcW w:w="4395" w:type="dxa"/>
            <w:tcBorders>
              <w:top w:val="nil"/>
              <w:left w:val="nil"/>
            </w:tcBorders>
            <w:vAlign w:val="center"/>
          </w:tcPr>
          <w:p w:rsidR="002638A6" w:rsidRPr="00744E71" w:rsidRDefault="002638A6" w:rsidP="005E45A5">
            <w:pPr>
              <w:jc w:val="right"/>
              <w:rPr>
                <w:rFonts w:ascii="Trebuchet MS" w:hAnsi="Trebuchet MS" w:cs="Arial"/>
                <w:b/>
                <w:sz w:val="18"/>
                <w:szCs w:val="18"/>
                <w:lang w:eastAsia="en-US"/>
              </w:rPr>
            </w:pPr>
          </w:p>
        </w:tc>
        <w:tc>
          <w:tcPr>
            <w:tcW w:w="2551" w:type="dxa"/>
            <w:shd w:val="clear" w:color="auto" w:fill="BFBFBF"/>
            <w:vAlign w:val="center"/>
          </w:tcPr>
          <w:p w:rsidR="002638A6" w:rsidRPr="00744E71" w:rsidRDefault="002638A6" w:rsidP="005E45A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2638A6" w:rsidRPr="00744E71" w:rsidRDefault="002638A6" w:rsidP="005E45A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2638A6" w:rsidRPr="00744E71" w:rsidTr="005E45A5">
        <w:trPr>
          <w:trHeight w:val="595"/>
        </w:trPr>
        <w:tc>
          <w:tcPr>
            <w:tcW w:w="4395" w:type="dxa"/>
            <w:vAlign w:val="center"/>
          </w:tcPr>
          <w:p w:rsidR="002638A6" w:rsidRPr="00744E71" w:rsidRDefault="002638A6" w:rsidP="005E45A5">
            <w:pPr>
              <w:jc w:val="right"/>
              <w:rPr>
                <w:rFonts w:ascii="Trebuchet MS" w:hAnsi="Trebuchet MS" w:cs="Arial"/>
                <w:b/>
                <w:sz w:val="18"/>
                <w:szCs w:val="18"/>
                <w:lang w:eastAsia="en-US"/>
              </w:rPr>
            </w:pPr>
            <w:r w:rsidRPr="00744E71">
              <w:rPr>
                <w:rFonts w:ascii="Trebuchet MS" w:hAnsi="Trebuchet MS" w:cs="Arial"/>
                <w:b/>
                <w:sz w:val="18"/>
                <w:szCs w:val="18"/>
                <w:lang w:eastAsia="en-US"/>
              </w:rPr>
              <w:t>Flowering date</w:t>
            </w:r>
          </w:p>
        </w:tc>
        <w:tc>
          <w:tcPr>
            <w:tcW w:w="2551" w:type="dxa"/>
            <w:vAlign w:val="center"/>
          </w:tcPr>
          <w:p w:rsidR="002638A6" w:rsidRPr="00744E71" w:rsidRDefault="002638A6" w:rsidP="005E45A5">
            <w:pPr>
              <w:jc w:val="right"/>
              <w:rPr>
                <w:rFonts w:ascii="Trebuchet MS" w:hAnsi="Trebuchet MS"/>
              </w:rPr>
            </w:pPr>
            <w:r w:rsidRPr="00744E71">
              <w:rPr>
                <w:rFonts w:ascii="Trebuchet MS" w:hAnsi="Trebuchet MS"/>
              </w:rPr>
              <w:t>_ _ . _ _ .  _ _ _ _ (DD.MM.YYYY)</w:t>
            </w:r>
          </w:p>
        </w:tc>
        <w:tc>
          <w:tcPr>
            <w:tcW w:w="2552" w:type="dxa"/>
            <w:vAlign w:val="center"/>
          </w:tcPr>
          <w:p w:rsidR="002638A6" w:rsidRPr="00744E71" w:rsidRDefault="002638A6" w:rsidP="005E45A5">
            <w:pPr>
              <w:jc w:val="right"/>
              <w:rPr>
                <w:rFonts w:ascii="Trebuchet MS" w:hAnsi="Trebuchet MS"/>
              </w:rPr>
            </w:pPr>
            <w:r w:rsidRPr="00744E71">
              <w:rPr>
                <w:rFonts w:ascii="Trebuchet MS" w:hAnsi="Trebuchet MS"/>
              </w:rPr>
              <w:t>_ _ . _ _ .  _ _ _ _ (DD.MM.YYYY)</w:t>
            </w:r>
          </w:p>
        </w:tc>
      </w:tr>
    </w:tbl>
    <w:p w:rsidR="002638A6" w:rsidRPr="00744E71" w:rsidRDefault="002638A6" w:rsidP="002638A6">
      <w:pPr>
        <w:pStyle w:val="BodyText"/>
        <w:jc w:val="both"/>
        <w:rPr>
          <w:rFonts w:ascii="Trebuchet MS" w:hAnsi="Trebuchet MS"/>
          <w:b/>
          <w:color w:val="000000"/>
          <w:sz w:val="18"/>
          <w:szCs w:val="18"/>
        </w:rPr>
      </w:pPr>
    </w:p>
    <w:p w:rsidR="002E6386" w:rsidRPr="00744E71" w:rsidRDefault="002E6386" w:rsidP="002638A6">
      <w:pPr>
        <w:pStyle w:val="BodyText"/>
        <w:jc w:val="both"/>
        <w:rPr>
          <w:rFonts w:ascii="Trebuchet MS" w:hAnsi="Trebuchet MS"/>
          <w:b/>
          <w:color w:val="000000"/>
          <w:sz w:val="18"/>
          <w:szCs w:val="18"/>
        </w:rPr>
      </w:pPr>
    </w:p>
    <w:p w:rsidR="007630BD" w:rsidRPr="00744E71" w:rsidRDefault="007630BD" w:rsidP="002C083F">
      <w:pPr>
        <w:pStyle w:val="BodyText"/>
        <w:rPr>
          <w:rFonts w:ascii="Trebuchet MS" w:hAnsi="Trebuchet MS" w:cs="Trebuchet MS"/>
          <w:b/>
          <w:bCs/>
          <w:i/>
          <w:color w:val="0000FF"/>
          <w:sz w:val="18"/>
          <w:szCs w:val="18"/>
          <w:highlight w:val="cyan"/>
        </w:rPr>
      </w:pPr>
      <w:r w:rsidRPr="00744E71">
        <w:rPr>
          <w:rFonts w:ascii="Trebuchet MS" w:hAnsi="Trebuchet MS" w:cs="Trebuchet MS"/>
          <w:b/>
          <w:bCs/>
          <w:i/>
          <w:color w:val="0000FF"/>
          <w:sz w:val="18"/>
          <w:szCs w:val="18"/>
          <w:highlight w:val="cyan"/>
        </w:rPr>
        <w:t>IF</w:t>
      </w:r>
      <w:r w:rsidR="000E4683">
        <w:rPr>
          <w:rFonts w:ascii="Trebuchet MS" w:hAnsi="Trebuchet MS" w:cs="Trebuchet MS"/>
          <w:b/>
          <w:bCs/>
          <w:i/>
          <w:color w:val="0000FF"/>
          <w:sz w:val="18"/>
          <w:szCs w:val="18"/>
          <w:highlight w:val="cyan"/>
        </w:rPr>
        <w:t xml:space="preserve"> Q4=5</w:t>
      </w:r>
      <w:r w:rsidRPr="00744E71">
        <w:rPr>
          <w:rFonts w:ascii="Trebuchet MS" w:hAnsi="Trebuchet MS" w:cs="Trebuchet MS"/>
          <w:b/>
          <w:bCs/>
          <w:i/>
          <w:color w:val="0000FF"/>
          <w:sz w:val="18"/>
          <w:szCs w:val="18"/>
          <w:highlight w:val="cyan"/>
        </w:rPr>
        <w:t xml:space="preserve"> </w:t>
      </w:r>
      <w:r w:rsidR="000E4683">
        <w:rPr>
          <w:rFonts w:ascii="Trebuchet MS" w:hAnsi="Trebuchet MS" w:cs="Trebuchet MS"/>
          <w:b/>
          <w:bCs/>
          <w:i/>
          <w:color w:val="0000FF"/>
          <w:sz w:val="18"/>
          <w:szCs w:val="18"/>
          <w:highlight w:val="cyan"/>
        </w:rPr>
        <w:t>(</w:t>
      </w:r>
      <w:r w:rsidRPr="00744E71">
        <w:rPr>
          <w:rFonts w:ascii="Trebuchet MS" w:hAnsi="Trebuchet MS" w:cs="Trebuchet MS"/>
          <w:b/>
          <w:bCs/>
          <w:i/>
          <w:color w:val="0000FF"/>
          <w:sz w:val="18"/>
          <w:szCs w:val="18"/>
          <w:highlight w:val="cyan"/>
        </w:rPr>
        <w:t>COCOA</w:t>
      </w:r>
      <w:r w:rsidR="000E4683">
        <w:rPr>
          <w:rFonts w:ascii="Trebuchet MS" w:hAnsi="Trebuchet MS" w:cs="Trebuchet MS"/>
          <w:b/>
          <w:bCs/>
          <w:i/>
          <w:color w:val="0000FF"/>
          <w:sz w:val="18"/>
          <w:szCs w:val="18"/>
          <w:highlight w:val="cyan"/>
        </w:rPr>
        <w:t>)</w:t>
      </w:r>
    </w:p>
    <w:p w:rsidR="007630BD" w:rsidRPr="00744E71" w:rsidRDefault="007630BD" w:rsidP="00F742BC">
      <w:pPr>
        <w:pStyle w:val="BodyText"/>
        <w:numPr>
          <w:ilvl w:val="0"/>
          <w:numId w:val="96"/>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Rain during flowering damages the flowers. What </w:t>
      </w:r>
      <w:r w:rsidR="00511269" w:rsidRPr="00744E71">
        <w:rPr>
          <w:rFonts w:ascii="Trebuchet MS" w:hAnsi="Trebuchet MS"/>
          <w:b/>
          <w:color w:val="000000"/>
          <w:sz w:val="18"/>
          <w:szCs w:val="18"/>
          <w:u w:val="single"/>
        </w:rPr>
        <w:t>percentage of the trees was</w:t>
      </w:r>
      <w:r w:rsidRPr="00744E71">
        <w:rPr>
          <w:rFonts w:ascii="Trebuchet MS" w:hAnsi="Trebuchet MS"/>
          <w:b/>
          <w:color w:val="000000"/>
          <w:sz w:val="18"/>
          <w:szCs w:val="18"/>
          <w:u w:val="single"/>
        </w:rPr>
        <w:t xml:space="preserve"> damaged</w:t>
      </w:r>
      <w:r w:rsidRPr="00744E71">
        <w:rPr>
          <w:rFonts w:ascii="Trebuchet MS" w:hAnsi="Trebuchet MS"/>
          <w:b/>
          <w:color w:val="000000"/>
          <w:sz w:val="18"/>
          <w:szCs w:val="18"/>
        </w:rPr>
        <w:t xml:space="preserve"> for each growing area for cocoa?</w:t>
      </w:r>
    </w:p>
    <w:p w:rsidR="007630BD" w:rsidRPr="00744E71" w:rsidRDefault="007630BD" w:rsidP="000E3844">
      <w:pPr>
        <w:pStyle w:val="BodyText"/>
        <w:numPr>
          <w:ilvl w:val="0"/>
          <w:numId w:val="39"/>
        </w:numPr>
        <w:ind w:hanging="294"/>
        <w:jc w:val="both"/>
        <w:rPr>
          <w:rFonts w:ascii="Trebuchet MS" w:hAnsi="Trebuchet MS"/>
          <w:i/>
          <w:color w:val="808080"/>
          <w:sz w:val="18"/>
          <w:szCs w:val="18"/>
        </w:rPr>
      </w:pPr>
      <w:r w:rsidRPr="00744E71">
        <w:rPr>
          <w:rFonts w:ascii="Trebuchet MS" w:hAnsi="Trebuchet MS"/>
          <w:i/>
          <w:color w:val="808080"/>
          <w:sz w:val="18"/>
          <w:szCs w:val="18"/>
        </w:rPr>
        <w:t>Please note down the percentage of trees damaged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7630BD" w:rsidRPr="00744E71" w:rsidTr="00C41E16">
        <w:trPr>
          <w:trHeight w:val="320"/>
        </w:trPr>
        <w:tc>
          <w:tcPr>
            <w:tcW w:w="4395" w:type="dxa"/>
            <w:tcBorders>
              <w:top w:val="nil"/>
              <w:left w:val="nil"/>
            </w:tcBorders>
            <w:vAlign w:val="center"/>
          </w:tcPr>
          <w:p w:rsidR="007630BD" w:rsidRPr="00744E71" w:rsidRDefault="007630BD" w:rsidP="00C41E16">
            <w:pPr>
              <w:jc w:val="right"/>
              <w:rPr>
                <w:rFonts w:ascii="Trebuchet MS" w:hAnsi="Trebuchet MS" w:cs="Arial"/>
                <w:b/>
                <w:sz w:val="18"/>
                <w:szCs w:val="18"/>
                <w:lang w:eastAsia="en-US"/>
              </w:rPr>
            </w:pPr>
          </w:p>
        </w:tc>
        <w:tc>
          <w:tcPr>
            <w:tcW w:w="2551" w:type="dxa"/>
            <w:shd w:val="clear" w:color="auto" w:fill="BFBFBF"/>
            <w:vAlign w:val="center"/>
          </w:tcPr>
          <w:p w:rsidR="007630BD" w:rsidRPr="00744E71" w:rsidRDefault="007630BD" w:rsidP="00C41E1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7630BD" w:rsidRPr="00744E71" w:rsidRDefault="007630BD" w:rsidP="00C41E1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7630BD" w:rsidRPr="00744E71" w:rsidTr="00C41E16">
        <w:trPr>
          <w:trHeight w:val="595"/>
        </w:trPr>
        <w:tc>
          <w:tcPr>
            <w:tcW w:w="4395" w:type="dxa"/>
            <w:vAlign w:val="center"/>
          </w:tcPr>
          <w:p w:rsidR="007630BD" w:rsidRPr="00744E71" w:rsidRDefault="007630BD" w:rsidP="00C41E16">
            <w:pPr>
              <w:jc w:val="right"/>
              <w:rPr>
                <w:rFonts w:ascii="Trebuchet MS" w:hAnsi="Trebuchet MS" w:cs="Arial"/>
                <w:b/>
                <w:sz w:val="18"/>
                <w:szCs w:val="18"/>
                <w:lang w:eastAsia="en-US"/>
              </w:rPr>
            </w:pPr>
            <w:r w:rsidRPr="00744E71">
              <w:rPr>
                <w:rFonts w:ascii="Trebuchet MS" w:hAnsi="Trebuchet MS" w:cs="Arial"/>
                <w:b/>
                <w:sz w:val="18"/>
                <w:szCs w:val="18"/>
                <w:lang w:eastAsia="en-US"/>
              </w:rPr>
              <w:t>Percentage of trees damaged</w:t>
            </w:r>
          </w:p>
        </w:tc>
        <w:tc>
          <w:tcPr>
            <w:tcW w:w="2551" w:type="dxa"/>
            <w:vAlign w:val="center"/>
          </w:tcPr>
          <w:p w:rsidR="007630BD" w:rsidRPr="00744E71" w:rsidRDefault="007630BD" w:rsidP="00C41E16">
            <w:pPr>
              <w:jc w:val="right"/>
              <w:rPr>
                <w:rFonts w:ascii="Trebuchet MS" w:hAnsi="Trebuchet MS"/>
              </w:rPr>
            </w:pPr>
          </w:p>
          <w:p w:rsidR="007630BD" w:rsidRPr="00744E71" w:rsidRDefault="007630BD" w:rsidP="00C41E16">
            <w:pPr>
              <w:jc w:val="right"/>
              <w:rPr>
                <w:rFonts w:ascii="Trebuchet MS" w:hAnsi="Trebuchet MS"/>
              </w:rPr>
            </w:pPr>
            <w:r w:rsidRPr="00744E71">
              <w:rPr>
                <w:rFonts w:ascii="Trebuchet MS" w:hAnsi="Trebuchet MS"/>
              </w:rPr>
              <w:t>…………%</w:t>
            </w:r>
          </w:p>
          <w:p w:rsidR="007630BD" w:rsidRPr="00744E71" w:rsidRDefault="007630BD" w:rsidP="00C41E16">
            <w:pPr>
              <w:jc w:val="right"/>
              <w:rPr>
                <w:rFonts w:ascii="Trebuchet MS" w:hAnsi="Trebuchet MS"/>
              </w:rPr>
            </w:pPr>
          </w:p>
        </w:tc>
        <w:tc>
          <w:tcPr>
            <w:tcW w:w="2552" w:type="dxa"/>
            <w:vAlign w:val="center"/>
          </w:tcPr>
          <w:p w:rsidR="007630BD" w:rsidRPr="00744E71" w:rsidRDefault="007630BD" w:rsidP="00C41E16">
            <w:pPr>
              <w:jc w:val="right"/>
              <w:rPr>
                <w:rFonts w:ascii="Trebuchet MS" w:hAnsi="Trebuchet MS"/>
              </w:rPr>
            </w:pPr>
          </w:p>
          <w:p w:rsidR="007630BD" w:rsidRPr="00744E71" w:rsidRDefault="007630BD" w:rsidP="00C41E16">
            <w:pPr>
              <w:jc w:val="right"/>
              <w:rPr>
                <w:rFonts w:ascii="Trebuchet MS" w:hAnsi="Trebuchet MS"/>
              </w:rPr>
            </w:pPr>
            <w:r w:rsidRPr="00744E71">
              <w:rPr>
                <w:rFonts w:ascii="Trebuchet MS" w:hAnsi="Trebuchet MS"/>
              </w:rPr>
              <w:t>………… %</w:t>
            </w:r>
          </w:p>
          <w:p w:rsidR="007630BD" w:rsidRPr="00744E71" w:rsidRDefault="007630BD" w:rsidP="00C41E16">
            <w:pPr>
              <w:jc w:val="right"/>
              <w:rPr>
                <w:rFonts w:ascii="Trebuchet MS" w:hAnsi="Trebuchet MS"/>
              </w:rPr>
            </w:pPr>
          </w:p>
        </w:tc>
      </w:tr>
    </w:tbl>
    <w:p w:rsidR="007630BD" w:rsidRPr="00744E71" w:rsidRDefault="007630BD" w:rsidP="007630BD">
      <w:pPr>
        <w:pStyle w:val="NoSpacing"/>
      </w:pPr>
    </w:p>
    <w:p w:rsidR="007630BD" w:rsidRPr="00744E71" w:rsidRDefault="007630BD" w:rsidP="007630BD">
      <w:pPr>
        <w:pStyle w:val="NoSpacing"/>
      </w:pPr>
    </w:p>
    <w:p w:rsidR="007630BD" w:rsidRPr="00744E71" w:rsidRDefault="007630BD" w:rsidP="002C083F">
      <w:pPr>
        <w:pStyle w:val="BodyText"/>
        <w:rPr>
          <w:rFonts w:ascii="Trebuchet MS" w:hAnsi="Trebuchet MS" w:cs="Trebuchet MS"/>
          <w:b/>
          <w:bCs/>
          <w:i/>
          <w:color w:val="0000FF"/>
          <w:sz w:val="18"/>
          <w:szCs w:val="18"/>
          <w:highlight w:val="cyan"/>
        </w:rPr>
      </w:pPr>
      <w:r w:rsidRPr="00744E71">
        <w:rPr>
          <w:rFonts w:ascii="Trebuchet MS" w:hAnsi="Trebuchet MS" w:cs="Trebuchet MS"/>
          <w:b/>
          <w:bCs/>
          <w:i/>
          <w:color w:val="0000FF"/>
          <w:sz w:val="18"/>
          <w:szCs w:val="18"/>
          <w:highlight w:val="cyan"/>
        </w:rPr>
        <w:t>IF</w:t>
      </w:r>
      <w:r w:rsidR="000E4683">
        <w:rPr>
          <w:rFonts w:ascii="Trebuchet MS" w:hAnsi="Trebuchet MS" w:cs="Trebuchet MS"/>
          <w:b/>
          <w:bCs/>
          <w:i/>
          <w:color w:val="0000FF"/>
          <w:sz w:val="18"/>
          <w:szCs w:val="18"/>
          <w:highlight w:val="cyan"/>
        </w:rPr>
        <w:t xml:space="preserve"> Q4=5</w:t>
      </w:r>
      <w:r w:rsidRPr="00744E71">
        <w:rPr>
          <w:rFonts w:ascii="Trebuchet MS" w:hAnsi="Trebuchet MS" w:cs="Trebuchet MS"/>
          <w:b/>
          <w:bCs/>
          <w:i/>
          <w:color w:val="0000FF"/>
          <w:sz w:val="18"/>
          <w:szCs w:val="18"/>
          <w:highlight w:val="cyan"/>
        </w:rPr>
        <w:t xml:space="preserve"> </w:t>
      </w:r>
      <w:r w:rsidR="000E4683">
        <w:rPr>
          <w:rFonts w:ascii="Trebuchet MS" w:hAnsi="Trebuchet MS" w:cs="Trebuchet MS"/>
          <w:b/>
          <w:bCs/>
          <w:i/>
          <w:color w:val="0000FF"/>
          <w:sz w:val="18"/>
          <w:szCs w:val="18"/>
          <w:highlight w:val="cyan"/>
        </w:rPr>
        <w:t>(</w:t>
      </w:r>
      <w:r w:rsidRPr="00744E71">
        <w:rPr>
          <w:rFonts w:ascii="Trebuchet MS" w:hAnsi="Trebuchet MS" w:cs="Trebuchet MS"/>
          <w:b/>
          <w:bCs/>
          <w:i/>
          <w:color w:val="0000FF"/>
          <w:sz w:val="18"/>
          <w:szCs w:val="18"/>
          <w:highlight w:val="cyan"/>
        </w:rPr>
        <w:t>COCOA</w:t>
      </w:r>
      <w:r w:rsidR="000E4683">
        <w:rPr>
          <w:rFonts w:ascii="Trebuchet MS" w:hAnsi="Trebuchet MS" w:cs="Trebuchet MS"/>
          <w:b/>
          <w:bCs/>
          <w:i/>
          <w:color w:val="0000FF"/>
          <w:sz w:val="18"/>
          <w:szCs w:val="18"/>
          <w:highlight w:val="cyan"/>
        </w:rPr>
        <w:t>)</w:t>
      </w:r>
    </w:p>
    <w:p w:rsidR="007630BD" w:rsidRPr="00744E71" w:rsidRDefault="007630BD" w:rsidP="00F742BC">
      <w:pPr>
        <w:pStyle w:val="BodyText"/>
        <w:numPr>
          <w:ilvl w:val="0"/>
          <w:numId w:val="96"/>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is the </w:t>
      </w:r>
      <w:r w:rsidRPr="00744E71">
        <w:rPr>
          <w:rFonts w:ascii="Trebuchet MS" w:hAnsi="Trebuchet MS"/>
          <w:b/>
          <w:color w:val="000000"/>
          <w:sz w:val="18"/>
          <w:szCs w:val="18"/>
          <w:u w:val="single"/>
        </w:rPr>
        <w:t>average number of green pods</w:t>
      </w:r>
      <w:r w:rsidRPr="00744E71">
        <w:rPr>
          <w:rFonts w:ascii="Trebuchet MS" w:hAnsi="Trebuchet MS"/>
          <w:b/>
          <w:color w:val="000000"/>
          <w:sz w:val="18"/>
          <w:szCs w:val="18"/>
        </w:rPr>
        <w:t xml:space="preserve"> per 25 trees (randomly selected) before the green pods become orange for each growing area for cocoa?</w:t>
      </w:r>
    </w:p>
    <w:p w:rsidR="007630BD" w:rsidRPr="00744E71" w:rsidRDefault="007630BD" w:rsidP="000E3844">
      <w:pPr>
        <w:pStyle w:val="BodyText"/>
        <w:numPr>
          <w:ilvl w:val="0"/>
          <w:numId w:val="39"/>
        </w:numPr>
        <w:ind w:hanging="294"/>
        <w:jc w:val="both"/>
        <w:rPr>
          <w:rFonts w:ascii="Trebuchet MS" w:hAnsi="Trebuchet MS"/>
          <w:i/>
          <w:color w:val="808080"/>
          <w:sz w:val="18"/>
          <w:szCs w:val="18"/>
        </w:rPr>
      </w:pPr>
      <w:r w:rsidRPr="00744E71">
        <w:rPr>
          <w:rFonts w:ascii="Trebuchet MS" w:hAnsi="Trebuchet MS"/>
          <w:i/>
          <w:color w:val="808080"/>
          <w:sz w:val="18"/>
          <w:szCs w:val="18"/>
        </w:rPr>
        <w:t>Please randomly select 25 trees that have pods per growing area. Please note down the average number of green pods of these 25 trees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7630BD" w:rsidRPr="00744E71" w:rsidTr="00C41E16">
        <w:trPr>
          <w:trHeight w:val="320"/>
        </w:trPr>
        <w:tc>
          <w:tcPr>
            <w:tcW w:w="4395" w:type="dxa"/>
            <w:tcBorders>
              <w:top w:val="nil"/>
              <w:left w:val="nil"/>
            </w:tcBorders>
            <w:vAlign w:val="center"/>
          </w:tcPr>
          <w:p w:rsidR="007630BD" w:rsidRPr="00744E71" w:rsidRDefault="007630BD" w:rsidP="00C41E16">
            <w:pPr>
              <w:jc w:val="right"/>
              <w:rPr>
                <w:rFonts w:ascii="Trebuchet MS" w:hAnsi="Trebuchet MS" w:cs="Arial"/>
                <w:b/>
                <w:sz w:val="18"/>
                <w:szCs w:val="18"/>
                <w:lang w:eastAsia="en-US"/>
              </w:rPr>
            </w:pPr>
          </w:p>
        </w:tc>
        <w:tc>
          <w:tcPr>
            <w:tcW w:w="2551" w:type="dxa"/>
            <w:shd w:val="clear" w:color="auto" w:fill="BFBFBF"/>
            <w:vAlign w:val="center"/>
          </w:tcPr>
          <w:p w:rsidR="007630BD" w:rsidRPr="00744E71" w:rsidRDefault="007630BD" w:rsidP="00C41E1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7630BD" w:rsidRPr="00744E71" w:rsidRDefault="007630BD" w:rsidP="00C41E1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7630BD" w:rsidRPr="00744E71" w:rsidTr="00C41E16">
        <w:trPr>
          <w:trHeight w:val="595"/>
        </w:trPr>
        <w:tc>
          <w:tcPr>
            <w:tcW w:w="4395" w:type="dxa"/>
            <w:vAlign w:val="center"/>
          </w:tcPr>
          <w:p w:rsidR="007630BD" w:rsidRPr="00744E71" w:rsidRDefault="007630BD" w:rsidP="00C41E16">
            <w:pPr>
              <w:jc w:val="right"/>
              <w:rPr>
                <w:rFonts w:ascii="Trebuchet MS" w:hAnsi="Trebuchet MS" w:cs="Arial"/>
                <w:b/>
                <w:sz w:val="18"/>
                <w:szCs w:val="18"/>
                <w:lang w:eastAsia="en-US"/>
              </w:rPr>
            </w:pPr>
            <w:r w:rsidRPr="00744E71">
              <w:rPr>
                <w:rFonts w:ascii="Trebuchet MS" w:hAnsi="Trebuchet MS" w:cs="Arial"/>
                <w:b/>
                <w:sz w:val="18"/>
                <w:szCs w:val="18"/>
                <w:lang w:eastAsia="en-US"/>
              </w:rPr>
              <w:t>Average number of green pods per 25 trees</w:t>
            </w:r>
          </w:p>
        </w:tc>
        <w:tc>
          <w:tcPr>
            <w:tcW w:w="2551" w:type="dxa"/>
            <w:vAlign w:val="center"/>
          </w:tcPr>
          <w:p w:rsidR="007630BD" w:rsidRPr="00744E71" w:rsidRDefault="007630BD" w:rsidP="00C41E16">
            <w:pPr>
              <w:jc w:val="right"/>
              <w:rPr>
                <w:rFonts w:ascii="Trebuchet MS" w:hAnsi="Trebuchet MS"/>
              </w:rPr>
            </w:pPr>
          </w:p>
          <w:p w:rsidR="007630BD" w:rsidRPr="00744E71" w:rsidRDefault="007630BD" w:rsidP="00C41E16">
            <w:pPr>
              <w:jc w:val="right"/>
              <w:rPr>
                <w:rFonts w:ascii="Trebuchet MS" w:hAnsi="Trebuchet MS"/>
              </w:rPr>
            </w:pPr>
            <w:r w:rsidRPr="00744E71">
              <w:rPr>
                <w:rFonts w:ascii="Trebuchet MS" w:hAnsi="Trebuchet MS"/>
              </w:rPr>
              <w:t>…………green pods/25 trees</w:t>
            </w:r>
          </w:p>
          <w:p w:rsidR="007630BD" w:rsidRPr="00744E71" w:rsidRDefault="007630BD" w:rsidP="00C41E16">
            <w:pPr>
              <w:jc w:val="right"/>
              <w:rPr>
                <w:rFonts w:ascii="Trebuchet MS" w:hAnsi="Trebuchet MS"/>
              </w:rPr>
            </w:pPr>
          </w:p>
        </w:tc>
        <w:tc>
          <w:tcPr>
            <w:tcW w:w="2552" w:type="dxa"/>
            <w:vAlign w:val="center"/>
          </w:tcPr>
          <w:p w:rsidR="007630BD" w:rsidRPr="00744E71" w:rsidRDefault="007630BD" w:rsidP="00C41E16">
            <w:pPr>
              <w:jc w:val="right"/>
              <w:rPr>
                <w:rFonts w:ascii="Trebuchet MS" w:hAnsi="Trebuchet MS"/>
              </w:rPr>
            </w:pPr>
          </w:p>
          <w:p w:rsidR="007630BD" w:rsidRPr="00744E71" w:rsidRDefault="007630BD" w:rsidP="00C41E16">
            <w:pPr>
              <w:jc w:val="right"/>
              <w:rPr>
                <w:rFonts w:ascii="Trebuchet MS" w:hAnsi="Trebuchet MS"/>
              </w:rPr>
            </w:pPr>
            <w:r w:rsidRPr="00744E71">
              <w:rPr>
                <w:rFonts w:ascii="Trebuchet MS" w:hAnsi="Trebuchet MS"/>
              </w:rPr>
              <w:t>………… green pods/25 trees</w:t>
            </w:r>
          </w:p>
          <w:p w:rsidR="007630BD" w:rsidRPr="00744E71" w:rsidRDefault="007630BD" w:rsidP="00C41E16">
            <w:pPr>
              <w:jc w:val="right"/>
              <w:rPr>
                <w:rFonts w:ascii="Trebuchet MS" w:hAnsi="Trebuchet MS"/>
              </w:rPr>
            </w:pPr>
          </w:p>
        </w:tc>
      </w:tr>
    </w:tbl>
    <w:p w:rsidR="002638A6" w:rsidRPr="00744E71" w:rsidRDefault="002638A6" w:rsidP="002638A6">
      <w:pPr>
        <w:pStyle w:val="BodyText"/>
        <w:jc w:val="both"/>
        <w:rPr>
          <w:rFonts w:ascii="Trebuchet MS" w:hAnsi="Trebuchet MS"/>
          <w:b/>
          <w:color w:val="000000"/>
          <w:sz w:val="18"/>
          <w:szCs w:val="18"/>
        </w:rPr>
      </w:pPr>
    </w:p>
    <w:p w:rsidR="007630BD" w:rsidRPr="00744E71" w:rsidRDefault="007630BD" w:rsidP="002638A6">
      <w:pPr>
        <w:pStyle w:val="BodyText"/>
        <w:jc w:val="both"/>
        <w:rPr>
          <w:rFonts w:ascii="Trebuchet MS" w:hAnsi="Trebuchet MS"/>
          <w:b/>
          <w:color w:val="000000"/>
          <w:sz w:val="18"/>
          <w:szCs w:val="18"/>
        </w:rPr>
      </w:pPr>
    </w:p>
    <w:p w:rsidR="00E55007" w:rsidRPr="00744E71" w:rsidRDefault="00E55007" w:rsidP="00E55007">
      <w:pPr>
        <w:pStyle w:val="BodyText"/>
        <w:rPr>
          <w:rFonts w:ascii="Trebuchet MS" w:hAnsi="Trebuchet MS" w:cs="Trebuchet MS"/>
          <w:b/>
          <w:bCs/>
          <w:i/>
          <w:color w:val="0000FF"/>
          <w:sz w:val="18"/>
          <w:szCs w:val="18"/>
          <w:highlight w:val="cyan"/>
        </w:rPr>
      </w:pPr>
      <w:r w:rsidRPr="00744E71">
        <w:rPr>
          <w:rFonts w:ascii="Trebuchet MS" w:hAnsi="Trebuchet MS" w:cs="Trebuchet MS"/>
          <w:b/>
          <w:bCs/>
          <w:i/>
          <w:color w:val="0000FF"/>
          <w:sz w:val="18"/>
          <w:szCs w:val="18"/>
          <w:highlight w:val="cyan"/>
        </w:rPr>
        <w:t>IF</w:t>
      </w:r>
      <w:r w:rsidR="000E4683">
        <w:rPr>
          <w:rFonts w:ascii="Trebuchet MS" w:hAnsi="Trebuchet MS" w:cs="Trebuchet MS"/>
          <w:b/>
          <w:bCs/>
          <w:i/>
          <w:color w:val="0000FF"/>
          <w:sz w:val="18"/>
          <w:szCs w:val="18"/>
          <w:highlight w:val="cyan"/>
        </w:rPr>
        <w:t xml:space="preserve"> Q4=6</w:t>
      </w:r>
      <w:r w:rsidRPr="00744E71">
        <w:rPr>
          <w:rFonts w:ascii="Trebuchet MS" w:hAnsi="Trebuchet MS" w:cs="Trebuchet MS"/>
          <w:b/>
          <w:bCs/>
          <w:i/>
          <w:color w:val="0000FF"/>
          <w:sz w:val="18"/>
          <w:szCs w:val="18"/>
          <w:highlight w:val="cyan"/>
        </w:rPr>
        <w:t xml:space="preserve"> </w:t>
      </w:r>
      <w:r w:rsidR="000E4683">
        <w:rPr>
          <w:rFonts w:ascii="Trebuchet MS" w:hAnsi="Trebuchet MS" w:cs="Trebuchet MS"/>
          <w:b/>
          <w:bCs/>
          <w:i/>
          <w:color w:val="0000FF"/>
          <w:sz w:val="18"/>
          <w:szCs w:val="18"/>
          <w:highlight w:val="cyan"/>
        </w:rPr>
        <w:t>(</w:t>
      </w:r>
      <w:r w:rsidRPr="00744E71">
        <w:rPr>
          <w:rFonts w:ascii="Trebuchet MS" w:hAnsi="Trebuchet MS" w:cs="Trebuchet MS"/>
          <w:b/>
          <w:bCs/>
          <w:i/>
          <w:color w:val="0000FF"/>
          <w:sz w:val="18"/>
          <w:szCs w:val="18"/>
          <w:highlight w:val="cyan"/>
        </w:rPr>
        <w:t>COFFEE</w:t>
      </w:r>
      <w:r w:rsidR="000E4683">
        <w:rPr>
          <w:rFonts w:ascii="Trebuchet MS" w:hAnsi="Trebuchet MS" w:cs="Trebuchet MS"/>
          <w:b/>
          <w:bCs/>
          <w:i/>
          <w:color w:val="0000FF"/>
          <w:sz w:val="18"/>
          <w:szCs w:val="18"/>
          <w:highlight w:val="cyan"/>
        </w:rPr>
        <w:t>)</w:t>
      </w:r>
    </w:p>
    <w:p w:rsidR="00E55007" w:rsidRPr="00744E71" w:rsidRDefault="00E55007" w:rsidP="00F742BC">
      <w:pPr>
        <w:pStyle w:val="BodyText"/>
        <w:numPr>
          <w:ilvl w:val="0"/>
          <w:numId w:val="95"/>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When did the </w:t>
      </w:r>
      <w:r w:rsidRPr="00744E71">
        <w:rPr>
          <w:rFonts w:ascii="Trebuchet MS" w:hAnsi="Trebuchet MS"/>
          <w:b/>
          <w:color w:val="000000"/>
          <w:sz w:val="18"/>
          <w:szCs w:val="18"/>
          <w:u w:val="single"/>
        </w:rPr>
        <w:t>fruit development</w:t>
      </w:r>
      <w:r w:rsidRPr="00744E71">
        <w:rPr>
          <w:rFonts w:ascii="Trebuchet MS" w:hAnsi="Trebuchet MS"/>
          <w:b/>
          <w:color w:val="000000"/>
          <w:sz w:val="18"/>
          <w:szCs w:val="18"/>
        </w:rPr>
        <w:t xml:space="preserve"> start for each growing area for coffee?</w:t>
      </w:r>
    </w:p>
    <w:p w:rsidR="00E55007" w:rsidRPr="00744E71" w:rsidRDefault="00E55007" w:rsidP="000E3844">
      <w:pPr>
        <w:pStyle w:val="BodyText"/>
        <w:numPr>
          <w:ilvl w:val="0"/>
          <w:numId w:val="39"/>
        </w:numPr>
        <w:ind w:hanging="294"/>
        <w:jc w:val="both"/>
        <w:rPr>
          <w:rFonts w:ascii="Trebuchet MS" w:hAnsi="Trebuchet MS"/>
          <w:i/>
          <w:color w:val="808080"/>
          <w:sz w:val="18"/>
          <w:szCs w:val="18"/>
        </w:rPr>
      </w:pPr>
      <w:r w:rsidRPr="00744E71">
        <w:rPr>
          <w:rFonts w:ascii="Trebuchet MS" w:hAnsi="Trebuchet MS"/>
          <w:i/>
          <w:color w:val="808080"/>
          <w:sz w:val="18"/>
          <w:szCs w:val="18"/>
        </w:rPr>
        <w:t>Please write down the fruit development date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E55007" w:rsidRPr="00744E71" w:rsidTr="001439E7">
        <w:trPr>
          <w:trHeight w:val="320"/>
        </w:trPr>
        <w:tc>
          <w:tcPr>
            <w:tcW w:w="4395" w:type="dxa"/>
            <w:tcBorders>
              <w:top w:val="nil"/>
              <w:left w:val="nil"/>
            </w:tcBorders>
            <w:vAlign w:val="center"/>
          </w:tcPr>
          <w:p w:rsidR="00E55007" w:rsidRPr="00744E71" w:rsidRDefault="00E55007" w:rsidP="001439E7">
            <w:pPr>
              <w:jc w:val="right"/>
              <w:rPr>
                <w:rFonts w:ascii="Trebuchet MS" w:hAnsi="Trebuchet MS" w:cs="Arial"/>
                <w:b/>
                <w:sz w:val="18"/>
                <w:szCs w:val="18"/>
                <w:lang w:eastAsia="en-US"/>
              </w:rPr>
            </w:pPr>
          </w:p>
        </w:tc>
        <w:tc>
          <w:tcPr>
            <w:tcW w:w="2551" w:type="dxa"/>
            <w:shd w:val="clear" w:color="auto" w:fill="BFBFBF"/>
            <w:vAlign w:val="center"/>
          </w:tcPr>
          <w:p w:rsidR="00E55007" w:rsidRPr="00744E71" w:rsidRDefault="00E55007" w:rsidP="001439E7">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E55007" w:rsidRPr="00744E71" w:rsidRDefault="00E55007" w:rsidP="001439E7">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E55007" w:rsidRPr="00744E71" w:rsidTr="001439E7">
        <w:trPr>
          <w:trHeight w:val="595"/>
        </w:trPr>
        <w:tc>
          <w:tcPr>
            <w:tcW w:w="4395" w:type="dxa"/>
            <w:vAlign w:val="center"/>
          </w:tcPr>
          <w:p w:rsidR="00E55007" w:rsidRPr="00744E71" w:rsidRDefault="00E55007" w:rsidP="001439E7">
            <w:pPr>
              <w:jc w:val="right"/>
              <w:rPr>
                <w:rFonts w:ascii="Trebuchet MS" w:hAnsi="Trebuchet MS" w:cs="Arial"/>
                <w:b/>
                <w:sz w:val="18"/>
                <w:szCs w:val="18"/>
                <w:lang w:eastAsia="en-US"/>
              </w:rPr>
            </w:pPr>
            <w:r w:rsidRPr="00744E71">
              <w:rPr>
                <w:rFonts w:ascii="Trebuchet MS" w:hAnsi="Trebuchet MS" w:cs="Arial"/>
                <w:b/>
                <w:sz w:val="18"/>
                <w:szCs w:val="18"/>
                <w:lang w:eastAsia="en-US"/>
              </w:rPr>
              <w:t>Fruit development date</w:t>
            </w:r>
          </w:p>
        </w:tc>
        <w:tc>
          <w:tcPr>
            <w:tcW w:w="2551" w:type="dxa"/>
            <w:vAlign w:val="center"/>
          </w:tcPr>
          <w:p w:rsidR="00E55007" w:rsidRPr="00744E71" w:rsidRDefault="00E55007" w:rsidP="001439E7">
            <w:pPr>
              <w:jc w:val="right"/>
              <w:rPr>
                <w:rFonts w:ascii="Trebuchet MS" w:hAnsi="Trebuchet MS"/>
              </w:rPr>
            </w:pPr>
            <w:r w:rsidRPr="00744E71">
              <w:rPr>
                <w:rFonts w:ascii="Trebuchet MS" w:hAnsi="Trebuchet MS"/>
              </w:rPr>
              <w:t>_ _ . _ _ .  _ _ _ _ (DD.MM.YYYY)</w:t>
            </w:r>
          </w:p>
        </w:tc>
        <w:tc>
          <w:tcPr>
            <w:tcW w:w="2552" w:type="dxa"/>
            <w:vAlign w:val="center"/>
          </w:tcPr>
          <w:p w:rsidR="00E55007" w:rsidRPr="00744E71" w:rsidRDefault="00E55007" w:rsidP="001439E7">
            <w:pPr>
              <w:jc w:val="right"/>
              <w:rPr>
                <w:rFonts w:ascii="Trebuchet MS" w:hAnsi="Trebuchet MS"/>
              </w:rPr>
            </w:pPr>
            <w:r w:rsidRPr="00744E71">
              <w:rPr>
                <w:rFonts w:ascii="Trebuchet MS" w:hAnsi="Trebuchet MS"/>
              </w:rPr>
              <w:t>_ _ . _ _ .  _ _ _ _ (DD.MM.YYYY)</w:t>
            </w:r>
          </w:p>
        </w:tc>
      </w:tr>
    </w:tbl>
    <w:p w:rsidR="00E55007" w:rsidRDefault="00E55007" w:rsidP="002638A6">
      <w:pPr>
        <w:pStyle w:val="BodyText"/>
        <w:jc w:val="both"/>
        <w:rPr>
          <w:rFonts w:ascii="Trebuchet MS" w:hAnsi="Trebuchet MS"/>
          <w:b/>
          <w:color w:val="000000"/>
          <w:sz w:val="18"/>
          <w:szCs w:val="18"/>
        </w:rPr>
      </w:pPr>
    </w:p>
    <w:p w:rsidR="00B73ED1" w:rsidRDefault="00B73ED1" w:rsidP="002638A6">
      <w:pPr>
        <w:pStyle w:val="BodyText"/>
        <w:jc w:val="both"/>
        <w:rPr>
          <w:rFonts w:ascii="Trebuchet MS" w:hAnsi="Trebuchet MS"/>
          <w:b/>
          <w:color w:val="000000"/>
          <w:sz w:val="18"/>
          <w:szCs w:val="18"/>
        </w:rPr>
      </w:pPr>
    </w:p>
    <w:p w:rsidR="00E55007" w:rsidRPr="00881CE6" w:rsidRDefault="00881CE6" w:rsidP="00881CE6">
      <w:pPr>
        <w:pStyle w:val="BodyText"/>
        <w:rPr>
          <w:rFonts w:ascii="Trebuchet MS" w:hAnsi="Trebuchet MS" w:cs="Trebuchet MS"/>
          <w:b/>
          <w:bCs/>
          <w:i/>
          <w:color w:val="0000FF"/>
          <w:sz w:val="18"/>
          <w:szCs w:val="18"/>
          <w:highlight w:val="cyan"/>
        </w:rPr>
      </w:pPr>
      <w:r w:rsidRPr="00881CE6">
        <w:rPr>
          <w:rFonts w:ascii="Trebuchet MS" w:hAnsi="Trebuchet MS" w:cs="Trebuchet MS"/>
          <w:b/>
          <w:bCs/>
          <w:i/>
          <w:color w:val="0000FF"/>
          <w:sz w:val="18"/>
          <w:szCs w:val="18"/>
          <w:highlight w:val="cyan"/>
        </w:rPr>
        <w:t>NOT</w:t>
      </w:r>
      <w:r w:rsidR="00B73ED1">
        <w:rPr>
          <w:rFonts w:ascii="Trebuchet MS" w:hAnsi="Trebuchet MS" w:cs="Trebuchet MS"/>
          <w:b/>
          <w:bCs/>
          <w:i/>
          <w:color w:val="0000FF"/>
          <w:sz w:val="18"/>
          <w:szCs w:val="18"/>
          <w:highlight w:val="cyan"/>
        </w:rPr>
        <w:t xml:space="preserve"> APPLICABLE IF Q4=9</w:t>
      </w:r>
      <w:r w:rsidRPr="00881CE6">
        <w:rPr>
          <w:rFonts w:ascii="Trebuchet MS" w:hAnsi="Trebuchet MS" w:cs="Trebuchet MS"/>
          <w:b/>
          <w:bCs/>
          <w:i/>
          <w:color w:val="0000FF"/>
          <w:sz w:val="18"/>
          <w:szCs w:val="18"/>
          <w:highlight w:val="cyan"/>
        </w:rPr>
        <w:t xml:space="preserve"> </w:t>
      </w:r>
      <w:r w:rsidR="00B73ED1">
        <w:rPr>
          <w:rFonts w:ascii="Trebuchet MS" w:hAnsi="Trebuchet MS" w:cs="Trebuchet MS"/>
          <w:b/>
          <w:bCs/>
          <w:i/>
          <w:color w:val="0000FF"/>
          <w:sz w:val="18"/>
          <w:szCs w:val="18"/>
          <w:highlight w:val="cyan"/>
        </w:rPr>
        <w:t>(</w:t>
      </w:r>
      <w:r w:rsidRPr="00881CE6">
        <w:rPr>
          <w:rFonts w:ascii="Trebuchet MS" w:hAnsi="Trebuchet MS" w:cs="Trebuchet MS"/>
          <w:b/>
          <w:bCs/>
          <w:i/>
          <w:color w:val="0000FF"/>
          <w:sz w:val="18"/>
          <w:szCs w:val="18"/>
          <w:highlight w:val="cyan"/>
        </w:rPr>
        <w:t>GRAPE</w:t>
      </w:r>
      <w:r w:rsidR="00B73ED1">
        <w:rPr>
          <w:rFonts w:ascii="Trebuchet MS" w:hAnsi="Trebuchet MS" w:cs="Trebuchet MS"/>
          <w:b/>
          <w:bCs/>
          <w:i/>
          <w:color w:val="0000FF"/>
          <w:sz w:val="18"/>
          <w:szCs w:val="18"/>
          <w:highlight w:val="cyan"/>
        </w:rPr>
        <w:t>)</w:t>
      </w:r>
    </w:p>
    <w:p w:rsidR="002638A6" w:rsidRPr="00744E71" w:rsidRDefault="00E55007" w:rsidP="002638A6">
      <w:pPr>
        <w:pStyle w:val="BodyText"/>
        <w:jc w:val="both"/>
        <w:rPr>
          <w:rFonts w:ascii="Trebuchet MS" w:hAnsi="Trebuchet MS"/>
          <w:b/>
          <w:color w:val="000000"/>
          <w:sz w:val="18"/>
          <w:szCs w:val="18"/>
        </w:rPr>
      </w:pPr>
      <w:r>
        <w:rPr>
          <w:rFonts w:ascii="Trebuchet MS" w:hAnsi="Trebuchet MS"/>
          <w:b/>
          <w:color w:val="000000"/>
          <w:sz w:val="18"/>
          <w:szCs w:val="18"/>
        </w:rPr>
        <w:t xml:space="preserve">204. </w:t>
      </w:r>
      <w:r w:rsidR="002638A6" w:rsidRPr="00744E71">
        <w:rPr>
          <w:rFonts w:ascii="Trebuchet MS" w:hAnsi="Trebuchet MS"/>
          <w:b/>
          <w:color w:val="000000"/>
          <w:sz w:val="18"/>
          <w:szCs w:val="18"/>
        </w:rPr>
        <w:t xml:space="preserve">Could you please indicate the </w:t>
      </w:r>
      <w:r w:rsidR="002638A6" w:rsidRPr="00744E71">
        <w:rPr>
          <w:rFonts w:ascii="Trebuchet MS" w:hAnsi="Trebuchet MS"/>
          <w:b/>
          <w:color w:val="000000"/>
          <w:sz w:val="18"/>
          <w:szCs w:val="18"/>
          <w:u w:val="single"/>
        </w:rPr>
        <w:t xml:space="preserve">average number of </w:t>
      </w:r>
      <w:r w:rsidR="008B4785">
        <w:rPr>
          <w:rFonts w:ascii="Trebuchet MS" w:hAnsi="Trebuchet MS"/>
          <w:b/>
          <w:color w:val="000000"/>
          <w:sz w:val="18"/>
          <w:szCs w:val="18"/>
          <w:u w:val="single"/>
        </w:rPr>
        <w:t>fruit</w:t>
      </w:r>
      <w:r w:rsidR="00B73ED1">
        <w:rPr>
          <w:rFonts w:ascii="Trebuchet MS" w:hAnsi="Trebuchet MS"/>
          <w:b/>
          <w:color w:val="000000"/>
          <w:sz w:val="18"/>
          <w:szCs w:val="18"/>
          <w:u w:val="single"/>
        </w:rPr>
        <w:t>s</w:t>
      </w:r>
      <w:r w:rsidR="002638A6" w:rsidRPr="00744E71">
        <w:rPr>
          <w:rFonts w:ascii="Trebuchet MS" w:hAnsi="Trebuchet MS"/>
          <w:b/>
          <w:color w:val="000000"/>
          <w:sz w:val="18"/>
          <w:szCs w:val="18"/>
          <w:u w:val="single"/>
        </w:rPr>
        <w:t xml:space="preserve"> per tree</w:t>
      </w:r>
      <w:r w:rsidR="002638A6" w:rsidRPr="00744E71">
        <w:rPr>
          <w:rFonts w:ascii="Trebuchet MS" w:hAnsi="Trebuchet MS"/>
          <w:b/>
          <w:color w:val="000000"/>
          <w:sz w:val="18"/>
          <w:szCs w:val="18"/>
        </w:rPr>
        <w:t xml:space="preserve"> for each growing area for </w:t>
      </w:r>
      <w:r w:rsidRPr="00E55007">
        <w:rPr>
          <w:rFonts w:ascii="Trebuchet MS" w:hAnsi="Trebuchet MS"/>
          <w:b/>
          <w:color w:val="000000"/>
          <w:sz w:val="18"/>
          <w:szCs w:val="18"/>
          <w:highlight w:val="cyan"/>
        </w:rPr>
        <w:t>[TARGET CROP]</w:t>
      </w:r>
      <w:r w:rsidRPr="00744E71">
        <w:rPr>
          <w:rFonts w:ascii="Trebuchet MS" w:hAnsi="Trebuchet MS"/>
          <w:b/>
          <w:color w:val="000000"/>
          <w:sz w:val="18"/>
          <w:szCs w:val="18"/>
        </w:rPr>
        <w:t>?</w:t>
      </w:r>
    </w:p>
    <w:p w:rsidR="002638A6" w:rsidRPr="00744E71" w:rsidRDefault="002638A6" w:rsidP="000E3844">
      <w:pPr>
        <w:pStyle w:val="BodyText"/>
        <w:numPr>
          <w:ilvl w:val="0"/>
          <w:numId w:val="39"/>
        </w:numPr>
        <w:ind w:hanging="294"/>
        <w:jc w:val="both"/>
        <w:rPr>
          <w:rFonts w:ascii="Trebuchet MS" w:hAnsi="Trebuchet MS"/>
          <w:i/>
          <w:color w:val="808080"/>
          <w:sz w:val="18"/>
          <w:szCs w:val="18"/>
        </w:rPr>
      </w:pPr>
      <w:r w:rsidRPr="00744E71">
        <w:rPr>
          <w:rFonts w:ascii="Trebuchet MS" w:hAnsi="Trebuchet MS"/>
          <w:i/>
          <w:color w:val="808080"/>
          <w:sz w:val="18"/>
          <w:szCs w:val="18"/>
        </w:rPr>
        <w:t xml:space="preserve">Please write down the average number of </w:t>
      </w:r>
      <w:r w:rsidR="00F27BDA" w:rsidRPr="00744E71">
        <w:rPr>
          <w:rFonts w:ascii="Trebuchet MS" w:hAnsi="Trebuchet MS"/>
          <w:i/>
          <w:color w:val="808080"/>
          <w:sz w:val="18"/>
          <w:szCs w:val="18"/>
        </w:rPr>
        <w:t>fruits</w:t>
      </w:r>
      <w:r w:rsidRPr="00744E71">
        <w:rPr>
          <w:rFonts w:ascii="Trebuchet MS" w:hAnsi="Trebuchet MS"/>
          <w:i/>
          <w:color w:val="808080"/>
          <w:sz w:val="18"/>
          <w:szCs w:val="18"/>
        </w:rPr>
        <w:t xml:space="preserve"> per tree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2638A6" w:rsidRPr="00744E71" w:rsidTr="005E45A5">
        <w:trPr>
          <w:trHeight w:val="320"/>
        </w:trPr>
        <w:tc>
          <w:tcPr>
            <w:tcW w:w="4395" w:type="dxa"/>
            <w:tcBorders>
              <w:top w:val="nil"/>
              <w:left w:val="nil"/>
            </w:tcBorders>
            <w:vAlign w:val="center"/>
          </w:tcPr>
          <w:p w:rsidR="002638A6" w:rsidRPr="00744E71" w:rsidRDefault="002638A6" w:rsidP="005E45A5">
            <w:pPr>
              <w:jc w:val="right"/>
              <w:rPr>
                <w:rFonts w:ascii="Trebuchet MS" w:hAnsi="Trebuchet MS" w:cs="Arial"/>
                <w:b/>
                <w:sz w:val="18"/>
                <w:szCs w:val="18"/>
                <w:lang w:eastAsia="en-US"/>
              </w:rPr>
            </w:pPr>
          </w:p>
        </w:tc>
        <w:tc>
          <w:tcPr>
            <w:tcW w:w="2551" w:type="dxa"/>
            <w:shd w:val="clear" w:color="auto" w:fill="BFBFBF"/>
            <w:vAlign w:val="center"/>
          </w:tcPr>
          <w:p w:rsidR="002638A6" w:rsidRPr="00744E71" w:rsidRDefault="002638A6" w:rsidP="005E45A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2638A6" w:rsidRPr="00744E71" w:rsidRDefault="002638A6" w:rsidP="005E45A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2638A6" w:rsidRPr="00744E71" w:rsidTr="005E45A5">
        <w:trPr>
          <w:trHeight w:val="595"/>
        </w:trPr>
        <w:tc>
          <w:tcPr>
            <w:tcW w:w="4395" w:type="dxa"/>
            <w:vAlign w:val="center"/>
          </w:tcPr>
          <w:p w:rsidR="002638A6" w:rsidRPr="00744E71" w:rsidRDefault="002638A6" w:rsidP="00F27BDA">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Average number of </w:t>
            </w:r>
            <w:r w:rsidR="008B4785">
              <w:rPr>
                <w:rFonts w:ascii="Trebuchet MS" w:hAnsi="Trebuchet MS" w:cs="Arial"/>
                <w:b/>
                <w:sz w:val="18"/>
                <w:szCs w:val="18"/>
                <w:lang w:eastAsia="en-US"/>
              </w:rPr>
              <w:t>fruit</w:t>
            </w:r>
            <w:r w:rsidRPr="00744E71">
              <w:rPr>
                <w:rFonts w:ascii="Trebuchet MS" w:hAnsi="Trebuchet MS" w:cs="Arial"/>
                <w:b/>
                <w:sz w:val="18"/>
                <w:szCs w:val="18"/>
                <w:lang w:eastAsia="en-US"/>
              </w:rPr>
              <w:t xml:space="preserve"> per tree </w:t>
            </w:r>
          </w:p>
        </w:tc>
        <w:tc>
          <w:tcPr>
            <w:tcW w:w="2551" w:type="dxa"/>
            <w:vAlign w:val="center"/>
          </w:tcPr>
          <w:p w:rsidR="002638A6" w:rsidRPr="00744E71" w:rsidRDefault="002638A6" w:rsidP="00F27BDA">
            <w:pPr>
              <w:jc w:val="right"/>
              <w:rPr>
                <w:rFonts w:ascii="Trebuchet MS" w:hAnsi="Trebuchet MS"/>
              </w:rPr>
            </w:pPr>
            <w:r w:rsidRPr="00744E71">
              <w:rPr>
                <w:rFonts w:ascii="Trebuchet MS" w:hAnsi="Trebuchet MS"/>
              </w:rPr>
              <w:t>…………</w:t>
            </w:r>
            <w:r w:rsidR="008B4785">
              <w:rPr>
                <w:rFonts w:ascii="Trebuchet MS" w:hAnsi="Trebuchet MS"/>
              </w:rPr>
              <w:t>fruit</w:t>
            </w:r>
            <w:r w:rsidRPr="00744E71">
              <w:rPr>
                <w:rFonts w:ascii="Trebuchet MS" w:hAnsi="Trebuchet MS"/>
              </w:rPr>
              <w:t xml:space="preserve">/tree </w:t>
            </w:r>
          </w:p>
        </w:tc>
        <w:tc>
          <w:tcPr>
            <w:tcW w:w="2552" w:type="dxa"/>
            <w:vAlign w:val="center"/>
          </w:tcPr>
          <w:p w:rsidR="002638A6" w:rsidRPr="00744E71" w:rsidRDefault="002638A6" w:rsidP="00F27BDA">
            <w:pPr>
              <w:jc w:val="right"/>
              <w:rPr>
                <w:rFonts w:ascii="Trebuchet MS" w:hAnsi="Trebuchet MS"/>
              </w:rPr>
            </w:pPr>
            <w:r w:rsidRPr="00744E71">
              <w:rPr>
                <w:rFonts w:ascii="Trebuchet MS" w:hAnsi="Trebuchet MS"/>
              </w:rPr>
              <w:t>…………</w:t>
            </w:r>
            <w:r w:rsidR="008B4785">
              <w:rPr>
                <w:rFonts w:ascii="Trebuchet MS" w:hAnsi="Trebuchet MS"/>
              </w:rPr>
              <w:t>fruit</w:t>
            </w:r>
            <w:r w:rsidRPr="00744E71">
              <w:rPr>
                <w:rFonts w:ascii="Trebuchet MS" w:hAnsi="Trebuchet MS"/>
              </w:rPr>
              <w:t xml:space="preserve">/tree </w:t>
            </w:r>
          </w:p>
        </w:tc>
      </w:tr>
    </w:tbl>
    <w:p w:rsidR="002638A6" w:rsidRPr="00744E71" w:rsidRDefault="002638A6" w:rsidP="002638A6">
      <w:pPr>
        <w:pStyle w:val="BodyText"/>
        <w:jc w:val="both"/>
        <w:rPr>
          <w:rFonts w:ascii="Trebuchet MS" w:hAnsi="Trebuchet MS" w:cs="Trebuchet MS"/>
          <w:b/>
          <w:bCs/>
          <w:sz w:val="18"/>
          <w:szCs w:val="18"/>
          <w:u w:val="single"/>
        </w:rPr>
      </w:pPr>
    </w:p>
    <w:p w:rsidR="00972883" w:rsidRDefault="00972883">
      <w:pPr>
        <w:rPr>
          <w:rFonts w:ascii="Trebuchet MS" w:hAnsi="Trebuchet MS" w:cs="Trebuchet MS"/>
          <w:b/>
          <w:bCs/>
          <w:sz w:val="18"/>
          <w:szCs w:val="18"/>
          <w:u w:val="single"/>
        </w:rPr>
      </w:pPr>
      <w:r>
        <w:rPr>
          <w:rFonts w:ascii="Trebuchet MS" w:hAnsi="Trebuchet MS" w:cs="Trebuchet MS"/>
          <w:b/>
          <w:bCs/>
          <w:sz w:val="18"/>
          <w:szCs w:val="18"/>
          <w:u w:val="single"/>
        </w:rPr>
        <w:br w:type="page"/>
      </w:r>
    </w:p>
    <w:p w:rsidR="00A047FD" w:rsidRPr="00744E71" w:rsidRDefault="00A047FD" w:rsidP="002638A6">
      <w:pPr>
        <w:pStyle w:val="BodyText"/>
        <w:jc w:val="both"/>
        <w:rPr>
          <w:rFonts w:ascii="Trebuchet MS" w:hAnsi="Trebuchet MS" w:cs="Trebuchet MS"/>
          <w:b/>
          <w:bCs/>
          <w:sz w:val="18"/>
          <w:szCs w:val="18"/>
          <w:u w:val="single"/>
        </w:rPr>
      </w:pPr>
    </w:p>
    <w:p w:rsidR="00E55007" w:rsidRPr="00744E71" w:rsidRDefault="00683B03" w:rsidP="00E55007">
      <w:pPr>
        <w:pStyle w:val="BodyText"/>
        <w:jc w:val="both"/>
      </w:pPr>
      <w:r>
        <w:rPr>
          <w:rFonts w:ascii="Trebuchet MS" w:hAnsi="Trebuchet MS" w:cs="Trebuchet MS"/>
          <w:b/>
          <w:bCs/>
          <w:i/>
          <w:color w:val="0000FF"/>
          <w:sz w:val="18"/>
          <w:szCs w:val="18"/>
          <w:highlight w:val="cyan"/>
        </w:rPr>
        <w:t>IF Q4=9 (</w:t>
      </w:r>
      <w:r w:rsidR="00E55007" w:rsidRPr="00744E71">
        <w:rPr>
          <w:rFonts w:ascii="Trebuchet MS" w:hAnsi="Trebuchet MS" w:cs="Trebuchet MS"/>
          <w:b/>
          <w:bCs/>
          <w:i/>
          <w:color w:val="0000FF"/>
          <w:sz w:val="18"/>
          <w:szCs w:val="18"/>
          <w:highlight w:val="cyan"/>
        </w:rPr>
        <w:t>GRAPE</w:t>
      </w:r>
      <w:r>
        <w:rPr>
          <w:rFonts w:ascii="Trebuchet MS" w:hAnsi="Trebuchet MS" w:cs="Trebuchet MS"/>
          <w:b/>
          <w:bCs/>
          <w:i/>
          <w:color w:val="0000FF"/>
          <w:sz w:val="18"/>
          <w:szCs w:val="18"/>
        </w:rPr>
        <w:t>)</w:t>
      </w:r>
    </w:p>
    <w:p w:rsidR="00E55007" w:rsidRPr="00744E71" w:rsidRDefault="00E55007" w:rsidP="00F742BC">
      <w:pPr>
        <w:pStyle w:val="BodyText"/>
        <w:numPr>
          <w:ilvl w:val="0"/>
          <w:numId w:val="139"/>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Could you please indicate the </w:t>
      </w:r>
      <w:r w:rsidRPr="00744E71">
        <w:rPr>
          <w:rFonts w:ascii="Trebuchet MS" w:hAnsi="Trebuchet MS"/>
          <w:b/>
          <w:color w:val="000000"/>
          <w:sz w:val="18"/>
          <w:szCs w:val="18"/>
          <w:u w:val="single"/>
        </w:rPr>
        <w:t>average number of grape bunches per vine</w:t>
      </w:r>
      <w:r w:rsidRPr="00744E71">
        <w:rPr>
          <w:rFonts w:ascii="Trebuchet MS" w:hAnsi="Trebuchet MS"/>
          <w:b/>
          <w:color w:val="000000"/>
          <w:sz w:val="18"/>
          <w:szCs w:val="18"/>
        </w:rPr>
        <w:t xml:space="preserve"> for each growing area for grape?</w:t>
      </w:r>
    </w:p>
    <w:p w:rsidR="00E55007" w:rsidRPr="00744E71" w:rsidRDefault="00E55007" w:rsidP="000E3844">
      <w:pPr>
        <w:pStyle w:val="BodyText"/>
        <w:numPr>
          <w:ilvl w:val="0"/>
          <w:numId w:val="39"/>
        </w:numPr>
        <w:ind w:hanging="294"/>
        <w:jc w:val="both"/>
        <w:rPr>
          <w:rFonts w:ascii="Trebuchet MS" w:hAnsi="Trebuchet MS"/>
          <w:i/>
          <w:color w:val="808080"/>
          <w:sz w:val="18"/>
          <w:szCs w:val="18"/>
        </w:rPr>
      </w:pPr>
      <w:r w:rsidRPr="00744E71">
        <w:rPr>
          <w:rFonts w:ascii="Trebuchet MS" w:hAnsi="Trebuchet MS"/>
          <w:i/>
          <w:color w:val="808080"/>
          <w:sz w:val="18"/>
          <w:szCs w:val="18"/>
        </w:rPr>
        <w:t>Please write down the average number of grape bunches per vine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E55007" w:rsidRPr="00744E71" w:rsidTr="001439E7">
        <w:trPr>
          <w:trHeight w:val="320"/>
        </w:trPr>
        <w:tc>
          <w:tcPr>
            <w:tcW w:w="4395" w:type="dxa"/>
            <w:tcBorders>
              <w:top w:val="nil"/>
              <w:left w:val="nil"/>
            </w:tcBorders>
            <w:vAlign w:val="center"/>
          </w:tcPr>
          <w:p w:rsidR="00E55007" w:rsidRPr="00744E71" w:rsidRDefault="00E55007" w:rsidP="001439E7">
            <w:pPr>
              <w:jc w:val="right"/>
              <w:rPr>
                <w:rFonts w:ascii="Trebuchet MS" w:hAnsi="Trebuchet MS" w:cs="Arial"/>
                <w:b/>
                <w:sz w:val="18"/>
                <w:szCs w:val="18"/>
                <w:lang w:eastAsia="en-US"/>
              </w:rPr>
            </w:pPr>
          </w:p>
        </w:tc>
        <w:tc>
          <w:tcPr>
            <w:tcW w:w="2551" w:type="dxa"/>
            <w:shd w:val="clear" w:color="auto" w:fill="BFBFBF"/>
            <w:vAlign w:val="center"/>
          </w:tcPr>
          <w:p w:rsidR="00E55007" w:rsidRPr="00744E71" w:rsidRDefault="00E55007" w:rsidP="001439E7">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E55007" w:rsidRPr="00744E71" w:rsidRDefault="00E55007" w:rsidP="001439E7">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E55007" w:rsidRPr="00744E71" w:rsidTr="001439E7">
        <w:trPr>
          <w:trHeight w:val="595"/>
        </w:trPr>
        <w:tc>
          <w:tcPr>
            <w:tcW w:w="4395" w:type="dxa"/>
            <w:vAlign w:val="center"/>
          </w:tcPr>
          <w:p w:rsidR="00E55007" w:rsidRPr="00744E71" w:rsidRDefault="00E55007" w:rsidP="001439E7">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Average number of grape bunches per vine </w:t>
            </w:r>
          </w:p>
        </w:tc>
        <w:tc>
          <w:tcPr>
            <w:tcW w:w="2551" w:type="dxa"/>
            <w:vAlign w:val="center"/>
          </w:tcPr>
          <w:p w:rsidR="00E55007" w:rsidRPr="00744E71" w:rsidRDefault="00E55007" w:rsidP="001439E7">
            <w:pPr>
              <w:jc w:val="right"/>
              <w:rPr>
                <w:rFonts w:ascii="Trebuchet MS" w:hAnsi="Trebuchet MS"/>
              </w:rPr>
            </w:pPr>
            <w:r w:rsidRPr="00744E71">
              <w:rPr>
                <w:rFonts w:ascii="Trebuchet MS" w:hAnsi="Trebuchet MS"/>
              </w:rPr>
              <w:t xml:space="preserve">…………grape bunches/vine </w:t>
            </w:r>
          </w:p>
        </w:tc>
        <w:tc>
          <w:tcPr>
            <w:tcW w:w="2552" w:type="dxa"/>
            <w:vAlign w:val="center"/>
          </w:tcPr>
          <w:p w:rsidR="00E55007" w:rsidRPr="00744E71" w:rsidRDefault="00E55007" w:rsidP="001439E7">
            <w:pPr>
              <w:jc w:val="right"/>
              <w:rPr>
                <w:rFonts w:ascii="Trebuchet MS" w:hAnsi="Trebuchet MS"/>
              </w:rPr>
            </w:pPr>
            <w:r w:rsidRPr="00744E71">
              <w:rPr>
                <w:rFonts w:ascii="Trebuchet MS" w:hAnsi="Trebuchet MS"/>
              </w:rPr>
              <w:t>………… grape bunches/vine</w:t>
            </w:r>
          </w:p>
        </w:tc>
      </w:tr>
    </w:tbl>
    <w:p w:rsidR="00E55007" w:rsidRPr="00744E71" w:rsidRDefault="00E55007" w:rsidP="00E55007">
      <w:pPr>
        <w:pStyle w:val="NoSpacing"/>
      </w:pPr>
    </w:p>
    <w:p w:rsidR="00E55007" w:rsidRPr="00744E71" w:rsidRDefault="00E55007" w:rsidP="00E55007">
      <w:pPr>
        <w:pStyle w:val="NoSpacing"/>
      </w:pPr>
    </w:p>
    <w:p w:rsidR="00E55007" w:rsidRPr="00744E71" w:rsidRDefault="00683B03" w:rsidP="00E55007">
      <w:pPr>
        <w:pStyle w:val="BodyText"/>
        <w:jc w:val="both"/>
      </w:pPr>
      <w:r>
        <w:rPr>
          <w:rFonts w:ascii="Trebuchet MS" w:hAnsi="Trebuchet MS" w:cs="Trebuchet MS"/>
          <w:b/>
          <w:bCs/>
          <w:i/>
          <w:color w:val="0000FF"/>
          <w:sz w:val="18"/>
          <w:szCs w:val="18"/>
          <w:highlight w:val="cyan"/>
        </w:rPr>
        <w:t>IF Q4=9</w:t>
      </w:r>
      <w:r w:rsidR="00E55007" w:rsidRPr="00744E71">
        <w:rPr>
          <w:rFonts w:ascii="Trebuchet MS" w:hAnsi="Trebuchet MS" w:cs="Trebuchet MS"/>
          <w:b/>
          <w:bCs/>
          <w:i/>
          <w:color w:val="0000FF"/>
          <w:sz w:val="18"/>
          <w:szCs w:val="18"/>
          <w:highlight w:val="cyan"/>
        </w:rPr>
        <w:t xml:space="preserve"> </w:t>
      </w:r>
      <w:r>
        <w:rPr>
          <w:rFonts w:ascii="Trebuchet MS" w:hAnsi="Trebuchet MS" w:cs="Trebuchet MS"/>
          <w:b/>
          <w:bCs/>
          <w:i/>
          <w:color w:val="0000FF"/>
          <w:sz w:val="18"/>
          <w:szCs w:val="18"/>
          <w:highlight w:val="cyan"/>
        </w:rPr>
        <w:t>(</w:t>
      </w:r>
      <w:r w:rsidR="00E55007" w:rsidRPr="00744E71">
        <w:rPr>
          <w:rFonts w:ascii="Trebuchet MS" w:hAnsi="Trebuchet MS" w:cs="Trebuchet MS"/>
          <w:b/>
          <w:bCs/>
          <w:i/>
          <w:color w:val="0000FF"/>
          <w:sz w:val="18"/>
          <w:szCs w:val="18"/>
          <w:highlight w:val="cyan"/>
        </w:rPr>
        <w:t>GRAPE</w:t>
      </w:r>
      <w:r>
        <w:rPr>
          <w:rFonts w:ascii="Trebuchet MS" w:hAnsi="Trebuchet MS" w:cs="Trebuchet MS"/>
          <w:b/>
          <w:bCs/>
          <w:i/>
          <w:color w:val="0000FF"/>
          <w:sz w:val="18"/>
          <w:szCs w:val="18"/>
        </w:rPr>
        <w:t>)</w:t>
      </w:r>
    </w:p>
    <w:p w:rsidR="00E55007" w:rsidRPr="00744E71" w:rsidRDefault="00E55007" w:rsidP="00F742BC">
      <w:pPr>
        <w:pStyle w:val="BodyText"/>
        <w:numPr>
          <w:ilvl w:val="0"/>
          <w:numId w:val="139"/>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Could you please indicate the </w:t>
      </w:r>
      <w:r w:rsidRPr="00744E71">
        <w:rPr>
          <w:rFonts w:ascii="Trebuchet MS" w:hAnsi="Trebuchet MS"/>
          <w:b/>
          <w:color w:val="000000"/>
          <w:sz w:val="18"/>
          <w:szCs w:val="18"/>
          <w:u w:val="single"/>
        </w:rPr>
        <w:t>average number of berries per bunch</w:t>
      </w:r>
      <w:r w:rsidRPr="00744E71">
        <w:rPr>
          <w:rFonts w:ascii="Trebuchet MS" w:hAnsi="Trebuchet MS"/>
          <w:b/>
          <w:color w:val="000000"/>
          <w:sz w:val="18"/>
          <w:szCs w:val="18"/>
        </w:rPr>
        <w:t xml:space="preserve"> for each growing area for grape?</w:t>
      </w:r>
    </w:p>
    <w:p w:rsidR="00E55007" w:rsidRPr="00744E71" w:rsidRDefault="00E55007" w:rsidP="000E3844">
      <w:pPr>
        <w:pStyle w:val="BodyText"/>
        <w:numPr>
          <w:ilvl w:val="0"/>
          <w:numId w:val="39"/>
        </w:numPr>
        <w:ind w:hanging="294"/>
        <w:jc w:val="both"/>
        <w:rPr>
          <w:rFonts w:ascii="Trebuchet MS" w:hAnsi="Trebuchet MS"/>
          <w:i/>
          <w:color w:val="808080"/>
          <w:sz w:val="18"/>
          <w:szCs w:val="18"/>
        </w:rPr>
      </w:pPr>
      <w:r w:rsidRPr="00744E71">
        <w:rPr>
          <w:rFonts w:ascii="Trebuchet MS" w:hAnsi="Trebuchet MS"/>
          <w:i/>
          <w:color w:val="808080"/>
          <w:sz w:val="18"/>
          <w:szCs w:val="18"/>
        </w:rPr>
        <w:t>Please write down the average number of berries per bunch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E55007" w:rsidRPr="00744E71" w:rsidTr="001439E7">
        <w:trPr>
          <w:trHeight w:val="320"/>
        </w:trPr>
        <w:tc>
          <w:tcPr>
            <w:tcW w:w="4395" w:type="dxa"/>
            <w:tcBorders>
              <w:top w:val="nil"/>
              <w:left w:val="nil"/>
            </w:tcBorders>
            <w:vAlign w:val="center"/>
          </w:tcPr>
          <w:p w:rsidR="00E55007" w:rsidRPr="00744E71" w:rsidRDefault="00E55007" w:rsidP="001439E7">
            <w:pPr>
              <w:jc w:val="right"/>
              <w:rPr>
                <w:rFonts w:ascii="Trebuchet MS" w:hAnsi="Trebuchet MS" w:cs="Arial"/>
                <w:b/>
                <w:sz w:val="18"/>
                <w:szCs w:val="18"/>
                <w:lang w:eastAsia="en-US"/>
              </w:rPr>
            </w:pPr>
          </w:p>
        </w:tc>
        <w:tc>
          <w:tcPr>
            <w:tcW w:w="2551" w:type="dxa"/>
            <w:shd w:val="clear" w:color="auto" w:fill="BFBFBF"/>
            <w:vAlign w:val="center"/>
          </w:tcPr>
          <w:p w:rsidR="00E55007" w:rsidRPr="00744E71" w:rsidRDefault="00E55007" w:rsidP="001439E7">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E55007" w:rsidRPr="00744E71" w:rsidRDefault="00E55007" w:rsidP="001439E7">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E55007" w:rsidRPr="00744E71" w:rsidTr="001439E7">
        <w:trPr>
          <w:trHeight w:val="595"/>
        </w:trPr>
        <w:tc>
          <w:tcPr>
            <w:tcW w:w="4395" w:type="dxa"/>
            <w:vAlign w:val="center"/>
          </w:tcPr>
          <w:p w:rsidR="00E55007" w:rsidRPr="00744E71" w:rsidRDefault="00E55007" w:rsidP="001439E7">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Average number of berries per bunch </w:t>
            </w:r>
          </w:p>
        </w:tc>
        <w:tc>
          <w:tcPr>
            <w:tcW w:w="2551" w:type="dxa"/>
            <w:vAlign w:val="center"/>
          </w:tcPr>
          <w:p w:rsidR="00E55007" w:rsidRPr="00744E71" w:rsidRDefault="00E55007" w:rsidP="001439E7">
            <w:pPr>
              <w:jc w:val="right"/>
              <w:rPr>
                <w:rFonts w:ascii="Trebuchet MS" w:hAnsi="Trebuchet MS"/>
              </w:rPr>
            </w:pPr>
            <w:r w:rsidRPr="00744E71">
              <w:rPr>
                <w:rFonts w:ascii="Trebuchet MS" w:hAnsi="Trebuchet MS"/>
              </w:rPr>
              <w:t xml:space="preserve">…………berries/bunch </w:t>
            </w:r>
          </w:p>
        </w:tc>
        <w:tc>
          <w:tcPr>
            <w:tcW w:w="2552" w:type="dxa"/>
            <w:vAlign w:val="center"/>
          </w:tcPr>
          <w:p w:rsidR="00E55007" w:rsidRPr="00744E71" w:rsidRDefault="00E55007" w:rsidP="001439E7">
            <w:pPr>
              <w:jc w:val="right"/>
              <w:rPr>
                <w:rFonts w:ascii="Trebuchet MS" w:hAnsi="Trebuchet MS"/>
              </w:rPr>
            </w:pPr>
            <w:r w:rsidRPr="00744E71">
              <w:rPr>
                <w:rFonts w:ascii="Trebuchet MS" w:hAnsi="Trebuchet MS"/>
              </w:rPr>
              <w:t>………… berries/bunch</w:t>
            </w:r>
          </w:p>
        </w:tc>
      </w:tr>
    </w:tbl>
    <w:p w:rsidR="00E55007" w:rsidRPr="00744E71" w:rsidRDefault="00E55007" w:rsidP="00E55007">
      <w:pPr>
        <w:rPr>
          <w:rFonts w:ascii="Trebuchet MS" w:hAnsi="Trebuchet MS" w:cs="Trebuchet MS"/>
          <w:b/>
          <w:bCs/>
          <w:sz w:val="18"/>
          <w:szCs w:val="18"/>
          <w:u w:val="single"/>
        </w:rPr>
      </w:pPr>
    </w:p>
    <w:p w:rsidR="00710275" w:rsidRPr="00BD6841" w:rsidRDefault="00710275" w:rsidP="00710275">
      <w:pPr>
        <w:pStyle w:val="BodyText"/>
        <w:jc w:val="both"/>
        <w:rPr>
          <w:rFonts w:ascii="Trebuchet MS" w:hAnsi="Trebuchet MS" w:cs="Trebuchet MS"/>
          <w:b/>
          <w:bCs/>
          <w:i/>
          <w:color w:val="0000FF"/>
          <w:sz w:val="18"/>
          <w:szCs w:val="18"/>
        </w:rPr>
      </w:pPr>
    </w:p>
    <w:p w:rsidR="00710275" w:rsidRPr="00710275" w:rsidRDefault="00710275" w:rsidP="00710275">
      <w:pPr>
        <w:pStyle w:val="BodyText"/>
        <w:jc w:val="both"/>
        <w:rPr>
          <w:rFonts w:ascii="Trebuchet MS" w:hAnsi="Trebuchet MS" w:cs="Trebuchet MS"/>
          <w:b/>
          <w:bCs/>
          <w:i/>
          <w:color w:val="0000FF"/>
          <w:sz w:val="18"/>
          <w:szCs w:val="18"/>
          <w:highlight w:val="cyan"/>
        </w:rPr>
      </w:pPr>
      <w:r w:rsidRPr="00710275">
        <w:rPr>
          <w:rFonts w:ascii="Trebuchet MS" w:hAnsi="Trebuchet MS" w:cs="Trebuchet MS"/>
          <w:b/>
          <w:bCs/>
          <w:i/>
          <w:color w:val="0000FF"/>
          <w:sz w:val="18"/>
          <w:szCs w:val="18"/>
          <w:highlight w:val="cyan"/>
        </w:rPr>
        <w:t>IF Q2=20 (ITALY) and IF Q4=9 (GRAPES) and if CLUSTER 1 OR 2</w:t>
      </w:r>
    </w:p>
    <w:p w:rsidR="00710275" w:rsidRPr="00BD6841" w:rsidRDefault="00710275" w:rsidP="00F742BC">
      <w:pPr>
        <w:pStyle w:val="BodyText"/>
        <w:numPr>
          <w:ilvl w:val="0"/>
          <w:numId w:val="289"/>
        </w:numPr>
        <w:ind w:left="426" w:hanging="426"/>
        <w:jc w:val="both"/>
        <w:rPr>
          <w:rFonts w:ascii="Trebuchet MS" w:hAnsi="Trebuchet MS"/>
          <w:b/>
          <w:color w:val="000000"/>
          <w:sz w:val="18"/>
          <w:szCs w:val="18"/>
          <w:lang w:val="en-GB"/>
        </w:rPr>
      </w:pPr>
      <w:r w:rsidRPr="00BD6841">
        <w:rPr>
          <w:rFonts w:ascii="Trebuchet MS" w:hAnsi="Trebuchet MS"/>
          <w:b/>
          <w:sz w:val="18"/>
        </w:rPr>
        <w:t>What</w:t>
      </w:r>
      <w:r w:rsidRPr="00BD6841">
        <w:rPr>
          <w:rFonts w:ascii="Trebuchet MS" w:hAnsi="Trebuchet MS"/>
          <w:b/>
          <w:color w:val="000000"/>
          <w:sz w:val="18"/>
          <w:szCs w:val="18"/>
          <w:lang w:val="en-GB"/>
        </w:rPr>
        <w:t xml:space="preserve"> is the </w:t>
      </w:r>
      <w:r w:rsidRPr="00BD6841">
        <w:rPr>
          <w:rFonts w:ascii="Trebuchet MS" w:hAnsi="Trebuchet MS"/>
          <w:b/>
          <w:color w:val="000000"/>
          <w:sz w:val="18"/>
          <w:szCs w:val="18"/>
          <w:u w:val="single"/>
          <w:lang w:val="en-GB"/>
        </w:rPr>
        <w:t>number of bottles produced</w:t>
      </w:r>
      <w:r w:rsidRPr="00BD6841">
        <w:rPr>
          <w:rFonts w:ascii="Trebuchet MS" w:hAnsi="Trebuchet MS"/>
          <w:b/>
          <w:color w:val="000000"/>
          <w:sz w:val="18"/>
          <w:szCs w:val="18"/>
          <w:lang w:val="en-GB"/>
        </w:rPr>
        <w:t xml:space="preserve"> per hectare for each growing area for grape?</w:t>
      </w:r>
    </w:p>
    <w:p w:rsidR="00710275" w:rsidRPr="00BD6841" w:rsidRDefault="00710275" w:rsidP="00F742BC">
      <w:pPr>
        <w:pStyle w:val="BodyText"/>
        <w:numPr>
          <w:ilvl w:val="0"/>
          <w:numId w:val="275"/>
        </w:numPr>
        <w:jc w:val="both"/>
        <w:rPr>
          <w:rFonts w:ascii="Trebuchet MS" w:hAnsi="Trebuchet MS"/>
          <w:i/>
          <w:color w:val="808080"/>
          <w:sz w:val="18"/>
          <w:szCs w:val="18"/>
          <w:lang w:val="en-GB"/>
        </w:rPr>
      </w:pPr>
      <w:r w:rsidRPr="00BD6841">
        <w:rPr>
          <w:rFonts w:ascii="Trebuchet MS" w:hAnsi="Trebuchet MS"/>
          <w:i/>
          <w:color w:val="808080"/>
          <w:sz w:val="18"/>
          <w:szCs w:val="18"/>
          <w:lang w:val="en-GB"/>
        </w:rPr>
        <w:t>Please write down the bottles produced per hectare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710275" w:rsidRPr="00BD6841" w:rsidTr="00267F9E">
        <w:trPr>
          <w:trHeight w:val="320"/>
        </w:trPr>
        <w:tc>
          <w:tcPr>
            <w:tcW w:w="4395" w:type="dxa"/>
            <w:tcBorders>
              <w:top w:val="nil"/>
              <w:left w:val="nil"/>
            </w:tcBorders>
            <w:vAlign w:val="center"/>
          </w:tcPr>
          <w:p w:rsidR="00710275" w:rsidRPr="00BD6841" w:rsidRDefault="00710275" w:rsidP="00267F9E">
            <w:pPr>
              <w:jc w:val="right"/>
              <w:rPr>
                <w:rFonts w:ascii="Trebuchet MS" w:hAnsi="Trebuchet MS" w:cs="Arial"/>
                <w:b/>
                <w:sz w:val="18"/>
                <w:szCs w:val="18"/>
                <w:lang w:val="en-GB" w:eastAsia="en-US"/>
              </w:rPr>
            </w:pPr>
          </w:p>
        </w:tc>
        <w:tc>
          <w:tcPr>
            <w:tcW w:w="2551" w:type="dxa"/>
            <w:shd w:val="clear" w:color="auto" w:fill="BFBFBF"/>
            <w:vAlign w:val="center"/>
          </w:tcPr>
          <w:p w:rsidR="00710275" w:rsidRPr="00BD6841" w:rsidRDefault="00710275" w:rsidP="00267F9E">
            <w:pPr>
              <w:pStyle w:val="BodyText"/>
              <w:numPr>
                <w:ilvl w:val="12"/>
                <w:numId w:val="0"/>
              </w:numPr>
              <w:spacing w:before="40"/>
              <w:jc w:val="center"/>
              <w:rPr>
                <w:rFonts w:ascii="Trebuchet MS" w:hAnsi="Trebuchet MS"/>
                <w:b/>
                <w:sz w:val="18"/>
                <w:szCs w:val="18"/>
              </w:rPr>
            </w:pPr>
            <w:r w:rsidRPr="00BD6841">
              <w:rPr>
                <w:rFonts w:ascii="Trebuchet MS" w:hAnsi="Trebuchet MS"/>
                <w:b/>
                <w:sz w:val="18"/>
                <w:szCs w:val="18"/>
              </w:rPr>
              <w:t>Growing area A</w:t>
            </w:r>
          </w:p>
        </w:tc>
        <w:tc>
          <w:tcPr>
            <w:tcW w:w="2552" w:type="dxa"/>
            <w:shd w:val="clear" w:color="auto" w:fill="BFBFBF"/>
            <w:vAlign w:val="center"/>
          </w:tcPr>
          <w:p w:rsidR="00710275" w:rsidRPr="00BD6841" w:rsidRDefault="00710275" w:rsidP="00267F9E">
            <w:pPr>
              <w:pStyle w:val="BodyText"/>
              <w:numPr>
                <w:ilvl w:val="12"/>
                <w:numId w:val="0"/>
              </w:numPr>
              <w:spacing w:before="40"/>
              <w:jc w:val="center"/>
              <w:rPr>
                <w:rFonts w:ascii="Trebuchet MS" w:hAnsi="Trebuchet MS"/>
                <w:b/>
                <w:sz w:val="18"/>
                <w:szCs w:val="18"/>
              </w:rPr>
            </w:pPr>
            <w:r w:rsidRPr="00BD6841">
              <w:rPr>
                <w:rFonts w:ascii="Trebuchet MS" w:hAnsi="Trebuchet MS"/>
                <w:b/>
                <w:sz w:val="18"/>
                <w:szCs w:val="18"/>
              </w:rPr>
              <w:t>Growing area B</w:t>
            </w:r>
          </w:p>
        </w:tc>
      </w:tr>
      <w:tr w:rsidR="00710275" w:rsidRPr="00BD6841" w:rsidTr="00267F9E">
        <w:trPr>
          <w:trHeight w:val="595"/>
        </w:trPr>
        <w:tc>
          <w:tcPr>
            <w:tcW w:w="4395" w:type="dxa"/>
            <w:vAlign w:val="center"/>
          </w:tcPr>
          <w:p w:rsidR="00710275" w:rsidRPr="00BD6841" w:rsidRDefault="00710275" w:rsidP="00267F9E">
            <w:pPr>
              <w:jc w:val="right"/>
              <w:rPr>
                <w:rFonts w:ascii="Trebuchet MS" w:hAnsi="Trebuchet MS" w:cs="Arial"/>
                <w:b/>
                <w:sz w:val="18"/>
                <w:szCs w:val="18"/>
                <w:lang w:eastAsia="en-US"/>
              </w:rPr>
            </w:pPr>
            <w:r w:rsidRPr="00BD6841">
              <w:rPr>
                <w:rFonts w:ascii="Trebuchet MS" w:hAnsi="Trebuchet MS" w:cs="Arial"/>
                <w:b/>
                <w:sz w:val="18"/>
                <w:szCs w:val="18"/>
                <w:lang w:eastAsia="en-US"/>
              </w:rPr>
              <w:t>Number of bottles produced</w:t>
            </w:r>
          </w:p>
        </w:tc>
        <w:tc>
          <w:tcPr>
            <w:tcW w:w="2551" w:type="dxa"/>
            <w:vAlign w:val="center"/>
          </w:tcPr>
          <w:p w:rsidR="00710275" w:rsidRPr="00BD6841" w:rsidRDefault="00710275" w:rsidP="00267F9E">
            <w:pPr>
              <w:jc w:val="right"/>
              <w:rPr>
                <w:rFonts w:ascii="Trebuchet MS" w:hAnsi="Trebuchet MS"/>
              </w:rPr>
            </w:pPr>
            <w:r w:rsidRPr="00BD6841">
              <w:rPr>
                <w:rFonts w:ascii="Trebuchet MS" w:hAnsi="Trebuchet MS"/>
              </w:rPr>
              <w:t xml:space="preserve">…………bottles/ha </w:t>
            </w:r>
          </w:p>
        </w:tc>
        <w:tc>
          <w:tcPr>
            <w:tcW w:w="2552" w:type="dxa"/>
            <w:vAlign w:val="center"/>
          </w:tcPr>
          <w:p w:rsidR="00710275" w:rsidRPr="00BD6841" w:rsidRDefault="00710275" w:rsidP="00267F9E">
            <w:pPr>
              <w:jc w:val="right"/>
              <w:rPr>
                <w:rFonts w:ascii="Trebuchet MS" w:hAnsi="Trebuchet MS"/>
              </w:rPr>
            </w:pPr>
            <w:r w:rsidRPr="00BD6841">
              <w:rPr>
                <w:rFonts w:ascii="Trebuchet MS" w:hAnsi="Trebuchet MS"/>
              </w:rPr>
              <w:t>…………bottles/ha</w:t>
            </w:r>
          </w:p>
        </w:tc>
      </w:tr>
    </w:tbl>
    <w:p w:rsidR="00710275" w:rsidRPr="00BD6841" w:rsidRDefault="00710275" w:rsidP="00710275">
      <w:pPr>
        <w:pStyle w:val="BodyText"/>
        <w:jc w:val="both"/>
        <w:rPr>
          <w:rFonts w:ascii="Trebuchet MS" w:hAnsi="Trebuchet MS"/>
          <w:b/>
          <w:color w:val="000000"/>
          <w:sz w:val="18"/>
          <w:szCs w:val="18"/>
          <w:lang w:val="en-GB"/>
        </w:rPr>
      </w:pPr>
    </w:p>
    <w:p w:rsidR="00710275" w:rsidRPr="00BD6841" w:rsidRDefault="00710275" w:rsidP="00710275">
      <w:pPr>
        <w:pStyle w:val="BodyText"/>
        <w:jc w:val="both"/>
        <w:rPr>
          <w:rFonts w:ascii="Trebuchet MS" w:hAnsi="Trebuchet MS"/>
          <w:b/>
          <w:color w:val="000000"/>
          <w:sz w:val="18"/>
          <w:szCs w:val="18"/>
          <w:lang w:val="en-GB"/>
        </w:rPr>
      </w:pPr>
    </w:p>
    <w:p w:rsidR="00710275" w:rsidRPr="00710275" w:rsidRDefault="00710275" w:rsidP="00710275">
      <w:pPr>
        <w:pStyle w:val="BodyText"/>
        <w:jc w:val="both"/>
        <w:rPr>
          <w:rFonts w:ascii="Trebuchet MS" w:hAnsi="Trebuchet MS" w:cs="Trebuchet MS"/>
          <w:b/>
          <w:bCs/>
          <w:i/>
          <w:color w:val="0000FF"/>
          <w:sz w:val="18"/>
          <w:szCs w:val="18"/>
          <w:highlight w:val="cyan"/>
        </w:rPr>
      </w:pPr>
      <w:r w:rsidRPr="00710275">
        <w:rPr>
          <w:rFonts w:ascii="Trebuchet MS" w:hAnsi="Trebuchet MS" w:cs="Trebuchet MS"/>
          <w:b/>
          <w:bCs/>
          <w:i/>
          <w:color w:val="0000FF"/>
          <w:sz w:val="18"/>
          <w:szCs w:val="18"/>
          <w:highlight w:val="cyan"/>
        </w:rPr>
        <w:t>IF Q2=20 (ITALY) and IF Q4=9 (GRAPES) and if CLUSTER 1 OR 2</w:t>
      </w:r>
    </w:p>
    <w:p w:rsidR="00710275" w:rsidRPr="00BD6841" w:rsidRDefault="00710275" w:rsidP="00F742BC">
      <w:pPr>
        <w:pStyle w:val="BodyText"/>
        <w:numPr>
          <w:ilvl w:val="0"/>
          <w:numId w:val="289"/>
        </w:numPr>
        <w:ind w:left="567" w:hanging="567"/>
        <w:jc w:val="both"/>
        <w:rPr>
          <w:rFonts w:ascii="Trebuchet MS" w:hAnsi="Trebuchet MS"/>
          <w:b/>
          <w:color w:val="000000"/>
          <w:sz w:val="18"/>
          <w:szCs w:val="18"/>
          <w:lang w:val="en-GB"/>
        </w:rPr>
      </w:pPr>
      <w:r w:rsidRPr="00BD6841">
        <w:rPr>
          <w:rFonts w:ascii="Trebuchet MS" w:hAnsi="Trebuchet MS"/>
          <w:b/>
          <w:sz w:val="18"/>
        </w:rPr>
        <w:t>What</w:t>
      </w:r>
      <w:r w:rsidRPr="00BD6841">
        <w:rPr>
          <w:rFonts w:ascii="Trebuchet MS" w:hAnsi="Trebuchet MS"/>
          <w:b/>
          <w:color w:val="000000"/>
          <w:sz w:val="18"/>
          <w:szCs w:val="18"/>
          <w:lang w:val="en-GB"/>
        </w:rPr>
        <w:t xml:space="preserve"> is the </w:t>
      </w:r>
      <w:r w:rsidRPr="00BD6841">
        <w:rPr>
          <w:rFonts w:ascii="Trebuchet MS" w:hAnsi="Trebuchet MS"/>
          <w:b/>
          <w:color w:val="000000"/>
          <w:sz w:val="18"/>
          <w:szCs w:val="18"/>
          <w:u w:val="single"/>
          <w:lang w:val="en-GB"/>
        </w:rPr>
        <w:t>number of bottles blocked</w:t>
      </w:r>
      <w:r w:rsidRPr="00BD6841">
        <w:rPr>
          <w:rFonts w:ascii="Trebuchet MS" w:hAnsi="Trebuchet MS"/>
          <w:b/>
          <w:color w:val="000000"/>
          <w:sz w:val="18"/>
          <w:szCs w:val="18"/>
          <w:lang w:val="en-GB"/>
        </w:rPr>
        <w:t xml:space="preserve"> (no market access) per hectare for each growing area for grape?</w:t>
      </w:r>
    </w:p>
    <w:p w:rsidR="00710275" w:rsidRPr="00BD6841" w:rsidRDefault="00710275" w:rsidP="00F742BC">
      <w:pPr>
        <w:pStyle w:val="BodyText"/>
        <w:numPr>
          <w:ilvl w:val="0"/>
          <w:numId w:val="275"/>
        </w:numPr>
        <w:jc w:val="both"/>
        <w:rPr>
          <w:rFonts w:ascii="Trebuchet MS" w:hAnsi="Trebuchet MS"/>
          <w:i/>
          <w:color w:val="808080"/>
          <w:sz w:val="18"/>
          <w:szCs w:val="18"/>
          <w:lang w:val="en-GB"/>
        </w:rPr>
      </w:pPr>
      <w:r w:rsidRPr="00BD6841">
        <w:rPr>
          <w:rFonts w:ascii="Trebuchet MS" w:hAnsi="Trebuchet MS"/>
          <w:i/>
          <w:color w:val="808080"/>
          <w:sz w:val="18"/>
          <w:szCs w:val="18"/>
          <w:lang w:val="en-GB"/>
        </w:rPr>
        <w:t>Please write down the bottles blocked per hectare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710275" w:rsidRPr="00BD6841" w:rsidTr="00267F9E">
        <w:trPr>
          <w:trHeight w:val="320"/>
        </w:trPr>
        <w:tc>
          <w:tcPr>
            <w:tcW w:w="4395" w:type="dxa"/>
            <w:tcBorders>
              <w:top w:val="nil"/>
              <w:left w:val="nil"/>
            </w:tcBorders>
            <w:vAlign w:val="center"/>
          </w:tcPr>
          <w:p w:rsidR="00710275" w:rsidRPr="00BD6841" w:rsidRDefault="00710275" w:rsidP="00267F9E">
            <w:pPr>
              <w:jc w:val="right"/>
              <w:rPr>
                <w:rFonts w:ascii="Trebuchet MS" w:hAnsi="Trebuchet MS" w:cs="Arial"/>
                <w:b/>
                <w:sz w:val="18"/>
                <w:szCs w:val="18"/>
                <w:lang w:val="en-GB" w:eastAsia="en-US"/>
              </w:rPr>
            </w:pPr>
          </w:p>
        </w:tc>
        <w:tc>
          <w:tcPr>
            <w:tcW w:w="2551" w:type="dxa"/>
            <w:shd w:val="clear" w:color="auto" w:fill="BFBFBF"/>
            <w:vAlign w:val="center"/>
          </w:tcPr>
          <w:p w:rsidR="00710275" w:rsidRPr="00BD6841" w:rsidRDefault="00710275" w:rsidP="00267F9E">
            <w:pPr>
              <w:pStyle w:val="BodyText"/>
              <w:numPr>
                <w:ilvl w:val="12"/>
                <w:numId w:val="0"/>
              </w:numPr>
              <w:spacing w:before="40"/>
              <w:jc w:val="center"/>
              <w:rPr>
                <w:rFonts w:ascii="Trebuchet MS" w:hAnsi="Trebuchet MS"/>
                <w:b/>
                <w:sz w:val="18"/>
                <w:szCs w:val="18"/>
              </w:rPr>
            </w:pPr>
            <w:r w:rsidRPr="00BD6841">
              <w:rPr>
                <w:rFonts w:ascii="Trebuchet MS" w:hAnsi="Trebuchet MS"/>
                <w:b/>
                <w:sz w:val="18"/>
                <w:szCs w:val="18"/>
              </w:rPr>
              <w:t>Growing area A</w:t>
            </w:r>
          </w:p>
        </w:tc>
        <w:tc>
          <w:tcPr>
            <w:tcW w:w="2552" w:type="dxa"/>
            <w:shd w:val="clear" w:color="auto" w:fill="BFBFBF"/>
            <w:vAlign w:val="center"/>
          </w:tcPr>
          <w:p w:rsidR="00710275" w:rsidRPr="00BD6841" w:rsidRDefault="00710275" w:rsidP="00267F9E">
            <w:pPr>
              <w:pStyle w:val="BodyText"/>
              <w:numPr>
                <w:ilvl w:val="12"/>
                <w:numId w:val="0"/>
              </w:numPr>
              <w:spacing w:before="40"/>
              <w:jc w:val="center"/>
              <w:rPr>
                <w:rFonts w:ascii="Trebuchet MS" w:hAnsi="Trebuchet MS"/>
                <w:b/>
                <w:sz w:val="18"/>
                <w:szCs w:val="18"/>
              </w:rPr>
            </w:pPr>
            <w:r w:rsidRPr="00BD6841">
              <w:rPr>
                <w:rFonts w:ascii="Trebuchet MS" w:hAnsi="Trebuchet MS"/>
                <w:b/>
                <w:sz w:val="18"/>
                <w:szCs w:val="18"/>
              </w:rPr>
              <w:t>Growing area B</w:t>
            </w:r>
          </w:p>
        </w:tc>
      </w:tr>
      <w:tr w:rsidR="00710275" w:rsidRPr="00BD6841" w:rsidTr="00267F9E">
        <w:trPr>
          <w:trHeight w:val="595"/>
        </w:trPr>
        <w:tc>
          <w:tcPr>
            <w:tcW w:w="4395" w:type="dxa"/>
            <w:vAlign w:val="center"/>
          </w:tcPr>
          <w:p w:rsidR="00710275" w:rsidRPr="00BD6841" w:rsidRDefault="00710275" w:rsidP="00267F9E">
            <w:pPr>
              <w:jc w:val="right"/>
              <w:rPr>
                <w:rFonts w:ascii="Trebuchet MS" w:hAnsi="Trebuchet MS" w:cs="Arial"/>
                <w:b/>
                <w:sz w:val="18"/>
                <w:szCs w:val="18"/>
                <w:lang w:eastAsia="en-US"/>
              </w:rPr>
            </w:pPr>
            <w:r w:rsidRPr="00BD6841">
              <w:rPr>
                <w:rFonts w:ascii="Trebuchet MS" w:hAnsi="Trebuchet MS" w:cs="Arial"/>
                <w:b/>
                <w:sz w:val="18"/>
                <w:szCs w:val="18"/>
                <w:lang w:eastAsia="en-US"/>
              </w:rPr>
              <w:t>Number of bottles blocked</w:t>
            </w:r>
          </w:p>
        </w:tc>
        <w:tc>
          <w:tcPr>
            <w:tcW w:w="2551" w:type="dxa"/>
            <w:vAlign w:val="center"/>
          </w:tcPr>
          <w:p w:rsidR="00710275" w:rsidRPr="00BD6841" w:rsidRDefault="00710275" w:rsidP="00267F9E">
            <w:pPr>
              <w:jc w:val="right"/>
              <w:rPr>
                <w:rFonts w:ascii="Trebuchet MS" w:hAnsi="Trebuchet MS"/>
              </w:rPr>
            </w:pPr>
            <w:r w:rsidRPr="00BD6841">
              <w:rPr>
                <w:rFonts w:ascii="Trebuchet MS" w:hAnsi="Trebuchet MS"/>
              </w:rPr>
              <w:t xml:space="preserve">…………bottles/ha </w:t>
            </w:r>
          </w:p>
        </w:tc>
        <w:tc>
          <w:tcPr>
            <w:tcW w:w="2552" w:type="dxa"/>
            <w:vAlign w:val="center"/>
          </w:tcPr>
          <w:p w:rsidR="00710275" w:rsidRPr="00BD6841" w:rsidRDefault="00710275" w:rsidP="00267F9E">
            <w:pPr>
              <w:jc w:val="right"/>
              <w:rPr>
                <w:rFonts w:ascii="Trebuchet MS" w:hAnsi="Trebuchet MS"/>
              </w:rPr>
            </w:pPr>
            <w:r w:rsidRPr="00BD6841">
              <w:rPr>
                <w:rFonts w:ascii="Trebuchet MS" w:hAnsi="Trebuchet MS"/>
              </w:rPr>
              <w:t>…………bottles/ha</w:t>
            </w:r>
          </w:p>
        </w:tc>
      </w:tr>
    </w:tbl>
    <w:p w:rsidR="00624241" w:rsidRDefault="00624241" w:rsidP="00624241">
      <w:pPr>
        <w:pStyle w:val="NoSpacing"/>
      </w:pPr>
    </w:p>
    <w:p w:rsidR="00370869" w:rsidRPr="00A541F9" w:rsidRDefault="00370869" w:rsidP="00370869">
      <w:pPr>
        <w:rPr>
          <w:rFonts w:ascii="Trebuchet MS" w:hAnsi="Trebuchet MS" w:cs="Trebuchet MS"/>
          <w:b/>
          <w:bCs/>
          <w:i/>
          <w:color w:val="0000FF"/>
          <w:sz w:val="18"/>
          <w:szCs w:val="18"/>
          <w:highlight w:val="red"/>
        </w:rPr>
      </w:pPr>
      <w:r w:rsidRPr="00A541F9">
        <w:rPr>
          <w:rFonts w:ascii="Trebuchet MS" w:hAnsi="Trebuchet MS" w:cs="Trebuchet MS"/>
          <w:b/>
          <w:bCs/>
          <w:i/>
          <w:color w:val="0000FF"/>
          <w:sz w:val="18"/>
          <w:szCs w:val="18"/>
          <w:highlight w:val="red"/>
        </w:rPr>
        <w:t>IF Q2=20 (ITALY) AND Q1010=1 (WINE GRAPE)</w:t>
      </w:r>
    </w:p>
    <w:p w:rsidR="00370869" w:rsidRPr="00A541F9" w:rsidRDefault="00370869" w:rsidP="00370869">
      <w:pPr>
        <w:pStyle w:val="BodyText"/>
        <w:jc w:val="both"/>
        <w:rPr>
          <w:rFonts w:ascii="Trebuchet MS" w:hAnsi="Trebuchet MS"/>
          <w:b/>
          <w:bCs/>
          <w:color w:val="000000"/>
          <w:sz w:val="18"/>
          <w:szCs w:val="18"/>
          <w:highlight w:val="red"/>
          <w:lang w:val="en-GB"/>
        </w:rPr>
      </w:pPr>
      <w:r w:rsidRPr="00A541F9">
        <w:rPr>
          <w:rFonts w:ascii="Trebuchet MS" w:hAnsi="Trebuchet MS"/>
          <w:b/>
          <w:bCs/>
          <w:color w:val="000000"/>
          <w:sz w:val="18"/>
          <w:szCs w:val="18"/>
          <w:highlight w:val="red"/>
          <w:lang w:val="en-GB"/>
        </w:rPr>
        <w:t xml:space="preserve">266. C. Please indicate the </w:t>
      </w:r>
      <w:r w:rsidRPr="00A541F9">
        <w:rPr>
          <w:rFonts w:ascii="Trebuchet MS" w:hAnsi="Trebuchet MS"/>
          <w:b/>
          <w:bCs/>
          <w:color w:val="000000"/>
          <w:sz w:val="18"/>
          <w:szCs w:val="18"/>
          <w:highlight w:val="red"/>
          <w:u w:val="single"/>
          <w:lang w:val="en-GB"/>
        </w:rPr>
        <w:t>BRIX content level</w:t>
      </w:r>
      <w:r w:rsidRPr="00A541F9">
        <w:rPr>
          <w:rFonts w:ascii="Trebuchet MS" w:hAnsi="Trebuchet MS"/>
          <w:b/>
          <w:bCs/>
          <w:color w:val="000000"/>
          <w:sz w:val="18"/>
          <w:szCs w:val="18"/>
          <w:highlight w:val="red"/>
          <w:lang w:val="en-GB"/>
        </w:rPr>
        <w:t xml:space="preserve"> in percentage (i.e. the final sugar content and the potential alcohol level) of your yield for each growing area for [TARGET CROP].</w:t>
      </w:r>
    </w:p>
    <w:p w:rsidR="00370869" w:rsidRPr="00A541F9" w:rsidRDefault="00370869" w:rsidP="00370869">
      <w:pPr>
        <w:pStyle w:val="BodyText"/>
        <w:numPr>
          <w:ilvl w:val="0"/>
          <w:numId w:val="45"/>
        </w:numPr>
        <w:jc w:val="both"/>
        <w:rPr>
          <w:rFonts w:ascii="Trebuchet MS" w:hAnsi="Trebuchet MS"/>
          <w:i/>
          <w:color w:val="808080"/>
          <w:sz w:val="18"/>
          <w:szCs w:val="18"/>
          <w:highlight w:val="red"/>
        </w:rPr>
      </w:pPr>
      <w:r w:rsidRPr="00A541F9">
        <w:rPr>
          <w:rFonts w:ascii="Trebuchet MS" w:hAnsi="Trebuchet MS"/>
          <w:i/>
          <w:color w:val="808080"/>
          <w:sz w:val="18"/>
          <w:szCs w:val="18"/>
          <w:highlight w:val="red"/>
        </w:rPr>
        <w:t>Please write down the percentage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370869" w:rsidRPr="00A541F9" w:rsidTr="009936AD">
        <w:trPr>
          <w:trHeight w:val="320"/>
        </w:trPr>
        <w:tc>
          <w:tcPr>
            <w:tcW w:w="4395" w:type="dxa"/>
            <w:tcBorders>
              <w:top w:val="nil"/>
              <w:left w:val="nil"/>
            </w:tcBorders>
            <w:vAlign w:val="center"/>
          </w:tcPr>
          <w:p w:rsidR="00370869" w:rsidRPr="00A541F9" w:rsidRDefault="00370869" w:rsidP="009936AD">
            <w:pPr>
              <w:jc w:val="right"/>
              <w:rPr>
                <w:rFonts w:ascii="Trebuchet MS" w:hAnsi="Trebuchet MS" w:cs="Arial"/>
                <w:b/>
                <w:sz w:val="18"/>
                <w:szCs w:val="18"/>
                <w:highlight w:val="red"/>
              </w:rPr>
            </w:pPr>
          </w:p>
        </w:tc>
        <w:tc>
          <w:tcPr>
            <w:tcW w:w="2551" w:type="dxa"/>
            <w:shd w:val="clear" w:color="auto" w:fill="BFBFBF"/>
            <w:vAlign w:val="center"/>
          </w:tcPr>
          <w:p w:rsidR="00370869" w:rsidRPr="00A541F9" w:rsidRDefault="00370869" w:rsidP="009936AD">
            <w:pPr>
              <w:pStyle w:val="BodyText"/>
              <w:numPr>
                <w:ilvl w:val="12"/>
                <w:numId w:val="0"/>
              </w:numPr>
              <w:spacing w:before="40"/>
              <w:jc w:val="center"/>
              <w:rPr>
                <w:rFonts w:ascii="Trebuchet MS" w:hAnsi="Trebuchet MS"/>
                <w:b/>
                <w:sz w:val="18"/>
                <w:szCs w:val="18"/>
                <w:highlight w:val="red"/>
              </w:rPr>
            </w:pPr>
            <w:r w:rsidRPr="00A541F9">
              <w:rPr>
                <w:rFonts w:ascii="Trebuchet MS" w:hAnsi="Trebuchet MS"/>
                <w:b/>
                <w:sz w:val="18"/>
                <w:szCs w:val="18"/>
                <w:highlight w:val="red"/>
              </w:rPr>
              <w:t>Growing area A</w:t>
            </w:r>
          </w:p>
        </w:tc>
        <w:tc>
          <w:tcPr>
            <w:tcW w:w="2552" w:type="dxa"/>
            <w:shd w:val="clear" w:color="auto" w:fill="BFBFBF"/>
            <w:vAlign w:val="center"/>
          </w:tcPr>
          <w:p w:rsidR="00370869" w:rsidRPr="00A541F9" w:rsidRDefault="00370869" w:rsidP="009936AD">
            <w:pPr>
              <w:pStyle w:val="BodyText"/>
              <w:numPr>
                <w:ilvl w:val="12"/>
                <w:numId w:val="0"/>
              </w:numPr>
              <w:spacing w:before="40"/>
              <w:jc w:val="center"/>
              <w:rPr>
                <w:rFonts w:ascii="Trebuchet MS" w:hAnsi="Trebuchet MS"/>
                <w:b/>
                <w:sz w:val="18"/>
                <w:szCs w:val="18"/>
                <w:highlight w:val="red"/>
              </w:rPr>
            </w:pPr>
            <w:r w:rsidRPr="00A541F9">
              <w:rPr>
                <w:rFonts w:ascii="Trebuchet MS" w:hAnsi="Trebuchet MS"/>
                <w:b/>
                <w:sz w:val="18"/>
                <w:szCs w:val="18"/>
                <w:highlight w:val="red"/>
              </w:rPr>
              <w:t>Growing area B</w:t>
            </w:r>
          </w:p>
        </w:tc>
      </w:tr>
      <w:tr w:rsidR="00370869" w:rsidRPr="00744E71" w:rsidTr="009936AD">
        <w:trPr>
          <w:trHeight w:val="595"/>
        </w:trPr>
        <w:tc>
          <w:tcPr>
            <w:tcW w:w="4395" w:type="dxa"/>
            <w:vAlign w:val="center"/>
          </w:tcPr>
          <w:p w:rsidR="00370869" w:rsidRPr="00A541F9" w:rsidRDefault="00370869" w:rsidP="009936AD">
            <w:pPr>
              <w:jc w:val="right"/>
              <w:rPr>
                <w:rFonts w:ascii="Trebuchet MS" w:hAnsi="Trebuchet MS" w:cs="Arial"/>
                <w:b/>
                <w:sz w:val="18"/>
                <w:szCs w:val="18"/>
                <w:highlight w:val="red"/>
              </w:rPr>
            </w:pPr>
            <w:r w:rsidRPr="00A541F9">
              <w:rPr>
                <w:rFonts w:ascii="Trebuchet MS" w:hAnsi="Trebuchet MS" w:cs="Arial"/>
                <w:b/>
                <w:sz w:val="18"/>
                <w:szCs w:val="18"/>
                <w:highlight w:val="red"/>
              </w:rPr>
              <w:t>BRIX-level in percentage</w:t>
            </w:r>
          </w:p>
        </w:tc>
        <w:tc>
          <w:tcPr>
            <w:tcW w:w="2551" w:type="dxa"/>
            <w:vAlign w:val="center"/>
          </w:tcPr>
          <w:p w:rsidR="00370869" w:rsidRPr="00A541F9" w:rsidRDefault="00370869" w:rsidP="009936AD">
            <w:pPr>
              <w:jc w:val="right"/>
              <w:rPr>
                <w:rFonts w:ascii="Trebuchet MS" w:hAnsi="Trebuchet MS"/>
                <w:highlight w:val="red"/>
              </w:rPr>
            </w:pPr>
            <w:r w:rsidRPr="00A541F9">
              <w:rPr>
                <w:rFonts w:ascii="Trebuchet MS" w:hAnsi="Trebuchet MS"/>
                <w:highlight w:val="red"/>
              </w:rPr>
              <w:t xml:space="preserve">…………% </w:t>
            </w:r>
          </w:p>
        </w:tc>
        <w:tc>
          <w:tcPr>
            <w:tcW w:w="2552" w:type="dxa"/>
            <w:vAlign w:val="center"/>
          </w:tcPr>
          <w:p w:rsidR="00370869" w:rsidRPr="00744E71" w:rsidRDefault="00370869" w:rsidP="009936AD">
            <w:pPr>
              <w:jc w:val="right"/>
              <w:rPr>
                <w:rFonts w:ascii="Trebuchet MS" w:hAnsi="Trebuchet MS"/>
              </w:rPr>
            </w:pPr>
            <w:r w:rsidRPr="00A541F9">
              <w:rPr>
                <w:rFonts w:ascii="Trebuchet MS" w:hAnsi="Trebuchet MS"/>
                <w:highlight w:val="red"/>
              </w:rPr>
              <w:t>…………%</w:t>
            </w:r>
          </w:p>
        </w:tc>
      </w:tr>
    </w:tbl>
    <w:p w:rsidR="00370869" w:rsidRDefault="00370869" w:rsidP="00624241">
      <w:pPr>
        <w:pStyle w:val="NoSpacing"/>
      </w:pPr>
    </w:p>
    <w:p w:rsidR="00710275" w:rsidRPr="00744E71" w:rsidRDefault="00710275" w:rsidP="00624241">
      <w:pPr>
        <w:pStyle w:val="NoSpacing"/>
      </w:pPr>
    </w:p>
    <w:p w:rsidR="00C90A18" w:rsidRPr="00744E71" w:rsidRDefault="00C90A18" w:rsidP="00C90A18">
      <w:pPr>
        <w:pStyle w:val="BodyText"/>
        <w:jc w:val="both"/>
        <w:rPr>
          <w:rFonts w:ascii="Trebuchet MS" w:hAnsi="Trebuchet MS" w:cs="Trebuchet MS"/>
          <w:b/>
          <w:bCs/>
          <w:i/>
          <w:color w:val="0000FF"/>
          <w:sz w:val="18"/>
          <w:szCs w:val="18"/>
          <w:highlight w:val="cyan"/>
        </w:rPr>
      </w:pPr>
      <w:r w:rsidRPr="00744E71">
        <w:rPr>
          <w:rFonts w:ascii="Trebuchet MS" w:hAnsi="Trebuchet MS" w:cs="Trebuchet MS"/>
          <w:b/>
          <w:bCs/>
          <w:i/>
          <w:color w:val="0000FF"/>
          <w:sz w:val="18"/>
          <w:szCs w:val="18"/>
          <w:highlight w:val="cyan"/>
        </w:rPr>
        <w:t xml:space="preserve">IF </w:t>
      </w:r>
      <w:r w:rsidR="00683B03">
        <w:rPr>
          <w:rFonts w:ascii="Trebuchet MS" w:hAnsi="Trebuchet MS" w:cs="Trebuchet MS"/>
          <w:b/>
          <w:bCs/>
          <w:i/>
          <w:color w:val="0000FF"/>
          <w:sz w:val="18"/>
          <w:szCs w:val="18"/>
          <w:highlight w:val="cyan"/>
        </w:rPr>
        <w:t>Q4=16 (</w:t>
      </w:r>
      <w:r w:rsidRPr="00744E71">
        <w:rPr>
          <w:rFonts w:ascii="Trebuchet MS" w:hAnsi="Trebuchet MS" w:cs="Trebuchet MS"/>
          <w:b/>
          <w:bCs/>
          <w:i/>
          <w:color w:val="0000FF"/>
          <w:sz w:val="18"/>
          <w:szCs w:val="18"/>
          <w:highlight w:val="cyan"/>
        </w:rPr>
        <w:t>STONE</w:t>
      </w:r>
      <w:r>
        <w:rPr>
          <w:rFonts w:ascii="Trebuchet MS" w:hAnsi="Trebuchet MS" w:cs="Trebuchet MS"/>
          <w:b/>
          <w:bCs/>
          <w:i/>
          <w:color w:val="0000FF"/>
          <w:sz w:val="18"/>
          <w:szCs w:val="18"/>
          <w:highlight w:val="cyan"/>
        </w:rPr>
        <w:t xml:space="preserve"> </w:t>
      </w:r>
      <w:r w:rsidRPr="00744E71">
        <w:rPr>
          <w:rFonts w:ascii="Trebuchet MS" w:hAnsi="Trebuchet MS" w:cs="Trebuchet MS"/>
          <w:b/>
          <w:bCs/>
          <w:i/>
          <w:color w:val="0000FF"/>
          <w:sz w:val="18"/>
          <w:szCs w:val="18"/>
          <w:highlight w:val="cyan"/>
        </w:rPr>
        <w:t>FRUIT</w:t>
      </w:r>
      <w:r w:rsidR="00683B03">
        <w:rPr>
          <w:rFonts w:ascii="Trebuchet MS" w:hAnsi="Trebuchet MS" w:cs="Trebuchet MS"/>
          <w:b/>
          <w:bCs/>
          <w:i/>
          <w:color w:val="0000FF"/>
          <w:sz w:val="18"/>
          <w:szCs w:val="18"/>
          <w:highlight w:val="cyan"/>
        </w:rPr>
        <w:t>)</w:t>
      </w:r>
    </w:p>
    <w:p w:rsidR="00C90A18" w:rsidRDefault="00C90A18" w:rsidP="00F742BC">
      <w:pPr>
        <w:pStyle w:val="NoSpacing"/>
        <w:numPr>
          <w:ilvl w:val="0"/>
          <w:numId w:val="167"/>
        </w:numPr>
        <w:rPr>
          <w:rFonts w:ascii="Trebuchet MS" w:hAnsi="Trebuchet MS"/>
          <w:b/>
          <w:color w:val="000000"/>
          <w:sz w:val="18"/>
          <w:szCs w:val="18"/>
        </w:rPr>
      </w:pPr>
      <w:r w:rsidRPr="00744E71">
        <w:rPr>
          <w:rFonts w:ascii="Trebuchet MS" w:hAnsi="Trebuchet MS"/>
          <w:b/>
          <w:color w:val="000000"/>
          <w:sz w:val="18"/>
          <w:szCs w:val="18"/>
          <w:highlight w:val="cyan"/>
        </w:rPr>
        <w:t xml:space="preserve">What is the average size (diameter) of one </w:t>
      </w:r>
      <w:r w:rsidR="00710275" w:rsidRPr="00744E71">
        <w:rPr>
          <w:rFonts w:ascii="Trebuchet MS" w:hAnsi="Trebuchet MS"/>
          <w:b/>
          <w:color w:val="000000"/>
          <w:sz w:val="18"/>
          <w:szCs w:val="18"/>
          <w:highlight w:val="cyan"/>
        </w:rPr>
        <w:t>stone fruit</w:t>
      </w:r>
      <w:r w:rsidRPr="00744E71">
        <w:rPr>
          <w:rFonts w:ascii="Trebuchet MS" w:hAnsi="Trebuchet MS"/>
          <w:b/>
          <w:color w:val="000000"/>
          <w:sz w:val="18"/>
          <w:szCs w:val="18"/>
          <w:highlight w:val="cyan"/>
        </w:rPr>
        <w:t xml:space="preserve"> harvested on average?</w:t>
      </w:r>
    </w:p>
    <w:p w:rsidR="00C90A18" w:rsidRPr="00702909" w:rsidRDefault="00C90A18" w:rsidP="000E3844">
      <w:pPr>
        <w:pStyle w:val="NoSpacing"/>
        <w:numPr>
          <w:ilvl w:val="0"/>
          <w:numId w:val="39"/>
        </w:numPr>
        <w:rPr>
          <w:rFonts w:ascii="Trebuchet MS" w:hAnsi="Trebuchet MS"/>
          <w:b/>
          <w:color w:val="000000"/>
          <w:sz w:val="18"/>
          <w:szCs w:val="18"/>
          <w:highlight w:val="cyan"/>
        </w:rPr>
      </w:pPr>
      <w:r w:rsidRPr="00702909">
        <w:rPr>
          <w:rFonts w:ascii="Trebuchet MS" w:hAnsi="Trebuchet MS"/>
          <w:i/>
          <w:color w:val="808080"/>
          <w:sz w:val="18"/>
          <w:szCs w:val="18"/>
          <w:highlight w:val="cyan"/>
        </w:rPr>
        <w:t xml:space="preserve">Please write down the average size of one </w:t>
      </w:r>
      <w:proofErr w:type="spellStart"/>
      <w:r w:rsidRPr="00702909">
        <w:rPr>
          <w:rFonts w:ascii="Trebuchet MS" w:hAnsi="Trebuchet MS"/>
          <w:i/>
          <w:color w:val="808080"/>
          <w:sz w:val="18"/>
          <w:szCs w:val="18"/>
          <w:highlight w:val="cyan"/>
        </w:rPr>
        <w:t>stonefruit</w:t>
      </w:r>
      <w:proofErr w:type="spellEnd"/>
      <w:r w:rsidRPr="00702909">
        <w:rPr>
          <w:rFonts w:ascii="Trebuchet MS" w:hAnsi="Trebuchet MS"/>
          <w:i/>
          <w:color w:val="808080"/>
          <w:sz w:val="18"/>
          <w:szCs w:val="18"/>
          <w:highlight w:val="cyan"/>
        </w:rPr>
        <w:t xml:space="preserve">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C90A18" w:rsidRPr="00744E71" w:rsidTr="00C90A18">
        <w:trPr>
          <w:trHeight w:val="320"/>
        </w:trPr>
        <w:tc>
          <w:tcPr>
            <w:tcW w:w="4395" w:type="dxa"/>
            <w:tcBorders>
              <w:top w:val="nil"/>
              <w:left w:val="nil"/>
            </w:tcBorders>
            <w:vAlign w:val="center"/>
          </w:tcPr>
          <w:p w:rsidR="00C90A18" w:rsidRPr="00744E71" w:rsidRDefault="00C90A18" w:rsidP="00C90A18">
            <w:pPr>
              <w:jc w:val="right"/>
              <w:rPr>
                <w:rFonts w:ascii="Trebuchet MS" w:hAnsi="Trebuchet MS" w:cs="Arial"/>
                <w:b/>
                <w:sz w:val="18"/>
                <w:szCs w:val="18"/>
                <w:highlight w:val="cyan"/>
                <w:lang w:eastAsia="en-US"/>
              </w:rPr>
            </w:pPr>
          </w:p>
        </w:tc>
        <w:tc>
          <w:tcPr>
            <w:tcW w:w="2551" w:type="dxa"/>
            <w:shd w:val="clear" w:color="auto" w:fill="BFBFBF"/>
            <w:vAlign w:val="center"/>
          </w:tcPr>
          <w:p w:rsidR="00C90A18" w:rsidRPr="00744E71" w:rsidRDefault="00C90A18" w:rsidP="00C90A18">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C90A18" w:rsidRPr="00744E71" w:rsidRDefault="00C90A18" w:rsidP="00C90A18">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C90A18" w:rsidRPr="00744E71" w:rsidTr="00C90A18">
        <w:trPr>
          <w:trHeight w:val="595"/>
        </w:trPr>
        <w:tc>
          <w:tcPr>
            <w:tcW w:w="4395" w:type="dxa"/>
            <w:vAlign w:val="center"/>
          </w:tcPr>
          <w:p w:rsidR="00C90A18" w:rsidRPr="00744E71" w:rsidRDefault="00C90A18" w:rsidP="00C90A18">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Average size (diameter)</w:t>
            </w:r>
          </w:p>
        </w:tc>
        <w:tc>
          <w:tcPr>
            <w:tcW w:w="2551" w:type="dxa"/>
            <w:vAlign w:val="center"/>
          </w:tcPr>
          <w:p w:rsidR="00C90A18" w:rsidRPr="00744E71" w:rsidRDefault="00C90A18" w:rsidP="00C90A18">
            <w:pPr>
              <w:jc w:val="right"/>
              <w:rPr>
                <w:rFonts w:ascii="Trebuchet MS" w:hAnsi="Trebuchet MS"/>
                <w:highlight w:val="cyan"/>
              </w:rPr>
            </w:pPr>
            <w:r w:rsidRPr="00744E71">
              <w:rPr>
                <w:rFonts w:ascii="Trebuchet MS" w:hAnsi="Trebuchet MS"/>
                <w:highlight w:val="cyan"/>
              </w:rPr>
              <w:t>…. cm</w:t>
            </w:r>
          </w:p>
        </w:tc>
        <w:tc>
          <w:tcPr>
            <w:tcW w:w="2552" w:type="dxa"/>
            <w:vAlign w:val="center"/>
          </w:tcPr>
          <w:p w:rsidR="00C90A18" w:rsidRPr="00744E71" w:rsidRDefault="00C90A18" w:rsidP="00C90A18">
            <w:pPr>
              <w:jc w:val="right"/>
              <w:rPr>
                <w:rFonts w:ascii="Trebuchet MS" w:hAnsi="Trebuchet MS"/>
              </w:rPr>
            </w:pPr>
            <w:r w:rsidRPr="00744E71">
              <w:rPr>
                <w:rFonts w:ascii="Trebuchet MS" w:hAnsi="Trebuchet MS"/>
                <w:highlight w:val="cyan"/>
              </w:rPr>
              <w:t>…. cm</w:t>
            </w:r>
          </w:p>
        </w:tc>
      </w:tr>
    </w:tbl>
    <w:p w:rsidR="00624241" w:rsidRPr="00744E71" w:rsidRDefault="00624241" w:rsidP="007630BD">
      <w:pPr>
        <w:pStyle w:val="NoSpacing"/>
      </w:pPr>
    </w:p>
    <w:p w:rsidR="002638A6" w:rsidRPr="00744E71" w:rsidRDefault="00E55007" w:rsidP="002638A6">
      <w:pPr>
        <w:pStyle w:val="BodyText"/>
        <w:jc w:val="both"/>
        <w:rPr>
          <w:rFonts w:ascii="Trebuchet MS" w:hAnsi="Trebuchet MS"/>
          <w:b/>
          <w:color w:val="000000"/>
          <w:sz w:val="18"/>
          <w:szCs w:val="18"/>
        </w:rPr>
      </w:pPr>
      <w:r>
        <w:rPr>
          <w:rFonts w:ascii="Trebuchet MS" w:hAnsi="Trebuchet MS"/>
          <w:b/>
          <w:color w:val="000000"/>
          <w:sz w:val="18"/>
          <w:szCs w:val="18"/>
        </w:rPr>
        <w:t xml:space="preserve">360. </w:t>
      </w:r>
      <w:r w:rsidR="002638A6" w:rsidRPr="00744E71">
        <w:rPr>
          <w:rFonts w:ascii="Trebuchet MS" w:hAnsi="Trebuchet MS"/>
          <w:b/>
          <w:color w:val="000000"/>
          <w:sz w:val="18"/>
          <w:szCs w:val="18"/>
        </w:rPr>
        <w:t xml:space="preserve">When was the </w:t>
      </w:r>
      <w:r w:rsidR="002638A6" w:rsidRPr="00744E71">
        <w:rPr>
          <w:rFonts w:ascii="Trebuchet MS" w:hAnsi="Trebuchet MS"/>
          <w:b/>
          <w:color w:val="000000"/>
          <w:sz w:val="18"/>
          <w:szCs w:val="18"/>
          <w:u w:val="single"/>
        </w:rPr>
        <w:t>harvest period</w:t>
      </w:r>
      <w:r w:rsidR="002638A6" w:rsidRPr="00744E71">
        <w:rPr>
          <w:rFonts w:ascii="Trebuchet MS" w:hAnsi="Trebuchet MS"/>
          <w:b/>
          <w:color w:val="000000"/>
          <w:sz w:val="18"/>
          <w:szCs w:val="18"/>
        </w:rPr>
        <w:t xml:space="preserve"> for each growing area for </w:t>
      </w:r>
      <w:r w:rsidRPr="00E55007">
        <w:rPr>
          <w:rFonts w:ascii="Trebuchet MS" w:hAnsi="Trebuchet MS"/>
          <w:b/>
          <w:color w:val="000000"/>
          <w:sz w:val="18"/>
          <w:szCs w:val="18"/>
          <w:highlight w:val="cyan"/>
        </w:rPr>
        <w:t>[TARGET CROP]</w:t>
      </w:r>
      <w:r w:rsidRPr="00744E71">
        <w:rPr>
          <w:rFonts w:ascii="Trebuchet MS" w:hAnsi="Trebuchet MS"/>
          <w:b/>
          <w:color w:val="000000"/>
          <w:sz w:val="18"/>
          <w:szCs w:val="18"/>
        </w:rPr>
        <w:t>?</w:t>
      </w:r>
    </w:p>
    <w:p w:rsidR="002638A6" w:rsidRPr="00744E71" w:rsidRDefault="002638A6" w:rsidP="000E3844">
      <w:pPr>
        <w:pStyle w:val="BodyText"/>
        <w:numPr>
          <w:ilvl w:val="0"/>
          <w:numId w:val="39"/>
        </w:numPr>
        <w:ind w:hanging="294"/>
        <w:jc w:val="both"/>
        <w:rPr>
          <w:rFonts w:ascii="Trebuchet MS" w:hAnsi="Trebuchet MS"/>
          <w:i/>
          <w:color w:val="808080"/>
          <w:sz w:val="18"/>
          <w:szCs w:val="18"/>
        </w:rPr>
      </w:pPr>
      <w:r w:rsidRPr="00744E71">
        <w:rPr>
          <w:rFonts w:ascii="Trebuchet MS" w:hAnsi="Trebuchet MS"/>
          <w:i/>
          <w:color w:val="808080"/>
          <w:sz w:val="18"/>
          <w:szCs w:val="18"/>
        </w:rPr>
        <w:t>Please write down the harvest period for each growing area.</w:t>
      </w:r>
    </w:p>
    <w:tbl>
      <w:tblPr>
        <w:tblW w:w="9495"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94"/>
        <w:gridCol w:w="425"/>
        <w:gridCol w:w="2125"/>
        <w:gridCol w:w="425"/>
        <w:gridCol w:w="2126"/>
      </w:tblGrid>
      <w:tr w:rsidR="002638A6" w:rsidRPr="00744E71" w:rsidTr="005E45A5">
        <w:trPr>
          <w:trHeight w:val="320"/>
        </w:trPr>
        <w:tc>
          <w:tcPr>
            <w:tcW w:w="4394" w:type="dxa"/>
            <w:tcBorders>
              <w:top w:val="nil"/>
              <w:left w:val="nil"/>
            </w:tcBorders>
            <w:vAlign w:val="center"/>
          </w:tcPr>
          <w:p w:rsidR="002638A6" w:rsidRPr="00744E71" w:rsidRDefault="002638A6" w:rsidP="005E45A5">
            <w:pPr>
              <w:jc w:val="right"/>
              <w:rPr>
                <w:rFonts w:ascii="Trebuchet MS" w:hAnsi="Trebuchet MS" w:cs="Arial"/>
                <w:b/>
                <w:sz w:val="18"/>
                <w:szCs w:val="18"/>
                <w:lang w:eastAsia="en-US"/>
              </w:rPr>
            </w:pPr>
          </w:p>
        </w:tc>
        <w:tc>
          <w:tcPr>
            <w:tcW w:w="2550" w:type="dxa"/>
            <w:gridSpan w:val="2"/>
            <w:shd w:val="clear" w:color="auto" w:fill="BFBFBF"/>
            <w:vAlign w:val="center"/>
            <w:hideMark/>
          </w:tcPr>
          <w:p w:rsidR="002638A6" w:rsidRPr="00744E71" w:rsidRDefault="002638A6" w:rsidP="005E45A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1" w:type="dxa"/>
            <w:gridSpan w:val="2"/>
            <w:shd w:val="clear" w:color="auto" w:fill="BFBFBF"/>
            <w:vAlign w:val="center"/>
            <w:hideMark/>
          </w:tcPr>
          <w:p w:rsidR="002638A6" w:rsidRPr="00744E71" w:rsidRDefault="002638A6" w:rsidP="005E45A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2638A6" w:rsidRPr="00744E71" w:rsidTr="005E45A5">
        <w:trPr>
          <w:trHeight w:val="595"/>
        </w:trPr>
        <w:tc>
          <w:tcPr>
            <w:tcW w:w="4394" w:type="dxa"/>
            <w:vMerge w:val="restart"/>
            <w:vAlign w:val="center"/>
          </w:tcPr>
          <w:p w:rsidR="002638A6" w:rsidRPr="00744E71" w:rsidRDefault="002638A6" w:rsidP="005E45A5">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Harvest period </w:t>
            </w:r>
          </w:p>
          <w:p w:rsidR="002638A6" w:rsidRPr="00744E71" w:rsidRDefault="002638A6" w:rsidP="005E45A5">
            <w:pPr>
              <w:jc w:val="right"/>
              <w:rPr>
                <w:rFonts w:ascii="Trebuchet MS" w:hAnsi="Trebuchet MS" w:cs="Arial"/>
                <w:b/>
                <w:sz w:val="18"/>
                <w:szCs w:val="18"/>
                <w:lang w:eastAsia="en-US"/>
              </w:rPr>
            </w:pPr>
          </w:p>
        </w:tc>
        <w:tc>
          <w:tcPr>
            <w:tcW w:w="425" w:type="dxa"/>
            <w:vAlign w:val="center"/>
            <w:hideMark/>
          </w:tcPr>
          <w:p w:rsidR="002638A6" w:rsidRPr="00744E71" w:rsidRDefault="002638A6" w:rsidP="005E45A5">
            <w:pPr>
              <w:pStyle w:val="BodyText"/>
              <w:numPr>
                <w:ilvl w:val="12"/>
                <w:numId w:val="0"/>
              </w:numPr>
              <w:spacing w:before="240" w:after="240"/>
              <w:jc w:val="center"/>
              <w:rPr>
                <w:rFonts w:ascii="Trebuchet MS" w:hAnsi="Trebuchet MS"/>
                <w:sz w:val="18"/>
                <w:szCs w:val="18"/>
              </w:rPr>
            </w:pPr>
            <w:r w:rsidRPr="00744E71">
              <w:rPr>
                <w:rFonts w:ascii="Trebuchet MS" w:hAnsi="Trebuchet MS"/>
                <w:sz w:val="18"/>
                <w:szCs w:val="18"/>
              </w:rPr>
              <w:t>A</w:t>
            </w:r>
          </w:p>
        </w:tc>
        <w:tc>
          <w:tcPr>
            <w:tcW w:w="2125" w:type="dxa"/>
            <w:vAlign w:val="bottom"/>
            <w:hideMark/>
          </w:tcPr>
          <w:p w:rsidR="002638A6" w:rsidRPr="00744E71" w:rsidRDefault="002638A6" w:rsidP="005E45A5">
            <w:pPr>
              <w:pStyle w:val="BodyText"/>
              <w:numPr>
                <w:ilvl w:val="12"/>
                <w:numId w:val="0"/>
              </w:numPr>
              <w:rPr>
                <w:rFonts w:ascii="Trebuchet MS" w:hAnsi="Trebuchet MS"/>
                <w:sz w:val="18"/>
                <w:szCs w:val="18"/>
                <w:highlight w:val="cyan"/>
              </w:rPr>
            </w:pPr>
            <w:r w:rsidRPr="00744E71">
              <w:rPr>
                <w:rFonts w:ascii="Trebuchet MS" w:hAnsi="Trebuchet MS"/>
                <w:sz w:val="18"/>
                <w:szCs w:val="18"/>
                <w:highlight w:val="cyan"/>
              </w:rPr>
              <w:t xml:space="preserve">From _ _ . _ _ .  _ _ _ _ (DD.MM.YYYY) </w:t>
            </w:r>
          </w:p>
        </w:tc>
        <w:tc>
          <w:tcPr>
            <w:tcW w:w="425" w:type="dxa"/>
            <w:vAlign w:val="center"/>
            <w:hideMark/>
          </w:tcPr>
          <w:p w:rsidR="002638A6" w:rsidRPr="00744E71" w:rsidRDefault="002638A6" w:rsidP="005E45A5">
            <w:pPr>
              <w:pStyle w:val="BodyText"/>
              <w:numPr>
                <w:ilvl w:val="12"/>
                <w:numId w:val="0"/>
              </w:numPr>
              <w:spacing w:before="240" w:after="240"/>
              <w:jc w:val="center"/>
              <w:rPr>
                <w:rFonts w:ascii="Trebuchet MS" w:hAnsi="Trebuchet MS"/>
                <w:sz w:val="18"/>
                <w:szCs w:val="18"/>
              </w:rPr>
            </w:pPr>
            <w:r w:rsidRPr="00744E71">
              <w:rPr>
                <w:rFonts w:ascii="Trebuchet MS" w:hAnsi="Trebuchet MS"/>
                <w:sz w:val="18"/>
                <w:szCs w:val="18"/>
              </w:rPr>
              <w:t>A</w:t>
            </w:r>
          </w:p>
        </w:tc>
        <w:tc>
          <w:tcPr>
            <w:tcW w:w="2126" w:type="dxa"/>
            <w:vAlign w:val="bottom"/>
            <w:hideMark/>
          </w:tcPr>
          <w:p w:rsidR="002638A6" w:rsidRPr="00744E71" w:rsidRDefault="002638A6" w:rsidP="005E45A5">
            <w:pPr>
              <w:pStyle w:val="BodyText"/>
              <w:numPr>
                <w:ilvl w:val="12"/>
                <w:numId w:val="0"/>
              </w:numPr>
              <w:rPr>
                <w:rFonts w:ascii="Trebuchet MS" w:hAnsi="Trebuchet MS"/>
                <w:sz w:val="18"/>
                <w:szCs w:val="18"/>
                <w:highlight w:val="cyan"/>
              </w:rPr>
            </w:pPr>
            <w:r w:rsidRPr="00744E71">
              <w:rPr>
                <w:rFonts w:ascii="Trebuchet MS" w:hAnsi="Trebuchet MS"/>
                <w:sz w:val="18"/>
                <w:szCs w:val="18"/>
                <w:highlight w:val="cyan"/>
              </w:rPr>
              <w:t xml:space="preserve">From _ _ . _ _ .  _ _ _ _ (DD.MM.YYYY) </w:t>
            </w:r>
          </w:p>
        </w:tc>
      </w:tr>
      <w:tr w:rsidR="002638A6" w:rsidRPr="00744E71" w:rsidTr="005E45A5">
        <w:trPr>
          <w:trHeight w:val="595"/>
        </w:trPr>
        <w:tc>
          <w:tcPr>
            <w:tcW w:w="4394" w:type="dxa"/>
            <w:vMerge/>
            <w:vAlign w:val="center"/>
            <w:hideMark/>
          </w:tcPr>
          <w:p w:rsidR="002638A6" w:rsidRPr="00744E71" w:rsidRDefault="002638A6" w:rsidP="005E45A5">
            <w:pPr>
              <w:rPr>
                <w:rFonts w:ascii="Trebuchet MS" w:hAnsi="Trebuchet MS" w:cs="Arial"/>
                <w:b/>
                <w:sz w:val="18"/>
                <w:szCs w:val="18"/>
                <w:lang w:eastAsia="en-US"/>
              </w:rPr>
            </w:pPr>
          </w:p>
        </w:tc>
        <w:tc>
          <w:tcPr>
            <w:tcW w:w="425" w:type="dxa"/>
            <w:vAlign w:val="center"/>
            <w:hideMark/>
          </w:tcPr>
          <w:p w:rsidR="002638A6" w:rsidRPr="00744E71" w:rsidRDefault="002638A6" w:rsidP="005E45A5">
            <w:pPr>
              <w:pStyle w:val="BodyText"/>
              <w:numPr>
                <w:ilvl w:val="12"/>
                <w:numId w:val="0"/>
              </w:numPr>
              <w:spacing w:before="240" w:after="240"/>
              <w:jc w:val="center"/>
              <w:rPr>
                <w:rFonts w:ascii="Trebuchet MS" w:hAnsi="Trebuchet MS"/>
                <w:sz w:val="18"/>
                <w:szCs w:val="18"/>
              </w:rPr>
            </w:pPr>
            <w:r w:rsidRPr="00744E71">
              <w:rPr>
                <w:rFonts w:ascii="Trebuchet MS" w:hAnsi="Trebuchet MS"/>
                <w:sz w:val="18"/>
                <w:szCs w:val="18"/>
              </w:rPr>
              <w:t>B</w:t>
            </w:r>
          </w:p>
        </w:tc>
        <w:tc>
          <w:tcPr>
            <w:tcW w:w="2125" w:type="dxa"/>
            <w:vAlign w:val="bottom"/>
            <w:hideMark/>
          </w:tcPr>
          <w:p w:rsidR="002638A6" w:rsidRPr="00744E71" w:rsidRDefault="002638A6" w:rsidP="005E45A5">
            <w:pPr>
              <w:pStyle w:val="BodyText"/>
              <w:numPr>
                <w:ilvl w:val="12"/>
                <w:numId w:val="0"/>
              </w:numPr>
              <w:rPr>
                <w:rFonts w:ascii="Trebuchet MS" w:hAnsi="Trebuchet MS"/>
                <w:sz w:val="18"/>
                <w:szCs w:val="18"/>
                <w:highlight w:val="cyan"/>
              </w:rPr>
            </w:pPr>
            <w:r w:rsidRPr="00744E71">
              <w:rPr>
                <w:rFonts w:ascii="Trebuchet MS" w:hAnsi="Trebuchet MS"/>
                <w:sz w:val="18"/>
                <w:szCs w:val="18"/>
                <w:highlight w:val="cyan"/>
              </w:rPr>
              <w:t>Until _ _ . _ _ .  _ _ _ _</w:t>
            </w:r>
          </w:p>
          <w:p w:rsidR="002638A6" w:rsidRPr="00744E71" w:rsidRDefault="002638A6" w:rsidP="005E45A5">
            <w:pPr>
              <w:pStyle w:val="BodyText"/>
              <w:numPr>
                <w:ilvl w:val="12"/>
                <w:numId w:val="0"/>
              </w:numPr>
              <w:spacing w:line="360" w:lineRule="auto"/>
              <w:rPr>
                <w:rFonts w:ascii="Trebuchet MS" w:hAnsi="Trebuchet MS"/>
                <w:sz w:val="18"/>
                <w:szCs w:val="18"/>
                <w:highlight w:val="cyan"/>
              </w:rPr>
            </w:pPr>
            <w:r w:rsidRPr="00744E71">
              <w:rPr>
                <w:rFonts w:ascii="Trebuchet MS" w:hAnsi="Trebuchet MS"/>
                <w:sz w:val="18"/>
                <w:szCs w:val="18"/>
                <w:highlight w:val="cyan"/>
              </w:rPr>
              <w:t>(DD.MM.YYYY)</w:t>
            </w:r>
          </w:p>
        </w:tc>
        <w:tc>
          <w:tcPr>
            <w:tcW w:w="425" w:type="dxa"/>
            <w:vAlign w:val="center"/>
            <w:hideMark/>
          </w:tcPr>
          <w:p w:rsidR="002638A6" w:rsidRPr="00744E71" w:rsidRDefault="002638A6" w:rsidP="005E45A5">
            <w:pPr>
              <w:pStyle w:val="BodyText"/>
              <w:numPr>
                <w:ilvl w:val="12"/>
                <w:numId w:val="0"/>
              </w:numPr>
              <w:spacing w:before="240" w:after="240"/>
              <w:jc w:val="center"/>
              <w:rPr>
                <w:rFonts w:ascii="Trebuchet MS" w:hAnsi="Trebuchet MS"/>
                <w:sz w:val="18"/>
                <w:szCs w:val="18"/>
              </w:rPr>
            </w:pPr>
            <w:r w:rsidRPr="00744E71">
              <w:rPr>
                <w:rFonts w:ascii="Trebuchet MS" w:hAnsi="Trebuchet MS"/>
                <w:sz w:val="18"/>
                <w:szCs w:val="18"/>
              </w:rPr>
              <w:t>B</w:t>
            </w:r>
          </w:p>
        </w:tc>
        <w:tc>
          <w:tcPr>
            <w:tcW w:w="2126" w:type="dxa"/>
            <w:vAlign w:val="bottom"/>
            <w:hideMark/>
          </w:tcPr>
          <w:p w:rsidR="002638A6" w:rsidRPr="00744E71" w:rsidRDefault="002638A6" w:rsidP="005E45A5">
            <w:pPr>
              <w:pStyle w:val="BodyText"/>
              <w:numPr>
                <w:ilvl w:val="12"/>
                <w:numId w:val="0"/>
              </w:numPr>
              <w:rPr>
                <w:rFonts w:ascii="Trebuchet MS" w:hAnsi="Trebuchet MS"/>
                <w:sz w:val="18"/>
                <w:szCs w:val="18"/>
                <w:highlight w:val="cyan"/>
              </w:rPr>
            </w:pPr>
            <w:r w:rsidRPr="00744E71">
              <w:rPr>
                <w:rFonts w:ascii="Trebuchet MS" w:hAnsi="Trebuchet MS"/>
                <w:sz w:val="18"/>
                <w:szCs w:val="18"/>
                <w:highlight w:val="cyan"/>
              </w:rPr>
              <w:t>Until _ _ . _ _ .  _ _ _ _</w:t>
            </w:r>
          </w:p>
          <w:p w:rsidR="002638A6" w:rsidRPr="00744E71" w:rsidRDefault="002638A6" w:rsidP="005E45A5">
            <w:pPr>
              <w:pStyle w:val="BodyText"/>
              <w:numPr>
                <w:ilvl w:val="12"/>
                <w:numId w:val="0"/>
              </w:numPr>
              <w:spacing w:line="360" w:lineRule="auto"/>
              <w:rPr>
                <w:rFonts w:ascii="Trebuchet MS" w:hAnsi="Trebuchet MS"/>
                <w:sz w:val="18"/>
                <w:szCs w:val="18"/>
                <w:highlight w:val="cyan"/>
              </w:rPr>
            </w:pPr>
            <w:r w:rsidRPr="00744E71">
              <w:rPr>
                <w:rFonts w:ascii="Trebuchet MS" w:hAnsi="Trebuchet MS"/>
                <w:sz w:val="18"/>
                <w:szCs w:val="18"/>
                <w:highlight w:val="cyan"/>
              </w:rPr>
              <w:t>(DD.MM.YYYY)</w:t>
            </w:r>
          </w:p>
        </w:tc>
      </w:tr>
    </w:tbl>
    <w:p w:rsidR="002638A6" w:rsidRPr="00744E71" w:rsidRDefault="002638A6" w:rsidP="002638A6">
      <w:pPr>
        <w:pStyle w:val="NoSpacing"/>
      </w:pPr>
    </w:p>
    <w:p w:rsidR="00972883" w:rsidRDefault="00972883">
      <w:pPr>
        <w:rPr>
          <w:rFonts w:ascii="Trebuchet MS" w:hAnsi="Trebuchet MS" w:cs="Trebuchet MS"/>
          <w:b/>
          <w:bCs/>
          <w:sz w:val="18"/>
          <w:szCs w:val="18"/>
          <w:u w:val="single"/>
        </w:rPr>
      </w:pPr>
      <w:r>
        <w:rPr>
          <w:rFonts w:ascii="Trebuchet MS" w:hAnsi="Trebuchet MS" w:cs="Trebuchet MS"/>
          <w:b/>
          <w:bCs/>
          <w:sz w:val="18"/>
          <w:szCs w:val="18"/>
          <w:u w:val="single"/>
        </w:rPr>
        <w:br w:type="page"/>
      </w:r>
    </w:p>
    <w:p w:rsidR="002638A6" w:rsidRPr="00744E71" w:rsidRDefault="002638A6" w:rsidP="002638A6">
      <w:pPr>
        <w:pStyle w:val="BodyText"/>
        <w:jc w:val="both"/>
        <w:rPr>
          <w:rFonts w:ascii="Trebuchet MS" w:hAnsi="Trebuchet MS" w:cs="Trebuchet MS"/>
          <w:b/>
          <w:bCs/>
          <w:sz w:val="18"/>
          <w:szCs w:val="18"/>
          <w:u w:val="single"/>
        </w:rPr>
      </w:pPr>
    </w:p>
    <w:p w:rsidR="002638A6" w:rsidRPr="00744E71" w:rsidRDefault="00E55007" w:rsidP="00081693">
      <w:pPr>
        <w:pStyle w:val="BodyText"/>
        <w:jc w:val="both"/>
        <w:rPr>
          <w:rFonts w:ascii="Trebuchet MS" w:hAnsi="Trebuchet MS"/>
          <w:b/>
          <w:color w:val="000000"/>
          <w:sz w:val="18"/>
          <w:szCs w:val="18"/>
        </w:rPr>
      </w:pPr>
      <w:r>
        <w:rPr>
          <w:rFonts w:ascii="Trebuchet MS" w:hAnsi="Trebuchet MS"/>
          <w:b/>
          <w:color w:val="000000"/>
          <w:sz w:val="18"/>
          <w:szCs w:val="18"/>
        </w:rPr>
        <w:t xml:space="preserve">361. </w:t>
      </w:r>
      <w:r w:rsidR="002638A6" w:rsidRPr="00744E71">
        <w:rPr>
          <w:rFonts w:ascii="Trebuchet MS" w:hAnsi="Trebuchet MS"/>
          <w:b/>
          <w:color w:val="000000"/>
          <w:sz w:val="18"/>
          <w:szCs w:val="18"/>
        </w:rPr>
        <w:t xml:space="preserve">In which months </w:t>
      </w:r>
      <w:r w:rsidR="0093391C" w:rsidRPr="0093391C">
        <w:rPr>
          <w:rFonts w:ascii="Trebuchet MS" w:hAnsi="Trebuchet MS"/>
          <w:b/>
          <w:color w:val="000000"/>
          <w:sz w:val="18"/>
          <w:szCs w:val="18"/>
          <w:highlight w:val="cyan"/>
        </w:rPr>
        <w:t>did</w:t>
      </w:r>
      <w:r w:rsidR="002638A6" w:rsidRPr="00744E71">
        <w:rPr>
          <w:rFonts w:ascii="Trebuchet MS" w:hAnsi="Trebuchet MS"/>
          <w:b/>
          <w:color w:val="000000"/>
          <w:sz w:val="18"/>
          <w:szCs w:val="18"/>
        </w:rPr>
        <w:t xml:space="preserve"> the </w:t>
      </w:r>
      <w:r w:rsidR="002638A6" w:rsidRPr="00744E71">
        <w:rPr>
          <w:rFonts w:ascii="Trebuchet MS" w:hAnsi="Trebuchet MS"/>
          <w:b/>
          <w:color w:val="000000"/>
          <w:sz w:val="18"/>
          <w:szCs w:val="18"/>
          <w:u w:val="single"/>
        </w:rPr>
        <w:t>harvest peak</w:t>
      </w:r>
      <w:r w:rsidR="002638A6" w:rsidRPr="00744E71">
        <w:rPr>
          <w:rFonts w:ascii="Trebuchet MS" w:hAnsi="Trebuchet MS"/>
          <w:b/>
          <w:color w:val="000000"/>
          <w:sz w:val="18"/>
          <w:szCs w:val="18"/>
        </w:rPr>
        <w:t xml:space="preserve"> for each growing area for </w:t>
      </w:r>
      <w:r w:rsidRPr="00E55007">
        <w:rPr>
          <w:rFonts w:ascii="Trebuchet MS" w:hAnsi="Trebuchet MS"/>
          <w:b/>
          <w:color w:val="000000"/>
          <w:sz w:val="18"/>
          <w:szCs w:val="18"/>
          <w:highlight w:val="cyan"/>
        </w:rPr>
        <w:t>[TARGET CROP]</w:t>
      </w:r>
      <w:r w:rsidR="0093391C">
        <w:rPr>
          <w:rFonts w:ascii="Trebuchet MS" w:hAnsi="Trebuchet MS"/>
          <w:b/>
          <w:color w:val="000000"/>
          <w:sz w:val="18"/>
          <w:szCs w:val="18"/>
        </w:rPr>
        <w:t xml:space="preserve"> </w:t>
      </w:r>
      <w:r w:rsidR="0093391C" w:rsidRPr="0093391C">
        <w:rPr>
          <w:rFonts w:ascii="Trebuchet MS" w:hAnsi="Trebuchet MS"/>
          <w:b/>
          <w:color w:val="000000"/>
          <w:sz w:val="18"/>
          <w:szCs w:val="18"/>
          <w:highlight w:val="cyan"/>
        </w:rPr>
        <w:t>during this season</w:t>
      </w:r>
      <w:r w:rsidRPr="00744E71">
        <w:rPr>
          <w:rFonts w:ascii="Trebuchet MS" w:hAnsi="Trebuchet MS"/>
          <w:b/>
          <w:color w:val="000000"/>
          <w:sz w:val="18"/>
          <w:szCs w:val="18"/>
        </w:rPr>
        <w:t>?</w:t>
      </w:r>
    </w:p>
    <w:p w:rsidR="00D772A3" w:rsidRPr="00D772A3" w:rsidRDefault="00D772A3" w:rsidP="000E3844">
      <w:pPr>
        <w:pStyle w:val="BodyText"/>
        <w:numPr>
          <w:ilvl w:val="0"/>
          <w:numId w:val="39"/>
        </w:numPr>
        <w:jc w:val="both"/>
        <w:rPr>
          <w:rFonts w:ascii="Trebuchet MS" w:hAnsi="Trebuchet MS"/>
          <w:i/>
          <w:color w:val="808080"/>
          <w:sz w:val="18"/>
          <w:szCs w:val="18"/>
          <w:highlight w:val="cyan"/>
        </w:rPr>
      </w:pPr>
      <w:r w:rsidRPr="00D772A3">
        <w:rPr>
          <w:rFonts w:ascii="Trebuchet MS" w:hAnsi="Trebuchet MS"/>
          <w:i/>
          <w:color w:val="808080"/>
          <w:sz w:val="18"/>
          <w:szCs w:val="18"/>
          <w:highlight w:val="cyan"/>
        </w:rPr>
        <w:t>SPONTANEOUS, multiple response.</w:t>
      </w:r>
    </w:p>
    <w:p w:rsidR="002638A6" w:rsidRPr="00744E71" w:rsidRDefault="002638A6"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circle the harvest peak mo</w:t>
      </w:r>
      <w:r w:rsidR="00D772A3">
        <w:rPr>
          <w:rFonts w:ascii="Trebuchet MS" w:hAnsi="Trebuchet MS"/>
          <w:i/>
          <w:color w:val="808080"/>
          <w:sz w:val="18"/>
          <w:szCs w:val="18"/>
        </w:rPr>
        <w:t>nths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2638A6" w:rsidRPr="00744E71" w:rsidTr="005E45A5">
        <w:trPr>
          <w:trHeight w:val="320"/>
        </w:trPr>
        <w:tc>
          <w:tcPr>
            <w:tcW w:w="4395" w:type="dxa"/>
            <w:tcBorders>
              <w:top w:val="nil"/>
              <w:left w:val="nil"/>
            </w:tcBorders>
            <w:vAlign w:val="center"/>
          </w:tcPr>
          <w:p w:rsidR="002638A6" w:rsidRPr="00744E71" w:rsidRDefault="002638A6" w:rsidP="005E45A5">
            <w:pPr>
              <w:jc w:val="right"/>
              <w:rPr>
                <w:rFonts w:ascii="Trebuchet MS" w:hAnsi="Trebuchet MS" w:cs="Arial"/>
                <w:b/>
                <w:sz w:val="18"/>
                <w:szCs w:val="18"/>
                <w:lang w:eastAsia="en-US"/>
              </w:rPr>
            </w:pPr>
          </w:p>
        </w:tc>
        <w:tc>
          <w:tcPr>
            <w:tcW w:w="2551" w:type="dxa"/>
            <w:shd w:val="clear" w:color="auto" w:fill="BFBFBF"/>
            <w:vAlign w:val="center"/>
          </w:tcPr>
          <w:p w:rsidR="002638A6" w:rsidRPr="00744E71" w:rsidRDefault="002638A6" w:rsidP="005E45A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2638A6" w:rsidRPr="00744E71" w:rsidRDefault="002638A6" w:rsidP="005E45A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2638A6" w:rsidRPr="00744E71" w:rsidTr="005E45A5">
        <w:trPr>
          <w:trHeight w:val="284"/>
        </w:trPr>
        <w:tc>
          <w:tcPr>
            <w:tcW w:w="4395" w:type="dxa"/>
            <w:vAlign w:val="center"/>
          </w:tcPr>
          <w:p w:rsidR="002638A6" w:rsidRPr="00744E71" w:rsidRDefault="002638A6" w:rsidP="005E45A5">
            <w:pPr>
              <w:jc w:val="right"/>
              <w:rPr>
                <w:rFonts w:ascii="Calibri" w:hAnsi="Calibri"/>
                <w:color w:val="000000"/>
              </w:rPr>
            </w:pPr>
            <w:r w:rsidRPr="00744E71">
              <w:rPr>
                <w:rFonts w:ascii="Calibri" w:hAnsi="Calibri"/>
                <w:color w:val="000000"/>
              </w:rPr>
              <w:t>January</w:t>
            </w:r>
          </w:p>
        </w:tc>
        <w:tc>
          <w:tcPr>
            <w:tcW w:w="2551" w:type="dxa"/>
            <w:vAlign w:val="center"/>
          </w:tcPr>
          <w:p w:rsidR="002638A6" w:rsidRPr="00744E71" w:rsidRDefault="002638A6" w:rsidP="005E45A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tcPr>
          <w:p w:rsidR="002638A6" w:rsidRPr="00744E71" w:rsidRDefault="002638A6" w:rsidP="005E45A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2638A6" w:rsidRPr="00744E71" w:rsidTr="005E45A5">
        <w:trPr>
          <w:trHeight w:val="284"/>
        </w:trPr>
        <w:tc>
          <w:tcPr>
            <w:tcW w:w="4395" w:type="dxa"/>
            <w:vAlign w:val="center"/>
          </w:tcPr>
          <w:p w:rsidR="002638A6" w:rsidRPr="00744E71" w:rsidRDefault="002638A6" w:rsidP="005E45A5">
            <w:pPr>
              <w:jc w:val="right"/>
              <w:rPr>
                <w:rFonts w:ascii="Calibri" w:hAnsi="Calibri"/>
                <w:color w:val="000000"/>
              </w:rPr>
            </w:pPr>
            <w:r w:rsidRPr="00744E71">
              <w:rPr>
                <w:rFonts w:ascii="Calibri" w:hAnsi="Calibri"/>
                <w:color w:val="000000"/>
              </w:rPr>
              <w:t>February</w:t>
            </w:r>
          </w:p>
        </w:tc>
        <w:tc>
          <w:tcPr>
            <w:tcW w:w="2551" w:type="dxa"/>
            <w:vAlign w:val="center"/>
          </w:tcPr>
          <w:p w:rsidR="002638A6" w:rsidRPr="00744E71" w:rsidRDefault="002638A6" w:rsidP="005E45A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vAlign w:val="center"/>
          </w:tcPr>
          <w:p w:rsidR="002638A6" w:rsidRPr="00744E71" w:rsidRDefault="002638A6" w:rsidP="005E45A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r w:rsidR="002638A6" w:rsidRPr="00744E71" w:rsidTr="005E45A5">
        <w:trPr>
          <w:trHeight w:val="284"/>
        </w:trPr>
        <w:tc>
          <w:tcPr>
            <w:tcW w:w="4395" w:type="dxa"/>
            <w:vAlign w:val="center"/>
          </w:tcPr>
          <w:p w:rsidR="002638A6" w:rsidRPr="00744E71" w:rsidRDefault="002638A6" w:rsidP="005E45A5">
            <w:pPr>
              <w:jc w:val="right"/>
              <w:rPr>
                <w:rFonts w:ascii="Calibri" w:hAnsi="Calibri"/>
                <w:color w:val="000000"/>
              </w:rPr>
            </w:pPr>
            <w:r w:rsidRPr="00744E71">
              <w:rPr>
                <w:rFonts w:ascii="Calibri" w:hAnsi="Calibri"/>
                <w:color w:val="000000"/>
              </w:rPr>
              <w:t>March</w:t>
            </w:r>
          </w:p>
        </w:tc>
        <w:tc>
          <w:tcPr>
            <w:tcW w:w="2551" w:type="dxa"/>
            <w:vAlign w:val="center"/>
          </w:tcPr>
          <w:p w:rsidR="002638A6" w:rsidRPr="00744E71" w:rsidRDefault="002638A6" w:rsidP="005E45A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3</w:t>
            </w:r>
          </w:p>
        </w:tc>
        <w:tc>
          <w:tcPr>
            <w:tcW w:w="2552" w:type="dxa"/>
            <w:vAlign w:val="center"/>
          </w:tcPr>
          <w:p w:rsidR="002638A6" w:rsidRPr="00744E71" w:rsidRDefault="002638A6" w:rsidP="005E45A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3</w:t>
            </w:r>
          </w:p>
        </w:tc>
      </w:tr>
      <w:tr w:rsidR="002638A6" w:rsidRPr="00744E71" w:rsidTr="005E45A5">
        <w:trPr>
          <w:trHeight w:val="284"/>
        </w:trPr>
        <w:tc>
          <w:tcPr>
            <w:tcW w:w="4395" w:type="dxa"/>
            <w:vAlign w:val="center"/>
          </w:tcPr>
          <w:p w:rsidR="002638A6" w:rsidRPr="00744E71" w:rsidRDefault="002638A6" w:rsidP="005E45A5">
            <w:pPr>
              <w:jc w:val="right"/>
              <w:rPr>
                <w:rFonts w:ascii="Calibri" w:hAnsi="Calibri"/>
                <w:color w:val="000000"/>
              </w:rPr>
            </w:pPr>
            <w:r w:rsidRPr="00744E71">
              <w:rPr>
                <w:rFonts w:ascii="Calibri" w:hAnsi="Calibri"/>
                <w:color w:val="000000"/>
              </w:rPr>
              <w:t>April</w:t>
            </w:r>
          </w:p>
        </w:tc>
        <w:tc>
          <w:tcPr>
            <w:tcW w:w="2551" w:type="dxa"/>
            <w:vAlign w:val="center"/>
          </w:tcPr>
          <w:p w:rsidR="002638A6" w:rsidRPr="00744E71" w:rsidRDefault="002638A6" w:rsidP="005E45A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4</w:t>
            </w:r>
          </w:p>
        </w:tc>
        <w:tc>
          <w:tcPr>
            <w:tcW w:w="2552" w:type="dxa"/>
            <w:vAlign w:val="center"/>
          </w:tcPr>
          <w:p w:rsidR="002638A6" w:rsidRPr="00744E71" w:rsidRDefault="002638A6" w:rsidP="005E45A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4</w:t>
            </w:r>
          </w:p>
        </w:tc>
      </w:tr>
      <w:tr w:rsidR="002638A6" w:rsidRPr="00744E71" w:rsidTr="005E45A5">
        <w:trPr>
          <w:trHeight w:val="284"/>
        </w:trPr>
        <w:tc>
          <w:tcPr>
            <w:tcW w:w="4395" w:type="dxa"/>
            <w:vAlign w:val="center"/>
          </w:tcPr>
          <w:p w:rsidR="002638A6" w:rsidRPr="00744E71" w:rsidRDefault="002638A6" w:rsidP="005E45A5">
            <w:pPr>
              <w:jc w:val="right"/>
              <w:rPr>
                <w:rFonts w:ascii="Calibri" w:hAnsi="Calibri"/>
                <w:color w:val="000000"/>
              </w:rPr>
            </w:pPr>
            <w:r w:rsidRPr="00744E71">
              <w:rPr>
                <w:rFonts w:ascii="Calibri" w:hAnsi="Calibri"/>
                <w:color w:val="000000"/>
              </w:rPr>
              <w:t>May</w:t>
            </w:r>
          </w:p>
        </w:tc>
        <w:tc>
          <w:tcPr>
            <w:tcW w:w="2551" w:type="dxa"/>
            <w:vAlign w:val="center"/>
          </w:tcPr>
          <w:p w:rsidR="002638A6" w:rsidRPr="00744E71" w:rsidRDefault="002638A6" w:rsidP="005E45A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5</w:t>
            </w:r>
          </w:p>
        </w:tc>
        <w:tc>
          <w:tcPr>
            <w:tcW w:w="2552" w:type="dxa"/>
            <w:vAlign w:val="center"/>
          </w:tcPr>
          <w:p w:rsidR="002638A6" w:rsidRPr="00744E71" w:rsidRDefault="002638A6" w:rsidP="005E45A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5</w:t>
            </w:r>
          </w:p>
        </w:tc>
      </w:tr>
      <w:tr w:rsidR="002638A6" w:rsidRPr="00744E71" w:rsidTr="005E45A5">
        <w:trPr>
          <w:trHeight w:val="284"/>
        </w:trPr>
        <w:tc>
          <w:tcPr>
            <w:tcW w:w="4395" w:type="dxa"/>
            <w:vAlign w:val="center"/>
          </w:tcPr>
          <w:p w:rsidR="002638A6" w:rsidRPr="00744E71" w:rsidRDefault="002638A6" w:rsidP="005E45A5">
            <w:pPr>
              <w:jc w:val="right"/>
              <w:rPr>
                <w:rFonts w:ascii="Calibri" w:hAnsi="Calibri"/>
                <w:color w:val="000000"/>
              </w:rPr>
            </w:pPr>
            <w:r w:rsidRPr="00744E71">
              <w:rPr>
                <w:rFonts w:ascii="Calibri" w:hAnsi="Calibri"/>
                <w:color w:val="000000"/>
              </w:rPr>
              <w:t>June</w:t>
            </w:r>
          </w:p>
        </w:tc>
        <w:tc>
          <w:tcPr>
            <w:tcW w:w="2551" w:type="dxa"/>
            <w:vAlign w:val="center"/>
          </w:tcPr>
          <w:p w:rsidR="002638A6" w:rsidRPr="00744E71" w:rsidRDefault="002638A6" w:rsidP="005E45A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6</w:t>
            </w:r>
          </w:p>
        </w:tc>
        <w:tc>
          <w:tcPr>
            <w:tcW w:w="2552" w:type="dxa"/>
            <w:vAlign w:val="center"/>
          </w:tcPr>
          <w:p w:rsidR="002638A6" w:rsidRPr="00744E71" w:rsidRDefault="002638A6" w:rsidP="005E45A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6</w:t>
            </w:r>
          </w:p>
        </w:tc>
      </w:tr>
      <w:tr w:rsidR="002638A6" w:rsidRPr="00744E71" w:rsidTr="005E45A5">
        <w:trPr>
          <w:trHeight w:val="284"/>
        </w:trPr>
        <w:tc>
          <w:tcPr>
            <w:tcW w:w="4395" w:type="dxa"/>
            <w:vAlign w:val="center"/>
          </w:tcPr>
          <w:p w:rsidR="002638A6" w:rsidRPr="00744E71" w:rsidRDefault="002638A6" w:rsidP="005E45A5">
            <w:pPr>
              <w:jc w:val="right"/>
              <w:rPr>
                <w:rFonts w:ascii="Calibri" w:hAnsi="Calibri"/>
                <w:color w:val="000000"/>
              </w:rPr>
            </w:pPr>
            <w:r w:rsidRPr="00744E71">
              <w:rPr>
                <w:rFonts w:ascii="Calibri" w:hAnsi="Calibri"/>
                <w:color w:val="000000"/>
              </w:rPr>
              <w:t>July</w:t>
            </w:r>
          </w:p>
        </w:tc>
        <w:tc>
          <w:tcPr>
            <w:tcW w:w="2551" w:type="dxa"/>
            <w:vAlign w:val="center"/>
          </w:tcPr>
          <w:p w:rsidR="002638A6" w:rsidRPr="00744E71" w:rsidRDefault="002638A6" w:rsidP="005E45A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7</w:t>
            </w:r>
          </w:p>
        </w:tc>
        <w:tc>
          <w:tcPr>
            <w:tcW w:w="2552" w:type="dxa"/>
            <w:vAlign w:val="center"/>
          </w:tcPr>
          <w:p w:rsidR="002638A6" w:rsidRPr="00744E71" w:rsidRDefault="002638A6" w:rsidP="005E45A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7</w:t>
            </w:r>
          </w:p>
        </w:tc>
      </w:tr>
      <w:tr w:rsidR="002638A6" w:rsidRPr="00744E71" w:rsidTr="005E45A5">
        <w:trPr>
          <w:trHeight w:val="284"/>
        </w:trPr>
        <w:tc>
          <w:tcPr>
            <w:tcW w:w="4395" w:type="dxa"/>
            <w:vAlign w:val="center"/>
          </w:tcPr>
          <w:p w:rsidR="002638A6" w:rsidRPr="00744E71" w:rsidRDefault="002638A6" w:rsidP="005E45A5">
            <w:pPr>
              <w:jc w:val="right"/>
              <w:rPr>
                <w:rFonts w:ascii="Calibri" w:hAnsi="Calibri"/>
                <w:color w:val="000000"/>
              </w:rPr>
            </w:pPr>
            <w:r w:rsidRPr="00744E71">
              <w:rPr>
                <w:rFonts w:ascii="Calibri" w:hAnsi="Calibri"/>
                <w:color w:val="000000"/>
              </w:rPr>
              <w:t>August</w:t>
            </w:r>
          </w:p>
        </w:tc>
        <w:tc>
          <w:tcPr>
            <w:tcW w:w="2551" w:type="dxa"/>
            <w:vAlign w:val="center"/>
          </w:tcPr>
          <w:p w:rsidR="002638A6" w:rsidRPr="00744E71" w:rsidRDefault="002638A6" w:rsidP="005E45A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8</w:t>
            </w:r>
          </w:p>
        </w:tc>
        <w:tc>
          <w:tcPr>
            <w:tcW w:w="2552" w:type="dxa"/>
            <w:vAlign w:val="center"/>
          </w:tcPr>
          <w:p w:rsidR="002638A6" w:rsidRPr="00744E71" w:rsidRDefault="002638A6" w:rsidP="005E45A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8</w:t>
            </w:r>
          </w:p>
        </w:tc>
      </w:tr>
      <w:tr w:rsidR="002638A6" w:rsidRPr="00744E71" w:rsidTr="005E45A5">
        <w:trPr>
          <w:trHeight w:val="284"/>
        </w:trPr>
        <w:tc>
          <w:tcPr>
            <w:tcW w:w="4395" w:type="dxa"/>
            <w:vAlign w:val="center"/>
          </w:tcPr>
          <w:p w:rsidR="002638A6" w:rsidRPr="00744E71" w:rsidRDefault="002638A6" w:rsidP="005E45A5">
            <w:pPr>
              <w:jc w:val="right"/>
              <w:rPr>
                <w:rFonts w:ascii="Calibri" w:hAnsi="Calibri"/>
                <w:color w:val="000000"/>
              </w:rPr>
            </w:pPr>
            <w:r w:rsidRPr="00744E71">
              <w:rPr>
                <w:rFonts w:ascii="Calibri" w:hAnsi="Calibri"/>
                <w:color w:val="000000"/>
              </w:rPr>
              <w:t>September</w:t>
            </w:r>
          </w:p>
        </w:tc>
        <w:tc>
          <w:tcPr>
            <w:tcW w:w="2551" w:type="dxa"/>
            <w:vAlign w:val="center"/>
          </w:tcPr>
          <w:p w:rsidR="002638A6" w:rsidRPr="00744E71" w:rsidRDefault="002638A6" w:rsidP="005E45A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9</w:t>
            </w:r>
          </w:p>
        </w:tc>
        <w:tc>
          <w:tcPr>
            <w:tcW w:w="2552" w:type="dxa"/>
            <w:vAlign w:val="center"/>
          </w:tcPr>
          <w:p w:rsidR="002638A6" w:rsidRPr="00744E71" w:rsidRDefault="002638A6" w:rsidP="005E45A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9</w:t>
            </w:r>
          </w:p>
        </w:tc>
      </w:tr>
      <w:tr w:rsidR="002638A6" w:rsidRPr="00744E71" w:rsidTr="005E45A5">
        <w:trPr>
          <w:trHeight w:val="284"/>
        </w:trPr>
        <w:tc>
          <w:tcPr>
            <w:tcW w:w="4395" w:type="dxa"/>
            <w:vAlign w:val="center"/>
          </w:tcPr>
          <w:p w:rsidR="002638A6" w:rsidRPr="00744E71" w:rsidRDefault="002638A6" w:rsidP="005E45A5">
            <w:pPr>
              <w:jc w:val="right"/>
              <w:rPr>
                <w:rFonts w:ascii="Calibri" w:hAnsi="Calibri"/>
                <w:color w:val="000000"/>
              </w:rPr>
            </w:pPr>
            <w:r w:rsidRPr="00744E71">
              <w:rPr>
                <w:rFonts w:ascii="Calibri" w:hAnsi="Calibri"/>
                <w:color w:val="000000"/>
              </w:rPr>
              <w:t>October</w:t>
            </w:r>
          </w:p>
        </w:tc>
        <w:tc>
          <w:tcPr>
            <w:tcW w:w="2551" w:type="dxa"/>
            <w:vAlign w:val="center"/>
          </w:tcPr>
          <w:p w:rsidR="002638A6" w:rsidRPr="00744E71" w:rsidRDefault="002638A6" w:rsidP="005E45A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10</w:t>
            </w:r>
          </w:p>
        </w:tc>
        <w:tc>
          <w:tcPr>
            <w:tcW w:w="2552" w:type="dxa"/>
            <w:vAlign w:val="center"/>
          </w:tcPr>
          <w:p w:rsidR="002638A6" w:rsidRPr="00744E71" w:rsidRDefault="002638A6" w:rsidP="005E45A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10</w:t>
            </w:r>
          </w:p>
        </w:tc>
      </w:tr>
      <w:tr w:rsidR="002638A6" w:rsidRPr="00744E71" w:rsidTr="005E45A5">
        <w:trPr>
          <w:trHeight w:val="284"/>
        </w:trPr>
        <w:tc>
          <w:tcPr>
            <w:tcW w:w="4395" w:type="dxa"/>
            <w:vAlign w:val="center"/>
          </w:tcPr>
          <w:p w:rsidR="002638A6" w:rsidRPr="00744E71" w:rsidRDefault="002638A6" w:rsidP="005E45A5">
            <w:pPr>
              <w:jc w:val="right"/>
              <w:rPr>
                <w:rFonts w:ascii="Calibri" w:hAnsi="Calibri"/>
                <w:color w:val="000000"/>
              </w:rPr>
            </w:pPr>
            <w:r w:rsidRPr="00744E71">
              <w:rPr>
                <w:rFonts w:ascii="Calibri" w:hAnsi="Calibri"/>
                <w:color w:val="000000"/>
              </w:rPr>
              <w:t>November</w:t>
            </w:r>
          </w:p>
        </w:tc>
        <w:tc>
          <w:tcPr>
            <w:tcW w:w="2551" w:type="dxa"/>
            <w:vAlign w:val="center"/>
          </w:tcPr>
          <w:p w:rsidR="002638A6" w:rsidRPr="00744E71" w:rsidRDefault="002638A6" w:rsidP="005E45A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11</w:t>
            </w:r>
          </w:p>
        </w:tc>
        <w:tc>
          <w:tcPr>
            <w:tcW w:w="2552" w:type="dxa"/>
            <w:vAlign w:val="center"/>
          </w:tcPr>
          <w:p w:rsidR="002638A6" w:rsidRPr="00744E71" w:rsidRDefault="002638A6" w:rsidP="005E45A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11</w:t>
            </w:r>
          </w:p>
        </w:tc>
      </w:tr>
      <w:tr w:rsidR="002638A6" w:rsidRPr="00744E71" w:rsidTr="005E45A5">
        <w:trPr>
          <w:trHeight w:val="284"/>
        </w:trPr>
        <w:tc>
          <w:tcPr>
            <w:tcW w:w="4395" w:type="dxa"/>
            <w:vAlign w:val="center"/>
          </w:tcPr>
          <w:p w:rsidR="002638A6" w:rsidRPr="00744E71" w:rsidRDefault="002638A6" w:rsidP="005E45A5">
            <w:pPr>
              <w:jc w:val="right"/>
              <w:rPr>
                <w:rFonts w:ascii="Calibri" w:hAnsi="Calibri"/>
                <w:color w:val="000000"/>
              </w:rPr>
            </w:pPr>
            <w:r w:rsidRPr="00744E71">
              <w:rPr>
                <w:rFonts w:ascii="Calibri" w:hAnsi="Calibri"/>
                <w:color w:val="000000"/>
              </w:rPr>
              <w:t>December</w:t>
            </w:r>
          </w:p>
        </w:tc>
        <w:tc>
          <w:tcPr>
            <w:tcW w:w="2551" w:type="dxa"/>
          </w:tcPr>
          <w:p w:rsidR="002638A6" w:rsidRPr="00744E71" w:rsidRDefault="002638A6" w:rsidP="005E45A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12</w:t>
            </w:r>
          </w:p>
        </w:tc>
        <w:tc>
          <w:tcPr>
            <w:tcW w:w="2552" w:type="dxa"/>
          </w:tcPr>
          <w:p w:rsidR="002638A6" w:rsidRPr="00744E71" w:rsidRDefault="002638A6" w:rsidP="005E45A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12</w:t>
            </w:r>
          </w:p>
        </w:tc>
      </w:tr>
      <w:tr w:rsidR="002638A6" w:rsidRPr="00744E71" w:rsidTr="005E45A5">
        <w:trPr>
          <w:trHeight w:val="284"/>
        </w:trPr>
        <w:tc>
          <w:tcPr>
            <w:tcW w:w="4395" w:type="dxa"/>
            <w:tcBorders>
              <w:top w:val="double" w:sz="4" w:space="0" w:color="auto"/>
            </w:tcBorders>
            <w:vAlign w:val="center"/>
          </w:tcPr>
          <w:p w:rsidR="002638A6" w:rsidRPr="00744E71" w:rsidRDefault="002638A6" w:rsidP="005E45A5">
            <w:pPr>
              <w:jc w:val="right"/>
              <w:rPr>
                <w:rFonts w:ascii="Trebuchet MS" w:hAnsi="Trebuchet MS"/>
                <w:color w:val="808080"/>
              </w:rPr>
            </w:pPr>
            <w:r w:rsidRPr="00744E71">
              <w:rPr>
                <w:rFonts w:ascii="Trebuchet MS" w:hAnsi="Trebuchet MS"/>
                <w:color w:val="808080"/>
              </w:rPr>
              <w:t>Don’t know / no answer</w:t>
            </w:r>
          </w:p>
        </w:tc>
        <w:tc>
          <w:tcPr>
            <w:tcW w:w="2551" w:type="dxa"/>
            <w:tcBorders>
              <w:top w:val="double" w:sz="4" w:space="0" w:color="auto"/>
            </w:tcBorders>
            <w:vAlign w:val="center"/>
          </w:tcPr>
          <w:p w:rsidR="002638A6" w:rsidRPr="00744E71" w:rsidRDefault="002638A6" w:rsidP="005E45A5">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c>
          <w:tcPr>
            <w:tcW w:w="2552" w:type="dxa"/>
            <w:tcBorders>
              <w:top w:val="double" w:sz="4" w:space="0" w:color="auto"/>
            </w:tcBorders>
            <w:vAlign w:val="center"/>
          </w:tcPr>
          <w:p w:rsidR="002638A6" w:rsidRPr="00744E71" w:rsidRDefault="002638A6" w:rsidP="005E45A5">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r>
    </w:tbl>
    <w:p w:rsidR="00D772A3" w:rsidRDefault="00D772A3" w:rsidP="002638A6">
      <w:pPr>
        <w:pStyle w:val="NoSpacing"/>
      </w:pPr>
    </w:p>
    <w:p w:rsidR="00683B03" w:rsidRDefault="00683B03" w:rsidP="002638A6">
      <w:pPr>
        <w:pStyle w:val="NoSpacing"/>
      </w:pPr>
    </w:p>
    <w:p w:rsidR="00D772A3" w:rsidRPr="004E6FC9" w:rsidRDefault="004E6FC9" w:rsidP="002638A6">
      <w:pPr>
        <w:pStyle w:val="NoSpacing"/>
        <w:rPr>
          <w:rFonts w:ascii="Trebuchet MS" w:hAnsi="Trebuchet MS" w:cs="Trebuchet MS"/>
          <w:b/>
          <w:bCs/>
          <w:i/>
          <w:color w:val="0000FF"/>
          <w:sz w:val="18"/>
          <w:szCs w:val="18"/>
          <w:highlight w:val="cyan"/>
        </w:rPr>
      </w:pPr>
      <w:r w:rsidRPr="004E6FC9">
        <w:rPr>
          <w:rFonts w:ascii="Trebuchet MS" w:hAnsi="Trebuchet MS" w:cs="Trebuchet MS"/>
          <w:b/>
          <w:bCs/>
          <w:i/>
          <w:color w:val="0000FF"/>
          <w:sz w:val="18"/>
          <w:szCs w:val="18"/>
          <w:highlight w:val="cyan"/>
        </w:rPr>
        <w:t xml:space="preserve">NOT </w:t>
      </w:r>
      <w:r w:rsidR="00683B03">
        <w:rPr>
          <w:rFonts w:ascii="Trebuchet MS" w:hAnsi="Trebuchet MS" w:cs="Trebuchet MS"/>
          <w:b/>
          <w:bCs/>
          <w:i/>
          <w:color w:val="0000FF"/>
          <w:sz w:val="18"/>
          <w:szCs w:val="18"/>
          <w:highlight w:val="cyan"/>
        </w:rPr>
        <w:t>APPLICABLE IF Q4=5 OR 6 (COCOA/COFFEE)</w:t>
      </w:r>
    </w:p>
    <w:p w:rsidR="00084849" w:rsidRPr="00744E71" w:rsidRDefault="00084849" w:rsidP="00F742BC">
      <w:pPr>
        <w:pStyle w:val="BodyText"/>
        <w:numPr>
          <w:ilvl w:val="0"/>
          <w:numId w:val="93"/>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A. What is the </w:t>
      </w:r>
      <w:r w:rsidRPr="00744E71">
        <w:rPr>
          <w:rFonts w:ascii="Trebuchet MS" w:hAnsi="Trebuchet MS"/>
          <w:b/>
          <w:color w:val="000000"/>
          <w:sz w:val="18"/>
          <w:szCs w:val="18"/>
          <w:u w:val="single"/>
        </w:rPr>
        <w:t>yield</w:t>
      </w:r>
      <w:r w:rsidRPr="00744E71">
        <w:rPr>
          <w:rFonts w:ascii="Trebuchet MS" w:hAnsi="Trebuchet MS"/>
          <w:b/>
          <w:color w:val="000000"/>
          <w:sz w:val="18"/>
          <w:szCs w:val="18"/>
        </w:rPr>
        <w:t xml:space="preserve"> (immediately after harvest) that has been achieved for each growing area for </w:t>
      </w:r>
      <w:r w:rsidR="004E6FC9" w:rsidRPr="00E55007">
        <w:rPr>
          <w:rFonts w:ascii="Trebuchet MS" w:hAnsi="Trebuchet MS"/>
          <w:b/>
          <w:color w:val="000000"/>
          <w:sz w:val="18"/>
          <w:szCs w:val="18"/>
          <w:highlight w:val="cyan"/>
        </w:rPr>
        <w:t>[TARGET CROP]</w:t>
      </w:r>
      <w:r w:rsidR="00683B03">
        <w:rPr>
          <w:rFonts w:ascii="Trebuchet MS" w:hAnsi="Trebuchet MS"/>
          <w:b/>
          <w:color w:val="000000"/>
          <w:sz w:val="18"/>
          <w:szCs w:val="18"/>
        </w:rPr>
        <w:t xml:space="preserve"> in </w:t>
      </w:r>
      <w:r w:rsidR="00683B03" w:rsidRPr="00683B03">
        <w:rPr>
          <w:rFonts w:ascii="Trebuchet MS" w:hAnsi="Trebuchet MS"/>
          <w:b/>
          <w:color w:val="000000"/>
          <w:sz w:val="18"/>
          <w:szCs w:val="18"/>
          <w:highlight w:val="magenta"/>
        </w:rPr>
        <w:t>metric tons per hectare</w:t>
      </w:r>
      <w:r w:rsidR="004E6FC9" w:rsidRPr="00744E71">
        <w:rPr>
          <w:rFonts w:ascii="Trebuchet MS" w:hAnsi="Trebuchet MS"/>
          <w:b/>
          <w:color w:val="000000"/>
          <w:sz w:val="18"/>
          <w:szCs w:val="18"/>
        </w:rPr>
        <w:t>?</w:t>
      </w:r>
    </w:p>
    <w:p w:rsidR="00084849" w:rsidRPr="00744E71" w:rsidRDefault="00084849" w:rsidP="000E3844">
      <w:pPr>
        <w:pStyle w:val="BodyText"/>
        <w:numPr>
          <w:ilvl w:val="0"/>
          <w:numId w:val="39"/>
        </w:numPr>
        <w:ind w:hanging="294"/>
        <w:jc w:val="both"/>
        <w:rPr>
          <w:rFonts w:ascii="Trebuchet MS" w:hAnsi="Trebuchet MS"/>
          <w:i/>
          <w:color w:val="808080"/>
          <w:sz w:val="18"/>
          <w:szCs w:val="18"/>
        </w:rPr>
      </w:pPr>
      <w:r w:rsidRPr="00744E71">
        <w:rPr>
          <w:rFonts w:ascii="Trebuchet MS" w:hAnsi="Trebuchet MS"/>
          <w:i/>
          <w:color w:val="808080"/>
          <w:sz w:val="18"/>
          <w:szCs w:val="18"/>
        </w:rPr>
        <w:t>Please write down the yield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084849" w:rsidRPr="00744E71" w:rsidTr="00330FCC">
        <w:trPr>
          <w:trHeight w:val="320"/>
        </w:trPr>
        <w:tc>
          <w:tcPr>
            <w:tcW w:w="4395" w:type="dxa"/>
            <w:tcBorders>
              <w:top w:val="nil"/>
              <w:left w:val="nil"/>
            </w:tcBorders>
            <w:vAlign w:val="center"/>
          </w:tcPr>
          <w:p w:rsidR="00084849" w:rsidRPr="00744E71" w:rsidRDefault="00084849" w:rsidP="00330FCC">
            <w:pPr>
              <w:jc w:val="right"/>
              <w:rPr>
                <w:rFonts w:ascii="Trebuchet MS" w:hAnsi="Trebuchet MS" w:cs="Arial"/>
                <w:b/>
                <w:sz w:val="18"/>
                <w:szCs w:val="18"/>
                <w:lang w:eastAsia="en-US"/>
              </w:rPr>
            </w:pPr>
          </w:p>
        </w:tc>
        <w:tc>
          <w:tcPr>
            <w:tcW w:w="2551" w:type="dxa"/>
            <w:shd w:val="clear" w:color="auto" w:fill="BFBFBF"/>
            <w:vAlign w:val="center"/>
          </w:tcPr>
          <w:p w:rsidR="00084849" w:rsidRPr="00744E71" w:rsidRDefault="00084849" w:rsidP="00330FC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084849" w:rsidRPr="00744E71" w:rsidRDefault="00084849" w:rsidP="00330FC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084849" w:rsidRPr="00744E71" w:rsidTr="00330FCC">
        <w:trPr>
          <w:trHeight w:val="595"/>
        </w:trPr>
        <w:tc>
          <w:tcPr>
            <w:tcW w:w="4395" w:type="dxa"/>
            <w:vAlign w:val="center"/>
          </w:tcPr>
          <w:p w:rsidR="00084849" w:rsidRPr="00744E71" w:rsidRDefault="004E6FC9" w:rsidP="00330FCC">
            <w:pPr>
              <w:jc w:val="right"/>
              <w:rPr>
                <w:rFonts w:ascii="Trebuchet MS" w:hAnsi="Trebuchet MS" w:cs="Arial"/>
                <w:b/>
                <w:sz w:val="18"/>
                <w:szCs w:val="18"/>
                <w:lang w:eastAsia="en-US"/>
              </w:rPr>
            </w:pPr>
            <w:r w:rsidRPr="00E55007">
              <w:rPr>
                <w:rFonts w:ascii="Trebuchet MS" w:hAnsi="Trebuchet MS"/>
                <w:b/>
                <w:color w:val="000000"/>
                <w:sz w:val="18"/>
                <w:szCs w:val="18"/>
                <w:highlight w:val="cyan"/>
              </w:rPr>
              <w:t>[TARGET CROP]</w:t>
            </w:r>
            <w:r>
              <w:rPr>
                <w:rFonts w:ascii="Trebuchet MS" w:hAnsi="Trebuchet MS"/>
                <w:b/>
                <w:color w:val="000000"/>
                <w:sz w:val="18"/>
                <w:szCs w:val="18"/>
              </w:rPr>
              <w:t xml:space="preserve"> </w:t>
            </w:r>
            <w:r w:rsidR="00084849" w:rsidRPr="00744E71">
              <w:rPr>
                <w:rFonts w:ascii="Trebuchet MS" w:hAnsi="Trebuchet MS" w:cs="Arial"/>
                <w:b/>
                <w:sz w:val="18"/>
                <w:szCs w:val="18"/>
                <w:lang w:eastAsia="en-US"/>
              </w:rPr>
              <w:t>yield (after harvest)</w:t>
            </w:r>
          </w:p>
        </w:tc>
        <w:tc>
          <w:tcPr>
            <w:tcW w:w="2551" w:type="dxa"/>
            <w:vAlign w:val="center"/>
          </w:tcPr>
          <w:p w:rsidR="00084849" w:rsidRPr="00744E71" w:rsidRDefault="00084849" w:rsidP="00330FCC">
            <w:pPr>
              <w:jc w:val="right"/>
              <w:rPr>
                <w:rFonts w:ascii="Trebuchet MS" w:hAnsi="Trebuchet MS"/>
              </w:rPr>
            </w:pPr>
            <w:r w:rsidRPr="00744E71">
              <w:rPr>
                <w:rFonts w:ascii="Trebuchet MS" w:hAnsi="Trebuchet MS"/>
              </w:rPr>
              <w:t>…………</w:t>
            </w:r>
            <w:r w:rsidRPr="00683B03">
              <w:rPr>
                <w:rFonts w:ascii="Trebuchet MS" w:hAnsi="Trebuchet MS"/>
                <w:highlight w:val="magenta"/>
              </w:rPr>
              <w:t>metric t</w:t>
            </w:r>
            <w:r w:rsidRPr="00744E71">
              <w:rPr>
                <w:rFonts w:ascii="Trebuchet MS" w:hAnsi="Trebuchet MS"/>
                <w:highlight w:val="magenta"/>
              </w:rPr>
              <w:t xml:space="preserve">on/ha </w:t>
            </w:r>
          </w:p>
        </w:tc>
        <w:tc>
          <w:tcPr>
            <w:tcW w:w="2552" w:type="dxa"/>
            <w:vAlign w:val="center"/>
          </w:tcPr>
          <w:p w:rsidR="00084849" w:rsidRPr="00744E71" w:rsidRDefault="00084849" w:rsidP="00330FCC">
            <w:pPr>
              <w:jc w:val="right"/>
              <w:rPr>
                <w:rFonts w:ascii="Trebuchet MS" w:hAnsi="Trebuchet MS"/>
              </w:rPr>
            </w:pPr>
            <w:r w:rsidRPr="00744E71">
              <w:rPr>
                <w:rFonts w:ascii="Trebuchet MS" w:hAnsi="Trebuchet MS"/>
              </w:rPr>
              <w:t>…………</w:t>
            </w:r>
            <w:r w:rsidRPr="00683B03">
              <w:rPr>
                <w:rFonts w:ascii="Trebuchet MS" w:hAnsi="Trebuchet MS"/>
                <w:highlight w:val="magenta"/>
              </w:rPr>
              <w:t>metric t</w:t>
            </w:r>
            <w:r w:rsidRPr="00744E71">
              <w:rPr>
                <w:rFonts w:ascii="Trebuchet MS" w:hAnsi="Trebuchet MS"/>
                <w:highlight w:val="magenta"/>
              </w:rPr>
              <w:t xml:space="preserve">on/ha </w:t>
            </w:r>
          </w:p>
        </w:tc>
      </w:tr>
    </w:tbl>
    <w:p w:rsidR="00E55007" w:rsidRDefault="00E55007" w:rsidP="002638A6">
      <w:pPr>
        <w:pStyle w:val="NoSpacing"/>
      </w:pPr>
    </w:p>
    <w:p w:rsidR="00710275" w:rsidRDefault="00710275" w:rsidP="00710275">
      <w:pPr>
        <w:pStyle w:val="NoSpacing"/>
      </w:pPr>
    </w:p>
    <w:p w:rsidR="00B4234C" w:rsidRPr="00710275" w:rsidRDefault="00B4234C" w:rsidP="00B4234C">
      <w:pPr>
        <w:pStyle w:val="BodyText"/>
        <w:jc w:val="both"/>
        <w:rPr>
          <w:rFonts w:ascii="Trebuchet MS" w:hAnsi="Trebuchet MS" w:cs="Trebuchet MS"/>
          <w:b/>
          <w:bCs/>
          <w:i/>
          <w:color w:val="0000FF"/>
          <w:sz w:val="18"/>
          <w:szCs w:val="18"/>
          <w:highlight w:val="cyan"/>
        </w:rPr>
      </w:pPr>
      <w:r>
        <w:rPr>
          <w:rFonts w:ascii="Trebuchet MS" w:hAnsi="Trebuchet MS" w:cs="Trebuchet MS"/>
          <w:b/>
          <w:bCs/>
          <w:i/>
          <w:color w:val="0000FF"/>
          <w:sz w:val="18"/>
          <w:szCs w:val="18"/>
          <w:highlight w:val="cyan"/>
        </w:rPr>
        <w:t>I</w:t>
      </w:r>
      <w:r w:rsidRPr="00710275">
        <w:rPr>
          <w:rFonts w:ascii="Trebuchet MS" w:hAnsi="Trebuchet MS" w:cs="Trebuchet MS"/>
          <w:b/>
          <w:bCs/>
          <w:i/>
          <w:color w:val="0000FF"/>
          <w:sz w:val="18"/>
          <w:szCs w:val="18"/>
          <w:highlight w:val="cyan"/>
        </w:rPr>
        <w:t>F Q2=20 (ITALY) and IF Q4=</w:t>
      </w:r>
      <w:r>
        <w:rPr>
          <w:rFonts w:ascii="Trebuchet MS" w:hAnsi="Trebuchet MS" w:cs="Trebuchet MS"/>
          <w:b/>
          <w:bCs/>
          <w:i/>
          <w:color w:val="0000FF"/>
          <w:sz w:val="18"/>
          <w:szCs w:val="18"/>
          <w:highlight w:val="cyan"/>
        </w:rPr>
        <w:t>9 (GRAPES)</w:t>
      </w:r>
    </w:p>
    <w:p w:rsidR="00710275" w:rsidRPr="00744E71" w:rsidRDefault="00710275" w:rsidP="00F742BC">
      <w:pPr>
        <w:pStyle w:val="BodyText"/>
        <w:numPr>
          <w:ilvl w:val="0"/>
          <w:numId w:val="290"/>
        </w:numPr>
        <w:ind w:left="426" w:hanging="426"/>
        <w:jc w:val="both"/>
        <w:rPr>
          <w:rFonts w:ascii="Trebuchet MS" w:hAnsi="Trebuchet MS"/>
          <w:b/>
          <w:color w:val="000000"/>
          <w:sz w:val="18"/>
          <w:szCs w:val="18"/>
        </w:rPr>
      </w:pPr>
      <w:r>
        <w:rPr>
          <w:rFonts w:ascii="Trebuchet MS" w:hAnsi="Trebuchet MS"/>
          <w:b/>
          <w:color w:val="000000"/>
          <w:sz w:val="18"/>
          <w:szCs w:val="18"/>
        </w:rPr>
        <w:t>B</w:t>
      </w:r>
      <w:r w:rsidRPr="00744E71">
        <w:rPr>
          <w:rFonts w:ascii="Trebuchet MS" w:hAnsi="Trebuchet MS"/>
          <w:b/>
          <w:color w:val="000000"/>
          <w:sz w:val="18"/>
          <w:szCs w:val="18"/>
        </w:rPr>
        <w:t xml:space="preserve">. </w:t>
      </w:r>
      <w:r>
        <w:rPr>
          <w:rFonts w:ascii="Trebuchet MS" w:hAnsi="Trebuchet MS"/>
          <w:b/>
          <w:color w:val="000000"/>
          <w:sz w:val="18"/>
          <w:szCs w:val="18"/>
        </w:rPr>
        <w:t xml:space="preserve">For the grape variety you are cultivating, what is </w:t>
      </w:r>
      <w:r w:rsidRPr="00710275">
        <w:rPr>
          <w:rFonts w:ascii="Trebuchet MS" w:hAnsi="Trebuchet MS"/>
          <w:b/>
          <w:color w:val="000000"/>
          <w:sz w:val="18"/>
          <w:szCs w:val="18"/>
          <w:u w:val="single"/>
        </w:rPr>
        <w:t>the maximum yield you may obtain</w:t>
      </w:r>
      <w:r w:rsidRPr="00744E71">
        <w:rPr>
          <w:rFonts w:ascii="Trebuchet MS" w:hAnsi="Trebuchet MS"/>
          <w:b/>
          <w:color w:val="000000"/>
          <w:sz w:val="18"/>
          <w:szCs w:val="18"/>
        </w:rPr>
        <w:t>?</w:t>
      </w:r>
      <w:r>
        <w:rPr>
          <w:rFonts w:ascii="Trebuchet MS" w:hAnsi="Trebuchet MS"/>
          <w:b/>
          <w:color w:val="000000"/>
          <w:sz w:val="18"/>
          <w:szCs w:val="18"/>
        </w:rPr>
        <w:t xml:space="preserve"> This refers to the official limits for wine grapes as defined in your country.</w:t>
      </w:r>
    </w:p>
    <w:p w:rsidR="00710275" w:rsidRDefault="00710275" w:rsidP="00710275">
      <w:pPr>
        <w:pStyle w:val="BodyText"/>
        <w:numPr>
          <w:ilvl w:val="0"/>
          <w:numId w:val="39"/>
        </w:numPr>
        <w:ind w:hanging="294"/>
        <w:jc w:val="both"/>
        <w:rPr>
          <w:rFonts w:ascii="Trebuchet MS" w:hAnsi="Trebuchet MS"/>
          <w:i/>
          <w:color w:val="808080"/>
          <w:sz w:val="18"/>
          <w:szCs w:val="18"/>
        </w:rPr>
      </w:pPr>
      <w:r w:rsidRPr="00744E71">
        <w:rPr>
          <w:rFonts w:ascii="Trebuchet MS" w:hAnsi="Trebuchet MS"/>
          <w:i/>
          <w:color w:val="808080"/>
          <w:sz w:val="18"/>
          <w:szCs w:val="18"/>
        </w:rPr>
        <w:t>Please write down the yield for each growing area.</w:t>
      </w:r>
    </w:p>
    <w:p w:rsidR="00710275" w:rsidRPr="00744E71" w:rsidRDefault="00710275" w:rsidP="00710275">
      <w:pPr>
        <w:pStyle w:val="BodyText"/>
        <w:numPr>
          <w:ilvl w:val="0"/>
          <w:numId w:val="39"/>
        </w:numPr>
        <w:ind w:hanging="294"/>
        <w:jc w:val="both"/>
        <w:rPr>
          <w:rFonts w:ascii="Trebuchet MS" w:hAnsi="Trebuchet MS"/>
          <w:i/>
          <w:color w:val="808080"/>
          <w:sz w:val="18"/>
          <w:szCs w:val="18"/>
        </w:rPr>
      </w:pPr>
      <w:r>
        <w:rPr>
          <w:rFonts w:ascii="Trebuchet MS" w:hAnsi="Trebuchet MS"/>
          <w:i/>
          <w:color w:val="808080"/>
          <w:sz w:val="18"/>
          <w:szCs w:val="18"/>
        </w:rPr>
        <w:t>Please use -2 if no official yield limits apply.</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710275" w:rsidRPr="00744E71" w:rsidTr="00267F9E">
        <w:trPr>
          <w:trHeight w:val="320"/>
        </w:trPr>
        <w:tc>
          <w:tcPr>
            <w:tcW w:w="4395" w:type="dxa"/>
            <w:tcBorders>
              <w:top w:val="nil"/>
              <w:left w:val="nil"/>
            </w:tcBorders>
            <w:vAlign w:val="center"/>
          </w:tcPr>
          <w:p w:rsidR="00710275" w:rsidRPr="00744E71" w:rsidRDefault="00710275" w:rsidP="00267F9E">
            <w:pPr>
              <w:jc w:val="right"/>
              <w:rPr>
                <w:rFonts w:ascii="Trebuchet MS" w:hAnsi="Trebuchet MS" w:cs="Arial"/>
                <w:b/>
                <w:sz w:val="18"/>
                <w:szCs w:val="18"/>
                <w:lang w:eastAsia="en-US"/>
              </w:rPr>
            </w:pPr>
          </w:p>
        </w:tc>
        <w:tc>
          <w:tcPr>
            <w:tcW w:w="2551" w:type="dxa"/>
            <w:shd w:val="clear" w:color="auto" w:fill="BFBFBF"/>
            <w:vAlign w:val="center"/>
          </w:tcPr>
          <w:p w:rsidR="00710275" w:rsidRPr="00744E71" w:rsidRDefault="00710275" w:rsidP="00267F9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710275" w:rsidRPr="00744E71" w:rsidRDefault="00710275" w:rsidP="00267F9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710275" w:rsidRPr="00744E71" w:rsidTr="00267F9E">
        <w:trPr>
          <w:trHeight w:val="595"/>
        </w:trPr>
        <w:tc>
          <w:tcPr>
            <w:tcW w:w="4395" w:type="dxa"/>
            <w:vAlign w:val="center"/>
          </w:tcPr>
          <w:p w:rsidR="00710275" w:rsidRPr="00744E71" w:rsidRDefault="00710275" w:rsidP="00267F9E">
            <w:pPr>
              <w:jc w:val="right"/>
              <w:rPr>
                <w:rFonts w:ascii="Trebuchet MS" w:hAnsi="Trebuchet MS" w:cs="Arial"/>
                <w:b/>
                <w:sz w:val="18"/>
                <w:szCs w:val="18"/>
                <w:lang w:eastAsia="en-US"/>
              </w:rPr>
            </w:pPr>
            <w:r>
              <w:rPr>
                <w:rFonts w:ascii="Trebuchet MS" w:hAnsi="Trebuchet MS"/>
                <w:b/>
                <w:color w:val="000000"/>
                <w:sz w:val="18"/>
                <w:szCs w:val="18"/>
              </w:rPr>
              <w:t>Maximum yield to be obtained</w:t>
            </w:r>
          </w:p>
        </w:tc>
        <w:tc>
          <w:tcPr>
            <w:tcW w:w="2551" w:type="dxa"/>
            <w:vAlign w:val="center"/>
          </w:tcPr>
          <w:p w:rsidR="00710275" w:rsidRPr="00744E71" w:rsidRDefault="00710275" w:rsidP="00267F9E">
            <w:pPr>
              <w:jc w:val="right"/>
              <w:rPr>
                <w:rFonts w:ascii="Trebuchet MS" w:hAnsi="Trebuchet MS"/>
              </w:rPr>
            </w:pPr>
            <w:r w:rsidRPr="00744E71">
              <w:rPr>
                <w:rFonts w:ascii="Trebuchet MS" w:hAnsi="Trebuchet MS"/>
              </w:rPr>
              <w:t>…………</w:t>
            </w:r>
            <w:r w:rsidRPr="00683B03">
              <w:rPr>
                <w:rFonts w:ascii="Trebuchet MS" w:hAnsi="Trebuchet MS"/>
                <w:highlight w:val="magenta"/>
              </w:rPr>
              <w:t>metric t</w:t>
            </w:r>
            <w:r w:rsidRPr="00744E71">
              <w:rPr>
                <w:rFonts w:ascii="Trebuchet MS" w:hAnsi="Trebuchet MS"/>
                <w:highlight w:val="magenta"/>
              </w:rPr>
              <w:t xml:space="preserve">on/ha </w:t>
            </w:r>
          </w:p>
        </w:tc>
        <w:tc>
          <w:tcPr>
            <w:tcW w:w="2552" w:type="dxa"/>
            <w:vAlign w:val="center"/>
          </w:tcPr>
          <w:p w:rsidR="00710275" w:rsidRPr="00744E71" w:rsidRDefault="00710275" w:rsidP="00267F9E">
            <w:pPr>
              <w:jc w:val="right"/>
              <w:rPr>
                <w:rFonts w:ascii="Trebuchet MS" w:hAnsi="Trebuchet MS"/>
              </w:rPr>
            </w:pPr>
            <w:r w:rsidRPr="00744E71">
              <w:rPr>
                <w:rFonts w:ascii="Trebuchet MS" w:hAnsi="Trebuchet MS"/>
              </w:rPr>
              <w:t>…………</w:t>
            </w:r>
            <w:r w:rsidRPr="00683B03">
              <w:rPr>
                <w:rFonts w:ascii="Trebuchet MS" w:hAnsi="Trebuchet MS"/>
                <w:highlight w:val="magenta"/>
              </w:rPr>
              <w:t>metric t</w:t>
            </w:r>
            <w:r w:rsidRPr="00744E71">
              <w:rPr>
                <w:rFonts w:ascii="Trebuchet MS" w:hAnsi="Trebuchet MS"/>
                <w:highlight w:val="magenta"/>
              </w:rPr>
              <w:t xml:space="preserve">on/ha </w:t>
            </w:r>
          </w:p>
        </w:tc>
      </w:tr>
    </w:tbl>
    <w:p w:rsidR="00710275" w:rsidRDefault="00710275" w:rsidP="002638A6">
      <w:pPr>
        <w:pStyle w:val="NoSpacing"/>
      </w:pPr>
    </w:p>
    <w:p w:rsidR="00267F9E" w:rsidRDefault="00267F9E">
      <w:r>
        <w:br w:type="page"/>
      </w:r>
    </w:p>
    <w:p w:rsidR="00683B03" w:rsidRPr="00744E71" w:rsidRDefault="00683B03" w:rsidP="002638A6">
      <w:pPr>
        <w:pStyle w:val="NoSpacing"/>
      </w:pPr>
    </w:p>
    <w:p w:rsidR="00E55007" w:rsidRPr="00744E71" w:rsidRDefault="00E55007" w:rsidP="00E55007">
      <w:pPr>
        <w:pStyle w:val="BodyText"/>
        <w:rPr>
          <w:rFonts w:ascii="Trebuchet MS" w:hAnsi="Trebuchet MS" w:cs="Trebuchet MS"/>
          <w:b/>
          <w:bCs/>
          <w:i/>
          <w:color w:val="0000FF"/>
          <w:sz w:val="18"/>
          <w:szCs w:val="18"/>
          <w:highlight w:val="cyan"/>
        </w:rPr>
      </w:pPr>
      <w:r w:rsidRPr="00744E71">
        <w:rPr>
          <w:rFonts w:ascii="Trebuchet MS" w:hAnsi="Trebuchet MS" w:cs="Trebuchet MS"/>
          <w:b/>
          <w:bCs/>
          <w:i/>
          <w:color w:val="0000FF"/>
          <w:sz w:val="18"/>
          <w:szCs w:val="18"/>
          <w:highlight w:val="cyan"/>
        </w:rPr>
        <w:t xml:space="preserve">IF </w:t>
      </w:r>
      <w:r w:rsidR="00985C1A">
        <w:rPr>
          <w:rFonts w:ascii="Trebuchet MS" w:hAnsi="Trebuchet MS" w:cs="Trebuchet MS"/>
          <w:b/>
          <w:bCs/>
          <w:i/>
          <w:color w:val="0000FF"/>
          <w:sz w:val="18"/>
          <w:szCs w:val="18"/>
          <w:highlight w:val="cyan"/>
        </w:rPr>
        <w:t>Q4=6 (</w:t>
      </w:r>
      <w:r>
        <w:rPr>
          <w:rFonts w:ascii="Trebuchet MS" w:hAnsi="Trebuchet MS" w:cs="Trebuchet MS"/>
          <w:b/>
          <w:bCs/>
          <w:i/>
          <w:color w:val="0000FF"/>
          <w:sz w:val="18"/>
          <w:szCs w:val="18"/>
          <w:highlight w:val="cyan"/>
        </w:rPr>
        <w:t>COFFEE</w:t>
      </w:r>
      <w:r w:rsidR="00985C1A">
        <w:rPr>
          <w:rFonts w:ascii="Trebuchet MS" w:hAnsi="Trebuchet MS" w:cs="Trebuchet MS"/>
          <w:b/>
          <w:bCs/>
          <w:i/>
          <w:color w:val="0000FF"/>
          <w:sz w:val="18"/>
          <w:szCs w:val="18"/>
          <w:highlight w:val="cyan"/>
        </w:rPr>
        <w:t>)</w:t>
      </w:r>
    </w:p>
    <w:p w:rsidR="00E55007" w:rsidRPr="00245ABB" w:rsidRDefault="00E55007" w:rsidP="00F742BC">
      <w:pPr>
        <w:pStyle w:val="BodyText"/>
        <w:numPr>
          <w:ilvl w:val="0"/>
          <w:numId w:val="140"/>
        </w:numPr>
        <w:ind w:left="426" w:hanging="426"/>
        <w:jc w:val="both"/>
        <w:rPr>
          <w:rFonts w:ascii="Trebuchet MS" w:hAnsi="Trebuchet MS"/>
          <w:b/>
          <w:color w:val="000000"/>
          <w:sz w:val="18"/>
          <w:szCs w:val="18"/>
          <w:lang w:val="en-GB"/>
        </w:rPr>
      </w:pPr>
      <w:r w:rsidRPr="00245ABB">
        <w:rPr>
          <w:rFonts w:ascii="Trebuchet MS" w:hAnsi="Trebuchet MS"/>
          <w:b/>
          <w:color w:val="000000"/>
          <w:sz w:val="18"/>
          <w:szCs w:val="18"/>
          <w:lang w:val="en-GB"/>
        </w:rPr>
        <w:t xml:space="preserve">What is the </w:t>
      </w:r>
      <w:r w:rsidRPr="00245ABB">
        <w:rPr>
          <w:rFonts w:ascii="Trebuchet MS" w:hAnsi="Trebuchet MS"/>
          <w:b/>
          <w:color w:val="000000"/>
          <w:sz w:val="18"/>
          <w:szCs w:val="18"/>
          <w:u w:val="single"/>
          <w:lang w:val="en-GB"/>
        </w:rPr>
        <w:t>coffee yield</w:t>
      </w:r>
      <w:r w:rsidRPr="00245ABB">
        <w:rPr>
          <w:rFonts w:ascii="Trebuchet MS" w:hAnsi="Trebuchet MS"/>
          <w:b/>
          <w:color w:val="000000"/>
          <w:sz w:val="18"/>
          <w:szCs w:val="18"/>
          <w:lang w:val="en-GB"/>
        </w:rPr>
        <w:t xml:space="preserve"> (marketable yield – dried beans) that has been achieved for each growing area for coffee</w:t>
      </w:r>
      <w:r w:rsidR="00683B03">
        <w:rPr>
          <w:rFonts w:ascii="Trebuchet MS" w:hAnsi="Trebuchet MS"/>
          <w:b/>
          <w:color w:val="000000"/>
          <w:sz w:val="18"/>
          <w:szCs w:val="18"/>
          <w:lang w:val="en-GB"/>
        </w:rPr>
        <w:t xml:space="preserve"> in </w:t>
      </w:r>
      <w:r w:rsidR="00683B03" w:rsidRPr="00683B03">
        <w:rPr>
          <w:rFonts w:ascii="Trebuchet MS" w:hAnsi="Trebuchet MS"/>
          <w:b/>
          <w:color w:val="000000"/>
          <w:sz w:val="18"/>
          <w:szCs w:val="18"/>
          <w:highlight w:val="magenta"/>
          <w:lang w:val="en-GB"/>
        </w:rPr>
        <w:t>metric tons per hectare</w:t>
      </w:r>
      <w:r w:rsidRPr="00245ABB">
        <w:rPr>
          <w:rFonts w:ascii="Trebuchet MS" w:hAnsi="Trebuchet MS"/>
          <w:b/>
          <w:color w:val="000000"/>
          <w:sz w:val="18"/>
          <w:szCs w:val="18"/>
          <w:lang w:val="en-GB"/>
        </w:rPr>
        <w:t>?</w:t>
      </w:r>
    </w:p>
    <w:p w:rsidR="00E55007" w:rsidRPr="00744E71" w:rsidRDefault="00E55007" w:rsidP="000E3844">
      <w:pPr>
        <w:pStyle w:val="BodyText"/>
        <w:numPr>
          <w:ilvl w:val="0"/>
          <w:numId w:val="39"/>
        </w:numPr>
        <w:ind w:hanging="294"/>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Please write down the measured yield as accurate as possible.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E55007" w:rsidRPr="00245ABB" w:rsidTr="001439E7">
        <w:trPr>
          <w:trHeight w:val="320"/>
        </w:trPr>
        <w:tc>
          <w:tcPr>
            <w:tcW w:w="4395" w:type="dxa"/>
            <w:tcBorders>
              <w:top w:val="nil"/>
              <w:left w:val="nil"/>
            </w:tcBorders>
            <w:vAlign w:val="center"/>
          </w:tcPr>
          <w:p w:rsidR="00E55007" w:rsidRPr="00E55007" w:rsidRDefault="00E55007" w:rsidP="001439E7">
            <w:pPr>
              <w:jc w:val="right"/>
              <w:rPr>
                <w:rFonts w:ascii="Trebuchet MS" w:hAnsi="Trebuchet MS" w:cs="Arial"/>
                <w:b/>
                <w:sz w:val="18"/>
                <w:szCs w:val="18"/>
                <w:lang w:eastAsia="en-US"/>
              </w:rPr>
            </w:pPr>
          </w:p>
        </w:tc>
        <w:tc>
          <w:tcPr>
            <w:tcW w:w="2551" w:type="dxa"/>
            <w:shd w:val="clear" w:color="auto" w:fill="BFBFBF"/>
            <w:vAlign w:val="center"/>
          </w:tcPr>
          <w:p w:rsidR="00E55007" w:rsidRPr="00245ABB" w:rsidRDefault="00E55007" w:rsidP="001439E7">
            <w:pPr>
              <w:pStyle w:val="BodyText"/>
              <w:numPr>
                <w:ilvl w:val="12"/>
                <w:numId w:val="0"/>
              </w:numPr>
              <w:spacing w:before="40"/>
              <w:jc w:val="center"/>
              <w:rPr>
                <w:rFonts w:ascii="Trebuchet MS" w:hAnsi="Trebuchet MS"/>
                <w:b/>
                <w:sz w:val="18"/>
                <w:szCs w:val="18"/>
              </w:rPr>
            </w:pPr>
            <w:r w:rsidRPr="00245ABB">
              <w:rPr>
                <w:rFonts w:ascii="Trebuchet MS" w:hAnsi="Trebuchet MS"/>
                <w:b/>
                <w:sz w:val="18"/>
                <w:szCs w:val="18"/>
              </w:rPr>
              <w:t>Growing area A</w:t>
            </w:r>
          </w:p>
        </w:tc>
        <w:tc>
          <w:tcPr>
            <w:tcW w:w="2552" w:type="dxa"/>
            <w:shd w:val="clear" w:color="auto" w:fill="BFBFBF"/>
            <w:vAlign w:val="center"/>
          </w:tcPr>
          <w:p w:rsidR="00E55007" w:rsidRPr="00245ABB" w:rsidRDefault="00E55007" w:rsidP="001439E7">
            <w:pPr>
              <w:pStyle w:val="BodyText"/>
              <w:numPr>
                <w:ilvl w:val="12"/>
                <w:numId w:val="0"/>
              </w:numPr>
              <w:spacing w:before="40"/>
              <w:jc w:val="center"/>
              <w:rPr>
                <w:rFonts w:ascii="Trebuchet MS" w:hAnsi="Trebuchet MS"/>
                <w:b/>
                <w:sz w:val="18"/>
                <w:szCs w:val="18"/>
              </w:rPr>
            </w:pPr>
            <w:r w:rsidRPr="00245ABB">
              <w:rPr>
                <w:rFonts w:ascii="Trebuchet MS" w:hAnsi="Trebuchet MS"/>
                <w:b/>
                <w:sz w:val="18"/>
                <w:szCs w:val="18"/>
              </w:rPr>
              <w:t>Growing area B</w:t>
            </w:r>
          </w:p>
        </w:tc>
      </w:tr>
      <w:tr w:rsidR="00E55007" w:rsidRPr="00245ABB" w:rsidTr="001439E7">
        <w:trPr>
          <w:trHeight w:val="595"/>
        </w:trPr>
        <w:tc>
          <w:tcPr>
            <w:tcW w:w="4395" w:type="dxa"/>
            <w:vAlign w:val="center"/>
          </w:tcPr>
          <w:p w:rsidR="00E55007" w:rsidRPr="00245ABB" w:rsidRDefault="00E55007" w:rsidP="001439E7">
            <w:pPr>
              <w:jc w:val="right"/>
              <w:rPr>
                <w:rFonts w:ascii="Trebuchet MS" w:hAnsi="Trebuchet MS" w:cs="Arial"/>
                <w:b/>
                <w:sz w:val="18"/>
                <w:szCs w:val="18"/>
                <w:lang w:eastAsia="en-US"/>
              </w:rPr>
            </w:pPr>
            <w:r w:rsidRPr="00245ABB">
              <w:rPr>
                <w:rFonts w:ascii="Trebuchet MS" w:hAnsi="Trebuchet MS" w:cs="Arial"/>
                <w:b/>
                <w:sz w:val="18"/>
                <w:szCs w:val="18"/>
                <w:lang w:eastAsia="en-US"/>
              </w:rPr>
              <w:t>Coffee yield</w:t>
            </w:r>
          </w:p>
        </w:tc>
        <w:tc>
          <w:tcPr>
            <w:tcW w:w="2551" w:type="dxa"/>
            <w:vAlign w:val="center"/>
          </w:tcPr>
          <w:p w:rsidR="00E55007" w:rsidRPr="00245ABB" w:rsidRDefault="00E55007" w:rsidP="001439E7">
            <w:pPr>
              <w:jc w:val="right"/>
              <w:rPr>
                <w:rFonts w:ascii="Trebuchet MS" w:hAnsi="Trebuchet MS"/>
              </w:rPr>
            </w:pPr>
            <w:r w:rsidRPr="00245ABB">
              <w:rPr>
                <w:rFonts w:ascii="Trebuchet MS" w:hAnsi="Trebuchet MS"/>
              </w:rPr>
              <w:t>…………</w:t>
            </w:r>
            <w:r w:rsidRPr="00683B03">
              <w:rPr>
                <w:rFonts w:ascii="Trebuchet MS" w:hAnsi="Trebuchet MS"/>
                <w:highlight w:val="magenta"/>
              </w:rPr>
              <w:t>metric t</w:t>
            </w:r>
            <w:r w:rsidRPr="005A0F5A">
              <w:rPr>
                <w:rFonts w:ascii="Trebuchet MS" w:hAnsi="Trebuchet MS"/>
                <w:highlight w:val="magenta"/>
              </w:rPr>
              <w:t xml:space="preserve">on/ha </w:t>
            </w:r>
          </w:p>
        </w:tc>
        <w:tc>
          <w:tcPr>
            <w:tcW w:w="2552" w:type="dxa"/>
            <w:vAlign w:val="center"/>
          </w:tcPr>
          <w:p w:rsidR="00E55007" w:rsidRPr="00245ABB" w:rsidRDefault="00E55007" w:rsidP="001439E7">
            <w:pPr>
              <w:jc w:val="right"/>
              <w:rPr>
                <w:rFonts w:ascii="Trebuchet MS" w:hAnsi="Trebuchet MS"/>
              </w:rPr>
            </w:pPr>
            <w:r w:rsidRPr="00245ABB">
              <w:rPr>
                <w:rFonts w:ascii="Trebuchet MS" w:hAnsi="Trebuchet MS"/>
              </w:rPr>
              <w:t>…………</w:t>
            </w:r>
            <w:r w:rsidRPr="00683B03">
              <w:rPr>
                <w:rFonts w:ascii="Trebuchet MS" w:hAnsi="Trebuchet MS"/>
                <w:highlight w:val="magenta"/>
              </w:rPr>
              <w:t>metric ton/</w:t>
            </w:r>
            <w:r w:rsidRPr="005A0F5A">
              <w:rPr>
                <w:rFonts w:ascii="Trebuchet MS" w:hAnsi="Trebuchet MS"/>
                <w:highlight w:val="magenta"/>
              </w:rPr>
              <w:t xml:space="preserve">ha </w:t>
            </w:r>
          </w:p>
        </w:tc>
      </w:tr>
    </w:tbl>
    <w:p w:rsidR="002638A6" w:rsidRDefault="002638A6" w:rsidP="002638A6">
      <w:pPr>
        <w:pStyle w:val="BodyText"/>
        <w:jc w:val="both"/>
        <w:rPr>
          <w:rFonts w:ascii="Trebuchet MS" w:hAnsi="Trebuchet MS" w:cs="Trebuchet MS"/>
          <w:b/>
          <w:bCs/>
          <w:sz w:val="18"/>
          <w:szCs w:val="18"/>
          <w:u w:val="single"/>
        </w:rPr>
      </w:pPr>
    </w:p>
    <w:p w:rsidR="00AB4EB1" w:rsidRDefault="00AB4EB1" w:rsidP="002638A6">
      <w:pPr>
        <w:pStyle w:val="BodyText"/>
        <w:jc w:val="both"/>
        <w:rPr>
          <w:rFonts w:ascii="Trebuchet MS" w:hAnsi="Trebuchet MS" w:cs="Trebuchet MS"/>
          <w:b/>
          <w:bCs/>
          <w:sz w:val="18"/>
          <w:szCs w:val="18"/>
          <w:u w:val="single"/>
        </w:rPr>
      </w:pPr>
    </w:p>
    <w:p w:rsidR="00683B03" w:rsidRPr="00AB4EB1" w:rsidRDefault="00AB4EB1" w:rsidP="00AB4EB1">
      <w:pPr>
        <w:pStyle w:val="BodyText"/>
        <w:rPr>
          <w:rFonts w:ascii="Trebuchet MS" w:hAnsi="Trebuchet MS" w:cs="Trebuchet MS"/>
          <w:b/>
          <w:bCs/>
          <w:i/>
          <w:color w:val="0000FF"/>
          <w:sz w:val="18"/>
          <w:szCs w:val="18"/>
          <w:highlight w:val="cyan"/>
        </w:rPr>
      </w:pPr>
      <w:r w:rsidRPr="00744E71">
        <w:rPr>
          <w:rFonts w:ascii="Trebuchet MS" w:hAnsi="Trebuchet MS" w:cs="Trebuchet MS"/>
          <w:b/>
          <w:bCs/>
          <w:i/>
          <w:color w:val="0000FF"/>
          <w:sz w:val="18"/>
          <w:szCs w:val="18"/>
          <w:highlight w:val="cyan"/>
        </w:rPr>
        <w:t xml:space="preserve">IF </w:t>
      </w:r>
      <w:r>
        <w:rPr>
          <w:rFonts w:ascii="Trebuchet MS" w:hAnsi="Trebuchet MS" w:cs="Trebuchet MS"/>
          <w:b/>
          <w:bCs/>
          <w:i/>
          <w:color w:val="0000FF"/>
          <w:sz w:val="18"/>
          <w:szCs w:val="18"/>
          <w:highlight w:val="cyan"/>
        </w:rPr>
        <w:t>Q2=43 (VIETNAM) and Q4=6 (COFFEE) and Q66=12</w:t>
      </w:r>
    </w:p>
    <w:p w:rsidR="00AB4EB1" w:rsidRPr="00AB4EB1" w:rsidRDefault="00AB4EB1" w:rsidP="002638A6">
      <w:pPr>
        <w:pStyle w:val="BodyText"/>
        <w:jc w:val="both"/>
        <w:rPr>
          <w:rFonts w:ascii="Trebuchet MS" w:hAnsi="Trebuchet MS" w:cs="Trebuchet MS"/>
          <w:b/>
          <w:bCs/>
          <w:sz w:val="18"/>
          <w:szCs w:val="18"/>
          <w:highlight w:val="cyan"/>
        </w:rPr>
      </w:pPr>
      <w:r w:rsidRPr="00AB4EB1">
        <w:rPr>
          <w:rFonts w:ascii="Trebuchet MS" w:hAnsi="Trebuchet MS" w:cs="Trebuchet MS"/>
          <w:b/>
          <w:bCs/>
          <w:sz w:val="18"/>
          <w:szCs w:val="18"/>
          <w:highlight w:val="cyan"/>
        </w:rPr>
        <w:t xml:space="preserve">362. B. You mentioned you are intercropping coffee and pepper this season. What is the </w:t>
      </w:r>
      <w:r w:rsidRPr="00AB4EB1">
        <w:rPr>
          <w:rFonts w:ascii="Trebuchet MS" w:hAnsi="Trebuchet MS" w:cs="Trebuchet MS"/>
          <w:b/>
          <w:bCs/>
          <w:sz w:val="18"/>
          <w:szCs w:val="18"/>
          <w:highlight w:val="cyan"/>
          <w:u w:val="single"/>
        </w:rPr>
        <w:t>pepper yield</w:t>
      </w:r>
      <w:r w:rsidRPr="00AB4EB1">
        <w:rPr>
          <w:rFonts w:ascii="Trebuchet MS" w:hAnsi="Trebuchet MS" w:cs="Trebuchet MS"/>
          <w:b/>
          <w:bCs/>
          <w:sz w:val="18"/>
          <w:szCs w:val="18"/>
          <w:highlight w:val="cyan"/>
        </w:rPr>
        <w:t xml:space="preserve"> (marketable yield) that has been achieved for each growing area for coffee in metric tons per hectare?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AB4EB1" w:rsidRPr="00AB4EB1" w:rsidTr="00531D46">
        <w:trPr>
          <w:trHeight w:val="320"/>
        </w:trPr>
        <w:tc>
          <w:tcPr>
            <w:tcW w:w="4395" w:type="dxa"/>
            <w:tcBorders>
              <w:top w:val="nil"/>
              <w:left w:val="nil"/>
            </w:tcBorders>
            <w:vAlign w:val="center"/>
          </w:tcPr>
          <w:p w:rsidR="00AB4EB1" w:rsidRPr="00AB4EB1" w:rsidRDefault="00AB4EB1" w:rsidP="00531D46">
            <w:pPr>
              <w:jc w:val="right"/>
              <w:rPr>
                <w:rFonts w:ascii="Trebuchet MS" w:hAnsi="Trebuchet MS" w:cs="Arial"/>
                <w:b/>
                <w:sz w:val="18"/>
                <w:szCs w:val="18"/>
                <w:highlight w:val="cyan"/>
                <w:lang w:eastAsia="en-US"/>
              </w:rPr>
            </w:pPr>
          </w:p>
        </w:tc>
        <w:tc>
          <w:tcPr>
            <w:tcW w:w="2551" w:type="dxa"/>
            <w:shd w:val="clear" w:color="auto" w:fill="BFBFBF"/>
            <w:vAlign w:val="center"/>
          </w:tcPr>
          <w:p w:rsidR="00AB4EB1" w:rsidRPr="00AB4EB1" w:rsidRDefault="00AB4EB1" w:rsidP="00531D46">
            <w:pPr>
              <w:pStyle w:val="BodyText"/>
              <w:numPr>
                <w:ilvl w:val="12"/>
                <w:numId w:val="0"/>
              </w:numPr>
              <w:spacing w:before="40"/>
              <w:jc w:val="center"/>
              <w:rPr>
                <w:rFonts w:ascii="Trebuchet MS" w:hAnsi="Trebuchet MS"/>
                <w:b/>
                <w:sz w:val="18"/>
                <w:szCs w:val="18"/>
                <w:highlight w:val="cyan"/>
              </w:rPr>
            </w:pPr>
            <w:r w:rsidRPr="00AB4EB1">
              <w:rPr>
                <w:rFonts w:ascii="Trebuchet MS" w:hAnsi="Trebuchet MS"/>
                <w:b/>
                <w:sz w:val="18"/>
                <w:szCs w:val="18"/>
                <w:highlight w:val="cyan"/>
              </w:rPr>
              <w:t>Growing area A</w:t>
            </w:r>
          </w:p>
        </w:tc>
        <w:tc>
          <w:tcPr>
            <w:tcW w:w="2552" w:type="dxa"/>
            <w:shd w:val="clear" w:color="auto" w:fill="BFBFBF"/>
            <w:vAlign w:val="center"/>
          </w:tcPr>
          <w:p w:rsidR="00AB4EB1" w:rsidRPr="00AB4EB1" w:rsidRDefault="00AB4EB1" w:rsidP="00531D46">
            <w:pPr>
              <w:pStyle w:val="BodyText"/>
              <w:numPr>
                <w:ilvl w:val="12"/>
                <w:numId w:val="0"/>
              </w:numPr>
              <w:spacing w:before="40"/>
              <w:jc w:val="center"/>
              <w:rPr>
                <w:rFonts w:ascii="Trebuchet MS" w:hAnsi="Trebuchet MS"/>
                <w:b/>
                <w:sz w:val="18"/>
                <w:szCs w:val="18"/>
                <w:highlight w:val="cyan"/>
              </w:rPr>
            </w:pPr>
            <w:r w:rsidRPr="00AB4EB1">
              <w:rPr>
                <w:rFonts w:ascii="Trebuchet MS" w:hAnsi="Trebuchet MS"/>
                <w:b/>
                <w:sz w:val="18"/>
                <w:szCs w:val="18"/>
                <w:highlight w:val="cyan"/>
              </w:rPr>
              <w:t>Growing area B</w:t>
            </w:r>
          </w:p>
        </w:tc>
      </w:tr>
      <w:tr w:rsidR="00AB4EB1" w:rsidRPr="00245ABB" w:rsidTr="00531D46">
        <w:trPr>
          <w:trHeight w:val="595"/>
        </w:trPr>
        <w:tc>
          <w:tcPr>
            <w:tcW w:w="4395" w:type="dxa"/>
            <w:vAlign w:val="center"/>
          </w:tcPr>
          <w:p w:rsidR="00AB4EB1" w:rsidRPr="00AB4EB1" w:rsidRDefault="00AB4EB1" w:rsidP="00531D46">
            <w:pPr>
              <w:jc w:val="right"/>
              <w:rPr>
                <w:rFonts w:ascii="Trebuchet MS" w:hAnsi="Trebuchet MS" w:cs="Arial"/>
                <w:b/>
                <w:sz w:val="18"/>
                <w:szCs w:val="18"/>
                <w:highlight w:val="cyan"/>
                <w:lang w:eastAsia="en-US"/>
              </w:rPr>
            </w:pPr>
            <w:r w:rsidRPr="00AB4EB1">
              <w:rPr>
                <w:rFonts w:ascii="Trebuchet MS" w:hAnsi="Trebuchet MS" w:cs="Arial"/>
                <w:b/>
                <w:sz w:val="18"/>
                <w:szCs w:val="18"/>
                <w:highlight w:val="cyan"/>
                <w:lang w:eastAsia="en-US"/>
              </w:rPr>
              <w:t>Pepper yield</w:t>
            </w:r>
          </w:p>
        </w:tc>
        <w:tc>
          <w:tcPr>
            <w:tcW w:w="2551" w:type="dxa"/>
            <w:vAlign w:val="center"/>
          </w:tcPr>
          <w:p w:rsidR="00AB4EB1" w:rsidRPr="00AB4EB1" w:rsidRDefault="00AB4EB1" w:rsidP="00531D46">
            <w:pPr>
              <w:jc w:val="right"/>
              <w:rPr>
                <w:rFonts w:ascii="Trebuchet MS" w:hAnsi="Trebuchet MS"/>
                <w:highlight w:val="cyan"/>
              </w:rPr>
            </w:pPr>
            <w:r w:rsidRPr="00AB4EB1">
              <w:rPr>
                <w:rFonts w:ascii="Trebuchet MS" w:hAnsi="Trebuchet MS"/>
                <w:highlight w:val="cyan"/>
              </w:rPr>
              <w:t xml:space="preserve">…………metric ton/ha </w:t>
            </w:r>
          </w:p>
        </w:tc>
        <w:tc>
          <w:tcPr>
            <w:tcW w:w="2552" w:type="dxa"/>
            <w:vAlign w:val="center"/>
          </w:tcPr>
          <w:p w:rsidR="00AB4EB1" w:rsidRPr="00245ABB" w:rsidRDefault="00AB4EB1" w:rsidP="00531D46">
            <w:pPr>
              <w:jc w:val="right"/>
              <w:rPr>
                <w:rFonts w:ascii="Trebuchet MS" w:hAnsi="Trebuchet MS"/>
              </w:rPr>
            </w:pPr>
            <w:r w:rsidRPr="00AB4EB1">
              <w:rPr>
                <w:rFonts w:ascii="Trebuchet MS" w:hAnsi="Trebuchet MS"/>
                <w:highlight w:val="cyan"/>
              </w:rPr>
              <w:t xml:space="preserve">…………metric ton/ha </w:t>
            </w:r>
          </w:p>
        </w:tc>
      </w:tr>
    </w:tbl>
    <w:p w:rsidR="00AB4EB1" w:rsidRPr="00AB4EB1" w:rsidRDefault="00AB4EB1" w:rsidP="002638A6">
      <w:pPr>
        <w:pStyle w:val="BodyText"/>
        <w:jc w:val="both"/>
        <w:rPr>
          <w:rFonts w:ascii="Trebuchet MS" w:hAnsi="Trebuchet MS" w:cs="Trebuchet MS"/>
          <w:b/>
          <w:bCs/>
          <w:sz w:val="18"/>
          <w:szCs w:val="18"/>
        </w:rPr>
      </w:pPr>
    </w:p>
    <w:p w:rsidR="00AB4EB1" w:rsidRDefault="00AB4EB1" w:rsidP="002638A6">
      <w:pPr>
        <w:pStyle w:val="BodyText"/>
        <w:jc w:val="both"/>
        <w:rPr>
          <w:rFonts w:ascii="Trebuchet MS" w:hAnsi="Trebuchet MS" w:cs="Trebuchet MS"/>
          <w:b/>
          <w:bCs/>
          <w:sz w:val="18"/>
          <w:szCs w:val="18"/>
          <w:u w:val="single"/>
        </w:rPr>
      </w:pPr>
    </w:p>
    <w:p w:rsidR="00177F2D" w:rsidRDefault="00177F2D" w:rsidP="002C083F">
      <w:pPr>
        <w:pStyle w:val="BodyText"/>
        <w:rPr>
          <w:rFonts w:ascii="Trebuchet MS" w:hAnsi="Trebuchet MS" w:cs="Trebuchet MS"/>
          <w:b/>
          <w:bCs/>
          <w:i/>
          <w:color w:val="0000FF"/>
          <w:sz w:val="18"/>
          <w:szCs w:val="18"/>
          <w:highlight w:val="cyan"/>
        </w:rPr>
      </w:pPr>
      <w:r w:rsidRPr="00744E71">
        <w:rPr>
          <w:rFonts w:ascii="Trebuchet MS" w:hAnsi="Trebuchet MS" w:cs="Trebuchet MS"/>
          <w:b/>
          <w:bCs/>
          <w:i/>
          <w:color w:val="0000FF"/>
          <w:sz w:val="18"/>
          <w:szCs w:val="18"/>
          <w:highlight w:val="cyan"/>
        </w:rPr>
        <w:t xml:space="preserve">IF </w:t>
      </w:r>
      <w:r w:rsidR="00985C1A">
        <w:rPr>
          <w:rFonts w:ascii="Trebuchet MS" w:hAnsi="Trebuchet MS" w:cs="Trebuchet MS"/>
          <w:b/>
          <w:bCs/>
          <w:i/>
          <w:color w:val="0000FF"/>
          <w:sz w:val="18"/>
          <w:szCs w:val="18"/>
          <w:highlight w:val="cyan"/>
        </w:rPr>
        <w:t>Q4=5 (</w:t>
      </w:r>
      <w:r w:rsidRPr="00744E71">
        <w:rPr>
          <w:rFonts w:ascii="Trebuchet MS" w:hAnsi="Trebuchet MS" w:cs="Trebuchet MS"/>
          <w:b/>
          <w:bCs/>
          <w:i/>
          <w:color w:val="0000FF"/>
          <w:sz w:val="18"/>
          <w:szCs w:val="18"/>
          <w:highlight w:val="cyan"/>
        </w:rPr>
        <w:t>COCOA</w:t>
      </w:r>
      <w:r w:rsidR="00985C1A">
        <w:rPr>
          <w:rFonts w:ascii="Trebuchet MS" w:hAnsi="Trebuchet MS" w:cs="Trebuchet MS"/>
          <w:b/>
          <w:bCs/>
          <w:i/>
          <w:color w:val="0000FF"/>
          <w:sz w:val="18"/>
          <w:szCs w:val="18"/>
          <w:highlight w:val="cyan"/>
        </w:rPr>
        <w:t>)</w:t>
      </w:r>
    </w:p>
    <w:p w:rsidR="00E55007" w:rsidRPr="00245ABB" w:rsidRDefault="00E55007" w:rsidP="00F742BC">
      <w:pPr>
        <w:pStyle w:val="BodyText"/>
        <w:numPr>
          <w:ilvl w:val="0"/>
          <w:numId w:val="141"/>
        </w:numPr>
        <w:ind w:left="426" w:hanging="426"/>
        <w:jc w:val="both"/>
        <w:rPr>
          <w:rFonts w:ascii="Trebuchet MS" w:hAnsi="Trebuchet MS"/>
          <w:b/>
          <w:color w:val="000000"/>
          <w:sz w:val="18"/>
          <w:szCs w:val="18"/>
          <w:lang w:val="en-GB"/>
        </w:rPr>
      </w:pPr>
      <w:r w:rsidRPr="00245ABB">
        <w:rPr>
          <w:rFonts w:ascii="Trebuchet MS" w:hAnsi="Trebuchet MS"/>
          <w:b/>
          <w:color w:val="000000"/>
          <w:sz w:val="18"/>
          <w:szCs w:val="18"/>
          <w:lang w:val="en-GB"/>
        </w:rPr>
        <w:t xml:space="preserve">What is the </w:t>
      </w:r>
      <w:r w:rsidRPr="00245ABB">
        <w:rPr>
          <w:rFonts w:ascii="Trebuchet MS" w:hAnsi="Trebuchet MS"/>
          <w:b/>
          <w:color w:val="000000"/>
          <w:sz w:val="18"/>
          <w:szCs w:val="18"/>
          <w:u w:val="single"/>
          <w:lang w:val="en-GB"/>
        </w:rPr>
        <w:t>yield</w:t>
      </w:r>
      <w:r w:rsidRPr="00245ABB">
        <w:rPr>
          <w:rFonts w:ascii="Trebuchet MS" w:hAnsi="Trebuchet MS"/>
          <w:b/>
          <w:color w:val="000000"/>
          <w:sz w:val="18"/>
          <w:szCs w:val="18"/>
          <w:lang w:val="en-GB"/>
        </w:rPr>
        <w:t xml:space="preserve"> (marketable yield) that has been achieved for each growing area for cocoa</w:t>
      </w:r>
      <w:r w:rsidR="00985C1A">
        <w:rPr>
          <w:rFonts w:ascii="Trebuchet MS" w:hAnsi="Trebuchet MS"/>
          <w:b/>
          <w:color w:val="000000"/>
          <w:sz w:val="18"/>
          <w:szCs w:val="18"/>
          <w:lang w:val="en-GB"/>
        </w:rPr>
        <w:t xml:space="preserve"> in </w:t>
      </w:r>
      <w:r w:rsidR="00985C1A" w:rsidRPr="00985C1A">
        <w:rPr>
          <w:rFonts w:ascii="Trebuchet MS" w:hAnsi="Trebuchet MS"/>
          <w:b/>
          <w:color w:val="000000"/>
          <w:sz w:val="18"/>
          <w:szCs w:val="18"/>
          <w:highlight w:val="magenta"/>
          <w:lang w:val="en-GB"/>
        </w:rPr>
        <w:t>metric tons per hectare</w:t>
      </w:r>
      <w:r w:rsidRPr="00245ABB">
        <w:rPr>
          <w:rFonts w:ascii="Trebuchet MS" w:hAnsi="Trebuchet MS"/>
          <w:b/>
          <w:color w:val="000000"/>
          <w:sz w:val="18"/>
          <w:szCs w:val="18"/>
          <w:lang w:val="en-GB"/>
        </w:rPr>
        <w:t>?</w:t>
      </w:r>
    </w:p>
    <w:p w:rsidR="00E55007" w:rsidRPr="00245ABB" w:rsidRDefault="00E55007" w:rsidP="000E3844">
      <w:pPr>
        <w:pStyle w:val="BodyText"/>
        <w:numPr>
          <w:ilvl w:val="0"/>
          <w:numId w:val="39"/>
        </w:numPr>
        <w:ind w:hanging="294"/>
        <w:jc w:val="both"/>
        <w:rPr>
          <w:rFonts w:ascii="Trebuchet MS" w:hAnsi="Trebuchet MS"/>
          <w:i/>
          <w:color w:val="808080"/>
          <w:sz w:val="18"/>
          <w:szCs w:val="18"/>
          <w:lang w:val="en-GB"/>
        </w:rPr>
      </w:pPr>
      <w:r w:rsidRPr="00245ABB">
        <w:rPr>
          <w:rFonts w:ascii="Trebuchet MS" w:hAnsi="Trebuchet MS"/>
          <w:i/>
          <w:color w:val="808080"/>
          <w:sz w:val="18"/>
          <w:szCs w:val="18"/>
          <w:lang w:val="en-GB"/>
        </w:rPr>
        <w:t>Please write down the yield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E55007" w:rsidRPr="00245ABB" w:rsidTr="001439E7">
        <w:trPr>
          <w:trHeight w:val="320"/>
        </w:trPr>
        <w:tc>
          <w:tcPr>
            <w:tcW w:w="4395" w:type="dxa"/>
            <w:tcBorders>
              <w:top w:val="nil"/>
              <w:left w:val="nil"/>
            </w:tcBorders>
            <w:vAlign w:val="center"/>
          </w:tcPr>
          <w:p w:rsidR="00E55007" w:rsidRPr="00245ABB" w:rsidRDefault="00E55007" w:rsidP="001439E7">
            <w:pPr>
              <w:jc w:val="right"/>
              <w:rPr>
                <w:rFonts w:ascii="Trebuchet MS" w:hAnsi="Trebuchet MS" w:cs="Arial"/>
                <w:b/>
                <w:sz w:val="18"/>
                <w:szCs w:val="18"/>
                <w:lang w:val="en-GB" w:eastAsia="en-US"/>
              </w:rPr>
            </w:pPr>
          </w:p>
        </w:tc>
        <w:tc>
          <w:tcPr>
            <w:tcW w:w="2551" w:type="dxa"/>
            <w:shd w:val="clear" w:color="auto" w:fill="BFBFBF"/>
            <w:vAlign w:val="center"/>
          </w:tcPr>
          <w:p w:rsidR="00E55007" w:rsidRPr="00245ABB" w:rsidRDefault="00E55007" w:rsidP="001439E7">
            <w:pPr>
              <w:pStyle w:val="BodyText"/>
              <w:numPr>
                <w:ilvl w:val="12"/>
                <w:numId w:val="0"/>
              </w:numPr>
              <w:spacing w:before="40"/>
              <w:jc w:val="center"/>
              <w:rPr>
                <w:rFonts w:ascii="Trebuchet MS" w:hAnsi="Trebuchet MS"/>
                <w:b/>
                <w:sz w:val="18"/>
                <w:szCs w:val="18"/>
              </w:rPr>
            </w:pPr>
            <w:r w:rsidRPr="00245ABB">
              <w:rPr>
                <w:rFonts w:ascii="Trebuchet MS" w:hAnsi="Trebuchet MS"/>
                <w:b/>
                <w:sz w:val="18"/>
                <w:szCs w:val="18"/>
              </w:rPr>
              <w:t>Growing area A</w:t>
            </w:r>
          </w:p>
        </w:tc>
        <w:tc>
          <w:tcPr>
            <w:tcW w:w="2552" w:type="dxa"/>
            <w:shd w:val="clear" w:color="auto" w:fill="BFBFBF"/>
            <w:vAlign w:val="center"/>
          </w:tcPr>
          <w:p w:rsidR="00E55007" w:rsidRPr="00245ABB" w:rsidRDefault="00E55007" w:rsidP="001439E7">
            <w:pPr>
              <w:pStyle w:val="BodyText"/>
              <w:numPr>
                <w:ilvl w:val="12"/>
                <w:numId w:val="0"/>
              </w:numPr>
              <w:spacing w:before="40"/>
              <w:jc w:val="center"/>
              <w:rPr>
                <w:rFonts w:ascii="Trebuchet MS" w:hAnsi="Trebuchet MS"/>
                <w:b/>
                <w:sz w:val="18"/>
                <w:szCs w:val="18"/>
              </w:rPr>
            </w:pPr>
            <w:r w:rsidRPr="00245ABB">
              <w:rPr>
                <w:rFonts w:ascii="Trebuchet MS" w:hAnsi="Trebuchet MS"/>
                <w:b/>
                <w:sz w:val="18"/>
                <w:szCs w:val="18"/>
              </w:rPr>
              <w:t>Growing area B</w:t>
            </w:r>
          </w:p>
        </w:tc>
      </w:tr>
      <w:tr w:rsidR="00E55007" w:rsidRPr="00245ABB" w:rsidTr="001439E7">
        <w:trPr>
          <w:trHeight w:val="595"/>
        </w:trPr>
        <w:tc>
          <w:tcPr>
            <w:tcW w:w="4395" w:type="dxa"/>
            <w:vAlign w:val="center"/>
          </w:tcPr>
          <w:p w:rsidR="00E55007" w:rsidRPr="00245ABB" w:rsidRDefault="00E55007" w:rsidP="001439E7">
            <w:pPr>
              <w:jc w:val="right"/>
              <w:rPr>
                <w:rFonts w:ascii="Trebuchet MS" w:hAnsi="Trebuchet MS" w:cs="Arial"/>
                <w:b/>
                <w:sz w:val="18"/>
                <w:szCs w:val="18"/>
                <w:lang w:eastAsia="en-US"/>
              </w:rPr>
            </w:pPr>
            <w:r w:rsidRPr="00245ABB">
              <w:rPr>
                <w:rFonts w:ascii="Trebuchet MS" w:hAnsi="Trebuchet MS" w:cs="Arial"/>
                <w:b/>
                <w:sz w:val="18"/>
                <w:szCs w:val="18"/>
                <w:lang w:eastAsia="en-US"/>
              </w:rPr>
              <w:t>Yield</w:t>
            </w:r>
          </w:p>
        </w:tc>
        <w:tc>
          <w:tcPr>
            <w:tcW w:w="2551" w:type="dxa"/>
            <w:vAlign w:val="center"/>
          </w:tcPr>
          <w:p w:rsidR="00E55007" w:rsidRPr="00245ABB" w:rsidRDefault="00E55007" w:rsidP="001439E7">
            <w:pPr>
              <w:jc w:val="right"/>
              <w:rPr>
                <w:rFonts w:ascii="Trebuchet MS" w:hAnsi="Trebuchet MS"/>
              </w:rPr>
            </w:pPr>
            <w:r w:rsidRPr="00245ABB">
              <w:rPr>
                <w:rFonts w:ascii="Trebuchet MS" w:hAnsi="Trebuchet MS"/>
              </w:rPr>
              <w:t>…………</w:t>
            </w:r>
            <w:r w:rsidR="00985C1A">
              <w:rPr>
                <w:rFonts w:ascii="Trebuchet MS" w:hAnsi="Trebuchet MS"/>
                <w:highlight w:val="magenta"/>
              </w:rPr>
              <w:t>metric t</w:t>
            </w:r>
            <w:r w:rsidRPr="005A0F5A">
              <w:rPr>
                <w:rFonts w:ascii="Trebuchet MS" w:hAnsi="Trebuchet MS"/>
                <w:highlight w:val="magenta"/>
              </w:rPr>
              <w:t xml:space="preserve">on/ha </w:t>
            </w:r>
          </w:p>
        </w:tc>
        <w:tc>
          <w:tcPr>
            <w:tcW w:w="2552" w:type="dxa"/>
            <w:vAlign w:val="center"/>
          </w:tcPr>
          <w:p w:rsidR="00E55007" w:rsidRPr="00245ABB" w:rsidRDefault="00E55007" w:rsidP="001439E7">
            <w:pPr>
              <w:jc w:val="right"/>
              <w:rPr>
                <w:rFonts w:ascii="Trebuchet MS" w:hAnsi="Trebuchet MS"/>
              </w:rPr>
            </w:pPr>
            <w:r w:rsidRPr="00245ABB">
              <w:rPr>
                <w:rFonts w:ascii="Trebuchet MS" w:hAnsi="Trebuchet MS"/>
              </w:rPr>
              <w:t>…………</w:t>
            </w:r>
            <w:r w:rsidR="00985C1A">
              <w:rPr>
                <w:rFonts w:ascii="Trebuchet MS" w:hAnsi="Trebuchet MS"/>
                <w:highlight w:val="magenta"/>
              </w:rPr>
              <w:t>metric t</w:t>
            </w:r>
            <w:r w:rsidRPr="005A0F5A">
              <w:rPr>
                <w:rFonts w:ascii="Trebuchet MS" w:hAnsi="Trebuchet MS"/>
                <w:highlight w:val="magenta"/>
              </w:rPr>
              <w:t xml:space="preserve">on/ha </w:t>
            </w:r>
          </w:p>
        </w:tc>
      </w:tr>
    </w:tbl>
    <w:p w:rsidR="00E55007" w:rsidRDefault="00E55007" w:rsidP="002C083F">
      <w:pPr>
        <w:pStyle w:val="BodyText"/>
        <w:rPr>
          <w:rFonts w:ascii="Trebuchet MS" w:hAnsi="Trebuchet MS" w:cs="Trebuchet MS"/>
          <w:b/>
          <w:bCs/>
          <w:i/>
          <w:color w:val="0000FF"/>
          <w:sz w:val="18"/>
          <w:szCs w:val="18"/>
          <w:highlight w:val="cyan"/>
        </w:rPr>
      </w:pPr>
    </w:p>
    <w:p w:rsidR="00E55007" w:rsidRDefault="00E55007" w:rsidP="00E55007">
      <w:pPr>
        <w:pStyle w:val="BodyText"/>
        <w:rPr>
          <w:rFonts w:ascii="Trebuchet MS" w:hAnsi="Trebuchet MS" w:cs="Trebuchet MS"/>
          <w:b/>
          <w:bCs/>
          <w:i/>
          <w:color w:val="0000FF"/>
          <w:sz w:val="18"/>
          <w:szCs w:val="18"/>
          <w:highlight w:val="cyan"/>
        </w:rPr>
      </w:pPr>
    </w:p>
    <w:p w:rsidR="00E55007" w:rsidRDefault="00E55007" w:rsidP="00E55007">
      <w:pPr>
        <w:pStyle w:val="BodyText"/>
        <w:rPr>
          <w:rFonts w:ascii="Trebuchet MS" w:hAnsi="Trebuchet MS" w:cs="Trebuchet MS"/>
          <w:b/>
          <w:bCs/>
          <w:i/>
          <w:color w:val="0000FF"/>
          <w:sz w:val="18"/>
          <w:szCs w:val="18"/>
          <w:highlight w:val="cyan"/>
        </w:rPr>
      </w:pPr>
      <w:r w:rsidRPr="00744E71">
        <w:rPr>
          <w:rFonts w:ascii="Trebuchet MS" w:hAnsi="Trebuchet MS" w:cs="Trebuchet MS"/>
          <w:b/>
          <w:bCs/>
          <w:i/>
          <w:color w:val="0000FF"/>
          <w:sz w:val="18"/>
          <w:szCs w:val="18"/>
          <w:highlight w:val="cyan"/>
        </w:rPr>
        <w:t xml:space="preserve">IF </w:t>
      </w:r>
      <w:r w:rsidR="00985C1A">
        <w:rPr>
          <w:rFonts w:ascii="Trebuchet MS" w:hAnsi="Trebuchet MS" w:cs="Trebuchet MS"/>
          <w:b/>
          <w:bCs/>
          <w:i/>
          <w:color w:val="0000FF"/>
          <w:sz w:val="18"/>
          <w:szCs w:val="18"/>
          <w:highlight w:val="cyan"/>
        </w:rPr>
        <w:t>Q4=5 (</w:t>
      </w:r>
      <w:r w:rsidRPr="00744E71">
        <w:rPr>
          <w:rFonts w:ascii="Trebuchet MS" w:hAnsi="Trebuchet MS" w:cs="Trebuchet MS"/>
          <w:b/>
          <w:bCs/>
          <w:i/>
          <w:color w:val="0000FF"/>
          <w:sz w:val="18"/>
          <w:szCs w:val="18"/>
          <w:highlight w:val="cyan"/>
        </w:rPr>
        <w:t>COCOA</w:t>
      </w:r>
      <w:r w:rsidR="00985C1A">
        <w:rPr>
          <w:rFonts w:ascii="Trebuchet MS" w:hAnsi="Trebuchet MS" w:cs="Trebuchet MS"/>
          <w:b/>
          <w:bCs/>
          <w:i/>
          <w:color w:val="0000FF"/>
          <w:sz w:val="18"/>
          <w:szCs w:val="18"/>
          <w:highlight w:val="cyan"/>
        </w:rPr>
        <w:t>)</w:t>
      </w:r>
    </w:p>
    <w:p w:rsidR="00177F2D" w:rsidRPr="00744E71" w:rsidRDefault="00177F2D" w:rsidP="00F742BC">
      <w:pPr>
        <w:pStyle w:val="BodyText"/>
        <w:numPr>
          <w:ilvl w:val="0"/>
          <w:numId w:val="97"/>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is the </w:t>
      </w:r>
      <w:r w:rsidRPr="00744E71">
        <w:rPr>
          <w:rFonts w:ascii="Trebuchet MS" w:hAnsi="Trebuchet MS"/>
          <w:b/>
          <w:color w:val="000000"/>
          <w:sz w:val="18"/>
          <w:szCs w:val="18"/>
          <w:u w:val="single"/>
        </w:rPr>
        <w:t>weight of the dried cocoa yield</w:t>
      </w:r>
      <w:r w:rsidRPr="00744E71">
        <w:rPr>
          <w:rFonts w:ascii="Trebuchet MS" w:hAnsi="Trebuchet MS"/>
          <w:b/>
          <w:color w:val="000000"/>
          <w:sz w:val="18"/>
          <w:szCs w:val="18"/>
        </w:rPr>
        <w:t xml:space="preserve"> at the end of the post-harvest process (with humidity close to 8%) for each growing area for cocoa</w:t>
      </w:r>
      <w:r w:rsidR="00985C1A">
        <w:rPr>
          <w:rFonts w:ascii="Trebuchet MS" w:hAnsi="Trebuchet MS"/>
          <w:b/>
          <w:color w:val="000000"/>
          <w:sz w:val="18"/>
          <w:szCs w:val="18"/>
        </w:rPr>
        <w:t xml:space="preserve"> in </w:t>
      </w:r>
      <w:r w:rsidR="00985C1A" w:rsidRPr="00985C1A">
        <w:rPr>
          <w:rFonts w:ascii="Trebuchet MS" w:hAnsi="Trebuchet MS"/>
          <w:b/>
          <w:color w:val="000000"/>
          <w:sz w:val="18"/>
          <w:szCs w:val="18"/>
          <w:highlight w:val="magenta"/>
        </w:rPr>
        <w:t>metric tons per hectare</w:t>
      </w:r>
      <w:r w:rsidRPr="00744E71">
        <w:rPr>
          <w:rFonts w:ascii="Trebuchet MS" w:hAnsi="Trebuchet MS"/>
          <w:b/>
          <w:color w:val="000000"/>
          <w:sz w:val="18"/>
          <w:szCs w:val="18"/>
        </w:rPr>
        <w:t>?</w:t>
      </w:r>
    </w:p>
    <w:p w:rsidR="00177F2D" w:rsidRPr="00744E71" w:rsidRDefault="00177F2D"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write down the weight of dried cocoa yield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177F2D" w:rsidRPr="00744E71" w:rsidTr="00C41E16">
        <w:trPr>
          <w:trHeight w:val="320"/>
        </w:trPr>
        <w:tc>
          <w:tcPr>
            <w:tcW w:w="4395" w:type="dxa"/>
            <w:tcBorders>
              <w:top w:val="nil"/>
              <w:left w:val="nil"/>
            </w:tcBorders>
            <w:vAlign w:val="center"/>
          </w:tcPr>
          <w:p w:rsidR="00177F2D" w:rsidRPr="00744E71" w:rsidRDefault="00177F2D" w:rsidP="00C41E16">
            <w:pPr>
              <w:jc w:val="right"/>
              <w:rPr>
                <w:rFonts w:ascii="Trebuchet MS" w:hAnsi="Trebuchet MS" w:cs="Arial"/>
                <w:b/>
                <w:sz w:val="18"/>
                <w:szCs w:val="18"/>
                <w:lang w:eastAsia="en-US"/>
              </w:rPr>
            </w:pPr>
          </w:p>
        </w:tc>
        <w:tc>
          <w:tcPr>
            <w:tcW w:w="2551" w:type="dxa"/>
            <w:shd w:val="clear" w:color="auto" w:fill="BFBFBF"/>
            <w:vAlign w:val="center"/>
          </w:tcPr>
          <w:p w:rsidR="00177F2D" w:rsidRPr="00744E71" w:rsidRDefault="00177F2D" w:rsidP="00C41E1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177F2D" w:rsidRPr="00744E71" w:rsidRDefault="00177F2D" w:rsidP="00C41E1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177F2D" w:rsidRPr="00744E71" w:rsidTr="00C41E16">
        <w:trPr>
          <w:trHeight w:val="595"/>
        </w:trPr>
        <w:tc>
          <w:tcPr>
            <w:tcW w:w="4395" w:type="dxa"/>
            <w:vAlign w:val="center"/>
          </w:tcPr>
          <w:p w:rsidR="00177F2D" w:rsidRPr="00744E71" w:rsidRDefault="00177F2D" w:rsidP="00C41E16">
            <w:pPr>
              <w:jc w:val="right"/>
              <w:rPr>
                <w:rFonts w:ascii="Trebuchet MS" w:hAnsi="Trebuchet MS" w:cs="Arial"/>
                <w:b/>
                <w:sz w:val="18"/>
                <w:szCs w:val="18"/>
                <w:lang w:eastAsia="en-US"/>
              </w:rPr>
            </w:pPr>
            <w:r w:rsidRPr="00744E71">
              <w:rPr>
                <w:rFonts w:ascii="Trebuchet MS" w:hAnsi="Trebuchet MS" w:cs="Arial"/>
                <w:b/>
                <w:sz w:val="18"/>
                <w:szCs w:val="18"/>
                <w:lang w:eastAsia="en-US"/>
              </w:rPr>
              <w:t>Weight dried yield</w:t>
            </w:r>
          </w:p>
        </w:tc>
        <w:tc>
          <w:tcPr>
            <w:tcW w:w="2551" w:type="dxa"/>
            <w:vAlign w:val="center"/>
          </w:tcPr>
          <w:p w:rsidR="00177F2D" w:rsidRPr="00744E71" w:rsidRDefault="00177F2D" w:rsidP="00C41E16">
            <w:pPr>
              <w:jc w:val="right"/>
              <w:rPr>
                <w:rFonts w:ascii="Trebuchet MS" w:hAnsi="Trebuchet MS"/>
              </w:rPr>
            </w:pPr>
            <w:r w:rsidRPr="00744E71">
              <w:rPr>
                <w:rFonts w:ascii="Trebuchet MS" w:hAnsi="Trebuchet MS"/>
              </w:rPr>
              <w:t>…………</w:t>
            </w:r>
            <w:r w:rsidR="00985C1A">
              <w:rPr>
                <w:rFonts w:ascii="Trebuchet MS" w:hAnsi="Trebuchet MS"/>
                <w:highlight w:val="magenta"/>
              </w:rPr>
              <w:t>metric t</w:t>
            </w:r>
            <w:r w:rsidRPr="00744E71">
              <w:rPr>
                <w:rFonts w:ascii="Trebuchet MS" w:hAnsi="Trebuchet MS"/>
                <w:highlight w:val="magenta"/>
              </w:rPr>
              <w:t xml:space="preserve">on/ha </w:t>
            </w:r>
          </w:p>
        </w:tc>
        <w:tc>
          <w:tcPr>
            <w:tcW w:w="2552" w:type="dxa"/>
            <w:vAlign w:val="center"/>
          </w:tcPr>
          <w:p w:rsidR="00177F2D" w:rsidRPr="00744E71" w:rsidRDefault="00985C1A" w:rsidP="00C41E16">
            <w:pPr>
              <w:jc w:val="right"/>
              <w:rPr>
                <w:rFonts w:ascii="Trebuchet MS" w:hAnsi="Trebuchet MS"/>
              </w:rPr>
            </w:pPr>
            <w:r>
              <w:rPr>
                <w:rFonts w:ascii="Trebuchet MS" w:hAnsi="Trebuchet MS"/>
              </w:rPr>
              <w:t>…………</w:t>
            </w:r>
            <w:r w:rsidRPr="00985C1A">
              <w:rPr>
                <w:rFonts w:ascii="Trebuchet MS" w:hAnsi="Trebuchet MS"/>
                <w:highlight w:val="magenta"/>
              </w:rPr>
              <w:t>metric t</w:t>
            </w:r>
            <w:r w:rsidR="00177F2D" w:rsidRPr="00985C1A">
              <w:rPr>
                <w:rFonts w:ascii="Trebuchet MS" w:hAnsi="Trebuchet MS"/>
                <w:highlight w:val="magenta"/>
              </w:rPr>
              <w:t>on</w:t>
            </w:r>
            <w:r w:rsidR="00177F2D" w:rsidRPr="00744E71">
              <w:rPr>
                <w:rFonts w:ascii="Trebuchet MS" w:hAnsi="Trebuchet MS"/>
                <w:highlight w:val="magenta"/>
              </w:rPr>
              <w:t>/ha</w:t>
            </w:r>
          </w:p>
        </w:tc>
      </w:tr>
    </w:tbl>
    <w:p w:rsidR="00624241" w:rsidRPr="00245ABB" w:rsidRDefault="00624241" w:rsidP="00624241">
      <w:pPr>
        <w:pStyle w:val="BodyText"/>
        <w:jc w:val="both"/>
        <w:rPr>
          <w:rFonts w:ascii="Trebuchet MS" w:hAnsi="Trebuchet MS"/>
          <w:b/>
          <w:color w:val="000000"/>
          <w:sz w:val="18"/>
          <w:szCs w:val="18"/>
        </w:rPr>
      </w:pPr>
    </w:p>
    <w:p w:rsidR="008F5FB3" w:rsidRDefault="008F5FB3" w:rsidP="00267F9E">
      <w:pPr>
        <w:pStyle w:val="BodyText"/>
        <w:jc w:val="both"/>
        <w:rPr>
          <w:rFonts w:ascii="Trebuchet MS" w:hAnsi="Trebuchet MS"/>
          <w:b/>
          <w:color w:val="000000"/>
          <w:sz w:val="18"/>
          <w:szCs w:val="18"/>
          <w:highlight w:val="cyan"/>
        </w:rPr>
      </w:pPr>
    </w:p>
    <w:p w:rsidR="002B0CA5" w:rsidRPr="00744E71" w:rsidRDefault="002B0CA5" w:rsidP="00F742BC">
      <w:pPr>
        <w:pStyle w:val="BodyText"/>
        <w:numPr>
          <w:ilvl w:val="0"/>
          <w:numId w:val="257"/>
        </w:numPr>
        <w:ind w:left="426" w:hanging="426"/>
        <w:jc w:val="both"/>
        <w:rPr>
          <w:rFonts w:ascii="Trebuchet MS" w:hAnsi="Trebuchet MS"/>
          <w:b/>
          <w:color w:val="000000"/>
          <w:sz w:val="18"/>
          <w:szCs w:val="18"/>
          <w:highlight w:val="cyan"/>
        </w:rPr>
      </w:pPr>
      <w:r w:rsidRPr="00744E71">
        <w:rPr>
          <w:rFonts w:ascii="Trebuchet MS" w:hAnsi="Trebuchet MS"/>
          <w:b/>
          <w:color w:val="000000"/>
          <w:sz w:val="18"/>
          <w:szCs w:val="18"/>
          <w:highlight w:val="cyan"/>
        </w:rPr>
        <w:t xml:space="preserve">Who </w:t>
      </w:r>
      <w:r w:rsidRPr="008F5FB3">
        <w:rPr>
          <w:rFonts w:ascii="Trebuchet MS" w:hAnsi="Trebuchet MS"/>
          <w:b/>
          <w:color w:val="000000"/>
          <w:sz w:val="18"/>
          <w:szCs w:val="18"/>
          <w:highlight w:val="cyan"/>
          <w:u w:val="single"/>
        </w:rPr>
        <w:t>measured</w:t>
      </w:r>
      <w:r w:rsidRPr="00744E71">
        <w:rPr>
          <w:rFonts w:ascii="Trebuchet MS" w:hAnsi="Trebuchet MS"/>
          <w:b/>
          <w:color w:val="000000"/>
          <w:sz w:val="18"/>
          <w:szCs w:val="18"/>
          <w:highlight w:val="cyan"/>
        </w:rPr>
        <w:t xml:space="preserve"> the yield on each of the growing areas?</w:t>
      </w:r>
    </w:p>
    <w:p w:rsidR="002B0CA5" w:rsidRDefault="002B0CA5" w:rsidP="000E3844">
      <w:pPr>
        <w:pStyle w:val="BodyText"/>
        <w:numPr>
          <w:ilvl w:val="0"/>
          <w:numId w:val="39"/>
        </w:numPr>
        <w:jc w:val="both"/>
        <w:rPr>
          <w:rFonts w:ascii="Trebuchet MS" w:hAnsi="Trebuchet MS"/>
          <w:i/>
          <w:color w:val="808080"/>
          <w:sz w:val="18"/>
          <w:szCs w:val="18"/>
          <w:highlight w:val="cyan"/>
        </w:rPr>
      </w:pPr>
      <w:r>
        <w:rPr>
          <w:rFonts w:ascii="Trebuchet MS" w:hAnsi="Trebuchet MS"/>
          <w:i/>
          <w:color w:val="808080"/>
          <w:sz w:val="18"/>
          <w:szCs w:val="18"/>
          <w:highlight w:val="cyan"/>
        </w:rPr>
        <w:t>SPONTANEOUS, multiple response.</w:t>
      </w:r>
    </w:p>
    <w:p w:rsidR="002B0CA5" w:rsidRPr="00744E71" w:rsidRDefault="002B0CA5" w:rsidP="000E3844">
      <w:pPr>
        <w:pStyle w:val="BodyText"/>
        <w:numPr>
          <w:ilvl w:val="0"/>
          <w:numId w:val="39"/>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 xml:space="preserve">Please tick what applies. </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2B0CA5" w:rsidRPr="00744E71" w:rsidTr="00EC010E">
        <w:trPr>
          <w:trHeight w:val="320"/>
        </w:trPr>
        <w:tc>
          <w:tcPr>
            <w:tcW w:w="4395" w:type="dxa"/>
            <w:tcBorders>
              <w:top w:val="nil"/>
              <w:left w:val="nil"/>
            </w:tcBorders>
            <w:vAlign w:val="center"/>
          </w:tcPr>
          <w:p w:rsidR="002B0CA5" w:rsidRPr="00744E71" w:rsidRDefault="002B0CA5" w:rsidP="00EC010E">
            <w:pPr>
              <w:jc w:val="right"/>
              <w:rPr>
                <w:rFonts w:ascii="Trebuchet MS" w:hAnsi="Trebuchet MS" w:cs="Arial"/>
                <w:b/>
                <w:sz w:val="18"/>
                <w:szCs w:val="18"/>
                <w:highlight w:val="cyan"/>
                <w:lang w:eastAsia="en-US"/>
              </w:rPr>
            </w:pPr>
          </w:p>
        </w:tc>
        <w:tc>
          <w:tcPr>
            <w:tcW w:w="2551" w:type="dxa"/>
            <w:shd w:val="clear" w:color="auto" w:fill="BFBFBF"/>
            <w:vAlign w:val="center"/>
          </w:tcPr>
          <w:p w:rsidR="002B0CA5" w:rsidRPr="00744E71" w:rsidRDefault="002B0CA5"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2B0CA5" w:rsidRPr="00744E71" w:rsidRDefault="002B0CA5"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2B0CA5" w:rsidRPr="00744E71" w:rsidTr="00EC010E">
        <w:trPr>
          <w:trHeight w:val="340"/>
        </w:trPr>
        <w:tc>
          <w:tcPr>
            <w:tcW w:w="4395" w:type="dxa"/>
            <w:vAlign w:val="center"/>
          </w:tcPr>
          <w:p w:rsidR="002B0CA5" w:rsidRPr="00744E71" w:rsidRDefault="002B0CA5" w:rsidP="00EC010E">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Dealer/store</w:t>
            </w:r>
          </w:p>
        </w:tc>
        <w:tc>
          <w:tcPr>
            <w:tcW w:w="2551" w:type="dxa"/>
            <w:vAlign w:val="center"/>
          </w:tcPr>
          <w:p w:rsidR="002B0CA5" w:rsidRPr="00744E71" w:rsidRDefault="002B0CA5"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1</w:t>
            </w:r>
          </w:p>
        </w:tc>
        <w:tc>
          <w:tcPr>
            <w:tcW w:w="2552" w:type="dxa"/>
            <w:vAlign w:val="center"/>
          </w:tcPr>
          <w:p w:rsidR="002B0CA5" w:rsidRPr="00744E71" w:rsidRDefault="002B0CA5"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1</w:t>
            </w:r>
          </w:p>
        </w:tc>
      </w:tr>
      <w:tr w:rsidR="002B0CA5" w:rsidRPr="00744E71" w:rsidTr="00EC010E">
        <w:trPr>
          <w:trHeight w:val="340"/>
        </w:trPr>
        <w:tc>
          <w:tcPr>
            <w:tcW w:w="4395" w:type="dxa"/>
            <w:vAlign w:val="center"/>
          </w:tcPr>
          <w:p w:rsidR="002B0CA5" w:rsidRPr="00744E71" w:rsidRDefault="002B0CA5" w:rsidP="00EC010E">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Manufacturer/representative</w:t>
            </w:r>
          </w:p>
        </w:tc>
        <w:tc>
          <w:tcPr>
            <w:tcW w:w="2551" w:type="dxa"/>
            <w:vAlign w:val="center"/>
          </w:tcPr>
          <w:p w:rsidR="002B0CA5" w:rsidRPr="00744E71" w:rsidRDefault="002B0CA5"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2</w:t>
            </w:r>
          </w:p>
        </w:tc>
        <w:tc>
          <w:tcPr>
            <w:tcW w:w="2552" w:type="dxa"/>
            <w:vAlign w:val="center"/>
          </w:tcPr>
          <w:p w:rsidR="002B0CA5" w:rsidRPr="00744E71" w:rsidRDefault="002B0CA5"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2</w:t>
            </w:r>
          </w:p>
        </w:tc>
      </w:tr>
      <w:tr w:rsidR="002B0CA5" w:rsidRPr="00744E71" w:rsidTr="00EC010E">
        <w:trPr>
          <w:trHeight w:val="340"/>
        </w:trPr>
        <w:tc>
          <w:tcPr>
            <w:tcW w:w="4395" w:type="dxa"/>
            <w:vAlign w:val="center"/>
          </w:tcPr>
          <w:p w:rsidR="002B0CA5" w:rsidRPr="00744E71" w:rsidRDefault="002B0CA5" w:rsidP="00EC010E">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Independent advisor</w:t>
            </w:r>
          </w:p>
        </w:tc>
        <w:tc>
          <w:tcPr>
            <w:tcW w:w="2551" w:type="dxa"/>
            <w:vAlign w:val="center"/>
          </w:tcPr>
          <w:p w:rsidR="002B0CA5" w:rsidRPr="00744E71" w:rsidRDefault="002B0CA5"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3</w:t>
            </w:r>
          </w:p>
        </w:tc>
        <w:tc>
          <w:tcPr>
            <w:tcW w:w="2552" w:type="dxa"/>
            <w:vAlign w:val="center"/>
          </w:tcPr>
          <w:p w:rsidR="002B0CA5" w:rsidRPr="00744E71" w:rsidRDefault="002B0CA5"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3</w:t>
            </w:r>
          </w:p>
        </w:tc>
      </w:tr>
      <w:tr w:rsidR="002B0CA5" w:rsidRPr="00744E71" w:rsidTr="00EC010E">
        <w:trPr>
          <w:trHeight w:val="340"/>
        </w:trPr>
        <w:tc>
          <w:tcPr>
            <w:tcW w:w="4395" w:type="dxa"/>
            <w:tcBorders>
              <w:bottom w:val="double" w:sz="4" w:space="0" w:color="auto"/>
            </w:tcBorders>
            <w:vAlign w:val="center"/>
          </w:tcPr>
          <w:p w:rsidR="002B0CA5" w:rsidRPr="00744E71" w:rsidRDefault="002B0CA5" w:rsidP="00EC010E">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Cooperative</w:t>
            </w:r>
          </w:p>
        </w:tc>
        <w:tc>
          <w:tcPr>
            <w:tcW w:w="2551" w:type="dxa"/>
            <w:tcBorders>
              <w:bottom w:val="double" w:sz="4" w:space="0" w:color="auto"/>
            </w:tcBorders>
            <w:vAlign w:val="center"/>
          </w:tcPr>
          <w:p w:rsidR="002B0CA5" w:rsidRPr="00744E71" w:rsidRDefault="002B0CA5"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4</w:t>
            </w:r>
          </w:p>
        </w:tc>
        <w:tc>
          <w:tcPr>
            <w:tcW w:w="2552" w:type="dxa"/>
            <w:tcBorders>
              <w:bottom w:val="double" w:sz="4" w:space="0" w:color="auto"/>
            </w:tcBorders>
            <w:vAlign w:val="center"/>
          </w:tcPr>
          <w:p w:rsidR="002B0CA5" w:rsidRPr="00744E71" w:rsidRDefault="002B0CA5"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4</w:t>
            </w:r>
          </w:p>
        </w:tc>
      </w:tr>
      <w:tr w:rsidR="002B0CA5" w:rsidRPr="00744E71" w:rsidTr="00EC010E">
        <w:trPr>
          <w:trHeight w:val="340"/>
        </w:trPr>
        <w:tc>
          <w:tcPr>
            <w:tcW w:w="4395" w:type="dxa"/>
            <w:vAlign w:val="center"/>
          </w:tcPr>
          <w:p w:rsidR="002B0CA5" w:rsidRPr="00744E71" w:rsidRDefault="002B0CA5" w:rsidP="00EC010E">
            <w:pPr>
              <w:rPr>
                <w:rFonts w:ascii="Trebuchet MS" w:hAnsi="Trebuchet MS"/>
                <w:color w:val="808080"/>
                <w:highlight w:val="cyan"/>
              </w:rPr>
            </w:pPr>
            <w:r w:rsidRPr="00744E71">
              <w:rPr>
                <w:rFonts w:ascii="Trebuchet MS" w:hAnsi="Trebuchet MS"/>
                <w:color w:val="808080"/>
                <w:highlight w:val="cyan"/>
              </w:rPr>
              <w:t xml:space="preserve">98. Other specify: </w:t>
            </w:r>
          </w:p>
        </w:tc>
        <w:tc>
          <w:tcPr>
            <w:tcW w:w="2551" w:type="dxa"/>
            <w:vAlign w:val="center"/>
          </w:tcPr>
          <w:p w:rsidR="002B0CA5" w:rsidRPr="00744E71" w:rsidRDefault="002B0CA5" w:rsidP="00EC010E">
            <w:pPr>
              <w:pStyle w:val="BodyText"/>
              <w:numPr>
                <w:ilvl w:val="12"/>
                <w:numId w:val="0"/>
              </w:numPr>
              <w:spacing w:before="40"/>
              <w:jc w:val="center"/>
              <w:rPr>
                <w:rFonts w:ascii="Trebuchet MS" w:hAnsi="Trebuchet MS"/>
                <w:b/>
                <w:color w:val="808080"/>
                <w:sz w:val="18"/>
                <w:szCs w:val="18"/>
                <w:highlight w:val="cyan"/>
              </w:rPr>
            </w:pPr>
          </w:p>
        </w:tc>
        <w:tc>
          <w:tcPr>
            <w:tcW w:w="2552" w:type="dxa"/>
            <w:vAlign w:val="center"/>
          </w:tcPr>
          <w:p w:rsidR="002B0CA5" w:rsidRPr="00744E71" w:rsidRDefault="002B0CA5" w:rsidP="00EC010E">
            <w:pPr>
              <w:pStyle w:val="BodyText"/>
              <w:numPr>
                <w:ilvl w:val="12"/>
                <w:numId w:val="0"/>
              </w:numPr>
              <w:spacing w:before="40"/>
              <w:jc w:val="center"/>
              <w:rPr>
                <w:rFonts w:ascii="Trebuchet MS" w:hAnsi="Trebuchet MS"/>
                <w:b/>
                <w:color w:val="808080"/>
                <w:sz w:val="18"/>
                <w:szCs w:val="18"/>
                <w:highlight w:val="cyan"/>
              </w:rPr>
            </w:pPr>
          </w:p>
        </w:tc>
      </w:tr>
      <w:tr w:rsidR="002B0CA5" w:rsidRPr="00744E71" w:rsidTr="00EC010E">
        <w:trPr>
          <w:trHeight w:val="340"/>
        </w:trPr>
        <w:tc>
          <w:tcPr>
            <w:tcW w:w="4395" w:type="dxa"/>
            <w:vAlign w:val="center"/>
          </w:tcPr>
          <w:p w:rsidR="002B0CA5" w:rsidRPr="00744E71" w:rsidRDefault="002B0CA5" w:rsidP="00EC010E">
            <w:pPr>
              <w:jc w:val="right"/>
              <w:rPr>
                <w:rFonts w:ascii="Trebuchet MS" w:hAnsi="Trebuchet MS"/>
                <w:color w:val="808080"/>
                <w:highlight w:val="cyan"/>
              </w:rPr>
            </w:pPr>
            <w:r w:rsidRPr="00744E71">
              <w:rPr>
                <w:rFonts w:ascii="Trebuchet MS" w:hAnsi="Trebuchet MS"/>
                <w:color w:val="808080"/>
                <w:highlight w:val="cyan"/>
              </w:rPr>
              <w:t>Don’t know / no answer</w:t>
            </w:r>
          </w:p>
        </w:tc>
        <w:tc>
          <w:tcPr>
            <w:tcW w:w="2551" w:type="dxa"/>
            <w:vAlign w:val="center"/>
          </w:tcPr>
          <w:p w:rsidR="002B0CA5" w:rsidRPr="00744E71" w:rsidRDefault="002B0CA5" w:rsidP="00EC010E">
            <w:pPr>
              <w:pStyle w:val="BodyText"/>
              <w:numPr>
                <w:ilvl w:val="12"/>
                <w:numId w:val="0"/>
              </w:numPr>
              <w:spacing w:before="40"/>
              <w:jc w:val="center"/>
              <w:rPr>
                <w:rFonts w:ascii="Trebuchet MS" w:hAnsi="Trebuchet MS"/>
                <w:b/>
                <w:color w:val="808080"/>
                <w:sz w:val="18"/>
                <w:szCs w:val="18"/>
                <w:highlight w:val="cyan"/>
              </w:rPr>
            </w:pPr>
            <w:r w:rsidRPr="00744E71">
              <w:rPr>
                <w:rFonts w:ascii="Trebuchet MS" w:hAnsi="Trebuchet MS"/>
                <w:b/>
                <w:color w:val="808080"/>
                <w:sz w:val="18"/>
                <w:szCs w:val="18"/>
                <w:highlight w:val="cyan"/>
              </w:rPr>
              <w:t>99</w:t>
            </w:r>
          </w:p>
        </w:tc>
        <w:tc>
          <w:tcPr>
            <w:tcW w:w="2552" w:type="dxa"/>
            <w:vAlign w:val="center"/>
          </w:tcPr>
          <w:p w:rsidR="002B0CA5" w:rsidRPr="00744E71" w:rsidRDefault="002B0CA5" w:rsidP="00EC010E">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highlight w:val="cyan"/>
              </w:rPr>
              <w:t>99</w:t>
            </w:r>
          </w:p>
        </w:tc>
      </w:tr>
    </w:tbl>
    <w:p w:rsidR="002B0CA5" w:rsidRDefault="002B0CA5" w:rsidP="002B0CA5"/>
    <w:p w:rsidR="00267F9E" w:rsidRDefault="00267F9E">
      <w:r>
        <w:br w:type="page"/>
      </w:r>
    </w:p>
    <w:p w:rsidR="002B0CA5" w:rsidRPr="00744E71" w:rsidRDefault="002B0CA5" w:rsidP="002B0CA5"/>
    <w:p w:rsidR="002B0CA5" w:rsidRPr="00744E71" w:rsidRDefault="002B0CA5" w:rsidP="00F742BC">
      <w:pPr>
        <w:pStyle w:val="BodyText"/>
        <w:numPr>
          <w:ilvl w:val="0"/>
          <w:numId w:val="257"/>
        </w:numPr>
        <w:ind w:left="426" w:hanging="426"/>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A. </w:t>
      </w:r>
      <w:r w:rsidRPr="00744E71">
        <w:rPr>
          <w:rFonts w:ascii="Trebuchet MS" w:hAnsi="Trebuchet MS"/>
          <w:b/>
          <w:color w:val="000000"/>
          <w:sz w:val="18"/>
          <w:szCs w:val="18"/>
          <w:highlight w:val="cyan"/>
        </w:rPr>
        <w:t>Compared to previous year, would you say your yield has … [READ SCALE]?</w:t>
      </w:r>
    </w:p>
    <w:p w:rsidR="002B0CA5" w:rsidRPr="00123184" w:rsidRDefault="002B0CA5" w:rsidP="000E3844">
      <w:pPr>
        <w:pStyle w:val="BodyText"/>
        <w:numPr>
          <w:ilvl w:val="0"/>
          <w:numId w:val="39"/>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Please tick what applies. (SR)</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123184" w:rsidRPr="00744E71" w:rsidTr="002C0A9D">
        <w:trPr>
          <w:trHeight w:val="320"/>
        </w:trPr>
        <w:tc>
          <w:tcPr>
            <w:tcW w:w="4395" w:type="dxa"/>
            <w:tcBorders>
              <w:top w:val="nil"/>
              <w:left w:val="nil"/>
            </w:tcBorders>
            <w:vAlign w:val="center"/>
          </w:tcPr>
          <w:p w:rsidR="00123184" w:rsidRPr="00744E71" w:rsidRDefault="00123184" w:rsidP="002C0A9D">
            <w:pPr>
              <w:jc w:val="right"/>
              <w:rPr>
                <w:rFonts w:ascii="Trebuchet MS" w:hAnsi="Trebuchet MS" w:cs="Arial"/>
                <w:b/>
                <w:sz w:val="18"/>
                <w:szCs w:val="18"/>
                <w:highlight w:val="cyan"/>
                <w:lang w:eastAsia="en-US"/>
              </w:rPr>
            </w:pPr>
          </w:p>
        </w:tc>
        <w:tc>
          <w:tcPr>
            <w:tcW w:w="2551" w:type="dxa"/>
            <w:shd w:val="clear" w:color="auto" w:fill="BFBFBF"/>
            <w:vAlign w:val="center"/>
          </w:tcPr>
          <w:p w:rsidR="00123184" w:rsidRPr="00744E71" w:rsidRDefault="00123184"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123184" w:rsidRPr="00744E71" w:rsidRDefault="00123184"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123184" w:rsidRPr="00744E71" w:rsidTr="002C0A9D">
        <w:trPr>
          <w:trHeight w:val="340"/>
        </w:trPr>
        <w:tc>
          <w:tcPr>
            <w:tcW w:w="4395" w:type="dxa"/>
            <w:vAlign w:val="center"/>
          </w:tcPr>
          <w:p w:rsidR="00123184" w:rsidRPr="00744E71" w:rsidRDefault="00123184" w:rsidP="002C0A9D">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Increased</w:t>
            </w:r>
          </w:p>
        </w:tc>
        <w:tc>
          <w:tcPr>
            <w:tcW w:w="2551" w:type="dxa"/>
            <w:vAlign w:val="center"/>
          </w:tcPr>
          <w:p w:rsidR="00123184" w:rsidRPr="00744E71" w:rsidRDefault="00123184"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c>
          <w:tcPr>
            <w:tcW w:w="2552" w:type="dxa"/>
            <w:vAlign w:val="center"/>
          </w:tcPr>
          <w:p w:rsidR="00123184" w:rsidRPr="00744E71" w:rsidRDefault="00123184"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r>
      <w:tr w:rsidR="00123184" w:rsidRPr="00744E71" w:rsidTr="002C0A9D">
        <w:trPr>
          <w:trHeight w:val="340"/>
        </w:trPr>
        <w:tc>
          <w:tcPr>
            <w:tcW w:w="4395" w:type="dxa"/>
            <w:vAlign w:val="center"/>
          </w:tcPr>
          <w:p w:rsidR="00123184" w:rsidRPr="00744E71" w:rsidRDefault="00123184" w:rsidP="002C0A9D">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Remained stable</w:t>
            </w:r>
          </w:p>
        </w:tc>
        <w:tc>
          <w:tcPr>
            <w:tcW w:w="2551" w:type="dxa"/>
            <w:vAlign w:val="center"/>
          </w:tcPr>
          <w:p w:rsidR="00123184" w:rsidRPr="00744E71" w:rsidRDefault="00123184"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2</w:t>
            </w:r>
          </w:p>
        </w:tc>
        <w:tc>
          <w:tcPr>
            <w:tcW w:w="2552" w:type="dxa"/>
            <w:vAlign w:val="center"/>
          </w:tcPr>
          <w:p w:rsidR="00123184" w:rsidRPr="00744E71" w:rsidRDefault="00123184"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2</w:t>
            </w:r>
          </w:p>
        </w:tc>
      </w:tr>
      <w:tr w:rsidR="00123184" w:rsidRPr="00744E71" w:rsidTr="002C0A9D">
        <w:trPr>
          <w:trHeight w:val="340"/>
        </w:trPr>
        <w:tc>
          <w:tcPr>
            <w:tcW w:w="4395" w:type="dxa"/>
            <w:tcBorders>
              <w:bottom w:val="double" w:sz="4" w:space="0" w:color="auto"/>
            </w:tcBorders>
            <w:vAlign w:val="center"/>
          </w:tcPr>
          <w:p w:rsidR="00123184" w:rsidRPr="00744E71" w:rsidRDefault="00123184" w:rsidP="002C0A9D">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Decreased</w:t>
            </w:r>
          </w:p>
        </w:tc>
        <w:tc>
          <w:tcPr>
            <w:tcW w:w="2551" w:type="dxa"/>
            <w:tcBorders>
              <w:bottom w:val="double" w:sz="4" w:space="0" w:color="auto"/>
            </w:tcBorders>
            <w:vAlign w:val="center"/>
          </w:tcPr>
          <w:p w:rsidR="00123184" w:rsidRPr="00744E71" w:rsidRDefault="00123184"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c>
          <w:tcPr>
            <w:tcW w:w="2552" w:type="dxa"/>
            <w:tcBorders>
              <w:bottom w:val="double" w:sz="4" w:space="0" w:color="auto"/>
            </w:tcBorders>
            <w:vAlign w:val="center"/>
          </w:tcPr>
          <w:p w:rsidR="00123184" w:rsidRPr="00744E71" w:rsidRDefault="00123184"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r>
      <w:tr w:rsidR="00123184" w:rsidRPr="00744E71" w:rsidTr="002C0A9D">
        <w:trPr>
          <w:trHeight w:val="340"/>
        </w:trPr>
        <w:tc>
          <w:tcPr>
            <w:tcW w:w="4395" w:type="dxa"/>
            <w:vAlign w:val="center"/>
          </w:tcPr>
          <w:p w:rsidR="00123184" w:rsidRPr="005152ED" w:rsidRDefault="00123184" w:rsidP="002C0A9D">
            <w:pPr>
              <w:jc w:val="right"/>
              <w:rPr>
                <w:rFonts w:ascii="Trebuchet MS" w:hAnsi="Trebuchet MS"/>
                <w:b/>
                <w:color w:val="808080"/>
                <w:highlight w:val="cyan"/>
              </w:rPr>
            </w:pPr>
            <w:r w:rsidRPr="005152ED">
              <w:rPr>
                <w:rFonts w:ascii="Trebuchet MS" w:hAnsi="Trebuchet MS"/>
                <w:b/>
                <w:color w:val="808080"/>
                <w:highlight w:val="cyan"/>
              </w:rPr>
              <w:t>Don’t know / no answer</w:t>
            </w:r>
          </w:p>
        </w:tc>
        <w:tc>
          <w:tcPr>
            <w:tcW w:w="2551" w:type="dxa"/>
            <w:vAlign w:val="center"/>
          </w:tcPr>
          <w:p w:rsidR="00123184" w:rsidRPr="005152ED" w:rsidRDefault="00123184" w:rsidP="002C0A9D">
            <w:pPr>
              <w:pStyle w:val="BodyText"/>
              <w:numPr>
                <w:ilvl w:val="12"/>
                <w:numId w:val="0"/>
              </w:numPr>
              <w:spacing w:before="40"/>
              <w:jc w:val="center"/>
              <w:rPr>
                <w:rFonts w:ascii="Trebuchet MS" w:hAnsi="Trebuchet MS"/>
                <w:b/>
                <w:color w:val="808080"/>
                <w:sz w:val="18"/>
                <w:szCs w:val="18"/>
                <w:highlight w:val="cyan"/>
              </w:rPr>
            </w:pPr>
            <w:r w:rsidRPr="005152ED">
              <w:rPr>
                <w:rFonts w:ascii="Trebuchet MS" w:hAnsi="Trebuchet MS"/>
                <w:b/>
                <w:color w:val="808080"/>
                <w:sz w:val="18"/>
                <w:szCs w:val="18"/>
                <w:highlight w:val="cyan"/>
              </w:rPr>
              <w:t>99</w:t>
            </w:r>
          </w:p>
        </w:tc>
        <w:tc>
          <w:tcPr>
            <w:tcW w:w="2552" w:type="dxa"/>
            <w:vAlign w:val="center"/>
          </w:tcPr>
          <w:p w:rsidR="00123184" w:rsidRPr="005152ED" w:rsidRDefault="00123184" w:rsidP="002C0A9D">
            <w:pPr>
              <w:pStyle w:val="BodyText"/>
              <w:numPr>
                <w:ilvl w:val="12"/>
                <w:numId w:val="0"/>
              </w:numPr>
              <w:spacing w:before="40"/>
              <w:jc w:val="center"/>
              <w:rPr>
                <w:rFonts w:ascii="Trebuchet MS" w:hAnsi="Trebuchet MS"/>
                <w:b/>
                <w:color w:val="808080"/>
                <w:sz w:val="18"/>
                <w:szCs w:val="18"/>
              </w:rPr>
            </w:pPr>
            <w:r w:rsidRPr="005152ED">
              <w:rPr>
                <w:rFonts w:ascii="Trebuchet MS" w:hAnsi="Trebuchet MS"/>
                <w:b/>
                <w:color w:val="808080"/>
                <w:sz w:val="18"/>
                <w:szCs w:val="18"/>
                <w:highlight w:val="cyan"/>
              </w:rPr>
              <w:t>99</w:t>
            </w:r>
          </w:p>
        </w:tc>
      </w:tr>
    </w:tbl>
    <w:p w:rsidR="00123184" w:rsidRPr="00744E71" w:rsidRDefault="00123184" w:rsidP="002B0CA5">
      <w:pPr>
        <w:pStyle w:val="NoSpacing"/>
      </w:pPr>
    </w:p>
    <w:p w:rsidR="002B0CA5" w:rsidRPr="00744E71" w:rsidRDefault="002B0CA5" w:rsidP="002B0CA5">
      <w:pPr>
        <w:pStyle w:val="NoSpacing"/>
      </w:pPr>
    </w:p>
    <w:p w:rsidR="002B0CA5" w:rsidRPr="00744E71" w:rsidRDefault="002B0CA5" w:rsidP="00F742BC">
      <w:pPr>
        <w:pStyle w:val="BodyText"/>
        <w:numPr>
          <w:ilvl w:val="0"/>
          <w:numId w:val="168"/>
        </w:numPr>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B. </w:t>
      </w:r>
      <w:r w:rsidRPr="00744E71">
        <w:rPr>
          <w:rFonts w:ascii="Trebuchet MS" w:hAnsi="Trebuchet MS"/>
          <w:b/>
          <w:color w:val="000000"/>
          <w:sz w:val="18"/>
          <w:szCs w:val="18"/>
          <w:highlight w:val="cyan"/>
        </w:rPr>
        <w:t xml:space="preserve">According to you, why has your yield [INSERT ANSWER ON </w:t>
      </w:r>
      <w:r>
        <w:rPr>
          <w:rFonts w:ascii="Trebuchet MS" w:hAnsi="Trebuchet MS"/>
          <w:b/>
          <w:color w:val="000000"/>
          <w:sz w:val="18"/>
          <w:szCs w:val="18"/>
          <w:highlight w:val="cyan"/>
        </w:rPr>
        <w:t>4095A</w:t>
      </w:r>
      <w:r w:rsidRPr="00744E71">
        <w:rPr>
          <w:rFonts w:ascii="Trebuchet MS" w:hAnsi="Trebuchet MS"/>
          <w:b/>
          <w:color w:val="000000"/>
          <w:sz w:val="18"/>
          <w:szCs w:val="18"/>
          <w:highlight w:val="cyan"/>
        </w:rPr>
        <w:t>]?</w:t>
      </w:r>
    </w:p>
    <w:p w:rsidR="002B0CA5" w:rsidRPr="00744E71" w:rsidRDefault="002B0CA5" w:rsidP="000E3844">
      <w:pPr>
        <w:pStyle w:val="BodyText"/>
        <w:numPr>
          <w:ilvl w:val="0"/>
          <w:numId w:val="39"/>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Spontaneous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49"/>
        <w:gridCol w:w="4749"/>
      </w:tblGrid>
      <w:tr w:rsidR="002B0CA5" w:rsidRPr="00744E71" w:rsidTr="00EC010E">
        <w:trPr>
          <w:trHeight w:val="320"/>
        </w:trPr>
        <w:tc>
          <w:tcPr>
            <w:tcW w:w="4749" w:type="dxa"/>
            <w:shd w:val="clear" w:color="auto" w:fill="BFBFBF"/>
            <w:vAlign w:val="center"/>
          </w:tcPr>
          <w:p w:rsidR="002B0CA5" w:rsidRPr="00744E71" w:rsidRDefault="002B0CA5"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4749" w:type="dxa"/>
            <w:shd w:val="clear" w:color="auto" w:fill="BFBFBF"/>
            <w:vAlign w:val="center"/>
          </w:tcPr>
          <w:p w:rsidR="002B0CA5" w:rsidRPr="00744E71" w:rsidRDefault="002B0CA5"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2B0CA5" w:rsidRPr="00744E71" w:rsidTr="00EC010E">
        <w:trPr>
          <w:trHeight w:val="340"/>
        </w:trPr>
        <w:tc>
          <w:tcPr>
            <w:tcW w:w="4749" w:type="dxa"/>
            <w:vAlign w:val="center"/>
          </w:tcPr>
          <w:p w:rsidR="002B0CA5" w:rsidRPr="00744E71" w:rsidRDefault="002B0CA5" w:rsidP="00EC010E">
            <w:pPr>
              <w:pStyle w:val="BodyText"/>
              <w:numPr>
                <w:ilvl w:val="12"/>
                <w:numId w:val="0"/>
              </w:numPr>
              <w:spacing w:before="40"/>
              <w:jc w:val="center"/>
              <w:rPr>
                <w:rFonts w:ascii="Trebuchet MS" w:hAnsi="Trebuchet MS"/>
                <w:b/>
                <w:sz w:val="18"/>
                <w:szCs w:val="18"/>
                <w:highlight w:val="cyan"/>
              </w:rPr>
            </w:pPr>
          </w:p>
          <w:p w:rsidR="002B0CA5" w:rsidRPr="00744E71" w:rsidRDefault="002B0CA5" w:rsidP="00EC010E">
            <w:pPr>
              <w:pStyle w:val="BodyText"/>
              <w:numPr>
                <w:ilvl w:val="12"/>
                <w:numId w:val="0"/>
              </w:numPr>
              <w:spacing w:before="40"/>
              <w:jc w:val="center"/>
              <w:rPr>
                <w:rFonts w:ascii="Trebuchet MS" w:hAnsi="Trebuchet MS"/>
                <w:b/>
                <w:sz w:val="18"/>
                <w:szCs w:val="18"/>
                <w:highlight w:val="cyan"/>
              </w:rPr>
            </w:pPr>
          </w:p>
          <w:p w:rsidR="002B0CA5" w:rsidRPr="00744E71" w:rsidRDefault="002B0CA5" w:rsidP="00EC010E">
            <w:pPr>
              <w:pStyle w:val="BodyText"/>
              <w:numPr>
                <w:ilvl w:val="12"/>
                <w:numId w:val="0"/>
              </w:numPr>
              <w:spacing w:before="40"/>
              <w:jc w:val="center"/>
              <w:rPr>
                <w:rFonts w:ascii="Trebuchet MS" w:hAnsi="Trebuchet MS"/>
                <w:b/>
                <w:sz w:val="18"/>
                <w:szCs w:val="18"/>
                <w:highlight w:val="cyan"/>
              </w:rPr>
            </w:pPr>
          </w:p>
          <w:p w:rsidR="002B0CA5" w:rsidRPr="00744E71" w:rsidRDefault="002B0CA5" w:rsidP="00EC010E">
            <w:pPr>
              <w:pStyle w:val="BodyText"/>
              <w:numPr>
                <w:ilvl w:val="12"/>
                <w:numId w:val="0"/>
              </w:numPr>
              <w:spacing w:before="40"/>
              <w:jc w:val="center"/>
              <w:rPr>
                <w:rFonts w:ascii="Trebuchet MS" w:hAnsi="Trebuchet MS"/>
                <w:b/>
                <w:sz w:val="18"/>
                <w:szCs w:val="18"/>
                <w:highlight w:val="cyan"/>
              </w:rPr>
            </w:pPr>
          </w:p>
          <w:p w:rsidR="002B0CA5" w:rsidRPr="00744E71" w:rsidRDefault="002B0CA5" w:rsidP="00EC010E">
            <w:pPr>
              <w:pStyle w:val="BodyText"/>
              <w:numPr>
                <w:ilvl w:val="12"/>
                <w:numId w:val="0"/>
              </w:numPr>
              <w:spacing w:before="40"/>
              <w:jc w:val="center"/>
              <w:rPr>
                <w:rFonts w:ascii="Trebuchet MS" w:hAnsi="Trebuchet MS"/>
                <w:b/>
                <w:sz w:val="18"/>
                <w:szCs w:val="18"/>
                <w:highlight w:val="cyan"/>
              </w:rPr>
            </w:pPr>
          </w:p>
        </w:tc>
        <w:tc>
          <w:tcPr>
            <w:tcW w:w="4749" w:type="dxa"/>
            <w:vAlign w:val="center"/>
          </w:tcPr>
          <w:p w:rsidR="002B0CA5" w:rsidRPr="00744E71" w:rsidRDefault="002B0CA5" w:rsidP="00EC010E">
            <w:pPr>
              <w:pStyle w:val="BodyText"/>
              <w:numPr>
                <w:ilvl w:val="12"/>
                <w:numId w:val="0"/>
              </w:numPr>
              <w:spacing w:before="40"/>
              <w:jc w:val="center"/>
              <w:rPr>
                <w:rFonts w:ascii="Trebuchet MS" w:hAnsi="Trebuchet MS"/>
                <w:b/>
                <w:sz w:val="18"/>
                <w:szCs w:val="18"/>
                <w:highlight w:val="cyan"/>
              </w:rPr>
            </w:pPr>
          </w:p>
        </w:tc>
      </w:tr>
    </w:tbl>
    <w:p w:rsidR="002B0CA5" w:rsidRPr="00744E71" w:rsidRDefault="002B0CA5" w:rsidP="002B0CA5"/>
    <w:p w:rsidR="002B0CA5" w:rsidRPr="00744E71" w:rsidRDefault="002B0CA5" w:rsidP="002B0CA5"/>
    <w:p w:rsidR="002B0CA5" w:rsidRPr="00744E71" w:rsidRDefault="002B0CA5" w:rsidP="00F742BC">
      <w:pPr>
        <w:pStyle w:val="BodyText"/>
        <w:numPr>
          <w:ilvl w:val="0"/>
          <w:numId w:val="168"/>
        </w:numPr>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A. </w:t>
      </w:r>
      <w:r w:rsidRPr="00744E71">
        <w:rPr>
          <w:rFonts w:ascii="Trebuchet MS" w:hAnsi="Trebuchet MS"/>
          <w:b/>
          <w:color w:val="000000"/>
          <w:sz w:val="18"/>
          <w:szCs w:val="18"/>
          <w:highlight w:val="cyan"/>
        </w:rPr>
        <w:t xml:space="preserve">How </w:t>
      </w:r>
      <w:r w:rsidRPr="00B96AED">
        <w:rPr>
          <w:rFonts w:ascii="Trebuchet MS" w:hAnsi="Trebuchet MS"/>
          <w:b/>
          <w:color w:val="000000"/>
          <w:sz w:val="18"/>
          <w:szCs w:val="18"/>
          <w:highlight w:val="cyan"/>
          <w:u w:val="single"/>
        </w:rPr>
        <w:t>satisfied</w:t>
      </w:r>
      <w:r w:rsidRPr="00744E71">
        <w:rPr>
          <w:rFonts w:ascii="Trebuchet MS" w:hAnsi="Trebuchet MS"/>
          <w:b/>
          <w:color w:val="000000"/>
          <w:sz w:val="18"/>
          <w:szCs w:val="18"/>
          <w:highlight w:val="cyan"/>
        </w:rPr>
        <w:t xml:space="preserve"> are you with your yield this season?</w:t>
      </w:r>
    </w:p>
    <w:p w:rsidR="002B0CA5" w:rsidRDefault="002B0CA5" w:rsidP="000E3844">
      <w:pPr>
        <w:pStyle w:val="BodyText"/>
        <w:numPr>
          <w:ilvl w:val="0"/>
          <w:numId w:val="39"/>
        </w:numPr>
        <w:jc w:val="both"/>
        <w:rPr>
          <w:rFonts w:ascii="Trebuchet MS" w:hAnsi="Trebuchet MS"/>
          <w:i/>
          <w:color w:val="808080"/>
          <w:sz w:val="18"/>
          <w:szCs w:val="18"/>
          <w:highlight w:val="cyan"/>
        </w:rPr>
      </w:pPr>
      <w:r>
        <w:rPr>
          <w:rFonts w:ascii="Trebuchet MS" w:hAnsi="Trebuchet MS"/>
          <w:i/>
          <w:color w:val="808080"/>
          <w:sz w:val="18"/>
          <w:szCs w:val="18"/>
          <w:highlight w:val="cyan"/>
        </w:rPr>
        <w:t>READ, single response.</w:t>
      </w:r>
    </w:p>
    <w:p w:rsidR="002B0CA5" w:rsidRPr="00123184" w:rsidRDefault="002B0CA5" w:rsidP="000E3844">
      <w:pPr>
        <w:pStyle w:val="BodyText"/>
        <w:numPr>
          <w:ilvl w:val="0"/>
          <w:numId w:val="39"/>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Please tick what applies.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123184" w:rsidRPr="00744E71" w:rsidTr="002C0A9D">
        <w:trPr>
          <w:trHeight w:val="320"/>
        </w:trPr>
        <w:tc>
          <w:tcPr>
            <w:tcW w:w="4395" w:type="dxa"/>
            <w:tcBorders>
              <w:top w:val="nil"/>
              <w:left w:val="nil"/>
            </w:tcBorders>
            <w:vAlign w:val="center"/>
          </w:tcPr>
          <w:p w:rsidR="00123184" w:rsidRPr="00744E71" w:rsidRDefault="00123184" w:rsidP="002C0A9D">
            <w:pPr>
              <w:jc w:val="right"/>
              <w:rPr>
                <w:rFonts w:ascii="Trebuchet MS" w:hAnsi="Trebuchet MS" w:cs="Arial"/>
                <w:b/>
                <w:sz w:val="18"/>
                <w:szCs w:val="18"/>
                <w:highlight w:val="cyan"/>
                <w:lang w:eastAsia="en-US"/>
              </w:rPr>
            </w:pPr>
          </w:p>
        </w:tc>
        <w:tc>
          <w:tcPr>
            <w:tcW w:w="2551" w:type="dxa"/>
            <w:shd w:val="clear" w:color="auto" w:fill="BFBFBF"/>
            <w:vAlign w:val="center"/>
          </w:tcPr>
          <w:p w:rsidR="00123184" w:rsidRPr="00744E71" w:rsidRDefault="00123184"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123184" w:rsidRPr="00744E71" w:rsidRDefault="00123184"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123184" w:rsidRPr="00744E71" w:rsidTr="002C0A9D">
        <w:trPr>
          <w:trHeight w:val="340"/>
        </w:trPr>
        <w:tc>
          <w:tcPr>
            <w:tcW w:w="4395" w:type="dxa"/>
            <w:vAlign w:val="center"/>
          </w:tcPr>
          <w:p w:rsidR="00123184" w:rsidRPr="00744E71" w:rsidRDefault="00123184" w:rsidP="002C0A9D">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Very satisfied</w:t>
            </w:r>
          </w:p>
        </w:tc>
        <w:tc>
          <w:tcPr>
            <w:tcW w:w="2551" w:type="dxa"/>
            <w:vAlign w:val="center"/>
          </w:tcPr>
          <w:p w:rsidR="00123184" w:rsidRPr="00744E71" w:rsidRDefault="00123184"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4</w:t>
            </w:r>
          </w:p>
        </w:tc>
        <w:tc>
          <w:tcPr>
            <w:tcW w:w="2552" w:type="dxa"/>
            <w:vAlign w:val="center"/>
          </w:tcPr>
          <w:p w:rsidR="00123184" w:rsidRPr="00744E71" w:rsidRDefault="00123184"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4</w:t>
            </w:r>
          </w:p>
        </w:tc>
      </w:tr>
      <w:tr w:rsidR="00123184" w:rsidRPr="00744E71" w:rsidTr="002C0A9D">
        <w:trPr>
          <w:trHeight w:val="340"/>
        </w:trPr>
        <w:tc>
          <w:tcPr>
            <w:tcW w:w="4395" w:type="dxa"/>
            <w:vAlign w:val="center"/>
          </w:tcPr>
          <w:p w:rsidR="00123184" w:rsidRPr="00744E71" w:rsidRDefault="00123184" w:rsidP="002C0A9D">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Somewhat satisfied</w:t>
            </w:r>
          </w:p>
        </w:tc>
        <w:tc>
          <w:tcPr>
            <w:tcW w:w="2551" w:type="dxa"/>
            <w:vAlign w:val="center"/>
          </w:tcPr>
          <w:p w:rsidR="00123184" w:rsidRPr="00744E71" w:rsidRDefault="00123184"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c>
          <w:tcPr>
            <w:tcW w:w="2552" w:type="dxa"/>
            <w:vAlign w:val="center"/>
          </w:tcPr>
          <w:p w:rsidR="00123184" w:rsidRPr="00744E71" w:rsidRDefault="00123184"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r>
      <w:tr w:rsidR="00123184" w:rsidRPr="00744E71" w:rsidTr="002C0A9D">
        <w:trPr>
          <w:trHeight w:val="340"/>
        </w:trPr>
        <w:tc>
          <w:tcPr>
            <w:tcW w:w="4395" w:type="dxa"/>
            <w:vAlign w:val="center"/>
          </w:tcPr>
          <w:p w:rsidR="00123184" w:rsidRPr="00744E71" w:rsidRDefault="00123184" w:rsidP="002C0A9D">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Somewhat unsatisfied</w:t>
            </w:r>
          </w:p>
        </w:tc>
        <w:tc>
          <w:tcPr>
            <w:tcW w:w="2551" w:type="dxa"/>
            <w:vAlign w:val="center"/>
          </w:tcPr>
          <w:p w:rsidR="00123184" w:rsidRPr="00744E71" w:rsidRDefault="00123184"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3</w:t>
            </w:r>
          </w:p>
        </w:tc>
        <w:tc>
          <w:tcPr>
            <w:tcW w:w="2552" w:type="dxa"/>
            <w:vAlign w:val="center"/>
          </w:tcPr>
          <w:p w:rsidR="00123184" w:rsidRPr="00744E71" w:rsidRDefault="00123184"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3</w:t>
            </w:r>
          </w:p>
        </w:tc>
      </w:tr>
      <w:tr w:rsidR="00123184" w:rsidRPr="00744E71" w:rsidTr="002C0A9D">
        <w:trPr>
          <w:trHeight w:val="340"/>
        </w:trPr>
        <w:tc>
          <w:tcPr>
            <w:tcW w:w="4395" w:type="dxa"/>
            <w:tcBorders>
              <w:bottom w:val="double" w:sz="4" w:space="0" w:color="auto"/>
            </w:tcBorders>
            <w:vAlign w:val="center"/>
          </w:tcPr>
          <w:p w:rsidR="00123184" w:rsidRPr="00744E71" w:rsidRDefault="00123184" w:rsidP="002C0A9D">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Very unsatisfied</w:t>
            </w:r>
          </w:p>
        </w:tc>
        <w:tc>
          <w:tcPr>
            <w:tcW w:w="2551" w:type="dxa"/>
            <w:tcBorders>
              <w:bottom w:val="double" w:sz="4" w:space="0" w:color="auto"/>
            </w:tcBorders>
            <w:vAlign w:val="center"/>
          </w:tcPr>
          <w:p w:rsidR="00123184" w:rsidRPr="00744E71" w:rsidRDefault="00123184"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c>
          <w:tcPr>
            <w:tcW w:w="2552" w:type="dxa"/>
            <w:tcBorders>
              <w:bottom w:val="double" w:sz="4" w:space="0" w:color="auto"/>
            </w:tcBorders>
            <w:vAlign w:val="center"/>
          </w:tcPr>
          <w:p w:rsidR="00123184" w:rsidRPr="00744E71" w:rsidRDefault="00123184"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r>
      <w:tr w:rsidR="00123184" w:rsidRPr="00744E71" w:rsidTr="002C0A9D">
        <w:trPr>
          <w:trHeight w:val="340"/>
        </w:trPr>
        <w:tc>
          <w:tcPr>
            <w:tcW w:w="4395" w:type="dxa"/>
            <w:vAlign w:val="center"/>
          </w:tcPr>
          <w:p w:rsidR="00123184" w:rsidRPr="00A97667" w:rsidRDefault="00123184" w:rsidP="002C0A9D">
            <w:pPr>
              <w:jc w:val="right"/>
              <w:rPr>
                <w:rFonts w:ascii="Trebuchet MS" w:hAnsi="Trebuchet MS"/>
                <w:b/>
                <w:color w:val="808080"/>
                <w:highlight w:val="cyan"/>
              </w:rPr>
            </w:pPr>
            <w:r w:rsidRPr="00A97667">
              <w:rPr>
                <w:rFonts w:ascii="Trebuchet MS" w:hAnsi="Trebuchet MS"/>
                <w:b/>
                <w:color w:val="808080"/>
                <w:highlight w:val="cyan"/>
              </w:rPr>
              <w:t>Don’t know / no answer</w:t>
            </w:r>
          </w:p>
        </w:tc>
        <w:tc>
          <w:tcPr>
            <w:tcW w:w="2551" w:type="dxa"/>
            <w:vAlign w:val="center"/>
          </w:tcPr>
          <w:p w:rsidR="00123184" w:rsidRPr="00A97667" w:rsidRDefault="00123184" w:rsidP="002C0A9D">
            <w:pPr>
              <w:pStyle w:val="BodyText"/>
              <w:numPr>
                <w:ilvl w:val="12"/>
                <w:numId w:val="0"/>
              </w:numPr>
              <w:spacing w:before="40"/>
              <w:jc w:val="center"/>
              <w:rPr>
                <w:rFonts w:ascii="Trebuchet MS" w:hAnsi="Trebuchet MS"/>
                <w:b/>
                <w:color w:val="808080"/>
                <w:sz w:val="18"/>
                <w:szCs w:val="18"/>
                <w:highlight w:val="cyan"/>
              </w:rPr>
            </w:pPr>
            <w:r w:rsidRPr="00A97667">
              <w:rPr>
                <w:rFonts w:ascii="Trebuchet MS" w:hAnsi="Trebuchet MS"/>
                <w:b/>
                <w:color w:val="808080"/>
                <w:sz w:val="18"/>
                <w:szCs w:val="18"/>
                <w:highlight w:val="cyan"/>
              </w:rPr>
              <w:t>99</w:t>
            </w:r>
          </w:p>
        </w:tc>
        <w:tc>
          <w:tcPr>
            <w:tcW w:w="2552" w:type="dxa"/>
            <w:vAlign w:val="center"/>
          </w:tcPr>
          <w:p w:rsidR="00123184" w:rsidRPr="00A97667" w:rsidRDefault="00123184" w:rsidP="002C0A9D">
            <w:pPr>
              <w:pStyle w:val="BodyText"/>
              <w:numPr>
                <w:ilvl w:val="12"/>
                <w:numId w:val="0"/>
              </w:numPr>
              <w:spacing w:before="40"/>
              <w:jc w:val="center"/>
              <w:rPr>
                <w:rFonts w:ascii="Trebuchet MS" w:hAnsi="Trebuchet MS"/>
                <w:b/>
                <w:color w:val="808080"/>
                <w:sz w:val="18"/>
                <w:szCs w:val="18"/>
              </w:rPr>
            </w:pPr>
            <w:r w:rsidRPr="00A97667">
              <w:rPr>
                <w:rFonts w:ascii="Trebuchet MS" w:hAnsi="Trebuchet MS"/>
                <w:b/>
                <w:color w:val="808080"/>
                <w:sz w:val="18"/>
                <w:szCs w:val="18"/>
                <w:highlight w:val="cyan"/>
              </w:rPr>
              <w:t>99</w:t>
            </w:r>
          </w:p>
        </w:tc>
      </w:tr>
    </w:tbl>
    <w:p w:rsidR="00123184" w:rsidRPr="00744E71" w:rsidRDefault="00123184" w:rsidP="002B0CA5"/>
    <w:p w:rsidR="002B0CA5" w:rsidRPr="00744E71" w:rsidRDefault="002B0CA5" w:rsidP="002B0CA5"/>
    <w:p w:rsidR="002B0CA5" w:rsidRPr="00744E71" w:rsidRDefault="002B0CA5" w:rsidP="00F742BC">
      <w:pPr>
        <w:pStyle w:val="BodyText"/>
        <w:numPr>
          <w:ilvl w:val="0"/>
          <w:numId w:val="169"/>
        </w:numPr>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B. </w:t>
      </w:r>
      <w:r w:rsidRPr="00744E71">
        <w:rPr>
          <w:rFonts w:ascii="Trebuchet MS" w:hAnsi="Trebuchet MS"/>
          <w:b/>
          <w:color w:val="000000"/>
          <w:sz w:val="18"/>
          <w:szCs w:val="18"/>
          <w:highlight w:val="cyan"/>
        </w:rPr>
        <w:t xml:space="preserve">Can you please explain why you are [INSERT ANSWER on </w:t>
      </w:r>
      <w:r>
        <w:rPr>
          <w:rFonts w:ascii="Trebuchet MS" w:hAnsi="Trebuchet MS"/>
          <w:b/>
          <w:color w:val="000000"/>
          <w:sz w:val="18"/>
          <w:szCs w:val="18"/>
          <w:highlight w:val="cyan"/>
        </w:rPr>
        <w:t>4096A</w:t>
      </w:r>
      <w:r w:rsidRPr="00744E71">
        <w:rPr>
          <w:rFonts w:ascii="Trebuchet MS" w:hAnsi="Trebuchet MS"/>
          <w:b/>
          <w:color w:val="000000"/>
          <w:sz w:val="18"/>
          <w:szCs w:val="18"/>
          <w:highlight w:val="cyan"/>
        </w:rPr>
        <w:t>]?</w:t>
      </w:r>
    </w:p>
    <w:p w:rsidR="002B0CA5" w:rsidRPr="00744E71" w:rsidRDefault="002B0CA5" w:rsidP="000E3844">
      <w:pPr>
        <w:pStyle w:val="BodyText"/>
        <w:numPr>
          <w:ilvl w:val="0"/>
          <w:numId w:val="39"/>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Spontaneous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49"/>
        <w:gridCol w:w="4749"/>
      </w:tblGrid>
      <w:tr w:rsidR="002B0CA5" w:rsidRPr="00744E71" w:rsidTr="00EC010E">
        <w:trPr>
          <w:trHeight w:val="320"/>
        </w:trPr>
        <w:tc>
          <w:tcPr>
            <w:tcW w:w="4749" w:type="dxa"/>
            <w:shd w:val="clear" w:color="auto" w:fill="BFBFBF"/>
            <w:vAlign w:val="center"/>
          </w:tcPr>
          <w:p w:rsidR="002B0CA5" w:rsidRPr="00744E71" w:rsidRDefault="002B0CA5"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4749" w:type="dxa"/>
            <w:shd w:val="clear" w:color="auto" w:fill="BFBFBF"/>
            <w:vAlign w:val="center"/>
          </w:tcPr>
          <w:p w:rsidR="002B0CA5" w:rsidRPr="00744E71" w:rsidRDefault="002B0CA5"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2B0CA5" w:rsidRPr="00744E71" w:rsidTr="00EC010E">
        <w:trPr>
          <w:trHeight w:val="340"/>
        </w:trPr>
        <w:tc>
          <w:tcPr>
            <w:tcW w:w="4749" w:type="dxa"/>
            <w:vAlign w:val="center"/>
          </w:tcPr>
          <w:p w:rsidR="002B0CA5" w:rsidRPr="00744E71" w:rsidRDefault="002B0CA5" w:rsidP="00EC010E">
            <w:pPr>
              <w:pStyle w:val="BodyText"/>
              <w:numPr>
                <w:ilvl w:val="12"/>
                <w:numId w:val="0"/>
              </w:numPr>
              <w:spacing w:before="40"/>
              <w:jc w:val="center"/>
              <w:rPr>
                <w:rFonts w:ascii="Trebuchet MS" w:hAnsi="Trebuchet MS"/>
                <w:b/>
                <w:sz w:val="18"/>
                <w:szCs w:val="18"/>
                <w:highlight w:val="cyan"/>
              </w:rPr>
            </w:pPr>
          </w:p>
          <w:p w:rsidR="002B0CA5" w:rsidRPr="00744E71" w:rsidRDefault="002B0CA5" w:rsidP="00EC010E">
            <w:pPr>
              <w:pStyle w:val="BodyText"/>
              <w:numPr>
                <w:ilvl w:val="12"/>
                <w:numId w:val="0"/>
              </w:numPr>
              <w:spacing w:before="40"/>
              <w:jc w:val="center"/>
              <w:rPr>
                <w:rFonts w:ascii="Trebuchet MS" w:hAnsi="Trebuchet MS"/>
                <w:b/>
                <w:sz w:val="18"/>
                <w:szCs w:val="18"/>
                <w:highlight w:val="cyan"/>
              </w:rPr>
            </w:pPr>
          </w:p>
          <w:p w:rsidR="002B0CA5" w:rsidRPr="00744E71" w:rsidRDefault="002B0CA5" w:rsidP="00EC010E">
            <w:pPr>
              <w:pStyle w:val="BodyText"/>
              <w:numPr>
                <w:ilvl w:val="12"/>
                <w:numId w:val="0"/>
              </w:numPr>
              <w:spacing w:before="40"/>
              <w:jc w:val="center"/>
              <w:rPr>
                <w:rFonts w:ascii="Trebuchet MS" w:hAnsi="Trebuchet MS"/>
                <w:b/>
                <w:sz w:val="18"/>
                <w:szCs w:val="18"/>
                <w:highlight w:val="cyan"/>
              </w:rPr>
            </w:pPr>
          </w:p>
          <w:p w:rsidR="002B0CA5" w:rsidRPr="00744E71" w:rsidRDefault="002B0CA5" w:rsidP="00EC010E">
            <w:pPr>
              <w:pStyle w:val="BodyText"/>
              <w:numPr>
                <w:ilvl w:val="12"/>
                <w:numId w:val="0"/>
              </w:numPr>
              <w:spacing w:before="40"/>
              <w:jc w:val="center"/>
              <w:rPr>
                <w:rFonts w:ascii="Trebuchet MS" w:hAnsi="Trebuchet MS"/>
                <w:b/>
                <w:sz w:val="18"/>
                <w:szCs w:val="18"/>
                <w:highlight w:val="cyan"/>
              </w:rPr>
            </w:pPr>
          </w:p>
          <w:p w:rsidR="002B0CA5" w:rsidRPr="00744E71" w:rsidRDefault="002B0CA5" w:rsidP="00EC010E">
            <w:pPr>
              <w:pStyle w:val="BodyText"/>
              <w:numPr>
                <w:ilvl w:val="12"/>
                <w:numId w:val="0"/>
              </w:numPr>
              <w:spacing w:before="40"/>
              <w:jc w:val="center"/>
              <w:rPr>
                <w:rFonts w:ascii="Trebuchet MS" w:hAnsi="Trebuchet MS"/>
                <w:b/>
                <w:sz w:val="18"/>
                <w:szCs w:val="18"/>
                <w:highlight w:val="cyan"/>
              </w:rPr>
            </w:pPr>
          </w:p>
          <w:p w:rsidR="002B0CA5" w:rsidRPr="00744E71" w:rsidRDefault="002B0CA5" w:rsidP="00EC010E">
            <w:pPr>
              <w:pStyle w:val="BodyText"/>
              <w:numPr>
                <w:ilvl w:val="12"/>
                <w:numId w:val="0"/>
              </w:numPr>
              <w:spacing w:before="40"/>
              <w:jc w:val="center"/>
              <w:rPr>
                <w:rFonts w:ascii="Trebuchet MS" w:hAnsi="Trebuchet MS"/>
                <w:b/>
                <w:sz w:val="18"/>
                <w:szCs w:val="18"/>
                <w:highlight w:val="cyan"/>
              </w:rPr>
            </w:pPr>
          </w:p>
        </w:tc>
        <w:tc>
          <w:tcPr>
            <w:tcW w:w="4749" w:type="dxa"/>
            <w:vAlign w:val="center"/>
          </w:tcPr>
          <w:p w:rsidR="002B0CA5" w:rsidRPr="00744E71" w:rsidRDefault="002B0CA5" w:rsidP="00EC010E">
            <w:pPr>
              <w:pStyle w:val="BodyText"/>
              <w:numPr>
                <w:ilvl w:val="12"/>
                <w:numId w:val="0"/>
              </w:numPr>
              <w:spacing w:before="40"/>
              <w:jc w:val="center"/>
              <w:rPr>
                <w:rFonts w:ascii="Trebuchet MS" w:hAnsi="Trebuchet MS"/>
                <w:b/>
                <w:sz w:val="18"/>
                <w:szCs w:val="18"/>
                <w:highlight w:val="cyan"/>
              </w:rPr>
            </w:pPr>
          </w:p>
        </w:tc>
      </w:tr>
    </w:tbl>
    <w:p w:rsidR="002B0CA5" w:rsidRDefault="002B0CA5" w:rsidP="00C63BEC"/>
    <w:p w:rsidR="00267F9E" w:rsidRDefault="00267F9E">
      <w:r>
        <w:br w:type="page"/>
      </w:r>
    </w:p>
    <w:p w:rsidR="00710275" w:rsidRPr="00744E71" w:rsidRDefault="00710275" w:rsidP="00C63BEC"/>
    <w:p w:rsidR="002B77E2" w:rsidRPr="00744E71" w:rsidRDefault="00D547DD" w:rsidP="00D547DD">
      <w:pPr>
        <w:pStyle w:val="BodyText"/>
        <w:rPr>
          <w:rFonts w:ascii="Trebuchet MS" w:hAnsi="Trebuchet MS" w:cs="Trebuchet MS"/>
          <w:b/>
          <w:bCs/>
          <w:i/>
          <w:color w:val="0000FF"/>
          <w:sz w:val="18"/>
          <w:szCs w:val="18"/>
        </w:rPr>
      </w:pPr>
      <w:r w:rsidRPr="00D547DD">
        <w:rPr>
          <w:rFonts w:ascii="Trebuchet MS" w:hAnsi="Trebuchet MS"/>
          <w:b/>
          <w:color w:val="000000"/>
          <w:sz w:val="18"/>
          <w:szCs w:val="18"/>
        </w:rPr>
        <w:t>363.</w:t>
      </w:r>
      <w:r>
        <w:rPr>
          <w:rFonts w:ascii="Trebuchet MS" w:hAnsi="Trebuchet MS"/>
          <w:b/>
          <w:color w:val="000000"/>
          <w:sz w:val="18"/>
          <w:szCs w:val="18"/>
        </w:rPr>
        <w:t xml:space="preserve"> </w:t>
      </w:r>
      <w:r w:rsidR="002B77E2" w:rsidRPr="00744E71">
        <w:rPr>
          <w:rFonts w:ascii="Trebuchet MS" w:hAnsi="Trebuchet MS"/>
          <w:b/>
          <w:color w:val="000000"/>
          <w:sz w:val="18"/>
          <w:szCs w:val="18"/>
        </w:rPr>
        <w:t xml:space="preserve">What is the </w:t>
      </w:r>
      <w:r w:rsidR="002B77E2" w:rsidRPr="00744E71">
        <w:rPr>
          <w:rFonts w:ascii="Trebuchet MS" w:hAnsi="Trebuchet MS"/>
          <w:b/>
          <w:color w:val="000000"/>
          <w:sz w:val="18"/>
          <w:szCs w:val="18"/>
          <w:u w:val="single"/>
        </w:rPr>
        <w:t xml:space="preserve">price per </w:t>
      </w:r>
      <w:r w:rsidR="002B77E2" w:rsidRPr="00744E71">
        <w:rPr>
          <w:rFonts w:ascii="Trebuchet MS" w:hAnsi="Trebuchet MS"/>
          <w:b/>
          <w:color w:val="000000"/>
          <w:sz w:val="18"/>
          <w:szCs w:val="18"/>
          <w:highlight w:val="cyan"/>
          <w:u w:val="single"/>
        </w:rPr>
        <w:t>metric</w:t>
      </w:r>
      <w:r w:rsidR="002B77E2" w:rsidRPr="00744E71">
        <w:rPr>
          <w:rFonts w:ascii="Trebuchet MS" w:hAnsi="Trebuchet MS"/>
          <w:b/>
          <w:color w:val="000000"/>
          <w:sz w:val="18"/>
          <w:szCs w:val="18"/>
          <w:u w:val="single"/>
        </w:rPr>
        <w:t xml:space="preserve"> </w:t>
      </w:r>
      <w:r w:rsidR="002B77E2" w:rsidRPr="00744E71">
        <w:rPr>
          <w:rFonts w:ascii="Trebuchet MS" w:hAnsi="Trebuchet MS"/>
          <w:b/>
          <w:color w:val="000000"/>
          <w:sz w:val="18"/>
          <w:szCs w:val="18"/>
          <w:highlight w:val="magenta"/>
          <w:u w:val="single"/>
        </w:rPr>
        <w:t>ton</w:t>
      </w:r>
      <w:r w:rsidR="002B77E2" w:rsidRPr="00744E71">
        <w:rPr>
          <w:rFonts w:ascii="Trebuchet MS" w:hAnsi="Trebuchet MS"/>
          <w:b/>
          <w:color w:val="000000"/>
          <w:sz w:val="18"/>
          <w:szCs w:val="18"/>
          <w:u w:val="single"/>
        </w:rPr>
        <w:t xml:space="preserve"> per buyer</w:t>
      </w:r>
      <w:r w:rsidR="002B77E2" w:rsidRPr="00744E71">
        <w:rPr>
          <w:rFonts w:ascii="Trebuchet MS" w:hAnsi="Trebuchet MS"/>
          <w:b/>
          <w:color w:val="000000"/>
          <w:sz w:val="18"/>
          <w:szCs w:val="18"/>
        </w:rPr>
        <w:t xml:space="preserve"> that has been obtained for each growing area for </w:t>
      </w:r>
      <w:r>
        <w:rPr>
          <w:rFonts w:ascii="Trebuchet MS" w:hAnsi="Trebuchet MS"/>
          <w:b/>
          <w:color w:val="000000"/>
          <w:sz w:val="18"/>
          <w:szCs w:val="18"/>
        </w:rPr>
        <w:t>[TARGET CROP]</w:t>
      </w:r>
      <w:r w:rsidR="002B77E2" w:rsidRPr="00744E71">
        <w:rPr>
          <w:rFonts w:ascii="Trebuchet MS" w:hAnsi="Trebuchet MS"/>
          <w:b/>
          <w:color w:val="000000"/>
          <w:sz w:val="18"/>
          <w:szCs w:val="18"/>
        </w:rPr>
        <w:t>?</w:t>
      </w:r>
    </w:p>
    <w:p w:rsidR="002B77E2" w:rsidRPr="00744E71" w:rsidRDefault="002B77E2" w:rsidP="000E3844">
      <w:pPr>
        <w:pStyle w:val="BodyText"/>
        <w:numPr>
          <w:ilvl w:val="0"/>
          <w:numId w:val="39"/>
        </w:numPr>
        <w:ind w:hanging="294"/>
        <w:jc w:val="both"/>
        <w:rPr>
          <w:rFonts w:ascii="Trebuchet MS" w:hAnsi="Trebuchet MS"/>
          <w:i/>
          <w:color w:val="808080"/>
          <w:sz w:val="18"/>
          <w:szCs w:val="18"/>
        </w:rPr>
      </w:pPr>
      <w:r w:rsidRPr="00744E71">
        <w:rPr>
          <w:rFonts w:ascii="Trebuchet MS" w:hAnsi="Trebuchet MS"/>
          <w:i/>
          <w:color w:val="808080"/>
          <w:sz w:val="18"/>
          <w:szCs w:val="18"/>
        </w:rPr>
        <w:t>Please write down the percentage of the yield that each buyer bought and the price they have paid. The sum of the percentages cannot exceed 100%.</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992"/>
        <w:gridCol w:w="1559"/>
        <w:gridCol w:w="992"/>
        <w:gridCol w:w="1560"/>
      </w:tblGrid>
      <w:tr w:rsidR="002B77E2" w:rsidRPr="00744E71" w:rsidTr="00042CC9">
        <w:trPr>
          <w:trHeight w:val="320"/>
        </w:trPr>
        <w:tc>
          <w:tcPr>
            <w:tcW w:w="4395" w:type="dxa"/>
            <w:tcBorders>
              <w:top w:val="nil"/>
              <w:left w:val="nil"/>
            </w:tcBorders>
            <w:vAlign w:val="center"/>
          </w:tcPr>
          <w:p w:rsidR="002B77E2" w:rsidRPr="00744E71" w:rsidRDefault="002B77E2" w:rsidP="00042CC9">
            <w:pPr>
              <w:jc w:val="right"/>
              <w:rPr>
                <w:rFonts w:ascii="Trebuchet MS" w:hAnsi="Trebuchet MS" w:cs="Arial"/>
                <w:b/>
                <w:sz w:val="18"/>
                <w:szCs w:val="18"/>
                <w:lang w:eastAsia="en-US"/>
              </w:rPr>
            </w:pPr>
          </w:p>
        </w:tc>
        <w:tc>
          <w:tcPr>
            <w:tcW w:w="2551" w:type="dxa"/>
            <w:gridSpan w:val="2"/>
            <w:shd w:val="clear" w:color="auto" w:fill="BFBFBF"/>
            <w:vAlign w:val="center"/>
          </w:tcPr>
          <w:p w:rsidR="002B77E2" w:rsidRPr="00744E71" w:rsidRDefault="002B77E2"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gridSpan w:val="2"/>
            <w:shd w:val="clear" w:color="auto" w:fill="BFBFBF"/>
            <w:vAlign w:val="center"/>
          </w:tcPr>
          <w:p w:rsidR="002B77E2" w:rsidRPr="00744E71" w:rsidRDefault="002B77E2"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2B77E2" w:rsidRPr="00744E71" w:rsidTr="00042CC9">
        <w:trPr>
          <w:trHeight w:val="595"/>
        </w:trPr>
        <w:tc>
          <w:tcPr>
            <w:tcW w:w="4395" w:type="dxa"/>
            <w:vAlign w:val="center"/>
          </w:tcPr>
          <w:p w:rsidR="002B77E2" w:rsidRPr="00744E71" w:rsidRDefault="002B77E2" w:rsidP="00042CC9">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Buyer 1:   </w:t>
            </w:r>
          </w:p>
        </w:tc>
        <w:tc>
          <w:tcPr>
            <w:tcW w:w="992" w:type="dxa"/>
            <w:vAlign w:val="center"/>
          </w:tcPr>
          <w:p w:rsidR="002B77E2" w:rsidRPr="00840FEF" w:rsidRDefault="002B77E2" w:rsidP="00042CC9">
            <w:pPr>
              <w:jc w:val="right"/>
              <w:rPr>
                <w:rFonts w:ascii="Trebuchet MS" w:hAnsi="Trebuchet MS"/>
                <w:sz w:val="18"/>
                <w:szCs w:val="18"/>
              </w:rPr>
            </w:pPr>
            <w:r w:rsidRPr="00840FEF">
              <w:rPr>
                <w:rFonts w:ascii="Trebuchet MS" w:hAnsi="Trebuchet MS" w:cs="Arial"/>
                <w:sz w:val="18"/>
                <w:szCs w:val="18"/>
                <w:lang w:eastAsia="en-US"/>
              </w:rPr>
              <w:t>a.</w:t>
            </w:r>
            <w:r w:rsidRPr="00840FEF">
              <w:rPr>
                <w:rFonts w:ascii="Trebuchet MS" w:hAnsi="Trebuchet MS" w:cs="Arial"/>
                <w:b/>
                <w:sz w:val="18"/>
                <w:szCs w:val="18"/>
                <w:lang w:eastAsia="en-US"/>
              </w:rPr>
              <w:t xml:space="preserve">      …%</w:t>
            </w:r>
          </w:p>
        </w:tc>
        <w:tc>
          <w:tcPr>
            <w:tcW w:w="1559" w:type="dxa"/>
            <w:vAlign w:val="center"/>
          </w:tcPr>
          <w:p w:rsidR="002B77E2" w:rsidRPr="00840FEF" w:rsidRDefault="002B77E2" w:rsidP="00042CC9">
            <w:pPr>
              <w:jc w:val="right"/>
              <w:rPr>
                <w:rFonts w:ascii="Trebuchet MS" w:hAnsi="Trebuchet MS"/>
                <w:sz w:val="18"/>
                <w:szCs w:val="18"/>
              </w:rPr>
            </w:pPr>
            <w:r w:rsidRPr="00840FEF">
              <w:rPr>
                <w:rFonts w:ascii="Trebuchet MS" w:hAnsi="Trebuchet MS"/>
                <w:sz w:val="18"/>
                <w:szCs w:val="18"/>
              </w:rPr>
              <w:t>b. …………</w:t>
            </w:r>
            <w:r w:rsidRPr="00840FEF">
              <w:rPr>
                <w:rFonts w:ascii="Trebuchet MS" w:hAnsi="Trebuchet MS"/>
                <w:sz w:val="18"/>
                <w:szCs w:val="18"/>
                <w:highlight w:val="magenta"/>
              </w:rPr>
              <w:t>$/</w:t>
            </w:r>
            <w:r w:rsidRPr="00840FEF">
              <w:rPr>
                <w:rFonts w:ascii="Trebuchet MS" w:hAnsi="Trebuchet MS"/>
                <w:b/>
                <w:color w:val="000000"/>
                <w:sz w:val="18"/>
                <w:szCs w:val="18"/>
                <w:highlight w:val="cyan"/>
              </w:rPr>
              <w:t xml:space="preserve"> metric</w:t>
            </w:r>
            <w:r w:rsidRPr="00840FEF">
              <w:rPr>
                <w:rFonts w:ascii="Trebuchet MS" w:hAnsi="Trebuchet MS"/>
                <w:b/>
                <w:color w:val="000000"/>
                <w:sz w:val="18"/>
                <w:szCs w:val="18"/>
              </w:rPr>
              <w:t xml:space="preserve"> </w:t>
            </w:r>
            <w:r w:rsidRPr="00840FEF">
              <w:rPr>
                <w:rFonts w:ascii="Trebuchet MS" w:hAnsi="Trebuchet MS"/>
                <w:sz w:val="18"/>
                <w:szCs w:val="18"/>
                <w:highlight w:val="magenta"/>
              </w:rPr>
              <w:t>ton</w:t>
            </w:r>
            <w:r w:rsidRPr="00840FEF">
              <w:rPr>
                <w:rFonts w:ascii="Trebuchet MS" w:hAnsi="Trebuchet MS"/>
                <w:sz w:val="18"/>
                <w:szCs w:val="18"/>
              </w:rPr>
              <w:t xml:space="preserve"> </w:t>
            </w:r>
          </w:p>
        </w:tc>
        <w:tc>
          <w:tcPr>
            <w:tcW w:w="992" w:type="dxa"/>
            <w:vAlign w:val="center"/>
          </w:tcPr>
          <w:p w:rsidR="002B77E2" w:rsidRPr="00840FEF" w:rsidRDefault="002B77E2" w:rsidP="00042CC9">
            <w:pPr>
              <w:jc w:val="right"/>
              <w:rPr>
                <w:rFonts w:ascii="Trebuchet MS" w:hAnsi="Trebuchet MS"/>
                <w:sz w:val="18"/>
                <w:szCs w:val="18"/>
              </w:rPr>
            </w:pPr>
            <w:r w:rsidRPr="00840FEF">
              <w:rPr>
                <w:rFonts w:ascii="Trebuchet MS" w:hAnsi="Trebuchet MS" w:cs="Arial"/>
                <w:sz w:val="18"/>
                <w:szCs w:val="18"/>
                <w:lang w:eastAsia="en-US"/>
              </w:rPr>
              <w:t>a.</w:t>
            </w:r>
            <w:r w:rsidRPr="00840FEF">
              <w:rPr>
                <w:rFonts w:ascii="Trebuchet MS" w:hAnsi="Trebuchet MS" w:cs="Arial"/>
                <w:b/>
                <w:sz w:val="18"/>
                <w:szCs w:val="18"/>
                <w:lang w:eastAsia="en-US"/>
              </w:rPr>
              <w:t xml:space="preserve">      …%</w:t>
            </w:r>
          </w:p>
        </w:tc>
        <w:tc>
          <w:tcPr>
            <w:tcW w:w="1560" w:type="dxa"/>
            <w:vAlign w:val="center"/>
          </w:tcPr>
          <w:p w:rsidR="002B77E2" w:rsidRPr="00840FEF" w:rsidRDefault="002B77E2" w:rsidP="00042CC9">
            <w:pPr>
              <w:jc w:val="right"/>
              <w:rPr>
                <w:rFonts w:ascii="Trebuchet MS" w:hAnsi="Trebuchet MS"/>
                <w:sz w:val="18"/>
                <w:szCs w:val="18"/>
              </w:rPr>
            </w:pPr>
            <w:r w:rsidRPr="00840FEF">
              <w:rPr>
                <w:rFonts w:ascii="Trebuchet MS" w:hAnsi="Trebuchet MS"/>
                <w:sz w:val="18"/>
                <w:szCs w:val="18"/>
              </w:rPr>
              <w:t>b. …………</w:t>
            </w:r>
            <w:r w:rsidRPr="00840FEF">
              <w:rPr>
                <w:rFonts w:ascii="Trebuchet MS" w:hAnsi="Trebuchet MS"/>
                <w:sz w:val="18"/>
                <w:szCs w:val="18"/>
                <w:highlight w:val="magenta"/>
              </w:rPr>
              <w:t>$/</w:t>
            </w:r>
            <w:r w:rsidRPr="00840FEF">
              <w:rPr>
                <w:rFonts w:ascii="Trebuchet MS" w:hAnsi="Trebuchet MS"/>
                <w:b/>
                <w:color w:val="000000"/>
                <w:sz w:val="18"/>
                <w:szCs w:val="18"/>
                <w:highlight w:val="cyan"/>
              </w:rPr>
              <w:t xml:space="preserve"> metric</w:t>
            </w:r>
            <w:r w:rsidRPr="00840FEF">
              <w:rPr>
                <w:rFonts w:ascii="Trebuchet MS" w:hAnsi="Trebuchet MS"/>
                <w:b/>
                <w:color w:val="000000"/>
                <w:sz w:val="18"/>
                <w:szCs w:val="18"/>
              </w:rPr>
              <w:t xml:space="preserve"> </w:t>
            </w:r>
            <w:r w:rsidRPr="00840FEF">
              <w:rPr>
                <w:rFonts w:ascii="Trebuchet MS" w:hAnsi="Trebuchet MS"/>
                <w:sz w:val="18"/>
                <w:szCs w:val="18"/>
                <w:highlight w:val="magenta"/>
              </w:rPr>
              <w:t>ton</w:t>
            </w:r>
            <w:r w:rsidRPr="00840FEF">
              <w:rPr>
                <w:rFonts w:ascii="Trebuchet MS" w:hAnsi="Trebuchet MS"/>
                <w:sz w:val="18"/>
                <w:szCs w:val="18"/>
              </w:rPr>
              <w:t xml:space="preserve"> </w:t>
            </w:r>
          </w:p>
        </w:tc>
      </w:tr>
      <w:tr w:rsidR="002B77E2" w:rsidRPr="00744E71" w:rsidTr="00042CC9">
        <w:trPr>
          <w:trHeight w:val="595"/>
        </w:trPr>
        <w:tc>
          <w:tcPr>
            <w:tcW w:w="4395" w:type="dxa"/>
            <w:vAlign w:val="center"/>
          </w:tcPr>
          <w:p w:rsidR="002B77E2" w:rsidRPr="00744E71" w:rsidRDefault="002B77E2" w:rsidP="00042CC9">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Buyer 2:   </w:t>
            </w:r>
          </w:p>
        </w:tc>
        <w:tc>
          <w:tcPr>
            <w:tcW w:w="992" w:type="dxa"/>
            <w:vAlign w:val="center"/>
          </w:tcPr>
          <w:p w:rsidR="002B77E2" w:rsidRPr="00840FEF" w:rsidRDefault="002B77E2" w:rsidP="00042CC9">
            <w:pPr>
              <w:jc w:val="right"/>
              <w:rPr>
                <w:rFonts w:ascii="Trebuchet MS" w:hAnsi="Trebuchet MS"/>
                <w:sz w:val="18"/>
                <w:szCs w:val="18"/>
              </w:rPr>
            </w:pPr>
            <w:r w:rsidRPr="00840FEF">
              <w:rPr>
                <w:rFonts w:ascii="Trebuchet MS" w:hAnsi="Trebuchet MS" w:cs="Arial"/>
                <w:sz w:val="18"/>
                <w:szCs w:val="18"/>
                <w:lang w:eastAsia="en-US"/>
              </w:rPr>
              <w:t>a.</w:t>
            </w:r>
            <w:r w:rsidRPr="00840FEF">
              <w:rPr>
                <w:rFonts w:ascii="Trebuchet MS" w:hAnsi="Trebuchet MS" w:cs="Arial"/>
                <w:b/>
                <w:sz w:val="18"/>
                <w:szCs w:val="18"/>
                <w:lang w:eastAsia="en-US"/>
              </w:rPr>
              <w:t xml:space="preserve">      …%</w:t>
            </w:r>
          </w:p>
        </w:tc>
        <w:tc>
          <w:tcPr>
            <w:tcW w:w="1559" w:type="dxa"/>
            <w:vAlign w:val="center"/>
          </w:tcPr>
          <w:p w:rsidR="002B77E2" w:rsidRPr="00840FEF" w:rsidRDefault="002B77E2" w:rsidP="00042CC9">
            <w:pPr>
              <w:jc w:val="right"/>
              <w:rPr>
                <w:rFonts w:ascii="Trebuchet MS" w:hAnsi="Trebuchet MS"/>
                <w:sz w:val="18"/>
                <w:szCs w:val="18"/>
              </w:rPr>
            </w:pPr>
            <w:r w:rsidRPr="00840FEF">
              <w:rPr>
                <w:rFonts w:ascii="Trebuchet MS" w:hAnsi="Trebuchet MS"/>
                <w:sz w:val="18"/>
                <w:szCs w:val="18"/>
              </w:rPr>
              <w:t>b. …………</w:t>
            </w:r>
            <w:r w:rsidRPr="00840FEF">
              <w:rPr>
                <w:rFonts w:ascii="Trebuchet MS" w:hAnsi="Trebuchet MS"/>
                <w:sz w:val="18"/>
                <w:szCs w:val="18"/>
                <w:highlight w:val="magenta"/>
              </w:rPr>
              <w:t>$/</w:t>
            </w:r>
            <w:r w:rsidRPr="00840FEF">
              <w:rPr>
                <w:rFonts w:ascii="Trebuchet MS" w:hAnsi="Trebuchet MS"/>
                <w:b/>
                <w:color w:val="000000"/>
                <w:sz w:val="18"/>
                <w:szCs w:val="18"/>
                <w:highlight w:val="cyan"/>
              </w:rPr>
              <w:t xml:space="preserve"> metric</w:t>
            </w:r>
            <w:r w:rsidRPr="00840FEF">
              <w:rPr>
                <w:rFonts w:ascii="Trebuchet MS" w:hAnsi="Trebuchet MS"/>
                <w:b/>
                <w:color w:val="000000"/>
                <w:sz w:val="18"/>
                <w:szCs w:val="18"/>
              </w:rPr>
              <w:t xml:space="preserve"> </w:t>
            </w:r>
            <w:r w:rsidRPr="00840FEF">
              <w:rPr>
                <w:rFonts w:ascii="Trebuchet MS" w:hAnsi="Trebuchet MS"/>
                <w:sz w:val="18"/>
                <w:szCs w:val="18"/>
                <w:highlight w:val="magenta"/>
              </w:rPr>
              <w:t>ton</w:t>
            </w:r>
            <w:r w:rsidRPr="00840FEF">
              <w:rPr>
                <w:rFonts w:ascii="Trebuchet MS" w:hAnsi="Trebuchet MS"/>
                <w:sz w:val="18"/>
                <w:szCs w:val="18"/>
              </w:rPr>
              <w:t xml:space="preserve"> </w:t>
            </w:r>
          </w:p>
        </w:tc>
        <w:tc>
          <w:tcPr>
            <w:tcW w:w="992" w:type="dxa"/>
            <w:vAlign w:val="center"/>
          </w:tcPr>
          <w:p w:rsidR="002B77E2" w:rsidRPr="00840FEF" w:rsidRDefault="002B77E2" w:rsidP="00042CC9">
            <w:pPr>
              <w:jc w:val="right"/>
              <w:rPr>
                <w:rFonts w:ascii="Trebuchet MS" w:hAnsi="Trebuchet MS"/>
                <w:sz w:val="18"/>
                <w:szCs w:val="18"/>
              </w:rPr>
            </w:pPr>
            <w:r w:rsidRPr="00840FEF">
              <w:rPr>
                <w:rFonts w:ascii="Trebuchet MS" w:hAnsi="Trebuchet MS" w:cs="Arial"/>
                <w:sz w:val="18"/>
                <w:szCs w:val="18"/>
                <w:lang w:eastAsia="en-US"/>
              </w:rPr>
              <w:t>a.</w:t>
            </w:r>
            <w:r w:rsidRPr="00840FEF">
              <w:rPr>
                <w:rFonts w:ascii="Trebuchet MS" w:hAnsi="Trebuchet MS" w:cs="Arial"/>
                <w:b/>
                <w:sz w:val="18"/>
                <w:szCs w:val="18"/>
                <w:lang w:eastAsia="en-US"/>
              </w:rPr>
              <w:t xml:space="preserve">      …%</w:t>
            </w:r>
          </w:p>
        </w:tc>
        <w:tc>
          <w:tcPr>
            <w:tcW w:w="1560" w:type="dxa"/>
            <w:vAlign w:val="center"/>
          </w:tcPr>
          <w:p w:rsidR="002B77E2" w:rsidRPr="00840FEF" w:rsidRDefault="002B77E2" w:rsidP="00042CC9">
            <w:pPr>
              <w:jc w:val="right"/>
              <w:rPr>
                <w:rFonts w:ascii="Trebuchet MS" w:hAnsi="Trebuchet MS"/>
                <w:sz w:val="18"/>
                <w:szCs w:val="18"/>
              </w:rPr>
            </w:pPr>
            <w:r w:rsidRPr="00840FEF">
              <w:rPr>
                <w:rFonts w:ascii="Trebuchet MS" w:hAnsi="Trebuchet MS"/>
                <w:sz w:val="18"/>
                <w:szCs w:val="18"/>
              </w:rPr>
              <w:t>b. …………</w:t>
            </w:r>
            <w:r w:rsidRPr="00840FEF">
              <w:rPr>
                <w:rFonts w:ascii="Trebuchet MS" w:hAnsi="Trebuchet MS"/>
                <w:sz w:val="18"/>
                <w:szCs w:val="18"/>
                <w:highlight w:val="magenta"/>
              </w:rPr>
              <w:t>$/</w:t>
            </w:r>
            <w:r w:rsidRPr="00840FEF">
              <w:rPr>
                <w:rFonts w:ascii="Trebuchet MS" w:hAnsi="Trebuchet MS"/>
                <w:b/>
                <w:color w:val="000000"/>
                <w:sz w:val="18"/>
                <w:szCs w:val="18"/>
                <w:highlight w:val="cyan"/>
              </w:rPr>
              <w:t xml:space="preserve"> metric</w:t>
            </w:r>
            <w:r w:rsidRPr="00840FEF">
              <w:rPr>
                <w:rFonts w:ascii="Trebuchet MS" w:hAnsi="Trebuchet MS"/>
                <w:b/>
                <w:color w:val="000000"/>
                <w:sz w:val="18"/>
                <w:szCs w:val="18"/>
              </w:rPr>
              <w:t xml:space="preserve"> </w:t>
            </w:r>
            <w:r w:rsidRPr="00840FEF">
              <w:rPr>
                <w:rFonts w:ascii="Trebuchet MS" w:hAnsi="Trebuchet MS"/>
                <w:sz w:val="18"/>
                <w:szCs w:val="18"/>
                <w:highlight w:val="magenta"/>
              </w:rPr>
              <w:t>ton</w:t>
            </w:r>
            <w:r w:rsidRPr="00840FEF">
              <w:rPr>
                <w:rFonts w:ascii="Trebuchet MS" w:hAnsi="Trebuchet MS"/>
                <w:sz w:val="18"/>
                <w:szCs w:val="18"/>
              </w:rPr>
              <w:t xml:space="preserve"> </w:t>
            </w:r>
          </w:p>
        </w:tc>
      </w:tr>
      <w:tr w:rsidR="002B77E2" w:rsidRPr="00744E71" w:rsidTr="00042CC9">
        <w:trPr>
          <w:trHeight w:val="595"/>
        </w:trPr>
        <w:tc>
          <w:tcPr>
            <w:tcW w:w="4395" w:type="dxa"/>
            <w:vAlign w:val="center"/>
          </w:tcPr>
          <w:p w:rsidR="002B77E2" w:rsidRPr="00744E71" w:rsidRDefault="002B77E2" w:rsidP="00042CC9">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Buyer 3:   </w:t>
            </w:r>
          </w:p>
        </w:tc>
        <w:tc>
          <w:tcPr>
            <w:tcW w:w="992" w:type="dxa"/>
            <w:vAlign w:val="center"/>
          </w:tcPr>
          <w:p w:rsidR="002B77E2" w:rsidRPr="00840FEF" w:rsidRDefault="002B77E2" w:rsidP="00042CC9">
            <w:pPr>
              <w:jc w:val="right"/>
              <w:rPr>
                <w:rFonts w:ascii="Trebuchet MS" w:hAnsi="Trebuchet MS"/>
                <w:sz w:val="18"/>
                <w:szCs w:val="18"/>
              </w:rPr>
            </w:pPr>
            <w:r w:rsidRPr="00840FEF">
              <w:rPr>
                <w:rFonts w:ascii="Trebuchet MS" w:hAnsi="Trebuchet MS" w:cs="Arial"/>
                <w:sz w:val="18"/>
                <w:szCs w:val="18"/>
                <w:lang w:eastAsia="en-US"/>
              </w:rPr>
              <w:t>a.</w:t>
            </w:r>
            <w:r w:rsidRPr="00840FEF">
              <w:rPr>
                <w:rFonts w:ascii="Trebuchet MS" w:hAnsi="Trebuchet MS" w:cs="Arial"/>
                <w:b/>
                <w:sz w:val="18"/>
                <w:szCs w:val="18"/>
                <w:lang w:eastAsia="en-US"/>
              </w:rPr>
              <w:t xml:space="preserve">      …%</w:t>
            </w:r>
          </w:p>
        </w:tc>
        <w:tc>
          <w:tcPr>
            <w:tcW w:w="1559" w:type="dxa"/>
            <w:vAlign w:val="center"/>
          </w:tcPr>
          <w:p w:rsidR="002B77E2" w:rsidRPr="00840FEF" w:rsidRDefault="002B77E2" w:rsidP="00042CC9">
            <w:pPr>
              <w:jc w:val="right"/>
              <w:rPr>
                <w:rFonts w:ascii="Trebuchet MS" w:hAnsi="Trebuchet MS"/>
                <w:sz w:val="18"/>
                <w:szCs w:val="18"/>
              </w:rPr>
            </w:pPr>
            <w:r w:rsidRPr="00840FEF">
              <w:rPr>
                <w:rFonts w:ascii="Trebuchet MS" w:hAnsi="Trebuchet MS"/>
                <w:sz w:val="18"/>
                <w:szCs w:val="18"/>
              </w:rPr>
              <w:t>b. …………</w:t>
            </w:r>
            <w:r w:rsidRPr="00840FEF">
              <w:rPr>
                <w:rFonts w:ascii="Trebuchet MS" w:hAnsi="Trebuchet MS"/>
                <w:sz w:val="18"/>
                <w:szCs w:val="18"/>
                <w:highlight w:val="magenta"/>
              </w:rPr>
              <w:t>$/</w:t>
            </w:r>
            <w:r w:rsidRPr="00840FEF">
              <w:rPr>
                <w:rFonts w:ascii="Trebuchet MS" w:hAnsi="Trebuchet MS"/>
                <w:b/>
                <w:color w:val="000000"/>
                <w:sz w:val="18"/>
                <w:szCs w:val="18"/>
                <w:highlight w:val="cyan"/>
              </w:rPr>
              <w:t xml:space="preserve"> metric</w:t>
            </w:r>
            <w:r w:rsidRPr="00840FEF">
              <w:rPr>
                <w:rFonts w:ascii="Trebuchet MS" w:hAnsi="Trebuchet MS"/>
                <w:b/>
                <w:color w:val="000000"/>
                <w:sz w:val="18"/>
                <w:szCs w:val="18"/>
              </w:rPr>
              <w:t xml:space="preserve"> </w:t>
            </w:r>
            <w:r w:rsidRPr="00840FEF">
              <w:rPr>
                <w:rFonts w:ascii="Trebuchet MS" w:hAnsi="Trebuchet MS"/>
                <w:sz w:val="18"/>
                <w:szCs w:val="18"/>
                <w:highlight w:val="magenta"/>
              </w:rPr>
              <w:t>ton</w:t>
            </w:r>
            <w:r w:rsidRPr="00840FEF">
              <w:rPr>
                <w:rFonts w:ascii="Trebuchet MS" w:hAnsi="Trebuchet MS"/>
                <w:sz w:val="18"/>
                <w:szCs w:val="18"/>
              </w:rPr>
              <w:t xml:space="preserve"> </w:t>
            </w:r>
          </w:p>
        </w:tc>
        <w:tc>
          <w:tcPr>
            <w:tcW w:w="992" w:type="dxa"/>
            <w:vAlign w:val="center"/>
          </w:tcPr>
          <w:p w:rsidR="002B77E2" w:rsidRPr="00840FEF" w:rsidRDefault="002B77E2" w:rsidP="00042CC9">
            <w:pPr>
              <w:jc w:val="right"/>
              <w:rPr>
                <w:rFonts w:ascii="Trebuchet MS" w:hAnsi="Trebuchet MS"/>
                <w:sz w:val="18"/>
                <w:szCs w:val="18"/>
              </w:rPr>
            </w:pPr>
            <w:r w:rsidRPr="00840FEF">
              <w:rPr>
                <w:rFonts w:ascii="Trebuchet MS" w:hAnsi="Trebuchet MS" w:cs="Arial"/>
                <w:sz w:val="18"/>
                <w:szCs w:val="18"/>
                <w:lang w:eastAsia="en-US"/>
              </w:rPr>
              <w:t>a.</w:t>
            </w:r>
            <w:r w:rsidRPr="00840FEF">
              <w:rPr>
                <w:rFonts w:ascii="Trebuchet MS" w:hAnsi="Trebuchet MS" w:cs="Arial"/>
                <w:b/>
                <w:sz w:val="18"/>
                <w:szCs w:val="18"/>
                <w:lang w:eastAsia="en-US"/>
              </w:rPr>
              <w:t xml:space="preserve">      …%</w:t>
            </w:r>
          </w:p>
        </w:tc>
        <w:tc>
          <w:tcPr>
            <w:tcW w:w="1560" w:type="dxa"/>
            <w:vAlign w:val="center"/>
          </w:tcPr>
          <w:p w:rsidR="002B77E2" w:rsidRPr="00840FEF" w:rsidRDefault="002B77E2" w:rsidP="00042CC9">
            <w:pPr>
              <w:jc w:val="right"/>
              <w:rPr>
                <w:rFonts w:ascii="Trebuchet MS" w:hAnsi="Trebuchet MS"/>
                <w:sz w:val="18"/>
                <w:szCs w:val="18"/>
              </w:rPr>
            </w:pPr>
            <w:r w:rsidRPr="00840FEF">
              <w:rPr>
                <w:rFonts w:ascii="Trebuchet MS" w:hAnsi="Trebuchet MS"/>
                <w:sz w:val="18"/>
                <w:szCs w:val="18"/>
              </w:rPr>
              <w:t>b. …………</w:t>
            </w:r>
            <w:r w:rsidRPr="00840FEF">
              <w:rPr>
                <w:rFonts w:ascii="Trebuchet MS" w:hAnsi="Trebuchet MS"/>
                <w:sz w:val="18"/>
                <w:szCs w:val="18"/>
                <w:highlight w:val="magenta"/>
              </w:rPr>
              <w:t>$/</w:t>
            </w:r>
            <w:r w:rsidRPr="00840FEF">
              <w:rPr>
                <w:rFonts w:ascii="Trebuchet MS" w:hAnsi="Trebuchet MS"/>
                <w:b/>
                <w:color w:val="000000"/>
                <w:sz w:val="18"/>
                <w:szCs w:val="18"/>
                <w:highlight w:val="cyan"/>
              </w:rPr>
              <w:t xml:space="preserve"> metric</w:t>
            </w:r>
            <w:r w:rsidRPr="00840FEF">
              <w:rPr>
                <w:rFonts w:ascii="Trebuchet MS" w:hAnsi="Trebuchet MS"/>
                <w:b/>
                <w:color w:val="000000"/>
                <w:sz w:val="18"/>
                <w:szCs w:val="18"/>
              </w:rPr>
              <w:t xml:space="preserve"> </w:t>
            </w:r>
            <w:r w:rsidRPr="00840FEF">
              <w:rPr>
                <w:rFonts w:ascii="Trebuchet MS" w:hAnsi="Trebuchet MS"/>
                <w:sz w:val="18"/>
                <w:szCs w:val="18"/>
                <w:highlight w:val="magenta"/>
              </w:rPr>
              <w:t>ton</w:t>
            </w:r>
            <w:r w:rsidRPr="00840FEF">
              <w:rPr>
                <w:rFonts w:ascii="Trebuchet MS" w:hAnsi="Trebuchet MS"/>
                <w:sz w:val="18"/>
                <w:szCs w:val="18"/>
              </w:rPr>
              <w:t xml:space="preserve"> </w:t>
            </w:r>
          </w:p>
        </w:tc>
      </w:tr>
      <w:tr w:rsidR="002B77E2" w:rsidRPr="00744E71" w:rsidTr="00042CC9">
        <w:trPr>
          <w:trHeight w:val="595"/>
        </w:trPr>
        <w:tc>
          <w:tcPr>
            <w:tcW w:w="4395" w:type="dxa"/>
            <w:vAlign w:val="center"/>
          </w:tcPr>
          <w:p w:rsidR="002B77E2" w:rsidRPr="00744E71" w:rsidRDefault="002B77E2" w:rsidP="00042CC9">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Buyer 4:   </w:t>
            </w:r>
          </w:p>
        </w:tc>
        <w:tc>
          <w:tcPr>
            <w:tcW w:w="992" w:type="dxa"/>
            <w:vAlign w:val="center"/>
          </w:tcPr>
          <w:p w:rsidR="002B77E2" w:rsidRPr="00840FEF" w:rsidRDefault="002B77E2" w:rsidP="00042CC9">
            <w:pPr>
              <w:jc w:val="right"/>
              <w:rPr>
                <w:rFonts w:ascii="Trebuchet MS" w:hAnsi="Trebuchet MS"/>
                <w:sz w:val="18"/>
                <w:szCs w:val="18"/>
              </w:rPr>
            </w:pPr>
            <w:r w:rsidRPr="00840FEF">
              <w:rPr>
                <w:rFonts w:ascii="Trebuchet MS" w:hAnsi="Trebuchet MS" w:cs="Arial"/>
                <w:sz w:val="18"/>
                <w:szCs w:val="18"/>
                <w:lang w:eastAsia="en-US"/>
              </w:rPr>
              <w:t>a.</w:t>
            </w:r>
            <w:r w:rsidRPr="00840FEF">
              <w:rPr>
                <w:rFonts w:ascii="Trebuchet MS" w:hAnsi="Trebuchet MS" w:cs="Arial"/>
                <w:b/>
                <w:sz w:val="18"/>
                <w:szCs w:val="18"/>
                <w:lang w:eastAsia="en-US"/>
              </w:rPr>
              <w:t xml:space="preserve">      …%</w:t>
            </w:r>
          </w:p>
        </w:tc>
        <w:tc>
          <w:tcPr>
            <w:tcW w:w="1559" w:type="dxa"/>
            <w:vAlign w:val="center"/>
          </w:tcPr>
          <w:p w:rsidR="002B77E2" w:rsidRPr="00840FEF" w:rsidRDefault="002B77E2" w:rsidP="00042CC9">
            <w:pPr>
              <w:jc w:val="right"/>
              <w:rPr>
                <w:rFonts w:ascii="Trebuchet MS" w:hAnsi="Trebuchet MS"/>
                <w:sz w:val="18"/>
                <w:szCs w:val="18"/>
              </w:rPr>
            </w:pPr>
            <w:r w:rsidRPr="00840FEF">
              <w:rPr>
                <w:rFonts w:ascii="Trebuchet MS" w:hAnsi="Trebuchet MS"/>
                <w:sz w:val="18"/>
                <w:szCs w:val="18"/>
              </w:rPr>
              <w:t>b. …………</w:t>
            </w:r>
            <w:r w:rsidRPr="00840FEF">
              <w:rPr>
                <w:rFonts w:ascii="Trebuchet MS" w:hAnsi="Trebuchet MS"/>
                <w:sz w:val="18"/>
                <w:szCs w:val="18"/>
                <w:highlight w:val="magenta"/>
              </w:rPr>
              <w:t>$/</w:t>
            </w:r>
            <w:r w:rsidRPr="00840FEF">
              <w:rPr>
                <w:rFonts w:ascii="Trebuchet MS" w:hAnsi="Trebuchet MS"/>
                <w:b/>
                <w:color w:val="000000"/>
                <w:sz w:val="18"/>
                <w:szCs w:val="18"/>
                <w:highlight w:val="cyan"/>
              </w:rPr>
              <w:t xml:space="preserve"> metric</w:t>
            </w:r>
            <w:r w:rsidRPr="00840FEF">
              <w:rPr>
                <w:rFonts w:ascii="Trebuchet MS" w:hAnsi="Trebuchet MS"/>
                <w:b/>
                <w:color w:val="000000"/>
                <w:sz w:val="18"/>
                <w:szCs w:val="18"/>
              </w:rPr>
              <w:t xml:space="preserve"> </w:t>
            </w:r>
            <w:r w:rsidRPr="00840FEF">
              <w:rPr>
                <w:rFonts w:ascii="Trebuchet MS" w:hAnsi="Trebuchet MS"/>
                <w:sz w:val="18"/>
                <w:szCs w:val="18"/>
                <w:highlight w:val="magenta"/>
              </w:rPr>
              <w:t>ton</w:t>
            </w:r>
            <w:r w:rsidRPr="00840FEF">
              <w:rPr>
                <w:rFonts w:ascii="Trebuchet MS" w:hAnsi="Trebuchet MS"/>
                <w:sz w:val="18"/>
                <w:szCs w:val="18"/>
              </w:rPr>
              <w:t xml:space="preserve"> </w:t>
            </w:r>
          </w:p>
        </w:tc>
        <w:tc>
          <w:tcPr>
            <w:tcW w:w="992" w:type="dxa"/>
            <w:vAlign w:val="center"/>
          </w:tcPr>
          <w:p w:rsidR="002B77E2" w:rsidRPr="00840FEF" w:rsidRDefault="002B77E2" w:rsidP="00042CC9">
            <w:pPr>
              <w:jc w:val="right"/>
              <w:rPr>
                <w:rFonts w:ascii="Trebuchet MS" w:hAnsi="Trebuchet MS"/>
                <w:sz w:val="18"/>
                <w:szCs w:val="18"/>
              </w:rPr>
            </w:pPr>
            <w:r w:rsidRPr="00840FEF">
              <w:rPr>
                <w:rFonts w:ascii="Trebuchet MS" w:hAnsi="Trebuchet MS" w:cs="Arial"/>
                <w:sz w:val="18"/>
                <w:szCs w:val="18"/>
                <w:lang w:eastAsia="en-US"/>
              </w:rPr>
              <w:t>a.</w:t>
            </w:r>
            <w:r w:rsidRPr="00840FEF">
              <w:rPr>
                <w:rFonts w:ascii="Trebuchet MS" w:hAnsi="Trebuchet MS" w:cs="Arial"/>
                <w:b/>
                <w:sz w:val="18"/>
                <w:szCs w:val="18"/>
                <w:lang w:eastAsia="en-US"/>
              </w:rPr>
              <w:t xml:space="preserve">      …%</w:t>
            </w:r>
          </w:p>
        </w:tc>
        <w:tc>
          <w:tcPr>
            <w:tcW w:w="1560" w:type="dxa"/>
            <w:vAlign w:val="center"/>
          </w:tcPr>
          <w:p w:rsidR="002B77E2" w:rsidRPr="00840FEF" w:rsidRDefault="002B77E2" w:rsidP="00042CC9">
            <w:pPr>
              <w:jc w:val="right"/>
              <w:rPr>
                <w:rFonts w:ascii="Trebuchet MS" w:hAnsi="Trebuchet MS"/>
                <w:sz w:val="18"/>
                <w:szCs w:val="18"/>
              </w:rPr>
            </w:pPr>
            <w:r w:rsidRPr="00840FEF">
              <w:rPr>
                <w:rFonts w:ascii="Trebuchet MS" w:hAnsi="Trebuchet MS"/>
                <w:sz w:val="18"/>
                <w:szCs w:val="18"/>
              </w:rPr>
              <w:t>b. …………</w:t>
            </w:r>
            <w:r w:rsidRPr="00840FEF">
              <w:rPr>
                <w:rFonts w:ascii="Trebuchet MS" w:hAnsi="Trebuchet MS"/>
                <w:sz w:val="18"/>
                <w:szCs w:val="18"/>
                <w:highlight w:val="magenta"/>
              </w:rPr>
              <w:t>$/</w:t>
            </w:r>
            <w:r w:rsidRPr="00840FEF">
              <w:rPr>
                <w:rFonts w:ascii="Trebuchet MS" w:hAnsi="Trebuchet MS"/>
                <w:b/>
                <w:color w:val="000000"/>
                <w:sz w:val="18"/>
                <w:szCs w:val="18"/>
                <w:highlight w:val="cyan"/>
              </w:rPr>
              <w:t xml:space="preserve"> metric</w:t>
            </w:r>
            <w:r w:rsidRPr="00840FEF">
              <w:rPr>
                <w:rFonts w:ascii="Trebuchet MS" w:hAnsi="Trebuchet MS"/>
                <w:b/>
                <w:color w:val="000000"/>
                <w:sz w:val="18"/>
                <w:szCs w:val="18"/>
              </w:rPr>
              <w:t xml:space="preserve"> </w:t>
            </w:r>
            <w:r w:rsidRPr="00840FEF">
              <w:rPr>
                <w:rFonts w:ascii="Trebuchet MS" w:hAnsi="Trebuchet MS"/>
                <w:sz w:val="18"/>
                <w:szCs w:val="18"/>
                <w:highlight w:val="magenta"/>
              </w:rPr>
              <w:t>ton</w:t>
            </w:r>
            <w:r w:rsidRPr="00840FEF">
              <w:rPr>
                <w:rFonts w:ascii="Trebuchet MS" w:hAnsi="Trebuchet MS"/>
                <w:sz w:val="18"/>
                <w:szCs w:val="18"/>
              </w:rPr>
              <w:t xml:space="preserve"> </w:t>
            </w:r>
          </w:p>
        </w:tc>
      </w:tr>
      <w:tr w:rsidR="002B77E2" w:rsidRPr="00744E71" w:rsidTr="00042CC9">
        <w:trPr>
          <w:trHeight w:val="595"/>
        </w:trPr>
        <w:tc>
          <w:tcPr>
            <w:tcW w:w="4395" w:type="dxa"/>
            <w:tcBorders>
              <w:bottom w:val="double" w:sz="4" w:space="0" w:color="auto"/>
            </w:tcBorders>
            <w:vAlign w:val="center"/>
          </w:tcPr>
          <w:p w:rsidR="002B77E2" w:rsidRPr="00744E71" w:rsidRDefault="002B77E2" w:rsidP="00042CC9">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Buyer 5:   </w:t>
            </w:r>
          </w:p>
        </w:tc>
        <w:tc>
          <w:tcPr>
            <w:tcW w:w="992" w:type="dxa"/>
            <w:tcBorders>
              <w:bottom w:val="double" w:sz="4" w:space="0" w:color="auto"/>
            </w:tcBorders>
            <w:vAlign w:val="center"/>
          </w:tcPr>
          <w:p w:rsidR="002B77E2" w:rsidRPr="00840FEF" w:rsidRDefault="002B77E2" w:rsidP="00042CC9">
            <w:pPr>
              <w:jc w:val="right"/>
              <w:rPr>
                <w:rFonts w:ascii="Trebuchet MS" w:hAnsi="Trebuchet MS"/>
                <w:sz w:val="18"/>
                <w:szCs w:val="18"/>
              </w:rPr>
            </w:pPr>
            <w:r w:rsidRPr="00840FEF">
              <w:rPr>
                <w:rFonts w:ascii="Trebuchet MS" w:hAnsi="Trebuchet MS" w:cs="Arial"/>
                <w:sz w:val="18"/>
                <w:szCs w:val="18"/>
                <w:lang w:eastAsia="en-US"/>
              </w:rPr>
              <w:t>a.</w:t>
            </w:r>
            <w:r w:rsidRPr="00840FEF">
              <w:rPr>
                <w:rFonts w:ascii="Trebuchet MS" w:hAnsi="Trebuchet MS" w:cs="Arial"/>
                <w:b/>
                <w:sz w:val="18"/>
                <w:szCs w:val="18"/>
                <w:lang w:eastAsia="en-US"/>
              </w:rPr>
              <w:t xml:space="preserve">      …%</w:t>
            </w:r>
          </w:p>
        </w:tc>
        <w:tc>
          <w:tcPr>
            <w:tcW w:w="1559" w:type="dxa"/>
            <w:tcBorders>
              <w:bottom w:val="double" w:sz="4" w:space="0" w:color="auto"/>
            </w:tcBorders>
            <w:vAlign w:val="center"/>
          </w:tcPr>
          <w:p w:rsidR="002B77E2" w:rsidRPr="00840FEF" w:rsidRDefault="002B77E2" w:rsidP="00042CC9">
            <w:pPr>
              <w:jc w:val="right"/>
              <w:rPr>
                <w:rFonts w:ascii="Trebuchet MS" w:hAnsi="Trebuchet MS"/>
                <w:sz w:val="18"/>
                <w:szCs w:val="18"/>
              </w:rPr>
            </w:pPr>
            <w:r w:rsidRPr="00840FEF">
              <w:rPr>
                <w:rFonts w:ascii="Trebuchet MS" w:hAnsi="Trebuchet MS"/>
                <w:sz w:val="18"/>
                <w:szCs w:val="18"/>
              </w:rPr>
              <w:t>b. …………</w:t>
            </w:r>
            <w:r w:rsidRPr="00840FEF">
              <w:rPr>
                <w:rFonts w:ascii="Trebuchet MS" w:hAnsi="Trebuchet MS"/>
                <w:sz w:val="18"/>
                <w:szCs w:val="18"/>
                <w:highlight w:val="magenta"/>
              </w:rPr>
              <w:t>$/</w:t>
            </w:r>
            <w:r w:rsidRPr="00840FEF">
              <w:rPr>
                <w:rFonts w:ascii="Trebuchet MS" w:hAnsi="Trebuchet MS"/>
                <w:b/>
                <w:color w:val="000000"/>
                <w:sz w:val="18"/>
                <w:szCs w:val="18"/>
                <w:highlight w:val="cyan"/>
              </w:rPr>
              <w:t xml:space="preserve"> metric</w:t>
            </w:r>
            <w:r w:rsidRPr="00840FEF">
              <w:rPr>
                <w:rFonts w:ascii="Trebuchet MS" w:hAnsi="Trebuchet MS"/>
                <w:b/>
                <w:color w:val="000000"/>
                <w:sz w:val="18"/>
                <w:szCs w:val="18"/>
              </w:rPr>
              <w:t xml:space="preserve"> </w:t>
            </w:r>
            <w:r w:rsidRPr="00840FEF">
              <w:rPr>
                <w:rFonts w:ascii="Trebuchet MS" w:hAnsi="Trebuchet MS"/>
                <w:sz w:val="18"/>
                <w:szCs w:val="18"/>
                <w:highlight w:val="magenta"/>
              </w:rPr>
              <w:t>ton</w:t>
            </w:r>
            <w:r w:rsidRPr="00840FEF">
              <w:rPr>
                <w:rFonts w:ascii="Trebuchet MS" w:hAnsi="Trebuchet MS"/>
                <w:sz w:val="18"/>
                <w:szCs w:val="18"/>
              </w:rPr>
              <w:t xml:space="preserve"> </w:t>
            </w:r>
          </w:p>
        </w:tc>
        <w:tc>
          <w:tcPr>
            <w:tcW w:w="992" w:type="dxa"/>
            <w:tcBorders>
              <w:bottom w:val="double" w:sz="4" w:space="0" w:color="auto"/>
            </w:tcBorders>
            <w:vAlign w:val="center"/>
          </w:tcPr>
          <w:p w:rsidR="002B77E2" w:rsidRPr="00840FEF" w:rsidRDefault="002B77E2" w:rsidP="00042CC9">
            <w:pPr>
              <w:jc w:val="right"/>
              <w:rPr>
                <w:rFonts w:ascii="Trebuchet MS" w:hAnsi="Trebuchet MS"/>
                <w:sz w:val="18"/>
                <w:szCs w:val="18"/>
              </w:rPr>
            </w:pPr>
            <w:r w:rsidRPr="00840FEF">
              <w:rPr>
                <w:rFonts w:ascii="Trebuchet MS" w:hAnsi="Trebuchet MS" w:cs="Arial"/>
                <w:sz w:val="18"/>
                <w:szCs w:val="18"/>
                <w:lang w:eastAsia="en-US"/>
              </w:rPr>
              <w:t>a.</w:t>
            </w:r>
            <w:r w:rsidRPr="00840FEF">
              <w:rPr>
                <w:rFonts w:ascii="Trebuchet MS" w:hAnsi="Trebuchet MS" w:cs="Arial"/>
                <w:b/>
                <w:sz w:val="18"/>
                <w:szCs w:val="18"/>
                <w:lang w:eastAsia="en-US"/>
              </w:rPr>
              <w:t xml:space="preserve">      …%</w:t>
            </w:r>
          </w:p>
        </w:tc>
        <w:tc>
          <w:tcPr>
            <w:tcW w:w="1560" w:type="dxa"/>
            <w:tcBorders>
              <w:bottom w:val="double" w:sz="4" w:space="0" w:color="auto"/>
            </w:tcBorders>
            <w:vAlign w:val="center"/>
          </w:tcPr>
          <w:p w:rsidR="002B77E2" w:rsidRPr="00840FEF" w:rsidRDefault="002B77E2" w:rsidP="00042CC9">
            <w:pPr>
              <w:jc w:val="right"/>
              <w:rPr>
                <w:rFonts w:ascii="Trebuchet MS" w:hAnsi="Trebuchet MS"/>
                <w:sz w:val="18"/>
                <w:szCs w:val="18"/>
              </w:rPr>
            </w:pPr>
            <w:r w:rsidRPr="00840FEF">
              <w:rPr>
                <w:rFonts w:ascii="Trebuchet MS" w:hAnsi="Trebuchet MS"/>
                <w:sz w:val="18"/>
                <w:szCs w:val="18"/>
              </w:rPr>
              <w:t>b. …………</w:t>
            </w:r>
            <w:r w:rsidRPr="00840FEF">
              <w:rPr>
                <w:rFonts w:ascii="Trebuchet MS" w:hAnsi="Trebuchet MS"/>
                <w:sz w:val="18"/>
                <w:szCs w:val="18"/>
                <w:highlight w:val="magenta"/>
              </w:rPr>
              <w:t>$/</w:t>
            </w:r>
            <w:r w:rsidRPr="00840FEF">
              <w:rPr>
                <w:rFonts w:ascii="Trebuchet MS" w:hAnsi="Trebuchet MS"/>
                <w:b/>
                <w:color w:val="000000"/>
                <w:sz w:val="18"/>
                <w:szCs w:val="18"/>
                <w:highlight w:val="cyan"/>
              </w:rPr>
              <w:t xml:space="preserve"> metric</w:t>
            </w:r>
            <w:r w:rsidRPr="00840FEF">
              <w:rPr>
                <w:rFonts w:ascii="Trebuchet MS" w:hAnsi="Trebuchet MS"/>
                <w:b/>
                <w:color w:val="000000"/>
                <w:sz w:val="18"/>
                <w:szCs w:val="18"/>
              </w:rPr>
              <w:t xml:space="preserve"> </w:t>
            </w:r>
            <w:r w:rsidRPr="00840FEF">
              <w:rPr>
                <w:rFonts w:ascii="Trebuchet MS" w:hAnsi="Trebuchet MS"/>
                <w:sz w:val="18"/>
                <w:szCs w:val="18"/>
                <w:highlight w:val="magenta"/>
              </w:rPr>
              <w:t>ton</w:t>
            </w:r>
            <w:r w:rsidRPr="00840FEF">
              <w:rPr>
                <w:rFonts w:ascii="Trebuchet MS" w:hAnsi="Trebuchet MS"/>
                <w:sz w:val="18"/>
                <w:szCs w:val="18"/>
              </w:rPr>
              <w:t xml:space="preserve"> </w:t>
            </w:r>
          </w:p>
        </w:tc>
      </w:tr>
      <w:tr w:rsidR="002B77E2" w:rsidRPr="00744E71" w:rsidTr="00042CC9">
        <w:trPr>
          <w:trHeight w:val="595"/>
        </w:trPr>
        <w:tc>
          <w:tcPr>
            <w:tcW w:w="4395" w:type="dxa"/>
            <w:tcBorders>
              <w:top w:val="double" w:sz="4" w:space="0" w:color="auto"/>
            </w:tcBorders>
            <w:vAlign w:val="center"/>
          </w:tcPr>
          <w:p w:rsidR="002B77E2" w:rsidRPr="00744E71" w:rsidRDefault="002B77E2" w:rsidP="00042CC9">
            <w:pPr>
              <w:jc w:val="right"/>
              <w:rPr>
                <w:rFonts w:ascii="Trebuchet MS" w:hAnsi="Trebuchet MS"/>
                <w:color w:val="808080"/>
              </w:rPr>
            </w:pPr>
            <w:r w:rsidRPr="00744E71">
              <w:rPr>
                <w:rFonts w:ascii="Trebuchet MS" w:hAnsi="Trebuchet MS"/>
                <w:color w:val="808080"/>
              </w:rPr>
              <w:t>Harvest not yet sold/not yet paid</w:t>
            </w:r>
          </w:p>
        </w:tc>
        <w:tc>
          <w:tcPr>
            <w:tcW w:w="992" w:type="dxa"/>
            <w:tcBorders>
              <w:top w:val="double" w:sz="4" w:space="0" w:color="auto"/>
            </w:tcBorders>
            <w:vAlign w:val="center"/>
          </w:tcPr>
          <w:p w:rsidR="002B77E2" w:rsidRPr="00744E71" w:rsidRDefault="002B77E2" w:rsidP="00042CC9">
            <w:pPr>
              <w:jc w:val="center"/>
              <w:rPr>
                <w:rFonts w:ascii="Trebuchet MS" w:hAnsi="Trebuchet MS"/>
                <w:color w:val="808080"/>
              </w:rPr>
            </w:pPr>
            <w:r w:rsidRPr="00744E71">
              <w:rPr>
                <w:rFonts w:ascii="Trebuchet MS" w:hAnsi="Trebuchet MS"/>
                <w:color w:val="808080"/>
              </w:rPr>
              <w:t>-2</w:t>
            </w:r>
          </w:p>
        </w:tc>
        <w:tc>
          <w:tcPr>
            <w:tcW w:w="1559" w:type="dxa"/>
            <w:tcBorders>
              <w:top w:val="double" w:sz="4" w:space="0" w:color="auto"/>
            </w:tcBorders>
            <w:vAlign w:val="center"/>
          </w:tcPr>
          <w:p w:rsidR="002B77E2" w:rsidRPr="00744E71" w:rsidRDefault="002B77E2" w:rsidP="00042CC9">
            <w:pPr>
              <w:jc w:val="center"/>
              <w:rPr>
                <w:rFonts w:ascii="Trebuchet MS" w:hAnsi="Trebuchet MS"/>
                <w:color w:val="808080"/>
              </w:rPr>
            </w:pPr>
            <w:r w:rsidRPr="00744E71">
              <w:rPr>
                <w:rFonts w:ascii="Trebuchet MS" w:hAnsi="Trebuchet MS"/>
                <w:color w:val="808080"/>
              </w:rPr>
              <w:t>-2</w:t>
            </w:r>
          </w:p>
        </w:tc>
        <w:tc>
          <w:tcPr>
            <w:tcW w:w="992" w:type="dxa"/>
            <w:tcBorders>
              <w:top w:val="double" w:sz="4" w:space="0" w:color="auto"/>
            </w:tcBorders>
            <w:vAlign w:val="center"/>
          </w:tcPr>
          <w:p w:rsidR="002B77E2" w:rsidRPr="00744E71" w:rsidRDefault="002B77E2" w:rsidP="00042CC9">
            <w:pPr>
              <w:jc w:val="center"/>
              <w:rPr>
                <w:rFonts w:ascii="Trebuchet MS" w:hAnsi="Trebuchet MS"/>
                <w:color w:val="808080"/>
              </w:rPr>
            </w:pPr>
            <w:r w:rsidRPr="00744E71">
              <w:rPr>
                <w:rFonts w:ascii="Trebuchet MS" w:hAnsi="Trebuchet MS"/>
                <w:color w:val="808080"/>
              </w:rPr>
              <w:t>-2</w:t>
            </w:r>
          </w:p>
        </w:tc>
        <w:tc>
          <w:tcPr>
            <w:tcW w:w="1560" w:type="dxa"/>
            <w:tcBorders>
              <w:top w:val="double" w:sz="4" w:space="0" w:color="auto"/>
            </w:tcBorders>
            <w:vAlign w:val="center"/>
          </w:tcPr>
          <w:p w:rsidR="002B77E2" w:rsidRPr="00744E71" w:rsidRDefault="002B77E2" w:rsidP="00042CC9">
            <w:pPr>
              <w:jc w:val="center"/>
              <w:rPr>
                <w:rFonts w:ascii="Trebuchet MS" w:hAnsi="Trebuchet MS"/>
                <w:color w:val="808080"/>
              </w:rPr>
            </w:pPr>
            <w:r w:rsidRPr="00744E71">
              <w:rPr>
                <w:rFonts w:ascii="Trebuchet MS" w:hAnsi="Trebuchet MS"/>
                <w:color w:val="808080"/>
              </w:rPr>
              <w:t>-2</w:t>
            </w:r>
          </w:p>
        </w:tc>
      </w:tr>
      <w:tr w:rsidR="002B77E2" w:rsidRPr="00744E71" w:rsidTr="00042CC9">
        <w:trPr>
          <w:trHeight w:val="595"/>
        </w:trPr>
        <w:tc>
          <w:tcPr>
            <w:tcW w:w="4395" w:type="dxa"/>
            <w:vAlign w:val="center"/>
          </w:tcPr>
          <w:p w:rsidR="002B77E2" w:rsidRPr="00744E71" w:rsidRDefault="002B77E2" w:rsidP="00042CC9">
            <w:pPr>
              <w:jc w:val="right"/>
              <w:rPr>
                <w:rFonts w:ascii="Trebuchet MS" w:hAnsi="Trebuchet MS"/>
                <w:color w:val="808080"/>
              </w:rPr>
            </w:pPr>
            <w:r w:rsidRPr="00744E71">
              <w:rPr>
                <w:rFonts w:ascii="Trebuchet MS" w:hAnsi="Trebuchet MS"/>
                <w:color w:val="808080"/>
              </w:rPr>
              <w:t>Don’t know/no answer</w:t>
            </w:r>
          </w:p>
        </w:tc>
        <w:tc>
          <w:tcPr>
            <w:tcW w:w="992" w:type="dxa"/>
            <w:vAlign w:val="center"/>
          </w:tcPr>
          <w:p w:rsidR="002B77E2" w:rsidRPr="00744E71" w:rsidRDefault="002B77E2" w:rsidP="00042CC9">
            <w:pPr>
              <w:jc w:val="center"/>
              <w:rPr>
                <w:rFonts w:ascii="Trebuchet MS" w:hAnsi="Trebuchet MS"/>
                <w:color w:val="808080"/>
              </w:rPr>
            </w:pPr>
            <w:r w:rsidRPr="00744E71">
              <w:rPr>
                <w:rFonts w:ascii="Trebuchet MS" w:hAnsi="Trebuchet MS"/>
                <w:color w:val="808080"/>
              </w:rPr>
              <w:t>-1</w:t>
            </w:r>
          </w:p>
        </w:tc>
        <w:tc>
          <w:tcPr>
            <w:tcW w:w="1559" w:type="dxa"/>
            <w:vAlign w:val="center"/>
          </w:tcPr>
          <w:p w:rsidR="002B77E2" w:rsidRPr="00744E71" w:rsidRDefault="002B77E2" w:rsidP="00042CC9">
            <w:pPr>
              <w:jc w:val="center"/>
              <w:rPr>
                <w:rFonts w:ascii="Trebuchet MS" w:hAnsi="Trebuchet MS"/>
                <w:color w:val="808080"/>
              </w:rPr>
            </w:pPr>
            <w:r w:rsidRPr="00744E71">
              <w:rPr>
                <w:rFonts w:ascii="Trebuchet MS" w:hAnsi="Trebuchet MS"/>
                <w:color w:val="808080"/>
              </w:rPr>
              <w:t>-1</w:t>
            </w:r>
          </w:p>
        </w:tc>
        <w:tc>
          <w:tcPr>
            <w:tcW w:w="992" w:type="dxa"/>
            <w:vAlign w:val="center"/>
          </w:tcPr>
          <w:p w:rsidR="002B77E2" w:rsidRPr="00744E71" w:rsidRDefault="002B77E2" w:rsidP="00042CC9">
            <w:pPr>
              <w:jc w:val="center"/>
              <w:rPr>
                <w:rFonts w:ascii="Trebuchet MS" w:hAnsi="Trebuchet MS"/>
                <w:color w:val="808080"/>
              </w:rPr>
            </w:pPr>
            <w:r w:rsidRPr="00744E71">
              <w:rPr>
                <w:rFonts w:ascii="Trebuchet MS" w:hAnsi="Trebuchet MS"/>
                <w:color w:val="808080"/>
              </w:rPr>
              <w:t>-1</w:t>
            </w:r>
          </w:p>
        </w:tc>
        <w:tc>
          <w:tcPr>
            <w:tcW w:w="1560" w:type="dxa"/>
            <w:vAlign w:val="center"/>
          </w:tcPr>
          <w:p w:rsidR="002B77E2" w:rsidRPr="00744E71" w:rsidRDefault="002B77E2" w:rsidP="00042CC9">
            <w:pPr>
              <w:jc w:val="center"/>
              <w:rPr>
                <w:rFonts w:ascii="Trebuchet MS" w:hAnsi="Trebuchet MS"/>
                <w:color w:val="808080"/>
              </w:rPr>
            </w:pPr>
            <w:r w:rsidRPr="00744E71">
              <w:rPr>
                <w:rFonts w:ascii="Trebuchet MS" w:hAnsi="Trebuchet MS"/>
                <w:color w:val="808080"/>
              </w:rPr>
              <w:t>-1</w:t>
            </w:r>
          </w:p>
        </w:tc>
      </w:tr>
    </w:tbl>
    <w:p w:rsidR="002B77E2" w:rsidRDefault="002B77E2" w:rsidP="002B77E2">
      <w:pPr>
        <w:pStyle w:val="NoSpacing"/>
      </w:pPr>
    </w:p>
    <w:p w:rsidR="00B522C4" w:rsidRDefault="00B522C4" w:rsidP="00123184">
      <w:pPr>
        <w:pStyle w:val="BodyText"/>
        <w:jc w:val="both"/>
        <w:rPr>
          <w:rFonts w:ascii="Trebuchet MS" w:hAnsi="Trebuchet MS"/>
          <w:b/>
          <w:color w:val="000000"/>
          <w:sz w:val="18"/>
          <w:szCs w:val="18"/>
        </w:rPr>
      </w:pPr>
    </w:p>
    <w:p w:rsidR="00B522C4" w:rsidRPr="00744E71" w:rsidRDefault="00B522C4" w:rsidP="00B522C4">
      <w:pPr>
        <w:pStyle w:val="BodyText"/>
        <w:tabs>
          <w:tab w:val="center" w:pos="4677"/>
        </w:tabs>
        <w:jc w:val="both"/>
        <w:rPr>
          <w:rFonts w:ascii="Trebuchet MS" w:hAnsi="Trebuchet MS" w:cs="Trebuchet MS"/>
          <w:b/>
          <w:bCs/>
          <w:i/>
          <w:color w:val="0000FF"/>
          <w:sz w:val="18"/>
          <w:szCs w:val="18"/>
        </w:rPr>
      </w:pPr>
      <w:r w:rsidRPr="003C1482">
        <w:rPr>
          <w:rFonts w:ascii="Trebuchet MS" w:hAnsi="Trebuchet MS" w:cs="Trebuchet MS"/>
          <w:b/>
          <w:bCs/>
          <w:i/>
          <w:color w:val="0000FF"/>
          <w:sz w:val="18"/>
          <w:szCs w:val="18"/>
          <w:highlight w:val="cyan"/>
        </w:rPr>
        <w:t>IF</w:t>
      </w:r>
      <w:r w:rsidR="003C1482" w:rsidRPr="003C1482">
        <w:rPr>
          <w:rFonts w:ascii="Trebuchet MS" w:hAnsi="Trebuchet MS" w:cs="Trebuchet MS"/>
          <w:b/>
          <w:bCs/>
          <w:i/>
          <w:color w:val="0000FF"/>
          <w:sz w:val="18"/>
          <w:szCs w:val="18"/>
          <w:highlight w:val="cyan"/>
        </w:rPr>
        <w:t xml:space="preserve"> Q4=1 OR 11</w:t>
      </w:r>
      <w:r w:rsidRPr="003C1482">
        <w:rPr>
          <w:rFonts w:ascii="Trebuchet MS" w:hAnsi="Trebuchet MS" w:cs="Trebuchet MS"/>
          <w:b/>
          <w:bCs/>
          <w:i/>
          <w:color w:val="0000FF"/>
          <w:sz w:val="18"/>
          <w:szCs w:val="18"/>
          <w:highlight w:val="cyan"/>
        </w:rPr>
        <w:t xml:space="preserve"> </w:t>
      </w:r>
      <w:r w:rsidR="003C1482" w:rsidRPr="003C1482">
        <w:rPr>
          <w:rFonts w:ascii="Trebuchet MS" w:hAnsi="Trebuchet MS" w:cs="Trebuchet MS"/>
          <w:b/>
          <w:bCs/>
          <w:i/>
          <w:color w:val="0000FF"/>
          <w:sz w:val="18"/>
          <w:szCs w:val="18"/>
          <w:highlight w:val="cyan"/>
        </w:rPr>
        <w:t>(</w:t>
      </w:r>
      <w:r w:rsidRPr="003C1482">
        <w:rPr>
          <w:rFonts w:ascii="Trebuchet MS" w:hAnsi="Trebuchet MS" w:cs="Trebuchet MS"/>
          <w:b/>
          <w:bCs/>
          <w:i/>
          <w:color w:val="0000FF"/>
          <w:sz w:val="18"/>
          <w:szCs w:val="18"/>
          <w:highlight w:val="cyan"/>
        </w:rPr>
        <w:t>APPLE</w:t>
      </w:r>
      <w:r w:rsidR="003C1482" w:rsidRPr="003C1482">
        <w:rPr>
          <w:rFonts w:ascii="Trebuchet MS" w:hAnsi="Trebuchet MS" w:cs="Trebuchet MS"/>
          <w:b/>
          <w:bCs/>
          <w:i/>
          <w:color w:val="0000FF"/>
          <w:sz w:val="18"/>
          <w:szCs w:val="18"/>
          <w:highlight w:val="cyan"/>
        </w:rPr>
        <w:t>/PEAR)</w:t>
      </w:r>
    </w:p>
    <w:p w:rsidR="00B522C4" w:rsidRPr="00744E71" w:rsidRDefault="00B522C4" w:rsidP="00B522C4">
      <w:pPr>
        <w:pStyle w:val="NoSpacing"/>
        <w:rPr>
          <w:rFonts w:ascii="Trebuchet MS" w:hAnsi="Trebuchet MS"/>
          <w:b/>
          <w:color w:val="000000"/>
          <w:sz w:val="18"/>
          <w:szCs w:val="18"/>
        </w:rPr>
      </w:pPr>
      <w:r>
        <w:rPr>
          <w:rFonts w:ascii="Trebuchet MS" w:hAnsi="Trebuchet MS"/>
          <w:b/>
          <w:color w:val="000000"/>
          <w:sz w:val="18"/>
          <w:szCs w:val="18"/>
          <w:highlight w:val="cyan"/>
        </w:rPr>
        <w:t xml:space="preserve">351 C. </w:t>
      </w:r>
      <w:r w:rsidR="003C1482">
        <w:rPr>
          <w:rFonts w:ascii="Trebuchet MS" w:hAnsi="Trebuchet MS"/>
          <w:b/>
          <w:color w:val="000000"/>
          <w:sz w:val="18"/>
          <w:szCs w:val="18"/>
          <w:highlight w:val="cyan"/>
        </w:rPr>
        <w:t xml:space="preserve">What </w:t>
      </w:r>
      <w:r w:rsidRPr="00744E71">
        <w:rPr>
          <w:rFonts w:ascii="Trebuchet MS" w:hAnsi="Trebuchet MS"/>
          <w:b/>
          <w:color w:val="000000"/>
          <w:sz w:val="18"/>
          <w:szCs w:val="18"/>
          <w:highlight w:val="cyan"/>
        </w:rPr>
        <w:t>per</w:t>
      </w:r>
      <w:r w:rsidR="003C1482">
        <w:rPr>
          <w:rFonts w:ascii="Trebuchet MS" w:hAnsi="Trebuchet MS"/>
          <w:b/>
          <w:color w:val="000000"/>
          <w:sz w:val="18"/>
          <w:szCs w:val="18"/>
          <w:highlight w:val="cyan"/>
        </w:rPr>
        <w:t>centage of the yield harvested i</w:t>
      </w:r>
      <w:r w:rsidRPr="00744E71">
        <w:rPr>
          <w:rFonts w:ascii="Trebuchet MS" w:hAnsi="Trebuchet MS"/>
          <w:b/>
          <w:color w:val="000000"/>
          <w:sz w:val="18"/>
          <w:szCs w:val="18"/>
          <w:highlight w:val="cyan"/>
        </w:rPr>
        <w:t>s sold and/or stored?</w:t>
      </w:r>
    </w:p>
    <w:p w:rsidR="00B522C4" w:rsidRPr="00744E71" w:rsidRDefault="00B522C4" w:rsidP="000E3844">
      <w:pPr>
        <w:pStyle w:val="BodyText"/>
        <w:numPr>
          <w:ilvl w:val="0"/>
          <w:numId w:val="39"/>
        </w:numPr>
        <w:ind w:hanging="294"/>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Please write down the percentage for each growing area. The sum should be 100%.</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B522C4" w:rsidRPr="00744E71" w:rsidTr="00330FCC">
        <w:trPr>
          <w:trHeight w:val="320"/>
        </w:trPr>
        <w:tc>
          <w:tcPr>
            <w:tcW w:w="4395" w:type="dxa"/>
            <w:tcBorders>
              <w:top w:val="nil"/>
              <w:left w:val="nil"/>
            </w:tcBorders>
            <w:vAlign w:val="center"/>
          </w:tcPr>
          <w:p w:rsidR="00B522C4" w:rsidRPr="00744E71" w:rsidRDefault="00B522C4" w:rsidP="00330FCC">
            <w:pPr>
              <w:jc w:val="right"/>
              <w:rPr>
                <w:rFonts w:ascii="Trebuchet MS" w:hAnsi="Trebuchet MS" w:cs="Arial"/>
                <w:b/>
                <w:sz w:val="18"/>
                <w:szCs w:val="18"/>
                <w:highlight w:val="cyan"/>
                <w:lang w:eastAsia="en-US"/>
              </w:rPr>
            </w:pPr>
          </w:p>
        </w:tc>
        <w:tc>
          <w:tcPr>
            <w:tcW w:w="2551" w:type="dxa"/>
            <w:shd w:val="clear" w:color="auto" w:fill="BFBFBF"/>
            <w:vAlign w:val="center"/>
          </w:tcPr>
          <w:p w:rsidR="00B522C4" w:rsidRPr="00744E71" w:rsidRDefault="00B522C4" w:rsidP="00330FCC">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B522C4" w:rsidRPr="00744E71" w:rsidRDefault="00B522C4" w:rsidP="00330FCC">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B522C4" w:rsidRPr="00744E71" w:rsidTr="00330FCC">
        <w:trPr>
          <w:trHeight w:val="595"/>
        </w:trPr>
        <w:tc>
          <w:tcPr>
            <w:tcW w:w="4395" w:type="dxa"/>
            <w:vAlign w:val="center"/>
          </w:tcPr>
          <w:p w:rsidR="00B522C4" w:rsidRPr="00744E71" w:rsidRDefault="00B522C4" w:rsidP="00330FCC">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Immediately sold</w:t>
            </w:r>
          </w:p>
        </w:tc>
        <w:tc>
          <w:tcPr>
            <w:tcW w:w="2551" w:type="dxa"/>
            <w:vAlign w:val="center"/>
          </w:tcPr>
          <w:p w:rsidR="00B522C4" w:rsidRPr="00744E71" w:rsidRDefault="00B522C4" w:rsidP="00330FCC">
            <w:pPr>
              <w:jc w:val="right"/>
              <w:rPr>
                <w:rFonts w:ascii="Trebuchet MS" w:hAnsi="Trebuchet MS"/>
                <w:highlight w:val="cyan"/>
              </w:rPr>
            </w:pPr>
          </w:p>
          <w:p w:rsidR="00B522C4" w:rsidRPr="00744E71" w:rsidRDefault="00B522C4" w:rsidP="00330FCC">
            <w:pPr>
              <w:jc w:val="right"/>
              <w:rPr>
                <w:rFonts w:ascii="Trebuchet MS" w:hAnsi="Trebuchet MS"/>
                <w:highlight w:val="cyan"/>
              </w:rPr>
            </w:pPr>
            <w:r w:rsidRPr="00744E71">
              <w:rPr>
                <w:rFonts w:ascii="Trebuchet MS" w:hAnsi="Trebuchet MS"/>
                <w:highlight w:val="cyan"/>
              </w:rPr>
              <w:t xml:space="preserve">…………% </w:t>
            </w:r>
          </w:p>
        </w:tc>
        <w:tc>
          <w:tcPr>
            <w:tcW w:w="2552" w:type="dxa"/>
            <w:vAlign w:val="center"/>
          </w:tcPr>
          <w:p w:rsidR="00B522C4" w:rsidRPr="00744E71" w:rsidRDefault="00B522C4" w:rsidP="00330FCC">
            <w:pPr>
              <w:jc w:val="right"/>
              <w:rPr>
                <w:rFonts w:ascii="Trebuchet MS" w:hAnsi="Trebuchet MS"/>
                <w:highlight w:val="cyan"/>
              </w:rPr>
            </w:pPr>
          </w:p>
          <w:p w:rsidR="00B522C4" w:rsidRPr="00744E71" w:rsidRDefault="00B522C4" w:rsidP="00330FCC">
            <w:pPr>
              <w:jc w:val="right"/>
              <w:rPr>
                <w:rFonts w:ascii="Trebuchet MS" w:hAnsi="Trebuchet MS"/>
              </w:rPr>
            </w:pPr>
            <w:r w:rsidRPr="00744E71">
              <w:rPr>
                <w:rFonts w:ascii="Trebuchet MS" w:hAnsi="Trebuchet MS"/>
                <w:highlight w:val="cyan"/>
              </w:rPr>
              <w:t xml:space="preserve">…………% </w:t>
            </w:r>
          </w:p>
        </w:tc>
      </w:tr>
      <w:tr w:rsidR="00B522C4" w:rsidRPr="00744E71" w:rsidTr="00330FCC">
        <w:trPr>
          <w:trHeight w:val="595"/>
        </w:trPr>
        <w:tc>
          <w:tcPr>
            <w:tcW w:w="4395" w:type="dxa"/>
            <w:vAlign w:val="center"/>
          </w:tcPr>
          <w:p w:rsidR="00B522C4" w:rsidRPr="00744E71" w:rsidRDefault="00B522C4" w:rsidP="00330FCC">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 xml:space="preserve">Stored </w:t>
            </w:r>
          </w:p>
        </w:tc>
        <w:tc>
          <w:tcPr>
            <w:tcW w:w="2551" w:type="dxa"/>
            <w:vAlign w:val="center"/>
          </w:tcPr>
          <w:p w:rsidR="00B522C4" w:rsidRPr="00744E71" w:rsidRDefault="00B522C4" w:rsidP="00330FCC">
            <w:pPr>
              <w:jc w:val="right"/>
              <w:rPr>
                <w:rFonts w:ascii="Trebuchet MS" w:hAnsi="Trebuchet MS"/>
                <w:highlight w:val="cyan"/>
              </w:rPr>
            </w:pPr>
          </w:p>
          <w:p w:rsidR="00B522C4" w:rsidRPr="00744E71" w:rsidRDefault="00B522C4" w:rsidP="00330FCC">
            <w:pPr>
              <w:jc w:val="right"/>
              <w:rPr>
                <w:rFonts w:ascii="Trebuchet MS" w:hAnsi="Trebuchet MS"/>
                <w:highlight w:val="cyan"/>
              </w:rPr>
            </w:pPr>
            <w:r w:rsidRPr="00744E71">
              <w:rPr>
                <w:rFonts w:ascii="Trebuchet MS" w:hAnsi="Trebuchet MS"/>
                <w:highlight w:val="cyan"/>
              </w:rPr>
              <w:t xml:space="preserve">…………% </w:t>
            </w:r>
          </w:p>
        </w:tc>
        <w:tc>
          <w:tcPr>
            <w:tcW w:w="2552" w:type="dxa"/>
            <w:vAlign w:val="center"/>
          </w:tcPr>
          <w:p w:rsidR="00B522C4" w:rsidRPr="00744E71" w:rsidRDefault="00B522C4" w:rsidP="00330FCC">
            <w:pPr>
              <w:jc w:val="right"/>
              <w:rPr>
                <w:rFonts w:ascii="Trebuchet MS" w:hAnsi="Trebuchet MS"/>
                <w:highlight w:val="cyan"/>
              </w:rPr>
            </w:pPr>
          </w:p>
          <w:p w:rsidR="00B522C4" w:rsidRPr="00744E71" w:rsidRDefault="00B522C4" w:rsidP="00330FCC">
            <w:pPr>
              <w:jc w:val="right"/>
              <w:rPr>
                <w:rFonts w:ascii="Trebuchet MS" w:hAnsi="Trebuchet MS"/>
                <w:highlight w:val="cyan"/>
              </w:rPr>
            </w:pPr>
            <w:r w:rsidRPr="00744E71">
              <w:rPr>
                <w:rFonts w:ascii="Trebuchet MS" w:hAnsi="Trebuchet MS"/>
                <w:highlight w:val="cyan"/>
              </w:rPr>
              <w:t xml:space="preserve">…………% </w:t>
            </w:r>
          </w:p>
        </w:tc>
      </w:tr>
      <w:tr w:rsidR="00B522C4" w:rsidRPr="00744E71" w:rsidTr="00330FCC">
        <w:trPr>
          <w:trHeight w:val="595"/>
        </w:trPr>
        <w:tc>
          <w:tcPr>
            <w:tcW w:w="4395" w:type="dxa"/>
            <w:vAlign w:val="center"/>
          </w:tcPr>
          <w:p w:rsidR="00B522C4" w:rsidRPr="00744E71" w:rsidRDefault="00B522C4" w:rsidP="00330FCC">
            <w:pPr>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98. OTHER SPECIFY :……..</w:t>
            </w:r>
          </w:p>
        </w:tc>
        <w:tc>
          <w:tcPr>
            <w:tcW w:w="2551" w:type="dxa"/>
            <w:vAlign w:val="center"/>
          </w:tcPr>
          <w:p w:rsidR="00B522C4" w:rsidRPr="00744E71" w:rsidRDefault="00B522C4" w:rsidP="00330FCC">
            <w:pPr>
              <w:jc w:val="right"/>
              <w:rPr>
                <w:rFonts w:ascii="Trebuchet MS" w:hAnsi="Trebuchet MS"/>
                <w:highlight w:val="cyan"/>
              </w:rPr>
            </w:pPr>
          </w:p>
          <w:p w:rsidR="00B522C4" w:rsidRPr="00744E71" w:rsidRDefault="00B522C4" w:rsidP="00330FCC">
            <w:pPr>
              <w:jc w:val="right"/>
              <w:rPr>
                <w:rFonts w:ascii="Trebuchet MS" w:hAnsi="Trebuchet MS"/>
                <w:highlight w:val="cyan"/>
              </w:rPr>
            </w:pPr>
            <w:r w:rsidRPr="00744E71">
              <w:rPr>
                <w:rFonts w:ascii="Trebuchet MS" w:hAnsi="Trebuchet MS"/>
                <w:highlight w:val="cyan"/>
              </w:rPr>
              <w:t xml:space="preserve">…………% </w:t>
            </w:r>
          </w:p>
        </w:tc>
        <w:tc>
          <w:tcPr>
            <w:tcW w:w="2552" w:type="dxa"/>
            <w:vAlign w:val="center"/>
          </w:tcPr>
          <w:p w:rsidR="00B522C4" w:rsidRPr="00744E71" w:rsidRDefault="00B522C4" w:rsidP="00330FCC">
            <w:pPr>
              <w:jc w:val="right"/>
              <w:rPr>
                <w:rFonts w:ascii="Trebuchet MS" w:hAnsi="Trebuchet MS"/>
                <w:highlight w:val="cyan"/>
              </w:rPr>
            </w:pPr>
          </w:p>
          <w:p w:rsidR="00B522C4" w:rsidRPr="00744E71" w:rsidRDefault="00B522C4" w:rsidP="00330FCC">
            <w:pPr>
              <w:jc w:val="right"/>
              <w:rPr>
                <w:rFonts w:ascii="Trebuchet MS" w:hAnsi="Trebuchet MS"/>
                <w:highlight w:val="cyan"/>
              </w:rPr>
            </w:pPr>
            <w:r w:rsidRPr="00744E71">
              <w:rPr>
                <w:rFonts w:ascii="Trebuchet MS" w:hAnsi="Trebuchet MS"/>
                <w:highlight w:val="cyan"/>
              </w:rPr>
              <w:t xml:space="preserve">…………% </w:t>
            </w:r>
          </w:p>
        </w:tc>
      </w:tr>
      <w:tr w:rsidR="00B522C4" w:rsidRPr="00744E71" w:rsidTr="00330FCC">
        <w:trPr>
          <w:trHeight w:val="595"/>
        </w:trPr>
        <w:tc>
          <w:tcPr>
            <w:tcW w:w="4395" w:type="dxa"/>
            <w:tcBorders>
              <w:left w:val="nil"/>
              <w:bottom w:val="nil"/>
            </w:tcBorders>
            <w:vAlign w:val="center"/>
          </w:tcPr>
          <w:p w:rsidR="00B522C4" w:rsidRPr="00744E71" w:rsidRDefault="00B522C4" w:rsidP="00330FCC">
            <w:pPr>
              <w:jc w:val="right"/>
              <w:rPr>
                <w:rFonts w:ascii="Trebuchet MS" w:hAnsi="Trebuchet MS" w:cs="Arial"/>
                <w:b/>
                <w:sz w:val="18"/>
                <w:szCs w:val="18"/>
                <w:highlight w:val="cyan"/>
                <w:lang w:eastAsia="en-US"/>
              </w:rPr>
            </w:pPr>
          </w:p>
        </w:tc>
        <w:tc>
          <w:tcPr>
            <w:tcW w:w="2551" w:type="dxa"/>
            <w:vAlign w:val="center"/>
          </w:tcPr>
          <w:p w:rsidR="00B522C4" w:rsidRPr="001439E7" w:rsidRDefault="00B522C4" w:rsidP="00330FCC">
            <w:pPr>
              <w:jc w:val="center"/>
              <w:rPr>
                <w:rFonts w:ascii="Trebuchet MS" w:hAnsi="Trebuchet MS"/>
                <w:color w:val="A6A6A6"/>
                <w:highlight w:val="cyan"/>
              </w:rPr>
            </w:pPr>
            <w:r w:rsidRPr="001439E7">
              <w:rPr>
                <w:rFonts w:ascii="Trebuchet MS" w:hAnsi="Trebuchet MS"/>
                <w:color w:val="A6A6A6"/>
                <w:highlight w:val="cyan"/>
              </w:rPr>
              <w:t>100%</w:t>
            </w:r>
          </w:p>
        </w:tc>
        <w:tc>
          <w:tcPr>
            <w:tcW w:w="2552" w:type="dxa"/>
            <w:vAlign w:val="center"/>
          </w:tcPr>
          <w:p w:rsidR="00B522C4" w:rsidRPr="001439E7" w:rsidRDefault="00B522C4" w:rsidP="00330FCC">
            <w:pPr>
              <w:jc w:val="center"/>
              <w:rPr>
                <w:rFonts w:ascii="Trebuchet MS" w:hAnsi="Trebuchet MS"/>
                <w:color w:val="A6A6A6"/>
                <w:highlight w:val="cyan"/>
              </w:rPr>
            </w:pPr>
            <w:r w:rsidRPr="001439E7">
              <w:rPr>
                <w:rFonts w:ascii="Trebuchet MS" w:hAnsi="Trebuchet MS"/>
                <w:color w:val="A6A6A6"/>
                <w:highlight w:val="cyan"/>
              </w:rPr>
              <w:t>100%</w:t>
            </w:r>
          </w:p>
        </w:tc>
      </w:tr>
    </w:tbl>
    <w:p w:rsidR="00AB4EB1" w:rsidRDefault="00AB4EB1" w:rsidP="00E42FF6">
      <w:pPr>
        <w:pStyle w:val="NoSpacing"/>
      </w:pPr>
    </w:p>
    <w:p w:rsidR="00AB4EB1" w:rsidRDefault="00AB4EB1">
      <w:r>
        <w:br w:type="page"/>
      </w:r>
    </w:p>
    <w:p w:rsidR="00E42FF6" w:rsidRDefault="00E42FF6" w:rsidP="00E42FF6">
      <w:pPr>
        <w:pStyle w:val="NoSpacing"/>
      </w:pPr>
    </w:p>
    <w:p w:rsidR="003C1482" w:rsidRPr="003C1482" w:rsidRDefault="003C1482" w:rsidP="00E42FF6">
      <w:pPr>
        <w:pStyle w:val="NoSpacing"/>
        <w:rPr>
          <w:rFonts w:ascii="Trebuchet MS" w:hAnsi="Trebuchet MS" w:cs="Trebuchet MS"/>
          <w:b/>
          <w:bCs/>
          <w:i/>
          <w:color w:val="0000FF"/>
          <w:sz w:val="18"/>
          <w:szCs w:val="18"/>
          <w:highlight w:val="cyan"/>
        </w:rPr>
      </w:pPr>
      <w:r w:rsidRPr="003C1482">
        <w:rPr>
          <w:rFonts w:ascii="Trebuchet MS" w:hAnsi="Trebuchet MS" w:cs="Trebuchet MS"/>
          <w:b/>
          <w:bCs/>
          <w:i/>
          <w:color w:val="0000FF"/>
          <w:sz w:val="18"/>
          <w:szCs w:val="18"/>
          <w:highlight w:val="cyan"/>
        </w:rPr>
        <w:t>INTERVIEWER</w:t>
      </w:r>
      <w:r>
        <w:rPr>
          <w:rFonts w:ascii="Trebuchet MS" w:hAnsi="Trebuchet MS" w:cs="Trebuchet MS"/>
          <w:b/>
          <w:bCs/>
          <w:i/>
          <w:color w:val="0000FF"/>
          <w:sz w:val="18"/>
          <w:szCs w:val="18"/>
          <w:highlight w:val="cyan"/>
        </w:rPr>
        <w:t xml:space="preserve"> – PLEASE READ</w:t>
      </w:r>
      <w:r w:rsidRPr="003C1482">
        <w:rPr>
          <w:rFonts w:ascii="Trebuchet MS" w:hAnsi="Trebuchet MS" w:cs="Trebuchet MS"/>
          <w:b/>
          <w:bCs/>
          <w:i/>
          <w:color w:val="0000FF"/>
          <w:sz w:val="18"/>
          <w:szCs w:val="18"/>
          <w:highlight w:val="cyan"/>
        </w:rPr>
        <w:t xml:space="preserve">: In the following questions, we will </w:t>
      </w:r>
      <w:r>
        <w:rPr>
          <w:rFonts w:ascii="Trebuchet MS" w:hAnsi="Trebuchet MS" w:cs="Trebuchet MS"/>
          <w:b/>
          <w:bCs/>
          <w:i/>
          <w:color w:val="0000FF"/>
          <w:sz w:val="18"/>
          <w:szCs w:val="18"/>
          <w:highlight w:val="cyan"/>
        </w:rPr>
        <w:t>ask some</w:t>
      </w:r>
      <w:r w:rsidRPr="003C1482">
        <w:rPr>
          <w:rFonts w:ascii="Trebuchet MS" w:hAnsi="Trebuchet MS" w:cs="Trebuchet MS"/>
          <w:b/>
          <w:bCs/>
          <w:i/>
          <w:color w:val="0000FF"/>
          <w:sz w:val="18"/>
          <w:szCs w:val="18"/>
          <w:highlight w:val="cyan"/>
        </w:rPr>
        <w:t xml:space="preserve"> questions that concern the </w:t>
      </w:r>
      <w:r>
        <w:rPr>
          <w:rFonts w:ascii="Trebuchet MS" w:hAnsi="Trebuchet MS" w:cs="Trebuchet MS"/>
          <w:b/>
          <w:bCs/>
          <w:i/>
          <w:color w:val="0000FF"/>
          <w:sz w:val="18"/>
          <w:szCs w:val="18"/>
          <w:highlight w:val="cyan"/>
        </w:rPr>
        <w:t xml:space="preserve">harvest of the </w:t>
      </w:r>
      <w:r w:rsidRPr="003C1482">
        <w:rPr>
          <w:rFonts w:ascii="Trebuchet MS" w:hAnsi="Trebuchet MS" w:cs="Trebuchet MS"/>
          <w:b/>
          <w:bCs/>
          <w:i/>
          <w:color w:val="0000FF"/>
          <w:sz w:val="18"/>
          <w:szCs w:val="18"/>
          <w:highlight w:val="cyan"/>
        </w:rPr>
        <w:t>previous season (2015).</w:t>
      </w:r>
    </w:p>
    <w:p w:rsidR="003C1482" w:rsidRPr="00744E71" w:rsidRDefault="003C1482" w:rsidP="00E42FF6">
      <w:pPr>
        <w:pStyle w:val="NoSpacing"/>
      </w:pPr>
    </w:p>
    <w:p w:rsidR="00E42FF6" w:rsidRPr="00E42FF6" w:rsidRDefault="00E42FF6" w:rsidP="00E42FF6">
      <w:pPr>
        <w:pStyle w:val="BodyText"/>
        <w:tabs>
          <w:tab w:val="center" w:pos="4677"/>
        </w:tabs>
        <w:jc w:val="both"/>
        <w:rPr>
          <w:rFonts w:ascii="Trebuchet MS" w:hAnsi="Trebuchet MS" w:cs="Trebuchet MS"/>
          <w:b/>
          <w:bCs/>
          <w:i/>
          <w:color w:val="0000FF"/>
          <w:sz w:val="18"/>
          <w:szCs w:val="18"/>
        </w:rPr>
      </w:pPr>
      <w:r w:rsidRPr="00624241">
        <w:rPr>
          <w:rFonts w:ascii="Trebuchet MS" w:hAnsi="Trebuchet MS" w:cs="Trebuchet MS"/>
          <w:b/>
          <w:bCs/>
          <w:i/>
          <w:color w:val="0000FF"/>
          <w:sz w:val="18"/>
          <w:szCs w:val="18"/>
          <w:highlight w:val="cyan"/>
        </w:rPr>
        <w:t xml:space="preserve">IF </w:t>
      </w:r>
      <w:r w:rsidR="003C1482" w:rsidRPr="003C1482">
        <w:rPr>
          <w:rFonts w:ascii="Trebuchet MS" w:hAnsi="Trebuchet MS" w:cs="Trebuchet MS"/>
          <w:b/>
          <w:bCs/>
          <w:i/>
          <w:color w:val="0000FF"/>
          <w:sz w:val="18"/>
          <w:szCs w:val="18"/>
          <w:highlight w:val="cyan"/>
        </w:rPr>
        <w:t>Q4=1 OR 11 (APPLE/PEAR)</w:t>
      </w:r>
    </w:p>
    <w:p w:rsidR="00E42FF6" w:rsidRPr="00744E71" w:rsidRDefault="00E42FF6" w:rsidP="00E42FF6">
      <w:pPr>
        <w:pStyle w:val="BodyText"/>
        <w:jc w:val="both"/>
        <w:rPr>
          <w:rFonts w:ascii="Trebuchet MS" w:hAnsi="Trebuchet MS"/>
          <w:b/>
          <w:color w:val="000000"/>
          <w:sz w:val="18"/>
          <w:szCs w:val="18"/>
        </w:rPr>
      </w:pPr>
      <w:r w:rsidRPr="00744E71">
        <w:rPr>
          <w:rFonts w:ascii="Trebuchet MS" w:hAnsi="Trebuchet MS"/>
          <w:b/>
          <w:color w:val="000000"/>
          <w:sz w:val="18"/>
          <w:szCs w:val="18"/>
        </w:rPr>
        <w:t xml:space="preserve">351. B. </w:t>
      </w:r>
      <w:r w:rsidR="003C1482" w:rsidRPr="003C1482">
        <w:rPr>
          <w:rFonts w:ascii="Trebuchet MS" w:hAnsi="Trebuchet MS"/>
          <w:b/>
          <w:color w:val="000000"/>
          <w:sz w:val="18"/>
          <w:szCs w:val="18"/>
          <w:highlight w:val="cyan"/>
        </w:rPr>
        <w:t xml:space="preserve">For the harvest of the </w:t>
      </w:r>
      <w:r w:rsidR="003C1482" w:rsidRPr="003C1482">
        <w:rPr>
          <w:rFonts w:ascii="Trebuchet MS" w:hAnsi="Trebuchet MS"/>
          <w:b/>
          <w:color w:val="000000"/>
          <w:sz w:val="18"/>
          <w:szCs w:val="18"/>
          <w:highlight w:val="cyan"/>
          <w:u w:val="single"/>
        </w:rPr>
        <w:t>previous season</w:t>
      </w:r>
      <w:r w:rsidR="003C1482" w:rsidRPr="003C1482">
        <w:rPr>
          <w:rFonts w:ascii="Trebuchet MS" w:hAnsi="Trebuchet MS"/>
          <w:b/>
          <w:color w:val="000000"/>
          <w:sz w:val="18"/>
          <w:szCs w:val="18"/>
          <w:highlight w:val="cyan"/>
        </w:rPr>
        <w:t xml:space="preserve"> (2015)</w:t>
      </w:r>
      <w:r w:rsidR="003C1482">
        <w:rPr>
          <w:rFonts w:ascii="Trebuchet MS" w:hAnsi="Trebuchet MS"/>
          <w:b/>
          <w:color w:val="000000"/>
          <w:sz w:val="18"/>
          <w:szCs w:val="18"/>
        </w:rPr>
        <w:t>, what wa</w:t>
      </w:r>
      <w:r w:rsidRPr="00744E71">
        <w:rPr>
          <w:rFonts w:ascii="Trebuchet MS" w:hAnsi="Trebuchet MS"/>
          <w:b/>
          <w:color w:val="000000"/>
          <w:sz w:val="18"/>
          <w:szCs w:val="18"/>
        </w:rPr>
        <w:t xml:space="preserve">s the </w:t>
      </w:r>
      <w:r w:rsidRPr="00744E71">
        <w:rPr>
          <w:rFonts w:ascii="Trebuchet MS" w:hAnsi="Trebuchet MS"/>
          <w:b/>
          <w:color w:val="000000"/>
          <w:sz w:val="18"/>
          <w:szCs w:val="18"/>
          <w:u w:val="single"/>
        </w:rPr>
        <w:t>yield</w:t>
      </w:r>
      <w:r w:rsidRPr="00744E71">
        <w:rPr>
          <w:rFonts w:ascii="Trebuchet MS" w:hAnsi="Trebuchet MS"/>
          <w:b/>
          <w:color w:val="000000"/>
          <w:sz w:val="18"/>
          <w:szCs w:val="18"/>
        </w:rPr>
        <w:t xml:space="preserve"> (after storage) that has been ac</w:t>
      </w:r>
      <w:r w:rsidR="003C1482">
        <w:rPr>
          <w:rFonts w:ascii="Trebuchet MS" w:hAnsi="Trebuchet MS"/>
          <w:b/>
          <w:color w:val="000000"/>
          <w:sz w:val="18"/>
          <w:szCs w:val="18"/>
        </w:rPr>
        <w:t>hieved for each growing area</w:t>
      </w:r>
      <w:r w:rsidRPr="00744E71">
        <w:rPr>
          <w:rFonts w:ascii="Trebuchet MS" w:hAnsi="Trebuchet MS"/>
          <w:b/>
          <w:color w:val="000000"/>
          <w:sz w:val="18"/>
          <w:szCs w:val="18"/>
        </w:rPr>
        <w:t>?</w:t>
      </w:r>
    </w:p>
    <w:p w:rsidR="00E42FF6" w:rsidRPr="00744E71" w:rsidRDefault="00E42FF6" w:rsidP="000E3844">
      <w:pPr>
        <w:pStyle w:val="BodyText"/>
        <w:numPr>
          <w:ilvl w:val="0"/>
          <w:numId w:val="39"/>
        </w:numPr>
        <w:ind w:hanging="294"/>
        <w:jc w:val="both"/>
        <w:rPr>
          <w:rFonts w:ascii="Trebuchet MS" w:hAnsi="Trebuchet MS"/>
          <w:i/>
          <w:color w:val="808080"/>
          <w:sz w:val="18"/>
          <w:szCs w:val="18"/>
        </w:rPr>
      </w:pPr>
      <w:r w:rsidRPr="00744E71">
        <w:rPr>
          <w:rFonts w:ascii="Trebuchet MS" w:hAnsi="Trebuchet MS"/>
          <w:i/>
          <w:color w:val="808080"/>
          <w:sz w:val="18"/>
          <w:szCs w:val="18"/>
        </w:rPr>
        <w:t>Please write down the apple yield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E42FF6" w:rsidRPr="00744E71" w:rsidTr="00EC010E">
        <w:trPr>
          <w:trHeight w:val="320"/>
        </w:trPr>
        <w:tc>
          <w:tcPr>
            <w:tcW w:w="4395" w:type="dxa"/>
            <w:tcBorders>
              <w:top w:val="nil"/>
              <w:left w:val="nil"/>
            </w:tcBorders>
            <w:vAlign w:val="center"/>
          </w:tcPr>
          <w:p w:rsidR="00E42FF6" w:rsidRPr="00744E71" w:rsidRDefault="00E42FF6" w:rsidP="00EC010E">
            <w:pPr>
              <w:jc w:val="right"/>
              <w:rPr>
                <w:rFonts w:ascii="Trebuchet MS" w:hAnsi="Trebuchet MS" w:cs="Arial"/>
                <w:b/>
                <w:sz w:val="18"/>
                <w:szCs w:val="18"/>
                <w:lang w:eastAsia="en-US"/>
              </w:rPr>
            </w:pPr>
          </w:p>
        </w:tc>
        <w:tc>
          <w:tcPr>
            <w:tcW w:w="2551" w:type="dxa"/>
            <w:shd w:val="clear" w:color="auto" w:fill="BFBFBF"/>
            <w:vAlign w:val="center"/>
          </w:tcPr>
          <w:p w:rsidR="00E42FF6" w:rsidRPr="00744E71" w:rsidRDefault="00E42FF6" w:rsidP="00EC01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E42FF6" w:rsidRPr="00744E71" w:rsidRDefault="00E42FF6" w:rsidP="00EC01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E42FF6" w:rsidRPr="00744E71" w:rsidTr="00EC010E">
        <w:trPr>
          <w:trHeight w:val="595"/>
        </w:trPr>
        <w:tc>
          <w:tcPr>
            <w:tcW w:w="4395" w:type="dxa"/>
            <w:tcBorders>
              <w:bottom w:val="single" w:sz="6" w:space="0" w:color="auto"/>
            </w:tcBorders>
            <w:vAlign w:val="center"/>
          </w:tcPr>
          <w:p w:rsidR="00E42FF6" w:rsidRPr="00744E71" w:rsidRDefault="00840FEF" w:rsidP="00EC010E">
            <w:pPr>
              <w:jc w:val="right"/>
              <w:rPr>
                <w:rFonts w:ascii="Trebuchet MS" w:hAnsi="Trebuchet MS" w:cs="Arial"/>
                <w:b/>
                <w:sz w:val="18"/>
                <w:szCs w:val="18"/>
                <w:lang w:eastAsia="en-US"/>
              </w:rPr>
            </w:pPr>
            <w:r w:rsidRPr="00840FEF">
              <w:rPr>
                <w:rFonts w:ascii="Trebuchet MS" w:hAnsi="Trebuchet MS" w:cs="Arial"/>
                <w:b/>
                <w:sz w:val="18"/>
                <w:szCs w:val="18"/>
                <w:highlight w:val="cyan"/>
                <w:lang w:eastAsia="en-US"/>
              </w:rPr>
              <w:t>Y</w:t>
            </w:r>
            <w:r w:rsidR="00E42FF6" w:rsidRPr="00840FEF">
              <w:rPr>
                <w:rFonts w:ascii="Trebuchet MS" w:hAnsi="Trebuchet MS" w:cs="Arial"/>
                <w:b/>
                <w:sz w:val="18"/>
                <w:szCs w:val="18"/>
                <w:highlight w:val="cyan"/>
                <w:lang w:eastAsia="en-US"/>
              </w:rPr>
              <w:t>ield (after storage)</w:t>
            </w:r>
          </w:p>
        </w:tc>
        <w:tc>
          <w:tcPr>
            <w:tcW w:w="2551" w:type="dxa"/>
            <w:vAlign w:val="center"/>
          </w:tcPr>
          <w:p w:rsidR="00E42FF6" w:rsidRPr="00744E71" w:rsidRDefault="00E42FF6" w:rsidP="00EC010E">
            <w:pPr>
              <w:jc w:val="right"/>
              <w:rPr>
                <w:rFonts w:ascii="Trebuchet MS" w:hAnsi="Trebuchet MS"/>
              </w:rPr>
            </w:pPr>
            <w:r w:rsidRPr="00744E71">
              <w:rPr>
                <w:rFonts w:ascii="Trebuchet MS" w:hAnsi="Trebuchet MS"/>
              </w:rPr>
              <w:t>…………</w:t>
            </w:r>
            <w:r w:rsidRPr="00744E71">
              <w:rPr>
                <w:rFonts w:ascii="Trebuchet MS" w:hAnsi="Trebuchet MS"/>
                <w:highlight w:val="cyan"/>
              </w:rPr>
              <w:t xml:space="preserve"> metric</w:t>
            </w:r>
            <w:r w:rsidRPr="00744E71">
              <w:rPr>
                <w:rFonts w:ascii="Trebuchet MS" w:hAnsi="Trebuchet MS"/>
              </w:rPr>
              <w:t xml:space="preserve"> </w:t>
            </w:r>
            <w:r w:rsidRPr="00744E71">
              <w:rPr>
                <w:rFonts w:ascii="Trebuchet MS" w:hAnsi="Trebuchet MS"/>
                <w:highlight w:val="magenta"/>
              </w:rPr>
              <w:t xml:space="preserve">ton/ha </w:t>
            </w:r>
          </w:p>
        </w:tc>
        <w:tc>
          <w:tcPr>
            <w:tcW w:w="2552" w:type="dxa"/>
            <w:vAlign w:val="center"/>
          </w:tcPr>
          <w:p w:rsidR="00E42FF6" w:rsidRPr="00744E71" w:rsidRDefault="00E42FF6" w:rsidP="00EC010E">
            <w:pPr>
              <w:jc w:val="right"/>
              <w:rPr>
                <w:rFonts w:ascii="Trebuchet MS" w:hAnsi="Trebuchet MS"/>
              </w:rPr>
            </w:pPr>
            <w:r w:rsidRPr="00744E71">
              <w:rPr>
                <w:rFonts w:ascii="Trebuchet MS" w:hAnsi="Trebuchet MS"/>
              </w:rPr>
              <w:t>…………</w:t>
            </w:r>
            <w:r w:rsidRPr="00744E71">
              <w:rPr>
                <w:rFonts w:ascii="Trebuchet MS" w:hAnsi="Trebuchet MS"/>
                <w:highlight w:val="cyan"/>
              </w:rPr>
              <w:t xml:space="preserve"> metric</w:t>
            </w:r>
            <w:r w:rsidRPr="00744E71">
              <w:rPr>
                <w:rFonts w:ascii="Trebuchet MS" w:hAnsi="Trebuchet MS"/>
              </w:rPr>
              <w:t xml:space="preserve"> </w:t>
            </w:r>
            <w:r w:rsidRPr="00744E71">
              <w:rPr>
                <w:rFonts w:ascii="Trebuchet MS" w:hAnsi="Trebuchet MS"/>
                <w:highlight w:val="magenta"/>
              </w:rPr>
              <w:t xml:space="preserve">ton/ha </w:t>
            </w:r>
          </w:p>
        </w:tc>
      </w:tr>
    </w:tbl>
    <w:p w:rsidR="00E42FF6" w:rsidRDefault="00E42FF6" w:rsidP="00E42FF6">
      <w:pPr>
        <w:pStyle w:val="BodyText"/>
        <w:tabs>
          <w:tab w:val="center" w:pos="4677"/>
        </w:tabs>
        <w:jc w:val="both"/>
        <w:rPr>
          <w:rFonts w:ascii="Trebuchet MS" w:hAnsi="Trebuchet MS" w:cs="Trebuchet MS"/>
          <w:b/>
          <w:bCs/>
          <w:i/>
          <w:color w:val="0000FF"/>
          <w:sz w:val="18"/>
          <w:szCs w:val="18"/>
        </w:rPr>
      </w:pPr>
    </w:p>
    <w:p w:rsidR="00E42FF6" w:rsidRPr="00744E71" w:rsidRDefault="00E42FF6" w:rsidP="00E42FF6">
      <w:pPr>
        <w:pStyle w:val="BodyText"/>
        <w:tabs>
          <w:tab w:val="center" w:pos="4677"/>
        </w:tabs>
        <w:jc w:val="both"/>
        <w:rPr>
          <w:rFonts w:ascii="Trebuchet MS" w:hAnsi="Trebuchet MS" w:cs="Trebuchet MS"/>
          <w:b/>
          <w:bCs/>
          <w:i/>
          <w:color w:val="0000FF"/>
          <w:sz w:val="18"/>
          <w:szCs w:val="18"/>
        </w:rPr>
      </w:pPr>
    </w:p>
    <w:p w:rsidR="003C1482" w:rsidRPr="00E42FF6" w:rsidRDefault="003C1482" w:rsidP="003C1482">
      <w:pPr>
        <w:pStyle w:val="BodyText"/>
        <w:tabs>
          <w:tab w:val="center" w:pos="4677"/>
        </w:tabs>
        <w:jc w:val="both"/>
        <w:rPr>
          <w:rFonts w:ascii="Trebuchet MS" w:hAnsi="Trebuchet MS" w:cs="Trebuchet MS"/>
          <w:b/>
          <w:bCs/>
          <w:i/>
          <w:color w:val="0000FF"/>
          <w:sz w:val="18"/>
          <w:szCs w:val="18"/>
        </w:rPr>
      </w:pPr>
      <w:r w:rsidRPr="00624241">
        <w:rPr>
          <w:rFonts w:ascii="Trebuchet MS" w:hAnsi="Trebuchet MS" w:cs="Trebuchet MS"/>
          <w:b/>
          <w:bCs/>
          <w:i/>
          <w:color w:val="0000FF"/>
          <w:sz w:val="18"/>
          <w:szCs w:val="18"/>
          <w:highlight w:val="cyan"/>
        </w:rPr>
        <w:t xml:space="preserve">IF </w:t>
      </w:r>
      <w:r>
        <w:rPr>
          <w:rFonts w:ascii="Trebuchet MS" w:hAnsi="Trebuchet MS" w:cs="Trebuchet MS"/>
          <w:b/>
          <w:bCs/>
          <w:i/>
          <w:color w:val="0000FF"/>
          <w:sz w:val="18"/>
          <w:szCs w:val="18"/>
          <w:highlight w:val="cyan"/>
        </w:rPr>
        <w:t xml:space="preserve">Q4=1 </w:t>
      </w:r>
      <w:r w:rsidRPr="003C1482">
        <w:rPr>
          <w:rFonts w:ascii="Trebuchet MS" w:hAnsi="Trebuchet MS" w:cs="Trebuchet MS"/>
          <w:b/>
          <w:bCs/>
          <w:i/>
          <w:color w:val="0000FF"/>
          <w:sz w:val="18"/>
          <w:szCs w:val="18"/>
          <w:highlight w:val="cyan"/>
        </w:rPr>
        <w:t>(APPLE)</w:t>
      </w:r>
    </w:p>
    <w:p w:rsidR="00E42FF6" w:rsidRPr="00744E71" w:rsidRDefault="00E42FF6" w:rsidP="00F742BC">
      <w:pPr>
        <w:pStyle w:val="BodyText"/>
        <w:numPr>
          <w:ilvl w:val="0"/>
          <w:numId w:val="290"/>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A. </w:t>
      </w:r>
      <w:r w:rsidR="003C1482" w:rsidRPr="003C1482">
        <w:rPr>
          <w:rFonts w:ascii="Trebuchet MS" w:hAnsi="Trebuchet MS"/>
          <w:b/>
          <w:color w:val="000000"/>
          <w:sz w:val="18"/>
          <w:szCs w:val="18"/>
          <w:highlight w:val="cyan"/>
        </w:rPr>
        <w:t xml:space="preserve">For the harvest of the </w:t>
      </w:r>
      <w:r w:rsidR="003C1482" w:rsidRPr="003C1482">
        <w:rPr>
          <w:rFonts w:ascii="Trebuchet MS" w:hAnsi="Trebuchet MS"/>
          <w:b/>
          <w:color w:val="000000"/>
          <w:sz w:val="18"/>
          <w:szCs w:val="18"/>
          <w:highlight w:val="cyan"/>
          <w:u w:val="single"/>
        </w:rPr>
        <w:t>previous seaso</w:t>
      </w:r>
      <w:r w:rsidR="003C1482">
        <w:rPr>
          <w:rFonts w:ascii="Trebuchet MS" w:hAnsi="Trebuchet MS"/>
          <w:b/>
          <w:color w:val="000000"/>
          <w:sz w:val="18"/>
          <w:szCs w:val="18"/>
          <w:highlight w:val="cyan"/>
          <w:u w:val="single"/>
        </w:rPr>
        <w:t>n (2015)</w:t>
      </w:r>
      <w:r w:rsidR="003C1482">
        <w:rPr>
          <w:rFonts w:ascii="Trebuchet MS" w:hAnsi="Trebuchet MS"/>
          <w:b/>
          <w:color w:val="000000"/>
          <w:sz w:val="18"/>
          <w:szCs w:val="18"/>
        </w:rPr>
        <w:t>, c</w:t>
      </w:r>
      <w:r w:rsidRPr="00744E71">
        <w:rPr>
          <w:rFonts w:ascii="Trebuchet MS" w:hAnsi="Trebuchet MS"/>
          <w:b/>
          <w:color w:val="000000"/>
          <w:sz w:val="18"/>
          <w:szCs w:val="18"/>
        </w:rPr>
        <w:t xml:space="preserve">ould you please indicate the </w:t>
      </w:r>
      <w:r w:rsidRPr="00744E71">
        <w:rPr>
          <w:rFonts w:ascii="Trebuchet MS" w:hAnsi="Trebuchet MS"/>
          <w:b/>
          <w:color w:val="000000"/>
          <w:sz w:val="18"/>
          <w:szCs w:val="18"/>
          <w:u w:val="single"/>
        </w:rPr>
        <w:t>after storage harvest</w:t>
      </w:r>
      <w:r w:rsidRPr="00744E71">
        <w:rPr>
          <w:rFonts w:ascii="Trebuchet MS" w:hAnsi="Trebuchet MS"/>
          <w:b/>
          <w:color w:val="000000"/>
          <w:sz w:val="18"/>
          <w:szCs w:val="18"/>
        </w:rPr>
        <w:t xml:space="preserve"> in ton/ha for each of the apple sizes that apply for </w:t>
      </w:r>
      <w:r w:rsidR="00840FEF" w:rsidRPr="00840FEF">
        <w:rPr>
          <w:rFonts w:ascii="Trebuchet MS" w:hAnsi="Trebuchet MS"/>
          <w:b/>
          <w:color w:val="000000"/>
          <w:sz w:val="18"/>
          <w:szCs w:val="18"/>
          <w:highlight w:val="cyan"/>
        </w:rPr>
        <w:t>the</w:t>
      </w:r>
      <w:r w:rsidRPr="00840FEF">
        <w:rPr>
          <w:rFonts w:ascii="Trebuchet MS" w:hAnsi="Trebuchet MS"/>
          <w:b/>
          <w:color w:val="000000"/>
          <w:sz w:val="18"/>
          <w:szCs w:val="18"/>
          <w:highlight w:val="cyan"/>
        </w:rPr>
        <w:t xml:space="preserve"> growing area for apple</w:t>
      </w:r>
      <w:r w:rsidRPr="00744E71">
        <w:rPr>
          <w:rFonts w:ascii="Trebuchet MS" w:hAnsi="Trebuchet MS"/>
          <w:b/>
          <w:color w:val="000000"/>
          <w:sz w:val="18"/>
          <w:szCs w:val="18"/>
        </w:rPr>
        <w:t>?</w:t>
      </w:r>
    </w:p>
    <w:p w:rsidR="00E42FF6" w:rsidRPr="00744E71" w:rsidRDefault="00E42FF6"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write down the harvest in</w:t>
      </w:r>
      <w:r w:rsidRPr="00744E71">
        <w:rPr>
          <w:rFonts w:ascii="Trebuchet MS" w:hAnsi="Trebuchet MS"/>
          <w:i/>
          <w:color w:val="808080"/>
          <w:sz w:val="18"/>
          <w:szCs w:val="18"/>
          <w:highlight w:val="cyan"/>
        </w:rPr>
        <w:t xml:space="preserve"> metric</w:t>
      </w:r>
      <w:r w:rsidRPr="00744E71">
        <w:rPr>
          <w:rFonts w:ascii="Trebuchet MS" w:hAnsi="Trebuchet MS"/>
          <w:i/>
          <w:color w:val="808080"/>
          <w:sz w:val="18"/>
          <w:szCs w:val="18"/>
        </w:rPr>
        <w:t xml:space="preserve"> ton/ha for each apple size that applies.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5103"/>
      </w:tblGrid>
      <w:tr w:rsidR="00840FEF" w:rsidRPr="00744E71" w:rsidTr="00840FEF">
        <w:trPr>
          <w:trHeight w:val="320"/>
        </w:trPr>
        <w:tc>
          <w:tcPr>
            <w:tcW w:w="4395" w:type="dxa"/>
            <w:tcBorders>
              <w:top w:val="single" w:sz="6" w:space="0" w:color="auto"/>
            </w:tcBorders>
            <w:shd w:val="clear" w:color="auto" w:fill="BFBFBF"/>
          </w:tcPr>
          <w:p w:rsidR="00840FEF" w:rsidRPr="00744E71" w:rsidRDefault="00840FEF" w:rsidP="00EC01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Size in millimeter</w:t>
            </w:r>
          </w:p>
        </w:tc>
        <w:tc>
          <w:tcPr>
            <w:tcW w:w="5103" w:type="dxa"/>
            <w:tcBorders>
              <w:top w:val="single" w:sz="6" w:space="0" w:color="auto"/>
            </w:tcBorders>
            <w:shd w:val="clear" w:color="auto" w:fill="BFBFBF"/>
            <w:vAlign w:val="center"/>
          </w:tcPr>
          <w:p w:rsidR="00840FEF" w:rsidRPr="00744E71" w:rsidRDefault="00840FEF" w:rsidP="00EC01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r>
      <w:tr w:rsidR="00840FEF" w:rsidRPr="00744E71" w:rsidTr="00840FEF">
        <w:trPr>
          <w:trHeight w:val="595"/>
        </w:trPr>
        <w:tc>
          <w:tcPr>
            <w:tcW w:w="4395" w:type="dxa"/>
            <w:vAlign w:val="center"/>
          </w:tcPr>
          <w:p w:rsidR="00840FEF" w:rsidRPr="00744E71" w:rsidRDefault="00840FEF" w:rsidP="00EC010E">
            <w:pPr>
              <w:jc w:val="center"/>
              <w:rPr>
                <w:rFonts w:ascii="Trebuchet MS" w:hAnsi="Trebuchet MS"/>
              </w:rPr>
            </w:pPr>
            <w:r w:rsidRPr="00744E71">
              <w:rPr>
                <w:rFonts w:ascii="Trebuchet MS" w:hAnsi="Trebuchet MS"/>
              </w:rPr>
              <w:t>60-65</w:t>
            </w:r>
          </w:p>
        </w:tc>
        <w:tc>
          <w:tcPr>
            <w:tcW w:w="5103" w:type="dxa"/>
            <w:vAlign w:val="center"/>
          </w:tcPr>
          <w:p w:rsidR="00840FEF" w:rsidRPr="00840FEF" w:rsidRDefault="00840FEF" w:rsidP="00EC010E">
            <w:pPr>
              <w:jc w:val="right"/>
              <w:rPr>
                <w:rFonts w:ascii="Trebuchet MS" w:hAnsi="Trebuchet MS"/>
                <w:sz w:val="18"/>
                <w:szCs w:val="18"/>
              </w:rPr>
            </w:pPr>
            <w:r w:rsidRPr="00840FEF">
              <w:rPr>
                <w:rFonts w:ascii="Trebuchet MS" w:hAnsi="Trebuchet MS"/>
                <w:sz w:val="18"/>
                <w:szCs w:val="18"/>
              </w:rPr>
              <w:t>…………</w:t>
            </w:r>
            <w:r w:rsidRPr="00840FEF">
              <w:rPr>
                <w:rFonts w:ascii="Trebuchet MS" w:hAnsi="Trebuchet MS"/>
                <w:sz w:val="18"/>
                <w:szCs w:val="18"/>
                <w:highlight w:val="cyan"/>
              </w:rPr>
              <w:t xml:space="preserve"> metric</w:t>
            </w:r>
            <w:r w:rsidRPr="00840FEF">
              <w:rPr>
                <w:rFonts w:ascii="Trebuchet MS" w:hAnsi="Trebuchet MS"/>
                <w:sz w:val="18"/>
                <w:szCs w:val="18"/>
              </w:rPr>
              <w:t xml:space="preserve"> </w:t>
            </w:r>
            <w:r w:rsidRPr="00840FEF">
              <w:rPr>
                <w:rFonts w:ascii="Trebuchet MS" w:hAnsi="Trebuchet MS"/>
                <w:sz w:val="18"/>
                <w:szCs w:val="18"/>
                <w:highlight w:val="magenta"/>
              </w:rPr>
              <w:t>ton/ha</w:t>
            </w:r>
            <w:r w:rsidRPr="00840FEF">
              <w:rPr>
                <w:rFonts w:ascii="Trebuchet MS" w:hAnsi="Trebuchet MS"/>
                <w:sz w:val="18"/>
                <w:szCs w:val="18"/>
              </w:rPr>
              <w:t xml:space="preserve"> </w:t>
            </w:r>
          </w:p>
        </w:tc>
      </w:tr>
      <w:tr w:rsidR="00840FEF" w:rsidRPr="00744E71" w:rsidTr="00840FEF">
        <w:trPr>
          <w:trHeight w:val="595"/>
        </w:trPr>
        <w:tc>
          <w:tcPr>
            <w:tcW w:w="4395" w:type="dxa"/>
            <w:vAlign w:val="center"/>
          </w:tcPr>
          <w:p w:rsidR="00840FEF" w:rsidRPr="00744E71" w:rsidRDefault="00840FEF" w:rsidP="00EC010E">
            <w:pPr>
              <w:jc w:val="center"/>
              <w:rPr>
                <w:rFonts w:ascii="Trebuchet MS" w:hAnsi="Trebuchet MS"/>
              </w:rPr>
            </w:pPr>
            <w:r w:rsidRPr="00744E71">
              <w:rPr>
                <w:rFonts w:ascii="Trebuchet MS" w:hAnsi="Trebuchet MS"/>
              </w:rPr>
              <w:t>65-70</w:t>
            </w:r>
          </w:p>
        </w:tc>
        <w:tc>
          <w:tcPr>
            <w:tcW w:w="5103" w:type="dxa"/>
            <w:vAlign w:val="center"/>
          </w:tcPr>
          <w:p w:rsidR="00840FEF" w:rsidRPr="00840FEF" w:rsidRDefault="00840FEF" w:rsidP="00EC010E">
            <w:pPr>
              <w:jc w:val="right"/>
              <w:rPr>
                <w:rFonts w:ascii="Trebuchet MS" w:hAnsi="Trebuchet MS"/>
                <w:sz w:val="18"/>
                <w:szCs w:val="18"/>
              </w:rPr>
            </w:pPr>
            <w:r w:rsidRPr="00840FEF">
              <w:rPr>
                <w:rFonts w:ascii="Trebuchet MS" w:hAnsi="Trebuchet MS"/>
                <w:sz w:val="18"/>
                <w:szCs w:val="18"/>
              </w:rPr>
              <w:t>…………</w:t>
            </w:r>
            <w:r w:rsidRPr="00840FEF">
              <w:rPr>
                <w:rFonts w:ascii="Trebuchet MS" w:hAnsi="Trebuchet MS"/>
                <w:sz w:val="18"/>
                <w:szCs w:val="18"/>
                <w:highlight w:val="cyan"/>
              </w:rPr>
              <w:t xml:space="preserve"> metric</w:t>
            </w:r>
            <w:r w:rsidRPr="00840FEF">
              <w:rPr>
                <w:rFonts w:ascii="Trebuchet MS" w:hAnsi="Trebuchet MS"/>
                <w:sz w:val="18"/>
                <w:szCs w:val="18"/>
              </w:rPr>
              <w:t xml:space="preserve"> </w:t>
            </w:r>
            <w:r w:rsidRPr="00840FEF">
              <w:rPr>
                <w:rFonts w:ascii="Trebuchet MS" w:hAnsi="Trebuchet MS"/>
                <w:sz w:val="18"/>
                <w:szCs w:val="18"/>
                <w:highlight w:val="magenta"/>
              </w:rPr>
              <w:t>ton/ha</w:t>
            </w:r>
            <w:r w:rsidRPr="00840FEF">
              <w:rPr>
                <w:rFonts w:ascii="Trebuchet MS" w:hAnsi="Trebuchet MS"/>
                <w:sz w:val="18"/>
                <w:szCs w:val="18"/>
              </w:rPr>
              <w:t xml:space="preserve"> </w:t>
            </w:r>
          </w:p>
        </w:tc>
      </w:tr>
      <w:tr w:rsidR="00840FEF" w:rsidRPr="00744E71" w:rsidTr="00840FEF">
        <w:trPr>
          <w:trHeight w:val="595"/>
        </w:trPr>
        <w:tc>
          <w:tcPr>
            <w:tcW w:w="4395" w:type="dxa"/>
            <w:vAlign w:val="center"/>
          </w:tcPr>
          <w:p w:rsidR="00840FEF" w:rsidRPr="00744E71" w:rsidRDefault="00840FEF" w:rsidP="00EC010E">
            <w:pPr>
              <w:jc w:val="center"/>
              <w:rPr>
                <w:rFonts w:ascii="Trebuchet MS" w:hAnsi="Trebuchet MS"/>
              </w:rPr>
            </w:pPr>
            <w:r w:rsidRPr="00744E71">
              <w:rPr>
                <w:rFonts w:ascii="Trebuchet MS" w:hAnsi="Trebuchet MS"/>
              </w:rPr>
              <w:t>70-75</w:t>
            </w:r>
          </w:p>
        </w:tc>
        <w:tc>
          <w:tcPr>
            <w:tcW w:w="5103" w:type="dxa"/>
            <w:vAlign w:val="center"/>
          </w:tcPr>
          <w:p w:rsidR="00840FEF" w:rsidRPr="00840FEF" w:rsidRDefault="00840FEF" w:rsidP="00EC010E">
            <w:pPr>
              <w:jc w:val="right"/>
              <w:rPr>
                <w:rFonts w:ascii="Trebuchet MS" w:hAnsi="Trebuchet MS"/>
                <w:sz w:val="18"/>
                <w:szCs w:val="18"/>
              </w:rPr>
            </w:pPr>
            <w:r w:rsidRPr="00840FEF">
              <w:rPr>
                <w:rFonts w:ascii="Trebuchet MS" w:hAnsi="Trebuchet MS"/>
                <w:sz w:val="18"/>
                <w:szCs w:val="18"/>
              </w:rPr>
              <w:t>…………</w:t>
            </w:r>
            <w:r w:rsidRPr="00840FEF">
              <w:rPr>
                <w:rFonts w:ascii="Trebuchet MS" w:hAnsi="Trebuchet MS"/>
                <w:sz w:val="18"/>
                <w:szCs w:val="18"/>
                <w:highlight w:val="cyan"/>
              </w:rPr>
              <w:t xml:space="preserve"> metric</w:t>
            </w:r>
            <w:r w:rsidRPr="00840FEF">
              <w:rPr>
                <w:rFonts w:ascii="Trebuchet MS" w:hAnsi="Trebuchet MS"/>
                <w:sz w:val="18"/>
                <w:szCs w:val="18"/>
              </w:rPr>
              <w:t xml:space="preserve"> </w:t>
            </w:r>
            <w:r w:rsidRPr="00840FEF">
              <w:rPr>
                <w:rFonts w:ascii="Trebuchet MS" w:hAnsi="Trebuchet MS"/>
                <w:sz w:val="18"/>
                <w:szCs w:val="18"/>
                <w:highlight w:val="magenta"/>
              </w:rPr>
              <w:t>ton/ha</w:t>
            </w:r>
            <w:r w:rsidRPr="00840FEF">
              <w:rPr>
                <w:rFonts w:ascii="Trebuchet MS" w:hAnsi="Trebuchet MS"/>
                <w:sz w:val="18"/>
                <w:szCs w:val="18"/>
              </w:rPr>
              <w:t xml:space="preserve"> </w:t>
            </w:r>
          </w:p>
        </w:tc>
      </w:tr>
      <w:tr w:rsidR="00840FEF" w:rsidRPr="00744E71" w:rsidTr="00840FEF">
        <w:trPr>
          <w:trHeight w:val="595"/>
        </w:trPr>
        <w:tc>
          <w:tcPr>
            <w:tcW w:w="4395" w:type="dxa"/>
            <w:vAlign w:val="center"/>
          </w:tcPr>
          <w:p w:rsidR="00840FEF" w:rsidRPr="00744E71" w:rsidRDefault="00840FEF" w:rsidP="00EC010E">
            <w:pPr>
              <w:jc w:val="center"/>
              <w:rPr>
                <w:rFonts w:ascii="Trebuchet MS" w:hAnsi="Trebuchet MS"/>
              </w:rPr>
            </w:pPr>
            <w:r w:rsidRPr="00744E71">
              <w:rPr>
                <w:rFonts w:ascii="Trebuchet MS" w:hAnsi="Trebuchet MS"/>
              </w:rPr>
              <w:t>75-80</w:t>
            </w:r>
          </w:p>
        </w:tc>
        <w:tc>
          <w:tcPr>
            <w:tcW w:w="5103" w:type="dxa"/>
            <w:vAlign w:val="center"/>
          </w:tcPr>
          <w:p w:rsidR="00840FEF" w:rsidRPr="00840FEF" w:rsidRDefault="00840FEF" w:rsidP="00EC010E">
            <w:pPr>
              <w:jc w:val="right"/>
              <w:rPr>
                <w:rFonts w:ascii="Trebuchet MS" w:hAnsi="Trebuchet MS"/>
                <w:sz w:val="18"/>
                <w:szCs w:val="18"/>
              </w:rPr>
            </w:pPr>
            <w:r w:rsidRPr="00840FEF">
              <w:rPr>
                <w:rFonts w:ascii="Trebuchet MS" w:hAnsi="Trebuchet MS"/>
                <w:sz w:val="18"/>
                <w:szCs w:val="18"/>
              </w:rPr>
              <w:t>…………</w:t>
            </w:r>
            <w:r w:rsidRPr="00840FEF">
              <w:rPr>
                <w:rFonts w:ascii="Trebuchet MS" w:hAnsi="Trebuchet MS"/>
                <w:sz w:val="18"/>
                <w:szCs w:val="18"/>
                <w:highlight w:val="cyan"/>
              </w:rPr>
              <w:t xml:space="preserve"> metric</w:t>
            </w:r>
            <w:r w:rsidRPr="00840FEF">
              <w:rPr>
                <w:rFonts w:ascii="Trebuchet MS" w:hAnsi="Trebuchet MS"/>
                <w:sz w:val="18"/>
                <w:szCs w:val="18"/>
              </w:rPr>
              <w:t xml:space="preserve"> </w:t>
            </w:r>
            <w:r w:rsidRPr="00840FEF">
              <w:rPr>
                <w:rFonts w:ascii="Trebuchet MS" w:hAnsi="Trebuchet MS"/>
                <w:sz w:val="18"/>
                <w:szCs w:val="18"/>
                <w:highlight w:val="magenta"/>
              </w:rPr>
              <w:t>ton/ha</w:t>
            </w:r>
            <w:r w:rsidRPr="00840FEF">
              <w:rPr>
                <w:rFonts w:ascii="Trebuchet MS" w:hAnsi="Trebuchet MS"/>
                <w:sz w:val="18"/>
                <w:szCs w:val="18"/>
              </w:rPr>
              <w:t xml:space="preserve"> </w:t>
            </w:r>
          </w:p>
        </w:tc>
      </w:tr>
      <w:tr w:rsidR="00840FEF" w:rsidRPr="00744E71" w:rsidTr="00840FEF">
        <w:trPr>
          <w:trHeight w:val="595"/>
        </w:trPr>
        <w:tc>
          <w:tcPr>
            <w:tcW w:w="4395" w:type="dxa"/>
            <w:vAlign w:val="center"/>
          </w:tcPr>
          <w:p w:rsidR="00840FEF" w:rsidRPr="00744E71" w:rsidRDefault="00840FEF" w:rsidP="00EC010E">
            <w:pPr>
              <w:jc w:val="center"/>
              <w:rPr>
                <w:rFonts w:ascii="Trebuchet MS" w:hAnsi="Trebuchet MS"/>
              </w:rPr>
            </w:pPr>
            <w:r w:rsidRPr="00744E71">
              <w:rPr>
                <w:rFonts w:ascii="Trebuchet MS" w:hAnsi="Trebuchet MS"/>
              </w:rPr>
              <w:t>80-85</w:t>
            </w:r>
          </w:p>
        </w:tc>
        <w:tc>
          <w:tcPr>
            <w:tcW w:w="5103" w:type="dxa"/>
            <w:vAlign w:val="center"/>
          </w:tcPr>
          <w:p w:rsidR="00840FEF" w:rsidRPr="00840FEF" w:rsidRDefault="00840FEF" w:rsidP="00EC010E">
            <w:pPr>
              <w:jc w:val="right"/>
              <w:rPr>
                <w:rFonts w:ascii="Trebuchet MS" w:hAnsi="Trebuchet MS"/>
                <w:sz w:val="18"/>
                <w:szCs w:val="18"/>
              </w:rPr>
            </w:pPr>
            <w:r w:rsidRPr="00840FEF">
              <w:rPr>
                <w:rFonts w:ascii="Trebuchet MS" w:hAnsi="Trebuchet MS"/>
                <w:sz w:val="18"/>
                <w:szCs w:val="18"/>
              </w:rPr>
              <w:t>…………</w:t>
            </w:r>
            <w:r w:rsidRPr="00840FEF">
              <w:rPr>
                <w:rFonts w:ascii="Trebuchet MS" w:hAnsi="Trebuchet MS"/>
                <w:sz w:val="18"/>
                <w:szCs w:val="18"/>
                <w:highlight w:val="cyan"/>
              </w:rPr>
              <w:t xml:space="preserve"> metric</w:t>
            </w:r>
            <w:r w:rsidRPr="00840FEF">
              <w:rPr>
                <w:rFonts w:ascii="Trebuchet MS" w:hAnsi="Trebuchet MS"/>
                <w:sz w:val="18"/>
                <w:szCs w:val="18"/>
              </w:rPr>
              <w:t xml:space="preserve"> </w:t>
            </w:r>
            <w:r w:rsidRPr="00840FEF">
              <w:rPr>
                <w:rFonts w:ascii="Trebuchet MS" w:hAnsi="Trebuchet MS"/>
                <w:sz w:val="18"/>
                <w:szCs w:val="18"/>
                <w:highlight w:val="magenta"/>
              </w:rPr>
              <w:t>ton/ha</w:t>
            </w:r>
            <w:r w:rsidRPr="00840FEF">
              <w:rPr>
                <w:rFonts w:ascii="Trebuchet MS" w:hAnsi="Trebuchet MS"/>
                <w:sz w:val="18"/>
                <w:szCs w:val="18"/>
              </w:rPr>
              <w:t xml:space="preserve"> </w:t>
            </w:r>
          </w:p>
        </w:tc>
      </w:tr>
      <w:tr w:rsidR="00840FEF" w:rsidRPr="00744E71" w:rsidTr="00840FEF">
        <w:trPr>
          <w:trHeight w:val="595"/>
        </w:trPr>
        <w:tc>
          <w:tcPr>
            <w:tcW w:w="4395" w:type="dxa"/>
            <w:vAlign w:val="center"/>
          </w:tcPr>
          <w:p w:rsidR="00840FEF" w:rsidRPr="00744E71" w:rsidRDefault="00840FEF" w:rsidP="00EC010E">
            <w:pPr>
              <w:jc w:val="center"/>
              <w:rPr>
                <w:rFonts w:ascii="Trebuchet MS" w:hAnsi="Trebuchet MS"/>
              </w:rPr>
            </w:pPr>
            <w:r w:rsidRPr="00744E71">
              <w:rPr>
                <w:rFonts w:ascii="Trebuchet MS" w:hAnsi="Trebuchet MS"/>
              </w:rPr>
              <w:t>rot</w:t>
            </w:r>
          </w:p>
        </w:tc>
        <w:tc>
          <w:tcPr>
            <w:tcW w:w="5103" w:type="dxa"/>
            <w:vAlign w:val="center"/>
          </w:tcPr>
          <w:p w:rsidR="00840FEF" w:rsidRPr="00840FEF" w:rsidRDefault="00840FEF" w:rsidP="00EC010E">
            <w:pPr>
              <w:jc w:val="right"/>
              <w:rPr>
                <w:rFonts w:ascii="Trebuchet MS" w:hAnsi="Trebuchet MS"/>
                <w:sz w:val="18"/>
                <w:szCs w:val="18"/>
              </w:rPr>
            </w:pPr>
            <w:r w:rsidRPr="00840FEF">
              <w:rPr>
                <w:rFonts w:ascii="Trebuchet MS" w:hAnsi="Trebuchet MS"/>
                <w:sz w:val="18"/>
                <w:szCs w:val="18"/>
              </w:rPr>
              <w:t>…………</w:t>
            </w:r>
            <w:r w:rsidRPr="00840FEF">
              <w:rPr>
                <w:rFonts w:ascii="Trebuchet MS" w:hAnsi="Trebuchet MS"/>
                <w:sz w:val="18"/>
                <w:szCs w:val="18"/>
                <w:highlight w:val="cyan"/>
              </w:rPr>
              <w:t xml:space="preserve"> metric</w:t>
            </w:r>
            <w:r w:rsidRPr="00840FEF">
              <w:rPr>
                <w:rFonts w:ascii="Trebuchet MS" w:hAnsi="Trebuchet MS"/>
                <w:sz w:val="18"/>
                <w:szCs w:val="18"/>
              </w:rPr>
              <w:t xml:space="preserve"> </w:t>
            </w:r>
            <w:r w:rsidRPr="00840FEF">
              <w:rPr>
                <w:rFonts w:ascii="Trebuchet MS" w:hAnsi="Trebuchet MS"/>
                <w:sz w:val="18"/>
                <w:szCs w:val="18"/>
                <w:highlight w:val="magenta"/>
              </w:rPr>
              <w:t>ton/ha</w:t>
            </w:r>
            <w:r w:rsidRPr="00840FEF">
              <w:rPr>
                <w:rFonts w:ascii="Trebuchet MS" w:hAnsi="Trebuchet MS"/>
                <w:sz w:val="18"/>
                <w:szCs w:val="18"/>
              </w:rPr>
              <w:t xml:space="preserve"> </w:t>
            </w:r>
          </w:p>
        </w:tc>
      </w:tr>
      <w:tr w:rsidR="00840FEF" w:rsidRPr="00744E71" w:rsidTr="00840FEF">
        <w:trPr>
          <w:trHeight w:val="595"/>
        </w:trPr>
        <w:tc>
          <w:tcPr>
            <w:tcW w:w="4395" w:type="dxa"/>
            <w:tcBorders>
              <w:bottom w:val="single" w:sz="6" w:space="0" w:color="auto"/>
            </w:tcBorders>
            <w:vAlign w:val="center"/>
          </w:tcPr>
          <w:p w:rsidR="00840FEF" w:rsidRPr="00744E71" w:rsidRDefault="00840FEF" w:rsidP="00EC010E">
            <w:pPr>
              <w:jc w:val="center"/>
              <w:rPr>
                <w:rFonts w:ascii="Trebuchet MS" w:hAnsi="Trebuchet MS"/>
              </w:rPr>
            </w:pPr>
            <w:r w:rsidRPr="00744E71">
              <w:rPr>
                <w:rFonts w:ascii="Trebuchet MS" w:hAnsi="Trebuchet MS"/>
              </w:rPr>
              <w:t>total</w:t>
            </w:r>
          </w:p>
        </w:tc>
        <w:tc>
          <w:tcPr>
            <w:tcW w:w="5103" w:type="dxa"/>
            <w:tcBorders>
              <w:bottom w:val="single" w:sz="6" w:space="0" w:color="auto"/>
            </w:tcBorders>
            <w:vAlign w:val="center"/>
          </w:tcPr>
          <w:p w:rsidR="00840FEF" w:rsidRPr="00840FEF" w:rsidRDefault="00840FEF" w:rsidP="00EC010E">
            <w:pPr>
              <w:jc w:val="right"/>
              <w:rPr>
                <w:rFonts w:ascii="Trebuchet MS" w:hAnsi="Trebuchet MS"/>
                <w:sz w:val="18"/>
                <w:szCs w:val="18"/>
              </w:rPr>
            </w:pPr>
            <w:r w:rsidRPr="00840FEF">
              <w:rPr>
                <w:rFonts w:ascii="Trebuchet MS" w:hAnsi="Trebuchet MS"/>
                <w:sz w:val="18"/>
                <w:szCs w:val="18"/>
              </w:rPr>
              <w:t>…………</w:t>
            </w:r>
            <w:r w:rsidRPr="00840FEF">
              <w:rPr>
                <w:rFonts w:ascii="Trebuchet MS" w:hAnsi="Trebuchet MS"/>
                <w:sz w:val="18"/>
                <w:szCs w:val="18"/>
                <w:highlight w:val="cyan"/>
              </w:rPr>
              <w:t xml:space="preserve"> metric</w:t>
            </w:r>
            <w:r w:rsidRPr="00840FEF">
              <w:rPr>
                <w:rFonts w:ascii="Trebuchet MS" w:hAnsi="Trebuchet MS"/>
                <w:sz w:val="18"/>
                <w:szCs w:val="18"/>
              </w:rPr>
              <w:t xml:space="preserve"> </w:t>
            </w:r>
            <w:r w:rsidRPr="00840FEF">
              <w:rPr>
                <w:rFonts w:ascii="Trebuchet MS" w:hAnsi="Trebuchet MS"/>
                <w:sz w:val="18"/>
                <w:szCs w:val="18"/>
                <w:highlight w:val="magenta"/>
              </w:rPr>
              <w:t>ton/ha</w:t>
            </w:r>
            <w:r w:rsidRPr="00840FEF">
              <w:rPr>
                <w:rFonts w:ascii="Trebuchet MS" w:hAnsi="Trebuchet MS"/>
                <w:sz w:val="18"/>
                <w:szCs w:val="18"/>
              </w:rPr>
              <w:t xml:space="preserve"> </w:t>
            </w:r>
          </w:p>
        </w:tc>
      </w:tr>
    </w:tbl>
    <w:p w:rsidR="00E42FF6" w:rsidRPr="00744E71" w:rsidRDefault="00E42FF6" w:rsidP="00E42FF6">
      <w:pPr>
        <w:pStyle w:val="BodyText"/>
        <w:jc w:val="both"/>
        <w:rPr>
          <w:rFonts w:ascii="Trebuchet MS" w:hAnsi="Trebuchet MS"/>
          <w:b/>
          <w:color w:val="000000"/>
          <w:sz w:val="18"/>
          <w:szCs w:val="18"/>
        </w:rPr>
      </w:pPr>
    </w:p>
    <w:p w:rsidR="00AB4EB1" w:rsidRDefault="00AB4EB1">
      <w:pPr>
        <w:rPr>
          <w:rFonts w:ascii="Trebuchet MS" w:hAnsi="Trebuchet MS"/>
          <w:b/>
          <w:color w:val="000000"/>
          <w:sz w:val="18"/>
          <w:szCs w:val="18"/>
        </w:rPr>
      </w:pPr>
      <w:r>
        <w:rPr>
          <w:rFonts w:ascii="Trebuchet MS" w:hAnsi="Trebuchet MS"/>
          <w:b/>
          <w:color w:val="000000"/>
          <w:sz w:val="18"/>
          <w:szCs w:val="18"/>
        </w:rPr>
        <w:br w:type="page"/>
      </w:r>
    </w:p>
    <w:p w:rsidR="00E42FF6" w:rsidRDefault="00E42FF6" w:rsidP="00E42FF6">
      <w:pPr>
        <w:pStyle w:val="BodyText"/>
        <w:jc w:val="both"/>
        <w:rPr>
          <w:rFonts w:ascii="Trebuchet MS" w:hAnsi="Trebuchet MS"/>
          <w:b/>
          <w:color w:val="000000"/>
          <w:sz w:val="18"/>
          <w:szCs w:val="18"/>
        </w:rPr>
      </w:pPr>
    </w:p>
    <w:p w:rsidR="003C1482" w:rsidRPr="00E42FF6" w:rsidRDefault="003C1482" w:rsidP="003C1482">
      <w:pPr>
        <w:pStyle w:val="BodyText"/>
        <w:tabs>
          <w:tab w:val="center" w:pos="4677"/>
        </w:tabs>
        <w:jc w:val="both"/>
        <w:rPr>
          <w:rFonts w:ascii="Trebuchet MS" w:hAnsi="Trebuchet MS" w:cs="Trebuchet MS"/>
          <w:b/>
          <w:bCs/>
          <w:i/>
          <w:color w:val="0000FF"/>
          <w:sz w:val="18"/>
          <w:szCs w:val="18"/>
        </w:rPr>
      </w:pPr>
      <w:r w:rsidRPr="00624241">
        <w:rPr>
          <w:rFonts w:ascii="Trebuchet MS" w:hAnsi="Trebuchet MS" w:cs="Trebuchet MS"/>
          <w:b/>
          <w:bCs/>
          <w:i/>
          <w:color w:val="0000FF"/>
          <w:sz w:val="18"/>
          <w:szCs w:val="18"/>
          <w:highlight w:val="cyan"/>
        </w:rPr>
        <w:t xml:space="preserve">IF </w:t>
      </w:r>
      <w:r>
        <w:rPr>
          <w:rFonts w:ascii="Trebuchet MS" w:hAnsi="Trebuchet MS" w:cs="Trebuchet MS"/>
          <w:b/>
          <w:bCs/>
          <w:i/>
          <w:color w:val="0000FF"/>
          <w:sz w:val="18"/>
          <w:szCs w:val="18"/>
          <w:highlight w:val="cyan"/>
        </w:rPr>
        <w:t>Q4=</w:t>
      </w:r>
      <w:r w:rsidRPr="003C1482">
        <w:rPr>
          <w:rFonts w:ascii="Trebuchet MS" w:hAnsi="Trebuchet MS" w:cs="Trebuchet MS"/>
          <w:b/>
          <w:bCs/>
          <w:i/>
          <w:color w:val="0000FF"/>
          <w:sz w:val="18"/>
          <w:szCs w:val="18"/>
          <w:highlight w:val="cyan"/>
        </w:rPr>
        <w:t>11 (PEAR)</w:t>
      </w:r>
    </w:p>
    <w:p w:rsidR="00E42FF6" w:rsidRPr="00744E71" w:rsidRDefault="00E42FF6" w:rsidP="00E42FF6">
      <w:pPr>
        <w:pStyle w:val="BodyText"/>
        <w:jc w:val="both"/>
        <w:rPr>
          <w:rFonts w:ascii="Trebuchet MS" w:hAnsi="Trebuchet MS"/>
          <w:b/>
          <w:color w:val="000000"/>
          <w:sz w:val="18"/>
          <w:szCs w:val="18"/>
        </w:rPr>
      </w:pPr>
      <w:r w:rsidRPr="00744E71">
        <w:rPr>
          <w:rFonts w:ascii="Trebuchet MS" w:hAnsi="Trebuchet MS"/>
          <w:b/>
          <w:color w:val="000000"/>
          <w:sz w:val="18"/>
          <w:szCs w:val="18"/>
        </w:rPr>
        <w:t xml:space="preserve">352. B. </w:t>
      </w:r>
      <w:r w:rsidR="003C1482" w:rsidRPr="003C1482">
        <w:rPr>
          <w:rFonts w:ascii="Trebuchet MS" w:hAnsi="Trebuchet MS"/>
          <w:b/>
          <w:color w:val="000000"/>
          <w:sz w:val="18"/>
          <w:szCs w:val="18"/>
          <w:highlight w:val="cyan"/>
        </w:rPr>
        <w:t>For the harvest of the previous season (2015)</w:t>
      </w:r>
      <w:r w:rsidR="003C1482">
        <w:rPr>
          <w:rFonts w:ascii="Trebuchet MS" w:hAnsi="Trebuchet MS"/>
          <w:b/>
          <w:color w:val="000000"/>
          <w:sz w:val="18"/>
          <w:szCs w:val="18"/>
        </w:rPr>
        <w:t>, c</w:t>
      </w:r>
      <w:r w:rsidRPr="00744E71">
        <w:rPr>
          <w:rFonts w:ascii="Trebuchet MS" w:hAnsi="Trebuchet MS"/>
          <w:b/>
          <w:color w:val="000000"/>
          <w:sz w:val="18"/>
          <w:szCs w:val="18"/>
        </w:rPr>
        <w:t xml:space="preserve">ould you please indicate the </w:t>
      </w:r>
      <w:r w:rsidRPr="00744E71">
        <w:rPr>
          <w:rFonts w:ascii="Trebuchet MS" w:hAnsi="Trebuchet MS"/>
          <w:b/>
          <w:color w:val="000000"/>
          <w:sz w:val="18"/>
          <w:szCs w:val="18"/>
          <w:u w:val="single"/>
        </w:rPr>
        <w:t>after storage harvest</w:t>
      </w:r>
      <w:r w:rsidRPr="00744E71">
        <w:rPr>
          <w:rFonts w:ascii="Trebuchet MS" w:hAnsi="Trebuchet MS"/>
          <w:b/>
          <w:color w:val="000000"/>
          <w:sz w:val="18"/>
          <w:szCs w:val="18"/>
        </w:rPr>
        <w:t xml:space="preserve"> in ton/ha for each of the pear sizes that apply for </w:t>
      </w:r>
      <w:r w:rsidR="00840FEF" w:rsidRPr="00840FEF">
        <w:rPr>
          <w:rFonts w:ascii="Trebuchet MS" w:hAnsi="Trebuchet MS"/>
          <w:b/>
          <w:color w:val="000000"/>
          <w:sz w:val="18"/>
          <w:szCs w:val="18"/>
          <w:highlight w:val="cyan"/>
        </w:rPr>
        <w:t>the</w:t>
      </w:r>
      <w:r w:rsidRPr="00840FEF">
        <w:rPr>
          <w:rFonts w:ascii="Trebuchet MS" w:hAnsi="Trebuchet MS"/>
          <w:b/>
          <w:color w:val="000000"/>
          <w:sz w:val="18"/>
          <w:szCs w:val="18"/>
          <w:highlight w:val="cyan"/>
        </w:rPr>
        <w:t xml:space="preserve"> growing area for pear</w:t>
      </w:r>
      <w:r w:rsidRPr="00744E71">
        <w:rPr>
          <w:rFonts w:ascii="Trebuchet MS" w:hAnsi="Trebuchet MS"/>
          <w:b/>
          <w:color w:val="000000"/>
          <w:sz w:val="18"/>
          <w:szCs w:val="18"/>
        </w:rPr>
        <w:t>?</w:t>
      </w:r>
    </w:p>
    <w:p w:rsidR="00E42FF6" w:rsidRPr="00744E71" w:rsidRDefault="00E42FF6"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 xml:space="preserve">Please write down the harvest in </w:t>
      </w:r>
      <w:r w:rsidRPr="00744E71">
        <w:rPr>
          <w:rFonts w:ascii="Trebuchet MS" w:hAnsi="Trebuchet MS"/>
          <w:i/>
          <w:color w:val="808080"/>
          <w:sz w:val="18"/>
          <w:szCs w:val="18"/>
          <w:highlight w:val="cyan"/>
        </w:rPr>
        <w:t>metric</w:t>
      </w:r>
      <w:r w:rsidRPr="00744E71">
        <w:rPr>
          <w:rFonts w:ascii="Trebuchet MS" w:hAnsi="Trebuchet MS"/>
          <w:i/>
          <w:color w:val="808080"/>
          <w:sz w:val="18"/>
          <w:szCs w:val="18"/>
        </w:rPr>
        <w:t xml:space="preserve"> ton/ha for each pear size that applies.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5103"/>
      </w:tblGrid>
      <w:tr w:rsidR="00840FEF" w:rsidRPr="00744E71" w:rsidTr="00840FEF">
        <w:trPr>
          <w:trHeight w:val="320"/>
        </w:trPr>
        <w:tc>
          <w:tcPr>
            <w:tcW w:w="4395" w:type="dxa"/>
            <w:tcBorders>
              <w:top w:val="single" w:sz="6" w:space="0" w:color="auto"/>
            </w:tcBorders>
            <w:shd w:val="clear" w:color="auto" w:fill="BFBFBF"/>
          </w:tcPr>
          <w:p w:rsidR="00840FEF" w:rsidRPr="00744E71" w:rsidRDefault="00840FEF" w:rsidP="00EC01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Size in millimeter</w:t>
            </w:r>
          </w:p>
        </w:tc>
        <w:tc>
          <w:tcPr>
            <w:tcW w:w="5103" w:type="dxa"/>
            <w:tcBorders>
              <w:top w:val="single" w:sz="6" w:space="0" w:color="auto"/>
            </w:tcBorders>
            <w:shd w:val="clear" w:color="auto" w:fill="BFBFBF"/>
            <w:vAlign w:val="center"/>
          </w:tcPr>
          <w:p w:rsidR="00840FEF" w:rsidRPr="00744E71" w:rsidRDefault="0065498A" w:rsidP="00EC010E">
            <w:pPr>
              <w:pStyle w:val="BodyText"/>
              <w:numPr>
                <w:ilvl w:val="12"/>
                <w:numId w:val="0"/>
              </w:numPr>
              <w:spacing w:before="40"/>
              <w:jc w:val="center"/>
              <w:rPr>
                <w:rFonts w:ascii="Trebuchet MS" w:hAnsi="Trebuchet MS"/>
                <w:b/>
                <w:sz w:val="18"/>
                <w:szCs w:val="18"/>
              </w:rPr>
            </w:pPr>
            <w:r>
              <w:rPr>
                <w:rFonts w:ascii="Trebuchet MS" w:hAnsi="Trebuchet MS"/>
                <w:b/>
                <w:sz w:val="18"/>
                <w:szCs w:val="18"/>
              </w:rPr>
              <w:t>Growing area B</w:t>
            </w:r>
          </w:p>
        </w:tc>
      </w:tr>
      <w:tr w:rsidR="00840FEF" w:rsidRPr="00744E71" w:rsidTr="00840FEF">
        <w:trPr>
          <w:trHeight w:val="595"/>
        </w:trPr>
        <w:tc>
          <w:tcPr>
            <w:tcW w:w="4395" w:type="dxa"/>
            <w:vAlign w:val="center"/>
          </w:tcPr>
          <w:p w:rsidR="00840FEF" w:rsidRPr="00744E71" w:rsidRDefault="00840FEF" w:rsidP="00EC010E">
            <w:pPr>
              <w:jc w:val="center"/>
              <w:rPr>
                <w:rFonts w:ascii="Trebuchet MS" w:hAnsi="Trebuchet MS"/>
              </w:rPr>
            </w:pPr>
            <w:r w:rsidRPr="00744E71">
              <w:rPr>
                <w:rFonts w:ascii="Trebuchet MS" w:hAnsi="Trebuchet MS"/>
              </w:rPr>
              <w:t>45-50</w:t>
            </w:r>
          </w:p>
        </w:tc>
        <w:tc>
          <w:tcPr>
            <w:tcW w:w="5103" w:type="dxa"/>
            <w:vAlign w:val="center"/>
          </w:tcPr>
          <w:p w:rsidR="00840FEF" w:rsidRPr="00840FEF" w:rsidRDefault="00840FEF" w:rsidP="00EC010E">
            <w:pPr>
              <w:jc w:val="right"/>
              <w:rPr>
                <w:rFonts w:ascii="Trebuchet MS" w:hAnsi="Trebuchet MS"/>
                <w:sz w:val="18"/>
              </w:rPr>
            </w:pPr>
            <w:r w:rsidRPr="00840FEF">
              <w:rPr>
                <w:rFonts w:ascii="Trebuchet MS" w:hAnsi="Trebuchet MS"/>
                <w:sz w:val="18"/>
              </w:rPr>
              <w:t>…………</w:t>
            </w:r>
            <w:r w:rsidRPr="00840FEF">
              <w:rPr>
                <w:rFonts w:ascii="Trebuchet MS" w:hAnsi="Trebuchet MS"/>
                <w:sz w:val="18"/>
                <w:highlight w:val="cyan"/>
              </w:rPr>
              <w:t xml:space="preserve"> metric</w:t>
            </w:r>
            <w:r w:rsidRPr="00840FEF">
              <w:rPr>
                <w:rFonts w:ascii="Trebuchet MS" w:hAnsi="Trebuchet MS"/>
                <w:sz w:val="18"/>
              </w:rPr>
              <w:t xml:space="preserve"> </w:t>
            </w:r>
            <w:r w:rsidRPr="00840FEF">
              <w:rPr>
                <w:rFonts w:ascii="Trebuchet MS" w:hAnsi="Trebuchet MS"/>
                <w:sz w:val="18"/>
                <w:highlight w:val="magenta"/>
              </w:rPr>
              <w:t>ton/ha</w:t>
            </w:r>
            <w:r w:rsidRPr="00840FEF">
              <w:rPr>
                <w:rFonts w:ascii="Trebuchet MS" w:hAnsi="Trebuchet MS"/>
                <w:sz w:val="18"/>
              </w:rPr>
              <w:t xml:space="preserve"> </w:t>
            </w:r>
          </w:p>
        </w:tc>
      </w:tr>
      <w:tr w:rsidR="00840FEF" w:rsidRPr="00744E71" w:rsidTr="00840FEF">
        <w:trPr>
          <w:trHeight w:val="595"/>
        </w:trPr>
        <w:tc>
          <w:tcPr>
            <w:tcW w:w="4395" w:type="dxa"/>
            <w:vAlign w:val="center"/>
          </w:tcPr>
          <w:p w:rsidR="00840FEF" w:rsidRPr="00744E71" w:rsidRDefault="00840FEF" w:rsidP="00EC010E">
            <w:pPr>
              <w:jc w:val="center"/>
              <w:rPr>
                <w:rFonts w:ascii="Trebuchet MS" w:hAnsi="Trebuchet MS"/>
              </w:rPr>
            </w:pPr>
            <w:r w:rsidRPr="00744E71">
              <w:rPr>
                <w:rFonts w:ascii="Trebuchet MS" w:hAnsi="Trebuchet MS"/>
              </w:rPr>
              <w:t>50-55</w:t>
            </w:r>
          </w:p>
        </w:tc>
        <w:tc>
          <w:tcPr>
            <w:tcW w:w="5103" w:type="dxa"/>
            <w:vAlign w:val="center"/>
          </w:tcPr>
          <w:p w:rsidR="00840FEF" w:rsidRPr="00840FEF" w:rsidRDefault="00840FEF" w:rsidP="00EC010E">
            <w:pPr>
              <w:jc w:val="right"/>
              <w:rPr>
                <w:rFonts w:ascii="Trebuchet MS" w:hAnsi="Trebuchet MS"/>
                <w:sz w:val="18"/>
              </w:rPr>
            </w:pPr>
            <w:r w:rsidRPr="00840FEF">
              <w:rPr>
                <w:rFonts w:ascii="Trebuchet MS" w:hAnsi="Trebuchet MS"/>
                <w:sz w:val="18"/>
              </w:rPr>
              <w:t>…………</w:t>
            </w:r>
            <w:r w:rsidRPr="00840FEF">
              <w:rPr>
                <w:rFonts w:ascii="Trebuchet MS" w:hAnsi="Trebuchet MS"/>
                <w:sz w:val="18"/>
                <w:highlight w:val="cyan"/>
              </w:rPr>
              <w:t xml:space="preserve"> metric</w:t>
            </w:r>
            <w:r w:rsidRPr="00840FEF">
              <w:rPr>
                <w:rFonts w:ascii="Trebuchet MS" w:hAnsi="Trebuchet MS"/>
                <w:sz w:val="18"/>
              </w:rPr>
              <w:t xml:space="preserve"> </w:t>
            </w:r>
            <w:r w:rsidRPr="00840FEF">
              <w:rPr>
                <w:rFonts w:ascii="Trebuchet MS" w:hAnsi="Trebuchet MS"/>
                <w:sz w:val="18"/>
                <w:highlight w:val="magenta"/>
              </w:rPr>
              <w:t>ton/ha</w:t>
            </w:r>
            <w:r w:rsidRPr="00840FEF">
              <w:rPr>
                <w:rFonts w:ascii="Trebuchet MS" w:hAnsi="Trebuchet MS"/>
                <w:sz w:val="18"/>
              </w:rPr>
              <w:t xml:space="preserve"> </w:t>
            </w:r>
          </w:p>
        </w:tc>
      </w:tr>
      <w:tr w:rsidR="00840FEF" w:rsidRPr="00744E71" w:rsidTr="00840FEF">
        <w:trPr>
          <w:trHeight w:val="595"/>
        </w:trPr>
        <w:tc>
          <w:tcPr>
            <w:tcW w:w="4395" w:type="dxa"/>
            <w:vAlign w:val="center"/>
          </w:tcPr>
          <w:p w:rsidR="00840FEF" w:rsidRPr="00744E71" w:rsidRDefault="00840FEF" w:rsidP="00EC010E">
            <w:pPr>
              <w:jc w:val="center"/>
              <w:rPr>
                <w:rFonts w:ascii="Trebuchet MS" w:hAnsi="Trebuchet MS"/>
              </w:rPr>
            </w:pPr>
            <w:r w:rsidRPr="00744E71">
              <w:rPr>
                <w:rFonts w:ascii="Trebuchet MS" w:hAnsi="Trebuchet MS"/>
              </w:rPr>
              <w:t>55-60</w:t>
            </w:r>
          </w:p>
        </w:tc>
        <w:tc>
          <w:tcPr>
            <w:tcW w:w="5103" w:type="dxa"/>
            <w:vAlign w:val="center"/>
          </w:tcPr>
          <w:p w:rsidR="00840FEF" w:rsidRPr="00840FEF" w:rsidRDefault="00840FEF" w:rsidP="00EC010E">
            <w:pPr>
              <w:jc w:val="right"/>
              <w:rPr>
                <w:rFonts w:ascii="Trebuchet MS" w:hAnsi="Trebuchet MS"/>
                <w:sz w:val="18"/>
              </w:rPr>
            </w:pPr>
            <w:r w:rsidRPr="00840FEF">
              <w:rPr>
                <w:rFonts w:ascii="Trebuchet MS" w:hAnsi="Trebuchet MS"/>
                <w:sz w:val="18"/>
              </w:rPr>
              <w:t>…………</w:t>
            </w:r>
            <w:r w:rsidRPr="00840FEF">
              <w:rPr>
                <w:rFonts w:ascii="Trebuchet MS" w:hAnsi="Trebuchet MS"/>
                <w:sz w:val="18"/>
                <w:highlight w:val="cyan"/>
              </w:rPr>
              <w:t xml:space="preserve"> metric</w:t>
            </w:r>
            <w:r w:rsidRPr="00840FEF">
              <w:rPr>
                <w:rFonts w:ascii="Trebuchet MS" w:hAnsi="Trebuchet MS"/>
                <w:sz w:val="18"/>
              </w:rPr>
              <w:t xml:space="preserve"> </w:t>
            </w:r>
            <w:r w:rsidRPr="00840FEF">
              <w:rPr>
                <w:rFonts w:ascii="Trebuchet MS" w:hAnsi="Trebuchet MS"/>
                <w:sz w:val="18"/>
                <w:highlight w:val="magenta"/>
              </w:rPr>
              <w:t>ton/ha</w:t>
            </w:r>
            <w:r w:rsidRPr="00840FEF">
              <w:rPr>
                <w:rFonts w:ascii="Trebuchet MS" w:hAnsi="Trebuchet MS"/>
                <w:sz w:val="18"/>
              </w:rPr>
              <w:t xml:space="preserve"> </w:t>
            </w:r>
          </w:p>
        </w:tc>
      </w:tr>
      <w:tr w:rsidR="00840FEF" w:rsidRPr="00744E71" w:rsidTr="00840FEF">
        <w:trPr>
          <w:trHeight w:val="595"/>
        </w:trPr>
        <w:tc>
          <w:tcPr>
            <w:tcW w:w="4395" w:type="dxa"/>
            <w:vAlign w:val="center"/>
          </w:tcPr>
          <w:p w:rsidR="00840FEF" w:rsidRPr="00744E71" w:rsidRDefault="00840FEF" w:rsidP="00EC010E">
            <w:pPr>
              <w:jc w:val="center"/>
              <w:rPr>
                <w:rFonts w:ascii="Trebuchet MS" w:hAnsi="Trebuchet MS"/>
              </w:rPr>
            </w:pPr>
            <w:r w:rsidRPr="00744E71">
              <w:rPr>
                <w:rFonts w:ascii="Trebuchet MS" w:hAnsi="Trebuchet MS"/>
              </w:rPr>
              <w:t>60-65</w:t>
            </w:r>
          </w:p>
        </w:tc>
        <w:tc>
          <w:tcPr>
            <w:tcW w:w="5103" w:type="dxa"/>
            <w:vAlign w:val="center"/>
          </w:tcPr>
          <w:p w:rsidR="00840FEF" w:rsidRPr="00840FEF" w:rsidRDefault="00840FEF" w:rsidP="00EC010E">
            <w:pPr>
              <w:jc w:val="right"/>
              <w:rPr>
                <w:rFonts w:ascii="Trebuchet MS" w:hAnsi="Trebuchet MS"/>
                <w:sz w:val="18"/>
              </w:rPr>
            </w:pPr>
            <w:r w:rsidRPr="00840FEF">
              <w:rPr>
                <w:rFonts w:ascii="Trebuchet MS" w:hAnsi="Trebuchet MS"/>
                <w:sz w:val="18"/>
              </w:rPr>
              <w:t>…………</w:t>
            </w:r>
            <w:r w:rsidRPr="00840FEF">
              <w:rPr>
                <w:rFonts w:ascii="Trebuchet MS" w:hAnsi="Trebuchet MS"/>
                <w:sz w:val="18"/>
                <w:highlight w:val="cyan"/>
              </w:rPr>
              <w:t xml:space="preserve"> metric</w:t>
            </w:r>
            <w:r w:rsidRPr="00840FEF">
              <w:rPr>
                <w:rFonts w:ascii="Trebuchet MS" w:hAnsi="Trebuchet MS"/>
                <w:sz w:val="18"/>
              </w:rPr>
              <w:t xml:space="preserve"> </w:t>
            </w:r>
            <w:r w:rsidRPr="00840FEF">
              <w:rPr>
                <w:rFonts w:ascii="Trebuchet MS" w:hAnsi="Trebuchet MS"/>
                <w:sz w:val="18"/>
                <w:highlight w:val="magenta"/>
              </w:rPr>
              <w:t>ton/ha</w:t>
            </w:r>
            <w:r w:rsidRPr="00840FEF">
              <w:rPr>
                <w:rFonts w:ascii="Trebuchet MS" w:hAnsi="Trebuchet MS"/>
                <w:sz w:val="18"/>
              </w:rPr>
              <w:t xml:space="preserve"> </w:t>
            </w:r>
          </w:p>
        </w:tc>
      </w:tr>
      <w:tr w:rsidR="00840FEF" w:rsidRPr="00744E71" w:rsidTr="00840FEF">
        <w:trPr>
          <w:trHeight w:val="595"/>
        </w:trPr>
        <w:tc>
          <w:tcPr>
            <w:tcW w:w="4395" w:type="dxa"/>
            <w:vAlign w:val="center"/>
          </w:tcPr>
          <w:p w:rsidR="00840FEF" w:rsidRPr="00744E71" w:rsidRDefault="00840FEF" w:rsidP="00EC010E">
            <w:pPr>
              <w:jc w:val="center"/>
              <w:rPr>
                <w:rFonts w:ascii="Trebuchet MS" w:hAnsi="Trebuchet MS"/>
              </w:rPr>
            </w:pPr>
            <w:r w:rsidRPr="00744E71">
              <w:rPr>
                <w:rFonts w:ascii="Trebuchet MS" w:hAnsi="Trebuchet MS"/>
              </w:rPr>
              <w:t>65-70</w:t>
            </w:r>
          </w:p>
        </w:tc>
        <w:tc>
          <w:tcPr>
            <w:tcW w:w="5103" w:type="dxa"/>
            <w:vAlign w:val="center"/>
          </w:tcPr>
          <w:p w:rsidR="00840FEF" w:rsidRPr="00840FEF" w:rsidRDefault="00840FEF" w:rsidP="00EC010E">
            <w:pPr>
              <w:jc w:val="right"/>
              <w:rPr>
                <w:rFonts w:ascii="Trebuchet MS" w:hAnsi="Trebuchet MS"/>
                <w:sz w:val="18"/>
              </w:rPr>
            </w:pPr>
            <w:r w:rsidRPr="00840FEF">
              <w:rPr>
                <w:rFonts w:ascii="Trebuchet MS" w:hAnsi="Trebuchet MS"/>
                <w:sz w:val="18"/>
              </w:rPr>
              <w:t>…………</w:t>
            </w:r>
            <w:r w:rsidRPr="00840FEF">
              <w:rPr>
                <w:rFonts w:ascii="Trebuchet MS" w:hAnsi="Trebuchet MS"/>
                <w:sz w:val="18"/>
                <w:highlight w:val="cyan"/>
              </w:rPr>
              <w:t xml:space="preserve"> metric</w:t>
            </w:r>
            <w:r w:rsidRPr="00840FEF">
              <w:rPr>
                <w:rFonts w:ascii="Trebuchet MS" w:hAnsi="Trebuchet MS"/>
                <w:sz w:val="18"/>
              </w:rPr>
              <w:t xml:space="preserve"> </w:t>
            </w:r>
            <w:r w:rsidRPr="00840FEF">
              <w:rPr>
                <w:rFonts w:ascii="Trebuchet MS" w:hAnsi="Trebuchet MS"/>
                <w:sz w:val="18"/>
                <w:highlight w:val="magenta"/>
              </w:rPr>
              <w:t>ton/ha</w:t>
            </w:r>
            <w:r w:rsidRPr="00840FEF">
              <w:rPr>
                <w:rFonts w:ascii="Trebuchet MS" w:hAnsi="Trebuchet MS"/>
                <w:sz w:val="18"/>
              </w:rPr>
              <w:t xml:space="preserve"> </w:t>
            </w:r>
          </w:p>
        </w:tc>
      </w:tr>
      <w:tr w:rsidR="00840FEF" w:rsidRPr="00744E71" w:rsidTr="00840FEF">
        <w:trPr>
          <w:trHeight w:val="595"/>
        </w:trPr>
        <w:tc>
          <w:tcPr>
            <w:tcW w:w="4395" w:type="dxa"/>
            <w:vAlign w:val="center"/>
          </w:tcPr>
          <w:p w:rsidR="00840FEF" w:rsidRPr="00744E71" w:rsidRDefault="00840FEF" w:rsidP="00EC010E">
            <w:pPr>
              <w:jc w:val="center"/>
              <w:rPr>
                <w:rFonts w:ascii="Trebuchet MS" w:hAnsi="Trebuchet MS"/>
              </w:rPr>
            </w:pPr>
            <w:r w:rsidRPr="00744E71">
              <w:rPr>
                <w:rFonts w:ascii="Trebuchet MS" w:hAnsi="Trebuchet MS"/>
              </w:rPr>
              <w:t>70-75</w:t>
            </w:r>
          </w:p>
        </w:tc>
        <w:tc>
          <w:tcPr>
            <w:tcW w:w="5103" w:type="dxa"/>
            <w:vAlign w:val="center"/>
          </w:tcPr>
          <w:p w:rsidR="00840FEF" w:rsidRPr="00840FEF" w:rsidRDefault="00840FEF" w:rsidP="00EC010E">
            <w:pPr>
              <w:jc w:val="right"/>
              <w:rPr>
                <w:rFonts w:ascii="Trebuchet MS" w:hAnsi="Trebuchet MS"/>
                <w:sz w:val="18"/>
              </w:rPr>
            </w:pPr>
            <w:r w:rsidRPr="00840FEF">
              <w:rPr>
                <w:rFonts w:ascii="Trebuchet MS" w:hAnsi="Trebuchet MS"/>
                <w:sz w:val="18"/>
              </w:rPr>
              <w:t>…………</w:t>
            </w:r>
            <w:r w:rsidRPr="00840FEF">
              <w:rPr>
                <w:rFonts w:ascii="Trebuchet MS" w:hAnsi="Trebuchet MS"/>
                <w:sz w:val="18"/>
                <w:highlight w:val="cyan"/>
              </w:rPr>
              <w:t xml:space="preserve"> metric</w:t>
            </w:r>
            <w:r w:rsidRPr="00840FEF">
              <w:rPr>
                <w:rFonts w:ascii="Trebuchet MS" w:hAnsi="Trebuchet MS"/>
                <w:sz w:val="18"/>
              </w:rPr>
              <w:t xml:space="preserve"> </w:t>
            </w:r>
            <w:r w:rsidRPr="00840FEF">
              <w:rPr>
                <w:rFonts w:ascii="Trebuchet MS" w:hAnsi="Trebuchet MS"/>
                <w:sz w:val="18"/>
                <w:highlight w:val="magenta"/>
              </w:rPr>
              <w:t>ton/ha</w:t>
            </w:r>
            <w:r w:rsidRPr="00840FEF">
              <w:rPr>
                <w:rFonts w:ascii="Trebuchet MS" w:hAnsi="Trebuchet MS"/>
                <w:sz w:val="18"/>
              </w:rPr>
              <w:t xml:space="preserve"> </w:t>
            </w:r>
          </w:p>
        </w:tc>
      </w:tr>
      <w:tr w:rsidR="00840FEF" w:rsidRPr="00744E71" w:rsidTr="00840FEF">
        <w:trPr>
          <w:trHeight w:val="595"/>
        </w:trPr>
        <w:tc>
          <w:tcPr>
            <w:tcW w:w="4395" w:type="dxa"/>
            <w:vAlign w:val="center"/>
          </w:tcPr>
          <w:p w:rsidR="00840FEF" w:rsidRPr="00744E71" w:rsidRDefault="00840FEF" w:rsidP="00EC010E">
            <w:pPr>
              <w:jc w:val="center"/>
              <w:rPr>
                <w:rFonts w:ascii="Trebuchet MS" w:hAnsi="Trebuchet MS"/>
              </w:rPr>
            </w:pPr>
            <w:r w:rsidRPr="00744E71">
              <w:rPr>
                <w:rFonts w:ascii="Trebuchet MS" w:hAnsi="Trebuchet MS"/>
              </w:rPr>
              <w:t>75-80</w:t>
            </w:r>
          </w:p>
        </w:tc>
        <w:tc>
          <w:tcPr>
            <w:tcW w:w="5103" w:type="dxa"/>
            <w:vAlign w:val="center"/>
          </w:tcPr>
          <w:p w:rsidR="00840FEF" w:rsidRPr="00840FEF" w:rsidRDefault="00840FEF" w:rsidP="00EC010E">
            <w:pPr>
              <w:jc w:val="right"/>
              <w:rPr>
                <w:rFonts w:ascii="Trebuchet MS" w:hAnsi="Trebuchet MS"/>
                <w:sz w:val="18"/>
              </w:rPr>
            </w:pPr>
            <w:r w:rsidRPr="00840FEF">
              <w:rPr>
                <w:rFonts w:ascii="Trebuchet MS" w:hAnsi="Trebuchet MS"/>
                <w:sz w:val="18"/>
              </w:rPr>
              <w:t>…………</w:t>
            </w:r>
            <w:r w:rsidRPr="00840FEF">
              <w:rPr>
                <w:rFonts w:ascii="Trebuchet MS" w:hAnsi="Trebuchet MS"/>
                <w:sz w:val="18"/>
                <w:highlight w:val="cyan"/>
              </w:rPr>
              <w:t xml:space="preserve"> metric</w:t>
            </w:r>
            <w:r w:rsidRPr="00840FEF">
              <w:rPr>
                <w:rFonts w:ascii="Trebuchet MS" w:hAnsi="Trebuchet MS"/>
                <w:sz w:val="18"/>
              </w:rPr>
              <w:t xml:space="preserve"> </w:t>
            </w:r>
            <w:r w:rsidRPr="00840FEF">
              <w:rPr>
                <w:rFonts w:ascii="Trebuchet MS" w:hAnsi="Trebuchet MS"/>
                <w:sz w:val="18"/>
                <w:highlight w:val="magenta"/>
              </w:rPr>
              <w:t>ton/ha</w:t>
            </w:r>
            <w:r w:rsidRPr="00840FEF">
              <w:rPr>
                <w:rFonts w:ascii="Trebuchet MS" w:hAnsi="Trebuchet MS"/>
                <w:sz w:val="18"/>
              </w:rPr>
              <w:t xml:space="preserve"> </w:t>
            </w:r>
          </w:p>
        </w:tc>
      </w:tr>
      <w:tr w:rsidR="00840FEF" w:rsidRPr="00744E71" w:rsidTr="00840FEF">
        <w:trPr>
          <w:trHeight w:val="595"/>
        </w:trPr>
        <w:tc>
          <w:tcPr>
            <w:tcW w:w="4395" w:type="dxa"/>
            <w:vAlign w:val="center"/>
          </w:tcPr>
          <w:p w:rsidR="00840FEF" w:rsidRPr="00744E71" w:rsidRDefault="00840FEF" w:rsidP="00EC010E">
            <w:pPr>
              <w:jc w:val="center"/>
              <w:rPr>
                <w:rFonts w:ascii="Trebuchet MS" w:hAnsi="Trebuchet MS"/>
              </w:rPr>
            </w:pPr>
            <w:r w:rsidRPr="00744E71">
              <w:rPr>
                <w:rFonts w:ascii="Trebuchet MS" w:hAnsi="Trebuchet MS"/>
              </w:rPr>
              <w:t>80-85</w:t>
            </w:r>
          </w:p>
        </w:tc>
        <w:tc>
          <w:tcPr>
            <w:tcW w:w="5103" w:type="dxa"/>
            <w:vAlign w:val="center"/>
          </w:tcPr>
          <w:p w:rsidR="00840FEF" w:rsidRPr="00840FEF" w:rsidRDefault="00840FEF" w:rsidP="00EC010E">
            <w:pPr>
              <w:jc w:val="right"/>
              <w:rPr>
                <w:rFonts w:ascii="Trebuchet MS" w:hAnsi="Trebuchet MS"/>
                <w:sz w:val="18"/>
              </w:rPr>
            </w:pPr>
            <w:r w:rsidRPr="00840FEF">
              <w:rPr>
                <w:rFonts w:ascii="Trebuchet MS" w:hAnsi="Trebuchet MS"/>
                <w:sz w:val="18"/>
              </w:rPr>
              <w:t>…………</w:t>
            </w:r>
            <w:r w:rsidRPr="00840FEF">
              <w:rPr>
                <w:rFonts w:ascii="Trebuchet MS" w:hAnsi="Trebuchet MS"/>
                <w:sz w:val="18"/>
                <w:highlight w:val="cyan"/>
              </w:rPr>
              <w:t xml:space="preserve"> metric</w:t>
            </w:r>
            <w:r w:rsidRPr="00840FEF">
              <w:rPr>
                <w:rFonts w:ascii="Trebuchet MS" w:hAnsi="Trebuchet MS"/>
                <w:sz w:val="18"/>
              </w:rPr>
              <w:t xml:space="preserve"> </w:t>
            </w:r>
            <w:r w:rsidRPr="00840FEF">
              <w:rPr>
                <w:rFonts w:ascii="Trebuchet MS" w:hAnsi="Trebuchet MS"/>
                <w:sz w:val="18"/>
                <w:highlight w:val="magenta"/>
              </w:rPr>
              <w:t>ton/ha</w:t>
            </w:r>
            <w:r w:rsidRPr="00840FEF">
              <w:rPr>
                <w:rFonts w:ascii="Trebuchet MS" w:hAnsi="Trebuchet MS"/>
                <w:sz w:val="18"/>
              </w:rPr>
              <w:t xml:space="preserve"> </w:t>
            </w:r>
          </w:p>
        </w:tc>
      </w:tr>
      <w:tr w:rsidR="00840FEF" w:rsidRPr="00744E71" w:rsidTr="00840FEF">
        <w:trPr>
          <w:trHeight w:val="595"/>
        </w:trPr>
        <w:tc>
          <w:tcPr>
            <w:tcW w:w="4395" w:type="dxa"/>
            <w:vAlign w:val="center"/>
          </w:tcPr>
          <w:p w:rsidR="00840FEF" w:rsidRPr="00744E71" w:rsidRDefault="00840FEF" w:rsidP="00EC010E">
            <w:pPr>
              <w:jc w:val="center"/>
              <w:rPr>
                <w:rFonts w:ascii="Trebuchet MS" w:hAnsi="Trebuchet MS"/>
              </w:rPr>
            </w:pPr>
            <w:r w:rsidRPr="00744E71">
              <w:rPr>
                <w:rFonts w:ascii="Trebuchet MS" w:hAnsi="Trebuchet MS"/>
              </w:rPr>
              <w:t>rot</w:t>
            </w:r>
          </w:p>
        </w:tc>
        <w:tc>
          <w:tcPr>
            <w:tcW w:w="5103" w:type="dxa"/>
            <w:vAlign w:val="center"/>
          </w:tcPr>
          <w:p w:rsidR="00840FEF" w:rsidRPr="00840FEF" w:rsidRDefault="00840FEF" w:rsidP="00EC010E">
            <w:pPr>
              <w:jc w:val="right"/>
              <w:rPr>
                <w:rFonts w:ascii="Trebuchet MS" w:hAnsi="Trebuchet MS"/>
                <w:sz w:val="18"/>
              </w:rPr>
            </w:pPr>
            <w:r w:rsidRPr="00840FEF">
              <w:rPr>
                <w:rFonts w:ascii="Trebuchet MS" w:hAnsi="Trebuchet MS"/>
                <w:sz w:val="18"/>
              </w:rPr>
              <w:t>…………</w:t>
            </w:r>
            <w:r w:rsidRPr="00840FEF">
              <w:rPr>
                <w:rFonts w:ascii="Trebuchet MS" w:hAnsi="Trebuchet MS"/>
                <w:sz w:val="18"/>
                <w:highlight w:val="cyan"/>
              </w:rPr>
              <w:t xml:space="preserve"> metric</w:t>
            </w:r>
            <w:r w:rsidRPr="00840FEF">
              <w:rPr>
                <w:rFonts w:ascii="Trebuchet MS" w:hAnsi="Trebuchet MS"/>
                <w:sz w:val="18"/>
              </w:rPr>
              <w:t xml:space="preserve"> </w:t>
            </w:r>
            <w:r w:rsidRPr="00840FEF">
              <w:rPr>
                <w:rFonts w:ascii="Trebuchet MS" w:hAnsi="Trebuchet MS"/>
                <w:sz w:val="18"/>
                <w:highlight w:val="magenta"/>
              </w:rPr>
              <w:t>ton/ha</w:t>
            </w:r>
            <w:r w:rsidRPr="00840FEF">
              <w:rPr>
                <w:rFonts w:ascii="Trebuchet MS" w:hAnsi="Trebuchet MS"/>
                <w:sz w:val="18"/>
              </w:rPr>
              <w:t xml:space="preserve"> </w:t>
            </w:r>
          </w:p>
        </w:tc>
      </w:tr>
      <w:tr w:rsidR="00840FEF" w:rsidRPr="00744E71" w:rsidTr="00840FEF">
        <w:trPr>
          <w:trHeight w:val="595"/>
        </w:trPr>
        <w:tc>
          <w:tcPr>
            <w:tcW w:w="4395" w:type="dxa"/>
            <w:tcBorders>
              <w:bottom w:val="single" w:sz="6" w:space="0" w:color="auto"/>
            </w:tcBorders>
            <w:vAlign w:val="center"/>
          </w:tcPr>
          <w:p w:rsidR="00840FEF" w:rsidRPr="00744E71" w:rsidRDefault="00840FEF" w:rsidP="00EC010E">
            <w:pPr>
              <w:jc w:val="center"/>
              <w:rPr>
                <w:rFonts w:ascii="Trebuchet MS" w:hAnsi="Trebuchet MS"/>
              </w:rPr>
            </w:pPr>
            <w:r w:rsidRPr="00744E71">
              <w:rPr>
                <w:rFonts w:ascii="Trebuchet MS" w:hAnsi="Trebuchet MS"/>
              </w:rPr>
              <w:t>total</w:t>
            </w:r>
          </w:p>
        </w:tc>
        <w:tc>
          <w:tcPr>
            <w:tcW w:w="5103" w:type="dxa"/>
            <w:tcBorders>
              <w:bottom w:val="single" w:sz="6" w:space="0" w:color="auto"/>
            </w:tcBorders>
            <w:vAlign w:val="center"/>
          </w:tcPr>
          <w:p w:rsidR="00840FEF" w:rsidRPr="00840FEF" w:rsidRDefault="00840FEF" w:rsidP="00EC010E">
            <w:pPr>
              <w:jc w:val="right"/>
              <w:rPr>
                <w:rFonts w:ascii="Trebuchet MS" w:hAnsi="Trebuchet MS"/>
                <w:sz w:val="18"/>
              </w:rPr>
            </w:pPr>
            <w:r w:rsidRPr="00840FEF">
              <w:rPr>
                <w:rFonts w:ascii="Trebuchet MS" w:hAnsi="Trebuchet MS"/>
                <w:sz w:val="18"/>
              </w:rPr>
              <w:t>…………</w:t>
            </w:r>
            <w:r w:rsidRPr="00840FEF">
              <w:rPr>
                <w:rFonts w:ascii="Trebuchet MS" w:hAnsi="Trebuchet MS"/>
                <w:sz w:val="18"/>
                <w:highlight w:val="cyan"/>
              </w:rPr>
              <w:t xml:space="preserve"> metric</w:t>
            </w:r>
            <w:r w:rsidRPr="00840FEF">
              <w:rPr>
                <w:rFonts w:ascii="Trebuchet MS" w:hAnsi="Trebuchet MS"/>
                <w:sz w:val="18"/>
              </w:rPr>
              <w:t xml:space="preserve"> </w:t>
            </w:r>
            <w:r w:rsidRPr="00840FEF">
              <w:rPr>
                <w:rFonts w:ascii="Trebuchet MS" w:hAnsi="Trebuchet MS"/>
                <w:sz w:val="18"/>
                <w:highlight w:val="magenta"/>
              </w:rPr>
              <w:t>ton/ha</w:t>
            </w:r>
            <w:r w:rsidRPr="00840FEF">
              <w:rPr>
                <w:rFonts w:ascii="Trebuchet MS" w:hAnsi="Trebuchet MS"/>
                <w:sz w:val="18"/>
              </w:rPr>
              <w:t xml:space="preserve"> </w:t>
            </w:r>
          </w:p>
        </w:tc>
      </w:tr>
    </w:tbl>
    <w:p w:rsidR="00E42FF6" w:rsidRDefault="00E42FF6" w:rsidP="00E42FF6">
      <w:pPr>
        <w:pStyle w:val="BodyText"/>
        <w:ind w:left="426"/>
        <w:jc w:val="both"/>
        <w:rPr>
          <w:rFonts w:ascii="Trebuchet MS" w:hAnsi="Trebuchet MS"/>
          <w:b/>
          <w:color w:val="000000"/>
          <w:sz w:val="18"/>
          <w:szCs w:val="18"/>
        </w:rPr>
      </w:pPr>
    </w:p>
    <w:p w:rsidR="00F640C1" w:rsidRDefault="00F640C1" w:rsidP="00AB4EB1">
      <w:pPr>
        <w:pStyle w:val="BodyText"/>
        <w:jc w:val="both"/>
        <w:rPr>
          <w:rFonts w:ascii="Trebuchet MS" w:hAnsi="Trebuchet MS"/>
          <w:b/>
          <w:color w:val="000000"/>
          <w:sz w:val="18"/>
          <w:szCs w:val="18"/>
        </w:rPr>
      </w:pPr>
    </w:p>
    <w:p w:rsidR="00F640C1" w:rsidRPr="00F640C1" w:rsidRDefault="00F640C1" w:rsidP="00F640C1">
      <w:pPr>
        <w:pStyle w:val="BodyText"/>
        <w:tabs>
          <w:tab w:val="center" w:pos="4677"/>
        </w:tabs>
        <w:jc w:val="both"/>
        <w:rPr>
          <w:rFonts w:ascii="Trebuchet MS" w:hAnsi="Trebuchet MS" w:cs="Trebuchet MS"/>
          <w:b/>
          <w:bCs/>
          <w:i/>
          <w:color w:val="0000FF"/>
          <w:sz w:val="18"/>
          <w:szCs w:val="18"/>
        </w:rPr>
      </w:pPr>
      <w:r w:rsidRPr="00624241">
        <w:rPr>
          <w:rFonts w:ascii="Trebuchet MS" w:hAnsi="Trebuchet MS" w:cs="Trebuchet MS"/>
          <w:b/>
          <w:bCs/>
          <w:i/>
          <w:color w:val="0000FF"/>
          <w:sz w:val="18"/>
          <w:szCs w:val="18"/>
          <w:highlight w:val="cyan"/>
        </w:rPr>
        <w:t xml:space="preserve">IF </w:t>
      </w:r>
      <w:r w:rsidRPr="003C1482">
        <w:rPr>
          <w:rFonts w:ascii="Trebuchet MS" w:hAnsi="Trebuchet MS" w:cs="Trebuchet MS"/>
          <w:b/>
          <w:bCs/>
          <w:i/>
          <w:color w:val="0000FF"/>
          <w:sz w:val="18"/>
          <w:szCs w:val="18"/>
          <w:highlight w:val="cyan"/>
        </w:rPr>
        <w:t>Q4=1 OR 11 (APPLE/PEAR)</w:t>
      </w:r>
    </w:p>
    <w:p w:rsidR="00F640C1" w:rsidRPr="00245ABB" w:rsidRDefault="00F640C1" w:rsidP="00F742BC">
      <w:pPr>
        <w:pStyle w:val="BodyText"/>
        <w:numPr>
          <w:ilvl w:val="0"/>
          <w:numId w:val="267"/>
        </w:numPr>
        <w:ind w:left="426"/>
        <w:jc w:val="both"/>
        <w:rPr>
          <w:rFonts w:ascii="Trebuchet MS" w:hAnsi="Trebuchet MS"/>
          <w:b/>
          <w:color w:val="000000"/>
          <w:sz w:val="18"/>
          <w:szCs w:val="18"/>
          <w:lang w:val="en-GB"/>
        </w:rPr>
      </w:pPr>
      <w:r>
        <w:rPr>
          <w:rFonts w:ascii="Trebuchet MS" w:hAnsi="Trebuchet MS"/>
          <w:b/>
          <w:color w:val="000000"/>
          <w:sz w:val="18"/>
          <w:szCs w:val="18"/>
        </w:rPr>
        <w:t xml:space="preserve">B. </w:t>
      </w:r>
      <w:r w:rsidRPr="00F640C1">
        <w:rPr>
          <w:rFonts w:ascii="Trebuchet MS" w:hAnsi="Trebuchet MS"/>
          <w:b/>
          <w:color w:val="000000"/>
          <w:sz w:val="18"/>
          <w:szCs w:val="18"/>
          <w:highlight w:val="cyan"/>
        </w:rPr>
        <w:t>For the harvest of the previous season (2015)</w:t>
      </w:r>
      <w:r>
        <w:rPr>
          <w:rFonts w:ascii="Trebuchet MS" w:hAnsi="Trebuchet MS"/>
          <w:b/>
          <w:color w:val="000000"/>
          <w:sz w:val="18"/>
          <w:szCs w:val="18"/>
        </w:rPr>
        <w:t>, w</w:t>
      </w:r>
      <w:proofErr w:type="spellStart"/>
      <w:r>
        <w:rPr>
          <w:rFonts w:ascii="Trebuchet MS" w:hAnsi="Trebuchet MS"/>
          <w:b/>
          <w:color w:val="000000"/>
          <w:sz w:val="18"/>
          <w:szCs w:val="18"/>
          <w:lang w:val="en-GB"/>
        </w:rPr>
        <w:t>hat</w:t>
      </w:r>
      <w:proofErr w:type="spellEnd"/>
      <w:r>
        <w:rPr>
          <w:rFonts w:ascii="Trebuchet MS" w:hAnsi="Trebuchet MS"/>
          <w:b/>
          <w:color w:val="000000"/>
          <w:sz w:val="18"/>
          <w:szCs w:val="18"/>
          <w:lang w:val="en-GB"/>
        </w:rPr>
        <w:t xml:space="preserve"> </w:t>
      </w:r>
      <w:r w:rsidRPr="00F640C1">
        <w:rPr>
          <w:rFonts w:ascii="Trebuchet MS" w:hAnsi="Trebuchet MS"/>
          <w:b/>
          <w:color w:val="000000"/>
          <w:sz w:val="18"/>
          <w:szCs w:val="18"/>
          <w:highlight w:val="cyan"/>
          <w:lang w:val="en-GB"/>
        </w:rPr>
        <w:t>was</w:t>
      </w:r>
      <w:r w:rsidRPr="00245ABB">
        <w:rPr>
          <w:rFonts w:ascii="Trebuchet MS" w:hAnsi="Trebuchet MS"/>
          <w:b/>
          <w:color w:val="000000"/>
          <w:sz w:val="18"/>
          <w:szCs w:val="18"/>
          <w:lang w:val="en-GB"/>
        </w:rPr>
        <w:t xml:space="preserve"> the </w:t>
      </w:r>
      <w:r w:rsidRPr="00245ABB">
        <w:rPr>
          <w:rFonts w:ascii="Trebuchet MS" w:hAnsi="Trebuchet MS"/>
          <w:b/>
          <w:color w:val="000000"/>
          <w:sz w:val="18"/>
          <w:szCs w:val="18"/>
          <w:u w:val="single"/>
          <w:lang w:val="en-GB"/>
        </w:rPr>
        <w:t xml:space="preserve">price per </w:t>
      </w:r>
      <w:r w:rsidRPr="005A0F5A">
        <w:rPr>
          <w:rFonts w:ascii="Trebuchet MS" w:hAnsi="Trebuchet MS"/>
          <w:b/>
          <w:color w:val="000000"/>
          <w:sz w:val="18"/>
          <w:szCs w:val="18"/>
          <w:highlight w:val="magenta"/>
          <w:u w:val="single"/>
          <w:lang w:val="en-GB"/>
        </w:rPr>
        <w:t>ton</w:t>
      </w:r>
      <w:r w:rsidRPr="00245ABB">
        <w:rPr>
          <w:rFonts w:ascii="Trebuchet MS" w:hAnsi="Trebuchet MS"/>
          <w:b/>
          <w:color w:val="000000"/>
          <w:sz w:val="18"/>
          <w:szCs w:val="18"/>
          <w:u w:val="single"/>
          <w:lang w:val="en-GB"/>
        </w:rPr>
        <w:t xml:space="preserve"> per buyer</w:t>
      </w:r>
      <w:r w:rsidRPr="00245ABB">
        <w:rPr>
          <w:rFonts w:ascii="Trebuchet MS" w:hAnsi="Trebuchet MS"/>
          <w:b/>
          <w:color w:val="000000"/>
          <w:sz w:val="18"/>
          <w:szCs w:val="18"/>
          <w:lang w:val="en-GB"/>
        </w:rPr>
        <w:t xml:space="preserve"> that has been obtained</w:t>
      </w:r>
      <w:r>
        <w:rPr>
          <w:rFonts w:ascii="Trebuchet MS" w:hAnsi="Trebuchet MS"/>
          <w:b/>
          <w:color w:val="000000"/>
          <w:sz w:val="18"/>
          <w:szCs w:val="18"/>
          <w:lang w:val="en-GB"/>
        </w:rPr>
        <w:t xml:space="preserve"> for each growing area for [TARGET CROP]</w:t>
      </w:r>
      <w:r w:rsidRPr="00245ABB">
        <w:rPr>
          <w:rFonts w:ascii="Trebuchet MS" w:hAnsi="Trebuchet MS"/>
          <w:b/>
          <w:color w:val="000000"/>
          <w:sz w:val="18"/>
          <w:szCs w:val="18"/>
          <w:lang w:val="en-GB"/>
        </w:rPr>
        <w:t>?</w:t>
      </w:r>
    </w:p>
    <w:p w:rsidR="00F640C1" w:rsidRDefault="00F640C1" w:rsidP="000E3844">
      <w:pPr>
        <w:pStyle w:val="BodyText"/>
        <w:numPr>
          <w:ilvl w:val="0"/>
          <w:numId w:val="39"/>
        </w:numPr>
        <w:jc w:val="both"/>
        <w:rPr>
          <w:rFonts w:ascii="Trebuchet MS" w:hAnsi="Trebuchet MS"/>
          <w:i/>
          <w:color w:val="808080"/>
          <w:sz w:val="18"/>
          <w:szCs w:val="18"/>
          <w:lang w:val="en-GB"/>
        </w:rPr>
      </w:pPr>
      <w:r w:rsidRPr="00245ABB">
        <w:rPr>
          <w:rFonts w:ascii="Trebuchet MS" w:hAnsi="Trebuchet MS"/>
          <w:i/>
          <w:color w:val="808080"/>
          <w:sz w:val="18"/>
          <w:szCs w:val="18"/>
          <w:lang w:val="en-GB"/>
        </w:rPr>
        <w:t xml:space="preserve">Please write down the percentage of the yield that each buyer bought and the price they have paid. </w:t>
      </w:r>
    </w:p>
    <w:p w:rsidR="00F640C1" w:rsidRPr="00245ABB" w:rsidRDefault="00F640C1" w:rsidP="000E3844">
      <w:pPr>
        <w:pStyle w:val="BodyText"/>
        <w:numPr>
          <w:ilvl w:val="0"/>
          <w:numId w:val="39"/>
        </w:numPr>
        <w:jc w:val="both"/>
        <w:rPr>
          <w:rFonts w:ascii="Trebuchet MS" w:hAnsi="Trebuchet MS"/>
          <w:i/>
          <w:color w:val="808080"/>
          <w:sz w:val="18"/>
          <w:szCs w:val="18"/>
          <w:lang w:val="en-GB"/>
        </w:rPr>
      </w:pPr>
      <w:r w:rsidRPr="00245ABB">
        <w:rPr>
          <w:rFonts w:ascii="Trebuchet MS" w:hAnsi="Trebuchet MS"/>
          <w:i/>
          <w:color w:val="808080"/>
          <w:sz w:val="18"/>
          <w:szCs w:val="18"/>
          <w:lang w:val="en-GB"/>
        </w:rPr>
        <w:t>The sum of the percentages cannot exceed 100%.</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992"/>
        <w:gridCol w:w="1559"/>
        <w:gridCol w:w="992"/>
        <w:gridCol w:w="1560"/>
      </w:tblGrid>
      <w:tr w:rsidR="00F640C1" w:rsidRPr="00245ABB" w:rsidTr="001B3C7B">
        <w:trPr>
          <w:trHeight w:val="320"/>
        </w:trPr>
        <w:tc>
          <w:tcPr>
            <w:tcW w:w="4395" w:type="dxa"/>
            <w:tcBorders>
              <w:top w:val="nil"/>
              <w:left w:val="nil"/>
            </w:tcBorders>
            <w:vAlign w:val="center"/>
          </w:tcPr>
          <w:p w:rsidR="00F640C1" w:rsidRPr="00245ABB" w:rsidRDefault="00F640C1" w:rsidP="001B3C7B">
            <w:pPr>
              <w:jc w:val="right"/>
              <w:rPr>
                <w:rFonts w:ascii="Trebuchet MS" w:hAnsi="Trebuchet MS" w:cs="Arial"/>
                <w:b/>
                <w:sz w:val="18"/>
                <w:szCs w:val="18"/>
                <w:lang w:val="en-GB" w:eastAsia="en-US"/>
              </w:rPr>
            </w:pPr>
          </w:p>
        </w:tc>
        <w:tc>
          <w:tcPr>
            <w:tcW w:w="2551" w:type="dxa"/>
            <w:gridSpan w:val="2"/>
            <w:shd w:val="clear" w:color="auto" w:fill="BFBFBF"/>
            <w:vAlign w:val="center"/>
          </w:tcPr>
          <w:p w:rsidR="00F640C1" w:rsidRPr="00245ABB" w:rsidRDefault="00F640C1" w:rsidP="001B3C7B">
            <w:pPr>
              <w:pStyle w:val="BodyText"/>
              <w:numPr>
                <w:ilvl w:val="12"/>
                <w:numId w:val="0"/>
              </w:numPr>
              <w:spacing w:before="40"/>
              <w:jc w:val="center"/>
              <w:rPr>
                <w:rFonts w:ascii="Trebuchet MS" w:hAnsi="Trebuchet MS"/>
                <w:b/>
                <w:sz w:val="18"/>
                <w:szCs w:val="18"/>
              </w:rPr>
            </w:pPr>
            <w:r w:rsidRPr="00245ABB">
              <w:rPr>
                <w:rFonts w:ascii="Trebuchet MS" w:hAnsi="Trebuchet MS"/>
                <w:b/>
                <w:sz w:val="18"/>
                <w:szCs w:val="18"/>
              </w:rPr>
              <w:t>Growing area A</w:t>
            </w:r>
          </w:p>
        </w:tc>
        <w:tc>
          <w:tcPr>
            <w:tcW w:w="2552" w:type="dxa"/>
            <w:gridSpan w:val="2"/>
            <w:shd w:val="clear" w:color="auto" w:fill="BFBFBF"/>
            <w:vAlign w:val="center"/>
          </w:tcPr>
          <w:p w:rsidR="00F640C1" w:rsidRPr="00245ABB" w:rsidRDefault="00F640C1" w:rsidP="001B3C7B">
            <w:pPr>
              <w:pStyle w:val="BodyText"/>
              <w:numPr>
                <w:ilvl w:val="12"/>
                <w:numId w:val="0"/>
              </w:numPr>
              <w:spacing w:before="40"/>
              <w:jc w:val="center"/>
              <w:rPr>
                <w:rFonts w:ascii="Trebuchet MS" w:hAnsi="Trebuchet MS"/>
                <w:b/>
                <w:sz w:val="18"/>
                <w:szCs w:val="18"/>
              </w:rPr>
            </w:pPr>
            <w:r w:rsidRPr="00245ABB">
              <w:rPr>
                <w:rFonts w:ascii="Trebuchet MS" w:hAnsi="Trebuchet MS"/>
                <w:b/>
                <w:sz w:val="18"/>
                <w:szCs w:val="18"/>
              </w:rPr>
              <w:t>Growing area B</w:t>
            </w:r>
          </w:p>
        </w:tc>
      </w:tr>
      <w:tr w:rsidR="00F640C1" w:rsidRPr="00245ABB" w:rsidTr="001B3C7B">
        <w:trPr>
          <w:trHeight w:val="595"/>
        </w:trPr>
        <w:tc>
          <w:tcPr>
            <w:tcW w:w="4395" w:type="dxa"/>
            <w:vAlign w:val="center"/>
          </w:tcPr>
          <w:p w:rsidR="00F640C1" w:rsidRPr="00245ABB" w:rsidRDefault="00F640C1" w:rsidP="001B3C7B">
            <w:pPr>
              <w:jc w:val="right"/>
              <w:rPr>
                <w:rFonts w:ascii="Trebuchet MS" w:hAnsi="Trebuchet MS" w:cs="Arial"/>
                <w:b/>
                <w:sz w:val="18"/>
                <w:szCs w:val="18"/>
                <w:lang w:eastAsia="en-US"/>
              </w:rPr>
            </w:pPr>
            <w:r w:rsidRPr="00245ABB">
              <w:rPr>
                <w:rFonts w:ascii="Trebuchet MS" w:hAnsi="Trebuchet MS" w:cs="Arial"/>
                <w:b/>
                <w:sz w:val="18"/>
                <w:szCs w:val="18"/>
                <w:lang w:eastAsia="en-US"/>
              </w:rPr>
              <w:t xml:space="preserve">Buyer 1:   </w:t>
            </w:r>
          </w:p>
        </w:tc>
        <w:tc>
          <w:tcPr>
            <w:tcW w:w="992" w:type="dxa"/>
            <w:vAlign w:val="center"/>
          </w:tcPr>
          <w:p w:rsidR="00F640C1" w:rsidRPr="00245ABB" w:rsidRDefault="00F640C1" w:rsidP="001B3C7B">
            <w:pPr>
              <w:jc w:val="right"/>
              <w:rPr>
                <w:rFonts w:ascii="Trebuchet MS" w:hAnsi="Trebuchet MS"/>
                <w:lang w:val="nl-BE"/>
              </w:rPr>
            </w:pPr>
            <w:r w:rsidRPr="00245ABB">
              <w:rPr>
                <w:rFonts w:ascii="Trebuchet MS" w:hAnsi="Trebuchet MS" w:cs="Arial"/>
                <w:sz w:val="18"/>
                <w:szCs w:val="18"/>
                <w:lang w:val="nl-BE" w:eastAsia="en-US"/>
              </w:rPr>
              <w:t>a.</w:t>
            </w:r>
            <w:r w:rsidRPr="00245ABB">
              <w:rPr>
                <w:rFonts w:ascii="Trebuchet MS" w:hAnsi="Trebuchet MS" w:cs="Arial"/>
                <w:b/>
                <w:sz w:val="18"/>
                <w:szCs w:val="18"/>
                <w:lang w:val="nl-BE" w:eastAsia="en-US"/>
              </w:rPr>
              <w:t xml:space="preserve">      …%</w:t>
            </w:r>
          </w:p>
        </w:tc>
        <w:tc>
          <w:tcPr>
            <w:tcW w:w="1559" w:type="dxa"/>
            <w:vAlign w:val="center"/>
          </w:tcPr>
          <w:p w:rsidR="00F640C1" w:rsidRPr="00245ABB" w:rsidRDefault="00F640C1" w:rsidP="001B3C7B">
            <w:pPr>
              <w:jc w:val="right"/>
              <w:rPr>
                <w:rFonts w:ascii="Trebuchet MS" w:hAnsi="Trebuchet MS"/>
                <w:lang w:val="nl-BE"/>
              </w:rPr>
            </w:pPr>
            <w:r w:rsidRPr="00245ABB">
              <w:rPr>
                <w:rFonts w:ascii="Trebuchet MS" w:hAnsi="Trebuchet MS"/>
                <w:sz w:val="18"/>
                <w:lang w:val="nl-BE"/>
              </w:rPr>
              <w:t>b.</w:t>
            </w:r>
            <w:r w:rsidRPr="00245ABB">
              <w:rPr>
                <w:rFonts w:ascii="Trebuchet MS" w:hAnsi="Trebuchet MS"/>
                <w:lang w:val="nl-BE"/>
              </w:rPr>
              <w:t xml:space="preserve"> …………</w:t>
            </w:r>
            <w:r w:rsidRPr="000E3CDC">
              <w:rPr>
                <w:rFonts w:ascii="Trebuchet MS" w:hAnsi="Trebuchet MS"/>
                <w:highlight w:val="magenta"/>
                <w:lang w:val="nl-BE"/>
              </w:rPr>
              <w:t>$/ton</w:t>
            </w:r>
            <w:r w:rsidRPr="00245ABB">
              <w:rPr>
                <w:rFonts w:ascii="Trebuchet MS" w:hAnsi="Trebuchet MS"/>
                <w:lang w:val="nl-BE"/>
              </w:rPr>
              <w:t xml:space="preserve"> </w:t>
            </w:r>
          </w:p>
        </w:tc>
        <w:tc>
          <w:tcPr>
            <w:tcW w:w="992" w:type="dxa"/>
            <w:vAlign w:val="center"/>
          </w:tcPr>
          <w:p w:rsidR="00F640C1" w:rsidRPr="00245ABB" w:rsidRDefault="00F640C1" w:rsidP="001B3C7B">
            <w:pPr>
              <w:jc w:val="right"/>
              <w:rPr>
                <w:rFonts w:ascii="Trebuchet MS" w:hAnsi="Trebuchet MS"/>
                <w:lang w:val="nl-BE"/>
              </w:rPr>
            </w:pPr>
            <w:r w:rsidRPr="00245ABB">
              <w:rPr>
                <w:rFonts w:ascii="Trebuchet MS" w:hAnsi="Trebuchet MS" w:cs="Arial"/>
                <w:sz w:val="18"/>
                <w:szCs w:val="18"/>
                <w:lang w:val="nl-BE" w:eastAsia="en-US"/>
              </w:rPr>
              <w:t>a.</w:t>
            </w:r>
            <w:r w:rsidRPr="00245ABB">
              <w:rPr>
                <w:rFonts w:ascii="Trebuchet MS" w:hAnsi="Trebuchet MS" w:cs="Arial"/>
                <w:b/>
                <w:sz w:val="18"/>
                <w:szCs w:val="18"/>
                <w:lang w:val="nl-BE" w:eastAsia="en-US"/>
              </w:rPr>
              <w:t xml:space="preserve">      …%</w:t>
            </w:r>
          </w:p>
        </w:tc>
        <w:tc>
          <w:tcPr>
            <w:tcW w:w="1560" w:type="dxa"/>
            <w:vAlign w:val="center"/>
          </w:tcPr>
          <w:p w:rsidR="00F640C1" w:rsidRPr="00245ABB" w:rsidRDefault="00F640C1" w:rsidP="001B3C7B">
            <w:pPr>
              <w:jc w:val="right"/>
              <w:rPr>
                <w:rFonts w:ascii="Trebuchet MS" w:hAnsi="Trebuchet MS"/>
                <w:lang w:val="nl-BE"/>
              </w:rPr>
            </w:pPr>
            <w:r w:rsidRPr="00245ABB">
              <w:rPr>
                <w:rFonts w:ascii="Trebuchet MS" w:hAnsi="Trebuchet MS"/>
                <w:sz w:val="18"/>
                <w:lang w:val="nl-BE"/>
              </w:rPr>
              <w:t>b.</w:t>
            </w:r>
            <w:r w:rsidRPr="00245ABB">
              <w:rPr>
                <w:rFonts w:ascii="Trebuchet MS" w:hAnsi="Trebuchet MS"/>
                <w:lang w:val="nl-BE"/>
              </w:rPr>
              <w:t xml:space="preserve"> …………</w:t>
            </w:r>
            <w:r w:rsidRPr="000E3CDC">
              <w:rPr>
                <w:rFonts w:ascii="Trebuchet MS" w:hAnsi="Trebuchet MS"/>
                <w:highlight w:val="magenta"/>
                <w:lang w:val="nl-BE"/>
              </w:rPr>
              <w:t>$/ton</w:t>
            </w:r>
            <w:r w:rsidRPr="00245ABB">
              <w:rPr>
                <w:rFonts w:ascii="Trebuchet MS" w:hAnsi="Trebuchet MS"/>
                <w:lang w:val="nl-BE"/>
              </w:rPr>
              <w:t xml:space="preserve"> </w:t>
            </w:r>
          </w:p>
        </w:tc>
      </w:tr>
      <w:tr w:rsidR="00F640C1" w:rsidRPr="00245ABB" w:rsidTr="001B3C7B">
        <w:trPr>
          <w:trHeight w:val="595"/>
        </w:trPr>
        <w:tc>
          <w:tcPr>
            <w:tcW w:w="4395" w:type="dxa"/>
            <w:vAlign w:val="center"/>
          </w:tcPr>
          <w:p w:rsidR="00F640C1" w:rsidRPr="00245ABB" w:rsidRDefault="00F640C1" w:rsidP="001B3C7B">
            <w:pPr>
              <w:jc w:val="right"/>
              <w:rPr>
                <w:rFonts w:ascii="Trebuchet MS" w:hAnsi="Trebuchet MS" w:cs="Arial"/>
                <w:b/>
                <w:sz w:val="18"/>
                <w:szCs w:val="18"/>
                <w:lang w:eastAsia="en-US"/>
              </w:rPr>
            </w:pPr>
            <w:r w:rsidRPr="00245ABB">
              <w:rPr>
                <w:rFonts w:ascii="Trebuchet MS" w:hAnsi="Trebuchet MS" w:cs="Arial"/>
                <w:b/>
                <w:sz w:val="18"/>
                <w:szCs w:val="18"/>
                <w:lang w:eastAsia="en-US"/>
              </w:rPr>
              <w:t xml:space="preserve">Buyer 2:   </w:t>
            </w:r>
          </w:p>
        </w:tc>
        <w:tc>
          <w:tcPr>
            <w:tcW w:w="992" w:type="dxa"/>
            <w:vAlign w:val="center"/>
          </w:tcPr>
          <w:p w:rsidR="00F640C1" w:rsidRPr="00245ABB" w:rsidRDefault="00F640C1" w:rsidP="001B3C7B">
            <w:pPr>
              <w:jc w:val="right"/>
              <w:rPr>
                <w:rFonts w:ascii="Trebuchet MS" w:hAnsi="Trebuchet MS"/>
                <w:lang w:val="nl-BE"/>
              </w:rPr>
            </w:pPr>
            <w:r w:rsidRPr="00245ABB">
              <w:rPr>
                <w:rFonts w:ascii="Trebuchet MS" w:hAnsi="Trebuchet MS" w:cs="Arial"/>
                <w:sz w:val="18"/>
                <w:szCs w:val="18"/>
                <w:lang w:val="nl-BE" w:eastAsia="en-US"/>
              </w:rPr>
              <w:t>a.</w:t>
            </w:r>
            <w:r w:rsidRPr="00245ABB">
              <w:rPr>
                <w:rFonts w:ascii="Trebuchet MS" w:hAnsi="Trebuchet MS" w:cs="Arial"/>
                <w:b/>
                <w:sz w:val="18"/>
                <w:szCs w:val="18"/>
                <w:lang w:val="nl-BE" w:eastAsia="en-US"/>
              </w:rPr>
              <w:t xml:space="preserve">      …%</w:t>
            </w:r>
          </w:p>
        </w:tc>
        <w:tc>
          <w:tcPr>
            <w:tcW w:w="1559" w:type="dxa"/>
            <w:vAlign w:val="center"/>
          </w:tcPr>
          <w:p w:rsidR="00F640C1" w:rsidRPr="00245ABB" w:rsidRDefault="00F640C1" w:rsidP="001B3C7B">
            <w:pPr>
              <w:jc w:val="right"/>
              <w:rPr>
                <w:rFonts w:ascii="Trebuchet MS" w:hAnsi="Trebuchet MS"/>
                <w:lang w:val="nl-BE"/>
              </w:rPr>
            </w:pPr>
            <w:r w:rsidRPr="00245ABB">
              <w:rPr>
                <w:rFonts w:ascii="Trebuchet MS" w:hAnsi="Trebuchet MS"/>
                <w:sz w:val="18"/>
                <w:lang w:val="nl-BE"/>
              </w:rPr>
              <w:t>b.</w:t>
            </w:r>
            <w:r w:rsidRPr="00245ABB">
              <w:rPr>
                <w:rFonts w:ascii="Trebuchet MS" w:hAnsi="Trebuchet MS"/>
                <w:lang w:val="nl-BE"/>
              </w:rPr>
              <w:t xml:space="preserve"> …………</w:t>
            </w:r>
            <w:r w:rsidRPr="000E3CDC">
              <w:rPr>
                <w:rFonts w:ascii="Trebuchet MS" w:hAnsi="Trebuchet MS"/>
                <w:highlight w:val="magenta"/>
                <w:lang w:val="nl-BE"/>
              </w:rPr>
              <w:t>$/ton</w:t>
            </w:r>
            <w:r w:rsidRPr="00245ABB">
              <w:rPr>
                <w:rFonts w:ascii="Trebuchet MS" w:hAnsi="Trebuchet MS"/>
                <w:lang w:val="nl-BE"/>
              </w:rPr>
              <w:t xml:space="preserve"> </w:t>
            </w:r>
          </w:p>
        </w:tc>
        <w:tc>
          <w:tcPr>
            <w:tcW w:w="992" w:type="dxa"/>
            <w:vAlign w:val="center"/>
          </w:tcPr>
          <w:p w:rsidR="00F640C1" w:rsidRPr="00245ABB" w:rsidRDefault="00F640C1" w:rsidP="001B3C7B">
            <w:pPr>
              <w:jc w:val="right"/>
              <w:rPr>
                <w:rFonts w:ascii="Trebuchet MS" w:hAnsi="Trebuchet MS"/>
                <w:lang w:val="nl-BE"/>
              </w:rPr>
            </w:pPr>
            <w:r w:rsidRPr="00245ABB">
              <w:rPr>
                <w:rFonts w:ascii="Trebuchet MS" w:hAnsi="Trebuchet MS" w:cs="Arial"/>
                <w:sz w:val="18"/>
                <w:szCs w:val="18"/>
                <w:lang w:val="nl-BE" w:eastAsia="en-US"/>
              </w:rPr>
              <w:t>a.</w:t>
            </w:r>
            <w:r w:rsidRPr="00245ABB">
              <w:rPr>
                <w:rFonts w:ascii="Trebuchet MS" w:hAnsi="Trebuchet MS" w:cs="Arial"/>
                <w:b/>
                <w:sz w:val="18"/>
                <w:szCs w:val="18"/>
                <w:lang w:val="nl-BE" w:eastAsia="en-US"/>
              </w:rPr>
              <w:t xml:space="preserve">      …%</w:t>
            </w:r>
          </w:p>
        </w:tc>
        <w:tc>
          <w:tcPr>
            <w:tcW w:w="1560" w:type="dxa"/>
            <w:vAlign w:val="center"/>
          </w:tcPr>
          <w:p w:rsidR="00F640C1" w:rsidRPr="00245ABB" w:rsidRDefault="00F640C1" w:rsidP="001B3C7B">
            <w:pPr>
              <w:jc w:val="right"/>
              <w:rPr>
                <w:rFonts w:ascii="Trebuchet MS" w:hAnsi="Trebuchet MS"/>
                <w:lang w:val="nl-BE"/>
              </w:rPr>
            </w:pPr>
            <w:r w:rsidRPr="00245ABB">
              <w:rPr>
                <w:rFonts w:ascii="Trebuchet MS" w:hAnsi="Trebuchet MS"/>
                <w:sz w:val="18"/>
                <w:lang w:val="nl-BE"/>
              </w:rPr>
              <w:t>b.</w:t>
            </w:r>
            <w:r w:rsidRPr="00245ABB">
              <w:rPr>
                <w:rFonts w:ascii="Trebuchet MS" w:hAnsi="Trebuchet MS"/>
                <w:lang w:val="nl-BE"/>
              </w:rPr>
              <w:t xml:space="preserve"> …………</w:t>
            </w:r>
            <w:r w:rsidRPr="000E3CDC">
              <w:rPr>
                <w:rFonts w:ascii="Trebuchet MS" w:hAnsi="Trebuchet MS"/>
                <w:highlight w:val="magenta"/>
                <w:lang w:val="nl-BE"/>
              </w:rPr>
              <w:t>$/ton</w:t>
            </w:r>
            <w:r w:rsidRPr="00245ABB">
              <w:rPr>
                <w:rFonts w:ascii="Trebuchet MS" w:hAnsi="Trebuchet MS"/>
                <w:lang w:val="nl-BE"/>
              </w:rPr>
              <w:t xml:space="preserve"> </w:t>
            </w:r>
          </w:p>
        </w:tc>
      </w:tr>
      <w:tr w:rsidR="00F640C1" w:rsidRPr="00245ABB" w:rsidTr="001B3C7B">
        <w:trPr>
          <w:trHeight w:val="595"/>
        </w:trPr>
        <w:tc>
          <w:tcPr>
            <w:tcW w:w="4395" w:type="dxa"/>
            <w:vAlign w:val="center"/>
          </w:tcPr>
          <w:p w:rsidR="00F640C1" w:rsidRPr="00245ABB" w:rsidRDefault="00F640C1" w:rsidP="001B3C7B">
            <w:pPr>
              <w:jc w:val="right"/>
              <w:rPr>
                <w:rFonts w:ascii="Trebuchet MS" w:hAnsi="Trebuchet MS" w:cs="Arial"/>
                <w:b/>
                <w:sz w:val="18"/>
                <w:szCs w:val="18"/>
                <w:lang w:eastAsia="en-US"/>
              </w:rPr>
            </w:pPr>
            <w:r w:rsidRPr="00245ABB">
              <w:rPr>
                <w:rFonts w:ascii="Trebuchet MS" w:hAnsi="Trebuchet MS" w:cs="Arial"/>
                <w:b/>
                <w:sz w:val="18"/>
                <w:szCs w:val="18"/>
                <w:lang w:eastAsia="en-US"/>
              </w:rPr>
              <w:t xml:space="preserve">Buyer 3:   </w:t>
            </w:r>
          </w:p>
        </w:tc>
        <w:tc>
          <w:tcPr>
            <w:tcW w:w="992" w:type="dxa"/>
            <w:vAlign w:val="center"/>
          </w:tcPr>
          <w:p w:rsidR="00F640C1" w:rsidRPr="00245ABB" w:rsidRDefault="00F640C1" w:rsidP="001B3C7B">
            <w:pPr>
              <w:jc w:val="right"/>
              <w:rPr>
                <w:rFonts w:ascii="Trebuchet MS" w:hAnsi="Trebuchet MS"/>
                <w:lang w:val="nl-BE"/>
              </w:rPr>
            </w:pPr>
            <w:r w:rsidRPr="00245ABB">
              <w:rPr>
                <w:rFonts w:ascii="Trebuchet MS" w:hAnsi="Trebuchet MS" w:cs="Arial"/>
                <w:sz w:val="18"/>
                <w:szCs w:val="18"/>
                <w:lang w:val="nl-BE" w:eastAsia="en-US"/>
              </w:rPr>
              <w:t>a.</w:t>
            </w:r>
            <w:r w:rsidRPr="00245ABB">
              <w:rPr>
                <w:rFonts w:ascii="Trebuchet MS" w:hAnsi="Trebuchet MS" w:cs="Arial"/>
                <w:b/>
                <w:sz w:val="18"/>
                <w:szCs w:val="18"/>
                <w:lang w:val="nl-BE" w:eastAsia="en-US"/>
              </w:rPr>
              <w:t xml:space="preserve">      …%</w:t>
            </w:r>
          </w:p>
        </w:tc>
        <w:tc>
          <w:tcPr>
            <w:tcW w:w="1559" w:type="dxa"/>
            <w:vAlign w:val="center"/>
          </w:tcPr>
          <w:p w:rsidR="00F640C1" w:rsidRPr="00245ABB" w:rsidRDefault="00F640C1" w:rsidP="001B3C7B">
            <w:pPr>
              <w:jc w:val="right"/>
              <w:rPr>
                <w:rFonts w:ascii="Trebuchet MS" w:hAnsi="Trebuchet MS"/>
                <w:lang w:val="nl-BE"/>
              </w:rPr>
            </w:pPr>
            <w:r w:rsidRPr="00245ABB">
              <w:rPr>
                <w:rFonts w:ascii="Trebuchet MS" w:hAnsi="Trebuchet MS"/>
                <w:sz w:val="18"/>
                <w:lang w:val="nl-BE"/>
              </w:rPr>
              <w:t>b.</w:t>
            </w:r>
            <w:r w:rsidRPr="00245ABB">
              <w:rPr>
                <w:rFonts w:ascii="Trebuchet MS" w:hAnsi="Trebuchet MS"/>
                <w:lang w:val="nl-BE"/>
              </w:rPr>
              <w:t xml:space="preserve"> …………</w:t>
            </w:r>
            <w:r w:rsidRPr="000E3CDC">
              <w:rPr>
                <w:rFonts w:ascii="Trebuchet MS" w:hAnsi="Trebuchet MS"/>
                <w:highlight w:val="magenta"/>
                <w:lang w:val="nl-BE"/>
              </w:rPr>
              <w:t>$/ton</w:t>
            </w:r>
            <w:r w:rsidRPr="00245ABB">
              <w:rPr>
                <w:rFonts w:ascii="Trebuchet MS" w:hAnsi="Trebuchet MS"/>
                <w:lang w:val="nl-BE"/>
              </w:rPr>
              <w:t xml:space="preserve"> </w:t>
            </w:r>
          </w:p>
        </w:tc>
        <w:tc>
          <w:tcPr>
            <w:tcW w:w="992" w:type="dxa"/>
            <w:vAlign w:val="center"/>
          </w:tcPr>
          <w:p w:rsidR="00F640C1" w:rsidRPr="00245ABB" w:rsidRDefault="00F640C1" w:rsidP="001B3C7B">
            <w:pPr>
              <w:jc w:val="right"/>
              <w:rPr>
                <w:rFonts w:ascii="Trebuchet MS" w:hAnsi="Trebuchet MS"/>
                <w:lang w:val="nl-BE"/>
              </w:rPr>
            </w:pPr>
            <w:r w:rsidRPr="00245ABB">
              <w:rPr>
                <w:rFonts w:ascii="Trebuchet MS" w:hAnsi="Trebuchet MS" w:cs="Arial"/>
                <w:sz w:val="18"/>
                <w:szCs w:val="18"/>
                <w:lang w:val="nl-BE" w:eastAsia="en-US"/>
              </w:rPr>
              <w:t>a.</w:t>
            </w:r>
            <w:r w:rsidRPr="00245ABB">
              <w:rPr>
                <w:rFonts w:ascii="Trebuchet MS" w:hAnsi="Trebuchet MS" w:cs="Arial"/>
                <w:b/>
                <w:sz w:val="18"/>
                <w:szCs w:val="18"/>
                <w:lang w:val="nl-BE" w:eastAsia="en-US"/>
              </w:rPr>
              <w:t xml:space="preserve">      …%</w:t>
            </w:r>
          </w:p>
        </w:tc>
        <w:tc>
          <w:tcPr>
            <w:tcW w:w="1560" w:type="dxa"/>
            <w:vAlign w:val="center"/>
          </w:tcPr>
          <w:p w:rsidR="00F640C1" w:rsidRPr="00245ABB" w:rsidRDefault="00F640C1" w:rsidP="001B3C7B">
            <w:pPr>
              <w:jc w:val="right"/>
              <w:rPr>
                <w:rFonts w:ascii="Trebuchet MS" w:hAnsi="Trebuchet MS"/>
                <w:lang w:val="nl-BE"/>
              </w:rPr>
            </w:pPr>
            <w:r w:rsidRPr="00245ABB">
              <w:rPr>
                <w:rFonts w:ascii="Trebuchet MS" w:hAnsi="Trebuchet MS"/>
                <w:sz w:val="18"/>
                <w:lang w:val="nl-BE"/>
              </w:rPr>
              <w:t>b.</w:t>
            </w:r>
            <w:r w:rsidRPr="00245ABB">
              <w:rPr>
                <w:rFonts w:ascii="Trebuchet MS" w:hAnsi="Trebuchet MS"/>
                <w:lang w:val="nl-BE"/>
              </w:rPr>
              <w:t xml:space="preserve"> …………</w:t>
            </w:r>
            <w:r w:rsidRPr="000E3CDC">
              <w:rPr>
                <w:rFonts w:ascii="Trebuchet MS" w:hAnsi="Trebuchet MS"/>
                <w:highlight w:val="magenta"/>
                <w:lang w:val="nl-BE"/>
              </w:rPr>
              <w:t>$/ton</w:t>
            </w:r>
            <w:r w:rsidRPr="00245ABB">
              <w:rPr>
                <w:rFonts w:ascii="Trebuchet MS" w:hAnsi="Trebuchet MS"/>
                <w:lang w:val="nl-BE"/>
              </w:rPr>
              <w:t xml:space="preserve"> </w:t>
            </w:r>
          </w:p>
        </w:tc>
      </w:tr>
      <w:tr w:rsidR="00F640C1" w:rsidRPr="00245ABB" w:rsidTr="001B3C7B">
        <w:trPr>
          <w:trHeight w:val="595"/>
        </w:trPr>
        <w:tc>
          <w:tcPr>
            <w:tcW w:w="4395" w:type="dxa"/>
            <w:vAlign w:val="center"/>
          </w:tcPr>
          <w:p w:rsidR="00F640C1" w:rsidRPr="00245ABB" w:rsidRDefault="00F640C1" w:rsidP="001B3C7B">
            <w:pPr>
              <w:jc w:val="right"/>
              <w:rPr>
                <w:rFonts w:ascii="Trebuchet MS" w:hAnsi="Trebuchet MS" w:cs="Arial"/>
                <w:b/>
                <w:sz w:val="18"/>
                <w:szCs w:val="18"/>
                <w:lang w:eastAsia="en-US"/>
              </w:rPr>
            </w:pPr>
            <w:r w:rsidRPr="00245ABB">
              <w:rPr>
                <w:rFonts w:ascii="Trebuchet MS" w:hAnsi="Trebuchet MS" w:cs="Arial"/>
                <w:b/>
                <w:sz w:val="18"/>
                <w:szCs w:val="18"/>
                <w:lang w:eastAsia="en-US"/>
              </w:rPr>
              <w:t xml:space="preserve">Buyer 4:   </w:t>
            </w:r>
          </w:p>
        </w:tc>
        <w:tc>
          <w:tcPr>
            <w:tcW w:w="992" w:type="dxa"/>
            <w:vAlign w:val="center"/>
          </w:tcPr>
          <w:p w:rsidR="00F640C1" w:rsidRPr="00245ABB" w:rsidRDefault="00F640C1" w:rsidP="001B3C7B">
            <w:pPr>
              <w:jc w:val="right"/>
              <w:rPr>
                <w:rFonts w:ascii="Trebuchet MS" w:hAnsi="Trebuchet MS"/>
                <w:lang w:val="nl-BE"/>
              </w:rPr>
            </w:pPr>
            <w:r w:rsidRPr="00245ABB">
              <w:rPr>
                <w:rFonts w:ascii="Trebuchet MS" w:hAnsi="Trebuchet MS" w:cs="Arial"/>
                <w:sz w:val="18"/>
                <w:szCs w:val="18"/>
                <w:lang w:val="nl-BE" w:eastAsia="en-US"/>
              </w:rPr>
              <w:t>a.</w:t>
            </w:r>
            <w:r w:rsidRPr="00245ABB">
              <w:rPr>
                <w:rFonts w:ascii="Trebuchet MS" w:hAnsi="Trebuchet MS" w:cs="Arial"/>
                <w:b/>
                <w:sz w:val="18"/>
                <w:szCs w:val="18"/>
                <w:lang w:val="nl-BE" w:eastAsia="en-US"/>
              </w:rPr>
              <w:t xml:space="preserve">      …%</w:t>
            </w:r>
          </w:p>
        </w:tc>
        <w:tc>
          <w:tcPr>
            <w:tcW w:w="1559" w:type="dxa"/>
            <w:vAlign w:val="center"/>
          </w:tcPr>
          <w:p w:rsidR="00F640C1" w:rsidRPr="00245ABB" w:rsidRDefault="00F640C1" w:rsidP="001B3C7B">
            <w:pPr>
              <w:jc w:val="right"/>
              <w:rPr>
                <w:rFonts w:ascii="Trebuchet MS" w:hAnsi="Trebuchet MS"/>
                <w:lang w:val="nl-BE"/>
              </w:rPr>
            </w:pPr>
            <w:r w:rsidRPr="00245ABB">
              <w:rPr>
                <w:rFonts w:ascii="Trebuchet MS" w:hAnsi="Trebuchet MS"/>
                <w:sz w:val="18"/>
                <w:lang w:val="nl-BE"/>
              </w:rPr>
              <w:t>b.</w:t>
            </w:r>
            <w:r w:rsidRPr="00245ABB">
              <w:rPr>
                <w:rFonts w:ascii="Trebuchet MS" w:hAnsi="Trebuchet MS"/>
                <w:lang w:val="nl-BE"/>
              </w:rPr>
              <w:t xml:space="preserve"> …………</w:t>
            </w:r>
            <w:r w:rsidRPr="000E3CDC">
              <w:rPr>
                <w:rFonts w:ascii="Trebuchet MS" w:hAnsi="Trebuchet MS"/>
                <w:highlight w:val="magenta"/>
                <w:lang w:val="nl-BE"/>
              </w:rPr>
              <w:t>$/ton</w:t>
            </w:r>
            <w:r w:rsidRPr="00245ABB">
              <w:rPr>
                <w:rFonts w:ascii="Trebuchet MS" w:hAnsi="Trebuchet MS"/>
                <w:lang w:val="nl-BE"/>
              </w:rPr>
              <w:t xml:space="preserve"> </w:t>
            </w:r>
          </w:p>
        </w:tc>
        <w:tc>
          <w:tcPr>
            <w:tcW w:w="992" w:type="dxa"/>
            <w:vAlign w:val="center"/>
          </w:tcPr>
          <w:p w:rsidR="00F640C1" w:rsidRPr="00245ABB" w:rsidRDefault="00F640C1" w:rsidP="001B3C7B">
            <w:pPr>
              <w:jc w:val="right"/>
              <w:rPr>
                <w:rFonts w:ascii="Trebuchet MS" w:hAnsi="Trebuchet MS"/>
                <w:lang w:val="nl-BE"/>
              </w:rPr>
            </w:pPr>
            <w:r w:rsidRPr="00245ABB">
              <w:rPr>
                <w:rFonts w:ascii="Trebuchet MS" w:hAnsi="Trebuchet MS" w:cs="Arial"/>
                <w:sz w:val="18"/>
                <w:szCs w:val="18"/>
                <w:lang w:val="nl-BE" w:eastAsia="en-US"/>
              </w:rPr>
              <w:t>a.</w:t>
            </w:r>
            <w:r w:rsidRPr="00245ABB">
              <w:rPr>
                <w:rFonts w:ascii="Trebuchet MS" w:hAnsi="Trebuchet MS" w:cs="Arial"/>
                <w:b/>
                <w:sz w:val="18"/>
                <w:szCs w:val="18"/>
                <w:lang w:val="nl-BE" w:eastAsia="en-US"/>
              </w:rPr>
              <w:t xml:space="preserve">      …%</w:t>
            </w:r>
          </w:p>
        </w:tc>
        <w:tc>
          <w:tcPr>
            <w:tcW w:w="1560" w:type="dxa"/>
            <w:vAlign w:val="center"/>
          </w:tcPr>
          <w:p w:rsidR="00F640C1" w:rsidRPr="00245ABB" w:rsidRDefault="00F640C1" w:rsidP="001B3C7B">
            <w:pPr>
              <w:jc w:val="right"/>
              <w:rPr>
                <w:rFonts w:ascii="Trebuchet MS" w:hAnsi="Trebuchet MS"/>
                <w:lang w:val="nl-BE"/>
              </w:rPr>
            </w:pPr>
            <w:r w:rsidRPr="00245ABB">
              <w:rPr>
                <w:rFonts w:ascii="Trebuchet MS" w:hAnsi="Trebuchet MS"/>
                <w:sz w:val="18"/>
                <w:lang w:val="nl-BE"/>
              </w:rPr>
              <w:t>b.</w:t>
            </w:r>
            <w:r w:rsidRPr="00245ABB">
              <w:rPr>
                <w:rFonts w:ascii="Trebuchet MS" w:hAnsi="Trebuchet MS"/>
                <w:lang w:val="nl-BE"/>
              </w:rPr>
              <w:t xml:space="preserve"> …………</w:t>
            </w:r>
            <w:r w:rsidRPr="000E3CDC">
              <w:rPr>
                <w:rFonts w:ascii="Trebuchet MS" w:hAnsi="Trebuchet MS"/>
                <w:highlight w:val="magenta"/>
                <w:lang w:val="nl-BE"/>
              </w:rPr>
              <w:t>$/ton</w:t>
            </w:r>
            <w:r w:rsidRPr="00245ABB">
              <w:rPr>
                <w:rFonts w:ascii="Trebuchet MS" w:hAnsi="Trebuchet MS"/>
                <w:lang w:val="nl-BE"/>
              </w:rPr>
              <w:t xml:space="preserve"> </w:t>
            </w:r>
          </w:p>
        </w:tc>
      </w:tr>
      <w:tr w:rsidR="00F640C1" w:rsidRPr="00245ABB" w:rsidTr="001B3C7B">
        <w:trPr>
          <w:trHeight w:val="595"/>
        </w:trPr>
        <w:tc>
          <w:tcPr>
            <w:tcW w:w="4395" w:type="dxa"/>
            <w:tcBorders>
              <w:bottom w:val="single" w:sz="6" w:space="0" w:color="auto"/>
            </w:tcBorders>
            <w:vAlign w:val="center"/>
          </w:tcPr>
          <w:p w:rsidR="00F640C1" w:rsidRPr="00245ABB" w:rsidRDefault="00F640C1" w:rsidP="001B3C7B">
            <w:pPr>
              <w:jc w:val="right"/>
              <w:rPr>
                <w:rFonts w:ascii="Trebuchet MS" w:hAnsi="Trebuchet MS" w:cs="Arial"/>
                <w:b/>
                <w:sz w:val="18"/>
                <w:szCs w:val="18"/>
                <w:lang w:eastAsia="en-US"/>
              </w:rPr>
            </w:pPr>
            <w:r w:rsidRPr="00245ABB">
              <w:rPr>
                <w:rFonts w:ascii="Trebuchet MS" w:hAnsi="Trebuchet MS" w:cs="Arial"/>
                <w:b/>
                <w:sz w:val="18"/>
                <w:szCs w:val="18"/>
                <w:lang w:eastAsia="en-US"/>
              </w:rPr>
              <w:t xml:space="preserve">Buyer 5:   </w:t>
            </w:r>
          </w:p>
        </w:tc>
        <w:tc>
          <w:tcPr>
            <w:tcW w:w="992" w:type="dxa"/>
            <w:vAlign w:val="center"/>
          </w:tcPr>
          <w:p w:rsidR="00F640C1" w:rsidRPr="00245ABB" w:rsidRDefault="00F640C1" w:rsidP="001B3C7B">
            <w:pPr>
              <w:jc w:val="right"/>
              <w:rPr>
                <w:rFonts w:ascii="Trebuchet MS" w:hAnsi="Trebuchet MS"/>
                <w:lang w:val="nl-BE"/>
              </w:rPr>
            </w:pPr>
            <w:r w:rsidRPr="00245ABB">
              <w:rPr>
                <w:rFonts w:ascii="Trebuchet MS" w:hAnsi="Trebuchet MS" w:cs="Arial"/>
                <w:sz w:val="18"/>
                <w:szCs w:val="18"/>
                <w:lang w:val="nl-BE" w:eastAsia="en-US"/>
              </w:rPr>
              <w:t>a.</w:t>
            </w:r>
            <w:r w:rsidRPr="00245ABB">
              <w:rPr>
                <w:rFonts w:ascii="Trebuchet MS" w:hAnsi="Trebuchet MS" w:cs="Arial"/>
                <w:b/>
                <w:sz w:val="18"/>
                <w:szCs w:val="18"/>
                <w:lang w:val="nl-BE" w:eastAsia="en-US"/>
              </w:rPr>
              <w:t xml:space="preserve">      …%</w:t>
            </w:r>
          </w:p>
        </w:tc>
        <w:tc>
          <w:tcPr>
            <w:tcW w:w="1559" w:type="dxa"/>
            <w:vAlign w:val="center"/>
          </w:tcPr>
          <w:p w:rsidR="00F640C1" w:rsidRPr="00245ABB" w:rsidRDefault="00F640C1" w:rsidP="001B3C7B">
            <w:pPr>
              <w:jc w:val="right"/>
              <w:rPr>
                <w:rFonts w:ascii="Trebuchet MS" w:hAnsi="Trebuchet MS"/>
                <w:lang w:val="nl-BE"/>
              </w:rPr>
            </w:pPr>
            <w:r w:rsidRPr="00245ABB">
              <w:rPr>
                <w:rFonts w:ascii="Trebuchet MS" w:hAnsi="Trebuchet MS"/>
                <w:sz w:val="18"/>
                <w:lang w:val="nl-BE"/>
              </w:rPr>
              <w:t>b.</w:t>
            </w:r>
            <w:r w:rsidRPr="00245ABB">
              <w:rPr>
                <w:rFonts w:ascii="Trebuchet MS" w:hAnsi="Trebuchet MS"/>
                <w:lang w:val="nl-BE"/>
              </w:rPr>
              <w:t xml:space="preserve"> …………</w:t>
            </w:r>
            <w:r w:rsidRPr="000E3CDC">
              <w:rPr>
                <w:rFonts w:ascii="Trebuchet MS" w:hAnsi="Trebuchet MS"/>
                <w:highlight w:val="magenta"/>
                <w:lang w:val="nl-BE"/>
              </w:rPr>
              <w:t>$/ton</w:t>
            </w:r>
            <w:r w:rsidRPr="00245ABB">
              <w:rPr>
                <w:rFonts w:ascii="Trebuchet MS" w:hAnsi="Trebuchet MS"/>
                <w:lang w:val="nl-BE"/>
              </w:rPr>
              <w:t xml:space="preserve"> </w:t>
            </w:r>
          </w:p>
        </w:tc>
        <w:tc>
          <w:tcPr>
            <w:tcW w:w="992" w:type="dxa"/>
            <w:vAlign w:val="center"/>
          </w:tcPr>
          <w:p w:rsidR="00F640C1" w:rsidRPr="00245ABB" w:rsidRDefault="00F640C1" w:rsidP="001B3C7B">
            <w:pPr>
              <w:jc w:val="right"/>
              <w:rPr>
                <w:rFonts w:ascii="Trebuchet MS" w:hAnsi="Trebuchet MS"/>
                <w:lang w:val="nl-BE"/>
              </w:rPr>
            </w:pPr>
            <w:r w:rsidRPr="00245ABB">
              <w:rPr>
                <w:rFonts w:ascii="Trebuchet MS" w:hAnsi="Trebuchet MS" w:cs="Arial"/>
                <w:sz w:val="18"/>
                <w:szCs w:val="18"/>
                <w:lang w:val="nl-BE" w:eastAsia="en-US"/>
              </w:rPr>
              <w:t>a.</w:t>
            </w:r>
            <w:r w:rsidRPr="00245ABB">
              <w:rPr>
                <w:rFonts w:ascii="Trebuchet MS" w:hAnsi="Trebuchet MS" w:cs="Arial"/>
                <w:b/>
                <w:sz w:val="18"/>
                <w:szCs w:val="18"/>
                <w:lang w:val="nl-BE" w:eastAsia="en-US"/>
              </w:rPr>
              <w:t xml:space="preserve">      …%</w:t>
            </w:r>
          </w:p>
        </w:tc>
        <w:tc>
          <w:tcPr>
            <w:tcW w:w="1560" w:type="dxa"/>
            <w:vAlign w:val="center"/>
          </w:tcPr>
          <w:p w:rsidR="00F640C1" w:rsidRPr="00245ABB" w:rsidRDefault="00F640C1" w:rsidP="001B3C7B">
            <w:pPr>
              <w:jc w:val="right"/>
              <w:rPr>
                <w:rFonts w:ascii="Trebuchet MS" w:hAnsi="Trebuchet MS"/>
                <w:lang w:val="nl-BE"/>
              </w:rPr>
            </w:pPr>
            <w:r w:rsidRPr="00245ABB">
              <w:rPr>
                <w:rFonts w:ascii="Trebuchet MS" w:hAnsi="Trebuchet MS"/>
                <w:sz w:val="18"/>
                <w:lang w:val="nl-BE"/>
              </w:rPr>
              <w:t>b.</w:t>
            </w:r>
            <w:r w:rsidRPr="00245ABB">
              <w:rPr>
                <w:rFonts w:ascii="Trebuchet MS" w:hAnsi="Trebuchet MS"/>
                <w:lang w:val="nl-BE"/>
              </w:rPr>
              <w:t xml:space="preserve"> …………</w:t>
            </w:r>
            <w:r w:rsidRPr="000E3CDC">
              <w:rPr>
                <w:rFonts w:ascii="Trebuchet MS" w:hAnsi="Trebuchet MS"/>
                <w:highlight w:val="magenta"/>
                <w:lang w:val="nl-BE"/>
              </w:rPr>
              <w:t>$/ton</w:t>
            </w:r>
            <w:r w:rsidRPr="00245ABB">
              <w:rPr>
                <w:rFonts w:ascii="Trebuchet MS" w:hAnsi="Trebuchet MS"/>
                <w:lang w:val="nl-BE"/>
              </w:rPr>
              <w:t xml:space="preserve"> </w:t>
            </w:r>
          </w:p>
        </w:tc>
      </w:tr>
      <w:tr w:rsidR="00F640C1" w:rsidRPr="00245ABB" w:rsidTr="001B3C7B">
        <w:trPr>
          <w:trHeight w:val="595"/>
        </w:trPr>
        <w:tc>
          <w:tcPr>
            <w:tcW w:w="4395" w:type="dxa"/>
            <w:tcBorders>
              <w:top w:val="double" w:sz="4" w:space="0" w:color="auto"/>
            </w:tcBorders>
            <w:vAlign w:val="center"/>
          </w:tcPr>
          <w:p w:rsidR="00F640C1" w:rsidRPr="004173A9" w:rsidRDefault="00F640C1" w:rsidP="001B3C7B">
            <w:pPr>
              <w:jc w:val="right"/>
              <w:rPr>
                <w:rFonts w:ascii="Trebuchet MS" w:hAnsi="Trebuchet MS"/>
                <w:color w:val="808080"/>
                <w:highlight w:val="cyan"/>
              </w:rPr>
            </w:pPr>
            <w:r w:rsidRPr="004173A9">
              <w:rPr>
                <w:rFonts w:ascii="Trebuchet MS" w:hAnsi="Trebuchet MS"/>
                <w:color w:val="808080"/>
                <w:highlight w:val="cyan"/>
              </w:rPr>
              <w:t>Harvest not yet sold/not yet paid</w:t>
            </w:r>
          </w:p>
        </w:tc>
        <w:tc>
          <w:tcPr>
            <w:tcW w:w="992" w:type="dxa"/>
            <w:tcBorders>
              <w:top w:val="double" w:sz="4" w:space="0" w:color="auto"/>
            </w:tcBorders>
            <w:vAlign w:val="center"/>
          </w:tcPr>
          <w:p w:rsidR="00F640C1" w:rsidRPr="004173A9" w:rsidRDefault="00F640C1" w:rsidP="001B3C7B">
            <w:pPr>
              <w:jc w:val="center"/>
              <w:rPr>
                <w:rFonts w:ascii="Trebuchet MS" w:hAnsi="Trebuchet MS"/>
                <w:color w:val="808080"/>
                <w:highlight w:val="cyan"/>
              </w:rPr>
            </w:pPr>
            <w:r w:rsidRPr="004173A9">
              <w:rPr>
                <w:rFonts w:ascii="Trebuchet MS" w:hAnsi="Trebuchet MS"/>
                <w:color w:val="808080"/>
                <w:highlight w:val="cyan"/>
              </w:rPr>
              <w:t>-2</w:t>
            </w:r>
          </w:p>
        </w:tc>
        <w:tc>
          <w:tcPr>
            <w:tcW w:w="1559" w:type="dxa"/>
            <w:tcBorders>
              <w:top w:val="double" w:sz="4" w:space="0" w:color="auto"/>
            </w:tcBorders>
            <w:vAlign w:val="center"/>
          </w:tcPr>
          <w:p w:rsidR="00F640C1" w:rsidRPr="004173A9" w:rsidRDefault="00F640C1" w:rsidP="001B3C7B">
            <w:pPr>
              <w:jc w:val="center"/>
              <w:rPr>
                <w:rFonts w:ascii="Trebuchet MS" w:hAnsi="Trebuchet MS"/>
                <w:color w:val="808080"/>
                <w:highlight w:val="cyan"/>
              </w:rPr>
            </w:pPr>
            <w:r w:rsidRPr="004173A9">
              <w:rPr>
                <w:rFonts w:ascii="Trebuchet MS" w:hAnsi="Trebuchet MS"/>
                <w:color w:val="808080"/>
                <w:highlight w:val="cyan"/>
              </w:rPr>
              <w:t>-2</w:t>
            </w:r>
          </w:p>
        </w:tc>
        <w:tc>
          <w:tcPr>
            <w:tcW w:w="992" w:type="dxa"/>
            <w:tcBorders>
              <w:top w:val="double" w:sz="4" w:space="0" w:color="auto"/>
            </w:tcBorders>
            <w:vAlign w:val="center"/>
          </w:tcPr>
          <w:p w:rsidR="00F640C1" w:rsidRPr="004173A9" w:rsidRDefault="00F640C1" w:rsidP="001B3C7B">
            <w:pPr>
              <w:jc w:val="center"/>
              <w:rPr>
                <w:rFonts w:ascii="Trebuchet MS" w:hAnsi="Trebuchet MS"/>
                <w:color w:val="808080"/>
                <w:highlight w:val="cyan"/>
              </w:rPr>
            </w:pPr>
            <w:r w:rsidRPr="004173A9">
              <w:rPr>
                <w:rFonts w:ascii="Trebuchet MS" w:hAnsi="Trebuchet MS"/>
                <w:color w:val="808080"/>
                <w:highlight w:val="cyan"/>
              </w:rPr>
              <w:t>-2</w:t>
            </w:r>
          </w:p>
        </w:tc>
        <w:tc>
          <w:tcPr>
            <w:tcW w:w="1560" w:type="dxa"/>
            <w:tcBorders>
              <w:top w:val="double" w:sz="4" w:space="0" w:color="auto"/>
            </w:tcBorders>
            <w:vAlign w:val="center"/>
          </w:tcPr>
          <w:p w:rsidR="00F640C1" w:rsidRPr="004173A9" w:rsidRDefault="00F640C1" w:rsidP="001B3C7B">
            <w:pPr>
              <w:jc w:val="center"/>
              <w:rPr>
                <w:rFonts w:ascii="Trebuchet MS" w:hAnsi="Trebuchet MS"/>
                <w:color w:val="808080"/>
                <w:highlight w:val="cyan"/>
              </w:rPr>
            </w:pPr>
            <w:r w:rsidRPr="004173A9">
              <w:rPr>
                <w:rFonts w:ascii="Trebuchet MS" w:hAnsi="Trebuchet MS"/>
                <w:color w:val="808080"/>
                <w:highlight w:val="cyan"/>
              </w:rPr>
              <w:t>-2</w:t>
            </w:r>
          </w:p>
        </w:tc>
      </w:tr>
      <w:tr w:rsidR="00F640C1" w:rsidRPr="00245ABB" w:rsidTr="001B3C7B">
        <w:trPr>
          <w:trHeight w:val="595"/>
        </w:trPr>
        <w:tc>
          <w:tcPr>
            <w:tcW w:w="4395" w:type="dxa"/>
            <w:tcBorders>
              <w:bottom w:val="single" w:sz="6" w:space="0" w:color="auto"/>
            </w:tcBorders>
            <w:vAlign w:val="center"/>
          </w:tcPr>
          <w:p w:rsidR="00F640C1" w:rsidRPr="00245ABB" w:rsidRDefault="00F640C1" w:rsidP="001B3C7B">
            <w:pPr>
              <w:jc w:val="right"/>
              <w:rPr>
                <w:rFonts w:ascii="Trebuchet MS" w:hAnsi="Trebuchet MS"/>
                <w:color w:val="808080"/>
              </w:rPr>
            </w:pPr>
            <w:r w:rsidRPr="00245ABB">
              <w:rPr>
                <w:rFonts w:ascii="Trebuchet MS" w:hAnsi="Trebuchet MS"/>
                <w:color w:val="808080"/>
              </w:rPr>
              <w:t>Don’t know/no answer</w:t>
            </w:r>
          </w:p>
        </w:tc>
        <w:tc>
          <w:tcPr>
            <w:tcW w:w="992" w:type="dxa"/>
            <w:vAlign w:val="center"/>
          </w:tcPr>
          <w:p w:rsidR="00F640C1" w:rsidRPr="00245ABB" w:rsidRDefault="00F640C1" w:rsidP="001B3C7B">
            <w:pPr>
              <w:jc w:val="center"/>
              <w:rPr>
                <w:rFonts w:ascii="Trebuchet MS" w:hAnsi="Trebuchet MS"/>
                <w:color w:val="808080"/>
              </w:rPr>
            </w:pPr>
            <w:r w:rsidRPr="00245ABB">
              <w:rPr>
                <w:rFonts w:ascii="Trebuchet MS" w:hAnsi="Trebuchet MS"/>
                <w:color w:val="808080"/>
              </w:rPr>
              <w:t>-1</w:t>
            </w:r>
          </w:p>
        </w:tc>
        <w:tc>
          <w:tcPr>
            <w:tcW w:w="1559" w:type="dxa"/>
            <w:vAlign w:val="center"/>
          </w:tcPr>
          <w:p w:rsidR="00F640C1" w:rsidRPr="00245ABB" w:rsidRDefault="00F640C1" w:rsidP="001B3C7B">
            <w:pPr>
              <w:jc w:val="center"/>
              <w:rPr>
                <w:rFonts w:ascii="Trebuchet MS" w:hAnsi="Trebuchet MS"/>
                <w:color w:val="808080"/>
              </w:rPr>
            </w:pPr>
            <w:r w:rsidRPr="00245ABB">
              <w:rPr>
                <w:rFonts w:ascii="Trebuchet MS" w:hAnsi="Trebuchet MS"/>
                <w:color w:val="808080"/>
              </w:rPr>
              <w:t>-1</w:t>
            </w:r>
          </w:p>
        </w:tc>
        <w:tc>
          <w:tcPr>
            <w:tcW w:w="992" w:type="dxa"/>
            <w:vAlign w:val="center"/>
          </w:tcPr>
          <w:p w:rsidR="00F640C1" w:rsidRPr="00245ABB" w:rsidRDefault="00F640C1" w:rsidP="001B3C7B">
            <w:pPr>
              <w:jc w:val="center"/>
              <w:rPr>
                <w:rFonts w:ascii="Trebuchet MS" w:hAnsi="Trebuchet MS"/>
                <w:color w:val="808080"/>
              </w:rPr>
            </w:pPr>
            <w:r w:rsidRPr="00245ABB">
              <w:rPr>
                <w:rFonts w:ascii="Trebuchet MS" w:hAnsi="Trebuchet MS"/>
                <w:color w:val="808080"/>
              </w:rPr>
              <w:t>-1</w:t>
            </w:r>
          </w:p>
        </w:tc>
        <w:tc>
          <w:tcPr>
            <w:tcW w:w="1560" w:type="dxa"/>
            <w:vAlign w:val="center"/>
          </w:tcPr>
          <w:p w:rsidR="00F640C1" w:rsidRPr="00245ABB" w:rsidRDefault="00F640C1" w:rsidP="001B3C7B">
            <w:pPr>
              <w:jc w:val="center"/>
              <w:rPr>
                <w:rFonts w:ascii="Trebuchet MS" w:hAnsi="Trebuchet MS"/>
                <w:color w:val="808080"/>
              </w:rPr>
            </w:pPr>
            <w:r w:rsidRPr="00245ABB">
              <w:rPr>
                <w:rFonts w:ascii="Trebuchet MS" w:hAnsi="Trebuchet MS"/>
                <w:color w:val="808080"/>
              </w:rPr>
              <w:t>-1</w:t>
            </w:r>
          </w:p>
        </w:tc>
      </w:tr>
    </w:tbl>
    <w:p w:rsidR="00F640C1" w:rsidRDefault="00F640C1" w:rsidP="00B96AED">
      <w:pPr>
        <w:pStyle w:val="BodyText"/>
        <w:ind w:left="426"/>
        <w:jc w:val="both"/>
        <w:rPr>
          <w:rFonts w:ascii="Trebuchet MS" w:hAnsi="Trebuchet MS"/>
          <w:b/>
          <w:color w:val="000000"/>
          <w:sz w:val="18"/>
          <w:szCs w:val="18"/>
        </w:rPr>
      </w:pPr>
    </w:p>
    <w:p w:rsidR="00AB4EB1" w:rsidRDefault="00AB4EB1">
      <w:pPr>
        <w:rPr>
          <w:rFonts w:ascii="Trebuchet MS" w:hAnsi="Trebuchet MS"/>
          <w:b/>
          <w:color w:val="000000"/>
          <w:sz w:val="18"/>
          <w:szCs w:val="18"/>
        </w:rPr>
      </w:pPr>
      <w:r>
        <w:rPr>
          <w:rFonts w:ascii="Trebuchet MS" w:hAnsi="Trebuchet MS"/>
          <w:b/>
          <w:color w:val="000000"/>
          <w:sz w:val="18"/>
          <w:szCs w:val="18"/>
        </w:rPr>
        <w:br w:type="page"/>
      </w:r>
    </w:p>
    <w:p w:rsidR="00F640C1" w:rsidRDefault="00F640C1" w:rsidP="00B96AED">
      <w:pPr>
        <w:pStyle w:val="BodyText"/>
        <w:ind w:left="426"/>
        <w:jc w:val="both"/>
        <w:rPr>
          <w:rFonts w:ascii="Trebuchet MS" w:hAnsi="Trebuchet MS"/>
          <w:b/>
          <w:color w:val="000000"/>
          <w:sz w:val="18"/>
          <w:szCs w:val="18"/>
        </w:rPr>
      </w:pPr>
    </w:p>
    <w:p w:rsidR="007D209F" w:rsidRPr="00E42FF6" w:rsidRDefault="007D209F" w:rsidP="007D209F">
      <w:pPr>
        <w:pStyle w:val="BodyText"/>
        <w:tabs>
          <w:tab w:val="center" w:pos="4677"/>
        </w:tabs>
        <w:jc w:val="both"/>
        <w:rPr>
          <w:rFonts w:ascii="Trebuchet MS" w:hAnsi="Trebuchet MS" w:cs="Trebuchet MS"/>
          <w:b/>
          <w:bCs/>
          <w:i/>
          <w:color w:val="0000FF"/>
          <w:sz w:val="18"/>
          <w:szCs w:val="18"/>
        </w:rPr>
      </w:pPr>
      <w:r w:rsidRPr="00624241">
        <w:rPr>
          <w:rFonts w:ascii="Trebuchet MS" w:hAnsi="Trebuchet MS" w:cs="Trebuchet MS"/>
          <w:b/>
          <w:bCs/>
          <w:i/>
          <w:color w:val="0000FF"/>
          <w:sz w:val="18"/>
          <w:szCs w:val="18"/>
          <w:highlight w:val="cyan"/>
        </w:rPr>
        <w:t xml:space="preserve">IF </w:t>
      </w:r>
      <w:r w:rsidRPr="003C1482">
        <w:rPr>
          <w:rFonts w:ascii="Trebuchet MS" w:hAnsi="Trebuchet MS" w:cs="Trebuchet MS"/>
          <w:b/>
          <w:bCs/>
          <w:i/>
          <w:color w:val="0000FF"/>
          <w:sz w:val="18"/>
          <w:szCs w:val="18"/>
          <w:highlight w:val="cyan"/>
        </w:rPr>
        <w:t>Q4=1 OR 11 (APPLE/PEAR)</w:t>
      </w:r>
    </w:p>
    <w:p w:rsidR="007D209F" w:rsidRPr="00744E71" w:rsidRDefault="007D209F" w:rsidP="00F742BC">
      <w:pPr>
        <w:pStyle w:val="BodyText"/>
        <w:numPr>
          <w:ilvl w:val="0"/>
          <w:numId w:val="94"/>
        </w:numPr>
        <w:ind w:left="426" w:hanging="426"/>
        <w:jc w:val="both"/>
        <w:rPr>
          <w:rFonts w:ascii="Trebuchet MS" w:hAnsi="Trebuchet MS"/>
          <w:b/>
          <w:color w:val="000000"/>
          <w:sz w:val="18"/>
          <w:szCs w:val="18"/>
        </w:rPr>
      </w:pPr>
      <w:r w:rsidRPr="007D209F">
        <w:rPr>
          <w:rFonts w:ascii="Trebuchet MS" w:hAnsi="Trebuchet MS"/>
          <w:b/>
          <w:color w:val="000000"/>
          <w:sz w:val="18"/>
          <w:szCs w:val="18"/>
          <w:highlight w:val="cyan"/>
        </w:rPr>
        <w:t>For the harvest of the previous season (2015)</w:t>
      </w:r>
      <w:r>
        <w:rPr>
          <w:rFonts w:ascii="Trebuchet MS" w:hAnsi="Trebuchet MS"/>
          <w:b/>
          <w:color w:val="000000"/>
          <w:sz w:val="18"/>
          <w:szCs w:val="18"/>
        </w:rPr>
        <w:t>, w</w:t>
      </w:r>
      <w:r w:rsidRPr="00744E71">
        <w:rPr>
          <w:rFonts w:ascii="Trebuchet MS" w:hAnsi="Trebuchet MS"/>
          <w:b/>
          <w:color w:val="000000"/>
          <w:sz w:val="18"/>
          <w:szCs w:val="18"/>
        </w:rPr>
        <w:t xml:space="preserve">hich percentage of the yield of each growing area for apple </w:t>
      </w:r>
      <w:r w:rsidRPr="007D209F">
        <w:rPr>
          <w:rFonts w:ascii="Trebuchet MS" w:hAnsi="Trebuchet MS"/>
          <w:b/>
          <w:color w:val="000000"/>
          <w:sz w:val="18"/>
          <w:szCs w:val="18"/>
          <w:highlight w:val="cyan"/>
        </w:rPr>
        <w:t>could</w:t>
      </w:r>
      <w:r w:rsidRPr="00744E71">
        <w:rPr>
          <w:rFonts w:ascii="Trebuchet MS" w:hAnsi="Trebuchet MS"/>
          <w:b/>
          <w:color w:val="000000"/>
          <w:sz w:val="18"/>
          <w:szCs w:val="18"/>
        </w:rPr>
        <w:t xml:space="preserve"> be </w:t>
      </w:r>
      <w:r w:rsidRPr="00744E71">
        <w:rPr>
          <w:rFonts w:ascii="Trebuchet MS" w:hAnsi="Trebuchet MS"/>
          <w:b/>
          <w:color w:val="000000"/>
          <w:sz w:val="18"/>
          <w:szCs w:val="18"/>
          <w:u w:val="single"/>
        </w:rPr>
        <w:t>sold</w:t>
      </w:r>
      <w:r w:rsidRPr="00744E71">
        <w:rPr>
          <w:rFonts w:ascii="Trebuchet MS" w:hAnsi="Trebuchet MS"/>
          <w:b/>
          <w:color w:val="000000"/>
          <w:sz w:val="18"/>
          <w:szCs w:val="18"/>
        </w:rPr>
        <w:t xml:space="preserve"> </w:t>
      </w:r>
      <w:r>
        <w:rPr>
          <w:rFonts w:ascii="Trebuchet MS" w:hAnsi="Trebuchet MS"/>
          <w:b/>
          <w:color w:val="000000"/>
          <w:sz w:val="18"/>
          <w:szCs w:val="18"/>
        </w:rPr>
        <w:t xml:space="preserve">and which percentage </w:t>
      </w:r>
      <w:r w:rsidRPr="007D209F">
        <w:rPr>
          <w:rFonts w:ascii="Trebuchet MS" w:hAnsi="Trebuchet MS"/>
          <w:b/>
          <w:color w:val="000000"/>
          <w:sz w:val="18"/>
          <w:szCs w:val="18"/>
          <w:highlight w:val="cyan"/>
        </w:rPr>
        <w:t>was</w:t>
      </w:r>
      <w:r w:rsidRPr="00744E71">
        <w:rPr>
          <w:rFonts w:ascii="Trebuchet MS" w:hAnsi="Trebuchet MS"/>
          <w:b/>
          <w:color w:val="000000"/>
          <w:sz w:val="18"/>
          <w:szCs w:val="18"/>
        </w:rPr>
        <w:t xml:space="preserve"> used in the </w:t>
      </w:r>
      <w:r w:rsidRPr="00744E71">
        <w:rPr>
          <w:rFonts w:ascii="Trebuchet MS" w:hAnsi="Trebuchet MS"/>
          <w:b/>
          <w:color w:val="000000"/>
          <w:sz w:val="18"/>
          <w:szCs w:val="18"/>
          <w:u w:val="single"/>
        </w:rPr>
        <w:t>processing industry</w:t>
      </w:r>
      <w:r w:rsidRPr="00744E71">
        <w:rPr>
          <w:rFonts w:ascii="Trebuchet MS" w:hAnsi="Trebuchet MS"/>
          <w:b/>
          <w:color w:val="000000"/>
          <w:sz w:val="18"/>
          <w:szCs w:val="18"/>
        </w:rPr>
        <w:t xml:space="preserve"> ?</w:t>
      </w:r>
    </w:p>
    <w:p w:rsidR="007D209F" w:rsidRPr="00744E71" w:rsidRDefault="007D209F"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give the percentage of the yield that can be sold and the percentage that is used in the processing industry. The sum should be 100%.</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7D209F" w:rsidRPr="00744E71" w:rsidTr="001B3C7B">
        <w:trPr>
          <w:trHeight w:val="320"/>
        </w:trPr>
        <w:tc>
          <w:tcPr>
            <w:tcW w:w="4395" w:type="dxa"/>
            <w:tcBorders>
              <w:top w:val="nil"/>
              <w:left w:val="nil"/>
            </w:tcBorders>
            <w:vAlign w:val="center"/>
          </w:tcPr>
          <w:p w:rsidR="007D209F" w:rsidRPr="00744E71" w:rsidRDefault="007D209F" w:rsidP="001B3C7B">
            <w:pPr>
              <w:jc w:val="right"/>
              <w:rPr>
                <w:rFonts w:ascii="Trebuchet MS" w:hAnsi="Trebuchet MS" w:cs="Arial"/>
                <w:b/>
                <w:sz w:val="18"/>
                <w:szCs w:val="18"/>
                <w:lang w:eastAsia="en-US"/>
              </w:rPr>
            </w:pPr>
          </w:p>
        </w:tc>
        <w:tc>
          <w:tcPr>
            <w:tcW w:w="2551" w:type="dxa"/>
            <w:shd w:val="clear" w:color="auto" w:fill="BFBFBF"/>
            <w:vAlign w:val="center"/>
          </w:tcPr>
          <w:p w:rsidR="007D209F" w:rsidRPr="00744E71" w:rsidRDefault="007D209F" w:rsidP="001B3C7B">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7D209F" w:rsidRPr="00744E71" w:rsidRDefault="007D209F" w:rsidP="001B3C7B">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7D209F" w:rsidRPr="00744E71" w:rsidTr="001B3C7B">
        <w:trPr>
          <w:trHeight w:val="352"/>
        </w:trPr>
        <w:tc>
          <w:tcPr>
            <w:tcW w:w="4395" w:type="dxa"/>
            <w:vAlign w:val="center"/>
          </w:tcPr>
          <w:p w:rsidR="007D209F" w:rsidRPr="00744E71" w:rsidRDefault="007D209F" w:rsidP="001B3C7B">
            <w:pPr>
              <w:numPr>
                <w:ilvl w:val="0"/>
                <w:numId w:val="11"/>
              </w:numPr>
              <w:jc w:val="right"/>
              <w:rPr>
                <w:rFonts w:ascii="Trebuchet MS" w:hAnsi="Trebuchet MS" w:cs="Arial"/>
                <w:b/>
                <w:sz w:val="18"/>
                <w:szCs w:val="18"/>
                <w:lang w:eastAsia="en-US"/>
              </w:rPr>
            </w:pPr>
            <w:r w:rsidRPr="00744E71">
              <w:rPr>
                <w:rFonts w:ascii="Trebuchet MS" w:hAnsi="Trebuchet MS" w:cs="Arial"/>
                <w:b/>
                <w:sz w:val="18"/>
                <w:szCs w:val="18"/>
                <w:lang w:eastAsia="en-US"/>
              </w:rPr>
              <w:t>Percentage salable product</w:t>
            </w:r>
          </w:p>
        </w:tc>
        <w:tc>
          <w:tcPr>
            <w:tcW w:w="2551" w:type="dxa"/>
            <w:vAlign w:val="center"/>
          </w:tcPr>
          <w:p w:rsidR="007D209F" w:rsidRPr="00744E71" w:rsidRDefault="007D209F" w:rsidP="001B3C7B">
            <w:pPr>
              <w:jc w:val="center"/>
              <w:rPr>
                <w:rFonts w:ascii="Trebuchet MS" w:hAnsi="Trebuchet MS"/>
              </w:rPr>
            </w:pPr>
            <w:r w:rsidRPr="00744E71">
              <w:rPr>
                <w:rFonts w:ascii="Trebuchet MS" w:hAnsi="Trebuchet MS"/>
              </w:rPr>
              <w:t>…%</w:t>
            </w:r>
          </w:p>
        </w:tc>
        <w:tc>
          <w:tcPr>
            <w:tcW w:w="2552" w:type="dxa"/>
            <w:vAlign w:val="center"/>
          </w:tcPr>
          <w:p w:rsidR="007D209F" w:rsidRPr="00744E71" w:rsidRDefault="007D209F" w:rsidP="001B3C7B">
            <w:pPr>
              <w:jc w:val="center"/>
              <w:rPr>
                <w:rFonts w:ascii="Trebuchet MS" w:hAnsi="Trebuchet MS"/>
              </w:rPr>
            </w:pPr>
            <w:r w:rsidRPr="00744E71">
              <w:rPr>
                <w:rFonts w:ascii="Trebuchet MS" w:hAnsi="Trebuchet MS"/>
              </w:rPr>
              <w:t>…%</w:t>
            </w:r>
          </w:p>
        </w:tc>
      </w:tr>
      <w:tr w:rsidR="007D209F" w:rsidRPr="00744E71" w:rsidTr="001B3C7B">
        <w:trPr>
          <w:trHeight w:val="415"/>
        </w:trPr>
        <w:tc>
          <w:tcPr>
            <w:tcW w:w="4395" w:type="dxa"/>
            <w:vAlign w:val="center"/>
          </w:tcPr>
          <w:p w:rsidR="007D209F" w:rsidRPr="00744E71" w:rsidRDefault="007D209F" w:rsidP="001B3C7B">
            <w:pPr>
              <w:numPr>
                <w:ilvl w:val="0"/>
                <w:numId w:val="11"/>
              </w:numPr>
              <w:jc w:val="right"/>
              <w:rPr>
                <w:rFonts w:ascii="Trebuchet MS" w:hAnsi="Trebuchet MS" w:cs="Arial"/>
                <w:b/>
                <w:sz w:val="18"/>
                <w:szCs w:val="18"/>
                <w:lang w:eastAsia="en-US"/>
              </w:rPr>
            </w:pPr>
            <w:r w:rsidRPr="00744E71">
              <w:rPr>
                <w:rFonts w:ascii="Trebuchet MS" w:hAnsi="Trebuchet MS" w:cs="Arial"/>
                <w:b/>
                <w:sz w:val="18"/>
                <w:szCs w:val="18"/>
                <w:lang w:eastAsia="en-US"/>
              </w:rPr>
              <w:t>Percentage for processing industry</w:t>
            </w:r>
          </w:p>
        </w:tc>
        <w:tc>
          <w:tcPr>
            <w:tcW w:w="2551" w:type="dxa"/>
            <w:vAlign w:val="center"/>
          </w:tcPr>
          <w:p w:rsidR="007D209F" w:rsidRPr="00744E71" w:rsidRDefault="007D209F" w:rsidP="001B3C7B">
            <w:pPr>
              <w:jc w:val="center"/>
              <w:rPr>
                <w:rFonts w:ascii="Trebuchet MS" w:hAnsi="Trebuchet MS"/>
              </w:rPr>
            </w:pPr>
            <w:r w:rsidRPr="00744E71">
              <w:rPr>
                <w:rFonts w:ascii="Trebuchet MS" w:hAnsi="Trebuchet MS"/>
              </w:rPr>
              <w:t>…%</w:t>
            </w:r>
          </w:p>
        </w:tc>
        <w:tc>
          <w:tcPr>
            <w:tcW w:w="2552" w:type="dxa"/>
            <w:vAlign w:val="center"/>
          </w:tcPr>
          <w:p w:rsidR="007D209F" w:rsidRPr="00744E71" w:rsidRDefault="007D209F" w:rsidP="001B3C7B">
            <w:pPr>
              <w:jc w:val="center"/>
              <w:rPr>
                <w:rFonts w:ascii="Trebuchet MS" w:hAnsi="Trebuchet MS"/>
              </w:rPr>
            </w:pPr>
            <w:r w:rsidRPr="00744E71">
              <w:rPr>
                <w:rFonts w:ascii="Trebuchet MS" w:hAnsi="Trebuchet MS"/>
              </w:rPr>
              <w:t>…%</w:t>
            </w:r>
          </w:p>
        </w:tc>
      </w:tr>
      <w:tr w:rsidR="007D209F" w:rsidRPr="00744E71" w:rsidTr="001B3C7B">
        <w:trPr>
          <w:trHeight w:val="393"/>
        </w:trPr>
        <w:tc>
          <w:tcPr>
            <w:tcW w:w="4395" w:type="dxa"/>
            <w:tcBorders>
              <w:left w:val="nil"/>
              <w:bottom w:val="nil"/>
            </w:tcBorders>
            <w:vAlign w:val="center"/>
          </w:tcPr>
          <w:p w:rsidR="007D209F" w:rsidRPr="00744E71" w:rsidRDefault="007D209F" w:rsidP="001B3C7B">
            <w:pPr>
              <w:jc w:val="right"/>
              <w:rPr>
                <w:rFonts w:ascii="Trebuchet MS" w:hAnsi="Trebuchet MS"/>
                <w:color w:val="808080"/>
              </w:rPr>
            </w:pPr>
          </w:p>
        </w:tc>
        <w:tc>
          <w:tcPr>
            <w:tcW w:w="2551" w:type="dxa"/>
            <w:vAlign w:val="center"/>
          </w:tcPr>
          <w:p w:rsidR="007D209F" w:rsidRPr="00744E71" w:rsidRDefault="007D209F" w:rsidP="001B3C7B">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100%</w:t>
            </w:r>
          </w:p>
        </w:tc>
        <w:tc>
          <w:tcPr>
            <w:tcW w:w="2552" w:type="dxa"/>
            <w:vAlign w:val="center"/>
          </w:tcPr>
          <w:p w:rsidR="007D209F" w:rsidRPr="00744E71" w:rsidRDefault="007D209F" w:rsidP="001B3C7B">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100%</w:t>
            </w:r>
          </w:p>
        </w:tc>
      </w:tr>
    </w:tbl>
    <w:p w:rsidR="007D209F" w:rsidRDefault="007D209F" w:rsidP="00B96AED">
      <w:pPr>
        <w:pStyle w:val="BodyText"/>
        <w:ind w:left="426"/>
        <w:jc w:val="both"/>
        <w:rPr>
          <w:rFonts w:ascii="Trebuchet MS" w:hAnsi="Trebuchet MS"/>
          <w:b/>
          <w:color w:val="000000"/>
          <w:sz w:val="18"/>
          <w:szCs w:val="18"/>
        </w:rPr>
      </w:pPr>
    </w:p>
    <w:p w:rsidR="007D209F" w:rsidRDefault="007D209F" w:rsidP="00B96AED">
      <w:pPr>
        <w:pStyle w:val="BodyText"/>
        <w:ind w:left="426"/>
        <w:jc w:val="both"/>
        <w:rPr>
          <w:rFonts w:ascii="Trebuchet MS" w:hAnsi="Trebuchet MS"/>
          <w:b/>
          <w:color w:val="000000"/>
          <w:sz w:val="18"/>
          <w:szCs w:val="18"/>
        </w:rPr>
      </w:pPr>
    </w:p>
    <w:p w:rsidR="00F640C1" w:rsidRPr="003C1482" w:rsidRDefault="00F640C1" w:rsidP="00F640C1">
      <w:pPr>
        <w:pStyle w:val="NoSpacing"/>
        <w:rPr>
          <w:rFonts w:ascii="Trebuchet MS" w:hAnsi="Trebuchet MS" w:cs="Trebuchet MS"/>
          <w:b/>
          <w:bCs/>
          <w:i/>
          <w:color w:val="0000FF"/>
          <w:sz w:val="18"/>
          <w:szCs w:val="18"/>
          <w:highlight w:val="cyan"/>
        </w:rPr>
      </w:pPr>
      <w:r w:rsidRPr="003C1482">
        <w:rPr>
          <w:rFonts w:ascii="Trebuchet MS" w:hAnsi="Trebuchet MS" w:cs="Trebuchet MS"/>
          <w:b/>
          <w:bCs/>
          <w:i/>
          <w:color w:val="0000FF"/>
          <w:sz w:val="18"/>
          <w:szCs w:val="18"/>
          <w:highlight w:val="cyan"/>
        </w:rPr>
        <w:t>INTERVIEWER</w:t>
      </w:r>
      <w:r>
        <w:rPr>
          <w:rFonts w:ascii="Trebuchet MS" w:hAnsi="Trebuchet MS" w:cs="Trebuchet MS"/>
          <w:b/>
          <w:bCs/>
          <w:i/>
          <w:color w:val="0000FF"/>
          <w:sz w:val="18"/>
          <w:szCs w:val="18"/>
          <w:highlight w:val="cyan"/>
        </w:rPr>
        <w:t xml:space="preserve"> NOTE: Please proceed with the questions about the current season.</w:t>
      </w:r>
    </w:p>
    <w:p w:rsidR="002B0CA5" w:rsidRDefault="002B0CA5" w:rsidP="00E42FF6">
      <w:pPr>
        <w:pStyle w:val="BodyText"/>
        <w:jc w:val="both"/>
        <w:rPr>
          <w:rFonts w:ascii="Trebuchet MS" w:hAnsi="Trebuchet MS"/>
          <w:b/>
          <w:color w:val="000000"/>
          <w:sz w:val="18"/>
          <w:szCs w:val="18"/>
        </w:rPr>
      </w:pPr>
    </w:p>
    <w:p w:rsidR="00B96AED" w:rsidRDefault="00B96AED" w:rsidP="00E42FF6">
      <w:pPr>
        <w:pStyle w:val="BodyText"/>
        <w:jc w:val="both"/>
        <w:rPr>
          <w:rFonts w:ascii="Trebuchet MS" w:hAnsi="Trebuchet MS"/>
          <w:b/>
          <w:color w:val="000000"/>
          <w:sz w:val="18"/>
          <w:szCs w:val="18"/>
        </w:rPr>
      </w:pPr>
    </w:p>
    <w:p w:rsidR="00B522C4" w:rsidRPr="00245ABB" w:rsidRDefault="00B522C4" w:rsidP="00B522C4">
      <w:pPr>
        <w:pStyle w:val="BodyText"/>
        <w:jc w:val="both"/>
        <w:rPr>
          <w:rFonts w:ascii="Trebuchet MS" w:hAnsi="Trebuchet MS"/>
          <w:b/>
          <w:color w:val="000000"/>
          <w:sz w:val="18"/>
          <w:szCs w:val="18"/>
          <w:lang w:val="en-GB"/>
        </w:rPr>
      </w:pPr>
      <w:r w:rsidRPr="0065498A">
        <w:rPr>
          <w:rFonts w:ascii="Trebuchet MS" w:hAnsi="Trebuchet MS" w:cs="Trebuchet MS"/>
          <w:b/>
          <w:bCs/>
          <w:i/>
          <w:color w:val="0000FF"/>
          <w:sz w:val="18"/>
          <w:szCs w:val="18"/>
          <w:highlight w:val="cyan"/>
        </w:rPr>
        <w:t xml:space="preserve">IF </w:t>
      </w:r>
      <w:r w:rsidR="00B96AED" w:rsidRPr="0065498A">
        <w:rPr>
          <w:rFonts w:ascii="Trebuchet MS" w:hAnsi="Trebuchet MS" w:cs="Trebuchet MS"/>
          <w:b/>
          <w:bCs/>
          <w:i/>
          <w:color w:val="0000FF"/>
          <w:sz w:val="18"/>
          <w:szCs w:val="18"/>
          <w:highlight w:val="cyan"/>
        </w:rPr>
        <w:t>Q4=1</w:t>
      </w:r>
      <w:r w:rsidR="0065498A" w:rsidRPr="0065498A">
        <w:rPr>
          <w:rFonts w:ascii="Trebuchet MS" w:hAnsi="Trebuchet MS" w:cs="Trebuchet MS"/>
          <w:b/>
          <w:bCs/>
          <w:i/>
          <w:color w:val="0000FF"/>
          <w:sz w:val="18"/>
          <w:szCs w:val="18"/>
          <w:highlight w:val="cyan"/>
        </w:rPr>
        <w:t xml:space="preserve"> OR 11</w:t>
      </w:r>
      <w:r w:rsidR="00B96AED" w:rsidRPr="0065498A">
        <w:rPr>
          <w:rFonts w:ascii="Trebuchet MS" w:hAnsi="Trebuchet MS" w:cs="Trebuchet MS"/>
          <w:b/>
          <w:bCs/>
          <w:i/>
          <w:color w:val="0000FF"/>
          <w:sz w:val="18"/>
          <w:szCs w:val="18"/>
          <w:highlight w:val="cyan"/>
        </w:rPr>
        <w:t xml:space="preserve"> (</w:t>
      </w:r>
      <w:r w:rsidRPr="0065498A">
        <w:rPr>
          <w:rFonts w:ascii="Trebuchet MS" w:hAnsi="Trebuchet MS" w:cs="Trebuchet MS"/>
          <w:b/>
          <w:bCs/>
          <w:i/>
          <w:color w:val="0000FF"/>
          <w:sz w:val="18"/>
          <w:szCs w:val="18"/>
          <w:highlight w:val="cyan"/>
        </w:rPr>
        <w:t>APPLE</w:t>
      </w:r>
      <w:r w:rsidR="0065498A" w:rsidRPr="0065498A">
        <w:rPr>
          <w:rFonts w:ascii="Trebuchet MS" w:hAnsi="Trebuchet MS" w:cs="Trebuchet MS"/>
          <w:b/>
          <w:bCs/>
          <w:i/>
          <w:color w:val="0000FF"/>
          <w:sz w:val="18"/>
          <w:szCs w:val="18"/>
          <w:highlight w:val="cyan"/>
        </w:rPr>
        <w:t>/PEAR</w:t>
      </w:r>
      <w:r w:rsidR="00B96AED" w:rsidRPr="0065498A">
        <w:rPr>
          <w:rFonts w:ascii="Trebuchet MS" w:hAnsi="Trebuchet MS" w:cs="Trebuchet MS"/>
          <w:b/>
          <w:bCs/>
          <w:i/>
          <w:color w:val="0000FF"/>
          <w:sz w:val="18"/>
          <w:szCs w:val="18"/>
          <w:highlight w:val="cyan"/>
        </w:rPr>
        <w:t>)</w:t>
      </w:r>
    </w:p>
    <w:p w:rsidR="00B522C4" w:rsidRPr="00245ABB" w:rsidRDefault="00B522C4" w:rsidP="00F742BC">
      <w:pPr>
        <w:pStyle w:val="BodyText"/>
        <w:numPr>
          <w:ilvl w:val="0"/>
          <w:numId w:val="145"/>
        </w:numPr>
        <w:ind w:left="284" w:hanging="284"/>
        <w:jc w:val="both"/>
        <w:rPr>
          <w:rFonts w:ascii="Trebuchet MS" w:hAnsi="Trebuchet MS"/>
          <w:b/>
          <w:color w:val="000000"/>
          <w:sz w:val="18"/>
          <w:szCs w:val="18"/>
          <w:lang w:val="en-GB"/>
        </w:rPr>
      </w:pPr>
      <w:r w:rsidRPr="00245ABB">
        <w:rPr>
          <w:rFonts w:ascii="Trebuchet MS" w:hAnsi="Trebuchet MS"/>
          <w:b/>
          <w:color w:val="000000"/>
          <w:sz w:val="18"/>
          <w:szCs w:val="18"/>
          <w:lang w:val="en-GB"/>
        </w:rPr>
        <w:t xml:space="preserve">What is the </w:t>
      </w:r>
      <w:r w:rsidRPr="00245ABB">
        <w:rPr>
          <w:rFonts w:ascii="Trebuchet MS" w:hAnsi="Trebuchet MS"/>
          <w:b/>
          <w:color w:val="000000"/>
          <w:sz w:val="18"/>
          <w:szCs w:val="18"/>
          <w:u w:val="single"/>
          <w:lang w:val="en-GB"/>
        </w:rPr>
        <w:t>percentage of fruits damaged at harvest</w:t>
      </w:r>
      <w:r w:rsidRPr="00245ABB">
        <w:rPr>
          <w:rFonts w:ascii="Trebuchet MS" w:hAnsi="Trebuchet MS"/>
          <w:b/>
          <w:color w:val="000000"/>
          <w:sz w:val="18"/>
          <w:szCs w:val="18"/>
          <w:lang w:val="en-GB"/>
        </w:rPr>
        <w:t xml:space="preserve"> (total lost – not market</w:t>
      </w:r>
      <w:r w:rsidR="0065498A">
        <w:rPr>
          <w:rFonts w:ascii="Trebuchet MS" w:hAnsi="Trebuchet MS"/>
          <w:b/>
          <w:color w:val="000000"/>
          <w:sz w:val="18"/>
          <w:szCs w:val="18"/>
          <w:lang w:val="en-GB"/>
        </w:rPr>
        <w:t>able) for each growing area</w:t>
      </w:r>
      <w:r w:rsidRPr="00245ABB">
        <w:rPr>
          <w:rFonts w:ascii="Trebuchet MS" w:hAnsi="Trebuchet MS"/>
          <w:b/>
          <w:color w:val="000000"/>
          <w:sz w:val="18"/>
          <w:szCs w:val="18"/>
          <w:lang w:val="en-GB"/>
        </w:rPr>
        <w:t>?</w:t>
      </w:r>
    </w:p>
    <w:p w:rsidR="00B522C4" w:rsidRPr="00245ABB" w:rsidRDefault="00B522C4" w:rsidP="000E3844">
      <w:pPr>
        <w:pStyle w:val="BodyText"/>
        <w:numPr>
          <w:ilvl w:val="0"/>
          <w:numId w:val="39"/>
        </w:numPr>
        <w:jc w:val="both"/>
        <w:rPr>
          <w:rFonts w:ascii="Trebuchet MS" w:hAnsi="Trebuchet MS"/>
          <w:i/>
          <w:color w:val="808080"/>
          <w:sz w:val="18"/>
          <w:szCs w:val="18"/>
          <w:lang w:val="en-GB"/>
        </w:rPr>
      </w:pPr>
      <w:r w:rsidRPr="00245ABB">
        <w:rPr>
          <w:rFonts w:ascii="Trebuchet MS" w:hAnsi="Trebuchet MS"/>
          <w:i/>
          <w:color w:val="808080"/>
          <w:sz w:val="18"/>
          <w:szCs w:val="18"/>
          <w:lang w:val="en-GB"/>
        </w:rPr>
        <w:t>Please write down the percentage of fruits damaged at harvest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B522C4" w:rsidRPr="00245ABB" w:rsidTr="00330FCC">
        <w:trPr>
          <w:trHeight w:val="320"/>
        </w:trPr>
        <w:tc>
          <w:tcPr>
            <w:tcW w:w="4395" w:type="dxa"/>
            <w:tcBorders>
              <w:top w:val="nil"/>
              <w:left w:val="nil"/>
            </w:tcBorders>
            <w:vAlign w:val="center"/>
          </w:tcPr>
          <w:p w:rsidR="00B522C4" w:rsidRPr="00245ABB" w:rsidRDefault="00B522C4" w:rsidP="00330FCC">
            <w:pPr>
              <w:jc w:val="right"/>
              <w:rPr>
                <w:rFonts w:ascii="Trebuchet MS" w:hAnsi="Trebuchet MS" w:cs="Arial"/>
                <w:b/>
                <w:sz w:val="18"/>
                <w:szCs w:val="18"/>
                <w:lang w:val="en-GB" w:eastAsia="en-US"/>
              </w:rPr>
            </w:pPr>
          </w:p>
        </w:tc>
        <w:tc>
          <w:tcPr>
            <w:tcW w:w="2551" w:type="dxa"/>
            <w:shd w:val="clear" w:color="auto" w:fill="BFBFBF"/>
            <w:vAlign w:val="center"/>
          </w:tcPr>
          <w:p w:rsidR="00B522C4" w:rsidRPr="00245ABB" w:rsidRDefault="00B522C4" w:rsidP="00330FCC">
            <w:pPr>
              <w:pStyle w:val="BodyText"/>
              <w:numPr>
                <w:ilvl w:val="12"/>
                <w:numId w:val="0"/>
              </w:numPr>
              <w:spacing w:before="40"/>
              <w:jc w:val="center"/>
              <w:rPr>
                <w:rFonts w:ascii="Trebuchet MS" w:hAnsi="Trebuchet MS"/>
                <w:b/>
                <w:sz w:val="18"/>
                <w:szCs w:val="18"/>
              </w:rPr>
            </w:pPr>
            <w:r w:rsidRPr="00245ABB">
              <w:rPr>
                <w:rFonts w:ascii="Trebuchet MS" w:hAnsi="Trebuchet MS"/>
                <w:b/>
                <w:sz w:val="18"/>
                <w:szCs w:val="18"/>
              </w:rPr>
              <w:t>Growing area A</w:t>
            </w:r>
          </w:p>
        </w:tc>
        <w:tc>
          <w:tcPr>
            <w:tcW w:w="2552" w:type="dxa"/>
            <w:shd w:val="clear" w:color="auto" w:fill="BFBFBF"/>
            <w:vAlign w:val="center"/>
          </w:tcPr>
          <w:p w:rsidR="00B522C4" w:rsidRPr="00245ABB" w:rsidRDefault="00B522C4" w:rsidP="00330FCC">
            <w:pPr>
              <w:pStyle w:val="BodyText"/>
              <w:numPr>
                <w:ilvl w:val="12"/>
                <w:numId w:val="0"/>
              </w:numPr>
              <w:spacing w:before="40"/>
              <w:jc w:val="center"/>
              <w:rPr>
                <w:rFonts w:ascii="Trebuchet MS" w:hAnsi="Trebuchet MS"/>
                <w:b/>
                <w:sz w:val="18"/>
                <w:szCs w:val="18"/>
              </w:rPr>
            </w:pPr>
            <w:r w:rsidRPr="00245ABB">
              <w:rPr>
                <w:rFonts w:ascii="Trebuchet MS" w:hAnsi="Trebuchet MS"/>
                <w:b/>
                <w:sz w:val="18"/>
                <w:szCs w:val="18"/>
              </w:rPr>
              <w:t>Growing area B</w:t>
            </w:r>
          </w:p>
        </w:tc>
      </w:tr>
      <w:tr w:rsidR="00B522C4" w:rsidRPr="00245ABB" w:rsidTr="00330FCC">
        <w:trPr>
          <w:trHeight w:val="595"/>
        </w:trPr>
        <w:tc>
          <w:tcPr>
            <w:tcW w:w="4395" w:type="dxa"/>
            <w:vAlign w:val="center"/>
          </w:tcPr>
          <w:p w:rsidR="00B522C4" w:rsidRPr="00245ABB" w:rsidRDefault="00B522C4" w:rsidP="0065498A">
            <w:pPr>
              <w:jc w:val="right"/>
              <w:rPr>
                <w:rFonts w:ascii="Trebuchet MS" w:hAnsi="Trebuchet MS" w:cs="Arial"/>
                <w:b/>
                <w:sz w:val="18"/>
                <w:szCs w:val="18"/>
                <w:lang w:eastAsia="en-US"/>
              </w:rPr>
            </w:pPr>
            <w:r w:rsidRPr="00245ABB">
              <w:rPr>
                <w:rFonts w:ascii="Trebuchet MS" w:hAnsi="Trebuchet MS" w:cs="Arial"/>
                <w:b/>
                <w:sz w:val="18"/>
                <w:szCs w:val="18"/>
                <w:lang w:eastAsia="en-US"/>
              </w:rPr>
              <w:t>Percentage of fruits damaged at harvest</w:t>
            </w:r>
          </w:p>
        </w:tc>
        <w:tc>
          <w:tcPr>
            <w:tcW w:w="2551" w:type="dxa"/>
            <w:vAlign w:val="center"/>
          </w:tcPr>
          <w:p w:rsidR="00B522C4" w:rsidRPr="00245ABB" w:rsidRDefault="00B522C4" w:rsidP="00330FCC">
            <w:pPr>
              <w:jc w:val="right"/>
              <w:rPr>
                <w:rFonts w:ascii="Trebuchet MS" w:hAnsi="Trebuchet MS"/>
              </w:rPr>
            </w:pPr>
            <w:r w:rsidRPr="00245ABB">
              <w:rPr>
                <w:rFonts w:ascii="Trebuchet MS" w:hAnsi="Trebuchet MS"/>
              </w:rPr>
              <w:t xml:space="preserve">…………% </w:t>
            </w:r>
          </w:p>
        </w:tc>
        <w:tc>
          <w:tcPr>
            <w:tcW w:w="2552" w:type="dxa"/>
            <w:vAlign w:val="center"/>
          </w:tcPr>
          <w:p w:rsidR="00B522C4" w:rsidRPr="00245ABB" w:rsidRDefault="00B522C4" w:rsidP="00330FCC">
            <w:pPr>
              <w:jc w:val="right"/>
              <w:rPr>
                <w:rFonts w:ascii="Trebuchet MS" w:hAnsi="Trebuchet MS"/>
              </w:rPr>
            </w:pPr>
            <w:r w:rsidRPr="00245ABB">
              <w:rPr>
                <w:rFonts w:ascii="Trebuchet MS" w:hAnsi="Trebuchet MS"/>
              </w:rPr>
              <w:t>…………%</w:t>
            </w:r>
          </w:p>
        </w:tc>
      </w:tr>
    </w:tbl>
    <w:p w:rsidR="002B0CA5" w:rsidRDefault="002B0CA5" w:rsidP="002B0CA5">
      <w:pPr>
        <w:pStyle w:val="NoSpacing"/>
        <w:rPr>
          <w:highlight w:val="cyan"/>
        </w:rPr>
      </w:pPr>
    </w:p>
    <w:p w:rsidR="002B0CA5" w:rsidRDefault="002B0CA5" w:rsidP="002B0CA5">
      <w:pPr>
        <w:pStyle w:val="NoSpacing"/>
        <w:rPr>
          <w:highlight w:val="cyan"/>
        </w:rPr>
      </w:pPr>
    </w:p>
    <w:p w:rsidR="002B0CA5" w:rsidRPr="002B0CA5" w:rsidRDefault="001236DF" w:rsidP="00F742BC">
      <w:pPr>
        <w:pStyle w:val="NoSpacing"/>
        <w:numPr>
          <w:ilvl w:val="0"/>
          <w:numId w:val="170"/>
        </w:numPr>
        <w:rPr>
          <w:highlight w:val="cyan"/>
        </w:rPr>
      </w:pPr>
      <w:r>
        <w:rPr>
          <w:rFonts w:ascii="Trebuchet MS" w:hAnsi="Trebuchet MS"/>
          <w:b/>
          <w:color w:val="000000"/>
          <w:sz w:val="18"/>
          <w:szCs w:val="18"/>
          <w:highlight w:val="cyan"/>
        </w:rPr>
        <w:t xml:space="preserve">A. </w:t>
      </w:r>
      <w:r w:rsidR="002B0CA5" w:rsidRPr="00744E71">
        <w:rPr>
          <w:rFonts w:ascii="Trebuchet MS" w:hAnsi="Trebuchet MS"/>
          <w:b/>
          <w:color w:val="000000"/>
          <w:sz w:val="18"/>
          <w:szCs w:val="18"/>
          <w:highlight w:val="cyan"/>
        </w:rPr>
        <w:t xml:space="preserve">How </w:t>
      </w:r>
      <w:r w:rsidR="002B0CA5" w:rsidRPr="00712D2D">
        <w:rPr>
          <w:rFonts w:ascii="Trebuchet MS" w:hAnsi="Trebuchet MS"/>
          <w:b/>
          <w:color w:val="000000"/>
          <w:sz w:val="18"/>
          <w:szCs w:val="18"/>
          <w:highlight w:val="cyan"/>
          <w:u w:val="single"/>
        </w:rPr>
        <w:t>satisfied</w:t>
      </w:r>
      <w:r w:rsidR="002B0CA5" w:rsidRPr="00744E71">
        <w:rPr>
          <w:rFonts w:ascii="Trebuchet MS" w:hAnsi="Trebuchet MS"/>
          <w:b/>
          <w:color w:val="000000"/>
          <w:sz w:val="18"/>
          <w:szCs w:val="18"/>
          <w:highlight w:val="cyan"/>
        </w:rPr>
        <w:t xml:space="preserve"> are you with the price you received on the market?</w:t>
      </w:r>
    </w:p>
    <w:p w:rsidR="002B0CA5" w:rsidRDefault="002B0CA5" w:rsidP="000E3844">
      <w:pPr>
        <w:pStyle w:val="BodyText"/>
        <w:numPr>
          <w:ilvl w:val="0"/>
          <w:numId w:val="39"/>
        </w:numPr>
        <w:jc w:val="both"/>
        <w:rPr>
          <w:rFonts w:ascii="Trebuchet MS" w:hAnsi="Trebuchet MS"/>
          <w:i/>
          <w:color w:val="808080"/>
          <w:sz w:val="18"/>
          <w:szCs w:val="18"/>
          <w:highlight w:val="cyan"/>
        </w:rPr>
      </w:pPr>
      <w:r>
        <w:rPr>
          <w:rFonts w:ascii="Trebuchet MS" w:hAnsi="Trebuchet MS"/>
          <w:i/>
          <w:color w:val="808080"/>
          <w:sz w:val="18"/>
          <w:szCs w:val="18"/>
          <w:highlight w:val="cyan"/>
        </w:rPr>
        <w:t>READ, single response.</w:t>
      </w:r>
    </w:p>
    <w:p w:rsidR="002B0CA5" w:rsidRPr="008F5FB3" w:rsidRDefault="002B0CA5" w:rsidP="000E3844">
      <w:pPr>
        <w:pStyle w:val="BodyText"/>
        <w:numPr>
          <w:ilvl w:val="0"/>
          <w:numId w:val="39"/>
        </w:numPr>
        <w:jc w:val="both"/>
        <w:rPr>
          <w:rFonts w:ascii="Trebuchet MS" w:hAnsi="Trebuchet MS"/>
          <w:i/>
          <w:color w:val="808080"/>
          <w:sz w:val="18"/>
          <w:szCs w:val="18"/>
          <w:highlight w:val="cyan"/>
        </w:rPr>
      </w:pPr>
      <w:r>
        <w:rPr>
          <w:rFonts w:ascii="Trebuchet MS" w:hAnsi="Trebuchet MS"/>
          <w:i/>
          <w:color w:val="808080"/>
          <w:sz w:val="18"/>
          <w:szCs w:val="18"/>
          <w:highlight w:val="cyan"/>
        </w:rPr>
        <w:t xml:space="preserve">Please tick what applies. </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8F5FB3" w:rsidRPr="00744E71" w:rsidTr="002C0A9D">
        <w:trPr>
          <w:trHeight w:val="320"/>
        </w:trPr>
        <w:tc>
          <w:tcPr>
            <w:tcW w:w="4395" w:type="dxa"/>
            <w:tcBorders>
              <w:top w:val="nil"/>
              <w:left w:val="nil"/>
            </w:tcBorders>
            <w:vAlign w:val="center"/>
          </w:tcPr>
          <w:p w:rsidR="008F5FB3" w:rsidRPr="00744E71" w:rsidRDefault="008F5FB3" w:rsidP="002C0A9D">
            <w:pPr>
              <w:jc w:val="right"/>
              <w:rPr>
                <w:rFonts w:ascii="Trebuchet MS" w:hAnsi="Trebuchet MS" w:cs="Arial"/>
                <w:b/>
                <w:sz w:val="18"/>
                <w:szCs w:val="18"/>
                <w:highlight w:val="cyan"/>
                <w:lang w:eastAsia="en-US"/>
              </w:rPr>
            </w:pPr>
          </w:p>
        </w:tc>
        <w:tc>
          <w:tcPr>
            <w:tcW w:w="2551" w:type="dxa"/>
            <w:shd w:val="clear" w:color="auto" w:fill="BFBFBF"/>
            <w:vAlign w:val="center"/>
          </w:tcPr>
          <w:p w:rsidR="008F5FB3" w:rsidRPr="00744E71" w:rsidRDefault="008F5FB3"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8F5FB3" w:rsidRPr="00744E71" w:rsidRDefault="008F5FB3"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8F5FB3" w:rsidRPr="00744E71" w:rsidTr="002C0A9D">
        <w:trPr>
          <w:trHeight w:val="340"/>
        </w:trPr>
        <w:tc>
          <w:tcPr>
            <w:tcW w:w="4395" w:type="dxa"/>
            <w:vAlign w:val="center"/>
          </w:tcPr>
          <w:p w:rsidR="008F5FB3" w:rsidRPr="00744E71" w:rsidRDefault="008F5FB3" w:rsidP="002C0A9D">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Very satisfied</w:t>
            </w:r>
          </w:p>
        </w:tc>
        <w:tc>
          <w:tcPr>
            <w:tcW w:w="2551" w:type="dxa"/>
            <w:vAlign w:val="center"/>
          </w:tcPr>
          <w:p w:rsidR="008F5FB3" w:rsidRPr="00744E71" w:rsidRDefault="008F5FB3"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4</w:t>
            </w:r>
          </w:p>
        </w:tc>
        <w:tc>
          <w:tcPr>
            <w:tcW w:w="2552" w:type="dxa"/>
            <w:vAlign w:val="center"/>
          </w:tcPr>
          <w:p w:rsidR="008F5FB3" w:rsidRPr="00744E71" w:rsidRDefault="008F5FB3"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4</w:t>
            </w:r>
          </w:p>
        </w:tc>
      </w:tr>
      <w:tr w:rsidR="008F5FB3" w:rsidRPr="00744E71" w:rsidTr="002C0A9D">
        <w:trPr>
          <w:trHeight w:val="340"/>
        </w:trPr>
        <w:tc>
          <w:tcPr>
            <w:tcW w:w="4395" w:type="dxa"/>
            <w:vAlign w:val="center"/>
          </w:tcPr>
          <w:p w:rsidR="008F5FB3" w:rsidRPr="00744E71" w:rsidRDefault="008F5FB3" w:rsidP="002C0A9D">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Somewhat satisfied</w:t>
            </w:r>
          </w:p>
        </w:tc>
        <w:tc>
          <w:tcPr>
            <w:tcW w:w="2551" w:type="dxa"/>
            <w:vAlign w:val="center"/>
          </w:tcPr>
          <w:p w:rsidR="008F5FB3" w:rsidRPr="00744E71" w:rsidRDefault="008F5FB3"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c>
          <w:tcPr>
            <w:tcW w:w="2552" w:type="dxa"/>
            <w:vAlign w:val="center"/>
          </w:tcPr>
          <w:p w:rsidR="008F5FB3" w:rsidRPr="00744E71" w:rsidRDefault="008F5FB3"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r>
      <w:tr w:rsidR="008F5FB3" w:rsidRPr="00744E71" w:rsidTr="002C0A9D">
        <w:trPr>
          <w:trHeight w:val="340"/>
        </w:trPr>
        <w:tc>
          <w:tcPr>
            <w:tcW w:w="4395" w:type="dxa"/>
            <w:vAlign w:val="center"/>
          </w:tcPr>
          <w:p w:rsidR="008F5FB3" w:rsidRPr="00744E71" w:rsidRDefault="008F5FB3" w:rsidP="002C0A9D">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Somewhat unsatisfied</w:t>
            </w:r>
          </w:p>
        </w:tc>
        <w:tc>
          <w:tcPr>
            <w:tcW w:w="2551" w:type="dxa"/>
            <w:vAlign w:val="center"/>
          </w:tcPr>
          <w:p w:rsidR="008F5FB3" w:rsidRPr="00744E71" w:rsidRDefault="008F5FB3"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3</w:t>
            </w:r>
          </w:p>
        </w:tc>
        <w:tc>
          <w:tcPr>
            <w:tcW w:w="2552" w:type="dxa"/>
            <w:vAlign w:val="center"/>
          </w:tcPr>
          <w:p w:rsidR="008F5FB3" w:rsidRPr="00744E71" w:rsidRDefault="008F5FB3"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3</w:t>
            </w:r>
          </w:p>
        </w:tc>
      </w:tr>
      <w:tr w:rsidR="008F5FB3" w:rsidRPr="00744E71" w:rsidTr="002C0A9D">
        <w:trPr>
          <w:trHeight w:val="340"/>
        </w:trPr>
        <w:tc>
          <w:tcPr>
            <w:tcW w:w="4395" w:type="dxa"/>
            <w:tcBorders>
              <w:bottom w:val="double" w:sz="4" w:space="0" w:color="auto"/>
            </w:tcBorders>
            <w:vAlign w:val="center"/>
          </w:tcPr>
          <w:p w:rsidR="008F5FB3" w:rsidRPr="00744E71" w:rsidRDefault="008F5FB3" w:rsidP="002C0A9D">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Very unsatisfied</w:t>
            </w:r>
          </w:p>
        </w:tc>
        <w:tc>
          <w:tcPr>
            <w:tcW w:w="2551" w:type="dxa"/>
            <w:tcBorders>
              <w:bottom w:val="double" w:sz="4" w:space="0" w:color="auto"/>
            </w:tcBorders>
            <w:vAlign w:val="center"/>
          </w:tcPr>
          <w:p w:rsidR="008F5FB3" w:rsidRPr="00744E71" w:rsidRDefault="008F5FB3"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c>
          <w:tcPr>
            <w:tcW w:w="2552" w:type="dxa"/>
            <w:tcBorders>
              <w:bottom w:val="double" w:sz="4" w:space="0" w:color="auto"/>
            </w:tcBorders>
            <w:vAlign w:val="center"/>
          </w:tcPr>
          <w:p w:rsidR="008F5FB3" w:rsidRPr="00744E71" w:rsidRDefault="008F5FB3"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r>
      <w:tr w:rsidR="008F5FB3" w:rsidRPr="00744E71" w:rsidTr="002C0A9D">
        <w:trPr>
          <w:trHeight w:val="340"/>
        </w:trPr>
        <w:tc>
          <w:tcPr>
            <w:tcW w:w="4395" w:type="dxa"/>
            <w:vAlign w:val="center"/>
          </w:tcPr>
          <w:p w:rsidR="008F5FB3" w:rsidRPr="00A97667" w:rsidRDefault="008F5FB3" w:rsidP="002C0A9D">
            <w:pPr>
              <w:jc w:val="right"/>
              <w:rPr>
                <w:rFonts w:ascii="Trebuchet MS" w:hAnsi="Trebuchet MS"/>
                <w:b/>
                <w:color w:val="808080"/>
                <w:highlight w:val="cyan"/>
              </w:rPr>
            </w:pPr>
            <w:r w:rsidRPr="00A97667">
              <w:rPr>
                <w:rFonts w:ascii="Trebuchet MS" w:hAnsi="Trebuchet MS"/>
                <w:b/>
                <w:color w:val="808080"/>
                <w:highlight w:val="cyan"/>
              </w:rPr>
              <w:t>Don’t know / no answer</w:t>
            </w:r>
          </w:p>
        </w:tc>
        <w:tc>
          <w:tcPr>
            <w:tcW w:w="2551" w:type="dxa"/>
            <w:vAlign w:val="center"/>
          </w:tcPr>
          <w:p w:rsidR="008F5FB3" w:rsidRPr="00A97667" w:rsidRDefault="008F5FB3" w:rsidP="002C0A9D">
            <w:pPr>
              <w:pStyle w:val="BodyText"/>
              <w:numPr>
                <w:ilvl w:val="12"/>
                <w:numId w:val="0"/>
              </w:numPr>
              <w:spacing w:before="40"/>
              <w:jc w:val="center"/>
              <w:rPr>
                <w:rFonts w:ascii="Trebuchet MS" w:hAnsi="Trebuchet MS"/>
                <w:b/>
                <w:color w:val="808080"/>
                <w:sz w:val="18"/>
                <w:szCs w:val="18"/>
                <w:highlight w:val="cyan"/>
              </w:rPr>
            </w:pPr>
            <w:r w:rsidRPr="00A97667">
              <w:rPr>
                <w:rFonts w:ascii="Trebuchet MS" w:hAnsi="Trebuchet MS"/>
                <w:b/>
                <w:color w:val="808080"/>
                <w:sz w:val="18"/>
                <w:szCs w:val="18"/>
                <w:highlight w:val="cyan"/>
              </w:rPr>
              <w:t>99</w:t>
            </w:r>
          </w:p>
        </w:tc>
        <w:tc>
          <w:tcPr>
            <w:tcW w:w="2552" w:type="dxa"/>
            <w:vAlign w:val="center"/>
          </w:tcPr>
          <w:p w:rsidR="008F5FB3" w:rsidRPr="00A97667" w:rsidRDefault="008F5FB3" w:rsidP="002C0A9D">
            <w:pPr>
              <w:pStyle w:val="BodyText"/>
              <w:numPr>
                <w:ilvl w:val="12"/>
                <w:numId w:val="0"/>
              </w:numPr>
              <w:spacing w:before="40"/>
              <w:jc w:val="center"/>
              <w:rPr>
                <w:rFonts w:ascii="Trebuchet MS" w:hAnsi="Trebuchet MS"/>
                <w:b/>
                <w:color w:val="808080"/>
                <w:sz w:val="18"/>
                <w:szCs w:val="18"/>
              </w:rPr>
            </w:pPr>
            <w:r w:rsidRPr="00A97667">
              <w:rPr>
                <w:rFonts w:ascii="Trebuchet MS" w:hAnsi="Trebuchet MS"/>
                <w:b/>
                <w:color w:val="808080"/>
                <w:sz w:val="18"/>
                <w:szCs w:val="18"/>
                <w:highlight w:val="cyan"/>
              </w:rPr>
              <w:t>99</w:t>
            </w:r>
          </w:p>
        </w:tc>
      </w:tr>
    </w:tbl>
    <w:p w:rsidR="006B3C10" w:rsidRDefault="006B3C10" w:rsidP="002B0CA5">
      <w:pPr>
        <w:pStyle w:val="NoSpacing"/>
        <w:rPr>
          <w:highlight w:val="cyan"/>
        </w:rPr>
      </w:pPr>
    </w:p>
    <w:p w:rsidR="002B0CA5" w:rsidRPr="00744E71" w:rsidRDefault="002B0CA5" w:rsidP="002B0CA5">
      <w:pPr>
        <w:pStyle w:val="NoSpacing"/>
        <w:rPr>
          <w:highlight w:val="cyan"/>
        </w:rPr>
      </w:pPr>
    </w:p>
    <w:p w:rsidR="002B0CA5" w:rsidRPr="00744E71" w:rsidRDefault="001236DF" w:rsidP="00F742BC">
      <w:pPr>
        <w:pStyle w:val="BodyText"/>
        <w:numPr>
          <w:ilvl w:val="0"/>
          <w:numId w:val="171"/>
        </w:numPr>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B. </w:t>
      </w:r>
      <w:r w:rsidR="002B0CA5" w:rsidRPr="00744E71">
        <w:rPr>
          <w:rFonts w:ascii="Trebuchet MS" w:hAnsi="Trebuchet MS"/>
          <w:b/>
          <w:color w:val="000000"/>
          <w:sz w:val="18"/>
          <w:szCs w:val="18"/>
          <w:highlight w:val="cyan"/>
        </w:rPr>
        <w:t xml:space="preserve">Can you please </w:t>
      </w:r>
      <w:r w:rsidR="002B0CA5" w:rsidRPr="00712D2D">
        <w:rPr>
          <w:rFonts w:ascii="Trebuchet MS" w:hAnsi="Trebuchet MS"/>
          <w:b/>
          <w:color w:val="000000"/>
          <w:sz w:val="18"/>
          <w:szCs w:val="18"/>
          <w:highlight w:val="cyan"/>
          <w:u w:val="single"/>
        </w:rPr>
        <w:t>explain</w:t>
      </w:r>
      <w:r w:rsidR="002B0CA5" w:rsidRPr="00744E71">
        <w:rPr>
          <w:rFonts w:ascii="Trebuchet MS" w:hAnsi="Trebuchet MS"/>
          <w:b/>
          <w:color w:val="000000"/>
          <w:sz w:val="18"/>
          <w:szCs w:val="18"/>
          <w:highlight w:val="cyan"/>
        </w:rPr>
        <w:t xml:space="preserve"> why you are [INSERT ANSWER on </w:t>
      </w:r>
      <w:r w:rsidR="002B0CA5">
        <w:rPr>
          <w:rFonts w:ascii="Trebuchet MS" w:hAnsi="Trebuchet MS"/>
          <w:b/>
          <w:color w:val="000000"/>
          <w:sz w:val="18"/>
          <w:szCs w:val="18"/>
          <w:highlight w:val="cyan"/>
        </w:rPr>
        <w:t>4097A</w:t>
      </w:r>
      <w:r w:rsidR="002B0CA5" w:rsidRPr="00744E71">
        <w:rPr>
          <w:rFonts w:ascii="Trebuchet MS" w:hAnsi="Trebuchet MS"/>
          <w:b/>
          <w:color w:val="000000"/>
          <w:sz w:val="18"/>
          <w:szCs w:val="18"/>
          <w:highlight w:val="cyan"/>
        </w:rPr>
        <w:t>]</w:t>
      </w:r>
      <w:r w:rsidR="006B3C10">
        <w:rPr>
          <w:rFonts w:ascii="Trebuchet MS" w:hAnsi="Trebuchet MS"/>
          <w:b/>
          <w:color w:val="000000"/>
          <w:sz w:val="18"/>
          <w:szCs w:val="18"/>
          <w:highlight w:val="cyan"/>
        </w:rPr>
        <w:t xml:space="preserve"> with the price you received</w:t>
      </w:r>
      <w:r w:rsidR="002B0CA5" w:rsidRPr="00744E71">
        <w:rPr>
          <w:rFonts w:ascii="Trebuchet MS" w:hAnsi="Trebuchet MS"/>
          <w:b/>
          <w:color w:val="000000"/>
          <w:sz w:val="18"/>
          <w:szCs w:val="18"/>
          <w:highlight w:val="cyan"/>
        </w:rPr>
        <w:t>?</w:t>
      </w:r>
    </w:p>
    <w:p w:rsidR="002B0CA5" w:rsidRPr="00744E71" w:rsidRDefault="002B0CA5" w:rsidP="000E3844">
      <w:pPr>
        <w:pStyle w:val="BodyText"/>
        <w:numPr>
          <w:ilvl w:val="0"/>
          <w:numId w:val="39"/>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Spontaneous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49"/>
        <w:gridCol w:w="4749"/>
      </w:tblGrid>
      <w:tr w:rsidR="002B0CA5" w:rsidRPr="00744E71" w:rsidTr="00EC010E">
        <w:trPr>
          <w:trHeight w:val="320"/>
        </w:trPr>
        <w:tc>
          <w:tcPr>
            <w:tcW w:w="4749" w:type="dxa"/>
            <w:shd w:val="clear" w:color="auto" w:fill="BFBFBF"/>
            <w:vAlign w:val="center"/>
          </w:tcPr>
          <w:p w:rsidR="002B0CA5" w:rsidRPr="00744E71" w:rsidRDefault="002B0CA5"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4749" w:type="dxa"/>
            <w:shd w:val="clear" w:color="auto" w:fill="BFBFBF"/>
            <w:vAlign w:val="center"/>
          </w:tcPr>
          <w:p w:rsidR="002B0CA5" w:rsidRPr="00744E71" w:rsidRDefault="002B0CA5"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2B0CA5" w:rsidRPr="00744E71" w:rsidTr="00EC010E">
        <w:trPr>
          <w:trHeight w:val="340"/>
        </w:trPr>
        <w:tc>
          <w:tcPr>
            <w:tcW w:w="4749" w:type="dxa"/>
            <w:vAlign w:val="center"/>
          </w:tcPr>
          <w:p w:rsidR="002B0CA5" w:rsidRPr="00744E71" w:rsidRDefault="002B0CA5" w:rsidP="00EC010E">
            <w:pPr>
              <w:pStyle w:val="BodyText"/>
              <w:numPr>
                <w:ilvl w:val="12"/>
                <w:numId w:val="0"/>
              </w:numPr>
              <w:spacing w:before="40"/>
              <w:jc w:val="center"/>
              <w:rPr>
                <w:rFonts w:ascii="Trebuchet MS" w:hAnsi="Trebuchet MS"/>
                <w:b/>
                <w:sz w:val="18"/>
                <w:szCs w:val="18"/>
                <w:highlight w:val="cyan"/>
              </w:rPr>
            </w:pPr>
          </w:p>
          <w:p w:rsidR="002B0CA5" w:rsidRPr="00744E71" w:rsidRDefault="002B0CA5" w:rsidP="00EC010E">
            <w:pPr>
              <w:pStyle w:val="BodyText"/>
              <w:numPr>
                <w:ilvl w:val="12"/>
                <w:numId w:val="0"/>
              </w:numPr>
              <w:spacing w:before="40"/>
              <w:jc w:val="center"/>
              <w:rPr>
                <w:rFonts w:ascii="Trebuchet MS" w:hAnsi="Trebuchet MS"/>
                <w:b/>
                <w:sz w:val="18"/>
                <w:szCs w:val="18"/>
                <w:highlight w:val="cyan"/>
              </w:rPr>
            </w:pPr>
          </w:p>
          <w:p w:rsidR="002B0CA5" w:rsidRPr="00744E71" w:rsidRDefault="002B0CA5" w:rsidP="00EC010E">
            <w:pPr>
              <w:pStyle w:val="BodyText"/>
              <w:numPr>
                <w:ilvl w:val="12"/>
                <w:numId w:val="0"/>
              </w:numPr>
              <w:spacing w:before="40"/>
              <w:jc w:val="center"/>
              <w:rPr>
                <w:rFonts w:ascii="Trebuchet MS" w:hAnsi="Trebuchet MS"/>
                <w:b/>
                <w:sz w:val="18"/>
                <w:szCs w:val="18"/>
                <w:highlight w:val="cyan"/>
              </w:rPr>
            </w:pPr>
          </w:p>
          <w:p w:rsidR="002B0CA5" w:rsidRPr="00744E71" w:rsidRDefault="002B0CA5" w:rsidP="00EC010E">
            <w:pPr>
              <w:pStyle w:val="BodyText"/>
              <w:numPr>
                <w:ilvl w:val="12"/>
                <w:numId w:val="0"/>
              </w:numPr>
              <w:spacing w:before="40"/>
              <w:jc w:val="center"/>
              <w:rPr>
                <w:rFonts w:ascii="Trebuchet MS" w:hAnsi="Trebuchet MS"/>
                <w:b/>
                <w:sz w:val="18"/>
                <w:szCs w:val="18"/>
                <w:highlight w:val="cyan"/>
              </w:rPr>
            </w:pPr>
          </w:p>
          <w:p w:rsidR="002B0CA5" w:rsidRPr="00744E71" w:rsidRDefault="002B0CA5" w:rsidP="00EC010E">
            <w:pPr>
              <w:pStyle w:val="BodyText"/>
              <w:numPr>
                <w:ilvl w:val="12"/>
                <w:numId w:val="0"/>
              </w:numPr>
              <w:spacing w:before="40"/>
              <w:jc w:val="center"/>
              <w:rPr>
                <w:rFonts w:ascii="Trebuchet MS" w:hAnsi="Trebuchet MS"/>
                <w:b/>
                <w:sz w:val="18"/>
                <w:szCs w:val="18"/>
                <w:highlight w:val="cyan"/>
              </w:rPr>
            </w:pPr>
          </w:p>
          <w:p w:rsidR="002B0CA5" w:rsidRPr="00744E71" w:rsidRDefault="002B0CA5" w:rsidP="00EC010E">
            <w:pPr>
              <w:pStyle w:val="BodyText"/>
              <w:numPr>
                <w:ilvl w:val="12"/>
                <w:numId w:val="0"/>
              </w:numPr>
              <w:spacing w:before="40"/>
              <w:jc w:val="center"/>
              <w:rPr>
                <w:rFonts w:ascii="Trebuchet MS" w:hAnsi="Trebuchet MS"/>
                <w:b/>
                <w:sz w:val="18"/>
                <w:szCs w:val="18"/>
                <w:highlight w:val="cyan"/>
              </w:rPr>
            </w:pPr>
          </w:p>
        </w:tc>
        <w:tc>
          <w:tcPr>
            <w:tcW w:w="4749" w:type="dxa"/>
            <w:vAlign w:val="center"/>
          </w:tcPr>
          <w:p w:rsidR="002B0CA5" w:rsidRPr="00744E71" w:rsidRDefault="002B0CA5" w:rsidP="00EC010E">
            <w:pPr>
              <w:pStyle w:val="BodyText"/>
              <w:numPr>
                <w:ilvl w:val="12"/>
                <w:numId w:val="0"/>
              </w:numPr>
              <w:spacing w:before="40"/>
              <w:jc w:val="center"/>
              <w:rPr>
                <w:rFonts w:ascii="Trebuchet MS" w:hAnsi="Trebuchet MS"/>
                <w:b/>
                <w:sz w:val="18"/>
                <w:szCs w:val="18"/>
                <w:highlight w:val="cyan"/>
              </w:rPr>
            </w:pPr>
          </w:p>
        </w:tc>
      </w:tr>
    </w:tbl>
    <w:p w:rsidR="002B0CA5" w:rsidRDefault="002B0CA5" w:rsidP="00104F61">
      <w:pPr>
        <w:pStyle w:val="BodyText"/>
        <w:jc w:val="both"/>
        <w:rPr>
          <w:rFonts w:ascii="Trebuchet MS" w:hAnsi="Trebuchet MS"/>
          <w:b/>
          <w:color w:val="000000"/>
          <w:sz w:val="18"/>
          <w:szCs w:val="18"/>
        </w:rPr>
      </w:pPr>
    </w:p>
    <w:p w:rsidR="002B0CA5" w:rsidRDefault="002B0CA5" w:rsidP="00104F61">
      <w:pPr>
        <w:pStyle w:val="BodyText"/>
        <w:jc w:val="both"/>
        <w:rPr>
          <w:rFonts w:ascii="Trebuchet MS" w:hAnsi="Trebuchet MS"/>
          <w:b/>
          <w:color w:val="000000"/>
          <w:sz w:val="18"/>
          <w:szCs w:val="18"/>
        </w:rPr>
      </w:pPr>
    </w:p>
    <w:p w:rsidR="0065498A" w:rsidRPr="0065498A" w:rsidRDefault="0065498A" w:rsidP="00104F61">
      <w:pPr>
        <w:pStyle w:val="BodyText"/>
        <w:jc w:val="both"/>
        <w:rPr>
          <w:rFonts w:ascii="Trebuchet MS" w:hAnsi="Trebuchet MS"/>
          <w:b/>
          <w:color w:val="000000"/>
          <w:sz w:val="18"/>
          <w:szCs w:val="18"/>
          <w:lang w:val="en-GB"/>
        </w:rPr>
      </w:pPr>
      <w:r w:rsidRPr="0065498A">
        <w:rPr>
          <w:rFonts w:ascii="Trebuchet MS" w:hAnsi="Trebuchet MS" w:cs="Trebuchet MS"/>
          <w:b/>
          <w:bCs/>
          <w:i/>
          <w:color w:val="0000FF"/>
          <w:sz w:val="18"/>
          <w:szCs w:val="18"/>
          <w:highlight w:val="cyan"/>
        </w:rPr>
        <w:t>IF Q4≠1; 11 (NOT APPLE OR PEAR)</w:t>
      </w:r>
    </w:p>
    <w:p w:rsidR="00104F61" w:rsidRPr="00744E71" w:rsidRDefault="00D547DD" w:rsidP="00104F61">
      <w:pPr>
        <w:pStyle w:val="BodyText"/>
        <w:jc w:val="both"/>
        <w:rPr>
          <w:rFonts w:ascii="Trebuchet MS" w:hAnsi="Trebuchet MS"/>
          <w:b/>
          <w:color w:val="000000"/>
          <w:sz w:val="18"/>
          <w:szCs w:val="18"/>
        </w:rPr>
      </w:pPr>
      <w:r>
        <w:rPr>
          <w:rFonts w:ascii="Trebuchet MS" w:hAnsi="Trebuchet MS"/>
          <w:b/>
          <w:color w:val="000000"/>
          <w:sz w:val="18"/>
          <w:szCs w:val="18"/>
        </w:rPr>
        <w:t xml:space="preserve">3630. </w:t>
      </w:r>
      <w:r w:rsidR="00104F61" w:rsidRPr="00744E71">
        <w:rPr>
          <w:rFonts w:ascii="Trebuchet MS" w:hAnsi="Trebuchet MS"/>
          <w:b/>
          <w:color w:val="000000"/>
          <w:sz w:val="18"/>
          <w:szCs w:val="18"/>
        </w:rPr>
        <w:t xml:space="preserve">What is the percentage </w:t>
      </w:r>
      <w:r w:rsidR="00104F61" w:rsidRPr="00D547DD">
        <w:rPr>
          <w:rFonts w:ascii="Trebuchet MS" w:hAnsi="Trebuchet MS"/>
          <w:b/>
          <w:color w:val="000000"/>
          <w:sz w:val="18"/>
          <w:szCs w:val="18"/>
          <w:highlight w:val="cyan"/>
          <w:u w:val="single"/>
        </w:rPr>
        <w:t>fruit losses</w:t>
      </w:r>
      <w:r w:rsidRPr="00D547DD">
        <w:rPr>
          <w:rFonts w:ascii="Trebuchet MS" w:hAnsi="Trebuchet MS"/>
          <w:b/>
          <w:color w:val="000000"/>
          <w:sz w:val="18"/>
          <w:szCs w:val="18"/>
          <w:highlight w:val="cyan"/>
          <w:u w:val="single"/>
        </w:rPr>
        <w:t>/damaged</w:t>
      </w:r>
      <w:r w:rsidR="00104F61" w:rsidRPr="00744E71">
        <w:rPr>
          <w:rFonts w:ascii="Trebuchet MS" w:hAnsi="Trebuchet MS"/>
          <w:b/>
          <w:color w:val="000000"/>
          <w:sz w:val="18"/>
          <w:szCs w:val="18"/>
        </w:rPr>
        <w:t xml:space="preserve"> for each growing area for </w:t>
      </w:r>
      <w:r w:rsidRPr="00D547DD">
        <w:rPr>
          <w:rFonts w:ascii="Trebuchet MS" w:hAnsi="Trebuchet MS"/>
          <w:b/>
          <w:color w:val="000000"/>
          <w:sz w:val="18"/>
          <w:szCs w:val="18"/>
          <w:highlight w:val="cyan"/>
        </w:rPr>
        <w:t>[TARGET CROP]</w:t>
      </w:r>
      <w:r w:rsidR="00104F61" w:rsidRPr="00744E71">
        <w:rPr>
          <w:rFonts w:ascii="Trebuchet MS" w:hAnsi="Trebuchet MS"/>
          <w:b/>
          <w:color w:val="000000"/>
          <w:sz w:val="18"/>
          <w:szCs w:val="18"/>
        </w:rPr>
        <w:t>?</w:t>
      </w:r>
    </w:p>
    <w:p w:rsidR="00104F61" w:rsidRPr="00744E71" w:rsidRDefault="00104F61"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write down the percentage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104F61" w:rsidRPr="00744E71" w:rsidTr="005E45A5">
        <w:trPr>
          <w:trHeight w:val="320"/>
        </w:trPr>
        <w:tc>
          <w:tcPr>
            <w:tcW w:w="4395" w:type="dxa"/>
            <w:tcBorders>
              <w:top w:val="nil"/>
              <w:left w:val="nil"/>
            </w:tcBorders>
            <w:vAlign w:val="center"/>
          </w:tcPr>
          <w:p w:rsidR="00104F61" w:rsidRPr="00744E71" w:rsidRDefault="00104F61" w:rsidP="005E45A5">
            <w:pPr>
              <w:jc w:val="right"/>
              <w:rPr>
                <w:rFonts w:ascii="Trebuchet MS" w:hAnsi="Trebuchet MS" w:cs="Arial"/>
                <w:b/>
                <w:sz w:val="18"/>
                <w:szCs w:val="18"/>
                <w:lang w:eastAsia="en-US"/>
              </w:rPr>
            </w:pPr>
          </w:p>
        </w:tc>
        <w:tc>
          <w:tcPr>
            <w:tcW w:w="2551" w:type="dxa"/>
            <w:shd w:val="clear" w:color="auto" w:fill="BFBFBF"/>
            <w:vAlign w:val="center"/>
          </w:tcPr>
          <w:p w:rsidR="00104F61" w:rsidRPr="00744E71" w:rsidRDefault="00104F61" w:rsidP="005E45A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104F61" w:rsidRPr="00744E71" w:rsidRDefault="00104F61" w:rsidP="005E45A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104F61" w:rsidRPr="00744E71" w:rsidTr="005E45A5">
        <w:trPr>
          <w:trHeight w:val="595"/>
        </w:trPr>
        <w:tc>
          <w:tcPr>
            <w:tcW w:w="4395" w:type="dxa"/>
            <w:vAlign w:val="center"/>
          </w:tcPr>
          <w:p w:rsidR="00104F61" w:rsidRPr="00744E71" w:rsidRDefault="00104F61" w:rsidP="005E45A5">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Percentage </w:t>
            </w:r>
            <w:r w:rsidRPr="00D547DD">
              <w:rPr>
                <w:rFonts w:ascii="Trebuchet MS" w:hAnsi="Trebuchet MS" w:cs="Arial"/>
                <w:b/>
                <w:sz w:val="18"/>
                <w:szCs w:val="18"/>
                <w:highlight w:val="cyan"/>
                <w:lang w:eastAsia="en-US"/>
              </w:rPr>
              <w:t>fruit losses</w:t>
            </w:r>
            <w:r w:rsidR="00D547DD" w:rsidRPr="00D547DD">
              <w:rPr>
                <w:rFonts w:ascii="Trebuchet MS" w:hAnsi="Trebuchet MS" w:cs="Arial"/>
                <w:b/>
                <w:sz w:val="18"/>
                <w:szCs w:val="18"/>
                <w:highlight w:val="cyan"/>
                <w:lang w:eastAsia="en-US"/>
              </w:rPr>
              <w:t>/damaged</w:t>
            </w:r>
          </w:p>
        </w:tc>
        <w:tc>
          <w:tcPr>
            <w:tcW w:w="2551" w:type="dxa"/>
            <w:vAlign w:val="center"/>
          </w:tcPr>
          <w:p w:rsidR="00104F61" w:rsidRPr="00744E71" w:rsidRDefault="00104F61" w:rsidP="005E45A5">
            <w:pPr>
              <w:jc w:val="right"/>
              <w:rPr>
                <w:rFonts w:ascii="Trebuchet MS" w:hAnsi="Trebuchet MS"/>
              </w:rPr>
            </w:pPr>
            <w:r w:rsidRPr="00744E71">
              <w:rPr>
                <w:rFonts w:ascii="Trebuchet MS" w:hAnsi="Trebuchet MS"/>
              </w:rPr>
              <w:t xml:space="preserve">…………% </w:t>
            </w:r>
          </w:p>
        </w:tc>
        <w:tc>
          <w:tcPr>
            <w:tcW w:w="2552" w:type="dxa"/>
            <w:vAlign w:val="center"/>
          </w:tcPr>
          <w:p w:rsidR="00104F61" w:rsidRPr="00744E71" w:rsidRDefault="00104F61" w:rsidP="005E45A5">
            <w:pPr>
              <w:jc w:val="right"/>
              <w:rPr>
                <w:rFonts w:ascii="Trebuchet MS" w:hAnsi="Trebuchet MS"/>
              </w:rPr>
            </w:pPr>
            <w:r w:rsidRPr="00744E71">
              <w:rPr>
                <w:rFonts w:ascii="Trebuchet MS" w:hAnsi="Trebuchet MS"/>
              </w:rPr>
              <w:t xml:space="preserve">…………% </w:t>
            </w:r>
          </w:p>
        </w:tc>
      </w:tr>
    </w:tbl>
    <w:p w:rsidR="00C63BEC" w:rsidRDefault="00C63BEC" w:rsidP="00C63BEC"/>
    <w:p w:rsidR="00A541F9" w:rsidRDefault="00A541F9" w:rsidP="00C63BEC"/>
    <w:p w:rsidR="00A541F9" w:rsidRDefault="00A541F9" w:rsidP="00C63BEC"/>
    <w:p w:rsidR="00A541F9" w:rsidRPr="00744E71" w:rsidRDefault="00A541F9" w:rsidP="00C63BEC"/>
    <w:p w:rsidR="00CE2733" w:rsidRPr="00CE2733" w:rsidRDefault="00CE2733" w:rsidP="00CE2733">
      <w:pPr>
        <w:pStyle w:val="BodyText"/>
        <w:jc w:val="both"/>
        <w:rPr>
          <w:rFonts w:ascii="Trebuchet MS" w:hAnsi="Trebuchet MS" w:cs="Trebuchet MS"/>
          <w:b/>
          <w:bCs/>
          <w:i/>
          <w:sz w:val="18"/>
          <w:szCs w:val="18"/>
          <w:highlight w:val="cyan"/>
        </w:rPr>
      </w:pPr>
      <w:r w:rsidRPr="00CE2733">
        <w:rPr>
          <w:rFonts w:ascii="Trebuchet MS" w:hAnsi="Trebuchet MS" w:cs="Trebuchet MS"/>
          <w:b/>
          <w:bCs/>
          <w:i/>
          <w:color w:val="0000FF"/>
          <w:sz w:val="18"/>
          <w:szCs w:val="18"/>
          <w:highlight w:val="cyan"/>
        </w:rPr>
        <w:t xml:space="preserve">IF Q2=20 (ITALY) AND </w:t>
      </w:r>
      <w:r w:rsidRPr="00CE2733">
        <w:rPr>
          <w:rFonts w:ascii="Trebuchet MS" w:hAnsi="Trebuchet MS" w:cs="Trebuchet MS"/>
          <w:b/>
          <w:bCs/>
          <w:i/>
          <w:sz w:val="18"/>
          <w:szCs w:val="18"/>
          <w:highlight w:val="cyan"/>
        </w:rPr>
        <w:t>I</w:t>
      </w:r>
      <w:r w:rsidRPr="00CE2733">
        <w:rPr>
          <w:rFonts w:ascii="Trebuchet MS" w:hAnsi="Trebuchet MS" w:cs="Trebuchet MS"/>
          <w:b/>
          <w:bCs/>
          <w:i/>
          <w:color w:val="0000FF"/>
          <w:sz w:val="18"/>
          <w:szCs w:val="18"/>
          <w:highlight w:val="cyan"/>
        </w:rPr>
        <w:t>F Q3630 &gt; 0%</w:t>
      </w:r>
    </w:p>
    <w:p w:rsidR="00CE2733" w:rsidRPr="00CE2733" w:rsidRDefault="00CE2733" w:rsidP="00CE2733">
      <w:pPr>
        <w:rPr>
          <w:rFonts w:ascii="Trebuchet MS" w:hAnsi="Trebuchet MS"/>
          <w:b/>
          <w:sz w:val="18"/>
          <w:szCs w:val="18"/>
          <w:highlight w:val="cyan"/>
        </w:rPr>
      </w:pPr>
      <w:r w:rsidRPr="00CE2733">
        <w:rPr>
          <w:rFonts w:ascii="Trebuchet MS" w:hAnsi="Trebuchet MS"/>
          <w:b/>
          <w:sz w:val="18"/>
          <w:szCs w:val="18"/>
          <w:highlight w:val="cyan"/>
        </w:rPr>
        <w:t>251. B Can you please indicate for each growing area which factors contributed  to this percentage of harvested crop damaged?</w:t>
      </w:r>
    </w:p>
    <w:p w:rsidR="00CE2733" w:rsidRPr="00CE2733" w:rsidRDefault="00CE2733" w:rsidP="00CE2733">
      <w:pPr>
        <w:pStyle w:val="BodyText"/>
        <w:numPr>
          <w:ilvl w:val="0"/>
          <w:numId w:val="39"/>
        </w:numPr>
        <w:jc w:val="both"/>
        <w:rPr>
          <w:rFonts w:ascii="Trebuchet MS" w:hAnsi="Trebuchet MS"/>
          <w:i/>
          <w:color w:val="808080"/>
          <w:sz w:val="18"/>
          <w:szCs w:val="18"/>
          <w:highlight w:val="cyan"/>
        </w:rPr>
      </w:pPr>
      <w:r w:rsidRPr="00CE2733">
        <w:rPr>
          <w:rFonts w:ascii="Trebuchet MS" w:hAnsi="Trebuchet MS"/>
          <w:i/>
          <w:color w:val="808080"/>
          <w:sz w:val="18"/>
          <w:szCs w:val="18"/>
          <w:highlight w:val="cyan"/>
        </w:rPr>
        <w:t>Spontaneous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49"/>
        <w:gridCol w:w="4749"/>
      </w:tblGrid>
      <w:tr w:rsidR="00CE2733" w:rsidRPr="00CE2733" w:rsidTr="00D940BE">
        <w:trPr>
          <w:trHeight w:val="320"/>
        </w:trPr>
        <w:tc>
          <w:tcPr>
            <w:tcW w:w="4749" w:type="dxa"/>
            <w:shd w:val="clear" w:color="auto" w:fill="BFBFBF"/>
            <w:vAlign w:val="center"/>
          </w:tcPr>
          <w:p w:rsidR="00CE2733" w:rsidRPr="00CE2733" w:rsidRDefault="00CE2733" w:rsidP="00D940BE">
            <w:pPr>
              <w:pStyle w:val="BodyText"/>
              <w:numPr>
                <w:ilvl w:val="12"/>
                <w:numId w:val="0"/>
              </w:numPr>
              <w:spacing w:before="40"/>
              <w:jc w:val="center"/>
              <w:rPr>
                <w:rFonts w:ascii="Trebuchet MS" w:hAnsi="Trebuchet MS"/>
                <w:b/>
                <w:sz w:val="18"/>
                <w:szCs w:val="18"/>
                <w:highlight w:val="cyan"/>
              </w:rPr>
            </w:pPr>
            <w:r w:rsidRPr="00CE2733">
              <w:rPr>
                <w:rFonts w:ascii="Trebuchet MS" w:hAnsi="Trebuchet MS"/>
                <w:b/>
                <w:sz w:val="18"/>
                <w:szCs w:val="18"/>
                <w:highlight w:val="cyan"/>
              </w:rPr>
              <w:t>Growing area A</w:t>
            </w:r>
          </w:p>
        </w:tc>
        <w:tc>
          <w:tcPr>
            <w:tcW w:w="4749" w:type="dxa"/>
            <w:shd w:val="clear" w:color="auto" w:fill="BFBFBF"/>
            <w:vAlign w:val="center"/>
          </w:tcPr>
          <w:p w:rsidR="00CE2733" w:rsidRPr="00CE2733" w:rsidRDefault="00CE2733" w:rsidP="00D940BE">
            <w:pPr>
              <w:pStyle w:val="BodyText"/>
              <w:numPr>
                <w:ilvl w:val="12"/>
                <w:numId w:val="0"/>
              </w:numPr>
              <w:spacing w:before="40"/>
              <w:jc w:val="center"/>
              <w:rPr>
                <w:rFonts w:ascii="Trebuchet MS" w:hAnsi="Trebuchet MS"/>
                <w:b/>
                <w:sz w:val="18"/>
                <w:szCs w:val="18"/>
              </w:rPr>
            </w:pPr>
            <w:r w:rsidRPr="00CE2733">
              <w:rPr>
                <w:rFonts w:ascii="Trebuchet MS" w:hAnsi="Trebuchet MS"/>
                <w:b/>
                <w:sz w:val="18"/>
                <w:szCs w:val="18"/>
                <w:highlight w:val="cyan"/>
              </w:rPr>
              <w:t>Growing area B</w:t>
            </w:r>
          </w:p>
        </w:tc>
      </w:tr>
      <w:tr w:rsidR="00CE2733" w:rsidRPr="00744E71" w:rsidTr="00D940BE">
        <w:trPr>
          <w:trHeight w:val="340"/>
        </w:trPr>
        <w:tc>
          <w:tcPr>
            <w:tcW w:w="4749" w:type="dxa"/>
            <w:vAlign w:val="center"/>
          </w:tcPr>
          <w:p w:rsidR="00CE2733" w:rsidRPr="00CE2733" w:rsidRDefault="00CE2733" w:rsidP="00D940BE">
            <w:pPr>
              <w:pStyle w:val="BodyText"/>
              <w:numPr>
                <w:ilvl w:val="12"/>
                <w:numId w:val="0"/>
              </w:numPr>
              <w:spacing w:before="40"/>
              <w:jc w:val="center"/>
              <w:rPr>
                <w:rFonts w:ascii="Trebuchet MS" w:hAnsi="Trebuchet MS"/>
                <w:b/>
                <w:sz w:val="18"/>
                <w:szCs w:val="18"/>
              </w:rPr>
            </w:pPr>
          </w:p>
          <w:p w:rsidR="00CE2733" w:rsidRPr="00CE2733" w:rsidRDefault="00CE2733" w:rsidP="00D940BE">
            <w:pPr>
              <w:pStyle w:val="BodyText"/>
              <w:numPr>
                <w:ilvl w:val="12"/>
                <w:numId w:val="0"/>
              </w:numPr>
              <w:spacing w:before="40"/>
              <w:jc w:val="center"/>
              <w:rPr>
                <w:rFonts w:ascii="Trebuchet MS" w:hAnsi="Trebuchet MS"/>
                <w:b/>
                <w:sz w:val="18"/>
                <w:szCs w:val="18"/>
              </w:rPr>
            </w:pPr>
          </w:p>
          <w:p w:rsidR="00CE2733" w:rsidRPr="00CE2733" w:rsidRDefault="00CE2733" w:rsidP="00D940BE">
            <w:pPr>
              <w:pStyle w:val="BodyText"/>
              <w:numPr>
                <w:ilvl w:val="12"/>
                <w:numId w:val="0"/>
              </w:numPr>
              <w:spacing w:before="40"/>
              <w:jc w:val="center"/>
              <w:rPr>
                <w:rFonts w:ascii="Trebuchet MS" w:hAnsi="Trebuchet MS"/>
                <w:b/>
                <w:sz w:val="18"/>
                <w:szCs w:val="18"/>
              </w:rPr>
            </w:pPr>
          </w:p>
          <w:p w:rsidR="00CE2733" w:rsidRPr="00CE2733" w:rsidRDefault="00CE2733" w:rsidP="00D940BE">
            <w:pPr>
              <w:pStyle w:val="BodyText"/>
              <w:numPr>
                <w:ilvl w:val="12"/>
                <w:numId w:val="0"/>
              </w:numPr>
              <w:spacing w:before="40"/>
              <w:jc w:val="center"/>
              <w:rPr>
                <w:rFonts w:ascii="Trebuchet MS" w:hAnsi="Trebuchet MS"/>
                <w:b/>
                <w:sz w:val="18"/>
                <w:szCs w:val="18"/>
              </w:rPr>
            </w:pPr>
          </w:p>
          <w:p w:rsidR="00CE2733" w:rsidRPr="00CE2733" w:rsidRDefault="00CE2733" w:rsidP="00D940BE">
            <w:pPr>
              <w:pStyle w:val="BodyText"/>
              <w:numPr>
                <w:ilvl w:val="12"/>
                <w:numId w:val="0"/>
              </w:numPr>
              <w:spacing w:before="40"/>
              <w:jc w:val="center"/>
              <w:rPr>
                <w:rFonts w:ascii="Trebuchet MS" w:hAnsi="Trebuchet MS"/>
                <w:b/>
                <w:sz w:val="18"/>
                <w:szCs w:val="18"/>
              </w:rPr>
            </w:pPr>
          </w:p>
          <w:p w:rsidR="00CE2733" w:rsidRPr="00CE2733" w:rsidRDefault="00CE2733" w:rsidP="00D940BE">
            <w:pPr>
              <w:pStyle w:val="BodyText"/>
              <w:numPr>
                <w:ilvl w:val="12"/>
                <w:numId w:val="0"/>
              </w:numPr>
              <w:spacing w:before="40"/>
              <w:jc w:val="center"/>
              <w:rPr>
                <w:rFonts w:ascii="Trebuchet MS" w:hAnsi="Trebuchet MS"/>
                <w:b/>
                <w:sz w:val="18"/>
                <w:szCs w:val="18"/>
              </w:rPr>
            </w:pPr>
          </w:p>
        </w:tc>
        <w:tc>
          <w:tcPr>
            <w:tcW w:w="4749" w:type="dxa"/>
            <w:vAlign w:val="center"/>
          </w:tcPr>
          <w:p w:rsidR="00CE2733" w:rsidRPr="00CE2733" w:rsidRDefault="00CE2733" w:rsidP="00D940BE">
            <w:pPr>
              <w:pStyle w:val="BodyText"/>
              <w:numPr>
                <w:ilvl w:val="12"/>
                <w:numId w:val="0"/>
              </w:numPr>
              <w:spacing w:before="40"/>
              <w:jc w:val="center"/>
              <w:rPr>
                <w:rFonts w:ascii="Trebuchet MS" w:hAnsi="Trebuchet MS"/>
                <w:b/>
                <w:sz w:val="18"/>
                <w:szCs w:val="18"/>
              </w:rPr>
            </w:pPr>
          </w:p>
        </w:tc>
      </w:tr>
    </w:tbl>
    <w:p w:rsidR="00AB4EB1" w:rsidRDefault="00AB4EB1">
      <w:r>
        <w:br w:type="page"/>
      </w:r>
    </w:p>
    <w:p w:rsidR="00DB41E6" w:rsidRPr="00744E71" w:rsidRDefault="00DB41E6" w:rsidP="002B77E2">
      <w:pPr>
        <w:pStyle w:val="NoSpacing"/>
      </w:pPr>
    </w:p>
    <w:p w:rsidR="002B77E2" w:rsidRPr="00744E71" w:rsidRDefault="002B77E2" w:rsidP="00F742BC">
      <w:pPr>
        <w:pStyle w:val="BodyText"/>
        <w:numPr>
          <w:ilvl w:val="0"/>
          <w:numId w:val="258"/>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Please describe per growing area the </w:t>
      </w:r>
      <w:r w:rsidRPr="00744E71">
        <w:rPr>
          <w:rFonts w:ascii="Trebuchet MS" w:hAnsi="Trebuchet MS"/>
          <w:b/>
          <w:color w:val="000000"/>
          <w:sz w:val="18"/>
          <w:szCs w:val="18"/>
          <w:u w:val="single"/>
        </w:rPr>
        <w:t>type of machinery/equipment</w:t>
      </w:r>
      <w:r w:rsidRPr="00744E71">
        <w:rPr>
          <w:rFonts w:ascii="Trebuchet MS" w:hAnsi="Trebuchet MS"/>
          <w:b/>
          <w:color w:val="000000"/>
          <w:sz w:val="18"/>
          <w:szCs w:val="18"/>
        </w:rPr>
        <w:t xml:space="preserve"> used and indicate the </w:t>
      </w:r>
      <w:r w:rsidRPr="00744E71">
        <w:rPr>
          <w:rFonts w:ascii="Trebuchet MS" w:hAnsi="Trebuchet MS"/>
          <w:b/>
          <w:color w:val="000000"/>
          <w:sz w:val="18"/>
          <w:szCs w:val="18"/>
          <w:u w:val="single"/>
        </w:rPr>
        <w:t>amount of labor</w:t>
      </w:r>
      <w:r w:rsidRPr="00744E71">
        <w:rPr>
          <w:rFonts w:ascii="Trebuchet MS" w:hAnsi="Trebuchet MS"/>
          <w:b/>
          <w:color w:val="000000"/>
          <w:sz w:val="18"/>
          <w:szCs w:val="18"/>
        </w:rPr>
        <w:t xml:space="preserve"> used for each operation performed during the season for [TARGET CROP].</w:t>
      </w:r>
    </w:p>
    <w:p w:rsidR="002B77E2" w:rsidRPr="00744E71" w:rsidRDefault="002B77E2" w:rsidP="00F742BC">
      <w:pPr>
        <w:pStyle w:val="BodyText"/>
        <w:numPr>
          <w:ilvl w:val="0"/>
          <w:numId w:val="123"/>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Indicate if you have done this activity or not. If YES: please continue with all other questions related to this activity below</w:t>
      </w:r>
    </w:p>
    <w:p w:rsidR="002B77E2" w:rsidRPr="00744E71" w:rsidRDefault="002B77E2" w:rsidP="00F742BC">
      <w:pPr>
        <w:pStyle w:val="BodyText"/>
        <w:numPr>
          <w:ilvl w:val="0"/>
          <w:numId w:val="122"/>
        </w:numPr>
        <w:jc w:val="both"/>
        <w:rPr>
          <w:rFonts w:ascii="Trebuchet MS" w:hAnsi="Trebuchet MS"/>
          <w:i/>
          <w:color w:val="808080"/>
          <w:sz w:val="18"/>
          <w:szCs w:val="18"/>
        </w:rPr>
      </w:pPr>
      <w:r w:rsidRPr="00744E71">
        <w:rPr>
          <w:rFonts w:ascii="Trebuchet MS" w:hAnsi="Trebuchet MS"/>
          <w:i/>
          <w:color w:val="808080"/>
          <w:sz w:val="18"/>
          <w:szCs w:val="18"/>
        </w:rPr>
        <w:t>What is the number of hours spent by all workers for that specific operation?</w:t>
      </w:r>
    </w:p>
    <w:p w:rsidR="002B77E2" w:rsidRPr="00744E71" w:rsidRDefault="002B77E2"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e.g. if 5 workers worked 8 hours for clearing the field, this represents 40 hours)</w:t>
      </w:r>
    </w:p>
    <w:p w:rsidR="002B77E2" w:rsidRPr="00744E71" w:rsidRDefault="002B77E2"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 xml:space="preserve">Please note that this includes </w:t>
      </w:r>
      <w:r w:rsidRPr="00744E71">
        <w:rPr>
          <w:rFonts w:ascii="Trebuchet MS" w:hAnsi="Trebuchet MS"/>
          <w:i/>
          <w:color w:val="808080"/>
          <w:sz w:val="18"/>
          <w:szCs w:val="18"/>
          <w:u w:val="single"/>
        </w:rPr>
        <w:t>all hours spent for all types of labor</w:t>
      </w:r>
      <w:r w:rsidRPr="00744E71">
        <w:rPr>
          <w:rFonts w:ascii="Trebuchet MS" w:hAnsi="Trebuchet MS"/>
          <w:i/>
          <w:color w:val="808080"/>
          <w:sz w:val="18"/>
          <w:szCs w:val="18"/>
        </w:rPr>
        <w:t xml:space="preserve"> regarding that operation (e.g. also for driving a machine). This also includes the farmer’s own labor hours.</w:t>
      </w:r>
    </w:p>
    <w:p w:rsidR="002B77E2" w:rsidRPr="00744E71" w:rsidRDefault="002B77E2" w:rsidP="00F742BC">
      <w:pPr>
        <w:pStyle w:val="BodyText"/>
        <w:numPr>
          <w:ilvl w:val="0"/>
          <w:numId w:val="122"/>
        </w:numPr>
        <w:jc w:val="both"/>
        <w:rPr>
          <w:rFonts w:ascii="Trebuchet MS" w:hAnsi="Trebuchet MS"/>
          <w:i/>
          <w:color w:val="808080"/>
          <w:sz w:val="18"/>
          <w:szCs w:val="18"/>
        </w:rPr>
      </w:pPr>
      <w:r w:rsidRPr="00744E71">
        <w:rPr>
          <w:rFonts w:ascii="Trebuchet MS" w:hAnsi="Trebuchet MS"/>
          <w:i/>
          <w:color w:val="808080"/>
          <w:sz w:val="18"/>
          <w:szCs w:val="18"/>
        </w:rPr>
        <w:t xml:space="preserve">How many people were involved in this operation? </w:t>
      </w:r>
    </w:p>
    <w:p w:rsidR="002B77E2" w:rsidRPr="00744E71" w:rsidRDefault="002B77E2"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Including yourself, seasonal workers, contractors,…</w:t>
      </w:r>
    </w:p>
    <w:p w:rsidR="002B77E2" w:rsidRPr="00744E71" w:rsidRDefault="002B77E2" w:rsidP="00F742BC">
      <w:pPr>
        <w:pStyle w:val="BodyText"/>
        <w:numPr>
          <w:ilvl w:val="0"/>
          <w:numId w:val="122"/>
        </w:numPr>
        <w:jc w:val="both"/>
        <w:rPr>
          <w:rFonts w:ascii="Trebuchet MS" w:hAnsi="Trebuchet MS"/>
          <w:i/>
          <w:color w:val="808080"/>
          <w:sz w:val="18"/>
          <w:szCs w:val="18"/>
        </w:rPr>
      </w:pPr>
      <w:r w:rsidRPr="00744E71">
        <w:rPr>
          <w:rFonts w:ascii="Trebuchet MS" w:hAnsi="Trebuchet MS"/>
          <w:i/>
          <w:color w:val="808080"/>
          <w:sz w:val="18"/>
          <w:szCs w:val="18"/>
        </w:rPr>
        <w:t>What is the type of machinery/equipment that was used for this operation?</w:t>
      </w:r>
    </w:p>
    <w:p w:rsidR="002B77E2" w:rsidRPr="00744E71" w:rsidRDefault="002B77E2"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e.g. 2 tractors and 1 plough</w:t>
      </w:r>
    </w:p>
    <w:p w:rsidR="000F702D" w:rsidRPr="00744E71" w:rsidRDefault="000F702D" w:rsidP="000F702D">
      <w:pPr>
        <w:pStyle w:val="BodyText"/>
        <w:ind w:left="1080"/>
        <w:jc w:val="both"/>
        <w:rPr>
          <w:rFonts w:ascii="Trebuchet MS" w:hAnsi="Trebuchet MS"/>
          <w:i/>
          <w:color w:val="808080"/>
          <w:sz w:val="18"/>
          <w:szCs w:val="18"/>
        </w:rPr>
      </w:pPr>
      <w:r w:rsidRPr="00744E71">
        <w:rPr>
          <w:rFonts w:ascii="Trebuchet MS" w:hAnsi="Trebuchet MS"/>
          <w:i/>
          <w:color w:val="808080"/>
          <w:sz w:val="18"/>
          <w:szCs w:val="18"/>
        </w:rPr>
        <w:t>C1. For each type of e</w:t>
      </w:r>
      <w:r>
        <w:rPr>
          <w:rFonts w:ascii="Trebuchet MS" w:hAnsi="Trebuchet MS"/>
          <w:i/>
          <w:color w:val="808080"/>
          <w:sz w:val="18"/>
          <w:szCs w:val="18"/>
        </w:rPr>
        <w:t>quipment: Is this manual labor, fuel driven or energy driven</w:t>
      </w:r>
      <w:r w:rsidRPr="00744E71">
        <w:rPr>
          <w:rFonts w:ascii="Trebuchet MS" w:hAnsi="Trebuchet MS"/>
          <w:i/>
          <w:color w:val="808080"/>
          <w:sz w:val="18"/>
          <w:szCs w:val="18"/>
        </w:rPr>
        <w:t>?</w:t>
      </w:r>
    </w:p>
    <w:p w:rsidR="002B77E2" w:rsidRPr="00744E71" w:rsidRDefault="002B77E2" w:rsidP="00F742BC">
      <w:pPr>
        <w:pStyle w:val="BodyText"/>
        <w:numPr>
          <w:ilvl w:val="0"/>
          <w:numId w:val="122"/>
        </w:numPr>
        <w:jc w:val="both"/>
        <w:rPr>
          <w:rFonts w:ascii="Trebuchet MS" w:hAnsi="Trebuchet MS"/>
          <w:i/>
          <w:color w:val="808080"/>
          <w:sz w:val="18"/>
          <w:szCs w:val="18"/>
        </w:rPr>
      </w:pPr>
      <w:r w:rsidRPr="00744E71">
        <w:rPr>
          <w:rFonts w:ascii="Trebuchet MS" w:hAnsi="Trebuchet MS"/>
          <w:i/>
          <w:color w:val="808080"/>
          <w:sz w:val="18"/>
          <w:szCs w:val="18"/>
        </w:rPr>
        <w:t>How many hours was the machinery/equipment used for this activity?</w:t>
      </w:r>
    </w:p>
    <w:tbl>
      <w:tblPr>
        <w:tblpPr w:leftFromText="180" w:rightFromText="180" w:vertAnchor="page" w:horzAnchor="margin" w:tblpY="5761"/>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43"/>
        <w:gridCol w:w="955"/>
        <w:gridCol w:w="981"/>
        <w:gridCol w:w="2130"/>
        <w:gridCol w:w="917"/>
        <w:gridCol w:w="1110"/>
      </w:tblGrid>
      <w:tr w:rsidR="00AB4EB1" w:rsidRPr="00744E71" w:rsidTr="00AB4EB1">
        <w:tc>
          <w:tcPr>
            <w:tcW w:w="2235" w:type="dxa"/>
            <w:tcBorders>
              <w:top w:val="nil"/>
              <w:left w:val="nil"/>
              <w:bottom w:val="nil"/>
            </w:tcBorders>
          </w:tcPr>
          <w:p w:rsidR="00AB4EB1" w:rsidRPr="00744E71" w:rsidRDefault="00AB4EB1" w:rsidP="00AB4EB1">
            <w:pPr>
              <w:pStyle w:val="BodyText"/>
              <w:jc w:val="both"/>
              <w:rPr>
                <w:rFonts w:ascii="Trebuchet MS" w:eastAsia="SimSun" w:hAnsi="Trebuchet MS"/>
                <w:color w:val="000000"/>
                <w:sz w:val="18"/>
                <w:szCs w:val="18"/>
              </w:rPr>
            </w:pPr>
          </w:p>
        </w:tc>
        <w:tc>
          <w:tcPr>
            <w:tcW w:w="7336" w:type="dxa"/>
            <w:gridSpan w:val="6"/>
            <w:shd w:val="clear" w:color="auto" w:fill="BFBFBF" w:themeFill="background1" w:themeFillShade="BF"/>
          </w:tcPr>
          <w:p w:rsidR="00AB4EB1" w:rsidRPr="00744E71" w:rsidRDefault="00AB4EB1" w:rsidP="00AB4EB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 xml:space="preserve">Growing area </w:t>
            </w:r>
            <w:r>
              <w:rPr>
                <w:rFonts w:ascii="Trebuchet MS" w:eastAsia="SimSun" w:hAnsi="Trebuchet MS"/>
                <w:b/>
                <w:color w:val="000000"/>
                <w:sz w:val="18"/>
                <w:szCs w:val="18"/>
              </w:rPr>
              <w:t>B</w:t>
            </w:r>
          </w:p>
        </w:tc>
      </w:tr>
      <w:tr w:rsidR="00AB4EB1" w:rsidRPr="00744E71" w:rsidTr="00AB4EB1">
        <w:tc>
          <w:tcPr>
            <w:tcW w:w="2235" w:type="dxa"/>
            <w:tcBorders>
              <w:top w:val="nil"/>
              <w:left w:val="nil"/>
            </w:tcBorders>
          </w:tcPr>
          <w:p w:rsidR="00AB4EB1" w:rsidRPr="00744E71" w:rsidRDefault="00AB4EB1" w:rsidP="00AB4EB1">
            <w:pPr>
              <w:pStyle w:val="BodyText"/>
              <w:jc w:val="both"/>
              <w:rPr>
                <w:rFonts w:ascii="Trebuchet MS" w:eastAsia="SimSun" w:hAnsi="Trebuchet MS"/>
                <w:color w:val="000000"/>
                <w:sz w:val="18"/>
                <w:szCs w:val="18"/>
              </w:rPr>
            </w:pPr>
          </w:p>
        </w:tc>
        <w:tc>
          <w:tcPr>
            <w:tcW w:w="1243" w:type="dxa"/>
          </w:tcPr>
          <w:p w:rsidR="00AB4EB1" w:rsidRDefault="00AB4EB1" w:rsidP="00AB4EB1">
            <w:pPr>
              <w:pStyle w:val="BodyText"/>
              <w:jc w:val="center"/>
              <w:rPr>
                <w:rFonts w:ascii="Trebuchet MS" w:eastAsia="SimSun" w:hAnsi="Trebuchet MS"/>
                <w:b/>
                <w:color w:val="000000"/>
                <w:sz w:val="18"/>
                <w:szCs w:val="18"/>
                <w:highlight w:val="cyan"/>
              </w:rPr>
            </w:pPr>
            <w:r w:rsidRPr="00744E71">
              <w:rPr>
                <w:rFonts w:ascii="Trebuchet MS" w:eastAsia="SimSun" w:hAnsi="Trebuchet MS"/>
                <w:b/>
                <w:color w:val="000000"/>
                <w:sz w:val="18"/>
                <w:szCs w:val="18"/>
                <w:highlight w:val="cyan"/>
              </w:rPr>
              <w:t>382_1: Did yo</w:t>
            </w:r>
            <w:r>
              <w:rPr>
                <w:rFonts w:ascii="Trebuchet MS" w:eastAsia="SimSun" w:hAnsi="Trebuchet MS"/>
                <w:b/>
                <w:color w:val="000000"/>
                <w:sz w:val="18"/>
                <w:szCs w:val="18"/>
                <w:highlight w:val="cyan"/>
              </w:rPr>
              <w:t>u apply the activity?</w:t>
            </w:r>
          </w:p>
          <w:p w:rsidR="00AB4EB1" w:rsidRPr="006B3C10" w:rsidRDefault="00AB4EB1" w:rsidP="00AB4EB1">
            <w:pPr>
              <w:pStyle w:val="BodyText"/>
              <w:jc w:val="center"/>
              <w:rPr>
                <w:rFonts w:ascii="Trebuchet MS" w:eastAsia="SimSun" w:hAnsi="Trebuchet MS"/>
                <w:color w:val="000000"/>
                <w:sz w:val="16"/>
                <w:szCs w:val="18"/>
                <w:highlight w:val="cyan"/>
              </w:rPr>
            </w:pPr>
            <w:r w:rsidRPr="006B3C10">
              <w:rPr>
                <w:rFonts w:ascii="Trebuchet MS" w:eastAsia="SimSun" w:hAnsi="Trebuchet MS"/>
                <w:color w:val="000000"/>
                <w:sz w:val="16"/>
                <w:szCs w:val="18"/>
                <w:highlight w:val="cyan"/>
              </w:rPr>
              <w:t>1=Yes</w:t>
            </w:r>
          </w:p>
          <w:p w:rsidR="00AB4EB1" w:rsidRPr="00744E71" w:rsidRDefault="00AB4EB1" w:rsidP="00AB4EB1">
            <w:pPr>
              <w:pStyle w:val="BodyText"/>
              <w:jc w:val="center"/>
              <w:rPr>
                <w:rFonts w:ascii="Trebuchet MS" w:eastAsia="SimSun" w:hAnsi="Trebuchet MS"/>
                <w:b/>
                <w:color w:val="000000"/>
                <w:sz w:val="18"/>
                <w:szCs w:val="18"/>
                <w:highlight w:val="cyan"/>
              </w:rPr>
            </w:pPr>
            <w:r w:rsidRPr="006B3C10">
              <w:rPr>
                <w:rFonts w:ascii="Trebuchet MS" w:eastAsia="SimSun" w:hAnsi="Trebuchet MS"/>
                <w:color w:val="000000"/>
                <w:sz w:val="16"/>
                <w:szCs w:val="18"/>
                <w:highlight w:val="cyan"/>
              </w:rPr>
              <w:t>2=No</w:t>
            </w:r>
          </w:p>
        </w:tc>
        <w:tc>
          <w:tcPr>
            <w:tcW w:w="955" w:type="dxa"/>
          </w:tcPr>
          <w:p w:rsidR="00AB4EB1" w:rsidRPr="00744E71" w:rsidRDefault="00AB4EB1" w:rsidP="00AB4EB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a. Number of hours spent by all workers</w:t>
            </w:r>
          </w:p>
        </w:tc>
        <w:tc>
          <w:tcPr>
            <w:tcW w:w="981" w:type="dxa"/>
          </w:tcPr>
          <w:p w:rsidR="00AB4EB1" w:rsidRPr="00744E71" w:rsidRDefault="00AB4EB1" w:rsidP="00AB4EB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b. Number of people involved</w:t>
            </w:r>
          </w:p>
        </w:tc>
        <w:tc>
          <w:tcPr>
            <w:tcW w:w="2130" w:type="dxa"/>
          </w:tcPr>
          <w:p w:rsidR="00AB4EB1" w:rsidRPr="00744E71" w:rsidRDefault="00AB4EB1" w:rsidP="00AB4EB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c. Type of machinery/equipment used</w:t>
            </w:r>
          </w:p>
          <w:p w:rsidR="00AB4EB1" w:rsidRPr="00744E71" w:rsidRDefault="00AB4EB1" w:rsidP="00AB4EB1">
            <w:pPr>
              <w:pStyle w:val="BodyText"/>
              <w:jc w:val="center"/>
              <w:rPr>
                <w:rFonts w:ascii="Trebuchet MS" w:eastAsia="SimSun" w:hAnsi="Trebuchet MS"/>
                <w:b/>
                <w:color w:val="000000"/>
                <w:sz w:val="18"/>
                <w:szCs w:val="18"/>
              </w:rPr>
            </w:pPr>
          </w:p>
        </w:tc>
        <w:tc>
          <w:tcPr>
            <w:tcW w:w="917" w:type="dxa"/>
          </w:tcPr>
          <w:p w:rsidR="00AB4EB1" w:rsidRPr="00744E71" w:rsidRDefault="00AB4EB1" w:rsidP="00AB4EB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 xml:space="preserve">c1. </w:t>
            </w:r>
            <w:r w:rsidRPr="00744E71">
              <w:rPr>
                <w:rFonts w:ascii="Trebuchet MS" w:eastAsia="SimSun" w:hAnsi="Trebuchet MS"/>
                <w:b/>
                <w:color w:val="000000"/>
                <w:sz w:val="18"/>
                <w:szCs w:val="18"/>
                <w:highlight w:val="cyan"/>
              </w:rPr>
              <w:t>Manual labor</w:t>
            </w:r>
            <w:r w:rsidRPr="00744E71">
              <w:rPr>
                <w:rFonts w:ascii="Trebuchet MS" w:eastAsia="SimSun" w:hAnsi="Trebuchet MS"/>
                <w:b/>
                <w:color w:val="000000"/>
                <w:sz w:val="18"/>
                <w:szCs w:val="18"/>
              </w:rPr>
              <w:t>, fuel or energy driven</w:t>
            </w:r>
          </w:p>
          <w:p w:rsidR="00AB4EB1" w:rsidRPr="00744E71" w:rsidRDefault="00AB4EB1" w:rsidP="00AB4EB1">
            <w:pPr>
              <w:pStyle w:val="BodyText"/>
              <w:rPr>
                <w:rFonts w:ascii="Trebuchet MS" w:eastAsia="SimSun" w:hAnsi="Trebuchet MS"/>
                <w:sz w:val="12"/>
                <w:szCs w:val="18"/>
              </w:rPr>
            </w:pPr>
            <w:r w:rsidRPr="00744E71">
              <w:rPr>
                <w:rFonts w:ascii="Trebuchet MS" w:eastAsia="SimSun" w:hAnsi="Trebuchet MS"/>
                <w:sz w:val="12"/>
                <w:szCs w:val="18"/>
                <w:highlight w:val="cyan"/>
              </w:rPr>
              <w:t>1=Manual labor</w:t>
            </w:r>
          </w:p>
          <w:p w:rsidR="00AB4EB1" w:rsidRPr="00744E71" w:rsidRDefault="00AB4EB1" w:rsidP="00AB4EB1">
            <w:pPr>
              <w:pStyle w:val="BodyText"/>
              <w:rPr>
                <w:rFonts w:ascii="Trebuchet MS" w:eastAsia="SimSun" w:hAnsi="Trebuchet MS"/>
                <w:sz w:val="12"/>
                <w:szCs w:val="18"/>
              </w:rPr>
            </w:pPr>
            <w:r w:rsidRPr="00744E71">
              <w:rPr>
                <w:rFonts w:ascii="Trebuchet MS" w:eastAsia="SimSun" w:hAnsi="Trebuchet MS"/>
                <w:sz w:val="12"/>
                <w:szCs w:val="18"/>
              </w:rPr>
              <w:t>2=Fuel driven</w:t>
            </w:r>
          </w:p>
          <w:p w:rsidR="00AB4EB1" w:rsidRPr="00744E71" w:rsidRDefault="00AB4EB1" w:rsidP="00AB4EB1">
            <w:pPr>
              <w:pStyle w:val="BodyText"/>
              <w:rPr>
                <w:rFonts w:ascii="Trebuchet MS" w:eastAsia="SimSun" w:hAnsi="Trebuchet MS"/>
                <w:sz w:val="12"/>
                <w:szCs w:val="18"/>
              </w:rPr>
            </w:pPr>
            <w:r w:rsidRPr="00744E71">
              <w:rPr>
                <w:rFonts w:ascii="Trebuchet MS" w:eastAsia="SimSun" w:hAnsi="Trebuchet MS"/>
                <w:sz w:val="12"/>
                <w:szCs w:val="18"/>
              </w:rPr>
              <w:t>3=Energy driven</w:t>
            </w:r>
          </w:p>
        </w:tc>
        <w:tc>
          <w:tcPr>
            <w:tcW w:w="1110" w:type="dxa"/>
          </w:tcPr>
          <w:p w:rsidR="00AB4EB1" w:rsidRPr="00744E71" w:rsidRDefault="00AB4EB1" w:rsidP="00AB4EB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d. Number of machinery hours</w:t>
            </w:r>
          </w:p>
        </w:tc>
      </w:tr>
      <w:tr w:rsidR="00AB4EB1" w:rsidRPr="00744E71" w:rsidTr="00AB4EB1">
        <w:trPr>
          <w:trHeight w:val="95"/>
        </w:trPr>
        <w:tc>
          <w:tcPr>
            <w:tcW w:w="2235" w:type="dxa"/>
            <w:vMerge w:val="restart"/>
            <w:vAlign w:val="center"/>
          </w:tcPr>
          <w:p w:rsidR="00AB4EB1" w:rsidRPr="00744E71" w:rsidRDefault="00AB4EB1" w:rsidP="00F742BC">
            <w:pPr>
              <w:pStyle w:val="BodyText"/>
              <w:numPr>
                <w:ilvl w:val="0"/>
                <w:numId w:val="270"/>
              </w:numPr>
              <w:ind w:left="284"/>
              <w:rPr>
                <w:rFonts w:ascii="Trebuchet MS" w:eastAsia="SimSun" w:hAnsi="Trebuchet MS"/>
                <w:b/>
                <w:color w:val="000000"/>
                <w:sz w:val="18"/>
                <w:szCs w:val="18"/>
              </w:rPr>
            </w:pPr>
            <w:r w:rsidRPr="00744E71">
              <w:rPr>
                <w:rFonts w:ascii="Trebuchet MS" w:eastAsia="SimSun" w:hAnsi="Trebuchet MS"/>
                <w:b/>
                <w:color w:val="000000"/>
                <w:sz w:val="18"/>
                <w:szCs w:val="18"/>
                <w:highlight w:val="yellow"/>
              </w:rPr>
              <w:t>Pruning</w:t>
            </w:r>
          </w:p>
        </w:tc>
        <w:tc>
          <w:tcPr>
            <w:tcW w:w="1243" w:type="dxa"/>
            <w:vMerge w:val="restart"/>
            <w:vAlign w:val="center"/>
          </w:tcPr>
          <w:p w:rsidR="00AB4EB1" w:rsidRPr="00744E71" w:rsidRDefault="00AB4EB1" w:rsidP="00AB4EB1">
            <w:pPr>
              <w:pStyle w:val="BodyText"/>
              <w:jc w:val="center"/>
              <w:rPr>
                <w:rFonts w:ascii="Trebuchet MS" w:eastAsia="SimSun" w:hAnsi="Trebuchet MS"/>
                <w:color w:val="000000"/>
                <w:sz w:val="18"/>
                <w:szCs w:val="18"/>
                <w:highlight w:val="cyan"/>
              </w:rPr>
            </w:pPr>
          </w:p>
        </w:tc>
        <w:tc>
          <w:tcPr>
            <w:tcW w:w="955" w:type="dxa"/>
            <w:vMerge w:val="restart"/>
            <w:vAlign w:val="center"/>
          </w:tcPr>
          <w:p w:rsidR="00AB4EB1" w:rsidRPr="00744E71" w:rsidRDefault="00AB4EB1" w:rsidP="00AB4EB1">
            <w:pPr>
              <w:pStyle w:val="BodyText"/>
              <w:rPr>
                <w:rFonts w:ascii="Trebuchet MS" w:eastAsia="SimSun" w:hAnsi="Trebuchet MS"/>
                <w:color w:val="000000"/>
                <w:sz w:val="18"/>
                <w:szCs w:val="18"/>
              </w:rPr>
            </w:pPr>
          </w:p>
        </w:tc>
        <w:tc>
          <w:tcPr>
            <w:tcW w:w="981" w:type="dxa"/>
            <w:vMerge w:val="restart"/>
            <w:vAlign w:val="center"/>
          </w:tcPr>
          <w:p w:rsidR="00AB4EB1" w:rsidRPr="00744E71" w:rsidRDefault="00AB4EB1" w:rsidP="00AB4EB1">
            <w:pPr>
              <w:pStyle w:val="BodyText"/>
              <w:rPr>
                <w:rFonts w:ascii="Trebuchet MS" w:eastAsia="SimSun" w:hAnsi="Trebuchet MS"/>
                <w:color w:val="000000"/>
                <w:sz w:val="18"/>
                <w:szCs w:val="18"/>
              </w:rPr>
            </w:pPr>
          </w:p>
        </w:tc>
        <w:tc>
          <w:tcPr>
            <w:tcW w:w="2130" w:type="dxa"/>
            <w:vAlign w:val="center"/>
          </w:tcPr>
          <w:p w:rsidR="00AB4EB1" w:rsidRPr="00744E71" w:rsidRDefault="00AB4EB1" w:rsidP="00AB4EB1">
            <w:pPr>
              <w:pStyle w:val="BodyText"/>
              <w:rPr>
                <w:rFonts w:ascii="Trebuchet MS" w:eastAsia="SimSun" w:hAnsi="Trebuchet MS"/>
                <w:color w:val="000000"/>
                <w:sz w:val="18"/>
                <w:szCs w:val="18"/>
              </w:rPr>
            </w:pPr>
          </w:p>
        </w:tc>
        <w:tc>
          <w:tcPr>
            <w:tcW w:w="917" w:type="dxa"/>
            <w:vAlign w:val="center"/>
          </w:tcPr>
          <w:p w:rsidR="00AB4EB1" w:rsidRPr="00744E71" w:rsidRDefault="00AB4EB1" w:rsidP="00AB4EB1">
            <w:pPr>
              <w:pStyle w:val="BodyText"/>
              <w:rPr>
                <w:rFonts w:ascii="Trebuchet MS" w:eastAsia="SimSun" w:hAnsi="Trebuchet MS"/>
                <w:color w:val="000000"/>
                <w:sz w:val="18"/>
                <w:szCs w:val="18"/>
              </w:rPr>
            </w:pPr>
          </w:p>
        </w:tc>
        <w:tc>
          <w:tcPr>
            <w:tcW w:w="1110" w:type="dxa"/>
            <w:vMerge w:val="restart"/>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95"/>
        </w:trPr>
        <w:tc>
          <w:tcPr>
            <w:tcW w:w="2235" w:type="dxa"/>
            <w:vMerge/>
            <w:vAlign w:val="center"/>
          </w:tcPr>
          <w:p w:rsidR="00AB4EB1" w:rsidRPr="00744E71" w:rsidRDefault="00AB4EB1" w:rsidP="00AB4EB1">
            <w:pPr>
              <w:pStyle w:val="BodyText"/>
              <w:rPr>
                <w:rFonts w:ascii="Trebuchet MS" w:eastAsia="SimSun" w:hAnsi="Trebuchet MS"/>
                <w:b/>
                <w:color w:val="000000"/>
                <w:sz w:val="18"/>
                <w:szCs w:val="18"/>
              </w:rPr>
            </w:pPr>
          </w:p>
        </w:tc>
        <w:tc>
          <w:tcPr>
            <w:tcW w:w="1243" w:type="dxa"/>
            <w:vMerge/>
            <w:vAlign w:val="center"/>
          </w:tcPr>
          <w:p w:rsidR="00AB4EB1" w:rsidRPr="00744E71" w:rsidRDefault="00AB4EB1" w:rsidP="00AB4EB1">
            <w:pPr>
              <w:pStyle w:val="BodyText"/>
              <w:jc w:val="center"/>
              <w:rPr>
                <w:rFonts w:ascii="Trebuchet MS" w:eastAsia="SimSun" w:hAnsi="Trebuchet MS"/>
                <w:color w:val="000000"/>
                <w:sz w:val="18"/>
                <w:szCs w:val="18"/>
                <w:highlight w:val="cyan"/>
              </w:rPr>
            </w:pPr>
          </w:p>
        </w:tc>
        <w:tc>
          <w:tcPr>
            <w:tcW w:w="955"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981"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2130" w:type="dxa"/>
            <w:vAlign w:val="center"/>
          </w:tcPr>
          <w:p w:rsidR="00AB4EB1" w:rsidRPr="00744E71" w:rsidRDefault="00AB4EB1" w:rsidP="00AB4EB1">
            <w:pPr>
              <w:pStyle w:val="BodyText"/>
              <w:rPr>
                <w:rFonts w:ascii="Trebuchet MS" w:eastAsia="SimSun" w:hAnsi="Trebuchet MS"/>
                <w:color w:val="000000"/>
                <w:sz w:val="18"/>
                <w:szCs w:val="18"/>
              </w:rPr>
            </w:pPr>
          </w:p>
        </w:tc>
        <w:tc>
          <w:tcPr>
            <w:tcW w:w="917" w:type="dxa"/>
            <w:vAlign w:val="center"/>
          </w:tcPr>
          <w:p w:rsidR="00AB4EB1" w:rsidRPr="00744E71" w:rsidRDefault="00AB4EB1" w:rsidP="00AB4EB1">
            <w:pPr>
              <w:pStyle w:val="BodyText"/>
              <w:rPr>
                <w:rFonts w:ascii="Trebuchet MS" w:eastAsia="SimSun" w:hAnsi="Trebuchet MS"/>
                <w:color w:val="000000"/>
                <w:sz w:val="18"/>
                <w:szCs w:val="18"/>
              </w:rPr>
            </w:pPr>
          </w:p>
        </w:tc>
        <w:tc>
          <w:tcPr>
            <w:tcW w:w="1110" w:type="dxa"/>
            <w:vMerge/>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95"/>
        </w:trPr>
        <w:tc>
          <w:tcPr>
            <w:tcW w:w="2235" w:type="dxa"/>
            <w:vMerge/>
            <w:vAlign w:val="center"/>
          </w:tcPr>
          <w:p w:rsidR="00AB4EB1" w:rsidRPr="00744E71" w:rsidRDefault="00AB4EB1" w:rsidP="00AB4EB1">
            <w:pPr>
              <w:pStyle w:val="BodyText"/>
              <w:rPr>
                <w:rFonts w:ascii="Trebuchet MS" w:eastAsia="SimSun" w:hAnsi="Trebuchet MS"/>
                <w:b/>
                <w:color w:val="000000"/>
                <w:sz w:val="18"/>
                <w:szCs w:val="18"/>
              </w:rPr>
            </w:pPr>
          </w:p>
        </w:tc>
        <w:tc>
          <w:tcPr>
            <w:tcW w:w="1243" w:type="dxa"/>
            <w:vMerge/>
            <w:vAlign w:val="center"/>
          </w:tcPr>
          <w:p w:rsidR="00AB4EB1" w:rsidRPr="00744E71" w:rsidRDefault="00AB4EB1" w:rsidP="00AB4EB1">
            <w:pPr>
              <w:pStyle w:val="BodyText"/>
              <w:jc w:val="center"/>
              <w:rPr>
                <w:rFonts w:ascii="Trebuchet MS" w:eastAsia="SimSun" w:hAnsi="Trebuchet MS"/>
                <w:color w:val="000000"/>
                <w:sz w:val="18"/>
                <w:szCs w:val="18"/>
                <w:highlight w:val="cyan"/>
              </w:rPr>
            </w:pPr>
          </w:p>
        </w:tc>
        <w:tc>
          <w:tcPr>
            <w:tcW w:w="955"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981"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2130" w:type="dxa"/>
            <w:vAlign w:val="center"/>
          </w:tcPr>
          <w:p w:rsidR="00AB4EB1" w:rsidRPr="00744E71" w:rsidRDefault="00AB4EB1" w:rsidP="00AB4EB1">
            <w:pPr>
              <w:pStyle w:val="BodyText"/>
              <w:rPr>
                <w:rFonts w:ascii="Trebuchet MS" w:eastAsia="SimSun" w:hAnsi="Trebuchet MS"/>
                <w:color w:val="000000"/>
                <w:sz w:val="18"/>
                <w:szCs w:val="18"/>
              </w:rPr>
            </w:pPr>
          </w:p>
        </w:tc>
        <w:tc>
          <w:tcPr>
            <w:tcW w:w="917" w:type="dxa"/>
            <w:vAlign w:val="center"/>
          </w:tcPr>
          <w:p w:rsidR="00AB4EB1" w:rsidRPr="00744E71" w:rsidRDefault="00AB4EB1" w:rsidP="00AB4EB1">
            <w:pPr>
              <w:pStyle w:val="BodyText"/>
              <w:rPr>
                <w:rFonts w:ascii="Trebuchet MS" w:eastAsia="SimSun" w:hAnsi="Trebuchet MS"/>
                <w:color w:val="000000"/>
                <w:sz w:val="18"/>
                <w:szCs w:val="18"/>
              </w:rPr>
            </w:pPr>
          </w:p>
        </w:tc>
        <w:tc>
          <w:tcPr>
            <w:tcW w:w="1110" w:type="dxa"/>
            <w:vMerge/>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95"/>
        </w:trPr>
        <w:tc>
          <w:tcPr>
            <w:tcW w:w="2235" w:type="dxa"/>
            <w:vMerge w:val="restart"/>
            <w:vAlign w:val="center"/>
          </w:tcPr>
          <w:p w:rsidR="00AB4EB1" w:rsidRPr="00744E71" w:rsidRDefault="00AB4EB1" w:rsidP="00F742BC">
            <w:pPr>
              <w:pStyle w:val="BodyText"/>
              <w:numPr>
                <w:ilvl w:val="0"/>
                <w:numId w:val="271"/>
              </w:numPr>
              <w:ind w:left="284"/>
              <w:rPr>
                <w:rFonts w:ascii="Trebuchet MS" w:eastAsia="SimSun" w:hAnsi="Trebuchet MS"/>
                <w:b/>
                <w:color w:val="000000"/>
                <w:sz w:val="18"/>
                <w:szCs w:val="18"/>
              </w:rPr>
            </w:pPr>
            <w:r w:rsidRPr="00744E71">
              <w:rPr>
                <w:rFonts w:ascii="Trebuchet MS" w:eastAsia="SimSun" w:hAnsi="Trebuchet MS"/>
                <w:b/>
                <w:color w:val="000000"/>
                <w:sz w:val="18"/>
                <w:szCs w:val="18"/>
              </w:rPr>
              <w:t>Harvesting</w:t>
            </w:r>
          </w:p>
        </w:tc>
        <w:tc>
          <w:tcPr>
            <w:tcW w:w="1243" w:type="dxa"/>
            <w:vMerge w:val="restart"/>
            <w:vAlign w:val="center"/>
          </w:tcPr>
          <w:p w:rsidR="00AB4EB1" w:rsidRPr="00744E71" w:rsidRDefault="00AB4EB1" w:rsidP="00AB4EB1">
            <w:pPr>
              <w:pStyle w:val="BodyText"/>
              <w:jc w:val="center"/>
              <w:rPr>
                <w:rFonts w:ascii="Trebuchet MS" w:eastAsia="SimSun" w:hAnsi="Trebuchet MS"/>
                <w:color w:val="000000"/>
                <w:sz w:val="18"/>
                <w:szCs w:val="18"/>
                <w:highlight w:val="cyan"/>
              </w:rPr>
            </w:pPr>
          </w:p>
        </w:tc>
        <w:tc>
          <w:tcPr>
            <w:tcW w:w="955" w:type="dxa"/>
            <w:vMerge w:val="restart"/>
            <w:vAlign w:val="center"/>
          </w:tcPr>
          <w:p w:rsidR="00AB4EB1" w:rsidRPr="00744E71" w:rsidRDefault="00AB4EB1" w:rsidP="00AB4EB1">
            <w:pPr>
              <w:pStyle w:val="BodyText"/>
              <w:rPr>
                <w:rFonts w:ascii="Trebuchet MS" w:eastAsia="SimSun" w:hAnsi="Trebuchet MS"/>
                <w:color w:val="000000"/>
                <w:sz w:val="18"/>
                <w:szCs w:val="18"/>
              </w:rPr>
            </w:pPr>
          </w:p>
        </w:tc>
        <w:tc>
          <w:tcPr>
            <w:tcW w:w="981" w:type="dxa"/>
            <w:vMerge w:val="restart"/>
            <w:vAlign w:val="center"/>
          </w:tcPr>
          <w:p w:rsidR="00AB4EB1" w:rsidRPr="00744E71" w:rsidRDefault="00AB4EB1" w:rsidP="00AB4EB1">
            <w:pPr>
              <w:pStyle w:val="BodyText"/>
              <w:rPr>
                <w:rFonts w:ascii="Trebuchet MS" w:eastAsia="SimSun" w:hAnsi="Trebuchet MS"/>
                <w:color w:val="000000"/>
                <w:sz w:val="18"/>
                <w:szCs w:val="18"/>
              </w:rPr>
            </w:pPr>
          </w:p>
        </w:tc>
        <w:tc>
          <w:tcPr>
            <w:tcW w:w="2130" w:type="dxa"/>
            <w:vAlign w:val="center"/>
          </w:tcPr>
          <w:p w:rsidR="00AB4EB1" w:rsidRPr="00744E71" w:rsidRDefault="00AB4EB1" w:rsidP="00AB4EB1">
            <w:pPr>
              <w:pStyle w:val="BodyText"/>
              <w:rPr>
                <w:rFonts w:ascii="Trebuchet MS" w:eastAsia="SimSun" w:hAnsi="Trebuchet MS"/>
                <w:color w:val="000000"/>
                <w:sz w:val="18"/>
                <w:szCs w:val="18"/>
              </w:rPr>
            </w:pPr>
          </w:p>
        </w:tc>
        <w:tc>
          <w:tcPr>
            <w:tcW w:w="917" w:type="dxa"/>
            <w:vAlign w:val="center"/>
          </w:tcPr>
          <w:p w:rsidR="00AB4EB1" w:rsidRPr="00744E71" w:rsidRDefault="00AB4EB1" w:rsidP="00AB4EB1">
            <w:pPr>
              <w:pStyle w:val="BodyText"/>
              <w:rPr>
                <w:rFonts w:ascii="Trebuchet MS" w:eastAsia="SimSun" w:hAnsi="Trebuchet MS"/>
                <w:color w:val="000000"/>
                <w:sz w:val="18"/>
                <w:szCs w:val="18"/>
              </w:rPr>
            </w:pPr>
          </w:p>
        </w:tc>
        <w:tc>
          <w:tcPr>
            <w:tcW w:w="1110" w:type="dxa"/>
            <w:vMerge w:val="restart"/>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95"/>
        </w:trPr>
        <w:tc>
          <w:tcPr>
            <w:tcW w:w="2235" w:type="dxa"/>
            <w:vMerge/>
            <w:vAlign w:val="center"/>
          </w:tcPr>
          <w:p w:rsidR="00AB4EB1" w:rsidRPr="00744E71" w:rsidRDefault="00AB4EB1" w:rsidP="00F742BC">
            <w:pPr>
              <w:pStyle w:val="BodyText"/>
              <w:numPr>
                <w:ilvl w:val="0"/>
                <w:numId w:val="271"/>
              </w:numPr>
              <w:ind w:left="284" w:hanging="284"/>
              <w:rPr>
                <w:rFonts w:ascii="Trebuchet MS" w:eastAsia="SimSun" w:hAnsi="Trebuchet MS"/>
                <w:b/>
                <w:color w:val="000000"/>
                <w:sz w:val="18"/>
                <w:szCs w:val="18"/>
              </w:rPr>
            </w:pPr>
          </w:p>
        </w:tc>
        <w:tc>
          <w:tcPr>
            <w:tcW w:w="1243" w:type="dxa"/>
            <w:vMerge/>
            <w:vAlign w:val="center"/>
          </w:tcPr>
          <w:p w:rsidR="00AB4EB1" w:rsidRPr="00744E71" w:rsidRDefault="00AB4EB1" w:rsidP="00AB4EB1">
            <w:pPr>
              <w:pStyle w:val="BodyText"/>
              <w:jc w:val="center"/>
              <w:rPr>
                <w:rFonts w:ascii="Trebuchet MS" w:eastAsia="SimSun" w:hAnsi="Trebuchet MS"/>
                <w:color w:val="000000"/>
                <w:sz w:val="18"/>
                <w:szCs w:val="18"/>
                <w:highlight w:val="cyan"/>
              </w:rPr>
            </w:pPr>
          </w:p>
        </w:tc>
        <w:tc>
          <w:tcPr>
            <w:tcW w:w="955"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981"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2130" w:type="dxa"/>
            <w:vAlign w:val="center"/>
          </w:tcPr>
          <w:p w:rsidR="00AB4EB1" w:rsidRPr="00744E71" w:rsidRDefault="00AB4EB1" w:rsidP="00AB4EB1">
            <w:pPr>
              <w:pStyle w:val="BodyText"/>
              <w:rPr>
                <w:rFonts w:ascii="Trebuchet MS" w:eastAsia="SimSun" w:hAnsi="Trebuchet MS"/>
                <w:color w:val="000000"/>
                <w:sz w:val="18"/>
                <w:szCs w:val="18"/>
              </w:rPr>
            </w:pPr>
          </w:p>
        </w:tc>
        <w:tc>
          <w:tcPr>
            <w:tcW w:w="917" w:type="dxa"/>
            <w:vAlign w:val="center"/>
          </w:tcPr>
          <w:p w:rsidR="00AB4EB1" w:rsidRPr="00744E71" w:rsidRDefault="00AB4EB1" w:rsidP="00AB4EB1">
            <w:pPr>
              <w:pStyle w:val="BodyText"/>
              <w:rPr>
                <w:rFonts w:ascii="Trebuchet MS" w:eastAsia="SimSun" w:hAnsi="Trebuchet MS"/>
                <w:color w:val="000000"/>
                <w:sz w:val="18"/>
                <w:szCs w:val="18"/>
              </w:rPr>
            </w:pPr>
          </w:p>
        </w:tc>
        <w:tc>
          <w:tcPr>
            <w:tcW w:w="1110" w:type="dxa"/>
            <w:vMerge/>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95"/>
        </w:trPr>
        <w:tc>
          <w:tcPr>
            <w:tcW w:w="2235" w:type="dxa"/>
            <w:vMerge/>
            <w:vAlign w:val="center"/>
          </w:tcPr>
          <w:p w:rsidR="00AB4EB1" w:rsidRPr="00744E71" w:rsidRDefault="00AB4EB1" w:rsidP="00F742BC">
            <w:pPr>
              <w:pStyle w:val="BodyText"/>
              <w:numPr>
                <w:ilvl w:val="0"/>
                <w:numId w:val="271"/>
              </w:numPr>
              <w:ind w:left="284" w:hanging="284"/>
              <w:rPr>
                <w:rFonts w:ascii="Trebuchet MS" w:eastAsia="SimSun" w:hAnsi="Trebuchet MS"/>
                <w:b/>
                <w:color w:val="000000"/>
                <w:sz w:val="18"/>
                <w:szCs w:val="18"/>
              </w:rPr>
            </w:pPr>
          </w:p>
        </w:tc>
        <w:tc>
          <w:tcPr>
            <w:tcW w:w="1243" w:type="dxa"/>
            <w:vMerge/>
            <w:vAlign w:val="center"/>
          </w:tcPr>
          <w:p w:rsidR="00AB4EB1" w:rsidRPr="00744E71" w:rsidRDefault="00AB4EB1" w:rsidP="00AB4EB1">
            <w:pPr>
              <w:pStyle w:val="BodyText"/>
              <w:jc w:val="center"/>
              <w:rPr>
                <w:rFonts w:ascii="Trebuchet MS" w:eastAsia="SimSun" w:hAnsi="Trebuchet MS"/>
                <w:color w:val="000000"/>
                <w:sz w:val="18"/>
                <w:szCs w:val="18"/>
                <w:highlight w:val="cyan"/>
              </w:rPr>
            </w:pPr>
          </w:p>
        </w:tc>
        <w:tc>
          <w:tcPr>
            <w:tcW w:w="955"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981"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2130" w:type="dxa"/>
            <w:vAlign w:val="center"/>
          </w:tcPr>
          <w:p w:rsidR="00AB4EB1" w:rsidRPr="00744E71" w:rsidRDefault="00AB4EB1" w:rsidP="00AB4EB1">
            <w:pPr>
              <w:pStyle w:val="BodyText"/>
              <w:rPr>
                <w:rFonts w:ascii="Trebuchet MS" w:eastAsia="SimSun" w:hAnsi="Trebuchet MS"/>
                <w:color w:val="000000"/>
                <w:sz w:val="18"/>
                <w:szCs w:val="18"/>
              </w:rPr>
            </w:pPr>
          </w:p>
        </w:tc>
        <w:tc>
          <w:tcPr>
            <w:tcW w:w="917" w:type="dxa"/>
            <w:vAlign w:val="center"/>
          </w:tcPr>
          <w:p w:rsidR="00AB4EB1" w:rsidRPr="00744E71" w:rsidRDefault="00AB4EB1" w:rsidP="00AB4EB1">
            <w:pPr>
              <w:pStyle w:val="BodyText"/>
              <w:rPr>
                <w:rFonts w:ascii="Trebuchet MS" w:eastAsia="SimSun" w:hAnsi="Trebuchet MS"/>
                <w:color w:val="000000"/>
                <w:sz w:val="18"/>
                <w:szCs w:val="18"/>
              </w:rPr>
            </w:pPr>
          </w:p>
        </w:tc>
        <w:tc>
          <w:tcPr>
            <w:tcW w:w="1110" w:type="dxa"/>
            <w:vMerge/>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230"/>
        </w:trPr>
        <w:tc>
          <w:tcPr>
            <w:tcW w:w="2235" w:type="dxa"/>
            <w:vMerge w:val="restart"/>
            <w:vAlign w:val="center"/>
          </w:tcPr>
          <w:p w:rsidR="00AB4EB1" w:rsidRPr="00744E71" w:rsidRDefault="00AB4EB1" w:rsidP="00F742BC">
            <w:pPr>
              <w:pStyle w:val="BodyText"/>
              <w:numPr>
                <w:ilvl w:val="0"/>
                <w:numId w:val="271"/>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Post-harvest handling</w:t>
            </w:r>
            <w:r>
              <w:rPr>
                <w:rFonts w:ascii="Trebuchet MS" w:eastAsia="SimSun" w:hAnsi="Trebuchet MS"/>
                <w:b/>
                <w:color w:val="000000"/>
                <w:sz w:val="18"/>
                <w:szCs w:val="18"/>
              </w:rPr>
              <w:t xml:space="preserve"> </w:t>
            </w:r>
            <w:r w:rsidRPr="00AB4EB1">
              <w:rPr>
                <w:rFonts w:ascii="Trebuchet MS" w:eastAsia="SimSun" w:hAnsi="Trebuchet MS"/>
                <w:b/>
                <w:color w:val="000000"/>
                <w:sz w:val="18"/>
                <w:szCs w:val="18"/>
                <w:highlight w:val="cyan"/>
              </w:rPr>
              <w:t>of the harvested crop</w:t>
            </w:r>
            <w:r w:rsidRPr="00744E71">
              <w:rPr>
                <w:rFonts w:ascii="Trebuchet MS" w:eastAsia="SimSun" w:hAnsi="Trebuchet MS"/>
                <w:b/>
                <w:color w:val="000000"/>
                <w:sz w:val="18"/>
                <w:szCs w:val="18"/>
              </w:rPr>
              <w:t xml:space="preserve"> (incl. dipping)</w:t>
            </w:r>
          </w:p>
        </w:tc>
        <w:tc>
          <w:tcPr>
            <w:tcW w:w="1243" w:type="dxa"/>
            <w:vMerge w:val="restart"/>
            <w:vAlign w:val="center"/>
          </w:tcPr>
          <w:p w:rsidR="00AB4EB1" w:rsidRPr="00744E71" w:rsidRDefault="00AB4EB1" w:rsidP="00AB4EB1">
            <w:pPr>
              <w:pStyle w:val="BodyText"/>
              <w:jc w:val="center"/>
              <w:rPr>
                <w:rFonts w:ascii="Trebuchet MS" w:eastAsia="SimSun" w:hAnsi="Trebuchet MS"/>
                <w:color w:val="000000"/>
                <w:sz w:val="18"/>
                <w:szCs w:val="18"/>
                <w:highlight w:val="cyan"/>
              </w:rPr>
            </w:pPr>
          </w:p>
        </w:tc>
        <w:tc>
          <w:tcPr>
            <w:tcW w:w="955" w:type="dxa"/>
            <w:vMerge w:val="restart"/>
            <w:vAlign w:val="center"/>
          </w:tcPr>
          <w:p w:rsidR="00AB4EB1" w:rsidRPr="00744E71" w:rsidRDefault="00AB4EB1" w:rsidP="00AB4EB1">
            <w:pPr>
              <w:pStyle w:val="BodyText"/>
              <w:rPr>
                <w:rFonts w:ascii="Trebuchet MS" w:eastAsia="SimSun" w:hAnsi="Trebuchet MS"/>
                <w:color w:val="000000"/>
                <w:sz w:val="18"/>
                <w:szCs w:val="18"/>
              </w:rPr>
            </w:pPr>
          </w:p>
        </w:tc>
        <w:tc>
          <w:tcPr>
            <w:tcW w:w="981" w:type="dxa"/>
            <w:vMerge w:val="restart"/>
            <w:vAlign w:val="center"/>
          </w:tcPr>
          <w:p w:rsidR="00AB4EB1" w:rsidRPr="00744E71" w:rsidRDefault="00AB4EB1" w:rsidP="00AB4EB1">
            <w:pPr>
              <w:pStyle w:val="BodyText"/>
              <w:rPr>
                <w:rFonts w:ascii="Trebuchet MS" w:eastAsia="SimSun" w:hAnsi="Trebuchet MS"/>
                <w:color w:val="000000"/>
                <w:sz w:val="18"/>
                <w:szCs w:val="18"/>
              </w:rPr>
            </w:pPr>
          </w:p>
        </w:tc>
        <w:tc>
          <w:tcPr>
            <w:tcW w:w="2130" w:type="dxa"/>
            <w:vAlign w:val="center"/>
          </w:tcPr>
          <w:p w:rsidR="00AB4EB1" w:rsidRPr="00744E71" w:rsidRDefault="00AB4EB1" w:rsidP="00AB4EB1">
            <w:pPr>
              <w:pStyle w:val="BodyText"/>
              <w:rPr>
                <w:rFonts w:ascii="Trebuchet MS" w:eastAsia="SimSun" w:hAnsi="Trebuchet MS"/>
                <w:color w:val="000000"/>
                <w:sz w:val="18"/>
                <w:szCs w:val="18"/>
              </w:rPr>
            </w:pPr>
          </w:p>
        </w:tc>
        <w:tc>
          <w:tcPr>
            <w:tcW w:w="917" w:type="dxa"/>
            <w:vAlign w:val="center"/>
          </w:tcPr>
          <w:p w:rsidR="00AB4EB1" w:rsidRPr="00744E71" w:rsidRDefault="00AB4EB1" w:rsidP="00AB4EB1">
            <w:pPr>
              <w:pStyle w:val="BodyText"/>
              <w:rPr>
                <w:rFonts w:ascii="Trebuchet MS" w:eastAsia="SimSun" w:hAnsi="Trebuchet MS"/>
                <w:color w:val="000000"/>
                <w:sz w:val="18"/>
                <w:szCs w:val="18"/>
              </w:rPr>
            </w:pPr>
          </w:p>
        </w:tc>
        <w:tc>
          <w:tcPr>
            <w:tcW w:w="1110" w:type="dxa"/>
            <w:vMerge w:val="restart"/>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230"/>
        </w:trPr>
        <w:tc>
          <w:tcPr>
            <w:tcW w:w="2235" w:type="dxa"/>
            <w:vMerge/>
            <w:vAlign w:val="center"/>
          </w:tcPr>
          <w:p w:rsidR="00AB4EB1" w:rsidRPr="00744E71" w:rsidRDefault="00AB4EB1" w:rsidP="00F742BC">
            <w:pPr>
              <w:pStyle w:val="BodyText"/>
              <w:numPr>
                <w:ilvl w:val="0"/>
                <w:numId w:val="271"/>
              </w:numPr>
              <w:ind w:left="284" w:hanging="284"/>
              <w:rPr>
                <w:rFonts w:ascii="Trebuchet MS" w:eastAsia="SimSun" w:hAnsi="Trebuchet MS"/>
                <w:b/>
                <w:color w:val="000000"/>
                <w:sz w:val="18"/>
                <w:szCs w:val="18"/>
              </w:rPr>
            </w:pPr>
          </w:p>
        </w:tc>
        <w:tc>
          <w:tcPr>
            <w:tcW w:w="1243" w:type="dxa"/>
            <w:vMerge/>
            <w:vAlign w:val="center"/>
          </w:tcPr>
          <w:p w:rsidR="00AB4EB1" w:rsidRPr="00744E71" w:rsidRDefault="00AB4EB1" w:rsidP="00AB4EB1">
            <w:pPr>
              <w:pStyle w:val="BodyText"/>
              <w:jc w:val="center"/>
              <w:rPr>
                <w:rFonts w:ascii="Trebuchet MS" w:eastAsia="SimSun" w:hAnsi="Trebuchet MS"/>
                <w:color w:val="000000"/>
                <w:sz w:val="18"/>
                <w:szCs w:val="18"/>
                <w:highlight w:val="cyan"/>
              </w:rPr>
            </w:pPr>
          </w:p>
        </w:tc>
        <w:tc>
          <w:tcPr>
            <w:tcW w:w="955"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981"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2130" w:type="dxa"/>
            <w:vAlign w:val="center"/>
          </w:tcPr>
          <w:p w:rsidR="00AB4EB1" w:rsidRPr="00744E71" w:rsidRDefault="00AB4EB1" w:rsidP="00AB4EB1">
            <w:pPr>
              <w:pStyle w:val="BodyText"/>
              <w:rPr>
                <w:rFonts w:ascii="Trebuchet MS" w:eastAsia="SimSun" w:hAnsi="Trebuchet MS"/>
                <w:color w:val="000000"/>
                <w:sz w:val="18"/>
                <w:szCs w:val="18"/>
              </w:rPr>
            </w:pPr>
          </w:p>
        </w:tc>
        <w:tc>
          <w:tcPr>
            <w:tcW w:w="917" w:type="dxa"/>
            <w:vAlign w:val="center"/>
          </w:tcPr>
          <w:p w:rsidR="00AB4EB1" w:rsidRPr="00744E71" w:rsidRDefault="00AB4EB1" w:rsidP="00AB4EB1">
            <w:pPr>
              <w:pStyle w:val="BodyText"/>
              <w:rPr>
                <w:rFonts w:ascii="Trebuchet MS" w:eastAsia="SimSun" w:hAnsi="Trebuchet MS"/>
                <w:color w:val="000000"/>
                <w:sz w:val="18"/>
                <w:szCs w:val="18"/>
              </w:rPr>
            </w:pPr>
          </w:p>
        </w:tc>
        <w:tc>
          <w:tcPr>
            <w:tcW w:w="1110" w:type="dxa"/>
            <w:vMerge/>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230"/>
        </w:trPr>
        <w:tc>
          <w:tcPr>
            <w:tcW w:w="2235" w:type="dxa"/>
            <w:vMerge/>
            <w:vAlign w:val="center"/>
          </w:tcPr>
          <w:p w:rsidR="00AB4EB1" w:rsidRPr="00744E71" w:rsidRDefault="00AB4EB1" w:rsidP="00F742BC">
            <w:pPr>
              <w:pStyle w:val="BodyText"/>
              <w:numPr>
                <w:ilvl w:val="0"/>
                <w:numId w:val="271"/>
              </w:numPr>
              <w:ind w:left="284" w:hanging="284"/>
              <w:rPr>
                <w:rFonts w:ascii="Trebuchet MS" w:eastAsia="SimSun" w:hAnsi="Trebuchet MS"/>
                <w:b/>
                <w:color w:val="000000"/>
                <w:sz w:val="18"/>
                <w:szCs w:val="18"/>
              </w:rPr>
            </w:pPr>
          </w:p>
        </w:tc>
        <w:tc>
          <w:tcPr>
            <w:tcW w:w="1243" w:type="dxa"/>
            <w:vMerge/>
            <w:vAlign w:val="center"/>
          </w:tcPr>
          <w:p w:rsidR="00AB4EB1" w:rsidRPr="00744E71" w:rsidRDefault="00AB4EB1" w:rsidP="00AB4EB1">
            <w:pPr>
              <w:pStyle w:val="BodyText"/>
              <w:jc w:val="center"/>
              <w:rPr>
                <w:rFonts w:ascii="Trebuchet MS" w:eastAsia="SimSun" w:hAnsi="Trebuchet MS"/>
                <w:color w:val="000000"/>
                <w:sz w:val="18"/>
                <w:szCs w:val="18"/>
                <w:highlight w:val="cyan"/>
              </w:rPr>
            </w:pPr>
          </w:p>
        </w:tc>
        <w:tc>
          <w:tcPr>
            <w:tcW w:w="955"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981"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2130" w:type="dxa"/>
            <w:vAlign w:val="center"/>
          </w:tcPr>
          <w:p w:rsidR="00AB4EB1" w:rsidRPr="00744E71" w:rsidRDefault="00AB4EB1" w:rsidP="00AB4EB1">
            <w:pPr>
              <w:pStyle w:val="BodyText"/>
              <w:rPr>
                <w:rFonts w:ascii="Trebuchet MS" w:eastAsia="SimSun" w:hAnsi="Trebuchet MS"/>
                <w:color w:val="000000"/>
                <w:sz w:val="18"/>
                <w:szCs w:val="18"/>
              </w:rPr>
            </w:pPr>
          </w:p>
        </w:tc>
        <w:tc>
          <w:tcPr>
            <w:tcW w:w="917" w:type="dxa"/>
            <w:vAlign w:val="center"/>
          </w:tcPr>
          <w:p w:rsidR="00AB4EB1" w:rsidRPr="00744E71" w:rsidRDefault="00AB4EB1" w:rsidP="00AB4EB1">
            <w:pPr>
              <w:pStyle w:val="BodyText"/>
              <w:rPr>
                <w:rFonts w:ascii="Trebuchet MS" w:eastAsia="SimSun" w:hAnsi="Trebuchet MS"/>
                <w:color w:val="000000"/>
                <w:sz w:val="18"/>
                <w:szCs w:val="18"/>
              </w:rPr>
            </w:pPr>
          </w:p>
        </w:tc>
        <w:tc>
          <w:tcPr>
            <w:tcW w:w="1110" w:type="dxa"/>
            <w:vMerge/>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150"/>
        </w:trPr>
        <w:tc>
          <w:tcPr>
            <w:tcW w:w="2235" w:type="dxa"/>
            <w:vMerge w:val="restart"/>
            <w:vAlign w:val="center"/>
          </w:tcPr>
          <w:p w:rsidR="00AB4EB1" w:rsidRPr="00744E71" w:rsidRDefault="00AB4EB1" w:rsidP="00F742BC">
            <w:pPr>
              <w:pStyle w:val="BodyText"/>
              <w:numPr>
                <w:ilvl w:val="0"/>
                <w:numId w:val="271"/>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Processing (incl. sorting)</w:t>
            </w:r>
          </w:p>
        </w:tc>
        <w:tc>
          <w:tcPr>
            <w:tcW w:w="1243" w:type="dxa"/>
            <w:vMerge w:val="restart"/>
            <w:vAlign w:val="center"/>
          </w:tcPr>
          <w:p w:rsidR="00AB4EB1" w:rsidRPr="00744E71" w:rsidRDefault="00AB4EB1" w:rsidP="00AB4EB1">
            <w:pPr>
              <w:pStyle w:val="BodyText"/>
              <w:jc w:val="center"/>
              <w:rPr>
                <w:rFonts w:ascii="Trebuchet MS" w:eastAsia="SimSun" w:hAnsi="Trebuchet MS"/>
                <w:color w:val="000000"/>
                <w:sz w:val="18"/>
                <w:szCs w:val="18"/>
                <w:highlight w:val="cyan"/>
              </w:rPr>
            </w:pPr>
          </w:p>
        </w:tc>
        <w:tc>
          <w:tcPr>
            <w:tcW w:w="955" w:type="dxa"/>
            <w:vMerge w:val="restart"/>
            <w:vAlign w:val="center"/>
          </w:tcPr>
          <w:p w:rsidR="00AB4EB1" w:rsidRPr="00744E71" w:rsidRDefault="00AB4EB1" w:rsidP="00AB4EB1">
            <w:pPr>
              <w:pStyle w:val="BodyText"/>
              <w:rPr>
                <w:rFonts w:ascii="Trebuchet MS" w:eastAsia="SimSun" w:hAnsi="Trebuchet MS"/>
                <w:color w:val="000000"/>
                <w:sz w:val="18"/>
                <w:szCs w:val="18"/>
              </w:rPr>
            </w:pPr>
          </w:p>
        </w:tc>
        <w:tc>
          <w:tcPr>
            <w:tcW w:w="981" w:type="dxa"/>
            <w:vMerge w:val="restart"/>
            <w:vAlign w:val="center"/>
          </w:tcPr>
          <w:p w:rsidR="00AB4EB1" w:rsidRPr="00744E71" w:rsidRDefault="00AB4EB1" w:rsidP="00AB4EB1">
            <w:pPr>
              <w:pStyle w:val="BodyText"/>
              <w:rPr>
                <w:rFonts w:ascii="Trebuchet MS" w:eastAsia="SimSun" w:hAnsi="Trebuchet MS"/>
                <w:color w:val="000000"/>
                <w:sz w:val="18"/>
                <w:szCs w:val="18"/>
              </w:rPr>
            </w:pPr>
          </w:p>
        </w:tc>
        <w:tc>
          <w:tcPr>
            <w:tcW w:w="2130" w:type="dxa"/>
            <w:vAlign w:val="center"/>
          </w:tcPr>
          <w:p w:rsidR="00AB4EB1" w:rsidRPr="00744E71" w:rsidRDefault="00AB4EB1" w:rsidP="00AB4EB1">
            <w:pPr>
              <w:pStyle w:val="BodyText"/>
              <w:rPr>
                <w:rFonts w:ascii="Trebuchet MS" w:eastAsia="SimSun" w:hAnsi="Trebuchet MS"/>
                <w:color w:val="000000"/>
                <w:sz w:val="18"/>
                <w:szCs w:val="18"/>
              </w:rPr>
            </w:pPr>
          </w:p>
        </w:tc>
        <w:tc>
          <w:tcPr>
            <w:tcW w:w="917" w:type="dxa"/>
            <w:vAlign w:val="center"/>
          </w:tcPr>
          <w:p w:rsidR="00AB4EB1" w:rsidRPr="00744E71" w:rsidRDefault="00AB4EB1" w:rsidP="00AB4EB1">
            <w:pPr>
              <w:pStyle w:val="BodyText"/>
              <w:rPr>
                <w:rFonts w:ascii="Trebuchet MS" w:eastAsia="SimSun" w:hAnsi="Trebuchet MS"/>
                <w:color w:val="000000"/>
                <w:sz w:val="18"/>
                <w:szCs w:val="18"/>
              </w:rPr>
            </w:pPr>
          </w:p>
        </w:tc>
        <w:tc>
          <w:tcPr>
            <w:tcW w:w="1110" w:type="dxa"/>
            <w:vMerge w:val="restart"/>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150"/>
        </w:trPr>
        <w:tc>
          <w:tcPr>
            <w:tcW w:w="2235" w:type="dxa"/>
            <w:vMerge/>
            <w:vAlign w:val="center"/>
          </w:tcPr>
          <w:p w:rsidR="00AB4EB1" w:rsidRPr="00744E71" w:rsidRDefault="00AB4EB1" w:rsidP="00F742BC">
            <w:pPr>
              <w:pStyle w:val="BodyText"/>
              <w:numPr>
                <w:ilvl w:val="0"/>
                <w:numId w:val="271"/>
              </w:numPr>
              <w:ind w:left="284" w:hanging="284"/>
              <w:rPr>
                <w:rFonts w:ascii="Trebuchet MS" w:eastAsia="SimSun" w:hAnsi="Trebuchet MS"/>
                <w:b/>
                <w:color w:val="000000"/>
                <w:sz w:val="18"/>
                <w:szCs w:val="18"/>
              </w:rPr>
            </w:pPr>
          </w:p>
        </w:tc>
        <w:tc>
          <w:tcPr>
            <w:tcW w:w="1243" w:type="dxa"/>
            <w:vMerge/>
            <w:vAlign w:val="center"/>
          </w:tcPr>
          <w:p w:rsidR="00AB4EB1" w:rsidRPr="00744E71" w:rsidRDefault="00AB4EB1" w:rsidP="00AB4EB1">
            <w:pPr>
              <w:pStyle w:val="BodyText"/>
              <w:jc w:val="center"/>
              <w:rPr>
                <w:rFonts w:ascii="Trebuchet MS" w:eastAsia="SimSun" w:hAnsi="Trebuchet MS"/>
                <w:color w:val="000000"/>
                <w:sz w:val="18"/>
                <w:szCs w:val="18"/>
                <w:highlight w:val="cyan"/>
              </w:rPr>
            </w:pPr>
          </w:p>
        </w:tc>
        <w:tc>
          <w:tcPr>
            <w:tcW w:w="955"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981"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2130" w:type="dxa"/>
            <w:vAlign w:val="center"/>
          </w:tcPr>
          <w:p w:rsidR="00AB4EB1" w:rsidRPr="00744E71" w:rsidRDefault="00AB4EB1" w:rsidP="00AB4EB1">
            <w:pPr>
              <w:pStyle w:val="BodyText"/>
              <w:rPr>
                <w:rFonts w:ascii="Trebuchet MS" w:eastAsia="SimSun" w:hAnsi="Trebuchet MS"/>
                <w:color w:val="000000"/>
                <w:sz w:val="18"/>
                <w:szCs w:val="18"/>
              </w:rPr>
            </w:pPr>
          </w:p>
        </w:tc>
        <w:tc>
          <w:tcPr>
            <w:tcW w:w="917" w:type="dxa"/>
            <w:vAlign w:val="center"/>
          </w:tcPr>
          <w:p w:rsidR="00AB4EB1" w:rsidRPr="00744E71" w:rsidRDefault="00AB4EB1" w:rsidP="00AB4EB1">
            <w:pPr>
              <w:pStyle w:val="BodyText"/>
              <w:rPr>
                <w:rFonts w:ascii="Trebuchet MS" w:eastAsia="SimSun" w:hAnsi="Trebuchet MS"/>
                <w:color w:val="000000"/>
                <w:sz w:val="18"/>
                <w:szCs w:val="18"/>
              </w:rPr>
            </w:pPr>
          </w:p>
        </w:tc>
        <w:tc>
          <w:tcPr>
            <w:tcW w:w="1110" w:type="dxa"/>
            <w:vMerge/>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150"/>
        </w:trPr>
        <w:tc>
          <w:tcPr>
            <w:tcW w:w="2235" w:type="dxa"/>
            <w:vMerge/>
            <w:vAlign w:val="center"/>
          </w:tcPr>
          <w:p w:rsidR="00AB4EB1" w:rsidRPr="00744E71" w:rsidRDefault="00AB4EB1" w:rsidP="00F742BC">
            <w:pPr>
              <w:pStyle w:val="BodyText"/>
              <w:numPr>
                <w:ilvl w:val="0"/>
                <w:numId w:val="271"/>
              </w:numPr>
              <w:ind w:left="284" w:hanging="284"/>
              <w:rPr>
                <w:rFonts w:ascii="Trebuchet MS" w:eastAsia="SimSun" w:hAnsi="Trebuchet MS"/>
                <w:b/>
                <w:color w:val="000000"/>
                <w:sz w:val="18"/>
                <w:szCs w:val="18"/>
              </w:rPr>
            </w:pPr>
          </w:p>
        </w:tc>
        <w:tc>
          <w:tcPr>
            <w:tcW w:w="1243" w:type="dxa"/>
            <w:vMerge/>
            <w:vAlign w:val="center"/>
          </w:tcPr>
          <w:p w:rsidR="00AB4EB1" w:rsidRPr="00744E71" w:rsidRDefault="00AB4EB1" w:rsidP="00AB4EB1">
            <w:pPr>
              <w:pStyle w:val="BodyText"/>
              <w:jc w:val="center"/>
              <w:rPr>
                <w:rFonts w:ascii="Trebuchet MS" w:eastAsia="SimSun" w:hAnsi="Trebuchet MS"/>
                <w:color w:val="000000"/>
                <w:sz w:val="18"/>
                <w:szCs w:val="18"/>
                <w:highlight w:val="cyan"/>
              </w:rPr>
            </w:pPr>
          </w:p>
        </w:tc>
        <w:tc>
          <w:tcPr>
            <w:tcW w:w="955"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981"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2130" w:type="dxa"/>
            <w:vAlign w:val="center"/>
          </w:tcPr>
          <w:p w:rsidR="00AB4EB1" w:rsidRPr="00744E71" w:rsidRDefault="00AB4EB1" w:rsidP="00AB4EB1">
            <w:pPr>
              <w:pStyle w:val="BodyText"/>
              <w:rPr>
                <w:rFonts w:ascii="Trebuchet MS" w:eastAsia="SimSun" w:hAnsi="Trebuchet MS"/>
                <w:color w:val="000000"/>
                <w:sz w:val="18"/>
                <w:szCs w:val="18"/>
              </w:rPr>
            </w:pPr>
          </w:p>
        </w:tc>
        <w:tc>
          <w:tcPr>
            <w:tcW w:w="917" w:type="dxa"/>
            <w:vAlign w:val="center"/>
          </w:tcPr>
          <w:p w:rsidR="00AB4EB1" w:rsidRPr="00744E71" w:rsidRDefault="00AB4EB1" w:rsidP="00AB4EB1">
            <w:pPr>
              <w:pStyle w:val="BodyText"/>
              <w:rPr>
                <w:rFonts w:ascii="Trebuchet MS" w:eastAsia="SimSun" w:hAnsi="Trebuchet MS"/>
                <w:color w:val="000000"/>
                <w:sz w:val="18"/>
                <w:szCs w:val="18"/>
              </w:rPr>
            </w:pPr>
          </w:p>
        </w:tc>
        <w:tc>
          <w:tcPr>
            <w:tcW w:w="1110" w:type="dxa"/>
            <w:vMerge/>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95"/>
        </w:trPr>
        <w:tc>
          <w:tcPr>
            <w:tcW w:w="2235" w:type="dxa"/>
            <w:vMerge w:val="restart"/>
            <w:vAlign w:val="center"/>
          </w:tcPr>
          <w:p w:rsidR="00AB4EB1" w:rsidRPr="00744E71" w:rsidRDefault="00AB4EB1" w:rsidP="00F742BC">
            <w:pPr>
              <w:pStyle w:val="BodyText"/>
              <w:numPr>
                <w:ilvl w:val="0"/>
                <w:numId w:val="271"/>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 xml:space="preserve">Transport </w:t>
            </w:r>
          </w:p>
        </w:tc>
        <w:tc>
          <w:tcPr>
            <w:tcW w:w="1243" w:type="dxa"/>
            <w:vMerge w:val="restart"/>
            <w:vAlign w:val="center"/>
          </w:tcPr>
          <w:p w:rsidR="00AB4EB1" w:rsidRPr="00744E71" w:rsidRDefault="00AB4EB1" w:rsidP="00AB4EB1">
            <w:pPr>
              <w:pStyle w:val="BodyText"/>
              <w:jc w:val="center"/>
              <w:rPr>
                <w:rFonts w:ascii="Trebuchet MS" w:eastAsia="SimSun" w:hAnsi="Trebuchet MS"/>
                <w:color w:val="000000"/>
                <w:sz w:val="18"/>
                <w:szCs w:val="18"/>
                <w:highlight w:val="cyan"/>
              </w:rPr>
            </w:pPr>
          </w:p>
        </w:tc>
        <w:tc>
          <w:tcPr>
            <w:tcW w:w="955" w:type="dxa"/>
            <w:vMerge w:val="restart"/>
            <w:vAlign w:val="center"/>
          </w:tcPr>
          <w:p w:rsidR="00AB4EB1" w:rsidRPr="00744E71" w:rsidRDefault="00AB4EB1" w:rsidP="00AB4EB1">
            <w:pPr>
              <w:pStyle w:val="BodyText"/>
              <w:rPr>
                <w:rFonts w:ascii="Trebuchet MS" w:eastAsia="SimSun" w:hAnsi="Trebuchet MS"/>
                <w:color w:val="000000"/>
                <w:sz w:val="18"/>
                <w:szCs w:val="18"/>
              </w:rPr>
            </w:pPr>
          </w:p>
        </w:tc>
        <w:tc>
          <w:tcPr>
            <w:tcW w:w="981" w:type="dxa"/>
            <w:vMerge w:val="restart"/>
            <w:vAlign w:val="center"/>
          </w:tcPr>
          <w:p w:rsidR="00AB4EB1" w:rsidRPr="00744E71" w:rsidRDefault="00AB4EB1" w:rsidP="00AB4EB1">
            <w:pPr>
              <w:pStyle w:val="BodyText"/>
              <w:rPr>
                <w:rFonts w:ascii="Trebuchet MS" w:eastAsia="SimSun" w:hAnsi="Trebuchet MS"/>
                <w:color w:val="000000"/>
                <w:sz w:val="18"/>
                <w:szCs w:val="18"/>
              </w:rPr>
            </w:pPr>
          </w:p>
        </w:tc>
        <w:tc>
          <w:tcPr>
            <w:tcW w:w="2130" w:type="dxa"/>
            <w:vAlign w:val="center"/>
          </w:tcPr>
          <w:p w:rsidR="00AB4EB1" w:rsidRPr="00744E71" w:rsidRDefault="00AB4EB1" w:rsidP="00AB4EB1">
            <w:pPr>
              <w:pStyle w:val="BodyText"/>
              <w:rPr>
                <w:rFonts w:ascii="Trebuchet MS" w:eastAsia="SimSun" w:hAnsi="Trebuchet MS"/>
                <w:color w:val="000000"/>
                <w:sz w:val="18"/>
                <w:szCs w:val="18"/>
              </w:rPr>
            </w:pPr>
          </w:p>
        </w:tc>
        <w:tc>
          <w:tcPr>
            <w:tcW w:w="917" w:type="dxa"/>
            <w:vAlign w:val="center"/>
          </w:tcPr>
          <w:p w:rsidR="00AB4EB1" w:rsidRPr="00744E71" w:rsidRDefault="00AB4EB1" w:rsidP="00AB4EB1">
            <w:pPr>
              <w:pStyle w:val="BodyText"/>
              <w:rPr>
                <w:rFonts w:ascii="Trebuchet MS" w:eastAsia="SimSun" w:hAnsi="Trebuchet MS"/>
                <w:color w:val="000000"/>
                <w:sz w:val="18"/>
                <w:szCs w:val="18"/>
              </w:rPr>
            </w:pPr>
          </w:p>
        </w:tc>
        <w:tc>
          <w:tcPr>
            <w:tcW w:w="1110" w:type="dxa"/>
            <w:vMerge w:val="restart"/>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95"/>
        </w:trPr>
        <w:tc>
          <w:tcPr>
            <w:tcW w:w="2235" w:type="dxa"/>
            <w:vMerge/>
            <w:vAlign w:val="center"/>
          </w:tcPr>
          <w:p w:rsidR="00AB4EB1" w:rsidRPr="00744E71" w:rsidRDefault="00AB4EB1" w:rsidP="00F742BC">
            <w:pPr>
              <w:pStyle w:val="BodyText"/>
              <w:numPr>
                <w:ilvl w:val="0"/>
                <w:numId w:val="271"/>
              </w:numPr>
              <w:ind w:left="284" w:hanging="284"/>
              <w:rPr>
                <w:rFonts w:ascii="Trebuchet MS" w:eastAsia="SimSun" w:hAnsi="Trebuchet MS"/>
                <w:b/>
                <w:color w:val="000000"/>
                <w:sz w:val="18"/>
                <w:szCs w:val="18"/>
              </w:rPr>
            </w:pPr>
          </w:p>
        </w:tc>
        <w:tc>
          <w:tcPr>
            <w:tcW w:w="1243" w:type="dxa"/>
            <w:vMerge/>
          </w:tcPr>
          <w:p w:rsidR="00AB4EB1" w:rsidRPr="00744E71" w:rsidRDefault="00AB4EB1" w:rsidP="00AB4EB1">
            <w:pPr>
              <w:pStyle w:val="BodyText"/>
              <w:rPr>
                <w:rFonts w:ascii="Trebuchet MS" w:eastAsia="SimSun" w:hAnsi="Trebuchet MS"/>
                <w:color w:val="000000"/>
                <w:sz w:val="18"/>
                <w:szCs w:val="18"/>
                <w:highlight w:val="cyan"/>
              </w:rPr>
            </w:pPr>
          </w:p>
        </w:tc>
        <w:tc>
          <w:tcPr>
            <w:tcW w:w="955"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981"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2130" w:type="dxa"/>
            <w:vAlign w:val="center"/>
          </w:tcPr>
          <w:p w:rsidR="00AB4EB1" w:rsidRPr="00744E71" w:rsidRDefault="00AB4EB1" w:rsidP="00AB4EB1">
            <w:pPr>
              <w:pStyle w:val="BodyText"/>
              <w:rPr>
                <w:rFonts w:ascii="Trebuchet MS" w:eastAsia="SimSun" w:hAnsi="Trebuchet MS"/>
                <w:color w:val="000000"/>
                <w:sz w:val="18"/>
                <w:szCs w:val="18"/>
              </w:rPr>
            </w:pPr>
          </w:p>
        </w:tc>
        <w:tc>
          <w:tcPr>
            <w:tcW w:w="917" w:type="dxa"/>
            <w:vAlign w:val="center"/>
          </w:tcPr>
          <w:p w:rsidR="00AB4EB1" w:rsidRPr="00744E71" w:rsidRDefault="00AB4EB1" w:rsidP="00AB4EB1">
            <w:pPr>
              <w:pStyle w:val="BodyText"/>
              <w:rPr>
                <w:rFonts w:ascii="Trebuchet MS" w:eastAsia="SimSun" w:hAnsi="Trebuchet MS"/>
                <w:color w:val="000000"/>
                <w:sz w:val="18"/>
                <w:szCs w:val="18"/>
              </w:rPr>
            </w:pPr>
          </w:p>
        </w:tc>
        <w:tc>
          <w:tcPr>
            <w:tcW w:w="1110" w:type="dxa"/>
            <w:vMerge/>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95"/>
        </w:trPr>
        <w:tc>
          <w:tcPr>
            <w:tcW w:w="2235" w:type="dxa"/>
            <w:vMerge/>
            <w:vAlign w:val="center"/>
          </w:tcPr>
          <w:p w:rsidR="00AB4EB1" w:rsidRPr="00744E71" w:rsidRDefault="00AB4EB1" w:rsidP="00F742BC">
            <w:pPr>
              <w:pStyle w:val="BodyText"/>
              <w:numPr>
                <w:ilvl w:val="0"/>
                <w:numId w:val="271"/>
              </w:numPr>
              <w:ind w:left="284" w:hanging="284"/>
              <w:rPr>
                <w:rFonts w:ascii="Trebuchet MS" w:eastAsia="SimSun" w:hAnsi="Trebuchet MS"/>
                <w:b/>
                <w:color w:val="000000"/>
                <w:sz w:val="18"/>
                <w:szCs w:val="18"/>
              </w:rPr>
            </w:pPr>
          </w:p>
        </w:tc>
        <w:tc>
          <w:tcPr>
            <w:tcW w:w="1243" w:type="dxa"/>
            <w:vMerge/>
          </w:tcPr>
          <w:p w:rsidR="00AB4EB1" w:rsidRPr="00744E71" w:rsidRDefault="00AB4EB1" w:rsidP="00AB4EB1">
            <w:pPr>
              <w:pStyle w:val="BodyText"/>
              <w:rPr>
                <w:rFonts w:ascii="Trebuchet MS" w:eastAsia="SimSun" w:hAnsi="Trebuchet MS"/>
                <w:color w:val="000000"/>
                <w:sz w:val="18"/>
                <w:szCs w:val="18"/>
                <w:highlight w:val="cyan"/>
              </w:rPr>
            </w:pPr>
          </w:p>
        </w:tc>
        <w:tc>
          <w:tcPr>
            <w:tcW w:w="955"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981"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2130" w:type="dxa"/>
            <w:vAlign w:val="center"/>
          </w:tcPr>
          <w:p w:rsidR="00AB4EB1" w:rsidRPr="00744E71" w:rsidRDefault="00AB4EB1" w:rsidP="00AB4EB1">
            <w:pPr>
              <w:pStyle w:val="BodyText"/>
              <w:rPr>
                <w:rFonts w:ascii="Trebuchet MS" w:eastAsia="SimSun" w:hAnsi="Trebuchet MS"/>
                <w:color w:val="000000"/>
                <w:sz w:val="18"/>
                <w:szCs w:val="18"/>
              </w:rPr>
            </w:pPr>
          </w:p>
        </w:tc>
        <w:tc>
          <w:tcPr>
            <w:tcW w:w="917" w:type="dxa"/>
            <w:vAlign w:val="center"/>
          </w:tcPr>
          <w:p w:rsidR="00AB4EB1" w:rsidRPr="00744E71" w:rsidRDefault="00AB4EB1" w:rsidP="00AB4EB1">
            <w:pPr>
              <w:pStyle w:val="BodyText"/>
              <w:rPr>
                <w:rFonts w:ascii="Trebuchet MS" w:eastAsia="SimSun" w:hAnsi="Trebuchet MS"/>
                <w:color w:val="000000"/>
                <w:sz w:val="18"/>
                <w:szCs w:val="18"/>
              </w:rPr>
            </w:pPr>
          </w:p>
        </w:tc>
        <w:tc>
          <w:tcPr>
            <w:tcW w:w="1110" w:type="dxa"/>
            <w:vMerge/>
          </w:tcPr>
          <w:p w:rsidR="00AB4EB1" w:rsidRPr="00744E71" w:rsidRDefault="00AB4EB1" w:rsidP="00AB4EB1">
            <w:pPr>
              <w:pStyle w:val="BodyText"/>
              <w:rPr>
                <w:rFonts w:ascii="Trebuchet MS" w:eastAsia="SimSun" w:hAnsi="Trebuchet MS"/>
                <w:color w:val="000000"/>
                <w:sz w:val="18"/>
                <w:szCs w:val="18"/>
              </w:rPr>
            </w:pPr>
          </w:p>
        </w:tc>
      </w:tr>
    </w:tbl>
    <w:p w:rsidR="002C083F" w:rsidRPr="00744E71" w:rsidRDefault="002C083F" w:rsidP="00C63BEC"/>
    <w:p w:rsidR="002C083F" w:rsidRPr="00744E71" w:rsidRDefault="002C083F" w:rsidP="00C63BEC"/>
    <w:p w:rsidR="002C083F" w:rsidRPr="00744E71" w:rsidRDefault="002C083F" w:rsidP="00C63BEC"/>
    <w:p w:rsidR="002C083F" w:rsidRPr="00744E71" w:rsidRDefault="002C083F" w:rsidP="00C63BEC"/>
    <w:p w:rsidR="002C083F" w:rsidRPr="00744E71" w:rsidRDefault="002C083F" w:rsidP="00C63BEC"/>
    <w:p w:rsidR="002C083F" w:rsidRPr="00744E71" w:rsidRDefault="002C083F" w:rsidP="00C63BEC"/>
    <w:p w:rsidR="002C083F" w:rsidRPr="00744E71" w:rsidRDefault="002C083F" w:rsidP="00C63BEC"/>
    <w:p w:rsidR="002C083F" w:rsidRPr="00744E71" w:rsidRDefault="002C083F" w:rsidP="00C63BEC"/>
    <w:tbl>
      <w:tblPr>
        <w:tblpPr w:leftFromText="180" w:rightFromText="180" w:vertAnchor="page" w:horzAnchor="margin" w:tblpY="2701"/>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43"/>
        <w:gridCol w:w="955"/>
        <w:gridCol w:w="981"/>
        <w:gridCol w:w="2130"/>
        <w:gridCol w:w="917"/>
        <w:gridCol w:w="1110"/>
      </w:tblGrid>
      <w:tr w:rsidR="00AB4EB1" w:rsidRPr="00744E71" w:rsidTr="00AB4EB1">
        <w:tc>
          <w:tcPr>
            <w:tcW w:w="2235" w:type="dxa"/>
            <w:tcBorders>
              <w:top w:val="nil"/>
              <w:left w:val="nil"/>
              <w:bottom w:val="nil"/>
            </w:tcBorders>
          </w:tcPr>
          <w:p w:rsidR="00AB4EB1" w:rsidRPr="00744E71" w:rsidRDefault="00AB4EB1" w:rsidP="00AB4EB1">
            <w:pPr>
              <w:pStyle w:val="BodyText"/>
              <w:jc w:val="both"/>
              <w:rPr>
                <w:rFonts w:ascii="Trebuchet MS" w:eastAsia="SimSun" w:hAnsi="Trebuchet MS"/>
                <w:color w:val="000000"/>
                <w:sz w:val="18"/>
                <w:szCs w:val="18"/>
              </w:rPr>
            </w:pPr>
          </w:p>
        </w:tc>
        <w:tc>
          <w:tcPr>
            <w:tcW w:w="7336" w:type="dxa"/>
            <w:gridSpan w:val="6"/>
            <w:shd w:val="clear" w:color="auto" w:fill="BFBFBF" w:themeFill="background1" w:themeFillShade="BF"/>
          </w:tcPr>
          <w:p w:rsidR="00AB4EB1" w:rsidRPr="00744E71" w:rsidRDefault="00AB4EB1" w:rsidP="00AB4EB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Growing area A</w:t>
            </w:r>
          </w:p>
        </w:tc>
      </w:tr>
      <w:tr w:rsidR="00AB4EB1" w:rsidRPr="00744E71" w:rsidTr="00AB4EB1">
        <w:tc>
          <w:tcPr>
            <w:tcW w:w="2235" w:type="dxa"/>
            <w:tcBorders>
              <w:top w:val="nil"/>
              <w:left w:val="nil"/>
            </w:tcBorders>
          </w:tcPr>
          <w:p w:rsidR="00AB4EB1" w:rsidRPr="00744E71" w:rsidRDefault="00AB4EB1" w:rsidP="00AB4EB1">
            <w:pPr>
              <w:pStyle w:val="BodyText"/>
              <w:jc w:val="both"/>
              <w:rPr>
                <w:rFonts w:ascii="Trebuchet MS" w:eastAsia="SimSun" w:hAnsi="Trebuchet MS"/>
                <w:color w:val="000000"/>
                <w:sz w:val="18"/>
                <w:szCs w:val="18"/>
              </w:rPr>
            </w:pPr>
          </w:p>
        </w:tc>
        <w:tc>
          <w:tcPr>
            <w:tcW w:w="1243" w:type="dxa"/>
          </w:tcPr>
          <w:p w:rsidR="00AB4EB1" w:rsidRDefault="00AB4EB1" w:rsidP="00AB4EB1">
            <w:pPr>
              <w:pStyle w:val="BodyText"/>
              <w:jc w:val="center"/>
              <w:rPr>
                <w:rFonts w:ascii="Trebuchet MS" w:eastAsia="SimSun" w:hAnsi="Trebuchet MS"/>
                <w:b/>
                <w:color w:val="000000"/>
                <w:sz w:val="18"/>
                <w:szCs w:val="18"/>
                <w:highlight w:val="cyan"/>
              </w:rPr>
            </w:pPr>
            <w:r w:rsidRPr="00744E71">
              <w:rPr>
                <w:rFonts w:ascii="Trebuchet MS" w:eastAsia="SimSun" w:hAnsi="Trebuchet MS"/>
                <w:b/>
                <w:color w:val="000000"/>
                <w:sz w:val="18"/>
                <w:szCs w:val="18"/>
                <w:highlight w:val="cyan"/>
              </w:rPr>
              <w:t>382_1: Did yo</w:t>
            </w:r>
            <w:r>
              <w:rPr>
                <w:rFonts w:ascii="Trebuchet MS" w:eastAsia="SimSun" w:hAnsi="Trebuchet MS"/>
                <w:b/>
                <w:color w:val="000000"/>
                <w:sz w:val="18"/>
                <w:szCs w:val="18"/>
                <w:highlight w:val="cyan"/>
              </w:rPr>
              <w:t>u apply the activity?</w:t>
            </w:r>
          </w:p>
          <w:p w:rsidR="00AB4EB1" w:rsidRPr="006B3C10" w:rsidRDefault="00AB4EB1" w:rsidP="00AB4EB1">
            <w:pPr>
              <w:pStyle w:val="BodyText"/>
              <w:jc w:val="center"/>
              <w:rPr>
                <w:rFonts w:ascii="Trebuchet MS" w:eastAsia="SimSun" w:hAnsi="Trebuchet MS"/>
                <w:color w:val="000000"/>
                <w:sz w:val="16"/>
                <w:szCs w:val="18"/>
                <w:highlight w:val="cyan"/>
              </w:rPr>
            </w:pPr>
            <w:r w:rsidRPr="006B3C10">
              <w:rPr>
                <w:rFonts w:ascii="Trebuchet MS" w:eastAsia="SimSun" w:hAnsi="Trebuchet MS"/>
                <w:color w:val="000000"/>
                <w:sz w:val="16"/>
                <w:szCs w:val="18"/>
                <w:highlight w:val="cyan"/>
              </w:rPr>
              <w:t>1=Yes</w:t>
            </w:r>
          </w:p>
          <w:p w:rsidR="00AB4EB1" w:rsidRPr="00744E71" w:rsidRDefault="00AB4EB1" w:rsidP="00AB4EB1">
            <w:pPr>
              <w:pStyle w:val="BodyText"/>
              <w:jc w:val="center"/>
              <w:rPr>
                <w:rFonts w:ascii="Trebuchet MS" w:eastAsia="SimSun" w:hAnsi="Trebuchet MS"/>
                <w:b/>
                <w:color w:val="000000"/>
                <w:sz w:val="18"/>
                <w:szCs w:val="18"/>
                <w:highlight w:val="cyan"/>
              </w:rPr>
            </w:pPr>
            <w:r w:rsidRPr="006B3C10">
              <w:rPr>
                <w:rFonts w:ascii="Trebuchet MS" w:eastAsia="SimSun" w:hAnsi="Trebuchet MS"/>
                <w:color w:val="000000"/>
                <w:sz w:val="16"/>
                <w:szCs w:val="18"/>
                <w:highlight w:val="cyan"/>
              </w:rPr>
              <w:t>2=No</w:t>
            </w:r>
          </w:p>
        </w:tc>
        <w:tc>
          <w:tcPr>
            <w:tcW w:w="955" w:type="dxa"/>
          </w:tcPr>
          <w:p w:rsidR="00AB4EB1" w:rsidRPr="00744E71" w:rsidRDefault="00AB4EB1" w:rsidP="00AB4EB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a. Number of hours spent by all workers</w:t>
            </w:r>
          </w:p>
        </w:tc>
        <w:tc>
          <w:tcPr>
            <w:tcW w:w="981" w:type="dxa"/>
          </w:tcPr>
          <w:p w:rsidR="00AB4EB1" w:rsidRPr="00744E71" w:rsidRDefault="00AB4EB1" w:rsidP="00AB4EB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b. Number of people involved</w:t>
            </w:r>
          </w:p>
        </w:tc>
        <w:tc>
          <w:tcPr>
            <w:tcW w:w="2130" w:type="dxa"/>
          </w:tcPr>
          <w:p w:rsidR="00AB4EB1" w:rsidRPr="00744E71" w:rsidRDefault="00AB4EB1" w:rsidP="00AB4EB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c. Type of machinery/equipment used</w:t>
            </w:r>
          </w:p>
          <w:p w:rsidR="00AB4EB1" w:rsidRPr="00744E71" w:rsidRDefault="00AB4EB1" w:rsidP="00AB4EB1">
            <w:pPr>
              <w:pStyle w:val="BodyText"/>
              <w:jc w:val="center"/>
              <w:rPr>
                <w:rFonts w:ascii="Trebuchet MS" w:eastAsia="SimSun" w:hAnsi="Trebuchet MS"/>
                <w:b/>
                <w:color w:val="000000"/>
                <w:sz w:val="18"/>
                <w:szCs w:val="18"/>
              </w:rPr>
            </w:pPr>
          </w:p>
        </w:tc>
        <w:tc>
          <w:tcPr>
            <w:tcW w:w="917" w:type="dxa"/>
          </w:tcPr>
          <w:p w:rsidR="00AB4EB1" w:rsidRPr="00744E71" w:rsidRDefault="00AB4EB1" w:rsidP="00AB4EB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 xml:space="preserve">c1. </w:t>
            </w:r>
            <w:r w:rsidRPr="00744E71">
              <w:rPr>
                <w:rFonts w:ascii="Trebuchet MS" w:eastAsia="SimSun" w:hAnsi="Trebuchet MS"/>
                <w:b/>
                <w:color w:val="000000"/>
                <w:sz w:val="18"/>
                <w:szCs w:val="18"/>
                <w:highlight w:val="cyan"/>
              </w:rPr>
              <w:t>Manual labor</w:t>
            </w:r>
            <w:r w:rsidRPr="00744E71">
              <w:rPr>
                <w:rFonts w:ascii="Trebuchet MS" w:eastAsia="SimSun" w:hAnsi="Trebuchet MS"/>
                <w:b/>
                <w:color w:val="000000"/>
                <w:sz w:val="18"/>
                <w:szCs w:val="18"/>
              </w:rPr>
              <w:t>, fuel or energy driven</w:t>
            </w:r>
          </w:p>
          <w:p w:rsidR="00AB4EB1" w:rsidRPr="00744E71" w:rsidRDefault="00AB4EB1" w:rsidP="00AB4EB1">
            <w:pPr>
              <w:pStyle w:val="BodyText"/>
              <w:rPr>
                <w:rFonts w:ascii="Trebuchet MS" w:eastAsia="SimSun" w:hAnsi="Trebuchet MS"/>
                <w:sz w:val="12"/>
                <w:szCs w:val="18"/>
              </w:rPr>
            </w:pPr>
            <w:r w:rsidRPr="00744E71">
              <w:rPr>
                <w:rFonts w:ascii="Trebuchet MS" w:eastAsia="SimSun" w:hAnsi="Trebuchet MS"/>
                <w:sz w:val="12"/>
                <w:szCs w:val="18"/>
                <w:highlight w:val="cyan"/>
              </w:rPr>
              <w:t>1=Manual labor</w:t>
            </w:r>
          </w:p>
          <w:p w:rsidR="00AB4EB1" w:rsidRPr="00744E71" w:rsidRDefault="00AB4EB1" w:rsidP="00AB4EB1">
            <w:pPr>
              <w:pStyle w:val="BodyText"/>
              <w:rPr>
                <w:rFonts w:ascii="Trebuchet MS" w:eastAsia="SimSun" w:hAnsi="Trebuchet MS"/>
                <w:sz w:val="12"/>
                <w:szCs w:val="18"/>
              </w:rPr>
            </w:pPr>
            <w:r w:rsidRPr="00744E71">
              <w:rPr>
                <w:rFonts w:ascii="Trebuchet MS" w:eastAsia="SimSun" w:hAnsi="Trebuchet MS"/>
                <w:sz w:val="12"/>
                <w:szCs w:val="18"/>
              </w:rPr>
              <w:t>2=Fuel driven</w:t>
            </w:r>
          </w:p>
          <w:p w:rsidR="00AB4EB1" w:rsidRPr="00744E71" w:rsidRDefault="00AB4EB1" w:rsidP="00AB4EB1">
            <w:pPr>
              <w:pStyle w:val="BodyText"/>
              <w:rPr>
                <w:rFonts w:ascii="Trebuchet MS" w:eastAsia="SimSun" w:hAnsi="Trebuchet MS"/>
                <w:sz w:val="12"/>
                <w:szCs w:val="18"/>
              </w:rPr>
            </w:pPr>
            <w:r w:rsidRPr="00744E71">
              <w:rPr>
                <w:rFonts w:ascii="Trebuchet MS" w:eastAsia="SimSun" w:hAnsi="Trebuchet MS"/>
                <w:sz w:val="12"/>
                <w:szCs w:val="18"/>
              </w:rPr>
              <w:t>3=Energy driven</w:t>
            </w:r>
          </w:p>
        </w:tc>
        <w:tc>
          <w:tcPr>
            <w:tcW w:w="1110" w:type="dxa"/>
          </w:tcPr>
          <w:p w:rsidR="00AB4EB1" w:rsidRPr="00744E71" w:rsidRDefault="00AB4EB1" w:rsidP="00AB4EB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d. Number of machinery hours</w:t>
            </w:r>
          </w:p>
        </w:tc>
      </w:tr>
      <w:tr w:rsidR="00AB4EB1" w:rsidRPr="00744E71" w:rsidTr="00AB4EB1">
        <w:trPr>
          <w:trHeight w:val="95"/>
        </w:trPr>
        <w:tc>
          <w:tcPr>
            <w:tcW w:w="2235" w:type="dxa"/>
            <w:vMerge w:val="restart"/>
            <w:vAlign w:val="center"/>
          </w:tcPr>
          <w:p w:rsidR="00AB4EB1" w:rsidRPr="00744E71" w:rsidRDefault="00AB4EB1" w:rsidP="00F742BC">
            <w:pPr>
              <w:pStyle w:val="BodyText"/>
              <w:numPr>
                <w:ilvl w:val="0"/>
                <w:numId w:val="128"/>
              </w:numPr>
              <w:ind w:left="426" w:hanging="426"/>
              <w:rPr>
                <w:rFonts w:ascii="Trebuchet MS" w:eastAsia="SimSun" w:hAnsi="Trebuchet MS"/>
                <w:b/>
                <w:color w:val="000000"/>
                <w:sz w:val="18"/>
                <w:szCs w:val="18"/>
              </w:rPr>
            </w:pPr>
            <w:r w:rsidRPr="00744E71">
              <w:rPr>
                <w:rFonts w:ascii="Trebuchet MS" w:eastAsia="SimSun" w:hAnsi="Trebuchet MS"/>
                <w:b/>
                <w:color w:val="000000"/>
                <w:sz w:val="18"/>
                <w:szCs w:val="18"/>
                <w:highlight w:val="yellow"/>
              </w:rPr>
              <w:t>Pruning</w:t>
            </w:r>
          </w:p>
        </w:tc>
        <w:tc>
          <w:tcPr>
            <w:tcW w:w="1243" w:type="dxa"/>
            <w:vMerge w:val="restart"/>
            <w:vAlign w:val="center"/>
          </w:tcPr>
          <w:p w:rsidR="00AB4EB1" w:rsidRPr="00744E71" w:rsidRDefault="00AB4EB1" w:rsidP="00AB4EB1">
            <w:pPr>
              <w:pStyle w:val="BodyText"/>
              <w:jc w:val="center"/>
              <w:rPr>
                <w:rFonts w:ascii="Trebuchet MS" w:eastAsia="SimSun" w:hAnsi="Trebuchet MS"/>
                <w:color w:val="000000"/>
                <w:sz w:val="18"/>
                <w:szCs w:val="18"/>
                <w:highlight w:val="cyan"/>
              </w:rPr>
            </w:pPr>
          </w:p>
        </w:tc>
        <w:tc>
          <w:tcPr>
            <w:tcW w:w="955" w:type="dxa"/>
            <w:vMerge w:val="restart"/>
            <w:vAlign w:val="center"/>
          </w:tcPr>
          <w:p w:rsidR="00AB4EB1" w:rsidRPr="00744E71" w:rsidRDefault="00AB4EB1" w:rsidP="00AB4EB1">
            <w:pPr>
              <w:pStyle w:val="BodyText"/>
              <w:rPr>
                <w:rFonts w:ascii="Trebuchet MS" w:eastAsia="SimSun" w:hAnsi="Trebuchet MS"/>
                <w:color w:val="000000"/>
                <w:sz w:val="18"/>
                <w:szCs w:val="18"/>
              </w:rPr>
            </w:pPr>
          </w:p>
        </w:tc>
        <w:tc>
          <w:tcPr>
            <w:tcW w:w="981" w:type="dxa"/>
            <w:vMerge w:val="restart"/>
            <w:vAlign w:val="center"/>
          </w:tcPr>
          <w:p w:rsidR="00AB4EB1" w:rsidRPr="00744E71" w:rsidRDefault="00AB4EB1" w:rsidP="00AB4EB1">
            <w:pPr>
              <w:pStyle w:val="BodyText"/>
              <w:rPr>
                <w:rFonts w:ascii="Trebuchet MS" w:eastAsia="SimSun" w:hAnsi="Trebuchet MS"/>
                <w:color w:val="000000"/>
                <w:sz w:val="18"/>
                <w:szCs w:val="18"/>
              </w:rPr>
            </w:pPr>
          </w:p>
        </w:tc>
        <w:tc>
          <w:tcPr>
            <w:tcW w:w="2130" w:type="dxa"/>
            <w:vAlign w:val="center"/>
          </w:tcPr>
          <w:p w:rsidR="00AB4EB1" w:rsidRPr="00744E71" w:rsidRDefault="00AB4EB1" w:rsidP="00AB4EB1">
            <w:pPr>
              <w:pStyle w:val="BodyText"/>
              <w:rPr>
                <w:rFonts w:ascii="Trebuchet MS" w:eastAsia="SimSun" w:hAnsi="Trebuchet MS"/>
                <w:color w:val="000000"/>
                <w:sz w:val="18"/>
                <w:szCs w:val="18"/>
              </w:rPr>
            </w:pPr>
          </w:p>
        </w:tc>
        <w:tc>
          <w:tcPr>
            <w:tcW w:w="917" w:type="dxa"/>
            <w:vAlign w:val="center"/>
          </w:tcPr>
          <w:p w:rsidR="00AB4EB1" w:rsidRPr="00744E71" w:rsidRDefault="00AB4EB1" w:rsidP="00AB4EB1">
            <w:pPr>
              <w:pStyle w:val="BodyText"/>
              <w:rPr>
                <w:rFonts w:ascii="Trebuchet MS" w:eastAsia="SimSun" w:hAnsi="Trebuchet MS"/>
                <w:color w:val="000000"/>
                <w:sz w:val="18"/>
                <w:szCs w:val="18"/>
              </w:rPr>
            </w:pPr>
          </w:p>
        </w:tc>
        <w:tc>
          <w:tcPr>
            <w:tcW w:w="1110" w:type="dxa"/>
            <w:vMerge w:val="restart"/>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95"/>
        </w:trPr>
        <w:tc>
          <w:tcPr>
            <w:tcW w:w="2235" w:type="dxa"/>
            <w:vMerge/>
            <w:vAlign w:val="center"/>
          </w:tcPr>
          <w:p w:rsidR="00AB4EB1" w:rsidRPr="00744E71" w:rsidRDefault="00AB4EB1" w:rsidP="00AB4EB1">
            <w:pPr>
              <w:pStyle w:val="BodyText"/>
              <w:rPr>
                <w:rFonts w:ascii="Trebuchet MS" w:eastAsia="SimSun" w:hAnsi="Trebuchet MS"/>
                <w:b/>
                <w:color w:val="000000"/>
                <w:sz w:val="18"/>
                <w:szCs w:val="18"/>
              </w:rPr>
            </w:pPr>
          </w:p>
        </w:tc>
        <w:tc>
          <w:tcPr>
            <w:tcW w:w="1243" w:type="dxa"/>
            <w:vMerge/>
            <w:vAlign w:val="center"/>
          </w:tcPr>
          <w:p w:rsidR="00AB4EB1" w:rsidRPr="00744E71" w:rsidRDefault="00AB4EB1" w:rsidP="00AB4EB1">
            <w:pPr>
              <w:pStyle w:val="BodyText"/>
              <w:jc w:val="center"/>
              <w:rPr>
                <w:rFonts w:ascii="Trebuchet MS" w:eastAsia="SimSun" w:hAnsi="Trebuchet MS"/>
                <w:color w:val="000000"/>
                <w:sz w:val="18"/>
                <w:szCs w:val="18"/>
                <w:highlight w:val="cyan"/>
              </w:rPr>
            </w:pPr>
          </w:p>
        </w:tc>
        <w:tc>
          <w:tcPr>
            <w:tcW w:w="955"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981"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2130" w:type="dxa"/>
            <w:vAlign w:val="center"/>
          </w:tcPr>
          <w:p w:rsidR="00AB4EB1" w:rsidRPr="00744E71" w:rsidRDefault="00AB4EB1" w:rsidP="00AB4EB1">
            <w:pPr>
              <w:pStyle w:val="BodyText"/>
              <w:rPr>
                <w:rFonts w:ascii="Trebuchet MS" w:eastAsia="SimSun" w:hAnsi="Trebuchet MS"/>
                <w:color w:val="000000"/>
                <w:sz w:val="18"/>
                <w:szCs w:val="18"/>
              </w:rPr>
            </w:pPr>
          </w:p>
        </w:tc>
        <w:tc>
          <w:tcPr>
            <w:tcW w:w="917" w:type="dxa"/>
            <w:vAlign w:val="center"/>
          </w:tcPr>
          <w:p w:rsidR="00AB4EB1" w:rsidRPr="00744E71" w:rsidRDefault="00AB4EB1" w:rsidP="00AB4EB1">
            <w:pPr>
              <w:pStyle w:val="BodyText"/>
              <w:rPr>
                <w:rFonts w:ascii="Trebuchet MS" w:eastAsia="SimSun" w:hAnsi="Trebuchet MS"/>
                <w:color w:val="000000"/>
                <w:sz w:val="18"/>
                <w:szCs w:val="18"/>
              </w:rPr>
            </w:pPr>
          </w:p>
        </w:tc>
        <w:tc>
          <w:tcPr>
            <w:tcW w:w="1110" w:type="dxa"/>
            <w:vMerge/>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95"/>
        </w:trPr>
        <w:tc>
          <w:tcPr>
            <w:tcW w:w="2235" w:type="dxa"/>
            <w:vMerge/>
            <w:vAlign w:val="center"/>
          </w:tcPr>
          <w:p w:rsidR="00AB4EB1" w:rsidRPr="00744E71" w:rsidRDefault="00AB4EB1" w:rsidP="00AB4EB1">
            <w:pPr>
              <w:pStyle w:val="BodyText"/>
              <w:rPr>
                <w:rFonts w:ascii="Trebuchet MS" w:eastAsia="SimSun" w:hAnsi="Trebuchet MS"/>
                <w:b/>
                <w:color w:val="000000"/>
                <w:sz w:val="18"/>
                <w:szCs w:val="18"/>
              </w:rPr>
            </w:pPr>
          </w:p>
        </w:tc>
        <w:tc>
          <w:tcPr>
            <w:tcW w:w="1243" w:type="dxa"/>
            <w:vMerge/>
            <w:vAlign w:val="center"/>
          </w:tcPr>
          <w:p w:rsidR="00AB4EB1" w:rsidRPr="00744E71" w:rsidRDefault="00AB4EB1" w:rsidP="00AB4EB1">
            <w:pPr>
              <w:pStyle w:val="BodyText"/>
              <w:jc w:val="center"/>
              <w:rPr>
                <w:rFonts w:ascii="Trebuchet MS" w:eastAsia="SimSun" w:hAnsi="Trebuchet MS"/>
                <w:color w:val="000000"/>
                <w:sz w:val="18"/>
                <w:szCs w:val="18"/>
                <w:highlight w:val="cyan"/>
              </w:rPr>
            </w:pPr>
          </w:p>
        </w:tc>
        <w:tc>
          <w:tcPr>
            <w:tcW w:w="955"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981"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2130" w:type="dxa"/>
            <w:vAlign w:val="center"/>
          </w:tcPr>
          <w:p w:rsidR="00AB4EB1" w:rsidRPr="00744E71" w:rsidRDefault="00AB4EB1" w:rsidP="00AB4EB1">
            <w:pPr>
              <w:pStyle w:val="BodyText"/>
              <w:rPr>
                <w:rFonts w:ascii="Trebuchet MS" w:eastAsia="SimSun" w:hAnsi="Trebuchet MS"/>
                <w:color w:val="000000"/>
                <w:sz w:val="18"/>
                <w:szCs w:val="18"/>
              </w:rPr>
            </w:pPr>
          </w:p>
        </w:tc>
        <w:tc>
          <w:tcPr>
            <w:tcW w:w="917" w:type="dxa"/>
            <w:vAlign w:val="center"/>
          </w:tcPr>
          <w:p w:rsidR="00AB4EB1" w:rsidRPr="00744E71" w:rsidRDefault="00AB4EB1" w:rsidP="00AB4EB1">
            <w:pPr>
              <w:pStyle w:val="BodyText"/>
              <w:rPr>
                <w:rFonts w:ascii="Trebuchet MS" w:eastAsia="SimSun" w:hAnsi="Trebuchet MS"/>
                <w:color w:val="000000"/>
                <w:sz w:val="18"/>
                <w:szCs w:val="18"/>
              </w:rPr>
            </w:pPr>
          </w:p>
        </w:tc>
        <w:tc>
          <w:tcPr>
            <w:tcW w:w="1110" w:type="dxa"/>
            <w:vMerge/>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95"/>
        </w:trPr>
        <w:tc>
          <w:tcPr>
            <w:tcW w:w="2235" w:type="dxa"/>
            <w:vMerge w:val="restart"/>
            <w:vAlign w:val="center"/>
          </w:tcPr>
          <w:p w:rsidR="00AB4EB1" w:rsidRPr="00744E71" w:rsidRDefault="00AB4EB1" w:rsidP="00F742BC">
            <w:pPr>
              <w:pStyle w:val="BodyText"/>
              <w:numPr>
                <w:ilvl w:val="0"/>
                <w:numId w:val="129"/>
              </w:numPr>
              <w:ind w:left="426" w:hanging="426"/>
              <w:rPr>
                <w:rFonts w:ascii="Trebuchet MS" w:eastAsia="SimSun" w:hAnsi="Trebuchet MS"/>
                <w:b/>
                <w:color w:val="000000"/>
                <w:sz w:val="18"/>
                <w:szCs w:val="18"/>
              </w:rPr>
            </w:pPr>
            <w:r w:rsidRPr="00744E71">
              <w:rPr>
                <w:rFonts w:ascii="Trebuchet MS" w:eastAsia="SimSun" w:hAnsi="Trebuchet MS"/>
                <w:b/>
                <w:color w:val="000000"/>
                <w:sz w:val="18"/>
                <w:szCs w:val="18"/>
              </w:rPr>
              <w:t>Harvesting</w:t>
            </w:r>
          </w:p>
        </w:tc>
        <w:tc>
          <w:tcPr>
            <w:tcW w:w="1243" w:type="dxa"/>
            <w:vMerge w:val="restart"/>
            <w:vAlign w:val="center"/>
          </w:tcPr>
          <w:p w:rsidR="00AB4EB1" w:rsidRPr="00744E71" w:rsidRDefault="00AB4EB1" w:rsidP="00AB4EB1">
            <w:pPr>
              <w:pStyle w:val="BodyText"/>
              <w:jc w:val="center"/>
              <w:rPr>
                <w:rFonts w:ascii="Trebuchet MS" w:eastAsia="SimSun" w:hAnsi="Trebuchet MS"/>
                <w:color w:val="000000"/>
                <w:sz w:val="18"/>
                <w:szCs w:val="18"/>
                <w:highlight w:val="cyan"/>
              </w:rPr>
            </w:pPr>
          </w:p>
        </w:tc>
        <w:tc>
          <w:tcPr>
            <w:tcW w:w="955" w:type="dxa"/>
            <w:vMerge w:val="restart"/>
            <w:vAlign w:val="center"/>
          </w:tcPr>
          <w:p w:rsidR="00AB4EB1" w:rsidRPr="00744E71" w:rsidRDefault="00AB4EB1" w:rsidP="00AB4EB1">
            <w:pPr>
              <w:pStyle w:val="BodyText"/>
              <w:rPr>
                <w:rFonts w:ascii="Trebuchet MS" w:eastAsia="SimSun" w:hAnsi="Trebuchet MS"/>
                <w:color w:val="000000"/>
                <w:sz w:val="18"/>
                <w:szCs w:val="18"/>
              </w:rPr>
            </w:pPr>
          </w:p>
        </w:tc>
        <w:tc>
          <w:tcPr>
            <w:tcW w:w="981" w:type="dxa"/>
            <w:vMerge w:val="restart"/>
            <w:vAlign w:val="center"/>
          </w:tcPr>
          <w:p w:rsidR="00AB4EB1" w:rsidRPr="00744E71" w:rsidRDefault="00AB4EB1" w:rsidP="00AB4EB1">
            <w:pPr>
              <w:pStyle w:val="BodyText"/>
              <w:rPr>
                <w:rFonts w:ascii="Trebuchet MS" w:eastAsia="SimSun" w:hAnsi="Trebuchet MS"/>
                <w:color w:val="000000"/>
                <w:sz w:val="18"/>
                <w:szCs w:val="18"/>
              </w:rPr>
            </w:pPr>
          </w:p>
        </w:tc>
        <w:tc>
          <w:tcPr>
            <w:tcW w:w="2130" w:type="dxa"/>
            <w:vAlign w:val="center"/>
          </w:tcPr>
          <w:p w:rsidR="00AB4EB1" w:rsidRPr="00744E71" w:rsidRDefault="00AB4EB1" w:rsidP="00AB4EB1">
            <w:pPr>
              <w:pStyle w:val="BodyText"/>
              <w:rPr>
                <w:rFonts w:ascii="Trebuchet MS" w:eastAsia="SimSun" w:hAnsi="Trebuchet MS"/>
                <w:color w:val="000000"/>
                <w:sz w:val="18"/>
                <w:szCs w:val="18"/>
              </w:rPr>
            </w:pPr>
          </w:p>
        </w:tc>
        <w:tc>
          <w:tcPr>
            <w:tcW w:w="917" w:type="dxa"/>
            <w:vAlign w:val="center"/>
          </w:tcPr>
          <w:p w:rsidR="00AB4EB1" w:rsidRPr="00744E71" w:rsidRDefault="00AB4EB1" w:rsidP="00AB4EB1">
            <w:pPr>
              <w:pStyle w:val="BodyText"/>
              <w:rPr>
                <w:rFonts w:ascii="Trebuchet MS" w:eastAsia="SimSun" w:hAnsi="Trebuchet MS"/>
                <w:color w:val="000000"/>
                <w:sz w:val="18"/>
                <w:szCs w:val="18"/>
              </w:rPr>
            </w:pPr>
          </w:p>
        </w:tc>
        <w:tc>
          <w:tcPr>
            <w:tcW w:w="1110" w:type="dxa"/>
            <w:vMerge w:val="restart"/>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95"/>
        </w:trPr>
        <w:tc>
          <w:tcPr>
            <w:tcW w:w="2235" w:type="dxa"/>
            <w:vMerge/>
            <w:vAlign w:val="center"/>
          </w:tcPr>
          <w:p w:rsidR="00AB4EB1" w:rsidRPr="00744E71" w:rsidRDefault="00AB4EB1" w:rsidP="00F742BC">
            <w:pPr>
              <w:pStyle w:val="BodyText"/>
              <w:numPr>
                <w:ilvl w:val="0"/>
                <w:numId w:val="129"/>
              </w:numPr>
              <w:ind w:left="284" w:hanging="284"/>
              <w:rPr>
                <w:rFonts w:ascii="Trebuchet MS" w:eastAsia="SimSun" w:hAnsi="Trebuchet MS"/>
                <w:b/>
                <w:color w:val="000000"/>
                <w:sz w:val="18"/>
                <w:szCs w:val="18"/>
              </w:rPr>
            </w:pPr>
          </w:p>
        </w:tc>
        <w:tc>
          <w:tcPr>
            <w:tcW w:w="1243" w:type="dxa"/>
            <w:vMerge/>
            <w:vAlign w:val="center"/>
          </w:tcPr>
          <w:p w:rsidR="00AB4EB1" w:rsidRPr="00744E71" w:rsidRDefault="00AB4EB1" w:rsidP="00AB4EB1">
            <w:pPr>
              <w:pStyle w:val="BodyText"/>
              <w:jc w:val="center"/>
              <w:rPr>
                <w:rFonts w:ascii="Trebuchet MS" w:eastAsia="SimSun" w:hAnsi="Trebuchet MS"/>
                <w:color w:val="000000"/>
                <w:sz w:val="18"/>
                <w:szCs w:val="18"/>
                <w:highlight w:val="cyan"/>
              </w:rPr>
            </w:pPr>
          </w:p>
        </w:tc>
        <w:tc>
          <w:tcPr>
            <w:tcW w:w="955"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981"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2130" w:type="dxa"/>
            <w:vAlign w:val="center"/>
          </w:tcPr>
          <w:p w:rsidR="00AB4EB1" w:rsidRPr="00744E71" w:rsidRDefault="00AB4EB1" w:rsidP="00AB4EB1">
            <w:pPr>
              <w:pStyle w:val="BodyText"/>
              <w:rPr>
                <w:rFonts w:ascii="Trebuchet MS" w:eastAsia="SimSun" w:hAnsi="Trebuchet MS"/>
                <w:color w:val="000000"/>
                <w:sz w:val="18"/>
                <w:szCs w:val="18"/>
              </w:rPr>
            </w:pPr>
          </w:p>
        </w:tc>
        <w:tc>
          <w:tcPr>
            <w:tcW w:w="917" w:type="dxa"/>
            <w:vAlign w:val="center"/>
          </w:tcPr>
          <w:p w:rsidR="00AB4EB1" w:rsidRPr="00744E71" w:rsidRDefault="00AB4EB1" w:rsidP="00AB4EB1">
            <w:pPr>
              <w:pStyle w:val="BodyText"/>
              <w:rPr>
                <w:rFonts w:ascii="Trebuchet MS" w:eastAsia="SimSun" w:hAnsi="Trebuchet MS"/>
                <w:color w:val="000000"/>
                <w:sz w:val="18"/>
                <w:szCs w:val="18"/>
              </w:rPr>
            </w:pPr>
          </w:p>
        </w:tc>
        <w:tc>
          <w:tcPr>
            <w:tcW w:w="1110" w:type="dxa"/>
            <w:vMerge/>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95"/>
        </w:trPr>
        <w:tc>
          <w:tcPr>
            <w:tcW w:w="2235" w:type="dxa"/>
            <w:vMerge/>
            <w:vAlign w:val="center"/>
          </w:tcPr>
          <w:p w:rsidR="00AB4EB1" w:rsidRPr="00744E71" w:rsidRDefault="00AB4EB1" w:rsidP="00F742BC">
            <w:pPr>
              <w:pStyle w:val="BodyText"/>
              <w:numPr>
                <w:ilvl w:val="0"/>
                <w:numId w:val="129"/>
              </w:numPr>
              <w:ind w:left="284" w:hanging="284"/>
              <w:rPr>
                <w:rFonts w:ascii="Trebuchet MS" w:eastAsia="SimSun" w:hAnsi="Trebuchet MS"/>
                <w:b/>
                <w:color w:val="000000"/>
                <w:sz w:val="18"/>
                <w:szCs w:val="18"/>
              </w:rPr>
            </w:pPr>
          </w:p>
        </w:tc>
        <w:tc>
          <w:tcPr>
            <w:tcW w:w="1243" w:type="dxa"/>
            <w:vMerge/>
            <w:vAlign w:val="center"/>
          </w:tcPr>
          <w:p w:rsidR="00AB4EB1" w:rsidRPr="00744E71" w:rsidRDefault="00AB4EB1" w:rsidP="00AB4EB1">
            <w:pPr>
              <w:pStyle w:val="BodyText"/>
              <w:jc w:val="center"/>
              <w:rPr>
                <w:rFonts w:ascii="Trebuchet MS" w:eastAsia="SimSun" w:hAnsi="Trebuchet MS"/>
                <w:color w:val="000000"/>
                <w:sz w:val="18"/>
                <w:szCs w:val="18"/>
                <w:highlight w:val="cyan"/>
              </w:rPr>
            </w:pPr>
          </w:p>
        </w:tc>
        <w:tc>
          <w:tcPr>
            <w:tcW w:w="955"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981"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2130" w:type="dxa"/>
            <w:vAlign w:val="center"/>
          </w:tcPr>
          <w:p w:rsidR="00AB4EB1" w:rsidRPr="00744E71" w:rsidRDefault="00AB4EB1" w:rsidP="00AB4EB1">
            <w:pPr>
              <w:pStyle w:val="BodyText"/>
              <w:rPr>
                <w:rFonts w:ascii="Trebuchet MS" w:eastAsia="SimSun" w:hAnsi="Trebuchet MS"/>
                <w:color w:val="000000"/>
                <w:sz w:val="18"/>
                <w:szCs w:val="18"/>
              </w:rPr>
            </w:pPr>
          </w:p>
        </w:tc>
        <w:tc>
          <w:tcPr>
            <w:tcW w:w="917" w:type="dxa"/>
            <w:vAlign w:val="center"/>
          </w:tcPr>
          <w:p w:rsidR="00AB4EB1" w:rsidRPr="00744E71" w:rsidRDefault="00AB4EB1" w:rsidP="00AB4EB1">
            <w:pPr>
              <w:pStyle w:val="BodyText"/>
              <w:rPr>
                <w:rFonts w:ascii="Trebuchet MS" w:eastAsia="SimSun" w:hAnsi="Trebuchet MS"/>
                <w:color w:val="000000"/>
                <w:sz w:val="18"/>
                <w:szCs w:val="18"/>
              </w:rPr>
            </w:pPr>
          </w:p>
        </w:tc>
        <w:tc>
          <w:tcPr>
            <w:tcW w:w="1110" w:type="dxa"/>
            <w:vMerge/>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230"/>
        </w:trPr>
        <w:tc>
          <w:tcPr>
            <w:tcW w:w="2235" w:type="dxa"/>
            <w:vMerge w:val="restart"/>
            <w:vAlign w:val="center"/>
          </w:tcPr>
          <w:p w:rsidR="00AB4EB1" w:rsidRPr="00744E71" w:rsidRDefault="00AB4EB1" w:rsidP="00F742BC">
            <w:pPr>
              <w:pStyle w:val="BodyText"/>
              <w:numPr>
                <w:ilvl w:val="0"/>
                <w:numId w:val="129"/>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Post-harvest handling</w:t>
            </w:r>
            <w:r w:rsidRPr="00AB4EB1">
              <w:rPr>
                <w:rFonts w:ascii="Trebuchet MS" w:eastAsia="SimSun" w:hAnsi="Trebuchet MS"/>
                <w:b/>
                <w:color w:val="000000"/>
                <w:sz w:val="18"/>
                <w:szCs w:val="18"/>
                <w:highlight w:val="cyan"/>
              </w:rPr>
              <w:t xml:space="preserve"> of the harvested crop</w:t>
            </w:r>
            <w:r w:rsidRPr="00744E71">
              <w:rPr>
                <w:rFonts w:ascii="Trebuchet MS" w:eastAsia="SimSun" w:hAnsi="Trebuchet MS"/>
                <w:b/>
                <w:color w:val="000000"/>
                <w:sz w:val="18"/>
                <w:szCs w:val="18"/>
              </w:rPr>
              <w:t xml:space="preserve"> (incl. dipping)</w:t>
            </w:r>
          </w:p>
        </w:tc>
        <w:tc>
          <w:tcPr>
            <w:tcW w:w="1243" w:type="dxa"/>
            <w:vMerge w:val="restart"/>
            <w:vAlign w:val="center"/>
          </w:tcPr>
          <w:p w:rsidR="00AB4EB1" w:rsidRPr="00744E71" w:rsidRDefault="00AB4EB1" w:rsidP="00AB4EB1">
            <w:pPr>
              <w:pStyle w:val="BodyText"/>
              <w:jc w:val="center"/>
              <w:rPr>
                <w:rFonts w:ascii="Trebuchet MS" w:eastAsia="SimSun" w:hAnsi="Trebuchet MS"/>
                <w:color w:val="000000"/>
                <w:sz w:val="18"/>
                <w:szCs w:val="18"/>
                <w:highlight w:val="cyan"/>
              </w:rPr>
            </w:pPr>
          </w:p>
        </w:tc>
        <w:tc>
          <w:tcPr>
            <w:tcW w:w="955" w:type="dxa"/>
            <w:vMerge w:val="restart"/>
            <w:vAlign w:val="center"/>
          </w:tcPr>
          <w:p w:rsidR="00AB4EB1" w:rsidRPr="00744E71" w:rsidRDefault="00AB4EB1" w:rsidP="00AB4EB1">
            <w:pPr>
              <w:pStyle w:val="BodyText"/>
              <w:rPr>
                <w:rFonts w:ascii="Trebuchet MS" w:eastAsia="SimSun" w:hAnsi="Trebuchet MS"/>
                <w:color w:val="000000"/>
                <w:sz w:val="18"/>
                <w:szCs w:val="18"/>
              </w:rPr>
            </w:pPr>
          </w:p>
        </w:tc>
        <w:tc>
          <w:tcPr>
            <w:tcW w:w="981" w:type="dxa"/>
            <w:vMerge w:val="restart"/>
            <w:vAlign w:val="center"/>
          </w:tcPr>
          <w:p w:rsidR="00AB4EB1" w:rsidRPr="00744E71" w:rsidRDefault="00AB4EB1" w:rsidP="00AB4EB1">
            <w:pPr>
              <w:pStyle w:val="BodyText"/>
              <w:rPr>
                <w:rFonts w:ascii="Trebuchet MS" w:eastAsia="SimSun" w:hAnsi="Trebuchet MS"/>
                <w:color w:val="000000"/>
                <w:sz w:val="18"/>
                <w:szCs w:val="18"/>
              </w:rPr>
            </w:pPr>
          </w:p>
        </w:tc>
        <w:tc>
          <w:tcPr>
            <w:tcW w:w="2130" w:type="dxa"/>
            <w:vAlign w:val="center"/>
          </w:tcPr>
          <w:p w:rsidR="00AB4EB1" w:rsidRPr="00744E71" w:rsidRDefault="00AB4EB1" w:rsidP="00AB4EB1">
            <w:pPr>
              <w:pStyle w:val="BodyText"/>
              <w:rPr>
                <w:rFonts w:ascii="Trebuchet MS" w:eastAsia="SimSun" w:hAnsi="Trebuchet MS"/>
                <w:color w:val="000000"/>
                <w:sz w:val="18"/>
                <w:szCs w:val="18"/>
              </w:rPr>
            </w:pPr>
          </w:p>
        </w:tc>
        <w:tc>
          <w:tcPr>
            <w:tcW w:w="917" w:type="dxa"/>
            <w:vAlign w:val="center"/>
          </w:tcPr>
          <w:p w:rsidR="00AB4EB1" w:rsidRPr="00744E71" w:rsidRDefault="00AB4EB1" w:rsidP="00AB4EB1">
            <w:pPr>
              <w:pStyle w:val="BodyText"/>
              <w:rPr>
                <w:rFonts w:ascii="Trebuchet MS" w:eastAsia="SimSun" w:hAnsi="Trebuchet MS"/>
                <w:color w:val="000000"/>
                <w:sz w:val="18"/>
                <w:szCs w:val="18"/>
              </w:rPr>
            </w:pPr>
          </w:p>
        </w:tc>
        <w:tc>
          <w:tcPr>
            <w:tcW w:w="1110" w:type="dxa"/>
            <w:vMerge w:val="restart"/>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230"/>
        </w:trPr>
        <w:tc>
          <w:tcPr>
            <w:tcW w:w="2235" w:type="dxa"/>
            <w:vMerge/>
            <w:vAlign w:val="center"/>
          </w:tcPr>
          <w:p w:rsidR="00AB4EB1" w:rsidRPr="00744E71" w:rsidRDefault="00AB4EB1" w:rsidP="00F742BC">
            <w:pPr>
              <w:pStyle w:val="BodyText"/>
              <w:numPr>
                <w:ilvl w:val="0"/>
                <w:numId w:val="129"/>
              </w:numPr>
              <w:ind w:left="284" w:hanging="284"/>
              <w:rPr>
                <w:rFonts w:ascii="Trebuchet MS" w:eastAsia="SimSun" w:hAnsi="Trebuchet MS"/>
                <w:b/>
                <w:color w:val="000000"/>
                <w:sz w:val="18"/>
                <w:szCs w:val="18"/>
              </w:rPr>
            </w:pPr>
          </w:p>
        </w:tc>
        <w:tc>
          <w:tcPr>
            <w:tcW w:w="1243" w:type="dxa"/>
            <w:vMerge/>
            <w:vAlign w:val="center"/>
          </w:tcPr>
          <w:p w:rsidR="00AB4EB1" w:rsidRPr="00744E71" w:rsidRDefault="00AB4EB1" w:rsidP="00AB4EB1">
            <w:pPr>
              <w:pStyle w:val="BodyText"/>
              <w:jc w:val="center"/>
              <w:rPr>
                <w:rFonts w:ascii="Trebuchet MS" w:eastAsia="SimSun" w:hAnsi="Trebuchet MS"/>
                <w:color w:val="000000"/>
                <w:sz w:val="18"/>
                <w:szCs w:val="18"/>
                <w:highlight w:val="cyan"/>
              </w:rPr>
            </w:pPr>
          </w:p>
        </w:tc>
        <w:tc>
          <w:tcPr>
            <w:tcW w:w="955"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981"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2130" w:type="dxa"/>
            <w:vAlign w:val="center"/>
          </w:tcPr>
          <w:p w:rsidR="00AB4EB1" w:rsidRPr="00744E71" w:rsidRDefault="00AB4EB1" w:rsidP="00AB4EB1">
            <w:pPr>
              <w:pStyle w:val="BodyText"/>
              <w:rPr>
                <w:rFonts w:ascii="Trebuchet MS" w:eastAsia="SimSun" w:hAnsi="Trebuchet MS"/>
                <w:color w:val="000000"/>
                <w:sz w:val="18"/>
                <w:szCs w:val="18"/>
              </w:rPr>
            </w:pPr>
          </w:p>
        </w:tc>
        <w:tc>
          <w:tcPr>
            <w:tcW w:w="917" w:type="dxa"/>
            <w:vAlign w:val="center"/>
          </w:tcPr>
          <w:p w:rsidR="00AB4EB1" w:rsidRPr="00744E71" w:rsidRDefault="00AB4EB1" w:rsidP="00AB4EB1">
            <w:pPr>
              <w:pStyle w:val="BodyText"/>
              <w:rPr>
                <w:rFonts w:ascii="Trebuchet MS" w:eastAsia="SimSun" w:hAnsi="Trebuchet MS"/>
                <w:color w:val="000000"/>
                <w:sz w:val="18"/>
                <w:szCs w:val="18"/>
              </w:rPr>
            </w:pPr>
          </w:p>
        </w:tc>
        <w:tc>
          <w:tcPr>
            <w:tcW w:w="1110" w:type="dxa"/>
            <w:vMerge/>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230"/>
        </w:trPr>
        <w:tc>
          <w:tcPr>
            <w:tcW w:w="2235" w:type="dxa"/>
            <w:vMerge/>
            <w:vAlign w:val="center"/>
          </w:tcPr>
          <w:p w:rsidR="00AB4EB1" w:rsidRPr="00744E71" w:rsidRDefault="00AB4EB1" w:rsidP="00F742BC">
            <w:pPr>
              <w:pStyle w:val="BodyText"/>
              <w:numPr>
                <w:ilvl w:val="0"/>
                <w:numId w:val="129"/>
              </w:numPr>
              <w:ind w:left="284" w:hanging="284"/>
              <w:rPr>
                <w:rFonts w:ascii="Trebuchet MS" w:eastAsia="SimSun" w:hAnsi="Trebuchet MS"/>
                <w:b/>
                <w:color w:val="000000"/>
                <w:sz w:val="18"/>
                <w:szCs w:val="18"/>
              </w:rPr>
            </w:pPr>
          </w:p>
        </w:tc>
        <w:tc>
          <w:tcPr>
            <w:tcW w:w="1243" w:type="dxa"/>
            <w:vMerge/>
            <w:vAlign w:val="center"/>
          </w:tcPr>
          <w:p w:rsidR="00AB4EB1" w:rsidRPr="00744E71" w:rsidRDefault="00AB4EB1" w:rsidP="00AB4EB1">
            <w:pPr>
              <w:pStyle w:val="BodyText"/>
              <w:jc w:val="center"/>
              <w:rPr>
                <w:rFonts w:ascii="Trebuchet MS" w:eastAsia="SimSun" w:hAnsi="Trebuchet MS"/>
                <w:color w:val="000000"/>
                <w:sz w:val="18"/>
                <w:szCs w:val="18"/>
                <w:highlight w:val="cyan"/>
              </w:rPr>
            </w:pPr>
          </w:p>
        </w:tc>
        <w:tc>
          <w:tcPr>
            <w:tcW w:w="955"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981"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2130" w:type="dxa"/>
            <w:vAlign w:val="center"/>
          </w:tcPr>
          <w:p w:rsidR="00AB4EB1" w:rsidRPr="00744E71" w:rsidRDefault="00AB4EB1" w:rsidP="00AB4EB1">
            <w:pPr>
              <w:pStyle w:val="BodyText"/>
              <w:rPr>
                <w:rFonts w:ascii="Trebuchet MS" w:eastAsia="SimSun" w:hAnsi="Trebuchet MS"/>
                <w:color w:val="000000"/>
                <w:sz w:val="18"/>
                <w:szCs w:val="18"/>
              </w:rPr>
            </w:pPr>
          </w:p>
        </w:tc>
        <w:tc>
          <w:tcPr>
            <w:tcW w:w="917" w:type="dxa"/>
            <w:vAlign w:val="center"/>
          </w:tcPr>
          <w:p w:rsidR="00AB4EB1" w:rsidRPr="00744E71" w:rsidRDefault="00AB4EB1" w:rsidP="00AB4EB1">
            <w:pPr>
              <w:pStyle w:val="BodyText"/>
              <w:rPr>
                <w:rFonts w:ascii="Trebuchet MS" w:eastAsia="SimSun" w:hAnsi="Trebuchet MS"/>
                <w:color w:val="000000"/>
                <w:sz w:val="18"/>
                <w:szCs w:val="18"/>
              </w:rPr>
            </w:pPr>
          </w:p>
        </w:tc>
        <w:tc>
          <w:tcPr>
            <w:tcW w:w="1110" w:type="dxa"/>
            <w:vMerge/>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150"/>
        </w:trPr>
        <w:tc>
          <w:tcPr>
            <w:tcW w:w="2235" w:type="dxa"/>
            <w:vMerge w:val="restart"/>
            <w:vAlign w:val="center"/>
          </w:tcPr>
          <w:p w:rsidR="00AB4EB1" w:rsidRPr="00744E71" w:rsidRDefault="00AB4EB1" w:rsidP="00F742BC">
            <w:pPr>
              <w:pStyle w:val="BodyText"/>
              <w:numPr>
                <w:ilvl w:val="0"/>
                <w:numId w:val="129"/>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Processing (incl. sorting)</w:t>
            </w:r>
          </w:p>
        </w:tc>
        <w:tc>
          <w:tcPr>
            <w:tcW w:w="1243" w:type="dxa"/>
            <w:vMerge w:val="restart"/>
            <w:vAlign w:val="center"/>
          </w:tcPr>
          <w:p w:rsidR="00AB4EB1" w:rsidRPr="00744E71" w:rsidRDefault="00AB4EB1" w:rsidP="00AB4EB1">
            <w:pPr>
              <w:pStyle w:val="BodyText"/>
              <w:jc w:val="center"/>
              <w:rPr>
                <w:rFonts w:ascii="Trebuchet MS" w:eastAsia="SimSun" w:hAnsi="Trebuchet MS"/>
                <w:color w:val="000000"/>
                <w:sz w:val="18"/>
                <w:szCs w:val="18"/>
                <w:highlight w:val="cyan"/>
              </w:rPr>
            </w:pPr>
          </w:p>
        </w:tc>
        <w:tc>
          <w:tcPr>
            <w:tcW w:w="955" w:type="dxa"/>
            <w:vMerge w:val="restart"/>
            <w:vAlign w:val="center"/>
          </w:tcPr>
          <w:p w:rsidR="00AB4EB1" w:rsidRPr="00744E71" w:rsidRDefault="00AB4EB1" w:rsidP="00AB4EB1">
            <w:pPr>
              <w:pStyle w:val="BodyText"/>
              <w:rPr>
                <w:rFonts w:ascii="Trebuchet MS" w:eastAsia="SimSun" w:hAnsi="Trebuchet MS"/>
                <w:color w:val="000000"/>
                <w:sz w:val="18"/>
                <w:szCs w:val="18"/>
              </w:rPr>
            </w:pPr>
          </w:p>
        </w:tc>
        <w:tc>
          <w:tcPr>
            <w:tcW w:w="981" w:type="dxa"/>
            <w:vMerge w:val="restart"/>
            <w:vAlign w:val="center"/>
          </w:tcPr>
          <w:p w:rsidR="00AB4EB1" w:rsidRPr="00744E71" w:rsidRDefault="00AB4EB1" w:rsidP="00AB4EB1">
            <w:pPr>
              <w:pStyle w:val="BodyText"/>
              <w:rPr>
                <w:rFonts w:ascii="Trebuchet MS" w:eastAsia="SimSun" w:hAnsi="Trebuchet MS"/>
                <w:color w:val="000000"/>
                <w:sz w:val="18"/>
                <w:szCs w:val="18"/>
              </w:rPr>
            </w:pPr>
          </w:p>
        </w:tc>
        <w:tc>
          <w:tcPr>
            <w:tcW w:w="2130" w:type="dxa"/>
            <w:vAlign w:val="center"/>
          </w:tcPr>
          <w:p w:rsidR="00AB4EB1" w:rsidRPr="00744E71" w:rsidRDefault="00AB4EB1" w:rsidP="00AB4EB1">
            <w:pPr>
              <w:pStyle w:val="BodyText"/>
              <w:rPr>
                <w:rFonts w:ascii="Trebuchet MS" w:eastAsia="SimSun" w:hAnsi="Trebuchet MS"/>
                <w:color w:val="000000"/>
                <w:sz w:val="18"/>
                <w:szCs w:val="18"/>
              </w:rPr>
            </w:pPr>
          </w:p>
        </w:tc>
        <w:tc>
          <w:tcPr>
            <w:tcW w:w="917" w:type="dxa"/>
            <w:vAlign w:val="center"/>
          </w:tcPr>
          <w:p w:rsidR="00AB4EB1" w:rsidRPr="00744E71" w:rsidRDefault="00AB4EB1" w:rsidP="00AB4EB1">
            <w:pPr>
              <w:pStyle w:val="BodyText"/>
              <w:rPr>
                <w:rFonts w:ascii="Trebuchet MS" w:eastAsia="SimSun" w:hAnsi="Trebuchet MS"/>
                <w:color w:val="000000"/>
                <w:sz w:val="18"/>
                <w:szCs w:val="18"/>
              </w:rPr>
            </w:pPr>
          </w:p>
        </w:tc>
        <w:tc>
          <w:tcPr>
            <w:tcW w:w="1110" w:type="dxa"/>
            <w:vMerge w:val="restart"/>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150"/>
        </w:trPr>
        <w:tc>
          <w:tcPr>
            <w:tcW w:w="2235" w:type="dxa"/>
            <w:vMerge/>
            <w:vAlign w:val="center"/>
          </w:tcPr>
          <w:p w:rsidR="00AB4EB1" w:rsidRPr="00744E71" w:rsidRDefault="00AB4EB1" w:rsidP="00F742BC">
            <w:pPr>
              <w:pStyle w:val="BodyText"/>
              <w:numPr>
                <w:ilvl w:val="0"/>
                <w:numId w:val="129"/>
              </w:numPr>
              <w:ind w:left="284" w:hanging="284"/>
              <w:rPr>
                <w:rFonts w:ascii="Trebuchet MS" w:eastAsia="SimSun" w:hAnsi="Trebuchet MS"/>
                <w:b/>
                <w:color w:val="000000"/>
                <w:sz w:val="18"/>
                <w:szCs w:val="18"/>
              </w:rPr>
            </w:pPr>
          </w:p>
        </w:tc>
        <w:tc>
          <w:tcPr>
            <w:tcW w:w="1243" w:type="dxa"/>
            <w:vMerge/>
            <w:vAlign w:val="center"/>
          </w:tcPr>
          <w:p w:rsidR="00AB4EB1" w:rsidRPr="00744E71" w:rsidRDefault="00AB4EB1" w:rsidP="00AB4EB1">
            <w:pPr>
              <w:pStyle w:val="BodyText"/>
              <w:jc w:val="center"/>
              <w:rPr>
                <w:rFonts w:ascii="Trebuchet MS" w:eastAsia="SimSun" w:hAnsi="Trebuchet MS"/>
                <w:color w:val="000000"/>
                <w:sz w:val="18"/>
                <w:szCs w:val="18"/>
                <w:highlight w:val="cyan"/>
              </w:rPr>
            </w:pPr>
          </w:p>
        </w:tc>
        <w:tc>
          <w:tcPr>
            <w:tcW w:w="955"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981"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2130" w:type="dxa"/>
            <w:vAlign w:val="center"/>
          </w:tcPr>
          <w:p w:rsidR="00AB4EB1" w:rsidRPr="00744E71" w:rsidRDefault="00AB4EB1" w:rsidP="00AB4EB1">
            <w:pPr>
              <w:pStyle w:val="BodyText"/>
              <w:rPr>
                <w:rFonts w:ascii="Trebuchet MS" w:eastAsia="SimSun" w:hAnsi="Trebuchet MS"/>
                <w:color w:val="000000"/>
                <w:sz w:val="18"/>
                <w:szCs w:val="18"/>
              </w:rPr>
            </w:pPr>
          </w:p>
        </w:tc>
        <w:tc>
          <w:tcPr>
            <w:tcW w:w="917" w:type="dxa"/>
            <w:vAlign w:val="center"/>
          </w:tcPr>
          <w:p w:rsidR="00AB4EB1" w:rsidRPr="00744E71" w:rsidRDefault="00AB4EB1" w:rsidP="00AB4EB1">
            <w:pPr>
              <w:pStyle w:val="BodyText"/>
              <w:rPr>
                <w:rFonts w:ascii="Trebuchet MS" w:eastAsia="SimSun" w:hAnsi="Trebuchet MS"/>
                <w:color w:val="000000"/>
                <w:sz w:val="18"/>
                <w:szCs w:val="18"/>
              </w:rPr>
            </w:pPr>
          </w:p>
        </w:tc>
        <w:tc>
          <w:tcPr>
            <w:tcW w:w="1110" w:type="dxa"/>
            <w:vMerge/>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150"/>
        </w:trPr>
        <w:tc>
          <w:tcPr>
            <w:tcW w:w="2235" w:type="dxa"/>
            <w:vMerge/>
            <w:vAlign w:val="center"/>
          </w:tcPr>
          <w:p w:rsidR="00AB4EB1" w:rsidRPr="00744E71" w:rsidRDefault="00AB4EB1" w:rsidP="00F742BC">
            <w:pPr>
              <w:pStyle w:val="BodyText"/>
              <w:numPr>
                <w:ilvl w:val="0"/>
                <w:numId w:val="129"/>
              </w:numPr>
              <w:ind w:left="284" w:hanging="284"/>
              <w:rPr>
                <w:rFonts w:ascii="Trebuchet MS" w:eastAsia="SimSun" w:hAnsi="Trebuchet MS"/>
                <w:b/>
                <w:color w:val="000000"/>
                <w:sz w:val="18"/>
                <w:szCs w:val="18"/>
              </w:rPr>
            </w:pPr>
          </w:p>
        </w:tc>
        <w:tc>
          <w:tcPr>
            <w:tcW w:w="1243" w:type="dxa"/>
            <w:vMerge/>
            <w:vAlign w:val="center"/>
          </w:tcPr>
          <w:p w:rsidR="00AB4EB1" w:rsidRPr="00744E71" w:rsidRDefault="00AB4EB1" w:rsidP="00AB4EB1">
            <w:pPr>
              <w:pStyle w:val="BodyText"/>
              <w:jc w:val="center"/>
              <w:rPr>
                <w:rFonts w:ascii="Trebuchet MS" w:eastAsia="SimSun" w:hAnsi="Trebuchet MS"/>
                <w:color w:val="000000"/>
                <w:sz w:val="18"/>
                <w:szCs w:val="18"/>
                <w:highlight w:val="cyan"/>
              </w:rPr>
            </w:pPr>
          </w:p>
        </w:tc>
        <w:tc>
          <w:tcPr>
            <w:tcW w:w="955"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981"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2130" w:type="dxa"/>
            <w:vAlign w:val="center"/>
          </w:tcPr>
          <w:p w:rsidR="00AB4EB1" w:rsidRPr="00744E71" w:rsidRDefault="00AB4EB1" w:rsidP="00AB4EB1">
            <w:pPr>
              <w:pStyle w:val="BodyText"/>
              <w:rPr>
                <w:rFonts w:ascii="Trebuchet MS" w:eastAsia="SimSun" w:hAnsi="Trebuchet MS"/>
                <w:color w:val="000000"/>
                <w:sz w:val="18"/>
                <w:szCs w:val="18"/>
              </w:rPr>
            </w:pPr>
          </w:p>
        </w:tc>
        <w:tc>
          <w:tcPr>
            <w:tcW w:w="917" w:type="dxa"/>
            <w:vAlign w:val="center"/>
          </w:tcPr>
          <w:p w:rsidR="00AB4EB1" w:rsidRPr="00744E71" w:rsidRDefault="00AB4EB1" w:rsidP="00AB4EB1">
            <w:pPr>
              <w:pStyle w:val="BodyText"/>
              <w:rPr>
                <w:rFonts w:ascii="Trebuchet MS" w:eastAsia="SimSun" w:hAnsi="Trebuchet MS"/>
                <w:color w:val="000000"/>
                <w:sz w:val="18"/>
                <w:szCs w:val="18"/>
              </w:rPr>
            </w:pPr>
          </w:p>
        </w:tc>
        <w:tc>
          <w:tcPr>
            <w:tcW w:w="1110" w:type="dxa"/>
            <w:vMerge/>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95"/>
        </w:trPr>
        <w:tc>
          <w:tcPr>
            <w:tcW w:w="2235" w:type="dxa"/>
            <w:vMerge w:val="restart"/>
            <w:vAlign w:val="center"/>
          </w:tcPr>
          <w:p w:rsidR="00AB4EB1" w:rsidRPr="00744E71" w:rsidRDefault="00AB4EB1" w:rsidP="00F742BC">
            <w:pPr>
              <w:pStyle w:val="BodyText"/>
              <w:numPr>
                <w:ilvl w:val="0"/>
                <w:numId w:val="129"/>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 xml:space="preserve">Transport </w:t>
            </w:r>
          </w:p>
        </w:tc>
        <w:tc>
          <w:tcPr>
            <w:tcW w:w="1243" w:type="dxa"/>
            <w:vMerge w:val="restart"/>
            <w:vAlign w:val="center"/>
          </w:tcPr>
          <w:p w:rsidR="00AB4EB1" w:rsidRPr="00744E71" w:rsidRDefault="00AB4EB1" w:rsidP="00AB4EB1">
            <w:pPr>
              <w:pStyle w:val="BodyText"/>
              <w:jc w:val="center"/>
              <w:rPr>
                <w:rFonts w:ascii="Trebuchet MS" w:eastAsia="SimSun" w:hAnsi="Trebuchet MS"/>
                <w:color w:val="000000"/>
                <w:sz w:val="18"/>
                <w:szCs w:val="18"/>
                <w:highlight w:val="cyan"/>
              </w:rPr>
            </w:pPr>
          </w:p>
        </w:tc>
        <w:tc>
          <w:tcPr>
            <w:tcW w:w="955" w:type="dxa"/>
            <w:vMerge w:val="restart"/>
            <w:vAlign w:val="center"/>
          </w:tcPr>
          <w:p w:rsidR="00AB4EB1" w:rsidRPr="00744E71" w:rsidRDefault="00AB4EB1" w:rsidP="00AB4EB1">
            <w:pPr>
              <w:pStyle w:val="BodyText"/>
              <w:rPr>
                <w:rFonts w:ascii="Trebuchet MS" w:eastAsia="SimSun" w:hAnsi="Trebuchet MS"/>
                <w:color w:val="000000"/>
                <w:sz w:val="18"/>
                <w:szCs w:val="18"/>
              </w:rPr>
            </w:pPr>
          </w:p>
        </w:tc>
        <w:tc>
          <w:tcPr>
            <w:tcW w:w="981" w:type="dxa"/>
            <w:vMerge w:val="restart"/>
            <w:vAlign w:val="center"/>
          </w:tcPr>
          <w:p w:rsidR="00AB4EB1" w:rsidRPr="00744E71" w:rsidRDefault="00AB4EB1" w:rsidP="00AB4EB1">
            <w:pPr>
              <w:pStyle w:val="BodyText"/>
              <w:rPr>
                <w:rFonts w:ascii="Trebuchet MS" w:eastAsia="SimSun" w:hAnsi="Trebuchet MS"/>
                <w:color w:val="000000"/>
                <w:sz w:val="18"/>
                <w:szCs w:val="18"/>
              </w:rPr>
            </w:pPr>
          </w:p>
        </w:tc>
        <w:tc>
          <w:tcPr>
            <w:tcW w:w="2130" w:type="dxa"/>
            <w:vAlign w:val="center"/>
          </w:tcPr>
          <w:p w:rsidR="00AB4EB1" w:rsidRPr="00744E71" w:rsidRDefault="00AB4EB1" w:rsidP="00AB4EB1">
            <w:pPr>
              <w:pStyle w:val="BodyText"/>
              <w:rPr>
                <w:rFonts w:ascii="Trebuchet MS" w:eastAsia="SimSun" w:hAnsi="Trebuchet MS"/>
                <w:color w:val="000000"/>
                <w:sz w:val="18"/>
                <w:szCs w:val="18"/>
              </w:rPr>
            </w:pPr>
          </w:p>
        </w:tc>
        <w:tc>
          <w:tcPr>
            <w:tcW w:w="917" w:type="dxa"/>
            <w:vAlign w:val="center"/>
          </w:tcPr>
          <w:p w:rsidR="00AB4EB1" w:rsidRPr="00744E71" w:rsidRDefault="00AB4EB1" w:rsidP="00AB4EB1">
            <w:pPr>
              <w:pStyle w:val="BodyText"/>
              <w:rPr>
                <w:rFonts w:ascii="Trebuchet MS" w:eastAsia="SimSun" w:hAnsi="Trebuchet MS"/>
                <w:color w:val="000000"/>
                <w:sz w:val="18"/>
                <w:szCs w:val="18"/>
              </w:rPr>
            </w:pPr>
          </w:p>
        </w:tc>
        <w:tc>
          <w:tcPr>
            <w:tcW w:w="1110" w:type="dxa"/>
            <w:vMerge w:val="restart"/>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95"/>
        </w:trPr>
        <w:tc>
          <w:tcPr>
            <w:tcW w:w="2235" w:type="dxa"/>
            <w:vMerge/>
            <w:vAlign w:val="center"/>
          </w:tcPr>
          <w:p w:rsidR="00AB4EB1" w:rsidRPr="00744E71" w:rsidRDefault="00AB4EB1" w:rsidP="00F742BC">
            <w:pPr>
              <w:pStyle w:val="BodyText"/>
              <w:numPr>
                <w:ilvl w:val="0"/>
                <w:numId w:val="129"/>
              </w:numPr>
              <w:ind w:left="284" w:hanging="284"/>
              <w:rPr>
                <w:rFonts w:ascii="Trebuchet MS" w:eastAsia="SimSun" w:hAnsi="Trebuchet MS"/>
                <w:b/>
                <w:color w:val="000000"/>
                <w:sz w:val="18"/>
                <w:szCs w:val="18"/>
              </w:rPr>
            </w:pPr>
          </w:p>
        </w:tc>
        <w:tc>
          <w:tcPr>
            <w:tcW w:w="1243" w:type="dxa"/>
            <w:vMerge/>
          </w:tcPr>
          <w:p w:rsidR="00AB4EB1" w:rsidRPr="00744E71" w:rsidRDefault="00AB4EB1" w:rsidP="00AB4EB1">
            <w:pPr>
              <w:pStyle w:val="BodyText"/>
              <w:rPr>
                <w:rFonts w:ascii="Trebuchet MS" w:eastAsia="SimSun" w:hAnsi="Trebuchet MS"/>
                <w:color w:val="000000"/>
                <w:sz w:val="18"/>
                <w:szCs w:val="18"/>
                <w:highlight w:val="cyan"/>
              </w:rPr>
            </w:pPr>
          </w:p>
        </w:tc>
        <w:tc>
          <w:tcPr>
            <w:tcW w:w="955"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981"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2130" w:type="dxa"/>
            <w:vAlign w:val="center"/>
          </w:tcPr>
          <w:p w:rsidR="00AB4EB1" w:rsidRPr="00744E71" w:rsidRDefault="00AB4EB1" w:rsidP="00AB4EB1">
            <w:pPr>
              <w:pStyle w:val="BodyText"/>
              <w:rPr>
                <w:rFonts w:ascii="Trebuchet MS" w:eastAsia="SimSun" w:hAnsi="Trebuchet MS"/>
                <w:color w:val="000000"/>
                <w:sz w:val="18"/>
                <w:szCs w:val="18"/>
              </w:rPr>
            </w:pPr>
          </w:p>
        </w:tc>
        <w:tc>
          <w:tcPr>
            <w:tcW w:w="917" w:type="dxa"/>
            <w:vAlign w:val="center"/>
          </w:tcPr>
          <w:p w:rsidR="00AB4EB1" w:rsidRPr="00744E71" w:rsidRDefault="00AB4EB1" w:rsidP="00AB4EB1">
            <w:pPr>
              <w:pStyle w:val="BodyText"/>
              <w:rPr>
                <w:rFonts w:ascii="Trebuchet MS" w:eastAsia="SimSun" w:hAnsi="Trebuchet MS"/>
                <w:color w:val="000000"/>
                <w:sz w:val="18"/>
                <w:szCs w:val="18"/>
              </w:rPr>
            </w:pPr>
          </w:p>
        </w:tc>
        <w:tc>
          <w:tcPr>
            <w:tcW w:w="1110" w:type="dxa"/>
            <w:vMerge/>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95"/>
        </w:trPr>
        <w:tc>
          <w:tcPr>
            <w:tcW w:w="2235" w:type="dxa"/>
            <w:vMerge/>
            <w:vAlign w:val="center"/>
          </w:tcPr>
          <w:p w:rsidR="00AB4EB1" w:rsidRPr="00744E71" w:rsidRDefault="00AB4EB1" w:rsidP="00F742BC">
            <w:pPr>
              <w:pStyle w:val="BodyText"/>
              <w:numPr>
                <w:ilvl w:val="0"/>
                <w:numId w:val="129"/>
              </w:numPr>
              <w:ind w:left="284" w:hanging="284"/>
              <w:rPr>
                <w:rFonts w:ascii="Trebuchet MS" w:eastAsia="SimSun" w:hAnsi="Trebuchet MS"/>
                <w:b/>
                <w:color w:val="000000"/>
                <w:sz w:val="18"/>
                <w:szCs w:val="18"/>
              </w:rPr>
            </w:pPr>
          </w:p>
        </w:tc>
        <w:tc>
          <w:tcPr>
            <w:tcW w:w="1243" w:type="dxa"/>
            <w:vMerge/>
          </w:tcPr>
          <w:p w:rsidR="00AB4EB1" w:rsidRPr="00744E71" w:rsidRDefault="00AB4EB1" w:rsidP="00AB4EB1">
            <w:pPr>
              <w:pStyle w:val="BodyText"/>
              <w:rPr>
                <w:rFonts w:ascii="Trebuchet MS" w:eastAsia="SimSun" w:hAnsi="Trebuchet MS"/>
                <w:color w:val="000000"/>
                <w:sz w:val="18"/>
                <w:szCs w:val="18"/>
                <w:highlight w:val="cyan"/>
              </w:rPr>
            </w:pPr>
          </w:p>
        </w:tc>
        <w:tc>
          <w:tcPr>
            <w:tcW w:w="955"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981"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2130" w:type="dxa"/>
            <w:vAlign w:val="center"/>
          </w:tcPr>
          <w:p w:rsidR="00AB4EB1" w:rsidRPr="00744E71" w:rsidRDefault="00AB4EB1" w:rsidP="00AB4EB1">
            <w:pPr>
              <w:pStyle w:val="BodyText"/>
              <w:rPr>
                <w:rFonts w:ascii="Trebuchet MS" w:eastAsia="SimSun" w:hAnsi="Trebuchet MS"/>
                <w:color w:val="000000"/>
                <w:sz w:val="18"/>
                <w:szCs w:val="18"/>
              </w:rPr>
            </w:pPr>
          </w:p>
        </w:tc>
        <w:tc>
          <w:tcPr>
            <w:tcW w:w="917" w:type="dxa"/>
            <w:vAlign w:val="center"/>
          </w:tcPr>
          <w:p w:rsidR="00AB4EB1" w:rsidRPr="00744E71" w:rsidRDefault="00AB4EB1" w:rsidP="00AB4EB1">
            <w:pPr>
              <w:pStyle w:val="BodyText"/>
              <w:rPr>
                <w:rFonts w:ascii="Trebuchet MS" w:eastAsia="SimSun" w:hAnsi="Trebuchet MS"/>
                <w:color w:val="000000"/>
                <w:sz w:val="18"/>
                <w:szCs w:val="18"/>
              </w:rPr>
            </w:pPr>
          </w:p>
        </w:tc>
        <w:tc>
          <w:tcPr>
            <w:tcW w:w="1110" w:type="dxa"/>
            <w:vMerge/>
          </w:tcPr>
          <w:p w:rsidR="00AB4EB1" w:rsidRPr="00744E71" w:rsidRDefault="00AB4EB1" w:rsidP="00AB4EB1">
            <w:pPr>
              <w:pStyle w:val="BodyText"/>
              <w:rPr>
                <w:rFonts w:ascii="Trebuchet MS" w:eastAsia="SimSun" w:hAnsi="Trebuchet MS"/>
                <w:color w:val="000000"/>
                <w:sz w:val="18"/>
                <w:szCs w:val="18"/>
              </w:rPr>
            </w:pPr>
          </w:p>
        </w:tc>
      </w:tr>
    </w:tbl>
    <w:p w:rsidR="002C083F" w:rsidRPr="00744E71" w:rsidRDefault="002C083F" w:rsidP="00C63BEC"/>
    <w:p w:rsidR="002C083F" w:rsidRPr="00744E71" w:rsidRDefault="002C083F" w:rsidP="00C63BEC"/>
    <w:p w:rsidR="002C083F" w:rsidRPr="00744E71" w:rsidRDefault="002C083F" w:rsidP="00C63BEC"/>
    <w:p w:rsidR="002C083F" w:rsidRPr="00744E71" w:rsidRDefault="002C083F" w:rsidP="00C63BEC"/>
    <w:p w:rsidR="006455D5" w:rsidRDefault="006455D5" w:rsidP="00C63BEC"/>
    <w:p w:rsidR="006455D5" w:rsidRDefault="006455D5" w:rsidP="00C63BEC"/>
    <w:p w:rsidR="006455D5" w:rsidRDefault="006455D5" w:rsidP="00C63BEC"/>
    <w:p w:rsidR="006455D5" w:rsidRDefault="006455D5" w:rsidP="00C63BEC"/>
    <w:p w:rsidR="002B0CA5" w:rsidRDefault="002B0CA5" w:rsidP="00C63BEC"/>
    <w:p w:rsidR="001236DF" w:rsidRDefault="001236DF" w:rsidP="00C63BEC"/>
    <w:p w:rsidR="001236DF" w:rsidRDefault="001236DF" w:rsidP="00C63BEC"/>
    <w:p w:rsidR="001236DF" w:rsidRDefault="001236DF" w:rsidP="00C63BEC"/>
    <w:p w:rsidR="00DB41E6" w:rsidRPr="00744E71" w:rsidRDefault="00877B3C" w:rsidP="00C63BEC">
      <w:r w:rsidRPr="00744E71">
        <w:br w:type="page"/>
      </w:r>
    </w:p>
    <w:p w:rsidR="00C63BEC" w:rsidRPr="00744E71" w:rsidRDefault="00C63BEC" w:rsidP="00C63BEC"/>
    <w:p w:rsidR="001236DF" w:rsidRDefault="001236DF" w:rsidP="001236DF">
      <w:pPr>
        <w:pStyle w:val="BodyText"/>
        <w:jc w:val="both"/>
        <w:rPr>
          <w:rFonts w:ascii="Trebuchet MS" w:hAnsi="Trebuchet MS" w:cs="Trebuchet MS"/>
          <w:b/>
          <w:bCs/>
          <w:sz w:val="18"/>
          <w:szCs w:val="18"/>
        </w:rPr>
      </w:pPr>
      <w:r>
        <w:rPr>
          <w:rFonts w:ascii="Trebuchet MS" w:hAnsi="Trebuchet MS" w:cs="Trebuchet MS"/>
          <w:b/>
          <w:bCs/>
          <w:sz w:val="18"/>
          <w:szCs w:val="18"/>
          <w:highlight w:val="cyan"/>
        </w:rPr>
        <w:t>38200. When considering all activities stated in the table above, is there anything you have done differently in this season compared to previous years</w:t>
      </w:r>
      <w:r w:rsidRPr="00744E71">
        <w:rPr>
          <w:rFonts w:ascii="Trebuchet MS" w:hAnsi="Trebuchet MS" w:cs="Trebuchet MS"/>
          <w:b/>
          <w:bCs/>
          <w:sz w:val="18"/>
          <w:szCs w:val="18"/>
          <w:highlight w:val="cyan"/>
        </w:rPr>
        <w:t>?</w:t>
      </w:r>
    </w:p>
    <w:p w:rsidR="001236DF" w:rsidRPr="00302B28" w:rsidRDefault="00302B28" w:rsidP="00F742BC">
      <w:pPr>
        <w:pStyle w:val="BodyText"/>
        <w:numPr>
          <w:ilvl w:val="0"/>
          <w:numId w:val="227"/>
        </w:numPr>
        <w:ind w:left="284" w:hanging="284"/>
        <w:jc w:val="both"/>
        <w:rPr>
          <w:rFonts w:ascii="Trebuchet MS" w:hAnsi="Trebuchet MS" w:cs="Trebuchet MS"/>
          <w:bCs/>
          <w:i/>
          <w:color w:val="808080" w:themeColor="background1" w:themeShade="80"/>
          <w:sz w:val="18"/>
          <w:szCs w:val="18"/>
          <w:highlight w:val="cyan"/>
        </w:rPr>
      </w:pPr>
      <w:r w:rsidRPr="00302B28">
        <w:rPr>
          <w:rFonts w:ascii="Trebuchet MS" w:hAnsi="Trebuchet MS" w:cs="Trebuchet MS"/>
          <w:bCs/>
          <w:i/>
          <w:color w:val="808080" w:themeColor="background1" w:themeShade="80"/>
          <w:sz w:val="18"/>
          <w:szCs w:val="18"/>
          <w:highlight w:val="cyan"/>
        </w:rPr>
        <w:t>Spontaneous.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78"/>
        <w:gridCol w:w="4820"/>
      </w:tblGrid>
      <w:tr w:rsidR="001236DF" w:rsidRPr="00744E71" w:rsidTr="00EC010E">
        <w:trPr>
          <w:trHeight w:val="320"/>
        </w:trPr>
        <w:tc>
          <w:tcPr>
            <w:tcW w:w="4678" w:type="dxa"/>
            <w:shd w:val="clear" w:color="auto" w:fill="BFBFBF"/>
            <w:vAlign w:val="center"/>
          </w:tcPr>
          <w:p w:rsidR="001236DF" w:rsidRPr="00744E71" w:rsidRDefault="001236DF" w:rsidP="00EC01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4820" w:type="dxa"/>
            <w:shd w:val="clear" w:color="auto" w:fill="BFBFBF"/>
            <w:vAlign w:val="center"/>
          </w:tcPr>
          <w:p w:rsidR="001236DF" w:rsidRPr="00744E71" w:rsidRDefault="001236DF" w:rsidP="00EC01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1236DF" w:rsidRPr="00744E71" w:rsidTr="00EC010E">
        <w:trPr>
          <w:trHeight w:val="340"/>
        </w:trPr>
        <w:tc>
          <w:tcPr>
            <w:tcW w:w="4678" w:type="dxa"/>
            <w:vAlign w:val="center"/>
          </w:tcPr>
          <w:p w:rsidR="001236DF" w:rsidRPr="00744E71" w:rsidRDefault="001236DF" w:rsidP="00EC010E">
            <w:pPr>
              <w:pStyle w:val="BodyText"/>
              <w:numPr>
                <w:ilvl w:val="12"/>
                <w:numId w:val="0"/>
              </w:numPr>
              <w:spacing w:before="40"/>
              <w:jc w:val="center"/>
              <w:rPr>
                <w:rFonts w:ascii="Trebuchet MS" w:hAnsi="Trebuchet MS"/>
                <w:b/>
                <w:sz w:val="18"/>
                <w:szCs w:val="18"/>
              </w:rPr>
            </w:pPr>
          </w:p>
          <w:p w:rsidR="001236DF" w:rsidRPr="00744E71" w:rsidRDefault="001236DF" w:rsidP="00EC010E">
            <w:pPr>
              <w:pStyle w:val="BodyText"/>
              <w:numPr>
                <w:ilvl w:val="12"/>
                <w:numId w:val="0"/>
              </w:numPr>
              <w:spacing w:before="40"/>
              <w:jc w:val="center"/>
              <w:rPr>
                <w:rFonts w:ascii="Trebuchet MS" w:hAnsi="Trebuchet MS"/>
                <w:b/>
                <w:sz w:val="18"/>
                <w:szCs w:val="18"/>
              </w:rPr>
            </w:pPr>
          </w:p>
          <w:p w:rsidR="001236DF" w:rsidRPr="00744E71" w:rsidRDefault="001236DF" w:rsidP="00EC010E">
            <w:pPr>
              <w:pStyle w:val="BodyText"/>
              <w:numPr>
                <w:ilvl w:val="12"/>
                <w:numId w:val="0"/>
              </w:numPr>
              <w:spacing w:before="40"/>
              <w:jc w:val="center"/>
              <w:rPr>
                <w:rFonts w:ascii="Trebuchet MS" w:hAnsi="Trebuchet MS"/>
                <w:b/>
                <w:sz w:val="18"/>
                <w:szCs w:val="18"/>
              </w:rPr>
            </w:pPr>
          </w:p>
          <w:p w:rsidR="001236DF" w:rsidRPr="00744E71" w:rsidRDefault="001236DF" w:rsidP="00EC010E">
            <w:pPr>
              <w:pStyle w:val="BodyText"/>
              <w:numPr>
                <w:ilvl w:val="12"/>
                <w:numId w:val="0"/>
              </w:numPr>
              <w:spacing w:before="40"/>
              <w:jc w:val="center"/>
              <w:rPr>
                <w:rFonts w:ascii="Trebuchet MS" w:hAnsi="Trebuchet MS"/>
                <w:b/>
                <w:sz w:val="18"/>
                <w:szCs w:val="18"/>
              </w:rPr>
            </w:pPr>
          </w:p>
          <w:p w:rsidR="001236DF" w:rsidRPr="00744E71" w:rsidRDefault="001236DF" w:rsidP="00EC010E">
            <w:pPr>
              <w:pStyle w:val="BodyText"/>
              <w:numPr>
                <w:ilvl w:val="12"/>
                <w:numId w:val="0"/>
              </w:numPr>
              <w:spacing w:before="40"/>
              <w:jc w:val="center"/>
              <w:rPr>
                <w:rFonts w:ascii="Trebuchet MS" w:hAnsi="Trebuchet MS"/>
                <w:b/>
                <w:sz w:val="18"/>
                <w:szCs w:val="18"/>
              </w:rPr>
            </w:pPr>
          </w:p>
          <w:p w:rsidR="001236DF" w:rsidRPr="00744E71" w:rsidRDefault="001236DF" w:rsidP="00EC010E">
            <w:pPr>
              <w:pStyle w:val="BodyText"/>
              <w:numPr>
                <w:ilvl w:val="12"/>
                <w:numId w:val="0"/>
              </w:numPr>
              <w:spacing w:before="40"/>
              <w:jc w:val="center"/>
              <w:rPr>
                <w:rFonts w:ascii="Trebuchet MS" w:hAnsi="Trebuchet MS"/>
                <w:b/>
                <w:sz w:val="18"/>
                <w:szCs w:val="18"/>
              </w:rPr>
            </w:pPr>
          </w:p>
        </w:tc>
        <w:tc>
          <w:tcPr>
            <w:tcW w:w="4820" w:type="dxa"/>
            <w:vAlign w:val="center"/>
          </w:tcPr>
          <w:p w:rsidR="001236DF" w:rsidRPr="00744E71" w:rsidRDefault="001236DF" w:rsidP="00EC010E">
            <w:pPr>
              <w:pStyle w:val="BodyText"/>
              <w:numPr>
                <w:ilvl w:val="12"/>
                <w:numId w:val="0"/>
              </w:numPr>
              <w:spacing w:before="40"/>
              <w:jc w:val="center"/>
              <w:rPr>
                <w:rFonts w:ascii="Trebuchet MS" w:hAnsi="Trebuchet MS"/>
                <w:b/>
                <w:sz w:val="18"/>
                <w:szCs w:val="18"/>
              </w:rPr>
            </w:pPr>
          </w:p>
        </w:tc>
      </w:tr>
    </w:tbl>
    <w:p w:rsidR="001236DF" w:rsidRPr="00744E71" w:rsidRDefault="001236DF" w:rsidP="001236DF">
      <w:pPr>
        <w:rPr>
          <w:highlight w:val="cyan"/>
        </w:rPr>
      </w:pPr>
    </w:p>
    <w:p w:rsidR="001236DF" w:rsidRPr="00102F2A" w:rsidRDefault="001236DF" w:rsidP="00102F2A">
      <w:pPr>
        <w:rPr>
          <w:highlight w:val="cyan"/>
        </w:rPr>
      </w:pPr>
    </w:p>
    <w:p w:rsidR="001236DF" w:rsidRPr="00405E03" w:rsidRDefault="001236DF" w:rsidP="001236DF">
      <w:pPr>
        <w:pStyle w:val="BodyText"/>
        <w:jc w:val="both"/>
        <w:rPr>
          <w:rFonts w:ascii="Trebuchet MS" w:hAnsi="Trebuchet MS" w:cs="Trebuchet MS"/>
          <w:b/>
          <w:bCs/>
          <w:sz w:val="18"/>
          <w:szCs w:val="18"/>
          <w:highlight w:val="cyan"/>
        </w:rPr>
      </w:pPr>
      <w:r w:rsidRPr="00405E03">
        <w:rPr>
          <w:rFonts w:ascii="Trebuchet MS" w:hAnsi="Trebuchet MS" w:cs="Trebuchet MS"/>
          <w:b/>
          <w:bCs/>
          <w:sz w:val="18"/>
          <w:szCs w:val="18"/>
          <w:highlight w:val="cyan"/>
        </w:rPr>
        <w:t>38222. Are there any activities that you outsourced and have another company/agency conduct this?</w:t>
      </w:r>
    </w:p>
    <w:p w:rsidR="001236DF" w:rsidRPr="00844D70" w:rsidRDefault="001236DF" w:rsidP="000E3844">
      <w:pPr>
        <w:pStyle w:val="BodyText"/>
        <w:numPr>
          <w:ilvl w:val="0"/>
          <w:numId w:val="39"/>
        </w:numPr>
        <w:jc w:val="both"/>
        <w:rPr>
          <w:rFonts w:ascii="Trebuchet MS" w:hAnsi="Trebuchet MS"/>
          <w:i/>
          <w:color w:val="808080"/>
          <w:sz w:val="18"/>
          <w:szCs w:val="18"/>
          <w:highlight w:val="cyan"/>
        </w:rPr>
      </w:pPr>
      <w:r w:rsidRPr="00844D70">
        <w:rPr>
          <w:rFonts w:ascii="Trebuchet MS" w:hAnsi="Trebuchet MS"/>
          <w:i/>
          <w:color w:val="808080"/>
          <w:sz w:val="18"/>
          <w:szCs w:val="18"/>
          <w:highlight w:val="cyan"/>
        </w:rPr>
        <w:t>Please write down the number of the activity (refer to Q382) that is being outsourced and if this was completely or partially conducted by a third</w:t>
      </w:r>
      <w:r w:rsidR="00102F2A">
        <w:rPr>
          <w:rFonts w:ascii="Trebuchet MS" w:hAnsi="Trebuchet MS"/>
          <w:i/>
          <w:color w:val="808080"/>
          <w:sz w:val="18"/>
          <w:szCs w:val="18"/>
          <w:highlight w:val="cyan"/>
        </w:rPr>
        <w:t xml:space="preserve"> party. </w:t>
      </w:r>
    </w:p>
    <w:tbl>
      <w:tblPr>
        <w:tblStyle w:val="TableGrid"/>
        <w:tblW w:w="0" w:type="auto"/>
        <w:tblLook w:val="04A0" w:firstRow="1" w:lastRow="0" w:firstColumn="1" w:lastColumn="0" w:noHBand="0" w:noVBand="1"/>
      </w:tblPr>
      <w:tblGrid>
        <w:gridCol w:w="675"/>
        <w:gridCol w:w="2940"/>
        <w:gridCol w:w="2940"/>
        <w:gridCol w:w="2940"/>
      </w:tblGrid>
      <w:tr w:rsidR="008608CA" w:rsidRPr="005D02F7" w:rsidTr="008608CA">
        <w:tc>
          <w:tcPr>
            <w:tcW w:w="675" w:type="dxa"/>
            <w:tcBorders>
              <w:top w:val="nil"/>
              <w:left w:val="nil"/>
              <w:bottom w:val="nil"/>
            </w:tcBorders>
            <w:shd w:val="clear" w:color="auto" w:fill="auto"/>
          </w:tcPr>
          <w:p w:rsidR="008608CA" w:rsidRPr="005D02F7" w:rsidRDefault="008608CA" w:rsidP="008608CA">
            <w:pPr>
              <w:jc w:val="center"/>
              <w:rPr>
                <w:rFonts w:ascii="Trebuchet MS" w:hAnsi="Trebuchet MS"/>
                <w:sz w:val="18"/>
                <w:szCs w:val="18"/>
                <w:highlight w:val="cyan"/>
              </w:rPr>
            </w:pPr>
          </w:p>
        </w:tc>
        <w:tc>
          <w:tcPr>
            <w:tcW w:w="8820" w:type="dxa"/>
            <w:gridSpan w:val="3"/>
            <w:shd w:val="clear" w:color="auto" w:fill="A6A6A6" w:themeFill="background1" w:themeFillShade="A6"/>
          </w:tcPr>
          <w:p w:rsidR="008608CA" w:rsidRPr="00554AB0" w:rsidRDefault="008608CA" w:rsidP="008608CA">
            <w:pPr>
              <w:jc w:val="center"/>
              <w:rPr>
                <w:rFonts w:ascii="Trebuchet MS" w:hAnsi="Trebuchet MS"/>
                <w:b/>
                <w:sz w:val="18"/>
                <w:szCs w:val="18"/>
                <w:highlight w:val="cyan"/>
              </w:rPr>
            </w:pPr>
            <w:r w:rsidRPr="00554AB0">
              <w:rPr>
                <w:rFonts w:ascii="Trebuchet MS" w:hAnsi="Trebuchet MS"/>
                <w:b/>
                <w:sz w:val="18"/>
                <w:szCs w:val="18"/>
                <w:highlight w:val="cyan"/>
              </w:rPr>
              <w:t>Growing area A</w:t>
            </w:r>
          </w:p>
        </w:tc>
      </w:tr>
      <w:tr w:rsidR="008608CA" w:rsidRPr="005D02F7" w:rsidTr="008608CA">
        <w:trPr>
          <w:trHeight w:val="823"/>
        </w:trPr>
        <w:tc>
          <w:tcPr>
            <w:tcW w:w="675" w:type="dxa"/>
            <w:tcBorders>
              <w:top w:val="nil"/>
              <w:left w:val="nil"/>
            </w:tcBorders>
            <w:shd w:val="clear" w:color="auto" w:fill="auto"/>
            <w:vAlign w:val="center"/>
          </w:tcPr>
          <w:p w:rsidR="008608CA" w:rsidRPr="005D02F7" w:rsidRDefault="008608CA" w:rsidP="008608CA">
            <w:pPr>
              <w:jc w:val="center"/>
              <w:rPr>
                <w:rFonts w:ascii="Trebuchet MS" w:hAnsi="Trebuchet MS"/>
                <w:b/>
                <w:sz w:val="16"/>
                <w:szCs w:val="16"/>
                <w:highlight w:val="cyan"/>
              </w:rPr>
            </w:pPr>
          </w:p>
        </w:tc>
        <w:tc>
          <w:tcPr>
            <w:tcW w:w="2940" w:type="dxa"/>
            <w:vAlign w:val="center"/>
          </w:tcPr>
          <w:p w:rsidR="008608CA" w:rsidRPr="005D02F7" w:rsidRDefault="008608CA" w:rsidP="008608CA">
            <w:pPr>
              <w:jc w:val="center"/>
              <w:rPr>
                <w:rFonts w:ascii="Trebuchet MS" w:hAnsi="Trebuchet MS"/>
                <w:b/>
                <w:sz w:val="16"/>
                <w:szCs w:val="16"/>
                <w:highlight w:val="cyan"/>
              </w:rPr>
            </w:pPr>
            <w:r>
              <w:rPr>
                <w:rFonts w:ascii="Trebuchet MS" w:hAnsi="Trebuchet MS"/>
                <w:b/>
                <w:sz w:val="16"/>
                <w:szCs w:val="16"/>
                <w:highlight w:val="cyan"/>
              </w:rPr>
              <w:t>a</w:t>
            </w:r>
            <w:r w:rsidRPr="005D02F7">
              <w:rPr>
                <w:rFonts w:ascii="Trebuchet MS" w:hAnsi="Trebuchet MS"/>
                <w:b/>
                <w:sz w:val="16"/>
                <w:szCs w:val="16"/>
                <w:highlight w:val="cyan"/>
              </w:rPr>
              <w:t>. Activity outsourced to …</w:t>
            </w:r>
          </w:p>
        </w:tc>
        <w:tc>
          <w:tcPr>
            <w:tcW w:w="2940" w:type="dxa"/>
            <w:vAlign w:val="center"/>
          </w:tcPr>
          <w:p w:rsidR="008608CA" w:rsidRDefault="008608CA" w:rsidP="008608CA">
            <w:pPr>
              <w:jc w:val="center"/>
              <w:rPr>
                <w:rFonts w:ascii="Trebuchet MS" w:hAnsi="Trebuchet MS"/>
                <w:b/>
                <w:sz w:val="16"/>
                <w:szCs w:val="16"/>
                <w:highlight w:val="cyan"/>
              </w:rPr>
            </w:pPr>
            <w:r>
              <w:rPr>
                <w:rFonts w:ascii="Trebuchet MS" w:hAnsi="Trebuchet MS"/>
                <w:b/>
                <w:sz w:val="16"/>
                <w:szCs w:val="16"/>
                <w:highlight w:val="cyan"/>
              </w:rPr>
              <w:t>b</w:t>
            </w:r>
            <w:r w:rsidRPr="005D02F7">
              <w:rPr>
                <w:rFonts w:ascii="Trebuchet MS" w:hAnsi="Trebuchet MS"/>
                <w:b/>
                <w:sz w:val="16"/>
                <w:szCs w:val="16"/>
                <w:highlight w:val="cyan"/>
              </w:rPr>
              <w:t>. Activity outsourced for act …</w:t>
            </w:r>
          </w:p>
          <w:p w:rsidR="008608CA" w:rsidRPr="00554AB0" w:rsidRDefault="008608CA" w:rsidP="008608CA">
            <w:pPr>
              <w:jc w:val="center"/>
              <w:rPr>
                <w:rFonts w:ascii="Trebuchet MS" w:hAnsi="Trebuchet MS"/>
                <w:sz w:val="16"/>
                <w:szCs w:val="16"/>
                <w:highlight w:val="cyan"/>
              </w:rPr>
            </w:pPr>
            <w:r w:rsidRPr="00554AB0">
              <w:rPr>
                <w:rFonts w:ascii="Trebuchet MS" w:hAnsi="Trebuchet MS"/>
                <w:sz w:val="14"/>
                <w:szCs w:val="16"/>
                <w:highlight w:val="cyan"/>
              </w:rPr>
              <w:t>(please use Q382 activity number)</w:t>
            </w:r>
          </w:p>
        </w:tc>
        <w:tc>
          <w:tcPr>
            <w:tcW w:w="2940" w:type="dxa"/>
            <w:vAlign w:val="center"/>
          </w:tcPr>
          <w:p w:rsidR="008608CA" w:rsidRPr="005D02F7" w:rsidRDefault="008608CA" w:rsidP="008608CA">
            <w:pPr>
              <w:jc w:val="center"/>
              <w:rPr>
                <w:rFonts w:ascii="Trebuchet MS" w:hAnsi="Trebuchet MS"/>
                <w:b/>
                <w:sz w:val="16"/>
                <w:szCs w:val="16"/>
                <w:highlight w:val="cyan"/>
              </w:rPr>
            </w:pPr>
            <w:r>
              <w:rPr>
                <w:rFonts w:ascii="Trebuchet MS" w:hAnsi="Trebuchet MS"/>
                <w:b/>
                <w:sz w:val="16"/>
                <w:szCs w:val="16"/>
                <w:highlight w:val="cyan"/>
              </w:rPr>
              <w:t>c</w:t>
            </w:r>
            <w:r w:rsidRPr="005D02F7">
              <w:rPr>
                <w:rFonts w:ascii="Trebuchet MS" w:hAnsi="Trebuchet MS"/>
                <w:b/>
                <w:sz w:val="16"/>
                <w:szCs w:val="16"/>
                <w:highlight w:val="cyan"/>
              </w:rPr>
              <w:t>. Activity completely or partially done via outsourcing?</w:t>
            </w:r>
          </w:p>
          <w:p w:rsidR="008608CA" w:rsidRPr="005D02F7" w:rsidRDefault="008608CA" w:rsidP="008608CA">
            <w:pPr>
              <w:jc w:val="center"/>
              <w:rPr>
                <w:rFonts w:ascii="Trebuchet MS" w:hAnsi="Trebuchet MS"/>
                <w:sz w:val="14"/>
                <w:szCs w:val="16"/>
                <w:highlight w:val="cyan"/>
              </w:rPr>
            </w:pPr>
            <w:r w:rsidRPr="005D02F7">
              <w:rPr>
                <w:rFonts w:ascii="Trebuchet MS" w:hAnsi="Trebuchet MS"/>
                <w:sz w:val="14"/>
                <w:szCs w:val="16"/>
                <w:highlight w:val="cyan"/>
              </w:rPr>
              <w:t>1=completely</w:t>
            </w:r>
          </w:p>
          <w:p w:rsidR="008608CA" w:rsidRPr="005D02F7" w:rsidRDefault="008608CA" w:rsidP="008608CA">
            <w:pPr>
              <w:jc w:val="center"/>
              <w:rPr>
                <w:rFonts w:ascii="Trebuchet MS" w:hAnsi="Trebuchet MS"/>
                <w:b/>
                <w:sz w:val="16"/>
                <w:szCs w:val="16"/>
                <w:highlight w:val="cyan"/>
              </w:rPr>
            </w:pPr>
            <w:r w:rsidRPr="005D02F7">
              <w:rPr>
                <w:rFonts w:ascii="Trebuchet MS" w:hAnsi="Trebuchet MS"/>
                <w:sz w:val="14"/>
                <w:szCs w:val="16"/>
                <w:highlight w:val="cyan"/>
              </w:rPr>
              <w:t>2=partially</w:t>
            </w: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1.</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2.</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3.</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4.</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5.</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bl>
    <w:p w:rsidR="001236DF" w:rsidRDefault="001236DF" w:rsidP="001236DF">
      <w:pPr>
        <w:pStyle w:val="BodyText"/>
        <w:rPr>
          <w:rFonts w:ascii="Trebuchet MS" w:hAnsi="Trebuchet MS"/>
          <w:b/>
          <w:i/>
          <w:color w:val="808080"/>
          <w:sz w:val="18"/>
          <w:szCs w:val="18"/>
        </w:rPr>
      </w:pPr>
    </w:p>
    <w:p w:rsidR="001236DF" w:rsidRDefault="001236DF" w:rsidP="001236DF"/>
    <w:tbl>
      <w:tblPr>
        <w:tblStyle w:val="TableGrid"/>
        <w:tblW w:w="0" w:type="auto"/>
        <w:tblLook w:val="04A0" w:firstRow="1" w:lastRow="0" w:firstColumn="1" w:lastColumn="0" w:noHBand="0" w:noVBand="1"/>
      </w:tblPr>
      <w:tblGrid>
        <w:gridCol w:w="675"/>
        <w:gridCol w:w="2940"/>
        <w:gridCol w:w="2940"/>
        <w:gridCol w:w="2940"/>
      </w:tblGrid>
      <w:tr w:rsidR="008608CA" w:rsidRPr="005D02F7" w:rsidTr="008608CA">
        <w:tc>
          <w:tcPr>
            <w:tcW w:w="675" w:type="dxa"/>
            <w:tcBorders>
              <w:top w:val="nil"/>
              <w:left w:val="nil"/>
              <w:bottom w:val="nil"/>
            </w:tcBorders>
            <w:shd w:val="clear" w:color="auto" w:fill="auto"/>
          </w:tcPr>
          <w:p w:rsidR="008608CA" w:rsidRPr="005D02F7" w:rsidRDefault="008608CA" w:rsidP="008608CA">
            <w:pPr>
              <w:jc w:val="center"/>
              <w:rPr>
                <w:rFonts w:ascii="Trebuchet MS" w:hAnsi="Trebuchet MS"/>
                <w:sz w:val="18"/>
                <w:szCs w:val="18"/>
                <w:highlight w:val="cyan"/>
              </w:rPr>
            </w:pPr>
          </w:p>
        </w:tc>
        <w:tc>
          <w:tcPr>
            <w:tcW w:w="8820" w:type="dxa"/>
            <w:gridSpan w:val="3"/>
            <w:shd w:val="clear" w:color="auto" w:fill="A6A6A6" w:themeFill="background1" w:themeFillShade="A6"/>
          </w:tcPr>
          <w:p w:rsidR="008608CA" w:rsidRPr="00554AB0" w:rsidRDefault="008608CA" w:rsidP="008608CA">
            <w:pPr>
              <w:jc w:val="center"/>
              <w:rPr>
                <w:rFonts w:ascii="Trebuchet MS" w:hAnsi="Trebuchet MS"/>
                <w:b/>
                <w:sz w:val="18"/>
                <w:szCs w:val="18"/>
                <w:highlight w:val="cyan"/>
              </w:rPr>
            </w:pPr>
            <w:r w:rsidRPr="00554AB0">
              <w:rPr>
                <w:rFonts w:ascii="Trebuchet MS" w:hAnsi="Trebuchet MS"/>
                <w:b/>
                <w:sz w:val="18"/>
                <w:szCs w:val="18"/>
                <w:highlight w:val="cyan"/>
              </w:rPr>
              <w:t xml:space="preserve">Growing area </w:t>
            </w:r>
            <w:r>
              <w:rPr>
                <w:rFonts w:ascii="Trebuchet MS" w:hAnsi="Trebuchet MS"/>
                <w:b/>
                <w:sz w:val="18"/>
                <w:szCs w:val="18"/>
                <w:highlight w:val="cyan"/>
              </w:rPr>
              <w:t>B</w:t>
            </w:r>
          </w:p>
        </w:tc>
      </w:tr>
      <w:tr w:rsidR="008608CA" w:rsidRPr="005D02F7" w:rsidTr="008608CA">
        <w:trPr>
          <w:trHeight w:val="823"/>
        </w:trPr>
        <w:tc>
          <w:tcPr>
            <w:tcW w:w="675" w:type="dxa"/>
            <w:tcBorders>
              <w:top w:val="nil"/>
              <w:left w:val="nil"/>
            </w:tcBorders>
            <w:shd w:val="clear" w:color="auto" w:fill="auto"/>
            <w:vAlign w:val="center"/>
          </w:tcPr>
          <w:p w:rsidR="008608CA" w:rsidRPr="005D02F7" w:rsidRDefault="008608CA" w:rsidP="008608CA">
            <w:pPr>
              <w:jc w:val="center"/>
              <w:rPr>
                <w:rFonts w:ascii="Trebuchet MS" w:hAnsi="Trebuchet MS"/>
                <w:b/>
                <w:sz w:val="16"/>
                <w:szCs w:val="16"/>
                <w:highlight w:val="cyan"/>
              </w:rPr>
            </w:pPr>
          </w:p>
        </w:tc>
        <w:tc>
          <w:tcPr>
            <w:tcW w:w="2940" w:type="dxa"/>
            <w:vAlign w:val="center"/>
          </w:tcPr>
          <w:p w:rsidR="008608CA" w:rsidRPr="005D02F7" w:rsidRDefault="008608CA" w:rsidP="008608CA">
            <w:pPr>
              <w:jc w:val="center"/>
              <w:rPr>
                <w:rFonts w:ascii="Trebuchet MS" w:hAnsi="Trebuchet MS"/>
                <w:b/>
                <w:sz w:val="16"/>
                <w:szCs w:val="16"/>
                <w:highlight w:val="cyan"/>
              </w:rPr>
            </w:pPr>
            <w:r>
              <w:rPr>
                <w:rFonts w:ascii="Trebuchet MS" w:hAnsi="Trebuchet MS"/>
                <w:b/>
                <w:sz w:val="16"/>
                <w:szCs w:val="16"/>
                <w:highlight w:val="cyan"/>
              </w:rPr>
              <w:t>a</w:t>
            </w:r>
            <w:r w:rsidRPr="005D02F7">
              <w:rPr>
                <w:rFonts w:ascii="Trebuchet MS" w:hAnsi="Trebuchet MS"/>
                <w:b/>
                <w:sz w:val="16"/>
                <w:szCs w:val="16"/>
                <w:highlight w:val="cyan"/>
              </w:rPr>
              <w:t>. Activity outsourced to …</w:t>
            </w:r>
          </w:p>
        </w:tc>
        <w:tc>
          <w:tcPr>
            <w:tcW w:w="2940" w:type="dxa"/>
            <w:vAlign w:val="center"/>
          </w:tcPr>
          <w:p w:rsidR="008608CA" w:rsidRDefault="008608CA" w:rsidP="008608CA">
            <w:pPr>
              <w:jc w:val="center"/>
              <w:rPr>
                <w:rFonts w:ascii="Trebuchet MS" w:hAnsi="Trebuchet MS"/>
                <w:b/>
                <w:sz w:val="16"/>
                <w:szCs w:val="16"/>
                <w:highlight w:val="cyan"/>
              </w:rPr>
            </w:pPr>
            <w:r>
              <w:rPr>
                <w:rFonts w:ascii="Trebuchet MS" w:hAnsi="Trebuchet MS"/>
                <w:b/>
                <w:sz w:val="16"/>
                <w:szCs w:val="16"/>
                <w:highlight w:val="cyan"/>
              </w:rPr>
              <w:t>b</w:t>
            </w:r>
            <w:r w:rsidRPr="005D02F7">
              <w:rPr>
                <w:rFonts w:ascii="Trebuchet MS" w:hAnsi="Trebuchet MS"/>
                <w:b/>
                <w:sz w:val="16"/>
                <w:szCs w:val="16"/>
                <w:highlight w:val="cyan"/>
              </w:rPr>
              <w:t>. Activity outsourced for act …</w:t>
            </w:r>
          </w:p>
          <w:p w:rsidR="008608CA" w:rsidRPr="00554AB0" w:rsidRDefault="008608CA" w:rsidP="008608CA">
            <w:pPr>
              <w:jc w:val="center"/>
              <w:rPr>
                <w:rFonts w:ascii="Trebuchet MS" w:hAnsi="Trebuchet MS"/>
                <w:sz w:val="16"/>
                <w:szCs w:val="16"/>
                <w:highlight w:val="cyan"/>
              </w:rPr>
            </w:pPr>
            <w:r w:rsidRPr="00554AB0">
              <w:rPr>
                <w:rFonts w:ascii="Trebuchet MS" w:hAnsi="Trebuchet MS"/>
                <w:sz w:val="14"/>
                <w:szCs w:val="16"/>
                <w:highlight w:val="cyan"/>
              </w:rPr>
              <w:t>(please use Q382 activity number)</w:t>
            </w:r>
          </w:p>
        </w:tc>
        <w:tc>
          <w:tcPr>
            <w:tcW w:w="2940" w:type="dxa"/>
            <w:vAlign w:val="center"/>
          </w:tcPr>
          <w:p w:rsidR="008608CA" w:rsidRPr="005D02F7" w:rsidRDefault="008608CA" w:rsidP="008608CA">
            <w:pPr>
              <w:jc w:val="center"/>
              <w:rPr>
                <w:rFonts w:ascii="Trebuchet MS" w:hAnsi="Trebuchet MS"/>
                <w:b/>
                <w:sz w:val="16"/>
                <w:szCs w:val="16"/>
                <w:highlight w:val="cyan"/>
              </w:rPr>
            </w:pPr>
            <w:r>
              <w:rPr>
                <w:rFonts w:ascii="Trebuchet MS" w:hAnsi="Trebuchet MS"/>
                <w:b/>
                <w:sz w:val="16"/>
                <w:szCs w:val="16"/>
                <w:highlight w:val="cyan"/>
              </w:rPr>
              <w:t>c</w:t>
            </w:r>
            <w:r w:rsidRPr="005D02F7">
              <w:rPr>
                <w:rFonts w:ascii="Trebuchet MS" w:hAnsi="Trebuchet MS"/>
                <w:b/>
                <w:sz w:val="16"/>
                <w:szCs w:val="16"/>
                <w:highlight w:val="cyan"/>
              </w:rPr>
              <w:t>. Activity completely or partially done via outsourcing?</w:t>
            </w:r>
          </w:p>
          <w:p w:rsidR="008608CA" w:rsidRPr="005D02F7" w:rsidRDefault="008608CA" w:rsidP="008608CA">
            <w:pPr>
              <w:jc w:val="center"/>
              <w:rPr>
                <w:rFonts w:ascii="Trebuchet MS" w:hAnsi="Trebuchet MS"/>
                <w:sz w:val="14"/>
                <w:szCs w:val="16"/>
                <w:highlight w:val="cyan"/>
              </w:rPr>
            </w:pPr>
            <w:r w:rsidRPr="005D02F7">
              <w:rPr>
                <w:rFonts w:ascii="Trebuchet MS" w:hAnsi="Trebuchet MS"/>
                <w:sz w:val="14"/>
                <w:szCs w:val="16"/>
                <w:highlight w:val="cyan"/>
              </w:rPr>
              <w:t>1=completely</w:t>
            </w:r>
          </w:p>
          <w:p w:rsidR="008608CA" w:rsidRPr="005D02F7" w:rsidRDefault="008608CA" w:rsidP="008608CA">
            <w:pPr>
              <w:jc w:val="center"/>
              <w:rPr>
                <w:rFonts w:ascii="Trebuchet MS" w:hAnsi="Trebuchet MS"/>
                <w:b/>
                <w:sz w:val="16"/>
                <w:szCs w:val="16"/>
                <w:highlight w:val="cyan"/>
              </w:rPr>
            </w:pPr>
            <w:r w:rsidRPr="005D02F7">
              <w:rPr>
                <w:rFonts w:ascii="Trebuchet MS" w:hAnsi="Trebuchet MS"/>
                <w:sz w:val="14"/>
                <w:szCs w:val="16"/>
                <w:highlight w:val="cyan"/>
              </w:rPr>
              <w:t>2=partially</w:t>
            </w: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1.</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2.</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3.</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4.</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5.</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bl>
    <w:p w:rsidR="001236DF" w:rsidRDefault="001236DF" w:rsidP="001236DF"/>
    <w:p w:rsidR="008608CA" w:rsidRDefault="008608CA">
      <w:pPr>
        <w:rPr>
          <w:rFonts w:ascii="Trebuchet MS" w:hAnsi="Trebuchet MS"/>
          <w:b/>
          <w:color w:val="000000"/>
          <w:sz w:val="18"/>
          <w:szCs w:val="18"/>
        </w:rPr>
      </w:pPr>
      <w:r>
        <w:rPr>
          <w:rFonts w:ascii="Trebuchet MS" w:hAnsi="Trebuchet MS"/>
          <w:b/>
          <w:color w:val="000000"/>
          <w:sz w:val="18"/>
          <w:szCs w:val="18"/>
        </w:rPr>
        <w:br w:type="page"/>
      </w:r>
    </w:p>
    <w:p w:rsidR="001236DF" w:rsidRDefault="001236DF" w:rsidP="000D0EBB">
      <w:pPr>
        <w:pStyle w:val="BodyText"/>
        <w:ind w:left="426"/>
        <w:jc w:val="both"/>
        <w:rPr>
          <w:rFonts w:ascii="Trebuchet MS" w:hAnsi="Trebuchet MS"/>
          <w:b/>
          <w:color w:val="000000"/>
          <w:sz w:val="18"/>
          <w:szCs w:val="18"/>
        </w:rPr>
      </w:pPr>
    </w:p>
    <w:p w:rsidR="001236DF" w:rsidRPr="00744E71" w:rsidRDefault="001236DF" w:rsidP="001236DF">
      <w:pPr>
        <w:pStyle w:val="Heading2"/>
      </w:pPr>
      <w:bookmarkStart w:id="45" w:name="_Toc446410245"/>
      <w:bookmarkStart w:id="46" w:name="_Toc462664347"/>
      <w:r w:rsidRPr="00744E71">
        <w:t>K. Harvest timing &amp; quality per crop - SUGARCANE</w:t>
      </w:r>
      <w:bookmarkEnd w:id="45"/>
      <w:bookmarkEnd w:id="46"/>
      <w:r w:rsidRPr="00744E71">
        <w:t xml:space="preserve"> </w:t>
      </w:r>
    </w:p>
    <w:p w:rsidR="001236DF" w:rsidRDefault="001236DF" w:rsidP="001236DF">
      <w:pPr>
        <w:pStyle w:val="BodyText"/>
        <w:ind w:left="426"/>
        <w:jc w:val="both"/>
        <w:rPr>
          <w:rFonts w:ascii="Trebuchet MS" w:hAnsi="Trebuchet MS"/>
          <w:b/>
          <w:color w:val="000000"/>
          <w:sz w:val="18"/>
          <w:szCs w:val="18"/>
        </w:rPr>
      </w:pPr>
    </w:p>
    <w:p w:rsidR="002C0A9D" w:rsidRPr="002C0A9D" w:rsidRDefault="002C0A9D" w:rsidP="002C0A9D">
      <w:pPr>
        <w:pStyle w:val="BodyText"/>
        <w:jc w:val="both"/>
        <w:rPr>
          <w:rFonts w:ascii="Trebuchet MS" w:hAnsi="Trebuchet MS" w:cs="Trebuchet MS"/>
          <w:b/>
          <w:bCs/>
          <w:color w:val="FF0000"/>
          <w:sz w:val="18"/>
          <w:szCs w:val="18"/>
        </w:rPr>
      </w:pPr>
      <w:r>
        <w:rPr>
          <w:rFonts w:ascii="Trebuchet MS" w:hAnsi="Trebuchet MS" w:cs="Trebuchet MS"/>
          <w:b/>
          <w:bCs/>
          <w:color w:val="FF0000"/>
          <w:sz w:val="18"/>
          <w:szCs w:val="18"/>
          <w:highlight w:val="cyan"/>
        </w:rPr>
        <w:t>ONLY APPLY THIS PART IF Q4=17 (SUGARCANE</w:t>
      </w:r>
      <w:r w:rsidRPr="002C0A9D">
        <w:rPr>
          <w:rFonts w:ascii="Trebuchet MS" w:hAnsi="Trebuchet MS" w:cs="Trebuchet MS"/>
          <w:b/>
          <w:bCs/>
          <w:color w:val="FF0000"/>
          <w:sz w:val="18"/>
          <w:szCs w:val="18"/>
          <w:highlight w:val="cyan"/>
        </w:rPr>
        <w:t>)</w:t>
      </w:r>
    </w:p>
    <w:p w:rsidR="002C0A9D" w:rsidRPr="00744E71" w:rsidRDefault="002C0A9D" w:rsidP="001236DF">
      <w:pPr>
        <w:pStyle w:val="BodyText"/>
        <w:ind w:left="426"/>
        <w:jc w:val="both"/>
        <w:rPr>
          <w:rFonts w:ascii="Trebuchet MS" w:hAnsi="Trebuchet MS"/>
          <w:b/>
          <w:color w:val="000000"/>
          <w:sz w:val="18"/>
          <w:szCs w:val="18"/>
        </w:rPr>
      </w:pPr>
    </w:p>
    <w:p w:rsidR="001236DF" w:rsidRPr="00744E71" w:rsidRDefault="001236DF" w:rsidP="000D0EBB">
      <w:pPr>
        <w:pStyle w:val="BodyText"/>
        <w:ind w:left="426"/>
        <w:jc w:val="both"/>
        <w:rPr>
          <w:rFonts w:ascii="Trebuchet MS" w:hAnsi="Trebuchet MS"/>
          <w:b/>
          <w:color w:val="000000"/>
          <w:sz w:val="18"/>
          <w:szCs w:val="18"/>
        </w:rPr>
      </w:pPr>
    </w:p>
    <w:p w:rsidR="00470C2E" w:rsidRPr="00744E71" w:rsidRDefault="00470C2E" w:rsidP="008E2BF6">
      <w:pPr>
        <w:pStyle w:val="BodyText"/>
        <w:numPr>
          <w:ilvl w:val="0"/>
          <w:numId w:val="15"/>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is the </w:t>
      </w:r>
      <w:r w:rsidRPr="00744E71">
        <w:rPr>
          <w:rFonts w:ascii="Trebuchet MS" w:hAnsi="Trebuchet MS"/>
          <w:b/>
          <w:color w:val="000000"/>
          <w:sz w:val="18"/>
          <w:szCs w:val="18"/>
          <w:u w:val="single"/>
        </w:rPr>
        <w:t xml:space="preserve">final stand – i.e. the average total number of plants per </w:t>
      </w:r>
      <w:r w:rsidRPr="00744E71">
        <w:rPr>
          <w:rFonts w:ascii="Trebuchet MS" w:hAnsi="Trebuchet MS"/>
          <w:b/>
          <w:color w:val="000000"/>
          <w:sz w:val="18"/>
          <w:szCs w:val="18"/>
          <w:highlight w:val="magenta"/>
          <w:u w:val="single"/>
        </w:rPr>
        <w:t>square meter</w:t>
      </w:r>
      <w:r w:rsidRPr="00744E71">
        <w:rPr>
          <w:rFonts w:ascii="Trebuchet MS" w:hAnsi="Trebuchet MS"/>
          <w:b/>
          <w:color w:val="000000"/>
          <w:sz w:val="18"/>
          <w:szCs w:val="18"/>
          <w:highlight w:val="magenta"/>
        </w:rPr>
        <w:t xml:space="preserve"> </w:t>
      </w:r>
      <w:r w:rsidRPr="00744E71">
        <w:rPr>
          <w:rFonts w:ascii="Trebuchet MS" w:hAnsi="Trebuchet MS"/>
          <w:b/>
          <w:color w:val="000000"/>
          <w:sz w:val="18"/>
          <w:szCs w:val="18"/>
        </w:rPr>
        <w:t>for each growing area for sugarcane?</w:t>
      </w:r>
    </w:p>
    <w:p w:rsidR="00470C2E" w:rsidRPr="00744E71" w:rsidRDefault="00470C2E"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 xml:space="preserve">Please note down the total number of plants per </w:t>
      </w:r>
      <w:r w:rsidRPr="00744E71">
        <w:rPr>
          <w:rFonts w:ascii="Trebuchet MS" w:hAnsi="Trebuchet MS"/>
          <w:i/>
          <w:color w:val="808080"/>
          <w:sz w:val="18"/>
          <w:szCs w:val="18"/>
          <w:highlight w:val="magenta"/>
        </w:rPr>
        <w:t>m²</w:t>
      </w:r>
      <w:r w:rsidRPr="00744E71">
        <w:rPr>
          <w:rFonts w:ascii="Trebuchet MS" w:hAnsi="Trebuchet MS"/>
          <w:i/>
          <w:color w:val="808080"/>
          <w:sz w:val="18"/>
          <w:szCs w:val="18"/>
        </w:rPr>
        <w:t xml:space="preserve">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470C2E" w:rsidRPr="00744E71" w:rsidTr="008B0932">
        <w:trPr>
          <w:trHeight w:val="320"/>
        </w:trPr>
        <w:tc>
          <w:tcPr>
            <w:tcW w:w="4395" w:type="dxa"/>
            <w:tcBorders>
              <w:top w:val="nil"/>
              <w:left w:val="nil"/>
            </w:tcBorders>
            <w:vAlign w:val="center"/>
          </w:tcPr>
          <w:p w:rsidR="00470C2E" w:rsidRPr="00744E71" w:rsidRDefault="00470C2E" w:rsidP="008B0932">
            <w:pPr>
              <w:jc w:val="right"/>
              <w:rPr>
                <w:rFonts w:ascii="Trebuchet MS" w:hAnsi="Trebuchet MS" w:cs="Arial"/>
                <w:b/>
                <w:sz w:val="18"/>
                <w:szCs w:val="18"/>
                <w:lang w:eastAsia="en-US"/>
              </w:rPr>
            </w:pPr>
          </w:p>
        </w:tc>
        <w:tc>
          <w:tcPr>
            <w:tcW w:w="2551" w:type="dxa"/>
            <w:shd w:val="clear" w:color="auto" w:fill="BFBFBF"/>
            <w:vAlign w:val="center"/>
          </w:tcPr>
          <w:p w:rsidR="00470C2E" w:rsidRPr="00744E71" w:rsidRDefault="00470C2E" w:rsidP="008B093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470C2E" w:rsidRPr="00744E71" w:rsidRDefault="00470C2E" w:rsidP="008B093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470C2E" w:rsidRPr="00744E71" w:rsidTr="008B0932">
        <w:trPr>
          <w:trHeight w:val="595"/>
        </w:trPr>
        <w:tc>
          <w:tcPr>
            <w:tcW w:w="4395" w:type="dxa"/>
            <w:vAlign w:val="center"/>
          </w:tcPr>
          <w:p w:rsidR="00470C2E" w:rsidRPr="00744E71" w:rsidRDefault="00470C2E" w:rsidP="008B0932">
            <w:pPr>
              <w:jc w:val="right"/>
              <w:rPr>
                <w:rFonts w:ascii="Trebuchet MS" w:hAnsi="Trebuchet MS" w:cs="Arial"/>
                <w:b/>
                <w:sz w:val="18"/>
                <w:szCs w:val="18"/>
                <w:lang w:eastAsia="en-US"/>
              </w:rPr>
            </w:pPr>
            <w:r w:rsidRPr="00744E71">
              <w:rPr>
                <w:rFonts w:ascii="Trebuchet MS" w:hAnsi="Trebuchet MS" w:cs="Arial"/>
                <w:b/>
                <w:sz w:val="18"/>
                <w:szCs w:val="18"/>
                <w:lang w:eastAsia="en-US"/>
              </w:rPr>
              <w:t>Final stand/Plant density</w:t>
            </w:r>
          </w:p>
        </w:tc>
        <w:tc>
          <w:tcPr>
            <w:tcW w:w="2551" w:type="dxa"/>
            <w:vAlign w:val="center"/>
          </w:tcPr>
          <w:p w:rsidR="00470C2E" w:rsidRPr="00744E71" w:rsidRDefault="00470C2E" w:rsidP="008B0932">
            <w:pPr>
              <w:jc w:val="right"/>
              <w:rPr>
                <w:rFonts w:ascii="Trebuchet MS" w:hAnsi="Trebuchet MS"/>
              </w:rPr>
            </w:pPr>
          </w:p>
          <w:p w:rsidR="00470C2E" w:rsidRPr="00744E71" w:rsidRDefault="00470C2E" w:rsidP="008B0932">
            <w:pPr>
              <w:jc w:val="right"/>
              <w:rPr>
                <w:rFonts w:ascii="Trebuchet MS" w:hAnsi="Trebuchet MS"/>
              </w:rPr>
            </w:pPr>
            <w:r w:rsidRPr="00744E71">
              <w:rPr>
                <w:rFonts w:ascii="Trebuchet MS" w:hAnsi="Trebuchet MS"/>
              </w:rPr>
              <w:t>…………plants/</w:t>
            </w:r>
            <w:r w:rsidRPr="00744E71">
              <w:rPr>
                <w:rFonts w:ascii="Trebuchet MS" w:hAnsi="Trebuchet MS"/>
                <w:highlight w:val="magenta"/>
              </w:rPr>
              <w:t>m²</w:t>
            </w:r>
          </w:p>
          <w:p w:rsidR="00470C2E" w:rsidRPr="00744E71" w:rsidRDefault="00470C2E" w:rsidP="008B0932">
            <w:pPr>
              <w:jc w:val="right"/>
              <w:rPr>
                <w:rFonts w:ascii="Trebuchet MS" w:hAnsi="Trebuchet MS"/>
              </w:rPr>
            </w:pPr>
          </w:p>
        </w:tc>
        <w:tc>
          <w:tcPr>
            <w:tcW w:w="2552" w:type="dxa"/>
            <w:vAlign w:val="center"/>
          </w:tcPr>
          <w:p w:rsidR="00470C2E" w:rsidRPr="00744E71" w:rsidRDefault="00470C2E" w:rsidP="008B0932">
            <w:pPr>
              <w:jc w:val="right"/>
              <w:rPr>
                <w:rFonts w:ascii="Trebuchet MS" w:hAnsi="Trebuchet MS"/>
              </w:rPr>
            </w:pPr>
          </w:p>
          <w:p w:rsidR="00470C2E" w:rsidRPr="00744E71" w:rsidRDefault="00470C2E" w:rsidP="008B0932">
            <w:pPr>
              <w:jc w:val="right"/>
              <w:rPr>
                <w:rFonts w:ascii="Trebuchet MS" w:hAnsi="Trebuchet MS"/>
                <w:highlight w:val="magenta"/>
              </w:rPr>
            </w:pPr>
            <w:r w:rsidRPr="00744E71">
              <w:rPr>
                <w:rFonts w:ascii="Trebuchet MS" w:hAnsi="Trebuchet MS"/>
              </w:rPr>
              <w:t>…………plants/</w:t>
            </w:r>
            <w:r w:rsidRPr="00744E71">
              <w:rPr>
                <w:rFonts w:ascii="Trebuchet MS" w:hAnsi="Trebuchet MS"/>
                <w:highlight w:val="magenta"/>
              </w:rPr>
              <w:t>m²</w:t>
            </w:r>
          </w:p>
          <w:p w:rsidR="00470C2E" w:rsidRPr="00744E71" w:rsidRDefault="00470C2E" w:rsidP="008B0932">
            <w:pPr>
              <w:jc w:val="right"/>
              <w:rPr>
                <w:rFonts w:ascii="Trebuchet MS" w:hAnsi="Trebuchet MS"/>
              </w:rPr>
            </w:pPr>
          </w:p>
        </w:tc>
      </w:tr>
    </w:tbl>
    <w:p w:rsidR="00470C2E" w:rsidRPr="00744E71" w:rsidRDefault="00470C2E" w:rsidP="00470C2E">
      <w:pPr>
        <w:pStyle w:val="NoSpacing"/>
      </w:pPr>
    </w:p>
    <w:p w:rsidR="00470C2E" w:rsidRPr="00744E71" w:rsidRDefault="00470C2E" w:rsidP="00470C2E">
      <w:pPr>
        <w:pStyle w:val="NoSpacing"/>
      </w:pPr>
    </w:p>
    <w:p w:rsidR="00470C2E" w:rsidRPr="00744E71" w:rsidRDefault="00470C2E" w:rsidP="008E2BF6">
      <w:pPr>
        <w:pStyle w:val="BodyText"/>
        <w:numPr>
          <w:ilvl w:val="0"/>
          <w:numId w:val="17"/>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C. Could you please indicate the </w:t>
      </w:r>
      <w:r w:rsidRPr="00744E71">
        <w:rPr>
          <w:rFonts w:ascii="Trebuchet MS" w:hAnsi="Trebuchet MS"/>
          <w:b/>
          <w:color w:val="000000"/>
          <w:sz w:val="18"/>
          <w:szCs w:val="18"/>
          <w:u w:val="single"/>
        </w:rPr>
        <w:t>number of sugarcane failures in %-age at 60 days after planting</w:t>
      </w:r>
      <w:r w:rsidRPr="00744E71">
        <w:rPr>
          <w:rFonts w:ascii="Trebuchet MS" w:hAnsi="Trebuchet MS"/>
          <w:b/>
          <w:color w:val="000000"/>
          <w:sz w:val="18"/>
          <w:szCs w:val="18"/>
        </w:rPr>
        <w:t xml:space="preserve"> for each growing area for sugarcane?</w:t>
      </w:r>
    </w:p>
    <w:p w:rsidR="00470C2E" w:rsidRPr="00744E71" w:rsidRDefault="00470C2E"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note down the percentage.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470C2E" w:rsidRPr="00744E71" w:rsidTr="008B0932">
        <w:trPr>
          <w:trHeight w:val="320"/>
        </w:trPr>
        <w:tc>
          <w:tcPr>
            <w:tcW w:w="4395" w:type="dxa"/>
            <w:tcBorders>
              <w:top w:val="nil"/>
              <w:left w:val="nil"/>
            </w:tcBorders>
            <w:vAlign w:val="center"/>
          </w:tcPr>
          <w:p w:rsidR="00470C2E" w:rsidRPr="00744E71" w:rsidRDefault="00470C2E" w:rsidP="008B0932">
            <w:pPr>
              <w:jc w:val="right"/>
              <w:rPr>
                <w:rFonts w:ascii="Trebuchet MS" w:hAnsi="Trebuchet MS" w:cs="Arial"/>
                <w:b/>
                <w:sz w:val="18"/>
                <w:szCs w:val="18"/>
                <w:lang w:eastAsia="en-US"/>
              </w:rPr>
            </w:pPr>
          </w:p>
        </w:tc>
        <w:tc>
          <w:tcPr>
            <w:tcW w:w="2551" w:type="dxa"/>
            <w:shd w:val="clear" w:color="auto" w:fill="BFBFBF"/>
            <w:vAlign w:val="center"/>
          </w:tcPr>
          <w:p w:rsidR="00470C2E" w:rsidRPr="00744E71" w:rsidRDefault="00470C2E" w:rsidP="008B093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470C2E" w:rsidRPr="00744E71" w:rsidRDefault="00470C2E" w:rsidP="008B093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470C2E" w:rsidRPr="00744E71" w:rsidTr="008B0932">
        <w:trPr>
          <w:trHeight w:val="595"/>
        </w:trPr>
        <w:tc>
          <w:tcPr>
            <w:tcW w:w="4395" w:type="dxa"/>
            <w:vAlign w:val="center"/>
          </w:tcPr>
          <w:p w:rsidR="00470C2E" w:rsidRPr="00744E71" w:rsidRDefault="00470C2E" w:rsidP="008B0932">
            <w:pPr>
              <w:jc w:val="right"/>
              <w:rPr>
                <w:rFonts w:ascii="Trebuchet MS" w:hAnsi="Trebuchet MS" w:cs="Arial"/>
                <w:b/>
                <w:sz w:val="18"/>
                <w:szCs w:val="18"/>
                <w:lang w:eastAsia="en-US"/>
              </w:rPr>
            </w:pPr>
            <w:r w:rsidRPr="00744E71">
              <w:rPr>
                <w:rFonts w:ascii="Trebuchet MS" w:hAnsi="Trebuchet MS" w:cs="Arial"/>
                <w:b/>
                <w:sz w:val="18"/>
                <w:szCs w:val="18"/>
                <w:lang w:eastAsia="en-US"/>
              </w:rPr>
              <w:t>Number of sugarcane failures at 60 days after planting</w:t>
            </w:r>
          </w:p>
        </w:tc>
        <w:tc>
          <w:tcPr>
            <w:tcW w:w="2551" w:type="dxa"/>
            <w:vAlign w:val="center"/>
          </w:tcPr>
          <w:p w:rsidR="00470C2E" w:rsidRPr="00744E71" w:rsidRDefault="00470C2E" w:rsidP="008B0932">
            <w:pPr>
              <w:jc w:val="right"/>
              <w:rPr>
                <w:rFonts w:ascii="Trebuchet MS" w:hAnsi="Trebuchet MS"/>
              </w:rPr>
            </w:pPr>
            <w:r w:rsidRPr="00744E71">
              <w:rPr>
                <w:rFonts w:ascii="Trebuchet MS" w:hAnsi="Trebuchet MS"/>
              </w:rPr>
              <w:t>…………%</w:t>
            </w:r>
          </w:p>
        </w:tc>
        <w:tc>
          <w:tcPr>
            <w:tcW w:w="2552" w:type="dxa"/>
            <w:vAlign w:val="center"/>
          </w:tcPr>
          <w:p w:rsidR="00470C2E" w:rsidRPr="00744E71" w:rsidRDefault="00470C2E" w:rsidP="008B0932">
            <w:pPr>
              <w:jc w:val="right"/>
              <w:rPr>
                <w:rFonts w:ascii="Trebuchet MS" w:hAnsi="Trebuchet MS"/>
              </w:rPr>
            </w:pPr>
            <w:r w:rsidRPr="00744E71">
              <w:rPr>
                <w:rFonts w:ascii="Trebuchet MS" w:hAnsi="Trebuchet MS"/>
              </w:rPr>
              <w:t>…………%</w:t>
            </w:r>
          </w:p>
        </w:tc>
      </w:tr>
    </w:tbl>
    <w:p w:rsidR="00470C2E" w:rsidRPr="00744E71" w:rsidRDefault="00470C2E" w:rsidP="00470C2E">
      <w:pPr>
        <w:pStyle w:val="NoSpacing"/>
      </w:pPr>
    </w:p>
    <w:p w:rsidR="00470C2E" w:rsidRPr="00744E71" w:rsidRDefault="00470C2E" w:rsidP="00470C2E">
      <w:pPr>
        <w:pStyle w:val="BodyText"/>
        <w:ind w:left="426"/>
        <w:jc w:val="both"/>
        <w:rPr>
          <w:rFonts w:ascii="Trebuchet MS" w:hAnsi="Trebuchet MS"/>
          <w:b/>
          <w:color w:val="000000"/>
          <w:sz w:val="18"/>
          <w:szCs w:val="18"/>
        </w:rPr>
      </w:pPr>
    </w:p>
    <w:p w:rsidR="00470C2E" w:rsidRPr="00744E71" w:rsidRDefault="009E49BA" w:rsidP="009E49BA">
      <w:pPr>
        <w:pStyle w:val="BodyText"/>
        <w:jc w:val="both"/>
        <w:rPr>
          <w:rFonts w:ascii="Trebuchet MS" w:hAnsi="Trebuchet MS"/>
          <w:b/>
          <w:color w:val="000000"/>
          <w:sz w:val="18"/>
          <w:szCs w:val="18"/>
        </w:rPr>
      </w:pPr>
      <w:r w:rsidRPr="00744E71">
        <w:rPr>
          <w:rFonts w:ascii="Trebuchet MS" w:hAnsi="Trebuchet MS"/>
          <w:b/>
          <w:color w:val="000000"/>
          <w:sz w:val="18"/>
          <w:szCs w:val="18"/>
        </w:rPr>
        <w:t xml:space="preserve">148. </w:t>
      </w:r>
      <w:r w:rsidR="00470C2E" w:rsidRPr="00744E71">
        <w:rPr>
          <w:rFonts w:ascii="Trebuchet MS" w:hAnsi="Trebuchet MS"/>
          <w:b/>
          <w:color w:val="000000"/>
          <w:sz w:val="18"/>
          <w:szCs w:val="18"/>
        </w:rPr>
        <w:t xml:space="preserve">D. Could you please indicate the </w:t>
      </w:r>
      <w:r w:rsidR="00470C2E" w:rsidRPr="00744E71">
        <w:rPr>
          <w:rFonts w:ascii="Trebuchet MS" w:hAnsi="Trebuchet MS"/>
          <w:b/>
          <w:color w:val="000000"/>
          <w:sz w:val="18"/>
          <w:szCs w:val="18"/>
          <w:u w:val="single"/>
        </w:rPr>
        <w:t>number of sugarcane failures in %-age at 200 days after planting</w:t>
      </w:r>
      <w:r w:rsidR="00470C2E" w:rsidRPr="00744E71">
        <w:rPr>
          <w:rFonts w:ascii="Trebuchet MS" w:hAnsi="Trebuchet MS"/>
          <w:b/>
          <w:color w:val="000000"/>
          <w:sz w:val="18"/>
          <w:szCs w:val="18"/>
        </w:rPr>
        <w:t xml:space="preserve"> for each growing area for sugarcane?</w:t>
      </w:r>
    </w:p>
    <w:p w:rsidR="00470C2E" w:rsidRPr="00744E71" w:rsidRDefault="00470C2E"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note down the percentage.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470C2E" w:rsidRPr="00744E71" w:rsidTr="008B0932">
        <w:trPr>
          <w:trHeight w:val="320"/>
        </w:trPr>
        <w:tc>
          <w:tcPr>
            <w:tcW w:w="4395" w:type="dxa"/>
            <w:tcBorders>
              <w:top w:val="nil"/>
              <w:left w:val="nil"/>
            </w:tcBorders>
            <w:vAlign w:val="center"/>
          </w:tcPr>
          <w:p w:rsidR="00470C2E" w:rsidRPr="00744E71" w:rsidRDefault="00470C2E" w:rsidP="008B0932">
            <w:pPr>
              <w:jc w:val="right"/>
              <w:rPr>
                <w:rFonts w:ascii="Trebuchet MS" w:hAnsi="Trebuchet MS" w:cs="Arial"/>
                <w:b/>
                <w:sz w:val="18"/>
                <w:szCs w:val="18"/>
                <w:lang w:eastAsia="en-US"/>
              </w:rPr>
            </w:pPr>
          </w:p>
        </w:tc>
        <w:tc>
          <w:tcPr>
            <w:tcW w:w="2551" w:type="dxa"/>
            <w:shd w:val="clear" w:color="auto" w:fill="BFBFBF"/>
            <w:vAlign w:val="center"/>
          </w:tcPr>
          <w:p w:rsidR="00470C2E" w:rsidRPr="00744E71" w:rsidRDefault="00470C2E" w:rsidP="008B093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470C2E" w:rsidRPr="00744E71" w:rsidRDefault="00470C2E" w:rsidP="008B093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470C2E" w:rsidRPr="00744E71" w:rsidTr="008B0932">
        <w:trPr>
          <w:trHeight w:val="595"/>
        </w:trPr>
        <w:tc>
          <w:tcPr>
            <w:tcW w:w="4395" w:type="dxa"/>
            <w:vAlign w:val="center"/>
          </w:tcPr>
          <w:p w:rsidR="00470C2E" w:rsidRPr="00744E71" w:rsidRDefault="00470C2E" w:rsidP="008B0932">
            <w:pPr>
              <w:jc w:val="right"/>
              <w:rPr>
                <w:rFonts w:ascii="Trebuchet MS" w:hAnsi="Trebuchet MS" w:cs="Arial"/>
                <w:b/>
                <w:sz w:val="18"/>
                <w:szCs w:val="18"/>
                <w:lang w:eastAsia="en-US"/>
              </w:rPr>
            </w:pPr>
            <w:r w:rsidRPr="00744E71">
              <w:rPr>
                <w:rFonts w:ascii="Trebuchet MS" w:hAnsi="Trebuchet MS" w:cs="Arial"/>
                <w:b/>
                <w:sz w:val="18"/>
                <w:szCs w:val="18"/>
                <w:lang w:eastAsia="en-US"/>
              </w:rPr>
              <w:t>Number of sugarcane failures at 200 days after planting</w:t>
            </w:r>
          </w:p>
        </w:tc>
        <w:tc>
          <w:tcPr>
            <w:tcW w:w="2551" w:type="dxa"/>
            <w:vAlign w:val="center"/>
          </w:tcPr>
          <w:p w:rsidR="00470C2E" w:rsidRPr="00744E71" w:rsidRDefault="00470C2E" w:rsidP="008B0932">
            <w:pPr>
              <w:jc w:val="right"/>
              <w:rPr>
                <w:rFonts w:ascii="Trebuchet MS" w:hAnsi="Trebuchet MS"/>
              </w:rPr>
            </w:pPr>
            <w:r w:rsidRPr="00744E71">
              <w:rPr>
                <w:rFonts w:ascii="Trebuchet MS" w:hAnsi="Trebuchet MS"/>
              </w:rPr>
              <w:t>…………%</w:t>
            </w:r>
          </w:p>
        </w:tc>
        <w:tc>
          <w:tcPr>
            <w:tcW w:w="2552" w:type="dxa"/>
            <w:vAlign w:val="center"/>
          </w:tcPr>
          <w:p w:rsidR="00470C2E" w:rsidRPr="00744E71" w:rsidRDefault="00470C2E" w:rsidP="008B0932">
            <w:pPr>
              <w:jc w:val="right"/>
              <w:rPr>
                <w:rFonts w:ascii="Trebuchet MS" w:hAnsi="Trebuchet MS"/>
              </w:rPr>
            </w:pPr>
            <w:r w:rsidRPr="00744E71">
              <w:rPr>
                <w:rFonts w:ascii="Trebuchet MS" w:hAnsi="Trebuchet MS"/>
              </w:rPr>
              <w:t>…………%</w:t>
            </w:r>
          </w:p>
        </w:tc>
      </w:tr>
    </w:tbl>
    <w:p w:rsidR="00470C2E" w:rsidRPr="00744E71" w:rsidRDefault="00470C2E" w:rsidP="00470C2E">
      <w:pPr>
        <w:pStyle w:val="NoSpacing"/>
      </w:pPr>
    </w:p>
    <w:p w:rsidR="00470C2E" w:rsidRPr="00744E71" w:rsidRDefault="00470C2E" w:rsidP="00470C2E">
      <w:pPr>
        <w:pStyle w:val="NoSpacing"/>
      </w:pPr>
    </w:p>
    <w:p w:rsidR="00470C2E" w:rsidRPr="00744E71" w:rsidRDefault="009E49BA" w:rsidP="009E49BA">
      <w:pPr>
        <w:pStyle w:val="BodyText"/>
        <w:jc w:val="both"/>
        <w:rPr>
          <w:rFonts w:ascii="Trebuchet MS" w:hAnsi="Trebuchet MS"/>
          <w:b/>
          <w:color w:val="000000"/>
          <w:sz w:val="18"/>
          <w:szCs w:val="18"/>
        </w:rPr>
      </w:pPr>
      <w:r w:rsidRPr="00744E71">
        <w:rPr>
          <w:rFonts w:ascii="Trebuchet MS" w:hAnsi="Trebuchet MS"/>
          <w:b/>
          <w:color w:val="000000"/>
          <w:sz w:val="18"/>
          <w:szCs w:val="18"/>
        </w:rPr>
        <w:t xml:space="preserve">148. </w:t>
      </w:r>
      <w:r w:rsidR="00470C2E" w:rsidRPr="00744E71">
        <w:rPr>
          <w:rFonts w:ascii="Trebuchet MS" w:hAnsi="Trebuchet MS"/>
          <w:b/>
          <w:color w:val="000000"/>
          <w:sz w:val="18"/>
          <w:szCs w:val="18"/>
        </w:rPr>
        <w:t xml:space="preserve">E. Prior to harvest, could you please indicate the </w:t>
      </w:r>
      <w:r w:rsidR="00470C2E" w:rsidRPr="00744E71">
        <w:rPr>
          <w:rFonts w:ascii="Trebuchet MS" w:hAnsi="Trebuchet MS"/>
          <w:b/>
          <w:color w:val="000000"/>
          <w:sz w:val="18"/>
          <w:szCs w:val="18"/>
          <w:u w:val="single"/>
        </w:rPr>
        <w:t>percentage</w:t>
      </w:r>
      <w:r w:rsidR="00470C2E" w:rsidRPr="00744E71">
        <w:rPr>
          <w:rFonts w:ascii="Trebuchet MS" w:hAnsi="Trebuchet MS"/>
          <w:b/>
          <w:color w:val="000000"/>
          <w:sz w:val="18"/>
          <w:szCs w:val="18"/>
        </w:rPr>
        <w:t xml:space="preserve"> of the plot area that is </w:t>
      </w:r>
      <w:r w:rsidR="00470C2E" w:rsidRPr="00744E71">
        <w:rPr>
          <w:rFonts w:ascii="Trebuchet MS" w:hAnsi="Trebuchet MS"/>
          <w:b/>
          <w:color w:val="000000"/>
          <w:sz w:val="18"/>
          <w:szCs w:val="18"/>
          <w:u w:val="single"/>
        </w:rPr>
        <w:t>lodged</w:t>
      </w:r>
      <w:r w:rsidR="00470C2E" w:rsidRPr="00744E71">
        <w:rPr>
          <w:rFonts w:ascii="Trebuchet MS" w:hAnsi="Trebuchet MS"/>
          <w:b/>
          <w:color w:val="000000"/>
          <w:sz w:val="18"/>
          <w:szCs w:val="18"/>
        </w:rPr>
        <w:t xml:space="preserve"> for each growing area for sugarcane? This is when the stem bends over near the ground level</w:t>
      </w:r>
      <w:r w:rsidR="00DC2BB4">
        <w:rPr>
          <w:rFonts w:ascii="Trebuchet MS" w:hAnsi="Trebuchet MS"/>
          <w:b/>
          <w:color w:val="000000"/>
          <w:sz w:val="18"/>
          <w:szCs w:val="18"/>
        </w:rPr>
        <w:t>.</w:t>
      </w:r>
    </w:p>
    <w:p w:rsidR="00470C2E" w:rsidRPr="00744E71" w:rsidRDefault="00470C2E"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note down the percentage.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470C2E" w:rsidRPr="00744E71" w:rsidTr="008B0932">
        <w:trPr>
          <w:trHeight w:val="320"/>
        </w:trPr>
        <w:tc>
          <w:tcPr>
            <w:tcW w:w="4395" w:type="dxa"/>
            <w:tcBorders>
              <w:top w:val="nil"/>
              <w:left w:val="nil"/>
            </w:tcBorders>
            <w:vAlign w:val="center"/>
          </w:tcPr>
          <w:p w:rsidR="00470C2E" w:rsidRPr="00744E71" w:rsidRDefault="00470C2E" w:rsidP="008B0932">
            <w:pPr>
              <w:jc w:val="right"/>
              <w:rPr>
                <w:rFonts w:ascii="Trebuchet MS" w:hAnsi="Trebuchet MS" w:cs="Arial"/>
                <w:b/>
                <w:sz w:val="18"/>
                <w:szCs w:val="18"/>
                <w:lang w:eastAsia="en-US"/>
              </w:rPr>
            </w:pPr>
          </w:p>
        </w:tc>
        <w:tc>
          <w:tcPr>
            <w:tcW w:w="2551" w:type="dxa"/>
            <w:shd w:val="clear" w:color="auto" w:fill="BFBFBF"/>
            <w:vAlign w:val="center"/>
          </w:tcPr>
          <w:p w:rsidR="00470C2E" w:rsidRPr="00744E71" w:rsidRDefault="00470C2E" w:rsidP="008B093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470C2E" w:rsidRPr="00744E71" w:rsidRDefault="00470C2E" w:rsidP="008B093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470C2E" w:rsidRPr="00744E71" w:rsidTr="008B0932">
        <w:trPr>
          <w:trHeight w:val="595"/>
        </w:trPr>
        <w:tc>
          <w:tcPr>
            <w:tcW w:w="4395" w:type="dxa"/>
            <w:vAlign w:val="center"/>
          </w:tcPr>
          <w:p w:rsidR="00470C2E" w:rsidRPr="00744E71" w:rsidRDefault="00470C2E" w:rsidP="008B0932">
            <w:pPr>
              <w:jc w:val="right"/>
              <w:rPr>
                <w:rFonts w:ascii="Trebuchet MS" w:hAnsi="Trebuchet MS" w:cs="Arial"/>
                <w:b/>
                <w:sz w:val="18"/>
                <w:szCs w:val="18"/>
                <w:lang w:eastAsia="en-US"/>
              </w:rPr>
            </w:pPr>
            <w:r w:rsidRPr="00744E71">
              <w:rPr>
                <w:rFonts w:ascii="Trebuchet MS" w:hAnsi="Trebuchet MS" w:cs="Arial"/>
                <w:b/>
                <w:sz w:val="18"/>
                <w:szCs w:val="18"/>
                <w:lang w:eastAsia="en-US"/>
              </w:rPr>
              <w:t>% plot area lodged</w:t>
            </w:r>
          </w:p>
        </w:tc>
        <w:tc>
          <w:tcPr>
            <w:tcW w:w="2551" w:type="dxa"/>
            <w:vAlign w:val="center"/>
          </w:tcPr>
          <w:p w:rsidR="00470C2E" w:rsidRPr="00744E71" w:rsidRDefault="00470C2E" w:rsidP="008B0932">
            <w:pPr>
              <w:jc w:val="right"/>
              <w:rPr>
                <w:rFonts w:ascii="Trebuchet MS" w:hAnsi="Trebuchet MS"/>
              </w:rPr>
            </w:pPr>
            <w:r w:rsidRPr="00744E71">
              <w:rPr>
                <w:rFonts w:ascii="Trebuchet MS" w:hAnsi="Trebuchet MS"/>
              </w:rPr>
              <w:t>…………%</w:t>
            </w:r>
          </w:p>
        </w:tc>
        <w:tc>
          <w:tcPr>
            <w:tcW w:w="2552" w:type="dxa"/>
            <w:vAlign w:val="center"/>
          </w:tcPr>
          <w:p w:rsidR="00470C2E" w:rsidRPr="00744E71" w:rsidRDefault="00470C2E" w:rsidP="008B0932">
            <w:pPr>
              <w:jc w:val="right"/>
              <w:rPr>
                <w:rFonts w:ascii="Trebuchet MS" w:hAnsi="Trebuchet MS"/>
              </w:rPr>
            </w:pPr>
            <w:r w:rsidRPr="00744E71">
              <w:rPr>
                <w:rFonts w:ascii="Trebuchet MS" w:hAnsi="Trebuchet MS"/>
              </w:rPr>
              <w:t>…………%</w:t>
            </w:r>
          </w:p>
        </w:tc>
      </w:tr>
    </w:tbl>
    <w:p w:rsidR="00470C2E" w:rsidRPr="00744E71" w:rsidRDefault="00470C2E" w:rsidP="00470C2E">
      <w:pPr>
        <w:pStyle w:val="NoSpacing"/>
      </w:pPr>
    </w:p>
    <w:p w:rsidR="00470C2E" w:rsidRPr="00744E71" w:rsidRDefault="00470C2E" w:rsidP="00485B9C">
      <w:pPr>
        <w:pStyle w:val="BodyText"/>
        <w:jc w:val="both"/>
        <w:rPr>
          <w:rFonts w:ascii="Trebuchet MS" w:hAnsi="Trebuchet MS"/>
          <w:b/>
          <w:color w:val="000000"/>
          <w:sz w:val="18"/>
          <w:szCs w:val="18"/>
        </w:rPr>
      </w:pPr>
    </w:p>
    <w:p w:rsidR="00270A60" w:rsidRPr="00744E71" w:rsidRDefault="00270A60" w:rsidP="00F742BC">
      <w:pPr>
        <w:pStyle w:val="BodyText"/>
        <w:numPr>
          <w:ilvl w:val="0"/>
          <w:numId w:val="142"/>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When was the </w:t>
      </w:r>
      <w:r w:rsidRPr="00744E71">
        <w:rPr>
          <w:rFonts w:ascii="Trebuchet MS" w:hAnsi="Trebuchet MS"/>
          <w:b/>
          <w:color w:val="000000"/>
          <w:sz w:val="18"/>
          <w:szCs w:val="18"/>
          <w:u w:val="single"/>
        </w:rPr>
        <w:t xml:space="preserve">harvest </w:t>
      </w:r>
      <w:r w:rsidR="002705E0" w:rsidRPr="00744E71">
        <w:rPr>
          <w:rFonts w:ascii="Trebuchet MS" w:hAnsi="Trebuchet MS"/>
          <w:b/>
          <w:color w:val="000000"/>
          <w:sz w:val="18"/>
          <w:szCs w:val="18"/>
          <w:u w:val="single"/>
        </w:rPr>
        <w:t>period</w:t>
      </w:r>
      <w:r w:rsidRPr="00744E71">
        <w:rPr>
          <w:rFonts w:ascii="Trebuchet MS" w:hAnsi="Trebuchet MS"/>
          <w:b/>
          <w:color w:val="000000"/>
          <w:sz w:val="18"/>
          <w:szCs w:val="18"/>
        </w:rPr>
        <w:t xml:space="preserve"> for each growing area for </w:t>
      </w:r>
      <w:r w:rsidR="00514076" w:rsidRPr="00744E71">
        <w:rPr>
          <w:rFonts w:ascii="Trebuchet MS" w:hAnsi="Trebuchet MS"/>
          <w:b/>
          <w:color w:val="000000"/>
          <w:sz w:val="18"/>
          <w:szCs w:val="18"/>
        </w:rPr>
        <w:t>sugarcane</w:t>
      </w:r>
      <w:r w:rsidRPr="00744E71">
        <w:rPr>
          <w:rFonts w:ascii="Trebuchet MS" w:hAnsi="Trebuchet MS"/>
          <w:b/>
          <w:color w:val="000000"/>
          <w:sz w:val="18"/>
          <w:szCs w:val="18"/>
        </w:rPr>
        <w:t>?</w:t>
      </w:r>
    </w:p>
    <w:p w:rsidR="00270A60" w:rsidRPr="00744E71" w:rsidRDefault="00270A60"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 xml:space="preserve">Please write down the harvest </w:t>
      </w:r>
      <w:r w:rsidR="005F467E" w:rsidRPr="00744E71">
        <w:rPr>
          <w:rFonts w:ascii="Trebuchet MS" w:hAnsi="Trebuchet MS"/>
          <w:i/>
          <w:color w:val="808080"/>
          <w:sz w:val="18"/>
          <w:szCs w:val="18"/>
        </w:rPr>
        <w:t>period</w:t>
      </w:r>
      <w:r w:rsidRPr="00744E71">
        <w:rPr>
          <w:rFonts w:ascii="Trebuchet MS" w:hAnsi="Trebuchet MS"/>
          <w:i/>
          <w:color w:val="808080"/>
          <w:sz w:val="18"/>
          <w:szCs w:val="18"/>
        </w:rPr>
        <w:t xml:space="preserve"> for each growing area.</w:t>
      </w:r>
    </w:p>
    <w:tbl>
      <w:tblPr>
        <w:tblW w:w="9495"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94"/>
        <w:gridCol w:w="425"/>
        <w:gridCol w:w="2125"/>
        <w:gridCol w:w="425"/>
        <w:gridCol w:w="2126"/>
      </w:tblGrid>
      <w:tr w:rsidR="005F467E" w:rsidRPr="00744E71" w:rsidTr="003617BA">
        <w:trPr>
          <w:trHeight w:val="320"/>
        </w:trPr>
        <w:tc>
          <w:tcPr>
            <w:tcW w:w="4394" w:type="dxa"/>
            <w:tcBorders>
              <w:top w:val="nil"/>
              <w:left w:val="nil"/>
            </w:tcBorders>
            <w:vAlign w:val="center"/>
          </w:tcPr>
          <w:p w:rsidR="005F467E" w:rsidRPr="00744E71" w:rsidRDefault="005F467E" w:rsidP="003617BA">
            <w:pPr>
              <w:jc w:val="right"/>
              <w:rPr>
                <w:rFonts w:ascii="Trebuchet MS" w:hAnsi="Trebuchet MS" w:cs="Arial"/>
                <w:b/>
                <w:sz w:val="18"/>
                <w:szCs w:val="18"/>
                <w:lang w:eastAsia="en-US"/>
              </w:rPr>
            </w:pPr>
          </w:p>
        </w:tc>
        <w:tc>
          <w:tcPr>
            <w:tcW w:w="2550" w:type="dxa"/>
            <w:gridSpan w:val="2"/>
            <w:shd w:val="clear" w:color="auto" w:fill="BFBFBF"/>
            <w:vAlign w:val="center"/>
            <w:hideMark/>
          </w:tcPr>
          <w:p w:rsidR="005F467E" w:rsidRPr="00744E71" w:rsidRDefault="005F467E" w:rsidP="003617BA">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1" w:type="dxa"/>
            <w:gridSpan w:val="2"/>
            <w:shd w:val="clear" w:color="auto" w:fill="BFBFBF"/>
            <w:vAlign w:val="center"/>
            <w:hideMark/>
          </w:tcPr>
          <w:p w:rsidR="005F467E" w:rsidRPr="00744E71" w:rsidRDefault="005F467E" w:rsidP="003617BA">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5F467E" w:rsidRPr="00744E71" w:rsidTr="003617BA">
        <w:trPr>
          <w:trHeight w:val="595"/>
        </w:trPr>
        <w:tc>
          <w:tcPr>
            <w:tcW w:w="4394" w:type="dxa"/>
            <w:vMerge w:val="restart"/>
            <w:vAlign w:val="center"/>
          </w:tcPr>
          <w:p w:rsidR="005F467E" w:rsidRPr="00744E71" w:rsidRDefault="005F467E" w:rsidP="003617BA">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Harvest </w:t>
            </w:r>
            <w:r w:rsidR="002705E0" w:rsidRPr="00744E71">
              <w:rPr>
                <w:rFonts w:ascii="Trebuchet MS" w:hAnsi="Trebuchet MS" w:cs="Arial"/>
                <w:b/>
                <w:sz w:val="18"/>
                <w:szCs w:val="18"/>
                <w:lang w:eastAsia="en-US"/>
              </w:rPr>
              <w:t>period</w:t>
            </w:r>
            <w:r w:rsidRPr="00744E71">
              <w:rPr>
                <w:rFonts w:ascii="Trebuchet MS" w:hAnsi="Trebuchet MS" w:cs="Arial"/>
                <w:b/>
                <w:sz w:val="18"/>
                <w:szCs w:val="18"/>
                <w:lang w:eastAsia="en-US"/>
              </w:rPr>
              <w:t xml:space="preserve"> </w:t>
            </w:r>
          </w:p>
          <w:p w:rsidR="005F467E" w:rsidRPr="00744E71" w:rsidRDefault="005F467E" w:rsidP="003617BA">
            <w:pPr>
              <w:jc w:val="right"/>
              <w:rPr>
                <w:rFonts w:ascii="Trebuchet MS" w:hAnsi="Trebuchet MS" w:cs="Arial"/>
                <w:b/>
                <w:sz w:val="18"/>
                <w:szCs w:val="18"/>
                <w:lang w:eastAsia="en-US"/>
              </w:rPr>
            </w:pPr>
          </w:p>
        </w:tc>
        <w:tc>
          <w:tcPr>
            <w:tcW w:w="425" w:type="dxa"/>
            <w:vAlign w:val="center"/>
            <w:hideMark/>
          </w:tcPr>
          <w:p w:rsidR="005F467E" w:rsidRPr="00744E71" w:rsidRDefault="005F467E" w:rsidP="003617BA">
            <w:pPr>
              <w:pStyle w:val="BodyText"/>
              <w:numPr>
                <w:ilvl w:val="12"/>
                <w:numId w:val="0"/>
              </w:numPr>
              <w:spacing w:before="240" w:after="240"/>
              <w:jc w:val="center"/>
              <w:rPr>
                <w:rFonts w:ascii="Trebuchet MS" w:hAnsi="Trebuchet MS"/>
                <w:sz w:val="18"/>
                <w:szCs w:val="18"/>
              </w:rPr>
            </w:pPr>
            <w:r w:rsidRPr="00744E71">
              <w:rPr>
                <w:rFonts w:ascii="Trebuchet MS" w:hAnsi="Trebuchet MS"/>
                <w:sz w:val="18"/>
                <w:szCs w:val="18"/>
              </w:rPr>
              <w:t>A</w:t>
            </w:r>
          </w:p>
        </w:tc>
        <w:tc>
          <w:tcPr>
            <w:tcW w:w="2125" w:type="dxa"/>
            <w:vAlign w:val="bottom"/>
            <w:hideMark/>
          </w:tcPr>
          <w:p w:rsidR="005F467E" w:rsidRPr="00744E71" w:rsidRDefault="005F467E" w:rsidP="003617BA">
            <w:pPr>
              <w:pStyle w:val="BodyText"/>
              <w:numPr>
                <w:ilvl w:val="12"/>
                <w:numId w:val="0"/>
              </w:numPr>
              <w:rPr>
                <w:rFonts w:ascii="Trebuchet MS" w:hAnsi="Trebuchet MS"/>
                <w:sz w:val="18"/>
                <w:szCs w:val="18"/>
              </w:rPr>
            </w:pPr>
            <w:r w:rsidRPr="00744E71">
              <w:rPr>
                <w:rFonts w:ascii="Trebuchet MS" w:hAnsi="Trebuchet MS"/>
                <w:sz w:val="18"/>
                <w:szCs w:val="18"/>
              </w:rPr>
              <w:t xml:space="preserve">From </w:t>
            </w:r>
            <w:r w:rsidR="00A153C1" w:rsidRPr="00744E71">
              <w:rPr>
                <w:rFonts w:ascii="Trebuchet MS" w:hAnsi="Trebuchet MS"/>
                <w:sz w:val="18"/>
                <w:szCs w:val="18"/>
              </w:rPr>
              <w:t>_ _ . _ _ .  _ _ _ _</w:t>
            </w:r>
            <w:r w:rsidRPr="00744E71">
              <w:rPr>
                <w:rFonts w:ascii="Trebuchet MS" w:hAnsi="Trebuchet MS"/>
                <w:sz w:val="18"/>
                <w:szCs w:val="18"/>
              </w:rPr>
              <w:t xml:space="preserve"> (</w:t>
            </w:r>
            <w:r w:rsidR="00A153C1" w:rsidRPr="00744E71">
              <w:rPr>
                <w:rFonts w:ascii="Trebuchet MS" w:hAnsi="Trebuchet MS"/>
                <w:sz w:val="18"/>
                <w:szCs w:val="18"/>
              </w:rPr>
              <w:t>DD.MM.YYYY</w:t>
            </w:r>
            <w:r w:rsidRPr="00744E71">
              <w:rPr>
                <w:rFonts w:ascii="Trebuchet MS" w:hAnsi="Trebuchet MS"/>
                <w:sz w:val="18"/>
                <w:szCs w:val="18"/>
              </w:rPr>
              <w:t xml:space="preserve">) </w:t>
            </w:r>
          </w:p>
        </w:tc>
        <w:tc>
          <w:tcPr>
            <w:tcW w:w="425" w:type="dxa"/>
            <w:vAlign w:val="center"/>
            <w:hideMark/>
          </w:tcPr>
          <w:p w:rsidR="005F467E" w:rsidRPr="00744E71" w:rsidRDefault="005F467E" w:rsidP="003617BA">
            <w:pPr>
              <w:pStyle w:val="BodyText"/>
              <w:numPr>
                <w:ilvl w:val="12"/>
                <w:numId w:val="0"/>
              </w:numPr>
              <w:spacing w:before="240" w:after="240"/>
              <w:jc w:val="center"/>
              <w:rPr>
                <w:rFonts w:ascii="Trebuchet MS" w:hAnsi="Trebuchet MS"/>
                <w:sz w:val="18"/>
                <w:szCs w:val="18"/>
              </w:rPr>
            </w:pPr>
            <w:r w:rsidRPr="00744E71">
              <w:rPr>
                <w:rFonts w:ascii="Trebuchet MS" w:hAnsi="Trebuchet MS"/>
                <w:sz w:val="18"/>
                <w:szCs w:val="18"/>
              </w:rPr>
              <w:t>A</w:t>
            </w:r>
          </w:p>
        </w:tc>
        <w:tc>
          <w:tcPr>
            <w:tcW w:w="2126" w:type="dxa"/>
            <w:vAlign w:val="bottom"/>
            <w:hideMark/>
          </w:tcPr>
          <w:p w:rsidR="005F467E" w:rsidRPr="00744E71" w:rsidRDefault="005F467E" w:rsidP="003617BA">
            <w:pPr>
              <w:pStyle w:val="BodyText"/>
              <w:numPr>
                <w:ilvl w:val="12"/>
                <w:numId w:val="0"/>
              </w:numPr>
              <w:rPr>
                <w:rFonts w:ascii="Trebuchet MS" w:hAnsi="Trebuchet MS"/>
                <w:sz w:val="18"/>
                <w:szCs w:val="18"/>
              </w:rPr>
            </w:pPr>
            <w:r w:rsidRPr="00744E71">
              <w:rPr>
                <w:rFonts w:ascii="Trebuchet MS" w:hAnsi="Trebuchet MS"/>
                <w:sz w:val="18"/>
                <w:szCs w:val="18"/>
              </w:rPr>
              <w:t xml:space="preserve">From </w:t>
            </w:r>
            <w:r w:rsidR="00A153C1" w:rsidRPr="00744E71">
              <w:rPr>
                <w:rFonts w:ascii="Trebuchet MS" w:hAnsi="Trebuchet MS"/>
                <w:sz w:val="18"/>
                <w:szCs w:val="18"/>
              </w:rPr>
              <w:t>_ _ . _ _ .  _ _ _ _</w:t>
            </w:r>
            <w:r w:rsidRPr="00744E71">
              <w:rPr>
                <w:rFonts w:ascii="Trebuchet MS" w:hAnsi="Trebuchet MS"/>
                <w:sz w:val="18"/>
                <w:szCs w:val="18"/>
              </w:rPr>
              <w:t xml:space="preserve"> (</w:t>
            </w:r>
            <w:r w:rsidR="00A153C1" w:rsidRPr="00744E71">
              <w:rPr>
                <w:rFonts w:ascii="Trebuchet MS" w:hAnsi="Trebuchet MS"/>
                <w:sz w:val="18"/>
                <w:szCs w:val="18"/>
              </w:rPr>
              <w:t>DD.MM.YYYY</w:t>
            </w:r>
            <w:r w:rsidRPr="00744E71">
              <w:rPr>
                <w:rFonts w:ascii="Trebuchet MS" w:hAnsi="Trebuchet MS"/>
                <w:sz w:val="18"/>
                <w:szCs w:val="18"/>
              </w:rPr>
              <w:t xml:space="preserve">) </w:t>
            </w:r>
          </w:p>
        </w:tc>
      </w:tr>
      <w:tr w:rsidR="005F467E" w:rsidRPr="00744E71" w:rsidTr="003617BA">
        <w:trPr>
          <w:trHeight w:val="595"/>
        </w:trPr>
        <w:tc>
          <w:tcPr>
            <w:tcW w:w="4394" w:type="dxa"/>
            <w:vMerge/>
            <w:vAlign w:val="center"/>
            <w:hideMark/>
          </w:tcPr>
          <w:p w:rsidR="005F467E" w:rsidRPr="00744E71" w:rsidRDefault="005F467E" w:rsidP="003617BA">
            <w:pPr>
              <w:rPr>
                <w:rFonts w:ascii="Trebuchet MS" w:hAnsi="Trebuchet MS" w:cs="Arial"/>
                <w:b/>
                <w:sz w:val="18"/>
                <w:szCs w:val="18"/>
                <w:lang w:eastAsia="en-US"/>
              </w:rPr>
            </w:pPr>
          </w:p>
        </w:tc>
        <w:tc>
          <w:tcPr>
            <w:tcW w:w="425" w:type="dxa"/>
            <w:vAlign w:val="center"/>
            <w:hideMark/>
          </w:tcPr>
          <w:p w:rsidR="005F467E" w:rsidRPr="00744E71" w:rsidRDefault="005F467E" w:rsidP="003617BA">
            <w:pPr>
              <w:pStyle w:val="BodyText"/>
              <w:numPr>
                <w:ilvl w:val="12"/>
                <w:numId w:val="0"/>
              </w:numPr>
              <w:spacing w:before="240" w:after="240"/>
              <w:jc w:val="center"/>
              <w:rPr>
                <w:rFonts w:ascii="Trebuchet MS" w:hAnsi="Trebuchet MS"/>
                <w:sz w:val="18"/>
                <w:szCs w:val="18"/>
              </w:rPr>
            </w:pPr>
            <w:r w:rsidRPr="00744E71">
              <w:rPr>
                <w:rFonts w:ascii="Trebuchet MS" w:hAnsi="Trebuchet MS"/>
                <w:sz w:val="18"/>
                <w:szCs w:val="18"/>
              </w:rPr>
              <w:t>B</w:t>
            </w:r>
          </w:p>
        </w:tc>
        <w:tc>
          <w:tcPr>
            <w:tcW w:w="2125" w:type="dxa"/>
            <w:vAlign w:val="bottom"/>
            <w:hideMark/>
          </w:tcPr>
          <w:p w:rsidR="005F467E" w:rsidRPr="00744E71" w:rsidRDefault="005F467E" w:rsidP="003617BA">
            <w:pPr>
              <w:pStyle w:val="BodyText"/>
              <w:numPr>
                <w:ilvl w:val="12"/>
                <w:numId w:val="0"/>
              </w:numPr>
              <w:rPr>
                <w:rFonts w:ascii="Trebuchet MS" w:hAnsi="Trebuchet MS"/>
                <w:sz w:val="18"/>
                <w:szCs w:val="18"/>
              </w:rPr>
            </w:pPr>
            <w:r w:rsidRPr="00744E71">
              <w:rPr>
                <w:rFonts w:ascii="Trebuchet MS" w:hAnsi="Trebuchet MS"/>
                <w:sz w:val="18"/>
                <w:szCs w:val="18"/>
              </w:rPr>
              <w:t xml:space="preserve">Until </w:t>
            </w:r>
            <w:r w:rsidR="00A153C1" w:rsidRPr="00744E71">
              <w:rPr>
                <w:rFonts w:ascii="Trebuchet MS" w:hAnsi="Trebuchet MS"/>
                <w:sz w:val="18"/>
                <w:szCs w:val="18"/>
              </w:rPr>
              <w:t>_ _ . _ _ .  _ _ _ _</w:t>
            </w:r>
          </w:p>
          <w:p w:rsidR="005F467E" w:rsidRPr="00744E71" w:rsidRDefault="005F467E" w:rsidP="003617BA">
            <w:pPr>
              <w:pStyle w:val="BodyText"/>
              <w:numPr>
                <w:ilvl w:val="12"/>
                <w:numId w:val="0"/>
              </w:numPr>
              <w:spacing w:line="360" w:lineRule="auto"/>
              <w:rPr>
                <w:rFonts w:ascii="Trebuchet MS" w:hAnsi="Trebuchet MS"/>
                <w:sz w:val="18"/>
                <w:szCs w:val="18"/>
              </w:rPr>
            </w:pPr>
            <w:r w:rsidRPr="00744E71">
              <w:rPr>
                <w:rFonts w:ascii="Trebuchet MS" w:hAnsi="Trebuchet MS"/>
                <w:sz w:val="18"/>
                <w:szCs w:val="18"/>
              </w:rPr>
              <w:t>(</w:t>
            </w:r>
            <w:r w:rsidR="00A153C1" w:rsidRPr="00744E71">
              <w:rPr>
                <w:rFonts w:ascii="Trebuchet MS" w:hAnsi="Trebuchet MS"/>
                <w:sz w:val="18"/>
                <w:szCs w:val="18"/>
              </w:rPr>
              <w:t>DD.MM.YYYY</w:t>
            </w:r>
            <w:r w:rsidRPr="00744E71">
              <w:rPr>
                <w:rFonts w:ascii="Trebuchet MS" w:hAnsi="Trebuchet MS"/>
                <w:sz w:val="18"/>
                <w:szCs w:val="18"/>
              </w:rPr>
              <w:t>)</w:t>
            </w:r>
          </w:p>
        </w:tc>
        <w:tc>
          <w:tcPr>
            <w:tcW w:w="425" w:type="dxa"/>
            <w:vAlign w:val="center"/>
            <w:hideMark/>
          </w:tcPr>
          <w:p w:rsidR="005F467E" w:rsidRPr="00744E71" w:rsidRDefault="005F467E" w:rsidP="003617BA">
            <w:pPr>
              <w:pStyle w:val="BodyText"/>
              <w:numPr>
                <w:ilvl w:val="12"/>
                <w:numId w:val="0"/>
              </w:numPr>
              <w:spacing w:before="240" w:after="240"/>
              <w:jc w:val="center"/>
              <w:rPr>
                <w:rFonts w:ascii="Trebuchet MS" w:hAnsi="Trebuchet MS"/>
                <w:sz w:val="18"/>
                <w:szCs w:val="18"/>
              </w:rPr>
            </w:pPr>
            <w:r w:rsidRPr="00744E71">
              <w:rPr>
                <w:rFonts w:ascii="Trebuchet MS" w:hAnsi="Trebuchet MS"/>
                <w:sz w:val="18"/>
                <w:szCs w:val="18"/>
              </w:rPr>
              <w:t>B</w:t>
            </w:r>
          </w:p>
        </w:tc>
        <w:tc>
          <w:tcPr>
            <w:tcW w:w="2126" w:type="dxa"/>
            <w:vAlign w:val="bottom"/>
            <w:hideMark/>
          </w:tcPr>
          <w:p w:rsidR="005F467E" w:rsidRPr="00744E71" w:rsidRDefault="005F467E" w:rsidP="003617BA">
            <w:pPr>
              <w:pStyle w:val="BodyText"/>
              <w:numPr>
                <w:ilvl w:val="12"/>
                <w:numId w:val="0"/>
              </w:numPr>
              <w:rPr>
                <w:rFonts w:ascii="Trebuchet MS" w:hAnsi="Trebuchet MS"/>
                <w:sz w:val="18"/>
                <w:szCs w:val="18"/>
              </w:rPr>
            </w:pPr>
            <w:r w:rsidRPr="00744E71">
              <w:rPr>
                <w:rFonts w:ascii="Trebuchet MS" w:hAnsi="Trebuchet MS"/>
                <w:sz w:val="18"/>
                <w:szCs w:val="18"/>
              </w:rPr>
              <w:t xml:space="preserve">Until </w:t>
            </w:r>
            <w:r w:rsidR="00A153C1" w:rsidRPr="00744E71">
              <w:rPr>
                <w:rFonts w:ascii="Trebuchet MS" w:hAnsi="Trebuchet MS"/>
                <w:sz w:val="18"/>
                <w:szCs w:val="18"/>
              </w:rPr>
              <w:t>_ _ . _ _ .  _ _ _ _</w:t>
            </w:r>
          </w:p>
          <w:p w:rsidR="005F467E" w:rsidRPr="00744E71" w:rsidRDefault="005F467E" w:rsidP="003617BA">
            <w:pPr>
              <w:pStyle w:val="BodyText"/>
              <w:numPr>
                <w:ilvl w:val="12"/>
                <w:numId w:val="0"/>
              </w:numPr>
              <w:spacing w:line="360" w:lineRule="auto"/>
              <w:rPr>
                <w:rFonts w:ascii="Trebuchet MS" w:hAnsi="Trebuchet MS"/>
                <w:sz w:val="18"/>
                <w:szCs w:val="18"/>
              </w:rPr>
            </w:pPr>
            <w:r w:rsidRPr="00744E71">
              <w:rPr>
                <w:rFonts w:ascii="Trebuchet MS" w:hAnsi="Trebuchet MS"/>
                <w:sz w:val="18"/>
                <w:szCs w:val="18"/>
              </w:rPr>
              <w:t>(</w:t>
            </w:r>
            <w:r w:rsidR="00A153C1" w:rsidRPr="00744E71">
              <w:rPr>
                <w:rFonts w:ascii="Trebuchet MS" w:hAnsi="Trebuchet MS"/>
                <w:sz w:val="18"/>
                <w:szCs w:val="18"/>
              </w:rPr>
              <w:t>DD.MM.YYYY</w:t>
            </w:r>
            <w:r w:rsidRPr="00744E71">
              <w:rPr>
                <w:rFonts w:ascii="Trebuchet MS" w:hAnsi="Trebuchet MS"/>
                <w:sz w:val="18"/>
                <w:szCs w:val="18"/>
              </w:rPr>
              <w:t>)</w:t>
            </w:r>
          </w:p>
        </w:tc>
      </w:tr>
    </w:tbl>
    <w:p w:rsidR="00270A60" w:rsidRPr="00744E71" w:rsidRDefault="00270A60" w:rsidP="00270A60">
      <w:pPr>
        <w:pStyle w:val="NoSpacing"/>
      </w:pPr>
    </w:p>
    <w:p w:rsidR="005F467E" w:rsidRPr="00744E71" w:rsidRDefault="005F467E" w:rsidP="00270A60">
      <w:pPr>
        <w:pStyle w:val="NoSpacing"/>
      </w:pPr>
    </w:p>
    <w:p w:rsidR="00270A60" w:rsidRPr="00744E71" w:rsidRDefault="00270A60" w:rsidP="00F742BC">
      <w:pPr>
        <w:pStyle w:val="BodyText"/>
        <w:numPr>
          <w:ilvl w:val="0"/>
          <w:numId w:val="142"/>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is the </w:t>
      </w:r>
      <w:r w:rsidR="005F2216" w:rsidRPr="00744E71">
        <w:rPr>
          <w:rFonts w:ascii="Trebuchet MS" w:hAnsi="Trebuchet MS"/>
          <w:b/>
          <w:color w:val="000000"/>
          <w:sz w:val="18"/>
          <w:szCs w:val="18"/>
          <w:u w:val="single"/>
        </w:rPr>
        <w:t xml:space="preserve">total </w:t>
      </w:r>
      <w:r w:rsidR="002B77E2" w:rsidRPr="00744E71">
        <w:rPr>
          <w:rFonts w:ascii="Trebuchet MS" w:hAnsi="Trebuchet MS"/>
          <w:b/>
          <w:color w:val="000000"/>
          <w:sz w:val="18"/>
          <w:szCs w:val="18"/>
          <w:highlight w:val="cyan"/>
          <w:u w:val="single"/>
        </w:rPr>
        <w:t>metric</w:t>
      </w:r>
      <w:r w:rsidR="002B77E2" w:rsidRPr="00744E71">
        <w:rPr>
          <w:rFonts w:ascii="Trebuchet MS" w:hAnsi="Trebuchet MS"/>
          <w:b/>
          <w:color w:val="000000"/>
          <w:sz w:val="18"/>
          <w:szCs w:val="18"/>
          <w:u w:val="single"/>
        </w:rPr>
        <w:t xml:space="preserve"> </w:t>
      </w:r>
      <w:r w:rsidR="005F2216" w:rsidRPr="00744E71">
        <w:rPr>
          <w:rFonts w:ascii="Trebuchet MS" w:hAnsi="Trebuchet MS"/>
          <w:b/>
          <w:color w:val="000000"/>
          <w:sz w:val="18"/>
          <w:szCs w:val="18"/>
          <w:highlight w:val="magenta"/>
          <w:u w:val="single"/>
        </w:rPr>
        <w:t xml:space="preserve">tons </w:t>
      </w:r>
      <w:r w:rsidR="005F2216" w:rsidRPr="00744E71">
        <w:rPr>
          <w:rFonts w:ascii="Trebuchet MS" w:hAnsi="Trebuchet MS"/>
          <w:b/>
          <w:color w:val="000000"/>
          <w:sz w:val="18"/>
          <w:szCs w:val="18"/>
          <w:u w:val="single"/>
        </w:rPr>
        <w:t xml:space="preserve">of cane per </w:t>
      </w:r>
      <w:r w:rsidR="005F2216" w:rsidRPr="00744E71">
        <w:rPr>
          <w:rFonts w:ascii="Trebuchet MS" w:hAnsi="Trebuchet MS"/>
          <w:b/>
          <w:color w:val="000000"/>
          <w:sz w:val="18"/>
          <w:szCs w:val="18"/>
          <w:highlight w:val="magenta"/>
          <w:u w:val="single"/>
        </w:rPr>
        <w:t>hectare</w:t>
      </w:r>
      <w:r w:rsidRPr="00744E71">
        <w:rPr>
          <w:rFonts w:ascii="Trebuchet MS" w:hAnsi="Trebuchet MS"/>
          <w:b/>
          <w:color w:val="000000"/>
          <w:sz w:val="18"/>
          <w:szCs w:val="18"/>
          <w:highlight w:val="magenta"/>
        </w:rPr>
        <w:t xml:space="preserve"> </w:t>
      </w:r>
      <w:r w:rsidRPr="00744E71">
        <w:rPr>
          <w:rFonts w:ascii="Trebuchet MS" w:hAnsi="Trebuchet MS"/>
          <w:b/>
          <w:color w:val="000000"/>
          <w:sz w:val="18"/>
          <w:szCs w:val="18"/>
        </w:rPr>
        <w:t xml:space="preserve">that has been achieved for each growing area for </w:t>
      </w:r>
      <w:r w:rsidR="00514076" w:rsidRPr="00744E71">
        <w:rPr>
          <w:rFonts w:ascii="Trebuchet MS" w:hAnsi="Trebuchet MS"/>
          <w:b/>
          <w:color w:val="000000"/>
          <w:sz w:val="18"/>
          <w:szCs w:val="18"/>
        </w:rPr>
        <w:t>sugarcane</w:t>
      </w:r>
      <w:r w:rsidRPr="00744E71">
        <w:rPr>
          <w:rFonts w:ascii="Trebuchet MS" w:hAnsi="Trebuchet MS"/>
          <w:b/>
          <w:color w:val="000000"/>
          <w:sz w:val="18"/>
          <w:szCs w:val="18"/>
        </w:rPr>
        <w:t>?</w:t>
      </w:r>
    </w:p>
    <w:p w:rsidR="00270A60" w:rsidRPr="00744E71" w:rsidRDefault="00270A60"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 xml:space="preserve">Please write down the </w:t>
      </w:r>
      <w:r w:rsidR="005F2216" w:rsidRPr="00744E71">
        <w:rPr>
          <w:rFonts w:ascii="Trebuchet MS" w:hAnsi="Trebuchet MS"/>
          <w:i/>
          <w:color w:val="808080"/>
          <w:sz w:val="18"/>
          <w:szCs w:val="18"/>
        </w:rPr>
        <w:t xml:space="preserve">total </w:t>
      </w:r>
      <w:r w:rsidR="002B77E2" w:rsidRPr="00744E71">
        <w:rPr>
          <w:rFonts w:ascii="Trebuchet MS" w:hAnsi="Trebuchet MS"/>
          <w:b/>
          <w:i/>
          <w:color w:val="808080"/>
          <w:sz w:val="18"/>
          <w:szCs w:val="18"/>
          <w:highlight w:val="cyan"/>
          <w:u w:val="single"/>
        </w:rPr>
        <w:t>metric</w:t>
      </w:r>
      <w:r w:rsidR="002B77E2" w:rsidRPr="00744E71">
        <w:rPr>
          <w:rFonts w:ascii="Trebuchet MS" w:hAnsi="Trebuchet MS"/>
          <w:b/>
          <w:i/>
          <w:color w:val="808080"/>
          <w:sz w:val="18"/>
          <w:szCs w:val="18"/>
          <w:u w:val="single"/>
        </w:rPr>
        <w:t xml:space="preserve"> </w:t>
      </w:r>
      <w:r w:rsidR="005F2216" w:rsidRPr="00744E71">
        <w:rPr>
          <w:rFonts w:ascii="Trebuchet MS" w:hAnsi="Trebuchet MS"/>
          <w:i/>
          <w:color w:val="808080"/>
          <w:sz w:val="18"/>
          <w:szCs w:val="18"/>
          <w:highlight w:val="magenta"/>
        </w:rPr>
        <w:t xml:space="preserve">tons </w:t>
      </w:r>
      <w:r w:rsidR="005F2216" w:rsidRPr="00744E71">
        <w:rPr>
          <w:rFonts w:ascii="Trebuchet MS" w:hAnsi="Trebuchet MS"/>
          <w:i/>
          <w:color w:val="808080"/>
          <w:sz w:val="18"/>
          <w:szCs w:val="18"/>
        </w:rPr>
        <w:t xml:space="preserve">of canes per </w:t>
      </w:r>
      <w:r w:rsidR="005F2216" w:rsidRPr="00744E71">
        <w:rPr>
          <w:rFonts w:ascii="Trebuchet MS" w:hAnsi="Trebuchet MS"/>
          <w:i/>
          <w:color w:val="808080"/>
          <w:sz w:val="18"/>
          <w:szCs w:val="18"/>
          <w:highlight w:val="magenta"/>
        </w:rPr>
        <w:t>hectare</w:t>
      </w:r>
      <w:r w:rsidRPr="00744E71">
        <w:rPr>
          <w:rFonts w:ascii="Trebuchet MS" w:hAnsi="Trebuchet MS"/>
          <w:i/>
          <w:color w:val="808080"/>
          <w:sz w:val="18"/>
          <w:szCs w:val="18"/>
          <w:highlight w:val="magenta"/>
        </w:rPr>
        <w:t xml:space="preserve"> </w:t>
      </w:r>
      <w:r w:rsidRPr="00744E71">
        <w:rPr>
          <w:rFonts w:ascii="Trebuchet MS" w:hAnsi="Trebuchet MS"/>
          <w:i/>
          <w:color w:val="808080"/>
          <w:sz w:val="18"/>
          <w:szCs w:val="18"/>
        </w:rPr>
        <w:t>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270A60" w:rsidRPr="00744E71" w:rsidTr="000B2A64">
        <w:trPr>
          <w:trHeight w:val="320"/>
        </w:trPr>
        <w:tc>
          <w:tcPr>
            <w:tcW w:w="4395" w:type="dxa"/>
            <w:tcBorders>
              <w:top w:val="nil"/>
              <w:left w:val="nil"/>
            </w:tcBorders>
            <w:vAlign w:val="center"/>
          </w:tcPr>
          <w:p w:rsidR="00270A60" w:rsidRPr="00744E71" w:rsidRDefault="00270A60" w:rsidP="000B2A64">
            <w:pPr>
              <w:jc w:val="right"/>
              <w:rPr>
                <w:rFonts w:ascii="Trebuchet MS" w:hAnsi="Trebuchet MS" w:cs="Arial"/>
                <w:b/>
                <w:sz w:val="18"/>
                <w:szCs w:val="18"/>
                <w:lang w:eastAsia="en-US"/>
              </w:rPr>
            </w:pPr>
          </w:p>
        </w:tc>
        <w:tc>
          <w:tcPr>
            <w:tcW w:w="2551" w:type="dxa"/>
            <w:shd w:val="clear" w:color="auto" w:fill="BFBFBF"/>
            <w:vAlign w:val="center"/>
          </w:tcPr>
          <w:p w:rsidR="00270A60" w:rsidRPr="00744E71" w:rsidRDefault="00270A60" w:rsidP="000B2A6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 xml:space="preserve">Growing area </w:t>
            </w:r>
            <w:r w:rsidR="009E65E4" w:rsidRPr="00744E71">
              <w:rPr>
                <w:rFonts w:ascii="Trebuchet MS" w:hAnsi="Trebuchet MS"/>
                <w:b/>
                <w:sz w:val="18"/>
                <w:szCs w:val="18"/>
              </w:rPr>
              <w:t>A</w:t>
            </w:r>
          </w:p>
        </w:tc>
        <w:tc>
          <w:tcPr>
            <w:tcW w:w="2552" w:type="dxa"/>
            <w:shd w:val="clear" w:color="auto" w:fill="BFBFBF"/>
            <w:vAlign w:val="center"/>
          </w:tcPr>
          <w:p w:rsidR="00270A60" w:rsidRPr="00744E71" w:rsidRDefault="00270A60" w:rsidP="000B2A6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 xml:space="preserve">Growing area </w:t>
            </w:r>
            <w:r w:rsidR="009E65E4" w:rsidRPr="00744E71">
              <w:rPr>
                <w:rFonts w:ascii="Trebuchet MS" w:hAnsi="Trebuchet MS"/>
                <w:b/>
                <w:sz w:val="18"/>
                <w:szCs w:val="18"/>
              </w:rPr>
              <w:t>B</w:t>
            </w:r>
          </w:p>
        </w:tc>
      </w:tr>
      <w:tr w:rsidR="00270A60" w:rsidRPr="00744E71" w:rsidTr="000B2A64">
        <w:trPr>
          <w:trHeight w:val="595"/>
        </w:trPr>
        <w:tc>
          <w:tcPr>
            <w:tcW w:w="4395" w:type="dxa"/>
            <w:vAlign w:val="center"/>
          </w:tcPr>
          <w:p w:rsidR="00270A60" w:rsidRPr="00744E71" w:rsidRDefault="005F2216" w:rsidP="000B2A64">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Total </w:t>
            </w:r>
            <w:r w:rsidR="002B77E2" w:rsidRPr="00744E71">
              <w:rPr>
                <w:rFonts w:ascii="Trebuchet MS" w:hAnsi="Trebuchet MS"/>
                <w:b/>
                <w:color w:val="000000"/>
                <w:sz w:val="18"/>
                <w:szCs w:val="18"/>
                <w:highlight w:val="cyan"/>
                <w:u w:val="single"/>
              </w:rPr>
              <w:t>metric</w:t>
            </w:r>
            <w:r w:rsidR="002B77E2" w:rsidRPr="00744E71">
              <w:rPr>
                <w:rFonts w:ascii="Trebuchet MS" w:hAnsi="Trebuchet MS"/>
                <w:b/>
                <w:color w:val="000000"/>
                <w:sz w:val="18"/>
                <w:szCs w:val="18"/>
                <w:u w:val="single"/>
              </w:rPr>
              <w:t xml:space="preserve"> </w:t>
            </w:r>
            <w:r w:rsidRPr="00744E71">
              <w:rPr>
                <w:rFonts w:ascii="Trebuchet MS" w:hAnsi="Trebuchet MS" w:cs="Arial"/>
                <w:b/>
                <w:sz w:val="18"/>
                <w:szCs w:val="18"/>
                <w:highlight w:val="magenta"/>
                <w:lang w:eastAsia="en-US"/>
              </w:rPr>
              <w:t xml:space="preserve">tons </w:t>
            </w:r>
            <w:r w:rsidRPr="00744E71">
              <w:rPr>
                <w:rFonts w:ascii="Trebuchet MS" w:hAnsi="Trebuchet MS" w:cs="Arial"/>
                <w:b/>
                <w:sz w:val="18"/>
                <w:szCs w:val="18"/>
                <w:lang w:eastAsia="en-US"/>
              </w:rPr>
              <w:t xml:space="preserve">of canes per </w:t>
            </w:r>
            <w:r w:rsidRPr="00744E71">
              <w:rPr>
                <w:rFonts w:ascii="Trebuchet MS" w:hAnsi="Trebuchet MS" w:cs="Arial"/>
                <w:b/>
                <w:sz w:val="18"/>
                <w:szCs w:val="18"/>
                <w:highlight w:val="magenta"/>
                <w:lang w:eastAsia="en-US"/>
              </w:rPr>
              <w:t>hectare</w:t>
            </w:r>
          </w:p>
        </w:tc>
        <w:tc>
          <w:tcPr>
            <w:tcW w:w="2551" w:type="dxa"/>
            <w:vAlign w:val="center"/>
          </w:tcPr>
          <w:p w:rsidR="00270A60" w:rsidRPr="006B206C" w:rsidRDefault="00270A60" w:rsidP="006B206C">
            <w:pPr>
              <w:jc w:val="right"/>
              <w:rPr>
                <w:rFonts w:ascii="Trebuchet MS" w:hAnsi="Trebuchet MS"/>
              </w:rPr>
            </w:pPr>
            <w:r w:rsidRPr="006B206C">
              <w:rPr>
                <w:rFonts w:ascii="Trebuchet MS" w:hAnsi="Trebuchet MS"/>
              </w:rPr>
              <w:t>…………</w:t>
            </w:r>
            <w:r w:rsidR="002B77E2" w:rsidRPr="006B206C">
              <w:rPr>
                <w:rFonts w:ascii="Trebuchet MS" w:hAnsi="Trebuchet MS"/>
                <w:b/>
                <w:color w:val="000000"/>
                <w:sz w:val="18"/>
                <w:szCs w:val="18"/>
                <w:highlight w:val="cyan"/>
              </w:rPr>
              <w:t>metric</w:t>
            </w:r>
            <w:r w:rsidR="002B77E2" w:rsidRPr="006B206C">
              <w:rPr>
                <w:rFonts w:ascii="Trebuchet MS" w:hAnsi="Trebuchet MS"/>
                <w:b/>
                <w:color w:val="000000"/>
                <w:sz w:val="18"/>
                <w:szCs w:val="18"/>
              </w:rPr>
              <w:t xml:space="preserve"> </w:t>
            </w:r>
            <w:r w:rsidR="005F2216" w:rsidRPr="006B206C">
              <w:rPr>
                <w:rFonts w:ascii="Trebuchet MS" w:hAnsi="Trebuchet MS"/>
                <w:highlight w:val="magenta"/>
              </w:rPr>
              <w:t>ton</w:t>
            </w:r>
            <w:r w:rsidRPr="006B206C">
              <w:rPr>
                <w:rFonts w:ascii="Trebuchet MS" w:hAnsi="Trebuchet MS"/>
                <w:highlight w:val="magenta"/>
              </w:rPr>
              <w:t xml:space="preserve">/ha </w:t>
            </w:r>
          </w:p>
        </w:tc>
        <w:tc>
          <w:tcPr>
            <w:tcW w:w="2552" w:type="dxa"/>
            <w:vAlign w:val="center"/>
          </w:tcPr>
          <w:p w:rsidR="00270A60" w:rsidRPr="006B206C" w:rsidRDefault="00270A60" w:rsidP="005F2216">
            <w:pPr>
              <w:jc w:val="right"/>
              <w:rPr>
                <w:rFonts w:ascii="Trebuchet MS" w:hAnsi="Trebuchet MS"/>
              </w:rPr>
            </w:pPr>
            <w:r w:rsidRPr="006B206C">
              <w:rPr>
                <w:rFonts w:ascii="Trebuchet MS" w:hAnsi="Trebuchet MS"/>
              </w:rPr>
              <w:t>…………</w:t>
            </w:r>
            <w:r w:rsidR="002B77E2" w:rsidRPr="006B206C">
              <w:rPr>
                <w:rFonts w:ascii="Trebuchet MS" w:hAnsi="Trebuchet MS"/>
                <w:b/>
                <w:color w:val="000000"/>
                <w:sz w:val="18"/>
                <w:szCs w:val="18"/>
                <w:highlight w:val="cyan"/>
              </w:rPr>
              <w:t>metric</w:t>
            </w:r>
            <w:r w:rsidR="002B77E2" w:rsidRPr="006B206C">
              <w:rPr>
                <w:rFonts w:ascii="Trebuchet MS" w:hAnsi="Trebuchet MS"/>
                <w:b/>
                <w:color w:val="000000"/>
                <w:sz w:val="18"/>
                <w:szCs w:val="18"/>
              </w:rPr>
              <w:t xml:space="preserve"> </w:t>
            </w:r>
            <w:r w:rsidR="005F2216" w:rsidRPr="006B206C">
              <w:rPr>
                <w:rFonts w:ascii="Trebuchet MS" w:hAnsi="Trebuchet MS"/>
                <w:highlight w:val="magenta"/>
              </w:rPr>
              <w:t>ton</w:t>
            </w:r>
            <w:r w:rsidRPr="006B206C">
              <w:rPr>
                <w:rFonts w:ascii="Trebuchet MS" w:hAnsi="Trebuchet MS"/>
                <w:highlight w:val="magenta"/>
              </w:rPr>
              <w:t xml:space="preserve">/ha </w:t>
            </w:r>
          </w:p>
        </w:tc>
      </w:tr>
    </w:tbl>
    <w:p w:rsidR="005F2216" w:rsidRPr="00744E71" w:rsidRDefault="005F2216" w:rsidP="005F2216">
      <w:pPr>
        <w:pStyle w:val="BodyText"/>
        <w:tabs>
          <w:tab w:val="center" w:pos="4677"/>
        </w:tabs>
        <w:jc w:val="both"/>
        <w:rPr>
          <w:rFonts w:ascii="Trebuchet MS" w:hAnsi="Trebuchet MS" w:cs="Trebuchet MS"/>
          <w:b/>
          <w:bCs/>
          <w:i/>
          <w:color w:val="0000FF"/>
          <w:sz w:val="18"/>
          <w:szCs w:val="18"/>
        </w:rPr>
      </w:pPr>
    </w:p>
    <w:p w:rsidR="006B206C" w:rsidRDefault="00485B9C" w:rsidP="00F742BC">
      <w:pPr>
        <w:pStyle w:val="BodyText"/>
        <w:numPr>
          <w:ilvl w:val="0"/>
          <w:numId w:val="142"/>
        </w:numPr>
        <w:ind w:left="426" w:hanging="426"/>
        <w:jc w:val="both"/>
        <w:rPr>
          <w:rFonts w:ascii="Trebuchet MS" w:hAnsi="Trebuchet MS"/>
          <w:b/>
          <w:color w:val="000000"/>
          <w:sz w:val="18"/>
          <w:szCs w:val="18"/>
        </w:rPr>
      </w:pPr>
      <w:r w:rsidRPr="00744E71">
        <w:rPr>
          <w:rFonts w:ascii="Trebuchet MS" w:hAnsi="Trebuchet MS"/>
          <w:b/>
          <w:color w:val="000000"/>
          <w:sz w:val="18"/>
          <w:szCs w:val="18"/>
        </w:rPr>
        <w:br w:type="page"/>
      </w:r>
    </w:p>
    <w:p w:rsidR="006B206C" w:rsidRDefault="006B206C" w:rsidP="006B206C">
      <w:pPr>
        <w:pStyle w:val="BodyText"/>
        <w:ind w:left="426"/>
        <w:jc w:val="both"/>
        <w:rPr>
          <w:rFonts w:ascii="Trebuchet MS" w:hAnsi="Trebuchet MS"/>
          <w:b/>
          <w:color w:val="000000"/>
          <w:sz w:val="18"/>
          <w:szCs w:val="18"/>
        </w:rPr>
      </w:pPr>
    </w:p>
    <w:p w:rsidR="000D0EBB" w:rsidRPr="00744E71" w:rsidRDefault="000D0EBB" w:rsidP="00F742BC">
      <w:pPr>
        <w:pStyle w:val="BodyText"/>
        <w:numPr>
          <w:ilvl w:val="0"/>
          <w:numId w:val="259"/>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is the </w:t>
      </w:r>
      <w:r w:rsidRPr="00744E71">
        <w:rPr>
          <w:rFonts w:ascii="Trebuchet MS" w:hAnsi="Trebuchet MS"/>
          <w:b/>
          <w:color w:val="000000"/>
          <w:sz w:val="18"/>
          <w:szCs w:val="18"/>
          <w:u w:val="single"/>
        </w:rPr>
        <w:t>TRS (total recovered sugar)</w:t>
      </w:r>
      <w:r w:rsidRPr="00744E71">
        <w:rPr>
          <w:rFonts w:ascii="Trebuchet MS" w:hAnsi="Trebuchet MS"/>
          <w:b/>
          <w:color w:val="000000"/>
          <w:sz w:val="18"/>
          <w:szCs w:val="18"/>
        </w:rPr>
        <w:t xml:space="preserve"> for each growing area for sugarcane?</w:t>
      </w:r>
    </w:p>
    <w:p w:rsidR="000D0EBB" w:rsidRPr="00744E71" w:rsidRDefault="000D0EBB"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write down the TRS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0D0EBB" w:rsidRPr="00744E71" w:rsidTr="0086473B">
        <w:trPr>
          <w:trHeight w:val="320"/>
        </w:trPr>
        <w:tc>
          <w:tcPr>
            <w:tcW w:w="4395" w:type="dxa"/>
            <w:tcBorders>
              <w:top w:val="nil"/>
              <w:left w:val="nil"/>
            </w:tcBorders>
            <w:vAlign w:val="center"/>
          </w:tcPr>
          <w:p w:rsidR="000D0EBB" w:rsidRPr="00744E71" w:rsidRDefault="000D0EBB" w:rsidP="0086473B">
            <w:pPr>
              <w:jc w:val="right"/>
              <w:rPr>
                <w:rFonts w:ascii="Trebuchet MS" w:hAnsi="Trebuchet MS" w:cs="Arial"/>
                <w:b/>
                <w:sz w:val="18"/>
                <w:szCs w:val="18"/>
                <w:lang w:eastAsia="en-US"/>
              </w:rPr>
            </w:pPr>
          </w:p>
        </w:tc>
        <w:tc>
          <w:tcPr>
            <w:tcW w:w="2551" w:type="dxa"/>
            <w:shd w:val="clear" w:color="auto" w:fill="BFBFBF"/>
            <w:vAlign w:val="center"/>
          </w:tcPr>
          <w:p w:rsidR="000D0EBB" w:rsidRPr="00744E71" w:rsidRDefault="000D0EBB" w:rsidP="0086473B">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0D0EBB" w:rsidRPr="00744E71" w:rsidRDefault="000D0EBB" w:rsidP="0086473B">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0D0EBB" w:rsidRPr="00744E71" w:rsidTr="0086473B">
        <w:trPr>
          <w:trHeight w:val="595"/>
        </w:trPr>
        <w:tc>
          <w:tcPr>
            <w:tcW w:w="4395" w:type="dxa"/>
            <w:vAlign w:val="center"/>
          </w:tcPr>
          <w:p w:rsidR="000D0EBB" w:rsidRPr="00744E71" w:rsidRDefault="000D0EBB" w:rsidP="0086473B">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TRS </w:t>
            </w:r>
          </w:p>
        </w:tc>
        <w:tc>
          <w:tcPr>
            <w:tcW w:w="2551" w:type="dxa"/>
            <w:vAlign w:val="center"/>
          </w:tcPr>
          <w:p w:rsidR="000D0EBB" w:rsidRPr="00744E71" w:rsidRDefault="000D0EBB" w:rsidP="000D0EBB">
            <w:pPr>
              <w:jc w:val="right"/>
              <w:rPr>
                <w:rFonts w:ascii="Trebuchet MS" w:hAnsi="Trebuchet MS"/>
              </w:rPr>
            </w:pPr>
            <w:r w:rsidRPr="00744E71">
              <w:rPr>
                <w:rFonts w:ascii="Trebuchet MS" w:hAnsi="Trebuchet MS"/>
              </w:rPr>
              <w:t>…………</w:t>
            </w:r>
            <w:r w:rsidR="002B77E2" w:rsidRPr="00744E71">
              <w:rPr>
                <w:rFonts w:ascii="Trebuchet MS" w:hAnsi="Trebuchet MS"/>
                <w:b/>
                <w:color w:val="000000"/>
                <w:sz w:val="18"/>
                <w:szCs w:val="18"/>
                <w:highlight w:val="cyan"/>
                <w:u w:val="single"/>
              </w:rPr>
              <w:t xml:space="preserve"> metric</w:t>
            </w:r>
            <w:r w:rsidR="002B77E2" w:rsidRPr="00744E71">
              <w:rPr>
                <w:rFonts w:ascii="Trebuchet MS" w:hAnsi="Trebuchet MS"/>
                <w:b/>
                <w:color w:val="000000"/>
                <w:sz w:val="18"/>
                <w:szCs w:val="18"/>
                <w:u w:val="single"/>
              </w:rPr>
              <w:t xml:space="preserve"> </w:t>
            </w:r>
            <w:r w:rsidRPr="00744E71">
              <w:rPr>
                <w:rFonts w:ascii="Trebuchet MS" w:hAnsi="Trebuchet MS"/>
                <w:highlight w:val="magenta"/>
              </w:rPr>
              <w:t xml:space="preserve">ton/ha </w:t>
            </w:r>
          </w:p>
        </w:tc>
        <w:tc>
          <w:tcPr>
            <w:tcW w:w="2552" w:type="dxa"/>
            <w:vAlign w:val="center"/>
          </w:tcPr>
          <w:p w:rsidR="000D0EBB" w:rsidRPr="00744E71" w:rsidRDefault="000D0EBB" w:rsidP="000D0EBB">
            <w:pPr>
              <w:jc w:val="right"/>
              <w:rPr>
                <w:rFonts w:ascii="Trebuchet MS" w:hAnsi="Trebuchet MS"/>
              </w:rPr>
            </w:pPr>
            <w:r w:rsidRPr="00744E71">
              <w:rPr>
                <w:rFonts w:ascii="Trebuchet MS" w:hAnsi="Trebuchet MS"/>
              </w:rPr>
              <w:t>…………</w:t>
            </w:r>
            <w:r w:rsidR="002B77E2" w:rsidRPr="00744E71">
              <w:rPr>
                <w:rFonts w:ascii="Trebuchet MS" w:hAnsi="Trebuchet MS"/>
                <w:b/>
                <w:color w:val="000000"/>
                <w:sz w:val="18"/>
                <w:szCs w:val="18"/>
                <w:highlight w:val="cyan"/>
                <w:u w:val="single"/>
              </w:rPr>
              <w:t xml:space="preserve"> metric</w:t>
            </w:r>
            <w:r w:rsidR="002B77E2" w:rsidRPr="00744E71">
              <w:rPr>
                <w:rFonts w:ascii="Trebuchet MS" w:hAnsi="Trebuchet MS"/>
                <w:b/>
                <w:color w:val="000000"/>
                <w:sz w:val="18"/>
                <w:szCs w:val="18"/>
                <w:u w:val="single"/>
              </w:rPr>
              <w:t xml:space="preserve"> </w:t>
            </w:r>
            <w:r w:rsidRPr="00744E71">
              <w:rPr>
                <w:rFonts w:ascii="Trebuchet MS" w:hAnsi="Trebuchet MS"/>
                <w:highlight w:val="magenta"/>
              </w:rPr>
              <w:t xml:space="preserve">ton/ha </w:t>
            </w:r>
          </w:p>
        </w:tc>
      </w:tr>
    </w:tbl>
    <w:p w:rsidR="000D0EBB" w:rsidRPr="00744E71" w:rsidRDefault="000D0EBB" w:rsidP="000D0EBB">
      <w:pPr>
        <w:pStyle w:val="BodyText"/>
        <w:ind w:left="426"/>
        <w:jc w:val="both"/>
        <w:rPr>
          <w:rFonts w:ascii="Trebuchet MS" w:hAnsi="Trebuchet MS"/>
          <w:b/>
          <w:color w:val="000000"/>
          <w:sz w:val="18"/>
          <w:szCs w:val="18"/>
        </w:rPr>
      </w:pPr>
    </w:p>
    <w:p w:rsidR="000D0EBB" w:rsidRPr="00744E71" w:rsidRDefault="000D0EBB" w:rsidP="000D0EBB">
      <w:pPr>
        <w:pStyle w:val="BodyText"/>
        <w:ind w:left="426"/>
        <w:jc w:val="both"/>
        <w:rPr>
          <w:rFonts w:ascii="Trebuchet MS" w:hAnsi="Trebuchet MS"/>
          <w:b/>
          <w:color w:val="000000"/>
          <w:sz w:val="18"/>
          <w:szCs w:val="18"/>
        </w:rPr>
      </w:pPr>
    </w:p>
    <w:p w:rsidR="000D0EBB" w:rsidRPr="00744E71" w:rsidRDefault="000D0EBB" w:rsidP="00F742BC">
      <w:pPr>
        <w:pStyle w:val="BodyText"/>
        <w:numPr>
          <w:ilvl w:val="0"/>
          <w:numId w:val="259"/>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is the </w:t>
      </w:r>
      <w:r w:rsidRPr="00744E71">
        <w:rPr>
          <w:rFonts w:ascii="Trebuchet MS" w:hAnsi="Trebuchet MS"/>
          <w:b/>
          <w:color w:val="000000"/>
          <w:sz w:val="18"/>
          <w:szCs w:val="18"/>
          <w:u w:val="single"/>
        </w:rPr>
        <w:t>use of the sugarcane harvest</w:t>
      </w:r>
      <w:r w:rsidRPr="00744E71">
        <w:rPr>
          <w:rFonts w:ascii="Trebuchet MS" w:hAnsi="Trebuchet MS"/>
          <w:b/>
          <w:color w:val="000000"/>
          <w:sz w:val="18"/>
          <w:szCs w:val="18"/>
        </w:rPr>
        <w:t xml:space="preserve"> in percentage for each growing area?</w:t>
      </w:r>
    </w:p>
    <w:p w:rsidR="000D0EBB" w:rsidRPr="00744E71" w:rsidRDefault="000D0EBB"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write down the percentage of usage. Please write down others if needed.</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0D0EBB" w:rsidRPr="00744E71" w:rsidTr="0086473B">
        <w:trPr>
          <w:trHeight w:val="320"/>
        </w:trPr>
        <w:tc>
          <w:tcPr>
            <w:tcW w:w="4395" w:type="dxa"/>
            <w:tcBorders>
              <w:top w:val="nil"/>
              <w:left w:val="nil"/>
            </w:tcBorders>
            <w:vAlign w:val="center"/>
          </w:tcPr>
          <w:p w:rsidR="000D0EBB" w:rsidRPr="00744E71" w:rsidRDefault="000D0EBB" w:rsidP="0086473B">
            <w:pPr>
              <w:jc w:val="right"/>
              <w:rPr>
                <w:rFonts w:ascii="Trebuchet MS" w:hAnsi="Trebuchet MS" w:cs="Arial"/>
                <w:b/>
                <w:sz w:val="18"/>
                <w:szCs w:val="18"/>
                <w:lang w:eastAsia="en-US"/>
              </w:rPr>
            </w:pPr>
          </w:p>
        </w:tc>
        <w:tc>
          <w:tcPr>
            <w:tcW w:w="2551" w:type="dxa"/>
            <w:shd w:val="clear" w:color="auto" w:fill="BFBFBF"/>
            <w:vAlign w:val="center"/>
          </w:tcPr>
          <w:p w:rsidR="000D0EBB" w:rsidRPr="00744E71" w:rsidRDefault="000D0EBB" w:rsidP="0086473B">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0D0EBB" w:rsidRPr="00744E71" w:rsidRDefault="000D0EBB" w:rsidP="0086473B">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0D0EBB" w:rsidRPr="00744E71" w:rsidTr="0086473B">
        <w:trPr>
          <w:trHeight w:val="340"/>
        </w:trPr>
        <w:tc>
          <w:tcPr>
            <w:tcW w:w="4395" w:type="dxa"/>
            <w:vAlign w:val="center"/>
          </w:tcPr>
          <w:p w:rsidR="000D0EBB" w:rsidRPr="00744E71" w:rsidRDefault="000D0EBB" w:rsidP="008E2BF6">
            <w:pPr>
              <w:numPr>
                <w:ilvl w:val="0"/>
                <w:numId w:val="8"/>
              </w:numPr>
              <w:jc w:val="right"/>
              <w:rPr>
                <w:rFonts w:ascii="Trebuchet MS" w:hAnsi="Trebuchet MS" w:cs="Arial"/>
                <w:b/>
                <w:sz w:val="18"/>
                <w:szCs w:val="18"/>
                <w:lang w:eastAsia="en-US"/>
              </w:rPr>
            </w:pPr>
            <w:r w:rsidRPr="00744E71">
              <w:rPr>
                <w:rFonts w:ascii="Trebuchet MS" w:hAnsi="Trebuchet MS" w:cs="Arial"/>
                <w:b/>
                <w:sz w:val="18"/>
                <w:szCs w:val="18"/>
                <w:lang w:eastAsia="en-US"/>
              </w:rPr>
              <w:t>Ethanol production</w:t>
            </w:r>
          </w:p>
        </w:tc>
        <w:tc>
          <w:tcPr>
            <w:tcW w:w="2551" w:type="dxa"/>
            <w:vAlign w:val="center"/>
          </w:tcPr>
          <w:p w:rsidR="000D0EBB" w:rsidRPr="00744E71" w:rsidRDefault="000D0EBB" w:rsidP="000D0EBB">
            <w:pPr>
              <w:pStyle w:val="BodyText"/>
              <w:numPr>
                <w:ilvl w:val="12"/>
                <w:numId w:val="0"/>
              </w:numPr>
              <w:spacing w:before="40"/>
              <w:jc w:val="right"/>
              <w:rPr>
                <w:rFonts w:ascii="Trebuchet MS" w:hAnsi="Trebuchet MS"/>
                <w:b/>
                <w:sz w:val="18"/>
                <w:szCs w:val="18"/>
              </w:rPr>
            </w:pPr>
            <w:r w:rsidRPr="00744E71">
              <w:rPr>
                <w:rFonts w:ascii="Trebuchet MS" w:hAnsi="Trebuchet MS"/>
                <w:b/>
                <w:sz w:val="18"/>
                <w:szCs w:val="18"/>
              </w:rPr>
              <w:t>…%</w:t>
            </w:r>
          </w:p>
        </w:tc>
        <w:tc>
          <w:tcPr>
            <w:tcW w:w="2552" w:type="dxa"/>
            <w:vAlign w:val="center"/>
          </w:tcPr>
          <w:p w:rsidR="000D0EBB" w:rsidRPr="00744E71" w:rsidRDefault="000D0EBB" w:rsidP="000D0EBB">
            <w:pPr>
              <w:pStyle w:val="BodyText"/>
              <w:numPr>
                <w:ilvl w:val="12"/>
                <w:numId w:val="0"/>
              </w:numPr>
              <w:spacing w:before="40"/>
              <w:jc w:val="right"/>
              <w:rPr>
                <w:rFonts w:ascii="Trebuchet MS" w:hAnsi="Trebuchet MS"/>
                <w:b/>
                <w:sz w:val="18"/>
                <w:szCs w:val="18"/>
              </w:rPr>
            </w:pPr>
            <w:r w:rsidRPr="00744E71">
              <w:rPr>
                <w:rFonts w:ascii="Trebuchet MS" w:hAnsi="Trebuchet MS"/>
                <w:b/>
                <w:sz w:val="18"/>
                <w:szCs w:val="18"/>
              </w:rPr>
              <w:t>…%</w:t>
            </w:r>
          </w:p>
        </w:tc>
      </w:tr>
      <w:tr w:rsidR="000D0EBB" w:rsidRPr="00744E71" w:rsidTr="0086473B">
        <w:trPr>
          <w:trHeight w:val="340"/>
        </w:trPr>
        <w:tc>
          <w:tcPr>
            <w:tcW w:w="4395" w:type="dxa"/>
            <w:vAlign w:val="center"/>
          </w:tcPr>
          <w:p w:rsidR="000D0EBB" w:rsidRPr="00744E71" w:rsidRDefault="000D0EBB" w:rsidP="008E2BF6">
            <w:pPr>
              <w:numPr>
                <w:ilvl w:val="0"/>
                <w:numId w:val="8"/>
              </w:numPr>
              <w:jc w:val="right"/>
              <w:rPr>
                <w:rFonts w:ascii="Trebuchet MS" w:hAnsi="Trebuchet MS" w:cs="Arial"/>
                <w:b/>
                <w:sz w:val="18"/>
                <w:szCs w:val="18"/>
                <w:lang w:eastAsia="en-US"/>
              </w:rPr>
            </w:pPr>
            <w:r w:rsidRPr="00744E71">
              <w:rPr>
                <w:rFonts w:ascii="Trebuchet MS" w:hAnsi="Trebuchet MS" w:cs="Arial"/>
                <w:b/>
                <w:sz w:val="18"/>
                <w:szCs w:val="18"/>
                <w:lang w:eastAsia="en-US"/>
              </w:rPr>
              <w:t>Refined sugar production</w:t>
            </w:r>
          </w:p>
        </w:tc>
        <w:tc>
          <w:tcPr>
            <w:tcW w:w="2551" w:type="dxa"/>
            <w:vAlign w:val="center"/>
          </w:tcPr>
          <w:p w:rsidR="000D0EBB" w:rsidRPr="00744E71" w:rsidRDefault="000D0EBB" w:rsidP="000D0EBB">
            <w:pPr>
              <w:pStyle w:val="BodyText"/>
              <w:numPr>
                <w:ilvl w:val="12"/>
                <w:numId w:val="0"/>
              </w:numPr>
              <w:spacing w:before="40"/>
              <w:jc w:val="right"/>
              <w:rPr>
                <w:rFonts w:ascii="Trebuchet MS" w:hAnsi="Trebuchet MS"/>
                <w:b/>
                <w:sz w:val="18"/>
                <w:szCs w:val="18"/>
              </w:rPr>
            </w:pPr>
            <w:r w:rsidRPr="00744E71">
              <w:rPr>
                <w:rFonts w:ascii="Trebuchet MS" w:hAnsi="Trebuchet MS"/>
                <w:b/>
                <w:sz w:val="18"/>
                <w:szCs w:val="18"/>
              </w:rPr>
              <w:t>…%</w:t>
            </w:r>
          </w:p>
        </w:tc>
        <w:tc>
          <w:tcPr>
            <w:tcW w:w="2552" w:type="dxa"/>
            <w:vAlign w:val="center"/>
          </w:tcPr>
          <w:p w:rsidR="000D0EBB" w:rsidRPr="00744E71" w:rsidRDefault="000D0EBB" w:rsidP="000D0EBB">
            <w:pPr>
              <w:pStyle w:val="BodyText"/>
              <w:numPr>
                <w:ilvl w:val="12"/>
                <w:numId w:val="0"/>
              </w:numPr>
              <w:spacing w:before="40"/>
              <w:jc w:val="right"/>
              <w:rPr>
                <w:rFonts w:ascii="Trebuchet MS" w:hAnsi="Trebuchet MS"/>
                <w:b/>
                <w:sz w:val="18"/>
                <w:szCs w:val="18"/>
              </w:rPr>
            </w:pPr>
            <w:r w:rsidRPr="00744E71">
              <w:rPr>
                <w:rFonts w:ascii="Trebuchet MS" w:hAnsi="Trebuchet MS"/>
                <w:b/>
                <w:sz w:val="18"/>
                <w:szCs w:val="18"/>
              </w:rPr>
              <w:t>…%</w:t>
            </w:r>
          </w:p>
        </w:tc>
      </w:tr>
      <w:tr w:rsidR="000D0EBB" w:rsidRPr="00744E71" w:rsidTr="0086473B">
        <w:trPr>
          <w:trHeight w:val="340"/>
        </w:trPr>
        <w:tc>
          <w:tcPr>
            <w:tcW w:w="4395" w:type="dxa"/>
            <w:tcBorders>
              <w:top w:val="double" w:sz="4" w:space="0" w:color="auto"/>
            </w:tcBorders>
            <w:vAlign w:val="center"/>
          </w:tcPr>
          <w:p w:rsidR="000D0EBB" w:rsidRPr="00744E71" w:rsidRDefault="000D0EBB" w:rsidP="0086473B">
            <w:pPr>
              <w:rPr>
                <w:rFonts w:ascii="Trebuchet MS" w:hAnsi="Trebuchet MS"/>
                <w:color w:val="808080"/>
              </w:rPr>
            </w:pPr>
            <w:r w:rsidRPr="00744E71">
              <w:rPr>
                <w:rFonts w:ascii="Trebuchet MS" w:hAnsi="Trebuchet MS"/>
                <w:b/>
              </w:rPr>
              <w:t>96.</w:t>
            </w:r>
            <w:r w:rsidRPr="00744E71">
              <w:rPr>
                <w:rFonts w:ascii="Trebuchet MS" w:hAnsi="Trebuchet MS"/>
              </w:rPr>
              <w:t xml:space="preserve"> Other. Specify 1: …</w:t>
            </w:r>
          </w:p>
        </w:tc>
        <w:tc>
          <w:tcPr>
            <w:tcW w:w="2551" w:type="dxa"/>
            <w:tcBorders>
              <w:top w:val="double" w:sz="4" w:space="0" w:color="auto"/>
            </w:tcBorders>
            <w:vAlign w:val="center"/>
          </w:tcPr>
          <w:p w:rsidR="000D0EBB" w:rsidRPr="00744E71" w:rsidRDefault="000D0EBB" w:rsidP="000D0EBB">
            <w:pPr>
              <w:pStyle w:val="BodyText"/>
              <w:numPr>
                <w:ilvl w:val="12"/>
                <w:numId w:val="0"/>
              </w:numPr>
              <w:spacing w:before="40"/>
              <w:jc w:val="right"/>
              <w:rPr>
                <w:rFonts w:ascii="Trebuchet MS" w:hAnsi="Trebuchet MS"/>
                <w:b/>
                <w:color w:val="808080"/>
                <w:sz w:val="18"/>
                <w:szCs w:val="18"/>
              </w:rPr>
            </w:pPr>
            <w:r w:rsidRPr="00744E71">
              <w:rPr>
                <w:rFonts w:ascii="Trebuchet MS" w:hAnsi="Trebuchet MS"/>
                <w:b/>
                <w:color w:val="808080"/>
                <w:sz w:val="18"/>
                <w:szCs w:val="18"/>
              </w:rPr>
              <w:t>…%</w:t>
            </w:r>
          </w:p>
        </w:tc>
        <w:tc>
          <w:tcPr>
            <w:tcW w:w="2552" w:type="dxa"/>
            <w:tcBorders>
              <w:top w:val="double" w:sz="4" w:space="0" w:color="auto"/>
            </w:tcBorders>
            <w:vAlign w:val="center"/>
          </w:tcPr>
          <w:p w:rsidR="000D0EBB" w:rsidRPr="00744E71" w:rsidRDefault="000D0EBB" w:rsidP="0086473B">
            <w:pPr>
              <w:pStyle w:val="BodyText"/>
              <w:numPr>
                <w:ilvl w:val="12"/>
                <w:numId w:val="0"/>
              </w:numPr>
              <w:spacing w:before="40"/>
              <w:jc w:val="right"/>
              <w:rPr>
                <w:rFonts w:ascii="Trebuchet MS" w:hAnsi="Trebuchet MS"/>
                <w:b/>
                <w:color w:val="808080"/>
                <w:sz w:val="18"/>
                <w:szCs w:val="18"/>
              </w:rPr>
            </w:pPr>
            <w:r w:rsidRPr="00744E71">
              <w:rPr>
                <w:rFonts w:ascii="Trebuchet MS" w:hAnsi="Trebuchet MS"/>
                <w:b/>
                <w:color w:val="808080"/>
                <w:sz w:val="18"/>
                <w:szCs w:val="18"/>
              </w:rPr>
              <w:t>…%</w:t>
            </w:r>
          </w:p>
        </w:tc>
      </w:tr>
      <w:tr w:rsidR="000D0EBB" w:rsidRPr="00744E71" w:rsidTr="0086473B">
        <w:trPr>
          <w:trHeight w:val="340"/>
        </w:trPr>
        <w:tc>
          <w:tcPr>
            <w:tcW w:w="4395" w:type="dxa"/>
            <w:vAlign w:val="center"/>
          </w:tcPr>
          <w:p w:rsidR="000D0EBB" w:rsidRPr="00744E71" w:rsidRDefault="000D0EBB" w:rsidP="0086473B">
            <w:pPr>
              <w:rPr>
                <w:rFonts w:ascii="Trebuchet MS" w:hAnsi="Trebuchet MS"/>
                <w:b/>
              </w:rPr>
            </w:pPr>
            <w:r w:rsidRPr="00744E71">
              <w:rPr>
                <w:rFonts w:ascii="Trebuchet MS" w:hAnsi="Trebuchet MS"/>
                <w:b/>
              </w:rPr>
              <w:t>97.</w:t>
            </w:r>
            <w:r w:rsidRPr="00744E71">
              <w:rPr>
                <w:rFonts w:ascii="Trebuchet MS" w:hAnsi="Trebuchet MS"/>
              </w:rPr>
              <w:t xml:space="preserve"> Other. Specify 2: …</w:t>
            </w:r>
          </w:p>
        </w:tc>
        <w:tc>
          <w:tcPr>
            <w:tcW w:w="2551" w:type="dxa"/>
            <w:vAlign w:val="center"/>
          </w:tcPr>
          <w:p w:rsidR="000D0EBB" w:rsidRPr="00744E71" w:rsidRDefault="000D0EBB" w:rsidP="000D0EBB">
            <w:pPr>
              <w:pStyle w:val="BodyText"/>
              <w:numPr>
                <w:ilvl w:val="12"/>
                <w:numId w:val="0"/>
              </w:numPr>
              <w:spacing w:before="40"/>
              <w:jc w:val="right"/>
              <w:rPr>
                <w:rFonts w:ascii="Trebuchet MS" w:hAnsi="Trebuchet MS"/>
                <w:b/>
                <w:color w:val="808080"/>
                <w:sz w:val="18"/>
                <w:szCs w:val="18"/>
              </w:rPr>
            </w:pPr>
            <w:r w:rsidRPr="00744E71">
              <w:rPr>
                <w:rFonts w:ascii="Trebuchet MS" w:hAnsi="Trebuchet MS"/>
                <w:b/>
                <w:color w:val="808080"/>
                <w:sz w:val="18"/>
                <w:szCs w:val="18"/>
              </w:rPr>
              <w:t>…%</w:t>
            </w:r>
          </w:p>
        </w:tc>
        <w:tc>
          <w:tcPr>
            <w:tcW w:w="2552" w:type="dxa"/>
            <w:vAlign w:val="center"/>
          </w:tcPr>
          <w:p w:rsidR="000D0EBB" w:rsidRPr="00744E71" w:rsidRDefault="000D0EBB" w:rsidP="0086473B">
            <w:pPr>
              <w:pStyle w:val="BodyText"/>
              <w:numPr>
                <w:ilvl w:val="12"/>
                <w:numId w:val="0"/>
              </w:numPr>
              <w:spacing w:before="40"/>
              <w:jc w:val="right"/>
              <w:rPr>
                <w:rFonts w:ascii="Trebuchet MS" w:hAnsi="Trebuchet MS"/>
                <w:b/>
                <w:color w:val="808080"/>
                <w:sz w:val="18"/>
                <w:szCs w:val="18"/>
              </w:rPr>
            </w:pPr>
            <w:r w:rsidRPr="00744E71">
              <w:rPr>
                <w:rFonts w:ascii="Trebuchet MS" w:hAnsi="Trebuchet MS"/>
                <w:b/>
                <w:color w:val="808080"/>
                <w:sz w:val="18"/>
                <w:szCs w:val="18"/>
              </w:rPr>
              <w:t>…%</w:t>
            </w:r>
          </w:p>
        </w:tc>
      </w:tr>
      <w:tr w:rsidR="000D0EBB" w:rsidRPr="00744E71" w:rsidTr="00F925A2">
        <w:trPr>
          <w:trHeight w:val="340"/>
        </w:trPr>
        <w:tc>
          <w:tcPr>
            <w:tcW w:w="4395" w:type="dxa"/>
            <w:vAlign w:val="center"/>
          </w:tcPr>
          <w:p w:rsidR="000D0EBB" w:rsidRPr="00744E71" w:rsidRDefault="000D0EBB" w:rsidP="0086473B">
            <w:pPr>
              <w:rPr>
                <w:rFonts w:ascii="Trebuchet MS" w:hAnsi="Trebuchet MS"/>
                <w:b/>
              </w:rPr>
            </w:pPr>
            <w:r w:rsidRPr="00744E71">
              <w:rPr>
                <w:rFonts w:ascii="Trebuchet MS" w:hAnsi="Trebuchet MS"/>
                <w:b/>
              </w:rPr>
              <w:t>98.</w:t>
            </w:r>
            <w:r w:rsidRPr="00744E71">
              <w:rPr>
                <w:rFonts w:ascii="Trebuchet MS" w:hAnsi="Trebuchet MS"/>
              </w:rPr>
              <w:t xml:space="preserve"> Other. Specify 3: …</w:t>
            </w:r>
          </w:p>
        </w:tc>
        <w:tc>
          <w:tcPr>
            <w:tcW w:w="2551" w:type="dxa"/>
            <w:vAlign w:val="center"/>
          </w:tcPr>
          <w:p w:rsidR="000D0EBB" w:rsidRPr="00744E71" w:rsidRDefault="000D0EBB" w:rsidP="000D0EBB">
            <w:pPr>
              <w:pStyle w:val="BodyText"/>
              <w:numPr>
                <w:ilvl w:val="12"/>
                <w:numId w:val="0"/>
              </w:numPr>
              <w:spacing w:before="40"/>
              <w:jc w:val="right"/>
              <w:rPr>
                <w:rFonts w:ascii="Trebuchet MS" w:hAnsi="Trebuchet MS"/>
                <w:b/>
                <w:color w:val="808080"/>
                <w:sz w:val="18"/>
                <w:szCs w:val="18"/>
              </w:rPr>
            </w:pPr>
            <w:r w:rsidRPr="00744E71">
              <w:rPr>
                <w:rFonts w:ascii="Trebuchet MS" w:hAnsi="Trebuchet MS"/>
                <w:b/>
                <w:color w:val="808080"/>
                <w:sz w:val="18"/>
                <w:szCs w:val="18"/>
              </w:rPr>
              <w:t>…%</w:t>
            </w:r>
          </w:p>
        </w:tc>
        <w:tc>
          <w:tcPr>
            <w:tcW w:w="2552" w:type="dxa"/>
            <w:vAlign w:val="center"/>
          </w:tcPr>
          <w:p w:rsidR="000D0EBB" w:rsidRPr="00744E71" w:rsidRDefault="000D0EBB" w:rsidP="0086473B">
            <w:pPr>
              <w:pStyle w:val="BodyText"/>
              <w:numPr>
                <w:ilvl w:val="12"/>
                <w:numId w:val="0"/>
              </w:numPr>
              <w:spacing w:before="40"/>
              <w:jc w:val="right"/>
              <w:rPr>
                <w:rFonts w:ascii="Trebuchet MS" w:hAnsi="Trebuchet MS"/>
                <w:b/>
                <w:color w:val="808080"/>
                <w:sz w:val="18"/>
                <w:szCs w:val="18"/>
              </w:rPr>
            </w:pPr>
            <w:r w:rsidRPr="00744E71">
              <w:rPr>
                <w:rFonts w:ascii="Trebuchet MS" w:hAnsi="Trebuchet MS"/>
                <w:b/>
                <w:color w:val="808080"/>
                <w:sz w:val="18"/>
                <w:szCs w:val="18"/>
              </w:rPr>
              <w:t>…%</w:t>
            </w:r>
          </w:p>
        </w:tc>
      </w:tr>
      <w:tr w:rsidR="00F925A2" w:rsidRPr="00744E71" w:rsidTr="0086473B">
        <w:trPr>
          <w:trHeight w:val="340"/>
        </w:trPr>
        <w:tc>
          <w:tcPr>
            <w:tcW w:w="4395" w:type="dxa"/>
            <w:vAlign w:val="center"/>
          </w:tcPr>
          <w:p w:rsidR="00F925A2" w:rsidRPr="00744E71" w:rsidRDefault="00F925A2" w:rsidP="008D269B">
            <w:pPr>
              <w:jc w:val="right"/>
              <w:rPr>
                <w:rFonts w:ascii="Trebuchet MS" w:hAnsi="Trebuchet MS"/>
                <w:color w:val="808080"/>
              </w:rPr>
            </w:pPr>
            <w:r w:rsidRPr="00744E71">
              <w:rPr>
                <w:rFonts w:ascii="Trebuchet MS" w:hAnsi="Trebuchet MS"/>
                <w:color w:val="808080"/>
              </w:rPr>
              <w:t>Don’t know / no answer</w:t>
            </w:r>
          </w:p>
        </w:tc>
        <w:tc>
          <w:tcPr>
            <w:tcW w:w="2551" w:type="dxa"/>
            <w:vAlign w:val="center"/>
          </w:tcPr>
          <w:p w:rsidR="00F925A2" w:rsidRPr="00744E71" w:rsidRDefault="00F925A2" w:rsidP="008D269B">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c>
          <w:tcPr>
            <w:tcW w:w="2552" w:type="dxa"/>
            <w:vAlign w:val="center"/>
          </w:tcPr>
          <w:p w:rsidR="00F925A2" w:rsidRPr="00744E71" w:rsidRDefault="00F925A2" w:rsidP="008D269B">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r>
    </w:tbl>
    <w:p w:rsidR="0031372B" w:rsidRPr="00744E71" w:rsidRDefault="0031372B" w:rsidP="003E24B9"/>
    <w:p w:rsidR="0031372B" w:rsidRDefault="0031372B" w:rsidP="0031372B"/>
    <w:p w:rsidR="0031372B" w:rsidRPr="00744E71" w:rsidRDefault="0031372B" w:rsidP="00F742BC">
      <w:pPr>
        <w:pStyle w:val="BodyText"/>
        <w:numPr>
          <w:ilvl w:val="0"/>
          <w:numId w:val="260"/>
        </w:numPr>
        <w:ind w:left="426" w:hanging="426"/>
        <w:jc w:val="both"/>
        <w:rPr>
          <w:rFonts w:ascii="Trebuchet MS" w:hAnsi="Trebuchet MS"/>
          <w:b/>
          <w:color w:val="000000"/>
          <w:sz w:val="18"/>
          <w:szCs w:val="18"/>
          <w:highlight w:val="cyan"/>
        </w:rPr>
      </w:pPr>
      <w:r w:rsidRPr="00744E71">
        <w:rPr>
          <w:rFonts w:ascii="Trebuchet MS" w:hAnsi="Trebuchet MS"/>
          <w:b/>
          <w:color w:val="000000"/>
          <w:sz w:val="18"/>
          <w:szCs w:val="18"/>
          <w:highlight w:val="cyan"/>
        </w:rPr>
        <w:t xml:space="preserve">Who </w:t>
      </w:r>
      <w:r w:rsidRPr="006B206C">
        <w:rPr>
          <w:rFonts w:ascii="Trebuchet MS" w:hAnsi="Trebuchet MS"/>
          <w:b/>
          <w:color w:val="000000"/>
          <w:sz w:val="18"/>
          <w:szCs w:val="18"/>
          <w:highlight w:val="cyan"/>
          <w:u w:val="single"/>
        </w:rPr>
        <w:t>measured</w:t>
      </w:r>
      <w:r w:rsidRPr="00744E71">
        <w:rPr>
          <w:rFonts w:ascii="Trebuchet MS" w:hAnsi="Trebuchet MS"/>
          <w:b/>
          <w:color w:val="000000"/>
          <w:sz w:val="18"/>
          <w:szCs w:val="18"/>
          <w:highlight w:val="cyan"/>
        </w:rPr>
        <w:t xml:space="preserve"> the yield on each of the growing areas?</w:t>
      </w:r>
    </w:p>
    <w:p w:rsidR="0031372B" w:rsidRDefault="0031372B" w:rsidP="000E3844">
      <w:pPr>
        <w:pStyle w:val="BodyText"/>
        <w:numPr>
          <w:ilvl w:val="0"/>
          <w:numId w:val="39"/>
        </w:numPr>
        <w:jc w:val="both"/>
        <w:rPr>
          <w:rFonts w:ascii="Trebuchet MS" w:hAnsi="Trebuchet MS"/>
          <w:i/>
          <w:color w:val="808080"/>
          <w:sz w:val="18"/>
          <w:szCs w:val="18"/>
          <w:highlight w:val="cyan"/>
        </w:rPr>
      </w:pPr>
      <w:r>
        <w:rPr>
          <w:rFonts w:ascii="Trebuchet MS" w:hAnsi="Trebuchet MS"/>
          <w:i/>
          <w:color w:val="808080"/>
          <w:sz w:val="18"/>
          <w:szCs w:val="18"/>
          <w:highlight w:val="cyan"/>
        </w:rPr>
        <w:t>SPONTANEOUS, multiple response.</w:t>
      </w:r>
    </w:p>
    <w:p w:rsidR="0031372B" w:rsidRPr="00744E71" w:rsidRDefault="0031372B" w:rsidP="000E3844">
      <w:pPr>
        <w:pStyle w:val="BodyText"/>
        <w:numPr>
          <w:ilvl w:val="0"/>
          <w:numId w:val="39"/>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 xml:space="preserve">Please tick what applies. </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31372B" w:rsidRPr="00744E71" w:rsidTr="00EC010E">
        <w:trPr>
          <w:trHeight w:val="320"/>
        </w:trPr>
        <w:tc>
          <w:tcPr>
            <w:tcW w:w="4395" w:type="dxa"/>
            <w:tcBorders>
              <w:top w:val="nil"/>
              <w:left w:val="nil"/>
            </w:tcBorders>
            <w:vAlign w:val="center"/>
          </w:tcPr>
          <w:p w:rsidR="0031372B" w:rsidRPr="00744E71" w:rsidRDefault="0031372B" w:rsidP="00EC010E">
            <w:pPr>
              <w:jc w:val="right"/>
              <w:rPr>
                <w:rFonts w:ascii="Trebuchet MS" w:hAnsi="Trebuchet MS" w:cs="Arial"/>
                <w:b/>
                <w:sz w:val="18"/>
                <w:szCs w:val="18"/>
                <w:highlight w:val="cyan"/>
                <w:lang w:eastAsia="en-US"/>
              </w:rPr>
            </w:pPr>
          </w:p>
        </w:tc>
        <w:tc>
          <w:tcPr>
            <w:tcW w:w="2551" w:type="dxa"/>
            <w:shd w:val="clear" w:color="auto" w:fill="BFBFBF"/>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31372B" w:rsidRPr="00744E71" w:rsidTr="00EC010E">
        <w:trPr>
          <w:trHeight w:val="340"/>
        </w:trPr>
        <w:tc>
          <w:tcPr>
            <w:tcW w:w="4395" w:type="dxa"/>
            <w:vAlign w:val="center"/>
          </w:tcPr>
          <w:p w:rsidR="0031372B" w:rsidRPr="00744E71" w:rsidRDefault="0031372B" w:rsidP="00EC010E">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Dealer/store</w:t>
            </w:r>
          </w:p>
        </w:tc>
        <w:tc>
          <w:tcPr>
            <w:tcW w:w="2551" w:type="dxa"/>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1</w:t>
            </w:r>
          </w:p>
        </w:tc>
        <w:tc>
          <w:tcPr>
            <w:tcW w:w="2552" w:type="dxa"/>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1</w:t>
            </w:r>
          </w:p>
        </w:tc>
      </w:tr>
      <w:tr w:rsidR="0031372B" w:rsidRPr="00744E71" w:rsidTr="00EC010E">
        <w:trPr>
          <w:trHeight w:val="340"/>
        </w:trPr>
        <w:tc>
          <w:tcPr>
            <w:tcW w:w="4395" w:type="dxa"/>
            <w:vAlign w:val="center"/>
          </w:tcPr>
          <w:p w:rsidR="0031372B" w:rsidRPr="00744E71" w:rsidRDefault="0031372B" w:rsidP="00EC010E">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Manufacturer/representative</w:t>
            </w:r>
          </w:p>
        </w:tc>
        <w:tc>
          <w:tcPr>
            <w:tcW w:w="2551" w:type="dxa"/>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2</w:t>
            </w:r>
          </w:p>
        </w:tc>
        <w:tc>
          <w:tcPr>
            <w:tcW w:w="2552" w:type="dxa"/>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2</w:t>
            </w:r>
          </w:p>
        </w:tc>
      </w:tr>
      <w:tr w:rsidR="0031372B" w:rsidRPr="00744E71" w:rsidTr="00EC010E">
        <w:trPr>
          <w:trHeight w:val="340"/>
        </w:trPr>
        <w:tc>
          <w:tcPr>
            <w:tcW w:w="4395" w:type="dxa"/>
            <w:vAlign w:val="center"/>
          </w:tcPr>
          <w:p w:rsidR="0031372B" w:rsidRPr="00744E71" w:rsidRDefault="0031372B" w:rsidP="00EC010E">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Independent advisor</w:t>
            </w:r>
          </w:p>
        </w:tc>
        <w:tc>
          <w:tcPr>
            <w:tcW w:w="2551" w:type="dxa"/>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3</w:t>
            </w:r>
          </w:p>
        </w:tc>
        <w:tc>
          <w:tcPr>
            <w:tcW w:w="2552" w:type="dxa"/>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3</w:t>
            </w:r>
          </w:p>
        </w:tc>
      </w:tr>
      <w:tr w:rsidR="0031372B" w:rsidRPr="00744E71" w:rsidTr="00EC010E">
        <w:trPr>
          <w:trHeight w:val="340"/>
        </w:trPr>
        <w:tc>
          <w:tcPr>
            <w:tcW w:w="4395" w:type="dxa"/>
            <w:tcBorders>
              <w:bottom w:val="double" w:sz="4" w:space="0" w:color="auto"/>
            </w:tcBorders>
            <w:vAlign w:val="center"/>
          </w:tcPr>
          <w:p w:rsidR="0031372B" w:rsidRPr="00744E71" w:rsidRDefault="0031372B" w:rsidP="00EC010E">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Cooperative</w:t>
            </w:r>
          </w:p>
        </w:tc>
        <w:tc>
          <w:tcPr>
            <w:tcW w:w="2551" w:type="dxa"/>
            <w:tcBorders>
              <w:bottom w:val="double" w:sz="4" w:space="0" w:color="auto"/>
            </w:tcBorders>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4</w:t>
            </w:r>
          </w:p>
        </w:tc>
        <w:tc>
          <w:tcPr>
            <w:tcW w:w="2552" w:type="dxa"/>
            <w:tcBorders>
              <w:bottom w:val="double" w:sz="4" w:space="0" w:color="auto"/>
            </w:tcBorders>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4</w:t>
            </w:r>
          </w:p>
        </w:tc>
      </w:tr>
      <w:tr w:rsidR="0031372B" w:rsidRPr="00744E71" w:rsidTr="00EC010E">
        <w:trPr>
          <w:trHeight w:val="340"/>
        </w:trPr>
        <w:tc>
          <w:tcPr>
            <w:tcW w:w="4395" w:type="dxa"/>
            <w:vAlign w:val="center"/>
          </w:tcPr>
          <w:p w:rsidR="0031372B" w:rsidRPr="00744E71" w:rsidRDefault="0031372B" w:rsidP="00EC010E">
            <w:pPr>
              <w:rPr>
                <w:rFonts w:ascii="Trebuchet MS" w:hAnsi="Trebuchet MS"/>
                <w:color w:val="808080"/>
                <w:highlight w:val="cyan"/>
              </w:rPr>
            </w:pPr>
            <w:r w:rsidRPr="00744E71">
              <w:rPr>
                <w:rFonts w:ascii="Trebuchet MS" w:hAnsi="Trebuchet MS"/>
                <w:color w:val="808080"/>
                <w:highlight w:val="cyan"/>
              </w:rPr>
              <w:t xml:space="preserve">98. Other specify: </w:t>
            </w:r>
          </w:p>
        </w:tc>
        <w:tc>
          <w:tcPr>
            <w:tcW w:w="2551" w:type="dxa"/>
            <w:vAlign w:val="center"/>
          </w:tcPr>
          <w:p w:rsidR="0031372B" w:rsidRPr="00744E71" w:rsidRDefault="0031372B" w:rsidP="00EC010E">
            <w:pPr>
              <w:pStyle w:val="BodyText"/>
              <w:numPr>
                <w:ilvl w:val="12"/>
                <w:numId w:val="0"/>
              </w:numPr>
              <w:spacing w:before="40"/>
              <w:jc w:val="center"/>
              <w:rPr>
                <w:rFonts w:ascii="Trebuchet MS" w:hAnsi="Trebuchet MS"/>
                <w:b/>
                <w:color w:val="808080"/>
                <w:sz w:val="18"/>
                <w:szCs w:val="18"/>
                <w:highlight w:val="cyan"/>
              </w:rPr>
            </w:pPr>
          </w:p>
        </w:tc>
        <w:tc>
          <w:tcPr>
            <w:tcW w:w="2552" w:type="dxa"/>
            <w:vAlign w:val="center"/>
          </w:tcPr>
          <w:p w:rsidR="0031372B" w:rsidRPr="00744E71" w:rsidRDefault="0031372B" w:rsidP="00EC010E">
            <w:pPr>
              <w:pStyle w:val="BodyText"/>
              <w:numPr>
                <w:ilvl w:val="12"/>
                <w:numId w:val="0"/>
              </w:numPr>
              <w:spacing w:before="40"/>
              <w:jc w:val="center"/>
              <w:rPr>
                <w:rFonts w:ascii="Trebuchet MS" w:hAnsi="Trebuchet MS"/>
                <w:b/>
                <w:color w:val="808080"/>
                <w:sz w:val="18"/>
                <w:szCs w:val="18"/>
                <w:highlight w:val="cyan"/>
              </w:rPr>
            </w:pPr>
          </w:p>
        </w:tc>
      </w:tr>
      <w:tr w:rsidR="0031372B" w:rsidRPr="00744E71" w:rsidTr="00EC010E">
        <w:trPr>
          <w:trHeight w:val="340"/>
        </w:trPr>
        <w:tc>
          <w:tcPr>
            <w:tcW w:w="4395" w:type="dxa"/>
            <w:vAlign w:val="center"/>
          </w:tcPr>
          <w:p w:rsidR="0031372B" w:rsidRPr="00744E71" w:rsidRDefault="0031372B" w:rsidP="00EC010E">
            <w:pPr>
              <w:jc w:val="right"/>
              <w:rPr>
                <w:rFonts w:ascii="Trebuchet MS" w:hAnsi="Trebuchet MS"/>
                <w:color w:val="808080"/>
                <w:highlight w:val="cyan"/>
              </w:rPr>
            </w:pPr>
            <w:r w:rsidRPr="00744E71">
              <w:rPr>
                <w:rFonts w:ascii="Trebuchet MS" w:hAnsi="Trebuchet MS"/>
                <w:color w:val="808080"/>
                <w:highlight w:val="cyan"/>
              </w:rPr>
              <w:t>Don’t know / no answer</w:t>
            </w:r>
          </w:p>
        </w:tc>
        <w:tc>
          <w:tcPr>
            <w:tcW w:w="2551" w:type="dxa"/>
            <w:vAlign w:val="center"/>
          </w:tcPr>
          <w:p w:rsidR="0031372B" w:rsidRPr="00744E71" w:rsidRDefault="0031372B" w:rsidP="00EC010E">
            <w:pPr>
              <w:pStyle w:val="BodyText"/>
              <w:numPr>
                <w:ilvl w:val="12"/>
                <w:numId w:val="0"/>
              </w:numPr>
              <w:spacing w:before="40"/>
              <w:jc w:val="center"/>
              <w:rPr>
                <w:rFonts w:ascii="Trebuchet MS" w:hAnsi="Trebuchet MS"/>
                <w:b/>
                <w:color w:val="808080"/>
                <w:sz w:val="18"/>
                <w:szCs w:val="18"/>
                <w:highlight w:val="cyan"/>
              </w:rPr>
            </w:pPr>
            <w:r w:rsidRPr="00744E71">
              <w:rPr>
                <w:rFonts w:ascii="Trebuchet MS" w:hAnsi="Trebuchet MS"/>
                <w:b/>
                <w:color w:val="808080"/>
                <w:sz w:val="18"/>
                <w:szCs w:val="18"/>
                <w:highlight w:val="cyan"/>
              </w:rPr>
              <w:t>99</w:t>
            </w:r>
          </w:p>
        </w:tc>
        <w:tc>
          <w:tcPr>
            <w:tcW w:w="2552" w:type="dxa"/>
            <w:vAlign w:val="center"/>
          </w:tcPr>
          <w:p w:rsidR="0031372B" w:rsidRPr="00744E71" w:rsidRDefault="0031372B" w:rsidP="00EC010E">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highlight w:val="cyan"/>
              </w:rPr>
              <w:t>99</w:t>
            </w:r>
          </w:p>
        </w:tc>
      </w:tr>
    </w:tbl>
    <w:p w:rsidR="0031372B" w:rsidRDefault="0031372B" w:rsidP="0031372B"/>
    <w:p w:rsidR="0031372B" w:rsidRPr="00744E71" w:rsidRDefault="0031372B" w:rsidP="0031372B"/>
    <w:p w:rsidR="0031372B" w:rsidRPr="00744E71" w:rsidRDefault="0031372B" w:rsidP="00F742BC">
      <w:pPr>
        <w:pStyle w:val="BodyText"/>
        <w:numPr>
          <w:ilvl w:val="0"/>
          <w:numId w:val="260"/>
        </w:numPr>
        <w:ind w:left="426" w:hanging="426"/>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A. </w:t>
      </w:r>
      <w:r w:rsidRPr="00744E71">
        <w:rPr>
          <w:rFonts w:ascii="Trebuchet MS" w:hAnsi="Trebuchet MS"/>
          <w:b/>
          <w:color w:val="000000"/>
          <w:sz w:val="18"/>
          <w:szCs w:val="18"/>
          <w:highlight w:val="cyan"/>
        </w:rPr>
        <w:t>Compared to previous year, would you say your yield has … [READ SCALE]?</w:t>
      </w:r>
    </w:p>
    <w:p w:rsidR="0031372B" w:rsidRDefault="006B206C" w:rsidP="000E3844">
      <w:pPr>
        <w:pStyle w:val="BodyText"/>
        <w:numPr>
          <w:ilvl w:val="0"/>
          <w:numId w:val="39"/>
        </w:numPr>
        <w:jc w:val="both"/>
        <w:rPr>
          <w:rFonts w:ascii="Trebuchet MS" w:hAnsi="Trebuchet MS"/>
          <w:i/>
          <w:color w:val="808080"/>
          <w:sz w:val="18"/>
          <w:szCs w:val="18"/>
          <w:highlight w:val="cyan"/>
        </w:rPr>
      </w:pPr>
      <w:r>
        <w:rPr>
          <w:rFonts w:ascii="Trebuchet MS" w:hAnsi="Trebuchet MS"/>
          <w:i/>
          <w:color w:val="808080"/>
          <w:sz w:val="18"/>
          <w:szCs w:val="18"/>
          <w:highlight w:val="cyan"/>
        </w:rPr>
        <w:t>Please tick what applies.</w:t>
      </w:r>
    </w:p>
    <w:p w:rsidR="006B206C" w:rsidRPr="006B206C" w:rsidRDefault="006B206C" w:rsidP="000E3844">
      <w:pPr>
        <w:pStyle w:val="BodyText"/>
        <w:numPr>
          <w:ilvl w:val="0"/>
          <w:numId w:val="39"/>
        </w:numPr>
        <w:jc w:val="both"/>
        <w:rPr>
          <w:rFonts w:ascii="Trebuchet MS" w:hAnsi="Trebuchet MS"/>
          <w:i/>
          <w:color w:val="808080"/>
          <w:sz w:val="18"/>
          <w:szCs w:val="18"/>
          <w:highlight w:val="cyan"/>
        </w:rPr>
      </w:pPr>
      <w:r>
        <w:rPr>
          <w:rFonts w:ascii="Trebuchet MS" w:hAnsi="Trebuchet MS"/>
          <w:i/>
          <w:color w:val="808080"/>
          <w:sz w:val="18"/>
          <w:szCs w:val="18"/>
          <w:highlight w:val="cyan"/>
        </w:rPr>
        <w:t>Single response.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6B206C" w:rsidRPr="00744E71" w:rsidTr="002C0A9D">
        <w:trPr>
          <w:trHeight w:val="320"/>
        </w:trPr>
        <w:tc>
          <w:tcPr>
            <w:tcW w:w="4395" w:type="dxa"/>
            <w:tcBorders>
              <w:top w:val="nil"/>
              <w:left w:val="nil"/>
            </w:tcBorders>
            <w:vAlign w:val="center"/>
          </w:tcPr>
          <w:p w:rsidR="006B206C" w:rsidRPr="00744E71" w:rsidRDefault="006B206C" w:rsidP="002C0A9D">
            <w:pPr>
              <w:jc w:val="right"/>
              <w:rPr>
                <w:rFonts w:ascii="Trebuchet MS" w:hAnsi="Trebuchet MS" w:cs="Arial"/>
                <w:b/>
                <w:sz w:val="18"/>
                <w:szCs w:val="18"/>
                <w:highlight w:val="cyan"/>
                <w:lang w:eastAsia="en-US"/>
              </w:rPr>
            </w:pPr>
          </w:p>
        </w:tc>
        <w:tc>
          <w:tcPr>
            <w:tcW w:w="2551" w:type="dxa"/>
            <w:shd w:val="clear" w:color="auto" w:fill="BFBFBF"/>
            <w:vAlign w:val="center"/>
          </w:tcPr>
          <w:p w:rsidR="006B206C" w:rsidRPr="00744E71" w:rsidRDefault="006B206C"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6B206C" w:rsidRPr="00744E71" w:rsidRDefault="006B206C"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6B206C" w:rsidRPr="00744E71" w:rsidTr="002C0A9D">
        <w:trPr>
          <w:trHeight w:val="340"/>
        </w:trPr>
        <w:tc>
          <w:tcPr>
            <w:tcW w:w="4395" w:type="dxa"/>
            <w:vAlign w:val="center"/>
          </w:tcPr>
          <w:p w:rsidR="006B206C" w:rsidRPr="00744E71" w:rsidRDefault="006B206C" w:rsidP="002C0A9D">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Increased</w:t>
            </w:r>
          </w:p>
        </w:tc>
        <w:tc>
          <w:tcPr>
            <w:tcW w:w="2551" w:type="dxa"/>
            <w:vAlign w:val="center"/>
          </w:tcPr>
          <w:p w:rsidR="006B206C" w:rsidRPr="00744E71" w:rsidRDefault="006B206C"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c>
          <w:tcPr>
            <w:tcW w:w="2552" w:type="dxa"/>
            <w:vAlign w:val="center"/>
          </w:tcPr>
          <w:p w:rsidR="006B206C" w:rsidRPr="00744E71" w:rsidRDefault="006B206C"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r>
      <w:tr w:rsidR="006B206C" w:rsidRPr="00744E71" w:rsidTr="002C0A9D">
        <w:trPr>
          <w:trHeight w:val="340"/>
        </w:trPr>
        <w:tc>
          <w:tcPr>
            <w:tcW w:w="4395" w:type="dxa"/>
            <w:vAlign w:val="center"/>
          </w:tcPr>
          <w:p w:rsidR="006B206C" w:rsidRPr="00744E71" w:rsidRDefault="006B206C" w:rsidP="002C0A9D">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Remained stable</w:t>
            </w:r>
          </w:p>
        </w:tc>
        <w:tc>
          <w:tcPr>
            <w:tcW w:w="2551" w:type="dxa"/>
            <w:vAlign w:val="center"/>
          </w:tcPr>
          <w:p w:rsidR="006B206C" w:rsidRPr="00744E71" w:rsidRDefault="006B206C"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2</w:t>
            </w:r>
          </w:p>
        </w:tc>
        <w:tc>
          <w:tcPr>
            <w:tcW w:w="2552" w:type="dxa"/>
            <w:vAlign w:val="center"/>
          </w:tcPr>
          <w:p w:rsidR="006B206C" w:rsidRPr="00744E71" w:rsidRDefault="006B206C"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2</w:t>
            </w:r>
          </w:p>
        </w:tc>
      </w:tr>
      <w:tr w:rsidR="006B206C" w:rsidRPr="00744E71" w:rsidTr="002C0A9D">
        <w:trPr>
          <w:trHeight w:val="340"/>
        </w:trPr>
        <w:tc>
          <w:tcPr>
            <w:tcW w:w="4395" w:type="dxa"/>
            <w:tcBorders>
              <w:bottom w:val="double" w:sz="4" w:space="0" w:color="auto"/>
            </w:tcBorders>
            <w:vAlign w:val="center"/>
          </w:tcPr>
          <w:p w:rsidR="006B206C" w:rsidRPr="00744E71" w:rsidRDefault="006B206C" w:rsidP="002C0A9D">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Decreased</w:t>
            </w:r>
          </w:p>
        </w:tc>
        <w:tc>
          <w:tcPr>
            <w:tcW w:w="2551" w:type="dxa"/>
            <w:tcBorders>
              <w:bottom w:val="double" w:sz="4" w:space="0" w:color="auto"/>
            </w:tcBorders>
            <w:vAlign w:val="center"/>
          </w:tcPr>
          <w:p w:rsidR="006B206C" w:rsidRPr="00744E71" w:rsidRDefault="006B206C"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c>
          <w:tcPr>
            <w:tcW w:w="2552" w:type="dxa"/>
            <w:tcBorders>
              <w:bottom w:val="double" w:sz="4" w:space="0" w:color="auto"/>
            </w:tcBorders>
            <w:vAlign w:val="center"/>
          </w:tcPr>
          <w:p w:rsidR="006B206C" w:rsidRPr="00744E71" w:rsidRDefault="006B206C"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r>
      <w:tr w:rsidR="006B206C" w:rsidRPr="00744E71" w:rsidTr="002C0A9D">
        <w:trPr>
          <w:trHeight w:val="340"/>
        </w:trPr>
        <w:tc>
          <w:tcPr>
            <w:tcW w:w="4395" w:type="dxa"/>
            <w:vAlign w:val="center"/>
          </w:tcPr>
          <w:p w:rsidR="006B206C" w:rsidRPr="005152ED" w:rsidRDefault="006B206C" w:rsidP="002C0A9D">
            <w:pPr>
              <w:jc w:val="right"/>
              <w:rPr>
                <w:rFonts w:ascii="Trebuchet MS" w:hAnsi="Trebuchet MS"/>
                <w:b/>
                <w:color w:val="808080"/>
                <w:highlight w:val="cyan"/>
              </w:rPr>
            </w:pPr>
            <w:r w:rsidRPr="005152ED">
              <w:rPr>
                <w:rFonts w:ascii="Trebuchet MS" w:hAnsi="Trebuchet MS"/>
                <w:b/>
                <w:color w:val="808080"/>
                <w:highlight w:val="cyan"/>
              </w:rPr>
              <w:t>Don’t know / no answer</w:t>
            </w:r>
          </w:p>
        </w:tc>
        <w:tc>
          <w:tcPr>
            <w:tcW w:w="2551" w:type="dxa"/>
            <w:vAlign w:val="center"/>
          </w:tcPr>
          <w:p w:rsidR="006B206C" w:rsidRPr="005152ED" w:rsidRDefault="006B206C" w:rsidP="002C0A9D">
            <w:pPr>
              <w:pStyle w:val="BodyText"/>
              <w:numPr>
                <w:ilvl w:val="12"/>
                <w:numId w:val="0"/>
              </w:numPr>
              <w:spacing w:before="40"/>
              <w:jc w:val="center"/>
              <w:rPr>
                <w:rFonts w:ascii="Trebuchet MS" w:hAnsi="Trebuchet MS"/>
                <w:b/>
                <w:color w:val="808080"/>
                <w:sz w:val="18"/>
                <w:szCs w:val="18"/>
                <w:highlight w:val="cyan"/>
              </w:rPr>
            </w:pPr>
            <w:r w:rsidRPr="005152ED">
              <w:rPr>
                <w:rFonts w:ascii="Trebuchet MS" w:hAnsi="Trebuchet MS"/>
                <w:b/>
                <w:color w:val="808080"/>
                <w:sz w:val="18"/>
                <w:szCs w:val="18"/>
                <w:highlight w:val="cyan"/>
              </w:rPr>
              <w:t>99</w:t>
            </w:r>
          </w:p>
        </w:tc>
        <w:tc>
          <w:tcPr>
            <w:tcW w:w="2552" w:type="dxa"/>
            <w:vAlign w:val="center"/>
          </w:tcPr>
          <w:p w:rsidR="006B206C" w:rsidRPr="005152ED" w:rsidRDefault="006B206C" w:rsidP="002C0A9D">
            <w:pPr>
              <w:pStyle w:val="BodyText"/>
              <w:numPr>
                <w:ilvl w:val="12"/>
                <w:numId w:val="0"/>
              </w:numPr>
              <w:spacing w:before="40"/>
              <w:jc w:val="center"/>
              <w:rPr>
                <w:rFonts w:ascii="Trebuchet MS" w:hAnsi="Trebuchet MS"/>
                <w:b/>
                <w:color w:val="808080"/>
                <w:sz w:val="18"/>
                <w:szCs w:val="18"/>
              </w:rPr>
            </w:pPr>
            <w:r w:rsidRPr="005152ED">
              <w:rPr>
                <w:rFonts w:ascii="Trebuchet MS" w:hAnsi="Trebuchet MS"/>
                <w:b/>
                <w:color w:val="808080"/>
                <w:sz w:val="18"/>
                <w:szCs w:val="18"/>
                <w:highlight w:val="cyan"/>
              </w:rPr>
              <w:t>99</w:t>
            </w:r>
          </w:p>
        </w:tc>
      </w:tr>
    </w:tbl>
    <w:p w:rsidR="0031372B" w:rsidRDefault="0031372B" w:rsidP="0031372B">
      <w:pPr>
        <w:pStyle w:val="NoSpacing"/>
      </w:pPr>
    </w:p>
    <w:p w:rsidR="0031372B" w:rsidRDefault="0031372B" w:rsidP="0031372B">
      <w:pPr>
        <w:pStyle w:val="NoSpacing"/>
      </w:pPr>
    </w:p>
    <w:p w:rsidR="0031372B" w:rsidRPr="00744E71" w:rsidRDefault="0031372B" w:rsidP="0031372B">
      <w:pPr>
        <w:pStyle w:val="NoSpacing"/>
      </w:pPr>
    </w:p>
    <w:p w:rsidR="0031372B" w:rsidRPr="00744E71" w:rsidRDefault="0031372B" w:rsidP="00F742BC">
      <w:pPr>
        <w:pStyle w:val="BodyText"/>
        <w:numPr>
          <w:ilvl w:val="0"/>
          <w:numId w:val="172"/>
        </w:numPr>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B. </w:t>
      </w:r>
      <w:r w:rsidRPr="00744E71">
        <w:rPr>
          <w:rFonts w:ascii="Trebuchet MS" w:hAnsi="Trebuchet MS"/>
          <w:b/>
          <w:color w:val="000000"/>
          <w:sz w:val="18"/>
          <w:szCs w:val="18"/>
          <w:highlight w:val="cyan"/>
        </w:rPr>
        <w:t xml:space="preserve">According to you, why has your yield [INSERT ANSWER ON </w:t>
      </w:r>
      <w:r>
        <w:rPr>
          <w:rFonts w:ascii="Trebuchet MS" w:hAnsi="Trebuchet MS"/>
          <w:b/>
          <w:color w:val="000000"/>
          <w:sz w:val="18"/>
          <w:szCs w:val="18"/>
          <w:highlight w:val="cyan"/>
        </w:rPr>
        <w:t>4095A</w:t>
      </w:r>
      <w:r w:rsidRPr="00744E71">
        <w:rPr>
          <w:rFonts w:ascii="Trebuchet MS" w:hAnsi="Trebuchet MS"/>
          <w:b/>
          <w:color w:val="000000"/>
          <w:sz w:val="18"/>
          <w:szCs w:val="18"/>
          <w:highlight w:val="cyan"/>
        </w:rPr>
        <w:t>]?</w:t>
      </w:r>
    </w:p>
    <w:p w:rsidR="0031372B" w:rsidRPr="00744E71" w:rsidRDefault="0031372B" w:rsidP="000E3844">
      <w:pPr>
        <w:pStyle w:val="BodyText"/>
        <w:numPr>
          <w:ilvl w:val="0"/>
          <w:numId w:val="39"/>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Spontaneous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49"/>
        <w:gridCol w:w="4749"/>
      </w:tblGrid>
      <w:tr w:rsidR="0031372B" w:rsidRPr="00744E71" w:rsidTr="00EC010E">
        <w:trPr>
          <w:trHeight w:val="320"/>
        </w:trPr>
        <w:tc>
          <w:tcPr>
            <w:tcW w:w="4749" w:type="dxa"/>
            <w:shd w:val="clear" w:color="auto" w:fill="BFBFBF"/>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4749" w:type="dxa"/>
            <w:shd w:val="clear" w:color="auto" w:fill="BFBFBF"/>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31372B" w:rsidRPr="00744E71" w:rsidTr="00EC010E">
        <w:trPr>
          <w:trHeight w:val="340"/>
        </w:trPr>
        <w:tc>
          <w:tcPr>
            <w:tcW w:w="4749" w:type="dxa"/>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tc>
        <w:tc>
          <w:tcPr>
            <w:tcW w:w="4749" w:type="dxa"/>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tc>
      </w:tr>
    </w:tbl>
    <w:p w:rsidR="0031372B" w:rsidRPr="00744E71" w:rsidRDefault="0031372B" w:rsidP="0031372B"/>
    <w:p w:rsidR="0031372B" w:rsidRPr="00744E71" w:rsidRDefault="0031372B" w:rsidP="0031372B"/>
    <w:p w:rsidR="0031372B" w:rsidRPr="00744E71" w:rsidRDefault="0031372B" w:rsidP="00F742BC">
      <w:pPr>
        <w:pStyle w:val="BodyText"/>
        <w:numPr>
          <w:ilvl w:val="0"/>
          <w:numId w:val="172"/>
        </w:numPr>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A. </w:t>
      </w:r>
      <w:r w:rsidRPr="00744E71">
        <w:rPr>
          <w:rFonts w:ascii="Trebuchet MS" w:hAnsi="Trebuchet MS"/>
          <w:b/>
          <w:color w:val="000000"/>
          <w:sz w:val="18"/>
          <w:szCs w:val="18"/>
          <w:highlight w:val="cyan"/>
        </w:rPr>
        <w:t xml:space="preserve">How </w:t>
      </w:r>
      <w:r w:rsidRPr="00A82D45">
        <w:rPr>
          <w:rFonts w:ascii="Trebuchet MS" w:hAnsi="Trebuchet MS"/>
          <w:b/>
          <w:color w:val="000000"/>
          <w:sz w:val="18"/>
          <w:szCs w:val="18"/>
          <w:highlight w:val="cyan"/>
          <w:u w:val="single"/>
        </w:rPr>
        <w:t>satisfied</w:t>
      </w:r>
      <w:r w:rsidRPr="00744E71">
        <w:rPr>
          <w:rFonts w:ascii="Trebuchet MS" w:hAnsi="Trebuchet MS"/>
          <w:b/>
          <w:color w:val="000000"/>
          <w:sz w:val="18"/>
          <w:szCs w:val="18"/>
          <w:highlight w:val="cyan"/>
        </w:rPr>
        <w:t xml:space="preserve"> are you with your yield this season?</w:t>
      </w:r>
    </w:p>
    <w:p w:rsidR="0031372B" w:rsidRDefault="0031372B" w:rsidP="000E3844">
      <w:pPr>
        <w:pStyle w:val="BodyText"/>
        <w:numPr>
          <w:ilvl w:val="0"/>
          <w:numId w:val="39"/>
        </w:numPr>
        <w:jc w:val="both"/>
        <w:rPr>
          <w:rFonts w:ascii="Trebuchet MS" w:hAnsi="Trebuchet MS"/>
          <w:i/>
          <w:color w:val="808080"/>
          <w:sz w:val="18"/>
          <w:szCs w:val="18"/>
          <w:highlight w:val="cyan"/>
        </w:rPr>
      </w:pPr>
      <w:r>
        <w:rPr>
          <w:rFonts w:ascii="Trebuchet MS" w:hAnsi="Trebuchet MS"/>
          <w:i/>
          <w:color w:val="808080"/>
          <w:sz w:val="18"/>
          <w:szCs w:val="18"/>
          <w:highlight w:val="cyan"/>
        </w:rPr>
        <w:t>READ, single response.</w:t>
      </w:r>
    </w:p>
    <w:p w:rsidR="0031372B" w:rsidRPr="00A82D45" w:rsidRDefault="0031372B" w:rsidP="000E3844">
      <w:pPr>
        <w:pStyle w:val="BodyText"/>
        <w:numPr>
          <w:ilvl w:val="0"/>
          <w:numId w:val="39"/>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Please tick what applies.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A82D45" w:rsidRPr="00744E71" w:rsidTr="002C0A9D">
        <w:trPr>
          <w:trHeight w:val="320"/>
        </w:trPr>
        <w:tc>
          <w:tcPr>
            <w:tcW w:w="4395" w:type="dxa"/>
            <w:tcBorders>
              <w:top w:val="nil"/>
              <w:left w:val="nil"/>
            </w:tcBorders>
            <w:vAlign w:val="center"/>
          </w:tcPr>
          <w:p w:rsidR="00A82D45" w:rsidRPr="00744E71" w:rsidRDefault="00A82D45" w:rsidP="002C0A9D">
            <w:pPr>
              <w:jc w:val="right"/>
              <w:rPr>
                <w:rFonts w:ascii="Trebuchet MS" w:hAnsi="Trebuchet MS" w:cs="Arial"/>
                <w:b/>
                <w:sz w:val="18"/>
                <w:szCs w:val="18"/>
                <w:highlight w:val="cyan"/>
                <w:lang w:eastAsia="en-US"/>
              </w:rPr>
            </w:pPr>
          </w:p>
        </w:tc>
        <w:tc>
          <w:tcPr>
            <w:tcW w:w="2551" w:type="dxa"/>
            <w:shd w:val="clear" w:color="auto" w:fill="BFBFBF"/>
            <w:vAlign w:val="center"/>
          </w:tcPr>
          <w:p w:rsidR="00A82D45" w:rsidRPr="00744E71" w:rsidRDefault="00A82D45"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A82D45" w:rsidRPr="00744E71" w:rsidRDefault="00A82D45"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A82D45" w:rsidRPr="00744E71" w:rsidTr="002C0A9D">
        <w:trPr>
          <w:trHeight w:val="340"/>
        </w:trPr>
        <w:tc>
          <w:tcPr>
            <w:tcW w:w="4395" w:type="dxa"/>
            <w:vAlign w:val="center"/>
          </w:tcPr>
          <w:p w:rsidR="00A82D45" w:rsidRPr="00744E71" w:rsidRDefault="00A82D45" w:rsidP="002C0A9D">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Very satisfied</w:t>
            </w:r>
          </w:p>
        </w:tc>
        <w:tc>
          <w:tcPr>
            <w:tcW w:w="2551" w:type="dxa"/>
            <w:vAlign w:val="center"/>
          </w:tcPr>
          <w:p w:rsidR="00A82D45" w:rsidRPr="00744E71" w:rsidRDefault="00A82D45"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4</w:t>
            </w:r>
          </w:p>
        </w:tc>
        <w:tc>
          <w:tcPr>
            <w:tcW w:w="2552" w:type="dxa"/>
            <w:vAlign w:val="center"/>
          </w:tcPr>
          <w:p w:rsidR="00A82D45" w:rsidRPr="00744E71" w:rsidRDefault="00A82D45"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4</w:t>
            </w:r>
          </w:p>
        </w:tc>
      </w:tr>
      <w:tr w:rsidR="00A82D45" w:rsidRPr="00744E71" w:rsidTr="002C0A9D">
        <w:trPr>
          <w:trHeight w:val="340"/>
        </w:trPr>
        <w:tc>
          <w:tcPr>
            <w:tcW w:w="4395" w:type="dxa"/>
            <w:vAlign w:val="center"/>
          </w:tcPr>
          <w:p w:rsidR="00A82D45" w:rsidRPr="00744E71" w:rsidRDefault="00A82D45" w:rsidP="002C0A9D">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Somewhat satisfied</w:t>
            </w:r>
          </w:p>
        </w:tc>
        <w:tc>
          <w:tcPr>
            <w:tcW w:w="2551" w:type="dxa"/>
            <w:vAlign w:val="center"/>
          </w:tcPr>
          <w:p w:rsidR="00A82D45" w:rsidRPr="00744E71" w:rsidRDefault="00A82D45"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c>
          <w:tcPr>
            <w:tcW w:w="2552" w:type="dxa"/>
            <w:vAlign w:val="center"/>
          </w:tcPr>
          <w:p w:rsidR="00A82D45" w:rsidRPr="00744E71" w:rsidRDefault="00A82D45"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r>
      <w:tr w:rsidR="00A82D45" w:rsidRPr="00744E71" w:rsidTr="002C0A9D">
        <w:trPr>
          <w:trHeight w:val="340"/>
        </w:trPr>
        <w:tc>
          <w:tcPr>
            <w:tcW w:w="4395" w:type="dxa"/>
            <w:vAlign w:val="center"/>
          </w:tcPr>
          <w:p w:rsidR="00A82D45" w:rsidRPr="00744E71" w:rsidRDefault="00A82D45" w:rsidP="002C0A9D">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Somewhat unsatisfied</w:t>
            </w:r>
          </w:p>
        </w:tc>
        <w:tc>
          <w:tcPr>
            <w:tcW w:w="2551" w:type="dxa"/>
            <w:vAlign w:val="center"/>
          </w:tcPr>
          <w:p w:rsidR="00A82D45" w:rsidRPr="00744E71" w:rsidRDefault="00A82D45"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3</w:t>
            </w:r>
          </w:p>
        </w:tc>
        <w:tc>
          <w:tcPr>
            <w:tcW w:w="2552" w:type="dxa"/>
            <w:vAlign w:val="center"/>
          </w:tcPr>
          <w:p w:rsidR="00A82D45" w:rsidRPr="00744E71" w:rsidRDefault="00A82D45"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3</w:t>
            </w:r>
          </w:p>
        </w:tc>
      </w:tr>
      <w:tr w:rsidR="00A82D45" w:rsidRPr="00744E71" w:rsidTr="002C0A9D">
        <w:trPr>
          <w:trHeight w:val="340"/>
        </w:trPr>
        <w:tc>
          <w:tcPr>
            <w:tcW w:w="4395" w:type="dxa"/>
            <w:tcBorders>
              <w:bottom w:val="double" w:sz="4" w:space="0" w:color="auto"/>
            </w:tcBorders>
            <w:vAlign w:val="center"/>
          </w:tcPr>
          <w:p w:rsidR="00A82D45" w:rsidRPr="00744E71" w:rsidRDefault="00A82D45" w:rsidP="002C0A9D">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Very unsatisfied</w:t>
            </w:r>
          </w:p>
        </w:tc>
        <w:tc>
          <w:tcPr>
            <w:tcW w:w="2551" w:type="dxa"/>
            <w:tcBorders>
              <w:bottom w:val="double" w:sz="4" w:space="0" w:color="auto"/>
            </w:tcBorders>
            <w:vAlign w:val="center"/>
          </w:tcPr>
          <w:p w:rsidR="00A82D45" w:rsidRPr="00744E71" w:rsidRDefault="00A82D45"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c>
          <w:tcPr>
            <w:tcW w:w="2552" w:type="dxa"/>
            <w:tcBorders>
              <w:bottom w:val="double" w:sz="4" w:space="0" w:color="auto"/>
            </w:tcBorders>
            <w:vAlign w:val="center"/>
          </w:tcPr>
          <w:p w:rsidR="00A82D45" w:rsidRPr="00744E71" w:rsidRDefault="00A82D45"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r>
      <w:tr w:rsidR="00A82D45" w:rsidRPr="00744E71" w:rsidTr="002C0A9D">
        <w:trPr>
          <w:trHeight w:val="340"/>
        </w:trPr>
        <w:tc>
          <w:tcPr>
            <w:tcW w:w="4395" w:type="dxa"/>
            <w:vAlign w:val="center"/>
          </w:tcPr>
          <w:p w:rsidR="00A82D45" w:rsidRPr="00A97667" w:rsidRDefault="00A82D45" w:rsidP="002C0A9D">
            <w:pPr>
              <w:jc w:val="right"/>
              <w:rPr>
                <w:rFonts w:ascii="Trebuchet MS" w:hAnsi="Trebuchet MS"/>
                <w:b/>
                <w:color w:val="808080"/>
                <w:highlight w:val="cyan"/>
              </w:rPr>
            </w:pPr>
            <w:r w:rsidRPr="00A97667">
              <w:rPr>
                <w:rFonts w:ascii="Trebuchet MS" w:hAnsi="Trebuchet MS"/>
                <w:b/>
                <w:color w:val="808080"/>
                <w:highlight w:val="cyan"/>
              </w:rPr>
              <w:t>Don’t know / no answer</w:t>
            </w:r>
          </w:p>
        </w:tc>
        <w:tc>
          <w:tcPr>
            <w:tcW w:w="2551" w:type="dxa"/>
            <w:vAlign w:val="center"/>
          </w:tcPr>
          <w:p w:rsidR="00A82D45" w:rsidRPr="00A97667" w:rsidRDefault="00A82D45" w:rsidP="002C0A9D">
            <w:pPr>
              <w:pStyle w:val="BodyText"/>
              <w:numPr>
                <w:ilvl w:val="12"/>
                <w:numId w:val="0"/>
              </w:numPr>
              <w:spacing w:before="40"/>
              <w:jc w:val="center"/>
              <w:rPr>
                <w:rFonts w:ascii="Trebuchet MS" w:hAnsi="Trebuchet MS"/>
                <w:b/>
                <w:color w:val="808080"/>
                <w:sz w:val="18"/>
                <w:szCs w:val="18"/>
                <w:highlight w:val="cyan"/>
              </w:rPr>
            </w:pPr>
            <w:r w:rsidRPr="00A97667">
              <w:rPr>
                <w:rFonts w:ascii="Trebuchet MS" w:hAnsi="Trebuchet MS"/>
                <w:b/>
                <w:color w:val="808080"/>
                <w:sz w:val="18"/>
                <w:szCs w:val="18"/>
                <w:highlight w:val="cyan"/>
              </w:rPr>
              <w:t>99</w:t>
            </w:r>
          </w:p>
        </w:tc>
        <w:tc>
          <w:tcPr>
            <w:tcW w:w="2552" w:type="dxa"/>
            <w:vAlign w:val="center"/>
          </w:tcPr>
          <w:p w:rsidR="00A82D45" w:rsidRPr="00A97667" w:rsidRDefault="00A82D45" w:rsidP="002C0A9D">
            <w:pPr>
              <w:pStyle w:val="BodyText"/>
              <w:numPr>
                <w:ilvl w:val="12"/>
                <w:numId w:val="0"/>
              </w:numPr>
              <w:spacing w:before="40"/>
              <w:jc w:val="center"/>
              <w:rPr>
                <w:rFonts w:ascii="Trebuchet MS" w:hAnsi="Trebuchet MS"/>
                <w:b/>
                <w:color w:val="808080"/>
                <w:sz w:val="18"/>
                <w:szCs w:val="18"/>
              </w:rPr>
            </w:pPr>
            <w:r w:rsidRPr="00A97667">
              <w:rPr>
                <w:rFonts w:ascii="Trebuchet MS" w:hAnsi="Trebuchet MS"/>
                <w:b/>
                <w:color w:val="808080"/>
                <w:sz w:val="18"/>
                <w:szCs w:val="18"/>
                <w:highlight w:val="cyan"/>
              </w:rPr>
              <w:t>99</w:t>
            </w:r>
          </w:p>
        </w:tc>
      </w:tr>
    </w:tbl>
    <w:p w:rsidR="00A82D45" w:rsidRDefault="00A82D45" w:rsidP="0031372B"/>
    <w:p w:rsidR="00A82D45" w:rsidRPr="00744E71" w:rsidRDefault="00A82D45" w:rsidP="0031372B"/>
    <w:p w:rsidR="0031372B" w:rsidRPr="00744E71" w:rsidRDefault="0031372B" w:rsidP="00F742BC">
      <w:pPr>
        <w:pStyle w:val="BodyText"/>
        <w:numPr>
          <w:ilvl w:val="0"/>
          <w:numId w:val="173"/>
        </w:numPr>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B. </w:t>
      </w:r>
      <w:r w:rsidRPr="00744E71">
        <w:rPr>
          <w:rFonts w:ascii="Trebuchet MS" w:hAnsi="Trebuchet MS"/>
          <w:b/>
          <w:color w:val="000000"/>
          <w:sz w:val="18"/>
          <w:szCs w:val="18"/>
          <w:highlight w:val="cyan"/>
        </w:rPr>
        <w:t xml:space="preserve">Can you please explain why you are [INSERT ANSWER on </w:t>
      </w:r>
      <w:r>
        <w:rPr>
          <w:rFonts w:ascii="Trebuchet MS" w:hAnsi="Trebuchet MS"/>
          <w:b/>
          <w:color w:val="000000"/>
          <w:sz w:val="18"/>
          <w:szCs w:val="18"/>
          <w:highlight w:val="cyan"/>
        </w:rPr>
        <w:t>4096A</w:t>
      </w:r>
      <w:r w:rsidRPr="00744E71">
        <w:rPr>
          <w:rFonts w:ascii="Trebuchet MS" w:hAnsi="Trebuchet MS"/>
          <w:b/>
          <w:color w:val="000000"/>
          <w:sz w:val="18"/>
          <w:szCs w:val="18"/>
          <w:highlight w:val="cyan"/>
        </w:rPr>
        <w:t>]</w:t>
      </w:r>
      <w:r w:rsidR="00A82D45">
        <w:rPr>
          <w:rFonts w:ascii="Trebuchet MS" w:hAnsi="Trebuchet MS"/>
          <w:b/>
          <w:color w:val="000000"/>
          <w:sz w:val="18"/>
          <w:szCs w:val="18"/>
          <w:highlight w:val="cyan"/>
        </w:rPr>
        <w:t xml:space="preserve"> with your yield</w:t>
      </w:r>
      <w:r w:rsidRPr="00744E71">
        <w:rPr>
          <w:rFonts w:ascii="Trebuchet MS" w:hAnsi="Trebuchet MS"/>
          <w:b/>
          <w:color w:val="000000"/>
          <w:sz w:val="18"/>
          <w:szCs w:val="18"/>
          <w:highlight w:val="cyan"/>
        </w:rPr>
        <w:t>?</w:t>
      </w:r>
    </w:p>
    <w:p w:rsidR="0031372B" w:rsidRPr="00744E71" w:rsidRDefault="0031372B" w:rsidP="000E3844">
      <w:pPr>
        <w:pStyle w:val="BodyText"/>
        <w:numPr>
          <w:ilvl w:val="0"/>
          <w:numId w:val="39"/>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Spontaneous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49"/>
        <w:gridCol w:w="4749"/>
      </w:tblGrid>
      <w:tr w:rsidR="0031372B" w:rsidRPr="00744E71" w:rsidTr="00EC010E">
        <w:trPr>
          <w:trHeight w:val="320"/>
        </w:trPr>
        <w:tc>
          <w:tcPr>
            <w:tcW w:w="4749" w:type="dxa"/>
            <w:shd w:val="clear" w:color="auto" w:fill="BFBFBF"/>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4749" w:type="dxa"/>
            <w:shd w:val="clear" w:color="auto" w:fill="BFBFBF"/>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31372B" w:rsidRPr="00744E71" w:rsidTr="00EC010E">
        <w:trPr>
          <w:trHeight w:val="340"/>
        </w:trPr>
        <w:tc>
          <w:tcPr>
            <w:tcW w:w="4749" w:type="dxa"/>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tc>
        <w:tc>
          <w:tcPr>
            <w:tcW w:w="4749" w:type="dxa"/>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tc>
      </w:tr>
    </w:tbl>
    <w:p w:rsidR="003E24B9" w:rsidRPr="00744E71" w:rsidRDefault="003E24B9" w:rsidP="0031372B">
      <w:pPr>
        <w:pStyle w:val="BodyText"/>
        <w:jc w:val="both"/>
        <w:rPr>
          <w:rFonts w:ascii="Trebuchet MS" w:hAnsi="Trebuchet MS"/>
          <w:b/>
          <w:color w:val="000000"/>
          <w:sz w:val="18"/>
          <w:szCs w:val="18"/>
        </w:rPr>
      </w:pPr>
    </w:p>
    <w:p w:rsidR="000D0EBB" w:rsidRPr="00744E71" w:rsidRDefault="000D0EBB" w:rsidP="005F2216">
      <w:pPr>
        <w:pStyle w:val="BodyText"/>
        <w:tabs>
          <w:tab w:val="center" w:pos="4677"/>
        </w:tabs>
        <w:jc w:val="both"/>
        <w:rPr>
          <w:rFonts w:ascii="Trebuchet MS" w:hAnsi="Trebuchet MS" w:cs="Trebuchet MS"/>
          <w:b/>
          <w:bCs/>
          <w:i/>
          <w:color w:val="0000FF"/>
          <w:sz w:val="18"/>
          <w:szCs w:val="18"/>
        </w:rPr>
      </w:pPr>
    </w:p>
    <w:p w:rsidR="005F2216" w:rsidRPr="00744E71" w:rsidRDefault="005F2216" w:rsidP="00F742BC">
      <w:pPr>
        <w:pStyle w:val="BodyText"/>
        <w:numPr>
          <w:ilvl w:val="0"/>
          <w:numId w:val="259"/>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is the </w:t>
      </w:r>
      <w:r w:rsidRPr="00744E71">
        <w:rPr>
          <w:rFonts w:ascii="Trebuchet MS" w:hAnsi="Trebuchet MS"/>
          <w:b/>
          <w:color w:val="000000"/>
          <w:sz w:val="18"/>
          <w:szCs w:val="18"/>
          <w:u w:val="single"/>
        </w:rPr>
        <w:t>price per</w:t>
      </w:r>
      <w:r w:rsidR="002B77E2" w:rsidRPr="00744E71">
        <w:rPr>
          <w:rFonts w:ascii="Trebuchet MS" w:hAnsi="Trebuchet MS"/>
          <w:b/>
          <w:color w:val="000000"/>
          <w:sz w:val="18"/>
          <w:szCs w:val="18"/>
          <w:highlight w:val="cyan"/>
          <w:u w:val="single"/>
        </w:rPr>
        <w:t xml:space="preserve"> metric</w:t>
      </w:r>
      <w:r w:rsidRPr="00744E71">
        <w:rPr>
          <w:rFonts w:ascii="Trebuchet MS" w:hAnsi="Trebuchet MS"/>
          <w:b/>
          <w:color w:val="000000"/>
          <w:sz w:val="18"/>
          <w:szCs w:val="18"/>
          <w:u w:val="single"/>
        </w:rPr>
        <w:t xml:space="preserve"> </w:t>
      </w:r>
      <w:r w:rsidRPr="00744E71">
        <w:rPr>
          <w:rFonts w:ascii="Trebuchet MS" w:hAnsi="Trebuchet MS"/>
          <w:b/>
          <w:color w:val="000000"/>
          <w:sz w:val="18"/>
          <w:szCs w:val="18"/>
          <w:highlight w:val="magenta"/>
          <w:u w:val="single"/>
        </w:rPr>
        <w:t xml:space="preserve">ton </w:t>
      </w:r>
      <w:r w:rsidRPr="00744E71">
        <w:rPr>
          <w:rFonts w:ascii="Trebuchet MS" w:hAnsi="Trebuchet MS"/>
          <w:b/>
          <w:color w:val="000000"/>
          <w:sz w:val="18"/>
          <w:szCs w:val="18"/>
          <w:u w:val="single"/>
        </w:rPr>
        <w:t>per buyer</w:t>
      </w:r>
      <w:r w:rsidRPr="00744E71">
        <w:rPr>
          <w:rFonts w:ascii="Trebuchet MS" w:hAnsi="Trebuchet MS"/>
          <w:b/>
          <w:color w:val="000000"/>
          <w:sz w:val="18"/>
          <w:szCs w:val="18"/>
        </w:rPr>
        <w:t xml:space="preserve"> that has been obtained for each growing area for </w:t>
      </w:r>
      <w:r w:rsidR="00514076" w:rsidRPr="00744E71">
        <w:rPr>
          <w:rFonts w:ascii="Trebuchet MS" w:hAnsi="Trebuchet MS"/>
          <w:b/>
          <w:color w:val="000000"/>
          <w:sz w:val="18"/>
          <w:szCs w:val="18"/>
        </w:rPr>
        <w:t>sugarcane</w:t>
      </w:r>
      <w:r w:rsidRPr="00744E71">
        <w:rPr>
          <w:rFonts w:ascii="Trebuchet MS" w:hAnsi="Trebuchet MS"/>
          <w:b/>
          <w:color w:val="000000"/>
          <w:sz w:val="18"/>
          <w:szCs w:val="18"/>
        </w:rPr>
        <w:t>?</w:t>
      </w:r>
    </w:p>
    <w:p w:rsidR="005F2216" w:rsidRPr="00744E71" w:rsidRDefault="005F2216"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write down the percentage of the yield that each buyer bought and the price they have paid. The sum of the percentages cannot exceed 100%.</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992"/>
        <w:gridCol w:w="1559"/>
        <w:gridCol w:w="992"/>
        <w:gridCol w:w="1560"/>
      </w:tblGrid>
      <w:tr w:rsidR="00A90326" w:rsidRPr="00744E71" w:rsidTr="00851EBD">
        <w:trPr>
          <w:trHeight w:val="320"/>
        </w:trPr>
        <w:tc>
          <w:tcPr>
            <w:tcW w:w="4395" w:type="dxa"/>
            <w:tcBorders>
              <w:top w:val="nil"/>
              <w:left w:val="nil"/>
            </w:tcBorders>
            <w:vAlign w:val="center"/>
          </w:tcPr>
          <w:p w:rsidR="00A90326" w:rsidRPr="00744E71" w:rsidRDefault="00A90326" w:rsidP="00851EBD">
            <w:pPr>
              <w:jc w:val="right"/>
              <w:rPr>
                <w:rFonts w:ascii="Trebuchet MS" w:hAnsi="Trebuchet MS" w:cs="Arial"/>
                <w:b/>
                <w:sz w:val="18"/>
                <w:szCs w:val="18"/>
                <w:lang w:eastAsia="en-US"/>
              </w:rPr>
            </w:pPr>
          </w:p>
        </w:tc>
        <w:tc>
          <w:tcPr>
            <w:tcW w:w="2551" w:type="dxa"/>
            <w:gridSpan w:val="2"/>
            <w:shd w:val="clear" w:color="auto" w:fill="BFBFBF"/>
            <w:vAlign w:val="center"/>
          </w:tcPr>
          <w:p w:rsidR="00A90326" w:rsidRPr="00744E71" w:rsidRDefault="00A90326" w:rsidP="00851EB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gridSpan w:val="2"/>
            <w:shd w:val="clear" w:color="auto" w:fill="BFBFBF"/>
            <w:vAlign w:val="center"/>
          </w:tcPr>
          <w:p w:rsidR="00A90326" w:rsidRPr="00744E71" w:rsidRDefault="00A90326" w:rsidP="00851EB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2B77E2" w:rsidRPr="00744E71" w:rsidTr="00851EBD">
        <w:trPr>
          <w:trHeight w:val="595"/>
        </w:trPr>
        <w:tc>
          <w:tcPr>
            <w:tcW w:w="4395" w:type="dxa"/>
            <w:vAlign w:val="center"/>
          </w:tcPr>
          <w:p w:rsidR="002B77E2" w:rsidRPr="00744E71" w:rsidRDefault="002B77E2" w:rsidP="00851EBD">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Buyer 1:   </w:t>
            </w:r>
          </w:p>
        </w:tc>
        <w:tc>
          <w:tcPr>
            <w:tcW w:w="992" w:type="dxa"/>
            <w:vAlign w:val="center"/>
          </w:tcPr>
          <w:p w:rsidR="002B77E2" w:rsidRPr="00744E71" w:rsidRDefault="002B77E2" w:rsidP="00851EBD">
            <w:pPr>
              <w:jc w:val="right"/>
              <w:rPr>
                <w:rFonts w:ascii="Trebuchet MS" w:hAnsi="Trebuchet MS"/>
              </w:rPr>
            </w:pPr>
            <w:r w:rsidRPr="00744E71">
              <w:rPr>
                <w:rFonts w:ascii="Trebuchet MS" w:hAnsi="Trebuchet MS" w:cs="Arial"/>
                <w:sz w:val="18"/>
                <w:szCs w:val="18"/>
                <w:lang w:eastAsia="en-US"/>
              </w:rPr>
              <w:t>a.</w:t>
            </w:r>
            <w:r w:rsidRPr="00744E71">
              <w:rPr>
                <w:rFonts w:ascii="Trebuchet MS" w:hAnsi="Trebuchet MS" w:cs="Arial"/>
                <w:b/>
                <w:sz w:val="18"/>
                <w:szCs w:val="18"/>
                <w:lang w:eastAsia="en-US"/>
              </w:rPr>
              <w:t xml:space="preserve">      …%</w:t>
            </w:r>
          </w:p>
        </w:tc>
        <w:tc>
          <w:tcPr>
            <w:tcW w:w="1559" w:type="dxa"/>
            <w:vAlign w:val="center"/>
          </w:tcPr>
          <w:p w:rsidR="002B77E2" w:rsidRPr="00744E71" w:rsidRDefault="002B77E2" w:rsidP="00DA282C">
            <w:pPr>
              <w:jc w:val="right"/>
              <w:rPr>
                <w:rFonts w:ascii="Trebuchet MS" w:hAnsi="Trebuchet MS"/>
              </w:rPr>
            </w:pPr>
            <w:r w:rsidRPr="00744E71">
              <w:rPr>
                <w:rFonts w:ascii="Trebuchet MS" w:hAnsi="Trebuchet MS"/>
                <w:sz w:val="18"/>
              </w:rPr>
              <w:t>b.</w:t>
            </w:r>
            <w:r w:rsidRPr="00744E71">
              <w:rPr>
                <w:rFonts w:ascii="Trebuchet MS" w:hAnsi="Trebuchet MS"/>
              </w:rPr>
              <w:t xml:space="preserve"> …………</w:t>
            </w:r>
            <w:r w:rsidRPr="00744E71">
              <w:rPr>
                <w:rFonts w:ascii="Trebuchet MS" w:hAnsi="Trebuchet MS"/>
                <w:highlight w:val="magenta"/>
              </w:rPr>
              <w:t>$/</w:t>
            </w:r>
            <w:r w:rsidRPr="00744E71">
              <w:rPr>
                <w:rFonts w:ascii="Trebuchet MS" w:hAnsi="Trebuchet MS"/>
                <w:b/>
                <w:color w:val="000000"/>
                <w:sz w:val="18"/>
                <w:szCs w:val="18"/>
                <w:highlight w:val="cyan"/>
                <w:u w:val="single"/>
              </w:rPr>
              <w:t xml:space="preserve"> metric</w:t>
            </w:r>
            <w:r w:rsidRPr="00744E71">
              <w:rPr>
                <w:rFonts w:ascii="Trebuchet MS" w:hAnsi="Trebuchet MS"/>
                <w:b/>
                <w:color w:val="000000"/>
                <w:sz w:val="18"/>
                <w:szCs w:val="18"/>
                <w:u w:val="single"/>
              </w:rPr>
              <w:t xml:space="preserve"> </w:t>
            </w:r>
            <w:r w:rsidRPr="00744E71">
              <w:rPr>
                <w:rFonts w:ascii="Trebuchet MS" w:hAnsi="Trebuchet MS"/>
                <w:highlight w:val="magenta"/>
              </w:rPr>
              <w:t>ton</w:t>
            </w:r>
            <w:r w:rsidRPr="00744E71">
              <w:rPr>
                <w:rFonts w:ascii="Trebuchet MS" w:hAnsi="Trebuchet MS"/>
              </w:rPr>
              <w:t xml:space="preserve"> </w:t>
            </w:r>
          </w:p>
        </w:tc>
        <w:tc>
          <w:tcPr>
            <w:tcW w:w="992" w:type="dxa"/>
            <w:vAlign w:val="center"/>
          </w:tcPr>
          <w:p w:rsidR="002B77E2" w:rsidRPr="00744E71" w:rsidRDefault="002B77E2" w:rsidP="00DA282C">
            <w:pPr>
              <w:jc w:val="right"/>
              <w:rPr>
                <w:rFonts w:ascii="Trebuchet MS" w:hAnsi="Trebuchet MS"/>
              </w:rPr>
            </w:pPr>
            <w:r w:rsidRPr="00744E71">
              <w:rPr>
                <w:rFonts w:ascii="Trebuchet MS" w:hAnsi="Trebuchet MS" w:cs="Arial"/>
                <w:sz w:val="18"/>
                <w:szCs w:val="18"/>
                <w:lang w:eastAsia="en-US"/>
              </w:rPr>
              <w:t>a.</w:t>
            </w:r>
            <w:r w:rsidRPr="00744E71">
              <w:rPr>
                <w:rFonts w:ascii="Trebuchet MS" w:hAnsi="Trebuchet MS" w:cs="Arial"/>
                <w:b/>
                <w:sz w:val="18"/>
                <w:szCs w:val="18"/>
                <w:lang w:eastAsia="en-US"/>
              </w:rPr>
              <w:t xml:space="preserve">      …%</w:t>
            </w:r>
          </w:p>
        </w:tc>
        <w:tc>
          <w:tcPr>
            <w:tcW w:w="1560" w:type="dxa"/>
            <w:vAlign w:val="center"/>
          </w:tcPr>
          <w:p w:rsidR="002B77E2" w:rsidRPr="00744E71" w:rsidRDefault="002B77E2" w:rsidP="00042CC9">
            <w:pPr>
              <w:jc w:val="right"/>
              <w:rPr>
                <w:rFonts w:ascii="Trebuchet MS" w:hAnsi="Trebuchet MS"/>
              </w:rPr>
            </w:pPr>
            <w:r w:rsidRPr="00744E71">
              <w:rPr>
                <w:rFonts w:ascii="Trebuchet MS" w:hAnsi="Trebuchet MS"/>
                <w:sz w:val="18"/>
              </w:rPr>
              <w:t>b.</w:t>
            </w:r>
            <w:r w:rsidRPr="00744E71">
              <w:rPr>
                <w:rFonts w:ascii="Trebuchet MS" w:hAnsi="Trebuchet MS"/>
              </w:rPr>
              <w:t xml:space="preserve"> …………</w:t>
            </w:r>
            <w:r w:rsidRPr="00744E71">
              <w:rPr>
                <w:rFonts w:ascii="Trebuchet MS" w:hAnsi="Trebuchet MS"/>
                <w:highlight w:val="magenta"/>
              </w:rPr>
              <w:t>$/</w:t>
            </w:r>
            <w:r w:rsidRPr="00744E71">
              <w:rPr>
                <w:rFonts w:ascii="Trebuchet MS" w:hAnsi="Trebuchet MS"/>
                <w:b/>
                <w:color w:val="000000"/>
                <w:sz w:val="18"/>
                <w:szCs w:val="18"/>
                <w:highlight w:val="cyan"/>
                <w:u w:val="single"/>
              </w:rPr>
              <w:t xml:space="preserve"> metric</w:t>
            </w:r>
            <w:r w:rsidRPr="00744E71">
              <w:rPr>
                <w:rFonts w:ascii="Trebuchet MS" w:hAnsi="Trebuchet MS"/>
                <w:b/>
                <w:color w:val="000000"/>
                <w:sz w:val="18"/>
                <w:szCs w:val="18"/>
                <w:u w:val="single"/>
              </w:rPr>
              <w:t xml:space="preserve"> </w:t>
            </w:r>
            <w:r w:rsidRPr="00744E71">
              <w:rPr>
                <w:rFonts w:ascii="Trebuchet MS" w:hAnsi="Trebuchet MS"/>
                <w:highlight w:val="magenta"/>
              </w:rPr>
              <w:t>ton</w:t>
            </w:r>
            <w:r w:rsidRPr="00744E71">
              <w:rPr>
                <w:rFonts w:ascii="Trebuchet MS" w:hAnsi="Trebuchet MS"/>
              </w:rPr>
              <w:t xml:space="preserve"> </w:t>
            </w:r>
          </w:p>
        </w:tc>
      </w:tr>
      <w:tr w:rsidR="002B77E2" w:rsidRPr="00744E71" w:rsidTr="00851EBD">
        <w:trPr>
          <w:trHeight w:val="595"/>
        </w:trPr>
        <w:tc>
          <w:tcPr>
            <w:tcW w:w="4395" w:type="dxa"/>
            <w:vAlign w:val="center"/>
          </w:tcPr>
          <w:p w:rsidR="002B77E2" w:rsidRPr="00744E71" w:rsidRDefault="002B77E2" w:rsidP="00851EBD">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Buyer 2:   </w:t>
            </w:r>
          </w:p>
        </w:tc>
        <w:tc>
          <w:tcPr>
            <w:tcW w:w="992" w:type="dxa"/>
            <w:vAlign w:val="center"/>
          </w:tcPr>
          <w:p w:rsidR="002B77E2" w:rsidRPr="00744E71" w:rsidRDefault="002B77E2" w:rsidP="00851EBD">
            <w:pPr>
              <w:jc w:val="right"/>
              <w:rPr>
                <w:rFonts w:ascii="Trebuchet MS" w:hAnsi="Trebuchet MS"/>
              </w:rPr>
            </w:pPr>
            <w:r w:rsidRPr="00744E71">
              <w:rPr>
                <w:rFonts w:ascii="Trebuchet MS" w:hAnsi="Trebuchet MS" w:cs="Arial"/>
                <w:sz w:val="18"/>
                <w:szCs w:val="18"/>
                <w:lang w:eastAsia="en-US"/>
              </w:rPr>
              <w:t>a.</w:t>
            </w:r>
            <w:r w:rsidRPr="00744E71">
              <w:rPr>
                <w:rFonts w:ascii="Trebuchet MS" w:hAnsi="Trebuchet MS" w:cs="Arial"/>
                <w:b/>
                <w:sz w:val="18"/>
                <w:szCs w:val="18"/>
                <w:lang w:eastAsia="en-US"/>
              </w:rPr>
              <w:t xml:space="preserve">      …%</w:t>
            </w:r>
          </w:p>
        </w:tc>
        <w:tc>
          <w:tcPr>
            <w:tcW w:w="1559" w:type="dxa"/>
            <w:vAlign w:val="center"/>
          </w:tcPr>
          <w:p w:rsidR="002B77E2" w:rsidRPr="00744E71" w:rsidRDefault="002B77E2" w:rsidP="00042CC9">
            <w:pPr>
              <w:jc w:val="right"/>
              <w:rPr>
                <w:rFonts w:ascii="Trebuchet MS" w:hAnsi="Trebuchet MS"/>
              </w:rPr>
            </w:pPr>
            <w:r w:rsidRPr="00744E71">
              <w:rPr>
                <w:rFonts w:ascii="Trebuchet MS" w:hAnsi="Trebuchet MS"/>
                <w:sz w:val="18"/>
              </w:rPr>
              <w:t>b.</w:t>
            </w:r>
            <w:r w:rsidRPr="00744E71">
              <w:rPr>
                <w:rFonts w:ascii="Trebuchet MS" w:hAnsi="Trebuchet MS"/>
              </w:rPr>
              <w:t xml:space="preserve"> …………</w:t>
            </w:r>
            <w:r w:rsidRPr="00744E71">
              <w:rPr>
                <w:rFonts w:ascii="Trebuchet MS" w:hAnsi="Trebuchet MS"/>
                <w:highlight w:val="magenta"/>
              </w:rPr>
              <w:t>$/</w:t>
            </w:r>
            <w:r w:rsidRPr="00744E71">
              <w:rPr>
                <w:rFonts w:ascii="Trebuchet MS" w:hAnsi="Trebuchet MS"/>
                <w:b/>
                <w:color w:val="000000"/>
                <w:sz w:val="18"/>
                <w:szCs w:val="18"/>
                <w:highlight w:val="cyan"/>
                <w:u w:val="single"/>
              </w:rPr>
              <w:t xml:space="preserve"> metric</w:t>
            </w:r>
            <w:r w:rsidRPr="00744E71">
              <w:rPr>
                <w:rFonts w:ascii="Trebuchet MS" w:hAnsi="Trebuchet MS"/>
                <w:b/>
                <w:color w:val="000000"/>
                <w:sz w:val="18"/>
                <w:szCs w:val="18"/>
                <w:u w:val="single"/>
              </w:rPr>
              <w:t xml:space="preserve"> </w:t>
            </w:r>
            <w:r w:rsidRPr="00744E71">
              <w:rPr>
                <w:rFonts w:ascii="Trebuchet MS" w:hAnsi="Trebuchet MS"/>
                <w:highlight w:val="magenta"/>
              </w:rPr>
              <w:t>ton</w:t>
            </w:r>
            <w:r w:rsidRPr="00744E71">
              <w:rPr>
                <w:rFonts w:ascii="Trebuchet MS" w:hAnsi="Trebuchet MS"/>
              </w:rPr>
              <w:t xml:space="preserve"> </w:t>
            </w:r>
          </w:p>
        </w:tc>
        <w:tc>
          <w:tcPr>
            <w:tcW w:w="992" w:type="dxa"/>
            <w:vAlign w:val="center"/>
          </w:tcPr>
          <w:p w:rsidR="002B77E2" w:rsidRPr="00744E71" w:rsidRDefault="002B77E2" w:rsidP="00DA282C">
            <w:pPr>
              <w:jc w:val="right"/>
              <w:rPr>
                <w:rFonts w:ascii="Trebuchet MS" w:hAnsi="Trebuchet MS"/>
              </w:rPr>
            </w:pPr>
            <w:r w:rsidRPr="00744E71">
              <w:rPr>
                <w:rFonts w:ascii="Trebuchet MS" w:hAnsi="Trebuchet MS" w:cs="Arial"/>
                <w:sz w:val="18"/>
                <w:szCs w:val="18"/>
                <w:lang w:eastAsia="en-US"/>
              </w:rPr>
              <w:t>a.</w:t>
            </w:r>
            <w:r w:rsidRPr="00744E71">
              <w:rPr>
                <w:rFonts w:ascii="Trebuchet MS" w:hAnsi="Trebuchet MS" w:cs="Arial"/>
                <w:b/>
                <w:sz w:val="18"/>
                <w:szCs w:val="18"/>
                <w:lang w:eastAsia="en-US"/>
              </w:rPr>
              <w:t xml:space="preserve">      …%</w:t>
            </w:r>
          </w:p>
        </w:tc>
        <w:tc>
          <w:tcPr>
            <w:tcW w:w="1560" w:type="dxa"/>
            <w:vAlign w:val="center"/>
          </w:tcPr>
          <w:p w:rsidR="002B77E2" w:rsidRPr="00744E71" w:rsidRDefault="002B77E2" w:rsidP="00042CC9">
            <w:pPr>
              <w:jc w:val="right"/>
              <w:rPr>
                <w:rFonts w:ascii="Trebuchet MS" w:hAnsi="Trebuchet MS"/>
              </w:rPr>
            </w:pPr>
            <w:r w:rsidRPr="00744E71">
              <w:rPr>
                <w:rFonts w:ascii="Trebuchet MS" w:hAnsi="Trebuchet MS"/>
                <w:sz w:val="18"/>
              </w:rPr>
              <w:t>b.</w:t>
            </w:r>
            <w:r w:rsidRPr="00744E71">
              <w:rPr>
                <w:rFonts w:ascii="Trebuchet MS" w:hAnsi="Trebuchet MS"/>
              </w:rPr>
              <w:t xml:space="preserve"> …………</w:t>
            </w:r>
            <w:r w:rsidRPr="00744E71">
              <w:rPr>
                <w:rFonts w:ascii="Trebuchet MS" w:hAnsi="Trebuchet MS"/>
                <w:highlight w:val="magenta"/>
              </w:rPr>
              <w:t>$/</w:t>
            </w:r>
            <w:r w:rsidRPr="00744E71">
              <w:rPr>
                <w:rFonts w:ascii="Trebuchet MS" w:hAnsi="Trebuchet MS"/>
                <w:b/>
                <w:color w:val="000000"/>
                <w:sz w:val="18"/>
                <w:szCs w:val="18"/>
                <w:highlight w:val="cyan"/>
                <w:u w:val="single"/>
              </w:rPr>
              <w:t xml:space="preserve"> metric</w:t>
            </w:r>
            <w:r w:rsidRPr="00744E71">
              <w:rPr>
                <w:rFonts w:ascii="Trebuchet MS" w:hAnsi="Trebuchet MS"/>
                <w:b/>
                <w:color w:val="000000"/>
                <w:sz w:val="18"/>
                <w:szCs w:val="18"/>
                <w:u w:val="single"/>
              </w:rPr>
              <w:t xml:space="preserve"> </w:t>
            </w:r>
            <w:r w:rsidRPr="00744E71">
              <w:rPr>
                <w:rFonts w:ascii="Trebuchet MS" w:hAnsi="Trebuchet MS"/>
                <w:highlight w:val="magenta"/>
              </w:rPr>
              <w:t>ton</w:t>
            </w:r>
            <w:r w:rsidRPr="00744E71">
              <w:rPr>
                <w:rFonts w:ascii="Trebuchet MS" w:hAnsi="Trebuchet MS"/>
              </w:rPr>
              <w:t xml:space="preserve"> </w:t>
            </w:r>
          </w:p>
        </w:tc>
      </w:tr>
      <w:tr w:rsidR="002B77E2" w:rsidRPr="00744E71" w:rsidTr="00851EBD">
        <w:trPr>
          <w:trHeight w:val="595"/>
        </w:trPr>
        <w:tc>
          <w:tcPr>
            <w:tcW w:w="4395" w:type="dxa"/>
            <w:vAlign w:val="center"/>
          </w:tcPr>
          <w:p w:rsidR="002B77E2" w:rsidRPr="00744E71" w:rsidRDefault="002B77E2" w:rsidP="00851EBD">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Buyer 3:   </w:t>
            </w:r>
          </w:p>
        </w:tc>
        <w:tc>
          <w:tcPr>
            <w:tcW w:w="992" w:type="dxa"/>
            <w:vAlign w:val="center"/>
          </w:tcPr>
          <w:p w:rsidR="002B77E2" w:rsidRPr="00744E71" w:rsidRDefault="002B77E2" w:rsidP="00851EBD">
            <w:pPr>
              <w:jc w:val="right"/>
              <w:rPr>
                <w:rFonts w:ascii="Trebuchet MS" w:hAnsi="Trebuchet MS"/>
              </w:rPr>
            </w:pPr>
            <w:r w:rsidRPr="00744E71">
              <w:rPr>
                <w:rFonts w:ascii="Trebuchet MS" w:hAnsi="Trebuchet MS" w:cs="Arial"/>
                <w:sz w:val="18"/>
                <w:szCs w:val="18"/>
                <w:lang w:eastAsia="en-US"/>
              </w:rPr>
              <w:t>a.</w:t>
            </w:r>
            <w:r w:rsidRPr="00744E71">
              <w:rPr>
                <w:rFonts w:ascii="Trebuchet MS" w:hAnsi="Trebuchet MS" w:cs="Arial"/>
                <w:b/>
                <w:sz w:val="18"/>
                <w:szCs w:val="18"/>
                <w:lang w:eastAsia="en-US"/>
              </w:rPr>
              <w:t xml:space="preserve">      …%</w:t>
            </w:r>
          </w:p>
        </w:tc>
        <w:tc>
          <w:tcPr>
            <w:tcW w:w="1559" w:type="dxa"/>
            <w:vAlign w:val="center"/>
          </w:tcPr>
          <w:p w:rsidR="002B77E2" w:rsidRPr="00744E71" w:rsidRDefault="002B77E2" w:rsidP="00042CC9">
            <w:pPr>
              <w:jc w:val="right"/>
              <w:rPr>
                <w:rFonts w:ascii="Trebuchet MS" w:hAnsi="Trebuchet MS"/>
              </w:rPr>
            </w:pPr>
            <w:r w:rsidRPr="00744E71">
              <w:rPr>
                <w:rFonts w:ascii="Trebuchet MS" w:hAnsi="Trebuchet MS"/>
                <w:sz w:val="18"/>
              </w:rPr>
              <w:t>b.</w:t>
            </w:r>
            <w:r w:rsidRPr="00744E71">
              <w:rPr>
                <w:rFonts w:ascii="Trebuchet MS" w:hAnsi="Trebuchet MS"/>
              </w:rPr>
              <w:t xml:space="preserve"> …………</w:t>
            </w:r>
            <w:r w:rsidRPr="00744E71">
              <w:rPr>
                <w:rFonts w:ascii="Trebuchet MS" w:hAnsi="Trebuchet MS"/>
                <w:highlight w:val="magenta"/>
              </w:rPr>
              <w:t>$/</w:t>
            </w:r>
            <w:r w:rsidRPr="00744E71">
              <w:rPr>
                <w:rFonts w:ascii="Trebuchet MS" w:hAnsi="Trebuchet MS"/>
                <w:b/>
                <w:color w:val="000000"/>
                <w:sz w:val="18"/>
                <w:szCs w:val="18"/>
                <w:highlight w:val="cyan"/>
                <w:u w:val="single"/>
              </w:rPr>
              <w:t xml:space="preserve"> metric</w:t>
            </w:r>
            <w:r w:rsidRPr="00744E71">
              <w:rPr>
                <w:rFonts w:ascii="Trebuchet MS" w:hAnsi="Trebuchet MS"/>
                <w:b/>
                <w:color w:val="000000"/>
                <w:sz w:val="18"/>
                <w:szCs w:val="18"/>
                <w:u w:val="single"/>
              </w:rPr>
              <w:t xml:space="preserve"> </w:t>
            </w:r>
            <w:r w:rsidRPr="00744E71">
              <w:rPr>
                <w:rFonts w:ascii="Trebuchet MS" w:hAnsi="Trebuchet MS"/>
                <w:highlight w:val="magenta"/>
              </w:rPr>
              <w:t>ton</w:t>
            </w:r>
            <w:r w:rsidRPr="00744E71">
              <w:rPr>
                <w:rFonts w:ascii="Trebuchet MS" w:hAnsi="Trebuchet MS"/>
              </w:rPr>
              <w:t xml:space="preserve"> </w:t>
            </w:r>
          </w:p>
        </w:tc>
        <w:tc>
          <w:tcPr>
            <w:tcW w:w="992" w:type="dxa"/>
            <w:vAlign w:val="center"/>
          </w:tcPr>
          <w:p w:rsidR="002B77E2" w:rsidRPr="00744E71" w:rsidRDefault="002B77E2" w:rsidP="00DA282C">
            <w:pPr>
              <w:jc w:val="right"/>
              <w:rPr>
                <w:rFonts w:ascii="Trebuchet MS" w:hAnsi="Trebuchet MS"/>
              </w:rPr>
            </w:pPr>
            <w:r w:rsidRPr="00744E71">
              <w:rPr>
                <w:rFonts w:ascii="Trebuchet MS" w:hAnsi="Trebuchet MS" w:cs="Arial"/>
                <w:sz w:val="18"/>
                <w:szCs w:val="18"/>
                <w:lang w:eastAsia="en-US"/>
              </w:rPr>
              <w:t>a.</w:t>
            </w:r>
            <w:r w:rsidRPr="00744E71">
              <w:rPr>
                <w:rFonts w:ascii="Trebuchet MS" w:hAnsi="Trebuchet MS" w:cs="Arial"/>
                <w:b/>
                <w:sz w:val="18"/>
                <w:szCs w:val="18"/>
                <w:lang w:eastAsia="en-US"/>
              </w:rPr>
              <w:t xml:space="preserve">      …%</w:t>
            </w:r>
          </w:p>
        </w:tc>
        <w:tc>
          <w:tcPr>
            <w:tcW w:w="1560" w:type="dxa"/>
            <w:vAlign w:val="center"/>
          </w:tcPr>
          <w:p w:rsidR="002B77E2" w:rsidRPr="00744E71" w:rsidRDefault="002B77E2" w:rsidP="00042CC9">
            <w:pPr>
              <w:jc w:val="right"/>
              <w:rPr>
                <w:rFonts w:ascii="Trebuchet MS" w:hAnsi="Trebuchet MS"/>
              </w:rPr>
            </w:pPr>
            <w:r w:rsidRPr="00744E71">
              <w:rPr>
                <w:rFonts w:ascii="Trebuchet MS" w:hAnsi="Trebuchet MS"/>
                <w:sz w:val="18"/>
              </w:rPr>
              <w:t>b.</w:t>
            </w:r>
            <w:r w:rsidRPr="00744E71">
              <w:rPr>
                <w:rFonts w:ascii="Trebuchet MS" w:hAnsi="Trebuchet MS"/>
              </w:rPr>
              <w:t xml:space="preserve"> …………</w:t>
            </w:r>
            <w:r w:rsidRPr="00744E71">
              <w:rPr>
                <w:rFonts w:ascii="Trebuchet MS" w:hAnsi="Trebuchet MS"/>
                <w:highlight w:val="magenta"/>
              </w:rPr>
              <w:t>$/</w:t>
            </w:r>
            <w:r w:rsidRPr="00744E71">
              <w:rPr>
                <w:rFonts w:ascii="Trebuchet MS" w:hAnsi="Trebuchet MS"/>
                <w:b/>
                <w:color w:val="000000"/>
                <w:sz w:val="18"/>
                <w:szCs w:val="18"/>
                <w:highlight w:val="cyan"/>
                <w:u w:val="single"/>
              </w:rPr>
              <w:t xml:space="preserve"> metric</w:t>
            </w:r>
            <w:r w:rsidRPr="00744E71">
              <w:rPr>
                <w:rFonts w:ascii="Trebuchet MS" w:hAnsi="Trebuchet MS"/>
                <w:b/>
                <w:color w:val="000000"/>
                <w:sz w:val="18"/>
                <w:szCs w:val="18"/>
                <w:u w:val="single"/>
              </w:rPr>
              <w:t xml:space="preserve"> </w:t>
            </w:r>
            <w:r w:rsidRPr="00744E71">
              <w:rPr>
                <w:rFonts w:ascii="Trebuchet MS" w:hAnsi="Trebuchet MS"/>
                <w:highlight w:val="magenta"/>
              </w:rPr>
              <w:t>ton</w:t>
            </w:r>
            <w:r w:rsidRPr="00744E71">
              <w:rPr>
                <w:rFonts w:ascii="Trebuchet MS" w:hAnsi="Trebuchet MS"/>
              </w:rPr>
              <w:t xml:space="preserve"> </w:t>
            </w:r>
          </w:p>
        </w:tc>
      </w:tr>
      <w:tr w:rsidR="002B77E2" w:rsidRPr="00744E71" w:rsidTr="00851EBD">
        <w:trPr>
          <w:trHeight w:val="595"/>
        </w:trPr>
        <w:tc>
          <w:tcPr>
            <w:tcW w:w="4395" w:type="dxa"/>
            <w:vAlign w:val="center"/>
          </w:tcPr>
          <w:p w:rsidR="002B77E2" w:rsidRPr="00744E71" w:rsidRDefault="002B77E2" w:rsidP="00851EBD">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Buyer 4:   </w:t>
            </w:r>
          </w:p>
        </w:tc>
        <w:tc>
          <w:tcPr>
            <w:tcW w:w="992" w:type="dxa"/>
            <w:vAlign w:val="center"/>
          </w:tcPr>
          <w:p w:rsidR="002B77E2" w:rsidRPr="00744E71" w:rsidRDefault="002B77E2" w:rsidP="00851EBD">
            <w:pPr>
              <w:jc w:val="right"/>
              <w:rPr>
                <w:rFonts w:ascii="Trebuchet MS" w:hAnsi="Trebuchet MS"/>
              </w:rPr>
            </w:pPr>
            <w:r w:rsidRPr="00744E71">
              <w:rPr>
                <w:rFonts w:ascii="Trebuchet MS" w:hAnsi="Trebuchet MS" w:cs="Arial"/>
                <w:sz w:val="18"/>
                <w:szCs w:val="18"/>
                <w:lang w:eastAsia="en-US"/>
              </w:rPr>
              <w:t>a.</w:t>
            </w:r>
            <w:r w:rsidRPr="00744E71">
              <w:rPr>
                <w:rFonts w:ascii="Trebuchet MS" w:hAnsi="Trebuchet MS" w:cs="Arial"/>
                <w:b/>
                <w:sz w:val="18"/>
                <w:szCs w:val="18"/>
                <w:lang w:eastAsia="en-US"/>
              </w:rPr>
              <w:t xml:space="preserve">      …%</w:t>
            </w:r>
          </w:p>
        </w:tc>
        <w:tc>
          <w:tcPr>
            <w:tcW w:w="1559" w:type="dxa"/>
            <w:vAlign w:val="center"/>
          </w:tcPr>
          <w:p w:rsidR="002B77E2" w:rsidRPr="00744E71" w:rsidRDefault="002B77E2" w:rsidP="00042CC9">
            <w:pPr>
              <w:jc w:val="right"/>
              <w:rPr>
                <w:rFonts w:ascii="Trebuchet MS" w:hAnsi="Trebuchet MS"/>
              </w:rPr>
            </w:pPr>
            <w:r w:rsidRPr="00744E71">
              <w:rPr>
                <w:rFonts w:ascii="Trebuchet MS" w:hAnsi="Trebuchet MS"/>
                <w:sz w:val="18"/>
              </w:rPr>
              <w:t>b.</w:t>
            </w:r>
            <w:r w:rsidRPr="00744E71">
              <w:rPr>
                <w:rFonts w:ascii="Trebuchet MS" w:hAnsi="Trebuchet MS"/>
              </w:rPr>
              <w:t xml:space="preserve"> …………</w:t>
            </w:r>
            <w:r w:rsidRPr="00744E71">
              <w:rPr>
                <w:rFonts w:ascii="Trebuchet MS" w:hAnsi="Trebuchet MS"/>
                <w:highlight w:val="magenta"/>
              </w:rPr>
              <w:t>$/</w:t>
            </w:r>
            <w:r w:rsidRPr="00744E71">
              <w:rPr>
                <w:rFonts w:ascii="Trebuchet MS" w:hAnsi="Trebuchet MS"/>
                <w:b/>
                <w:color w:val="000000"/>
                <w:sz w:val="18"/>
                <w:szCs w:val="18"/>
                <w:highlight w:val="cyan"/>
                <w:u w:val="single"/>
              </w:rPr>
              <w:t xml:space="preserve"> metric</w:t>
            </w:r>
            <w:r w:rsidRPr="00744E71">
              <w:rPr>
                <w:rFonts w:ascii="Trebuchet MS" w:hAnsi="Trebuchet MS"/>
                <w:b/>
                <w:color w:val="000000"/>
                <w:sz w:val="18"/>
                <w:szCs w:val="18"/>
                <w:u w:val="single"/>
              </w:rPr>
              <w:t xml:space="preserve"> </w:t>
            </w:r>
            <w:r w:rsidRPr="00744E71">
              <w:rPr>
                <w:rFonts w:ascii="Trebuchet MS" w:hAnsi="Trebuchet MS"/>
                <w:highlight w:val="magenta"/>
              </w:rPr>
              <w:t>ton</w:t>
            </w:r>
            <w:r w:rsidRPr="00744E71">
              <w:rPr>
                <w:rFonts w:ascii="Trebuchet MS" w:hAnsi="Trebuchet MS"/>
              </w:rPr>
              <w:t xml:space="preserve"> </w:t>
            </w:r>
          </w:p>
        </w:tc>
        <w:tc>
          <w:tcPr>
            <w:tcW w:w="992" w:type="dxa"/>
            <w:vAlign w:val="center"/>
          </w:tcPr>
          <w:p w:rsidR="002B77E2" w:rsidRPr="00744E71" w:rsidRDefault="002B77E2" w:rsidP="00DA282C">
            <w:pPr>
              <w:jc w:val="right"/>
              <w:rPr>
                <w:rFonts w:ascii="Trebuchet MS" w:hAnsi="Trebuchet MS"/>
              </w:rPr>
            </w:pPr>
            <w:r w:rsidRPr="00744E71">
              <w:rPr>
                <w:rFonts w:ascii="Trebuchet MS" w:hAnsi="Trebuchet MS" w:cs="Arial"/>
                <w:sz w:val="18"/>
                <w:szCs w:val="18"/>
                <w:lang w:eastAsia="en-US"/>
              </w:rPr>
              <w:t>a.</w:t>
            </w:r>
            <w:r w:rsidRPr="00744E71">
              <w:rPr>
                <w:rFonts w:ascii="Trebuchet MS" w:hAnsi="Trebuchet MS" w:cs="Arial"/>
                <w:b/>
                <w:sz w:val="18"/>
                <w:szCs w:val="18"/>
                <w:lang w:eastAsia="en-US"/>
              </w:rPr>
              <w:t xml:space="preserve">      …%</w:t>
            </w:r>
          </w:p>
        </w:tc>
        <w:tc>
          <w:tcPr>
            <w:tcW w:w="1560" w:type="dxa"/>
            <w:vAlign w:val="center"/>
          </w:tcPr>
          <w:p w:rsidR="002B77E2" w:rsidRPr="00744E71" w:rsidRDefault="002B77E2" w:rsidP="00042CC9">
            <w:pPr>
              <w:jc w:val="right"/>
              <w:rPr>
                <w:rFonts w:ascii="Trebuchet MS" w:hAnsi="Trebuchet MS"/>
              </w:rPr>
            </w:pPr>
            <w:r w:rsidRPr="00744E71">
              <w:rPr>
                <w:rFonts w:ascii="Trebuchet MS" w:hAnsi="Trebuchet MS"/>
                <w:sz w:val="18"/>
              </w:rPr>
              <w:t>b.</w:t>
            </w:r>
            <w:r w:rsidRPr="00744E71">
              <w:rPr>
                <w:rFonts w:ascii="Trebuchet MS" w:hAnsi="Trebuchet MS"/>
              </w:rPr>
              <w:t xml:space="preserve"> …………</w:t>
            </w:r>
            <w:r w:rsidRPr="00744E71">
              <w:rPr>
                <w:rFonts w:ascii="Trebuchet MS" w:hAnsi="Trebuchet MS"/>
                <w:highlight w:val="magenta"/>
              </w:rPr>
              <w:t>$/</w:t>
            </w:r>
            <w:r w:rsidRPr="00744E71">
              <w:rPr>
                <w:rFonts w:ascii="Trebuchet MS" w:hAnsi="Trebuchet MS"/>
                <w:b/>
                <w:color w:val="000000"/>
                <w:sz w:val="18"/>
                <w:szCs w:val="18"/>
                <w:highlight w:val="cyan"/>
                <w:u w:val="single"/>
              </w:rPr>
              <w:t xml:space="preserve"> metric</w:t>
            </w:r>
            <w:r w:rsidRPr="00744E71">
              <w:rPr>
                <w:rFonts w:ascii="Trebuchet MS" w:hAnsi="Trebuchet MS"/>
                <w:b/>
                <w:color w:val="000000"/>
                <w:sz w:val="18"/>
                <w:szCs w:val="18"/>
                <w:u w:val="single"/>
              </w:rPr>
              <w:t xml:space="preserve"> </w:t>
            </w:r>
            <w:r w:rsidRPr="00744E71">
              <w:rPr>
                <w:rFonts w:ascii="Trebuchet MS" w:hAnsi="Trebuchet MS"/>
                <w:highlight w:val="magenta"/>
              </w:rPr>
              <w:t>ton</w:t>
            </w:r>
            <w:r w:rsidRPr="00744E71">
              <w:rPr>
                <w:rFonts w:ascii="Trebuchet MS" w:hAnsi="Trebuchet MS"/>
              </w:rPr>
              <w:t xml:space="preserve"> </w:t>
            </w:r>
          </w:p>
        </w:tc>
      </w:tr>
      <w:tr w:rsidR="002B77E2" w:rsidRPr="00744E71" w:rsidTr="00851EBD">
        <w:trPr>
          <w:trHeight w:val="595"/>
        </w:trPr>
        <w:tc>
          <w:tcPr>
            <w:tcW w:w="4395" w:type="dxa"/>
            <w:vAlign w:val="center"/>
          </w:tcPr>
          <w:p w:rsidR="002B77E2" w:rsidRPr="00744E71" w:rsidRDefault="002B77E2" w:rsidP="00851EBD">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Buyer 5:   </w:t>
            </w:r>
          </w:p>
        </w:tc>
        <w:tc>
          <w:tcPr>
            <w:tcW w:w="992" w:type="dxa"/>
            <w:vAlign w:val="center"/>
          </w:tcPr>
          <w:p w:rsidR="002B77E2" w:rsidRPr="00744E71" w:rsidRDefault="002B77E2" w:rsidP="00851EBD">
            <w:pPr>
              <w:jc w:val="right"/>
              <w:rPr>
                <w:rFonts w:ascii="Trebuchet MS" w:hAnsi="Trebuchet MS"/>
              </w:rPr>
            </w:pPr>
            <w:r w:rsidRPr="00744E71">
              <w:rPr>
                <w:rFonts w:ascii="Trebuchet MS" w:hAnsi="Trebuchet MS" w:cs="Arial"/>
                <w:sz w:val="18"/>
                <w:szCs w:val="18"/>
                <w:lang w:eastAsia="en-US"/>
              </w:rPr>
              <w:t>a.</w:t>
            </w:r>
            <w:r w:rsidRPr="00744E71">
              <w:rPr>
                <w:rFonts w:ascii="Trebuchet MS" w:hAnsi="Trebuchet MS" w:cs="Arial"/>
                <w:b/>
                <w:sz w:val="18"/>
                <w:szCs w:val="18"/>
                <w:lang w:eastAsia="en-US"/>
              </w:rPr>
              <w:t xml:space="preserve">      …%</w:t>
            </w:r>
          </w:p>
        </w:tc>
        <w:tc>
          <w:tcPr>
            <w:tcW w:w="1559" w:type="dxa"/>
            <w:vAlign w:val="center"/>
          </w:tcPr>
          <w:p w:rsidR="002B77E2" w:rsidRPr="00744E71" w:rsidRDefault="002B77E2" w:rsidP="00042CC9">
            <w:pPr>
              <w:jc w:val="right"/>
              <w:rPr>
                <w:rFonts w:ascii="Trebuchet MS" w:hAnsi="Trebuchet MS"/>
              </w:rPr>
            </w:pPr>
            <w:r w:rsidRPr="00744E71">
              <w:rPr>
                <w:rFonts w:ascii="Trebuchet MS" w:hAnsi="Trebuchet MS"/>
                <w:sz w:val="18"/>
              </w:rPr>
              <w:t>b.</w:t>
            </w:r>
            <w:r w:rsidRPr="00744E71">
              <w:rPr>
                <w:rFonts w:ascii="Trebuchet MS" w:hAnsi="Trebuchet MS"/>
              </w:rPr>
              <w:t xml:space="preserve"> …………</w:t>
            </w:r>
            <w:r w:rsidRPr="00744E71">
              <w:rPr>
                <w:rFonts w:ascii="Trebuchet MS" w:hAnsi="Trebuchet MS"/>
                <w:highlight w:val="magenta"/>
              </w:rPr>
              <w:t>$/</w:t>
            </w:r>
            <w:r w:rsidRPr="00744E71">
              <w:rPr>
                <w:rFonts w:ascii="Trebuchet MS" w:hAnsi="Trebuchet MS"/>
                <w:b/>
                <w:color w:val="000000"/>
                <w:sz w:val="18"/>
                <w:szCs w:val="18"/>
                <w:highlight w:val="cyan"/>
                <w:u w:val="single"/>
              </w:rPr>
              <w:t xml:space="preserve"> metric</w:t>
            </w:r>
            <w:r w:rsidRPr="00744E71">
              <w:rPr>
                <w:rFonts w:ascii="Trebuchet MS" w:hAnsi="Trebuchet MS"/>
                <w:b/>
                <w:color w:val="000000"/>
                <w:sz w:val="18"/>
                <w:szCs w:val="18"/>
                <w:u w:val="single"/>
              </w:rPr>
              <w:t xml:space="preserve"> </w:t>
            </w:r>
            <w:r w:rsidRPr="00744E71">
              <w:rPr>
                <w:rFonts w:ascii="Trebuchet MS" w:hAnsi="Trebuchet MS"/>
                <w:highlight w:val="magenta"/>
              </w:rPr>
              <w:t>ton</w:t>
            </w:r>
            <w:r w:rsidRPr="00744E71">
              <w:rPr>
                <w:rFonts w:ascii="Trebuchet MS" w:hAnsi="Trebuchet MS"/>
              </w:rPr>
              <w:t xml:space="preserve"> </w:t>
            </w:r>
          </w:p>
        </w:tc>
        <w:tc>
          <w:tcPr>
            <w:tcW w:w="992" w:type="dxa"/>
            <w:vAlign w:val="center"/>
          </w:tcPr>
          <w:p w:rsidR="002B77E2" w:rsidRPr="00744E71" w:rsidRDefault="002B77E2" w:rsidP="00DA282C">
            <w:pPr>
              <w:jc w:val="right"/>
              <w:rPr>
                <w:rFonts w:ascii="Trebuchet MS" w:hAnsi="Trebuchet MS"/>
              </w:rPr>
            </w:pPr>
            <w:r w:rsidRPr="00744E71">
              <w:rPr>
                <w:rFonts w:ascii="Trebuchet MS" w:hAnsi="Trebuchet MS" w:cs="Arial"/>
                <w:sz w:val="18"/>
                <w:szCs w:val="18"/>
                <w:lang w:eastAsia="en-US"/>
              </w:rPr>
              <w:t>a.</w:t>
            </w:r>
            <w:r w:rsidRPr="00744E71">
              <w:rPr>
                <w:rFonts w:ascii="Trebuchet MS" w:hAnsi="Trebuchet MS" w:cs="Arial"/>
                <w:b/>
                <w:sz w:val="18"/>
                <w:szCs w:val="18"/>
                <w:lang w:eastAsia="en-US"/>
              </w:rPr>
              <w:t xml:space="preserve">      …%</w:t>
            </w:r>
          </w:p>
        </w:tc>
        <w:tc>
          <w:tcPr>
            <w:tcW w:w="1560" w:type="dxa"/>
            <w:vAlign w:val="center"/>
          </w:tcPr>
          <w:p w:rsidR="002B77E2" w:rsidRPr="00744E71" w:rsidRDefault="002B77E2" w:rsidP="00042CC9">
            <w:pPr>
              <w:jc w:val="right"/>
              <w:rPr>
                <w:rFonts w:ascii="Trebuchet MS" w:hAnsi="Trebuchet MS"/>
              </w:rPr>
            </w:pPr>
            <w:r w:rsidRPr="00744E71">
              <w:rPr>
                <w:rFonts w:ascii="Trebuchet MS" w:hAnsi="Trebuchet MS"/>
                <w:sz w:val="18"/>
              </w:rPr>
              <w:t>b.</w:t>
            </w:r>
            <w:r w:rsidRPr="00744E71">
              <w:rPr>
                <w:rFonts w:ascii="Trebuchet MS" w:hAnsi="Trebuchet MS"/>
              </w:rPr>
              <w:t xml:space="preserve"> …………</w:t>
            </w:r>
            <w:r w:rsidRPr="00744E71">
              <w:rPr>
                <w:rFonts w:ascii="Trebuchet MS" w:hAnsi="Trebuchet MS"/>
                <w:highlight w:val="magenta"/>
              </w:rPr>
              <w:t>$/</w:t>
            </w:r>
            <w:r w:rsidRPr="00744E71">
              <w:rPr>
                <w:rFonts w:ascii="Trebuchet MS" w:hAnsi="Trebuchet MS"/>
                <w:b/>
                <w:color w:val="000000"/>
                <w:sz w:val="18"/>
                <w:szCs w:val="18"/>
                <w:highlight w:val="cyan"/>
                <w:u w:val="single"/>
              </w:rPr>
              <w:t xml:space="preserve"> metric</w:t>
            </w:r>
            <w:r w:rsidRPr="00744E71">
              <w:rPr>
                <w:rFonts w:ascii="Trebuchet MS" w:hAnsi="Trebuchet MS"/>
                <w:b/>
                <w:color w:val="000000"/>
                <w:sz w:val="18"/>
                <w:szCs w:val="18"/>
                <w:u w:val="single"/>
              </w:rPr>
              <w:t xml:space="preserve"> </w:t>
            </w:r>
            <w:r w:rsidRPr="00744E71">
              <w:rPr>
                <w:rFonts w:ascii="Trebuchet MS" w:hAnsi="Trebuchet MS"/>
                <w:highlight w:val="magenta"/>
              </w:rPr>
              <w:t>ton</w:t>
            </w:r>
            <w:r w:rsidRPr="00744E71">
              <w:rPr>
                <w:rFonts w:ascii="Trebuchet MS" w:hAnsi="Trebuchet MS"/>
              </w:rPr>
              <w:t xml:space="preserve"> </w:t>
            </w:r>
          </w:p>
        </w:tc>
      </w:tr>
      <w:tr w:rsidR="004173A9" w:rsidRPr="00744E71" w:rsidTr="00366AFE">
        <w:trPr>
          <w:trHeight w:val="595"/>
        </w:trPr>
        <w:tc>
          <w:tcPr>
            <w:tcW w:w="4395" w:type="dxa"/>
            <w:tcBorders>
              <w:top w:val="double" w:sz="4" w:space="0" w:color="auto"/>
            </w:tcBorders>
            <w:vAlign w:val="center"/>
          </w:tcPr>
          <w:p w:rsidR="004173A9" w:rsidRPr="00744E71" w:rsidRDefault="004173A9" w:rsidP="00366AFE">
            <w:pPr>
              <w:jc w:val="right"/>
              <w:rPr>
                <w:rFonts w:ascii="Trebuchet MS" w:hAnsi="Trebuchet MS"/>
                <w:color w:val="808080"/>
              </w:rPr>
            </w:pPr>
            <w:r w:rsidRPr="00744E71">
              <w:rPr>
                <w:rFonts w:ascii="Trebuchet MS" w:hAnsi="Trebuchet MS"/>
                <w:color w:val="808080"/>
              </w:rPr>
              <w:t>Harvest not yet sold/not yet paid</w:t>
            </w:r>
          </w:p>
        </w:tc>
        <w:tc>
          <w:tcPr>
            <w:tcW w:w="992" w:type="dxa"/>
            <w:tcBorders>
              <w:top w:val="double" w:sz="4" w:space="0" w:color="auto"/>
            </w:tcBorders>
            <w:vAlign w:val="center"/>
          </w:tcPr>
          <w:p w:rsidR="004173A9" w:rsidRPr="00744E71" w:rsidRDefault="004173A9" w:rsidP="00366AFE">
            <w:pPr>
              <w:jc w:val="center"/>
              <w:rPr>
                <w:rFonts w:ascii="Trebuchet MS" w:hAnsi="Trebuchet MS"/>
                <w:color w:val="808080"/>
              </w:rPr>
            </w:pPr>
            <w:r w:rsidRPr="00744E71">
              <w:rPr>
                <w:rFonts w:ascii="Trebuchet MS" w:hAnsi="Trebuchet MS"/>
                <w:color w:val="808080"/>
              </w:rPr>
              <w:t>-2</w:t>
            </w:r>
          </w:p>
        </w:tc>
        <w:tc>
          <w:tcPr>
            <w:tcW w:w="1559" w:type="dxa"/>
            <w:tcBorders>
              <w:top w:val="double" w:sz="4" w:space="0" w:color="auto"/>
            </w:tcBorders>
            <w:vAlign w:val="center"/>
          </w:tcPr>
          <w:p w:rsidR="004173A9" w:rsidRPr="00744E71" w:rsidRDefault="004173A9" w:rsidP="00366AFE">
            <w:pPr>
              <w:jc w:val="center"/>
              <w:rPr>
                <w:rFonts w:ascii="Trebuchet MS" w:hAnsi="Trebuchet MS"/>
                <w:color w:val="808080"/>
              </w:rPr>
            </w:pPr>
            <w:r w:rsidRPr="00744E71">
              <w:rPr>
                <w:rFonts w:ascii="Trebuchet MS" w:hAnsi="Trebuchet MS"/>
                <w:color w:val="808080"/>
              </w:rPr>
              <w:t>-2</w:t>
            </w:r>
          </w:p>
        </w:tc>
        <w:tc>
          <w:tcPr>
            <w:tcW w:w="992" w:type="dxa"/>
            <w:tcBorders>
              <w:top w:val="double" w:sz="4" w:space="0" w:color="auto"/>
            </w:tcBorders>
            <w:vAlign w:val="center"/>
          </w:tcPr>
          <w:p w:rsidR="004173A9" w:rsidRPr="00744E71" w:rsidRDefault="004173A9" w:rsidP="00366AFE">
            <w:pPr>
              <w:jc w:val="center"/>
              <w:rPr>
                <w:rFonts w:ascii="Trebuchet MS" w:hAnsi="Trebuchet MS"/>
                <w:color w:val="808080"/>
              </w:rPr>
            </w:pPr>
            <w:r w:rsidRPr="00744E71">
              <w:rPr>
                <w:rFonts w:ascii="Trebuchet MS" w:hAnsi="Trebuchet MS"/>
                <w:color w:val="808080"/>
              </w:rPr>
              <w:t>-2</w:t>
            </w:r>
          </w:p>
        </w:tc>
        <w:tc>
          <w:tcPr>
            <w:tcW w:w="1560" w:type="dxa"/>
            <w:tcBorders>
              <w:top w:val="double" w:sz="4" w:space="0" w:color="auto"/>
            </w:tcBorders>
            <w:vAlign w:val="center"/>
          </w:tcPr>
          <w:p w:rsidR="004173A9" w:rsidRPr="00744E71" w:rsidRDefault="004173A9" w:rsidP="00366AFE">
            <w:pPr>
              <w:jc w:val="center"/>
              <w:rPr>
                <w:rFonts w:ascii="Trebuchet MS" w:hAnsi="Trebuchet MS"/>
                <w:color w:val="808080"/>
              </w:rPr>
            </w:pPr>
            <w:r w:rsidRPr="00744E71">
              <w:rPr>
                <w:rFonts w:ascii="Trebuchet MS" w:hAnsi="Trebuchet MS"/>
                <w:color w:val="808080"/>
              </w:rPr>
              <w:t>-2</w:t>
            </w:r>
          </w:p>
        </w:tc>
      </w:tr>
      <w:tr w:rsidR="004173A9" w:rsidRPr="00744E71" w:rsidTr="00366AFE">
        <w:trPr>
          <w:trHeight w:val="595"/>
        </w:trPr>
        <w:tc>
          <w:tcPr>
            <w:tcW w:w="4395" w:type="dxa"/>
            <w:vAlign w:val="center"/>
          </w:tcPr>
          <w:p w:rsidR="004173A9" w:rsidRPr="00744E71" w:rsidRDefault="004173A9" w:rsidP="00366AFE">
            <w:pPr>
              <w:jc w:val="right"/>
              <w:rPr>
                <w:rFonts w:ascii="Trebuchet MS" w:hAnsi="Trebuchet MS"/>
                <w:color w:val="808080"/>
              </w:rPr>
            </w:pPr>
            <w:r w:rsidRPr="00744E71">
              <w:rPr>
                <w:rFonts w:ascii="Trebuchet MS" w:hAnsi="Trebuchet MS"/>
                <w:color w:val="808080"/>
              </w:rPr>
              <w:t>Don’t know/no answer</w:t>
            </w:r>
          </w:p>
        </w:tc>
        <w:tc>
          <w:tcPr>
            <w:tcW w:w="992" w:type="dxa"/>
            <w:vAlign w:val="center"/>
          </w:tcPr>
          <w:p w:rsidR="004173A9" w:rsidRPr="00744E71" w:rsidRDefault="004173A9" w:rsidP="00366AFE">
            <w:pPr>
              <w:jc w:val="center"/>
              <w:rPr>
                <w:rFonts w:ascii="Trebuchet MS" w:hAnsi="Trebuchet MS"/>
                <w:color w:val="808080"/>
              </w:rPr>
            </w:pPr>
            <w:r w:rsidRPr="00744E71">
              <w:rPr>
                <w:rFonts w:ascii="Trebuchet MS" w:hAnsi="Trebuchet MS"/>
                <w:color w:val="808080"/>
              </w:rPr>
              <w:t>-1</w:t>
            </w:r>
          </w:p>
        </w:tc>
        <w:tc>
          <w:tcPr>
            <w:tcW w:w="1559" w:type="dxa"/>
            <w:vAlign w:val="center"/>
          </w:tcPr>
          <w:p w:rsidR="004173A9" w:rsidRPr="00744E71" w:rsidRDefault="004173A9" w:rsidP="00366AFE">
            <w:pPr>
              <w:jc w:val="center"/>
              <w:rPr>
                <w:rFonts w:ascii="Trebuchet MS" w:hAnsi="Trebuchet MS"/>
                <w:color w:val="808080"/>
              </w:rPr>
            </w:pPr>
            <w:r w:rsidRPr="00744E71">
              <w:rPr>
                <w:rFonts w:ascii="Trebuchet MS" w:hAnsi="Trebuchet MS"/>
                <w:color w:val="808080"/>
              </w:rPr>
              <w:t>-1</w:t>
            </w:r>
          </w:p>
        </w:tc>
        <w:tc>
          <w:tcPr>
            <w:tcW w:w="992" w:type="dxa"/>
            <w:vAlign w:val="center"/>
          </w:tcPr>
          <w:p w:rsidR="004173A9" w:rsidRPr="00744E71" w:rsidRDefault="004173A9" w:rsidP="00366AFE">
            <w:pPr>
              <w:jc w:val="center"/>
              <w:rPr>
                <w:rFonts w:ascii="Trebuchet MS" w:hAnsi="Trebuchet MS"/>
                <w:color w:val="808080"/>
              </w:rPr>
            </w:pPr>
            <w:r w:rsidRPr="00744E71">
              <w:rPr>
                <w:rFonts w:ascii="Trebuchet MS" w:hAnsi="Trebuchet MS"/>
                <w:color w:val="808080"/>
              </w:rPr>
              <w:t>-1</w:t>
            </w:r>
          </w:p>
        </w:tc>
        <w:tc>
          <w:tcPr>
            <w:tcW w:w="1560" w:type="dxa"/>
            <w:vAlign w:val="center"/>
          </w:tcPr>
          <w:p w:rsidR="004173A9" w:rsidRPr="00744E71" w:rsidRDefault="004173A9" w:rsidP="00366AFE">
            <w:pPr>
              <w:jc w:val="center"/>
              <w:rPr>
                <w:rFonts w:ascii="Trebuchet MS" w:hAnsi="Trebuchet MS"/>
                <w:color w:val="808080"/>
              </w:rPr>
            </w:pPr>
            <w:r w:rsidRPr="00744E71">
              <w:rPr>
                <w:rFonts w:ascii="Trebuchet MS" w:hAnsi="Trebuchet MS"/>
                <w:color w:val="808080"/>
              </w:rPr>
              <w:t>-1</w:t>
            </w:r>
          </w:p>
        </w:tc>
      </w:tr>
    </w:tbl>
    <w:p w:rsidR="00B85F80" w:rsidRPr="00744E71" w:rsidRDefault="00B85F80" w:rsidP="00817697">
      <w:pPr>
        <w:pStyle w:val="NoSpacing"/>
      </w:pPr>
    </w:p>
    <w:p w:rsidR="00A82D45" w:rsidRDefault="00A82D45">
      <w:pPr>
        <w:rPr>
          <w:rFonts w:ascii="Trebuchet MS" w:hAnsi="Trebuchet MS"/>
          <w:b/>
          <w:color w:val="000000"/>
          <w:sz w:val="18"/>
          <w:szCs w:val="18"/>
        </w:rPr>
      </w:pPr>
      <w:r>
        <w:rPr>
          <w:rFonts w:ascii="Trebuchet MS" w:hAnsi="Trebuchet MS"/>
          <w:b/>
          <w:color w:val="000000"/>
          <w:sz w:val="18"/>
          <w:szCs w:val="18"/>
        </w:rPr>
        <w:br w:type="page"/>
      </w:r>
    </w:p>
    <w:p w:rsidR="0031372B" w:rsidRDefault="0031372B" w:rsidP="0031372B">
      <w:pPr>
        <w:pStyle w:val="NoSpacing"/>
        <w:rPr>
          <w:highlight w:val="cyan"/>
        </w:rPr>
      </w:pPr>
    </w:p>
    <w:p w:rsidR="0031372B" w:rsidRPr="002B0CA5" w:rsidRDefault="0031372B" w:rsidP="00F742BC">
      <w:pPr>
        <w:pStyle w:val="NoSpacing"/>
        <w:numPr>
          <w:ilvl w:val="0"/>
          <w:numId w:val="176"/>
        </w:numPr>
        <w:rPr>
          <w:highlight w:val="cyan"/>
        </w:rPr>
      </w:pPr>
      <w:r>
        <w:rPr>
          <w:rFonts w:ascii="Trebuchet MS" w:hAnsi="Trebuchet MS"/>
          <w:b/>
          <w:color w:val="000000"/>
          <w:sz w:val="18"/>
          <w:szCs w:val="18"/>
          <w:highlight w:val="cyan"/>
        </w:rPr>
        <w:t xml:space="preserve">A. </w:t>
      </w:r>
      <w:r w:rsidRPr="00744E71">
        <w:rPr>
          <w:rFonts w:ascii="Trebuchet MS" w:hAnsi="Trebuchet MS"/>
          <w:b/>
          <w:color w:val="000000"/>
          <w:sz w:val="18"/>
          <w:szCs w:val="18"/>
          <w:highlight w:val="cyan"/>
        </w:rPr>
        <w:t>How satisfied are you with the price you received on the market?</w:t>
      </w:r>
    </w:p>
    <w:p w:rsidR="0031372B" w:rsidRDefault="0031372B" w:rsidP="000E3844">
      <w:pPr>
        <w:pStyle w:val="BodyText"/>
        <w:numPr>
          <w:ilvl w:val="0"/>
          <w:numId w:val="39"/>
        </w:numPr>
        <w:jc w:val="both"/>
        <w:rPr>
          <w:rFonts w:ascii="Trebuchet MS" w:hAnsi="Trebuchet MS"/>
          <w:i/>
          <w:color w:val="808080"/>
          <w:sz w:val="18"/>
          <w:szCs w:val="18"/>
          <w:highlight w:val="cyan"/>
        </w:rPr>
      </w:pPr>
      <w:r>
        <w:rPr>
          <w:rFonts w:ascii="Trebuchet MS" w:hAnsi="Trebuchet MS"/>
          <w:i/>
          <w:color w:val="808080"/>
          <w:sz w:val="18"/>
          <w:szCs w:val="18"/>
          <w:highlight w:val="cyan"/>
        </w:rPr>
        <w:t>READ, single response.</w:t>
      </w:r>
    </w:p>
    <w:p w:rsidR="0031372B" w:rsidRPr="00B96AED" w:rsidRDefault="0031372B" w:rsidP="000E3844">
      <w:pPr>
        <w:pStyle w:val="BodyText"/>
        <w:numPr>
          <w:ilvl w:val="0"/>
          <w:numId w:val="39"/>
        </w:numPr>
        <w:jc w:val="both"/>
        <w:rPr>
          <w:rFonts w:ascii="Trebuchet MS" w:hAnsi="Trebuchet MS"/>
          <w:i/>
          <w:color w:val="808080"/>
          <w:sz w:val="18"/>
          <w:szCs w:val="18"/>
          <w:highlight w:val="cyan"/>
        </w:rPr>
      </w:pPr>
      <w:r>
        <w:rPr>
          <w:rFonts w:ascii="Trebuchet MS" w:hAnsi="Trebuchet MS"/>
          <w:i/>
          <w:color w:val="808080"/>
          <w:sz w:val="18"/>
          <w:szCs w:val="18"/>
          <w:highlight w:val="cyan"/>
        </w:rPr>
        <w:t>Please tick what applies.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B96AED" w:rsidRPr="00744E71" w:rsidTr="002C0A9D">
        <w:trPr>
          <w:trHeight w:val="320"/>
        </w:trPr>
        <w:tc>
          <w:tcPr>
            <w:tcW w:w="4395" w:type="dxa"/>
            <w:tcBorders>
              <w:top w:val="nil"/>
              <w:left w:val="nil"/>
            </w:tcBorders>
            <w:vAlign w:val="center"/>
          </w:tcPr>
          <w:p w:rsidR="00B96AED" w:rsidRPr="00744E71" w:rsidRDefault="00B96AED" w:rsidP="002C0A9D">
            <w:pPr>
              <w:jc w:val="right"/>
              <w:rPr>
                <w:rFonts w:ascii="Trebuchet MS" w:hAnsi="Trebuchet MS" w:cs="Arial"/>
                <w:b/>
                <w:sz w:val="18"/>
                <w:szCs w:val="18"/>
                <w:highlight w:val="cyan"/>
                <w:lang w:eastAsia="en-US"/>
              </w:rPr>
            </w:pPr>
          </w:p>
        </w:tc>
        <w:tc>
          <w:tcPr>
            <w:tcW w:w="2551" w:type="dxa"/>
            <w:shd w:val="clear" w:color="auto" w:fill="BFBFBF"/>
            <w:vAlign w:val="center"/>
          </w:tcPr>
          <w:p w:rsidR="00B96AED" w:rsidRPr="00744E71" w:rsidRDefault="00B96AED"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B96AED" w:rsidRPr="00744E71" w:rsidRDefault="00B96AED"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B96AED" w:rsidRPr="00744E71" w:rsidTr="002C0A9D">
        <w:trPr>
          <w:trHeight w:val="340"/>
        </w:trPr>
        <w:tc>
          <w:tcPr>
            <w:tcW w:w="4395" w:type="dxa"/>
            <w:vAlign w:val="center"/>
          </w:tcPr>
          <w:p w:rsidR="00B96AED" w:rsidRPr="00744E71" w:rsidRDefault="00B96AED" w:rsidP="002C0A9D">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Very satisfied</w:t>
            </w:r>
          </w:p>
        </w:tc>
        <w:tc>
          <w:tcPr>
            <w:tcW w:w="2551" w:type="dxa"/>
            <w:vAlign w:val="center"/>
          </w:tcPr>
          <w:p w:rsidR="00B96AED" w:rsidRPr="00744E71" w:rsidRDefault="00B96AED"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4</w:t>
            </w:r>
          </w:p>
        </w:tc>
        <w:tc>
          <w:tcPr>
            <w:tcW w:w="2552" w:type="dxa"/>
            <w:vAlign w:val="center"/>
          </w:tcPr>
          <w:p w:rsidR="00B96AED" w:rsidRPr="00744E71" w:rsidRDefault="00B96AED"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4</w:t>
            </w:r>
          </w:p>
        </w:tc>
      </w:tr>
      <w:tr w:rsidR="00B96AED" w:rsidRPr="00744E71" w:rsidTr="002C0A9D">
        <w:trPr>
          <w:trHeight w:val="340"/>
        </w:trPr>
        <w:tc>
          <w:tcPr>
            <w:tcW w:w="4395" w:type="dxa"/>
            <w:vAlign w:val="center"/>
          </w:tcPr>
          <w:p w:rsidR="00B96AED" w:rsidRPr="00744E71" w:rsidRDefault="00B96AED" w:rsidP="002C0A9D">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Somewhat satisfied</w:t>
            </w:r>
          </w:p>
        </w:tc>
        <w:tc>
          <w:tcPr>
            <w:tcW w:w="2551" w:type="dxa"/>
            <w:vAlign w:val="center"/>
          </w:tcPr>
          <w:p w:rsidR="00B96AED" w:rsidRPr="00744E71" w:rsidRDefault="00B96AED"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c>
          <w:tcPr>
            <w:tcW w:w="2552" w:type="dxa"/>
            <w:vAlign w:val="center"/>
          </w:tcPr>
          <w:p w:rsidR="00B96AED" w:rsidRPr="00744E71" w:rsidRDefault="00B96AED"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r>
      <w:tr w:rsidR="00B96AED" w:rsidRPr="00744E71" w:rsidTr="002C0A9D">
        <w:trPr>
          <w:trHeight w:val="340"/>
        </w:trPr>
        <w:tc>
          <w:tcPr>
            <w:tcW w:w="4395" w:type="dxa"/>
            <w:vAlign w:val="center"/>
          </w:tcPr>
          <w:p w:rsidR="00B96AED" w:rsidRPr="00744E71" w:rsidRDefault="00B96AED" w:rsidP="002C0A9D">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Somewhat unsatisfied</w:t>
            </w:r>
          </w:p>
        </w:tc>
        <w:tc>
          <w:tcPr>
            <w:tcW w:w="2551" w:type="dxa"/>
            <w:vAlign w:val="center"/>
          </w:tcPr>
          <w:p w:rsidR="00B96AED" w:rsidRPr="00744E71" w:rsidRDefault="00B96AED"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3</w:t>
            </w:r>
          </w:p>
        </w:tc>
        <w:tc>
          <w:tcPr>
            <w:tcW w:w="2552" w:type="dxa"/>
            <w:vAlign w:val="center"/>
          </w:tcPr>
          <w:p w:rsidR="00B96AED" w:rsidRPr="00744E71" w:rsidRDefault="00B96AED"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3</w:t>
            </w:r>
          </w:p>
        </w:tc>
      </w:tr>
      <w:tr w:rsidR="00B96AED" w:rsidRPr="00744E71" w:rsidTr="002C0A9D">
        <w:trPr>
          <w:trHeight w:val="340"/>
        </w:trPr>
        <w:tc>
          <w:tcPr>
            <w:tcW w:w="4395" w:type="dxa"/>
            <w:tcBorders>
              <w:bottom w:val="double" w:sz="4" w:space="0" w:color="auto"/>
            </w:tcBorders>
            <w:vAlign w:val="center"/>
          </w:tcPr>
          <w:p w:rsidR="00B96AED" w:rsidRPr="00744E71" w:rsidRDefault="00B96AED" w:rsidP="002C0A9D">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Very unsatisfied</w:t>
            </w:r>
          </w:p>
        </w:tc>
        <w:tc>
          <w:tcPr>
            <w:tcW w:w="2551" w:type="dxa"/>
            <w:tcBorders>
              <w:bottom w:val="double" w:sz="4" w:space="0" w:color="auto"/>
            </w:tcBorders>
            <w:vAlign w:val="center"/>
          </w:tcPr>
          <w:p w:rsidR="00B96AED" w:rsidRPr="00744E71" w:rsidRDefault="00B96AED"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c>
          <w:tcPr>
            <w:tcW w:w="2552" w:type="dxa"/>
            <w:tcBorders>
              <w:bottom w:val="double" w:sz="4" w:space="0" w:color="auto"/>
            </w:tcBorders>
            <w:vAlign w:val="center"/>
          </w:tcPr>
          <w:p w:rsidR="00B96AED" w:rsidRPr="00744E71" w:rsidRDefault="00B96AED"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r>
      <w:tr w:rsidR="00B96AED" w:rsidRPr="00744E71" w:rsidTr="002C0A9D">
        <w:trPr>
          <w:trHeight w:val="340"/>
        </w:trPr>
        <w:tc>
          <w:tcPr>
            <w:tcW w:w="4395" w:type="dxa"/>
            <w:vAlign w:val="center"/>
          </w:tcPr>
          <w:p w:rsidR="00B96AED" w:rsidRPr="00A97667" w:rsidRDefault="00B96AED" w:rsidP="002C0A9D">
            <w:pPr>
              <w:jc w:val="right"/>
              <w:rPr>
                <w:rFonts w:ascii="Trebuchet MS" w:hAnsi="Trebuchet MS"/>
                <w:b/>
                <w:color w:val="808080"/>
                <w:highlight w:val="cyan"/>
              </w:rPr>
            </w:pPr>
            <w:r w:rsidRPr="00A97667">
              <w:rPr>
                <w:rFonts w:ascii="Trebuchet MS" w:hAnsi="Trebuchet MS"/>
                <w:b/>
                <w:color w:val="808080"/>
                <w:highlight w:val="cyan"/>
              </w:rPr>
              <w:t>Don’t know / no answer</w:t>
            </w:r>
          </w:p>
        </w:tc>
        <w:tc>
          <w:tcPr>
            <w:tcW w:w="2551" w:type="dxa"/>
            <w:vAlign w:val="center"/>
          </w:tcPr>
          <w:p w:rsidR="00B96AED" w:rsidRPr="00A97667" w:rsidRDefault="00B96AED" w:rsidP="002C0A9D">
            <w:pPr>
              <w:pStyle w:val="BodyText"/>
              <w:numPr>
                <w:ilvl w:val="12"/>
                <w:numId w:val="0"/>
              </w:numPr>
              <w:spacing w:before="40"/>
              <w:jc w:val="center"/>
              <w:rPr>
                <w:rFonts w:ascii="Trebuchet MS" w:hAnsi="Trebuchet MS"/>
                <w:b/>
                <w:color w:val="808080"/>
                <w:sz w:val="18"/>
                <w:szCs w:val="18"/>
                <w:highlight w:val="cyan"/>
              </w:rPr>
            </w:pPr>
            <w:r w:rsidRPr="00A97667">
              <w:rPr>
                <w:rFonts w:ascii="Trebuchet MS" w:hAnsi="Trebuchet MS"/>
                <w:b/>
                <w:color w:val="808080"/>
                <w:sz w:val="18"/>
                <w:szCs w:val="18"/>
                <w:highlight w:val="cyan"/>
              </w:rPr>
              <w:t>99</w:t>
            </w:r>
          </w:p>
        </w:tc>
        <w:tc>
          <w:tcPr>
            <w:tcW w:w="2552" w:type="dxa"/>
            <w:vAlign w:val="center"/>
          </w:tcPr>
          <w:p w:rsidR="00B96AED" w:rsidRPr="00A97667" w:rsidRDefault="00B96AED" w:rsidP="002C0A9D">
            <w:pPr>
              <w:pStyle w:val="BodyText"/>
              <w:numPr>
                <w:ilvl w:val="12"/>
                <w:numId w:val="0"/>
              </w:numPr>
              <w:spacing w:before="40"/>
              <w:jc w:val="center"/>
              <w:rPr>
                <w:rFonts w:ascii="Trebuchet MS" w:hAnsi="Trebuchet MS"/>
                <w:b/>
                <w:color w:val="808080"/>
                <w:sz w:val="18"/>
                <w:szCs w:val="18"/>
              </w:rPr>
            </w:pPr>
            <w:r w:rsidRPr="00A97667">
              <w:rPr>
                <w:rFonts w:ascii="Trebuchet MS" w:hAnsi="Trebuchet MS"/>
                <w:b/>
                <w:color w:val="808080"/>
                <w:sz w:val="18"/>
                <w:szCs w:val="18"/>
                <w:highlight w:val="cyan"/>
              </w:rPr>
              <w:t>99</w:t>
            </w:r>
          </w:p>
        </w:tc>
      </w:tr>
    </w:tbl>
    <w:p w:rsidR="00B96AED" w:rsidRDefault="00B96AED" w:rsidP="0031372B">
      <w:pPr>
        <w:pStyle w:val="NoSpacing"/>
        <w:rPr>
          <w:highlight w:val="cyan"/>
        </w:rPr>
      </w:pPr>
    </w:p>
    <w:p w:rsidR="00B96AED" w:rsidRPr="00744E71" w:rsidRDefault="00B96AED" w:rsidP="0031372B">
      <w:pPr>
        <w:pStyle w:val="NoSpacing"/>
        <w:rPr>
          <w:highlight w:val="cyan"/>
        </w:rPr>
      </w:pPr>
    </w:p>
    <w:p w:rsidR="0031372B" w:rsidRPr="00744E71" w:rsidRDefault="0031372B" w:rsidP="00F742BC">
      <w:pPr>
        <w:pStyle w:val="BodyText"/>
        <w:numPr>
          <w:ilvl w:val="0"/>
          <w:numId w:val="177"/>
        </w:numPr>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B. </w:t>
      </w:r>
      <w:r w:rsidRPr="00744E71">
        <w:rPr>
          <w:rFonts w:ascii="Trebuchet MS" w:hAnsi="Trebuchet MS"/>
          <w:b/>
          <w:color w:val="000000"/>
          <w:sz w:val="18"/>
          <w:szCs w:val="18"/>
          <w:highlight w:val="cyan"/>
        </w:rPr>
        <w:t xml:space="preserve">Can you please explain why you are [INSERT ANSWER on </w:t>
      </w:r>
      <w:r>
        <w:rPr>
          <w:rFonts w:ascii="Trebuchet MS" w:hAnsi="Trebuchet MS"/>
          <w:b/>
          <w:color w:val="000000"/>
          <w:sz w:val="18"/>
          <w:szCs w:val="18"/>
          <w:highlight w:val="cyan"/>
        </w:rPr>
        <w:t>4097A</w:t>
      </w:r>
      <w:r w:rsidRPr="00744E71">
        <w:rPr>
          <w:rFonts w:ascii="Trebuchet MS" w:hAnsi="Trebuchet MS"/>
          <w:b/>
          <w:color w:val="000000"/>
          <w:sz w:val="18"/>
          <w:szCs w:val="18"/>
          <w:highlight w:val="cyan"/>
        </w:rPr>
        <w:t>]</w:t>
      </w:r>
      <w:r w:rsidR="00A82D45">
        <w:rPr>
          <w:rFonts w:ascii="Trebuchet MS" w:hAnsi="Trebuchet MS"/>
          <w:b/>
          <w:color w:val="000000"/>
          <w:sz w:val="18"/>
          <w:szCs w:val="18"/>
          <w:highlight w:val="cyan"/>
        </w:rPr>
        <w:t xml:space="preserve"> with the price you received</w:t>
      </w:r>
      <w:r w:rsidRPr="00744E71">
        <w:rPr>
          <w:rFonts w:ascii="Trebuchet MS" w:hAnsi="Trebuchet MS"/>
          <w:b/>
          <w:color w:val="000000"/>
          <w:sz w:val="18"/>
          <w:szCs w:val="18"/>
          <w:highlight w:val="cyan"/>
        </w:rPr>
        <w:t>?</w:t>
      </w:r>
    </w:p>
    <w:p w:rsidR="0031372B" w:rsidRPr="00744E71" w:rsidRDefault="0031372B" w:rsidP="000E3844">
      <w:pPr>
        <w:pStyle w:val="BodyText"/>
        <w:numPr>
          <w:ilvl w:val="0"/>
          <w:numId w:val="39"/>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Spontaneous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49"/>
        <w:gridCol w:w="4749"/>
      </w:tblGrid>
      <w:tr w:rsidR="0031372B" w:rsidRPr="00744E71" w:rsidTr="00EC010E">
        <w:trPr>
          <w:trHeight w:val="320"/>
        </w:trPr>
        <w:tc>
          <w:tcPr>
            <w:tcW w:w="4749" w:type="dxa"/>
            <w:shd w:val="clear" w:color="auto" w:fill="BFBFBF"/>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4749" w:type="dxa"/>
            <w:shd w:val="clear" w:color="auto" w:fill="BFBFBF"/>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31372B" w:rsidRPr="00744E71" w:rsidTr="00EC010E">
        <w:trPr>
          <w:trHeight w:val="340"/>
        </w:trPr>
        <w:tc>
          <w:tcPr>
            <w:tcW w:w="4749" w:type="dxa"/>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tc>
        <w:tc>
          <w:tcPr>
            <w:tcW w:w="4749" w:type="dxa"/>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tc>
      </w:tr>
    </w:tbl>
    <w:p w:rsidR="0031372B" w:rsidRDefault="0031372B" w:rsidP="0031372B">
      <w:pPr>
        <w:pStyle w:val="BodyText"/>
        <w:jc w:val="both"/>
        <w:rPr>
          <w:rFonts w:ascii="Trebuchet MS" w:hAnsi="Trebuchet MS"/>
          <w:b/>
          <w:color w:val="000000"/>
          <w:sz w:val="18"/>
          <w:szCs w:val="18"/>
        </w:rPr>
      </w:pPr>
    </w:p>
    <w:p w:rsidR="0031372B" w:rsidRPr="00744E71" w:rsidRDefault="0031372B" w:rsidP="00270A60">
      <w:pPr>
        <w:pStyle w:val="BodyText"/>
        <w:jc w:val="both"/>
        <w:rPr>
          <w:rFonts w:ascii="Trebuchet MS" w:hAnsi="Trebuchet MS"/>
          <w:b/>
          <w:color w:val="000000"/>
          <w:sz w:val="18"/>
          <w:szCs w:val="18"/>
        </w:rPr>
      </w:pPr>
    </w:p>
    <w:p w:rsidR="00270A60" w:rsidRPr="00744E71" w:rsidRDefault="00270A60" w:rsidP="00F742BC">
      <w:pPr>
        <w:pStyle w:val="BodyText"/>
        <w:numPr>
          <w:ilvl w:val="0"/>
          <w:numId w:val="259"/>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is the </w:t>
      </w:r>
      <w:r w:rsidRPr="00A82D45">
        <w:rPr>
          <w:rFonts w:ascii="Trebuchet MS" w:hAnsi="Trebuchet MS"/>
          <w:b/>
          <w:color w:val="000000"/>
          <w:sz w:val="18"/>
          <w:szCs w:val="18"/>
          <w:highlight w:val="cyan"/>
          <w:u w:val="single"/>
        </w:rPr>
        <w:t>nitrogen content</w:t>
      </w:r>
      <w:r w:rsidR="00A82D45" w:rsidRPr="00A82D45">
        <w:rPr>
          <w:rFonts w:ascii="Trebuchet MS" w:hAnsi="Trebuchet MS"/>
          <w:b/>
          <w:color w:val="000000"/>
          <w:sz w:val="18"/>
          <w:szCs w:val="18"/>
          <w:highlight w:val="cyan"/>
          <w:u w:val="single"/>
        </w:rPr>
        <w:t xml:space="preserve"> (N)</w:t>
      </w:r>
      <w:r w:rsidRPr="00A82D45">
        <w:rPr>
          <w:rFonts w:ascii="Trebuchet MS" w:hAnsi="Trebuchet MS"/>
          <w:b/>
          <w:color w:val="000000"/>
          <w:sz w:val="18"/>
          <w:szCs w:val="18"/>
          <w:highlight w:val="cyan"/>
          <w:u w:val="single"/>
        </w:rPr>
        <w:t xml:space="preserve"> </w:t>
      </w:r>
      <w:r w:rsidR="00A82D45" w:rsidRPr="00A82D45">
        <w:rPr>
          <w:rFonts w:ascii="Trebuchet MS" w:hAnsi="Trebuchet MS"/>
          <w:b/>
          <w:color w:val="000000"/>
          <w:sz w:val="18"/>
          <w:szCs w:val="18"/>
          <w:highlight w:val="cyan"/>
          <w:u w:val="single"/>
        </w:rPr>
        <w:t>of cane</w:t>
      </w:r>
      <w:r w:rsidR="00A82D45">
        <w:rPr>
          <w:rFonts w:ascii="Trebuchet MS" w:hAnsi="Trebuchet MS"/>
          <w:b/>
          <w:color w:val="000000"/>
          <w:sz w:val="18"/>
          <w:szCs w:val="18"/>
        </w:rPr>
        <w:t xml:space="preserve"> </w:t>
      </w:r>
      <w:r w:rsidRPr="00744E71">
        <w:rPr>
          <w:rFonts w:ascii="Trebuchet MS" w:hAnsi="Trebuchet MS"/>
          <w:b/>
          <w:color w:val="000000"/>
          <w:sz w:val="18"/>
          <w:szCs w:val="18"/>
        </w:rPr>
        <w:t xml:space="preserve">for each growing area for </w:t>
      </w:r>
      <w:r w:rsidR="00514076" w:rsidRPr="00744E71">
        <w:rPr>
          <w:rFonts w:ascii="Trebuchet MS" w:hAnsi="Trebuchet MS"/>
          <w:b/>
          <w:color w:val="000000"/>
          <w:sz w:val="18"/>
          <w:szCs w:val="18"/>
        </w:rPr>
        <w:t>sugarcane?</w:t>
      </w:r>
    </w:p>
    <w:p w:rsidR="00270A60" w:rsidRPr="00744E71" w:rsidRDefault="00270A60"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write down the nitrogen content of sugar cane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270A60" w:rsidRPr="00744E71" w:rsidTr="000B2A64">
        <w:trPr>
          <w:trHeight w:val="320"/>
        </w:trPr>
        <w:tc>
          <w:tcPr>
            <w:tcW w:w="4395" w:type="dxa"/>
            <w:tcBorders>
              <w:top w:val="nil"/>
              <w:left w:val="nil"/>
            </w:tcBorders>
            <w:vAlign w:val="center"/>
          </w:tcPr>
          <w:p w:rsidR="00270A60" w:rsidRPr="00744E71" w:rsidRDefault="00270A60" w:rsidP="000B2A64">
            <w:pPr>
              <w:jc w:val="right"/>
              <w:rPr>
                <w:rFonts w:ascii="Trebuchet MS" w:hAnsi="Trebuchet MS" w:cs="Arial"/>
                <w:b/>
                <w:sz w:val="18"/>
                <w:szCs w:val="18"/>
                <w:lang w:eastAsia="en-US"/>
              </w:rPr>
            </w:pPr>
          </w:p>
        </w:tc>
        <w:tc>
          <w:tcPr>
            <w:tcW w:w="2551" w:type="dxa"/>
            <w:shd w:val="clear" w:color="auto" w:fill="BFBFBF"/>
            <w:vAlign w:val="center"/>
          </w:tcPr>
          <w:p w:rsidR="00270A60" w:rsidRPr="00744E71" w:rsidRDefault="00270A60" w:rsidP="000B2A6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 xml:space="preserve">Growing area </w:t>
            </w:r>
            <w:r w:rsidR="009E65E4" w:rsidRPr="00744E71">
              <w:rPr>
                <w:rFonts w:ascii="Trebuchet MS" w:hAnsi="Trebuchet MS"/>
                <w:b/>
                <w:sz w:val="18"/>
                <w:szCs w:val="18"/>
              </w:rPr>
              <w:t>A</w:t>
            </w:r>
          </w:p>
        </w:tc>
        <w:tc>
          <w:tcPr>
            <w:tcW w:w="2552" w:type="dxa"/>
            <w:shd w:val="clear" w:color="auto" w:fill="BFBFBF"/>
            <w:vAlign w:val="center"/>
          </w:tcPr>
          <w:p w:rsidR="00270A60" w:rsidRPr="00744E71" w:rsidRDefault="00270A60" w:rsidP="000B2A6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 xml:space="preserve">Growing area </w:t>
            </w:r>
            <w:r w:rsidR="009E65E4" w:rsidRPr="00744E71">
              <w:rPr>
                <w:rFonts w:ascii="Trebuchet MS" w:hAnsi="Trebuchet MS"/>
                <w:b/>
                <w:sz w:val="18"/>
                <w:szCs w:val="18"/>
              </w:rPr>
              <w:t>B</w:t>
            </w:r>
          </w:p>
        </w:tc>
      </w:tr>
      <w:tr w:rsidR="00270A60" w:rsidRPr="00744E71" w:rsidTr="000B2A64">
        <w:trPr>
          <w:trHeight w:val="595"/>
        </w:trPr>
        <w:tc>
          <w:tcPr>
            <w:tcW w:w="4395" w:type="dxa"/>
            <w:vAlign w:val="center"/>
          </w:tcPr>
          <w:p w:rsidR="00270A60" w:rsidRPr="00744E71" w:rsidRDefault="00A82D45" w:rsidP="000B2A64">
            <w:pPr>
              <w:jc w:val="right"/>
              <w:rPr>
                <w:rFonts w:ascii="Trebuchet MS" w:hAnsi="Trebuchet MS" w:cs="Arial"/>
                <w:b/>
                <w:sz w:val="18"/>
                <w:szCs w:val="18"/>
                <w:lang w:eastAsia="en-US"/>
              </w:rPr>
            </w:pPr>
            <w:r w:rsidRPr="00A82D45">
              <w:rPr>
                <w:rFonts w:ascii="Trebuchet MS" w:hAnsi="Trebuchet MS" w:cs="Arial"/>
                <w:b/>
                <w:sz w:val="18"/>
                <w:szCs w:val="18"/>
                <w:highlight w:val="cyan"/>
                <w:lang w:eastAsia="en-US"/>
              </w:rPr>
              <w:t xml:space="preserve">Nitrogen </w:t>
            </w:r>
            <w:r w:rsidR="00270A60" w:rsidRPr="00A82D45">
              <w:rPr>
                <w:rFonts w:ascii="Trebuchet MS" w:hAnsi="Trebuchet MS" w:cs="Arial"/>
                <w:b/>
                <w:sz w:val="18"/>
                <w:szCs w:val="18"/>
                <w:highlight w:val="cyan"/>
                <w:lang w:eastAsia="en-US"/>
              </w:rPr>
              <w:t>content</w:t>
            </w:r>
            <w:r w:rsidRPr="00A82D45">
              <w:rPr>
                <w:rFonts w:ascii="Trebuchet MS" w:hAnsi="Trebuchet MS" w:cs="Arial"/>
                <w:b/>
                <w:sz w:val="18"/>
                <w:szCs w:val="18"/>
                <w:highlight w:val="cyan"/>
                <w:lang w:eastAsia="en-US"/>
              </w:rPr>
              <w:t xml:space="preserve"> (N)</w:t>
            </w:r>
            <w:r w:rsidR="00270A60" w:rsidRPr="00A82D45">
              <w:rPr>
                <w:rFonts w:ascii="Trebuchet MS" w:hAnsi="Trebuchet MS" w:cs="Arial"/>
                <w:b/>
                <w:sz w:val="18"/>
                <w:szCs w:val="18"/>
                <w:highlight w:val="cyan"/>
                <w:lang w:eastAsia="en-US"/>
              </w:rPr>
              <w:t xml:space="preserve"> </w:t>
            </w:r>
            <w:r w:rsidRPr="00A82D45">
              <w:rPr>
                <w:rFonts w:ascii="Trebuchet MS" w:hAnsi="Trebuchet MS" w:cs="Arial"/>
                <w:b/>
                <w:sz w:val="18"/>
                <w:szCs w:val="18"/>
                <w:highlight w:val="cyan"/>
                <w:lang w:eastAsia="en-US"/>
              </w:rPr>
              <w:t>of cane</w:t>
            </w:r>
          </w:p>
        </w:tc>
        <w:tc>
          <w:tcPr>
            <w:tcW w:w="2551" w:type="dxa"/>
            <w:vAlign w:val="center"/>
          </w:tcPr>
          <w:p w:rsidR="00270A60" w:rsidRPr="00744E71" w:rsidRDefault="00270A60" w:rsidP="000B2A64">
            <w:pPr>
              <w:jc w:val="right"/>
              <w:rPr>
                <w:rFonts w:ascii="Trebuchet MS" w:hAnsi="Trebuchet MS"/>
              </w:rPr>
            </w:pPr>
            <w:r w:rsidRPr="00744E71">
              <w:rPr>
                <w:rFonts w:ascii="Trebuchet MS" w:hAnsi="Trebuchet MS"/>
              </w:rPr>
              <w:t>…………%</w:t>
            </w:r>
          </w:p>
        </w:tc>
        <w:tc>
          <w:tcPr>
            <w:tcW w:w="2552" w:type="dxa"/>
            <w:vAlign w:val="center"/>
          </w:tcPr>
          <w:p w:rsidR="00270A60" w:rsidRPr="00744E71" w:rsidRDefault="00270A60" w:rsidP="000B2A64">
            <w:pPr>
              <w:jc w:val="right"/>
              <w:rPr>
                <w:rFonts w:ascii="Trebuchet MS" w:hAnsi="Trebuchet MS"/>
              </w:rPr>
            </w:pPr>
            <w:r w:rsidRPr="00744E71">
              <w:rPr>
                <w:rFonts w:ascii="Trebuchet MS" w:hAnsi="Trebuchet MS"/>
              </w:rPr>
              <w:t>…………%</w:t>
            </w:r>
          </w:p>
        </w:tc>
      </w:tr>
    </w:tbl>
    <w:p w:rsidR="00270A60" w:rsidRPr="00744E71" w:rsidRDefault="00270A60" w:rsidP="00270A60">
      <w:pPr>
        <w:pStyle w:val="BodyText"/>
        <w:ind w:left="426"/>
        <w:jc w:val="both"/>
        <w:rPr>
          <w:rFonts w:ascii="Trebuchet MS" w:hAnsi="Trebuchet MS"/>
          <w:b/>
          <w:color w:val="000000"/>
          <w:sz w:val="18"/>
          <w:szCs w:val="18"/>
        </w:rPr>
      </w:pPr>
    </w:p>
    <w:p w:rsidR="000D0EBB" w:rsidRPr="00744E71" w:rsidRDefault="000D0EBB" w:rsidP="00270A60">
      <w:pPr>
        <w:pStyle w:val="BodyText"/>
        <w:ind w:left="426"/>
        <w:jc w:val="both"/>
        <w:rPr>
          <w:rFonts w:ascii="Trebuchet MS" w:hAnsi="Trebuchet MS"/>
          <w:b/>
          <w:color w:val="000000"/>
          <w:sz w:val="18"/>
          <w:szCs w:val="18"/>
        </w:rPr>
      </w:pPr>
    </w:p>
    <w:p w:rsidR="005F2216" w:rsidRPr="00744E71" w:rsidRDefault="005F2216" w:rsidP="00F742BC">
      <w:pPr>
        <w:pStyle w:val="BodyText"/>
        <w:numPr>
          <w:ilvl w:val="0"/>
          <w:numId w:val="259"/>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is the </w:t>
      </w:r>
      <w:r w:rsidRPr="00744E71">
        <w:rPr>
          <w:rFonts w:ascii="Trebuchet MS" w:hAnsi="Trebuchet MS"/>
          <w:b/>
          <w:color w:val="000000"/>
          <w:sz w:val="18"/>
          <w:szCs w:val="18"/>
          <w:u w:val="single"/>
        </w:rPr>
        <w:t>percentage of canes damaged at harvest</w:t>
      </w:r>
      <w:r w:rsidRPr="00744E71">
        <w:rPr>
          <w:rFonts w:ascii="Trebuchet MS" w:hAnsi="Trebuchet MS"/>
          <w:b/>
          <w:color w:val="000000"/>
          <w:sz w:val="18"/>
          <w:szCs w:val="18"/>
        </w:rPr>
        <w:t xml:space="preserve"> (total lost – not marketable) for each growing area for </w:t>
      </w:r>
      <w:r w:rsidR="00514076" w:rsidRPr="00744E71">
        <w:rPr>
          <w:rFonts w:ascii="Trebuchet MS" w:hAnsi="Trebuchet MS"/>
          <w:b/>
          <w:color w:val="000000"/>
          <w:sz w:val="18"/>
          <w:szCs w:val="18"/>
        </w:rPr>
        <w:t>sugarcane</w:t>
      </w:r>
      <w:r w:rsidRPr="00744E71">
        <w:rPr>
          <w:rFonts w:ascii="Trebuchet MS" w:hAnsi="Trebuchet MS"/>
          <w:b/>
          <w:color w:val="000000"/>
          <w:sz w:val="18"/>
          <w:szCs w:val="18"/>
        </w:rPr>
        <w:t>?</w:t>
      </w:r>
    </w:p>
    <w:p w:rsidR="005F2216" w:rsidRPr="00744E71" w:rsidRDefault="005F2216"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write down the percentage of canes damaged at harvest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5F2216" w:rsidRPr="00744E71" w:rsidTr="000D782C">
        <w:trPr>
          <w:trHeight w:val="320"/>
        </w:trPr>
        <w:tc>
          <w:tcPr>
            <w:tcW w:w="4395" w:type="dxa"/>
            <w:tcBorders>
              <w:top w:val="nil"/>
              <w:left w:val="nil"/>
            </w:tcBorders>
            <w:vAlign w:val="center"/>
          </w:tcPr>
          <w:p w:rsidR="005F2216" w:rsidRPr="00744E71" w:rsidRDefault="005F2216" w:rsidP="000D782C">
            <w:pPr>
              <w:jc w:val="right"/>
              <w:rPr>
                <w:rFonts w:ascii="Trebuchet MS" w:hAnsi="Trebuchet MS" w:cs="Arial"/>
                <w:b/>
                <w:sz w:val="18"/>
                <w:szCs w:val="18"/>
                <w:lang w:eastAsia="en-US"/>
              </w:rPr>
            </w:pPr>
          </w:p>
        </w:tc>
        <w:tc>
          <w:tcPr>
            <w:tcW w:w="2551" w:type="dxa"/>
            <w:shd w:val="clear" w:color="auto" w:fill="BFBFBF"/>
            <w:vAlign w:val="center"/>
          </w:tcPr>
          <w:p w:rsidR="005F2216" w:rsidRPr="00744E71" w:rsidRDefault="005F2216" w:rsidP="000D78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5F2216" w:rsidRPr="00744E71" w:rsidRDefault="005F2216" w:rsidP="000D78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5F2216" w:rsidRPr="00744E71" w:rsidTr="000D782C">
        <w:trPr>
          <w:trHeight w:val="595"/>
        </w:trPr>
        <w:tc>
          <w:tcPr>
            <w:tcW w:w="4395" w:type="dxa"/>
            <w:vAlign w:val="center"/>
          </w:tcPr>
          <w:p w:rsidR="005F2216" w:rsidRPr="00744E71" w:rsidRDefault="005F2216" w:rsidP="005F2216">
            <w:pPr>
              <w:jc w:val="right"/>
              <w:rPr>
                <w:rFonts w:ascii="Trebuchet MS" w:hAnsi="Trebuchet MS" w:cs="Arial"/>
                <w:b/>
                <w:sz w:val="18"/>
                <w:szCs w:val="18"/>
                <w:lang w:eastAsia="en-US"/>
              </w:rPr>
            </w:pPr>
            <w:r w:rsidRPr="00744E71">
              <w:rPr>
                <w:rFonts w:ascii="Trebuchet MS" w:hAnsi="Trebuchet MS" w:cs="Arial"/>
                <w:b/>
                <w:sz w:val="18"/>
                <w:szCs w:val="18"/>
                <w:lang w:eastAsia="en-US"/>
              </w:rPr>
              <w:t>Percentage of canes damaged at harvest</w:t>
            </w:r>
          </w:p>
        </w:tc>
        <w:tc>
          <w:tcPr>
            <w:tcW w:w="2551" w:type="dxa"/>
            <w:vAlign w:val="center"/>
          </w:tcPr>
          <w:p w:rsidR="005F2216" w:rsidRPr="00744E71" w:rsidRDefault="005F2216" w:rsidP="000D782C">
            <w:pPr>
              <w:jc w:val="right"/>
              <w:rPr>
                <w:rFonts w:ascii="Trebuchet MS" w:hAnsi="Trebuchet MS"/>
              </w:rPr>
            </w:pPr>
            <w:r w:rsidRPr="00744E71">
              <w:rPr>
                <w:rFonts w:ascii="Trebuchet MS" w:hAnsi="Trebuchet MS"/>
              </w:rPr>
              <w:t xml:space="preserve">…………% </w:t>
            </w:r>
          </w:p>
        </w:tc>
        <w:tc>
          <w:tcPr>
            <w:tcW w:w="2552" w:type="dxa"/>
            <w:vAlign w:val="center"/>
          </w:tcPr>
          <w:p w:rsidR="005F2216" w:rsidRPr="00744E71" w:rsidRDefault="005F2216" w:rsidP="000D782C">
            <w:pPr>
              <w:jc w:val="right"/>
              <w:rPr>
                <w:rFonts w:ascii="Trebuchet MS" w:hAnsi="Trebuchet MS"/>
              </w:rPr>
            </w:pPr>
            <w:r w:rsidRPr="00744E71">
              <w:rPr>
                <w:rFonts w:ascii="Trebuchet MS" w:hAnsi="Trebuchet MS"/>
              </w:rPr>
              <w:t>…………%</w:t>
            </w:r>
          </w:p>
        </w:tc>
      </w:tr>
    </w:tbl>
    <w:p w:rsidR="00D07333" w:rsidRDefault="00D07333" w:rsidP="005E466E">
      <w:pPr>
        <w:pStyle w:val="BodyText"/>
        <w:ind w:left="426"/>
        <w:jc w:val="both"/>
        <w:rPr>
          <w:rFonts w:ascii="Trebuchet MS" w:hAnsi="Trebuchet MS"/>
          <w:b/>
          <w:color w:val="000000"/>
          <w:sz w:val="18"/>
          <w:szCs w:val="18"/>
        </w:rPr>
      </w:pPr>
    </w:p>
    <w:p w:rsidR="00960A79" w:rsidRPr="00744E71" w:rsidRDefault="00960A79" w:rsidP="00D07333">
      <w:pPr>
        <w:pStyle w:val="BodyText"/>
        <w:jc w:val="both"/>
        <w:rPr>
          <w:rFonts w:ascii="Trebuchet MS" w:hAnsi="Trebuchet MS"/>
          <w:b/>
          <w:color w:val="000000"/>
          <w:sz w:val="18"/>
          <w:szCs w:val="18"/>
        </w:rPr>
      </w:pPr>
    </w:p>
    <w:p w:rsidR="0063458E" w:rsidRPr="00744E71" w:rsidRDefault="0063458E" w:rsidP="000E3844">
      <w:pPr>
        <w:pStyle w:val="BodyText"/>
        <w:numPr>
          <w:ilvl w:val="0"/>
          <w:numId w:val="58"/>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Please describe per growing area the </w:t>
      </w:r>
      <w:r w:rsidRPr="00744E71">
        <w:rPr>
          <w:rFonts w:ascii="Trebuchet MS" w:hAnsi="Trebuchet MS"/>
          <w:b/>
          <w:color w:val="000000"/>
          <w:sz w:val="18"/>
          <w:szCs w:val="18"/>
          <w:u w:val="single"/>
        </w:rPr>
        <w:t>type of machinery/equipment</w:t>
      </w:r>
      <w:r w:rsidRPr="00744E71">
        <w:rPr>
          <w:rFonts w:ascii="Trebuchet MS" w:hAnsi="Trebuchet MS"/>
          <w:b/>
          <w:color w:val="000000"/>
          <w:sz w:val="18"/>
          <w:szCs w:val="18"/>
        </w:rPr>
        <w:t xml:space="preserve"> used and indicate the </w:t>
      </w:r>
      <w:r w:rsidRPr="00744E71">
        <w:rPr>
          <w:rFonts w:ascii="Trebuchet MS" w:hAnsi="Trebuchet MS"/>
          <w:b/>
          <w:color w:val="000000"/>
          <w:sz w:val="18"/>
          <w:szCs w:val="18"/>
          <w:u w:val="single"/>
        </w:rPr>
        <w:t>amount of labor</w:t>
      </w:r>
      <w:r w:rsidRPr="00744E71">
        <w:rPr>
          <w:rFonts w:ascii="Trebuchet MS" w:hAnsi="Trebuchet MS"/>
          <w:b/>
          <w:color w:val="000000"/>
          <w:sz w:val="18"/>
          <w:szCs w:val="18"/>
        </w:rPr>
        <w:t xml:space="preserve"> used for each operation performed during the season for [TARGET CROP].</w:t>
      </w:r>
    </w:p>
    <w:p w:rsidR="00D547DD" w:rsidRPr="00744E71" w:rsidRDefault="00D547DD" w:rsidP="00F742BC">
      <w:pPr>
        <w:pStyle w:val="BodyText"/>
        <w:numPr>
          <w:ilvl w:val="0"/>
          <w:numId w:val="143"/>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Indicate if you have done this activity or not. If YES: please continue with all other questions related to this activity below</w:t>
      </w:r>
    </w:p>
    <w:p w:rsidR="0063458E" w:rsidRPr="00744E71" w:rsidRDefault="0063458E" w:rsidP="000E3844">
      <w:pPr>
        <w:pStyle w:val="BodyText"/>
        <w:numPr>
          <w:ilvl w:val="0"/>
          <w:numId w:val="59"/>
        </w:numPr>
        <w:jc w:val="both"/>
        <w:rPr>
          <w:rFonts w:ascii="Trebuchet MS" w:hAnsi="Trebuchet MS"/>
          <w:i/>
          <w:color w:val="808080"/>
          <w:sz w:val="18"/>
          <w:szCs w:val="18"/>
        </w:rPr>
      </w:pPr>
      <w:r w:rsidRPr="00744E71">
        <w:rPr>
          <w:rFonts w:ascii="Trebuchet MS" w:hAnsi="Trebuchet MS"/>
          <w:i/>
          <w:color w:val="808080"/>
          <w:sz w:val="18"/>
          <w:szCs w:val="18"/>
        </w:rPr>
        <w:t>What is the number of hours spent by all workers for that specific operation?</w:t>
      </w:r>
    </w:p>
    <w:p w:rsidR="0063458E" w:rsidRPr="00744E71" w:rsidRDefault="0063458E"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e.g. if 5 workers worked 8 hours for clearing the field, this represents 40 hours)</w:t>
      </w:r>
    </w:p>
    <w:p w:rsidR="0063458E" w:rsidRPr="00744E71" w:rsidRDefault="0063458E"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 xml:space="preserve">Please note that this includes </w:t>
      </w:r>
      <w:r w:rsidRPr="00744E71">
        <w:rPr>
          <w:rFonts w:ascii="Trebuchet MS" w:hAnsi="Trebuchet MS"/>
          <w:i/>
          <w:color w:val="808080"/>
          <w:sz w:val="18"/>
          <w:szCs w:val="18"/>
          <w:u w:val="single"/>
        </w:rPr>
        <w:t>all hours spent for all types of labor</w:t>
      </w:r>
      <w:r w:rsidRPr="00744E71">
        <w:rPr>
          <w:rFonts w:ascii="Trebuchet MS" w:hAnsi="Trebuchet MS"/>
          <w:i/>
          <w:color w:val="808080"/>
          <w:sz w:val="18"/>
          <w:szCs w:val="18"/>
        </w:rPr>
        <w:t xml:space="preserve"> regarding that operation (e.g. also for driving a machine)</w:t>
      </w:r>
    </w:p>
    <w:p w:rsidR="0063458E" w:rsidRPr="00744E71" w:rsidRDefault="0063458E" w:rsidP="000E3844">
      <w:pPr>
        <w:pStyle w:val="BodyText"/>
        <w:numPr>
          <w:ilvl w:val="0"/>
          <w:numId w:val="59"/>
        </w:numPr>
        <w:jc w:val="both"/>
        <w:rPr>
          <w:rFonts w:ascii="Trebuchet MS" w:hAnsi="Trebuchet MS"/>
          <w:i/>
          <w:color w:val="808080"/>
          <w:sz w:val="18"/>
          <w:szCs w:val="18"/>
        </w:rPr>
      </w:pPr>
      <w:r w:rsidRPr="00744E71">
        <w:rPr>
          <w:rFonts w:ascii="Trebuchet MS" w:hAnsi="Trebuchet MS"/>
          <w:i/>
          <w:color w:val="808080"/>
          <w:sz w:val="18"/>
          <w:szCs w:val="18"/>
        </w:rPr>
        <w:t xml:space="preserve">How many people were involved in this operation? </w:t>
      </w:r>
    </w:p>
    <w:p w:rsidR="0063458E" w:rsidRPr="00744E71" w:rsidRDefault="0063458E"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Including yourself, seasonal workers, contractors,…</w:t>
      </w:r>
    </w:p>
    <w:p w:rsidR="0063458E" w:rsidRPr="00744E71" w:rsidRDefault="0063458E" w:rsidP="000E3844">
      <w:pPr>
        <w:pStyle w:val="BodyText"/>
        <w:numPr>
          <w:ilvl w:val="0"/>
          <w:numId w:val="59"/>
        </w:numPr>
        <w:jc w:val="both"/>
        <w:rPr>
          <w:rFonts w:ascii="Trebuchet MS" w:hAnsi="Trebuchet MS"/>
          <w:i/>
          <w:color w:val="808080"/>
          <w:sz w:val="18"/>
          <w:szCs w:val="18"/>
        </w:rPr>
      </w:pPr>
      <w:r w:rsidRPr="00744E71">
        <w:rPr>
          <w:rFonts w:ascii="Trebuchet MS" w:hAnsi="Trebuchet MS"/>
          <w:i/>
          <w:color w:val="808080"/>
          <w:sz w:val="18"/>
          <w:szCs w:val="18"/>
        </w:rPr>
        <w:t>What is the type of machinery/equipment that was used for this operation?</w:t>
      </w:r>
    </w:p>
    <w:p w:rsidR="0063458E" w:rsidRPr="00744E71" w:rsidRDefault="0063458E"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e.g. 2 tractors and 1 plough</w:t>
      </w:r>
    </w:p>
    <w:p w:rsidR="000F702D" w:rsidRPr="00744E71" w:rsidRDefault="000F702D" w:rsidP="000F702D">
      <w:pPr>
        <w:pStyle w:val="BodyText"/>
        <w:ind w:left="1080"/>
        <w:jc w:val="both"/>
        <w:rPr>
          <w:rFonts w:ascii="Trebuchet MS" w:hAnsi="Trebuchet MS"/>
          <w:i/>
          <w:color w:val="808080"/>
          <w:sz w:val="18"/>
          <w:szCs w:val="18"/>
        </w:rPr>
      </w:pPr>
      <w:r w:rsidRPr="00744E71">
        <w:rPr>
          <w:rFonts w:ascii="Trebuchet MS" w:hAnsi="Trebuchet MS"/>
          <w:i/>
          <w:color w:val="808080"/>
          <w:sz w:val="18"/>
          <w:szCs w:val="18"/>
        </w:rPr>
        <w:t>C1. For each type of e</w:t>
      </w:r>
      <w:r>
        <w:rPr>
          <w:rFonts w:ascii="Trebuchet MS" w:hAnsi="Trebuchet MS"/>
          <w:i/>
          <w:color w:val="808080"/>
          <w:sz w:val="18"/>
          <w:szCs w:val="18"/>
        </w:rPr>
        <w:t>quipment: Is this manual labor, fuel driven or energy driven</w:t>
      </w:r>
      <w:r w:rsidRPr="00744E71">
        <w:rPr>
          <w:rFonts w:ascii="Trebuchet MS" w:hAnsi="Trebuchet MS"/>
          <w:i/>
          <w:color w:val="808080"/>
          <w:sz w:val="18"/>
          <w:szCs w:val="18"/>
        </w:rPr>
        <w:t>?</w:t>
      </w:r>
    </w:p>
    <w:p w:rsidR="0063458E" w:rsidRPr="00744E71" w:rsidRDefault="0063458E" w:rsidP="000E3844">
      <w:pPr>
        <w:pStyle w:val="BodyText"/>
        <w:numPr>
          <w:ilvl w:val="0"/>
          <w:numId w:val="59"/>
        </w:numPr>
        <w:jc w:val="both"/>
        <w:rPr>
          <w:rFonts w:ascii="Trebuchet MS" w:hAnsi="Trebuchet MS"/>
          <w:i/>
          <w:color w:val="808080"/>
          <w:sz w:val="18"/>
          <w:szCs w:val="18"/>
        </w:rPr>
      </w:pPr>
      <w:r w:rsidRPr="00744E71">
        <w:rPr>
          <w:rFonts w:ascii="Trebuchet MS" w:hAnsi="Trebuchet MS"/>
          <w:i/>
          <w:color w:val="808080"/>
          <w:sz w:val="18"/>
          <w:szCs w:val="18"/>
        </w:rPr>
        <w:t>How many hours was the machinery/equipment used for this activity?</w:t>
      </w:r>
    </w:p>
    <w:p w:rsidR="0063458E" w:rsidRPr="00744E71" w:rsidRDefault="0063458E" w:rsidP="0063458E">
      <w:pPr>
        <w:pStyle w:val="NoSpacing"/>
      </w:pPr>
    </w:p>
    <w:p w:rsidR="0063458E" w:rsidRPr="00744E71" w:rsidRDefault="0063458E" w:rsidP="0063458E">
      <w:pPr>
        <w:pStyle w:val="NoSpacing"/>
      </w:pPr>
    </w:p>
    <w:p w:rsidR="0063458E" w:rsidRPr="00744E71" w:rsidRDefault="0063458E" w:rsidP="0063458E">
      <w:pPr>
        <w:pStyle w:val="NoSpacing"/>
      </w:pPr>
    </w:p>
    <w:p w:rsidR="0063458E" w:rsidRPr="00744E71" w:rsidRDefault="0063458E" w:rsidP="0063458E">
      <w:pPr>
        <w:pStyle w:val="NoSpacing"/>
      </w:pPr>
    </w:p>
    <w:p w:rsidR="0063458E" w:rsidRPr="00744E71" w:rsidRDefault="0063458E" w:rsidP="0063458E">
      <w:pPr>
        <w:pStyle w:val="NoSpacing"/>
      </w:pPr>
    </w:p>
    <w:p w:rsidR="0063458E" w:rsidRPr="00744E71" w:rsidRDefault="0063458E" w:rsidP="0063458E">
      <w:pPr>
        <w:pStyle w:val="NoSpacing"/>
      </w:pPr>
    </w:p>
    <w:p w:rsidR="0063458E" w:rsidRPr="00744E71" w:rsidRDefault="0063458E" w:rsidP="0063458E">
      <w:pPr>
        <w:pStyle w:val="NoSpacing"/>
      </w:pPr>
    </w:p>
    <w:p w:rsidR="0063458E" w:rsidRPr="00744E71" w:rsidRDefault="0063458E" w:rsidP="0063458E">
      <w:pPr>
        <w:pStyle w:val="NoSpacing"/>
      </w:pPr>
    </w:p>
    <w:p w:rsidR="0063458E" w:rsidRPr="00744E71" w:rsidRDefault="0063458E" w:rsidP="0063458E">
      <w:pPr>
        <w:pStyle w:val="NoSpacing"/>
      </w:pPr>
    </w:p>
    <w:p w:rsidR="0063458E" w:rsidRPr="00744E71" w:rsidRDefault="0063458E" w:rsidP="0063458E">
      <w:pPr>
        <w:pStyle w:val="NoSpacing"/>
      </w:pPr>
    </w:p>
    <w:p w:rsidR="0063458E" w:rsidRPr="00744E71" w:rsidRDefault="0063458E" w:rsidP="0063458E">
      <w:pPr>
        <w:pStyle w:val="NoSpacing"/>
      </w:pPr>
    </w:p>
    <w:p w:rsidR="0031372B" w:rsidRDefault="0031372B" w:rsidP="00A03320">
      <w:pPr>
        <w:pStyle w:val="BodyText"/>
        <w:jc w:val="both"/>
        <w:rPr>
          <w:rFonts w:ascii="Trebuchet MS" w:hAnsi="Trebuchet MS"/>
          <w:b/>
          <w:color w:val="000000"/>
          <w:sz w:val="18"/>
          <w:szCs w:val="18"/>
        </w:rPr>
      </w:pPr>
    </w:p>
    <w:tbl>
      <w:tblPr>
        <w:tblpPr w:leftFromText="180" w:rightFromText="180" w:vertAnchor="page" w:horzAnchor="margin" w:tblpY="2731"/>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34"/>
        <w:gridCol w:w="1134"/>
        <w:gridCol w:w="2268"/>
        <w:gridCol w:w="1276"/>
        <w:gridCol w:w="1134"/>
      </w:tblGrid>
      <w:tr w:rsidR="00AB4EB1" w:rsidRPr="00744E71" w:rsidTr="00AB4EB1">
        <w:tc>
          <w:tcPr>
            <w:tcW w:w="1951" w:type="dxa"/>
            <w:tcBorders>
              <w:top w:val="nil"/>
              <w:left w:val="nil"/>
              <w:bottom w:val="nil"/>
            </w:tcBorders>
          </w:tcPr>
          <w:p w:rsidR="00AB4EB1" w:rsidRPr="00744E71" w:rsidRDefault="00AB4EB1" w:rsidP="00AB4EB1">
            <w:pPr>
              <w:pStyle w:val="BodyText"/>
              <w:jc w:val="both"/>
              <w:rPr>
                <w:rFonts w:ascii="Trebuchet MS" w:eastAsia="SimSun" w:hAnsi="Trebuchet MS"/>
                <w:color w:val="000000"/>
                <w:sz w:val="18"/>
                <w:szCs w:val="18"/>
              </w:rPr>
            </w:pPr>
          </w:p>
        </w:tc>
        <w:tc>
          <w:tcPr>
            <w:tcW w:w="6946" w:type="dxa"/>
            <w:gridSpan w:val="5"/>
            <w:shd w:val="clear" w:color="auto" w:fill="BFBFBF"/>
          </w:tcPr>
          <w:p w:rsidR="00AB4EB1" w:rsidRPr="00744E71" w:rsidRDefault="00AB4EB1" w:rsidP="00AB4EB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 xml:space="preserve">Growing area </w:t>
            </w:r>
            <w:r w:rsidR="00124F8C">
              <w:rPr>
                <w:rFonts w:ascii="Trebuchet MS" w:eastAsia="SimSun" w:hAnsi="Trebuchet MS"/>
                <w:b/>
                <w:color w:val="000000"/>
                <w:sz w:val="18"/>
                <w:szCs w:val="18"/>
              </w:rPr>
              <w:t>A</w:t>
            </w:r>
          </w:p>
        </w:tc>
      </w:tr>
      <w:tr w:rsidR="00AB4EB1" w:rsidRPr="00744E71" w:rsidTr="00AB4EB1">
        <w:tc>
          <w:tcPr>
            <w:tcW w:w="1951" w:type="dxa"/>
            <w:tcBorders>
              <w:top w:val="nil"/>
              <w:left w:val="nil"/>
            </w:tcBorders>
          </w:tcPr>
          <w:p w:rsidR="00AB4EB1" w:rsidRPr="00744E71" w:rsidRDefault="00AB4EB1" w:rsidP="00AB4EB1">
            <w:pPr>
              <w:pStyle w:val="BodyText"/>
              <w:jc w:val="both"/>
              <w:rPr>
                <w:rFonts w:ascii="Trebuchet MS" w:eastAsia="SimSun" w:hAnsi="Trebuchet MS"/>
                <w:color w:val="000000"/>
                <w:sz w:val="18"/>
                <w:szCs w:val="18"/>
              </w:rPr>
            </w:pPr>
          </w:p>
        </w:tc>
        <w:tc>
          <w:tcPr>
            <w:tcW w:w="1134" w:type="dxa"/>
          </w:tcPr>
          <w:p w:rsidR="00AB4EB1" w:rsidRDefault="00AB4EB1" w:rsidP="00AB4EB1">
            <w:pPr>
              <w:pStyle w:val="BodyText"/>
              <w:jc w:val="center"/>
              <w:rPr>
                <w:rFonts w:ascii="Trebuchet MS" w:eastAsia="SimSun" w:hAnsi="Trebuchet MS"/>
                <w:b/>
                <w:color w:val="000000"/>
                <w:sz w:val="18"/>
                <w:szCs w:val="18"/>
              </w:rPr>
            </w:pPr>
            <w:r w:rsidRPr="002C0A9D">
              <w:rPr>
                <w:rFonts w:ascii="Trebuchet MS" w:eastAsia="SimSun" w:hAnsi="Trebuchet MS"/>
                <w:b/>
                <w:color w:val="000000"/>
                <w:sz w:val="18"/>
                <w:szCs w:val="18"/>
              </w:rPr>
              <w:t>a.</w:t>
            </w:r>
            <w:r>
              <w:rPr>
                <w:rFonts w:ascii="Trebuchet MS" w:eastAsia="SimSun" w:hAnsi="Trebuchet MS"/>
                <w:b/>
                <w:color w:val="000000"/>
                <w:sz w:val="18"/>
                <w:szCs w:val="18"/>
              </w:rPr>
              <w:t xml:space="preserve"> </w:t>
            </w:r>
            <w:r w:rsidRPr="00744E71">
              <w:rPr>
                <w:rFonts w:ascii="Trebuchet MS" w:eastAsia="SimSun" w:hAnsi="Trebuchet MS"/>
                <w:b/>
                <w:color w:val="000000"/>
                <w:sz w:val="18"/>
                <w:szCs w:val="18"/>
              </w:rPr>
              <w:t>Number of hours spent by all workers</w:t>
            </w:r>
          </w:p>
          <w:p w:rsidR="00AB4EB1" w:rsidRPr="002C0A9D" w:rsidRDefault="00AB4EB1" w:rsidP="00AB4EB1">
            <w:pPr>
              <w:pStyle w:val="BodyText"/>
              <w:jc w:val="center"/>
              <w:rPr>
                <w:rFonts w:ascii="Trebuchet MS" w:eastAsia="SimSun" w:hAnsi="Trebuchet MS"/>
                <w:color w:val="000000"/>
                <w:sz w:val="16"/>
                <w:szCs w:val="18"/>
              </w:rPr>
            </w:pPr>
            <w:r w:rsidRPr="002C0A9D">
              <w:rPr>
                <w:rFonts w:ascii="Trebuchet MS" w:eastAsia="SimSun" w:hAnsi="Trebuchet MS"/>
                <w:color w:val="000000"/>
                <w:sz w:val="16"/>
                <w:szCs w:val="18"/>
              </w:rPr>
              <w:t>1=Yes</w:t>
            </w:r>
          </w:p>
          <w:p w:rsidR="00AB4EB1" w:rsidRPr="00744E71" w:rsidRDefault="00AB4EB1" w:rsidP="00AB4EB1">
            <w:pPr>
              <w:pStyle w:val="BodyText"/>
              <w:jc w:val="center"/>
              <w:rPr>
                <w:rFonts w:ascii="Trebuchet MS" w:eastAsia="SimSun" w:hAnsi="Trebuchet MS"/>
                <w:b/>
                <w:color w:val="000000"/>
                <w:sz w:val="18"/>
                <w:szCs w:val="18"/>
              </w:rPr>
            </w:pPr>
            <w:r w:rsidRPr="002C0A9D">
              <w:rPr>
                <w:rFonts w:ascii="Trebuchet MS" w:eastAsia="SimSun" w:hAnsi="Trebuchet MS"/>
                <w:color w:val="000000"/>
                <w:sz w:val="16"/>
                <w:szCs w:val="18"/>
              </w:rPr>
              <w:t>2=No</w:t>
            </w:r>
          </w:p>
        </w:tc>
        <w:tc>
          <w:tcPr>
            <w:tcW w:w="1134" w:type="dxa"/>
          </w:tcPr>
          <w:p w:rsidR="00AB4EB1" w:rsidRPr="00744E71" w:rsidRDefault="00AB4EB1" w:rsidP="00AB4EB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b. Number of people involved</w:t>
            </w:r>
          </w:p>
        </w:tc>
        <w:tc>
          <w:tcPr>
            <w:tcW w:w="2268" w:type="dxa"/>
          </w:tcPr>
          <w:p w:rsidR="00AB4EB1" w:rsidRPr="00744E71" w:rsidRDefault="00AB4EB1" w:rsidP="00AB4EB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c. Type of machinery/equipment used</w:t>
            </w:r>
          </w:p>
          <w:p w:rsidR="00AB4EB1" w:rsidRPr="00744E71" w:rsidRDefault="00AB4EB1" w:rsidP="00AB4EB1">
            <w:pPr>
              <w:pStyle w:val="BodyText"/>
              <w:rPr>
                <w:rFonts w:ascii="Trebuchet MS" w:eastAsia="SimSun" w:hAnsi="Trebuchet MS"/>
                <w:b/>
                <w:color w:val="000000"/>
                <w:sz w:val="18"/>
                <w:szCs w:val="18"/>
              </w:rPr>
            </w:pPr>
          </w:p>
        </w:tc>
        <w:tc>
          <w:tcPr>
            <w:tcW w:w="1276" w:type="dxa"/>
          </w:tcPr>
          <w:p w:rsidR="00AB4EB1" w:rsidRPr="00744E71" w:rsidRDefault="00AB4EB1" w:rsidP="00AB4EB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c1. Man, fuel or energy driven</w:t>
            </w:r>
          </w:p>
          <w:p w:rsidR="00AB4EB1" w:rsidRPr="00744E71" w:rsidRDefault="00AB4EB1" w:rsidP="00AB4EB1">
            <w:pPr>
              <w:pStyle w:val="BodyText"/>
              <w:rPr>
                <w:rFonts w:ascii="Trebuchet MS" w:eastAsia="SimSun" w:hAnsi="Trebuchet MS"/>
                <w:sz w:val="12"/>
                <w:szCs w:val="18"/>
              </w:rPr>
            </w:pPr>
            <w:r w:rsidRPr="00744E71">
              <w:rPr>
                <w:rFonts w:ascii="Trebuchet MS" w:eastAsia="SimSun" w:hAnsi="Trebuchet MS"/>
                <w:sz w:val="12"/>
                <w:szCs w:val="18"/>
              </w:rPr>
              <w:t>1=Man driven</w:t>
            </w:r>
          </w:p>
          <w:p w:rsidR="00AB4EB1" w:rsidRPr="00744E71" w:rsidRDefault="00AB4EB1" w:rsidP="00AB4EB1">
            <w:pPr>
              <w:pStyle w:val="BodyText"/>
              <w:rPr>
                <w:rFonts w:ascii="Trebuchet MS" w:eastAsia="SimSun" w:hAnsi="Trebuchet MS"/>
                <w:sz w:val="12"/>
                <w:szCs w:val="18"/>
              </w:rPr>
            </w:pPr>
            <w:r w:rsidRPr="00744E71">
              <w:rPr>
                <w:rFonts w:ascii="Trebuchet MS" w:eastAsia="SimSun" w:hAnsi="Trebuchet MS"/>
                <w:sz w:val="12"/>
                <w:szCs w:val="18"/>
              </w:rPr>
              <w:t>2=Fuel driven</w:t>
            </w:r>
          </w:p>
          <w:p w:rsidR="00AB4EB1" w:rsidRPr="00744E71" w:rsidRDefault="00AB4EB1" w:rsidP="00AB4EB1">
            <w:pPr>
              <w:pStyle w:val="BodyText"/>
              <w:rPr>
                <w:rFonts w:ascii="Trebuchet MS" w:eastAsia="SimSun" w:hAnsi="Trebuchet MS"/>
                <w:b/>
                <w:color w:val="000000"/>
                <w:sz w:val="18"/>
                <w:szCs w:val="18"/>
              </w:rPr>
            </w:pPr>
            <w:r w:rsidRPr="00744E71">
              <w:rPr>
                <w:rFonts w:ascii="Trebuchet MS" w:eastAsia="SimSun" w:hAnsi="Trebuchet MS"/>
                <w:sz w:val="12"/>
                <w:szCs w:val="18"/>
              </w:rPr>
              <w:t>3=Energy driven</w:t>
            </w:r>
          </w:p>
        </w:tc>
        <w:tc>
          <w:tcPr>
            <w:tcW w:w="1134" w:type="dxa"/>
          </w:tcPr>
          <w:p w:rsidR="00AB4EB1" w:rsidRPr="00744E71" w:rsidRDefault="00AB4EB1" w:rsidP="00AB4EB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d. Number of machinery hours</w:t>
            </w:r>
          </w:p>
        </w:tc>
      </w:tr>
      <w:tr w:rsidR="00AB4EB1" w:rsidRPr="00744E71" w:rsidTr="00AB4EB1">
        <w:trPr>
          <w:trHeight w:val="95"/>
        </w:trPr>
        <w:tc>
          <w:tcPr>
            <w:tcW w:w="1951" w:type="dxa"/>
            <w:vMerge w:val="restart"/>
            <w:vAlign w:val="center"/>
          </w:tcPr>
          <w:p w:rsidR="00AB4EB1" w:rsidRPr="00744E71" w:rsidRDefault="00AB4EB1" w:rsidP="00AB4EB1">
            <w:pPr>
              <w:pStyle w:val="BodyText"/>
              <w:numPr>
                <w:ilvl w:val="0"/>
                <w:numId w:val="60"/>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Harvesting</w:t>
            </w:r>
          </w:p>
        </w:tc>
        <w:tc>
          <w:tcPr>
            <w:tcW w:w="1134" w:type="dxa"/>
            <w:vMerge w:val="restart"/>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val="restart"/>
            <w:vAlign w:val="center"/>
          </w:tcPr>
          <w:p w:rsidR="00AB4EB1" w:rsidRPr="00744E71" w:rsidRDefault="00AB4EB1" w:rsidP="00AB4EB1">
            <w:pPr>
              <w:pStyle w:val="BodyText"/>
              <w:rPr>
                <w:rFonts w:ascii="Trebuchet MS" w:eastAsia="SimSun" w:hAnsi="Trebuchet MS"/>
                <w:color w:val="000000"/>
                <w:sz w:val="18"/>
                <w:szCs w:val="18"/>
              </w:rPr>
            </w:pPr>
          </w:p>
        </w:tc>
        <w:tc>
          <w:tcPr>
            <w:tcW w:w="2268" w:type="dxa"/>
            <w:vAlign w:val="center"/>
          </w:tcPr>
          <w:p w:rsidR="00AB4EB1" w:rsidRPr="00744E71" w:rsidRDefault="00AB4EB1" w:rsidP="00AB4EB1">
            <w:pPr>
              <w:pStyle w:val="BodyText"/>
              <w:rPr>
                <w:rFonts w:ascii="Trebuchet MS" w:eastAsia="SimSun" w:hAnsi="Trebuchet MS"/>
                <w:color w:val="000000"/>
                <w:sz w:val="18"/>
                <w:szCs w:val="18"/>
              </w:rPr>
            </w:pPr>
          </w:p>
        </w:tc>
        <w:tc>
          <w:tcPr>
            <w:tcW w:w="1276" w:type="dxa"/>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val="restart"/>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95"/>
        </w:trPr>
        <w:tc>
          <w:tcPr>
            <w:tcW w:w="1951" w:type="dxa"/>
            <w:vMerge/>
            <w:vAlign w:val="center"/>
          </w:tcPr>
          <w:p w:rsidR="00AB4EB1" w:rsidRPr="00744E71" w:rsidRDefault="00AB4EB1" w:rsidP="00AB4EB1">
            <w:pPr>
              <w:pStyle w:val="BodyText"/>
              <w:numPr>
                <w:ilvl w:val="0"/>
                <w:numId w:val="60"/>
              </w:numPr>
              <w:ind w:left="284" w:hanging="284"/>
              <w:rPr>
                <w:rFonts w:ascii="Trebuchet MS" w:eastAsia="SimSun" w:hAnsi="Trebuchet MS"/>
                <w:b/>
                <w:color w:val="000000"/>
                <w:sz w:val="18"/>
                <w:szCs w:val="18"/>
              </w:rPr>
            </w:pPr>
          </w:p>
        </w:tc>
        <w:tc>
          <w:tcPr>
            <w:tcW w:w="1134"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2268" w:type="dxa"/>
            <w:vAlign w:val="center"/>
          </w:tcPr>
          <w:p w:rsidR="00AB4EB1" w:rsidRPr="00744E71" w:rsidRDefault="00AB4EB1" w:rsidP="00AB4EB1">
            <w:pPr>
              <w:pStyle w:val="BodyText"/>
              <w:rPr>
                <w:rFonts w:ascii="Trebuchet MS" w:eastAsia="SimSun" w:hAnsi="Trebuchet MS"/>
                <w:color w:val="000000"/>
                <w:sz w:val="18"/>
                <w:szCs w:val="18"/>
              </w:rPr>
            </w:pPr>
          </w:p>
        </w:tc>
        <w:tc>
          <w:tcPr>
            <w:tcW w:w="1276" w:type="dxa"/>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95"/>
        </w:trPr>
        <w:tc>
          <w:tcPr>
            <w:tcW w:w="1951" w:type="dxa"/>
            <w:vMerge/>
            <w:vAlign w:val="center"/>
          </w:tcPr>
          <w:p w:rsidR="00AB4EB1" w:rsidRPr="00744E71" w:rsidRDefault="00AB4EB1" w:rsidP="00AB4EB1">
            <w:pPr>
              <w:pStyle w:val="BodyText"/>
              <w:numPr>
                <w:ilvl w:val="0"/>
                <w:numId w:val="60"/>
              </w:numPr>
              <w:ind w:left="284" w:hanging="284"/>
              <w:rPr>
                <w:rFonts w:ascii="Trebuchet MS" w:eastAsia="SimSun" w:hAnsi="Trebuchet MS"/>
                <w:b/>
                <w:color w:val="000000"/>
                <w:sz w:val="18"/>
                <w:szCs w:val="18"/>
              </w:rPr>
            </w:pPr>
          </w:p>
        </w:tc>
        <w:tc>
          <w:tcPr>
            <w:tcW w:w="1134"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2268" w:type="dxa"/>
            <w:vAlign w:val="center"/>
          </w:tcPr>
          <w:p w:rsidR="00AB4EB1" w:rsidRPr="00744E71" w:rsidRDefault="00AB4EB1" w:rsidP="00AB4EB1">
            <w:pPr>
              <w:pStyle w:val="BodyText"/>
              <w:rPr>
                <w:rFonts w:ascii="Trebuchet MS" w:eastAsia="SimSun" w:hAnsi="Trebuchet MS"/>
                <w:color w:val="000000"/>
                <w:sz w:val="18"/>
                <w:szCs w:val="18"/>
              </w:rPr>
            </w:pPr>
          </w:p>
        </w:tc>
        <w:tc>
          <w:tcPr>
            <w:tcW w:w="1276" w:type="dxa"/>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230"/>
        </w:trPr>
        <w:tc>
          <w:tcPr>
            <w:tcW w:w="1951" w:type="dxa"/>
            <w:vMerge w:val="restart"/>
            <w:vAlign w:val="center"/>
          </w:tcPr>
          <w:p w:rsidR="00AB4EB1" w:rsidRPr="00744E71" w:rsidRDefault="00AB4EB1" w:rsidP="00AB4EB1">
            <w:pPr>
              <w:pStyle w:val="BodyText"/>
              <w:numPr>
                <w:ilvl w:val="0"/>
                <w:numId w:val="60"/>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Post-harvest handling</w:t>
            </w:r>
            <w:r w:rsidR="00124F8C">
              <w:rPr>
                <w:rFonts w:ascii="Trebuchet MS" w:eastAsia="SimSun" w:hAnsi="Trebuchet MS"/>
                <w:b/>
                <w:color w:val="000000"/>
                <w:sz w:val="18"/>
                <w:szCs w:val="18"/>
              </w:rPr>
              <w:t xml:space="preserve"> </w:t>
            </w:r>
            <w:r w:rsidR="00124F8C" w:rsidRPr="00AB4EB1">
              <w:rPr>
                <w:rFonts w:ascii="Trebuchet MS" w:eastAsia="SimSun" w:hAnsi="Trebuchet MS"/>
                <w:b/>
                <w:color w:val="000000"/>
                <w:sz w:val="18"/>
                <w:szCs w:val="18"/>
                <w:highlight w:val="cyan"/>
              </w:rPr>
              <w:t>of the harvested crop</w:t>
            </w:r>
            <w:r w:rsidR="00124F8C" w:rsidRPr="00744E71">
              <w:rPr>
                <w:rFonts w:ascii="Trebuchet MS" w:eastAsia="SimSun" w:hAnsi="Trebuchet MS"/>
                <w:b/>
                <w:color w:val="000000"/>
                <w:sz w:val="18"/>
                <w:szCs w:val="18"/>
              </w:rPr>
              <w:t xml:space="preserve"> </w:t>
            </w:r>
            <w:r w:rsidRPr="00744E71">
              <w:rPr>
                <w:rFonts w:ascii="Trebuchet MS" w:eastAsia="SimSun" w:hAnsi="Trebuchet MS"/>
                <w:b/>
                <w:color w:val="000000"/>
                <w:sz w:val="18"/>
                <w:szCs w:val="18"/>
              </w:rPr>
              <w:t xml:space="preserve"> (incl. dipping)</w:t>
            </w:r>
          </w:p>
        </w:tc>
        <w:tc>
          <w:tcPr>
            <w:tcW w:w="1134" w:type="dxa"/>
            <w:vMerge w:val="restart"/>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val="restart"/>
            <w:vAlign w:val="center"/>
          </w:tcPr>
          <w:p w:rsidR="00AB4EB1" w:rsidRPr="00744E71" w:rsidRDefault="00AB4EB1" w:rsidP="00AB4EB1">
            <w:pPr>
              <w:pStyle w:val="BodyText"/>
              <w:rPr>
                <w:rFonts w:ascii="Trebuchet MS" w:eastAsia="SimSun" w:hAnsi="Trebuchet MS"/>
                <w:color w:val="000000"/>
                <w:sz w:val="18"/>
                <w:szCs w:val="18"/>
              </w:rPr>
            </w:pPr>
          </w:p>
        </w:tc>
        <w:tc>
          <w:tcPr>
            <w:tcW w:w="2268" w:type="dxa"/>
            <w:vAlign w:val="center"/>
          </w:tcPr>
          <w:p w:rsidR="00AB4EB1" w:rsidRPr="00744E71" w:rsidRDefault="00AB4EB1" w:rsidP="00AB4EB1">
            <w:pPr>
              <w:pStyle w:val="BodyText"/>
              <w:rPr>
                <w:rFonts w:ascii="Trebuchet MS" w:eastAsia="SimSun" w:hAnsi="Trebuchet MS"/>
                <w:color w:val="000000"/>
                <w:sz w:val="18"/>
                <w:szCs w:val="18"/>
              </w:rPr>
            </w:pPr>
          </w:p>
        </w:tc>
        <w:tc>
          <w:tcPr>
            <w:tcW w:w="1276" w:type="dxa"/>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val="restart"/>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230"/>
        </w:trPr>
        <w:tc>
          <w:tcPr>
            <w:tcW w:w="1951" w:type="dxa"/>
            <w:vMerge/>
            <w:vAlign w:val="center"/>
          </w:tcPr>
          <w:p w:rsidR="00AB4EB1" w:rsidRPr="00744E71" w:rsidRDefault="00AB4EB1" w:rsidP="00AB4EB1">
            <w:pPr>
              <w:pStyle w:val="BodyText"/>
              <w:numPr>
                <w:ilvl w:val="0"/>
                <w:numId w:val="60"/>
              </w:numPr>
              <w:ind w:left="284" w:hanging="284"/>
              <w:rPr>
                <w:rFonts w:ascii="Trebuchet MS" w:eastAsia="SimSun" w:hAnsi="Trebuchet MS"/>
                <w:b/>
                <w:color w:val="000000"/>
                <w:sz w:val="18"/>
                <w:szCs w:val="18"/>
              </w:rPr>
            </w:pPr>
          </w:p>
        </w:tc>
        <w:tc>
          <w:tcPr>
            <w:tcW w:w="1134"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2268" w:type="dxa"/>
            <w:vAlign w:val="center"/>
          </w:tcPr>
          <w:p w:rsidR="00AB4EB1" w:rsidRPr="00744E71" w:rsidRDefault="00AB4EB1" w:rsidP="00AB4EB1">
            <w:pPr>
              <w:pStyle w:val="BodyText"/>
              <w:rPr>
                <w:rFonts w:ascii="Trebuchet MS" w:eastAsia="SimSun" w:hAnsi="Trebuchet MS"/>
                <w:color w:val="000000"/>
                <w:sz w:val="18"/>
                <w:szCs w:val="18"/>
              </w:rPr>
            </w:pPr>
          </w:p>
        </w:tc>
        <w:tc>
          <w:tcPr>
            <w:tcW w:w="1276" w:type="dxa"/>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230"/>
        </w:trPr>
        <w:tc>
          <w:tcPr>
            <w:tcW w:w="1951" w:type="dxa"/>
            <w:vMerge/>
            <w:vAlign w:val="center"/>
          </w:tcPr>
          <w:p w:rsidR="00AB4EB1" w:rsidRPr="00744E71" w:rsidRDefault="00AB4EB1" w:rsidP="00AB4EB1">
            <w:pPr>
              <w:pStyle w:val="BodyText"/>
              <w:numPr>
                <w:ilvl w:val="0"/>
                <w:numId w:val="60"/>
              </w:numPr>
              <w:ind w:left="284" w:hanging="284"/>
              <w:rPr>
                <w:rFonts w:ascii="Trebuchet MS" w:eastAsia="SimSun" w:hAnsi="Trebuchet MS"/>
                <w:b/>
                <w:color w:val="000000"/>
                <w:sz w:val="18"/>
                <w:szCs w:val="18"/>
              </w:rPr>
            </w:pPr>
          </w:p>
        </w:tc>
        <w:tc>
          <w:tcPr>
            <w:tcW w:w="1134"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2268" w:type="dxa"/>
            <w:vAlign w:val="center"/>
          </w:tcPr>
          <w:p w:rsidR="00AB4EB1" w:rsidRPr="00744E71" w:rsidRDefault="00AB4EB1" w:rsidP="00AB4EB1">
            <w:pPr>
              <w:pStyle w:val="BodyText"/>
              <w:rPr>
                <w:rFonts w:ascii="Trebuchet MS" w:eastAsia="SimSun" w:hAnsi="Trebuchet MS"/>
                <w:color w:val="000000"/>
                <w:sz w:val="18"/>
                <w:szCs w:val="18"/>
              </w:rPr>
            </w:pPr>
          </w:p>
        </w:tc>
        <w:tc>
          <w:tcPr>
            <w:tcW w:w="1276" w:type="dxa"/>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150"/>
        </w:trPr>
        <w:tc>
          <w:tcPr>
            <w:tcW w:w="1951" w:type="dxa"/>
            <w:vMerge w:val="restart"/>
            <w:vAlign w:val="center"/>
          </w:tcPr>
          <w:p w:rsidR="00AB4EB1" w:rsidRPr="00744E71" w:rsidRDefault="00AB4EB1" w:rsidP="00AB4EB1">
            <w:pPr>
              <w:pStyle w:val="BodyText"/>
              <w:numPr>
                <w:ilvl w:val="0"/>
                <w:numId w:val="60"/>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Processing (incl. sorting)</w:t>
            </w:r>
          </w:p>
        </w:tc>
        <w:tc>
          <w:tcPr>
            <w:tcW w:w="1134" w:type="dxa"/>
            <w:vMerge w:val="restart"/>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val="restart"/>
            <w:vAlign w:val="center"/>
          </w:tcPr>
          <w:p w:rsidR="00AB4EB1" w:rsidRPr="00744E71" w:rsidRDefault="00AB4EB1" w:rsidP="00AB4EB1">
            <w:pPr>
              <w:pStyle w:val="BodyText"/>
              <w:rPr>
                <w:rFonts w:ascii="Trebuchet MS" w:eastAsia="SimSun" w:hAnsi="Trebuchet MS"/>
                <w:color w:val="000000"/>
                <w:sz w:val="18"/>
                <w:szCs w:val="18"/>
              </w:rPr>
            </w:pPr>
          </w:p>
        </w:tc>
        <w:tc>
          <w:tcPr>
            <w:tcW w:w="2268" w:type="dxa"/>
            <w:vAlign w:val="center"/>
          </w:tcPr>
          <w:p w:rsidR="00AB4EB1" w:rsidRPr="00744E71" w:rsidRDefault="00AB4EB1" w:rsidP="00AB4EB1">
            <w:pPr>
              <w:pStyle w:val="BodyText"/>
              <w:rPr>
                <w:rFonts w:ascii="Trebuchet MS" w:eastAsia="SimSun" w:hAnsi="Trebuchet MS"/>
                <w:color w:val="000000"/>
                <w:sz w:val="18"/>
                <w:szCs w:val="18"/>
              </w:rPr>
            </w:pPr>
          </w:p>
        </w:tc>
        <w:tc>
          <w:tcPr>
            <w:tcW w:w="1276" w:type="dxa"/>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val="restart"/>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150"/>
        </w:trPr>
        <w:tc>
          <w:tcPr>
            <w:tcW w:w="1951" w:type="dxa"/>
            <w:vMerge/>
            <w:vAlign w:val="center"/>
          </w:tcPr>
          <w:p w:rsidR="00AB4EB1" w:rsidRPr="00744E71" w:rsidRDefault="00AB4EB1" w:rsidP="00AB4EB1">
            <w:pPr>
              <w:pStyle w:val="BodyText"/>
              <w:numPr>
                <w:ilvl w:val="0"/>
                <w:numId w:val="60"/>
              </w:numPr>
              <w:ind w:left="284" w:hanging="284"/>
              <w:rPr>
                <w:rFonts w:ascii="Trebuchet MS" w:eastAsia="SimSun" w:hAnsi="Trebuchet MS"/>
                <w:b/>
                <w:color w:val="000000"/>
                <w:sz w:val="18"/>
                <w:szCs w:val="18"/>
              </w:rPr>
            </w:pPr>
          </w:p>
        </w:tc>
        <w:tc>
          <w:tcPr>
            <w:tcW w:w="1134"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2268" w:type="dxa"/>
            <w:vAlign w:val="center"/>
          </w:tcPr>
          <w:p w:rsidR="00AB4EB1" w:rsidRPr="00744E71" w:rsidRDefault="00AB4EB1" w:rsidP="00AB4EB1">
            <w:pPr>
              <w:pStyle w:val="BodyText"/>
              <w:rPr>
                <w:rFonts w:ascii="Trebuchet MS" w:eastAsia="SimSun" w:hAnsi="Trebuchet MS"/>
                <w:color w:val="000000"/>
                <w:sz w:val="18"/>
                <w:szCs w:val="18"/>
              </w:rPr>
            </w:pPr>
          </w:p>
        </w:tc>
        <w:tc>
          <w:tcPr>
            <w:tcW w:w="1276" w:type="dxa"/>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150"/>
        </w:trPr>
        <w:tc>
          <w:tcPr>
            <w:tcW w:w="1951" w:type="dxa"/>
            <w:vMerge/>
            <w:vAlign w:val="center"/>
          </w:tcPr>
          <w:p w:rsidR="00AB4EB1" w:rsidRPr="00744E71" w:rsidRDefault="00AB4EB1" w:rsidP="00AB4EB1">
            <w:pPr>
              <w:pStyle w:val="BodyText"/>
              <w:numPr>
                <w:ilvl w:val="0"/>
                <w:numId w:val="60"/>
              </w:numPr>
              <w:ind w:left="284" w:hanging="284"/>
              <w:rPr>
                <w:rFonts w:ascii="Trebuchet MS" w:eastAsia="SimSun" w:hAnsi="Trebuchet MS"/>
                <w:b/>
                <w:color w:val="000000"/>
                <w:sz w:val="18"/>
                <w:szCs w:val="18"/>
              </w:rPr>
            </w:pPr>
          </w:p>
        </w:tc>
        <w:tc>
          <w:tcPr>
            <w:tcW w:w="1134"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2268" w:type="dxa"/>
            <w:vAlign w:val="center"/>
          </w:tcPr>
          <w:p w:rsidR="00AB4EB1" w:rsidRPr="00744E71" w:rsidRDefault="00AB4EB1" w:rsidP="00AB4EB1">
            <w:pPr>
              <w:pStyle w:val="BodyText"/>
              <w:rPr>
                <w:rFonts w:ascii="Trebuchet MS" w:eastAsia="SimSun" w:hAnsi="Trebuchet MS"/>
                <w:color w:val="000000"/>
                <w:sz w:val="18"/>
                <w:szCs w:val="18"/>
              </w:rPr>
            </w:pPr>
          </w:p>
        </w:tc>
        <w:tc>
          <w:tcPr>
            <w:tcW w:w="1276" w:type="dxa"/>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95"/>
        </w:trPr>
        <w:tc>
          <w:tcPr>
            <w:tcW w:w="1951" w:type="dxa"/>
            <w:vMerge w:val="restart"/>
            <w:vAlign w:val="center"/>
          </w:tcPr>
          <w:p w:rsidR="00AB4EB1" w:rsidRPr="00744E71" w:rsidRDefault="00AB4EB1" w:rsidP="00AB4EB1">
            <w:pPr>
              <w:pStyle w:val="BodyText"/>
              <w:numPr>
                <w:ilvl w:val="0"/>
                <w:numId w:val="60"/>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 xml:space="preserve">Transport </w:t>
            </w:r>
          </w:p>
        </w:tc>
        <w:tc>
          <w:tcPr>
            <w:tcW w:w="1134" w:type="dxa"/>
            <w:vMerge w:val="restart"/>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val="restart"/>
            <w:vAlign w:val="center"/>
          </w:tcPr>
          <w:p w:rsidR="00AB4EB1" w:rsidRPr="00744E71" w:rsidRDefault="00AB4EB1" w:rsidP="00AB4EB1">
            <w:pPr>
              <w:pStyle w:val="BodyText"/>
              <w:rPr>
                <w:rFonts w:ascii="Trebuchet MS" w:eastAsia="SimSun" w:hAnsi="Trebuchet MS"/>
                <w:color w:val="000000"/>
                <w:sz w:val="18"/>
                <w:szCs w:val="18"/>
              </w:rPr>
            </w:pPr>
          </w:p>
        </w:tc>
        <w:tc>
          <w:tcPr>
            <w:tcW w:w="2268" w:type="dxa"/>
            <w:vAlign w:val="center"/>
          </w:tcPr>
          <w:p w:rsidR="00AB4EB1" w:rsidRPr="00744E71" w:rsidRDefault="00AB4EB1" w:rsidP="00AB4EB1">
            <w:pPr>
              <w:pStyle w:val="BodyText"/>
              <w:rPr>
                <w:rFonts w:ascii="Trebuchet MS" w:eastAsia="SimSun" w:hAnsi="Trebuchet MS"/>
                <w:color w:val="000000"/>
                <w:sz w:val="18"/>
                <w:szCs w:val="18"/>
              </w:rPr>
            </w:pPr>
          </w:p>
        </w:tc>
        <w:tc>
          <w:tcPr>
            <w:tcW w:w="1276" w:type="dxa"/>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val="restart"/>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95"/>
        </w:trPr>
        <w:tc>
          <w:tcPr>
            <w:tcW w:w="1951" w:type="dxa"/>
            <w:vMerge/>
            <w:vAlign w:val="center"/>
          </w:tcPr>
          <w:p w:rsidR="00AB4EB1" w:rsidRPr="00744E71" w:rsidRDefault="00AB4EB1" w:rsidP="00AB4EB1">
            <w:pPr>
              <w:pStyle w:val="BodyText"/>
              <w:numPr>
                <w:ilvl w:val="0"/>
                <w:numId w:val="60"/>
              </w:numPr>
              <w:ind w:left="284" w:hanging="284"/>
              <w:rPr>
                <w:rFonts w:ascii="Trebuchet MS" w:eastAsia="SimSun" w:hAnsi="Trebuchet MS"/>
                <w:b/>
                <w:color w:val="000000"/>
                <w:sz w:val="18"/>
                <w:szCs w:val="18"/>
              </w:rPr>
            </w:pPr>
          </w:p>
        </w:tc>
        <w:tc>
          <w:tcPr>
            <w:tcW w:w="1134"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2268" w:type="dxa"/>
            <w:vAlign w:val="center"/>
          </w:tcPr>
          <w:p w:rsidR="00AB4EB1" w:rsidRPr="00744E71" w:rsidRDefault="00AB4EB1" w:rsidP="00AB4EB1">
            <w:pPr>
              <w:pStyle w:val="BodyText"/>
              <w:rPr>
                <w:rFonts w:ascii="Trebuchet MS" w:eastAsia="SimSun" w:hAnsi="Trebuchet MS"/>
                <w:color w:val="000000"/>
                <w:sz w:val="18"/>
                <w:szCs w:val="18"/>
              </w:rPr>
            </w:pPr>
          </w:p>
        </w:tc>
        <w:tc>
          <w:tcPr>
            <w:tcW w:w="1276" w:type="dxa"/>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AB4EB1">
        <w:trPr>
          <w:trHeight w:val="95"/>
        </w:trPr>
        <w:tc>
          <w:tcPr>
            <w:tcW w:w="1951" w:type="dxa"/>
            <w:vMerge/>
            <w:vAlign w:val="center"/>
          </w:tcPr>
          <w:p w:rsidR="00AB4EB1" w:rsidRPr="00744E71" w:rsidRDefault="00AB4EB1" w:rsidP="00AB4EB1">
            <w:pPr>
              <w:pStyle w:val="BodyText"/>
              <w:numPr>
                <w:ilvl w:val="0"/>
                <w:numId w:val="60"/>
              </w:numPr>
              <w:ind w:left="284" w:hanging="284"/>
              <w:rPr>
                <w:rFonts w:ascii="Trebuchet MS" w:eastAsia="SimSun" w:hAnsi="Trebuchet MS"/>
                <w:b/>
                <w:color w:val="000000"/>
                <w:sz w:val="18"/>
                <w:szCs w:val="18"/>
              </w:rPr>
            </w:pPr>
          </w:p>
        </w:tc>
        <w:tc>
          <w:tcPr>
            <w:tcW w:w="1134"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2268" w:type="dxa"/>
            <w:vAlign w:val="center"/>
          </w:tcPr>
          <w:p w:rsidR="00AB4EB1" w:rsidRPr="00744E71" w:rsidRDefault="00AB4EB1" w:rsidP="00AB4EB1">
            <w:pPr>
              <w:pStyle w:val="BodyText"/>
              <w:rPr>
                <w:rFonts w:ascii="Trebuchet MS" w:eastAsia="SimSun" w:hAnsi="Trebuchet MS"/>
                <w:color w:val="000000"/>
                <w:sz w:val="18"/>
                <w:szCs w:val="18"/>
              </w:rPr>
            </w:pPr>
          </w:p>
        </w:tc>
        <w:tc>
          <w:tcPr>
            <w:tcW w:w="1276" w:type="dxa"/>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tcPr>
          <w:p w:rsidR="00AB4EB1" w:rsidRPr="00744E71" w:rsidRDefault="00AB4EB1" w:rsidP="00AB4EB1">
            <w:pPr>
              <w:pStyle w:val="BodyText"/>
              <w:rPr>
                <w:rFonts w:ascii="Trebuchet MS" w:eastAsia="SimSun" w:hAnsi="Trebuchet MS"/>
                <w:color w:val="000000"/>
                <w:sz w:val="18"/>
                <w:szCs w:val="18"/>
              </w:rPr>
            </w:pPr>
          </w:p>
        </w:tc>
      </w:tr>
    </w:tbl>
    <w:p w:rsidR="0031372B" w:rsidRDefault="0031372B" w:rsidP="00A03320">
      <w:pPr>
        <w:pStyle w:val="BodyText"/>
        <w:jc w:val="both"/>
        <w:rPr>
          <w:rFonts w:ascii="Trebuchet MS" w:hAnsi="Trebuchet MS"/>
          <w:b/>
          <w:color w:val="000000"/>
          <w:sz w:val="18"/>
          <w:szCs w:val="18"/>
        </w:rPr>
      </w:pPr>
    </w:p>
    <w:p w:rsidR="0031372B" w:rsidRDefault="0031372B" w:rsidP="00A03320">
      <w:pPr>
        <w:pStyle w:val="BodyText"/>
        <w:jc w:val="both"/>
        <w:rPr>
          <w:rFonts w:ascii="Trebuchet MS" w:hAnsi="Trebuchet MS"/>
          <w:b/>
          <w:color w:val="000000"/>
          <w:sz w:val="18"/>
          <w:szCs w:val="18"/>
        </w:rPr>
      </w:pPr>
    </w:p>
    <w:p w:rsidR="002C0A9D" w:rsidRDefault="002C0A9D" w:rsidP="00A03320">
      <w:pPr>
        <w:pStyle w:val="BodyText"/>
        <w:jc w:val="both"/>
        <w:rPr>
          <w:rFonts w:ascii="Trebuchet MS" w:hAnsi="Trebuchet MS"/>
          <w:b/>
          <w:color w:val="000000"/>
          <w:sz w:val="18"/>
          <w:szCs w:val="18"/>
        </w:rPr>
      </w:pPr>
    </w:p>
    <w:tbl>
      <w:tblPr>
        <w:tblpPr w:leftFromText="180" w:rightFromText="180" w:vertAnchor="page" w:horzAnchor="margin" w:tblpY="8146"/>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34"/>
        <w:gridCol w:w="1134"/>
        <w:gridCol w:w="2268"/>
        <w:gridCol w:w="1276"/>
        <w:gridCol w:w="1134"/>
      </w:tblGrid>
      <w:tr w:rsidR="00AB4EB1" w:rsidRPr="00744E71" w:rsidTr="00124F8C">
        <w:tc>
          <w:tcPr>
            <w:tcW w:w="1951" w:type="dxa"/>
            <w:tcBorders>
              <w:top w:val="nil"/>
              <w:left w:val="nil"/>
              <w:bottom w:val="nil"/>
            </w:tcBorders>
          </w:tcPr>
          <w:p w:rsidR="00AB4EB1" w:rsidRPr="00744E71" w:rsidRDefault="00AB4EB1" w:rsidP="00AB4EB1">
            <w:pPr>
              <w:pStyle w:val="BodyText"/>
              <w:jc w:val="both"/>
              <w:rPr>
                <w:rFonts w:ascii="Trebuchet MS" w:eastAsia="SimSun" w:hAnsi="Trebuchet MS"/>
                <w:color w:val="000000"/>
                <w:sz w:val="18"/>
                <w:szCs w:val="18"/>
              </w:rPr>
            </w:pPr>
          </w:p>
        </w:tc>
        <w:tc>
          <w:tcPr>
            <w:tcW w:w="6946" w:type="dxa"/>
            <w:gridSpan w:val="5"/>
            <w:shd w:val="clear" w:color="auto" w:fill="BFBFBF"/>
          </w:tcPr>
          <w:p w:rsidR="00AB4EB1" w:rsidRPr="00744E71" w:rsidRDefault="00AB4EB1" w:rsidP="00AB4EB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 xml:space="preserve">Growing area </w:t>
            </w:r>
            <w:r w:rsidR="00124F8C">
              <w:rPr>
                <w:rFonts w:ascii="Trebuchet MS" w:eastAsia="SimSun" w:hAnsi="Trebuchet MS"/>
                <w:b/>
                <w:color w:val="000000"/>
                <w:sz w:val="18"/>
                <w:szCs w:val="18"/>
              </w:rPr>
              <w:t>B</w:t>
            </w:r>
          </w:p>
        </w:tc>
      </w:tr>
      <w:tr w:rsidR="00AB4EB1" w:rsidRPr="00744E71" w:rsidTr="00124F8C">
        <w:tc>
          <w:tcPr>
            <w:tcW w:w="1951" w:type="dxa"/>
            <w:tcBorders>
              <w:top w:val="nil"/>
              <w:left w:val="nil"/>
            </w:tcBorders>
          </w:tcPr>
          <w:p w:rsidR="00AB4EB1" w:rsidRPr="00744E71" w:rsidRDefault="00AB4EB1" w:rsidP="00AB4EB1">
            <w:pPr>
              <w:pStyle w:val="BodyText"/>
              <w:jc w:val="both"/>
              <w:rPr>
                <w:rFonts w:ascii="Trebuchet MS" w:eastAsia="SimSun" w:hAnsi="Trebuchet MS"/>
                <w:color w:val="000000"/>
                <w:sz w:val="18"/>
                <w:szCs w:val="18"/>
              </w:rPr>
            </w:pPr>
          </w:p>
        </w:tc>
        <w:tc>
          <w:tcPr>
            <w:tcW w:w="1134" w:type="dxa"/>
          </w:tcPr>
          <w:p w:rsidR="00AB4EB1" w:rsidRDefault="00AB4EB1" w:rsidP="00AB4EB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a. Number of hours spent by all workers</w:t>
            </w:r>
          </w:p>
          <w:p w:rsidR="00AB4EB1" w:rsidRPr="002C0A9D" w:rsidRDefault="00AB4EB1" w:rsidP="00AB4EB1">
            <w:pPr>
              <w:pStyle w:val="BodyText"/>
              <w:jc w:val="center"/>
              <w:rPr>
                <w:rFonts w:ascii="Trebuchet MS" w:eastAsia="SimSun" w:hAnsi="Trebuchet MS"/>
                <w:color w:val="000000"/>
                <w:sz w:val="16"/>
                <w:szCs w:val="18"/>
              </w:rPr>
            </w:pPr>
            <w:r w:rsidRPr="002C0A9D">
              <w:rPr>
                <w:rFonts w:ascii="Trebuchet MS" w:eastAsia="SimSun" w:hAnsi="Trebuchet MS"/>
                <w:color w:val="000000"/>
                <w:sz w:val="16"/>
                <w:szCs w:val="18"/>
              </w:rPr>
              <w:t>1=Yes</w:t>
            </w:r>
          </w:p>
          <w:p w:rsidR="00AB4EB1" w:rsidRPr="00744E71" w:rsidRDefault="00AB4EB1" w:rsidP="00AB4EB1">
            <w:pPr>
              <w:pStyle w:val="BodyText"/>
              <w:jc w:val="center"/>
              <w:rPr>
                <w:rFonts w:ascii="Trebuchet MS" w:eastAsia="SimSun" w:hAnsi="Trebuchet MS"/>
                <w:b/>
                <w:color w:val="000000"/>
                <w:sz w:val="18"/>
                <w:szCs w:val="18"/>
              </w:rPr>
            </w:pPr>
            <w:r w:rsidRPr="002C0A9D">
              <w:rPr>
                <w:rFonts w:ascii="Trebuchet MS" w:eastAsia="SimSun" w:hAnsi="Trebuchet MS"/>
                <w:color w:val="000000"/>
                <w:sz w:val="16"/>
                <w:szCs w:val="18"/>
              </w:rPr>
              <w:t>2=No</w:t>
            </w:r>
          </w:p>
        </w:tc>
        <w:tc>
          <w:tcPr>
            <w:tcW w:w="1134" w:type="dxa"/>
          </w:tcPr>
          <w:p w:rsidR="00AB4EB1" w:rsidRPr="00744E71" w:rsidRDefault="00AB4EB1" w:rsidP="00AB4EB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b. Number of people involved</w:t>
            </w:r>
          </w:p>
        </w:tc>
        <w:tc>
          <w:tcPr>
            <w:tcW w:w="2268" w:type="dxa"/>
          </w:tcPr>
          <w:p w:rsidR="00AB4EB1" w:rsidRPr="00744E71" w:rsidRDefault="00AB4EB1" w:rsidP="00AB4EB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c. Type of machinery/equipment used</w:t>
            </w:r>
          </w:p>
          <w:p w:rsidR="00AB4EB1" w:rsidRPr="00744E71" w:rsidRDefault="00AB4EB1" w:rsidP="00AB4EB1">
            <w:pPr>
              <w:pStyle w:val="BodyText"/>
              <w:rPr>
                <w:rFonts w:ascii="Trebuchet MS" w:eastAsia="SimSun" w:hAnsi="Trebuchet MS"/>
                <w:b/>
                <w:color w:val="000000"/>
                <w:sz w:val="18"/>
                <w:szCs w:val="18"/>
              </w:rPr>
            </w:pPr>
          </w:p>
        </w:tc>
        <w:tc>
          <w:tcPr>
            <w:tcW w:w="1276" w:type="dxa"/>
          </w:tcPr>
          <w:p w:rsidR="00AB4EB1" w:rsidRPr="00744E71" w:rsidRDefault="00AB4EB1" w:rsidP="00AB4EB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c1. Man, fuel or energy driven</w:t>
            </w:r>
          </w:p>
          <w:p w:rsidR="00AB4EB1" w:rsidRPr="00744E71" w:rsidRDefault="00AB4EB1" w:rsidP="00AB4EB1">
            <w:pPr>
              <w:pStyle w:val="BodyText"/>
              <w:rPr>
                <w:rFonts w:ascii="Trebuchet MS" w:eastAsia="SimSun" w:hAnsi="Trebuchet MS"/>
                <w:sz w:val="12"/>
                <w:szCs w:val="18"/>
              </w:rPr>
            </w:pPr>
            <w:r w:rsidRPr="00744E71">
              <w:rPr>
                <w:rFonts w:ascii="Trebuchet MS" w:eastAsia="SimSun" w:hAnsi="Trebuchet MS"/>
                <w:sz w:val="12"/>
                <w:szCs w:val="18"/>
              </w:rPr>
              <w:t>1=Man driven</w:t>
            </w:r>
          </w:p>
          <w:p w:rsidR="00AB4EB1" w:rsidRPr="00744E71" w:rsidRDefault="00AB4EB1" w:rsidP="00AB4EB1">
            <w:pPr>
              <w:pStyle w:val="BodyText"/>
              <w:rPr>
                <w:rFonts w:ascii="Trebuchet MS" w:eastAsia="SimSun" w:hAnsi="Trebuchet MS"/>
                <w:sz w:val="12"/>
                <w:szCs w:val="18"/>
              </w:rPr>
            </w:pPr>
            <w:r w:rsidRPr="00744E71">
              <w:rPr>
                <w:rFonts w:ascii="Trebuchet MS" w:eastAsia="SimSun" w:hAnsi="Trebuchet MS"/>
                <w:sz w:val="12"/>
                <w:szCs w:val="18"/>
              </w:rPr>
              <w:t>2=Fuel driven</w:t>
            </w:r>
          </w:p>
          <w:p w:rsidR="00AB4EB1" w:rsidRPr="00744E71" w:rsidRDefault="00AB4EB1" w:rsidP="00AB4EB1">
            <w:pPr>
              <w:pStyle w:val="BodyText"/>
              <w:rPr>
                <w:rFonts w:ascii="Trebuchet MS" w:eastAsia="SimSun" w:hAnsi="Trebuchet MS"/>
                <w:b/>
                <w:color w:val="000000"/>
                <w:sz w:val="18"/>
                <w:szCs w:val="18"/>
              </w:rPr>
            </w:pPr>
            <w:r w:rsidRPr="00744E71">
              <w:rPr>
                <w:rFonts w:ascii="Trebuchet MS" w:eastAsia="SimSun" w:hAnsi="Trebuchet MS"/>
                <w:sz w:val="12"/>
                <w:szCs w:val="18"/>
              </w:rPr>
              <w:t>3=Energy driven</w:t>
            </w:r>
          </w:p>
        </w:tc>
        <w:tc>
          <w:tcPr>
            <w:tcW w:w="1134" w:type="dxa"/>
          </w:tcPr>
          <w:p w:rsidR="00AB4EB1" w:rsidRPr="00744E71" w:rsidRDefault="00AB4EB1" w:rsidP="00AB4EB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d. Number of machinery hours</w:t>
            </w:r>
          </w:p>
        </w:tc>
      </w:tr>
      <w:tr w:rsidR="00AB4EB1" w:rsidRPr="00744E71" w:rsidTr="00124F8C">
        <w:trPr>
          <w:trHeight w:val="95"/>
        </w:trPr>
        <w:tc>
          <w:tcPr>
            <w:tcW w:w="1951" w:type="dxa"/>
            <w:vMerge w:val="restart"/>
            <w:vAlign w:val="center"/>
          </w:tcPr>
          <w:p w:rsidR="00AB4EB1" w:rsidRPr="00744E71" w:rsidRDefault="00AB4EB1" w:rsidP="00F742BC">
            <w:pPr>
              <w:pStyle w:val="BodyText"/>
              <w:numPr>
                <w:ilvl w:val="0"/>
                <w:numId w:val="285"/>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Harvesting</w:t>
            </w:r>
          </w:p>
        </w:tc>
        <w:tc>
          <w:tcPr>
            <w:tcW w:w="1134" w:type="dxa"/>
            <w:vMerge w:val="restart"/>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val="restart"/>
            <w:vAlign w:val="center"/>
          </w:tcPr>
          <w:p w:rsidR="00AB4EB1" w:rsidRPr="00744E71" w:rsidRDefault="00AB4EB1" w:rsidP="00AB4EB1">
            <w:pPr>
              <w:pStyle w:val="BodyText"/>
              <w:rPr>
                <w:rFonts w:ascii="Trebuchet MS" w:eastAsia="SimSun" w:hAnsi="Trebuchet MS"/>
                <w:color w:val="000000"/>
                <w:sz w:val="18"/>
                <w:szCs w:val="18"/>
              </w:rPr>
            </w:pPr>
          </w:p>
        </w:tc>
        <w:tc>
          <w:tcPr>
            <w:tcW w:w="2268" w:type="dxa"/>
            <w:vAlign w:val="center"/>
          </w:tcPr>
          <w:p w:rsidR="00AB4EB1" w:rsidRPr="00744E71" w:rsidRDefault="00AB4EB1" w:rsidP="00AB4EB1">
            <w:pPr>
              <w:pStyle w:val="BodyText"/>
              <w:rPr>
                <w:rFonts w:ascii="Trebuchet MS" w:eastAsia="SimSun" w:hAnsi="Trebuchet MS"/>
                <w:color w:val="000000"/>
                <w:sz w:val="18"/>
                <w:szCs w:val="18"/>
              </w:rPr>
            </w:pPr>
          </w:p>
        </w:tc>
        <w:tc>
          <w:tcPr>
            <w:tcW w:w="1276" w:type="dxa"/>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val="restart"/>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124F8C">
        <w:trPr>
          <w:trHeight w:val="95"/>
        </w:trPr>
        <w:tc>
          <w:tcPr>
            <w:tcW w:w="1951" w:type="dxa"/>
            <w:vMerge/>
            <w:vAlign w:val="center"/>
          </w:tcPr>
          <w:p w:rsidR="00AB4EB1" w:rsidRPr="00744E71" w:rsidRDefault="00AB4EB1" w:rsidP="00F742BC">
            <w:pPr>
              <w:pStyle w:val="BodyText"/>
              <w:numPr>
                <w:ilvl w:val="0"/>
                <w:numId w:val="285"/>
              </w:numPr>
              <w:ind w:left="284" w:hanging="284"/>
              <w:rPr>
                <w:rFonts w:ascii="Trebuchet MS" w:eastAsia="SimSun" w:hAnsi="Trebuchet MS"/>
                <w:b/>
                <w:color w:val="000000"/>
                <w:sz w:val="18"/>
                <w:szCs w:val="18"/>
              </w:rPr>
            </w:pPr>
          </w:p>
        </w:tc>
        <w:tc>
          <w:tcPr>
            <w:tcW w:w="1134"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2268" w:type="dxa"/>
            <w:vAlign w:val="center"/>
          </w:tcPr>
          <w:p w:rsidR="00AB4EB1" w:rsidRPr="00744E71" w:rsidRDefault="00AB4EB1" w:rsidP="00AB4EB1">
            <w:pPr>
              <w:pStyle w:val="BodyText"/>
              <w:rPr>
                <w:rFonts w:ascii="Trebuchet MS" w:eastAsia="SimSun" w:hAnsi="Trebuchet MS"/>
                <w:color w:val="000000"/>
                <w:sz w:val="18"/>
                <w:szCs w:val="18"/>
              </w:rPr>
            </w:pPr>
          </w:p>
        </w:tc>
        <w:tc>
          <w:tcPr>
            <w:tcW w:w="1276" w:type="dxa"/>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124F8C">
        <w:trPr>
          <w:trHeight w:val="95"/>
        </w:trPr>
        <w:tc>
          <w:tcPr>
            <w:tcW w:w="1951" w:type="dxa"/>
            <w:vMerge/>
            <w:vAlign w:val="center"/>
          </w:tcPr>
          <w:p w:rsidR="00AB4EB1" w:rsidRPr="00744E71" w:rsidRDefault="00AB4EB1" w:rsidP="00F742BC">
            <w:pPr>
              <w:pStyle w:val="BodyText"/>
              <w:numPr>
                <w:ilvl w:val="0"/>
                <w:numId w:val="285"/>
              </w:numPr>
              <w:ind w:left="284" w:hanging="284"/>
              <w:rPr>
                <w:rFonts w:ascii="Trebuchet MS" w:eastAsia="SimSun" w:hAnsi="Trebuchet MS"/>
                <w:b/>
                <w:color w:val="000000"/>
                <w:sz w:val="18"/>
                <w:szCs w:val="18"/>
              </w:rPr>
            </w:pPr>
          </w:p>
        </w:tc>
        <w:tc>
          <w:tcPr>
            <w:tcW w:w="1134"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2268" w:type="dxa"/>
            <w:vAlign w:val="center"/>
          </w:tcPr>
          <w:p w:rsidR="00AB4EB1" w:rsidRPr="00744E71" w:rsidRDefault="00AB4EB1" w:rsidP="00AB4EB1">
            <w:pPr>
              <w:pStyle w:val="BodyText"/>
              <w:rPr>
                <w:rFonts w:ascii="Trebuchet MS" w:eastAsia="SimSun" w:hAnsi="Trebuchet MS"/>
                <w:color w:val="000000"/>
                <w:sz w:val="18"/>
                <w:szCs w:val="18"/>
              </w:rPr>
            </w:pPr>
          </w:p>
        </w:tc>
        <w:tc>
          <w:tcPr>
            <w:tcW w:w="1276" w:type="dxa"/>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124F8C">
        <w:trPr>
          <w:trHeight w:val="230"/>
        </w:trPr>
        <w:tc>
          <w:tcPr>
            <w:tcW w:w="1951" w:type="dxa"/>
            <w:vMerge w:val="restart"/>
            <w:vAlign w:val="center"/>
          </w:tcPr>
          <w:p w:rsidR="00AB4EB1" w:rsidRPr="00744E71" w:rsidRDefault="00AB4EB1" w:rsidP="00F742BC">
            <w:pPr>
              <w:pStyle w:val="BodyText"/>
              <w:numPr>
                <w:ilvl w:val="0"/>
                <w:numId w:val="285"/>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Post-harvest handling</w:t>
            </w:r>
            <w:r w:rsidR="00124F8C">
              <w:rPr>
                <w:rFonts w:ascii="Trebuchet MS" w:eastAsia="SimSun" w:hAnsi="Trebuchet MS"/>
                <w:b/>
                <w:color w:val="000000"/>
                <w:sz w:val="18"/>
                <w:szCs w:val="18"/>
              </w:rPr>
              <w:t xml:space="preserve"> </w:t>
            </w:r>
            <w:r w:rsidR="00124F8C" w:rsidRPr="00AB4EB1">
              <w:rPr>
                <w:rFonts w:ascii="Trebuchet MS" w:eastAsia="SimSun" w:hAnsi="Trebuchet MS"/>
                <w:b/>
                <w:color w:val="000000"/>
                <w:sz w:val="18"/>
                <w:szCs w:val="18"/>
                <w:highlight w:val="cyan"/>
              </w:rPr>
              <w:t>of the harvested crop</w:t>
            </w:r>
            <w:r w:rsidR="00124F8C" w:rsidRPr="00744E71">
              <w:rPr>
                <w:rFonts w:ascii="Trebuchet MS" w:eastAsia="SimSun" w:hAnsi="Trebuchet MS"/>
                <w:b/>
                <w:color w:val="000000"/>
                <w:sz w:val="18"/>
                <w:szCs w:val="18"/>
              </w:rPr>
              <w:t xml:space="preserve"> </w:t>
            </w:r>
            <w:r w:rsidRPr="00744E71">
              <w:rPr>
                <w:rFonts w:ascii="Trebuchet MS" w:eastAsia="SimSun" w:hAnsi="Trebuchet MS"/>
                <w:b/>
                <w:color w:val="000000"/>
                <w:sz w:val="18"/>
                <w:szCs w:val="18"/>
              </w:rPr>
              <w:t xml:space="preserve"> (incl. dipping)</w:t>
            </w:r>
          </w:p>
        </w:tc>
        <w:tc>
          <w:tcPr>
            <w:tcW w:w="1134" w:type="dxa"/>
            <w:vMerge w:val="restart"/>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val="restart"/>
            <w:vAlign w:val="center"/>
          </w:tcPr>
          <w:p w:rsidR="00AB4EB1" w:rsidRPr="00744E71" w:rsidRDefault="00AB4EB1" w:rsidP="00AB4EB1">
            <w:pPr>
              <w:pStyle w:val="BodyText"/>
              <w:rPr>
                <w:rFonts w:ascii="Trebuchet MS" w:eastAsia="SimSun" w:hAnsi="Trebuchet MS"/>
                <w:color w:val="000000"/>
                <w:sz w:val="18"/>
                <w:szCs w:val="18"/>
              </w:rPr>
            </w:pPr>
          </w:p>
        </w:tc>
        <w:tc>
          <w:tcPr>
            <w:tcW w:w="2268" w:type="dxa"/>
            <w:vAlign w:val="center"/>
          </w:tcPr>
          <w:p w:rsidR="00AB4EB1" w:rsidRPr="00744E71" w:rsidRDefault="00AB4EB1" w:rsidP="00AB4EB1">
            <w:pPr>
              <w:pStyle w:val="BodyText"/>
              <w:rPr>
                <w:rFonts w:ascii="Trebuchet MS" w:eastAsia="SimSun" w:hAnsi="Trebuchet MS"/>
                <w:color w:val="000000"/>
                <w:sz w:val="18"/>
                <w:szCs w:val="18"/>
              </w:rPr>
            </w:pPr>
          </w:p>
        </w:tc>
        <w:tc>
          <w:tcPr>
            <w:tcW w:w="1276" w:type="dxa"/>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val="restart"/>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124F8C">
        <w:trPr>
          <w:trHeight w:val="230"/>
        </w:trPr>
        <w:tc>
          <w:tcPr>
            <w:tcW w:w="1951" w:type="dxa"/>
            <w:vMerge/>
            <w:vAlign w:val="center"/>
          </w:tcPr>
          <w:p w:rsidR="00AB4EB1" w:rsidRPr="00744E71" w:rsidRDefault="00AB4EB1" w:rsidP="00F742BC">
            <w:pPr>
              <w:pStyle w:val="BodyText"/>
              <w:numPr>
                <w:ilvl w:val="0"/>
                <w:numId w:val="285"/>
              </w:numPr>
              <w:ind w:left="284" w:hanging="284"/>
              <w:rPr>
                <w:rFonts w:ascii="Trebuchet MS" w:eastAsia="SimSun" w:hAnsi="Trebuchet MS"/>
                <w:b/>
                <w:color w:val="000000"/>
                <w:sz w:val="18"/>
                <w:szCs w:val="18"/>
              </w:rPr>
            </w:pPr>
          </w:p>
        </w:tc>
        <w:tc>
          <w:tcPr>
            <w:tcW w:w="1134"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2268" w:type="dxa"/>
            <w:vAlign w:val="center"/>
          </w:tcPr>
          <w:p w:rsidR="00AB4EB1" w:rsidRPr="00744E71" w:rsidRDefault="00AB4EB1" w:rsidP="00AB4EB1">
            <w:pPr>
              <w:pStyle w:val="BodyText"/>
              <w:rPr>
                <w:rFonts w:ascii="Trebuchet MS" w:eastAsia="SimSun" w:hAnsi="Trebuchet MS"/>
                <w:color w:val="000000"/>
                <w:sz w:val="18"/>
                <w:szCs w:val="18"/>
              </w:rPr>
            </w:pPr>
          </w:p>
        </w:tc>
        <w:tc>
          <w:tcPr>
            <w:tcW w:w="1276" w:type="dxa"/>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124F8C">
        <w:trPr>
          <w:trHeight w:val="230"/>
        </w:trPr>
        <w:tc>
          <w:tcPr>
            <w:tcW w:w="1951" w:type="dxa"/>
            <w:vMerge/>
            <w:vAlign w:val="center"/>
          </w:tcPr>
          <w:p w:rsidR="00AB4EB1" w:rsidRPr="00744E71" w:rsidRDefault="00AB4EB1" w:rsidP="00F742BC">
            <w:pPr>
              <w:pStyle w:val="BodyText"/>
              <w:numPr>
                <w:ilvl w:val="0"/>
                <w:numId w:val="285"/>
              </w:numPr>
              <w:ind w:left="284" w:hanging="284"/>
              <w:rPr>
                <w:rFonts w:ascii="Trebuchet MS" w:eastAsia="SimSun" w:hAnsi="Trebuchet MS"/>
                <w:b/>
                <w:color w:val="000000"/>
                <w:sz w:val="18"/>
                <w:szCs w:val="18"/>
              </w:rPr>
            </w:pPr>
          </w:p>
        </w:tc>
        <w:tc>
          <w:tcPr>
            <w:tcW w:w="1134"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2268" w:type="dxa"/>
            <w:vAlign w:val="center"/>
          </w:tcPr>
          <w:p w:rsidR="00AB4EB1" w:rsidRPr="00744E71" w:rsidRDefault="00AB4EB1" w:rsidP="00AB4EB1">
            <w:pPr>
              <w:pStyle w:val="BodyText"/>
              <w:rPr>
                <w:rFonts w:ascii="Trebuchet MS" w:eastAsia="SimSun" w:hAnsi="Trebuchet MS"/>
                <w:color w:val="000000"/>
                <w:sz w:val="18"/>
                <w:szCs w:val="18"/>
              </w:rPr>
            </w:pPr>
          </w:p>
        </w:tc>
        <w:tc>
          <w:tcPr>
            <w:tcW w:w="1276" w:type="dxa"/>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124F8C">
        <w:trPr>
          <w:trHeight w:val="150"/>
        </w:trPr>
        <w:tc>
          <w:tcPr>
            <w:tcW w:w="1951" w:type="dxa"/>
            <w:vMerge w:val="restart"/>
            <w:vAlign w:val="center"/>
          </w:tcPr>
          <w:p w:rsidR="00AB4EB1" w:rsidRPr="00744E71" w:rsidRDefault="00AB4EB1" w:rsidP="00F742BC">
            <w:pPr>
              <w:pStyle w:val="BodyText"/>
              <w:numPr>
                <w:ilvl w:val="0"/>
                <w:numId w:val="285"/>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Processing (incl. sorting)</w:t>
            </w:r>
          </w:p>
        </w:tc>
        <w:tc>
          <w:tcPr>
            <w:tcW w:w="1134" w:type="dxa"/>
            <w:vMerge w:val="restart"/>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val="restart"/>
            <w:vAlign w:val="center"/>
          </w:tcPr>
          <w:p w:rsidR="00AB4EB1" w:rsidRPr="00744E71" w:rsidRDefault="00AB4EB1" w:rsidP="00AB4EB1">
            <w:pPr>
              <w:pStyle w:val="BodyText"/>
              <w:rPr>
                <w:rFonts w:ascii="Trebuchet MS" w:eastAsia="SimSun" w:hAnsi="Trebuchet MS"/>
                <w:color w:val="000000"/>
                <w:sz w:val="18"/>
                <w:szCs w:val="18"/>
              </w:rPr>
            </w:pPr>
          </w:p>
        </w:tc>
        <w:tc>
          <w:tcPr>
            <w:tcW w:w="2268" w:type="dxa"/>
            <w:vAlign w:val="center"/>
          </w:tcPr>
          <w:p w:rsidR="00AB4EB1" w:rsidRPr="00744E71" w:rsidRDefault="00AB4EB1" w:rsidP="00AB4EB1">
            <w:pPr>
              <w:pStyle w:val="BodyText"/>
              <w:rPr>
                <w:rFonts w:ascii="Trebuchet MS" w:eastAsia="SimSun" w:hAnsi="Trebuchet MS"/>
                <w:color w:val="000000"/>
                <w:sz w:val="18"/>
                <w:szCs w:val="18"/>
              </w:rPr>
            </w:pPr>
          </w:p>
        </w:tc>
        <w:tc>
          <w:tcPr>
            <w:tcW w:w="1276" w:type="dxa"/>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val="restart"/>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124F8C">
        <w:trPr>
          <w:trHeight w:val="150"/>
        </w:trPr>
        <w:tc>
          <w:tcPr>
            <w:tcW w:w="1951" w:type="dxa"/>
            <w:vMerge/>
            <w:vAlign w:val="center"/>
          </w:tcPr>
          <w:p w:rsidR="00AB4EB1" w:rsidRPr="00744E71" w:rsidRDefault="00AB4EB1" w:rsidP="00F742BC">
            <w:pPr>
              <w:pStyle w:val="BodyText"/>
              <w:numPr>
                <w:ilvl w:val="0"/>
                <w:numId w:val="285"/>
              </w:numPr>
              <w:ind w:left="284" w:hanging="284"/>
              <w:rPr>
                <w:rFonts w:ascii="Trebuchet MS" w:eastAsia="SimSun" w:hAnsi="Trebuchet MS"/>
                <w:b/>
                <w:color w:val="000000"/>
                <w:sz w:val="18"/>
                <w:szCs w:val="18"/>
              </w:rPr>
            </w:pPr>
          </w:p>
        </w:tc>
        <w:tc>
          <w:tcPr>
            <w:tcW w:w="1134"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2268" w:type="dxa"/>
            <w:vAlign w:val="center"/>
          </w:tcPr>
          <w:p w:rsidR="00AB4EB1" w:rsidRPr="00744E71" w:rsidRDefault="00AB4EB1" w:rsidP="00AB4EB1">
            <w:pPr>
              <w:pStyle w:val="BodyText"/>
              <w:rPr>
                <w:rFonts w:ascii="Trebuchet MS" w:eastAsia="SimSun" w:hAnsi="Trebuchet MS"/>
                <w:color w:val="000000"/>
                <w:sz w:val="18"/>
                <w:szCs w:val="18"/>
              </w:rPr>
            </w:pPr>
          </w:p>
        </w:tc>
        <w:tc>
          <w:tcPr>
            <w:tcW w:w="1276" w:type="dxa"/>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124F8C">
        <w:trPr>
          <w:trHeight w:val="150"/>
        </w:trPr>
        <w:tc>
          <w:tcPr>
            <w:tcW w:w="1951" w:type="dxa"/>
            <w:vMerge/>
            <w:vAlign w:val="center"/>
          </w:tcPr>
          <w:p w:rsidR="00AB4EB1" w:rsidRPr="00744E71" w:rsidRDefault="00AB4EB1" w:rsidP="00F742BC">
            <w:pPr>
              <w:pStyle w:val="BodyText"/>
              <w:numPr>
                <w:ilvl w:val="0"/>
                <w:numId w:val="285"/>
              </w:numPr>
              <w:ind w:left="284" w:hanging="284"/>
              <w:rPr>
                <w:rFonts w:ascii="Trebuchet MS" w:eastAsia="SimSun" w:hAnsi="Trebuchet MS"/>
                <w:b/>
                <w:color w:val="000000"/>
                <w:sz w:val="18"/>
                <w:szCs w:val="18"/>
              </w:rPr>
            </w:pPr>
          </w:p>
        </w:tc>
        <w:tc>
          <w:tcPr>
            <w:tcW w:w="1134"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2268" w:type="dxa"/>
            <w:vAlign w:val="center"/>
          </w:tcPr>
          <w:p w:rsidR="00AB4EB1" w:rsidRPr="00744E71" w:rsidRDefault="00AB4EB1" w:rsidP="00AB4EB1">
            <w:pPr>
              <w:pStyle w:val="BodyText"/>
              <w:rPr>
                <w:rFonts w:ascii="Trebuchet MS" w:eastAsia="SimSun" w:hAnsi="Trebuchet MS"/>
                <w:color w:val="000000"/>
                <w:sz w:val="18"/>
                <w:szCs w:val="18"/>
              </w:rPr>
            </w:pPr>
          </w:p>
        </w:tc>
        <w:tc>
          <w:tcPr>
            <w:tcW w:w="1276" w:type="dxa"/>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124F8C">
        <w:trPr>
          <w:trHeight w:val="95"/>
        </w:trPr>
        <w:tc>
          <w:tcPr>
            <w:tcW w:w="1951" w:type="dxa"/>
            <w:vMerge w:val="restart"/>
            <w:vAlign w:val="center"/>
          </w:tcPr>
          <w:p w:rsidR="00AB4EB1" w:rsidRPr="00744E71" w:rsidRDefault="00AB4EB1" w:rsidP="00F742BC">
            <w:pPr>
              <w:pStyle w:val="BodyText"/>
              <w:numPr>
                <w:ilvl w:val="0"/>
                <w:numId w:val="285"/>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 xml:space="preserve">Transport </w:t>
            </w:r>
          </w:p>
        </w:tc>
        <w:tc>
          <w:tcPr>
            <w:tcW w:w="1134" w:type="dxa"/>
            <w:vMerge w:val="restart"/>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val="restart"/>
            <w:vAlign w:val="center"/>
          </w:tcPr>
          <w:p w:rsidR="00AB4EB1" w:rsidRPr="00744E71" w:rsidRDefault="00AB4EB1" w:rsidP="00AB4EB1">
            <w:pPr>
              <w:pStyle w:val="BodyText"/>
              <w:rPr>
                <w:rFonts w:ascii="Trebuchet MS" w:eastAsia="SimSun" w:hAnsi="Trebuchet MS"/>
                <w:color w:val="000000"/>
                <w:sz w:val="18"/>
                <w:szCs w:val="18"/>
              </w:rPr>
            </w:pPr>
          </w:p>
        </w:tc>
        <w:tc>
          <w:tcPr>
            <w:tcW w:w="2268" w:type="dxa"/>
            <w:vAlign w:val="center"/>
          </w:tcPr>
          <w:p w:rsidR="00AB4EB1" w:rsidRPr="00744E71" w:rsidRDefault="00AB4EB1" w:rsidP="00AB4EB1">
            <w:pPr>
              <w:pStyle w:val="BodyText"/>
              <w:rPr>
                <w:rFonts w:ascii="Trebuchet MS" w:eastAsia="SimSun" w:hAnsi="Trebuchet MS"/>
                <w:color w:val="000000"/>
                <w:sz w:val="18"/>
                <w:szCs w:val="18"/>
              </w:rPr>
            </w:pPr>
          </w:p>
        </w:tc>
        <w:tc>
          <w:tcPr>
            <w:tcW w:w="1276" w:type="dxa"/>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val="restart"/>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124F8C">
        <w:trPr>
          <w:trHeight w:val="95"/>
        </w:trPr>
        <w:tc>
          <w:tcPr>
            <w:tcW w:w="1951" w:type="dxa"/>
            <w:vMerge/>
            <w:vAlign w:val="center"/>
          </w:tcPr>
          <w:p w:rsidR="00AB4EB1" w:rsidRPr="00744E71" w:rsidRDefault="00AB4EB1" w:rsidP="00F742BC">
            <w:pPr>
              <w:pStyle w:val="BodyText"/>
              <w:numPr>
                <w:ilvl w:val="0"/>
                <w:numId w:val="285"/>
              </w:numPr>
              <w:ind w:left="284" w:hanging="284"/>
              <w:rPr>
                <w:rFonts w:ascii="Trebuchet MS" w:eastAsia="SimSun" w:hAnsi="Trebuchet MS"/>
                <w:b/>
                <w:color w:val="000000"/>
                <w:sz w:val="18"/>
                <w:szCs w:val="18"/>
              </w:rPr>
            </w:pPr>
          </w:p>
        </w:tc>
        <w:tc>
          <w:tcPr>
            <w:tcW w:w="1134"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2268" w:type="dxa"/>
            <w:vAlign w:val="center"/>
          </w:tcPr>
          <w:p w:rsidR="00AB4EB1" w:rsidRPr="00744E71" w:rsidRDefault="00AB4EB1" w:rsidP="00AB4EB1">
            <w:pPr>
              <w:pStyle w:val="BodyText"/>
              <w:rPr>
                <w:rFonts w:ascii="Trebuchet MS" w:eastAsia="SimSun" w:hAnsi="Trebuchet MS"/>
                <w:color w:val="000000"/>
                <w:sz w:val="18"/>
                <w:szCs w:val="18"/>
              </w:rPr>
            </w:pPr>
          </w:p>
        </w:tc>
        <w:tc>
          <w:tcPr>
            <w:tcW w:w="1276" w:type="dxa"/>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tcPr>
          <w:p w:rsidR="00AB4EB1" w:rsidRPr="00744E71" w:rsidRDefault="00AB4EB1" w:rsidP="00AB4EB1">
            <w:pPr>
              <w:pStyle w:val="BodyText"/>
              <w:rPr>
                <w:rFonts w:ascii="Trebuchet MS" w:eastAsia="SimSun" w:hAnsi="Trebuchet MS"/>
                <w:color w:val="000000"/>
                <w:sz w:val="18"/>
                <w:szCs w:val="18"/>
              </w:rPr>
            </w:pPr>
          </w:p>
        </w:tc>
      </w:tr>
      <w:tr w:rsidR="00AB4EB1" w:rsidRPr="00744E71" w:rsidTr="00124F8C">
        <w:trPr>
          <w:trHeight w:val="95"/>
        </w:trPr>
        <w:tc>
          <w:tcPr>
            <w:tcW w:w="1951" w:type="dxa"/>
            <w:vMerge/>
            <w:vAlign w:val="center"/>
          </w:tcPr>
          <w:p w:rsidR="00AB4EB1" w:rsidRPr="00744E71" w:rsidRDefault="00AB4EB1" w:rsidP="00F742BC">
            <w:pPr>
              <w:pStyle w:val="BodyText"/>
              <w:numPr>
                <w:ilvl w:val="0"/>
                <w:numId w:val="285"/>
              </w:numPr>
              <w:ind w:left="284" w:hanging="284"/>
              <w:rPr>
                <w:rFonts w:ascii="Trebuchet MS" w:eastAsia="SimSun" w:hAnsi="Trebuchet MS"/>
                <w:b/>
                <w:color w:val="000000"/>
                <w:sz w:val="18"/>
                <w:szCs w:val="18"/>
              </w:rPr>
            </w:pPr>
          </w:p>
        </w:tc>
        <w:tc>
          <w:tcPr>
            <w:tcW w:w="1134"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vAlign w:val="center"/>
          </w:tcPr>
          <w:p w:rsidR="00AB4EB1" w:rsidRPr="00744E71" w:rsidRDefault="00AB4EB1" w:rsidP="00AB4EB1">
            <w:pPr>
              <w:pStyle w:val="BodyText"/>
              <w:rPr>
                <w:rFonts w:ascii="Trebuchet MS" w:eastAsia="SimSun" w:hAnsi="Trebuchet MS"/>
                <w:color w:val="000000"/>
                <w:sz w:val="18"/>
                <w:szCs w:val="18"/>
              </w:rPr>
            </w:pPr>
          </w:p>
        </w:tc>
        <w:tc>
          <w:tcPr>
            <w:tcW w:w="2268" w:type="dxa"/>
            <w:vAlign w:val="center"/>
          </w:tcPr>
          <w:p w:rsidR="00AB4EB1" w:rsidRPr="00744E71" w:rsidRDefault="00AB4EB1" w:rsidP="00AB4EB1">
            <w:pPr>
              <w:pStyle w:val="BodyText"/>
              <w:rPr>
                <w:rFonts w:ascii="Trebuchet MS" w:eastAsia="SimSun" w:hAnsi="Trebuchet MS"/>
                <w:color w:val="000000"/>
                <w:sz w:val="18"/>
                <w:szCs w:val="18"/>
              </w:rPr>
            </w:pPr>
          </w:p>
        </w:tc>
        <w:tc>
          <w:tcPr>
            <w:tcW w:w="1276" w:type="dxa"/>
            <w:vAlign w:val="center"/>
          </w:tcPr>
          <w:p w:rsidR="00AB4EB1" w:rsidRPr="00744E71" w:rsidRDefault="00AB4EB1" w:rsidP="00AB4EB1">
            <w:pPr>
              <w:pStyle w:val="BodyText"/>
              <w:rPr>
                <w:rFonts w:ascii="Trebuchet MS" w:eastAsia="SimSun" w:hAnsi="Trebuchet MS"/>
                <w:color w:val="000000"/>
                <w:sz w:val="18"/>
                <w:szCs w:val="18"/>
              </w:rPr>
            </w:pPr>
          </w:p>
        </w:tc>
        <w:tc>
          <w:tcPr>
            <w:tcW w:w="1134" w:type="dxa"/>
            <w:vMerge/>
          </w:tcPr>
          <w:p w:rsidR="00AB4EB1" w:rsidRPr="00744E71" w:rsidRDefault="00AB4EB1" w:rsidP="00AB4EB1">
            <w:pPr>
              <w:pStyle w:val="BodyText"/>
              <w:rPr>
                <w:rFonts w:ascii="Trebuchet MS" w:eastAsia="SimSun" w:hAnsi="Trebuchet MS"/>
                <w:color w:val="000000"/>
                <w:sz w:val="18"/>
                <w:szCs w:val="18"/>
              </w:rPr>
            </w:pPr>
          </w:p>
        </w:tc>
      </w:tr>
    </w:tbl>
    <w:p w:rsidR="002C0A9D" w:rsidRDefault="002C0A9D" w:rsidP="00A03320">
      <w:pPr>
        <w:pStyle w:val="BodyText"/>
        <w:jc w:val="both"/>
        <w:rPr>
          <w:rFonts w:ascii="Trebuchet MS" w:hAnsi="Trebuchet MS"/>
          <w:b/>
          <w:color w:val="000000"/>
          <w:sz w:val="18"/>
          <w:szCs w:val="18"/>
        </w:rPr>
      </w:pPr>
    </w:p>
    <w:p w:rsidR="002C0A9D" w:rsidRDefault="002C0A9D" w:rsidP="00A03320">
      <w:pPr>
        <w:pStyle w:val="BodyText"/>
        <w:jc w:val="both"/>
        <w:rPr>
          <w:rFonts w:ascii="Trebuchet MS" w:hAnsi="Trebuchet MS"/>
          <w:b/>
          <w:color w:val="000000"/>
          <w:sz w:val="18"/>
          <w:szCs w:val="18"/>
        </w:rPr>
      </w:pPr>
    </w:p>
    <w:p w:rsidR="002C0A9D" w:rsidRDefault="002C0A9D" w:rsidP="00A03320">
      <w:pPr>
        <w:pStyle w:val="BodyText"/>
        <w:jc w:val="both"/>
        <w:rPr>
          <w:rFonts w:ascii="Trebuchet MS" w:hAnsi="Trebuchet MS"/>
          <w:b/>
          <w:color w:val="000000"/>
          <w:sz w:val="18"/>
          <w:szCs w:val="18"/>
        </w:rPr>
      </w:pPr>
    </w:p>
    <w:p w:rsidR="002C0A9D" w:rsidRDefault="002C0A9D" w:rsidP="00A03320">
      <w:pPr>
        <w:pStyle w:val="BodyText"/>
        <w:jc w:val="both"/>
        <w:rPr>
          <w:rFonts w:ascii="Trebuchet MS" w:hAnsi="Trebuchet MS"/>
          <w:b/>
          <w:color w:val="000000"/>
          <w:sz w:val="18"/>
          <w:szCs w:val="18"/>
        </w:rPr>
      </w:pPr>
    </w:p>
    <w:p w:rsidR="002C0A9D" w:rsidRDefault="002C0A9D" w:rsidP="00A03320">
      <w:pPr>
        <w:pStyle w:val="BodyText"/>
        <w:jc w:val="both"/>
        <w:rPr>
          <w:rFonts w:ascii="Trebuchet MS" w:hAnsi="Trebuchet MS"/>
          <w:b/>
          <w:color w:val="000000"/>
          <w:sz w:val="18"/>
          <w:szCs w:val="18"/>
        </w:rPr>
      </w:pPr>
    </w:p>
    <w:p w:rsidR="002C0A9D" w:rsidRDefault="002C0A9D" w:rsidP="00A03320">
      <w:pPr>
        <w:pStyle w:val="BodyText"/>
        <w:jc w:val="both"/>
        <w:rPr>
          <w:rFonts w:ascii="Trebuchet MS" w:hAnsi="Trebuchet MS"/>
          <w:b/>
          <w:color w:val="000000"/>
          <w:sz w:val="18"/>
          <w:szCs w:val="18"/>
        </w:rPr>
      </w:pPr>
    </w:p>
    <w:p w:rsidR="002C0A9D" w:rsidRDefault="002C0A9D" w:rsidP="00A03320">
      <w:pPr>
        <w:pStyle w:val="BodyText"/>
        <w:jc w:val="both"/>
        <w:rPr>
          <w:rFonts w:ascii="Trebuchet MS" w:hAnsi="Trebuchet MS"/>
          <w:b/>
          <w:color w:val="000000"/>
          <w:sz w:val="18"/>
          <w:szCs w:val="18"/>
        </w:rPr>
      </w:pPr>
    </w:p>
    <w:p w:rsidR="002C0A9D" w:rsidRDefault="002C0A9D" w:rsidP="00A03320">
      <w:pPr>
        <w:pStyle w:val="BodyText"/>
        <w:jc w:val="both"/>
        <w:rPr>
          <w:rFonts w:ascii="Trebuchet MS" w:hAnsi="Trebuchet MS"/>
          <w:b/>
          <w:color w:val="000000"/>
          <w:sz w:val="18"/>
          <w:szCs w:val="18"/>
        </w:rPr>
      </w:pPr>
    </w:p>
    <w:p w:rsidR="002C0A9D" w:rsidRDefault="002C0A9D" w:rsidP="00A03320">
      <w:pPr>
        <w:pStyle w:val="BodyText"/>
        <w:jc w:val="both"/>
        <w:rPr>
          <w:rFonts w:ascii="Trebuchet MS" w:hAnsi="Trebuchet MS"/>
          <w:b/>
          <w:color w:val="000000"/>
          <w:sz w:val="18"/>
          <w:szCs w:val="18"/>
        </w:rPr>
      </w:pPr>
    </w:p>
    <w:p w:rsidR="002C0A9D" w:rsidRDefault="002C0A9D" w:rsidP="00A03320">
      <w:pPr>
        <w:pStyle w:val="BodyText"/>
        <w:jc w:val="both"/>
        <w:rPr>
          <w:rFonts w:ascii="Trebuchet MS" w:hAnsi="Trebuchet MS"/>
          <w:b/>
          <w:color w:val="000000"/>
          <w:sz w:val="18"/>
          <w:szCs w:val="18"/>
        </w:rPr>
      </w:pPr>
    </w:p>
    <w:p w:rsidR="002C0A9D" w:rsidRDefault="002C0A9D" w:rsidP="00A03320">
      <w:pPr>
        <w:pStyle w:val="BodyText"/>
        <w:jc w:val="both"/>
        <w:rPr>
          <w:rFonts w:ascii="Trebuchet MS" w:hAnsi="Trebuchet MS"/>
          <w:b/>
          <w:color w:val="000000"/>
          <w:sz w:val="18"/>
          <w:szCs w:val="18"/>
        </w:rPr>
      </w:pPr>
    </w:p>
    <w:p w:rsidR="002C0A9D" w:rsidRDefault="002C0A9D" w:rsidP="00A03320">
      <w:pPr>
        <w:pStyle w:val="BodyText"/>
        <w:jc w:val="both"/>
        <w:rPr>
          <w:rFonts w:ascii="Trebuchet MS" w:hAnsi="Trebuchet MS"/>
          <w:b/>
          <w:color w:val="000000"/>
          <w:sz w:val="18"/>
          <w:szCs w:val="18"/>
        </w:rPr>
      </w:pPr>
    </w:p>
    <w:p w:rsidR="002C0A9D" w:rsidRDefault="002C0A9D" w:rsidP="00A03320">
      <w:pPr>
        <w:pStyle w:val="BodyText"/>
        <w:jc w:val="both"/>
        <w:rPr>
          <w:rFonts w:ascii="Trebuchet MS" w:hAnsi="Trebuchet MS"/>
          <w:b/>
          <w:color w:val="000000"/>
          <w:sz w:val="18"/>
          <w:szCs w:val="18"/>
        </w:rPr>
      </w:pPr>
    </w:p>
    <w:p w:rsidR="002C0A9D" w:rsidRDefault="002C0A9D" w:rsidP="00A03320">
      <w:pPr>
        <w:pStyle w:val="BodyText"/>
        <w:jc w:val="both"/>
        <w:rPr>
          <w:rFonts w:ascii="Trebuchet MS" w:hAnsi="Trebuchet MS"/>
          <w:b/>
          <w:color w:val="000000"/>
          <w:sz w:val="18"/>
          <w:szCs w:val="18"/>
        </w:rPr>
      </w:pPr>
    </w:p>
    <w:p w:rsidR="002C0A9D" w:rsidRDefault="002C0A9D" w:rsidP="00A03320">
      <w:pPr>
        <w:pStyle w:val="BodyText"/>
        <w:jc w:val="both"/>
        <w:rPr>
          <w:rFonts w:ascii="Trebuchet MS" w:hAnsi="Trebuchet MS"/>
          <w:b/>
          <w:color w:val="000000"/>
          <w:sz w:val="18"/>
          <w:szCs w:val="18"/>
        </w:rPr>
      </w:pPr>
    </w:p>
    <w:p w:rsidR="002C0A9D" w:rsidRDefault="002C0A9D" w:rsidP="00A03320">
      <w:pPr>
        <w:pStyle w:val="BodyText"/>
        <w:jc w:val="both"/>
        <w:rPr>
          <w:rFonts w:ascii="Trebuchet MS" w:hAnsi="Trebuchet MS"/>
          <w:b/>
          <w:color w:val="000000"/>
          <w:sz w:val="18"/>
          <w:szCs w:val="18"/>
        </w:rPr>
      </w:pPr>
    </w:p>
    <w:p w:rsidR="002C0A9D" w:rsidRDefault="002C0A9D" w:rsidP="00A03320">
      <w:pPr>
        <w:pStyle w:val="BodyText"/>
        <w:jc w:val="both"/>
        <w:rPr>
          <w:rFonts w:ascii="Trebuchet MS" w:hAnsi="Trebuchet MS"/>
          <w:b/>
          <w:color w:val="000000"/>
          <w:sz w:val="18"/>
          <w:szCs w:val="18"/>
        </w:rPr>
      </w:pPr>
    </w:p>
    <w:p w:rsidR="002C0A9D" w:rsidRDefault="002C0A9D" w:rsidP="00A03320">
      <w:pPr>
        <w:pStyle w:val="BodyText"/>
        <w:jc w:val="both"/>
        <w:rPr>
          <w:rFonts w:ascii="Trebuchet MS" w:hAnsi="Trebuchet MS"/>
          <w:b/>
          <w:color w:val="000000"/>
          <w:sz w:val="18"/>
          <w:szCs w:val="18"/>
        </w:rPr>
      </w:pPr>
    </w:p>
    <w:p w:rsidR="002C0A9D" w:rsidRDefault="002C0A9D" w:rsidP="00A03320">
      <w:pPr>
        <w:pStyle w:val="BodyText"/>
        <w:jc w:val="both"/>
        <w:rPr>
          <w:rFonts w:ascii="Trebuchet MS" w:hAnsi="Trebuchet MS"/>
          <w:b/>
          <w:color w:val="000000"/>
          <w:sz w:val="18"/>
          <w:szCs w:val="18"/>
        </w:rPr>
      </w:pPr>
    </w:p>
    <w:p w:rsidR="002C0A9D" w:rsidRDefault="002C0A9D" w:rsidP="00A03320">
      <w:pPr>
        <w:pStyle w:val="BodyText"/>
        <w:jc w:val="both"/>
        <w:rPr>
          <w:rFonts w:ascii="Trebuchet MS" w:hAnsi="Trebuchet MS"/>
          <w:b/>
          <w:color w:val="000000"/>
          <w:sz w:val="18"/>
          <w:szCs w:val="18"/>
        </w:rPr>
      </w:pPr>
    </w:p>
    <w:p w:rsidR="002C0A9D" w:rsidRDefault="002C0A9D" w:rsidP="00A03320">
      <w:pPr>
        <w:pStyle w:val="BodyText"/>
        <w:jc w:val="both"/>
        <w:rPr>
          <w:rFonts w:ascii="Trebuchet MS" w:hAnsi="Trebuchet MS"/>
          <w:b/>
          <w:color w:val="000000"/>
          <w:sz w:val="18"/>
          <w:szCs w:val="18"/>
        </w:rPr>
      </w:pPr>
    </w:p>
    <w:p w:rsidR="002C0A9D" w:rsidRDefault="002C0A9D" w:rsidP="00A03320">
      <w:pPr>
        <w:pStyle w:val="BodyText"/>
        <w:jc w:val="both"/>
        <w:rPr>
          <w:rFonts w:ascii="Trebuchet MS" w:hAnsi="Trebuchet MS"/>
          <w:b/>
          <w:color w:val="000000"/>
          <w:sz w:val="18"/>
          <w:szCs w:val="18"/>
        </w:rPr>
      </w:pPr>
    </w:p>
    <w:p w:rsidR="002C0A9D" w:rsidRDefault="002C0A9D" w:rsidP="00A03320">
      <w:pPr>
        <w:pStyle w:val="BodyText"/>
        <w:jc w:val="both"/>
        <w:rPr>
          <w:rFonts w:ascii="Trebuchet MS" w:hAnsi="Trebuchet MS"/>
          <w:b/>
          <w:color w:val="000000"/>
          <w:sz w:val="18"/>
          <w:szCs w:val="18"/>
        </w:rPr>
      </w:pPr>
    </w:p>
    <w:p w:rsidR="002C0A9D" w:rsidRDefault="002C0A9D" w:rsidP="00A03320">
      <w:pPr>
        <w:pStyle w:val="BodyText"/>
        <w:jc w:val="both"/>
        <w:rPr>
          <w:rFonts w:ascii="Trebuchet MS" w:hAnsi="Trebuchet MS"/>
          <w:b/>
          <w:color w:val="000000"/>
          <w:sz w:val="18"/>
          <w:szCs w:val="18"/>
        </w:rPr>
      </w:pPr>
    </w:p>
    <w:p w:rsidR="002C0A9D" w:rsidRDefault="002C0A9D" w:rsidP="00A03320">
      <w:pPr>
        <w:pStyle w:val="BodyText"/>
        <w:jc w:val="both"/>
        <w:rPr>
          <w:rFonts w:ascii="Trebuchet MS" w:hAnsi="Trebuchet MS"/>
          <w:b/>
          <w:color w:val="000000"/>
          <w:sz w:val="18"/>
          <w:szCs w:val="18"/>
        </w:rPr>
      </w:pPr>
    </w:p>
    <w:p w:rsidR="002C0A9D" w:rsidRDefault="002C0A9D" w:rsidP="00A03320">
      <w:pPr>
        <w:pStyle w:val="BodyText"/>
        <w:jc w:val="both"/>
        <w:rPr>
          <w:rFonts w:ascii="Trebuchet MS" w:hAnsi="Trebuchet MS"/>
          <w:b/>
          <w:color w:val="000000"/>
          <w:sz w:val="18"/>
          <w:szCs w:val="18"/>
        </w:rPr>
      </w:pPr>
    </w:p>
    <w:p w:rsidR="0031372B" w:rsidRDefault="0063458E" w:rsidP="00A03320">
      <w:pPr>
        <w:pStyle w:val="BodyText"/>
        <w:jc w:val="both"/>
        <w:rPr>
          <w:rFonts w:ascii="Trebuchet MS" w:hAnsi="Trebuchet MS"/>
          <w:b/>
          <w:color w:val="000000"/>
          <w:sz w:val="18"/>
          <w:szCs w:val="18"/>
        </w:rPr>
      </w:pPr>
      <w:r w:rsidRPr="00744E71">
        <w:rPr>
          <w:rFonts w:ascii="Trebuchet MS" w:hAnsi="Trebuchet MS"/>
          <w:b/>
          <w:color w:val="000000"/>
          <w:sz w:val="18"/>
          <w:szCs w:val="18"/>
        </w:rPr>
        <w:br w:type="page"/>
      </w:r>
    </w:p>
    <w:p w:rsidR="0031372B" w:rsidRDefault="0031372B" w:rsidP="00A03320">
      <w:pPr>
        <w:pStyle w:val="BodyText"/>
        <w:jc w:val="both"/>
        <w:rPr>
          <w:rFonts w:ascii="Trebuchet MS" w:hAnsi="Trebuchet MS"/>
          <w:b/>
          <w:color w:val="000000"/>
          <w:sz w:val="18"/>
          <w:szCs w:val="18"/>
        </w:rPr>
      </w:pPr>
    </w:p>
    <w:p w:rsidR="00A03320" w:rsidRDefault="00A03320" w:rsidP="00A03320">
      <w:pPr>
        <w:pStyle w:val="BodyText"/>
        <w:jc w:val="both"/>
        <w:rPr>
          <w:rFonts w:ascii="Trebuchet MS" w:hAnsi="Trebuchet MS" w:cs="Trebuchet MS"/>
          <w:b/>
          <w:bCs/>
          <w:sz w:val="18"/>
          <w:szCs w:val="18"/>
        </w:rPr>
      </w:pPr>
      <w:r>
        <w:rPr>
          <w:rFonts w:ascii="Trebuchet MS" w:hAnsi="Trebuchet MS" w:cs="Trebuchet MS"/>
          <w:b/>
          <w:bCs/>
          <w:sz w:val="18"/>
          <w:szCs w:val="18"/>
          <w:highlight w:val="cyan"/>
        </w:rPr>
        <w:t>38200. When considering all activities stated in the table above, is there anything you have done differently in this season compared to previous years</w:t>
      </w:r>
      <w:r w:rsidRPr="00744E71">
        <w:rPr>
          <w:rFonts w:ascii="Trebuchet MS" w:hAnsi="Trebuchet MS" w:cs="Trebuchet MS"/>
          <w:b/>
          <w:bCs/>
          <w:sz w:val="18"/>
          <w:szCs w:val="18"/>
          <w:highlight w:val="cyan"/>
        </w:rPr>
        <w:t>?</w:t>
      </w:r>
    </w:p>
    <w:p w:rsidR="00A03320" w:rsidRPr="00302B28" w:rsidRDefault="00302B28" w:rsidP="00F742BC">
      <w:pPr>
        <w:pStyle w:val="BodyText"/>
        <w:numPr>
          <w:ilvl w:val="0"/>
          <w:numId w:val="227"/>
        </w:numPr>
        <w:ind w:left="284" w:hanging="284"/>
        <w:jc w:val="both"/>
        <w:rPr>
          <w:rFonts w:ascii="Trebuchet MS" w:hAnsi="Trebuchet MS" w:cs="Trebuchet MS"/>
          <w:bCs/>
          <w:i/>
          <w:color w:val="808080" w:themeColor="background1" w:themeShade="80"/>
          <w:sz w:val="18"/>
          <w:szCs w:val="18"/>
          <w:highlight w:val="cyan"/>
        </w:rPr>
      </w:pPr>
      <w:r w:rsidRPr="00302B28">
        <w:rPr>
          <w:rFonts w:ascii="Trebuchet MS" w:hAnsi="Trebuchet MS" w:cs="Trebuchet MS"/>
          <w:bCs/>
          <w:i/>
          <w:color w:val="808080" w:themeColor="background1" w:themeShade="80"/>
          <w:sz w:val="18"/>
          <w:szCs w:val="18"/>
          <w:highlight w:val="cyan"/>
        </w:rPr>
        <w:t>Spontaneous.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78"/>
        <w:gridCol w:w="4820"/>
      </w:tblGrid>
      <w:tr w:rsidR="00A03320" w:rsidRPr="00744E71" w:rsidTr="00790FB2">
        <w:trPr>
          <w:trHeight w:val="320"/>
        </w:trPr>
        <w:tc>
          <w:tcPr>
            <w:tcW w:w="4678" w:type="dxa"/>
            <w:shd w:val="clear" w:color="auto" w:fill="BFBFBF"/>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4820" w:type="dxa"/>
            <w:shd w:val="clear" w:color="auto" w:fill="BFBFBF"/>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A03320" w:rsidRPr="00744E71" w:rsidTr="00790FB2">
        <w:trPr>
          <w:trHeight w:val="340"/>
        </w:trPr>
        <w:tc>
          <w:tcPr>
            <w:tcW w:w="4678" w:type="dxa"/>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tc>
        <w:tc>
          <w:tcPr>
            <w:tcW w:w="4820" w:type="dxa"/>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p>
        </w:tc>
      </w:tr>
    </w:tbl>
    <w:p w:rsidR="00A03320" w:rsidRDefault="00A03320" w:rsidP="006455D5">
      <w:pPr>
        <w:pStyle w:val="BodyText"/>
        <w:jc w:val="both"/>
        <w:rPr>
          <w:rFonts w:ascii="Trebuchet MS" w:hAnsi="Trebuchet MS"/>
          <w:b/>
          <w:color w:val="000000"/>
          <w:sz w:val="18"/>
          <w:szCs w:val="18"/>
        </w:rPr>
      </w:pPr>
    </w:p>
    <w:p w:rsidR="00A03320" w:rsidRDefault="00A03320" w:rsidP="006455D5">
      <w:pPr>
        <w:pStyle w:val="BodyText"/>
        <w:jc w:val="both"/>
        <w:rPr>
          <w:rFonts w:ascii="Trebuchet MS" w:hAnsi="Trebuchet MS"/>
          <w:b/>
          <w:color w:val="000000"/>
          <w:sz w:val="18"/>
          <w:szCs w:val="18"/>
        </w:rPr>
      </w:pPr>
    </w:p>
    <w:p w:rsidR="006455D5" w:rsidRPr="00405E03" w:rsidRDefault="006455D5" w:rsidP="006455D5">
      <w:pPr>
        <w:pStyle w:val="BodyText"/>
        <w:jc w:val="both"/>
        <w:rPr>
          <w:rFonts w:ascii="Trebuchet MS" w:hAnsi="Trebuchet MS" w:cs="Trebuchet MS"/>
          <w:b/>
          <w:bCs/>
          <w:sz w:val="18"/>
          <w:szCs w:val="18"/>
          <w:highlight w:val="cyan"/>
        </w:rPr>
      </w:pPr>
      <w:r w:rsidRPr="00405E03">
        <w:rPr>
          <w:rFonts w:ascii="Trebuchet MS" w:hAnsi="Trebuchet MS" w:cs="Trebuchet MS"/>
          <w:b/>
          <w:bCs/>
          <w:sz w:val="18"/>
          <w:szCs w:val="18"/>
          <w:highlight w:val="cyan"/>
        </w:rPr>
        <w:t>38222. Are there any activities that you outsourced and have another company/agency conduct this?</w:t>
      </w:r>
    </w:p>
    <w:p w:rsidR="006455D5" w:rsidRPr="00844D70" w:rsidRDefault="006455D5" w:rsidP="000E3844">
      <w:pPr>
        <w:pStyle w:val="BodyText"/>
        <w:numPr>
          <w:ilvl w:val="0"/>
          <w:numId w:val="39"/>
        </w:numPr>
        <w:jc w:val="both"/>
        <w:rPr>
          <w:rFonts w:ascii="Trebuchet MS" w:hAnsi="Trebuchet MS"/>
          <w:i/>
          <w:color w:val="808080"/>
          <w:sz w:val="18"/>
          <w:szCs w:val="18"/>
          <w:highlight w:val="cyan"/>
        </w:rPr>
      </w:pPr>
      <w:r w:rsidRPr="00844D70">
        <w:rPr>
          <w:rFonts w:ascii="Trebuchet MS" w:hAnsi="Trebuchet MS"/>
          <w:i/>
          <w:color w:val="808080"/>
          <w:sz w:val="18"/>
          <w:szCs w:val="18"/>
          <w:highlight w:val="cyan"/>
        </w:rPr>
        <w:t>Please write down the number of the activity (refer to Q382) that is being outsourced and if this was completely or partially conducted by a third</w:t>
      </w:r>
      <w:r w:rsidR="002C0A9D">
        <w:rPr>
          <w:rFonts w:ascii="Trebuchet MS" w:hAnsi="Trebuchet MS"/>
          <w:i/>
          <w:color w:val="808080"/>
          <w:sz w:val="18"/>
          <w:szCs w:val="18"/>
          <w:highlight w:val="cyan"/>
        </w:rPr>
        <w:t xml:space="preserve"> party. </w:t>
      </w:r>
    </w:p>
    <w:tbl>
      <w:tblPr>
        <w:tblStyle w:val="TableGrid"/>
        <w:tblW w:w="0" w:type="auto"/>
        <w:tblLook w:val="04A0" w:firstRow="1" w:lastRow="0" w:firstColumn="1" w:lastColumn="0" w:noHBand="0" w:noVBand="1"/>
      </w:tblPr>
      <w:tblGrid>
        <w:gridCol w:w="675"/>
        <w:gridCol w:w="2940"/>
        <w:gridCol w:w="2940"/>
        <w:gridCol w:w="2940"/>
      </w:tblGrid>
      <w:tr w:rsidR="008608CA" w:rsidRPr="005D02F7" w:rsidTr="008608CA">
        <w:tc>
          <w:tcPr>
            <w:tcW w:w="675" w:type="dxa"/>
            <w:tcBorders>
              <w:top w:val="nil"/>
              <w:left w:val="nil"/>
              <w:bottom w:val="nil"/>
            </w:tcBorders>
            <w:shd w:val="clear" w:color="auto" w:fill="auto"/>
          </w:tcPr>
          <w:p w:rsidR="008608CA" w:rsidRPr="005D02F7" w:rsidRDefault="008608CA" w:rsidP="008608CA">
            <w:pPr>
              <w:jc w:val="center"/>
              <w:rPr>
                <w:rFonts w:ascii="Trebuchet MS" w:hAnsi="Trebuchet MS"/>
                <w:sz w:val="18"/>
                <w:szCs w:val="18"/>
                <w:highlight w:val="cyan"/>
              </w:rPr>
            </w:pPr>
          </w:p>
        </w:tc>
        <w:tc>
          <w:tcPr>
            <w:tcW w:w="8820" w:type="dxa"/>
            <w:gridSpan w:val="3"/>
            <w:shd w:val="clear" w:color="auto" w:fill="A6A6A6" w:themeFill="background1" w:themeFillShade="A6"/>
          </w:tcPr>
          <w:p w:rsidR="008608CA" w:rsidRPr="00554AB0" w:rsidRDefault="008608CA" w:rsidP="008608CA">
            <w:pPr>
              <w:jc w:val="center"/>
              <w:rPr>
                <w:rFonts w:ascii="Trebuchet MS" w:hAnsi="Trebuchet MS"/>
                <w:b/>
                <w:sz w:val="18"/>
                <w:szCs w:val="18"/>
                <w:highlight w:val="cyan"/>
              </w:rPr>
            </w:pPr>
            <w:r w:rsidRPr="00554AB0">
              <w:rPr>
                <w:rFonts w:ascii="Trebuchet MS" w:hAnsi="Trebuchet MS"/>
                <w:b/>
                <w:sz w:val="18"/>
                <w:szCs w:val="18"/>
                <w:highlight w:val="cyan"/>
              </w:rPr>
              <w:t>Growing area A</w:t>
            </w:r>
          </w:p>
        </w:tc>
      </w:tr>
      <w:tr w:rsidR="008608CA" w:rsidRPr="005D02F7" w:rsidTr="008608CA">
        <w:trPr>
          <w:trHeight w:val="823"/>
        </w:trPr>
        <w:tc>
          <w:tcPr>
            <w:tcW w:w="675" w:type="dxa"/>
            <w:tcBorders>
              <w:top w:val="nil"/>
              <w:left w:val="nil"/>
            </w:tcBorders>
            <w:shd w:val="clear" w:color="auto" w:fill="auto"/>
            <w:vAlign w:val="center"/>
          </w:tcPr>
          <w:p w:rsidR="008608CA" w:rsidRPr="005D02F7" w:rsidRDefault="008608CA" w:rsidP="008608CA">
            <w:pPr>
              <w:jc w:val="center"/>
              <w:rPr>
                <w:rFonts w:ascii="Trebuchet MS" w:hAnsi="Trebuchet MS"/>
                <w:b/>
                <w:sz w:val="16"/>
                <w:szCs w:val="16"/>
                <w:highlight w:val="cyan"/>
              </w:rPr>
            </w:pPr>
          </w:p>
        </w:tc>
        <w:tc>
          <w:tcPr>
            <w:tcW w:w="2940" w:type="dxa"/>
            <w:vAlign w:val="center"/>
          </w:tcPr>
          <w:p w:rsidR="008608CA" w:rsidRPr="005D02F7" w:rsidRDefault="008608CA" w:rsidP="008608CA">
            <w:pPr>
              <w:jc w:val="center"/>
              <w:rPr>
                <w:rFonts w:ascii="Trebuchet MS" w:hAnsi="Trebuchet MS"/>
                <w:b/>
                <w:sz w:val="16"/>
                <w:szCs w:val="16"/>
                <w:highlight w:val="cyan"/>
              </w:rPr>
            </w:pPr>
            <w:r>
              <w:rPr>
                <w:rFonts w:ascii="Trebuchet MS" w:hAnsi="Trebuchet MS"/>
                <w:b/>
                <w:sz w:val="16"/>
                <w:szCs w:val="16"/>
                <w:highlight w:val="cyan"/>
              </w:rPr>
              <w:t>a</w:t>
            </w:r>
            <w:r w:rsidRPr="005D02F7">
              <w:rPr>
                <w:rFonts w:ascii="Trebuchet MS" w:hAnsi="Trebuchet MS"/>
                <w:b/>
                <w:sz w:val="16"/>
                <w:szCs w:val="16"/>
                <w:highlight w:val="cyan"/>
              </w:rPr>
              <w:t>. Activity outsourced to …</w:t>
            </w:r>
          </w:p>
        </w:tc>
        <w:tc>
          <w:tcPr>
            <w:tcW w:w="2940" w:type="dxa"/>
            <w:vAlign w:val="center"/>
          </w:tcPr>
          <w:p w:rsidR="008608CA" w:rsidRDefault="008608CA" w:rsidP="008608CA">
            <w:pPr>
              <w:jc w:val="center"/>
              <w:rPr>
                <w:rFonts w:ascii="Trebuchet MS" w:hAnsi="Trebuchet MS"/>
                <w:b/>
                <w:sz w:val="16"/>
                <w:szCs w:val="16"/>
                <w:highlight w:val="cyan"/>
              </w:rPr>
            </w:pPr>
            <w:r>
              <w:rPr>
                <w:rFonts w:ascii="Trebuchet MS" w:hAnsi="Trebuchet MS"/>
                <w:b/>
                <w:sz w:val="16"/>
                <w:szCs w:val="16"/>
                <w:highlight w:val="cyan"/>
              </w:rPr>
              <w:t>b</w:t>
            </w:r>
            <w:r w:rsidRPr="005D02F7">
              <w:rPr>
                <w:rFonts w:ascii="Trebuchet MS" w:hAnsi="Trebuchet MS"/>
                <w:b/>
                <w:sz w:val="16"/>
                <w:szCs w:val="16"/>
                <w:highlight w:val="cyan"/>
              </w:rPr>
              <w:t>. Activity outsourced for act …</w:t>
            </w:r>
          </w:p>
          <w:p w:rsidR="008608CA" w:rsidRPr="00554AB0" w:rsidRDefault="008608CA" w:rsidP="008608CA">
            <w:pPr>
              <w:jc w:val="center"/>
              <w:rPr>
                <w:rFonts w:ascii="Trebuchet MS" w:hAnsi="Trebuchet MS"/>
                <w:sz w:val="16"/>
                <w:szCs w:val="16"/>
                <w:highlight w:val="cyan"/>
              </w:rPr>
            </w:pPr>
            <w:r w:rsidRPr="00554AB0">
              <w:rPr>
                <w:rFonts w:ascii="Trebuchet MS" w:hAnsi="Trebuchet MS"/>
                <w:sz w:val="14"/>
                <w:szCs w:val="16"/>
                <w:highlight w:val="cyan"/>
              </w:rPr>
              <w:t>(please use Q382 activity number)</w:t>
            </w:r>
          </w:p>
        </w:tc>
        <w:tc>
          <w:tcPr>
            <w:tcW w:w="2940" w:type="dxa"/>
            <w:vAlign w:val="center"/>
          </w:tcPr>
          <w:p w:rsidR="008608CA" w:rsidRPr="005D02F7" w:rsidRDefault="008608CA" w:rsidP="008608CA">
            <w:pPr>
              <w:jc w:val="center"/>
              <w:rPr>
                <w:rFonts w:ascii="Trebuchet MS" w:hAnsi="Trebuchet MS"/>
                <w:b/>
                <w:sz w:val="16"/>
                <w:szCs w:val="16"/>
                <w:highlight w:val="cyan"/>
              </w:rPr>
            </w:pPr>
            <w:r>
              <w:rPr>
                <w:rFonts w:ascii="Trebuchet MS" w:hAnsi="Trebuchet MS"/>
                <w:b/>
                <w:sz w:val="16"/>
                <w:szCs w:val="16"/>
                <w:highlight w:val="cyan"/>
              </w:rPr>
              <w:t>c</w:t>
            </w:r>
            <w:r w:rsidRPr="005D02F7">
              <w:rPr>
                <w:rFonts w:ascii="Trebuchet MS" w:hAnsi="Trebuchet MS"/>
                <w:b/>
                <w:sz w:val="16"/>
                <w:szCs w:val="16"/>
                <w:highlight w:val="cyan"/>
              </w:rPr>
              <w:t>. Activity completely or partially done via outsourcing?</w:t>
            </w:r>
          </w:p>
          <w:p w:rsidR="008608CA" w:rsidRPr="005D02F7" w:rsidRDefault="008608CA" w:rsidP="008608CA">
            <w:pPr>
              <w:jc w:val="center"/>
              <w:rPr>
                <w:rFonts w:ascii="Trebuchet MS" w:hAnsi="Trebuchet MS"/>
                <w:sz w:val="14"/>
                <w:szCs w:val="16"/>
                <w:highlight w:val="cyan"/>
              </w:rPr>
            </w:pPr>
            <w:r w:rsidRPr="005D02F7">
              <w:rPr>
                <w:rFonts w:ascii="Trebuchet MS" w:hAnsi="Trebuchet MS"/>
                <w:sz w:val="14"/>
                <w:szCs w:val="16"/>
                <w:highlight w:val="cyan"/>
              </w:rPr>
              <w:t>1=completely</w:t>
            </w:r>
          </w:p>
          <w:p w:rsidR="008608CA" w:rsidRPr="005D02F7" w:rsidRDefault="008608CA" w:rsidP="008608CA">
            <w:pPr>
              <w:jc w:val="center"/>
              <w:rPr>
                <w:rFonts w:ascii="Trebuchet MS" w:hAnsi="Trebuchet MS"/>
                <w:b/>
                <w:sz w:val="16"/>
                <w:szCs w:val="16"/>
                <w:highlight w:val="cyan"/>
              </w:rPr>
            </w:pPr>
            <w:r w:rsidRPr="005D02F7">
              <w:rPr>
                <w:rFonts w:ascii="Trebuchet MS" w:hAnsi="Trebuchet MS"/>
                <w:sz w:val="14"/>
                <w:szCs w:val="16"/>
                <w:highlight w:val="cyan"/>
              </w:rPr>
              <w:t>2=partially</w:t>
            </w: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1.</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2.</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3.</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4.</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5.</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bl>
    <w:p w:rsidR="006455D5" w:rsidRDefault="006455D5" w:rsidP="006455D5">
      <w:pPr>
        <w:pStyle w:val="BodyText"/>
        <w:rPr>
          <w:rFonts w:ascii="Trebuchet MS" w:hAnsi="Trebuchet MS"/>
          <w:b/>
          <w:i/>
          <w:color w:val="808080"/>
          <w:sz w:val="18"/>
          <w:szCs w:val="18"/>
        </w:rPr>
      </w:pPr>
    </w:p>
    <w:p w:rsidR="008608CA" w:rsidRDefault="008608CA" w:rsidP="006455D5">
      <w:pPr>
        <w:pStyle w:val="BodyText"/>
        <w:rPr>
          <w:rFonts w:ascii="Trebuchet MS" w:hAnsi="Trebuchet MS"/>
          <w:b/>
          <w:i/>
          <w:color w:val="808080"/>
          <w:sz w:val="18"/>
          <w:szCs w:val="18"/>
        </w:rPr>
      </w:pPr>
    </w:p>
    <w:tbl>
      <w:tblPr>
        <w:tblStyle w:val="TableGrid"/>
        <w:tblW w:w="0" w:type="auto"/>
        <w:tblLook w:val="04A0" w:firstRow="1" w:lastRow="0" w:firstColumn="1" w:lastColumn="0" w:noHBand="0" w:noVBand="1"/>
      </w:tblPr>
      <w:tblGrid>
        <w:gridCol w:w="675"/>
        <w:gridCol w:w="2940"/>
        <w:gridCol w:w="2940"/>
        <w:gridCol w:w="2940"/>
      </w:tblGrid>
      <w:tr w:rsidR="008608CA" w:rsidRPr="005D02F7" w:rsidTr="008608CA">
        <w:tc>
          <w:tcPr>
            <w:tcW w:w="675" w:type="dxa"/>
            <w:tcBorders>
              <w:top w:val="nil"/>
              <w:left w:val="nil"/>
              <w:bottom w:val="nil"/>
            </w:tcBorders>
            <w:shd w:val="clear" w:color="auto" w:fill="auto"/>
          </w:tcPr>
          <w:p w:rsidR="008608CA" w:rsidRPr="005D02F7" w:rsidRDefault="008608CA" w:rsidP="008608CA">
            <w:pPr>
              <w:jc w:val="center"/>
              <w:rPr>
                <w:rFonts w:ascii="Trebuchet MS" w:hAnsi="Trebuchet MS"/>
                <w:sz w:val="18"/>
                <w:szCs w:val="18"/>
                <w:highlight w:val="cyan"/>
              </w:rPr>
            </w:pPr>
          </w:p>
        </w:tc>
        <w:tc>
          <w:tcPr>
            <w:tcW w:w="8820" w:type="dxa"/>
            <w:gridSpan w:val="3"/>
            <w:shd w:val="clear" w:color="auto" w:fill="A6A6A6" w:themeFill="background1" w:themeFillShade="A6"/>
          </w:tcPr>
          <w:p w:rsidR="008608CA" w:rsidRPr="00554AB0" w:rsidRDefault="008608CA" w:rsidP="008608CA">
            <w:pPr>
              <w:jc w:val="center"/>
              <w:rPr>
                <w:rFonts w:ascii="Trebuchet MS" w:hAnsi="Trebuchet MS"/>
                <w:b/>
                <w:sz w:val="18"/>
                <w:szCs w:val="18"/>
                <w:highlight w:val="cyan"/>
              </w:rPr>
            </w:pPr>
            <w:r w:rsidRPr="00554AB0">
              <w:rPr>
                <w:rFonts w:ascii="Trebuchet MS" w:hAnsi="Trebuchet MS"/>
                <w:b/>
                <w:sz w:val="18"/>
                <w:szCs w:val="18"/>
                <w:highlight w:val="cyan"/>
              </w:rPr>
              <w:t xml:space="preserve">Growing area </w:t>
            </w:r>
            <w:r>
              <w:rPr>
                <w:rFonts w:ascii="Trebuchet MS" w:hAnsi="Trebuchet MS"/>
                <w:b/>
                <w:sz w:val="18"/>
                <w:szCs w:val="18"/>
                <w:highlight w:val="cyan"/>
              </w:rPr>
              <w:t>B</w:t>
            </w:r>
          </w:p>
        </w:tc>
      </w:tr>
      <w:tr w:rsidR="008608CA" w:rsidRPr="005D02F7" w:rsidTr="008608CA">
        <w:trPr>
          <w:trHeight w:val="823"/>
        </w:trPr>
        <w:tc>
          <w:tcPr>
            <w:tcW w:w="675" w:type="dxa"/>
            <w:tcBorders>
              <w:top w:val="nil"/>
              <w:left w:val="nil"/>
            </w:tcBorders>
            <w:shd w:val="clear" w:color="auto" w:fill="auto"/>
            <w:vAlign w:val="center"/>
          </w:tcPr>
          <w:p w:rsidR="008608CA" w:rsidRPr="005D02F7" w:rsidRDefault="008608CA" w:rsidP="008608CA">
            <w:pPr>
              <w:jc w:val="center"/>
              <w:rPr>
                <w:rFonts w:ascii="Trebuchet MS" w:hAnsi="Trebuchet MS"/>
                <w:b/>
                <w:sz w:val="16"/>
                <w:szCs w:val="16"/>
                <w:highlight w:val="cyan"/>
              </w:rPr>
            </w:pPr>
          </w:p>
        </w:tc>
        <w:tc>
          <w:tcPr>
            <w:tcW w:w="2940" w:type="dxa"/>
            <w:vAlign w:val="center"/>
          </w:tcPr>
          <w:p w:rsidR="008608CA" w:rsidRPr="005D02F7" w:rsidRDefault="008608CA" w:rsidP="008608CA">
            <w:pPr>
              <w:jc w:val="center"/>
              <w:rPr>
                <w:rFonts w:ascii="Trebuchet MS" w:hAnsi="Trebuchet MS"/>
                <w:b/>
                <w:sz w:val="16"/>
                <w:szCs w:val="16"/>
                <w:highlight w:val="cyan"/>
              </w:rPr>
            </w:pPr>
            <w:r>
              <w:rPr>
                <w:rFonts w:ascii="Trebuchet MS" w:hAnsi="Trebuchet MS"/>
                <w:b/>
                <w:sz w:val="16"/>
                <w:szCs w:val="16"/>
                <w:highlight w:val="cyan"/>
              </w:rPr>
              <w:t>a</w:t>
            </w:r>
            <w:r w:rsidRPr="005D02F7">
              <w:rPr>
                <w:rFonts w:ascii="Trebuchet MS" w:hAnsi="Trebuchet MS"/>
                <w:b/>
                <w:sz w:val="16"/>
                <w:szCs w:val="16"/>
                <w:highlight w:val="cyan"/>
              </w:rPr>
              <w:t>. Activity outsourced to …</w:t>
            </w:r>
          </w:p>
        </w:tc>
        <w:tc>
          <w:tcPr>
            <w:tcW w:w="2940" w:type="dxa"/>
            <w:vAlign w:val="center"/>
          </w:tcPr>
          <w:p w:rsidR="008608CA" w:rsidRDefault="008608CA" w:rsidP="008608CA">
            <w:pPr>
              <w:jc w:val="center"/>
              <w:rPr>
                <w:rFonts w:ascii="Trebuchet MS" w:hAnsi="Trebuchet MS"/>
                <w:b/>
                <w:sz w:val="16"/>
                <w:szCs w:val="16"/>
                <w:highlight w:val="cyan"/>
              </w:rPr>
            </w:pPr>
            <w:r>
              <w:rPr>
                <w:rFonts w:ascii="Trebuchet MS" w:hAnsi="Trebuchet MS"/>
                <w:b/>
                <w:sz w:val="16"/>
                <w:szCs w:val="16"/>
                <w:highlight w:val="cyan"/>
              </w:rPr>
              <w:t>b</w:t>
            </w:r>
            <w:r w:rsidRPr="005D02F7">
              <w:rPr>
                <w:rFonts w:ascii="Trebuchet MS" w:hAnsi="Trebuchet MS"/>
                <w:b/>
                <w:sz w:val="16"/>
                <w:szCs w:val="16"/>
                <w:highlight w:val="cyan"/>
              </w:rPr>
              <w:t>. Activity outsourced for act …</w:t>
            </w:r>
          </w:p>
          <w:p w:rsidR="008608CA" w:rsidRPr="00554AB0" w:rsidRDefault="008608CA" w:rsidP="008608CA">
            <w:pPr>
              <w:jc w:val="center"/>
              <w:rPr>
                <w:rFonts w:ascii="Trebuchet MS" w:hAnsi="Trebuchet MS"/>
                <w:sz w:val="16"/>
                <w:szCs w:val="16"/>
                <w:highlight w:val="cyan"/>
              </w:rPr>
            </w:pPr>
            <w:r w:rsidRPr="00554AB0">
              <w:rPr>
                <w:rFonts w:ascii="Trebuchet MS" w:hAnsi="Trebuchet MS"/>
                <w:sz w:val="14"/>
                <w:szCs w:val="16"/>
                <w:highlight w:val="cyan"/>
              </w:rPr>
              <w:t>(please use Q382 activity number)</w:t>
            </w:r>
          </w:p>
        </w:tc>
        <w:tc>
          <w:tcPr>
            <w:tcW w:w="2940" w:type="dxa"/>
            <w:vAlign w:val="center"/>
          </w:tcPr>
          <w:p w:rsidR="008608CA" w:rsidRPr="005D02F7" w:rsidRDefault="008608CA" w:rsidP="008608CA">
            <w:pPr>
              <w:jc w:val="center"/>
              <w:rPr>
                <w:rFonts w:ascii="Trebuchet MS" w:hAnsi="Trebuchet MS"/>
                <w:b/>
                <w:sz w:val="16"/>
                <w:szCs w:val="16"/>
                <w:highlight w:val="cyan"/>
              </w:rPr>
            </w:pPr>
            <w:r>
              <w:rPr>
                <w:rFonts w:ascii="Trebuchet MS" w:hAnsi="Trebuchet MS"/>
                <w:b/>
                <w:sz w:val="16"/>
                <w:szCs w:val="16"/>
                <w:highlight w:val="cyan"/>
              </w:rPr>
              <w:t>c</w:t>
            </w:r>
            <w:r w:rsidRPr="005D02F7">
              <w:rPr>
                <w:rFonts w:ascii="Trebuchet MS" w:hAnsi="Trebuchet MS"/>
                <w:b/>
                <w:sz w:val="16"/>
                <w:szCs w:val="16"/>
                <w:highlight w:val="cyan"/>
              </w:rPr>
              <w:t>. Activity completely or partially done via outsourcing?</w:t>
            </w:r>
          </w:p>
          <w:p w:rsidR="008608CA" w:rsidRPr="005D02F7" w:rsidRDefault="008608CA" w:rsidP="008608CA">
            <w:pPr>
              <w:jc w:val="center"/>
              <w:rPr>
                <w:rFonts w:ascii="Trebuchet MS" w:hAnsi="Trebuchet MS"/>
                <w:sz w:val="14"/>
                <w:szCs w:val="16"/>
                <w:highlight w:val="cyan"/>
              </w:rPr>
            </w:pPr>
            <w:r w:rsidRPr="005D02F7">
              <w:rPr>
                <w:rFonts w:ascii="Trebuchet MS" w:hAnsi="Trebuchet MS"/>
                <w:sz w:val="14"/>
                <w:szCs w:val="16"/>
                <w:highlight w:val="cyan"/>
              </w:rPr>
              <w:t>1=completely</w:t>
            </w:r>
          </w:p>
          <w:p w:rsidR="008608CA" w:rsidRPr="005D02F7" w:rsidRDefault="008608CA" w:rsidP="008608CA">
            <w:pPr>
              <w:jc w:val="center"/>
              <w:rPr>
                <w:rFonts w:ascii="Trebuchet MS" w:hAnsi="Trebuchet MS"/>
                <w:b/>
                <w:sz w:val="16"/>
                <w:szCs w:val="16"/>
                <w:highlight w:val="cyan"/>
              </w:rPr>
            </w:pPr>
            <w:r w:rsidRPr="005D02F7">
              <w:rPr>
                <w:rFonts w:ascii="Trebuchet MS" w:hAnsi="Trebuchet MS"/>
                <w:sz w:val="14"/>
                <w:szCs w:val="16"/>
                <w:highlight w:val="cyan"/>
              </w:rPr>
              <w:t>2=partially</w:t>
            </w: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1.</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2.</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3.</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4.</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5.</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bl>
    <w:p w:rsidR="008608CA" w:rsidRDefault="008608CA" w:rsidP="006455D5">
      <w:pPr>
        <w:pStyle w:val="BodyText"/>
        <w:rPr>
          <w:rFonts w:ascii="Trebuchet MS" w:hAnsi="Trebuchet MS"/>
          <w:b/>
          <w:i/>
          <w:color w:val="808080"/>
          <w:sz w:val="18"/>
          <w:szCs w:val="18"/>
        </w:rPr>
      </w:pPr>
    </w:p>
    <w:p w:rsidR="008608CA" w:rsidRDefault="008608CA">
      <w:pPr>
        <w:rPr>
          <w:rFonts w:ascii="Trebuchet MS" w:hAnsi="Trebuchet MS"/>
          <w:b/>
          <w:color w:val="000000"/>
          <w:sz w:val="18"/>
          <w:szCs w:val="18"/>
        </w:rPr>
      </w:pPr>
      <w:r>
        <w:rPr>
          <w:rFonts w:ascii="Trebuchet MS" w:hAnsi="Trebuchet MS"/>
          <w:b/>
          <w:color w:val="000000"/>
          <w:sz w:val="18"/>
          <w:szCs w:val="18"/>
        </w:rPr>
        <w:br w:type="page"/>
      </w:r>
    </w:p>
    <w:p w:rsidR="006455D5" w:rsidRPr="00744E71" w:rsidRDefault="006455D5" w:rsidP="0063458E">
      <w:pPr>
        <w:pStyle w:val="BodyText"/>
        <w:ind w:left="426"/>
        <w:jc w:val="both"/>
        <w:rPr>
          <w:rFonts w:ascii="Trebuchet MS" w:hAnsi="Trebuchet MS"/>
          <w:b/>
          <w:color w:val="000000"/>
          <w:sz w:val="18"/>
          <w:szCs w:val="18"/>
        </w:rPr>
      </w:pPr>
    </w:p>
    <w:p w:rsidR="00270A60" w:rsidRPr="00744E71" w:rsidRDefault="00F55C20" w:rsidP="00270A60">
      <w:pPr>
        <w:pStyle w:val="Heading2"/>
      </w:pPr>
      <w:bookmarkStart w:id="47" w:name="_Toc446410246"/>
      <w:bookmarkStart w:id="48" w:name="_Toc462664348"/>
      <w:r w:rsidRPr="00744E71">
        <w:t>O</w:t>
      </w:r>
      <w:r w:rsidR="00270A60" w:rsidRPr="00744E71">
        <w:t xml:space="preserve">. Harvest timing &amp; quality per crop - </w:t>
      </w:r>
      <w:r w:rsidRPr="00744E71">
        <w:t>BANANA</w:t>
      </w:r>
      <w:bookmarkEnd w:id="47"/>
      <w:bookmarkEnd w:id="48"/>
    </w:p>
    <w:p w:rsidR="00270A60" w:rsidRDefault="00270A60" w:rsidP="00270A60">
      <w:pPr>
        <w:pStyle w:val="BodyText"/>
        <w:jc w:val="both"/>
        <w:rPr>
          <w:rFonts w:ascii="Trebuchet MS" w:hAnsi="Trebuchet MS" w:cs="Trebuchet MS"/>
          <w:b/>
          <w:bCs/>
          <w:sz w:val="18"/>
          <w:szCs w:val="18"/>
          <w:u w:val="single"/>
        </w:rPr>
      </w:pPr>
    </w:p>
    <w:p w:rsidR="002C0A9D" w:rsidRPr="002C0A9D" w:rsidRDefault="00712D2D" w:rsidP="00270A60">
      <w:pPr>
        <w:pStyle w:val="BodyText"/>
        <w:jc w:val="both"/>
        <w:rPr>
          <w:rFonts w:ascii="Trebuchet MS" w:hAnsi="Trebuchet MS" w:cs="Trebuchet MS"/>
          <w:b/>
          <w:bCs/>
          <w:color w:val="FF0000"/>
          <w:sz w:val="18"/>
          <w:szCs w:val="18"/>
        </w:rPr>
      </w:pPr>
      <w:r>
        <w:rPr>
          <w:rFonts w:ascii="Trebuchet MS" w:hAnsi="Trebuchet MS" w:cs="Trebuchet MS"/>
          <w:b/>
          <w:bCs/>
          <w:color w:val="FF0000"/>
          <w:sz w:val="18"/>
          <w:szCs w:val="18"/>
          <w:highlight w:val="cyan"/>
        </w:rPr>
        <w:t>ONLY APPLY THIS PART IF Q4=2</w:t>
      </w:r>
      <w:r w:rsidR="002C0A9D" w:rsidRPr="002C0A9D">
        <w:rPr>
          <w:rFonts w:ascii="Trebuchet MS" w:hAnsi="Trebuchet MS" w:cs="Trebuchet MS"/>
          <w:b/>
          <w:bCs/>
          <w:color w:val="FF0000"/>
          <w:sz w:val="18"/>
          <w:szCs w:val="18"/>
          <w:highlight w:val="cyan"/>
        </w:rPr>
        <w:t xml:space="preserve"> (BANANA)</w:t>
      </w:r>
    </w:p>
    <w:p w:rsidR="002C0A9D" w:rsidRDefault="002C0A9D" w:rsidP="00270A60">
      <w:pPr>
        <w:pStyle w:val="BodyText"/>
        <w:jc w:val="both"/>
        <w:rPr>
          <w:rFonts w:ascii="Trebuchet MS" w:hAnsi="Trebuchet MS" w:cs="Trebuchet MS"/>
          <w:b/>
          <w:bCs/>
          <w:sz w:val="18"/>
          <w:szCs w:val="18"/>
          <w:u w:val="single"/>
        </w:rPr>
      </w:pPr>
    </w:p>
    <w:p w:rsidR="00077B6E" w:rsidRPr="00744E71" w:rsidRDefault="00077B6E" w:rsidP="00077B6E">
      <w:pPr>
        <w:pStyle w:val="BodyText"/>
        <w:rPr>
          <w:rFonts w:ascii="Trebuchet MS" w:hAnsi="Trebuchet MS" w:cs="Trebuchet MS"/>
          <w:b/>
          <w:bCs/>
          <w:i/>
          <w:color w:val="0000FF"/>
          <w:sz w:val="18"/>
          <w:szCs w:val="18"/>
        </w:rPr>
      </w:pPr>
    </w:p>
    <w:p w:rsidR="00077B6E" w:rsidRPr="00744E71" w:rsidRDefault="00077B6E" w:rsidP="00F742BC">
      <w:pPr>
        <w:pStyle w:val="BodyText"/>
        <w:numPr>
          <w:ilvl w:val="0"/>
          <w:numId w:val="272"/>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When was the </w:t>
      </w:r>
      <w:r w:rsidRPr="00744E71">
        <w:rPr>
          <w:rFonts w:ascii="Trebuchet MS" w:hAnsi="Trebuchet MS"/>
          <w:b/>
          <w:color w:val="000000"/>
          <w:sz w:val="18"/>
          <w:szCs w:val="18"/>
          <w:u w:val="single"/>
        </w:rPr>
        <w:t>last replanting</w:t>
      </w:r>
      <w:r w:rsidRPr="00744E71">
        <w:rPr>
          <w:rFonts w:ascii="Trebuchet MS" w:hAnsi="Trebuchet MS"/>
          <w:b/>
          <w:color w:val="000000"/>
          <w:sz w:val="18"/>
          <w:szCs w:val="18"/>
        </w:rPr>
        <w:t xml:space="preserve"> of the trees – i.e. date when the last trees were replanted - for each growing area for banana?</w:t>
      </w:r>
    </w:p>
    <w:p w:rsidR="00077B6E" w:rsidRPr="00744E71" w:rsidRDefault="00077B6E" w:rsidP="000E3844">
      <w:pPr>
        <w:pStyle w:val="BodyText"/>
        <w:numPr>
          <w:ilvl w:val="0"/>
          <w:numId w:val="39"/>
        </w:numPr>
        <w:jc w:val="both"/>
        <w:rPr>
          <w:rFonts w:ascii="Trebuchet MS" w:hAnsi="Trebuchet MS" w:cs="Trebuchet MS"/>
          <w:bCs/>
          <w:sz w:val="18"/>
          <w:szCs w:val="18"/>
        </w:rPr>
      </w:pPr>
      <w:r w:rsidRPr="00744E71">
        <w:rPr>
          <w:rFonts w:ascii="Trebuchet MS" w:hAnsi="Trebuchet MS"/>
          <w:i/>
          <w:color w:val="808080"/>
          <w:sz w:val="18"/>
          <w:szCs w:val="18"/>
        </w:rPr>
        <w:t>Please indicate the last replanting of the trees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077B6E" w:rsidRPr="00744E71" w:rsidTr="00042CC9">
        <w:trPr>
          <w:trHeight w:val="320"/>
        </w:trPr>
        <w:tc>
          <w:tcPr>
            <w:tcW w:w="4395" w:type="dxa"/>
            <w:tcBorders>
              <w:top w:val="nil"/>
              <w:left w:val="nil"/>
            </w:tcBorders>
            <w:vAlign w:val="center"/>
          </w:tcPr>
          <w:p w:rsidR="00077B6E" w:rsidRPr="00744E71" w:rsidRDefault="00077B6E" w:rsidP="00042CC9">
            <w:pPr>
              <w:jc w:val="right"/>
              <w:rPr>
                <w:rFonts w:ascii="Trebuchet MS" w:hAnsi="Trebuchet MS" w:cs="Arial"/>
                <w:b/>
                <w:sz w:val="18"/>
                <w:szCs w:val="18"/>
                <w:lang w:eastAsia="en-US"/>
              </w:rPr>
            </w:pPr>
          </w:p>
        </w:tc>
        <w:tc>
          <w:tcPr>
            <w:tcW w:w="2551" w:type="dxa"/>
            <w:shd w:val="clear" w:color="auto" w:fill="BFBFBF"/>
            <w:vAlign w:val="center"/>
          </w:tcPr>
          <w:p w:rsidR="00077B6E" w:rsidRPr="00744E71" w:rsidRDefault="00077B6E"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077B6E" w:rsidRPr="00744E71" w:rsidRDefault="00077B6E"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077B6E" w:rsidRPr="00744E71" w:rsidTr="00042CC9">
        <w:trPr>
          <w:trHeight w:val="595"/>
        </w:trPr>
        <w:tc>
          <w:tcPr>
            <w:tcW w:w="4395" w:type="dxa"/>
            <w:vAlign w:val="center"/>
          </w:tcPr>
          <w:p w:rsidR="00077B6E" w:rsidRPr="00744E71" w:rsidRDefault="00077B6E" w:rsidP="00042CC9">
            <w:pPr>
              <w:jc w:val="right"/>
              <w:rPr>
                <w:rFonts w:ascii="Trebuchet MS" w:hAnsi="Trebuchet MS" w:cs="Arial"/>
                <w:b/>
                <w:sz w:val="18"/>
                <w:szCs w:val="18"/>
                <w:lang w:eastAsia="en-US"/>
              </w:rPr>
            </w:pPr>
            <w:r w:rsidRPr="00744E71">
              <w:rPr>
                <w:rFonts w:ascii="Trebuchet MS" w:hAnsi="Trebuchet MS" w:cs="Arial"/>
                <w:b/>
                <w:sz w:val="18"/>
                <w:szCs w:val="18"/>
                <w:lang w:eastAsia="en-US"/>
              </w:rPr>
              <w:t>Last replanting</w:t>
            </w:r>
          </w:p>
        </w:tc>
        <w:tc>
          <w:tcPr>
            <w:tcW w:w="2551" w:type="dxa"/>
            <w:vAlign w:val="center"/>
          </w:tcPr>
          <w:p w:rsidR="00077B6E" w:rsidRPr="00744E71" w:rsidRDefault="00077B6E" w:rsidP="00042CC9">
            <w:pPr>
              <w:jc w:val="right"/>
              <w:rPr>
                <w:rFonts w:ascii="Trebuchet MS" w:hAnsi="Trebuchet MS"/>
              </w:rPr>
            </w:pPr>
            <w:r w:rsidRPr="00744E71">
              <w:rPr>
                <w:rFonts w:ascii="Trebuchet MS" w:hAnsi="Trebuchet MS"/>
              </w:rPr>
              <w:t>....(Year)</w:t>
            </w:r>
          </w:p>
        </w:tc>
        <w:tc>
          <w:tcPr>
            <w:tcW w:w="2552" w:type="dxa"/>
            <w:vAlign w:val="center"/>
          </w:tcPr>
          <w:p w:rsidR="00077B6E" w:rsidRPr="00744E71" w:rsidRDefault="00077B6E" w:rsidP="00042CC9">
            <w:pPr>
              <w:jc w:val="right"/>
              <w:rPr>
                <w:rFonts w:ascii="Trebuchet MS" w:hAnsi="Trebuchet MS"/>
              </w:rPr>
            </w:pPr>
            <w:r w:rsidRPr="00744E71">
              <w:rPr>
                <w:rFonts w:ascii="Trebuchet MS" w:hAnsi="Trebuchet MS"/>
              </w:rPr>
              <w:t>....(Year)</w:t>
            </w:r>
          </w:p>
        </w:tc>
      </w:tr>
    </w:tbl>
    <w:p w:rsidR="00077B6E" w:rsidRPr="00744E71" w:rsidRDefault="00077B6E" w:rsidP="00077B6E">
      <w:pPr>
        <w:pStyle w:val="BodyText"/>
        <w:rPr>
          <w:rFonts w:ascii="Trebuchet MS" w:hAnsi="Trebuchet MS" w:cs="Trebuchet MS"/>
          <w:b/>
          <w:bCs/>
          <w:i/>
          <w:color w:val="0000FF"/>
          <w:sz w:val="18"/>
          <w:szCs w:val="18"/>
        </w:rPr>
      </w:pPr>
    </w:p>
    <w:p w:rsidR="00077B6E" w:rsidRPr="00744E71" w:rsidRDefault="00077B6E" w:rsidP="00077B6E">
      <w:pPr>
        <w:pStyle w:val="BodyText"/>
        <w:rPr>
          <w:rFonts w:ascii="Trebuchet MS" w:hAnsi="Trebuchet MS" w:cs="Trebuchet MS"/>
          <w:b/>
          <w:bCs/>
          <w:i/>
          <w:color w:val="0000FF"/>
          <w:sz w:val="18"/>
          <w:szCs w:val="18"/>
        </w:rPr>
      </w:pPr>
    </w:p>
    <w:p w:rsidR="00077B6E" w:rsidRPr="00744E71" w:rsidRDefault="00077B6E" w:rsidP="00F742BC">
      <w:pPr>
        <w:pStyle w:val="BodyText"/>
        <w:numPr>
          <w:ilvl w:val="0"/>
          <w:numId w:val="272"/>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Please indicate the </w:t>
      </w:r>
      <w:r w:rsidRPr="00744E71">
        <w:rPr>
          <w:rFonts w:ascii="Trebuchet MS" w:hAnsi="Trebuchet MS"/>
          <w:b/>
          <w:color w:val="000000"/>
          <w:sz w:val="18"/>
          <w:szCs w:val="18"/>
          <w:u w:val="single"/>
        </w:rPr>
        <w:t>percentage of trees</w:t>
      </w:r>
      <w:r w:rsidRPr="00744E71">
        <w:rPr>
          <w:rFonts w:ascii="Trebuchet MS" w:hAnsi="Trebuchet MS"/>
          <w:b/>
          <w:color w:val="000000"/>
          <w:sz w:val="18"/>
          <w:szCs w:val="18"/>
        </w:rPr>
        <w:t xml:space="preserve"> that has been </w:t>
      </w:r>
      <w:r w:rsidRPr="00744E71">
        <w:rPr>
          <w:rFonts w:ascii="Trebuchet MS" w:hAnsi="Trebuchet MS"/>
          <w:b/>
          <w:color w:val="000000"/>
          <w:sz w:val="18"/>
          <w:szCs w:val="18"/>
          <w:u w:val="single"/>
        </w:rPr>
        <w:t>replanted</w:t>
      </w:r>
      <w:r w:rsidRPr="00744E71">
        <w:rPr>
          <w:rFonts w:ascii="Trebuchet MS" w:hAnsi="Trebuchet MS"/>
          <w:b/>
          <w:color w:val="000000"/>
          <w:sz w:val="18"/>
          <w:szCs w:val="18"/>
        </w:rPr>
        <w:t xml:space="preserve"> during the last replanting phase for each growing area for banana?</w:t>
      </w:r>
    </w:p>
    <w:p w:rsidR="00077B6E" w:rsidRPr="00744E71" w:rsidRDefault="00077B6E" w:rsidP="000E3844">
      <w:pPr>
        <w:pStyle w:val="BodyText"/>
        <w:numPr>
          <w:ilvl w:val="0"/>
          <w:numId w:val="39"/>
        </w:numPr>
        <w:jc w:val="both"/>
        <w:rPr>
          <w:rFonts w:ascii="Trebuchet MS" w:hAnsi="Trebuchet MS" w:cs="Trebuchet MS"/>
          <w:bCs/>
          <w:sz w:val="18"/>
          <w:szCs w:val="18"/>
        </w:rPr>
      </w:pPr>
      <w:r w:rsidRPr="00744E71">
        <w:rPr>
          <w:rFonts w:ascii="Trebuchet MS" w:hAnsi="Trebuchet MS"/>
          <w:i/>
          <w:color w:val="808080"/>
          <w:sz w:val="18"/>
          <w:szCs w:val="18"/>
        </w:rPr>
        <w:t>Please indicate the percentage of trees that has been replanted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077B6E" w:rsidRPr="00744E71" w:rsidTr="00042CC9">
        <w:trPr>
          <w:trHeight w:val="320"/>
        </w:trPr>
        <w:tc>
          <w:tcPr>
            <w:tcW w:w="4395" w:type="dxa"/>
            <w:tcBorders>
              <w:top w:val="nil"/>
              <w:left w:val="nil"/>
            </w:tcBorders>
            <w:vAlign w:val="center"/>
          </w:tcPr>
          <w:p w:rsidR="00077B6E" w:rsidRPr="00744E71" w:rsidRDefault="00077B6E" w:rsidP="00042CC9">
            <w:pPr>
              <w:jc w:val="right"/>
              <w:rPr>
                <w:rFonts w:ascii="Trebuchet MS" w:hAnsi="Trebuchet MS" w:cs="Arial"/>
                <w:b/>
                <w:sz w:val="18"/>
                <w:szCs w:val="18"/>
                <w:lang w:eastAsia="en-US"/>
              </w:rPr>
            </w:pPr>
          </w:p>
        </w:tc>
        <w:tc>
          <w:tcPr>
            <w:tcW w:w="2551" w:type="dxa"/>
            <w:shd w:val="clear" w:color="auto" w:fill="BFBFBF"/>
            <w:vAlign w:val="center"/>
          </w:tcPr>
          <w:p w:rsidR="00077B6E" w:rsidRPr="00744E71" w:rsidRDefault="00077B6E"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077B6E" w:rsidRPr="00744E71" w:rsidRDefault="00077B6E"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077B6E" w:rsidRPr="00744E71" w:rsidTr="00042CC9">
        <w:trPr>
          <w:trHeight w:val="595"/>
        </w:trPr>
        <w:tc>
          <w:tcPr>
            <w:tcW w:w="4395" w:type="dxa"/>
            <w:vAlign w:val="center"/>
          </w:tcPr>
          <w:p w:rsidR="00077B6E" w:rsidRPr="00744E71" w:rsidRDefault="00077B6E" w:rsidP="00042CC9">
            <w:pPr>
              <w:jc w:val="right"/>
              <w:rPr>
                <w:rFonts w:ascii="Trebuchet MS" w:hAnsi="Trebuchet MS" w:cs="Arial"/>
                <w:b/>
                <w:sz w:val="18"/>
                <w:szCs w:val="18"/>
                <w:lang w:eastAsia="en-US"/>
              </w:rPr>
            </w:pPr>
            <w:r w:rsidRPr="00744E71">
              <w:rPr>
                <w:rFonts w:ascii="Trebuchet MS" w:hAnsi="Trebuchet MS" w:cs="Arial"/>
                <w:b/>
                <w:sz w:val="18"/>
                <w:szCs w:val="18"/>
                <w:lang w:eastAsia="en-US"/>
              </w:rPr>
              <w:t>Percentage of trees replanted</w:t>
            </w:r>
          </w:p>
        </w:tc>
        <w:tc>
          <w:tcPr>
            <w:tcW w:w="2551" w:type="dxa"/>
            <w:vAlign w:val="center"/>
          </w:tcPr>
          <w:p w:rsidR="00077B6E" w:rsidRPr="00744E71" w:rsidRDefault="00077B6E" w:rsidP="00042CC9">
            <w:pPr>
              <w:jc w:val="right"/>
              <w:rPr>
                <w:rFonts w:ascii="Trebuchet MS" w:hAnsi="Trebuchet MS"/>
              </w:rPr>
            </w:pPr>
            <w:r w:rsidRPr="00744E71">
              <w:rPr>
                <w:rFonts w:ascii="Trebuchet MS" w:hAnsi="Trebuchet MS"/>
              </w:rPr>
              <w:t>….%</w:t>
            </w:r>
          </w:p>
        </w:tc>
        <w:tc>
          <w:tcPr>
            <w:tcW w:w="2552" w:type="dxa"/>
            <w:vAlign w:val="center"/>
          </w:tcPr>
          <w:p w:rsidR="00077B6E" w:rsidRPr="00744E71" w:rsidRDefault="00077B6E" w:rsidP="00042CC9">
            <w:pPr>
              <w:jc w:val="right"/>
              <w:rPr>
                <w:rFonts w:ascii="Trebuchet MS" w:hAnsi="Trebuchet MS"/>
              </w:rPr>
            </w:pPr>
            <w:r w:rsidRPr="00744E71">
              <w:rPr>
                <w:rFonts w:ascii="Trebuchet MS" w:hAnsi="Trebuchet MS"/>
              </w:rPr>
              <w:t>….%</w:t>
            </w:r>
          </w:p>
        </w:tc>
      </w:tr>
    </w:tbl>
    <w:p w:rsidR="00077B6E" w:rsidRPr="00744E71" w:rsidRDefault="00077B6E" w:rsidP="00077B6E">
      <w:pPr>
        <w:pStyle w:val="BodyText"/>
        <w:jc w:val="both"/>
        <w:rPr>
          <w:rFonts w:ascii="Trebuchet MS" w:hAnsi="Trebuchet MS" w:cs="Trebuchet MS"/>
          <w:b/>
          <w:bCs/>
          <w:sz w:val="18"/>
          <w:szCs w:val="18"/>
          <w:u w:val="single"/>
        </w:rPr>
      </w:pPr>
    </w:p>
    <w:p w:rsidR="00077B6E" w:rsidRPr="00744E71" w:rsidRDefault="00077B6E" w:rsidP="00077B6E">
      <w:pPr>
        <w:pStyle w:val="BodyText"/>
        <w:jc w:val="both"/>
        <w:rPr>
          <w:rFonts w:ascii="Trebuchet MS" w:hAnsi="Trebuchet MS" w:cs="Trebuchet MS"/>
          <w:b/>
          <w:bCs/>
          <w:sz w:val="18"/>
          <w:szCs w:val="18"/>
          <w:u w:val="single"/>
        </w:rPr>
      </w:pPr>
    </w:p>
    <w:p w:rsidR="00077B6E" w:rsidRPr="00744E71" w:rsidRDefault="00077B6E" w:rsidP="00F742BC">
      <w:pPr>
        <w:pStyle w:val="BodyText"/>
        <w:numPr>
          <w:ilvl w:val="0"/>
          <w:numId w:val="144"/>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When was the </w:t>
      </w:r>
      <w:r w:rsidRPr="00744E71">
        <w:rPr>
          <w:rFonts w:ascii="Trebuchet MS" w:hAnsi="Trebuchet MS"/>
          <w:b/>
          <w:color w:val="000000"/>
          <w:sz w:val="18"/>
          <w:szCs w:val="18"/>
          <w:u w:val="single"/>
        </w:rPr>
        <w:t>harvest period</w:t>
      </w:r>
      <w:r w:rsidRPr="00744E71">
        <w:rPr>
          <w:rFonts w:ascii="Trebuchet MS" w:hAnsi="Trebuchet MS"/>
          <w:b/>
          <w:color w:val="000000"/>
          <w:sz w:val="18"/>
          <w:szCs w:val="18"/>
        </w:rPr>
        <w:t xml:space="preserve"> for each growing area for banana?</w:t>
      </w:r>
    </w:p>
    <w:p w:rsidR="00077B6E" w:rsidRPr="00744E71" w:rsidRDefault="00077B6E"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write down the harvest period for each growing area.</w:t>
      </w:r>
    </w:p>
    <w:tbl>
      <w:tblPr>
        <w:tblW w:w="9495"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94"/>
        <w:gridCol w:w="425"/>
        <w:gridCol w:w="2125"/>
        <w:gridCol w:w="425"/>
        <w:gridCol w:w="2126"/>
      </w:tblGrid>
      <w:tr w:rsidR="00077B6E" w:rsidRPr="00744E71" w:rsidTr="00042CC9">
        <w:trPr>
          <w:trHeight w:val="320"/>
        </w:trPr>
        <w:tc>
          <w:tcPr>
            <w:tcW w:w="4394" w:type="dxa"/>
            <w:tcBorders>
              <w:top w:val="nil"/>
              <w:left w:val="nil"/>
            </w:tcBorders>
            <w:vAlign w:val="center"/>
          </w:tcPr>
          <w:p w:rsidR="00077B6E" w:rsidRPr="00744E71" w:rsidRDefault="00077B6E" w:rsidP="00042CC9">
            <w:pPr>
              <w:jc w:val="right"/>
              <w:rPr>
                <w:rFonts w:ascii="Trebuchet MS" w:hAnsi="Trebuchet MS" w:cs="Arial"/>
                <w:b/>
                <w:sz w:val="18"/>
                <w:szCs w:val="18"/>
                <w:lang w:eastAsia="en-US"/>
              </w:rPr>
            </w:pPr>
          </w:p>
        </w:tc>
        <w:tc>
          <w:tcPr>
            <w:tcW w:w="2550" w:type="dxa"/>
            <w:gridSpan w:val="2"/>
            <w:shd w:val="clear" w:color="auto" w:fill="BFBFBF"/>
            <w:vAlign w:val="center"/>
            <w:hideMark/>
          </w:tcPr>
          <w:p w:rsidR="00077B6E" w:rsidRPr="00744E71" w:rsidRDefault="00077B6E"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1" w:type="dxa"/>
            <w:gridSpan w:val="2"/>
            <w:shd w:val="clear" w:color="auto" w:fill="BFBFBF"/>
            <w:vAlign w:val="center"/>
            <w:hideMark/>
          </w:tcPr>
          <w:p w:rsidR="00077B6E" w:rsidRPr="00744E71" w:rsidRDefault="00077B6E"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077B6E" w:rsidRPr="00744E71" w:rsidTr="00042CC9">
        <w:trPr>
          <w:trHeight w:val="595"/>
        </w:trPr>
        <w:tc>
          <w:tcPr>
            <w:tcW w:w="4394" w:type="dxa"/>
            <w:vMerge w:val="restart"/>
            <w:vAlign w:val="center"/>
          </w:tcPr>
          <w:p w:rsidR="00077B6E" w:rsidRPr="00744E71" w:rsidRDefault="00077B6E" w:rsidP="00042CC9">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Harvest period </w:t>
            </w:r>
          </w:p>
          <w:p w:rsidR="00077B6E" w:rsidRPr="00744E71" w:rsidRDefault="00077B6E" w:rsidP="00042CC9">
            <w:pPr>
              <w:jc w:val="right"/>
              <w:rPr>
                <w:rFonts w:ascii="Trebuchet MS" w:hAnsi="Trebuchet MS" w:cs="Arial"/>
                <w:b/>
                <w:sz w:val="18"/>
                <w:szCs w:val="18"/>
                <w:lang w:eastAsia="en-US"/>
              </w:rPr>
            </w:pPr>
          </w:p>
        </w:tc>
        <w:tc>
          <w:tcPr>
            <w:tcW w:w="425" w:type="dxa"/>
            <w:vAlign w:val="center"/>
            <w:hideMark/>
          </w:tcPr>
          <w:p w:rsidR="00077B6E" w:rsidRPr="00744E71" w:rsidRDefault="00077B6E" w:rsidP="00042CC9">
            <w:pPr>
              <w:pStyle w:val="BodyText"/>
              <w:numPr>
                <w:ilvl w:val="12"/>
                <w:numId w:val="0"/>
              </w:numPr>
              <w:spacing w:before="240" w:after="240"/>
              <w:jc w:val="center"/>
              <w:rPr>
                <w:rFonts w:ascii="Trebuchet MS" w:hAnsi="Trebuchet MS"/>
                <w:sz w:val="18"/>
                <w:szCs w:val="18"/>
              </w:rPr>
            </w:pPr>
            <w:r w:rsidRPr="00744E71">
              <w:rPr>
                <w:rFonts w:ascii="Trebuchet MS" w:hAnsi="Trebuchet MS"/>
                <w:sz w:val="18"/>
                <w:szCs w:val="18"/>
              </w:rPr>
              <w:t>A</w:t>
            </w:r>
          </w:p>
        </w:tc>
        <w:tc>
          <w:tcPr>
            <w:tcW w:w="2125" w:type="dxa"/>
            <w:vAlign w:val="bottom"/>
            <w:hideMark/>
          </w:tcPr>
          <w:p w:rsidR="00077B6E" w:rsidRPr="00D547DD" w:rsidRDefault="00077B6E" w:rsidP="00042CC9">
            <w:pPr>
              <w:pStyle w:val="BodyText"/>
              <w:numPr>
                <w:ilvl w:val="12"/>
                <w:numId w:val="0"/>
              </w:numPr>
              <w:rPr>
                <w:rFonts w:ascii="Trebuchet MS" w:hAnsi="Trebuchet MS"/>
                <w:sz w:val="18"/>
                <w:szCs w:val="18"/>
              </w:rPr>
            </w:pPr>
            <w:r w:rsidRPr="00D547DD">
              <w:rPr>
                <w:rFonts w:ascii="Trebuchet MS" w:hAnsi="Trebuchet MS"/>
                <w:sz w:val="18"/>
                <w:szCs w:val="18"/>
              </w:rPr>
              <w:t xml:space="preserve">From _ _ . _ _ .  _ _ _ _ (DD.MM.YYYY) </w:t>
            </w:r>
          </w:p>
        </w:tc>
        <w:tc>
          <w:tcPr>
            <w:tcW w:w="425" w:type="dxa"/>
            <w:vAlign w:val="center"/>
            <w:hideMark/>
          </w:tcPr>
          <w:p w:rsidR="00077B6E" w:rsidRPr="00D547DD" w:rsidRDefault="00077B6E" w:rsidP="00042CC9">
            <w:pPr>
              <w:pStyle w:val="BodyText"/>
              <w:numPr>
                <w:ilvl w:val="12"/>
                <w:numId w:val="0"/>
              </w:numPr>
              <w:spacing w:before="240" w:after="240"/>
              <w:jc w:val="center"/>
              <w:rPr>
                <w:rFonts w:ascii="Trebuchet MS" w:hAnsi="Trebuchet MS"/>
                <w:sz w:val="18"/>
                <w:szCs w:val="18"/>
              </w:rPr>
            </w:pPr>
            <w:r w:rsidRPr="00D547DD">
              <w:rPr>
                <w:rFonts w:ascii="Trebuchet MS" w:hAnsi="Trebuchet MS"/>
                <w:sz w:val="18"/>
                <w:szCs w:val="18"/>
              </w:rPr>
              <w:t>A</w:t>
            </w:r>
          </w:p>
        </w:tc>
        <w:tc>
          <w:tcPr>
            <w:tcW w:w="2126" w:type="dxa"/>
            <w:vAlign w:val="bottom"/>
            <w:hideMark/>
          </w:tcPr>
          <w:p w:rsidR="00077B6E" w:rsidRPr="00D547DD" w:rsidRDefault="00077B6E" w:rsidP="00042CC9">
            <w:pPr>
              <w:pStyle w:val="BodyText"/>
              <w:numPr>
                <w:ilvl w:val="12"/>
                <w:numId w:val="0"/>
              </w:numPr>
              <w:rPr>
                <w:rFonts w:ascii="Trebuchet MS" w:hAnsi="Trebuchet MS"/>
                <w:sz w:val="18"/>
                <w:szCs w:val="18"/>
              </w:rPr>
            </w:pPr>
            <w:r w:rsidRPr="00D547DD">
              <w:rPr>
                <w:rFonts w:ascii="Trebuchet MS" w:hAnsi="Trebuchet MS"/>
                <w:sz w:val="18"/>
                <w:szCs w:val="18"/>
              </w:rPr>
              <w:t xml:space="preserve">From _ _ . _ _ .  _ _ _ _ (DD.MM.YYYY) </w:t>
            </w:r>
          </w:p>
        </w:tc>
      </w:tr>
      <w:tr w:rsidR="00077B6E" w:rsidRPr="00744E71" w:rsidTr="00042CC9">
        <w:trPr>
          <w:trHeight w:val="595"/>
        </w:trPr>
        <w:tc>
          <w:tcPr>
            <w:tcW w:w="4394" w:type="dxa"/>
            <w:vMerge/>
            <w:vAlign w:val="center"/>
            <w:hideMark/>
          </w:tcPr>
          <w:p w:rsidR="00077B6E" w:rsidRPr="00744E71" w:rsidRDefault="00077B6E" w:rsidP="00042CC9">
            <w:pPr>
              <w:rPr>
                <w:rFonts w:ascii="Trebuchet MS" w:hAnsi="Trebuchet MS" w:cs="Arial"/>
                <w:b/>
                <w:sz w:val="18"/>
                <w:szCs w:val="18"/>
                <w:lang w:eastAsia="en-US"/>
              </w:rPr>
            </w:pPr>
          </w:p>
        </w:tc>
        <w:tc>
          <w:tcPr>
            <w:tcW w:w="425" w:type="dxa"/>
            <w:vAlign w:val="center"/>
            <w:hideMark/>
          </w:tcPr>
          <w:p w:rsidR="00077B6E" w:rsidRPr="00744E71" w:rsidRDefault="00077B6E" w:rsidP="00042CC9">
            <w:pPr>
              <w:pStyle w:val="BodyText"/>
              <w:numPr>
                <w:ilvl w:val="12"/>
                <w:numId w:val="0"/>
              </w:numPr>
              <w:spacing w:before="240" w:after="240"/>
              <w:jc w:val="center"/>
              <w:rPr>
                <w:rFonts w:ascii="Trebuchet MS" w:hAnsi="Trebuchet MS"/>
                <w:sz w:val="18"/>
                <w:szCs w:val="18"/>
              </w:rPr>
            </w:pPr>
            <w:r w:rsidRPr="00744E71">
              <w:rPr>
                <w:rFonts w:ascii="Trebuchet MS" w:hAnsi="Trebuchet MS"/>
                <w:sz w:val="18"/>
                <w:szCs w:val="18"/>
              </w:rPr>
              <w:t>B</w:t>
            </w:r>
          </w:p>
        </w:tc>
        <w:tc>
          <w:tcPr>
            <w:tcW w:w="2125" w:type="dxa"/>
            <w:vAlign w:val="bottom"/>
            <w:hideMark/>
          </w:tcPr>
          <w:p w:rsidR="00077B6E" w:rsidRPr="00D547DD" w:rsidRDefault="00077B6E" w:rsidP="00042CC9">
            <w:pPr>
              <w:pStyle w:val="BodyText"/>
              <w:numPr>
                <w:ilvl w:val="12"/>
                <w:numId w:val="0"/>
              </w:numPr>
              <w:rPr>
                <w:rFonts w:ascii="Trebuchet MS" w:hAnsi="Trebuchet MS"/>
                <w:sz w:val="18"/>
                <w:szCs w:val="18"/>
              </w:rPr>
            </w:pPr>
            <w:r w:rsidRPr="00D547DD">
              <w:rPr>
                <w:rFonts w:ascii="Trebuchet MS" w:hAnsi="Trebuchet MS"/>
                <w:sz w:val="18"/>
                <w:szCs w:val="18"/>
              </w:rPr>
              <w:t>Until _ _ . _ _ .  _ _ _ _</w:t>
            </w:r>
          </w:p>
          <w:p w:rsidR="00077B6E" w:rsidRPr="00D547DD" w:rsidRDefault="00077B6E" w:rsidP="00042CC9">
            <w:pPr>
              <w:pStyle w:val="BodyText"/>
              <w:numPr>
                <w:ilvl w:val="12"/>
                <w:numId w:val="0"/>
              </w:numPr>
              <w:spacing w:line="360" w:lineRule="auto"/>
              <w:rPr>
                <w:rFonts w:ascii="Trebuchet MS" w:hAnsi="Trebuchet MS"/>
                <w:sz w:val="18"/>
                <w:szCs w:val="18"/>
              </w:rPr>
            </w:pPr>
            <w:r w:rsidRPr="00D547DD">
              <w:rPr>
                <w:rFonts w:ascii="Trebuchet MS" w:hAnsi="Trebuchet MS"/>
                <w:sz w:val="18"/>
                <w:szCs w:val="18"/>
              </w:rPr>
              <w:t>(DD.MM.YYYY)</w:t>
            </w:r>
          </w:p>
        </w:tc>
        <w:tc>
          <w:tcPr>
            <w:tcW w:w="425" w:type="dxa"/>
            <w:vAlign w:val="center"/>
            <w:hideMark/>
          </w:tcPr>
          <w:p w:rsidR="00077B6E" w:rsidRPr="00D547DD" w:rsidRDefault="00077B6E" w:rsidP="00042CC9">
            <w:pPr>
              <w:pStyle w:val="BodyText"/>
              <w:numPr>
                <w:ilvl w:val="12"/>
                <w:numId w:val="0"/>
              </w:numPr>
              <w:spacing w:before="240" w:after="240"/>
              <w:jc w:val="center"/>
              <w:rPr>
                <w:rFonts w:ascii="Trebuchet MS" w:hAnsi="Trebuchet MS"/>
                <w:sz w:val="18"/>
                <w:szCs w:val="18"/>
              </w:rPr>
            </w:pPr>
            <w:r w:rsidRPr="00D547DD">
              <w:rPr>
                <w:rFonts w:ascii="Trebuchet MS" w:hAnsi="Trebuchet MS"/>
                <w:sz w:val="18"/>
                <w:szCs w:val="18"/>
              </w:rPr>
              <w:t>B</w:t>
            </w:r>
          </w:p>
        </w:tc>
        <w:tc>
          <w:tcPr>
            <w:tcW w:w="2126" w:type="dxa"/>
            <w:vAlign w:val="bottom"/>
            <w:hideMark/>
          </w:tcPr>
          <w:p w:rsidR="00077B6E" w:rsidRPr="00D547DD" w:rsidRDefault="00077B6E" w:rsidP="00042CC9">
            <w:pPr>
              <w:pStyle w:val="BodyText"/>
              <w:numPr>
                <w:ilvl w:val="12"/>
                <w:numId w:val="0"/>
              </w:numPr>
              <w:rPr>
                <w:rFonts w:ascii="Trebuchet MS" w:hAnsi="Trebuchet MS"/>
                <w:sz w:val="18"/>
                <w:szCs w:val="18"/>
              </w:rPr>
            </w:pPr>
            <w:r w:rsidRPr="00D547DD">
              <w:rPr>
                <w:rFonts w:ascii="Trebuchet MS" w:hAnsi="Trebuchet MS"/>
                <w:sz w:val="18"/>
                <w:szCs w:val="18"/>
              </w:rPr>
              <w:t>Until _ _ . _ _ .  _ _ _ _</w:t>
            </w:r>
          </w:p>
          <w:p w:rsidR="00077B6E" w:rsidRPr="00D547DD" w:rsidRDefault="00077B6E" w:rsidP="00042CC9">
            <w:pPr>
              <w:pStyle w:val="BodyText"/>
              <w:numPr>
                <w:ilvl w:val="12"/>
                <w:numId w:val="0"/>
              </w:numPr>
              <w:spacing w:line="360" w:lineRule="auto"/>
              <w:rPr>
                <w:rFonts w:ascii="Trebuchet MS" w:hAnsi="Trebuchet MS"/>
                <w:sz w:val="18"/>
                <w:szCs w:val="18"/>
              </w:rPr>
            </w:pPr>
            <w:r w:rsidRPr="00D547DD">
              <w:rPr>
                <w:rFonts w:ascii="Trebuchet MS" w:hAnsi="Trebuchet MS"/>
                <w:sz w:val="18"/>
                <w:szCs w:val="18"/>
              </w:rPr>
              <w:t>(DD.MM.YYYY)</w:t>
            </w:r>
          </w:p>
        </w:tc>
      </w:tr>
    </w:tbl>
    <w:p w:rsidR="00077B6E" w:rsidRPr="00744E71" w:rsidRDefault="00077B6E" w:rsidP="00077B6E">
      <w:pPr>
        <w:pStyle w:val="NoSpacing"/>
      </w:pPr>
    </w:p>
    <w:p w:rsidR="001F6AC9" w:rsidRDefault="001F6AC9" w:rsidP="00712D2D">
      <w:pPr>
        <w:pStyle w:val="BodyText"/>
        <w:jc w:val="both"/>
        <w:rPr>
          <w:rFonts w:ascii="Trebuchet MS" w:hAnsi="Trebuchet MS"/>
          <w:b/>
          <w:color w:val="000000"/>
          <w:sz w:val="18"/>
          <w:szCs w:val="18"/>
        </w:rPr>
      </w:pPr>
    </w:p>
    <w:p w:rsidR="00077B6E" w:rsidRPr="00744E71" w:rsidRDefault="00077B6E" w:rsidP="00F742BC">
      <w:pPr>
        <w:pStyle w:val="BodyText"/>
        <w:numPr>
          <w:ilvl w:val="0"/>
          <w:numId w:val="144"/>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In which months </w:t>
      </w:r>
      <w:r w:rsidR="00CB7E67" w:rsidRPr="00CB7E67">
        <w:rPr>
          <w:rFonts w:ascii="Trebuchet MS" w:hAnsi="Trebuchet MS"/>
          <w:b/>
          <w:color w:val="000000"/>
          <w:sz w:val="18"/>
          <w:szCs w:val="18"/>
          <w:highlight w:val="cyan"/>
        </w:rPr>
        <w:t>did</w:t>
      </w:r>
      <w:r w:rsidRPr="00744E71">
        <w:rPr>
          <w:rFonts w:ascii="Trebuchet MS" w:hAnsi="Trebuchet MS"/>
          <w:b/>
          <w:color w:val="000000"/>
          <w:sz w:val="18"/>
          <w:szCs w:val="18"/>
        </w:rPr>
        <w:t xml:space="preserve"> the </w:t>
      </w:r>
      <w:r w:rsidRPr="00744E71">
        <w:rPr>
          <w:rFonts w:ascii="Trebuchet MS" w:hAnsi="Trebuchet MS"/>
          <w:b/>
          <w:color w:val="000000"/>
          <w:sz w:val="18"/>
          <w:szCs w:val="18"/>
          <w:u w:val="single"/>
        </w:rPr>
        <w:t>harvest peak</w:t>
      </w:r>
      <w:r w:rsidRPr="00744E71">
        <w:rPr>
          <w:rFonts w:ascii="Trebuchet MS" w:hAnsi="Trebuchet MS"/>
          <w:b/>
          <w:color w:val="000000"/>
          <w:sz w:val="18"/>
          <w:szCs w:val="18"/>
        </w:rPr>
        <w:t xml:space="preserve"> for each growing area for banana</w:t>
      </w:r>
      <w:r w:rsidR="00CB7E67">
        <w:rPr>
          <w:rFonts w:ascii="Trebuchet MS" w:hAnsi="Trebuchet MS"/>
          <w:b/>
          <w:color w:val="000000"/>
          <w:sz w:val="18"/>
          <w:szCs w:val="18"/>
        </w:rPr>
        <w:t xml:space="preserve"> </w:t>
      </w:r>
      <w:r w:rsidR="00CB7E67" w:rsidRPr="00CB7E67">
        <w:rPr>
          <w:rFonts w:ascii="Trebuchet MS" w:hAnsi="Trebuchet MS"/>
          <w:b/>
          <w:color w:val="000000"/>
          <w:sz w:val="18"/>
          <w:szCs w:val="18"/>
          <w:highlight w:val="cyan"/>
        </w:rPr>
        <w:t>during this season</w:t>
      </w:r>
      <w:r w:rsidRPr="00744E71">
        <w:rPr>
          <w:rFonts w:ascii="Trebuchet MS" w:hAnsi="Trebuchet MS"/>
          <w:b/>
          <w:color w:val="000000"/>
          <w:sz w:val="18"/>
          <w:szCs w:val="18"/>
        </w:rPr>
        <w:t>?</w:t>
      </w:r>
    </w:p>
    <w:p w:rsidR="00077B6E" w:rsidRDefault="00077B6E"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circle the harvest peak mo</w:t>
      </w:r>
      <w:r w:rsidR="001F6AC9">
        <w:rPr>
          <w:rFonts w:ascii="Trebuchet MS" w:hAnsi="Trebuchet MS"/>
          <w:i/>
          <w:color w:val="808080"/>
          <w:sz w:val="18"/>
          <w:szCs w:val="18"/>
        </w:rPr>
        <w:t>nths for each growing area.</w:t>
      </w:r>
    </w:p>
    <w:p w:rsidR="001F6AC9" w:rsidRPr="001F6AC9" w:rsidRDefault="001F6AC9" w:rsidP="000E3844">
      <w:pPr>
        <w:pStyle w:val="BodyText"/>
        <w:numPr>
          <w:ilvl w:val="0"/>
          <w:numId w:val="39"/>
        </w:numPr>
        <w:jc w:val="both"/>
        <w:rPr>
          <w:rFonts w:ascii="Trebuchet MS" w:hAnsi="Trebuchet MS"/>
          <w:i/>
          <w:color w:val="808080"/>
          <w:sz w:val="18"/>
          <w:szCs w:val="18"/>
          <w:highlight w:val="cyan"/>
        </w:rPr>
      </w:pPr>
      <w:r w:rsidRPr="001F6AC9">
        <w:rPr>
          <w:rFonts w:ascii="Trebuchet MS" w:hAnsi="Trebuchet MS"/>
          <w:i/>
          <w:color w:val="808080"/>
          <w:sz w:val="18"/>
          <w:szCs w:val="18"/>
          <w:highlight w:val="cyan"/>
        </w:rPr>
        <w:t>Multiple response.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077B6E" w:rsidRPr="00744E71" w:rsidTr="00042CC9">
        <w:trPr>
          <w:trHeight w:val="320"/>
        </w:trPr>
        <w:tc>
          <w:tcPr>
            <w:tcW w:w="4395" w:type="dxa"/>
            <w:tcBorders>
              <w:top w:val="nil"/>
              <w:left w:val="nil"/>
            </w:tcBorders>
            <w:vAlign w:val="center"/>
          </w:tcPr>
          <w:p w:rsidR="00077B6E" w:rsidRPr="00744E71" w:rsidRDefault="00077B6E" w:rsidP="00042CC9">
            <w:pPr>
              <w:jc w:val="right"/>
              <w:rPr>
                <w:rFonts w:ascii="Trebuchet MS" w:hAnsi="Trebuchet MS" w:cs="Arial"/>
                <w:b/>
                <w:sz w:val="18"/>
                <w:szCs w:val="18"/>
                <w:lang w:eastAsia="en-US"/>
              </w:rPr>
            </w:pPr>
          </w:p>
        </w:tc>
        <w:tc>
          <w:tcPr>
            <w:tcW w:w="2551" w:type="dxa"/>
            <w:shd w:val="clear" w:color="auto" w:fill="BFBFBF"/>
            <w:vAlign w:val="center"/>
          </w:tcPr>
          <w:p w:rsidR="00077B6E" w:rsidRPr="00744E71" w:rsidRDefault="00077B6E"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077B6E" w:rsidRPr="00744E71" w:rsidRDefault="00077B6E"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077B6E" w:rsidRPr="00744E71" w:rsidTr="00042CC9">
        <w:trPr>
          <w:trHeight w:val="284"/>
        </w:trPr>
        <w:tc>
          <w:tcPr>
            <w:tcW w:w="4395" w:type="dxa"/>
            <w:vAlign w:val="center"/>
          </w:tcPr>
          <w:p w:rsidR="00077B6E" w:rsidRPr="00744E71" w:rsidRDefault="00077B6E" w:rsidP="00042CC9">
            <w:pPr>
              <w:jc w:val="right"/>
              <w:rPr>
                <w:rFonts w:ascii="Calibri" w:hAnsi="Calibri"/>
                <w:color w:val="000000"/>
              </w:rPr>
            </w:pPr>
            <w:r w:rsidRPr="00744E71">
              <w:rPr>
                <w:rFonts w:ascii="Calibri" w:hAnsi="Calibri"/>
                <w:color w:val="000000"/>
              </w:rPr>
              <w:t>January</w:t>
            </w:r>
          </w:p>
        </w:tc>
        <w:tc>
          <w:tcPr>
            <w:tcW w:w="2551" w:type="dxa"/>
            <w:vAlign w:val="center"/>
          </w:tcPr>
          <w:p w:rsidR="00077B6E" w:rsidRPr="00744E71" w:rsidRDefault="00077B6E"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tcPr>
          <w:p w:rsidR="00077B6E" w:rsidRPr="00744E71" w:rsidRDefault="00077B6E"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077B6E" w:rsidRPr="00744E71" w:rsidTr="00042CC9">
        <w:trPr>
          <w:trHeight w:val="284"/>
        </w:trPr>
        <w:tc>
          <w:tcPr>
            <w:tcW w:w="4395" w:type="dxa"/>
            <w:vAlign w:val="center"/>
          </w:tcPr>
          <w:p w:rsidR="00077B6E" w:rsidRPr="00744E71" w:rsidRDefault="00077B6E" w:rsidP="00042CC9">
            <w:pPr>
              <w:jc w:val="right"/>
              <w:rPr>
                <w:rFonts w:ascii="Calibri" w:hAnsi="Calibri"/>
                <w:color w:val="000000"/>
              </w:rPr>
            </w:pPr>
            <w:r w:rsidRPr="00744E71">
              <w:rPr>
                <w:rFonts w:ascii="Calibri" w:hAnsi="Calibri"/>
                <w:color w:val="000000"/>
              </w:rPr>
              <w:t>February</w:t>
            </w:r>
          </w:p>
        </w:tc>
        <w:tc>
          <w:tcPr>
            <w:tcW w:w="2551" w:type="dxa"/>
            <w:vAlign w:val="center"/>
          </w:tcPr>
          <w:p w:rsidR="00077B6E" w:rsidRPr="00744E71" w:rsidRDefault="00077B6E"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vAlign w:val="center"/>
          </w:tcPr>
          <w:p w:rsidR="00077B6E" w:rsidRPr="00744E71" w:rsidRDefault="00077B6E"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r w:rsidR="00077B6E" w:rsidRPr="00744E71" w:rsidTr="00042CC9">
        <w:trPr>
          <w:trHeight w:val="284"/>
        </w:trPr>
        <w:tc>
          <w:tcPr>
            <w:tcW w:w="4395" w:type="dxa"/>
            <w:vAlign w:val="center"/>
          </w:tcPr>
          <w:p w:rsidR="00077B6E" w:rsidRPr="00744E71" w:rsidRDefault="00077B6E" w:rsidP="00042CC9">
            <w:pPr>
              <w:jc w:val="right"/>
              <w:rPr>
                <w:rFonts w:ascii="Calibri" w:hAnsi="Calibri"/>
                <w:color w:val="000000"/>
              </w:rPr>
            </w:pPr>
            <w:r w:rsidRPr="00744E71">
              <w:rPr>
                <w:rFonts w:ascii="Calibri" w:hAnsi="Calibri"/>
                <w:color w:val="000000"/>
              </w:rPr>
              <w:t>March</w:t>
            </w:r>
          </w:p>
        </w:tc>
        <w:tc>
          <w:tcPr>
            <w:tcW w:w="2551" w:type="dxa"/>
            <w:vAlign w:val="center"/>
          </w:tcPr>
          <w:p w:rsidR="00077B6E" w:rsidRPr="00744E71" w:rsidRDefault="00077B6E"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3</w:t>
            </w:r>
          </w:p>
        </w:tc>
        <w:tc>
          <w:tcPr>
            <w:tcW w:w="2552" w:type="dxa"/>
            <w:vAlign w:val="center"/>
          </w:tcPr>
          <w:p w:rsidR="00077B6E" w:rsidRPr="00744E71" w:rsidRDefault="00077B6E"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3</w:t>
            </w:r>
          </w:p>
        </w:tc>
      </w:tr>
      <w:tr w:rsidR="00077B6E" w:rsidRPr="00744E71" w:rsidTr="00042CC9">
        <w:trPr>
          <w:trHeight w:val="284"/>
        </w:trPr>
        <w:tc>
          <w:tcPr>
            <w:tcW w:w="4395" w:type="dxa"/>
            <w:vAlign w:val="center"/>
          </w:tcPr>
          <w:p w:rsidR="00077B6E" w:rsidRPr="00744E71" w:rsidRDefault="00077B6E" w:rsidP="00042CC9">
            <w:pPr>
              <w:jc w:val="right"/>
              <w:rPr>
                <w:rFonts w:ascii="Calibri" w:hAnsi="Calibri"/>
                <w:color w:val="000000"/>
              </w:rPr>
            </w:pPr>
            <w:r w:rsidRPr="00744E71">
              <w:rPr>
                <w:rFonts w:ascii="Calibri" w:hAnsi="Calibri"/>
                <w:color w:val="000000"/>
              </w:rPr>
              <w:t>April</w:t>
            </w:r>
          </w:p>
        </w:tc>
        <w:tc>
          <w:tcPr>
            <w:tcW w:w="2551" w:type="dxa"/>
            <w:vAlign w:val="center"/>
          </w:tcPr>
          <w:p w:rsidR="00077B6E" w:rsidRPr="00744E71" w:rsidRDefault="00077B6E"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4</w:t>
            </w:r>
          </w:p>
        </w:tc>
        <w:tc>
          <w:tcPr>
            <w:tcW w:w="2552" w:type="dxa"/>
            <w:vAlign w:val="center"/>
          </w:tcPr>
          <w:p w:rsidR="00077B6E" w:rsidRPr="00744E71" w:rsidRDefault="00077B6E"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4</w:t>
            </w:r>
          </w:p>
        </w:tc>
      </w:tr>
      <w:tr w:rsidR="00077B6E" w:rsidRPr="00744E71" w:rsidTr="00042CC9">
        <w:trPr>
          <w:trHeight w:val="284"/>
        </w:trPr>
        <w:tc>
          <w:tcPr>
            <w:tcW w:w="4395" w:type="dxa"/>
            <w:vAlign w:val="center"/>
          </w:tcPr>
          <w:p w:rsidR="00077B6E" w:rsidRPr="00744E71" w:rsidRDefault="00077B6E" w:rsidP="00042CC9">
            <w:pPr>
              <w:jc w:val="right"/>
              <w:rPr>
                <w:rFonts w:ascii="Calibri" w:hAnsi="Calibri"/>
                <w:color w:val="000000"/>
              </w:rPr>
            </w:pPr>
            <w:r w:rsidRPr="00744E71">
              <w:rPr>
                <w:rFonts w:ascii="Calibri" w:hAnsi="Calibri"/>
                <w:color w:val="000000"/>
              </w:rPr>
              <w:t>May</w:t>
            </w:r>
          </w:p>
        </w:tc>
        <w:tc>
          <w:tcPr>
            <w:tcW w:w="2551" w:type="dxa"/>
            <w:vAlign w:val="center"/>
          </w:tcPr>
          <w:p w:rsidR="00077B6E" w:rsidRPr="00744E71" w:rsidRDefault="00077B6E"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5</w:t>
            </w:r>
          </w:p>
        </w:tc>
        <w:tc>
          <w:tcPr>
            <w:tcW w:w="2552" w:type="dxa"/>
            <w:vAlign w:val="center"/>
          </w:tcPr>
          <w:p w:rsidR="00077B6E" w:rsidRPr="00744E71" w:rsidRDefault="00077B6E"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5</w:t>
            </w:r>
          </w:p>
        </w:tc>
      </w:tr>
      <w:tr w:rsidR="00077B6E" w:rsidRPr="00744E71" w:rsidTr="00042CC9">
        <w:trPr>
          <w:trHeight w:val="284"/>
        </w:trPr>
        <w:tc>
          <w:tcPr>
            <w:tcW w:w="4395" w:type="dxa"/>
            <w:vAlign w:val="center"/>
          </w:tcPr>
          <w:p w:rsidR="00077B6E" w:rsidRPr="00744E71" w:rsidRDefault="00077B6E" w:rsidP="00042CC9">
            <w:pPr>
              <w:jc w:val="right"/>
              <w:rPr>
                <w:rFonts w:ascii="Calibri" w:hAnsi="Calibri"/>
                <w:color w:val="000000"/>
              </w:rPr>
            </w:pPr>
            <w:r w:rsidRPr="00744E71">
              <w:rPr>
                <w:rFonts w:ascii="Calibri" w:hAnsi="Calibri"/>
                <w:color w:val="000000"/>
              </w:rPr>
              <w:t>June</w:t>
            </w:r>
          </w:p>
        </w:tc>
        <w:tc>
          <w:tcPr>
            <w:tcW w:w="2551" w:type="dxa"/>
            <w:vAlign w:val="center"/>
          </w:tcPr>
          <w:p w:rsidR="00077B6E" w:rsidRPr="00744E71" w:rsidRDefault="00077B6E"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6</w:t>
            </w:r>
          </w:p>
        </w:tc>
        <w:tc>
          <w:tcPr>
            <w:tcW w:w="2552" w:type="dxa"/>
            <w:vAlign w:val="center"/>
          </w:tcPr>
          <w:p w:rsidR="00077B6E" w:rsidRPr="00744E71" w:rsidRDefault="00077B6E"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6</w:t>
            </w:r>
          </w:p>
        </w:tc>
      </w:tr>
      <w:tr w:rsidR="00077B6E" w:rsidRPr="00744E71" w:rsidTr="00042CC9">
        <w:trPr>
          <w:trHeight w:val="284"/>
        </w:trPr>
        <w:tc>
          <w:tcPr>
            <w:tcW w:w="4395" w:type="dxa"/>
            <w:vAlign w:val="center"/>
          </w:tcPr>
          <w:p w:rsidR="00077B6E" w:rsidRPr="00744E71" w:rsidRDefault="00077B6E" w:rsidP="00042CC9">
            <w:pPr>
              <w:jc w:val="right"/>
              <w:rPr>
                <w:rFonts w:ascii="Calibri" w:hAnsi="Calibri"/>
                <w:color w:val="000000"/>
              </w:rPr>
            </w:pPr>
            <w:r w:rsidRPr="00744E71">
              <w:rPr>
                <w:rFonts w:ascii="Calibri" w:hAnsi="Calibri"/>
                <w:color w:val="000000"/>
              </w:rPr>
              <w:t>July</w:t>
            </w:r>
          </w:p>
        </w:tc>
        <w:tc>
          <w:tcPr>
            <w:tcW w:w="2551" w:type="dxa"/>
            <w:vAlign w:val="center"/>
          </w:tcPr>
          <w:p w:rsidR="00077B6E" w:rsidRPr="00744E71" w:rsidRDefault="00077B6E"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7</w:t>
            </w:r>
          </w:p>
        </w:tc>
        <w:tc>
          <w:tcPr>
            <w:tcW w:w="2552" w:type="dxa"/>
            <w:vAlign w:val="center"/>
          </w:tcPr>
          <w:p w:rsidR="00077B6E" w:rsidRPr="00744E71" w:rsidRDefault="00077B6E"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7</w:t>
            </w:r>
          </w:p>
        </w:tc>
      </w:tr>
      <w:tr w:rsidR="00077B6E" w:rsidRPr="00744E71" w:rsidTr="00042CC9">
        <w:trPr>
          <w:trHeight w:val="284"/>
        </w:trPr>
        <w:tc>
          <w:tcPr>
            <w:tcW w:w="4395" w:type="dxa"/>
            <w:vAlign w:val="center"/>
          </w:tcPr>
          <w:p w:rsidR="00077B6E" w:rsidRPr="00744E71" w:rsidRDefault="00077B6E" w:rsidP="00042CC9">
            <w:pPr>
              <w:jc w:val="right"/>
              <w:rPr>
                <w:rFonts w:ascii="Calibri" w:hAnsi="Calibri"/>
                <w:color w:val="000000"/>
              </w:rPr>
            </w:pPr>
            <w:r w:rsidRPr="00744E71">
              <w:rPr>
                <w:rFonts w:ascii="Calibri" w:hAnsi="Calibri"/>
                <w:color w:val="000000"/>
              </w:rPr>
              <w:t>August</w:t>
            </w:r>
          </w:p>
        </w:tc>
        <w:tc>
          <w:tcPr>
            <w:tcW w:w="2551" w:type="dxa"/>
            <w:vAlign w:val="center"/>
          </w:tcPr>
          <w:p w:rsidR="00077B6E" w:rsidRPr="00744E71" w:rsidRDefault="00077B6E"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8</w:t>
            </w:r>
          </w:p>
        </w:tc>
        <w:tc>
          <w:tcPr>
            <w:tcW w:w="2552" w:type="dxa"/>
            <w:vAlign w:val="center"/>
          </w:tcPr>
          <w:p w:rsidR="00077B6E" w:rsidRPr="00744E71" w:rsidRDefault="00077B6E"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8</w:t>
            </w:r>
          </w:p>
        </w:tc>
      </w:tr>
      <w:tr w:rsidR="00077B6E" w:rsidRPr="00744E71" w:rsidTr="00042CC9">
        <w:trPr>
          <w:trHeight w:val="284"/>
        </w:trPr>
        <w:tc>
          <w:tcPr>
            <w:tcW w:w="4395" w:type="dxa"/>
            <w:vAlign w:val="center"/>
          </w:tcPr>
          <w:p w:rsidR="00077B6E" w:rsidRPr="00744E71" w:rsidRDefault="00077B6E" w:rsidP="00042CC9">
            <w:pPr>
              <w:jc w:val="right"/>
              <w:rPr>
                <w:rFonts w:ascii="Calibri" w:hAnsi="Calibri"/>
                <w:color w:val="000000"/>
              </w:rPr>
            </w:pPr>
            <w:r w:rsidRPr="00744E71">
              <w:rPr>
                <w:rFonts w:ascii="Calibri" w:hAnsi="Calibri"/>
                <w:color w:val="000000"/>
              </w:rPr>
              <w:t>September</w:t>
            </w:r>
          </w:p>
        </w:tc>
        <w:tc>
          <w:tcPr>
            <w:tcW w:w="2551" w:type="dxa"/>
            <w:vAlign w:val="center"/>
          </w:tcPr>
          <w:p w:rsidR="00077B6E" w:rsidRPr="00744E71" w:rsidRDefault="00077B6E"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9</w:t>
            </w:r>
          </w:p>
        </w:tc>
        <w:tc>
          <w:tcPr>
            <w:tcW w:w="2552" w:type="dxa"/>
            <w:vAlign w:val="center"/>
          </w:tcPr>
          <w:p w:rsidR="00077B6E" w:rsidRPr="00744E71" w:rsidRDefault="00077B6E"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9</w:t>
            </w:r>
          </w:p>
        </w:tc>
      </w:tr>
      <w:tr w:rsidR="00077B6E" w:rsidRPr="00744E71" w:rsidTr="00042CC9">
        <w:trPr>
          <w:trHeight w:val="284"/>
        </w:trPr>
        <w:tc>
          <w:tcPr>
            <w:tcW w:w="4395" w:type="dxa"/>
            <w:vAlign w:val="center"/>
          </w:tcPr>
          <w:p w:rsidR="00077B6E" w:rsidRPr="00744E71" w:rsidRDefault="00077B6E" w:rsidP="00042CC9">
            <w:pPr>
              <w:jc w:val="right"/>
              <w:rPr>
                <w:rFonts w:ascii="Calibri" w:hAnsi="Calibri"/>
                <w:color w:val="000000"/>
              </w:rPr>
            </w:pPr>
            <w:r w:rsidRPr="00744E71">
              <w:rPr>
                <w:rFonts w:ascii="Calibri" w:hAnsi="Calibri"/>
                <w:color w:val="000000"/>
              </w:rPr>
              <w:t>October</w:t>
            </w:r>
          </w:p>
        </w:tc>
        <w:tc>
          <w:tcPr>
            <w:tcW w:w="2551" w:type="dxa"/>
            <w:vAlign w:val="center"/>
          </w:tcPr>
          <w:p w:rsidR="00077B6E" w:rsidRPr="00744E71" w:rsidRDefault="00077B6E"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10</w:t>
            </w:r>
          </w:p>
        </w:tc>
        <w:tc>
          <w:tcPr>
            <w:tcW w:w="2552" w:type="dxa"/>
            <w:vAlign w:val="center"/>
          </w:tcPr>
          <w:p w:rsidR="00077B6E" w:rsidRPr="00744E71" w:rsidRDefault="00077B6E"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10</w:t>
            </w:r>
          </w:p>
        </w:tc>
      </w:tr>
      <w:tr w:rsidR="00077B6E" w:rsidRPr="00744E71" w:rsidTr="00042CC9">
        <w:trPr>
          <w:trHeight w:val="284"/>
        </w:trPr>
        <w:tc>
          <w:tcPr>
            <w:tcW w:w="4395" w:type="dxa"/>
            <w:vAlign w:val="center"/>
          </w:tcPr>
          <w:p w:rsidR="00077B6E" w:rsidRPr="00744E71" w:rsidRDefault="00077B6E" w:rsidP="00042CC9">
            <w:pPr>
              <w:jc w:val="right"/>
              <w:rPr>
                <w:rFonts w:ascii="Calibri" w:hAnsi="Calibri"/>
                <w:color w:val="000000"/>
              </w:rPr>
            </w:pPr>
            <w:r w:rsidRPr="00744E71">
              <w:rPr>
                <w:rFonts w:ascii="Calibri" w:hAnsi="Calibri"/>
                <w:color w:val="000000"/>
              </w:rPr>
              <w:t>November</w:t>
            </w:r>
          </w:p>
        </w:tc>
        <w:tc>
          <w:tcPr>
            <w:tcW w:w="2551" w:type="dxa"/>
            <w:vAlign w:val="center"/>
          </w:tcPr>
          <w:p w:rsidR="00077B6E" w:rsidRPr="00744E71" w:rsidRDefault="00077B6E"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11</w:t>
            </w:r>
          </w:p>
        </w:tc>
        <w:tc>
          <w:tcPr>
            <w:tcW w:w="2552" w:type="dxa"/>
            <w:vAlign w:val="center"/>
          </w:tcPr>
          <w:p w:rsidR="00077B6E" w:rsidRPr="00744E71" w:rsidRDefault="00077B6E"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11</w:t>
            </w:r>
          </w:p>
        </w:tc>
      </w:tr>
      <w:tr w:rsidR="00077B6E" w:rsidRPr="00744E71" w:rsidTr="00042CC9">
        <w:trPr>
          <w:trHeight w:val="284"/>
        </w:trPr>
        <w:tc>
          <w:tcPr>
            <w:tcW w:w="4395" w:type="dxa"/>
            <w:vAlign w:val="center"/>
          </w:tcPr>
          <w:p w:rsidR="00077B6E" w:rsidRPr="00744E71" w:rsidRDefault="00077B6E" w:rsidP="00042CC9">
            <w:pPr>
              <w:jc w:val="right"/>
              <w:rPr>
                <w:rFonts w:ascii="Calibri" w:hAnsi="Calibri"/>
                <w:color w:val="000000"/>
              </w:rPr>
            </w:pPr>
            <w:r w:rsidRPr="00744E71">
              <w:rPr>
                <w:rFonts w:ascii="Calibri" w:hAnsi="Calibri"/>
                <w:color w:val="000000"/>
              </w:rPr>
              <w:t>December</w:t>
            </w:r>
          </w:p>
        </w:tc>
        <w:tc>
          <w:tcPr>
            <w:tcW w:w="2551" w:type="dxa"/>
          </w:tcPr>
          <w:p w:rsidR="00077B6E" w:rsidRPr="00744E71" w:rsidRDefault="00077B6E"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12</w:t>
            </w:r>
          </w:p>
        </w:tc>
        <w:tc>
          <w:tcPr>
            <w:tcW w:w="2552" w:type="dxa"/>
          </w:tcPr>
          <w:p w:rsidR="00077B6E" w:rsidRPr="00744E71" w:rsidRDefault="00077B6E"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12</w:t>
            </w:r>
          </w:p>
        </w:tc>
      </w:tr>
      <w:tr w:rsidR="00077B6E" w:rsidRPr="00744E71" w:rsidTr="00042CC9">
        <w:trPr>
          <w:trHeight w:val="284"/>
        </w:trPr>
        <w:tc>
          <w:tcPr>
            <w:tcW w:w="4395" w:type="dxa"/>
            <w:tcBorders>
              <w:top w:val="double" w:sz="4" w:space="0" w:color="auto"/>
            </w:tcBorders>
            <w:vAlign w:val="center"/>
          </w:tcPr>
          <w:p w:rsidR="00077B6E" w:rsidRPr="00744E71" w:rsidRDefault="00077B6E" w:rsidP="00042CC9">
            <w:pPr>
              <w:jc w:val="right"/>
              <w:rPr>
                <w:rFonts w:ascii="Trebuchet MS" w:hAnsi="Trebuchet MS"/>
                <w:color w:val="808080"/>
              </w:rPr>
            </w:pPr>
            <w:r w:rsidRPr="00744E71">
              <w:rPr>
                <w:rFonts w:ascii="Trebuchet MS" w:hAnsi="Trebuchet MS"/>
                <w:color w:val="808080"/>
              </w:rPr>
              <w:t>Don’t know / no answer</w:t>
            </w:r>
          </w:p>
        </w:tc>
        <w:tc>
          <w:tcPr>
            <w:tcW w:w="2551" w:type="dxa"/>
            <w:tcBorders>
              <w:top w:val="double" w:sz="4" w:space="0" w:color="auto"/>
            </w:tcBorders>
            <w:vAlign w:val="center"/>
          </w:tcPr>
          <w:p w:rsidR="00077B6E" w:rsidRPr="00744E71" w:rsidRDefault="00077B6E" w:rsidP="00042CC9">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c>
          <w:tcPr>
            <w:tcW w:w="2552" w:type="dxa"/>
            <w:tcBorders>
              <w:top w:val="double" w:sz="4" w:space="0" w:color="auto"/>
            </w:tcBorders>
            <w:vAlign w:val="center"/>
          </w:tcPr>
          <w:p w:rsidR="00077B6E" w:rsidRPr="00744E71" w:rsidRDefault="00077B6E" w:rsidP="00042CC9">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r>
    </w:tbl>
    <w:p w:rsidR="00077B6E" w:rsidRPr="00744E71" w:rsidRDefault="00077B6E" w:rsidP="00077B6E">
      <w:pPr>
        <w:pStyle w:val="BodyText"/>
        <w:jc w:val="both"/>
        <w:rPr>
          <w:rFonts w:ascii="Trebuchet MS" w:hAnsi="Trebuchet MS" w:cs="Trebuchet MS"/>
          <w:b/>
          <w:bCs/>
          <w:sz w:val="18"/>
          <w:szCs w:val="18"/>
          <w:u w:val="single"/>
        </w:rPr>
      </w:pPr>
    </w:p>
    <w:p w:rsidR="00712D2D" w:rsidRDefault="00712D2D">
      <w:pPr>
        <w:rPr>
          <w:rFonts w:ascii="Trebuchet MS" w:hAnsi="Trebuchet MS" w:cs="Trebuchet MS"/>
          <w:b/>
          <w:bCs/>
          <w:sz w:val="18"/>
          <w:szCs w:val="18"/>
          <w:u w:val="single"/>
        </w:rPr>
      </w:pPr>
      <w:r>
        <w:rPr>
          <w:rFonts w:ascii="Trebuchet MS" w:hAnsi="Trebuchet MS" w:cs="Trebuchet MS"/>
          <w:b/>
          <w:bCs/>
          <w:sz w:val="18"/>
          <w:szCs w:val="18"/>
          <w:u w:val="single"/>
        </w:rPr>
        <w:br w:type="page"/>
      </w:r>
    </w:p>
    <w:p w:rsidR="00470C2E" w:rsidRPr="00744E71" w:rsidRDefault="00470C2E" w:rsidP="00270A60">
      <w:pPr>
        <w:pStyle w:val="BodyText"/>
        <w:jc w:val="both"/>
        <w:rPr>
          <w:rFonts w:ascii="Trebuchet MS" w:hAnsi="Trebuchet MS" w:cs="Trebuchet MS"/>
          <w:b/>
          <w:bCs/>
          <w:sz w:val="18"/>
          <w:szCs w:val="18"/>
          <w:u w:val="single"/>
        </w:rPr>
      </w:pPr>
    </w:p>
    <w:p w:rsidR="00270A60" w:rsidRPr="00744E71" w:rsidRDefault="00660D49" w:rsidP="00F742BC">
      <w:pPr>
        <w:pStyle w:val="BodyText"/>
        <w:numPr>
          <w:ilvl w:val="0"/>
          <w:numId w:val="144"/>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is the </w:t>
      </w:r>
      <w:r w:rsidR="00741FC1" w:rsidRPr="00744E71">
        <w:rPr>
          <w:rFonts w:ascii="Trebuchet MS" w:hAnsi="Trebuchet MS"/>
          <w:b/>
          <w:color w:val="000000"/>
          <w:sz w:val="18"/>
          <w:szCs w:val="18"/>
          <w:u w:val="single"/>
        </w:rPr>
        <w:t xml:space="preserve">yield per </w:t>
      </w:r>
      <w:r w:rsidR="00741FC1" w:rsidRPr="00744E71">
        <w:rPr>
          <w:rFonts w:ascii="Trebuchet MS" w:hAnsi="Trebuchet MS"/>
          <w:b/>
          <w:color w:val="000000"/>
          <w:sz w:val="18"/>
          <w:szCs w:val="18"/>
          <w:highlight w:val="magenta"/>
          <w:u w:val="single"/>
        </w:rPr>
        <w:t>hectare</w:t>
      </w:r>
      <w:r w:rsidR="00741FC1" w:rsidRPr="00744E71">
        <w:rPr>
          <w:rFonts w:ascii="Trebuchet MS" w:hAnsi="Trebuchet MS"/>
          <w:b/>
          <w:color w:val="000000"/>
          <w:sz w:val="18"/>
          <w:szCs w:val="18"/>
          <w:highlight w:val="magenta"/>
        </w:rPr>
        <w:t xml:space="preserve"> </w:t>
      </w:r>
      <w:r w:rsidR="00741FC1" w:rsidRPr="00744E71">
        <w:rPr>
          <w:rFonts w:ascii="Trebuchet MS" w:hAnsi="Trebuchet MS"/>
          <w:b/>
          <w:color w:val="000000"/>
          <w:sz w:val="18"/>
          <w:szCs w:val="18"/>
        </w:rPr>
        <w:t xml:space="preserve">or the </w:t>
      </w:r>
      <w:r w:rsidRPr="00744E71">
        <w:rPr>
          <w:rFonts w:ascii="Trebuchet MS" w:hAnsi="Trebuchet MS"/>
          <w:b/>
          <w:color w:val="000000"/>
          <w:sz w:val="18"/>
          <w:szCs w:val="18"/>
          <w:u w:val="single"/>
        </w:rPr>
        <w:t xml:space="preserve">number of boxes per </w:t>
      </w:r>
      <w:r w:rsidRPr="00744E71">
        <w:rPr>
          <w:rFonts w:ascii="Trebuchet MS" w:hAnsi="Trebuchet MS"/>
          <w:b/>
          <w:color w:val="000000"/>
          <w:sz w:val="18"/>
          <w:szCs w:val="18"/>
          <w:highlight w:val="magenta"/>
          <w:u w:val="single"/>
        </w:rPr>
        <w:t>hectare</w:t>
      </w:r>
      <w:r w:rsidRPr="00744E71">
        <w:rPr>
          <w:rFonts w:ascii="Trebuchet MS" w:hAnsi="Trebuchet MS"/>
          <w:b/>
          <w:color w:val="000000"/>
          <w:sz w:val="18"/>
          <w:szCs w:val="18"/>
          <w:highlight w:val="magenta"/>
        </w:rPr>
        <w:t xml:space="preserve"> </w:t>
      </w:r>
      <w:r w:rsidRPr="00744E71">
        <w:rPr>
          <w:rFonts w:ascii="Trebuchet MS" w:hAnsi="Trebuchet MS"/>
          <w:b/>
          <w:color w:val="000000"/>
          <w:sz w:val="18"/>
          <w:szCs w:val="18"/>
        </w:rPr>
        <w:t xml:space="preserve">(standard box of </w:t>
      </w:r>
      <w:r w:rsidRPr="00744E71">
        <w:rPr>
          <w:rFonts w:ascii="Trebuchet MS" w:hAnsi="Trebuchet MS"/>
          <w:b/>
          <w:color w:val="000000"/>
          <w:sz w:val="18"/>
          <w:szCs w:val="18"/>
          <w:highlight w:val="magenta"/>
        </w:rPr>
        <w:t xml:space="preserve">18,14 kg </w:t>
      </w:r>
      <w:r w:rsidRPr="00744E71">
        <w:rPr>
          <w:rFonts w:ascii="Trebuchet MS" w:hAnsi="Trebuchet MS"/>
          <w:b/>
          <w:color w:val="000000"/>
          <w:sz w:val="18"/>
          <w:szCs w:val="18"/>
        </w:rPr>
        <w:t xml:space="preserve">box) that has been achieved </w:t>
      </w:r>
      <w:r w:rsidR="00270A60" w:rsidRPr="00744E71">
        <w:rPr>
          <w:rFonts w:ascii="Trebuchet MS" w:hAnsi="Trebuchet MS"/>
          <w:b/>
          <w:color w:val="000000"/>
          <w:sz w:val="18"/>
          <w:szCs w:val="18"/>
        </w:rPr>
        <w:t xml:space="preserve">for each growing area for </w:t>
      </w:r>
      <w:r w:rsidR="00514076" w:rsidRPr="00744E71">
        <w:rPr>
          <w:rFonts w:ascii="Trebuchet MS" w:hAnsi="Trebuchet MS"/>
          <w:b/>
          <w:color w:val="000000"/>
          <w:sz w:val="18"/>
          <w:szCs w:val="18"/>
        </w:rPr>
        <w:t>banana</w:t>
      </w:r>
      <w:r w:rsidR="00270A60" w:rsidRPr="00744E71">
        <w:rPr>
          <w:rFonts w:ascii="Trebuchet MS" w:hAnsi="Trebuchet MS"/>
          <w:b/>
          <w:color w:val="000000"/>
          <w:sz w:val="18"/>
          <w:szCs w:val="18"/>
        </w:rPr>
        <w:t>?</w:t>
      </w:r>
    </w:p>
    <w:p w:rsidR="00270A60" w:rsidRPr="00744E71" w:rsidRDefault="00270A60"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 xml:space="preserve">Please write down the </w:t>
      </w:r>
      <w:r w:rsidR="00660D49" w:rsidRPr="00744E71">
        <w:rPr>
          <w:rFonts w:ascii="Trebuchet MS" w:hAnsi="Trebuchet MS"/>
          <w:i/>
          <w:color w:val="808080"/>
          <w:sz w:val="18"/>
          <w:szCs w:val="18"/>
        </w:rPr>
        <w:t>banana</w:t>
      </w:r>
      <w:r w:rsidRPr="00744E71">
        <w:rPr>
          <w:rFonts w:ascii="Trebuchet MS" w:hAnsi="Trebuchet MS"/>
          <w:i/>
          <w:color w:val="808080"/>
          <w:sz w:val="18"/>
          <w:szCs w:val="18"/>
        </w:rPr>
        <w:t xml:space="preserve"> yield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270A60" w:rsidRPr="00744E71" w:rsidTr="000B2A64">
        <w:trPr>
          <w:trHeight w:val="320"/>
        </w:trPr>
        <w:tc>
          <w:tcPr>
            <w:tcW w:w="4395" w:type="dxa"/>
            <w:tcBorders>
              <w:top w:val="nil"/>
              <w:left w:val="nil"/>
            </w:tcBorders>
            <w:vAlign w:val="center"/>
          </w:tcPr>
          <w:p w:rsidR="00270A60" w:rsidRPr="00744E71" w:rsidRDefault="00270A60" w:rsidP="000B2A64">
            <w:pPr>
              <w:jc w:val="right"/>
              <w:rPr>
                <w:rFonts w:ascii="Trebuchet MS" w:hAnsi="Trebuchet MS" w:cs="Arial"/>
                <w:b/>
                <w:sz w:val="18"/>
                <w:szCs w:val="18"/>
                <w:lang w:eastAsia="en-US"/>
              </w:rPr>
            </w:pPr>
          </w:p>
        </w:tc>
        <w:tc>
          <w:tcPr>
            <w:tcW w:w="2551" w:type="dxa"/>
            <w:shd w:val="clear" w:color="auto" w:fill="BFBFBF"/>
            <w:vAlign w:val="center"/>
          </w:tcPr>
          <w:p w:rsidR="00270A60" w:rsidRPr="00744E71" w:rsidRDefault="00270A60" w:rsidP="000B2A6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 xml:space="preserve">Growing area </w:t>
            </w:r>
            <w:r w:rsidR="009E65E4" w:rsidRPr="00744E71">
              <w:rPr>
                <w:rFonts w:ascii="Trebuchet MS" w:hAnsi="Trebuchet MS"/>
                <w:b/>
                <w:sz w:val="18"/>
                <w:szCs w:val="18"/>
              </w:rPr>
              <w:t>A</w:t>
            </w:r>
          </w:p>
        </w:tc>
        <w:tc>
          <w:tcPr>
            <w:tcW w:w="2552" w:type="dxa"/>
            <w:shd w:val="clear" w:color="auto" w:fill="BFBFBF"/>
            <w:vAlign w:val="center"/>
          </w:tcPr>
          <w:p w:rsidR="00270A60" w:rsidRPr="00744E71" w:rsidRDefault="00270A60" w:rsidP="000B2A6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 xml:space="preserve">Growing area </w:t>
            </w:r>
            <w:r w:rsidR="009E65E4" w:rsidRPr="00744E71">
              <w:rPr>
                <w:rFonts w:ascii="Trebuchet MS" w:hAnsi="Trebuchet MS"/>
                <w:b/>
                <w:sz w:val="18"/>
                <w:szCs w:val="18"/>
              </w:rPr>
              <w:t>B</w:t>
            </w:r>
          </w:p>
        </w:tc>
      </w:tr>
      <w:tr w:rsidR="00270A60" w:rsidRPr="00744E71" w:rsidTr="00741FC1">
        <w:trPr>
          <w:trHeight w:val="595"/>
        </w:trPr>
        <w:tc>
          <w:tcPr>
            <w:tcW w:w="4395" w:type="dxa"/>
            <w:vAlign w:val="center"/>
          </w:tcPr>
          <w:p w:rsidR="00270A60" w:rsidRPr="00744E71" w:rsidRDefault="00660D49" w:rsidP="008E2BF6">
            <w:pPr>
              <w:numPr>
                <w:ilvl w:val="0"/>
                <w:numId w:val="9"/>
              </w:numPr>
              <w:jc w:val="right"/>
              <w:rPr>
                <w:rFonts w:ascii="Trebuchet MS" w:hAnsi="Trebuchet MS" w:cs="Arial"/>
                <w:b/>
                <w:sz w:val="18"/>
                <w:szCs w:val="18"/>
                <w:lang w:eastAsia="en-US"/>
              </w:rPr>
            </w:pPr>
            <w:r w:rsidRPr="00744E71">
              <w:rPr>
                <w:rFonts w:ascii="Trebuchet MS" w:hAnsi="Trebuchet MS" w:cs="Arial"/>
                <w:b/>
                <w:sz w:val="18"/>
                <w:szCs w:val="18"/>
                <w:lang w:eastAsia="en-US"/>
              </w:rPr>
              <w:t>Banana</w:t>
            </w:r>
            <w:r w:rsidR="00270A60" w:rsidRPr="00744E71">
              <w:rPr>
                <w:rFonts w:ascii="Trebuchet MS" w:hAnsi="Trebuchet MS" w:cs="Arial"/>
                <w:b/>
                <w:sz w:val="18"/>
                <w:szCs w:val="18"/>
                <w:lang w:eastAsia="en-US"/>
              </w:rPr>
              <w:t xml:space="preserve"> yield</w:t>
            </w:r>
            <w:r w:rsidR="00EF4EA8" w:rsidRPr="00744E71">
              <w:rPr>
                <w:rFonts w:ascii="Trebuchet MS" w:hAnsi="Trebuchet MS" w:cs="Arial"/>
                <w:b/>
                <w:sz w:val="18"/>
                <w:szCs w:val="18"/>
                <w:lang w:eastAsia="en-US"/>
              </w:rPr>
              <w:t xml:space="preserve"> in boxes per hectare</w:t>
            </w:r>
            <w:r w:rsidR="004F3F31" w:rsidRPr="00744E71">
              <w:rPr>
                <w:rFonts w:ascii="Trebuchet MS" w:hAnsi="Trebuchet MS" w:cs="Arial"/>
                <w:b/>
                <w:sz w:val="18"/>
                <w:szCs w:val="18"/>
                <w:lang w:eastAsia="en-US"/>
              </w:rPr>
              <w:t xml:space="preserve"> </w:t>
            </w:r>
          </w:p>
        </w:tc>
        <w:tc>
          <w:tcPr>
            <w:tcW w:w="2551" w:type="dxa"/>
            <w:vAlign w:val="center"/>
          </w:tcPr>
          <w:p w:rsidR="00270A60" w:rsidRPr="00744E71" w:rsidRDefault="00270A60" w:rsidP="00660D49">
            <w:pPr>
              <w:jc w:val="right"/>
              <w:rPr>
                <w:rFonts w:ascii="Trebuchet MS" w:hAnsi="Trebuchet MS"/>
              </w:rPr>
            </w:pPr>
            <w:r w:rsidRPr="00744E71">
              <w:rPr>
                <w:rFonts w:ascii="Trebuchet MS" w:hAnsi="Trebuchet MS"/>
              </w:rPr>
              <w:t>…………</w:t>
            </w:r>
            <w:r w:rsidR="00660D49" w:rsidRPr="00744E71">
              <w:rPr>
                <w:rFonts w:ascii="Trebuchet MS" w:hAnsi="Trebuchet MS"/>
              </w:rPr>
              <w:t>boxes</w:t>
            </w:r>
            <w:r w:rsidRPr="00744E71">
              <w:rPr>
                <w:rFonts w:ascii="Trebuchet MS" w:hAnsi="Trebuchet MS"/>
              </w:rPr>
              <w:t>/</w:t>
            </w:r>
            <w:r w:rsidRPr="00744E71">
              <w:rPr>
                <w:rFonts w:ascii="Trebuchet MS" w:hAnsi="Trebuchet MS"/>
                <w:highlight w:val="magenta"/>
              </w:rPr>
              <w:t xml:space="preserve">ha </w:t>
            </w:r>
          </w:p>
        </w:tc>
        <w:tc>
          <w:tcPr>
            <w:tcW w:w="2552" w:type="dxa"/>
            <w:vAlign w:val="center"/>
          </w:tcPr>
          <w:p w:rsidR="00270A60" w:rsidRPr="00744E71" w:rsidRDefault="00270A60" w:rsidP="00660D49">
            <w:pPr>
              <w:jc w:val="right"/>
              <w:rPr>
                <w:rFonts w:ascii="Trebuchet MS" w:hAnsi="Trebuchet MS"/>
              </w:rPr>
            </w:pPr>
            <w:r w:rsidRPr="00744E71">
              <w:rPr>
                <w:rFonts w:ascii="Trebuchet MS" w:hAnsi="Trebuchet MS"/>
              </w:rPr>
              <w:t>…………</w:t>
            </w:r>
            <w:r w:rsidR="00660D49" w:rsidRPr="00744E71">
              <w:rPr>
                <w:rFonts w:ascii="Trebuchet MS" w:hAnsi="Trebuchet MS"/>
              </w:rPr>
              <w:t>boxes</w:t>
            </w:r>
            <w:r w:rsidRPr="00744E71">
              <w:rPr>
                <w:rFonts w:ascii="Trebuchet MS" w:hAnsi="Trebuchet MS"/>
              </w:rPr>
              <w:t>/</w:t>
            </w:r>
            <w:r w:rsidRPr="00744E71">
              <w:rPr>
                <w:rFonts w:ascii="Trebuchet MS" w:hAnsi="Trebuchet MS"/>
                <w:highlight w:val="magenta"/>
              </w:rPr>
              <w:t xml:space="preserve">ha </w:t>
            </w:r>
          </w:p>
        </w:tc>
      </w:tr>
      <w:tr w:rsidR="00741FC1" w:rsidRPr="00744E71" w:rsidTr="000B2A64">
        <w:trPr>
          <w:trHeight w:val="595"/>
        </w:trPr>
        <w:tc>
          <w:tcPr>
            <w:tcW w:w="4395" w:type="dxa"/>
            <w:vAlign w:val="center"/>
          </w:tcPr>
          <w:p w:rsidR="00741FC1" w:rsidRPr="00744E71" w:rsidRDefault="00741FC1" w:rsidP="008E2BF6">
            <w:pPr>
              <w:numPr>
                <w:ilvl w:val="0"/>
                <w:numId w:val="9"/>
              </w:numPr>
              <w:jc w:val="right"/>
              <w:rPr>
                <w:rFonts w:ascii="Trebuchet MS" w:hAnsi="Trebuchet MS" w:cs="Arial"/>
                <w:b/>
                <w:sz w:val="18"/>
                <w:szCs w:val="18"/>
                <w:lang w:eastAsia="en-US"/>
              </w:rPr>
            </w:pPr>
            <w:r w:rsidRPr="00744E71">
              <w:rPr>
                <w:rFonts w:ascii="Trebuchet MS" w:hAnsi="Trebuchet MS" w:cs="Arial"/>
                <w:b/>
                <w:sz w:val="18"/>
                <w:szCs w:val="18"/>
                <w:lang w:eastAsia="en-US"/>
              </w:rPr>
              <w:t>Banana yield</w:t>
            </w:r>
            <w:r w:rsidR="00EF4EA8" w:rsidRPr="00744E71">
              <w:rPr>
                <w:rFonts w:ascii="Trebuchet MS" w:hAnsi="Trebuchet MS" w:cs="Arial"/>
                <w:b/>
                <w:sz w:val="18"/>
                <w:szCs w:val="18"/>
                <w:lang w:eastAsia="en-US"/>
              </w:rPr>
              <w:t xml:space="preserve"> in ton per hectare</w:t>
            </w:r>
          </w:p>
        </w:tc>
        <w:tc>
          <w:tcPr>
            <w:tcW w:w="2551" w:type="dxa"/>
            <w:vAlign w:val="center"/>
          </w:tcPr>
          <w:p w:rsidR="00741FC1" w:rsidRPr="00744E71" w:rsidRDefault="00741FC1" w:rsidP="00862D1B">
            <w:pPr>
              <w:jc w:val="right"/>
              <w:rPr>
                <w:rFonts w:ascii="Trebuchet MS" w:hAnsi="Trebuchet MS"/>
              </w:rPr>
            </w:pPr>
            <w:r w:rsidRPr="00744E71">
              <w:rPr>
                <w:rFonts w:ascii="Trebuchet MS" w:hAnsi="Trebuchet MS"/>
              </w:rPr>
              <w:t>…………</w:t>
            </w:r>
            <w:r w:rsidR="004F3F31" w:rsidRPr="00744E71">
              <w:rPr>
                <w:rFonts w:ascii="Trebuchet MS" w:hAnsi="Trebuchet MS"/>
                <w:highlight w:val="magenta"/>
              </w:rPr>
              <w:t>ton/</w:t>
            </w:r>
            <w:r w:rsidRPr="00744E71">
              <w:rPr>
                <w:rFonts w:ascii="Trebuchet MS" w:hAnsi="Trebuchet MS"/>
                <w:highlight w:val="magenta"/>
              </w:rPr>
              <w:t xml:space="preserve">ha </w:t>
            </w:r>
          </w:p>
        </w:tc>
        <w:tc>
          <w:tcPr>
            <w:tcW w:w="2552" w:type="dxa"/>
            <w:vAlign w:val="center"/>
          </w:tcPr>
          <w:p w:rsidR="00741FC1" w:rsidRPr="00744E71" w:rsidRDefault="00741FC1" w:rsidP="00862D1B">
            <w:pPr>
              <w:jc w:val="right"/>
              <w:rPr>
                <w:rFonts w:ascii="Trebuchet MS" w:hAnsi="Trebuchet MS"/>
              </w:rPr>
            </w:pPr>
            <w:r w:rsidRPr="00744E71">
              <w:rPr>
                <w:rFonts w:ascii="Trebuchet MS" w:hAnsi="Trebuchet MS"/>
              </w:rPr>
              <w:t>…………</w:t>
            </w:r>
            <w:r w:rsidR="004F3F31" w:rsidRPr="00744E71">
              <w:rPr>
                <w:rFonts w:ascii="Trebuchet MS" w:hAnsi="Trebuchet MS"/>
                <w:highlight w:val="magenta"/>
              </w:rPr>
              <w:t>ton/</w:t>
            </w:r>
            <w:r w:rsidRPr="00744E71">
              <w:rPr>
                <w:rFonts w:ascii="Trebuchet MS" w:hAnsi="Trebuchet MS"/>
                <w:highlight w:val="magenta"/>
              </w:rPr>
              <w:t xml:space="preserve">ha </w:t>
            </w:r>
          </w:p>
        </w:tc>
      </w:tr>
    </w:tbl>
    <w:p w:rsidR="00CD7343" w:rsidRPr="00744E71" w:rsidRDefault="00CD7343" w:rsidP="00CD7343">
      <w:pPr>
        <w:pStyle w:val="BodyText"/>
        <w:ind w:left="426"/>
        <w:jc w:val="both"/>
        <w:rPr>
          <w:rFonts w:ascii="Trebuchet MS" w:hAnsi="Trebuchet MS"/>
          <w:b/>
          <w:color w:val="000000"/>
          <w:sz w:val="18"/>
          <w:szCs w:val="18"/>
        </w:rPr>
      </w:pPr>
    </w:p>
    <w:p w:rsidR="00CD7343" w:rsidRPr="00744E71" w:rsidRDefault="00CD7343" w:rsidP="00CD7343">
      <w:pPr>
        <w:pStyle w:val="BodyText"/>
        <w:ind w:left="426"/>
        <w:jc w:val="both"/>
        <w:rPr>
          <w:rFonts w:ascii="Trebuchet MS" w:hAnsi="Trebuchet MS"/>
          <w:b/>
          <w:color w:val="000000"/>
          <w:sz w:val="18"/>
          <w:szCs w:val="18"/>
        </w:rPr>
      </w:pPr>
    </w:p>
    <w:p w:rsidR="00660D49" w:rsidRPr="00744E71" w:rsidRDefault="00660D49" w:rsidP="00F742BC">
      <w:pPr>
        <w:pStyle w:val="BodyText"/>
        <w:numPr>
          <w:ilvl w:val="0"/>
          <w:numId w:val="144"/>
        </w:numPr>
        <w:jc w:val="both"/>
        <w:rPr>
          <w:rFonts w:ascii="Trebuchet MS" w:hAnsi="Trebuchet MS"/>
          <w:b/>
          <w:color w:val="000000"/>
          <w:sz w:val="18"/>
          <w:szCs w:val="18"/>
        </w:rPr>
      </w:pPr>
      <w:r w:rsidRPr="00744E71">
        <w:rPr>
          <w:rFonts w:ascii="Trebuchet MS" w:hAnsi="Trebuchet MS"/>
          <w:b/>
          <w:color w:val="000000"/>
          <w:sz w:val="18"/>
          <w:szCs w:val="18"/>
        </w:rPr>
        <w:t xml:space="preserve">What is the </w:t>
      </w:r>
      <w:r w:rsidR="008C0C4B" w:rsidRPr="00744E71">
        <w:rPr>
          <w:rFonts w:ascii="Trebuchet MS" w:hAnsi="Trebuchet MS"/>
          <w:b/>
          <w:color w:val="000000"/>
          <w:sz w:val="18"/>
          <w:szCs w:val="18"/>
        </w:rPr>
        <w:t xml:space="preserve">ratio as </w:t>
      </w:r>
      <w:r w:rsidRPr="00744E71">
        <w:rPr>
          <w:rFonts w:ascii="Trebuchet MS" w:hAnsi="Trebuchet MS"/>
          <w:b/>
          <w:color w:val="000000"/>
          <w:sz w:val="18"/>
          <w:szCs w:val="18"/>
          <w:u w:val="single"/>
        </w:rPr>
        <w:t xml:space="preserve">number of </w:t>
      </w:r>
      <w:r w:rsidR="005148B5">
        <w:rPr>
          <w:rFonts w:ascii="Trebuchet MS" w:hAnsi="Trebuchet MS"/>
          <w:b/>
          <w:color w:val="000000"/>
          <w:sz w:val="18"/>
          <w:szCs w:val="18"/>
          <w:u w:val="single"/>
        </w:rPr>
        <w:t>bunches per box</w:t>
      </w:r>
      <w:r w:rsidRPr="00744E71">
        <w:rPr>
          <w:rFonts w:ascii="Trebuchet MS" w:hAnsi="Trebuchet MS"/>
          <w:b/>
          <w:color w:val="000000"/>
          <w:sz w:val="18"/>
          <w:szCs w:val="18"/>
        </w:rPr>
        <w:t xml:space="preserve"> (standard box of </w:t>
      </w:r>
      <w:r w:rsidRPr="00744E71">
        <w:rPr>
          <w:rFonts w:ascii="Trebuchet MS" w:hAnsi="Trebuchet MS"/>
          <w:b/>
          <w:color w:val="000000"/>
          <w:sz w:val="18"/>
          <w:szCs w:val="18"/>
          <w:highlight w:val="magenta"/>
        </w:rPr>
        <w:t xml:space="preserve">18,14 kg </w:t>
      </w:r>
      <w:r w:rsidRPr="00744E71">
        <w:rPr>
          <w:rFonts w:ascii="Trebuchet MS" w:hAnsi="Trebuchet MS"/>
          <w:b/>
          <w:color w:val="000000"/>
          <w:sz w:val="18"/>
          <w:szCs w:val="18"/>
        </w:rPr>
        <w:t>box) for each growing area for banana?</w:t>
      </w:r>
    </w:p>
    <w:p w:rsidR="00660D49" w:rsidRPr="00744E71" w:rsidRDefault="00660D49"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write down the number of boxes per bunch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660D49" w:rsidRPr="00744E71" w:rsidTr="000D782C">
        <w:trPr>
          <w:trHeight w:val="320"/>
        </w:trPr>
        <w:tc>
          <w:tcPr>
            <w:tcW w:w="4395" w:type="dxa"/>
            <w:tcBorders>
              <w:top w:val="nil"/>
              <w:left w:val="nil"/>
            </w:tcBorders>
            <w:vAlign w:val="center"/>
          </w:tcPr>
          <w:p w:rsidR="00660D49" w:rsidRPr="00744E71" w:rsidRDefault="00660D49" w:rsidP="000D782C">
            <w:pPr>
              <w:jc w:val="right"/>
              <w:rPr>
                <w:rFonts w:ascii="Trebuchet MS" w:hAnsi="Trebuchet MS" w:cs="Arial"/>
                <w:b/>
                <w:sz w:val="18"/>
                <w:szCs w:val="18"/>
                <w:lang w:eastAsia="en-US"/>
              </w:rPr>
            </w:pPr>
          </w:p>
        </w:tc>
        <w:tc>
          <w:tcPr>
            <w:tcW w:w="2551" w:type="dxa"/>
            <w:shd w:val="clear" w:color="auto" w:fill="BFBFBF"/>
            <w:vAlign w:val="center"/>
          </w:tcPr>
          <w:p w:rsidR="00660D49" w:rsidRPr="00744E71" w:rsidRDefault="00660D49" w:rsidP="000D78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660D49" w:rsidRPr="00744E71" w:rsidRDefault="00660D49" w:rsidP="000D78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660D49" w:rsidRPr="00744E71" w:rsidTr="000D782C">
        <w:trPr>
          <w:trHeight w:val="595"/>
        </w:trPr>
        <w:tc>
          <w:tcPr>
            <w:tcW w:w="4395" w:type="dxa"/>
            <w:vAlign w:val="center"/>
          </w:tcPr>
          <w:p w:rsidR="00660D49" w:rsidRPr="00744E71" w:rsidRDefault="00660D49" w:rsidP="005148B5">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Number of </w:t>
            </w:r>
            <w:r w:rsidR="005148B5">
              <w:rPr>
                <w:rFonts w:ascii="Trebuchet MS" w:hAnsi="Trebuchet MS" w:cs="Arial"/>
                <w:b/>
                <w:sz w:val="18"/>
                <w:szCs w:val="18"/>
                <w:lang w:eastAsia="en-US"/>
              </w:rPr>
              <w:t>bunches per box</w:t>
            </w:r>
          </w:p>
        </w:tc>
        <w:tc>
          <w:tcPr>
            <w:tcW w:w="2551" w:type="dxa"/>
            <w:vAlign w:val="center"/>
          </w:tcPr>
          <w:p w:rsidR="00660D49" w:rsidRPr="00744E71" w:rsidRDefault="00660D49" w:rsidP="005148B5">
            <w:pPr>
              <w:jc w:val="right"/>
              <w:rPr>
                <w:rFonts w:ascii="Trebuchet MS" w:hAnsi="Trebuchet MS"/>
              </w:rPr>
            </w:pPr>
            <w:r w:rsidRPr="00744E71">
              <w:rPr>
                <w:rFonts w:ascii="Trebuchet MS" w:hAnsi="Trebuchet MS"/>
              </w:rPr>
              <w:t>…………</w:t>
            </w:r>
            <w:r w:rsidR="005148B5">
              <w:rPr>
                <w:rFonts w:ascii="Trebuchet MS" w:hAnsi="Trebuchet MS"/>
              </w:rPr>
              <w:t>bunches/box</w:t>
            </w:r>
            <w:r w:rsidRPr="00744E71">
              <w:rPr>
                <w:rFonts w:ascii="Trebuchet MS" w:hAnsi="Trebuchet MS"/>
              </w:rPr>
              <w:t xml:space="preserve"> </w:t>
            </w:r>
          </w:p>
        </w:tc>
        <w:tc>
          <w:tcPr>
            <w:tcW w:w="2552" w:type="dxa"/>
            <w:vAlign w:val="center"/>
          </w:tcPr>
          <w:p w:rsidR="00660D49" w:rsidRPr="00744E71" w:rsidRDefault="00660D49" w:rsidP="005148B5">
            <w:pPr>
              <w:jc w:val="right"/>
              <w:rPr>
                <w:rFonts w:ascii="Trebuchet MS" w:hAnsi="Trebuchet MS"/>
              </w:rPr>
            </w:pPr>
            <w:r w:rsidRPr="00744E71">
              <w:rPr>
                <w:rFonts w:ascii="Trebuchet MS" w:hAnsi="Trebuchet MS"/>
              </w:rPr>
              <w:t>…………</w:t>
            </w:r>
            <w:r w:rsidR="005148B5">
              <w:rPr>
                <w:rFonts w:ascii="Trebuchet MS" w:hAnsi="Trebuchet MS"/>
              </w:rPr>
              <w:t>bunches/box</w:t>
            </w:r>
            <w:r w:rsidRPr="00744E71">
              <w:rPr>
                <w:rFonts w:ascii="Trebuchet MS" w:hAnsi="Trebuchet MS"/>
              </w:rPr>
              <w:t xml:space="preserve"> </w:t>
            </w:r>
          </w:p>
        </w:tc>
      </w:tr>
    </w:tbl>
    <w:p w:rsidR="0034762C" w:rsidRDefault="0034762C" w:rsidP="009F3161">
      <w:pPr>
        <w:rPr>
          <w:rFonts w:ascii="Trebuchet MS" w:hAnsi="Trebuchet MS"/>
          <w:b/>
          <w:sz w:val="18"/>
          <w:szCs w:val="18"/>
        </w:rPr>
      </w:pPr>
    </w:p>
    <w:p w:rsidR="0034762C" w:rsidRDefault="0034762C" w:rsidP="009F3161">
      <w:pPr>
        <w:rPr>
          <w:rFonts w:ascii="Trebuchet MS" w:hAnsi="Trebuchet MS"/>
          <w:b/>
          <w:sz w:val="18"/>
          <w:szCs w:val="18"/>
        </w:rPr>
      </w:pPr>
    </w:p>
    <w:p w:rsidR="009F3161" w:rsidRPr="0034762C" w:rsidRDefault="0034762C" w:rsidP="00F742BC">
      <w:pPr>
        <w:pStyle w:val="ListParagraph"/>
        <w:numPr>
          <w:ilvl w:val="0"/>
          <w:numId w:val="295"/>
        </w:numPr>
        <w:rPr>
          <w:rFonts w:ascii="Trebuchet MS" w:hAnsi="Trebuchet MS"/>
          <w:b/>
          <w:sz w:val="18"/>
          <w:szCs w:val="18"/>
          <w:highlight w:val="cyan"/>
        </w:rPr>
      </w:pPr>
      <w:r w:rsidRPr="0034762C">
        <w:rPr>
          <w:rFonts w:ascii="Trebuchet MS" w:hAnsi="Trebuchet MS"/>
          <w:b/>
          <w:sz w:val="18"/>
          <w:szCs w:val="18"/>
          <w:highlight w:val="cyan"/>
        </w:rPr>
        <w:t xml:space="preserve">B. </w:t>
      </w:r>
      <w:r w:rsidR="009F3161" w:rsidRPr="0034762C">
        <w:rPr>
          <w:rFonts w:ascii="Trebuchet MS" w:hAnsi="Trebuchet MS"/>
          <w:b/>
          <w:sz w:val="18"/>
          <w:szCs w:val="18"/>
          <w:highlight w:val="cyan"/>
        </w:rPr>
        <w:t xml:space="preserve"> What is the </w:t>
      </w:r>
      <w:r w:rsidR="009F3161" w:rsidRPr="004616E1">
        <w:rPr>
          <w:rFonts w:ascii="Trebuchet MS" w:hAnsi="Trebuchet MS"/>
          <w:b/>
          <w:sz w:val="18"/>
          <w:szCs w:val="18"/>
          <w:highlight w:val="cyan"/>
          <w:u w:val="single"/>
        </w:rPr>
        <w:t>stage of ripeness</w:t>
      </w:r>
      <w:r w:rsidR="009F3161" w:rsidRPr="0034762C">
        <w:rPr>
          <w:rFonts w:ascii="Trebuchet MS" w:hAnsi="Trebuchet MS"/>
          <w:b/>
          <w:sz w:val="18"/>
          <w:szCs w:val="18"/>
          <w:highlight w:val="cyan"/>
        </w:rPr>
        <w:t xml:space="preserve"> your bananas achieved for each growing area?</w:t>
      </w:r>
    </w:p>
    <w:p w:rsidR="009F3161" w:rsidRPr="0034762C" w:rsidRDefault="009F3161" w:rsidP="009F3161">
      <w:pPr>
        <w:rPr>
          <w:rFonts w:ascii="Trebuchet MS" w:hAnsi="Trebuchet MS"/>
          <w:sz w:val="18"/>
          <w:szCs w:val="18"/>
          <w:highlight w:val="cyan"/>
        </w:rPr>
      </w:pPr>
    </w:p>
    <w:tbl>
      <w:tblPr>
        <w:tblW w:w="953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10"/>
        <w:gridCol w:w="2560"/>
        <w:gridCol w:w="2561"/>
      </w:tblGrid>
      <w:tr w:rsidR="009F3161" w:rsidRPr="0034762C" w:rsidTr="009F3161">
        <w:trPr>
          <w:trHeight w:val="332"/>
        </w:trPr>
        <w:tc>
          <w:tcPr>
            <w:tcW w:w="4410" w:type="dxa"/>
            <w:tcBorders>
              <w:top w:val="nil"/>
              <w:left w:val="nil"/>
            </w:tcBorders>
            <w:vAlign w:val="center"/>
          </w:tcPr>
          <w:p w:rsidR="009F3161" w:rsidRPr="0034762C" w:rsidRDefault="009F3161" w:rsidP="009F3161">
            <w:pPr>
              <w:jc w:val="right"/>
              <w:rPr>
                <w:rFonts w:ascii="Trebuchet MS" w:hAnsi="Trebuchet MS" w:cs="Arial"/>
                <w:b/>
                <w:sz w:val="18"/>
                <w:szCs w:val="18"/>
                <w:highlight w:val="cyan"/>
                <w:lang w:val="en-GB" w:eastAsia="en-US"/>
              </w:rPr>
            </w:pPr>
          </w:p>
        </w:tc>
        <w:tc>
          <w:tcPr>
            <w:tcW w:w="2560" w:type="dxa"/>
            <w:shd w:val="clear" w:color="auto" w:fill="BFBFBF"/>
            <w:vAlign w:val="center"/>
          </w:tcPr>
          <w:p w:rsidR="009F3161" w:rsidRPr="0034762C" w:rsidRDefault="009F3161" w:rsidP="009F3161">
            <w:pPr>
              <w:pStyle w:val="BodyText"/>
              <w:numPr>
                <w:ilvl w:val="12"/>
                <w:numId w:val="0"/>
              </w:numPr>
              <w:spacing w:before="40"/>
              <w:jc w:val="center"/>
              <w:rPr>
                <w:rFonts w:ascii="Trebuchet MS" w:hAnsi="Trebuchet MS"/>
                <w:b/>
                <w:sz w:val="18"/>
                <w:szCs w:val="18"/>
                <w:highlight w:val="cyan"/>
              </w:rPr>
            </w:pPr>
            <w:r w:rsidRPr="0034762C">
              <w:rPr>
                <w:rFonts w:ascii="Trebuchet MS" w:hAnsi="Trebuchet MS"/>
                <w:b/>
                <w:sz w:val="18"/>
                <w:szCs w:val="18"/>
                <w:highlight w:val="cyan"/>
              </w:rPr>
              <w:t>Growing area A</w:t>
            </w:r>
          </w:p>
        </w:tc>
        <w:tc>
          <w:tcPr>
            <w:tcW w:w="2561" w:type="dxa"/>
            <w:shd w:val="clear" w:color="auto" w:fill="BFBFBF"/>
            <w:vAlign w:val="center"/>
          </w:tcPr>
          <w:p w:rsidR="009F3161" w:rsidRPr="0034762C" w:rsidRDefault="009F3161" w:rsidP="009F3161">
            <w:pPr>
              <w:pStyle w:val="BodyText"/>
              <w:numPr>
                <w:ilvl w:val="12"/>
                <w:numId w:val="0"/>
              </w:numPr>
              <w:spacing w:before="40"/>
              <w:jc w:val="center"/>
              <w:rPr>
                <w:rFonts w:ascii="Trebuchet MS" w:hAnsi="Trebuchet MS"/>
                <w:b/>
                <w:sz w:val="18"/>
                <w:szCs w:val="18"/>
                <w:highlight w:val="cyan"/>
              </w:rPr>
            </w:pPr>
            <w:r w:rsidRPr="0034762C">
              <w:rPr>
                <w:rFonts w:ascii="Trebuchet MS" w:hAnsi="Trebuchet MS"/>
                <w:b/>
                <w:sz w:val="18"/>
                <w:szCs w:val="18"/>
                <w:highlight w:val="cyan"/>
              </w:rPr>
              <w:t>Growing area B</w:t>
            </w:r>
          </w:p>
        </w:tc>
      </w:tr>
      <w:tr w:rsidR="009F3161" w:rsidRPr="0034762C" w:rsidTr="009F3161">
        <w:trPr>
          <w:trHeight w:val="353"/>
        </w:trPr>
        <w:tc>
          <w:tcPr>
            <w:tcW w:w="4410" w:type="dxa"/>
            <w:vAlign w:val="center"/>
          </w:tcPr>
          <w:p w:rsidR="009F3161" w:rsidRPr="0034762C" w:rsidRDefault="009F3161" w:rsidP="009F3161">
            <w:pPr>
              <w:jc w:val="right"/>
              <w:rPr>
                <w:rFonts w:ascii="Trebuchet MS" w:hAnsi="Trebuchet MS" w:cs="Arial"/>
                <w:b/>
                <w:sz w:val="18"/>
                <w:szCs w:val="18"/>
                <w:highlight w:val="cyan"/>
                <w:lang w:eastAsia="en-US"/>
              </w:rPr>
            </w:pPr>
            <w:r w:rsidRPr="0034762C">
              <w:rPr>
                <w:rFonts w:ascii="Trebuchet MS" w:hAnsi="Trebuchet MS" w:cs="Arial"/>
                <w:b/>
                <w:sz w:val="18"/>
                <w:szCs w:val="18"/>
                <w:highlight w:val="cyan"/>
                <w:lang w:eastAsia="en-US"/>
              </w:rPr>
              <w:t>Physiological ripeness</w:t>
            </w:r>
          </w:p>
          <w:p w:rsidR="009F3161" w:rsidRPr="0034762C" w:rsidRDefault="009F3161" w:rsidP="009F3161">
            <w:pPr>
              <w:jc w:val="right"/>
              <w:rPr>
                <w:rFonts w:ascii="Trebuchet MS" w:hAnsi="Trebuchet MS" w:cs="Arial"/>
                <w:b/>
                <w:sz w:val="18"/>
                <w:szCs w:val="18"/>
                <w:highlight w:val="cyan"/>
                <w:lang w:eastAsia="en-US"/>
              </w:rPr>
            </w:pPr>
            <w:r w:rsidRPr="0034762C">
              <w:rPr>
                <w:rFonts w:ascii="Trebuchet MS" w:hAnsi="Trebuchet MS" w:cs="Arial"/>
                <w:b/>
                <w:sz w:val="18"/>
                <w:szCs w:val="18"/>
                <w:highlight w:val="cyan"/>
                <w:lang w:eastAsia="en-US"/>
              </w:rPr>
              <w:t xml:space="preserve"> </w:t>
            </w:r>
            <w:r w:rsidR="00831B54">
              <w:rPr>
                <w:rFonts w:ascii="Trebuchet MS" w:hAnsi="Trebuchet MS" w:cs="Arial"/>
                <w:sz w:val="16"/>
                <w:szCs w:val="18"/>
                <w:highlight w:val="cyan"/>
                <w:lang w:eastAsia="en-US"/>
              </w:rPr>
              <w:t>(fruit reached its full develop</w:t>
            </w:r>
            <w:r w:rsidRPr="0034762C">
              <w:rPr>
                <w:rFonts w:ascii="Trebuchet MS" w:hAnsi="Trebuchet MS" w:cs="Arial"/>
                <w:sz w:val="16"/>
                <w:szCs w:val="18"/>
                <w:highlight w:val="cyan"/>
                <w:lang w:eastAsia="en-US"/>
              </w:rPr>
              <w:t>ment)</w:t>
            </w:r>
          </w:p>
        </w:tc>
        <w:tc>
          <w:tcPr>
            <w:tcW w:w="2560" w:type="dxa"/>
            <w:vAlign w:val="center"/>
          </w:tcPr>
          <w:p w:rsidR="009F3161" w:rsidRPr="0034762C" w:rsidRDefault="009F3161" w:rsidP="009F3161">
            <w:pPr>
              <w:pStyle w:val="BodyText"/>
              <w:numPr>
                <w:ilvl w:val="12"/>
                <w:numId w:val="0"/>
              </w:numPr>
              <w:spacing w:before="40"/>
              <w:jc w:val="center"/>
              <w:rPr>
                <w:rFonts w:ascii="Trebuchet MS" w:hAnsi="Trebuchet MS"/>
                <w:b/>
                <w:sz w:val="18"/>
                <w:szCs w:val="18"/>
                <w:highlight w:val="cyan"/>
                <w:lang w:val="en-GB"/>
              </w:rPr>
            </w:pPr>
            <w:r w:rsidRPr="0034762C">
              <w:rPr>
                <w:rFonts w:ascii="Trebuchet MS" w:hAnsi="Trebuchet MS"/>
                <w:b/>
                <w:sz w:val="18"/>
                <w:szCs w:val="18"/>
                <w:highlight w:val="cyan"/>
                <w:lang w:val="en-GB"/>
              </w:rPr>
              <w:t>1</w:t>
            </w:r>
          </w:p>
        </w:tc>
        <w:tc>
          <w:tcPr>
            <w:tcW w:w="2561" w:type="dxa"/>
            <w:vAlign w:val="center"/>
          </w:tcPr>
          <w:p w:rsidR="009F3161" w:rsidRPr="0034762C" w:rsidRDefault="009F3161" w:rsidP="009F3161">
            <w:pPr>
              <w:pStyle w:val="BodyText"/>
              <w:numPr>
                <w:ilvl w:val="12"/>
                <w:numId w:val="0"/>
              </w:numPr>
              <w:spacing w:before="40"/>
              <w:jc w:val="center"/>
              <w:rPr>
                <w:rFonts w:ascii="Trebuchet MS" w:hAnsi="Trebuchet MS"/>
                <w:b/>
                <w:sz w:val="18"/>
                <w:szCs w:val="18"/>
                <w:highlight w:val="cyan"/>
                <w:lang w:val="en-GB"/>
              </w:rPr>
            </w:pPr>
            <w:r w:rsidRPr="0034762C">
              <w:rPr>
                <w:rFonts w:ascii="Trebuchet MS" w:hAnsi="Trebuchet MS"/>
                <w:b/>
                <w:sz w:val="18"/>
                <w:szCs w:val="18"/>
                <w:highlight w:val="cyan"/>
                <w:lang w:val="en-GB"/>
              </w:rPr>
              <w:t>1</w:t>
            </w:r>
          </w:p>
        </w:tc>
      </w:tr>
      <w:tr w:rsidR="009F3161" w:rsidRPr="00C56F86" w:rsidTr="009F3161">
        <w:trPr>
          <w:trHeight w:val="353"/>
        </w:trPr>
        <w:tc>
          <w:tcPr>
            <w:tcW w:w="4410" w:type="dxa"/>
            <w:vAlign w:val="center"/>
          </w:tcPr>
          <w:p w:rsidR="009F3161" w:rsidRPr="0034762C" w:rsidRDefault="009F3161" w:rsidP="009F3161">
            <w:pPr>
              <w:jc w:val="right"/>
              <w:rPr>
                <w:rFonts w:ascii="Trebuchet MS" w:hAnsi="Trebuchet MS" w:cs="Arial"/>
                <w:b/>
                <w:sz w:val="18"/>
                <w:szCs w:val="18"/>
                <w:highlight w:val="cyan"/>
                <w:lang w:eastAsia="en-US"/>
              </w:rPr>
            </w:pPr>
            <w:r w:rsidRPr="0034762C">
              <w:rPr>
                <w:rFonts w:ascii="Trebuchet MS" w:hAnsi="Trebuchet MS" w:cs="Arial"/>
                <w:b/>
                <w:sz w:val="18"/>
                <w:szCs w:val="18"/>
                <w:highlight w:val="cyan"/>
                <w:lang w:eastAsia="en-US"/>
              </w:rPr>
              <w:t>Eating ripeness</w:t>
            </w:r>
          </w:p>
          <w:p w:rsidR="009F3161" w:rsidRPr="0034762C" w:rsidRDefault="009F3161" w:rsidP="009F3161">
            <w:pPr>
              <w:jc w:val="right"/>
              <w:rPr>
                <w:rFonts w:ascii="Trebuchet MS" w:hAnsi="Trebuchet MS" w:cs="Arial"/>
                <w:b/>
                <w:sz w:val="18"/>
                <w:szCs w:val="18"/>
                <w:highlight w:val="cyan"/>
                <w:lang w:eastAsia="en-US"/>
              </w:rPr>
            </w:pPr>
            <w:r w:rsidRPr="0034762C">
              <w:rPr>
                <w:rFonts w:ascii="Trebuchet MS" w:hAnsi="Trebuchet MS" w:cs="Arial"/>
                <w:sz w:val="16"/>
                <w:szCs w:val="16"/>
                <w:highlight w:val="cyan"/>
                <w:lang w:eastAsia="en-US"/>
              </w:rPr>
              <w:t>(fruit</w:t>
            </w:r>
            <w:r w:rsidRPr="0034762C">
              <w:rPr>
                <w:rFonts w:ascii="Trebuchet MS" w:hAnsi="Trebuchet MS" w:cs="Arial"/>
                <w:sz w:val="16"/>
                <w:szCs w:val="18"/>
                <w:highlight w:val="cyan"/>
                <w:lang w:eastAsia="en-US"/>
              </w:rPr>
              <w:t xml:space="preserve"> is not only fully developed, but also ready to eat</w:t>
            </w:r>
            <w:r w:rsidRPr="0034762C">
              <w:rPr>
                <w:rFonts w:ascii="Trebuchet MS" w:hAnsi="Trebuchet MS" w:cs="Arial"/>
                <w:b/>
                <w:sz w:val="16"/>
                <w:szCs w:val="18"/>
                <w:highlight w:val="cyan"/>
                <w:lang w:eastAsia="en-US"/>
              </w:rPr>
              <w:t>)</w:t>
            </w:r>
          </w:p>
        </w:tc>
        <w:tc>
          <w:tcPr>
            <w:tcW w:w="2560" w:type="dxa"/>
            <w:vAlign w:val="center"/>
          </w:tcPr>
          <w:p w:rsidR="009F3161" w:rsidRPr="0034762C" w:rsidRDefault="009F3161" w:rsidP="009F3161">
            <w:pPr>
              <w:pStyle w:val="BodyText"/>
              <w:numPr>
                <w:ilvl w:val="12"/>
                <w:numId w:val="0"/>
              </w:numPr>
              <w:spacing w:before="40"/>
              <w:jc w:val="center"/>
              <w:rPr>
                <w:rFonts w:ascii="Trebuchet MS" w:hAnsi="Trebuchet MS"/>
                <w:b/>
                <w:sz w:val="18"/>
                <w:szCs w:val="18"/>
                <w:highlight w:val="cyan"/>
                <w:lang w:val="en-GB"/>
              </w:rPr>
            </w:pPr>
            <w:r w:rsidRPr="0034762C">
              <w:rPr>
                <w:rFonts w:ascii="Trebuchet MS" w:hAnsi="Trebuchet MS"/>
                <w:b/>
                <w:sz w:val="18"/>
                <w:szCs w:val="18"/>
                <w:highlight w:val="cyan"/>
                <w:lang w:val="en-GB"/>
              </w:rPr>
              <w:t>2</w:t>
            </w:r>
          </w:p>
        </w:tc>
        <w:tc>
          <w:tcPr>
            <w:tcW w:w="2561" w:type="dxa"/>
            <w:vAlign w:val="center"/>
          </w:tcPr>
          <w:p w:rsidR="009F3161" w:rsidRPr="00C56F86" w:rsidRDefault="009F3161" w:rsidP="009F3161">
            <w:pPr>
              <w:pStyle w:val="BodyText"/>
              <w:numPr>
                <w:ilvl w:val="12"/>
                <w:numId w:val="0"/>
              </w:numPr>
              <w:spacing w:before="40"/>
              <w:jc w:val="center"/>
              <w:rPr>
                <w:rFonts w:ascii="Trebuchet MS" w:hAnsi="Trebuchet MS"/>
                <w:b/>
                <w:sz w:val="18"/>
                <w:szCs w:val="18"/>
                <w:lang w:val="en-GB"/>
              </w:rPr>
            </w:pPr>
            <w:r w:rsidRPr="0034762C">
              <w:rPr>
                <w:rFonts w:ascii="Trebuchet MS" w:hAnsi="Trebuchet MS"/>
                <w:b/>
                <w:sz w:val="18"/>
                <w:szCs w:val="18"/>
                <w:highlight w:val="cyan"/>
                <w:lang w:val="en-GB"/>
              </w:rPr>
              <w:t>2</w:t>
            </w:r>
          </w:p>
        </w:tc>
      </w:tr>
    </w:tbl>
    <w:p w:rsidR="00660D49" w:rsidRPr="00744E71" w:rsidRDefault="00660D49" w:rsidP="00660D49">
      <w:pPr>
        <w:pStyle w:val="BodyText"/>
        <w:tabs>
          <w:tab w:val="center" w:pos="4677"/>
        </w:tabs>
        <w:jc w:val="both"/>
        <w:rPr>
          <w:rFonts w:ascii="Trebuchet MS" w:hAnsi="Trebuchet MS" w:cs="Trebuchet MS"/>
          <w:b/>
          <w:bCs/>
          <w:i/>
          <w:color w:val="0000FF"/>
          <w:sz w:val="18"/>
          <w:szCs w:val="18"/>
        </w:rPr>
      </w:pPr>
    </w:p>
    <w:p w:rsidR="0031372B" w:rsidRDefault="0031372B" w:rsidP="0031372B"/>
    <w:p w:rsidR="0034762C" w:rsidRDefault="0034762C" w:rsidP="0031372B"/>
    <w:p w:rsidR="0031372B" w:rsidRPr="00744E71" w:rsidRDefault="0031372B" w:rsidP="00F742BC">
      <w:pPr>
        <w:pStyle w:val="BodyText"/>
        <w:numPr>
          <w:ilvl w:val="0"/>
          <w:numId w:val="261"/>
        </w:numPr>
        <w:jc w:val="both"/>
        <w:rPr>
          <w:rFonts w:ascii="Trebuchet MS" w:hAnsi="Trebuchet MS"/>
          <w:b/>
          <w:color w:val="000000"/>
          <w:sz w:val="18"/>
          <w:szCs w:val="18"/>
          <w:highlight w:val="cyan"/>
        </w:rPr>
      </w:pPr>
      <w:r w:rsidRPr="00744E71">
        <w:rPr>
          <w:rFonts w:ascii="Trebuchet MS" w:hAnsi="Trebuchet MS"/>
          <w:b/>
          <w:color w:val="000000"/>
          <w:sz w:val="18"/>
          <w:szCs w:val="18"/>
          <w:highlight w:val="cyan"/>
        </w:rPr>
        <w:t xml:space="preserve">Who </w:t>
      </w:r>
      <w:r w:rsidRPr="001F6AC9">
        <w:rPr>
          <w:rFonts w:ascii="Trebuchet MS" w:hAnsi="Trebuchet MS"/>
          <w:b/>
          <w:color w:val="000000"/>
          <w:sz w:val="18"/>
          <w:szCs w:val="18"/>
          <w:highlight w:val="cyan"/>
          <w:u w:val="single"/>
        </w:rPr>
        <w:t>measured</w:t>
      </w:r>
      <w:r w:rsidRPr="00744E71">
        <w:rPr>
          <w:rFonts w:ascii="Trebuchet MS" w:hAnsi="Trebuchet MS"/>
          <w:b/>
          <w:color w:val="000000"/>
          <w:sz w:val="18"/>
          <w:szCs w:val="18"/>
          <w:highlight w:val="cyan"/>
        </w:rPr>
        <w:t xml:space="preserve"> the yield on each of the growing areas?</w:t>
      </w:r>
    </w:p>
    <w:p w:rsidR="0031372B" w:rsidRDefault="0031372B" w:rsidP="000E3844">
      <w:pPr>
        <w:pStyle w:val="BodyText"/>
        <w:numPr>
          <w:ilvl w:val="0"/>
          <w:numId w:val="39"/>
        </w:numPr>
        <w:jc w:val="both"/>
        <w:rPr>
          <w:rFonts w:ascii="Trebuchet MS" w:hAnsi="Trebuchet MS"/>
          <w:i/>
          <w:color w:val="808080"/>
          <w:sz w:val="18"/>
          <w:szCs w:val="18"/>
          <w:highlight w:val="cyan"/>
        </w:rPr>
      </w:pPr>
      <w:r>
        <w:rPr>
          <w:rFonts w:ascii="Trebuchet MS" w:hAnsi="Trebuchet MS"/>
          <w:i/>
          <w:color w:val="808080"/>
          <w:sz w:val="18"/>
          <w:szCs w:val="18"/>
          <w:highlight w:val="cyan"/>
        </w:rPr>
        <w:t>SPONTANEOUS, multiple response.</w:t>
      </w:r>
    </w:p>
    <w:p w:rsidR="0031372B" w:rsidRPr="00744E71" w:rsidRDefault="0031372B" w:rsidP="000E3844">
      <w:pPr>
        <w:pStyle w:val="BodyText"/>
        <w:numPr>
          <w:ilvl w:val="0"/>
          <w:numId w:val="39"/>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 xml:space="preserve">Please tick what applies. </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31372B" w:rsidRPr="00744E71" w:rsidTr="00EC010E">
        <w:trPr>
          <w:trHeight w:val="320"/>
        </w:trPr>
        <w:tc>
          <w:tcPr>
            <w:tcW w:w="4395" w:type="dxa"/>
            <w:tcBorders>
              <w:top w:val="nil"/>
              <w:left w:val="nil"/>
            </w:tcBorders>
            <w:vAlign w:val="center"/>
          </w:tcPr>
          <w:p w:rsidR="0031372B" w:rsidRPr="00744E71" w:rsidRDefault="0031372B" w:rsidP="00EC010E">
            <w:pPr>
              <w:jc w:val="right"/>
              <w:rPr>
                <w:rFonts w:ascii="Trebuchet MS" w:hAnsi="Trebuchet MS" w:cs="Arial"/>
                <w:b/>
                <w:sz w:val="18"/>
                <w:szCs w:val="18"/>
                <w:highlight w:val="cyan"/>
                <w:lang w:eastAsia="en-US"/>
              </w:rPr>
            </w:pPr>
          </w:p>
        </w:tc>
        <w:tc>
          <w:tcPr>
            <w:tcW w:w="2551" w:type="dxa"/>
            <w:shd w:val="clear" w:color="auto" w:fill="BFBFBF"/>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31372B" w:rsidRPr="00744E71" w:rsidTr="00EC010E">
        <w:trPr>
          <w:trHeight w:val="340"/>
        </w:trPr>
        <w:tc>
          <w:tcPr>
            <w:tcW w:w="4395" w:type="dxa"/>
            <w:vAlign w:val="center"/>
          </w:tcPr>
          <w:p w:rsidR="0031372B" w:rsidRPr="00744E71" w:rsidRDefault="0031372B" w:rsidP="00EC010E">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Dealer/store</w:t>
            </w:r>
          </w:p>
        </w:tc>
        <w:tc>
          <w:tcPr>
            <w:tcW w:w="2551" w:type="dxa"/>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1</w:t>
            </w:r>
          </w:p>
        </w:tc>
        <w:tc>
          <w:tcPr>
            <w:tcW w:w="2552" w:type="dxa"/>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1</w:t>
            </w:r>
          </w:p>
        </w:tc>
      </w:tr>
      <w:tr w:rsidR="0031372B" w:rsidRPr="00744E71" w:rsidTr="00EC010E">
        <w:trPr>
          <w:trHeight w:val="340"/>
        </w:trPr>
        <w:tc>
          <w:tcPr>
            <w:tcW w:w="4395" w:type="dxa"/>
            <w:vAlign w:val="center"/>
          </w:tcPr>
          <w:p w:rsidR="0031372B" w:rsidRPr="00744E71" w:rsidRDefault="0031372B" w:rsidP="00EC010E">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Manufacturer/representative</w:t>
            </w:r>
          </w:p>
        </w:tc>
        <w:tc>
          <w:tcPr>
            <w:tcW w:w="2551" w:type="dxa"/>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2</w:t>
            </w:r>
          </w:p>
        </w:tc>
        <w:tc>
          <w:tcPr>
            <w:tcW w:w="2552" w:type="dxa"/>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2</w:t>
            </w:r>
          </w:p>
        </w:tc>
      </w:tr>
      <w:tr w:rsidR="0031372B" w:rsidRPr="00744E71" w:rsidTr="00EC010E">
        <w:trPr>
          <w:trHeight w:val="340"/>
        </w:trPr>
        <w:tc>
          <w:tcPr>
            <w:tcW w:w="4395" w:type="dxa"/>
            <w:vAlign w:val="center"/>
          </w:tcPr>
          <w:p w:rsidR="0031372B" w:rsidRPr="00744E71" w:rsidRDefault="0031372B" w:rsidP="00EC010E">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Independent advisor</w:t>
            </w:r>
          </w:p>
        </w:tc>
        <w:tc>
          <w:tcPr>
            <w:tcW w:w="2551" w:type="dxa"/>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3</w:t>
            </w:r>
          </w:p>
        </w:tc>
        <w:tc>
          <w:tcPr>
            <w:tcW w:w="2552" w:type="dxa"/>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3</w:t>
            </w:r>
          </w:p>
        </w:tc>
      </w:tr>
      <w:tr w:rsidR="0031372B" w:rsidRPr="00744E71" w:rsidTr="00EC010E">
        <w:trPr>
          <w:trHeight w:val="340"/>
        </w:trPr>
        <w:tc>
          <w:tcPr>
            <w:tcW w:w="4395" w:type="dxa"/>
            <w:tcBorders>
              <w:bottom w:val="double" w:sz="4" w:space="0" w:color="auto"/>
            </w:tcBorders>
            <w:vAlign w:val="center"/>
          </w:tcPr>
          <w:p w:rsidR="0031372B" w:rsidRPr="00744E71" w:rsidRDefault="0031372B" w:rsidP="00EC010E">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Cooperative</w:t>
            </w:r>
          </w:p>
        </w:tc>
        <w:tc>
          <w:tcPr>
            <w:tcW w:w="2551" w:type="dxa"/>
            <w:tcBorders>
              <w:bottom w:val="double" w:sz="4" w:space="0" w:color="auto"/>
            </w:tcBorders>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4</w:t>
            </w:r>
          </w:p>
        </w:tc>
        <w:tc>
          <w:tcPr>
            <w:tcW w:w="2552" w:type="dxa"/>
            <w:tcBorders>
              <w:bottom w:val="double" w:sz="4" w:space="0" w:color="auto"/>
            </w:tcBorders>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4</w:t>
            </w:r>
          </w:p>
        </w:tc>
      </w:tr>
      <w:tr w:rsidR="0031372B" w:rsidRPr="00744E71" w:rsidTr="00EC010E">
        <w:trPr>
          <w:trHeight w:val="340"/>
        </w:trPr>
        <w:tc>
          <w:tcPr>
            <w:tcW w:w="4395" w:type="dxa"/>
            <w:vAlign w:val="center"/>
          </w:tcPr>
          <w:p w:rsidR="0031372B" w:rsidRPr="00744E71" w:rsidRDefault="0031372B" w:rsidP="00EC010E">
            <w:pPr>
              <w:rPr>
                <w:rFonts w:ascii="Trebuchet MS" w:hAnsi="Trebuchet MS"/>
                <w:color w:val="808080"/>
                <w:highlight w:val="cyan"/>
              </w:rPr>
            </w:pPr>
            <w:r w:rsidRPr="00744E71">
              <w:rPr>
                <w:rFonts w:ascii="Trebuchet MS" w:hAnsi="Trebuchet MS"/>
                <w:color w:val="808080"/>
                <w:highlight w:val="cyan"/>
              </w:rPr>
              <w:t xml:space="preserve">98. Other specify: </w:t>
            </w:r>
          </w:p>
        </w:tc>
        <w:tc>
          <w:tcPr>
            <w:tcW w:w="2551" w:type="dxa"/>
            <w:vAlign w:val="center"/>
          </w:tcPr>
          <w:p w:rsidR="0031372B" w:rsidRPr="00744E71" w:rsidRDefault="0031372B" w:rsidP="00EC010E">
            <w:pPr>
              <w:pStyle w:val="BodyText"/>
              <w:numPr>
                <w:ilvl w:val="12"/>
                <w:numId w:val="0"/>
              </w:numPr>
              <w:spacing w:before="40"/>
              <w:jc w:val="center"/>
              <w:rPr>
                <w:rFonts w:ascii="Trebuchet MS" w:hAnsi="Trebuchet MS"/>
                <w:b/>
                <w:color w:val="808080"/>
                <w:sz w:val="18"/>
                <w:szCs w:val="18"/>
                <w:highlight w:val="cyan"/>
              </w:rPr>
            </w:pPr>
          </w:p>
        </w:tc>
        <w:tc>
          <w:tcPr>
            <w:tcW w:w="2552" w:type="dxa"/>
            <w:vAlign w:val="center"/>
          </w:tcPr>
          <w:p w:rsidR="0031372B" w:rsidRPr="00744E71" w:rsidRDefault="0031372B" w:rsidP="00EC010E">
            <w:pPr>
              <w:pStyle w:val="BodyText"/>
              <w:numPr>
                <w:ilvl w:val="12"/>
                <w:numId w:val="0"/>
              </w:numPr>
              <w:spacing w:before="40"/>
              <w:jc w:val="center"/>
              <w:rPr>
                <w:rFonts w:ascii="Trebuchet MS" w:hAnsi="Trebuchet MS"/>
                <w:b/>
                <w:color w:val="808080"/>
                <w:sz w:val="18"/>
                <w:szCs w:val="18"/>
                <w:highlight w:val="cyan"/>
              </w:rPr>
            </w:pPr>
          </w:p>
        </w:tc>
      </w:tr>
      <w:tr w:rsidR="0031372B" w:rsidRPr="00744E71" w:rsidTr="00EC010E">
        <w:trPr>
          <w:trHeight w:val="340"/>
        </w:trPr>
        <w:tc>
          <w:tcPr>
            <w:tcW w:w="4395" w:type="dxa"/>
            <w:vAlign w:val="center"/>
          </w:tcPr>
          <w:p w:rsidR="0031372B" w:rsidRPr="00744E71" w:rsidRDefault="0031372B" w:rsidP="00EC010E">
            <w:pPr>
              <w:jc w:val="right"/>
              <w:rPr>
                <w:rFonts w:ascii="Trebuchet MS" w:hAnsi="Trebuchet MS"/>
                <w:color w:val="808080"/>
                <w:highlight w:val="cyan"/>
              </w:rPr>
            </w:pPr>
            <w:r w:rsidRPr="00744E71">
              <w:rPr>
                <w:rFonts w:ascii="Trebuchet MS" w:hAnsi="Trebuchet MS"/>
                <w:color w:val="808080"/>
                <w:highlight w:val="cyan"/>
              </w:rPr>
              <w:t>Don’t know / no answer</w:t>
            </w:r>
          </w:p>
        </w:tc>
        <w:tc>
          <w:tcPr>
            <w:tcW w:w="2551" w:type="dxa"/>
            <w:vAlign w:val="center"/>
          </w:tcPr>
          <w:p w:rsidR="0031372B" w:rsidRPr="00744E71" w:rsidRDefault="0031372B" w:rsidP="00EC010E">
            <w:pPr>
              <w:pStyle w:val="BodyText"/>
              <w:numPr>
                <w:ilvl w:val="12"/>
                <w:numId w:val="0"/>
              </w:numPr>
              <w:spacing w:before="40"/>
              <w:jc w:val="center"/>
              <w:rPr>
                <w:rFonts w:ascii="Trebuchet MS" w:hAnsi="Trebuchet MS"/>
                <w:b/>
                <w:color w:val="808080"/>
                <w:sz w:val="18"/>
                <w:szCs w:val="18"/>
                <w:highlight w:val="cyan"/>
              </w:rPr>
            </w:pPr>
            <w:r w:rsidRPr="00744E71">
              <w:rPr>
                <w:rFonts w:ascii="Trebuchet MS" w:hAnsi="Trebuchet MS"/>
                <w:b/>
                <w:color w:val="808080"/>
                <w:sz w:val="18"/>
                <w:szCs w:val="18"/>
                <w:highlight w:val="cyan"/>
              </w:rPr>
              <w:t>99</w:t>
            </w:r>
          </w:p>
        </w:tc>
        <w:tc>
          <w:tcPr>
            <w:tcW w:w="2552" w:type="dxa"/>
            <w:vAlign w:val="center"/>
          </w:tcPr>
          <w:p w:rsidR="0031372B" w:rsidRPr="00744E71" w:rsidRDefault="0031372B" w:rsidP="00EC010E">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highlight w:val="cyan"/>
              </w:rPr>
              <w:t>99</w:t>
            </w:r>
          </w:p>
        </w:tc>
      </w:tr>
    </w:tbl>
    <w:p w:rsidR="001F6AC9" w:rsidRDefault="001F6AC9"/>
    <w:p w:rsidR="0031372B" w:rsidRPr="00744E71" w:rsidRDefault="0031372B" w:rsidP="0031372B"/>
    <w:p w:rsidR="0031372B" w:rsidRPr="00744E71" w:rsidRDefault="0031372B" w:rsidP="00F742BC">
      <w:pPr>
        <w:pStyle w:val="BodyText"/>
        <w:numPr>
          <w:ilvl w:val="0"/>
          <w:numId w:val="261"/>
        </w:numPr>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A. </w:t>
      </w:r>
      <w:r w:rsidRPr="00744E71">
        <w:rPr>
          <w:rFonts w:ascii="Trebuchet MS" w:hAnsi="Trebuchet MS"/>
          <w:b/>
          <w:color w:val="000000"/>
          <w:sz w:val="18"/>
          <w:szCs w:val="18"/>
          <w:highlight w:val="cyan"/>
        </w:rPr>
        <w:t>Compared to previous year, would you say your yield has … [READ SCALE]?</w:t>
      </w:r>
    </w:p>
    <w:p w:rsidR="001F6AC9" w:rsidRDefault="001F6AC9" w:rsidP="000E3844">
      <w:pPr>
        <w:pStyle w:val="BodyText"/>
        <w:numPr>
          <w:ilvl w:val="0"/>
          <w:numId w:val="39"/>
        </w:numPr>
        <w:jc w:val="both"/>
        <w:rPr>
          <w:rFonts w:ascii="Trebuchet MS" w:hAnsi="Trebuchet MS"/>
          <w:i/>
          <w:color w:val="808080"/>
          <w:sz w:val="18"/>
          <w:szCs w:val="18"/>
          <w:highlight w:val="cyan"/>
        </w:rPr>
      </w:pPr>
      <w:r>
        <w:rPr>
          <w:rFonts w:ascii="Trebuchet MS" w:hAnsi="Trebuchet MS"/>
          <w:i/>
          <w:color w:val="808080"/>
          <w:sz w:val="18"/>
          <w:szCs w:val="18"/>
          <w:highlight w:val="cyan"/>
        </w:rPr>
        <w:t>Please tick what applies.</w:t>
      </w:r>
    </w:p>
    <w:p w:rsidR="001F6AC9" w:rsidRPr="001F6AC9" w:rsidRDefault="001F6AC9" w:rsidP="000E3844">
      <w:pPr>
        <w:pStyle w:val="BodyText"/>
        <w:numPr>
          <w:ilvl w:val="0"/>
          <w:numId w:val="39"/>
        </w:numPr>
        <w:jc w:val="both"/>
        <w:rPr>
          <w:rFonts w:ascii="Trebuchet MS" w:hAnsi="Trebuchet MS"/>
          <w:i/>
          <w:color w:val="808080"/>
          <w:sz w:val="18"/>
          <w:szCs w:val="18"/>
          <w:highlight w:val="cyan"/>
        </w:rPr>
      </w:pPr>
      <w:r>
        <w:rPr>
          <w:rFonts w:ascii="Trebuchet MS" w:hAnsi="Trebuchet MS"/>
          <w:i/>
          <w:color w:val="808080"/>
          <w:sz w:val="18"/>
          <w:szCs w:val="18"/>
          <w:highlight w:val="cyan"/>
        </w:rPr>
        <w:t>Single response.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1F6AC9" w:rsidRPr="00744E71" w:rsidTr="00C50453">
        <w:trPr>
          <w:trHeight w:val="320"/>
        </w:trPr>
        <w:tc>
          <w:tcPr>
            <w:tcW w:w="4395" w:type="dxa"/>
            <w:tcBorders>
              <w:top w:val="nil"/>
              <w:left w:val="nil"/>
            </w:tcBorders>
            <w:vAlign w:val="center"/>
          </w:tcPr>
          <w:p w:rsidR="001F6AC9" w:rsidRPr="00744E71" w:rsidRDefault="001F6AC9" w:rsidP="00C50453">
            <w:pPr>
              <w:jc w:val="right"/>
              <w:rPr>
                <w:rFonts w:ascii="Trebuchet MS" w:hAnsi="Trebuchet MS" w:cs="Arial"/>
                <w:b/>
                <w:sz w:val="18"/>
                <w:szCs w:val="18"/>
                <w:highlight w:val="cyan"/>
                <w:lang w:eastAsia="en-US"/>
              </w:rPr>
            </w:pPr>
          </w:p>
        </w:tc>
        <w:tc>
          <w:tcPr>
            <w:tcW w:w="2551" w:type="dxa"/>
            <w:shd w:val="clear" w:color="auto" w:fill="BFBFBF"/>
            <w:vAlign w:val="center"/>
          </w:tcPr>
          <w:p w:rsidR="001F6AC9" w:rsidRPr="00744E71" w:rsidRDefault="001F6AC9" w:rsidP="00C50453">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1F6AC9" w:rsidRPr="00744E71" w:rsidRDefault="001F6AC9" w:rsidP="00C50453">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1F6AC9" w:rsidRPr="00744E71" w:rsidTr="00C50453">
        <w:trPr>
          <w:trHeight w:val="340"/>
        </w:trPr>
        <w:tc>
          <w:tcPr>
            <w:tcW w:w="4395" w:type="dxa"/>
            <w:vAlign w:val="center"/>
          </w:tcPr>
          <w:p w:rsidR="001F6AC9" w:rsidRPr="00744E71" w:rsidRDefault="001F6AC9" w:rsidP="00C50453">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Increased</w:t>
            </w:r>
          </w:p>
        </w:tc>
        <w:tc>
          <w:tcPr>
            <w:tcW w:w="2551" w:type="dxa"/>
            <w:vAlign w:val="center"/>
          </w:tcPr>
          <w:p w:rsidR="001F6AC9" w:rsidRPr="00744E71" w:rsidRDefault="001F6AC9" w:rsidP="00C50453">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c>
          <w:tcPr>
            <w:tcW w:w="2552" w:type="dxa"/>
            <w:vAlign w:val="center"/>
          </w:tcPr>
          <w:p w:rsidR="001F6AC9" w:rsidRPr="00744E71" w:rsidRDefault="001F6AC9" w:rsidP="00C50453">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r>
      <w:tr w:rsidR="001F6AC9" w:rsidRPr="00744E71" w:rsidTr="00C50453">
        <w:trPr>
          <w:trHeight w:val="340"/>
        </w:trPr>
        <w:tc>
          <w:tcPr>
            <w:tcW w:w="4395" w:type="dxa"/>
            <w:vAlign w:val="center"/>
          </w:tcPr>
          <w:p w:rsidR="001F6AC9" w:rsidRPr="00744E71" w:rsidRDefault="001F6AC9" w:rsidP="00C50453">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Remained stable</w:t>
            </w:r>
          </w:p>
        </w:tc>
        <w:tc>
          <w:tcPr>
            <w:tcW w:w="2551" w:type="dxa"/>
            <w:vAlign w:val="center"/>
          </w:tcPr>
          <w:p w:rsidR="001F6AC9" w:rsidRPr="00744E71" w:rsidRDefault="001F6AC9" w:rsidP="00C50453">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2</w:t>
            </w:r>
          </w:p>
        </w:tc>
        <w:tc>
          <w:tcPr>
            <w:tcW w:w="2552" w:type="dxa"/>
            <w:vAlign w:val="center"/>
          </w:tcPr>
          <w:p w:rsidR="001F6AC9" w:rsidRPr="00744E71" w:rsidRDefault="001F6AC9" w:rsidP="00C50453">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2</w:t>
            </w:r>
          </w:p>
        </w:tc>
      </w:tr>
      <w:tr w:rsidR="001F6AC9" w:rsidRPr="00744E71" w:rsidTr="00C50453">
        <w:trPr>
          <w:trHeight w:val="340"/>
        </w:trPr>
        <w:tc>
          <w:tcPr>
            <w:tcW w:w="4395" w:type="dxa"/>
            <w:tcBorders>
              <w:bottom w:val="double" w:sz="4" w:space="0" w:color="auto"/>
            </w:tcBorders>
            <w:vAlign w:val="center"/>
          </w:tcPr>
          <w:p w:rsidR="001F6AC9" w:rsidRPr="00744E71" w:rsidRDefault="001F6AC9" w:rsidP="00C50453">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Decreased</w:t>
            </w:r>
          </w:p>
        </w:tc>
        <w:tc>
          <w:tcPr>
            <w:tcW w:w="2551" w:type="dxa"/>
            <w:tcBorders>
              <w:bottom w:val="double" w:sz="4" w:space="0" w:color="auto"/>
            </w:tcBorders>
            <w:vAlign w:val="center"/>
          </w:tcPr>
          <w:p w:rsidR="001F6AC9" w:rsidRPr="00744E71" w:rsidRDefault="001F6AC9" w:rsidP="00C50453">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c>
          <w:tcPr>
            <w:tcW w:w="2552" w:type="dxa"/>
            <w:tcBorders>
              <w:bottom w:val="double" w:sz="4" w:space="0" w:color="auto"/>
            </w:tcBorders>
            <w:vAlign w:val="center"/>
          </w:tcPr>
          <w:p w:rsidR="001F6AC9" w:rsidRPr="00744E71" w:rsidRDefault="001F6AC9" w:rsidP="00C50453">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r>
      <w:tr w:rsidR="001F6AC9" w:rsidRPr="00744E71" w:rsidTr="00C50453">
        <w:trPr>
          <w:trHeight w:val="340"/>
        </w:trPr>
        <w:tc>
          <w:tcPr>
            <w:tcW w:w="4395" w:type="dxa"/>
            <w:vAlign w:val="center"/>
          </w:tcPr>
          <w:p w:rsidR="001F6AC9" w:rsidRPr="005152ED" w:rsidRDefault="001F6AC9" w:rsidP="00C50453">
            <w:pPr>
              <w:jc w:val="right"/>
              <w:rPr>
                <w:rFonts w:ascii="Trebuchet MS" w:hAnsi="Trebuchet MS"/>
                <w:b/>
                <w:color w:val="808080"/>
                <w:highlight w:val="cyan"/>
              </w:rPr>
            </w:pPr>
            <w:r w:rsidRPr="005152ED">
              <w:rPr>
                <w:rFonts w:ascii="Trebuchet MS" w:hAnsi="Trebuchet MS"/>
                <w:b/>
                <w:color w:val="808080"/>
                <w:highlight w:val="cyan"/>
              </w:rPr>
              <w:t>Don’t know / no answer</w:t>
            </w:r>
          </w:p>
        </w:tc>
        <w:tc>
          <w:tcPr>
            <w:tcW w:w="2551" w:type="dxa"/>
            <w:vAlign w:val="center"/>
          </w:tcPr>
          <w:p w:rsidR="001F6AC9" w:rsidRPr="005152ED" w:rsidRDefault="001F6AC9" w:rsidP="00C50453">
            <w:pPr>
              <w:pStyle w:val="BodyText"/>
              <w:numPr>
                <w:ilvl w:val="12"/>
                <w:numId w:val="0"/>
              </w:numPr>
              <w:spacing w:before="40"/>
              <w:jc w:val="center"/>
              <w:rPr>
                <w:rFonts w:ascii="Trebuchet MS" w:hAnsi="Trebuchet MS"/>
                <w:b/>
                <w:color w:val="808080"/>
                <w:sz w:val="18"/>
                <w:szCs w:val="18"/>
                <w:highlight w:val="cyan"/>
              </w:rPr>
            </w:pPr>
            <w:r w:rsidRPr="005152ED">
              <w:rPr>
                <w:rFonts w:ascii="Trebuchet MS" w:hAnsi="Trebuchet MS"/>
                <w:b/>
                <w:color w:val="808080"/>
                <w:sz w:val="18"/>
                <w:szCs w:val="18"/>
                <w:highlight w:val="cyan"/>
              </w:rPr>
              <w:t>99</w:t>
            </w:r>
          </w:p>
        </w:tc>
        <w:tc>
          <w:tcPr>
            <w:tcW w:w="2552" w:type="dxa"/>
            <w:vAlign w:val="center"/>
          </w:tcPr>
          <w:p w:rsidR="001F6AC9" w:rsidRPr="005152ED" w:rsidRDefault="001F6AC9" w:rsidP="00C50453">
            <w:pPr>
              <w:pStyle w:val="BodyText"/>
              <w:numPr>
                <w:ilvl w:val="12"/>
                <w:numId w:val="0"/>
              </w:numPr>
              <w:spacing w:before="40"/>
              <w:jc w:val="center"/>
              <w:rPr>
                <w:rFonts w:ascii="Trebuchet MS" w:hAnsi="Trebuchet MS"/>
                <w:b/>
                <w:color w:val="808080"/>
                <w:sz w:val="18"/>
                <w:szCs w:val="18"/>
              </w:rPr>
            </w:pPr>
            <w:r w:rsidRPr="005152ED">
              <w:rPr>
                <w:rFonts w:ascii="Trebuchet MS" w:hAnsi="Trebuchet MS"/>
                <w:b/>
                <w:color w:val="808080"/>
                <w:sz w:val="18"/>
                <w:szCs w:val="18"/>
                <w:highlight w:val="cyan"/>
              </w:rPr>
              <w:t>99</w:t>
            </w:r>
          </w:p>
        </w:tc>
      </w:tr>
    </w:tbl>
    <w:p w:rsidR="001F6AC9" w:rsidRPr="00744E71" w:rsidRDefault="001F6AC9" w:rsidP="0031372B">
      <w:pPr>
        <w:pStyle w:val="NoSpacing"/>
      </w:pPr>
    </w:p>
    <w:p w:rsidR="004810AD" w:rsidRDefault="004810AD">
      <w:r>
        <w:br w:type="page"/>
      </w:r>
    </w:p>
    <w:p w:rsidR="0031372B" w:rsidRPr="00744E71" w:rsidRDefault="0031372B" w:rsidP="0031372B">
      <w:pPr>
        <w:pStyle w:val="NoSpacing"/>
      </w:pPr>
    </w:p>
    <w:p w:rsidR="0031372B" w:rsidRPr="00744E71" w:rsidRDefault="0031372B" w:rsidP="00F742BC">
      <w:pPr>
        <w:pStyle w:val="BodyText"/>
        <w:numPr>
          <w:ilvl w:val="0"/>
          <w:numId w:val="174"/>
        </w:numPr>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B. </w:t>
      </w:r>
      <w:r w:rsidRPr="00744E71">
        <w:rPr>
          <w:rFonts w:ascii="Trebuchet MS" w:hAnsi="Trebuchet MS"/>
          <w:b/>
          <w:color w:val="000000"/>
          <w:sz w:val="18"/>
          <w:szCs w:val="18"/>
          <w:highlight w:val="cyan"/>
        </w:rPr>
        <w:t xml:space="preserve">According to you, why has your yield [INSERT ANSWER ON </w:t>
      </w:r>
      <w:r>
        <w:rPr>
          <w:rFonts w:ascii="Trebuchet MS" w:hAnsi="Trebuchet MS"/>
          <w:b/>
          <w:color w:val="000000"/>
          <w:sz w:val="18"/>
          <w:szCs w:val="18"/>
          <w:highlight w:val="cyan"/>
        </w:rPr>
        <w:t>4095A</w:t>
      </w:r>
      <w:r w:rsidRPr="00744E71">
        <w:rPr>
          <w:rFonts w:ascii="Trebuchet MS" w:hAnsi="Trebuchet MS"/>
          <w:b/>
          <w:color w:val="000000"/>
          <w:sz w:val="18"/>
          <w:szCs w:val="18"/>
          <w:highlight w:val="cyan"/>
        </w:rPr>
        <w:t>]?</w:t>
      </w:r>
    </w:p>
    <w:p w:rsidR="0031372B" w:rsidRPr="00744E71" w:rsidRDefault="0031372B" w:rsidP="000E3844">
      <w:pPr>
        <w:pStyle w:val="BodyText"/>
        <w:numPr>
          <w:ilvl w:val="0"/>
          <w:numId w:val="39"/>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Spontaneous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49"/>
        <w:gridCol w:w="4749"/>
      </w:tblGrid>
      <w:tr w:rsidR="0031372B" w:rsidRPr="00744E71" w:rsidTr="00EC010E">
        <w:trPr>
          <w:trHeight w:val="320"/>
        </w:trPr>
        <w:tc>
          <w:tcPr>
            <w:tcW w:w="4749" w:type="dxa"/>
            <w:shd w:val="clear" w:color="auto" w:fill="BFBFBF"/>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4749" w:type="dxa"/>
            <w:shd w:val="clear" w:color="auto" w:fill="BFBFBF"/>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31372B" w:rsidRPr="00744E71" w:rsidTr="00EC010E">
        <w:trPr>
          <w:trHeight w:val="340"/>
        </w:trPr>
        <w:tc>
          <w:tcPr>
            <w:tcW w:w="4749" w:type="dxa"/>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tc>
        <w:tc>
          <w:tcPr>
            <w:tcW w:w="4749" w:type="dxa"/>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tc>
      </w:tr>
    </w:tbl>
    <w:p w:rsidR="0031372B" w:rsidRPr="00744E71" w:rsidRDefault="0031372B" w:rsidP="0031372B"/>
    <w:p w:rsidR="0031372B" w:rsidRPr="00744E71" w:rsidRDefault="0031372B" w:rsidP="0031372B"/>
    <w:p w:rsidR="0031372B" w:rsidRPr="00744E71" w:rsidRDefault="0031372B" w:rsidP="00F742BC">
      <w:pPr>
        <w:pStyle w:val="BodyText"/>
        <w:numPr>
          <w:ilvl w:val="0"/>
          <w:numId w:val="174"/>
        </w:numPr>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A. </w:t>
      </w:r>
      <w:r w:rsidRPr="00744E71">
        <w:rPr>
          <w:rFonts w:ascii="Trebuchet MS" w:hAnsi="Trebuchet MS"/>
          <w:b/>
          <w:color w:val="000000"/>
          <w:sz w:val="18"/>
          <w:szCs w:val="18"/>
          <w:highlight w:val="cyan"/>
        </w:rPr>
        <w:t xml:space="preserve">How </w:t>
      </w:r>
      <w:r w:rsidRPr="001F6AC9">
        <w:rPr>
          <w:rFonts w:ascii="Trebuchet MS" w:hAnsi="Trebuchet MS"/>
          <w:b/>
          <w:color w:val="000000"/>
          <w:sz w:val="18"/>
          <w:szCs w:val="18"/>
          <w:highlight w:val="cyan"/>
          <w:u w:val="single"/>
        </w:rPr>
        <w:t>satisfied</w:t>
      </w:r>
      <w:r w:rsidRPr="00744E71">
        <w:rPr>
          <w:rFonts w:ascii="Trebuchet MS" w:hAnsi="Trebuchet MS"/>
          <w:b/>
          <w:color w:val="000000"/>
          <w:sz w:val="18"/>
          <w:szCs w:val="18"/>
          <w:highlight w:val="cyan"/>
        </w:rPr>
        <w:t xml:space="preserve"> are you with your yield this season?</w:t>
      </w:r>
    </w:p>
    <w:p w:rsidR="0031372B" w:rsidRDefault="0031372B" w:rsidP="000E3844">
      <w:pPr>
        <w:pStyle w:val="BodyText"/>
        <w:numPr>
          <w:ilvl w:val="0"/>
          <w:numId w:val="39"/>
        </w:numPr>
        <w:jc w:val="both"/>
        <w:rPr>
          <w:rFonts w:ascii="Trebuchet MS" w:hAnsi="Trebuchet MS"/>
          <w:i/>
          <w:color w:val="808080"/>
          <w:sz w:val="18"/>
          <w:szCs w:val="18"/>
          <w:highlight w:val="cyan"/>
        </w:rPr>
      </w:pPr>
      <w:r>
        <w:rPr>
          <w:rFonts w:ascii="Trebuchet MS" w:hAnsi="Trebuchet MS"/>
          <w:i/>
          <w:color w:val="808080"/>
          <w:sz w:val="18"/>
          <w:szCs w:val="18"/>
          <w:highlight w:val="cyan"/>
        </w:rPr>
        <w:t>READ, single response.</w:t>
      </w:r>
    </w:p>
    <w:p w:rsidR="0031372B" w:rsidRPr="001F6AC9" w:rsidRDefault="001F6AC9" w:rsidP="000E3844">
      <w:pPr>
        <w:pStyle w:val="BodyText"/>
        <w:numPr>
          <w:ilvl w:val="0"/>
          <w:numId w:val="39"/>
        </w:numPr>
        <w:jc w:val="both"/>
        <w:rPr>
          <w:rFonts w:ascii="Trebuchet MS" w:hAnsi="Trebuchet MS"/>
          <w:i/>
          <w:color w:val="808080"/>
          <w:sz w:val="18"/>
          <w:szCs w:val="18"/>
          <w:highlight w:val="cyan"/>
        </w:rPr>
      </w:pPr>
      <w:r>
        <w:rPr>
          <w:rFonts w:ascii="Trebuchet MS" w:hAnsi="Trebuchet MS"/>
          <w:i/>
          <w:color w:val="808080"/>
          <w:sz w:val="18"/>
          <w:szCs w:val="18"/>
          <w:highlight w:val="cyan"/>
        </w:rPr>
        <w:t>Please tick what applies.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1F6AC9" w:rsidRPr="00744E71" w:rsidTr="00C50453">
        <w:trPr>
          <w:trHeight w:val="320"/>
        </w:trPr>
        <w:tc>
          <w:tcPr>
            <w:tcW w:w="4395" w:type="dxa"/>
            <w:tcBorders>
              <w:top w:val="nil"/>
              <w:left w:val="nil"/>
            </w:tcBorders>
            <w:vAlign w:val="center"/>
          </w:tcPr>
          <w:p w:rsidR="001F6AC9" w:rsidRPr="00744E71" w:rsidRDefault="001F6AC9" w:rsidP="00C50453">
            <w:pPr>
              <w:jc w:val="right"/>
              <w:rPr>
                <w:rFonts w:ascii="Trebuchet MS" w:hAnsi="Trebuchet MS" w:cs="Arial"/>
                <w:b/>
                <w:sz w:val="18"/>
                <w:szCs w:val="18"/>
                <w:highlight w:val="cyan"/>
                <w:lang w:eastAsia="en-US"/>
              </w:rPr>
            </w:pPr>
          </w:p>
        </w:tc>
        <w:tc>
          <w:tcPr>
            <w:tcW w:w="2551" w:type="dxa"/>
            <w:shd w:val="clear" w:color="auto" w:fill="BFBFBF"/>
            <w:vAlign w:val="center"/>
          </w:tcPr>
          <w:p w:rsidR="001F6AC9" w:rsidRPr="00744E71" w:rsidRDefault="001F6AC9" w:rsidP="00C50453">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1F6AC9" w:rsidRPr="00744E71" w:rsidRDefault="001F6AC9" w:rsidP="00C50453">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1F6AC9" w:rsidRPr="00744E71" w:rsidTr="00C50453">
        <w:trPr>
          <w:trHeight w:val="340"/>
        </w:trPr>
        <w:tc>
          <w:tcPr>
            <w:tcW w:w="4395" w:type="dxa"/>
            <w:vAlign w:val="center"/>
          </w:tcPr>
          <w:p w:rsidR="001F6AC9" w:rsidRPr="00744E71" w:rsidRDefault="001F6AC9" w:rsidP="00C50453">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Very satisfied</w:t>
            </w:r>
          </w:p>
        </w:tc>
        <w:tc>
          <w:tcPr>
            <w:tcW w:w="2551" w:type="dxa"/>
            <w:vAlign w:val="center"/>
          </w:tcPr>
          <w:p w:rsidR="001F6AC9" w:rsidRPr="00744E71" w:rsidRDefault="001F6AC9" w:rsidP="00C50453">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4</w:t>
            </w:r>
          </w:p>
        </w:tc>
        <w:tc>
          <w:tcPr>
            <w:tcW w:w="2552" w:type="dxa"/>
            <w:vAlign w:val="center"/>
          </w:tcPr>
          <w:p w:rsidR="001F6AC9" w:rsidRPr="00744E71" w:rsidRDefault="001F6AC9" w:rsidP="00C50453">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4</w:t>
            </w:r>
          </w:p>
        </w:tc>
      </w:tr>
      <w:tr w:rsidR="001F6AC9" w:rsidRPr="00744E71" w:rsidTr="00C50453">
        <w:trPr>
          <w:trHeight w:val="340"/>
        </w:trPr>
        <w:tc>
          <w:tcPr>
            <w:tcW w:w="4395" w:type="dxa"/>
            <w:vAlign w:val="center"/>
          </w:tcPr>
          <w:p w:rsidR="001F6AC9" w:rsidRPr="00744E71" w:rsidRDefault="001F6AC9" w:rsidP="00C50453">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Somewhat satisfied</w:t>
            </w:r>
          </w:p>
        </w:tc>
        <w:tc>
          <w:tcPr>
            <w:tcW w:w="2551" w:type="dxa"/>
            <w:vAlign w:val="center"/>
          </w:tcPr>
          <w:p w:rsidR="001F6AC9" w:rsidRPr="00744E71" w:rsidRDefault="001F6AC9" w:rsidP="00C50453">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c>
          <w:tcPr>
            <w:tcW w:w="2552" w:type="dxa"/>
            <w:vAlign w:val="center"/>
          </w:tcPr>
          <w:p w:rsidR="001F6AC9" w:rsidRPr="00744E71" w:rsidRDefault="001F6AC9" w:rsidP="00C50453">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r>
      <w:tr w:rsidR="001F6AC9" w:rsidRPr="00744E71" w:rsidTr="00C50453">
        <w:trPr>
          <w:trHeight w:val="340"/>
        </w:trPr>
        <w:tc>
          <w:tcPr>
            <w:tcW w:w="4395" w:type="dxa"/>
            <w:vAlign w:val="center"/>
          </w:tcPr>
          <w:p w:rsidR="001F6AC9" w:rsidRPr="00744E71" w:rsidRDefault="001F6AC9" w:rsidP="00C50453">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Somewhat unsatisfied</w:t>
            </w:r>
          </w:p>
        </w:tc>
        <w:tc>
          <w:tcPr>
            <w:tcW w:w="2551" w:type="dxa"/>
            <w:vAlign w:val="center"/>
          </w:tcPr>
          <w:p w:rsidR="001F6AC9" w:rsidRPr="00744E71" w:rsidRDefault="001F6AC9" w:rsidP="00C50453">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3</w:t>
            </w:r>
          </w:p>
        </w:tc>
        <w:tc>
          <w:tcPr>
            <w:tcW w:w="2552" w:type="dxa"/>
            <w:vAlign w:val="center"/>
          </w:tcPr>
          <w:p w:rsidR="001F6AC9" w:rsidRPr="00744E71" w:rsidRDefault="001F6AC9" w:rsidP="00C50453">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3</w:t>
            </w:r>
          </w:p>
        </w:tc>
      </w:tr>
      <w:tr w:rsidR="001F6AC9" w:rsidRPr="00744E71" w:rsidTr="00C50453">
        <w:trPr>
          <w:trHeight w:val="340"/>
        </w:trPr>
        <w:tc>
          <w:tcPr>
            <w:tcW w:w="4395" w:type="dxa"/>
            <w:tcBorders>
              <w:bottom w:val="double" w:sz="4" w:space="0" w:color="auto"/>
            </w:tcBorders>
            <w:vAlign w:val="center"/>
          </w:tcPr>
          <w:p w:rsidR="001F6AC9" w:rsidRPr="00744E71" w:rsidRDefault="001F6AC9" w:rsidP="00C50453">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Very unsatisfied</w:t>
            </w:r>
          </w:p>
        </w:tc>
        <w:tc>
          <w:tcPr>
            <w:tcW w:w="2551" w:type="dxa"/>
            <w:tcBorders>
              <w:bottom w:val="double" w:sz="4" w:space="0" w:color="auto"/>
            </w:tcBorders>
            <w:vAlign w:val="center"/>
          </w:tcPr>
          <w:p w:rsidR="001F6AC9" w:rsidRPr="00744E71" w:rsidRDefault="001F6AC9" w:rsidP="00C50453">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c>
          <w:tcPr>
            <w:tcW w:w="2552" w:type="dxa"/>
            <w:tcBorders>
              <w:bottom w:val="double" w:sz="4" w:space="0" w:color="auto"/>
            </w:tcBorders>
            <w:vAlign w:val="center"/>
          </w:tcPr>
          <w:p w:rsidR="001F6AC9" w:rsidRPr="00744E71" w:rsidRDefault="001F6AC9" w:rsidP="00C50453">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r>
      <w:tr w:rsidR="001F6AC9" w:rsidRPr="00744E71" w:rsidTr="00C50453">
        <w:trPr>
          <w:trHeight w:val="340"/>
        </w:trPr>
        <w:tc>
          <w:tcPr>
            <w:tcW w:w="4395" w:type="dxa"/>
            <w:vAlign w:val="center"/>
          </w:tcPr>
          <w:p w:rsidR="001F6AC9" w:rsidRPr="00A97667" w:rsidRDefault="001F6AC9" w:rsidP="00C50453">
            <w:pPr>
              <w:jc w:val="right"/>
              <w:rPr>
                <w:rFonts w:ascii="Trebuchet MS" w:hAnsi="Trebuchet MS"/>
                <w:b/>
                <w:color w:val="808080"/>
                <w:highlight w:val="cyan"/>
              </w:rPr>
            </w:pPr>
            <w:r w:rsidRPr="00A97667">
              <w:rPr>
                <w:rFonts w:ascii="Trebuchet MS" w:hAnsi="Trebuchet MS"/>
                <w:b/>
                <w:color w:val="808080"/>
                <w:highlight w:val="cyan"/>
              </w:rPr>
              <w:t>Don’t know / no answer</w:t>
            </w:r>
          </w:p>
        </w:tc>
        <w:tc>
          <w:tcPr>
            <w:tcW w:w="2551" w:type="dxa"/>
            <w:vAlign w:val="center"/>
          </w:tcPr>
          <w:p w:rsidR="001F6AC9" w:rsidRPr="00A97667" w:rsidRDefault="001F6AC9" w:rsidP="00C50453">
            <w:pPr>
              <w:pStyle w:val="BodyText"/>
              <w:numPr>
                <w:ilvl w:val="12"/>
                <w:numId w:val="0"/>
              </w:numPr>
              <w:spacing w:before="40"/>
              <w:jc w:val="center"/>
              <w:rPr>
                <w:rFonts w:ascii="Trebuchet MS" w:hAnsi="Trebuchet MS"/>
                <w:b/>
                <w:color w:val="808080"/>
                <w:sz w:val="18"/>
                <w:szCs w:val="18"/>
                <w:highlight w:val="cyan"/>
              </w:rPr>
            </w:pPr>
            <w:r w:rsidRPr="00A97667">
              <w:rPr>
                <w:rFonts w:ascii="Trebuchet MS" w:hAnsi="Trebuchet MS"/>
                <w:b/>
                <w:color w:val="808080"/>
                <w:sz w:val="18"/>
                <w:szCs w:val="18"/>
                <w:highlight w:val="cyan"/>
              </w:rPr>
              <w:t>99</w:t>
            </w:r>
          </w:p>
        </w:tc>
        <w:tc>
          <w:tcPr>
            <w:tcW w:w="2552" w:type="dxa"/>
            <w:vAlign w:val="center"/>
          </w:tcPr>
          <w:p w:rsidR="001F6AC9" w:rsidRPr="00A97667" w:rsidRDefault="001F6AC9" w:rsidP="00C50453">
            <w:pPr>
              <w:pStyle w:val="BodyText"/>
              <w:numPr>
                <w:ilvl w:val="12"/>
                <w:numId w:val="0"/>
              </w:numPr>
              <w:spacing w:before="40"/>
              <w:jc w:val="center"/>
              <w:rPr>
                <w:rFonts w:ascii="Trebuchet MS" w:hAnsi="Trebuchet MS"/>
                <w:b/>
                <w:color w:val="808080"/>
                <w:sz w:val="18"/>
                <w:szCs w:val="18"/>
              </w:rPr>
            </w:pPr>
            <w:r w:rsidRPr="00A97667">
              <w:rPr>
                <w:rFonts w:ascii="Trebuchet MS" w:hAnsi="Trebuchet MS"/>
                <w:b/>
                <w:color w:val="808080"/>
                <w:sz w:val="18"/>
                <w:szCs w:val="18"/>
                <w:highlight w:val="cyan"/>
              </w:rPr>
              <w:t>99</w:t>
            </w:r>
          </w:p>
        </w:tc>
      </w:tr>
    </w:tbl>
    <w:p w:rsidR="001F6AC9" w:rsidRPr="00744E71" w:rsidRDefault="001F6AC9" w:rsidP="0031372B"/>
    <w:p w:rsidR="0031372B" w:rsidRPr="00744E71" w:rsidRDefault="0031372B" w:rsidP="0031372B"/>
    <w:p w:rsidR="0031372B" w:rsidRPr="00744E71" w:rsidRDefault="0031372B" w:rsidP="00F742BC">
      <w:pPr>
        <w:pStyle w:val="BodyText"/>
        <w:numPr>
          <w:ilvl w:val="0"/>
          <w:numId w:val="175"/>
        </w:numPr>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B. </w:t>
      </w:r>
      <w:r w:rsidRPr="00744E71">
        <w:rPr>
          <w:rFonts w:ascii="Trebuchet MS" w:hAnsi="Trebuchet MS"/>
          <w:b/>
          <w:color w:val="000000"/>
          <w:sz w:val="18"/>
          <w:szCs w:val="18"/>
          <w:highlight w:val="cyan"/>
        </w:rPr>
        <w:t xml:space="preserve">Can you please explain why you are [INSERT ANSWER on </w:t>
      </w:r>
      <w:r>
        <w:rPr>
          <w:rFonts w:ascii="Trebuchet MS" w:hAnsi="Trebuchet MS"/>
          <w:b/>
          <w:color w:val="000000"/>
          <w:sz w:val="18"/>
          <w:szCs w:val="18"/>
          <w:highlight w:val="cyan"/>
        </w:rPr>
        <w:t>4096A</w:t>
      </w:r>
      <w:r w:rsidRPr="00744E71">
        <w:rPr>
          <w:rFonts w:ascii="Trebuchet MS" w:hAnsi="Trebuchet MS"/>
          <w:b/>
          <w:color w:val="000000"/>
          <w:sz w:val="18"/>
          <w:szCs w:val="18"/>
          <w:highlight w:val="cyan"/>
        </w:rPr>
        <w:t>]</w:t>
      </w:r>
      <w:r w:rsidR="001F6AC9">
        <w:rPr>
          <w:rFonts w:ascii="Trebuchet MS" w:hAnsi="Trebuchet MS"/>
          <w:b/>
          <w:color w:val="000000"/>
          <w:sz w:val="18"/>
          <w:szCs w:val="18"/>
          <w:highlight w:val="cyan"/>
        </w:rPr>
        <w:t xml:space="preserve"> with your yield</w:t>
      </w:r>
      <w:r w:rsidRPr="00744E71">
        <w:rPr>
          <w:rFonts w:ascii="Trebuchet MS" w:hAnsi="Trebuchet MS"/>
          <w:b/>
          <w:color w:val="000000"/>
          <w:sz w:val="18"/>
          <w:szCs w:val="18"/>
          <w:highlight w:val="cyan"/>
        </w:rPr>
        <w:t>?</w:t>
      </w:r>
    </w:p>
    <w:p w:rsidR="0031372B" w:rsidRPr="00744E71" w:rsidRDefault="0031372B" w:rsidP="000E3844">
      <w:pPr>
        <w:pStyle w:val="BodyText"/>
        <w:numPr>
          <w:ilvl w:val="0"/>
          <w:numId w:val="39"/>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Spontaneous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49"/>
        <w:gridCol w:w="4749"/>
      </w:tblGrid>
      <w:tr w:rsidR="0031372B" w:rsidRPr="00744E71" w:rsidTr="00EC010E">
        <w:trPr>
          <w:trHeight w:val="320"/>
        </w:trPr>
        <w:tc>
          <w:tcPr>
            <w:tcW w:w="4749" w:type="dxa"/>
            <w:shd w:val="clear" w:color="auto" w:fill="BFBFBF"/>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4749" w:type="dxa"/>
            <w:shd w:val="clear" w:color="auto" w:fill="BFBFBF"/>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31372B" w:rsidRPr="00744E71" w:rsidTr="00EC010E">
        <w:trPr>
          <w:trHeight w:val="340"/>
        </w:trPr>
        <w:tc>
          <w:tcPr>
            <w:tcW w:w="4749" w:type="dxa"/>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tc>
        <w:tc>
          <w:tcPr>
            <w:tcW w:w="4749" w:type="dxa"/>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tc>
      </w:tr>
    </w:tbl>
    <w:p w:rsidR="003E24B9" w:rsidRPr="00744E71" w:rsidRDefault="003E24B9" w:rsidP="00270A60">
      <w:pPr>
        <w:pStyle w:val="BodyText"/>
        <w:tabs>
          <w:tab w:val="center" w:pos="4677"/>
        </w:tabs>
        <w:jc w:val="both"/>
        <w:rPr>
          <w:rFonts w:ascii="Trebuchet MS" w:hAnsi="Trebuchet MS" w:cs="Trebuchet MS"/>
          <w:b/>
          <w:bCs/>
          <w:i/>
          <w:color w:val="0000FF"/>
          <w:sz w:val="18"/>
          <w:szCs w:val="18"/>
        </w:rPr>
      </w:pPr>
    </w:p>
    <w:p w:rsidR="00660D49" w:rsidRPr="00744E71" w:rsidRDefault="00660D49" w:rsidP="00F742BC">
      <w:pPr>
        <w:pStyle w:val="BodyText"/>
        <w:numPr>
          <w:ilvl w:val="0"/>
          <w:numId w:val="295"/>
        </w:numPr>
        <w:jc w:val="both"/>
        <w:rPr>
          <w:rFonts w:ascii="Trebuchet MS" w:hAnsi="Trebuchet MS"/>
          <w:b/>
          <w:color w:val="000000"/>
          <w:sz w:val="18"/>
          <w:szCs w:val="18"/>
        </w:rPr>
      </w:pPr>
      <w:r w:rsidRPr="00744E71">
        <w:rPr>
          <w:rFonts w:ascii="Trebuchet MS" w:hAnsi="Trebuchet MS"/>
          <w:b/>
          <w:color w:val="000000"/>
          <w:sz w:val="18"/>
          <w:szCs w:val="18"/>
        </w:rPr>
        <w:t xml:space="preserve">What is the </w:t>
      </w:r>
      <w:r w:rsidR="00FD6F92">
        <w:rPr>
          <w:rFonts w:ascii="Trebuchet MS" w:hAnsi="Trebuchet MS"/>
          <w:b/>
          <w:color w:val="000000"/>
          <w:sz w:val="18"/>
          <w:szCs w:val="18"/>
          <w:u w:val="single"/>
        </w:rPr>
        <w:t xml:space="preserve">price per </w:t>
      </w:r>
      <w:r w:rsidRPr="00744E71">
        <w:rPr>
          <w:rFonts w:ascii="Trebuchet MS" w:hAnsi="Trebuchet MS"/>
          <w:b/>
          <w:color w:val="000000"/>
          <w:sz w:val="18"/>
          <w:szCs w:val="18"/>
          <w:u w:val="single"/>
        </w:rPr>
        <w:t>buyer</w:t>
      </w:r>
      <w:r w:rsidRPr="00744E71">
        <w:rPr>
          <w:rFonts w:ascii="Trebuchet MS" w:hAnsi="Trebuchet MS"/>
          <w:b/>
          <w:color w:val="000000"/>
          <w:sz w:val="18"/>
          <w:szCs w:val="18"/>
        </w:rPr>
        <w:t xml:space="preserve"> that has been obtained for each growing area for </w:t>
      </w:r>
      <w:r w:rsidR="00F1587F" w:rsidRPr="00744E71">
        <w:rPr>
          <w:rFonts w:ascii="Trebuchet MS" w:hAnsi="Trebuchet MS"/>
          <w:b/>
          <w:color w:val="000000"/>
          <w:sz w:val="18"/>
          <w:szCs w:val="18"/>
        </w:rPr>
        <w:t>banana</w:t>
      </w:r>
      <w:r w:rsidRPr="00744E71">
        <w:rPr>
          <w:rFonts w:ascii="Trebuchet MS" w:hAnsi="Trebuchet MS"/>
          <w:b/>
          <w:color w:val="000000"/>
          <w:sz w:val="18"/>
          <w:szCs w:val="18"/>
        </w:rPr>
        <w:t>?</w:t>
      </w:r>
    </w:p>
    <w:p w:rsidR="00660D49" w:rsidRPr="00744E71" w:rsidRDefault="00660D49"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write down the percentage of the yield that each buyer bought and the price they have paid. The sum of the percentages cannot exceed 100%.</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992"/>
        <w:gridCol w:w="1559"/>
        <w:gridCol w:w="992"/>
        <w:gridCol w:w="1560"/>
      </w:tblGrid>
      <w:tr w:rsidR="00A90326" w:rsidRPr="00744E71" w:rsidTr="00851EBD">
        <w:trPr>
          <w:trHeight w:val="320"/>
        </w:trPr>
        <w:tc>
          <w:tcPr>
            <w:tcW w:w="4395" w:type="dxa"/>
            <w:tcBorders>
              <w:top w:val="nil"/>
              <w:left w:val="nil"/>
            </w:tcBorders>
            <w:vAlign w:val="center"/>
          </w:tcPr>
          <w:p w:rsidR="00A90326" w:rsidRPr="00744E71" w:rsidRDefault="00A90326" w:rsidP="00851EBD">
            <w:pPr>
              <w:jc w:val="right"/>
              <w:rPr>
                <w:rFonts w:ascii="Trebuchet MS" w:hAnsi="Trebuchet MS" w:cs="Arial"/>
                <w:b/>
                <w:sz w:val="18"/>
                <w:szCs w:val="18"/>
                <w:lang w:eastAsia="en-US"/>
              </w:rPr>
            </w:pPr>
          </w:p>
        </w:tc>
        <w:tc>
          <w:tcPr>
            <w:tcW w:w="2551" w:type="dxa"/>
            <w:gridSpan w:val="2"/>
            <w:shd w:val="clear" w:color="auto" w:fill="BFBFBF"/>
            <w:vAlign w:val="center"/>
          </w:tcPr>
          <w:p w:rsidR="00A90326" w:rsidRPr="00744E71" w:rsidRDefault="00A90326" w:rsidP="00851EB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gridSpan w:val="2"/>
            <w:shd w:val="clear" w:color="auto" w:fill="BFBFBF"/>
            <w:vAlign w:val="center"/>
          </w:tcPr>
          <w:p w:rsidR="00A90326" w:rsidRPr="00744E71" w:rsidRDefault="00A90326" w:rsidP="00851EB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042CC9" w:rsidRPr="00744E71" w:rsidTr="00851EBD">
        <w:trPr>
          <w:trHeight w:val="595"/>
        </w:trPr>
        <w:tc>
          <w:tcPr>
            <w:tcW w:w="4395" w:type="dxa"/>
            <w:vAlign w:val="center"/>
          </w:tcPr>
          <w:p w:rsidR="00042CC9" w:rsidRPr="00744E71" w:rsidRDefault="00042CC9" w:rsidP="00851EBD">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Buyer 1:   </w:t>
            </w:r>
          </w:p>
        </w:tc>
        <w:tc>
          <w:tcPr>
            <w:tcW w:w="992" w:type="dxa"/>
            <w:vAlign w:val="center"/>
          </w:tcPr>
          <w:p w:rsidR="00042CC9" w:rsidRPr="00744E71" w:rsidRDefault="00042CC9" w:rsidP="00851EBD">
            <w:pPr>
              <w:jc w:val="right"/>
              <w:rPr>
                <w:rFonts w:ascii="Trebuchet MS" w:hAnsi="Trebuchet MS"/>
              </w:rPr>
            </w:pPr>
            <w:r w:rsidRPr="00744E71">
              <w:rPr>
                <w:rFonts w:ascii="Trebuchet MS" w:hAnsi="Trebuchet MS" w:cs="Arial"/>
                <w:sz w:val="18"/>
                <w:szCs w:val="18"/>
                <w:lang w:eastAsia="en-US"/>
              </w:rPr>
              <w:t>a.</w:t>
            </w:r>
            <w:r w:rsidRPr="00744E71">
              <w:rPr>
                <w:rFonts w:ascii="Trebuchet MS" w:hAnsi="Trebuchet MS" w:cs="Arial"/>
                <w:b/>
                <w:sz w:val="18"/>
                <w:szCs w:val="18"/>
                <w:lang w:eastAsia="en-US"/>
              </w:rPr>
              <w:t xml:space="preserve">      …%</w:t>
            </w:r>
          </w:p>
        </w:tc>
        <w:tc>
          <w:tcPr>
            <w:tcW w:w="1559" w:type="dxa"/>
            <w:vAlign w:val="center"/>
          </w:tcPr>
          <w:p w:rsidR="00042CC9" w:rsidRPr="00744E71" w:rsidRDefault="00042CC9" w:rsidP="00DA282C">
            <w:pPr>
              <w:jc w:val="right"/>
              <w:rPr>
                <w:rFonts w:ascii="Trebuchet MS" w:hAnsi="Trebuchet MS"/>
              </w:rPr>
            </w:pPr>
            <w:r w:rsidRPr="00744E71">
              <w:rPr>
                <w:rFonts w:ascii="Trebuchet MS" w:hAnsi="Trebuchet MS"/>
                <w:sz w:val="18"/>
              </w:rPr>
              <w:t>b.</w:t>
            </w:r>
            <w:r w:rsidRPr="00744E71">
              <w:rPr>
                <w:rFonts w:ascii="Trebuchet MS" w:hAnsi="Trebuchet MS"/>
              </w:rPr>
              <w:t xml:space="preserve"> …………</w:t>
            </w:r>
            <w:r w:rsidRPr="00744E71">
              <w:rPr>
                <w:rFonts w:ascii="Trebuchet MS" w:hAnsi="Trebuchet MS"/>
                <w:highlight w:val="magenta"/>
              </w:rPr>
              <w:t xml:space="preserve">$/ </w:t>
            </w:r>
            <w:r w:rsidRPr="00744E71">
              <w:rPr>
                <w:rFonts w:ascii="Trebuchet MS" w:hAnsi="Trebuchet MS"/>
                <w:highlight w:val="cyan"/>
              </w:rPr>
              <w:t xml:space="preserve">metric </w:t>
            </w:r>
            <w:r w:rsidRPr="00744E71">
              <w:rPr>
                <w:rFonts w:ascii="Trebuchet MS" w:hAnsi="Trebuchet MS"/>
                <w:highlight w:val="magenta"/>
              </w:rPr>
              <w:t>ton</w:t>
            </w:r>
            <w:r w:rsidRPr="00744E71">
              <w:rPr>
                <w:rFonts w:ascii="Trebuchet MS" w:hAnsi="Trebuchet MS"/>
              </w:rPr>
              <w:t xml:space="preserve"> </w:t>
            </w:r>
          </w:p>
        </w:tc>
        <w:tc>
          <w:tcPr>
            <w:tcW w:w="992" w:type="dxa"/>
            <w:vAlign w:val="center"/>
          </w:tcPr>
          <w:p w:rsidR="00042CC9" w:rsidRPr="00744E71" w:rsidRDefault="00042CC9" w:rsidP="00DA282C">
            <w:pPr>
              <w:jc w:val="right"/>
              <w:rPr>
                <w:rFonts w:ascii="Trebuchet MS" w:hAnsi="Trebuchet MS"/>
              </w:rPr>
            </w:pPr>
            <w:r w:rsidRPr="00744E71">
              <w:rPr>
                <w:rFonts w:ascii="Trebuchet MS" w:hAnsi="Trebuchet MS" w:cs="Arial"/>
                <w:sz w:val="18"/>
                <w:szCs w:val="18"/>
                <w:lang w:eastAsia="en-US"/>
              </w:rPr>
              <w:t>a.</w:t>
            </w:r>
            <w:r w:rsidRPr="00744E71">
              <w:rPr>
                <w:rFonts w:ascii="Trebuchet MS" w:hAnsi="Trebuchet MS" w:cs="Arial"/>
                <w:b/>
                <w:sz w:val="18"/>
                <w:szCs w:val="18"/>
                <w:lang w:eastAsia="en-US"/>
              </w:rPr>
              <w:t xml:space="preserve">      …%</w:t>
            </w:r>
          </w:p>
        </w:tc>
        <w:tc>
          <w:tcPr>
            <w:tcW w:w="1560" w:type="dxa"/>
            <w:vAlign w:val="center"/>
          </w:tcPr>
          <w:p w:rsidR="00042CC9" w:rsidRPr="00744E71" w:rsidRDefault="00042CC9" w:rsidP="00042CC9">
            <w:pPr>
              <w:jc w:val="right"/>
              <w:rPr>
                <w:rFonts w:ascii="Trebuchet MS" w:hAnsi="Trebuchet MS"/>
              </w:rPr>
            </w:pPr>
            <w:r w:rsidRPr="00744E71">
              <w:rPr>
                <w:rFonts w:ascii="Trebuchet MS" w:hAnsi="Trebuchet MS"/>
                <w:sz w:val="18"/>
              </w:rPr>
              <w:t>b.</w:t>
            </w:r>
            <w:r w:rsidRPr="00744E71">
              <w:rPr>
                <w:rFonts w:ascii="Trebuchet MS" w:hAnsi="Trebuchet MS"/>
              </w:rPr>
              <w:t xml:space="preserve"> …………</w:t>
            </w:r>
            <w:r w:rsidRPr="00744E71">
              <w:rPr>
                <w:rFonts w:ascii="Trebuchet MS" w:hAnsi="Trebuchet MS"/>
                <w:highlight w:val="magenta"/>
              </w:rPr>
              <w:t xml:space="preserve">$/ </w:t>
            </w:r>
            <w:r w:rsidRPr="00744E71">
              <w:rPr>
                <w:rFonts w:ascii="Trebuchet MS" w:hAnsi="Trebuchet MS"/>
                <w:highlight w:val="cyan"/>
              </w:rPr>
              <w:t xml:space="preserve">metric </w:t>
            </w:r>
            <w:r w:rsidRPr="00744E71">
              <w:rPr>
                <w:rFonts w:ascii="Trebuchet MS" w:hAnsi="Trebuchet MS"/>
                <w:highlight w:val="magenta"/>
              </w:rPr>
              <w:t>ton</w:t>
            </w:r>
            <w:r w:rsidRPr="00744E71">
              <w:rPr>
                <w:rFonts w:ascii="Trebuchet MS" w:hAnsi="Trebuchet MS"/>
              </w:rPr>
              <w:t xml:space="preserve"> </w:t>
            </w:r>
          </w:p>
        </w:tc>
      </w:tr>
      <w:tr w:rsidR="00042CC9" w:rsidRPr="00744E71" w:rsidTr="00851EBD">
        <w:trPr>
          <w:trHeight w:val="595"/>
        </w:trPr>
        <w:tc>
          <w:tcPr>
            <w:tcW w:w="4395" w:type="dxa"/>
            <w:vAlign w:val="center"/>
          </w:tcPr>
          <w:p w:rsidR="00042CC9" w:rsidRPr="00744E71" w:rsidRDefault="00042CC9" w:rsidP="00851EBD">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Buyer 2:   </w:t>
            </w:r>
          </w:p>
        </w:tc>
        <w:tc>
          <w:tcPr>
            <w:tcW w:w="992" w:type="dxa"/>
            <w:vAlign w:val="center"/>
          </w:tcPr>
          <w:p w:rsidR="00042CC9" w:rsidRPr="00744E71" w:rsidRDefault="00042CC9" w:rsidP="00851EBD">
            <w:pPr>
              <w:jc w:val="right"/>
              <w:rPr>
                <w:rFonts w:ascii="Trebuchet MS" w:hAnsi="Trebuchet MS"/>
              </w:rPr>
            </w:pPr>
            <w:r w:rsidRPr="00744E71">
              <w:rPr>
                <w:rFonts w:ascii="Trebuchet MS" w:hAnsi="Trebuchet MS" w:cs="Arial"/>
                <w:sz w:val="18"/>
                <w:szCs w:val="18"/>
                <w:lang w:eastAsia="en-US"/>
              </w:rPr>
              <w:t>a.</w:t>
            </w:r>
            <w:r w:rsidRPr="00744E71">
              <w:rPr>
                <w:rFonts w:ascii="Trebuchet MS" w:hAnsi="Trebuchet MS" w:cs="Arial"/>
                <w:b/>
                <w:sz w:val="18"/>
                <w:szCs w:val="18"/>
                <w:lang w:eastAsia="en-US"/>
              </w:rPr>
              <w:t xml:space="preserve">      …%</w:t>
            </w:r>
          </w:p>
        </w:tc>
        <w:tc>
          <w:tcPr>
            <w:tcW w:w="1559" w:type="dxa"/>
            <w:vAlign w:val="center"/>
          </w:tcPr>
          <w:p w:rsidR="00042CC9" w:rsidRPr="00744E71" w:rsidRDefault="00042CC9" w:rsidP="00042CC9">
            <w:pPr>
              <w:jc w:val="right"/>
              <w:rPr>
                <w:rFonts w:ascii="Trebuchet MS" w:hAnsi="Trebuchet MS"/>
              </w:rPr>
            </w:pPr>
            <w:r w:rsidRPr="00744E71">
              <w:rPr>
                <w:rFonts w:ascii="Trebuchet MS" w:hAnsi="Trebuchet MS"/>
                <w:sz w:val="18"/>
              </w:rPr>
              <w:t>b.</w:t>
            </w:r>
            <w:r w:rsidRPr="00744E71">
              <w:rPr>
                <w:rFonts w:ascii="Trebuchet MS" w:hAnsi="Trebuchet MS"/>
              </w:rPr>
              <w:t xml:space="preserve"> …………</w:t>
            </w:r>
            <w:r w:rsidRPr="00744E71">
              <w:rPr>
                <w:rFonts w:ascii="Trebuchet MS" w:hAnsi="Trebuchet MS"/>
                <w:highlight w:val="magenta"/>
              </w:rPr>
              <w:t xml:space="preserve">$/ </w:t>
            </w:r>
            <w:r w:rsidRPr="00744E71">
              <w:rPr>
                <w:rFonts w:ascii="Trebuchet MS" w:hAnsi="Trebuchet MS"/>
                <w:highlight w:val="cyan"/>
              </w:rPr>
              <w:t xml:space="preserve">metric </w:t>
            </w:r>
            <w:r w:rsidRPr="00744E71">
              <w:rPr>
                <w:rFonts w:ascii="Trebuchet MS" w:hAnsi="Trebuchet MS"/>
                <w:highlight w:val="magenta"/>
              </w:rPr>
              <w:t>ton</w:t>
            </w:r>
            <w:r w:rsidRPr="00744E71">
              <w:rPr>
                <w:rFonts w:ascii="Trebuchet MS" w:hAnsi="Trebuchet MS"/>
              </w:rPr>
              <w:t xml:space="preserve"> </w:t>
            </w:r>
          </w:p>
        </w:tc>
        <w:tc>
          <w:tcPr>
            <w:tcW w:w="992" w:type="dxa"/>
            <w:vAlign w:val="center"/>
          </w:tcPr>
          <w:p w:rsidR="00042CC9" w:rsidRPr="00744E71" w:rsidRDefault="00042CC9" w:rsidP="00DA282C">
            <w:pPr>
              <w:jc w:val="right"/>
              <w:rPr>
                <w:rFonts w:ascii="Trebuchet MS" w:hAnsi="Trebuchet MS"/>
              </w:rPr>
            </w:pPr>
            <w:r w:rsidRPr="00744E71">
              <w:rPr>
                <w:rFonts w:ascii="Trebuchet MS" w:hAnsi="Trebuchet MS" w:cs="Arial"/>
                <w:sz w:val="18"/>
                <w:szCs w:val="18"/>
                <w:lang w:eastAsia="en-US"/>
              </w:rPr>
              <w:t>a.</w:t>
            </w:r>
            <w:r w:rsidRPr="00744E71">
              <w:rPr>
                <w:rFonts w:ascii="Trebuchet MS" w:hAnsi="Trebuchet MS" w:cs="Arial"/>
                <w:b/>
                <w:sz w:val="18"/>
                <w:szCs w:val="18"/>
                <w:lang w:eastAsia="en-US"/>
              </w:rPr>
              <w:t xml:space="preserve">      …%</w:t>
            </w:r>
          </w:p>
        </w:tc>
        <w:tc>
          <w:tcPr>
            <w:tcW w:w="1560" w:type="dxa"/>
            <w:vAlign w:val="center"/>
          </w:tcPr>
          <w:p w:rsidR="00042CC9" w:rsidRPr="00744E71" w:rsidRDefault="00042CC9" w:rsidP="00042CC9">
            <w:pPr>
              <w:jc w:val="right"/>
              <w:rPr>
                <w:rFonts w:ascii="Trebuchet MS" w:hAnsi="Trebuchet MS"/>
              </w:rPr>
            </w:pPr>
            <w:r w:rsidRPr="00744E71">
              <w:rPr>
                <w:rFonts w:ascii="Trebuchet MS" w:hAnsi="Trebuchet MS"/>
                <w:sz w:val="18"/>
              </w:rPr>
              <w:t>b.</w:t>
            </w:r>
            <w:r w:rsidRPr="00744E71">
              <w:rPr>
                <w:rFonts w:ascii="Trebuchet MS" w:hAnsi="Trebuchet MS"/>
              </w:rPr>
              <w:t xml:space="preserve"> …………</w:t>
            </w:r>
            <w:r w:rsidRPr="00744E71">
              <w:rPr>
                <w:rFonts w:ascii="Trebuchet MS" w:hAnsi="Trebuchet MS"/>
                <w:highlight w:val="magenta"/>
              </w:rPr>
              <w:t xml:space="preserve">$/ </w:t>
            </w:r>
            <w:r w:rsidRPr="00744E71">
              <w:rPr>
                <w:rFonts w:ascii="Trebuchet MS" w:hAnsi="Trebuchet MS"/>
                <w:highlight w:val="cyan"/>
              </w:rPr>
              <w:t xml:space="preserve">metric </w:t>
            </w:r>
            <w:r w:rsidRPr="00744E71">
              <w:rPr>
                <w:rFonts w:ascii="Trebuchet MS" w:hAnsi="Trebuchet MS"/>
                <w:highlight w:val="magenta"/>
              </w:rPr>
              <w:t>ton</w:t>
            </w:r>
            <w:r w:rsidRPr="00744E71">
              <w:rPr>
                <w:rFonts w:ascii="Trebuchet MS" w:hAnsi="Trebuchet MS"/>
              </w:rPr>
              <w:t xml:space="preserve"> </w:t>
            </w:r>
          </w:p>
        </w:tc>
      </w:tr>
      <w:tr w:rsidR="00042CC9" w:rsidRPr="00744E71" w:rsidTr="00851EBD">
        <w:trPr>
          <w:trHeight w:val="595"/>
        </w:trPr>
        <w:tc>
          <w:tcPr>
            <w:tcW w:w="4395" w:type="dxa"/>
            <w:vAlign w:val="center"/>
          </w:tcPr>
          <w:p w:rsidR="00042CC9" w:rsidRPr="00744E71" w:rsidRDefault="00042CC9" w:rsidP="00851EBD">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Buyer 3:   </w:t>
            </w:r>
          </w:p>
        </w:tc>
        <w:tc>
          <w:tcPr>
            <w:tcW w:w="992" w:type="dxa"/>
            <w:vAlign w:val="center"/>
          </w:tcPr>
          <w:p w:rsidR="00042CC9" w:rsidRPr="00744E71" w:rsidRDefault="00042CC9" w:rsidP="00851EBD">
            <w:pPr>
              <w:jc w:val="right"/>
              <w:rPr>
                <w:rFonts w:ascii="Trebuchet MS" w:hAnsi="Trebuchet MS"/>
              </w:rPr>
            </w:pPr>
            <w:r w:rsidRPr="00744E71">
              <w:rPr>
                <w:rFonts w:ascii="Trebuchet MS" w:hAnsi="Trebuchet MS" w:cs="Arial"/>
                <w:sz w:val="18"/>
                <w:szCs w:val="18"/>
                <w:lang w:eastAsia="en-US"/>
              </w:rPr>
              <w:t>a.</w:t>
            </w:r>
            <w:r w:rsidRPr="00744E71">
              <w:rPr>
                <w:rFonts w:ascii="Trebuchet MS" w:hAnsi="Trebuchet MS" w:cs="Arial"/>
                <w:b/>
                <w:sz w:val="18"/>
                <w:szCs w:val="18"/>
                <w:lang w:eastAsia="en-US"/>
              </w:rPr>
              <w:t xml:space="preserve">      …%</w:t>
            </w:r>
          </w:p>
        </w:tc>
        <w:tc>
          <w:tcPr>
            <w:tcW w:w="1559" w:type="dxa"/>
            <w:vAlign w:val="center"/>
          </w:tcPr>
          <w:p w:rsidR="00042CC9" w:rsidRPr="00744E71" w:rsidRDefault="00042CC9" w:rsidP="00042CC9">
            <w:pPr>
              <w:jc w:val="right"/>
              <w:rPr>
                <w:rFonts w:ascii="Trebuchet MS" w:hAnsi="Trebuchet MS"/>
              </w:rPr>
            </w:pPr>
            <w:r w:rsidRPr="00744E71">
              <w:rPr>
                <w:rFonts w:ascii="Trebuchet MS" w:hAnsi="Trebuchet MS"/>
                <w:sz w:val="18"/>
              </w:rPr>
              <w:t>b.</w:t>
            </w:r>
            <w:r w:rsidRPr="00744E71">
              <w:rPr>
                <w:rFonts w:ascii="Trebuchet MS" w:hAnsi="Trebuchet MS"/>
              </w:rPr>
              <w:t xml:space="preserve"> …………</w:t>
            </w:r>
            <w:r w:rsidRPr="00744E71">
              <w:rPr>
                <w:rFonts w:ascii="Trebuchet MS" w:hAnsi="Trebuchet MS"/>
                <w:highlight w:val="magenta"/>
              </w:rPr>
              <w:t xml:space="preserve">$/ </w:t>
            </w:r>
            <w:r w:rsidRPr="00744E71">
              <w:rPr>
                <w:rFonts w:ascii="Trebuchet MS" w:hAnsi="Trebuchet MS"/>
                <w:highlight w:val="cyan"/>
              </w:rPr>
              <w:t xml:space="preserve">metric </w:t>
            </w:r>
            <w:r w:rsidRPr="00744E71">
              <w:rPr>
                <w:rFonts w:ascii="Trebuchet MS" w:hAnsi="Trebuchet MS"/>
                <w:highlight w:val="magenta"/>
              </w:rPr>
              <w:t>ton</w:t>
            </w:r>
            <w:r w:rsidRPr="00744E71">
              <w:rPr>
                <w:rFonts w:ascii="Trebuchet MS" w:hAnsi="Trebuchet MS"/>
              </w:rPr>
              <w:t xml:space="preserve"> </w:t>
            </w:r>
          </w:p>
        </w:tc>
        <w:tc>
          <w:tcPr>
            <w:tcW w:w="992" w:type="dxa"/>
            <w:vAlign w:val="center"/>
          </w:tcPr>
          <w:p w:rsidR="00042CC9" w:rsidRPr="00744E71" w:rsidRDefault="00042CC9" w:rsidP="00DA282C">
            <w:pPr>
              <w:jc w:val="right"/>
              <w:rPr>
                <w:rFonts w:ascii="Trebuchet MS" w:hAnsi="Trebuchet MS"/>
              </w:rPr>
            </w:pPr>
            <w:r w:rsidRPr="00744E71">
              <w:rPr>
                <w:rFonts w:ascii="Trebuchet MS" w:hAnsi="Trebuchet MS" w:cs="Arial"/>
                <w:sz w:val="18"/>
                <w:szCs w:val="18"/>
                <w:lang w:eastAsia="en-US"/>
              </w:rPr>
              <w:t>a.</w:t>
            </w:r>
            <w:r w:rsidRPr="00744E71">
              <w:rPr>
                <w:rFonts w:ascii="Trebuchet MS" w:hAnsi="Trebuchet MS" w:cs="Arial"/>
                <w:b/>
                <w:sz w:val="18"/>
                <w:szCs w:val="18"/>
                <w:lang w:eastAsia="en-US"/>
              </w:rPr>
              <w:t xml:space="preserve">      …%</w:t>
            </w:r>
          </w:p>
        </w:tc>
        <w:tc>
          <w:tcPr>
            <w:tcW w:w="1560" w:type="dxa"/>
            <w:vAlign w:val="center"/>
          </w:tcPr>
          <w:p w:rsidR="00042CC9" w:rsidRPr="00744E71" w:rsidRDefault="00042CC9" w:rsidP="00042CC9">
            <w:pPr>
              <w:jc w:val="right"/>
              <w:rPr>
                <w:rFonts w:ascii="Trebuchet MS" w:hAnsi="Trebuchet MS"/>
              </w:rPr>
            </w:pPr>
            <w:r w:rsidRPr="00744E71">
              <w:rPr>
                <w:rFonts w:ascii="Trebuchet MS" w:hAnsi="Trebuchet MS"/>
                <w:sz w:val="18"/>
              </w:rPr>
              <w:t>b.</w:t>
            </w:r>
            <w:r w:rsidRPr="00744E71">
              <w:rPr>
                <w:rFonts w:ascii="Trebuchet MS" w:hAnsi="Trebuchet MS"/>
              </w:rPr>
              <w:t xml:space="preserve"> …………</w:t>
            </w:r>
            <w:r w:rsidRPr="00744E71">
              <w:rPr>
                <w:rFonts w:ascii="Trebuchet MS" w:hAnsi="Trebuchet MS"/>
                <w:highlight w:val="magenta"/>
              </w:rPr>
              <w:t xml:space="preserve">$/ </w:t>
            </w:r>
            <w:r w:rsidRPr="00744E71">
              <w:rPr>
                <w:rFonts w:ascii="Trebuchet MS" w:hAnsi="Trebuchet MS"/>
                <w:highlight w:val="cyan"/>
              </w:rPr>
              <w:t xml:space="preserve">metric </w:t>
            </w:r>
            <w:r w:rsidRPr="00744E71">
              <w:rPr>
                <w:rFonts w:ascii="Trebuchet MS" w:hAnsi="Trebuchet MS"/>
                <w:highlight w:val="magenta"/>
              </w:rPr>
              <w:t>ton</w:t>
            </w:r>
            <w:r w:rsidRPr="00744E71">
              <w:rPr>
                <w:rFonts w:ascii="Trebuchet MS" w:hAnsi="Trebuchet MS"/>
              </w:rPr>
              <w:t xml:space="preserve"> </w:t>
            </w:r>
          </w:p>
        </w:tc>
      </w:tr>
      <w:tr w:rsidR="00042CC9" w:rsidRPr="00744E71" w:rsidTr="00851EBD">
        <w:trPr>
          <w:trHeight w:val="595"/>
        </w:trPr>
        <w:tc>
          <w:tcPr>
            <w:tcW w:w="4395" w:type="dxa"/>
            <w:vAlign w:val="center"/>
          </w:tcPr>
          <w:p w:rsidR="00042CC9" w:rsidRPr="00744E71" w:rsidRDefault="00042CC9" w:rsidP="00851EBD">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Buyer 4:   </w:t>
            </w:r>
          </w:p>
        </w:tc>
        <w:tc>
          <w:tcPr>
            <w:tcW w:w="992" w:type="dxa"/>
            <w:vAlign w:val="center"/>
          </w:tcPr>
          <w:p w:rsidR="00042CC9" w:rsidRPr="00744E71" w:rsidRDefault="00042CC9" w:rsidP="00851EBD">
            <w:pPr>
              <w:jc w:val="right"/>
              <w:rPr>
                <w:rFonts w:ascii="Trebuchet MS" w:hAnsi="Trebuchet MS"/>
              </w:rPr>
            </w:pPr>
            <w:r w:rsidRPr="00744E71">
              <w:rPr>
                <w:rFonts w:ascii="Trebuchet MS" w:hAnsi="Trebuchet MS" w:cs="Arial"/>
                <w:sz w:val="18"/>
                <w:szCs w:val="18"/>
                <w:lang w:eastAsia="en-US"/>
              </w:rPr>
              <w:t>a.</w:t>
            </w:r>
            <w:r w:rsidRPr="00744E71">
              <w:rPr>
                <w:rFonts w:ascii="Trebuchet MS" w:hAnsi="Trebuchet MS" w:cs="Arial"/>
                <w:b/>
                <w:sz w:val="18"/>
                <w:szCs w:val="18"/>
                <w:lang w:eastAsia="en-US"/>
              </w:rPr>
              <w:t xml:space="preserve">      …%</w:t>
            </w:r>
          </w:p>
        </w:tc>
        <w:tc>
          <w:tcPr>
            <w:tcW w:w="1559" w:type="dxa"/>
            <w:vAlign w:val="center"/>
          </w:tcPr>
          <w:p w:rsidR="00042CC9" w:rsidRPr="00744E71" w:rsidRDefault="00042CC9" w:rsidP="00042CC9">
            <w:pPr>
              <w:jc w:val="right"/>
              <w:rPr>
                <w:rFonts w:ascii="Trebuchet MS" w:hAnsi="Trebuchet MS"/>
              </w:rPr>
            </w:pPr>
            <w:r w:rsidRPr="00744E71">
              <w:rPr>
                <w:rFonts w:ascii="Trebuchet MS" w:hAnsi="Trebuchet MS"/>
                <w:sz w:val="18"/>
              </w:rPr>
              <w:t>b.</w:t>
            </w:r>
            <w:r w:rsidRPr="00744E71">
              <w:rPr>
                <w:rFonts w:ascii="Trebuchet MS" w:hAnsi="Trebuchet MS"/>
              </w:rPr>
              <w:t xml:space="preserve"> …………</w:t>
            </w:r>
            <w:r w:rsidRPr="00744E71">
              <w:rPr>
                <w:rFonts w:ascii="Trebuchet MS" w:hAnsi="Trebuchet MS"/>
                <w:highlight w:val="magenta"/>
              </w:rPr>
              <w:t xml:space="preserve">$/ </w:t>
            </w:r>
            <w:r w:rsidRPr="00744E71">
              <w:rPr>
                <w:rFonts w:ascii="Trebuchet MS" w:hAnsi="Trebuchet MS"/>
                <w:highlight w:val="cyan"/>
              </w:rPr>
              <w:t xml:space="preserve">metric </w:t>
            </w:r>
            <w:r w:rsidRPr="00744E71">
              <w:rPr>
                <w:rFonts w:ascii="Trebuchet MS" w:hAnsi="Trebuchet MS"/>
                <w:highlight w:val="magenta"/>
              </w:rPr>
              <w:t>ton</w:t>
            </w:r>
            <w:r w:rsidRPr="00744E71">
              <w:rPr>
                <w:rFonts w:ascii="Trebuchet MS" w:hAnsi="Trebuchet MS"/>
              </w:rPr>
              <w:t xml:space="preserve"> </w:t>
            </w:r>
          </w:p>
        </w:tc>
        <w:tc>
          <w:tcPr>
            <w:tcW w:w="992" w:type="dxa"/>
            <w:vAlign w:val="center"/>
          </w:tcPr>
          <w:p w:rsidR="00042CC9" w:rsidRPr="00744E71" w:rsidRDefault="00042CC9" w:rsidP="00DA282C">
            <w:pPr>
              <w:jc w:val="right"/>
              <w:rPr>
                <w:rFonts w:ascii="Trebuchet MS" w:hAnsi="Trebuchet MS"/>
              </w:rPr>
            </w:pPr>
            <w:r w:rsidRPr="00744E71">
              <w:rPr>
                <w:rFonts w:ascii="Trebuchet MS" w:hAnsi="Trebuchet MS" w:cs="Arial"/>
                <w:sz w:val="18"/>
                <w:szCs w:val="18"/>
                <w:lang w:eastAsia="en-US"/>
              </w:rPr>
              <w:t>a.</w:t>
            </w:r>
            <w:r w:rsidRPr="00744E71">
              <w:rPr>
                <w:rFonts w:ascii="Trebuchet MS" w:hAnsi="Trebuchet MS" w:cs="Arial"/>
                <w:b/>
                <w:sz w:val="18"/>
                <w:szCs w:val="18"/>
                <w:lang w:eastAsia="en-US"/>
              </w:rPr>
              <w:t xml:space="preserve">      …%</w:t>
            </w:r>
          </w:p>
        </w:tc>
        <w:tc>
          <w:tcPr>
            <w:tcW w:w="1560" w:type="dxa"/>
            <w:vAlign w:val="center"/>
          </w:tcPr>
          <w:p w:rsidR="00042CC9" w:rsidRPr="00744E71" w:rsidRDefault="00042CC9" w:rsidP="00042CC9">
            <w:pPr>
              <w:jc w:val="right"/>
              <w:rPr>
                <w:rFonts w:ascii="Trebuchet MS" w:hAnsi="Trebuchet MS"/>
              </w:rPr>
            </w:pPr>
            <w:r w:rsidRPr="00744E71">
              <w:rPr>
                <w:rFonts w:ascii="Trebuchet MS" w:hAnsi="Trebuchet MS"/>
                <w:sz w:val="18"/>
              </w:rPr>
              <w:t>b.</w:t>
            </w:r>
            <w:r w:rsidRPr="00744E71">
              <w:rPr>
                <w:rFonts w:ascii="Trebuchet MS" w:hAnsi="Trebuchet MS"/>
              </w:rPr>
              <w:t xml:space="preserve"> …………</w:t>
            </w:r>
            <w:r w:rsidRPr="00744E71">
              <w:rPr>
                <w:rFonts w:ascii="Trebuchet MS" w:hAnsi="Trebuchet MS"/>
                <w:highlight w:val="magenta"/>
              </w:rPr>
              <w:t xml:space="preserve">$/ </w:t>
            </w:r>
            <w:r w:rsidRPr="00744E71">
              <w:rPr>
                <w:rFonts w:ascii="Trebuchet MS" w:hAnsi="Trebuchet MS"/>
                <w:highlight w:val="cyan"/>
              </w:rPr>
              <w:t xml:space="preserve">metric </w:t>
            </w:r>
            <w:r w:rsidRPr="00744E71">
              <w:rPr>
                <w:rFonts w:ascii="Trebuchet MS" w:hAnsi="Trebuchet MS"/>
                <w:highlight w:val="magenta"/>
              </w:rPr>
              <w:t>ton</w:t>
            </w:r>
            <w:r w:rsidRPr="00744E71">
              <w:rPr>
                <w:rFonts w:ascii="Trebuchet MS" w:hAnsi="Trebuchet MS"/>
              </w:rPr>
              <w:t xml:space="preserve"> </w:t>
            </w:r>
          </w:p>
        </w:tc>
      </w:tr>
      <w:tr w:rsidR="00042CC9" w:rsidRPr="00744E71" w:rsidTr="00851EBD">
        <w:trPr>
          <w:trHeight w:val="595"/>
        </w:trPr>
        <w:tc>
          <w:tcPr>
            <w:tcW w:w="4395" w:type="dxa"/>
            <w:vAlign w:val="center"/>
          </w:tcPr>
          <w:p w:rsidR="00042CC9" w:rsidRPr="00744E71" w:rsidRDefault="00042CC9" w:rsidP="00851EBD">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Buyer 5:   </w:t>
            </w:r>
          </w:p>
        </w:tc>
        <w:tc>
          <w:tcPr>
            <w:tcW w:w="992" w:type="dxa"/>
            <w:vAlign w:val="center"/>
          </w:tcPr>
          <w:p w:rsidR="00042CC9" w:rsidRPr="00744E71" w:rsidRDefault="00042CC9" w:rsidP="00851EBD">
            <w:pPr>
              <w:jc w:val="right"/>
              <w:rPr>
                <w:rFonts w:ascii="Trebuchet MS" w:hAnsi="Trebuchet MS"/>
              </w:rPr>
            </w:pPr>
            <w:r w:rsidRPr="00744E71">
              <w:rPr>
                <w:rFonts w:ascii="Trebuchet MS" w:hAnsi="Trebuchet MS" w:cs="Arial"/>
                <w:sz w:val="18"/>
                <w:szCs w:val="18"/>
                <w:lang w:eastAsia="en-US"/>
              </w:rPr>
              <w:t>a.</w:t>
            </w:r>
            <w:r w:rsidRPr="00744E71">
              <w:rPr>
                <w:rFonts w:ascii="Trebuchet MS" w:hAnsi="Trebuchet MS" w:cs="Arial"/>
                <w:b/>
                <w:sz w:val="18"/>
                <w:szCs w:val="18"/>
                <w:lang w:eastAsia="en-US"/>
              </w:rPr>
              <w:t xml:space="preserve">      …%</w:t>
            </w:r>
          </w:p>
        </w:tc>
        <w:tc>
          <w:tcPr>
            <w:tcW w:w="1559" w:type="dxa"/>
            <w:vAlign w:val="center"/>
          </w:tcPr>
          <w:p w:rsidR="00042CC9" w:rsidRPr="00744E71" w:rsidRDefault="00042CC9" w:rsidP="00042CC9">
            <w:pPr>
              <w:jc w:val="right"/>
              <w:rPr>
                <w:rFonts w:ascii="Trebuchet MS" w:hAnsi="Trebuchet MS"/>
              </w:rPr>
            </w:pPr>
            <w:r w:rsidRPr="00744E71">
              <w:rPr>
                <w:rFonts w:ascii="Trebuchet MS" w:hAnsi="Trebuchet MS"/>
                <w:sz w:val="18"/>
              </w:rPr>
              <w:t>b.</w:t>
            </w:r>
            <w:r w:rsidRPr="00744E71">
              <w:rPr>
                <w:rFonts w:ascii="Trebuchet MS" w:hAnsi="Trebuchet MS"/>
              </w:rPr>
              <w:t xml:space="preserve"> …………</w:t>
            </w:r>
            <w:r w:rsidRPr="00744E71">
              <w:rPr>
                <w:rFonts w:ascii="Trebuchet MS" w:hAnsi="Trebuchet MS"/>
                <w:highlight w:val="magenta"/>
              </w:rPr>
              <w:t xml:space="preserve">$/ </w:t>
            </w:r>
            <w:r w:rsidRPr="00744E71">
              <w:rPr>
                <w:rFonts w:ascii="Trebuchet MS" w:hAnsi="Trebuchet MS"/>
                <w:highlight w:val="cyan"/>
              </w:rPr>
              <w:t xml:space="preserve">metric </w:t>
            </w:r>
            <w:r w:rsidRPr="00744E71">
              <w:rPr>
                <w:rFonts w:ascii="Trebuchet MS" w:hAnsi="Trebuchet MS"/>
                <w:highlight w:val="magenta"/>
              </w:rPr>
              <w:t>ton</w:t>
            </w:r>
            <w:r w:rsidRPr="00744E71">
              <w:rPr>
                <w:rFonts w:ascii="Trebuchet MS" w:hAnsi="Trebuchet MS"/>
              </w:rPr>
              <w:t xml:space="preserve"> </w:t>
            </w:r>
          </w:p>
        </w:tc>
        <w:tc>
          <w:tcPr>
            <w:tcW w:w="992" w:type="dxa"/>
            <w:vAlign w:val="center"/>
          </w:tcPr>
          <w:p w:rsidR="00042CC9" w:rsidRPr="00744E71" w:rsidRDefault="00042CC9" w:rsidP="00DA282C">
            <w:pPr>
              <w:jc w:val="right"/>
              <w:rPr>
                <w:rFonts w:ascii="Trebuchet MS" w:hAnsi="Trebuchet MS"/>
              </w:rPr>
            </w:pPr>
            <w:r w:rsidRPr="00744E71">
              <w:rPr>
                <w:rFonts w:ascii="Trebuchet MS" w:hAnsi="Trebuchet MS" w:cs="Arial"/>
                <w:sz w:val="18"/>
                <w:szCs w:val="18"/>
                <w:lang w:eastAsia="en-US"/>
              </w:rPr>
              <w:t>a.</w:t>
            </w:r>
            <w:r w:rsidRPr="00744E71">
              <w:rPr>
                <w:rFonts w:ascii="Trebuchet MS" w:hAnsi="Trebuchet MS" w:cs="Arial"/>
                <w:b/>
                <w:sz w:val="18"/>
                <w:szCs w:val="18"/>
                <w:lang w:eastAsia="en-US"/>
              </w:rPr>
              <w:t xml:space="preserve">      …%</w:t>
            </w:r>
          </w:p>
        </w:tc>
        <w:tc>
          <w:tcPr>
            <w:tcW w:w="1560" w:type="dxa"/>
            <w:vAlign w:val="center"/>
          </w:tcPr>
          <w:p w:rsidR="00042CC9" w:rsidRPr="00744E71" w:rsidRDefault="00042CC9" w:rsidP="00042CC9">
            <w:pPr>
              <w:jc w:val="right"/>
              <w:rPr>
                <w:rFonts w:ascii="Trebuchet MS" w:hAnsi="Trebuchet MS"/>
              </w:rPr>
            </w:pPr>
            <w:r w:rsidRPr="00744E71">
              <w:rPr>
                <w:rFonts w:ascii="Trebuchet MS" w:hAnsi="Trebuchet MS"/>
                <w:sz w:val="18"/>
              </w:rPr>
              <w:t>b.</w:t>
            </w:r>
            <w:r w:rsidRPr="00744E71">
              <w:rPr>
                <w:rFonts w:ascii="Trebuchet MS" w:hAnsi="Trebuchet MS"/>
              </w:rPr>
              <w:t xml:space="preserve"> …………</w:t>
            </w:r>
            <w:r w:rsidRPr="00744E71">
              <w:rPr>
                <w:rFonts w:ascii="Trebuchet MS" w:hAnsi="Trebuchet MS"/>
                <w:highlight w:val="magenta"/>
              </w:rPr>
              <w:t xml:space="preserve">$/ </w:t>
            </w:r>
            <w:r w:rsidRPr="00744E71">
              <w:rPr>
                <w:rFonts w:ascii="Trebuchet MS" w:hAnsi="Trebuchet MS"/>
                <w:highlight w:val="cyan"/>
              </w:rPr>
              <w:t xml:space="preserve">metric </w:t>
            </w:r>
            <w:r w:rsidRPr="00744E71">
              <w:rPr>
                <w:rFonts w:ascii="Trebuchet MS" w:hAnsi="Trebuchet MS"/>
                <w:highlight w:val="magenta"/>
              </w:rPr>
              <w:t>ton</w:t>
            </w:r>
            <w:r w:rsidRPr="00744E71">
              <w:rPr>
                <w:rFonts w:ascii="Trebuchet MS" w:hAnsi="Trebuchet MS"/>
              </w:rPr>
              <w:t xml:space="preserve"> </w:t>
            </w:r>
          </w:p>
        </w:tc>
      </w:tr>
      <w:tr w:rsidR="004173A9" w:rsidRPr="00744E71" w:rsidTr="00366AFE">
        <w:trPr>
          <w:trHeight w:val="595"/>
        </w:trPr>
        <w:tc>
          <w:tcPr>
            <w:tcW w:w="4395" w:type="dxa"/>
            <w:tcBorders>
              <w:top w:val="double" w:sz="4" w:space="0" w:color="auto"/>
            </w:tcBorders>
            <w:vAlign w:val="center"/>
          </w:tcPr>
          <w:p w:rsidR="004173A9" w:rsidRPr="00744E71" w:rsidRDefault="004173A9" w:rsidP="00366AFE">
            <w:pPr>
              <w:jc w:val="right"/>
              <w:rPr>
                <w:rFonts w:ascii="Trebuchet MS" w:hAnsi="Trebuchet MS"/>
                <w:color w:val="808080"/>
              </w:rPr>
            </w:pPr>
            <w:r w:rsidRPr="00744E71">
              <w:rPr>
                <w:rFonts w:ascii="Trebuchet MS" w:hAnsi="Trebuchet MS"/>
                <w:color w:val="808080"/>
              </w:rPr>
              <w:t>Harvest not yet sold/not yet paid</w:t>
            </w:r>
          </w:p>
        </w:tc>
        <w:tc>
          <w:tcPr>
            <w:tcW w:w="992" w:type="dxa"/>
            <w:tcBorders>
              <w:top w:val="double" w:sz="4" w:space="0" w:color="auto"/>
            </w:tcBorders>
            <w:vAlign w:val="center"/>
          </w:tcPr>
          <w:p w:rsidR="004173A9" w:rsidRPr="00744E71" w:rsidRDefault="004173A9" w:rsidP="00366AFE">
            <w:pPr>
              <w:jc w:val="center"/>
              <w:rPr>
                <w:rFonts w:ascii="Trebuchet MS" w:hAnsi="Trebuchet MS"/>
                <w:color w:val="808080"/>
              </w:rPr>
            </w:pPr>
            <w:r w:rsidRPr="00744E71">
              <w:rPr>
                <w:rFonts w:ascii="Trebuchet MS" w:hAnsi="Trebuchet MS"/>
                <w:color w:val="808080"/>
              </w:rPr>
              <w:t>-2</w:t>
            </w:r>
          </w:p>
        </w:tc>
        <w:tc>
          <w:tcPr>
            <w:tcW w:w="1559" w:type="dxa"/>
            <w:tcBorders>
              <w:top w:val="double" w:sz="4" w:space="0" w:color="auto"/>
            </w:tcBorders>
            <w:vAlign w:val="center"/>
          </w:tcPr>
          <w:p w:rsidR="004173A9" w:rsidRPr="00744E71" w:rsidRDefault="004173A9" w:rsidP="00366AFE">
            <w:pPr>
              <w:jc w:val="center"/>
              <w:rPr>
                <w:rFonts w:ascii="Trebuchet MS" w:hAnsi="Trebuchet MS"/>
                <w:color w:val="808080"/>
              </w:rPr>
            </w:pPr>
            <w:r w:rsidRPr="00744E71">
              <w:rPr>
                <w:rFonts w:ascii="Trebuchet MS" w:hAnsi="Trebuchet MS"/>
                <w:color w:val="808080"/>
              </w:rPr>
              <w:t>-2</w:t>
            </w:r>
          </w:p>
        </w:tc>
        <w:tc>
          <w:tcPr>
            <w:tcW w:w="992" w:type="dxa"/>
            <w:tcBorders>
              <w:top w:val="double" w:sz="4" w:space="0" w:color="auto"/>
            </w:tcBorders>
            <w:vAlign w:val="center"/>
          </w:tcPr>
          <w:p w:rsidR="004173A9" w:rsidRPr="00744E71" w:rsidRDefault="004173A9" w:rsidP="00366AFE">
            <w:pPr>
              <w:jc w:val="center"/>
              <w:rPr>
                <w:rFonts w:ascii="Trebuchet MS" w:hAnsi="Trebuchet MS"/>
                <w:color w:val="808080"/>
              </w:rPr>
            </w:pPr>
            <w:r w:rsidRPr="00744E71">
              <w:rPr>
                <w:rFonts w:ascii="Trebuchet MS" w:hAnsi="Trebuchet MS"/>
                <w:color w:val="808080"/>
              </w:rPr>
              <w:t>-2</w:t>
            </w:r>
          </w:p>
        </w:tc>
        <w:tc>
          <w:tcPr>
            <w:tcW w:w="1560" w:type="dxa"/>
            <w:tcBorders>
              <w:top w:val="double" w:sz="4" w:space="0" w:color="auto"/>
            </w:tcBorders>
            <w:vAlign w:val="center"/>
          </w:tcPr>
          <w:p w:rsidR="004173A9" w:rsidRPr="00744E71" w:rsidRDefault="004173A9" w:rsidP="00366AFE">
            <w:pPr>
              <w:jc w:val="center"/>
              <w:rPr>
                <w:rFonts w:ascii="Trebuchet MS" w:hAnsi="Trebuchet MS"/>
                <w:color w:val="808080"/>
              </w:rPr>
            </w:pPr>
            <w:r w:rsidRPr="00744E71">
              <w:rPr>
                <w:rFonts w:ascii="Trebuchet MS" w:hAnsi="Trebuchet MS"/>
                <w:color w:val="808080"/>
              </w:rPr>
              <w:t>-2</w:t>
            </w:r>
          </w:p>
        </w:tc>
      </w:tr>
      <w:tr w:rsidR="004173A9" w:rsidRPr="00744E71" w:rsidTr="00366AFE">
        <w:trPr>
          <w:trHeight w:val="595"/>
        </w:trPr>
        <w:tc>
          <w:tcPr>
            <w:tcW w:w="4395" w:type="dxa"/>
            <w:vAlign w:val="center"/>
          </w:tcPr>
          <w:p w:rsidR="004173A9" w:rsidRPr="00744E71" w:rsidRDefault="004173A9" w:rsidP="00366AFE">
            <w:pPr>
              <w:jc w:val="right"/>
              <w:rPr>
                <w:rFonts w:ascii="Trebuchet MS" w:hAnsi="Trebuchet MS"/>
                <w:color w:val="808080"/>
              </w:rPr>
            </w:pPr>
            <w:r w:rsidRPr="00744E71">
              <w:rPr>
                <w:rFonts w:ascii="Trebuchet MS" w:hAnsi="Trebuchet MS"/>
                <w:color w:val="808080"/>
              </w:rPr>
              <w:t>Don’t know/no answer</w:t>
            </w:r>
          </w:p>
        </w:tc>
        <w:tc>
          <w:tcPr>
            <w:tcW w:w="992" w:type="dxa"/>
            <w:vAlign w:val="center"/>
          </w:tcPr>
          <w:p w:rsidR="004173A9" w:rsidRPr="00744E71" w:rsidRDefault="004173A9" w:rsidP="00366AFE">
            <w:pPr>
              <w:jc w:val="center"/>
              <w:rPr>
                <w:rFonts w:ascii="Trebuchet MS" w:hAnsi="Trebuchet MS"/>
                <w:color w:val="808080"/>
              </w:rPr>
            </w:pPr>
            <w:r w:rsidRPr="00744E71">
              <w:rPr>
                <w:rFonts w:ascii="Trebuchet MS" w:hAnsi="Trebuchet MS"/>
                <w:color w:val="808080"/>
              </w:rPr>
              <w:t>-1</w:t>
            </w:r>
          </w:p>
        </w:tc>
        <w:tc>
          <w:tcPr>
            <w:tcW w:w="1559" w:type="dxa"/>
            <w:vAlign w:val="center"/>
          </w:tcPr>
          <w:p w:rsidR="004173A9" w:rsidRPr="00744E71" w:rsidRDefault="004173A9" w:rsidP="00366AFE">
            <w:pPr>
              <w:jc w:val="center"/>
              <w:rPr>
                <w:rFonts w:ascii="Trebuchet MS" w:hAnsi="Trebuchet MS"/>
                <w:color w:val="808080"/>
              </w:rPr>
            </w:pPr>
            <w:r w:rsidRPr="00744E71">
              <w:rPr>
                <w:rFonts w:ascii="Trebuchet MS" w:hAnsi="Trebuchet MS"/>
                <w:color w:val="808080"/>
              </w:rPr>
              <w:t>-1</w:t>
            </w:r>
          </w:p>
        </w:tc>
        <w:tc>
          <w:tcPr>
            <w:tcW w:w="992" w:type="dxa"/>
            <w:vAlign w:val="center"/>
          </w:tcPr>
          <w:p w:rsidR="004173A9" w:rsidRPr="00744E71" w:rsidRDefault="004173A9" w:rsidP="00366AFE">
            <w:pPr>
              <w:jc w:val="center"/>
              <w:rPr>
                <w:rFonts w:ascii="Trebuchet MS" w:hAnsi="Trebuchet MS"/>
                <w:color w:val="808080"/>
              </w:rPr>
            </w:pPr>
            <w:r w:rsidRPr="00744E71">
              <w:rPr>
                <w:rFonts w:ascii="Trebuchet MS" w:hAnsi="Trebuchet MS"/>
                <w:color w:val="808080"/>
              </w:rPr>
              <w:t>-1</w:t>
            </w:r>
          </w:p>
        </w:tc>
        <w:tc>
          <w:tcPr>
            <w:tcW w:w="1560" w:type="dxa"/>
            <w:vAlign w:val="center"/>
          </w:tcPr>
          <w:p w:rsidR="004173A9" w:rsidRPr="00744E71" w:rsidRDefault="004173A9" w:rsidP="00366AFE">
            <w:pPr>
              <w:jc w:val="center"/>
              <w:rPr>
                <w:rFonts w:ascii="Trebuchet MS" w:hAnsi="Trebuchet MS"/>
                <w:color w:val="808080"/>
              </w:rPr>
            </w:pPr>
            <w:r w:rsidRPr="00744E71">
              <w:rPr>
                <w:rFonts w:ascii="Trebuchet MS" w:hAnsi="Trebuchet MS"/>
                <w:color w:val="808080"/>
              </w:rPr>
              <w:t>-1</w:t>
            </w:r>
          </w:p>
        </w:tc>
      </w:tr>
    </w:tbl>
    <w:p w:rsidR="004810AD" w:rsidRDefault="004810AD" w:rsidP="0031372B">
      <w:pPr>
        <w:pStyle w:val="NoSpacing"/>
        <w:rPr>
          <w:highlight w:val="cyan"/>
        </w:rPr>
      </w:pPr>
    </w:p>
    <w:p w:rsidR="004810AD" w:rsidRDefault="004810AD">
      <w:pPr>
        <w:rPr>
          <w:highlight w:val="cyan"/>
        </w:rPr>
      </w:pPr>
      <w:r>
        <w:rPr>
          <w:highlight w:val="cyan"/>
        </w:rPr>
        <w:br w:type="page"/>
      </w:r>
    </w:p>
    <w:p w:rsidR="0031372B" w:rsidRDefault="0031372B" w:rsidP="0031372B">
      <w:pPr>
        <w:pStyle w:val="NoSpacing"/>
        <w:rPr>
          <w:highlight w:val="cyan"/>
        </w:rPr>
      </w:pPr>
    </w:p>
    <w:p w:rsidR="0031372B" w:rsidRPr="002B0CA5" w:rsidRDefault="0031372B" w:rsidP="00F742BC">
      <w:pPr>
        <w:pStyle w:val="NoSpacing"/>
        <w:numPr>
          <w:ilvl w:val="0"/>
          <w:numId w:val="178"/>
        </w:numPr>
        <w:rPr>
          <w:highlight w:val="cyan"/>
        </w:rPr>
      </w:pPr>
      <w:r>
        <w:rPr>
          <w:rFonts w:ascii="Trebuchet MS" w:hAnsi="Trebuchet MS"/>
          <w:b/>
          <w:color w:val="000000"/>
          <w:sz w:val="18"/>
          <w:szCs w:val="18"/>
          <w:highlight w:val="cyan"/>
        </w:rPr>
        <w:t xml:space="preserve">A. </w:t>
      </w:r>
      <w:r w:rsidRPr="00744E71">
        <w:rPr>
          <w:rFonts w:ascii="Trebuchet MS" w:hAnsi="Trebuchet MS"/>
          <w:b/>
          <w:color w:val="000000"/>
          <w:sz w:val="18"/>
          <w:szCs w:val="18"/>
          <w:highlight w:val="cyan"/>
        </w:rPr>
        <w:t xml:space="preserve">How </w:t>
      </w:r>
      <w:r w:rsidRPr="001F6AC9">
        <w:rPr>
          <w:rFonts w:ascii="Trebuchet MS" w:hAnsi="Trebuchet MS"/>
          <w:b/>
          <w:color w:val="000000"/>
          <w:sz w:val="18"/>
          <w:szCs w:val="18"/>
          <w:highlight w:val="cyan"/>
          <w:u w:val="single"/>
        </w:rPr>
        <w:t>satisfied</w:t>
      </w:r>
      <w:r w:rsidRPr="00744E71">
        <w:rPr>
          <w:rFonts w:ascii="Trebuchet MS" w:hAnsi="Trebuchet MS"/>
          <w:b/>
          <w:color w:val="000000"/>
          <w:sz w:val="18"/>
          <w:szCs w:val="18"/>
          <w:highlight w:val="cyan"/>
        </w:rPr>
        <w:t xml:space="preserve"> are you with the price you received on the market?</w:t>
      </w:r>
    </w:p>
    <w:p w:rsidR="0031372B" w:rsidRDefault="0031372B" w:rsidP="000E3844">
      <w:pPr>
        <w:pStyle w:val="BodyText"/>
        <w:numPr>
          <w:ilvl w:val="0"/>
          <w:numId w:val="39"/>
        </w:numPr>
        <w:jc w:val="both"/>
        <w:rPr>
          <w:rFonts w:ascii="Trebuchet MS" w:hAnsi="Trebuchet MS"/>
          <w:i/>
          <w:color w:val="808080"/>
          <w:sz w:val="18"/>
          <w:szCs w:val="18"/>
          <w:highlight w:val="cyan"/>
        </w:rPr>
      </w:pPr>
      <w:r>
        <w:rPr>
          <w:rFonts w:ascii="Trebuchet MS" w:hAnsi="Trebuchet MS"/>
          <w:i/>
          <w:color w:val="808080"/>
          <w:sz w:val="18"/>
          <w:szCs w:val="18"/>
          <w:highlight w:val="cyan"/>
        </w:rPr>
        <w:t>READ, single response.</w:t>
      </w:r>
    </w:p>
    <w:p w:rsidR="0031372B" w:rsidRPr="00B96AED" w:rsidRDefault="0031372B" w:rsidP="000E3844">
      <w:pPr>
        <w:pStyle w:val="BodyText"/>
        <w:numPr>
          <w:ilvl w:val="0"/>
          <w:numId w:val="39"/>
        </w:numPr>
        <w:jc w:val="both"/>
        <w:rPr>
          <w:rFonts w:ascii="Trebuchet MS" w:hAnsi="Trebuchet MS"/>
          <w:i/>
          <w:color w:val="808080"/>
          <w:sz w:val="18"/>
          <w:szCs w:val="18"/>
          <w:highlight w:val="cyan"/>
        </w:rPr>
      </w:pPr>
      <w:r>
        <w:rPr>
          <w:rFonts w:ascii="Trebuchet MS" w:hAnsi="Trebuchet MS"/>
          <w:i/>
          <w:color w:val="808080"/>
          <w:sz w:val="18"/>
          <w:szCs w:val="18"/>
          <w:highlight w:val="cyan"/>
        </w:rPr>
        <w:t xml:space="preserve">Please tick what applies. </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B96AED" w:rsidRPr="00744E71" w:rsidTr="002C0A9D">
        <w:trPr>
          <w:trHeight w:val="320"/>
        </w:trPr>
        <w:tc>
          <w:tcPr>
            <w:tcW w:w="4395" w:type="dxa"/>
            <w:tcBorders>
              <w:top w:val="nil"/>
              <w:left w:val="nil"/>
            </w:tcBorders>
            <w:vAlign w:val="center"/>
          </w:tcPr>
          <w:p w:rsidR="00B96AED" w:rsidRPr="00744E71" w:rsidRDefault="00B96AED" w:rsidP="002C0A9D">
            <w:pPr>
              <w:jc w:val="right"/>
              <w:rPr>
                <w:rFonts w:ascii="Trebuchet MS" w:hAnsi="Trebuchet MS" w:cs="Arial"/>
                <w:b/>
                <w:sz w:val="18"/>
                <w:szCs w:val="18"/>
                <w:highlight w:val="cyan"/>
                <w:lang w:eastAsia="en-US"/>
              </w:rPr>
            </w:pPr>
          </w:p>
        </w:tc>
        <w:tc>
          <w:tcPr>
            <w:tcW w:w="2551" w:type="dxa"/>
            <w:shd w:val="clear" w:color="auto" w:fill="BFBFBF"/>
            <w:vAlign w:val="center"/>
          </w:tcPr>
          <w:p w:rsidR="00B96AED" w:rsidRPr="00744E71" w:rsidRDefault="00B96AED"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B96AED" w:rsidRPr="00744E71" w:rsidRDefault="00B96AED"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B96AED" w:rsidRPr="00744E71" w:rsidTr="002C0A9D">
        <w:trPr>
          <w:trHeight w:val="340"/>
        </w:trPr>
        <w:tc>
          <w:tcPr>
            <w:tcW w:w="4395" w:type="dxa"/>
            <w:vAlign w:val="center"/>
          </w:tcPr>
          <w:p w:rsidR="00B96AED" w:rsidRPr="00744E71" w:rsidRDefault="00B96AED" w:rsidP="002C0A9D">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Very satisfied</w:t>
            </w:r>
          </w:p>
        </w:tc>
        <w:tc>
          <w:tcPr>
            <w:tcW w:w="2551" w:type="dxa"/>
            <w:vAlign w:val="center"/>
          </w:tcPr>
          <w:p w:rsidR="00B96AED" w:rsidRPr="00744E71" w:rsidRDefault="00B96AED"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4</w:t>
            </w:r>
          </w:p>
        </w:tc>
        <w:tc>
          <w:tcPr>
            <w:tcW w:w="2552" w:type="dxa"/>
            <w:vAlign w:val="center"/>
          </w:tcPr>
          <w:p w:rsidR="00B96AED" w:rsidRPr="00744E71" w:rsidRDefault="00B96AED"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4</w:t>
            </w:r>
          </w:p>
        </w:tc>
      </w:tr>
      <w:tr w:rsidR="00B96AED" w:rsidRPr="00744E71" w:rsidTr="002C0A9D">
        <w:trPr>
          <w:trHeight w:val="340"/>
        </w:trPr>
        <w:tc>
          <w:tcPr>
            <w:tcW w:w="4395" w:type="dxa"/>
            <w:vAlign w:val="center"/>
          </w:tcPr>
          <w:p w:rsidR="00B96AED" w:rsidRPr="00744E71" w:rsidRDefault="00B96AED" w:rsidP="002C0A9D">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Somewhat satisfied</w:t>
            </w:r>
          </w:p>
        </w:tc>
        <w:tc>
          <w:tcPr>
            <w:tcW w:w="2551" w:type="dxa"/>
            <w:vAlign w:val="center"/>
          </w:tcPr>
          <w:p w:rsidR="00B96AED" w:rsidRPr="00744E71" w:rsidRDefault="00B96AED"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c>
          <w:tcPr>
            <w:tcW w:w="2552" w:type="dxa"/>
            <w:vAlign w:val="center"/>
          </w:tcPr>
          <w:p w:rsidR="00B96AED" w:rsidRPr="00744E71" w:rsidRDefault="00B96AED"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r>
      <w:tr w:rsidR="00B96AED" w:rsidRPr="00744E71" w:rsidTr="002C0A9D">
        <w:trPr>
          <w:trHeight w:val="340"/>
        </w:trPr>
        <w:tc>
          <w:tcPr>
            <w:tcW w:w="4395" w:type="dxa"/>
            <w:vAlign w:val="center"/>
          </w:tcPr>
          <w:p w:rsidR="00B96AED" w:rsidRPr="00744E71" w:rsidRDefault="00B96AED" w:rsidP="002C0A9D">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Somewhat unsatisfied</w:t>
            </w:r>
          </w:p>
        </w:tc>
        <w:tc>
          <w:tcPr>
            <w:tcW w:w="2551" w:type="dxa"/>
            <w:vAlign w:val="center"/>
          </w:tcPr>
          <w:p w:rsidR="00B96AED" w:rsidRPr="00744E71" w:rsidRDefault="00B96AED"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3</w:t>
            </w:r>
          </w:p>
        </w:tc>
        <w:tc>
          <w:tcPr>
            <w:tcW w:w="2552" w:type="dxa"/>
            <w:vAlign w:val="center"/>
          </w:tcPr>
          <w:p w:rsidR="00B96AED" w:rsidRPr="00744E71" w:rsidRDefault="00B96AED" w:rsidP="002C0A9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3</w:t>
            </w:r>
          </w:p>
        </w:tc>
      </w:tr>
      <w:tr w:rsidR="00B96AED" w:rsidRPr="00744E71" w:rsidTr="002C0A9D">
        <w:trPr>
          <w:trHeight w:val="340"/>
        </w:trPr>
        <w:tc>
          <w:tcPr>
            <w:tcW w:w="4395" w:type="dxa"/>
            <w:tcBorders>
              <w:bottom w:val="double" w:sz="4" w:space="0" w:color="auto"/>
            </w:tcBorders>
            <w:vAlign w:val="center"/>
          </w:tcPr>
          <w:p w:rsidR="00B96AED" w:rsidRPr="00744E71" w:rsidRDefault="00B96AED" w:rsidP="002C0A9D">
            <w:pPr>
              <w:jc w:val="right"/>
              <w:rPr>
                <w:rFonts w:ascii="Trebuchet MS" w:hAnsi="Trebuchet MS" w:cs="Arial"/>
                <w:b/>
                <w:sz w:val="18"/>
                <w:szCs w:val="18"/>
                <w:highlight w:val="cyan"/>
                <w:lang w:eastAsia="en-US"/>
              </w:rPr>
            </w:pPr>
            <w:r>
              <w:rPr>
                <w:rFonts w:ascii="Trebuchet MS" w:hAnsi="Trebuchet MS" w:cs="Arial"/>
                <w:b/>
                <w:sz w:val="18"/>
                <w:szCs w:val="18"/>
                <w:highlight w:val="cyan"/>
                <w:lang w:eastAsia="en-US"/>
              </w:rPr>
              <w:t>Very unsatisfied</w:t>
            </w:r>
          </w:p>
        </w:tc>
        <w:tc>
          <w:tcPr>
            <w:tcW w:w="2551" w:type="dxa"/>
            <w:tcBorders>
              <w:bottom w:val="double" w:sz="4" w:space="0" w:color="auto"/>
            </w:tcBorders>
            <w:vAlign w:val="center"/>
          </w:tcPr>
          <w:p w:rsidR="00B96AED" w:rsidRPr="00744E71" w:rsidRDefault="00B96AED"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c>
          <w:tcPr>
            <w:tcW w:w="2552" w:type="dxa"/>
            <w:tcBorders>
              <w:bottom w:val="double" w:sz="4" w:space="0" w:color="auto"/>
            </w:tcBorders>
            <w:vAlign w:val="center"/>
          </w:tcPr>
          <w:p w:rsidR="00B96AED" w:rsidRPr="00744E71" w:rsidRDefault="00B96AED" w:rsidP="002C0A9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r>
      <w:tr w:rsidR="00B96AED" w:rsidRPr="00712D2D" w:rsidTr="002C0A9D">
        <w:trPr>
          <w:trHeight w:val="340"/>
        </w:trPr>
        <w:tc>
          <w:tcPr>
            <w:tcW w:w="4395" w:type="dxa"/>
            <w:vAlign w:val="center"/>
          </w:tcPr>
          <w:p w:rsidR="00B96AED" w:rsidRPr="00712D2D" w:rsidRDefault="00B96AED" w:rsidP="002C0A9D">
            <w:pPr>
              <w:jc w:val="right"/>
              <w:rPr>
                <w:rFonts w:ascii="Trebuchet MS" w:hAnsi="Trebuchet MS"/>
                <w:b/>
                <w:color w:val="808080"/>
                <w:sz w:val="18"/>
                <w:highlight w:val="cyan"/>
              </w:rPr>
            </w:pPr>
            <w:r w:rsidRPr="00712D2D">
              <w:rPr>
                <w:rFonts w:ascii="Trebuchet MS" w:hAnsi="Trebuchet MS"/>
                <w:b/>
                <w:color w:val="808080"/>
                <w:sz w:val="18"/>
                <w:highlight w:val="cyan"/>
              </w:rPr>
              <w:t>Don’t know / no answer</w:t>
            </w:r>
          </w:p>
        </w:tc>
        <w:tc>
          <w:tcPr>
            <w:tcW w:w="2551" w:type="dxa"/>
            <w:vAlign w:val="center"/>
          </w:tcPr>
          <w:p w:rsidR="00B96AED" w:rsidRPr="00712D2D" w:rsidRDefault="00B96AED" w:rsidP="002C0A9D">
            <w:pPr>
              <w:pStyle w:val="BodyText"/>
              <w:numPr>
                <w:ilvl w:val="12"/>
                <w:numId w:val="0"/>
              </w:numPr>
              <w:spacing w:before="40"/>
              <w:jc w:val="center"/>
              <w:rPr>
                <w:rFonts w:ascii="Trebuchet MS" w:hAnsi="Trebuchet MS"/>
                <w:b/>
                <w:color w:val="808080"/>
                <w:sz w:val="16"/>
                <w:szCs w:val="18"/>
                <w:highlight w:val="cyan"/>
              </w:rPr>
            </w:pPr>
            <w:r w:rsidRPr="00712D2D">
              <w:rPr>
                <w:rFonts w:ascii="Trebuchet MS" w:hAnsi="Trebuchet MS"/>
                <w:b/>
                <w:color w:val="808080"/>
                <w:sz w:val="16"/>
                <w:szCs w:val="18"/>
                <w:highlight w:val="cyan"/>
              </w:rPr>
              <w:t>99</w:t>
            </w:r>
          </w:p>
        </w:tc>
        <w:tc>
          <w:tcPr>
            <w:tcW w:w="2552" w:type="dxa"/>
            <w:vAlign w:val="center"/>
          </w:tcPr>
          <w:p w:rsidR="00B96AED" w:rsidRPr="00712D2D" w:rsidRDefault="00B96AED" w:rsidP="002C0A9D">
            <w:pPr>
              <w:pStyle w:val="BodyText"/>
              <w:numPr>
                <w:ilvl w:val="12"/>
                <w:numId w:val="0"/>
              </w:numPr>
              <w:spacing w:before="40"/>
              <w:jc w:val="center"/>
              <w:rPr>
                <w:rFonts w:ascii="Trebuchet MS" w:hAnsi="Trebuchet MS"/>
                <w:b/>
                <w:color w:val="808080"/>
                <w:sz w:val="16"/>
                <w:szCs w:val="18"/>
              </w:rPr>
            </w:pPr>
            <w:r w:rsidRPr="00712D2D">
              <w:rPr>
                <w:rFonts w:ascii="Trebuchet MS" w:hAnsi="Trebuchet MS"/>
                <w:b/>
                <w:color w:val="808080"/>
                <w:sz w:val="16"/>
                <w:szCs w:val="18"/>
                <w:highlight w:val="cyan"/>
              </w:rPr>
              <w:t>99</w:t>
            </w:r>
          </w:p>
        </w:tc>
      </w:tr>
    </w:tbl>
    <w:p w:rsidR="00B96AED" w:rsidRPr="00712D2D" w:rsidRDefault="00B96AED" w:rsidP="0031372B">
      <w:pPr>
        <w:pStyle w:val="NoSpacing"/>
        <w:rPr>
          <w:sz w:val="18"/>
          <w:highlight w:val="cyan"/>
        </w:rPr>
      </w:pPr>
    </w:p>
    <w:p w:rsidR="0031372B" w:rsidRPr="00744E71" w:rsidRDefault="0031372B" w:rsidP="0031372B">
      <w:pPr>
        <w:pStyle w:val="NoSpacing"/>
        <w:rPr>
          <w:highlight w:val="cyan"/>
        </w:rPr>
      </w:pPr>
    </w:p>
    <w:p w:rsidR="0031372B" w:rsidRPr="00744E71" w:rsidRDefault="0031372B" w:rsidP="00F742BC">
      <w:pPr>
        <w:pStyle w:val="BodyText"/>
        <w:numPr>
          <w:ilvl w:val="0"/>
          <w:numId w:val="179"/>
        </w:numPr>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B. </w:t>
      </w:r>
      <w:r w:rsidRPr="00744E71">
        <w:rPr>
          <w:rFonts w:ascii="Trebuchet MS" w:hAnsi="Trebuchet MS"/>
          <w:b/>
          <w:color w:val="000000"/>
          <w:sz w:val="18"/>
          <w:szCs w:val="18"/>
          <w:highlight w:val="cyan"/>
        </w:rPr>
        <w:t xml:space="preserve">Can you please explain why you are [INSERT ANSWER on </w:t>
      </w:r>
      <w:r>
        <w:rPr>
          <w:rFonts w:ascii="Trebuchet MS" w:hAnsi="Trebuchet MS"/>
          <w:b/>
          <w:color w:val="000000"/>
          <w:sz w:val="18"/>
          <w:szCs w:val="18"/>
          <w:highlight w:val="cyan"/>
        </w:rPr>
        <w:t>4097A</w:t>
      </w:r>
      <w:r w:rsidRPr="00744E71">
        <w:rPr>
          <w:rFonts w:ascii="Trebuchet MS" w:hAnsi="Trebuchet MS"/>
          <w:b/>
          <w:color w:val="000000"/>
          <w:sz w:val="18"/>
          <w:szCs w:val="18"/>
          <w:highlight w:val="cyan"/>
        </w:rPr>
        <w:t>]?</w:t>
      </w:r>
    </w:p>
    <w:p w:rsidR="0031372B" w:rsidRPr="00744E71" w:rsidRDefault="0031372B" w:rsidP="000E3844">
      <w:pPr>
        <w:pStyle w:val="BodyText"/>
        <w:numPr>
          <w:ilvl w:val="0"/>
          <w:numId w:val="39"/>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Spontaneous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49"/>
        <w:gridCol w:w="4749"/>
      </w:tblGrid>
      <w:tr w:rsidR="0031372B" w:rsidRPr="00744E71" w:rsidTr="00EC010E">
        <w:trPr>
          <w:trHeight w:val="320"/>
        </w:trPr>
        <w:tc>
          <w:tcPr>
            <w:tcW w:w="4749" w:type="dxa"/>
            <w:shd w:val="clear" w:color="auto" w:fill="BFBFBF"/>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4749" w:type="dxa"/>
            <w:shd w:val="clear" w:color="auto" w:fill="BFBFBF"/>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31372B" w:rsidRPr="00744E71" w:rsidTr="00EC010E">
        <w:trPr>
          <w:trHeight w:val="340"/>
        </w:trPr>
        <w:tc>
          <w:tcPr>
            <w:tcW w:w="4749" w:type="dxa"/>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tc>
        <w:tc>
          <w:tcPr>
            <w:tcW w:w="4749" w:type="dxa"/>
            <w:vAlign w:val="center"/>
          </w:tcPr>
          <w:p w:rsidR="0031372B" w:rsidRPr="00744E71" w:rsidRDefault="0031372B" w:rsidP="00EC010E">
            <w:pPr>
              <w:pStyle w:val="BodyText"/>
              <w:numPr>
                <w:ilvl w:val="12"/>
                <w:numId w:val="0"/>
              </w:numPr>
              <w:spacing w:before="40"/>
              <w:jc w:val="center"/>
              <w:rPr>
                <w:rFonts w:ascii="Trebuchet MS" w:hAnsi="Trebuchet MS"/>
                <w:b/>
                <w:sz w:val="18"/>
                <w:szCs w:val="18"/>
                <w:highlight w:val="cyan"/>
              </w:rPr>
            </w:pPr>
          </w:p>
        </w:tc>
      </w:tr>
    </w:tbl>
    <w:p w:rsidR="0031372B" w:rsidRDefault="0031372B" w:rsidP="00660D49">
      <w:pPr>
        <w:pStyle w:val="BodyText"/>
        <w:jc w:val="both"/>
        <w:rPr>
          <w:rFonts w:ascii="Trebuchet MS" w:hAnsi="Trebuchet MS"/>
          <w:b/>
          <w:color w:val="000000"/>
          <w:sz w:val="18"/>
          <w:szCs w:val="18"/>
        </w:rPr>
      </w:pPr>
    </w:p>
    <w:p w:rsidR="0031372B" w:rsidRPr="00744E71" w:rsidRDefault="0031372B" w:rsidP="00660D49">
      <w:pPr>
        <w:pStyle w:val="BodyText"/>
        <w:jc w:val="both"/>
        <w:rPr>
          <w:rFonts w:ascii="Trebuchet MS" w:hAnsi="Trebuchet MS"/>
          <w:b/>
          <w:color w:val="000000"/>
          <w:sz w:val="18"/>
          <w:szCs w:val="18"/>
        </w:rPr>
      </w:pPr>
    </w:p>
    <w:p w:rsidR="009C7E0C" w:rsidRPr="00744E71" w:rsidRDefault="009C7E0C" w:rsidP="00F742BC">
      <w:pPr>
        <w:pStyle w:val="BodyText"/>
        <w:numPr>
          <w:ilvl w:val="0"/>
          <w:numId w:val="295"/>
        </w:numPr>
        <w:jc w:val="both"/>
        <w:rPr>
          <w:rFonts w:ascii="Trebuchet MS" w:hAnsi="Trebuchet MS"/>
          <w:b/>
          <w:color w:val="000000"/>
          <w:sz w:val="18"/>
          <w:szCs w:val="18"/>
        </w:rPr>
      </w:pPr>
      <w:r w:rsidRPr="00744E71">
        <w:rPr>
          <w:rFonts w:ascii="Trebuchet MS" w:hAnsi="Trebuchet MS"/>
          <w:b/>
          <w:color w:val="000000"/>
          <w:sz w:val="18"/>
          <w:szCs w:val="18"/>
        </w:rPr>
        <w:t xml:space="preserve">Which percentage of the yield of each growing area for </w:t>
      </w:r>
      <w:r w:rsidR="00514076" w:rsidRPr="00744E71">
        <w:rPr>
          <w:rFonts w:ascii="Trebuchet MS" w:hAnsi="Trebuchet MS"/>
          <w:b/>
          <w:color w:val="000000"/>
          <w:sz w:val="18"/>
          <w:szCs w:val="18"/>
        </w:rPr>
        <w:t>banana</w:t>
      </w:r>
      <w:r w:rsidRPr="00744E71">
        <w:rPr>
          <w:rFonts w:ascii="Trebuchet MS" w:hAnsi="Trebuchet MS"/>
          <w:b/>
          <w:color w:val="000000"/>
          <w:sz w:val="18"/>
          <w:szCs w:val="18"/>
        </w:rPr>
        <w:t xml:space="preserve"> </w:t>
      </w:r>
      <w:r w:rsidR="000D5A4D" w:rsidRPr="00744E71">
        <w:rPr>
          <w:rFonts w:ascii="Trebuchet MS" w:hAnsi="Trebuchet MS"/>
          <w:b/>
          <w:color w:val="000000"/>
          <w:sz w:val="18"/>
          <w:szCs w:val="18"/>
        </w:rPr>
        <w:t>is</w:t>
      </w:r>
      <w:r w:rsidRPr="00744E71">
        <w:rPr>
          <w:rFonts w:ascii="Trebuchet MS" w:hAnsi="Trebuchet MS"/>
          <w:b/>
          <w:color w:val="000000"/>
          <w:sz w:val="18"/>
          <w:szCs w:val="18"/>
        </w:rPr>
        <w:t xml:space="preserve"> </w:t>
      </w:r>
      <w:r w:rsidR="00660D49" w:rsidRPr="00744E71">
        <w:rPr>
          <w:rFonts w:ascii="Trebuchet MS" w:hAnsi="Trebuchet MS"/>
          <w:b/>
          <w:color w:val="000000"/>
          <w:sz w:val="18"/>
          <w:szCs w:val="18"/>
          <w:u w:val="single"/>
        </w:rPr>
        <w:t>exported</w:t>
      </w:r>
      <w:r w:rsidRPr="00744E71">
        <w:rPr>
          <w:rFonts w:ascii="Trebuchet MS" w:hAnsi="Trebuchet MS"/>
          <w:b/>
          <w:color w:val="000000"/>
          <w:sz w:val="18"/>
          <w:szCs w:val="18"/>
        </w:rPr>
        <w:t xml:space="preserve"> and which percentage is used </w:t>
      </w:r>
      <w:r w:rsidR="00660D49" w:rsidRPr="00744E71">
        <w:rPr>
          <w:rFonts w:ascii="Trebuchet MS" w:hAnsi="Trebuchet MS"/>
          <w:b/>
          <w:color w:val="000000"/>
          <w:sz w:val="18"/>
          <w:szCs w:val="18"/>
        </w:rPr>
        <w:t xml:space="preserve">for </w:t>
      </w:r>
      <w:r w:rsidR="00660D49" w:rsidRPr="00744E71">
        <w:rPr>
          <w:rFonts w:ascii="Trebuchet MS" w:hAnsi="Trebuchet MS"/>
          <w:b/>
          <w:color w:val="000000"/>
          <w:sz w:val="18"/>
          <w:szCs w:val="18"/>
          <w:u w:val="single"/>
        </w:rPr>
        <w:t>local market</w:t>
      </w:r>
      <w:r w:rsidRPr="00744E71">
        <w:rPr>
          <w:rFonts w:ascii="Trebuchet MS" w:hAnsi="Trebuchet MS"/>
          <w:b/>
          <w:color w:val="000000"/>
          <w:sz w:val="18"/>
          <w:szCs w:val="18"/>
        </w:rPr>
        <w:t>?</w:t>
      </w:r>
    </w:p>
    <w:p w:rsidR="009C7E0C" w:rsidRPr="00744E71" w:rsidRDefault="009C7E0C"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 xml:space="preserve">Please give the percentage of the yield that </w:t>
      </w:r>
      <w:r w:rsidR="000D5A4D" w:rsidRPr="00744E71">
        <w:rPr>
          <w:rFonts w:ascii="Trebuchet MS" w:hAnsi="Trebuchet MS"/>
          <w:i/>
          <w:color w:val="808080"/>
          <w:sz w:val="18"/>
          <w:szCs w:val="18"/>
        </w:rPr>
        <w:t>is</w:t>
      </w:r>
      <w:r w:rsidRPr="00744E71">
        <w:rPr>
          <w:rFonts w:ascii="Trebuchet MS" w:hAnsi="Trebuchet MS"/>
          <w:i/>
          <w:color w:val="808080"/>
          <w:sz w:val="18"/>
          <w:szCs w:val="18"/>
        </w:rPr>
        <w:t xml:space="preserve"> </w:t>
      </w:r>
      <w:r w:rsidR="00660D49" w:rsidRPr="00744E71">
        <w:rPr>
          <w:rFonts w:ascii="Trebuchet MS" w:hAnsi="Trebuchet MS"/>
          <w:i/>
          <w:color w:val="808080"/>
          <w:sz w:val="18"/>
          <w:szCs w:val="18"/>
        </w:rPr>
        <w:t>exported</w:t>
      </w:r>
      <w:r w:rsidRPr="00744E71">
        <w:rPr>
          <w:rFonts w:ascii="Trebuchet MS" w:hAnsi="Trebuchet MS"/>
          <w:i/>
          <w:color w:val="808080"/>
          <w:sz w:val="18"/>
          <w:szCs w:val="18"/>
        </w:rPr>
        <w:t xml:space="preserve"> and the percentage that is used </w:t>
      </w:r>
      <w:r w:rsidR="00660D49" w:rsidRPr="00744E71">
        <w:rPr>
          <w:rFonts w:ascii="Trebuchet MS" w:hAnsi="Trebuchet MS"/>
          <w:i/>
          <w:color w:val="808080"/>
          <w:sz w:val="18"/>
          <w:szCs w:val="18"/>
        </w:rPr>
        <w:t>for the local market</w:t>
      </w:r>
      <w:r w:rsidRPr="00744E71">
        <w:rPr>
          <w:rFonts w:ascii="Trebuchet MS" w:hAnsi="Trebuchet MS"/>
          <w:i/>
          <w:color w:val="808080"/>
          <w:sz w:val="18"/>
          <w:szCs w:val="18"/>
        </w:rPr>
        <w:t>. The sum should be 100%.</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9C7E0C" w:rsidRPr="00744E71" w:rsidTr="006B25F1">
        <w:trPr>
          <w:trHeight w:val="320"/>
        </w:trPr>
        <w:tc>
          <w:tcPr>
            <w:tcW w:w="4395" w:type="dxa"/>
            <w:tcBorders>
              <w:top w:val="nil"/>
              <w:left w:val="nil"/>
            </w:tcBorders>
            <w:vAlign w:val="center"/>
          </w:tcPr>
          <w:p w:rsidR="009C7E0C" w:rsidRPr="00744E71" w:rsidRDefault="009C7E0C" w:rsidP="006B25F1">
            <w:pPr>
              <w:jc w:val="right"/>
              <w:rPr>
                <w:rFonts w:ascii="Trebuchet MS" w:hAnsi="Trebuchet MS" w:cs="Arial"/>
                <w:b/>
                <w:sz w:val="18"/>
                <w:szCs w:val="18"/>
                <w:lang w:eastAsia="en-US"/>
              </w:rPr>
            </w:pPr>
          </w:p>
        </w:tc>
        <w:tc>
          <w:tcPr>
            <w:tcW w:w="2551" w:type="dxa"/>
            <w:shd w:val="clear" w:color="auto" w:fill="BFBFBF"/>
            <w:vAlign w:val="center"/>
          </w:tcPr>
          <w:p w:rsidR="009C7E0C" w:rsidRPr="00744E71" w:rsidRDefault="009C7E0C" w:rsidP="006B25F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9C7E0C" w:rsidRPr="00744E71" w:rsidRDefault="009C7E0C" w:rsidP="006B25F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9C7E0C" w:rsidRPr="00744E71" w:rsidTr="006B25F1">
        <w:trPr>
          <w:trHeight w:val="352"/>
        </w:trPr>
        <w:tc>
          <w:tcPr>
            <w:tcW w:w="4395" w:type="dxa"/>
            <w:vAlign w:val="center"/>
          </w:tcPr>
          <w:p w:rsidR="009C7E0C" w:rsidRPr="00744E71" w:rsidRDefault="009C7E0C" w:rsidP="008E2BF6">
            <w:pPr>
              <w:numPr>
                <w:ilvl w:val="0"/>
                <w:numId w:val="10"/>
              </w:num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Percentage </w:t>
            </w:r>
            <w:r w:rsidR="00660D49" w:rsidRPr="00744E71">
              <w:rPr>
                <w:rFonts w:ascii="Trebuchet MS" w:hAnsi="Trebuchet MS" w:cs="Arial"/>
                <w:b/>
                <w:sz w:val="18"/>
                <w:szCs w:val="18"/>
                <w:lang w:eastAsia="en-US"/>
              </w:rPr>
              <w:t>exportable fruits</w:t>
            </w:r>
          </w:p>
        </w:tc>
        <w:tc>
          <w:tcPr>
            <w:tcW w:w="2551" w:type="dxa"/>
            <w:vAlign w:val="center"/>
          </w:tcPr>
          <w:p w:rsidR="009C7E0C" w:rsidRPr="00744E71" w:rsidRDefault="009C7E0C" w:rsidP="006B25F1">
            <w:pPr>
              <w:jc w:val="center"/>
              <w:rPr>
                <w:rFonts w:ascii="Trebuchet MS" w:hAnsi="Trebuchet MS"/>
              </w:rPr>
            </w:pPr>
            <w:r w:rsidRPr="00744E71">
              <w:rPr>
                <w:rFonts w:ascii="Trebuchet MS" w:hAnsi="Trebuchet MS"/>
              </w:rPr>
              <w:t>…%</w:t>
            </w:r>
          </w:p>
        </w:tc>
        <w:tc>
          <w:tcPr>
            <w:tcW w:w="2552" w:type="dxa"/>
            <w:vAlign w:val="center"/>
          </w:tcPr>
          <w:p w:rsidR="009C7E0C" w:rsidRPr="00744E71" w:rsidRDefault="009C7E0C" w:rsidP="006B25F1">
            <w:pPr>
              <w:jc w:val="center"/>
              <w:rPr>
                <w:rFonts w:ascii="Trebuchet MS" w:hAnsi="Trebuchet MS"/>
              </w:rPr>
            </w:pPr>
            <w:r w:rsidRPr="00744E71">
              <w:rPr>
                <w:rFonts w:ascii="Trebuchet MS" w:hAnsi="Trebuchet MS"/>
              </w:rPr>
              <w:t>…%</w:t>
            </w:r>
          </w:p>
        </w:tc>
      </w:tr>
      <w:tr w:rsidR="009C7E0C" w:rsidRPr="00744E71" w:rsidTr="006B25F1">
        <w:trPr>
          <w:trHeight w:val="415"/>
        </w:trPr>
        <w:tc>
          <w:tcPr>
            <w:tcW w:w="4395" w:type="dxa"/>
            <w:vAlign w:val="center"/>
          </w:tcPr>
          <w:p w:rsidR="009C7E0C" w:rsidRPr="00744E71" w:rsidRDefault="009C7E0C" w:rsidP="008E2BF6">
            <w:pPr>
              <w:numPr>
                <w:ilvl w:val="0"/>
                <w:numId w:val="10"/>
              </w:num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Percentage for </w:t>
            </w:r>
            <w:r w:rsidR="00660D49" w:rsidRPr="00744E71">
              <w:rPr>
                <w:rFonts w:ascii="Trebuchet MS" w:hAnsi="Trebuchet MS" w:cs="Arial"/>
                <w:b/>
                <w:sz w:val="18"/>
                <w:szCs w:val="18"/>
                <w:lang w:eastAsia="en-US"/>
              </w:rPr>
              <w:t>local market</w:t>
            </w:r>
          </w:p>
        </w:tc>
        <w:tc>
          <w:tcPr>
            <w:tcW w:w="2551" w:type="dxa"/>
            <w:vAlign w:val="center"/>
          </w:tcPr>
          <w:p w:rsidR="009C7E0C" w:rsidRPr="00744E71" w:rsidRDefault="009C7E0C" w:rsidP="006B25F1">
            <w:pPr>
              <w:jc w:val="center"/>
              <w:rPr>
                <w:rFonts w:ascii="Trebuchet MS" w:hAnsi="Trebuchet MS"/>
              </w:rPr>
            </w:pPr>
            <w:r w:rsidRPr="00744E71">
              <w:rPr>
                <w:rFonts w:ascii="Trebuchet MS" w:hAnsi="Trebuchet MS"/>
              </w:rPr>
              <w:t>…%</w:t>
            </w:r>
          </w:p>
        </w:tc>
        <w:tc>
          <w:tcPr>
            <w:tcW w:w="2552" w:type="dxa"/>
            <w:vAlign w:val="center"/>
          </w:tcPr>
          <w:p w:rsidR="009C7E0C" w:rsidRPr="00744E71" w:rsidRDefault="009C7E0C" w:rsidP="006B25F1">
            <w:pPr>
              <w:jc w:val="center"/>
              <w:rPr>
                <w:rFonts w:ascii="Trebuchet MS" w:hAnsi="Trebuchet MS"/>
              </w:rPr>
            </w:pPr>
            <w:r w:rsidRPr="00744E71">
              <w:rPr>
                <w:rFonts w:ascii="Trebuchet MS" w:hAnsi="Trebuchet MS"/>
              </w:rPr>
              <w:t>…%</w:t>
            </w:r>
          </w:p>
        </w:tc>
      </w:tr>
      <w:tr w:rsidR="009C7E0C" w:rsidRPr="00744E71" w:rsidTr="006B25F1">
        <w:trPr>
          <w:trHeight w:val="393"/>
        </w:trPr>
        <w:tc>
          <w:tcPr>
            <w:tcW w:w="4395" w:type="dxa"/>
            <w:tcBorders>
              <w:left w:val="nil"/>
              <w:bottom w:val="nil"/>
            </w:tcBorders>
            <w:vAlign w:val="center"/>
          </w:tcPr>
          <w:p w:rsidR="009C7E0C" w:rsidRPr="00744E71" w:rsidRDefault="009C7E0C" w:rsidP="006B25F1">
            <w:pPr>
              <w:jc w:val="right"/>
              <w:rPr>
                <w:rFonts w:ascii="Trebuchet MS" w:hAnsi="Trebuchet MS"/>
                <w:color w:val="808080"/>
              </w:rPr>
            </w:pPr>
          </w:p>
        </w:tc>
        <w:tc>
          <w:tcPr>
            <w:tcW w:w="2551" w:type="dxa"/>
            <w:vAlign w:val="center"/>
          </w:tcPr>
          <w:p w:rsidR="009C7E0C" w:rsidRPr="00744E71" w:rsidRDefault="009C7E0C" w:rsidP="006B25F1">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100%</w:t>
            </w:r>
          </w:p>
        </w:tc>
        <w:tc>
          <w:tcPr>
            <w:tcW w:w="2552" w:type="dxa"/>
            <w:vAlign w:val="center"/>
          </w:tcPr>
          <w:p w:rsidR="009C7E0C" w:rsidRPr="00744E71" w:rsidRDefault="009C7E0C" w:rsidP="006B25F1">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100%</w:t>
            </w:r>
          </w:p>
        </w:tc>
      </w:tr>
    </w:tbl>
    <w:p w:rsidR="00270A60" w:rsidRPr="00744E71" w:rsidRDefault="00270A60" w:rsidP="007C3166">
      <w:pPr>
        <w:pStyle w:val="BodyText"/>
        <w:jc w:val="both"/>
        <w:rPr>
          <w:rFonts w:ascii="Trebuchet MS" w:hAnsi="Trebuchet MS"/>
          <w:b/>
          <w:color w:val="000000"/>
          <w:sz w:val="18"/>
          <w:szCs w:val="18"/>
        </w:rPr>
      </w:pPr>
    </w:p>
    <w:p w:rsidR="00BF559E" w:rsidRPr="00744E71" w:rsidRDefault="00BF559E" w:rsidP="007C3166">
      <w:pPr>
        <w:pStyle w:val="BodyText"/>
        <w:jc w:val="both"/>
        <w:rPr>
          <w:rFonts w:ascii="Trebuchet MS" w:hAnsi="Trebuchet MS"/>
          <w:b/>
          <w:color w:val="000000"/>
          <w:sz w:val="18"/>
          <w:szCs w:val="18"/>
        </w:rPr>
      </w:pPr>
    </w:p>
    <w:p w:rsidR="00077B6E" w:rsidRPr="00744E71" w:rsidRDefault="00F1367A" w:rsidP="00F742BC">
      <w:pPr>
        <w:pStyle w:val="BodyText"/>
        <w:numPr>
          <w:ilvl w:val="0"/>
          <w:numId w:val="124"/>
        </w:numPr>
        <w:ind w:left="426" w:hanging="426"/>
        <w:jc w:val="both"/>
        <w:rPr>
          <w:rFonts w:ascii="Trebuchet MS" w:hAnsi="Trebuchet MS"/>
          <w:b/>
          <w:color w:val="000000"/>
          <w:sz w:val="18"/>
          <w:szCs w:val="18"/>
        </w:rPr>
      </w:pPr>
      <w:r w:rsidRPr="00744E71">
        <w:rPr>
          <w:rFonts w:ascii="Trebuchet MS" w:hAnsi="Trebuchet MS" w:cs="Trebuchet MS"/>
          <w:b/>
          <w:bCs/>
          <w:i/>
          <w:color w:val="0000FF"/>
          <w:sz w:val="18"/>
          <w:szCs w:val="18"/>
        </w:rPr>
        <w:t xml:space="preserve"> </w:t>
      </w:r>
      <w:r w:rsidR="00077B6E" w:rsidRPr="00744E71">
        <w:rPr>
          <w:rFonts w:ascii="Trebuchet MS" w:hAnsi="Trebuchet MS"/>
          <w:b/>
          <w:color w:val="000000"/>
          <w:sz w:val="18"/>
          <w:szCs w:val="18"/>
        </w:rPr>
        <w:t xml:space="preserve">What is the percentage </w:t>
      </w:r>
      <w:r w:rsidR="00077B6E" w:rsidRPr="00744E71">
        <w:rPr>
          <w:rFonts w:ascii="Trebuchet MS" w:hAnsi="Trebuchet MS"/>
          <w:b/>
          <w:color w:val="000000"/>
          <w:sz w:val="18"/>
          <w:szCs w:val="18"/>
          <w:u w:val="single"/>
        </w:rPr>
        <w:t>fruit losses</w:t>
      </w:r>
      <w:r w:rsidR="00077B6E" w:rsidRPr="00744E71">
        <w:rPr>
          <w:rFonts w:ascii="Trebuchet MS" w:hAnsi="Trebuchet MS"/>
          <w:b/>
          <w:color w:val="000000"/>
          <w:sz w:val="18"/>
          <w:szCs w:val="18"/>
        </w:rPr>
        <w:t xml:space="preserve"> for each growing area for banana?</w:t>
      </w:r>
    </w:p>
    <w:p w:rsidR="00077B6E" w:rsidRPr="00744E71" w:rsidRDefault="00077B6E"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write down the percentage fruit losses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077B6E" w:rsidRPr="00744E71" w:rsidTr="00042CC9">
        <w:trPr>
          <w:trHeight w:val="320"/>
        </w:trPr>
        <w:tc>
          <w:tcPr>
            <w:tcW w:w="4395" w:type="dxa"/>
            <w:tcBorders>
              <w:top w:val="nil"/>
              <w:left w:val="nil"/>
            </w:tcBorders>
            <w:vAlign w:val="center"/>
          </w:tcPr>
          <w:p w:rsidR="00077B6E" w:rsidRPr="00744E71" w:rsidRDefault="00077B6E" w:rsidP="00042CC9">
            <w:pPr>
              <w:jc w:val="right"/>
              <w:rPr>
                <w:rFonts w:ascii="Trebuchet MS" w:hAnsi="Trebuchet MS" w:cs="Arial"/>
                <w:b/>
                <w:sz w:val="18"/>
                <w:szCs w:val="18"/>
                <w:lang w:eastAsia="en-US"/>
              </w:rPr>
            </w:pPr>
          </w:p>
        </w:tc>
        <w:tc>
          <w:tcPr>
            <w:tcW w:w="2551" w:type="dxa"/>
            <w:shd w:val="clear" w:color="auto" w:fill="BFBFBF"/>
            <w:vAlign w:val="center"/>
          </w:tcPr>
          <w:p w:rsidR="00077B6E" w:rsidRPr="00744E71" w:rsidRDefault="00077B6E"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077B6E" w:rsidRPr="00744E71" w:rsidRDefault="00077B6E" w:rsidP="00042CC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077B6E" w:rsidRPr="00744E71" w:rsidTr="00042CC9">
        <w:trPr>
          <w:trHeight w:val="595"/>
        </w:trPr>
        <w:tc>
          <w:tcPr>
            <w:tcW w:w="4395" w:type="dxa"/>
            <w:vAlign w:val="center"/>
          </w:tcPr>
          <w:p w:rsidR="00077B6E" w:rsidRPr="00744E71" w:rsidRDefault="00077B6E" w:rsidP="00042CC9">
            <w:pPr>
              <w:jc w:val="right"/>
              <w:rPr>
                <w:rFonts w:ascii="Trebuchet MS" w:hAnsi="Trebuchet MS" w:cs="Arial"/>
                <w:b/>
                <w:sz w:val="18"/>
                <w:szCs w:val="18"/>
                <w:lang w:eastAsia="en-US"/>
              </w:rPr>
            </w:pPr>
            <w:r w:rsidRPr="00744E71">
              <w:rPr>
                <w:rFonts w:ascii="Trebuchet MS" w:hAnsi="Trebuchet MS" w:cs="Arial"/>
                <w:b/>
                <w:sz w:val="18"/>
                <w:szCs w:val="18"/>
                <w:lang w:eastAsia="en-US"/>
              </w:rPr>
              <w:t>Percentage fruit losses</w:t>
            </w:r>
          </w:p>
        </w:tc>
        <w:tc>
          <w:tcPr>
            <w:tcW w:w="2551" w:type="dxa"/>
            <w:vAlign w:val="center"/>
          </w:tcPr>
          <w:p w:rsidR="00077B6E" w:rsidRPr="00744E71" w:rsidRDefault="00077B6E" w:rsidP="00042CC9">
            <w:pPr>
              <w:jc w:val="right"/>
              <w:rPr>
                <w:rFonts w:ascii="Trebuchet MS" w:hAnsi="Trebuchet MS"/>
              </w:rPr>
            </w:pPr>
            <w:r w:rsidRPr="00744E71">
              <w:rPr>
                <w:rFonts w:ascii="Trebuchet MS" w:hAnsi="Trebuchet MS"/>
              </w:rPr>
              <w:t xml:space="preserve">…………% </w:t>
            </w:r>
          </w:p>
        </w:tc>
        <w:tc>
          <w:tcPr>
            <w:tcW w:w="2552" w:type="dxa"/>
            <w:vAlign w:val="center"/>
          </w:tcPr>
          <w:p w:rsidR="00077B6E" w:rsidRPr="00744E71" w:rsidRDefault="00077B6E" w:rsidP="00042CC9">
            <w:pPr>
              <w:jc w:val="right"/>
              <w:rPr>
                <w:rFonts w:ascii="Trebuchet MS" w:hAnsi="Trebuchet MS"/>
              </w:rPr>
            </w:pPr>
            <w:r w:rsidRPr="00744E71">
              <w:rPr>
                <w:rFonts w:ascii="Trebuchet MS" w:hAnsi="Trebuchet MS"/>
              </w:rPr>
              <w:t xml:space="preserve">…………% </w:t>
            </w:r>
          </w:p>
        </w:tc>
      </w:tr>
    </w:tbl>
    <w:p w:rsidR="00660D49" w:rsidRDefault="00660D49" w:rsidP="00F1367A">
      <w:pPr>
        <w:pStyle w:val="BodyText"/>
        <w:ind w:left="426"/>
        <w:jc w:val="both"/>
        <w:rPr>
          <w:rFonts w:ascii="Trebuchet MS" w:hAnsi="Trebuchet MS" w:cs="Trebuchet MS"/>
          <w:b/>
          <w:bCs/>
          <w:i/>
          <w:color w:val="0000FF"/>
          <w:sz w:val="18"/>
          <w:szCs w:val="18"/>
        </w:rPr>
      </w:pPr>
    </w:p>
    <w:p w:rsidR="001F6AC9" w:rsidRPr="00744E71" w:rsidRDefault="001F6AC9" w:rsidP="00F1367A">
      <w:pPr>
        <w:pStyle w:val="BodyText"/>
        <w:ind w:left="426"/>
        <w:jc w:val="both"/>
        <w:rPr>
          <w:rFonts w:ascii="Trebuchet MS" w:hAnsi="Trebuchet MS" w:cs="Trebuchet MS"/>
          <w:b/>
          <w:bCs/>
          <w:i/>
          <w:color w:val="0000FF"/>
          <w:sz w:val="18"/>
          <w:szCs w:val="18"/>
        </w:rPr>
      </w:pPr>
    </w:p>
    <w:p w:rsidR="00660D49" w:rsidRPr="00744E71" w:rsidRDefault="00660D49" w:rsidP="00F742BC">
      <w:pPr>
        <w:pStyle w:val="BodyText"/>
        <w:numPr>
          <w:ilvl w:val="0"/>
          <w:numId w:val="124"/>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is the </w:t>
      </w:r>
      <w:r w:rsidRPr="00744E71">
        <w:rPr>
          <w:rFonts w:ascii="Trebuchet MS" w:hAnsi="Trebuchet MS"/>
          <w:b/>
          <w:color w:val="000000"/>
          <w:sz w:val="18"/>
          <w:szCs w:val="18"/>
          <w:u w:val="single"/>
        </w:rPr>
        <w:t>number of leaves at harvest</w:t>
      </w:r>
      <w:r w:rsidRPr="00744E71">
        <w:rPr>
          <w:rFonts w:ascii="Trebuchet MS" w:hAnsi="Trebuchet MS"/>
          <w:b/>
          <w:color w:val="000000"/>
          <w:sz w:val="18"/>
          <w:szCs w:val="18"/>
        </w:rPr>
        <w:t xml:space="preserve"> for each growing area for banana?</w:t>
      </w:r>
    </w:p>
    <w:p w:rsidR="00660D49" w:rsidRPr="00744E71" w:rsidRDefault="00660D49"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write down the number of leaves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660D49" w:rsidRPr="00744E71" w:rsidTr="000D782C">
        <w:trPr>
          <w:trHeight w:val="320"/>
        </w:trPr>
        <w:tc>
          <w:tcPr>
            <w:tcW w:w="4395" w:type="dxa"/>
            <w:tcBorders>
              <w:top w:val="nil"/>
              <w:left w:val="nil"/>
            </w:tcBorders>
            <w:vAlign w:val="center"/>
          </w:tcPr>
          <w:p w:rsidR="00660D49" w:rsidRPr="00744E71" w:rsidRDefault="00660D49" w:rsidP="000D782C">
            <w:pPr>
              <w:jc w:val="right"/>
              <w:rPr>
                <w:rFonts w:ascii="Trebuchet MS" w:hAnsi="Trebuchet MS" w:cs="Arial"/>
                <w:b/>
                <w:sz w:val="18"/>
                <w:szCs w:val="18"/>
                <w:lang w:eastAsia="en-US"/>
              </w:rPr>
            </w:pPr>
          </w:p>
        </w:tc>
        <w:tc>
          <w:tcPr>
            <w:tcW w:w="2551" w:type="dxa"/>
            <w:shd w:val="clear" w:color="auto" w:fill="BFBFBF"/>
            <w:vAlign w:val="center"/>
          </w:tcPr>
          <w:p w:rsidR="00660D49" w:rsidRPr="00744E71" w:rsidRDefault="00660D49" w:rsidP="000D78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660D49" w:rsidRPr="00744E71" w:rsidRDefault="00660D49" w:rsidP="000D78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660D49" w:rsidRPr="00744E71" w:rsidTr="000D782C">
        <w:trPr>
          <w:trHeight w:val="595"/>
        </w:trPr>
        <w:tc>
          <w:tcPr>
            <w:tcW w:w="4395" w:type="dxa"/>
            <w:vAlign w:val="center"/>
          </w:tcPr>
          <w:p w:rsidR="00660D49" w:rsidRPr="00744E71" w:rsidRDefault="00660D49" w:rsidP="000D782C">
            <w:pPr>
              <w:jc w:val="right"/>
              <w:rPr>
                <w:rFonts w:ascii="Trebuchet MS" w:hAnsi="Trebuchet MS" w:cs="Arial"/>
                <w:b/>
                <w:sz w:val="18"/>
                <w:szCs w:val="18"/>
                <w:lang w:eastAsia="en-US"/>
              </w:rPr>
            </w:pPr>
            <w:r w:rsidRPr="00744E71">
              <w:rPr>
                <w:rFonts w:ascii="Trebuchet MS" w:hAnsi="Trebuchet MS" w:cs="Arial"/>
                <w:b/>
                <w:sz w:val="18"/>
                <w:szCs w:val="18"/>
                <w:lang w:eastAsia="en-US"/>
              </w:rPr>
              <w:t>Number of leaves at harvest</w:t>
            </w:r>
          </w:p>
        </w:tc>
        <w:tc>
          <w:tcPr>
            <w:tcW w:w="2551" w:type="dxa"/>
            <w:vAlign w:val="center"/>
          </w:tcPr>
          <w:p w:rsidR="00660D49" w:rsidRPr="00744E71" w:rsidRDefault="00660D49" w:rsidP="00660D49">
            <w:pPr>
              <w:jc w:val="right"/>
              <w:rPr>
                <w:rFonts w:ascii="Trebuchet MS" w:hAnsi="Trebuchet MS"/>
              </w:rPr>
            </w:pPr>
            <w:r w:rsidRPr="00744E71">
              <w:rPr>
                <w:rFonts w:ascii="Trebuchet MS" w:hAnsi="Trebuchet MS"/>
              </w:rPr>
              <w:t xml:space="preserve">…………leaves </w:t>
            </w:r>
          </w:p>
        </w:tc>
        <w:tc>
          <w:tcPr>
            <w:tcW w:w="2552" w:type="dxa"/>
            <w:vAlign w:val="center"/>
          </w:tcPr>
          <w:p w:rsidR="00660D49" w:rsidRPr="00744E71" w:rsidRDefault="00660D49" w:rsidP="00660D49">
            <w:pPr>
              <w:jc w:val="right"/>
              <w:rPr>
                <w:rFonts w:ascii="Trebuchet MS" w:hAnsi="Trebuchet MS"/>
              </w:rPr>
            </w:pPr>
            <w:r w:rsidRPr="00744E71">
              <w:rPr>
                <w:rFonts w:ascii="Trebuchet MS" w:hAnsi="Trebuchet MS"/>
              </w:rPr>
              <w:t xml:space="preserve">…………leaves </w:t>
            </w:r>
          </w:p>
        </w:tc>
      </w:tr>
    </w:tbl>
    <w:p w:rsidR="00660D49" w:rsidRPr="00744E71" w:rsidRDefault="00660D49" w:rsidP="00660D49">
      <w:pPr>
        <w:pStyle w:val="BodyText"/>
        <w:tabs>
          <w:tab w:val="center" w:pos="4677"/>
        </w:tabs>
        <w:jc w:val="both"/>
        <w:rPr>
          <w:rFonts w:ascii="Trebuchet MS" w:hAnsi="Trebuchet MS" w:cs="Trebuchet MS"/>
          <w:b/>
          <w:bCs/>
          <w:i/>
          <w:color w:val="0000FF"/>
          <w:sz w:val="18"/>
          <w:szCs w:val="18"/>
        </w:rPr>
      </w:pPr>
    </w:p>
    <w:p w:rsidR="00660D49" w:rsidRPr="00744E71" w:rsidRDefault="00660D49" w:rsidP="00660D49">
      <w:pPr>
        <w:pStyle w:val="BodyText"/>
        <w:tabs>
          <w:tab w:val="center" w:pos="4677"/>
        </w:tabs>
        <w:jc w:val="both"/>
        <w:rPr>
          <w:rFonts w:ascii="Trebuchet MS" w:hAnsi="Trebuchet MS" w:cs="Trebuchet MS"/>
          <w:b/>
          <w:bCs/>
          <w:i/>
          <w:color w:val="0000FF"/>
          <w:sz w:val="18"/>
          <w:szCs w:val="18"/>
        </w:rPr>
      </w:pPr>
    </w:p>
    <w:p w:rsidR="00660D49" w:rsidRPr="00744E71" w:rsidRDefault="00660D49" w:rsidP="00F742BC">
      <w:pPr>
        <w:pStyle w:val="BodyText"/>
        <w:numPr>
          <w:ilvl w:val="0"/>
          <w:numId w:val="124"/>
        </w:numPr>
        <w:ind w:left="426" w:hanging="426"/>
        <w:jc w:val="both"/>
        <w:rPr>
          <w:rFonts w:ascii="Trebuchet MS" w:hAnsi="Trebuchet MS"/>
          <w:b/>
          <w:color w:val="000000"/>
          <w:sz w:val="18"/>
          <w:szCs w:val="18"/>
        </w:rPr>
      </w:pPr>
      <w:r w:rsidRPr="00744E71">
        <w:rPr>
          <w:rFonts w:ascii="Trebuchet MS" w:hAnsi="Trebuchet MS"/>
          <w:b/>
          <w:color w:val="000000"/>
          <w:sz w:val="18"/>
          <w:szCs w:val="18"/>
        </w:rPr>
        <w:t>What is</w:t>
      </w:r>
      <w:r w:rsidR="001F6AC9">
        <w:rPr>
          <w:rFonts w:ascii="Trebuchet MS" w:hAnsi="Trebuchet MS"/>
          <w:b/>
          <w:color w:val="000000"/>
          <w:sz w:val="18"/>
          <w:szCs w:val="18"/>
        </w:rPr>
        <w:t xml:space="preserve"> the</w:t>
      </w:r>
      <w:r w:rsidRPr="00744E71">
        <w:rPr>
          <w:rFonts w:ascii="Trebuchet MS" w:hAnsi="Trebuchet MS"/>
          <w:b/>
          <w:color w:val="000000"/>
          <w:sz w:val="18"/>
          <w:szCs w:val="18"/>
        </w:rPr>
        <w:t xml:space="preserve"> </w:t>
      </w:r>
      <w:r w:rsidRPr="00744E71">
        <w:rPr>
          <w:rFonts w:ascii="Trebuchet MS" w:hAnsi="Trebuchet MS"/>
          <w:b/>
          <w:color w:val="000000"/>
          <w:sz w:val="18"/>
          <w:szCs w:val="18"/>
          <w:u w:val="single"/>
        </w:rPr>
        <w:t>bunch weight</w:t>
      </w:r>
      <w:r w:rsidRPr="00744E71">
        <w:rPr>
          <w:rFonts w:ascii="Trebuchet MS" w:hAnsi="Trebuchet MS"/>
          <w:b/>
          <w:color w:val="000000"/>
          <w:sz w:val="18"/>
          <w:szCs w:val="18"/>
        </w:rPr>
        <w:t xml:space="preserve"> in </w:t>
      </w:r>
      <w:r w:rsidRPr="00744E71">
        <w:rPr>
          <w:rFonts w:ascii="Trebuchet MS" w:hAnsi="Trebuchet MS"/>
          <w:b/>
          <w:color w:val="000000"/>
          <w:sz w:val="18"/>
          <w:szCs w:val="18"/>
          <w:highlight w:val="magenta"/>
        </w:rPr>
        <w:t xml:space="preserve">kilogram </w:t>
      </w:r>
      <w:r w:rsidRPr="00744E71">
        <w:rPr>
          <w:rFonts w:ascii="Trebuchet MS" w:hAnsi="Trebuchet MS"/>
          <w:b/>
          <w:color w:val="000000"/>
          <w:sz w:val="18"/>
          <w:szCs w:val="18"/>
        </w:rPr>
        <w:t>for each growing area for banana?</w:t>
      </w:r>
    </w:p>
    <w:p w:rsidR="00660D49" w:rsidRPr="00744E71" w:rsidRDefault="00660D49"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 xml:space="preserve">Please write down the bunch weight in </w:t>
      </w:r>
      <w:r w:rsidRPr="00744E71">
        <w:rPr>
          <w:rFonts w:ascii="Trebuchet MS" w:hAnsi="Trebuchet MS"/>
          <w:i/>
          <w:color w:val="808080"/>
          <w:sz w:val="18"/>
          <w:szCs w:val="18"/>
          <w:highlight w:val="magenta"/>
        </w:rPr>
        <w:t xml:space="preserve">kilogram </w:t>
      </w:r>
      <w:r w:rsidRPr="00744E71">
        <w:rPr>
          <w:rFonts w:ascii="Trebuchet MS" w:hAnsi="Trebuchet MS"/>
          <w:i/>
          <w:color w:val="808080"/>
          <w:sz w:val="18"/>
          <w:szCs w:val="18"/>
        </w:rPr>
        <w:t>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660D49" w:rsidRPr="00744E71" w:rsidTr="000D782C">
        <w:trPr>
          <w:trHeight w:val="320"/>
        </w:trPr>
        <w:tc>
          <w:tcPr>
            <w:tcW w:w="4395" w:type="dxa"/>
            <w:tcBorders>
              <w:top w:val="nil"/>
              <w:left w:val="nil"/>
            </w:tcBorders>
            <w:vAlign w:val="center"/>
          </w:tcPr>
          <w:p w:rsidR="00660D49" w:rsidRPr="00744E71" w:rsidRDefault="00660D49" w:rsidP="000D782C">
            <w:pPr>
              <w:jc w:val="right"/>
              <w:rPr>
                <w:rFonts w:ascii="Trebuchet MS" w:hAnsi="Trebuchet MS" w:cs="Arial"/>
                <w:b/>
                <w:sz w:val="18"/>
                <w:szCs w:val="18"/>
                <w:lang w:eastAsia="en-US"/>
              </w:rPr>
            </w:pPr>
          </w:p>
        </w:tc>
        <w:tc>
          <w:tcPr>
            <w:tcW w:w="2551" w:type="dxa"/>
            <w:shd w:val="clear" w:color="auto" w:fill="BFBFBF"/>
            <w:vAlign w:val="center"/>
          </w:tcPr>
          <w:p w:rsidR="00660D49" w:rsidRPr="00744E71" w:rsidRDefault="00660D49" w:rsidP="000D78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660D49" w:rsidRPr="00744E71" w:rsidRDefault="00660D49" w:rsidP="000D78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660D49" w:rsidRPr="00744E71" w:rsidTr="000D782C">
        <w:trPr>
          <w:trHeight w:val="595"/>
        </w:trPr>
        <w:tc>
          <w:tcPr>
            <w:tcW w:w="4395" w:type="dxa"/>
            <w:vAlign w:val="center"/>
          </w:tcPr>
          <w:p w:rsidR="00660D49" w:rsidRPr="00744E71" w:rsidRDefault="00660D49" w:rsidP="000D782C">
            <w:pPr>
              <w:jc w:val="right"/>
              <w:rPr>
                <w:rFonts w:ascii="Trebuchet MS" w:hAnsi="Trebuchet MS" w:cs="Arial"/>
                <w:b/>
                <w:sz w:val="18"/>
                <w:szCs w:val="18"/>
                <w:lang w:eastAsia="en-US"/>
              </w:rPr>
            </w:pPr>
            <w:r w:rsidRPr="00744E71">
              <w:rPr>
                <w:rFonts w:ascii="Trebuchet MS" w:hAnsi="Trebuchet MS" w:cs="Arial"/>
                <w:b/>
                <w:sz w:val="18"/>
                <w:szCs w:val="18"/>
                <w:lang w:eastAsia="en-US"/>
              </w:rPr>
              <w:t>Bunch weight</w:t>
            </w:r>
          </w:p>
        </w:tc>
        <w:tc>
          <w:tcPr>
            <w:tcW w:w="2551" w:type="dxa"/>
            <w:vAlign w:val="center"/>
          </w:tcPr>
          <w:p w:rsidR="00660D49" w:rsidRPr="00744E71" w:rsidRDefault="00660D49" w:rsidP="00660D49">
            <w:pPr>
              <w:jc w:val="right"/>
              <w:rPr>
                <w:rFonts w:ascii="Trebuchet MS" w:hAnsi="Trebuchet MS"/>
              </w:rPr>
            </w:pPr>
            <w:r w:rsidRPr="00744E71">
              <w:rPr>
                <w:rFonts w:ascii="Trebuchet MS" w:hAnsi="Trebuchet MS"/>
              </w:rPr>
              <w:t>…………</w:t>
            </w:r>
            <w:r w:rsidRPr="00744E71">
              <w:rPr>
                <w:rFonts w:ascii="Trebuchet MS" w:hAnsi="Trebuchet MS"/>
                <w:highlight w:val="magenta"/>
              </w:rPr>
              <w:t xml:space="preserve">kg </w:t>
            </w:r>
          </w:p>
        </w:tc>
        <w:tc>
          <w:tcPr>
            <w:tcW w:w="2552" w:type="dxa"/>
            <w:vAlign w:val="center"/>
          </w:tcPr>
          <w:p w:rsidR="00660D49" w:rsidRPr="00744E71" w:rsidRDefault="00660D49" w:rsidP="00660D49">
            <w:pPr>
              <w:jc w:val="right"/>
              <w:rPr>
                <w:rFonts w:ascii="Trebuchet MS" w:hAnsi="Trebuchet MS"/>
              </w:rPr>
            </w:pPr>
            <w:r w:rsidRPr="00744E71">
              <w:rPr>
                <w:rFonts w:ascii="Trebuchet MS" w:hAnsi="Trebuchet MS"/>
              </w:rPr>
              <w:t>…………</w:t>
            </w:r>
            <w:r w:rsidRPr="00744E71">
              <w:rPr>
                <w:rFonts w:ascii="Trebuchet MS" w:hAnsi="Trebuchet MS"/>
                <w:highlight w:val="magenta"/>
              </w:rPr>
              <w:t>kg</w:t>
            </w:r>
          </w:p>
        </w:tc>
      </w:tr>
    </w:tbl>
    <w:p w:rsidR="004810AD" w:rsidRDefault="004810AD" w:rsidP="009F3161">
      <w:pPr>
        <w:pStyle w:val="BodyText"/>
        <w:jc w:val="both"/>
        <w:rPr>
          <w:rFonts w:ascii="Trebuchet MS" w:hAnsi="Trebuchet MS"/>
          <w:b/>
          <w:sz w:val="18"/>
        </w:rPr>
      </w:pPr>
    </w:p>
    <w:p w:rsidR="004810AD" w:rsidRDefault="004810AD">
      <w:pPr>
        <w:rPr>
          <w:rFonts w:ascii="Trebuchet MS" w:hAnsi="Trebuchet MS"/>
          <w:b/>
          <w:sz w:val="18"/>
        </w:rPr>
      </w:pPr>
      <w:r>
        <w:rPr>
          <w:rFonts w:ascii="Trebuchet MS" w:hAnsi="Trebuchet MS"/>
          <w:b/>
          <w:sz w:val="18"/>
        </w:rPr>
        <w:br w:type="page"/>
      </w:r>
    </w:p>
    <w:p w:rsidR="009F3161" w:rsidRDefault="009F3161" w:rsidP="009F3161">
      <w:pPr>
        <w:pStyle w:val="BodyText"/>
        <w:jc w:val="both"/>
        <w:rPr>
          <w:rFonts w:ascii="Trebuchet MS" w:hAnsi="Trebuchet MS"/>
          <w:b/>
          <w:sz w:val="18"/>
        </w:rPr>
      </w:pPr>
    </w:p>
    <w:p w:rsidR="009F3161" w:rsidRPr="009F3161" w:rsidRDefault="009F3161" w:rsidP="009F3161">
      <w:pPr>
        <w:pStyle w:val="BodyText"/>
        <w:jc w:val="both"/>
        <w:rPr>
          <w:rFonts w:ascii="Trebuchet MS" w:hAnsi="Trebuchet MS"/>
          <w:b/>
          <w:sz w:val="18"/>
          <w:highlight w:val="cyan"/>
        </w:rPr>
      </w:pPr>
      <w:r w:rsidRPr="009F3161">
        <w:rPr>
          <w:rFonts w:ascii="Trebuchet MS" w:hAnsi="Trebuchet MS"/>
          <w:b/>
          <w:sz w:val="18"/>
          <w:highlight w:val="cyan"/>
        </w:rPr>
        <w:t xml:space="preserve">347.B. What is the average size of your bananas for each growing area? </w:t>
      </w:r>
    </w:p>
    <w:p w:rsidR="009F3161" w:rsidRPr="009F3161" w:rsidRDefault="009F3161" w:rsidP="007A2904">
      <w:pPr>
        <w:pStyle w:val="BodyText"/>
        <w:jc w:val="center"/>
        <w:rPr>
          <w:rFonts w:ascii="Trebuchet MS" w:hAnsi="Trebuchet MS"/>
          <w:i/>
          <w:color w:val="808080"/>
          <w:sz w:val="18"/>
          <w:szCs w:val="18"/>
          <w:highlight w:val="cyan"/>
          <w:lang w:val="en-GB"/>
        </w:rPr>
      </w:pPr>
    </w:p>
    <w:tbl>
      <w:tblPr>
        <w:tblW w:w="953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65"/>
        <w:gridCol w:w="4766"/>
      </w:tblGrid>
      <w:tr w:rsidR="009F3161" w:rsidRPr="009F3161" w:rsidTr="009F3161">
        <w:trPr>
          <w:trHeight w:val="332"/>
        </w:trPr>
        <w:tc>
          <w:tcPr>
            <w:tcW w:w="4765" w:type="dxa"/>
            <w:shd w:val="clear" w:color="auto" w:fill="BFBFBF"/>
            <w:vAlign w:val="center"/>
          </w:tcPr>
          <w:p w:rsidR="009F3161" w:rsidRPr="009F3161" w:rsidRDefault="009F3161" w:rsidP="009F3161">
            <w:pPr>
              <w:pStyle w:val="BodyText"/>
              <w:numPr>
                <w:ilvl w:val="12"/>
                <w:numId w:val="0"/>
              </w:numPr>
              <w:spacing w:before="40"/>
              <w:jc w:val="center"/>
              <w:rPr>
                <w:rFonts w:ascii="Trebuchet MS" w:hAnsi="Trebuchet MS"/>
                <w:b/>
                <w:sz w:val="18"/>
                <w:szCs w:val="18"/>
                <w:highlight w:val="cyan"/>
              </w:rPr>
            </w:pPr>
            <w:r w:rsidRPr="009F3161">
              <w:rPr>
                <w:rFonts w:ascii="Trebuchet MS" w:hAnsi="Trebuchet MS"/>
                <w:b/>
                <w:sz w:val="18"/>
                <w:szCs w:val="18"/>
                <w:highlight w:val="cyan"/>
              </w:rPr>
              <w:t>Growing area A</w:t>
            </w:r>
          </w:p>
        </w:tc>
        <w:tc>
          <w:tcPr>
            <w:tcW w:w="4766" w:type="dxa"/>
            <w:shd w:val="clear" w:color="auto" w:fill="BFBFBF"/>
            <w:vAlign w:val="center"/>
          </w:tcPr>
          <w:p w:rsidR="009F3161" w:rsidRPr="009F3161" w:rsidRDefault="009F3161" w:rsidP="009F3161">
            <w:pPr>
              <w:pStyle w:val="BodyText"/>
              <w:numPr>
                <w:ilvl w:val="12"/>
                <w:numId w:val="0"/>
              </w:numPr>
              <w:spacing w:before="40"/>
              <w:jc w:val="center"/>
              <w:rPr>
                <w:rFonts w:ascii="Trebuchet MS" w:hAnsi="Trebuchet MS"/>
                <w:b/>
                <w:sz w:val="18"/>
                <w:szCs w:val="18"/>
                <w:highlight w:val="cyan"/>
              </w:rPr>
            </w:pPr>
            <w:r w:rsidRPr="009F3161">
              <w:rPr>
                <w:rFonts w:ascii="Trebuchet MS" w:hAnsi="Trebuchet MS"/>
                <w:b/>
                <w:sz w:val="18"/>
                <w:szCs w:val="18"/>
                <w:highlight w:val="cyan"/>
              </w:rPr>
              <w:t>Growing area B</w:t>
            </w:r>
          </w:p>
        </w:tc>
      </w:tr>
      <w:tr w:rsidR="009F3161" w:rsidRPr="00C56F86" w:rsidTr="009F3161">
        <w:trPr>
          <w:trHeight w:val="353"/>
        </w:trPr>
        <w:tc>
          <w:tcPr>
            <w:tcW w:w="4765" w:type="dxa"/>
            <w:vAlign w:val="center"/>
          </w:tcPr>
          <w:p w:rsidR="009F3161" w:rsidRPr="009F3161" w:rsidRDefault="009F3161" w:rsidP="009F3161">
            <w:pPr>
              <w:pStyle w:val="BodyText"/>
              <w:numPr>
                <w:ilvl w:val="12"/>
                <w:numId w:val="0"/>
              </w:numPr>
              <w:spacing w:before="40"/>
              <w:jc w:val="center"/>
              <w:rPr>
                <w:rFonts w:ascii="Trebuchet MS" w:hAnsi="Trebuchet MS"/>
                <w:b/>
                <w:sz w:val="18"/>
                <w:szCs w:val="18"/>
                <w:highlight w:val="cyan"/>
                <w:lang w:val="en-GB"/>
              </w:rPr>
            </w:pPr>
            <w:r w:rsidRPr="009F3161">
              <w:rPr>
                <w:rFonts w:ascii="Trebuchet MS" w:hAnsi="Trebuchet MS"/>
                <w:b/>
                <w:sz w:val="18"/>
                <w:szCs w:val="18"/>
                <w:highlight w:val="cyan"/>
                <w:lang w:val="en-GB"/>
              </w:rPr>
              <w:t>……. cm</w:t>
            </w:r>
          </w:p>
        </w:tc>
        <w:tc>
          <w:tcPr>
            <w:tcW w:w="4766" w:type="dxa"/>
            <w:vAlign w:val="center"/>
          </w:tcPr>
          <w:p w:rsidR="009F3161" w:rsidRPr="00C56F86" w:rsidRDefault="009F3161" w:rsidP="009F3161">
            <w:pPr>
              <w:pStyle w:val="BodyText"/>
              <w:numPr>
                <w:ilvl w:val="12"/>
                <w:numId w:val="0"/>
              </w:numPr>
              <w:spacing w:before="40"/>
              <w:jc w:val="center"/>
              <w:rPr>
                <w:rFonts w:ascii="Trebuchet MS" w:hAnsi="Trebuchet MS"/>
                <w:b/>
                <w:sz w:val="18"/>
                <w:szCs w:val="18"/>
                <w:lang w:val="en-GB"/>
              </w:rPr>
            </w:pPr>
            <w:r w:rsidRPr="009F3161">
              <w:rPr>
                <w:rFonts w:ascii="Trebuchet MS" w:hAnsi="Trebuchet MS"/>
                <w:b/>
                <w:sz w:val="18"/>
                <w:szCs w:val="18"/>
                <w:highlight w:val="cyan"/>
                <w:lang w:val="en-GB"/>
              </w:rPr>
              <w:t>……. cm</w:t>
            </w:r>
          </w:p>
        </w:tc>
      </w:tr>
    </w:tbl>
    <w:p w:rsidR="00660D49" w:rsidRPr="00744E71" w:rsidRDefault="00660D49" w:rsidP="00660D49">
      <w:pPr>
        <w:pStyle w:val="BodyText"/>
        <w:tabs>
          <w:tab w:val="center" w:pos="4677"/>
        </w:tabs>
        <w:jc w:val="both"/>
        <w:rPr>
          <w:rFonts w:ascii="Trebuchet MS" w:hAnsi="Trebuchet MS" w:cs="Trebuchet MS"/>
          <w:b/>
          <w:bCs/>
          <w:i/>
          <w:color w:val="0000FF"/>
          <w:sz w:val="18"/>
          <w:szCs w:val="18"/>
        </w:rPr>
      </w:pPr>
    </w:p>
    <w:p w:rsidR="00660D49" w:rsidRPr="00744E71" w:rsidRDefault="00660D49" w:rsidP="00660D49">
      <w:pPr>
        <w:pStyle w:val="BodyText"/>
        <w:tabs>
          <w:tab w:val="center" w:pos="4677"/>
        </w:tabs>
        <w:jc w:val="both"/>
        <w:rPr>
          <w:rFonts w:ascii="Trebuchet MS" w:hAnsi="Trebuchet MS" w:cs="Trebuchet MS"/>
          <w:b/>
          <w:bCs/>
          <w:i/>
          <w:color w:val="0000FF"/>
          <w:sz w:val="18"/>
          <w:szCs w:val="18"/>
        </w:rPr>
      </w:pPr>
    </w:p>
    <w:p w:rsidR="00660D49" w:rsidRPr="00744E71" w:rsidRDefault="00660D49" w:rsidP="00F742BC">
      <w:pPr>
        <w:pStyle w:val="BodyText"/>
        <w:numPr>
          <w:ilvl w:val="0"/>
          <w:numId w:val="124"/>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is for each growing area for banana the </w:t>
      </w:r>
      <w:r w:rsidRPr="00744E71">
        <w:rPr>
          <w:rFonts w:ascii="Trebuchet MS" w:hAnsi="Trebuchet MS"/>
          <w:b/>
          <w:color w:val="000000"/>
          <w:sz w:val="18"/>
          <w:szCs w:val="18"/>
          <w:u w:val="single"/>
        </w:rPr>
        <w:t>ratooning</w:t>
      </w:r>
      <w:r w:rsidRPr="00744E71">
        <w:rPr>
          <w:rFonts w:ascii="Trebuchet MS" w:hAnsi="Trebuchet MS"/>
          <w:b/>
          <w:color w:val="000000"/>
          <w:sz w:val="18"/>
          <w:szCs w:val="18"/>
        </w:rPr>
        <w:t>, i.e. the number of harvests per year?</w:t>
      </w:r>
    </w:p>
    <w:p w:rsidR="00660D49" w:rsidRPr="00744E71" w:rsidRDefault="00660D49"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write down the ratooning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660D49" w:rsidRPr="00744E71" w:rsidTr="000D782C">
        <w:trPr>
          <w:trHeight w:val="320"/>
        </w:trPr>
        <w:tc>
          <w:tcPr>
            <w:tcW w:w="4395" w:type="dxa"/>
            <w:tcBorders>
              <w:top w:val="nil"/>
              <w:left w:val="nil"/>
            </w:tcBorders>
            <w:vAlign w:val="center"/>
          </w:tcPr>
          <w:p w:rsidR="00660D49" w:rsidRPr="00744E71" w:rsidRDefault="00660D49" w:rsidP="000D782C">
            <w:pPr>
              <w:jc w:val="right"/>
              <w:rPr>
                <w:rFonts w:ascii="Trebuchet MS" w:hAnsi="Trebuchet MS" w:cs="Arial"/>
                <w:b/>
                <w:sz w:val="18"/>
                <w:szCs w:val="18"/>
                <w:lang w:eastAsia="en-US"/>
              </w:rPr>
            </w:pPr>
          </w:p>
        </w:tc>
        <w:tc>
          <w:tcPr>
            <w:tcW w:w="2551" w:type="dxa"/>
            <w:shd w:val="clear" w:color="auto" w:fill="BFBFBF"/>
            <w:vAlign w:val="center"/>
          </w:tcPr>
          <w:p w:rsidR="00660D49" w:rsidRPr="00744E71" w:rsidRDefault="00660D49" w:rsidP="000D78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660D49" w:rsidRPr="00744E71" w:rsidRDefault="00660D49" w:rsidP="000D78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660D49" w:rsidRPr="00744E71" w:rsidTr="000D782C">
        <w:trPr>
          <w:trHeight w:val="595"/>
        </w:trPr>
        <w:tc>
          <w:tcPr>
            <w:tcW w:w="4395" w:type="dxa"/>
            <w:vAlign w:val="center"/>
          </w:tcPr>
          <w:p w:rsidR="00660D49" w:rsidRPr="00744E71" w:rsidRDefault="00660D49" w:rsidP="000D782C">
            <w:pPr>
              <w:jc w:val="right"/>
              <w:rPr>
                <w:rFonts w:ascii="Trebuchet MS" w:hAnsi="Trebuchet MS" w:cs="Arial"/>
                <w:b/>
                <w:sz w:val="18"/>
                <w:szCs w:val="18"/>
                <w:lang w:eastAsia="en-US"/>
              </w:rPr>
            </w:pPr>
            <w:r w:rsidRPr="00744E71">
              <w:rPr>
                <w:rFonts w:ascii="Trebuchet MS" w:hAnsi="Trebuchet MS" w:cs="Arial"/>
                <w:b/>
                <w:sz w:val="18"/>
                <w:szCs w:val="18"/>
                <w:lang w:eastAsia="en-US"/>
              </w:rPr>
              <w:t>Ratooning (number of harvest</w:t>
            </w:r>
            <w:r w:rsidR="000D5A4D" w:rsidRPr="00744E71">
              <w:rPr>
                <w:rFonts w:ascii="Trebuchet MS" w:hAnsi="Trebuchet MS" w:cs="Arial"/>
                <w:b/>
                <w:sz w:val="18"/>
                <w:szCs w:val="18"/>
                <w:lang w:eastAsia="en-US"/>
              </w:rPr>
              <w:t>s</w:t>
            </w:r>
            <w:r w:rsidRPr="00744E71">
              <w:rPr>
                <w:rFonts w:ascii="Trebuchet MS" w:hAnsi="Trebuchet MS" w:cs="Arial"/>
                <w:b/>
                <w:sz w:val="18"/>
                <w:szCs w:val="18"/>
                <w:lang w:eastAsia="en-US"/>
              </w:rPr>
              <w:t xml:space="preserve"> per year)</w:t>
            </w:r>
          </w:p>
        </w:tc>
        <w:tc>
          <w:tcPr>
            <w:tcW w:w="2551" w:type="dxa"/>
            <w:vAlign w:val="center"/>
          </w:tcPr>
          <w:p w:rsidR="00660D49" w:rsidRPr="00744E71" w:rsidRDefault="00660D49" w:rsidP="00660D49">
            <w:pPr>
              <w:jc w:val="right"/>
              <w:rPr>
                <w:rFonts w:ascii="Trebuchet MS" w:hAnsi="Trebuchet MS"/>
              </w:rPr>
            </w:pPr>
            <w:r w:rsidRPr="00744E71">
              <w:rPr>
                <w:rFonts w:ascii="Trebuchet MS" w:hAnsi="Trebuchet MS"/>
              </w:rPr>
              <w:t>…………harvest</w:t>
            </w:r>
            <w:r w:rsidR="000D5A4D" w:rsidRPr="00744E71">
              <w:rPr>
                <w:rFonts w:ascii="Trebuchet MS" w:hAnsi="Trebuchet MS"/>
              </w:rPr>
              <w:t>(s)</w:t>
            </w:r>
            <w:r w:rsidRPr="00744E71">
              <w:rPr>
                <w:rFonts w:ascii="Trebuchet MS" w:hAnsi="Trebuchet MS"/>
              </w:rPr>
              <w:t xml:space="preserve"> per year</w:t>
            </w:r>
          </w:p>
        </w:tc>
        <w:tc>
          <w:tcPr>
            <w:tcW w:w="2552" w:type="dxa"/>
            <w:vAlign w:val="center"/>
          </w:tcPr>
          <w:p w:rsidR="00660D49" w:rsidRPr="00744E71" w:rsidRDefault="00660D49" w:rsidP="000D782C">
            <w:pPr>
              <w:jc w:val="right"/>
              <w:rPr>
                <w:rFonts w:ascii="Trebuchet MS" w:hAnsi="Trebuchet MS"/>
              </w:rPr>
            </w:pPr>
            <w:r w:rsidRPr="00744E71">
              <w:rPr>
                <w:rFonts w:ascii="Trebuchet MS" w:hAnsi="Trebuchet MS"/>
              </w:rPr>
              <w:t>…………harvest</w:t>
            </w:r>
            <w:r w:rsidR="000D5A4D" w:rsidRPr="00744E71">
              <w:rPr>
                <w:rFonts w:ascii="Trebuchet MS" w:hAnsi="Trebuchet MS"/>
              </w:rPr>
              <w:t>(s)</w:t>
            </w:r>
            <w:r w:rsidRPr="00744E71">
              <w:rPr>
                <w:rFonts w:ascii="Trebuchet MS" w:hAnsi="Trebuchet MS"/>
              </w:rPr>
              <w:t xml:space="preserve"> per year</w:t>
            </w:r>
          </w:p>
        </w:tc>
      </w:tr>
    </w:tbl>
    <w:p w:rsidR="00077B6E" w:rsidRPr="00744E71" w:rsidRDefault="00077B6E" w:rsidP="00077B6E">
      <w:pPr>
        <w:pStyle w:val="NoSpacing"/>
        <w:rPr>
          <w:highlight w:val="cyan"/>
        </w:rPr>
      </w:pPr>
    </w:p>
    <w:p w:rsidR="00712D2D" w:rsidRDefault="00712D2D">
      <w:r>
        <w:br w:type="page"/>
      </w:r>
    </w:p>
    <w:p w:rsidR="00077B6E" w:rsidRPr="00744E71" w:rsidRDefault="00077B6E" w:rsidP="00077B6E">
      <w:pPr>
        <w:pStyle w:val="NoSpacing"/>
      </w:pPr>
    </w:p>
    <w:p w:rsidR="00077B6E" w:rsidRPr="00744E71" w:rsidRDefault="00077B6E" w:rsidP="00F742BC">
      <w:pPr>
        <w:pStyle w:val="BodyText"/>
        <w:numPr>
          <w:ilvl w:val="0"/>
          <w:numId w:val="126"/>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Please describe per growing area the </w:t>
      </w:r>
      <w:r w:rsidRPr="00744E71">
        <w:rPr>
          <w:rFonts w:ascii="Trebuchet MS" w:hAnsi="Trebuchet MS"/>
          <w:b/>
          <w:color w:val="000000"/>
          <w:sz w:val="18"/>
          <w:szCs w:val="18"/>
          <w:u w:val="single"/>
        </w:rPr>
        <w:t>type of machinery/equipment</w:t>
      </w:r>
      <w:r w:rsidRPr="00744E71">
        <w:rPr>
          <w:rFonts w:ascii="Trebuchet MS" w:hAnsi="Trebuchet MS"/>
          <w:b/>
          <w:color w:val="000000"/>
          <w:sz w:val="18"/>
          <w:szCs w:val="18"/>
        </w:rPr>
        <w:t xml:space="preserve"> used and indicate the </w:t>
      </w:r>
      <w:r w:rsidRPr="00744E71">
        <w:rPr>
          <w:rFonts w:ascii="Trebuchet MS" w:hAnsi="Trebuchet MS"/>
          <w:b/>
          <w:color w:val="000000"/>
          <w:sz w:val="18"/>
          <w:szCs w:val="18"/>
          <w:u w:val="single"/>
        </w:rPr>
        <w:t>amount of labor</w:t>
      </w:r>
      <w:r w:rsidRPr="00744E71">
        <w:rPr>
          <w:rFonts w:ascii="Trebuchet MS" w:hAnsi="Trebuchet MS"/>
          <w:b/>
          <w:color w:val="000000"/>
          <w:sz w:val="18"/>
          <w:szCs w:val="18"/>
        </w:rPr>
        <w:t xml:space="preserve"> used for each operation performed during the season for [TARGET CROP].</w:t>
      </w:r>
    </w:p>
    <w:p w:rsidR="00077B6E" w:rsidRPr="00744E71" w:rsidRDefault="00077B6E" w:rsidP="00F742BC">
      <w:pPr>
        <w:pStyle w:val="BodyText"/>
        <w:numPr>
          <w:ilvl w:val="0"/>
          <w:numId w:val="125"/>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Indicate if you have done this activity or not. If YES: please continue with all other questions related to this activity below</w:t>
      </w:r>
    </w:p>
    <w:p w:rsidR="00077B6E" w:rsidRPr="00744E71" w:rsidRDefault="00077B6E" w:rsidP="00F742BC">
      <w:pPr>
        <w:pStyle w:val="BodyText"/>
        <w:numPr>
          <w:ilvl w:val="0"/>
          <w:numId w:val="127"/>
        </w:numPr>
        <w:jc w:val="both"/>
        <w:rPr>
          <w:rFonts w:ascii="Trebuchet MS" w:hAnsi="Trebuchet MS"/>
          <w:i/>
          <w:color w:val="808080"/>
          <w:sz w:val="18"/>
          <w:szCs w:val="18"/>
        </w:rPr>
      </w:pPr>
      <w:r w:rsidRPr="00744E71">
        <w:rPr>
          <w:rFonts w:ascii="Trebuchet MS" w:hAnsi="Trebuchet MS"/>
          <w:i/>
          <w:color w:val="808080"/>
          <w:sz w:val="18"/>
          <w:szCs w:val="18"/>
        </w:rPr>
        <w:t>What is the number of hours spent by all workers for that specific operation?</w:t>
      </w:r>
    </w:p>
    <w:p w:rsidR="00077B6E" w:rsidRPr="00744E71" w:rsidRDefault="00077B6E"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e.g. if 5 workers worked 8 hours for clearing the field, this represents 40 hours)</w:t>
      </w:r>
    </w:p>
    <w:p w:rsidR="00077B6E" w:rsidRPr="00744E71" w:rsidRDefault="00077B6E"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 xml:space="preserve">Please note that this includes </w:t>
      </w:r>
      <w:r w:rsidRPr="00744E71">
        <w:rPr>
          <w:rFonts w:ascii="Trebuchet MS" w:hAnsi="Trebuchet MS"/>
          <w:i/>
          <w:color w:val="808080"/>
          <w:sz w:val="18"/>
          <w:szCs w:val="18"/>
          <w:u w:val="single"/>
        </w:rPr>
        <w:t>all hours spent for all types of labor</w:t>
      </w:r>
      <w:r w:rsidRPr="00744E71">
        <w:rPr>
          <w:rFonts w:ascii="Trebuchet MS" w:hAnsi="Trebuchet MS"/>
          <w:i/>
          <w:color w:val="808080"/>
          <w:sz w:val="18"/>
          <w:szCs w:val="18"/>
        </w:rPr>
        <w:t xml:space="preserve"> regarding that operation (e.g. also for driving a machine). This also includes the farmer’s own labor hours.</w:t>
      </w:r>
    </w:p>
    <w:p w:rsidR="00077B6E" w:rsidRPr="00744E71" w:rsidRDefault="00077B6E" w:rsidP="00F742BC">
      <w:pPr>
        <w:pStyle w:val="BodyText"/>
        <w:numPr>
          <w:ilvl w:val="0"/>
          <w:numId w:val="127"/>
        </w:numPr>
        <w:jc w:val="both"/>
        <w:rPr>
          <w:rFonts w:ascii="Trebuchet MS" w:hAnsi="Trebuchet MS"/>
          <w:i/>
          <w:color w:val="808080"/>
          <w:sz w:val="18"/>
          <w:szCs w:val="18"/>
        </w:rPr>
      </w:pPr>
      <w:r w:rsidRPr="00744E71">
        <w:rPr>
          <w:rFonts w:ascii="Trebuchet MS" w:hAnsi="Trebuchet MS"/>
          <w:i/>
          <w:color w:val="808080"/>
          <w:sz w:val="18"/>
          <w:szCs w:val="18"/>
        </w:rPr>
        <w:t xml:space="preserve">How many people were involved in this operation? </w:t>
      </w:r>
    </w:p>
    <w:p w:rsidR="00077B6E" w:rsidRPr="00744E71" w:rsidRDefault="00077B6E"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Including yourself, seasonal workers, contractors,…</w:t>
      </w:r>
    </w:p>
    <w:p w:rsidR="00077B6E" w:rsidRPr="00744E71" w:rsidRDefault="00077B6E" w:rsidP="00F742BC">
      <w:pPr>
        <w:pStyle w:val="BodyText"/>
        <w:numPr>
          <w:ilvl w:val="0"/>
          <w:numId w:val="127"/>
        </w:numPr>
        <w:jc w:val="both"/>
        <w:rPr>
          <w:rFonts w:ascii="Trebuchet MS" w:hAnsi="Trebuchet MS"/>
          <w:i/>
          <w:color w:val="808080"/>
          <w:sz w:val="18"/>
          <w:szCs w:val="18"/>
        </w:rPr>
      </w:pPr>
      <w:r w:rsidRPr="00744E71">
        <w:rPr>
          <w:rFonts w:ascii="Trebuchet MS" w:hAnsi="Trebuchet MS"/>
          <w:i/>
          <w:color w:val="808080"/>
          <w:sz w:val="18"/>
          <w:szCs w:val="18"/>
        </w:rPr>
        <w:t>What is the type of machinery/equipment that was used for this operation?</w:t>
      </w:r>
    </w:p>
    <w:p w:rsidR="00077B6E" w:rsidRPr="00744E71" w:rsidRDefault="00077B6E"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e.g. 2 tractors and 1 plough</w:t>
      </w:r>
    </w:p>
    <w:p w:rsidR="000F702D" w:rsidRPr="00744E71" w:rsidRDefault="000F702D" w:rsidP="000F702D">
      <w:pPr>
        <w:pStyle w:val="BodyText"/>
        <w:ind w:left="1080"/>
        <w:jc w:val="both"/>
        <w:rPr>
          <w:rFonts w:ascii="Trebuchet MS" w:hAnsi="Trebuchet MS"/>
          <w:i/>
          <w:color w:val="808080"/>
          <w:sz w:val="18"/>
          <w:szCs w:val="18"/>
        </w:rPr>
      </w:pPr>
      <w:r w:rsidRPr="00744E71">
        <w:rPr>
          <w:rFonts w:ascii="Trebuchet MS" w:hAnsi="Trebuchet MS"/>
          <w:i/>
          <w:color w:val="808080"/>
          <w:sz w:val="18"/>
          <w:szCs w:val="18"/>
        </w:rPr>
        <w:t>C1. For each type of e</w:t>
      </w:r>
      <w:r>
        <w:rPr>
          <w:rFonts w:ascii="Trebuchet MS" w:hAnsi="Trebuchet MS"/>
          <w:i/>
          <w:color w:val="808080"/>
          <w:sz w:val="18"/>
          <w:szCs w:val="18"/>
        </w:rPr>
        <w:t>quipment: Is this manual labor, fuel driven or energy driven</w:t>
      </w:r>
      <w:r w:rsidRPr="00744E71">
        <w:rPr>
          <w:rFonts w:ascii="Trebuchet MS" w:hAnsi="Trebuchet MS"/>
          <w:i/>
          <w:color w:val="808080"/>
          <w:sz w:val="18"/>
          <w:szCs w:val="18"/>
        </w:rPr>
        <w:t>?</w:t>
      </w:r>
    </w:p>
    <w:p w:rsidR="00077B6E" w:rsidRPr="00744E71" w:rsidRDefault="00077B6E" w:rsidP="00F742BC">
      <w:pPr>
        <w:pStyle w:val="BodyText"/>
        <w:numPr>
          <w:ilvl w:val="0"/>
          <w:numId w:val="127"/>
        </w:numPr>
        <w:jc w:val="both"/>
        <w:rPr>
          <w:rFonts w:ascii="Trebuchet MS" w:hAnsi="Trebuchet MS"/>
          <w:i/>
          <w:color w:val="808080"/>
          <w:sz w:val="18"/>
          <w:szCs w:val="18"/>
        </w:rPr>
      </w:pPr>
      <w:r w:rsidRPr="00744E71">
        <w:rPr>
          <w:rFonts w:ascii="Trebuchet MS" w:hAnsi="Trebuchet MS"/>
          <w:i/>
          <w:color w:val="808080"/>
          <w:sz w:val="18"/>
          <w:szCs w:val="18"/>
        </w:rPr>
        <w:t>How many hours was the machinery/equipment used for this activity?</w:t>
      </w:r>
    </w:p>
    <w:p w:rsidR="00077B6E" w:rsidRPr="00744E71" w:rsidRDefault="00077B6E" w:rsidP="00077B6E"/>
    <w:p w:rsidR="00077B6E" w:rsidRPr="00744E71" w:rsidRDefault="00077B6E" w:rsidP="00077B6E"/>
    <w:p w:rsidR="00077B6E" w:rsidRPr="00744E71" w:rsidRDefault="00077B6E" w:rsidP="00077B6E"/>
    <w:p w:rsidR="00077B6E" w:rsidRPr="00744E71" w:rsidRDefault="00077B6E" w:rsidP="00077B6E"/>
    <w:p w:rsidR="00BF559E" w:rsidRPr="00744E71" w:rsidRDefault="00BF559E" w:rsidP="00077B6E"/>
    <w:tbl>
      <w:tblPr>
        <w:tblpPr w:leftFromText="180" w:rightFromText="180" w:vertAnchor="page" w:horzAnchor="margin" w:tblpY="6074"/>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43"/>
        <w:gridCol w:w="955"/>
        <w:gridCol w:w="981"/>
        <w:gridCol w:w="2130"/>
        <w:gridCol w:w="917"/>
        <w:gridCol w:w="1110"/>
      </w:tblGrid>
      <w:tr w:rsidR="00712D2D" w:rsidRPr="00744E71" w:rsidTr="00712D2D">
        <w:tc>
          <w:tcPr>
            <w:tcW w:w="2235" w:type="dxa"/>
            <w:tcBorders>
              <w:top w:val="nil"/>
              <w:left w:val="nil"/>
              <w:bottom w:val="nil"/>
            </w:tcBorders>
          </w:tcPr>
          <w:p w:rsidR="00712D2D" w:rsidRPr="00744E71" w:rsidRDefault="00712D2D" w:rsidP="00712D2D">
            <w:pPr>
              <w:pStyle w:val="BodyText"/>
              <w:jc w:val="both"/>
              <w:rPr>
                <w:rFonts w:ascii="Trebuchet MS" w:eastAsia="SimSun" w:hAnsi="Trebuchet MS"/>
                <w:color w:val="000000"/>
                <w:sz w:val="18"/>
                <w:szCs w:val="18"/>
              </w:rPr>
            </w:pPr>
          </w:p>
        </w:tc>
        <w:tc>
          <w:tcPr>
            <w:tcW w:w="7336" w:type="dxa"/>
            <w:gridSpan w:val="6"/>
            <w:shd w:val="clear" w:color="auto" w:fill="BFBFBF" w:themeFill="background1" w:themeFillShade="BF"/>
          </w:tcPr>
          <w:p w:rsidR="00712D2D" w:rsidRPr="00744E71" w:rsidRDefault="00712D2D" w:rsidP="00712D2D">
            <w:pPr>
              <w:pStyle w:val="BodyText"/>
              <w:jc w:val="center"/>
              <w:rPr>
                <w:rFonts w:ascii="Trebuchet MS" w:eastAsia="SimSun" w:hAnsi="Trebuchet MS"/>
                <w:b/>
                <w:color w:val="000000"/>
                <w:sz w:val="18"/>
                <w:szCs w:val="18"/>
              </w:rPr>
            </w:pPr>
            <w:r>
              <w:rPr>
                <w:rFonts w:ascii="Trebuchet MS" w:eastAsia="SimSun" w:hAnsi="Trebuchet MS"/>
                <w:b/>
                <w:color w:val="000000"/>
                <w:sz w:val="18"/>
                <w:szCs w:val="18"/>
              </w:rPr>
              <w:t>Growing area A</w:t>
            </w:r>
          </w:p>
        </w:tc>
      </w:tr>
      <w:tr w:rsidR="00712D2D" w:rsidRPr="00744E71" w:rsidTr="00712D2D">
        <w:tc>
          <w:tcPr>
            <w:tcW w:w="2235" w:type="dxa"/>
            <w:tcBorders>
              <w:top w:val="nil"/>
              <w:left w:val="nil"/>
            </w:tcBorders>
          </w:tcPr>
          <w:p w:rsidR="00712D2D" w:rsidRPr="00744E71" w:rsidRDefault="00712D2D" w:rsidP="00712D2D">
            <w:pPr>
              <w:pStyle w:val="BodyText"/>
              <w:jc w:val="both"/>
              <w:rPr>
                <w:rFonts w:ascii="Trebuchet MS" w:eastAsia="SimSun" w:hAnsi="Trebuchet MS"/>
                <w:color w:val="000000"/>
                <w:sz w:val="18"/>
                <w:szCs w:val="18"/>
              </w:rPr>
            </w:pPr>
          </w:p>
        </w:tc>
        <w:tc>
          <w:tcPr>
            <w:tcW w:w="1243" w:type="dxa"/>
          </w:tcPr>
          <w:p w:rsidR="00712D2D" w:rsidRDefault="00712D2D" w:rsidP="00712D2D">
            <w:pPr>
              <w:pStyle w:val="BodyText"/>
              <w:jc w:val="center"/>
              <w:rPr>
                <w:rFonts w:ascii="Trebuchet MS" w:eastAsia="SimSun" w:hAnsi="Trebuchet MS"/>
                <w:b/>
                <w:color w:val="000000"/>
                <w:sz w:val="18"/>
                <w:szCs w:val="18"/>
                <w:highlight w:val="cyan"/>
              </w:rPr>
            </w:pPr>
            <w:r w:rsidRPr="00744E71">
              <w:rPr>
                <w:rFonts w:ascii="Trebuchet MS" w:eastAsia="SimSun" w:hAnsi="Trebuchet MS"/>
                <w:b/>
                <w:color w:val="000000"/>
                <w:sz w:val="18"/>
                <w:szCs w:val="18"/>
                <w:highlight w:val="cyan"/>
              </w:rPr>
              <w:t>382_1: Did yo</w:t>
            </w:r>
            <w:r>
              <w:rPr>
                <w:rFonts w:ascii="Trebuchet MS" w:eastAsia="SimSun" w:hAnsi="Trebuchet MS"/>
                <w:b/>
                <w:color w:val="000000"/>
                <w:sz w:val="18"/>
                <w:szCs w:val="18"/>
                <w:highlight w:val="cyan"/>
              </w:rPr>
              <w:t>u apply the activity?</w:t>
            </w:r>
          </w:p>
          <w:p w:rsidR="00712D2D" w:rsidRPr="00FC4C22" w:rsidRDefault="00712D2D" w:rsidP="00712D2D">
            <w:pPr>
              <w:pStyle w:val="BodyText"/>
              <w:jc w:val="center"/>
              <w:rPr>
                <w:rFonts w:ascii="Trebuchet MS" w:eastAsia="SimSun" w:hAnsi="Trebuchet MS"/>
                <w:color w:val="000000"/>
                <w:sz w:val="16"/>
                <w:szCs w:val="18"/>
                <w:highlight w:val="cyan"/>
              </w:rPr>
            </w:pPr>
            <w:r w:rsidRPr="00FC4C22">
              <w:rPr>
                <w:rFonts w:ascii="Trebuchet MS" w:eastAsia="SimSun" w:hAnsi="Trebuchet MS"/>
                <w:color w:val="000000"/>
                <w:sz w:val="16"/>
                <w:szCs w:val="18"/>
                <w:highlight w:val="cyan"/>
              </w:rPr>
              <w:t>1=Yes</w:t>
            </w:r>
          </w:p>
          <w:p w:rsidR="00712D2D" w:rsidRPr="00744E71" w:rsidRDefault="00712D2D" w:rsidP="00712D2D">
            <w:pPr>
              <w:pStyle w:val="BodyText"/>
              <w:jc w:val="center"/>
              <w:rPr>
                <w:rFonts w:ascii="Trebuchet MS" w:eastAsia="SimSun" w:hAnsi="Trebuchet MS"/>
                <w:b/>
                <w:color w:val="000000"/>
                <w:sz w:val="18"/>
                <w:szCs w:val="18"/>
                <w:highlight w:val="cyan"/>
              </w:rPr>
            </w:pPr>
            <w:r w:rsidRPr="00FC4C22">
              <w:rPr>
                <w:rFonts w:ascii="Trebuchet MS" w:eastAsia="SimSun" w:hAnsi="Trebuchet MS"/>
                <w:color w:val="000000"/>
                <w:sz w:val="16"/>
                <w:szCs w:val="18"/>
                <w:highlight w:val="cyan"/>
              </w:rPr>
              <w:t>2=No</w:t>
            </w:r>
          </w:p>
        </w:tc>
        <w:tc>
          <w:tcPr>
            <w:tcW w:w="955" w:type="dxa"/>
          </w:tcPr>
          <w:p w:rsidR="00712D2D" w:rsidRPr="00744E71" w:rsidRDefault="00712D2D" w:rsidP="00712D2D">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a. Number of hours spent by all workers</w:t>
            </w:r>
          </w:p>
        </w:tc>
        <w:tc>
          <w:tcPr>
            <w:tcW w:w="981" w:type="dxa"/>
          </w:tcPr>
          <w:p w:rsidR="00712D2D" w:rsidRPr="00744E71" w:rsidRDefault="00712D2D" w:rsidP="00712D2D">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b. Number of people involved</w:t>
            </w:r>
          </w:p>
        </w:tc>
        <w:tc>
          <w:tcPr>
            <w:tcW w:w="2130" w:type="dxa"/>
          </w:tcPr>
          <w:p w:rsidR="00712D2D" w:rsidRPr="00744E71" w:rsidRDefault="00712D2D" w:rsidP="00712D2D">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c. Type of machinery/equipment used</w:t>
            </w:r>
          </w:p>
          <w:p w:rsidR="00712D2D" w:rsidRPr="00744E71" w:rsidRDefault="00712D2D" w:rsidP="00712D2D">
            <w:pPr>
              <w:pStyle w:val="BodyText"/>
              <w:jc w:val="center"/>
              <w:rPr>
                <w:rFonts w:ascii="Trebuchet MS" w:eastAsia="SimSun" w:hAnsi="Trebuchet MS"/>
                <w:b/>
                <w:color w:val="000000"/>
                <w:sz w:val="18"/>
                <w:szCs w:val="18"/>
              </w:rPr>
            </w:pPr>
          </w:p>
        </w:tc>
        <w:tc>
          <w:tcPr>
            <w:tcW w:w="917" w:type="dxa"/>
          </w:tcPr>
          <w:p w:rsidR="00712D2D" w:rsidRPr="00744E71" w:rsidRDefault="00712D2D" w:rsidP="00712D2D">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 xml:space="preserve">c1. </w:t>
            </w:r>
            <w:r w:rsidRPr="00744E71">
              <w:rPr>
                <w:rFonts w:ascii="Trebuchet MS" w:eastAsia="SimSun" w:hAnsi="Trebuchet MS"/>
                <w:b/>
                <w:color w:val="000000"/>
                <w:sz w:val="18"/>
                <w:szCs w:val="18"/>
                <w:highlight w:val="cyan"/>
              </w:rPr>
              <w:t>Manual labor</w:t>
            </w:r>
            <w:r w:rsidRPr="00744E71">
              <w:rPr>
                <w:rFonts w:ascii="Trebuchet MS" w:eastAsia="SimSun" w:hAnsi="Trebuchet MS"/>
                <w:b/>
                <w:color w:val="000000"/>
                <w:sz w:val="18"/>
                <w:szCs w:val="18"/>
              </w:rPr>
              <w:t>, fuel or energy driven</w:t>
            </w:r>
          </w:p>
          <w:p w:rsidR="00712D2D" w:rsidRPr="00744E71" w:rsidRDefault="00712D2D" w:rsidP="00712D2D">
            <w:pPr>
              <w:pStyle w:val="BodyText"/>
              <w:rPr>
                <w:rFonts w:ascii="Trebuchet MS" w:eastAsia="SimSun" w:hAnsi="Trebuchet MS"/>
                <w:sz w:val="12"/>
                <w:szCs w:val="18"/>
              </w:rPr>
            </w:pPr>
            <w:r w:rsidRPr="00744E71">
              <w:rPr>
                <w:rFonts w:ascii="Trebuchet MS" w:eastAsia="SimSun" w:hAnsi="Trebuchet MS"/>
                <w:sz w:val="12"/>
                <w:szCs w:val="18"/>
                <w:highlight w:val="cyan"/>
              </w:rPr>
              <w:t>1=Manual labor</w:t>
            </w:r>
          </w:p>
          <w:p w:rsidR="00712D2D" w:rsidRPr="00744E71" w:rsidRDefault="00712D2D" w:rsidP="00712D2D">
            <w:pPr>
              <w:pStyle w:val="BodyText"/>
              <w:rPr>
                <w:rFonts w:ascii="Trebuchet MS" w:eastAsia="SimSun" w:hAnsi="Trebuchet MS"/>
                <w:sz w:val="12"/>
                <w:szCs w:val="18"/>
              </w:rPr>
            </w:pPr>
            <w:r w:rsidRPr="00744E71">
              <w:rPr>
                <w:rFonts w:ascii="Trebuchet MS" w:eastAsia="SimSun" w:hAnsi="Trebuchet MS"/>
                <w:sz w:val="12"/>
                <w:szCs w:val="18"/>
              </w:rPr>
              <w:t>2=Fuel driven</w:t>
            </w:r>
          </w:p>
          <w:p w:rsidR="00712D2D" w:rsidRPr="00744E71" w:rsidRDefault="00712D2D" w:rsidP="00712D2D">
            <w:pPr>
              <w:pStyle w:val="BodyText"/>
              <w:rPr>
                <w:rFonts w:ascii="Trebuchet MS" w:eastAsia="SimSun" w:hAnsi="Trebuchet MS"/>
                <w:sz w:val="12"/>
                <w:szCs w:val="18"/>
              </w:rPr>
            </w:pPr>
            <w:r w:rsidRPr="00744E71">
              <w:rPr>
                <w:rFonts w:ascii="Trebuchet MS" w:eastAsia="SimSun" w:hAnsi="Trebuchet MS"/>
                <w:sz w:val="12"/>
                <w:szCs w:val="18"/>
              </w:rPr>
              <w:t>3=Energy driven</w:t>
            </w:r>
          </w:p>
        </w:tc>
        <w:tc>
          <w:tcPr>
            <w:tcW w:w="1110" w:type="dxa"/>
          </w:tcPr>
          <w:p w:rsidR="00712D2D" w:rsidRPr="00744E71" w:rsidRDefault="00712D2D" w:rsidP="00712D2D">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d. Number of machinery hours</w:t>
            </w:r>
          </w:p>
        </w:tc>
      </w:tr>
      <w:tr w:rsidR="00712D2D" w:rsidRPr="00744E71" w:rsidTr="00712D2D">
        <w:trPr>
          <w:trHeight w:val="95"/>
        </w:trPr>
        <w:tc>
          <w:tcPr>
            <w:tcW w:w="2235" w:type="dxa"/>
            <w:vMerge w:val="restart"/>
            <w:vAlign w:val="center"/>
          </w:tcPr>
          <w:p w:rsidR="00712D2D" w:rsidRPr="00744E71" w:rsidRDefault="00712D2D" w:rsidP="00F742BC">
            <w:pPr>
              <w:pStyle w:val="BodyText"/>
              <w:numPr>
                <w:ilvl w:val="0"/>
                <w:numId w:val="130"/>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Pruning</w:t>
            </w:r>
          </w:p>
        </w:tc>
        <w:tc>
          <w:tcPr>
            <w:tcW w:w="1243" w:type="dxa"/>
            <w:vMerge w:val="restart"/>
            <w:vAlign w:val="center"/>
          </w:tcPr>
          <w:p w:rsidR="00712D2D" w:rsidRPr="00744E71" w:rsidRDefault="00712D2D" w:rsidP="00712D2D">
            <w:pPr>
              <w:pStyle w:val="BodyText"/>
              <w:jc w:val="center"/>
              <w:rPr>
                <w:rFonts w:ascii="Trebuchet MS" w:eastAsia="SimSun" w:hAnsi="Trebuchet MS"/>
                <w:color w:val="000000"/>
                <w:sz w:val="18"/>
                <w:szCs w:val="18"/>
                <w:highlight w:val="cyan"/>
              </w:rPr>
            </w:pPr>
          </w:p>
        </w:tc>
        <w:tc>
          <w:tcPr>
            <w:tcW w:w="955" w:type="dxa"/>
            <w:vMerge w:val="restart"/>
            <w:vAlign w:val="center"/>
          </w:tcPr>
          <w:p w:rsidR="00712D2D" w:rsidRPr="00744E71" w:rsidRDefault="00712D2D" w:rsidP="00712D2D">
            <w:pPr>
              <w:pStyle w:val="BodyText"/>
              <w:rPr>
                <w:rFonts w:ascii="Trebuchet MS" w:eastAsia="SimSun" w:hAnsi="Trebuchet MS"/>
                <w:color w:val="000000"/>
                <w:sz w:val="18"/>
                <w:szCs w:val="18"/>
              </w:rPr>
            </w:pPr>
          </w:p>
        </w:tc>
        <w:tc>
          <w:tcPr>
            <w:tcW w:w="981" w:type="dxa"/>
            <w:vMerge w:val="restart"/>
            <w:vAlign w:val="center"/>
          </w:tcPr>
          <w:p w:rsidR="00712D2D" w:rsidRPr="00744E71" w:rsidRDefault="00712D2D" w:rsidP="00712D2D">
            <w:pPr>
              <w:pStyle w:val="BodyText"/>
              <w:rPr>
                <w:rFonts w:ascii="Trebuchet MS" w:eastAsia="SimSun" w:hAnsi="Trebuchet MS"/>
                <w:color w:val="000000"/>
                <w:sz w:val="18"/>
                <w:szCs w:val="18"/>
              </w:rPr>
            </w:pPr>
          </w:p>
        </w:tc>
        <w:tc>
          <w:tcPr>
            <w:tcW w:w="2130" w:type="dxa"/>
            <w:vAlign w:val="center"/>
          </w:tcPr>
          <w:p w:rsidR="00712D2D" w:rsidRPr="00744E71" w:rsidRDefault="00712D2D" w:rsidP="00712D2D">
            <w:pPr>
              <w:pStyle w:val="BodyText"/>
              <w:rPr>
                <w:rFonts w:ascii="Trebuchet MS" w:eastAsia="SimSun" w:hAnsi="Trebuchet MS"/>
                <w:color w:val="000000"/>
                <w:sz w:val="18"/>
                <w:szCs w:val="18"/>
              </w:rPr>
            </w:pPr>
          </w:p>
        </w:tc>
        <w:tc>
          <w:tcPr>
            <w:tcW w:w="917" w:type="dxa"/>
            <w:vAlign w:val="center"/>
          </w:tcPr>
          <w:p w:rsidR="00712D2D" w:rsidRPr="00744E71" w:rsidRDefault="00712D2D" w:rsidP="00712D2D">
            <w:pPr>
              <w:pStyle w:val="BodyText"/>
              <w:rPr>
                <w:rFonts w:ascii="Trebuchet MS" w:eastAsia="SimSun" w:hAnsi="Trebuchet MS"/>
                <w:color w:val="000000"/>
                <w:sz w:val="18"/>
                <w:szCs w:val="18"/>
              </w:rPr>
            </w:pPr>
          </w:p>
        </w:tc>
        <w:tc>
          <w:tcPr>
            <w:tcW w:w="1110" w:type="dxa"/>
            <w:vMerge w:val="restart"/>
          </w:tcPr>
          <w:p w:rsidR="00712D2D" w:rsidRPr="00744E71" w:rsidRDefault="00712D2D" w:rsidP="00712D2D">
            <w:pPr>
              <w:pStyle w:val="BodyText"/>
              <w:rPr>
                <w:rFonts w:ascii="Trebuchet MS" w:eastAsia="SimSun" w:hAnsi="Trebuchet MS"/>
                <w:color w:val="000000"/>
                <w:sz w:val="18"/>
                <w:szCs w:val="18"/>
              </w:rPr>
            </w:pPr>
          </w:p>
        </w:tc>
      </w:tr>
      <w:tr w:rsidR="00712D2D" w:rsidRPr="00744E71" w:rsidTr="00712D2D">
        <w:trPr>
          <w:trHeight w:val="95"/>
        </w:trPr>
        <w:tc>
          <w:tcPr>
            <w:tcW w:w="2235" w:type="dxa"/>
            <w:vMerge/>
            <w:vAlign w:val="center"/>
          </w:tcPr>
          <w:p w:rsidR="00712D2D" w:rsidRPr="00744E71" w:rsidRDefault="00712D2D" w:rsidP="00712D2D">
            <w:pPr>
              <w:pStyle w:val="BodyText"/>
              <w:rPr>
                <w:rFonts w:ascii="Trebuchet MS" w:eastAsia="SimSun" w:hAnsi="Trebuchet MS"/>
                <w:b/>
                <w:color w:val="000000"/>
                <w:sz w:val="18"/>
                <w:szCs w:val="18"/>
              </w:rPr>
            </w:pPr>
          </w:p>
        </w:tc>
        <w:tc>
          <w:tcPr>
            <w:tcW w:w="1243" w:type="dxa"/>
            <w:vMerge/>
            <w:vAlign w:val="center"/>
          </w:tcPr>
          <w:p w:rsidR="00712D2D" w:rsidRPr="00744E71" w:rsidRDefault="00712D2D" w:rsidP="00712D2D">
            <w:pPr>
              <w:pStyle w:val="BodyText"/>
              <w:jc w:val="center"/>
              <w:rPr>
                <w:rFonts w:ascii="Trebuchet MS" w:eastAsia="SimSun" w:hAnsi="Trebuchet MS"/>
                <w:color w:val="000000"/>
                <w:sz w:val="18"/>
                <w:szCs w:val="18"/>
                <w:highlight w:val="cyan"/>
              </w:rPr>
            </w:pPr>
          </w:p>
        </w:tc>
        <w:tc>
          <w:tcPr>
            <w:tcW w:w="955"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981"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2130" w:type="dxa"/>
            <w:vAlign w:val="center"/>
          </w:tcPr>
          <w:p w:rsidR="00712D2D" w:rsidRPr="00744E71" w:rsidRDefault="00712D2D" w:rsidP="00712D2D">
            <w:pPr>
              <w:pStyle w:val="BodyText"/>
              <w:rPr>
                <w:rFonts w:ascii="Trebuchet MS" w:eastAsia="SimSun" w:hAnsi="Trebuchet MS"/>
                <w:color w:val="000000"/>
                <w:sz w:val="18"/>
                <w:szCs w:val="18"/>
              </w:rPr>
            </w:pPr>
          </w:p>
        </w:tc>
        <w:tc>
          <w:tcPr>
            <w:tcW w:w="917" w:type="dxa"/>
            <w:vAlign w:val="center"/>
          </w:tcPr>
          <w:p w:rsidR="00712D2D" w:rsidRPr="00744E71" w:rsidRDefault="00712D2D" w:rsidP="00712D2D">
            <w:pPr>
              <w:pStyle w:val="BodyText"/>
              <w:rPr>
                <w:rFonts w:ascii="Trebuchet MS" w:eastAsia="SimSun" w:hAnsi="Trebuchet MS"/>
                <w:color w:val="000000"/>
                <w:sz w:val="18"/>
                <w:szCs w:val="18"/>
              </w:rPr>
            </w:pPr>
          </w:p>
        </w:tc>
        <w:tc>
          <w:tcPr>
            <w:tcW w:w="1110" w:type="dxa"/>
            <w:vMerge/>
          </w:tcPr>
          <w:p w:rsidR="00712D2D" w:rsidRPr="00744E71" w:rsidRDefault="00712D2D" w:rsidP="00712D2D">
            <w:pPr>
              <w:pStyle w:val="BodyText"/>
              <w:rPr>
                <w:rFonts w:ascii="Trebuchet MS" w:eastAsia="SimSun" w:hAnsi="Trebuchet MS"/>
                <w:color w:val="000000"/>
                <w:sz w:val="18"/>
                <w:szCs w:val="18"/>
              </w:rPr>
            </w:pPr>
          </w:p>
        </w:tc>
      </w:tr>
      <w:tr w:rsidR="00712D2D" w:rsidRPr="00744E71" w:rsidTr="00712D2D">
        <w:trPr>
          <w:trHeight w:val="95"/>
        </w:trPr>
        <w:tc>
          <w:tcPr>
            <w:tcW w:w="2235" w:type="dxa"/>
            <w:vMerge/>
            <w:vAlign w:val="center"/>
          </w:tcPr>
          <w:p w:rsidR="00712D2D" w:rsidRPr="00744E71" w:rsidRDefault="00712D2D" w:rsidP="00712D2D">
            <w:pPr>
              <w:pStyle w:val="BodyText"/>
              <w:rPr>
                <w:rFonts w:ascii="Trebuchet MS" w:eastAsia="SimSun" w:hAnsi="Trebuchet MS"/>
                <w:b/>
                <w:color w:val="000000"/>
                <w:sz w:val="18"/>
                <w:szCs w:val="18"/>
              </w:rPr>
            </w:pPr>
          </w:p>
        </w:tc>
        <w:tc>
          <w:tcPr>
            <w:tcW w:w="1243" w:type="dxa"/>
            <w:vMerge/>
            <w:vAlign w:val="center"/>
          </w:tcPr>
          <w:p w:rsidR="00712D2D" w:rsidRPr="00744E71" w:rsidRDefault="00712D2D" w:rsidP="00712D2D">
            <w:pPr>
              <w:pStyle w:val="BodyText"/>
              <w:jc w:val="center"/>
              <w:rPr>
                <w:rFonts w:ascii="Trebuchet MS" w:eastAsia="SimSun" w:hAnsi="Trebuchet MS"/>
                <w:color w:val="000000"/>
                <w:sz w:val="18"/>
                <w:szCs w:val="18"/>
                <w:highlight w:val="cyan"/>
              </w:rPr>
            </w:pPr>
          </w:p>
        </w:tc>
        <w:tc>
          <w:tcPr>
            <w:tcW w:w="955"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981"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2130" w:type="dxa"/>
            <w:vAlign w:val="center"/>
          </w:tcPr>
          <w:p w:rsidR="00712D2D" w:rsidRPr="00744E71" w:rsidRDefault="00712D2D" w:rsidP="00712D2D">
            <w:pPr>
              <w:pStyle w:val="BodyText"/>
              <w:rPr>
                <w:rFonts w:ascii="Trebuchet MS" w:eastAsia="SimSun" w:hAnsi="Trebuchet MS"/>
                <w:color w:val="000000"/>
                <w:sz w:val="18"/>
                <w:szCs w:val="18"/>
              </w:rPr>
            </w:pPr>
          </w:p>
        </w:tc>
        <w:tc>
          <w:tcPr>
            <w:tcW w:w="917" w:type="dxa"/>
            <w:vAlign w:val="center"/>
          </w:tcPr>
          <w:p w:rsidR="00712D2D" w:rsidRPr="00744E71" w:rsidRDefault="00712D2D" w:rsidP="00712D2D">
            <w:pPr>
              <w:pStyle w:val="BodyText"/>
              <w:rPr>
                <w:rFonts w:ascii="Trebuchet MS" w:eastAsia="SimSun" w:hAnsi="Trebuchet MS"/>
                <w:color w:val="000000"/>
                <w:sz w:val="18"/>
                <w:szCs w:val="18"/>
              </w:rPr>
            </w:pPr>
          </w:p>
        </w:tc>
        <w:tc>
          <w:tcPr>
            <w:tcW w:w="1110" w:type="dxa"/>
            <w:vMerge/>
          </w:tcPr>
          <w:p w:rsidR="00712D2D" w:rsidRPr="00744E71" w:rsidRDefault="00712D2D" w:rsidP="00712D2D">
            <w:pPr>
              <w:pStyle w:val="BodyText"/>
              <w:rPr>
                <w:rFonts w:ascii="Trebuchet MS" w:eastAsia="SimSun" w:hAnsi="Trebuchet MS"/>
                <w:color w:val="000000"/>
                <w:sz w:val="18"/>
                <w:szCs w:val="18"/>
              </w:rPr>
            </w:pPr>
          </w:p>
        </w:tc>
      </w:tr>
      <w:tr w:rsidR="00712D2D" w:rsidRPr="00744E71" w:rsidTr="00712D2D">
        <w:trPr>
          <w:trHeight w:val="95"/>
        </w:trPr>
        <w:tc>
          <w:tcPr>
            <w:tcW w:w="2235" w:type="dxa"/>
            <w:vMerge w:val="restart"/>
            <w:vAlign w:val="center"/>
          </w:tcPr>
          <w:p w:rsidR="00712D2D" w:rsidRPr="00744E71" w:rsidRDefault="00712D2D" w:rsidP="00F742BC">
            <w:pPr>
              <w:pStyle w:val="BodyText"/>
              <w:numPr>
                <w:ilvl w:val="0"/>
                <w:numId w:val="131"/>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Harvesting</w:t>
            </w:r>
          </w:p>
        </w:tc>
        <w:tc>
          <w:tcPr>
            <w:tcW w:w="1243" w:type="dxa"/>
            <w:vMerge w:val="restart"/>
            <w:vAlign w:val="center"/>
          </w:tcPr>
          <w:p w:rsidR="00712D2D" w:rsidRPr="00744E71" w:rsidRDefault="00712D2D" w:rsidP="00712D2D">
            <w:pPr>
              <w:pStyle w:val="BodyText"/>
              <w:jc w:val="center"/>
              <w:rPr>
                <w:rFonts w:ascii="Trebuchet MS" w:eastAsia="SimSun" w:hAnsi="Trebuchet MS"/>
                <w:color w:val="000000"/>
                <w:sz w:val="18"/>
                <w:szCs w:val="18"/>
                <w:highlight w:val="cyan"/>
              </w:rPr>
            </w:pPr>
          </w:p>
        </w:tc>
        <w:tc>
          <w:tcPr>
            <w:tcW w:w="955" w:type="dxa"/>
            <w:vMerge w:val="restart"/>
            <w:vAlign w:val="center"/>
          </w:tcPr>
          <w:p w:rsidR="00712D2D" w:rsidRPr="00744E71" w:rsidRDefault="00712D2D" w:rsidP="00712D2D">
            <w:pPr>
              <w:pStyle w:val="BodyText"/>
              <w:rPr>
                <w:rFonts w:ascii="Trebuchet MS" w:eastAsia="SimSun" w:hAnsi="Trebuchet MS"/>
                <w:color w:val="000000"/>
                <w:sz w:val="18"/>
                <w:szCs w:val="18"/>
              </w:rPr>
            </w:pPr>
          </w:p>
        </w:tc>
        <w:tc>
          <w:tcPr>
            <w:tcW w:w="981" w:type="dxa"/>
            <w:vMerge w:val="restart"/>
            <w:vAlign w:val="center"/>
          </w:tcPr>
          <w:p w:rsidR="00712D2D" w:rsidRPr="00744E71" w:rsidRDefault="00712D2D" w:rsidP="00712D2D">
            <w:pPr>
              <w:pStyle w:val="BodyText"/>
              <w:rPr>
                <w:rFonts w:ascii="Trebuchet MS" w:eastAsia="SimSun" w:hAnsi="Trebuchet MS"/>
                <w:color w:val="000000"/>
                <w:sz w:val="18"/>
                <w:szCs w:val="18"/>
              </w:rPr>
            </w:pPr>
          </w:p>
        </w:tc>
        <w:tc>
          <w:tcPr>
            <w:tcW w:w="2130" w:type="dxa"/>
            <w:vAlign w:val="center"/>
          </w:tcPr>
          <w:p w:rsidR="00712D2D" w:rsidRPr="00744E71" w:rsidRDefault="00712D2D" w:rsidP="00712D2D">
            <w:pPr>
              <w:pStyle w:val="BodyText"/>
              <w:rPr>
                <w:rFonts w:ascii="Trebuchet MS" w:eastAsia="SimSun" w:hAnsi="Trebuchet MS"/>
                <w:color w:val="000000"/>
                <w:sz w:val="18"/>
                <w:szCs w:val="18"/>
              </w:rPr>
            </w:pPr>
          </w:p>
        </w:tc>
        <w:tc>
          <w:tcPr>
            <w:tcW w:w="917" w:type="dxa"/>
            <w:vAlign w:val="center"/>
          </w:tcPr>
          <w:p w:rsidR="00712D2D" w:rsidRPr="00744E71" w:rsidRDefault="00712D2D" w:rsidP="00712D2D">
            <w:pPr>
              <w:pStyle w:val="BodyText"/>
              <w:rPr>
                <w:rFonts w:ascii="Trebuchet MS" w:eastAsia="SimSun" w:hAnsi="Trebuchet MS"/>
                <w:color w:val="000000"/>
                <w:sz w:val="18"/>
                <w:szCs w:val="18"/>
              </w:rPr>
            </w:pPr>
          </w:p>
        </w:tc>
        <w:tc>
          <w:tcPr>
            <w:tcW w:w="1110" w:type="dxa"/>
            <w:vMerge w:val="restart"/>
          </w:tcPr>
          <w:p w:rsidR="00712D2D" w:rsidRPr="00744E71" w:rsidRDefault="00712D2D" w:rsidP="00712D2D">
            <w:pPr>
              <w:pStyle w:val="BodyText"/>
              <w:rPr>
                <w:rFonts w:ascii="Trebuchet MS" w:eastAsia="SimSun" w:hAnsi="Trebuchet MS"/>
                <w:color w:val="000000"/>
                <w:sz w:val="18"/>
                <w:szCs w:val="18"/>
              </w:rPr>
            </w:pPr>
          </w:p>
        </w:tc>
      </w:tr>
      <w:tr w:rsidR="00712D2D" w:rsidRPr="00744E71" w:rsidTr="00712D2D">
        <w:trPr>
          <w:trHeight w:val="95"/>
        </w:trPr>
        <w:tc>
          <w:tcPr>
            <w:tcW w:w="2235" w:type="dxa"/>
            <w:vMerge/>
            <w:vAlign w:val="center"/>
          </w:tcPr>
          <w:p w:rsidR="00712D2D" w:rsidRPr="00744E71" w:rsidRDefault="00712D2D" w:rsidP="00F742BC">
            <w:pPr>
              <w:pStyle w:val="BodyText"/>
              <w:numPr>
                <w:ilvl w:val="0"/>
                <w:numId w:val="131"/>
              </w:numPr>
              <w:ind w:left="284" w:hanging="284"/>
              <w:rPr>
                <w:rFonts w:ascii="Trebuchet MS" w:eastAsia="SimSun" w:hAnsi="Trebuchet MS"/>
                <w:b/>
                <w:color w:val="000000"/>
                <w:sz w:val="18"/>
                <w:szCs w:val="18"/>
              </w:rPr>
            </w:pPr>
          </w:p>
        </w:tc>
        <w:tc>
          <w:tcPr>
            <w:tcW w:w="1243" w:type="dxa"/>
            <w:vMerge/>
            <w:vAlign w:val="center"/>
          </w:tcPr>
          <w:p w:rsidR="00712D2D" w:rsidRPr="00744E71" w:rsidRDefault="00712D2D" w:rsidP="00712D2D">
            <w:pPr>
              <w:pStyle w:val="BodyText"/>
              <w:jc w:val="center"/>
              <w:rPr>
                <w:rFonts w:ascii="Trebuchet MS" w:eastAsia="SimSun" w:hAnsi="Trebuchet MS"/>
                <w:color w:val="000000"/>
                <w:sz w:val="18"/>
                <w:szCs w:val="18"/>
                <w:highlight w:val="cyan"/>
              </w:rPr>
            </w:pPr>
          </w:p>
        </w:tc>
        <w:tc>
          <w:tcPr>
            <w:tcW w:w="955"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981"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2130" w:type="dxa"/>
            <w:vAlign w:val="center"/>
          </w:tcPr>
          <w:p w:rsidR="00712D2D" w:rsidRPr="00744E71" w:rsidRDefault="00712D2D" w:rsidP="00712D2D">
            <w:pPr>
              <w:pStyle w:val="BodyText"/>
              <w:rPr>
                <w:rFonts w:ascii="Trebuchet MS" w:eastAsia="SimSun" w:hAnsi="Trebuchet MS"/>
                <w:color w:val="000000"/>
                <w:sz w:val="18"/>
                <w:szCs w:val="18"/>
              </w:rPr>
            </w:pPr>
          </w:p>
        </w:tc>
        <w:tc>
          <w:tcPr>
            <w:tcW w:w="917" w:type="dxa"/>
            <w:vAlign w:val="center"/>
          </w:tcPr>
          <w:p w:rsidR="00712D2D" w:rsidRPr="00744E71" w:rsidRDefault="00712D2D" w:rsidP="00712D2D">
            <w:pPr>
              <w:pStyle w:val="BodyText"/>
              <w:rPr>
                <w:rFonts w:ascii="Trebuchet MS" w:eastAsia="SimSun" w:hAnsi="Trebuchet MS"/>
                <w:color w:val="000000"/>
                <w:sz w:val="18"/>
                <w:szCs w:val="18"/>
              </w:rPr>
            </w:pPr>
          </w:p>
        </w:tc>
        <w:tc>
          <w:tcPr>
            <w:tcW w:w="1110" w:type="dxa"/>
            <w:vMerge/>
          </w:tcPr>
          <w:p w:rsidR="00712D2D" w:rsidRPr="00744E71" w:rsidRDefault="00712D2D" w:rsidP="00712D2D">
            <w:pPr>
              <w:pStyle w:val="BodyText"/>
              <w:rPr>
                <w:rFonts w:ascii="Trebuchet MS" w:eastAsia="SimSun" w:hAnsi="Trebuchet MS"/>
                <w:color w:val="000000"/>
                <w:sz w:val="18"/>
                <w:szCs w:val="18"/>
              </w:rPr>
            </w:pPr>
          </w:p>
        </w:tc>
      </w:tr>
      <w:tr w:rsidR="00712D2D" w:rsidRPr="00744E71" w:rsidTr="00712D2D">
        <w:trPr>
          <w:trHeight w:val="95"/>
        </w:trPr>
        <w:tc>
          <w:tcPr>
            <w:tcW w:w="2235" w:type="dxa"/>
            <w:vMerge/>
            <w:vAlign w:val="center"/>
          </w:tcPr>
          <w:p w:rsidR="00712D2D" w:rsidRPr="00744E71" w:rsidRDefault="00712D2D" w:rsidP="00F742BC">
            <w:pPr>
              <w:pStyle w:val="BodyText"/>
              <w:numPr>
                <w:ilvl w:val="0"/>
                <w:numId w:val="131"/>
              </w:numPr>
              <w:ind w:left="284" w:hanging="284"/>
              <w:rPr>
                <w:rFonts w:ascii="Trebuchet MS" w:eastAsia="SimSun" w:hAnsi="Trebuchet MS"/>
                <w:b/>
                <w:color w:val="000000"/>
                <w:sz w:val="18"/>
                <w:szCs w:val="18"/>
              </w:rPr>
            </w:pPr>
          </w:p>
        </w:tc>
        <w:tc>
          <w:tcPr>
            <w:tcW w:w="1243" w:type="dxa"/>
            <w:vMerge/>
            <w:vAlign w:val="center"/>
          </w:tcPr>
          <w:p w:rsidR="00712D2D" w:rsidRPr="00744E71" w:rsidRDefault="00712D2D" w:rsidP="00712D2D">
            <w:pPr>
              <w:pStyle w:val="BodyText"/>
              <w:jc w:val="center"/>
              <w:rPr>
                <w:rFonts w:ascii="Trebuchet MS" w:eastAsia="SimSun" w:hAnsi="Trebuchet MS"/>
                <w:color w:val="000000"/>
                <w:sz w:val="18"/>
                <w:szCs w:val="18"/>
                <w:highlight w:val="cyan"/>
              </w:rPr>
            </w:pPr>
          </w:p>
        </w:tc>
        <w:tc>
          <w:tcPr>
            <w:tcW w:w="955"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981"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2130" w:type="dxa"/>
            <w:vAlign w:val="center"/>
          </w:tcPr>
          <w:p w:rsidR="00712D2D" w:rsidRPr="00744E71" w:rsidRDefault="00712D2D" w:rsidP="00712D2D">
            <w:pPr>
              <w:pStyle w:val="BodyText"/>
              <w:rPr>
                <w:rFonts w:ascii="Trebuchet MS" w:eastAsia="SimSun" w:hAnsi="Trebuchet MS"/>
                <w:color w:val="000000"/>
                <w:sz w:val="18"/>
                <w:szCs w:val="18"/>
              </w:rPr>
            </w:pPr>
          </w:p>
        </w:tc>
        <w:tc>
          <w:tcPr>
            <w:tcW w:w="917" w:type="dxa"/>
            <w:vAlign w:val="center"/>
          </w:tcPr>
          <w:p w:rsidR="00712D2D" w:rsidRPr="00744E71" w:rsidRDefault="00712D2D" w:rsidP="00712D2D">
            <w:pPr>
              <w:pStyle w:val="BodyText"/>
              <w:rPr>
                <w:rFonts w:ascii="Trebuchet MS" w:eastAsia="SimSun" w:hAnsi="Trebuchet MS"/>
                <w:color w:val="000000"/>
                <w:sz w:val="18"/>
                <w:szCs w:val="18"/>
              </w:rPr>
            </w:pPr>
          </w:p>
        </w:tc>
        <w:tc>
          <w:tcPr>
            <w:tcW w:w="1110" w:type="dxa"/>
            <w:vMerge/>
          </w:tcPr>
          <w:p w:rsidR="00712D2D" w:rsidRPr="00744E71" w:rsidRDefault="00712D2D" w:rsidP="00712D2D">
            <w:pPr>
              <w:pStyle w:val="BodyText"/>
              <w:rPr>
                <w:rFonts w:ascii="Trebuchet MS" w:eastAsia="SimSun" w:hAnsi="Trebuchet MS"/>
                <w:color w:val="000000"/>
                <w:sz w:val="18"/>
                <w:szCs w:val="18"/>
              </w:rPr>
            </w:pPr>
          </w:p>
        </w:tc>
      </w:tr>
      <w:tr w:rsidR="00712D2D" w:rsidRPr="00744E71" w:rsidTr="00712D2D">
        <w:trPr>
          <w:trHeight w:val="230"/>
        </w:trPr>
        <w:tc>
          <w:tcPr>
            <w:tcW w:w="2235" w:type="dxa"/>
            <w:vMerge w:val="restart"/>
            <w:vAlign w:val="center"/>
          </w:tcPr>
          <w:p w:rsidR="00712D2D" w:rsidRPr="00744E71" w:rsidRDefault="00712D2D" w:rsidP="00F742BC">
            <w:pPr>
              <w:pStyle w:val="BodyText"/>
              <w:numPr>
                <w:ilvl w:val="0"/>
                <w:numId w:val="131"/>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Post-harvest handling</w:t>
            </w:r>
            <w:r w:rsidR="00124F8C">
              <w:rPr>
                <w:rFonts w:ascii="Trebuchet MS" w:eastAsia="SimSun" w:hAnsi="Trebuchet MS"/>
                <w:b/>
                <w:color w:val="000000"/>
                <w:sz w:val="18"/>
                <w:szCs w:val="18"/>
              </w:rPr>
              <w:t xml:space="preserve"> </w:t>
            </w:r>
            <w:r w:rsidR="00124F8C" w:rsidRPr="00AB4EB1">
              <w:rPr>
                <w:rFonts w:ascii="Trebuchet MS" w:eastAsia="SimSun" w:hAnsi="Trebuchet MS"/>
                <w:b/>
                <w:color w:val="000000"/>
                <w:sz w:val="18"/>
                <w:szCs w:val="18"/>
                <w:highlight w:val="cyan"/>
              </w:rPr>
              <w:t>of the harvested crop</w:t>
            </w:r>
            <w:r w:rsidR="00124F8C" w:rsidRPr="00744E71">
              <w:rPr>
                <w:rFonts w:ascii="Trebuchet MS" w:eastAsia="SimSun" w:hAnsi="Trebuchet MS"/>
                <w:b/>
                <w:color w:val="000000"/>
                <w:sz w:val="18"/>
                <w:szCs w:val="18"/>
              </w:rPr>
              <w:t xml:space="preserve"> </w:t>
            </w:r>
            <w:r w:rsidRPr="00744E71">
              <w:rPr>
                <w:rFonts w:ascii="Trebuchet MS" w:eastAsia="SimSun" w:hAnsi="Trebuchet MS"/>
                <w:b/>
                <w:color w:val="000000"/>
                <w:sz w:val="18"/>
                <w:szCs w:val="18"/>
              </w:rPr>
              <w:t xml:space="preserve"> (incl. dipping)</w:t>
            </w:r>
          </w:p>
        </w:tc>
        <w:tc>
          <w:tcPr>
            <w:tcW w:w="1243" w:type="dxa"/>
            <w:vMerge w:val="restart"/>
            <w:vAlign w:val="center"/>
          </w:tcPr>
          <w:p w:rsidR="00712D2D" w:rsidRPr="00744E71" w:rsidRDefault="00712D2D" w:rsidP="00712D2D">
            <w:pPr>
              <w:pStyle w:val="BodyText"/>
              <w:jc w:val="center"/>
              <w:rPr>
                <w:rFonts w:ascii="Trebuchet MS" w:eastAsia="SimSun" w:hAnsi="Trebuchet MS"/>
                <w:color w:val="000000"/>
                <w:sz w:val="18"/>
                <w:szCs w:val="18"/>
                <w:highlight w:val="cyan"/>
              </w:rPr>
            </w:pPr>
          </w:p>
        </w:tc>
        <w:tc>
          <w:tcPr>
            <w:tcW w:w="955" w:type="dxa"/>
            <w:vMerge w:val="restart"/>
            <w:vAlign w:val="center"/>
          </w:tcPr>
          <w:p w:rsidR="00712D2D" w:rsidRPr="00744E71" w:rsidRDefault="00712D2D" w:rsidP="00712D2D">
            <w:pPr>
              <w:pStyle w:val="BodyText"/>
              <w:rPr>
                <w:rFonts w:ascii="Trebuchet MS" w:eastAsia="SimSun" w:hAnsi="Trebuchet MS"/>
                <w:color w:val="000000"/>
                <w:sz w:val="18"/>
                <w:szCs w:val="18"/>
              </w:rPr>
            </w:pPr>
          </w:p>
        </w:tc>
        <w:tc>
          <w:tcPr>
            <w:tcW w:w="981" w:type="dxa"/>
            <w:vMerge w:val="restart"/>
            <w:vAlign w:val="center"/>
          </w:tcPr>
          <w:p w:rsidR="00712D2D" w:rsidRPr="00744E71" w:rsidRDefault="00712D2D" w:rsidP="00712D2D">
            <w:pPr>
              <w:pStyle w:val="BodyText"/>
              <w:rPr>
                <w:rFonts w:ascii="Trebuchet MS" w:eastAsia="SimSun" w:hAnsi="Trebuchet MS"/>
                <w:color w:val="000000"/>
                <w:sz w:val="18"/>
                <w:szCs w:val="18"/>
              </w:rPr>
            </w:pPr>
          </w:p>
        </w:tc>
        <w:tc>
          <w:tcPr>
            <w:tcW w:w="2130" w:type="dxa"/>
            <w:vAlign w:val="center"/>
          </w:tcPr>
          <w:p w:rsidR="00712D2D" w:rsidRPr="00744E71" w:rsidRDefault="00712D2D" w:rsidP="00712D2D">
            <w:pPr>
              <w:pStyle w:val="BodyText"/>
              <w:rPr>
                <w:rFonts w:ascii="Trebuchet MS" w:eastAsia="SimSun" w:hAnsi="Trebuchet MS"/>
                <w:color w:val="000000"/>
                <w:sz w:val="18"/>
                <w:szCs w:val="18"/>
              </w:rPr>
            </w:pPr>
          </w:p>
        </w:tc>
        <w:tc>
          <w:tcPr>
            <w:tcW w:w="917" w:type="dxa"/>
            <w:vAlign w:val="center"/>
          </w:tcPr>
          <w:p w:rsidR="00712D2D" w:rsidRPr="00744E71" w:rsidRDefault="00712D2D" w:rsidP="00712D2D">
            <w:pPr>
              <w:pStyle w:val="BodyText"/>
              <w:rPr>
                <w:rFonts w:ascii="Trebuchet MS" w:eastAsia="SimSun" w:hAnsi="Trebuchet MS"/>
                <w:color w:val="000000"/>
                <w:sz w:val="18"/>
                <w:szCs w:val="18"/>
              </w:rPr>
            </w:pPr>
          </w:p>
        </w:tc>
        <w:tc>
          <w:tcPr>
            <w:tcW w:w="1110" w:type="dxa"/>
            <w:vMerge w:val="restart"/>
          </w:tcPr>
          <w:p w:rsidR="00712D2D" w:rsidRPr="00744E71" w:rsidRDefault="00712D2D" w:rsidP="00712D2D">
            <w:pPr>
              <w:pStyle w:val="BodyText"/>
              <w:rPr>
                <w:rFonts w:ascii="Trebuchet MS" w:eastAsia="SimSun" w:hAnsi="Trebuchet MS"/>
                <w:color w:val="000000"/>
                <w:sz w:val="18"/>
                <w:szCs w:val="18"/>
              </w:rPr>
            </w:pPr>
          </w:p>
        </w:tc>
      </w:tr>
      <w:tr w:rsidR="00712D2D" w:rsidRPr="00744E71" w:rsidTr="00712D2D">
        <w:trPr>
          <w:trHeight w:val="230"/>
        </w:trPr>
        <w:tc>
          <w:tcPr>
            <w:tcW w:w="2235" w:type="dxa"/>
            <w:vMerge/>
            <w:vAlign w:val="center"/>
          </w:tcPr>
          <w:p w:rsidR="00712D2D" w:rsidRPr="00744E71" w:rsidRDefault="00712D2D" w:rsidP="00F742BC">
            <w:pPr>
              <w:pStyle w:val="BodyText"/>
              <w:numPr>
                <w:ilvl w:val="0"/>
                <w:numId w:val="131"/>
              </w:numPr>
              <w:ind w:left="284" w:hanging="284"/>
              <w:rPr>
                <w:rFonts w:ascii="Trebuchet MS" w:eastAsia="SimSun" w:hAnsi="Trebuchet MS"/>
                <w:b/>
                <w:color w:val="000000"/>
                <w:sz w:val="18"/>
                <w:szCs w:val="18"/>
              </w:rPr>
            </w:pPr>
          </w:p>
        </w:tc>
        <w:tc>
          <w:tcPr>
            <w:tcW w:w="1243" w:type="dxa"/>
            <w:vMerge/>
            <w:vAlign w:val="center"/>
          </w:tcPr>
          <w:p w:rsidR="00712D2D" w:rsidRPr="00744E71" w:rsidRDefault="00712D2D" w:rsidP="00712D2D">
            <w:pPr>
              <w:pStyle w:val="BodyText"/>
              <w:jc w:val="center"/>
              <w:rPr>
                <w:rFonts w:ascii="Trebuchet MS" w:eastAsia="SimSun" w:hAnsi="Trebuchet MS"/>
                <w:color w:val="000000"/>
                <w:sz w:val="18"/>
                <w:szCs w:val="18"/>
                <w:highlight w:val="cyan"/>
              </w:rPr>
            </w:pPr>
          </w:p>
        </w:tc>
        <w:tc>
          <w:tcPr>
            <w:tcW w:w="955"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981"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2130" w:type="dxa"/>
            <w:vAlign w:val="center"/>
          </w:tcPr>
          <w:p w:rsidR="00712D2D" w:rsidRPr="00744E71" w:rsidRDefault="00712D2D" w:rsidP="00712D2D">
            <w:pPr>
              <w:pStyle w:val="BodyText"/>
              <w:rPr>
                <w:rFonts w:ascii="Trebuchet MS" w:eastAsia="SimSun" w:hAnsi="Trebuchet MS"/>
                <w:color w:val="000000"/>
                <w:sz w:val="18"/>
                <w:szCs w:val="18"/>
              </w:rPr>
            </w:pPr>
          </w:p>
        </w:tc>
        <w:tc>
          <w:tcPr>
            <w:tcW w:w="917" w:type="dxa"/>
            <w:vAlign w:val="center"/>
          </w:tcPr>
          <w:p w:rsidR="00712D2D" w:rsidRPr="00744E71" w:rsidRDefault="00712D2D" w:rsidP="00712D2D">
            <w:pPr>
              <w:pStyle w:val="BodyText"/>
              <w:rPr>
                <w:rFonts w:ascii="Trebuchet MS" w:eastAsia="SimSun" w:hAnsi="Trebuchet MS"/>
                <w:color w:val="000000"/>
                <w:sz w:val="18"/>
                <w:szCs w:val="18"/>
              </w:rPr>
            </w:pPr>
          </w:p>
        </w:tc>
        <w:tc>
          <w:tcPr>
            <w:tcW w:w="1110" w:type="dxa"/>
            <w:vMerge/>
          </w:tcPr>
          <w:p w:rsidR="00712D2D" w:rsidRPr="00744E71" w:rsidRDefault="00712D2D" w:rsidP="00712D2D">
            <w:pPr>
              <w:pStyle w:val="BodyText"/>
              <w:rPr>
                <w:rFonts w:ascii="Trebuchet MS" w:eastAsia="SimSun" w:hAnsi="Trebuchet MS"/>
                <w:color w:val="000000"/>
                <w:sz w:val="18"/>
                <w:szCs w:val="18"/>
              </w:rPr>
            </w:pPr>
          </w:p>
        </w:tc>
      </w:tr>
      <w:tr w:rsidR="00712D2D" w:rsidRPr="00744E71" w:rsidTr="00712D2D">
        <w:trPr>
          <w:trHeight w:val="230"/>
        </w:trPr>
        <w:tc>
          <w:tcPr>
            <w:tcW w:w="2235" w:type="dxa"/>
            <w:vMerge/>
            <w:vAlign w:val="center"/>
          </w:tcPr>
          <w:p w:rsidR="00712D2D" w:rsidRPr="00744E71" w:rsidRDefault="00712D2D" w:rsidP="00F742BC">
            <w:pPr>
              <w:pStyle w:val="BodyText"/>
              <w:numPr>
                <w:ilvl w:val="0"/>
                <w:numId w:val="131"/>
              </w:numPr>
              <w:ind w:left="284" w:hanging="284"/>
              <w:rPr>
                <w:rFonts w:ascii="Trebuchet MS" w:eastAsia="SimSun" w:hAnsi="Trebuchet MS"/>
                <w:b/>
                <w:color w:val="000000"/>
                <w:sz w:val="18"/>
                <w:szCs w:val="18"/>
              </w:rPr>
            </w:pPr>
          </w:p>
        </w:tc>
        <w:tc>
          <w:tcPr>
            <w:tcW w:w="1243" w:type="dxa"/>
            <w:vMerge/>
            <w:vAlign w:val="center"/>
          </w:tcPr>
          <w:p w:rsidR="00712D2D" w:rsidRPr="00744E71" w:rsidRDefault="00712D2D" w:rsidP="00712D2D">
            <w:pPr>
              <w:pStyle w:val="BodyText"/>
              <w:jc w:val="center"/>
              <w:rPr>
                <w:rFonts w:ascii="Trebuchet MS" w:eastAsia="SimSun" w:hAnsi="Trebuchet MS"/>
                <w:color w:val="000000"/>
                <w:sz w:val="18"/>
                <w:szCs w:val="18"/>
                <w:highlight w:val="cyan"/>
              </w:rPr>
            </w:pPr>
          </w:p>
        </w:tc>
        <w:tc>
          <w:tcPr>
            <w:tcW w:w="955"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981"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2130" w:type="dxa"/>
            <w:vAlign w:val="center"/>
          </w:tcPr>
          <w:p w:rsidR="00712D2D" w:rsidRPr="00744E71" w:rsidRDefault="00712D2D" w:rsidP="00712D2D">
            <w:pPr>
              <w:pStyle w:val="BodyText"/>
              <w:rPr>
                <w:rFonts w:ascii="Trebuchet MS" w:eastAsia="SimSun" w:hAnsi="Trebuchet MS"/>
                <w:color w:val="000000"/>
                <w:sz w:val="18"/>
                <w:szCs w:val="18"/>
              </w:rPr>
            </w:pPr>
          </w:p>
        </w:tc>
        <w:tc>
          <w:tcPr>
            <w:tcW w:w="917" w:type="dxa"/>
            <w:vAlign w:val="center"/>
          </w:tcPr>
          <w:p w:rsidR="00712D2D" w:rsidRPr="00744E71" w:rsidRDefault="00712D2D" w:rsidP="00712D2D">
            <w:pPr>
              <w:pStyle w:val="BodyText"/>
              <w:rPr>
                <w:rFonts w:ascii="Trebuchet MS" w:eastAsia="SimSun" w:hAnsi="Trebuchet MS"/>
                <w:color w:val="000000"/>
                <w:sz w:val="18"/>
                <w:szCs w:val="18"/>
              </w:rPr>
            </w:pPr>
          </w:p>
        </w:tc>
        <w:tc>
          <w:tcPr>
            <w:tcW w:w="1110" w:type="dxa"/>
            <w:vMerge/>
          </w:tcPr>
          <w:p w:rsidR="00712D2D" w:rsidRPr="00744E71" w:rsidRDefault="00712D2D" w:rsidP="00712D2D">
            <w:pPr>
              <w:pStyle w:val="BodyText"/>
              <w:rPr>
                <w:rFonts w:ascii="Trebuchet MS" w:eastAsia="SimSun" w:hAnsi="Trebuchet MS"/>
                <w:color w:val="000000"/>
                <w:sz w:val="18"/>
                <w:szCs w:val="18"/>
              </w:rPr>
            </w:pPr>
          </w:p>
        </w:tc>
      </w:tr>
      <w:tr w:rsidR="00712D2D" w:rsidRPr="00744E71" w:rsidTr="00712D2D">
        <w:trPr>
          <w:trHeight w:val="150"/>
        </w:trPr>
        <w:tc>
          <w:tcPr>
            <w:tcW w:w="2235" w:type="dxa"/>
            <w:vMerge w:val="restart"/>
            <w:vAlign w:val="center"/>
          </w:tcPr>
          <w:p w:rsidR="00712D2D" w:rsidRPr="00744E71" w:rsidRDefault="00712D2D" w:rsidP="00F742BC">
            <w:pPr>
              <w:pStyle w:val="BodyText"/>
              <w:numPr>
                <w:ilvl w:val="0"/>
                <w:numId w:val="131"/>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Processing (incl. sorting)</w:t>
            </w:r>
          </w:p>
        </w:tc>
        <w:tc>
          <w:tcPr>
            <w:tcW w:w="1243" w:type="dxa"/>
            <w:vMerge w:val="restart"/>
            <w:vAlign w:val="center"/>
          </w:tcPr>
          <w:p w:rsidR="00712D2D" w:rsidRPr="00744E71" w:rsidRDefault="00712D2D" w:rsidP="00712D2D">
            <w:pPr>
              <w:pStyle w:val="BodyText"/>
              <w:jc w:val="center"/>
              <w:rPr>
                <w:rFonts w:ascii="Trebuchet MS" w:eastAsia="SimSun" w:hAnsi="Trebuchet MS"/>
                <w:color w:val="000000"/>
                <w:sz w:val="18"/>
                <w:szCs w:val="18"/>
                <w:highlight w:val="cyan"/>
              </w:rPr>
            </w:pPr>
          </w:p>
        </w:tc>
        <w:tc>
          <w:tcPr>
            <w:tcW w:w="955" w:type="dxa"/>
            <w:vMerge w:val="restart"/>
            <w:vAlign w:val="center"/>
          </w:tcPr>
          <w:p w:rsidR="00712D2D" w:rsidRPr="00744E71" w:rsidRDefault="00712D2D" w:rsidP="00712D2D">
            <w:pPr>
              <w:pStyle w:val="BodyText"/>
              <w:rPr>
                <w:rFonts w:ascii="Trebuchet MS" w:eastAsia="SimSun" w:hAnsi="Trebuchet MS"/>
                <w:color w:val="000000"/>
                <w:sz w:val="18"/>
                <w:szCs w:val="18"/>
              </w:rPr>
            </w:pPr>
          </w:p>
        </w:tc>
        <w:tc>
          <w:tcPr>
            <w:tcW w:w="981" w:type="dxa"/>
            <w:vMerge w:val="restart"/>
            <w:vAlign w:val="center"/>
          </w:tcPr>
          <w:p w:rsidR="00712D2D" w:rsidRPr="00744E71" w:rsidRDefault="00712D2D" w:rsidP="00712D2D">
            <w:pPr>
              <w:pStyle w:val="BodyText"/>
              <w:rPr>
                <w:rFonts w:ascii="Trebuchet MS" w:eastAsia="SimSun" w:hAnsi="Trebuchet MS"/>
                <w:color w:val="000000"/>
                <w:sz w:val="18"/>
                <w:szCs w:val="18"/>
              </w:rPr>
            </w:pPr>
          </w:p>
        </w:tc>
        <w:tc>
          <w:tcPr>
            <w:tcW w:w="2130" w:type="dxa"/>
            <w:vAlign w:val="center"/>
          </w:tcPr>
          <w:p w:rsidR="00712D2D" w:rsidRPr="00744E71" w:rsidRDefault="00712D2D" w:rsidP="00712D2D">
            <w:pPr>
              <w:pStyle w:val="BodyText"/>
              <w:rPr>
                <w:rFonts w:ascii="Trebuchet MS" w:eastAsia="SimSun" w:hAnsi="Trebuchet MS"/>
                <w:color w:val="000000"/>
                <w:sz w:val="18"/>
                <w:szCs w:val="18"/>
              </w:rPr>
            </w:pPr>
          </w:p>
        </w:tc>
        <w:tc>
          <w:tcPr>
            <w:tcW w:w="917" w:type="dxa"/>
            <w:vAlign w:val="center"/>
          </w:tcPr>
          <w:p w:rsidR="00712D2D" w:rsidRPr="00744E71" w:rsidRDefault="00712D2D" w:rsidP="00712D2D">
            <w:pPr>
              <w:pStyle w:val="BodyText"/>
              <w:rPr>
                <w:rFonts w:ascii="Trebuchet MS" w:eastAsia="SimSun" w:hAnsi="Trebuchet MS"/>
                <w:color w:val="000000"/>
                <w:sz w:val="18"/>
                <w:szCs w:val="18"/>
              </w:rPr>
            </w:pPr>
          </w:p>
        </w:tc>
        <w:tc>
          <w:tcPr>
            <w:tcW w:w="1110" w:type="dxa"/>
            <w:vMerge w:val="restart"/>
          </w:tcPr>
          <w:p w:rsidR="00712D2D" w:rsidRPr="00744E71" w:rsidRDefault="00712D2D" w:rsidP="00712D2D">
            <w:pPr>
              <w:pStyle w:val="BodyText"/>
              <w:rPr>
                <w:rFonts w:ascii="Trebuchet MS" w:eastAsia="SimSun" w:hAnsi="Trebuchet MS"/>
                <w:color w:val="000000"/>
                <w:sz w:val="18"/>
                <w:szCs w:val="18"/>
              </w:rPr>
            </w:pPr>
          </w:p>
        </w:tc>
      </w:tr>
      <w:tr w:rsidR="00712D2D" w:rsidRPr="00744E71" w:rsidTr="00712D2D">
        <w:trPr>
          <w:trHeight w:val="150"/>
        </w:trPr>
        <w:tc>
          <w:tcPr>
            <w:tcW w:w="2235" w:type="dxa"/>
            <w:vMerge/>
            <w:vAlign w:val="center"/>
          </w:tcPr>
          <w:p w:rsidR="00712D2D" w:rsidRPr="00744E71" w:rsidRDefault="00712D2D" w:rsidP="00F742BC">
            <w:pPr>
              <w:pStyle w:val="BodyText"/>
              <w:numPr>
                <w:ilvl w:val="0"/>
                <w:numId w:val="131"/>
              </w:numPr>
              <w:ind w:left="284" w:hanging="284"/>
              <w:rPr>
                <w:rFonts w:ascii="Trebuchet MS" w:eastAsia="SimSun" w:hAnsi="Trebuchet MS"/>
                <w:b/>
                <w:color w:val="000000"/>
                <w:sz w:val="18"/>
                <w:szCs w:val="18"/>
              </w:rPr>
            </w:pPr>
          </w:p>
        </w:tc>
        <w:tc>
          <w:tcPr>
            <w:tcW w:w="1243" w:type="dxa"/>
            <w:vMerge/>
            <w:vAlign w:val="center"/>
          </w:tcPr>
          <w:p w:rsidR="00712D2D" w:rsidRPr="00744E71" w:rsidRDefault="00712D2D" w:rsidP="00712D2D">
            <w:pPr>
              <w:pStyle w:val="BodyText"/>
              <w:jc w:val="center"/>
              <w:rPr>
                <w:rFonts w:ascii="Trebuchet MS" w:eastAsia="SimSun" w:hAnsi="Trebuchet MS"/>
                <w:color w:val="000000"/>
                <w:sz w:val="18"/>
                <w:szCs w:val="18"/>
                <w:highlight w:val="cyan"/>
              </w:rPr>
            </w:pPr>
          </w:p>
        </w:tc>
        <w:tc>
          <w:tcPr>
            <w:tcW w:w="955"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981"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2130" w:type="dxa"/>
            <w:vAlign w:val="center"/>
          </w:tcPr>
          <w:p w:rsidR="00712D2D" w:rsidRPr="00744E71" w:rsidRDefault="00712D2D" w:rsidP="00712D2D">
            <w:pPr>
              <w:pStyle w:val="BodyText"/>
              <w:rPr>
                <w:rFonts w:ascii="Trebuchet MS" w:eastAsia="SimSun" w:hAnsi="Trebuchet MS"/>
                <w:color w:val="000000"/>
                <w:sz w:val="18"/>
                <w:szCs w:val="18"/>
              </w:rPr>
            </w:pPr>
          </w:p>
        </w:tc>
        <w:tc>
          <w:tcPr>
            <w:tcW w:w="917" w:type="dxa"/>
            <w:vAlign w:val="center"/>
          </w:tcPr>
          <w:p w:rsidR="00712D2D" w:rsidRPr="00744E71" w:rsidRDefault="00712D2D" w:rsidP="00712D2D">
            <w:pPr>
              <w:pStyle w:val="BodyText"/>
              <w:rPr>
                <w:rFonts w:ascii="Trebuchet MS" w:eastAsia="SimSun" w:hAnsi="Trebuchet MS"/>
                <w:color w:val="000000"/>
                <w:sz w:val="18"/>
                <w:szCs w:val="18"/>
              </w:rPr>
            </w:pPr>
          </w:p>
        </w:tc>
        <w:tc>
          <w:tcPr>
            <w:tcW w:w="1110" w:type="dxa"/>
            <w:vMerge/>
          </w:tcPr>
          <w:p w:rsidR="00712D2D" w:rsidRPr="00744E71" w:rsidRDefault="00712D2D" w:rsidP="00712D2D">
            <w:pPr>
              <w:pStyle w:val="BodyText"/>
              <w:rPr>
                <w:rFonts w:ascii="Trebuchet MS" w:eastAsia="SimSun" w:hAnsi="Trebuchet MS"/>
                <w:color w:val="000000"/>
                <w:sz w:val="18"/>
                <w:szCs w:val="18"/>
              </w:rPr>
            </w:pPr>
          </w:p>
        </w:tc>
      </w:tr>
      <w:tr w:rsidR="00712D2D" w:rsidRPr="00744E71" w:rsidTr="00712D2D">
        <w:trPr>
          <w:trHeight w:val="150"/>
        </w:trPr>
        <w:tc>
          <w:tcPr>
            <w:tcW w:w="2235" w:type="dxa"/>
            <w:vMerge/>
            <w:vAlign w:val="center"/>
          </w:tcPr>
          <w:p w:rsidR="00712D2D" w:rsidRPr="00744E71" w:rsidRDefault="00712D2D" w:rsidP="00F742BC">
            <w:pPr>
              <w:pStyle w:val="BodyText"/>
              <w:numPr>
                <w:ilvl w:val="0"/>
                <w:numId w:val="131"/>
              </w:numPr>
              <w:ind w:left="284" w:hanging="284"/>
              <w:rPr>
                <w:rFonts w:ascii="Trebuchet MS" w:eastAsia="SimSun" w:hAnsi="Trebuchet MS"/>
                <w:b/>
                <w:color w:val="000000"/>
                <w:sz w:val="18"/>
                <w:szCs w:val="18"/>
              </w:rPr>
            </w:pPr>
          </w:p>
        </w:tc>
        <w:tc>
          <w:tcPr>
            <w:tcW w:w="1243" w:type="dxa"/>
            <w:vMerge/>
            <w:vAlign w:val="center"/>
          </w:tcPr>
          <w:p w:rsidR="00712D2D" w:rsidRPr="00744E71" w:rsidRDefault="00712D2D" w:rsidP="00712D2D">
            <w:pPr>
              <w:pStyle w:val="BodyText"/>
              <w:jc w:val="center"/>
              <w:rPr>
                <w:rFonts w:ascii="Trebuchet MS" w:eastAsia="SimSun" w:hAnsi="Trebuchet MS"/>
                <w:color w:val="000000"/>
                <w:sz w:val="18"/>
                <w:szCs w:val="18"/>
                <w:highlight w:val="cyan"/>
              </w:rPr>
            </w:pPr>
          </w:p>
        </w:tc>
        <w:tc>
          <w:tcPr>
            <w:tcW w:w="955"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981"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2130" w:type="dxa"/>
            <w:vAlign w:val="center"/>
          </w:tcPr>
          <w:p w:rsidR="00712D2D" w:rsidRPr="00744E71" w:rsidRDefault="00712D2D" w:rsidP="00712D2D">
            <w:pPr>
              <w:pStyle w:val="BodyText"/>
              <w:rPr>
                <w:rFonts w:ascii="Trebuchet MS" w:eastAsia="SimSun" w:hAnsi="Trebuchet MS"/>
                <w:color w:val="000000"/>
                <w:sz w:val="18"/>
                <w:szCs w:val="18"/>
              </w:rPr>
            </w:pPr>
          </w:p>
        </w:tc>
        <w:tc>
          <w:tcPr>
            <w:tcW w:w="917" w:type="dxa"/>
            <w:vAlign w:val="center"/>
          </w:tcPr>
          <w:p w:rsidR="00712D2D" w:rsidRPr="00744E71" w:rsidRDefault="00712D2D" w:rsidP="00712D2D">
            <w:pPr>
              <w:pStyle w:val="BodyText"/>
              <w:rPr>
                <w:rFonts w:ascii="Trebuchet MS" w:eastAsia="SimSun" w:hAnsi="Trebuchet MS"/>
                <w:color w:val="000000"/>
                <w:sz w:val="18"/>
                <w:szCs w:val="18"/>
              </w:rPr>
            </w:pPr>
          </w:p>
        </w:tc>
        <w:tc>
          <w:tcPr>
            <w:tcW w:w="1110" w:type="dxa"/>
            <w:vMerge/>
          </w:tcPr>
          <w:p w:rsidR="00712D2D" w:rsidRPr="00744E71" w:rsidRDefault="00712D2D" w:rsidP="00712D2D">
            <w:pPr>
              <w:pStyle w:val="BodyText"/>
              <w:rPr>
                <w:rFonts w:ascii="Trebuchet MS" w:eastAsia="SimSun" w:hAnsi="Trebuchet MS"/>
                <w:color w:val="000000"/>
                <w:sz w:val="18"/>
                <w:szCs w:val="18"/>
              </w:rPr>
            </w:pPr>
          </w:p>
        </w:tc>
      </w:tr>
      <w:tr w:rsidR="00712D2D" w:rsidRPr="00744E71" w:rsidTr="00712D2D">
        <w:trPr>
          <w:trHeight w:val="95"/>
        </w:trPr>
        <w:tc>
          <w:tcPr>
            <w:tcW w:w="2235" w:type="dxa"/>
            <w:vMerge w:val="restart"/>
            <w:vAlign w:val="center"/>
          </w:tcPr>
          <w:p w:rsidR="00712D2D" w:rsidRPr="00744E71" w:rsidRDefault="00712D2D" w:rsidP="00F742BC">
            <w:pPr>
              <w:pStyle w:val="BodyText"/>
              <w:numPr>
                <w:ilvl w:val="0"/>
                <w:numId w:val="131"/>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 xml:space="preserve">Transport </w:t>
            </w:r>
          </w:p>
        </w:tc>
        <w:tc>
          <w:tcPr>
            <w:tcW w:w="1243" w:type="dxa"/>
            <w:vMerge w:val="restart"/>
            <w:vAlign w:val="center"/>
          </w:tcPr>
          <w:p w:rsidR="00712D2D" w:rsidRPr="00744E71" w:rsidRDefault="00712D2D" w:rsidP="00712D2D">
            <w:pPr>
              <w:pStyle w:val="BodyText"/>
              <w:jc w:val="center"/>
              <w:rPr>
                <w:rFonts w:ascii="Trebuchet MS" w:eastAsia="SimSun" w:hAnsi="Trebuchet MS"/>
                <w:color w:val="000000"/>
                <w:sz w:val="18"/>
                <w:szCs w:val="18"/>
                <w:highlight w:val="cyan"/>
              </w:rPr>
            </w:pPr>
          </w:p>
        </w:tc>
        <w:tc>
          <w:tcPr>
            <w:tcW w:w="955" w:type="dxa"/>
            <w:vMerge w:val="restart"/>
            <w:vAlign w:val="center"/>
          </w:tcPr>
          <w:p w:rsidR="00712D2D" w:rsidRPr="00744E71" w:rsidRDefault="00712D2D" w:rsidP="00712D2D">
            <w:pPr>
              <w:pStyle w:val="BodyText"/>
              <w:rPr>
                <w:rFonts w:ascii="Trebuchet MS" w:eastAsia="SimSun" w:hAnsi="Trebuchet MS"/>
                <w:color w:val="000000"/>
                <w:sz w:val="18"/>
                <w:szCs w:val="18"/>
              </w:rPr>
            </w:pPr>
          </w:p>
        </w:tc>
        <w:tc>
          <w:tcPr>
            <w:tcW w:w="981" w:type="dxa"/>
            <w:vMerge w:val="restart"/>
            <w:vAlign w:val="center"/>
          </w:tcPr>
          <w:p w:rsidR="00712D2D" w:rsidRPr="00744E71" w:rsidRDefault="00712D2D" w:rsidP="00712D2D">
            <w:pPr>
              <w:pStyle w:val="BodyText"/>
              <w:rPr>
                <w:rFonts w:ascii="Trebuchet MS" w:eastAsia="SimSun" w:hAnsi="Trebuchet MS"/>
                <w:color w:val="000000"/>
                <w:sz w:val="18"/>
                <w:szCs w:val="18"/>
              </w:rPr>
            </w:pPr>
          </w:p>
        </w:tc>
        <w:tc>
          <w:tcPr>
            <w:tcW w:w="2130" w:type="dxa"/>
            <w:vAlign w:val="center"/>
          </w:tcPr>
          <w:p w:rsidR="00712D2D" w:rsidRPr="00744E71" w:rsidRDefault="00712D2D" w:rsidP="00712D2D">
            <w:pPr>
              <w:pStyle w:val="BodyText"/>
              <w:rPr>
                <w:rFonts w:ascii="Trebuchet MS" w:eastAsia="SimSun" w:hAnsi="Trebuchet MS"/>
                <w:color w:val="000000"/>
                <w:sz w:val="18"/>
                <w:szCs w:val="18"/>
              </w:rPr>
            </w:pPr>
          </w:p>
        </w:tc>
        <w:tc>
          <w:tcPr>
            <w:tcW w:w="917" w:type="dxa"/>
            <w:vAlign w:val="center"/>
          </w:tcPr>
          <w:p w:rsidR="00712D2D" w:rsidRPr="00744E71" w:rsidRDefault="00712D2D" w:rsidP="00712D2D">
            <w:pPr>
              <w:pStyle w:val="BodyText"/>
              <w:rPr>
                <w:rFonts w:ascii="Trebuchet MS" w:eastAsia="SimSun" w:hAnsi="Trebuchet MS"/>
                <w:color w:val="000000"/>
                <w:sz w:val="18"/>
                <w:szCs w:val="18"/>
              </w:rPr>
            </w:pPr>
          </w:p>
        </w:tc>
        <w:tc>
          <w:tcPr>
            <w:tcW w:w="1110" w:type="dxa"/>
            <w:vMerge w:val="restart"/>
          </w:tcPr>
          <w:p w:rsidR="00712D2D" w:rsidRPr="00744E71" w:rsidRDefault="00712D2D" w:rsidP="00712D2D">
            <w:pPr>
              <w:pStyle w:val="BodyText"/>
              <w:rPr>
                <w:rFonts w:ascii="Trebuchet MS" w:eastAsia="SimSun" w:hAnsi="Trebuchet MS"/>
                <w:color w:val="000000"/>
                <w:sz w:val="18"/>
                <w:szCs w:val="18"/>
              </w:rPr>
            </w:pPr>
          </w:p>
        </w:tc>
      </w:tr>
      <w:tr w:rsidR="00712D2D" w:rsidRPr="00744E71" w:rsidTr="00712D2D">
        <w:trPr>
          <w:trHeight w:val="95"/>
        </w:trPr>
        <w:tc>
          <w:tcPr>
            <w:tcW w:w="2235" w:type="dxa"/>
            <w:vMerge/>
            <w:vAlign w:val="center"/>
          </w:tcPr>
          <w:p w:rsidR="00712D2D" w:rsidRPr="00744E71" w:rsidRDefault="00712D2D" w:rsidP="00F742BC">
            <w:pPr>
              <w:pStyle w:val="BodyText"/>
              <w:numPr>
                <w:ilvl w:val="0"/>
                <w:numId w:val="131"/>
              </w:numPr>
              <w:ind w:left="284" w:hanging="284"/>
              <w:rPr>
                <w:rFonts w:ascii="Trebuchet MS" w:eastAsia="SimSun" w:hAnsi="Trebuchet MS"/>
                <w:b/>
                <w:color w:val="000000"/>
                <w:sz w:val="18"/>
                <w:szCs w:val="18"/>
              </w:rPr>
            </w:pPr>
          </w:p>
        </w:tc>
        <w:tc>
          <w:tcPr>
            <w:tcW w:w="1243" w:type="dxa"/>
            <w:vMerge/>
          </w:tcPr>
          <w:p w:rsidR="00712D2D" w:rsidRPr="00744E71" w:rsidRDefault="00712D2D" w:rsidP="00712D2D">
            <w:pPr>
              <w:pStyle w:val="BodyText"/>
              <w:rPr>
                <w:rFonts w:ascii="Trebuchet MS" w:eastAsia="SimSun" w:hAnsi="Trebuchet MS"/>
                <w:color w:val="000000"/>
                <w:sz w:val="18"/>
                <w:szCs w:val="18"/>
                <w:highlight w:val="cyan"/>
              </w:rPr>
            </w:pPr>
          </w:p>
        </w:tc>
        <w:tc>
          <w:tcPr>
            <w:tcW w:w="955"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981"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2130" w:type="dxa"/>
            <w:vAlign w:val="center"/>
          </w:tcPr>
          <w:p w:rsidR="00712D2D" w:rsidRPr="00744E71" w:rsidRDefault="00712D2D" w:rsidP="00712D2D">
            <w:pPr>
              <w:pStyle w:val="BodyText"/>
              <w:rPr>
                <w:rFonts w:ascii="Trebuchet MS" w:eastAsia="SimSun" w:hAnsi="Trebuchet MS"/>
                <w:color w:val="000000"/>
                <w:sz w:val="18"/>
                <w:szCs w:val="18"/>
              </w:rPr>
            </w:pPr>
          </w:p>
        </w:tc>
        <w:tc>
          <w:tcPr>
            <w:tcW w:w="917" w:type="dxa"/>
            <w:vAlign w:val="center"/>
          </w:tcPr>
          <w:p w:rsidR="00712D2D" w:rsidRPr="00744E71" w:rsidRDefault="00712D2D" w:rsidP="00712D2D">
            <w:pPr>
              <w:pStyle w:val="BodyText"/>
              <w:rPr>
                <w:rFonts w:ascii="Trebuchet MS" w:eastAsia="SimSun" w:hAnsi="Trebuchet MS"/>
                <w:color w:val="000000"/>
                <w:sz w:val="18"/>
                <w:szCs w:val="18"/>
              </w:rPr>
            </w:pPr>
          </w:p>
        </w:tc>
        <w:tc>
          <w:tcPr>
            <w:tcW w:w="1110" w:type="dxa"/>
            <w:vMerge/>
          </w:tcPr>
          <w:p w:rsidR="00712D2D" w:rsidRPr="00744E71" w:rsidRDefault="00712D2D" w:rsidP="00712D2D">
            <w:pPr>
              <w:pStyle w:val="BodyText"/>
              <w:rPr>
                <w:rFonts w:ascii="Trebuchet MS" w:eastAsia="SimSun" w:hAnsi="Trebuchet MS"/>
                <w:color w:val="000000"/>
                <w:sz w:val="18"/>
                <w:szCs w:val="18"/>
              </w:rPr>
            </w:pPr>
          </w:p>
        </w:tc>
      </w:tr>
      <w:tr w:rsidR="00712D2D" w:rsidRPr="00744E71" w:rsidTr="00712D2D">
        <w:trPr>
          <w:trHeight w:val="95"/>
        </w:trPr>
        <w:tc>
          <w:tcPr>
            <w:tcW w:w="2235" w:type="dxa"/>
            <w:vMerge/>
            <w:vAlign w:val="center"/>
          </w:tcPr>
          <w:p w:rsidR="00712D2D" w:rsidRPr="00744E71" w:rsidRDefault="00712D2D" w:rsidP="00F742BC">
            <w:pPr>
              <w:pStyle w:val="BodyText"/>
              <w:numPr>
                <w:ilvl w:val="0"/>
                <w:numId w:val="131"/>
              </w:numPr>
              <w:ind w:left="284" w:hanging="284"/>
              <w:rPr>
                <w:rFonts w:ascii="Trebuchet MS" w:eastAsia="SimSun" w:hAnsi="Trebuchet MS"/>
                <w:b/>
                <w:color w:val="000000"/>
                <w:sz w:val="18"/>
                <w:szCs w:val="18"/>
              </w:rPr>
            </w:pPr>
          </w:p>
        </w:tc>
        <w:tc>
          <w:tcPr>
            <w:tcW w:w="1243" w:type="dxa"/>
            <w:vMerge/>
          </w:tcPr>
          <w:p w:rsidR="00712D2D" w:rsidRPr="00744E71" w:rsidRDefault="00712D2D" w:rsidP="00712D2D">
            <w:pPr>
              <w:pStyle w:val="BodyText"/>
              <w:rPr>
                <w:rFonts w:ascii="Trebuchet MS" w:eastAsia="SimSun" w:hAnsi="Trebuchet MS"/>
                <w:color w:val="000000"/>
                <w:sz w:val="18"/>
                <w:szCs w:val="18"/>
                <w:highlight w:val="cyan"/>
              </w:rPr>
            </w:pPr>
          </w:p>
        </w:tc>
        <w:tc>
          <w:tcPr>
            <w:tcW w:w="955"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981"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2130" w:type="dxa"/>
            <w:vAlign w:val="center"/>
          </w:tcPr>
          <w:p w:rsidR="00712D2D" w:rsidRPr="00744E71" w:rsidRDefault="00712D2D" w:rsidP="00712D2D">
            <w:pPr>
              <w:pStyle w:val="BodyText"/>
              <w:rPr>
                <w:rFonts w:ascii="Trebuchet MS" w:eastAsia="SimSun" w:hAnsi="Trebuchet MS"/>
                <w:color w:val="000000"/>
                <w:sz w:val="18"/>
                <w:szCs w:val="18"/>
              </w:rPr>
            </w:pPr>
          </w:p>
        </w:tc>
        <w:tc>
          <w:tcPr>
            <w:tcW w:w="917" w:type="dxa"/>
            <w:vAlign w:val="center"/>
          </w:tcPr>
          <w:p w:rsidR="00712D2D" w:rsidRPr="00744E71" w:rsidRDefault="00712D2D" w:rsidP="00712D2D">
            <w:pPr>
              <w:pStyle w:val="BodyText"/>
              <w:rPr>
                <w:rFonts w:ascii="Trebuchet MS" w:eastAsia="SimSun" w:hAnsi="Trebuchet MS"/>
                <w:color w:val="000000"/>
                <w:sz w:val="18"/>
                <w:szCs w:val="18"/>
              </w:rPr>
            </w:pPr>
          </w:p>
        </w:tc>
        <w:tc>
          <w:tcPr>
            <w:tcW w:w="1110" w:type="dxa"/>
            <w:vMerge/>
          </w:tcPr>
          <w:p w:rsidR="00712D2D" w:rsidRPr="00744E71" w:rsidRDefault="00712D2D" w:rsidP="00712D2D">
            <w:pPr>
              <w:pStyle w:val="BodyText"/>
              <w:rPr>
                <w:rFonts w:ascii="Trebuchet MS" w:eastAsia="SimSun" w:hAnsi="Trebuchet MS"/>
                <w:color w:val="000000"/>
                <w:sz w:val="18"/>
                <w:szCs w:val="18"/>
              </w:rPr>
            </w:pPr>
          </w:p>
        </w:tc>
      </w:tr>
    </w:tbl>
    <w:p w:rsidR="00BF559E" w:rsidRPr="00744E71" w:rsidRDefault="00BF559E" w:rsidP="00077B6E"/>
    <w:p w:rsidR="00BF559E" w:rsidRPr="00744E71" w:rsidRDefault="00BF559E" w:rsidP="00077B6E"/>
    <w:tbl>
      <w:tblPr>
        <w:tblpPr w:leftFromText="180" w:rightFromText="180" w:vertAnchor="page" w:horzAnchor="margin" w:tblpY="1998"/>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43"/>
        <w:gridCol w:w="955"/>
        <w:gridCol w:w="981"/>
        <w:gridCol w:w="2130"/>
        <w:gridCol w:w="917"/>
        <w:gridCol w:w="1110"/>
      </w:tblGrid>
      <w:tr w:rsidR="00712D2D" w:rsidRPr="00744E71" w:rsidTr="00712D2D">
        <w:tc>
          <w:tcPr>
            <w:tcW w:w="2235" w:type="dxa"/>
            <w:tcBorders>
              <w:top w:val="nil"/>
              <w:left w:val="nil"/>
              <w:bottom w:val="nil"/>
            </w:tcBorders>
          </w:tcPr>
          <w:p w:rsidR="00712D2D" w:rsidRPr="00744E71" w:rsidRDefault="00712D2D" w:rsidP="00712D2D">
            <w:pPr>
              <w:pStyle w:val="BodyText"/>
              <w:jc w:val="both"/>
              <w:rPr>
                <w:rFonts w:ascii="Trebuchet MS" w:eastAsia="SimSun" w:hAnsi="Trebuchet MS"/>
                <w:color w:val="000000"/>
                <w:sz w:val="18"/>
                <w:szCs w:val="18"/>
              </w:rPr>
            </w:pPr>
          </w:p>
        </w:tc>
        <w:tc>
          <w:tcPr>
            <w:tcW w:w="7336" w:type="dxa"/>
            <w:gridSpan w:val="6"/>
            <w:shd w:val="clear" w:color="auto" w:fill="BFBFBF" w:themeFill="background1" w:themeFillShade="BF"/>
          </w:tcPr>
          <w:p w:rsidR="00712D2D" w:rsidRPr="00744E71" w:rsidRDefault="00712D2D" w:rsidP="00712D2D">
            <w:pPr>
              <w:pStyle w:val="BodyText"/>
              <w:jc w:val="center"/>
              <w:rPr>
                <w:rFonts w:ascii="Trebuchet MS" w:eastAsia="SimSun" w:hAnsi="Trebuchet MS"/>
                <w:b/>
                <w:color w:val="000000"/>
                <w:sz w:val="18"/>
                <w:szCs w:val="18"/>
              </w:rPr>
            </w:pPr>
            <w:r>
              <w:rPr>
                <w:rFonts w:ascii="Trebuchet MS" w:eastAsia="SimSun" w:hAnsi="Trebuchet MS"/>
                <w:b/>
                <w:color w:val="000000"/>
                <w:sz w:val="18"/>
                <w:szCs w:val="18"/>
              </w:rPr>
              <w:t>Growing area B</w:t>
            </w:r>
          </w:p>
        </w:tc>
      </w:tr>
      <w:tr w:rsidR="00712D2D" w:rsidRPr="00744E71" w:rsidTr="00712D2D">
        <w:tc>
          <w:tcPr>
            <w:tcW w:w="2235" w:type="dxa"/>
            <w:tcBorders>
              <w:top w:val="nil"/>
              <w:left w:val="nil"/>
            </w:tcBorders>
          </w:tcPr>
          <w:p w:rsidR="00712D2D" w:rsidRPr="00744E71" w:rsidRDefault="00712D2D" w:rsidP="00712D2D">
            <w:pPr>
              <w:pStyle w:val="BodyText"/>
              <w:jc w:val="both"/>
              <w:rPr>
                <w:rFonts w:ascii="Trebuchet MS" w:eastAsia="SimSun" w:hAnsi="Trebuchet MS"/>
                <w:color w:val="000000"/>
                <w:sz w:val="18"/>
                <w:szCs w:val="18"/>
              </w:rPr>
            </w:pPr>
          </w:p>
        </w:tc>
        <w:tc>
          <w:tcPr>
            <w:tcW w:w="1243" w:type="dxa"/>
          </w:tcPr>
          <w:p w:rsidR="00712D2D" w:rsidRDefault="00712D2D" w:rsidP="00712D2D">
            <w:pPr>
              <w:pStyle w:val="BodyText"/>
              <w:jc w:val="center"/>
              <w:rPr>
                <w:rFonts w:ascii="Trebuchet MS" w:eastAsia="SimSun" w:hAnsi="Trebuchet MS"/>
                <w:b/>
                <w:color w:val="000000"/>
                <w:sz w:val="18"/>
                <w:szCs w:val="18"/>
                <w:highlight w:val="cyan"/>
              </w:rPr>
            </w:pPr>
            <w:r w:rsidRPr="00744E71">
              <w:rPr>
                <w:rFonts w:ascii="Trebuchet MS" w:eastAsia="SimSun" w:hAnsi="Trebuchet MS"/>
                <w:b/>
                <w:color w:val="000000"/>
                <w:sz w:val="18"/>
                <w:szCs w:val="18"/>
                <w:highlight w:val="cyan"/>
              </w:rPr>
              <w:t>382_1: Did yo</w:t>
            </w:r>
            <w:r>
              <w:rPr>
                <w:rFonts w:ascii="Trebuchet MS" w:eastAsia="SimSun" w:hAnsi="Trebuchet MS"/>
                <w:b/>
                <w:color w:val="000000"/>
                <w:sz w:val="18"/>
                <w:szCs w:val="18"/>
                <w:highlight w:val="cyan"/>
              </w:rPr>
              <w:t>u apply the activity?</w:t>
            </w:r>
          </w:p>
          <w:p w:rsidR="00712D2D" w:rsidRPr="00FC4C22" w:rsidRDefault="00712D2D" w:rsidP="00712D2D">
            <w:pPr>
              <w:pStyle w:val="BodyText"/>
              <w:jc w:val="center"/>
              <w:rPr>
                <w:rFonts w:ascii="Trebuchet MS" w:eastAsia="SimSun" w:hAnsi="Trebuchet MS"/>
                <w:color w:val="000000"/>
                <w:sz w:val="16"/>
                <w:szCs w:val="18"/>
                <w:highlight w:val="cyan"/>
              </w:rPr>
            </w:pPr>
            <w:r w:rsidRPr="00FC4C22">
              <w:rPr>
                <w:rFonts w:ascii="Trebuchet MS" w:eastAsia="SimSun" w:hAnsi="Trebuchet MS"/>
                <w:color w:val="000000"/>
                <w:sz w:val="16"/>
                <w:szCs w:val="18"/>
                <w:highlight w:val="cyan"/>
              </w:rPr>
              <w:t>1=Yes</w:t>
            </w:r>
          </w:p>
          <w:p w:rsidR="00712D2D" w:rsidRPr="00744E71" w:rsidRDefault="00712D2D" w:rsidP="00712D2D">
            <w:pPr>
              <w:pStyle w:val="BodyText"/>
              <w:jc w:val="center"/>
              <w:rPr>
                <w:rFonts w:ascii="Trebuchet MS" w:eastAsia="SimSun" w:hAnsi="Trebuchet MS"/>
                <w:b/>
                <w:color w:val="000000"/>
                <w:sz w:val="18"/>
                <w:szCs w:val="18"/>
                <w:highlight w:val="cyan"/>
              </w:rPr>
            </w:pPr>
            <w:r w:rsidRPr="00FC4C22">
              <w:rPr>
                <w:rFonts w:ascii="Trebuchet MS" w:eastAsia="SimSun" w:hAnsi="Trebuchet MS"/>
                <w:color w:val="000000"/>
                <w:sz w:val="16"/>
                <w:szCs w:val="18"/>
                <w:highlight w:val="cyan"/>
              </w:rPr>
              <w:t>2=No</w:t>
            </w:r>
          </w:p>
        </w:tc>
        <w:tc>
          <w:tcPr>
            <w:tcW w:w="955" w:type="dxa"/>
          </w:tcPr>
          <w:p w:rsidR="00712D2D" w:rsidRPr="00744E71" w:rsidRDefault="00712D2D" w:rsidP="00712D2D">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a. Number of hours spent by all workers</w:t>
            </w:r>
          </w:p>
        </w:tc>
        <w:tc>
          <w:tcPr>
            <w:tcW w:w="981" w:type="dxa"/>
          </w:tcPr>
          <w:p w:rsidR="00712D2D" w:rsidRPr="00744E71" w:rsidRDefault="00712D2D" w:rsidP="00712D2D">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b. Number of people involved</w:t>
            </w:r>
          </w:p>
        </w:tc>
        <w:tc>
          <w:tcPr>
            <w:tcW w:w="2130" w:type="dxa"/>
          </w:tcPr>
          <w:p w:rsidR="00712D2D" w:rsidRPr="00744E71" w:rsidRDefault="00712D2D" w:rsidP="00712D2D">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c. Type of machinery/equipment used</w:t>
            </w:r>
          </w:p>
          <w:p w:rsidR="00712D2D" w:rsidRPr="00744E71" w:rsidRDefault="00712D2D" w:rsidP="00712D2D">
            <w:pPr>
              <w:pStyle w:val="BodyText"/>
              <w:jc w:val="center"/>
              <w:rPr>
                <w:rFonts w:ascii="Trebuchet MS" w:eastAsia="SimSun" w:hAnsi="Trebuchet MS"/>
                <w:b/>
                <w:color w:val="000000"/>
                <w:sz w:val="18"/>
                <w:szCs w:val="18"/>
              </w:rPr>
            </w:pPr>
          </w:p>
        </w:tc>
        <w:tc>
          <w:tcPr>
            <w:tcW w:w="917" w:type="dxa"/>
          </w:tcPr>
          <w:p w:rsidR="00712D2D" w:rsidRPr="00744E71" w:rsidRDefault="00712D2D" w:rsidP="00712D2D">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 xml:space="preserve">c1. </w:t>
            </w:r>
            <w:r w:rsidRPr="00744E71">
              <w:rPr>
                <w:rFonts w:ascii="Trebuchet MS" w:eastAsia="SimSun" w:hAnsi="Trebuchet MS"/>
                <w:b/>
                <w:color w:val="000000"/>
                <w:sz w:val="18"/>
                <w:szCs w:val="18"/>
                <w:highlight w:val="cyan"/>
              </w:rPr>
              <w:t>Manual labor</w:t>
            </w:r>
            <w:r w:rsidRPr="00744E71">
              <w:rPr>
                <w:rFonts w:ascii="Trebuchet MS" w:eastAsia="SimSun" w:hAnsi="Trebuchet MS"/>
                <w:b/>
                <w:color w:val="000000"/>
                <w:sz w:val="18"/>
                <w:szCs w:val="18"/>
              </w:rPr>
              <w:t>, fuel or energy driven</w:t>
            </w:r>
          </w:p>
          <w:p w:rsidR="00712D2D" w:rsidRPr="00744E71" w:rsidRDefault="00712D2D" w:rsidP="00712D2D">
            <w:pPr>
              <w:pStyle w:val="BodyText"/>
              <w:rPr>
                <w:rFonts w:ascii="Trebuchet MS" w:eastAsia="SimSun" w:hAnsi="Trebuchet MS"/>
                <w:sz w:val="12"/>
                <w:szCs w:val="18"/>
              </w:rPr>
            </w:pPr>
            <w:r w:rsidRPr="00744E71">
              <w:rPr>
                <w:rFonts w:ascii="Trebuchet MS" w:eastAsia="SimSun" w:hAnsi="Trebuchet MS"/>
                <w:sz w:val="12"/>
                <w:szCs w:val="18"/>
                <w:highlight w:val="cyan"/>
              </w:rPr>
              <w:t>1=Manual labor</w:t>
            </w:r>
          </w:p>
          <w:p w:rsidR="00712D2D" w:rsidRPr="00744E71" w:rsidRDefault="00712D2D" w:rsidP="00712D2D">
            <w:pPr>
              <w:pStyle w:val="BodyText"/>
              <w:rPr>
                <w:rFonts w:ascii="Trebuchet MS" w:eastAsia="SimSun" w:hAnsi="Trebuchet MS"/>
                <w:sz w:val="12"/>
                <w:szCs w:val="18"/>
              </w:rPr>
            </w:pPr>
            <w:r w:rsidRPr="00744E71">
              <w:rPr>
                <w:rFonts w:ascii="Trebuchet MS" w:eastAsia="SimSun" w:hAnsi="Trebuchet MS"/>
                <w:sz w:val="12"/>
                <w:szCs w:val="18"/>
              </w:rPr>
              <w:t>2=Fuel driven</w:t>
            </w:r>
          </w:p>
          <w:p w:rsidR="00712D2D" w:rsidRPr="00744E71" w:rsidRDefault="00712D2D" w:rsidP="00712D2D">
            <w:pPr>
              <w:pStyle w:val="BodyText"/>
              <w:rPr>
                <w:rFonts w:ascii="Trebuchet MS" w:eastAsia="SimSun" w:hAnsi="Trebuchet MS"/>
                <w:sz w:val="12"/>
                <w:szCs w:val="18"/>
              </w:rPr>
            </w:pPr>
            <w:r w:rsidRPr="00744E71">
              <w:rPr>
                <w:rFonts w:ascii="Trebuchet MS" w:eastAsia="SimSun" w:hAnsi="Trebuchet MS"/>
                <w:sz w:val="12"/>
                <w:szCs w:val="18"/>
              </w:rPr>
              <w:t>3=Energy driven</w:t>
            </w:r>
          </w:p>
        </w:tc>
        <w:tc>
          <w:tcPr>
            <w:tcW w:w="1110" w:type="dxa"/>
          </w:tcPr>
          <w:p w:rsidR="00712D2D" w:rsidRPr="00744E71" w:rsidRDefault="00712D2D" w:rsidP="00712D2D">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d. Number of machinery hours</w:t>
            </w:r>
          </w:p>
        </w:tc>
      </w:tr>
      <w:tr w:rsidR="00712D2D" w:rsidRPr="00744E71" w:rsidTr="00712D2D">
        <w:trPr>
          <w:trHeight w:val="95"/>
        </w:trPr>
        <w:tc>
          <w:tcPr>
            <w:tcW w:w="2235" w:type="dxa"/>
            <w:vMerge w:val="restart"/>
            <w:vAlign w:val="center"/>
          </w:tcPr>
          <w:p w:rsidR="00712D2D" w:rsidRPr="00744E71" w:rsidRDefault="00712D2D" w:rsidP="00F742BC">
            <w:pPr>
              <w:pStyle w:val="BodyText"/>
              <w:numPr>
                <w:ilvl w:val="0"/>
                <w:numId w:val="268"/>
              </w:numPr>
              <w:ind w:left="284"/>
              <w:rPr>
                <w:rFonts w:ascii="Trebuchet MS" w:eastAsia="SimSun" w:hAnsi="Trebuchet MS"/>
                <w:b/>
                <w:color w:val="000000"/>
                <w:sz w:val="18"/>
                <w:szCs w:val="18"/>
              </w:rPr>
            </w:pPr>
            <w:r w:rsidRPr="00744E71">
              <w:rPr>
                <w:rFonts w:ascii="Trebuchet MS" w:eastAsia="SimSun" w:hAnsi="Trebuchet MS"/>
                <w:b/>
                <w:color w:val="000000"/>
                <w:sz w:val="18"/>
                <w:szCs w:val="18"/>
              </w:rPr>
              <w:t>Pruning</w:t>
            </w:r>
          </w:p>
        </w:tc>
        <w:tc>
          <w:tcPr>
            <w:tcW w:w="1243" w:type="dxa"/>
            <w:vMerge w:val="restart"/>
            <w:vAlign w:val="center"/>
          </w:tcPr>
          <w:p w:rsidR="00712D2D" w:rsidRPr="00744E71" w:rsidRDefault="00712D2D" w:rsidP="00712D2D">
            <w:pPr>
              <w:pStyle w:val="BodyText"/>
              <w:jc w:val="center"/>
              <w:rPr>
                <w:rFonts w:ascii="Trebuchet MS" w:eastAsia="SimSun" w:hAnsi="Trebuchet MS"/>
                <w:color w:val="000000"/>
                <w:sz w:val="18"/>
                <w:szCs w:val="18"/>
                <w:highlight w:val="cyan"/>
              </w:rPr>
            </w:pPr>
          </w:p>
        </w:tc>
        <w:tc>
          <w:tcPr>
            <w:tcW w:w="955" w:type="dxa"/>
            <w:vMerge w:val="restart"/>
            <w:vAlign w:val="center"/>
          </w:tcPr>
          <w:p w:rsidR="00712D2D" w:rsidRPr="00744E71" w:rsidRDefault="00712D2D" w:rsidP="00712D2D">
            <w:pPr>
              <w:pStyle w:val="BodyText"/>
              <w:rPr>
                <w:rFonts w:ascii="Trebuchet MS" w:eastAsia="SimSun" w:hAnsi="Trebuchet MS"/>
                <w:color w:val="000000"/>
                <w:sz w:val="18"/>
                <w:szCs w:val="18"/>
              </w:rPr>
            </w:pPr>
          </w:p>
        </w:tc>
        <w:tc>
          <w:tcPr>
            <w:tcW w:w="981" w:type="dxa"/>
            <w:vMerge w:val="restart"/>
            <w:vAlign w:val="center"/>
          </w:tcPr>
          <w:p w:rsidR="00712D2D" w:rsidRPr="00744E71" w:rsidRDefault="00712D2D" w:rsidP="00712D2D">
            <w:pPr>
              <w:pStyle w:val="BodyText"/>
              <w:rPr>
                <w:rFonts w:ascii="Trebuchet MS" w:eastAsia="SimSun" w:hAnsi="Trebuchet MS"/>
                <w:color w:val="000000"/>
                <w:sz w:val="18"/>
                <w:szCs w:val="18"/>
              </w:rPr>
            </w:pPr>
          </w:p>
        </w:tc>
        <w:tc>
          <w:tcPr>
            <w:tcW w:w="2130" w:type="dxa"/>
            <w:vAlign w:val="center"/>
          </w:tcPr>
          <w:p w:rsidR="00712D2D" w:rsidRPr="00744E71" w:rsidRDefault="00712D2D" w:rsidP="00712D2D">
            <w:pPr>
              <w:pStyle w:val="BodyText"/>
              <w:rPr>
                <w:rFonts w:ascii="Trebuchet MS" w:eastAsia="SimSun" w:hAnsi="Trebuchet MS"/>
                <w:color w:val="000000"/>
                <w:sz w:val="18"/>
                <w:szCs w:val="18"/>
              </w:rPr>
            </w:pPr>
          </w:p>
        </w:tc>
        <w:tc>
          <w:tcPr>
            <w:tcW w:w="917" w:type="dxa"/>
            <w:vAlign w:val="center"/>
          </w:tcPr>
          <w:p w:rsidR="00712D2D" w:rsidRPr="00744E71" w:rsidRDefault="00712D2D" w:rsidP="00712D2D">
            <w:pPr>
              <w:pStyle w:val="BodyText"/>
              <w:rPr>
                <w:rFonts w:ascii="Trebuchet MS" w:eastAsia="SimSun" w:hAnsi="Trebuchet MS"/>
                <w:color w:val="000000"/>
                <w:sz w:val="18"/>
                <w:szCs w:val="18"/>
              </w:rPr>
            </w:pPr>
          </w:p>
        </w:tc>
        <w:tc>
          <w:tcPr>
            <w:tcW w:w="1110" w:type="dxa"/>
            <w:vMerge w:val="restart"/>
          </w:tcPr>
          <w:p w:rsidR="00712D2D" w:rsidRPr="00744E71" w:rsidRDefault="00712D2D" w:rsidP="00712D2D">
            <w:pPr>
              <w:pStyle w:val="BodyText"/>
              <w:rPr>
                <w:rFonts w:ascii="Trebuchet MS" w:eastAsia="SimSun" w:hAnsi="Trebuchet MS"/>
                <w:color w:val="000000"/>
                <w:sz w:val="18"/>
                <w:szCs w:val="18"/>
              </w:rPr>
            </w:pPr>
          </w:p>
        </w:tc>
      </w:tr>
      <w:tr w:rsidR="00712D2D" w:rsidRPr="00744E71" w:rsidTr="00712D2D">
        <w:trPr>
          <w:trHeight w:val="95"/>
        </w:trPr>
        <w:tc>
          <w:tcPr>
            <w:tcW w:w="2235" w:type="dxa"/>
            <w:vMerge/>
            <w:vAlign w:val="center"/>
          </w:tcPr>
          <w:p w:rsidR="00712D2D" w:rsidRPr="00744E71" w:rsidRDefault="00712D2D" w:rsidP="00712D2D">
            <w:pPr>
              <w:pStyle w:val="BodyText"/>
              <w:rPr>
                <w:rFonts w:ascii="Trebuchet MS" w:eastAsia="SimSun" w:hAnsi="Trebuchet MS"/>
                <w:b/>
                <w:color w:val="000000"/>
                <w:sz w:val="18"/>
                <w:szCs w:val="18"/>
              </w:rPr>
            </w:pPr>
          </w:p>
        </w:tc>
        <w:tc>
          <w:tcPr>
            <w:tcW w:w="1243" w:type="dxa"/>
            <w:vMerge/>
            <w:vAlign w:val="center"/>
          </w:tcPr>
          <w:p w:rsidR="00712D2D" w:rsidRPr="00744E71" w:rsidRDefault="00712D2D" w:rsidP="00712D2D">
            <w:pPr>
              <w:pStyle w:val="BodyText"/>
              <w:jc w:val="center"/>
              <w:rPr>
                <w:rFonts w:ascii="Trebuchet MS" w:eastAsia="SimSun" w:hAnsi="Trebuchet MS"/>
                <w:color w:val="000000"/>
                <w:sz w:val="18"/>
                <w:szCs w:val="18"/>
                <w:highlight w:val="cyan"/>
              </w:rPr>
            </w:pPr>
          </w:p>
        </w:tc>
        <w:tc>
          <w:tcPr>
            <w:tcW w:w="955"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981"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2130" w:type="dxa"/>
            <w:vAlign w:val="center"/>
          </w:tcPr>
          <w:p w:rsidR="00712D2D" w:rsidRPr="00744E71" w:rsidRDefault="00712D2D" w:rsidP="00712D2D">
            <w:pPr>
              <w:pStyle w:val="BodyText"/>
              <w:rPr>
                <w:rFonts w:ascii="Trebuchet MS" w:eastAsia="SimSun" w:hAnsi="Trebuchet MS"/>
                <w:color w:val="000000"/>
                <w:sz w:val="18"/>
                <w:szCs w:val="18"/>
              </w:rPr>
            </w:pPr>
          </w:p>
        </w:tc>
        <w:tc>
          <w:tcPr>
            <w:tcW w:w="917" w:type="dxa"/>
            <w:vAlign w:val="center"/>
          </w:tcPr>
          <w:p w:rsidR="00712D2D" w:rsidRPr="00744E71" w:rsidRDefault="00712D2D" w:rsidP="00712D2D">
            <w:pPr>
              <w:pStyle w:val="BodyText"/>
              <w:rPr>
                <w:rFonts w:ascii="Trebuchet MS" w:eastAsia="SimSun" w:hAnsi="Trebuchet MS"/>
                <w:color w:val="000000"/>
                <w:sz w:val="18"/>
                <w:szCs w:val="18"/>
              </w:rPr>
            </w:pPr>
          </w:p>
        </w:tc>
        <w:tc>
          <w:tcPr>
            <w:tcW w:w="1110" w:type="dxa"/>
            <w:vMerge/>
          </w:tcPr>
          <w:p w:rsidR="00712D2D" w:rsidRPr="00744E71" w:rsidRDefault="00712D2D" w:rsidP="00712D2D">
            <w:pPr>
              <w:pStyle w:val="BodyText"/>
              <w:rPr>
                <w:rFonts w:ascii="Trebuchet MS" w:eastAsia="SimSun" w:hAnsi="Trebuchet MS"/>
                <w:color w:val="000000"/>
                <w:sz w:val="18"/>
                <w:szCs w:val="18"/>
              </w:rPr>
            </w:pPr>
          </w:p>
        </w:tc>
      </w:tr>
      <w:tr w:rsidR="00712D2D" w:rsidRPr="00744E71" w:rsidTr="00712D2D">
        <w:trPr>
          <w:trHeight w:val="95"/>
        </w:trPr>
        <w:tc>
          <w:tcPr>
            <w:tcW w:w="2235" w:type="dxa"/>
            <w:vMerge/>
            <w:vAlign w:val="center"/>
          </w:tcPr>
          <w:p w:rsidR="00712D2D" w:rsidRPr="00744E71" w:rsidRDefault="00712D2D" w:rsidP="00712D2D">
            <w:pPr>
              <w:pStyle w:val="BodyText"/>
              <w:rPr>
                <w:rFonts w:ascii="Trebuchet MS" w:eastAsia="SimSun" w:hAnsi="Trebuchet MS"/>
                <w:b/>
                <w:color w:val="000000"/>
                <w:sz w:val="18"/>
                <w:szCs w:val="18"/>
              </w:rPr>
            </w:pPr>
          </w:p>
        </w:tc>
        <w:tc>
          <w:tcPr>
            <w:tcW w:w="1243" w:type="dxa"/>
            <w:vMerge/>
            <w:vAlign w:val="center"/>
          </w:tcPr>
          <w:p w:rsidR="00712D2D" w:rsidRPr="00744E71" w:rsidRDefault="00712D2D" w:rsidP="00712D2D">
            <w:pPr>
              <w:pStyle w:val="BodyText"/>
              <w:jc w:val="center"/>
              <w:rPr>
                <w:rFonts w:ascii="Trebuchet MS" w:eastAsia="SimSun" w:hAnsi="Trebuchet MS"/>
                <w:color w:val="000000"/>
                <w:sz w:val="18"/>
                <w:szCs w:val="18"/>
                <w:highlight w:val="cyan"/>
              </w:rPr>
            </w:pPr>
          </w:p>
        </w:tc>
        <w:tc>
          <w:tcPr>
            <w:tcW w:w="955"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981"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2130" w:type="dxa"/>
            <w:vAlign w:val="center"/>
          </w:tcPr>
          <w:p w:rsidR="00712D2D" w:rsidRPr="00744E71" w:rsidRDefault="00712D2D" w:rsidP="00712D2D">
            <w:pPr>
              <w:pStyle w:val="BodyText"/>
              <w:rPr>
                <w:rFonts w:ascii="Trebuchet MS" w:eastAsia="SimSun" w:hAnsi="Trebuchet MS"/>
                <w:color w:val="000000"/>
                <w:sz w:val="18"/>
                <w:szCs w:val="18"/>
              </w:rPr>
            </w:pPr>
          </w:p>
        </w:tc>
        <w:tc>
          <w:tcPr>
            <w:tcW w:w="917" w:type="dxa"/>
            <w:vAlign w:val="center"/>
          </w:tcPr>
          <w:p w:rsidR="00712D2D" w:rsidRPr="00744E71" w:rsidRDefault="00712D2D" w:rsidP="00712D2D">
            <w:pPr>
              <w:pStyle w:val="BodyText"/>
              <w:rPr>
                <w:rFonts w:ascii="Trebuchet MS" w:eastAsia="SimSun" w:hAnsi="Trebuchet MS"/>
                <w:color w:val="000000"/>
                <w:sz w:val="18"/>
                <w:szCs w:val="18"/>
              </w:rPr>
            </w:pPr>
          </w:p>
        </w:tc>
        <w:tc>
          <w:tcPr>
            <w:tcW w:w="1110" w:type="dxa"/>
            <w:vMerge/>
          </w:tcPr>
          <w:p w:rsidR="00712D2D" w:rsidRPr="00744E71" w:rsidRDefault="00712D2D" w:rsidP="00712D2D">
            <w:pPr>
              <w:pStyle w:val="BodyText"/>
              <w:rPr>
                <w:rFonts w:ascii="Trebuchet MS" w:eastAsia="SimSun" w:hAnsi="Trebuchet MS"/>
                <w:color w:val="000000"/>
                <w:sz w:val="18"/>
                <w:szCs w:val="18"/>
              </w:rPr>
            </w:pPr>
          </w:p>
        </w:tc>
      </w:tr>
      <w:tr w:rsidR="00712D2D" w:rsidRPr="00744E71" w:rsidTr="00712D2D">
        <w:trPr>
          <w:trHeight w:val="95"/>
        </w:trPr>
        <w:tc>
          <w:tcPr>
            <w:tcW w:w="2235" w:type="dxa"/>
            <w:vMerge w:val="restart"/>
            <w:vAlign w:val="center"/>
          </w:tcPr>
          <w:p w:rsidR="00712D2D" w:rsidRPr="00744E71" w:rsidRDefault="00712D2D" w:rsidP="00F742BC">
            <w:pPr>
              <w:pStyle w:val="BodyText"/>
              <w:numPr>
                <w:ilvl w:val="0"/>
                <w:numId w:val="269"/>
              </w:numPr>
              <w:ind w:left="284"/>
              <w:rPr>
                <w:rFonts w:ascii="Trebuchet MS" w:eastAsia="SimSun" w:hAnsi="Trebuchet MS"/>
                <w:b/>
                <w:color w:val="000000"/>
                <w:sz w:val="18"/>
                <w:szCs w:val="18"/>
              </w:rPr>
            </w:pPr>
            <w:r w:rsidRPr="00744E71">
              <w:rPr>
                <w:rFonts w:ascii="Trebuchet MS" w:eastAsia="SimSun" w:hAnsi="Trebuchet MS"/>
                <w:b/>
                <w:color w:val="000000"/>
                <w:sz w:val="18"/>
                <w:szCs w:val="18"/>
              </w:rPr>
              <w:t>Harvesting</w:t>
            </w:r>
          </w:p>
        </w:tc>
        <w:tc>
          <w:tcPr>
            <w:tcW w:w="1243" w:type="dxa"/>
            <w:vMerge w:val="restart"/>
            <w:vAlign w:val="center"/>
          </w:tcPr>
          <w:p w:rsidR="00712D2D" w:rsidRPr="00744E71" w:rsidRDefault="00712D2D" w:rsidP="00712D2D">
            <w:pPr>
              <w:pStyle w:val="BodyText"/>
              <w:jc w:val="center"/>
              <w:rPr>
                <w:rFonts w:ascii="Trebuchet MS" w:eastAsia="SimSun" w:hAnsi="Trebuchet MS"/>
                <w:color w:val="000000"/>
                <w:sz w:val="18"/>
                <w:szCs w:val="18"/>
                <w:highlight w:val="cyan"/>
              </w:rPr>
            </w:pPr>
          </w:p>
        </w:tc>
        <w:tc>
          <w:tcPr>
            <w:tcW w:w="955" w:type="dxa"/>
            <w:vMerge w:val="restart"/>
            <w:vAlign w:val="center"/>
          </w:tcPr>
          <w:p w:rsidR="00712D2D" w:rsidRPr="00744E71" w:rsidRDefault="00712D2D" w:rsidP="00712D2D">
            <w:pPr>
              <w:pStyle w:val="BodyText"/>
              <w:rPr>
                <w:rFonts w:ascii="Trebuchet MS" w:eastAsia="SimSun" w:hAnsi="Trebuchet MS"/>
                <w:color w:val="000000"/>
                <w:sz w:val="18"/>
                <w:szCs w:val="18"/>
              </w:rPr>
            </w:pPr>
          </w:p>
        </w:tc>
        <w:tc>
          <w:tcPr>
            <w:tcW w:w="981" w:type="dxa"/>
            <w:vMerge w:val="restart"/>
            <w:vAlign w:val="center"/>
          </w:tcPr>
          <w:p w:rsidR="00712D2D" w:rsidRPr="00744E71" w:rsidRDefault="00712D2D" w:rsidP="00712D2D">
            <w:pPr>
              <w:pStyle w:val="BodyText"/>
              <w:rPr>
                <w:rFonts w:ascii="Trebuchet MS" w:eastAsia="SimSun" w:hAnsi="Trebuchet MS"/>
                <w:color w:val="000000"/>
                <w:sz w:val="18"/>
                <w:szCs w:val="18"/>
              </w:rPr>
            </w:pPr>
          </w:p>
        </w:tc>
        <w:tc>
          <w:tcPr>
            <w:tcW w:w="2130" w:type="dxa"/>
            <w:vAlign w:val="center"/>
          </w:tcPr>
          <w:p w:rsidR="00712D2D" w:rsidRPr="00744E71" w:rsidRDefault="00712D2D" w:rsidP="00712D2D">
            <w:pPr>
              <w:pStyle w:val="BodyText"/>
              <w:rPr>
                <w:rFonts w:ascii="Trebuchet MS" w:eastAsia="SimSun" w:hAnsi="Trebuchet MS"/>
                <w:color w:val="000000"/>
                <w:sz w:val="18"/>
                <w:szCs w:val="18"/>
              </w:rPr>
            </w:pPr>
          </w:p>
        </w:tc>
        <w:tc>
          <w:tcPr>
            <w:tcW w:w="917" w:type="dxa"/>
            <w:vAlign w:val="center"/>
          </w:tcPr>
          <w:p w:rsidR="00712D2D" w:rsidRPr="00744E71" w:rsidRDefault="00712D2D" w:rsidP="00712D2D">
            <w:pPr>
              <w:pStyle w:val="BodyText"/>
              <w:rPr>
                <w:rFonts w:ascii="Trebuchet MS" w:eastAsia="SimSun" w:hAnsi="Trebuchet MS"/>
                <w:color w:val="000000"/>
                <w:sz w:val="18"/>
                <w:szCs w:val="18"/>
              </w:rPr>
            </w:pPr>
          </w:p>
        </w:tc>
        <w:tc>
          <w:tcPr>
            <w:tcW w:w="1110" w:type="dxa"/>
            <w:vMerge w:val="restart"/>
          </w:tcPr>
          <w:p w:rsidR="00712D2D" w:rsidRPr="00744E71" w:rsidRDefault="00712D2D" w:rsidP="00712D2D">
            <w:pPr>
              <w:pStyle w:val="BodyText"/>
              <w:rPr>
                <w:rFonts w:ascii="Trebuchet MS" w:eastAsia="SimSun" w:hAnsi="Trebuchet MS"/>
                <w:color w:val="000000"/>
                <w:sz w:val="18"/>
                <w:szCs w:val="18"/>
              </w:rPr>
            </w:pPr>
          </w:p>
        </w:tc>
      </w:tr>
      <w:tr w:rsidR="00712D2D" w:rsidRPr="00744E71" w:rsidTr="00712D2D">
        <w:trPr>
          <w:trHeight w:val="95"/>
        </w:trPr>
        <w:tc>
          <w:tcPr>
            <w:tcW w:w="2235" w:type="dxa"/>
            <w:vMerge/>
            <w:vAlign w:val="center"/>
          </w:tcPr>
          <w:p w:rsidR="00712D2D" w:rsidRPr="00744E71" w:rsidRDefault="00712D2D" w:rsidP="00F742BC">
            <w:pPr>
              <w:pStyle w:val="BodyText"/>
              <w:numPr>
                <w:ilvl w:val="0"/>
                <w:numId w:val="269"/>
              </w:numPr>
              <w:ind w:left="284" w:hanging="284"/>
              <w:rPr>
                <w:rFonts w:ascii="Trebuchet MS" w:eastAsia="SimSun" w:hAnsi="Trebuchet MS"/>
                <w:b/>
                <w:color w:val="000000"/>
                <w:sz w:val="18"/>
                <w:szCs w:val="18"/>
              </w:rPr>
            </w:pPr>
          </w:p>
        </w:tc>
        <w:tc>
          <w:tcPr>
            <w:tcW w:w="1243" w:type="dxa"/>
            <w:vMerge/>
            <w:vAlign w:val="center"/>
          </w:tcPr>
          <w:p w:rsidR="00712D2D" w:rsidRPr="00744E71" w:rsidRDefault="00712D2D" w:rsidP="00712D2D">
            <w:pPr>
              <w:pStyle w:val="BodyText"/>
              <w:jc w:val="center"/>
              <w:rPr>
                <w:rFonts w:ascii="Trebuchet MS" w:eastAsia="SimSun" w:hAnsi="Trebuchet MS"/>
                <w:color w:val="000000"/>
                <w:sz w:val="18"/>
                <w:szCs w:val="18"/>
                <w:highlight w:val="cyan"/>
              </w:rPr>
            </w:pPr>
          </w:p>
        </w:tc>
        <w:tc>
          <w:tcPr>
            <w:tcW w:w="955"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981"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2130" w:type="dxa"/>
            <w:vAlign w:val="center"/>
          </w:tcPr>
          <w:p w:rsidR="00712D2D" w:rsidRPr="00744E71" w:rsidRDefault="00712D2D" w:rsidP="00712D2D">
            <w:pPr>
              <w:pStyle w:val="BodyText"/>
              <w:rPr>
                <w:rFonts w:ascii="Trebuchet MS" w:eastAsia="SimSun" w:hAnsi="Trebuchet MS"/>
                <w:color w:val="000000"/>
                <w:sz w:val="18"/>
                <w:szCs w:val="18"/>
              </w:rPr>
            </w:pPr>
          </w:p>
        </w:tc>
        <w:tc>
          <w:tcPr>
            <w:tcW w:w="917" w:type="dxa"/>
            <w:vAlign w:val="center"/>
          </w:tcPr>
          <w:p w:rsidR="00712D2D" w:rsidRPr="00744E71" w:rsidRDefault="00712D2D" w:rsidP="00712D2D">
            <w:pPr>
              <w:pStyle w:val="BodyText"/>
              <w:rPr>
                <w:rFonts w:ascii="Trebuchet MS" w:eastAsia="SimSun" w:hAnsi="Trebuchet MS"/>
                <w:color w:val="000000"/>
                <w:sz w:val="18"/>
                <w:szCs w:val="18"/>
              </w:rPr>
            </w:pPr>
          </w:p>
        </w:tc>
        <w:tc>
          <w:tcPr>
            <w:tcW w:w="1110" w:type="dxa"/>
            <w:vMerge/>
          </w:tcPr>
          <w:p w:rsidR="00712D2D" w:rsidRPr="00744E71" w:rsidRDefault="00712D2D" w:rsidP="00712D2D">
            <w:pPr>
              <w:pStyle w:val="BodyText"/>
              <w:rPr>
                <w:rFonts w:ascii="Trebuchet MS" w:eastAsia="SimSun" w:hAnsi="Trebuchet MS"/>
                <w:color w:val="000000"/>
                <w:sz w:val="18"/>
                <w:szCs w:val="18"/>
              </w:rPr>
            </w:pPr>
          </w:p>
        </w:tc>
      </w:tr>
      <w:tr w:rsidR="00712D2D" w:rsidRPr="00744E71" w:rsidTr="00712D2D">
        <w:trPr>
          <w:trHeight w:val="95"/>
        </w:trPr>
        <w:tc>
          <w:tcPr>
            <w:tcW w:w="2235" w:type="dxa"/>
            <w:vMerge/>
            <w:vAlign w:val="center"/>
          </w:tcPr>
          <w:p w:rsidR="00712D2D" w:rsidRPr="00744E71" w:rsidRDefault="00712D2D" w:rsidP="00F742BC">
            <w:pPr>
              <w:pStyle w:val="BodyText"/>
              <w:numPr>
                <w:ilvl w:val="0"/>
                <w:numId w:val="269"/>
              </w:numPr>
              <w:ind w:left="284" w:hanging="284"/>
              <w:rPr>
                <w:rFonts w:ascii="Trebuchet MS" w:eastAsia="SimSun" w:hAnsi="Trebuchet MS"/>
                <w:b/>
                <w:color w:val="000000"/>
                <w:sz w:val="18"/>
                <w:szCs w:val="18"/>
              </w:rPr>
            </w:pPr>
          </w:p>
        </w:tc>
        <w:tc>
          <w:tcPr>
            <w:tcW w:w="1243" w:type="dxa"/>
            <w:vMerge/>
            <w:vAlign w:val="center"/>
          </w:tcPr>
          <w:p w:rsidR="00712D2D" w:rsidRPr="00744E71" w:rsidRDefault="00712D2D" w:rsidP="00712D2D">
            <w:pPr>
              <w:pStyle w:val="BodyText"/>
              <w:jc w:val="center"/>
              <w:rPr>
                <w:rFonts w:ascii="Trebuchet MS" w:eastAsia="SimSun" w:hAnsi="Trebuchet MS"/>
                <w:color w:val="000000"/>
                <w:sz w:val="18"/>
                <w:szCs w:val="18"/>
                <w:highlight w:val="cyan"/>
              </w:rPr>
            </w:pPr>
          </w:p>
        </w:tc>
        <w:tc>
          <w:tcPr>
            <w:tcW w:w="955"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981"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2130" w:type="dxa"/>
            <w:vAlign w:val="center"/>
          </w:tcPr>
          <w:p w:rsidR="00712D2D" w:rsidRPr="00744E71" w:rsidRDefault="00712D2D" w:rsidP="00712D2D">
            <w:pPr>
              <w:pStyle w:val="BodyText"/>
              <w:rPr>
                <w:rFonts w:ascii="Trebuchet MS" w:eastAsia="SimSun" w:hAnsi="Trebuchet MS"/>
                <w:color w:val="000000"/>
                <w:sz w:val="18"/>
                <w:szCs w:val="18"/>
              </w:rPr>
            </w:pPr>
          </w:p>
        </w:tc>
        <w:tc>
          <w:tcPr>
            <w:tcW w:w="917" w:type="dxa"/>
            <w:vAlign w:val="center"/>
          </w:tcPr>
          <w:p w:rsidR="00712D2D" w:rsidRPr="00744E71" w:rsidRDefault="00712D2D" w:rsidP="00712D2D">
            <w:pPr>
              <w:pStyle w:val="BodyText"/>
              <w:rPr>
                <w:rFonts w:ascii="Trebuchet MS" w:eastAsia="SimSun" w:hAnsi="Trebuchet MS"/>
                <w:color w:val="000000"/>
                <w:sz w:val="18"/>
                <w:szCs w:val="18"/>
              </w:rPr>
            </w:pPr>
          </w:p>
        </w:tc>
        <w:tc>
          <w:tcPr>
            <w:tcW w:w="1110" w:type="dxa"/>
            <w:vMerge/>
          </w:tcPr>
          <w:p w:rsidR="00712D2D" w:rsidRPr="00744E71" w:rsidRDefault="00712D2D" w:rsidP="00712D2D">
            <w:pPr>
              <w:pStyle w:val="BodyText"/>
              <w:rPr>
                <w:rFonts w:ascii="Trebuchet MS" w:eastAsia="SimSun" w:hAnsi="Trebuchet MS"/>
                <w:color w:val="000000"/>
                <w:sz w:val="18"/>
                <w:szCs w:val="18"/>
              </w:rPr>
            </w:pPr>
          </w:p>
        </w:tc>
      </w:tr>
      <w:tr w:rsidR="00712D2D" w:rsidRPr="00744E71" w:rsidTr="00712D2D">
        <w:trPr>
          <w:trHeight w:val="230"/>
        </w:trPr>
        <w:tc>
          <w:tcPr>
            <w:tcW w:w="2235" w:type="dxa"/>
            <w:vMerge w:val="restart"/>
            <w:vAlign w:val="center"/>
          </w:tcPr>
          <w:p w:rsidR="00712D2D" w:rsidRPr="00744E71" w:rsidRDefault="00712D2D" w:rsidP="00F742BC">
            <w:pPr>
              <w:pStyle w:val="BodyText"/>
              <w:numPr>
                <w:ilvl w:val="0"/>
                <w:numId w:val="269"/>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Post-harvest handling</w:t>
            </w:r>
            <w:r w:rsidR="00124F8C" w:rsidRPr="00AB4EB1">
              <w:rPr>
                <w:rFonts w:ascii="Trebuchet MS" w:eastAsia="SimSun" w:hAnsi="Trebuchet MS"/>
                <w:b/>
                <w:color w:val="000000"/>
                <w:sz w:val="18"/>
                <w:szCs w:val="18"/>
                <w:highlight w:val="cyan"/>
              </w:rPr>
              <w:t xml:space="preserve"> of the harvested crop</w:t>
            </w:r>
            <w:r w:rsidR="00124F8C" w:rsidRPr="00744E71">
              <w:rPr>
                <w:rFonts w:ascii="Trebuchet MS" w:eastAsia="SimSun" w:hAnsi="Trebuchet MS"/>
                <w:b/>
                <w:color w:val="000000"/>
                <w:sz w:val="18"/>
                <w:szCs w:val="18"/>
              </w:rPr>
              <w:t xml:space="preserve"> </w:t>
            </w:r>
            <w:r w:rsidRPr="00744E71">
              <w:rPr>
                <w:rFonts w:ascii="Trebuchet MS" w:eastAsia="SimSun" w:hAnsi="Trebuchet MS"/>
                <w:b/>
                <w:color w:val="000000"/>
                <w:sz w:val="18"/>
                <w:szCs w:val="18"/>
              </w:rPr>
              <w:t xml:space="preserve"> (incl. dipping)</w:t>
            </w:r>
          </w:p>
        </w:tc>
        <w:tc>
          <w:tcPr>
            <w:tcW w:w="1243" w:type="dxa"/>
            <w:vMerge w:val="restart"/>
            <w:vAlign w:val="center"/>
          </w:tcPr>
          <w:p w:rsidR="00712D2D" w:rsidRPr="00744E71" w:rsidRDefault="00712D2D" w:rsidP="00712D2D">
            <w:pPr>
              <w:pStyle w:val="BodyText"/>
              <w:jc w:val="center"/>
              <w:rPr>
                <w:rFonts w:ascii="Trebuchet MS" w:eastAsia="SimSun" w:hAnsi="Trebuchet MS"/>
                <w:color w:val="000000"/>
                <w:sz w:val="18"/>
                <w:szCs w:val="18"/>
                <w:highlight w:val="cyan"/>
              </w:rPr>
            </w:pPr>
          </w:p>
        </w:tc>
        <w:tc>
          <w:tcPr>
            <w:tcW w:w="955" w:type="dxa"/>
            <w:vMerge w:val="restart"/>
            <w:vAlign w:val="center"/>
          </w:tcPr>
          <w:p w:rsidR="00712D2D" w:rsidRPr="00744E71" w:rsidRDefault="00712D2D" w:rsidP="00712D2D">
            <w:pPr>
              <w:pStyle w:val="BodyText"/>
              <w:rPr>
                <w:rFonts w:ascii="Trebuchet MS" w:eastAsia="SimSun" w:hAnsi="Trebuchet MS"/>
                <w:color w:val="000000"/>
                <w:sz w:val="18"/>
                <w:szCs w:val="18"/>
              </w:rPr>
            </w:pPr>
          </w:p>
        </w:tc>
        <w:tc>
          <w:tcPr>
            <w:tcW w:w="981" w:type="dxa"/>
            <w:vMerge w:val="restart"/>
            <w:vAlign w:val="center"/>
          </w:tcPr>
          <w:p w:rsidR="00712D2D" w:rsidRPr="00744E71" w:rsidRDefault="00712D2D" w:rsidP="00712D2D">
            <w:pPr>
              <w:pStyle w:val="BodyText"/>
              <w:rPr>
                <w:rFonts w:ascii="Trebuchet MS" w:eastAsia="SimSun" w:hAnsi="Trebuchet MS"/>
                <w:color w:val="000000"/>
                <w:sz w:val="18"/>
                <w:szCs w:val="18"/>
              </w:rPr>
            </w:pPr>
          </w:p>
        </w:tc>
        <w:tc>
          <w:tcPr>
            <w:tcW w:w="2130" w:type="dxa"/>
            <w:vAlign w:val="center"/>
          </w:tcPr>
          <w:p w:rsidR="00712D2D" w:rsidRPr="00744E71" w:rsidRDefault="00712D2D" w:rsidP="00712D2D">
            <w:pPr>
              <w:pStyle w:val="BodyText"/>
              <w:rPr>
                <w:rFonts w:ascii="Trebuchet MS" w:eastAsia="SimSun" w:hAnsi="Trebuchet MS"/>
                <w:color w:val="000000"/>
                <w:sz w:val="18"/>
                <w:szCs w:val="18"/>
              </w:rPr>
            </w:pPr>
          </w:p>
        </w:tc>
        <w:tc>
          <w:tcPr>
            <w:tcW w:w="917" w:type="dxa"/>
            <w:vAlign w:val="center"/>
          </w:tcPr>
          <w:p w:rsidR="00712D2D" w:rsidRPr="00744E71" w:rsidRDefault="00712D2D" w:rsidP="00712D2D">
            <w:pPr>
              <w:pStyle w:val="BodyText"/>
              <w:rPr>
                <w:rFonts w:ascii="Trebuchet MS" w:eastAsia="SimSun" w:hAnsi="Trebuchet MS"/>
                <w:color w:val="000000"/>
                <w:sz w:val="18"/>
                <w:szCs w:val="18"/>
              </w:rPr>
            </w:pPr>
          </w:p>
        </w:tc>
        <w:tc>
          <w:tcPr>
            <w:tcW w:w="1110" w:type="dxa"/>
            <w:vMerge w:val="restart"/>
          </w:tcPr>
          <w:p w:rsidR="00712D2D" w:rsidRPr="00744E71" w:rsidRDefault="00712D2D" w:rsidP="00712D2D">
            <w:pPr>
              <w:pStyle w:val="BodyText"/>
              <w:rPr>
                <w:rFonts w:ascii="Trebuchet MS" w:eastAsia="SimSun" w:hAnsi="Trebuchet MS"/>
                <w:color w:val="000000"/>
                <w:sz w:val="18"/>
                <w:szCs w:val="18"/>
              </w:rPr>
            </w:pPr>
          </w:p>
        </w:tc>
      </w:tr>
      <w:tr w:rsidR="00712D2D" w:rsidRPr="00744E71" w:rsidTr="00712D2D">
        <w:trPr>
          <w:trHeight w:val="230"/>
        </w:trPr>
        <w:tc>
          <w:tcPr>
            <w:tcW w:w="2235" w:type="dxa"/>
            <w:vMerge/>
            <w:vAlign w:val="center"/>
          </w:tcPr>
          <w:p w:rsidR="00712D2D" w:rsidRPr="00744E71" w:rsidRDefault="00712D2D" w:rsidP="00F742BC">
            <w:pPr>
              <w:pStyle w:val="BodyText"/>
              <w:numPr>
                <w:ilvl w:val="0"/>
                <w:numId w:val="269"/>
              </w:numPr>
              <w:ind w:left="284" w:hanging="284"/>
              <w:rPr>
                <w:rFonts w:ascii="Trebuchet MS" w:eastAsia="SimSun" w:hAnsi="Trebuchet MS"/>
                <w:b/>
                <w:color w:val="000000"/>
                <w:sz w:val="18"/>
                <w:szCs w:val="18"/>
              </w:rPr>
            </w:pPr>
          </w:p>
        </w:tc>
        <w:tc>
          <w:tcPr>
            <w:tcW w:w="1243" w:type="dxa"/>
            <w:vMerge/>
            <w:vAlign w:val="center"/>
          </w:tcPr>
          <w:p w:rsidR="00712D2D" w:rsidRPr="00744E71" w:rsidRDefault="00712D2D" w:rsidP="00712D2D">
            <w:pPr>
              <w:pStyle w:val="BodyText"/>
              <w:jc w:val="center"/>
              <w:rPr>
                <w:rFonts w:ascii="Trebuchet MS" w:eastAsia="SimSun" w:hAnsi="Trebuchet MS"/>
                <w:color w:val="000000"/>
                <w:sz w:val="18"/>
                <w:szCs w:val="18"/>
                <w:highlight w:val="cyan"/>
              </w:rPr>
            </w:pPr>
          </w:p>
        </w:tc>
        <w:tc>
          <w:tcPr>
            <w:tcW w:w="955"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981"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2130" w:type="dxa"/>
            <w:vAlign w:val="center"/>
          </w:tcPr>
          <w:p w:rsidR="00712D2D" w:rsidRPr="00744E71" w:rsidRDefault="00712D2D" w:rsidP="00712D2D">
            <w:pPr>
              <w:pStyle w:val="BodyText"/>
              <w:rPr>
                <w:rFonts w:ascii="Trebuchet MS" w:eastAsia="SimSun" w:hAnsi="Trebuchet MS"/>
                <w:color w:val="000000"/>
                <w:sz w:val="18"/>
                <w:szCs w:val="18"/>
              </w:rPr>
            </w:pPr>
          </w:p>
        </w:tc>
        <w:tc>
          <w:tcPr>
            <w:tcW w:w="917" w:type="dxa"/>
            <w:vAlign w:val="center"/>
          </w:tcPr>
          <w:p w:rsidR="00712D2D" w:rsidRPr="00744E71" w:rsidRDefault="00712D2D" w:rsidP="00712D2D">
            <w:pPr>
              <w:pStyle w:val="BodyText"/>
              <w:rPr>
                <w:rFonts w:ascii="Trebuchet MS" w:eastAsia="SimSun" w:hAnsi="Trebuchet MS"/>
                <w:color w:val="000000"/>
                <w:sz w:val="18"/>
                <w:szCs w:val="18"/>
              </w:rPr>
            </w:pPr>
          </w:p>
        </w:tc>
        <w:tc>
          <w:tcPr>
            <w:tcW w:w="1110" w:type="dxa"/>
            <w:vMerge/>
          </w:tcPr>
          <w:p w:rsidR="00712D2D" w:rsidRPr="00744E71" w:rsidRDefault="00712D2D" w:rsidP="00712D2D">
            <w:pPr>
              <w:pStyle w:val="BodyText"/>
              <w:rPr>
                <w:rFonts w:ascii="Trebuchet MS" w:eastAsia="SimSun" w:hAnsi="Trebuchet MS"/>
                <w:color w:val="000000"/>
                <w:sz w:val="18"/>
                <w:szCs w:val="18"/>
              </w:rPr>
            </w:pPr>
          </w:p>
        </w:tc>
      </w:tr>
      <w:tr w:rsidR="00712D2D" w:rsidRPr="00744E71" w:rsidTr="00712D2D">
        <w:trPr>
          <w:trHeight w:val="230"/>
        </w:trPr>
        <w:tc>
          <w:tcPr>
            <w:tcW w:w="2235" w:type="dxa"/>
            <w:vMerge/>
            <w:vAlign w:val="center"/>
          </w:tcPr>
          <w:p w:rsidR="00712D2D" w:rsidRPr="00744E71" w:rsidRDefault="00712D2D" w:rsidP="00F742BC">
            <w:pPr>
              <w:pStyle w:val="BodyText"/>
              <w:numPr>
                <w:ilvl w:val="0"/>
                <w:numId w:val="269"/>
              </w:numPr>
              <w:ind w:left="284" w:hanging="284"/>
              <w:rPr>
                <w:rFonts w:ascii="Trebuchet MS" w:eastAsia="SimSun" w:hAnsi="Trebuchet MS"/>
                <w:b/>
                <w:color w:val="000000"/>
                <w:sz w:val="18"/>
                <w:szCs w:val="18"/>
              </w:rPr>
            </w:pPr>
          </w:p>
        </w:tc>
        <w:tc>
          <w:tcPr>
            <w:tcW w:w="1243" w:type="dxa"/>
            <w:vMerge/>
            <w:vAlign w:val="center"/>
          </w:tcPr>
          <w:p w:rsidR="00712D2D" w:rsidRPr="00744E71" w:rsidRDefault="00712D2D" w:rsidP="00712D2D">
            <w:pPr>
              <w:pStyle w:val="BodyText"/>
              <w:jc w:val="center"/>
              <w:rPr>
                <w:rFonts w:ascii="Trebuchet MS" w:eastAsia="SimSun" w:hAnsi="Trebuchet MS"/>
                <w:color w:val="000000"/>
                <w:sz w:val="18"/>
                <w:szCs w:val="18"/>
                <w:highlight w:val="cyan"/>
              </w:rPr>
            </w:pPr>
          </w:p>
        </w:tc>
        <w:tc>
          <w:tcPr>
            <w:tcW w:w="955"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981"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2130" w:type="dxa"/>
            <w:vAlign w:val="center"/>
          </w:tcPr>
          <w:p w:rsidR="00712D2D" w:rsidRPr="00744E71" w:rsidRDefault="00712D2D" w:rsidP="00712D2D">
            <w:pPr>
              <w:pStyle w:val="BodyText"/>
              <w:rPr>
                <w:rFonts w:ascii="Trebuchet MS" w:eastAsia="SimSun" w:hAnsi="Trebuchet MS"/>
                <w:color w:val="000000"/>
                <w:sz w:val="18"/>
                <w:szCs w:val="18"/>
              </w:rPr>
            </w:pPr>
          </w:p>
        </w:tc>
        <w:tc>
          <w:tcPr>
            <w:tcW w:w="917" w:type="dxa"/>
            <w:vAlign w:val="center"/>
          </w:tcPr>
          <w:p w:rsidR="00712D2D" w:rsidRPr="00744E71" w:rsidRDefault="00712D2D" w:rsidP="00712D2D">
            <w:pPr>
              <w:pStyle w:val="BodyText"/>
              <w:rPr>
                <w:rFonts w:ascii="Trebuchet MS" w:eastAsia="SimSun" w:hAnsi="Trebuchet MS"/>
                <w:color w:val="000000"/>
                <w:sz w:val="18"/>
                <w:szCs w:val="18"/>
              </w:rPr>
            </w:pPr>
          </w:p>
        </w:tc>
        <w:tc>
          <w:tcPr>
            <w:tcW w:w="1110" w:type="dxa"/>
            <w:vMerge/>
          </w:tcPr>
          <w:p w:rsidR="00712D2D" w:rsidRPr="00744E71" w:rsidRDefault="00712D2D" w:rsidP="00712D2D">
            <w:pPr>
              <w:pStyle w:val="BodyText"/>
              <w:rPr>
                <w:rFonts w:ascii="Trebuchet MS" w:eastAsia="SimSun" w:hAnsi="Trebuchet MS"/>
                <w:color w:val="000000"/>
                <w:sz w:val="18"/>
                <w:szCs w:val="18"/>
              </w:rPr>
            </w:pPr>
          </w:p>
        </w:tc>
      </w:tr>
      <w:tr w:rsidR="00712D2D" w:rsidRPr="00744E71" w:rsidTr="00712D2D">
        <w:trPr>
          <w:trHeight w:val="150"/>
        </w:trPr>
        <w:tc>
          <w:tcPr>
            <w:tcW w:w="2235" w:type="dxa"/>
            <w:vMerge w:val="restart"/>
            <w:vAlign w:val="center"/>
          </w:tcPr>
          <w:p w:rsidR="00712D2D" w:rsidRPr="00744E71" w:rsidRDefault="00712D2D" w:rsidP="00F742BC">
            <w:pPr>
              <w:pStyle w:val="BodyText"/>
              <w:numPr>
                <w:ilvl w:val="0"/>
                <w:numId w:val="269"/>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Processing (incl. sorting)</w:t>
            </w:r>
          </w:p>
        </w:tc>
        <w:tc>
          <w:tcPr>
            <w:tcW w:w="1243" w:type="dxa"/>
            <w:vMerge w:val="restart"/>
            <w:vAlign w:val="center"/>
          </w:tcPr>
          <w:p w:rsidR="00712D2D" w:rsidRPr="00744E71" w:rsidRDefault="00712D2D" w:rsidP="00712D2D">
            <w:pPr>
              <w:pStyle w:val="BodyText"/>
              <w:jc w:val="center"/>
              <w:rPr>
                <w:rFonts w:ascii="Trebuchet MS" w:eastAsia="SimSun" w:hAnsi="Trebuchet MS"/>
                <w:color w:val="000000"/>
                <w:sz w:val="18"/>
                <w:szCs w:val="18"/>
                <w:highlight w:val="cyan"/>
              </w:rPr>
            </w:pPr>
          </w:p>
        </w:tc>
        <w:tc>
          <w:tcPr>
            <w:tcW w:w="955" w:type="dxa"/>
            <w:vMerge w:val="restart"/>
            <w:vAlign w:val="center"/>
          </w:tcPr>
          <w:p w:rsidR="00712D2D" w:rsidRPr="00744E71" w:rsidRDefault="00712D2D" w:rsidP="00712D2D">
            <w:pPr>
              <w:pStyle w:val="BodyText"/>
              <w:rPr>
                <w:rFonts w:ascii="Trebuchet MS" w:eastAsia="SimSun" w:hAnsi="Trebuchet MS"/>
                <w:color w:val="000000"/>
                <w:sz w:val="18"/>
                <w:szCs w:val="18"/>
              </w:rPr>
            </w:pPr>
          </w:p>
        </w:tc>
        <w:tc>
          <w:tcPr>
            <w:tcW w:w="981" w:type="dxa"/>
            <w:vMerge w:val="restart"/>
            <w:vAlign w:val="center"/>
          </w:tcPr>
          <w:p w:rsidR="00712D2D" w:rsidRPr="00744E71" w:rsidRDefault="00712D2D" w:rsidP="00712D2D">
            <w:pPr>
              <w:pStyle w:val="BodyText"/>
              <w:rPr>
                <w:rFonts w:ascii="Trebuchet MS" w:eastAsia="SimSun" w:hAnsi="Trebuchet MS"/>
                <w:color w:val="000000"/>
                <w:sz w:val="18"/>
                <w:szCs w:val="18"/>
              </w:rPr>
            </w:pPr>
          </w:p>
        </w:tc>
        <w:tc>
          <w:tcPr>
            <w:tcW w:w="2130" w:type="dxa"/>
            <w:vAlign w:val="center"/>
          </w:tcPr>
          <w:p w:rsidR="00712D2D" w:rsidRPr="00744E71" w:rsidRDefault="00712D2D" w:rsidP="00712D2D">
            <w:pPr>
              <w:pStyle w:val="BodyText"/>
              <w:rPr>
                <w:rFonts w:ascii="Trebuchet MS" w:eastAsia="SimSun" w:hAnsi="Trebuchet MS"/>
                <w:color w:val="000000"/>
                <w:sz w:val="18"/>
                <w:szCs w:val="18"/>
              </w:rPr>
            </w:pPr>
          </w:p>
        </w:tc>
        <w:tc>
          <w:tcPr>
            <w:tcW w:w="917" w:type="dxa"/>
            <w:vAlign w:val="center"/>
          </w:tcPr>
          <w:p w:rsidR="00712D2D" w:rsidRPr="00744E71" w:rsidRDefault="00712D2D" w:rsidP="00712D2D">
            <w:pPr>
              <w:pStyle w:val="BodyText"/>
              <w:rPr>
                <w:rFonts w:ascii="Trebuchet MS" w:eastAsia="SimSun" w:hAnsi="Trebuchet MS"/>
                <w:color w:val="000000"/>
                <w:sz w:val="18"/>
                <w:szCs w:val="18"/>
              </w:rPr>
            </w:pPr>
          </w:p>
        </w:tc>
        <w:tc>
          <w:tcPr>
            <w:tcW w:w="1110" w:type="dxa"/>
            <w:vMerge w:val="restart"/>
          </w:tcPr>
          <w:p w:rsidR="00712D2D" w:rsidRPr="00744E71" w:rsidRDefault="00712D2D" w:rsidP="00712D2D">
            <w:pPr>
              <w:pStyle w:val="BodyText"/>
              <w:rPr>
                <w:rFonts w:ascii="Trebuchet MS" w:eastAsia="SimSun" w:hAnsi="Trebuchet MS"/>
                <w:color w:val="000000"/>
                <w:sz w:val="18"/>
                <w:szCs w:val="18"/>
              </w:rPr>
            </w:pPr>
          </w:p>
        </w:tc>
      </w:tr>
      <w:tr w:rsidR="00712D2D" w:rsidRPr="00744E71" w:rsidTr="00712D2D">
        <w:trPr>
          <w:trHeight w:val="150"/>
        </w:trPr>
        <w:tc>
          <w:tcPr>
            <w:tcW w:w="2235" w:type="dxa"/>
            <w:vMerge/>
            <w:vAlign w:val="center"/>
          </w:tcPr>
          <w:p w:rsidR="00712D2D" w:rsidRPr="00744E71" w:rsidRDefault="00712D2D" w:rsidP="00F742BC">
            <w:pPr>
              <w:pStyle w:val="BodyText"/>
              <w:numPr>
                <w:ilvl w:val="0"/>
                <w:numId w:val="269"/>
              </w:numPr>
              <w:ind w:left="284" w:hanging="284"/>
              <w:rPr>
                <w:rFonts w:ascii="Trebuchet MS" w:eastAsia="SimSun" w:hAnsi="Trebuchet MS"/>
                <w:b/>
                <w:color w:val="000000"/>
                <w:sz w:val="18"/>
                <w:szCs w:val="18"/>
              </w:rPr>
            </w:pPr>
          </w:p>
        </w:tc>
        <w:tc>
          <w:tcPr>
            <w:tcW w:w="1243" w:type="dxa"/>
            <w:vMerge/>
            <w:vAlign w:val="center"/>
          </w:tcPr>
          <w:p w:rsidR="00712D2D" w:rsidRPr="00744E71" w:rsidRDefault="00712D2D" w:rsidP="00712D2D">
            <w:pPr>
              <w:pStyle w:val="BodyText"/>
              <w:jc w:val="center"/>
              <w:rPr>
                <w:rFonts w:ascii="Trebuchet MS" w:eastAsia="SimSun" w:hAnsi="Trebuchet MS"/>
                <w:color w:val="000000"/>
                <w:sz w:val="18"/>
                <w:szCs w:val="18"/>
                <w:highlight w:val="cyan"/>
              </w:rPr>
            </w:pPr>
          </w:p>
        </w:tc>
        <w:tc>
          <w:tcPr>
            <w:tcW w:w="955"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981"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2130" w:type="dxa"/>
            <w:vAlign w:val="center"/>
          </w:tcPr>
          <w:p w:rsidR="00712D2D" w:rsidRPr="00744E71" w:rsidRDefault="00712D2D" w:rsidP="00712D2D">
            <w:pPr>
              <w:pStyle w:val="BodyText"/>
              <w:rPr>
                <w:rFonts w:ascii="Trebuchet MS" w:eastAsia="SimSun" w:hAnsi="Trebuchet MS"/>
                <w:color w:val="000000"/>
                <w:sz w:val="18"/>
                <w:szCs w:val="18"/>
              </w:rPr>
            </w:pPr>
          </w:p>
        </w:tc>
        <w:tc>
          <w:tcPr>
            <w:tcW w:w="917" w:type="dxa"/>
            <w:vAlign w:val="center"/>
          </w:tcPr>
          <w:p w:rsidR="00712D2D" w:rsidRPr="00744E71" w:rsidRDefault="00712D2D" w:rsidP="00712D2D">
            <w:pPr>
              <w:pStyle w:val="BodyText"/>
              <w:rPr>
                <w:rFonts w:ascii="Trebuchet MS" w:eastAsia="SimSun" w:hAnsi="Trebuchet MS"/>
                <w:color w:val="000000"/>
                <w:sz w:val="18"/>
                <w:szCs w:val="18"/>
              </w:rPr>
            </w:pPr>
          </w:p>
        </w:tc>
        <w:tc>
          <w:tcPr>
            <w:tcW w:w="1110" w:type="dxa"/>
            <w:vMerge/>
          </w:tcPr>
          <w:p w:rsidR="00712D2D" w:rsidRPr="00744E71" w:rsidRDefault="00712D2D" w:rsidP="00712D2D">
            <w:pPr>
              <w:pStyle w:val="BodyText"/>
              <w:rPr>
                <w:rFonts w:ascii="Trebuchet MS" w:eastAsia="SimSun" w:hAnsi="Trebuchet MS"/>
                <w:color w:val="000000"/>
                <w:sz w:val="18"/>
                <w:szCs w:val="18"/>
              </w:rPr>
            </w:pPr>
          </w:p>
        </w:tc>
      </w:tr>
      <w:tr w:rsidR="00712D2D" w:rsidRPr="00744E71" w:rsidTr="00712D2D">
        <w:trPr>
          <w:trHeight w:val="150"/>
        </w:trPr>
        <w:tc>
          <w:tcPr>
            <w:tcW w:w="2235" w:type="dxa"/>
            <w:vMerge/>
            <w:vAlign w:val="center"/>
          </w:tcPr>
          <w:p w:rsidR="00712D2D" w:rsidRPr="00744E71" w:rsidRDefault="00712D2D" w:rsidP="00F742BC">
            <w:pPr>
              <w:pStyle w:val="BodyText"/>
              <w:numPr>
                <w:ilvl w:val="0"/>
                <w:numId w:val="269"/>
              </w:numPr>
              <w:ind w:left="284" w:hanging="284"/>
              <w:rPr>
                <w:rFonts w:ascii="Trebuchet MS" w:eastAsia="SimSun" w:hAnsi="Trebuchet MS"/>
                <w:b/>
                <w:color w:val="000000"/>
                <w:sz w:val="18"/>
                <w:szCs w:val="18"/>
              </w:rPr>
            </w:pPr>
          </w:p>
        </w:tc>
        <w:tc>
          <w:tcPr>
            <w:tcW w:w="1243" w:type="dxa"/>
            <w:vMerge/>
            <w:vAlign w:val="center"/>
          </w:tcPr>
          <w:p w:rsidR="00712D2D" w:rsidRPr="00744E71" w:rsidRDefault="00712D2D" w:rsidP="00712D2D">
            <w:pPr>
              <w:pStyle w:val="BodyText"/>
              <w:jc w:val="center"/>
              <w:rPr>
                <w:rFonts w:ascii="Trebuchet MS" w:eastAsia="SimSun" w:hAnsi="Trebuchet MS"/>
                <w:color w:val="000000"/>
                <w:sz w:val="18"/>
                <w:szCs w:val="18"/>
                <w:highlight w:val="cyan"/>
              </w:rPr>
            </w:pPr>
          </w:p>
        </w:tc>
        <w:tc>
          <w:tcPr>
            <w:tcW w:w="955"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981"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2130" w:type="dxa"/>
            <w:vAlign w:val="center"/>
          </w:tcPr>
          <w:p w:rsidR="00712D2D" w:rsidRPr="00744E71" w:rsidRDefault="00712D2D" w:rsidP="00712D2D">
            <w:pPr>
              <w:pStyle w:val="BodyText"/>
              <w:rPr>
                <w:rFonts w:ascii="Trebuchet MS" w:eastAsia="SimSun" w:hAnsi="Trebuchet MS"/>
                <w:color w:val="000000"/>
                <w:sz w:val="18"/>
                <w:szCs w:val="18"/>
              </w:rPr>
            </w:pPr>
          </w:p>
        </w:tc>
        <w:tc>
          <w:tcPr>
            <w:tcW w:w="917" w:type="dxa"/>
            <w:vAlign w:val="center"/>
          </w:tcPr>
          <w:p w:rsidR="00712D2D" w:rsidRPr="00744E71" w:rsidRDefault="00712D2D" w:rsidP="00712D2D">
            <w:pPr>
              <w:pStyle w:val="BodyText"/>
              <w:rPr>
                <w:rFonts w:ascii="Trebuchet MS" w:eastAsia="SimSun" w:hAnsi="Trebuchet MS"/>
                <w:color w:val="000000"/>
                <w:sz w:val="18"/>
                <w:szCs w:val="18"/>
              </w:rPr>
            </w:pPr>
          </w:p>
        </w:tc>
        <w:tc>
          <w:tcPr>
            <w:tcW w:w="1110" w:type="dxa"/>
            <w:vMerge/>
          </w:tcPr>
          <w:p w:rsidR="00712D2D" w:rsidRPr="00744E71" w:rsidRDefault="00712D2D" w:rsidP="00712D2D">
            <w:pPr>
              <w:pStyle w:val="BodyText"/>
              <w:rPr>
                <w:rFonts w:ascii="Trebuchet MS" w:eastAsia="SimSun" w:hAnsi="Trebuchet MS"/>
                <w:color w:val="000000"/>
                <w:sz w:val="18"/>
                <w:szCs w:val="18"/>
              </w:rPr>
            </w:pPr>
          </w:p>
        </w:tc>
      </w:tr>
      <w:tr w:rsidR="00712D2D" w:rsidRPr="00744E71" w:rsidTr="00712D2D">
        <w:trPr>
          <w:trHeight w:val="95"/>
        </w:trPr>
        <w:tc>
          <w:tcPr>
            <w:tcW w:w="2235" w:type="dxa"/>
            <w:vMerge w:val="restart"/>
            <w:vAlign w:val="center"/>
          </w:tcPr>
          <w:p w:rsidR="00712D2D" w:rsidRPr="00744E71" w:rsidRDefault="00712D2D" w:rsidP="00F742BC">
            <w:pPr>
              <w:pStyle w:val="BodyText"/>
              <w:numPr>
                <w:ilvl w:val="0"/>
                <w:numId w:val="269"/>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 xml:space="preserve">Transport </w:t>
            </w:r>
          </w:p>
        </w:tc>
        <w:tc>
          <w:tcPr>
            <w:tcW w:w="1243" w:type="dxa"/>
            <w:vMerge w:val="restart"/>
            <w:vAlign w:val="center"/>
          </w:tcPr>
          <w:p w:rsidR="00712D2D" w:rsidRPr="00744E71" w:rsidRDefault="00712D2D" w:rsidP="00712D2D">
            <w:pPr>
              <w:pStyle w:val="BodyText"/>
              <w:jc w:val="center"/>
              <w:rPr>
                <w:rFonts w:ascii="Trebuchet MS" w:eastAsia="SimSun" w:hAnsi="Trebuchet MS"/>
                <w:color w:val="000000"/>
                <w:sz w:val="18"/>
                <w:szCs w:val="18"/>
                <w:highlight w:val="cyan"/>
              </w:rPr>
            </w:pPr>
          </w:p>
        </w:tc>
        <w:tc>
          <w:tcPr>
            <w:tcW w:w="955" w:type="dxa"/>
            <w:vMerge w:val="restart"/>
            <w:vAlign w:val="center"/>
          </w:tcPr>
          <w:p w:rsidR="00712D2D" w:rsidRPr="00744E71" w:rsidRDefault="00712D2D" w:rsidP="00712D2D">
            <w:pPr>
              <w:pStyle w:val="BodyText"/>
              <w:rPr>
                <w:rFonts w:ascii="Trebuchet MS" w:eastAsia="SimSun" w:hAnsi="Trebuchet MS"/>
                <w:color w:val="000000"/>
                <w:sz w:val="18"/>
                <w:szCs w:val="18"/>
              </w:rPr>
            </w:pPr>
          </w:p>
        </w:tc>
        <w:tc>
          <w:tcPr>
            <w:tcW w:w="981" w:type="dxa"/>
            <w:vMerge w:val="restart"/>
            <w:vAlign w:val="center"/>
          </w:tcPr>
          <w:p w:rsidR="00712D2D" w:rsidRPr="00744E71" w:rsidRDefault="00712D2D" w:rsidP="00712D2D">
            <w:pPr>
              <w:pStyle w:val="BodyText"/>
              <w:rPr>
                <w:rFonts w:ascii="Trebuchet MS" w:eastAsia="SimSun" w:hAnsi="Trebuchet MS"/>
                <w:color w:val="000000"/>
                <w:sz w:val="18"/>
                <w:szCs w:val="18"/>
              </w:rPr>
            </w:pPr>
          </w:p>
        </w:tc>
        <w:tc>
          <w:tcPr>
            <w:tcW w:w="2130" w:type="dxa"/>
            <w:vAlign w:val="center"/>
          </w:tcPr>
          <w:p w:rsidR="00712D2D" w:rsidRPr="00744E71" w:rsidRDefault="00712D2D" w:rsidP="00712D2D">
            <w:pPr>
              <w:pStyle w:val="BodyText"/>
              <w:rPr>
                <w:rFonts w:ascii="Trebuchet MS" w:eastAsia="SimSun" w:hAnsi="Trebuchet MS"/>
                <w:color w:val="000000"/>
                <w:sz w:val="18"/>
                <w:szCs w:val="18"/>
              </w:rPr>
            </w:pPr>
          </w:p>
        </w:tc>
        <w:tc>
          <w:tcPr>
            <w:tcW w:w="917" w:type="dxa"/>
            <w:vAlign w:val="center"/>
          </w:tcPr>
          <w:p w:rsidR="00712D2D" w:rsidRPr="00744E71" w:rsidRDefault="00712D2D" w:rsidP="00712D2D">
            <w:pPr>
              <w:pStyle w:val="BodyText"/>
              <w:rPr>
                <w:rFonts w:ascii="Trebuchet MS" w:eastAsia="SimSun" w:hAnsi="Trebuchet MS"/>
                <w:color w:val="000000"/>
                <w:sz w:val="18"/>
                <w:szCs w:val="18"/>
              </w:rPr>
            </w:pPr>
          </w:p>
        </w:tc>
        <w:tc>
          <w:tcPr>
            <w:tcW w:w="1110" w:type="dxa"/>
            <w:vMerge w:val="restart"/>
          </w:tcPr>
          <w:p w:rsidR="00712D2D" w:rsidRPr="00744E71" w:rsidRDefault="00712D2D" w:rsidP="00712D2D">
            <w:pPr>
              <w:pStyle w:val="BodyText"/>
              <w:rPr>
                <w:rFonts w:ascii="Trebuchet MS" w:eastAsia="SimSun" w:hAnsi="Trebuchet MS"/>
                <w:color w:val="000000"/>
                <w:sz w:val="18"/>
                <w:szCs w:val="18"/>
              </w:rPr>
            </w:pPr>
          </w:p>
        </w:tc>
      </w:tr>
      <w:tr w:rsidR="00712D2D" w:rsidRPr="00744E71" w:rsidTr="00712D2D">
        <w:trPr>
          <w:trHeight w:val="95"/>
        </w:trPr>
        <w:tc>
          <w:tcPr>
            <w:tcW w:w="2235" w:type="dxa"/>
            <w:vMerge/>
            <w:vAlign w:val="center"/>
          </w:tcPr>
          <w:p w:rsidR="00712D2D" w:rsidRPr="00744E71" w:rsidRDefault="00712D2D" w:rsidP="00F742BC">
            <w:pPr>
              <w:pStyle w:val="BodyText"/>
              <w:numPr>
                <w:ilvl w:val="0"/>
                <w:numId w:val="269"/>
              </w:numPr>
              <w:ind w:left="284" w:hanging="284"/>
              <w:rPr>
                <w:rFonts w:ascii="Trebuchet MS" w:eastAsia="SimSun" w:hAnsi="Trebuchet MS"/>
                <w:b/>
                <w:color w:val="000000"/>
                <w:sz w:val="18"/>
                <w:szCs w:val="18"/>
              </w:rPr>
            </w:pPr>
          </w:p>
        </w:tc>
        <w:tc>
          <w:tcPr>
            <w:tcW w:w="1243" w:type="dxa"/>
            <w:vMerge/>
          </w:tcPr>
          <w:p w:rsidR="00712D2D" w:rsidRPr="00744E71" w:rsidRDefault="00712D2D" w:rsidP="00712D2D">
            <w:pPr>
              <w:pStyle w:val="BodyText"/>
              <w:rPr>
                <w:rFonts w:ascii="Trebuchet MS" w:eastAsia="SimSun" w:hAnsi="Trebuchet MS"/>
                <w:color w:val="000000"/>
                <w:sz w:val="18"/>
                <w:szCs w:val="18"/>
                <w:highlight w:val="cyan"/>
              </w:rPr>
            </w:pPr>
          </w:p>
        </w:tc>
        <w:tc>
          <w:tcPr>
            <w:tcW w:w="955"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981"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2130" w:type="dxa"/>
            <w:vAlign w:val="center"/>
          </w:tcPr>
          <w:p w:rsidR="00712D2D" w:rsidRPr="00744E71" w:rsidRDefault="00712D2D" w:rsidP="00712D2D">
            <w:pPr>
              <w:pStyle w:val="BodyText"/>
              <w:rPr>
                <w:rFonts w:ascii="Trebuchet MS" w:eastAsia="SimSun" w:hAnsi="Trebuchet MS"/>
                <w:color w:val="000000"/>
                <w:sz w:val="18"/>
                <w:szCs w:val="18"/>
              </w:rPr>
            </w:pPr>
          </w:p>
        </w:tc>
        <w:tc>
          <w:tcPr>
            <w:tcW w:w="917" w:type="dxa"/>
            <w:vAlign w:val="center"/>
          </w:tcPr>
          <w:p w:rsidR="00712D2D" w:rsidRPr="00744E71" w:rsidRDefault="00712D2D" w:rsidP="00712D2D">
            <w:pPr>
              <w:pStyle w:val="BodyText"/>
              <w:rPr>
                <w:rFonts w:ascii="Trebuchet MS" w:eastAsia="SimSun" w:hAnsi="Trebuchet MS"/>
                <w:color w:val="000000"/>
                <w:sz w:val="18"/>
                <w:szCs w:val="18"/>
              </w:rPr>
            </w:pPr>
          </w:p>
        </w:tc>
        <w:tc>
          <w:tcPr>
            <w:tcW w:w="1110" w:type="dxa"/>
            <w:vMerge/>
          </w:tcPr>
          <w:p w:rsidR="00712D2D" w:rsidRPr="00744E71" w:rsidRDefault="00712D2D" w:rsidP="00712D2D">
            <w:pPr>
              <w:pStyle w:val="BodyText"/>
              <w:rPr>
                <w:rFonts w:ascii="Trebuchet MS" w:eastAsia="SimSun" w:hAnsi="Trebuchet MS"/>
                <w:color w:val="000000"/>
                <w:sz w:val="18"/>
                <w:szCs w:val="18"/>
              </w:rPr>
            </w:pPr>
          </w:p>
        </w:tc>
      </w:tr>
      <w:tr w:rsidR="00712D2D" w:rsidRPr="00744E71" w:rsidTr="00712D2D">
        <w:trPr>
          <w:trHeight w:val="95"/>
        </w:trPr>
        <w:tc>
          <w:tcPr>
            <w:tcW w:w="2235" w:type="dxa"/>
            <w:vMerge/>
            <w:vAlign w:val="center"/>
          </w:tcPr>
          <w:p w:rsidR="00712D2D" w:rsidRPr="00744E71" w:rsidRDefault="00712D2D" w:rsidP="00F742BC">
            <w:pPr>
              <w:pStyle w:val="BodyText"/>
              <w:numPr>
                <w:ilvl w:val="0"/>
                <w:numId w:val="269"/>
              </w:numPr>
              <w:ind w:left="284" w:hanging="284"/>
              <w:rPr>
                <w:rFonts w:ascii="Trebuchet MS" w:eastAsia="SimSun" w:hAnsi="Trebuchet MS"/>
                <w:b/>
                <w:color w:val="000000"/>
                <w:sz w:val="18"/>
                <w:szCs w:val="18"/>
              </w:rPr>
            </w:pPr>
          </w:p>
        </w:tc>
        <w:tc>
          <w:tcPr>
            <w:tcW w:w="1243" w:type="dxa"/>
            <w:vMerge/>
          </w:tcPr>
          <w:p w:rsidR="00712D2D" w:rsidRPr="00744E71" w:rsidRDefault="00712D2D" w:rsidP="00712D2D">
            <w:pPr>
              <w:pStyle w:val="BodyText"/>
              <w:rPr>
                <w:rFonts w:ascii="Trebuchet MS" w:eastAsia="SimSun" w:hAnsi="Trebuchet MS"/>
                <w:color w:val="000000"/>
                <w:sz w:val="18"/>
                <w:szCs w:val="18"/>
                <w:highlight w:val="cyan"/>
              </w:rPr>
            </w:pPr>
          </w:p>
        </w:tc>
        <w:tc>
          <w:tcPr>
            <w:tcW w:w="955"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981" w:type="dxa"/>
            <w:vMerge/>
            <w:vAlign w:val="center"/>
          </w:tcPr>
          <w:p w:rsidR="00712D2D" w:rsidRPr="00744E71" w:rsidRDefault="00712D2D" w:rsidP="00712D2D">
            <w:pPr>
              <w:pStyle w:val="BodyText"/>
              <w:rPr>
                <w:rFonts w:ascii="Trebuchet MS" w:eastAsia="SimSun" w:hAnsi="Trebuchet MS"/>
                <w:color w:val="000000"/>
                <w:sz w:val="18"/>
                <w:szCs w:val="18"/>
              </w:rPr>
            </w:pPr>
          </w:p>
        </w:tc>
        <w:tc>
          <w:tcPr>
            <w:tcW w:w="2130" w:type="dxa"/>
            <w:vAlign w:val="center"/>
          </w:tcPr>
          <w:p w:rsidR="00712D2D" w:rsidRPr="00744E71" w:rsidRDefault="00712D2D" w:rsidP="00712D2D">
            <w:pPr>
              <w:pStyle w:val="BodyText"/>
              <w:rPr>
                <w:rFonts w:ascii="Trebuchet MS" w:eastAsia="SimSun" w:hAnsi="Trebuchet MS"/>
                <w:color w:val="000000"/>
                <w:sz w:val="18"/>
                <w:szCs w:val="18"/>
              </w:rPr>
            </w:pPr>
          </w:p>
        </w:tc>
        <w:tc>
          <w:tcPr>
            <w:tcW w:w="917" w:type="dxa"/>
            <w:vAlign w:val="center"/>
          </w:tcPr>
          <w:p w:rsidR="00712D2D" w:rsidRPr="00744E71" w:rsidRDefault="00712D2D" w:rsidP="00712D2D">
            <w:pPr>
              <w:pStyle w:val="BodyText"/>
              <w:rPr>
                <w:rFonts w:ascii="Trebuchet MS" w:eastAsia="SimSun" w:hAnsi="Trebuchet MS"/>
                <w:color w:val="000000"/>
                <w:sz w:val="18"/>
                <w:szCs w:val="18"/>
              </w:rPr>
            </w:pPr>
          </w:p>
        </w:tc>
        <w:tc>
          <w:tcPr>
            <w:tcW w:w="1110" w:type="dxa"/>
            <w:vMerge/>
          </w:tcPr>
          <w:p w:rsidR="00712D2D" w:rsidRPr="00744E71" w:rsidRDefault="00712D2D" w:rsidP="00712D2D">
            <w:pPr>
              <w:pStyle w:val="BodyText"/>
              <w:rPr>
                <w:rFonts w:ascii="Trebuchet MS" w:eastAsia="SimSun" w:hAnsi="Trebuchet MS"/>
                <w:color w:val="000000"/>
                <w:sz w:val="18"/>
                <w:szCs w:val="18"/>
              </w:rPr>
            </w:pPr>
          </w:p>
        </w:tc>
      </w:tr>
    </w:tbl>
    <w:p w:rsidR="00BF559E" w:rsidRPr="00744E71" w:rsidRDefault="00BF559E" w:rsidP="00077B6E"/>
    <w:p w:rsidR="00BF559E" w:rsidRPr="00744E71" w:rsidRDefault="00BF559E" w:rsidP="00077B6E"/>
    <w:p w:rsidR="00BF559E" w:rsidRPr="00744E71" w:rsidRDefault="00BF559E" w:rsidP="00077B6E"/>
    <w:p w:rsidR="00A03320" w:rsidRDefault="009B18CE" w:rsidP="006455D5">
      <w:pPr>
        <w:pStyle w:val="BodyText"/>
        <w:jc w:val="both"/>
        <w:rPr>
          <w:rFonts w:ascii="Trebuchet MS" w:hAnsi="Trebuchet MS"/>
          <w:b/>
          <w:color w:val="000000"/>
          <w:sz w:val="18"/>
          <w:szCs w:val="18"/>
        </w:rPr>
      </w:pPr>
      <w:r w:rsidRPr="00744E71">
        <w:rPr>
          <w:rFonts w:ascii="Trebuchet MS" w:hAnsi="Trebuchet MS"/>
          <w:b/>
          <w:color w:val="000000"/>
          <w:sz w:val="18"/>
          <w:szCs w:val="18"/>
        </w:rPr>
        <w:br w:type="page"/>
      </w:r>
    </w:p>
    <w:p w:rsidR="00FC4C22" w:rsidRDefault="00FC4C22" w:rsidP="00A03320">
      <w:pPr>
        <w:pStyle w:val="BodyText"/>
        <w:jc w:val="both"/>
        <w:rPr>
          <w:rFonts w:ascii="Trebuchet MS" w:hAnsi="Trebuchet MS" w:cs="Trebuchet MS"/>
          <w:b/>
          <w:bCs/>
          <w:sz w:val="18"/>
          <w:szCs w:val="18"/>
          <w:highlight w:val="cyan"/>
        </w:rPr>
      </w:pPr>
    </w:p>
    <w:p w:rsidR="00A03320" w:rsidRDefault="00A03320" w:rsidP="00A03320">
      <w:pPr>
        <w:pStyle w:val="BodyText"/>
        <w:jc w:val="both"/>
        <w:rPr>
          <w:rFonts w:ascii="Trebuchet MS" w:hAnsi="Trebuchet MS" w:cs="Trebuchet MS"/>
          <w:b/>
          <w:bCs/>
          <w:sz w:val="18"/>
          <w:szCs w:val="18"/>
        </w:rPr>
      </w:pPr>
      <w:r>
        <w:rPr>
          <w:rFonts w:ascii="Trebuchet MS" w:hAnsi="Trebuchet MS" w:cs="Trebuchet MS"/>
          <w:b/>
          <w:bCs/>
          <w:sz w:val="18"/>
          <w:szCs w:val="18"/>
          <w:highlight w:val="cyan"/>
        </w:rPr>
        <w:t>38200. When considering all activities stated in the table above, is there anything you have done differently in this season compared to previous years</w:t>
      </w:r>
      <w:r w:rsidRPr="00744E71">
        <w:rPr>
          <w:rFonts w:ascii="Trebuchet MS" w:hAnsi="Trebuchet MS" w:cs="Trebuchet MS"/>
          <w:b/>
          <w:bCs/>
          <w:sz w:val="18"/>
          <w:szCs w:val="18"/>
          <w:highlight w:val="cyan"/>
        </w:rPr>
        <w:t>?</w:t>
      </w:r>
    </w:p>
    <w:p w:rsidR="00A03320" w:rsidRPr="00302B28" w:rsidRDefault="00302B28" w:rsidP="00F742BC">
      <w:pPr>
        <w:pStyle w:val="BodyText"/>
        <w:numPr>
          <w:ilvl w:val="0"/>
          <w:numId w:val="227"/>
        </w:numPr>
        <w:ind w:left="284" w:hanging="284"/>
        <w:jc w:val="both"/>
        <w:rPr>
          <w:rFonts w:ascii="Trebuchet MS" w:hAnsi="Trebuchet MS" w:cs="Trebuchet MS"/>
          <w:bCs/>
          <w:i/>
          <w:color w:val="808080" w:themeColor="background1" w:themeShade="80"/>
          <w:sz w:val="18"/>
          <w:szCs w:val="18"/>
          <w:highlight w:val="cyan"/>
        </w:rPr>
      </w:pPr>
      <w:r w:rsidRPr="00302B28">
        <w:rPr>
          <w:rFonts w:ascii="Trebuchet MS" w:hAnsi="Trebuchet MS" w:cs="Trebuchet MS"/>
          <w:bCs/>
          <w:i/>
          <w:color w:val="808080" w:themeColor="background1" w:themeShade="80"/>
          <w:sz w:val="18"/>
          <w:szCs w:val="18"/>
          <w:highlight w:val="cyan"/>
        </w:rPr>
        <w:t>Spontaneous.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78"/>
        <w:gridCol w:w="4820"/>
      </w:tblGrid>
      <w:tr w:rsidR="00A03320" w:rsidRPr="00744E71" w:rsidTr="00790FB2">
        <w:trPr>
          <w:trHeight w:val="320"/>
        </w:trPr>
        <w:tc>
          <w:tcPr>
            <w:tcW w:w="4678" w:type="dxa"/>
            <w:shd w:val="clear" w:color="auto" w:fill="BFBFBF"/>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4820" w:type="dxa"/>
            <w:shd w:val="clear" w:color="auto" w:fill="BFBFBF"/>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A03320" w:rsidRPr="00744E71" w:rsidTr="00790FB2">
        <w:trPr>
          <w:trHeight w:val="340"/>
        </w:trPr>
        <w:tc>
          <w:tcPr>
            <w:tcW w:w="4678" w:type="dxa"/>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tc>
        <w:tc>
          <w:tcPr>
            <w:tcW w:w="4820" w:type="dxa"/>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p>
        </w:tc>
      </w:tr>
    </w:tbl>
    <w:p w:rsidR="00A03320" w:rsidRDefault="00A03320" w:rsidP="006455D5">
      <w:pPr>
        <w:pStyle w:val="BodyText"/>
        <w:jc w:val="both"/>
        <w:rPr>
          <w:rFonts w:ascii="Trebuchet MS" w:hAnsi="Trebuchet MS"/>
          <w:b/>
          <w:color w:val="000000"/>
          <w:sz w:val="18"/>
          <w:szCs w:val="18"/>
        </w:rPr>
      </w:pPr>
    </w:p>
    <w:p w:rsidR="00A03320" w:rsidRDefault="00A03320" w:rsidP="006455D5">
      <w:pPr>
        <w:pStyle w:val="BodyText"/>
        <w:jc w:val="both"/>
        <w:rPr>
          <w:rFonts w:ascii="Trebuchet MS" w:hAnsi="Trebuchet MS"/>
          <w:b/>
          <w:color w:val="000000"/>
          <w:sz w:val="18"/>
          <w:szCs w:val="18"/>
        </w:rPr>
      </w:pPr>
    </w:p>
    <w:p w:rsidR="006455D5" w:rsidRPr="00405E03" w:rsidRDefault="006455D5" w:rsidP="006455D5">
      <w:pPr>
        <w:pStyle w:val="BodyText"/>
        <w:jc w:val="both"/>
        <w:rPr>
          <w:rFonts w:ascii="Trebuchet MS" w:hAnsi="Trebuchet MS" w:cs="Trebuchet MS"/>
          <w:b/>
          <w:bCs/>
          <w:sz w:val="18"/>
          <w:szCs w:val="18"/>
          <w:highlight w:val="cyan"/>
        </w:rPr>
      </w:pPr>
      <w:r w:rsidRPr="00405E03">
        <w:rPr>
          <w:rFonts w:ascii="Trebuchet MS" w:hAnsi="Trebuchet MS" w:cs="Trebuchet MS"/>
          <w:b/>
          <w:bCs/>
          <w:sz w:val="18"/>
          <w:szCs w:val="18"/>
          <w:highlight w:val="cyan"/>
        </w:rPr>
        <w:t>38222. Are there any activities that you outsourced and have another company/agency conduct this?</w:t>
      </w:r>
    </w:p>
    <w:p w:rsidR="006455D5" w:rsidRPr="00844D70" w:rsidRDefault="006455D5" w:rsidP="000E3844">
      <w:pPr>
        <w:pStyle w:val="BodyText"/>
        <w:numPr>
          <w:ilvl w:val="0"/>
          <w:numId w:val="39"/>
        </w:numPr>
        <w:jc w:val="both"/>
        <w:rPr>
          <w:rFonts w:ascii="Trebuchet MS" w:hAnsi="Trebuchet MS"/>
          <w:i/>
          <w:color w:val="808080"/>
          <w:sz w:val="18"/>
          <w:szCs w:val="18"/>
          <w:highlight w:val="cyan"/>
        </w:rPr>
      </w:pPr>
      <w:r w:rsidRPr="00844D70">
        <w:rPr>
          <w:rFonts w:ascii="Trebuchet MS" w:hAnsi="Trebuchet MS"/>
          <w:i/>
          <w:color w:val="808080"/>
          <w:sz w:val="18"/>
          <w:szCs w:val="18"/>
          <w:highlight w:val="cyan"/>
        </w:rPr>
        <w:t>Please write down the number of the activity (refer to Q382) that is being outsourced and if this was completely or partially conducted by a third</w:t>
      </w:r>
      <w:r w:rsidR="00FC4C22">
        <w:rPr>
          <w:rFonts w:ascii="Trebuchet MS" w:hAnsi="Trebuchet MS"/>
          <w:i/>
          <w:color w:val="808080"/>
          <w:sz w:val="18"/>
          <w:szCs w:val="18"/>
          <w:highlight w:val="cyan"/>
        </w:rPr>
        <w:t xml:space="preserve"> party.</w:t>
      </w:r>
    </w:p>
    <w:tbl>
      <w:tblPr>
        <w:tblStyle w:val="TableGrid"/>
        <w:tblW w:w="0" w:type="auto"/>
        <w:tblLook w:val="04A0" w:firstRow="1" w:lastRow="0" w:firstColumn="1" w:lastColumn="0" w:noHBand="0" w:noVBand="1"/>
      </w:tblPr>
      <w:tblGrid>
        <w:gridCol w:w="675"/>
        <w:gridCol w:w="2940"/>
        <w:gridCol w:w="2940"/>
        <w:gridCol w:w="2940"/>
      </w:tblGrid>
      <w:tr w:rsidR="008608CA" w:rsidRPr="005D02F7" w:rsidTr="008608CA">
        <w:tc>
          <w:tcPr>
            <w:tcW w:w="675" w:type="dxa"/>
            <w:tcBorders>
              <w:top w:val="nil"/>
              <w:left w:val="nil"/>
              <w:bottom w:val="nil"/>
            </w:tcBorders>
            <w:shd w:val="clear" w:color="auto" w:fill="auto"/>
          </w:tcPr>
          <w:p w:rsidR="008608CA" w:rsidRPr="005D02F7" w:rsidRDefault="008608CA" w:rsidP="008608CA">
            <w:pPr>
              <w:jc w:val="center"/>
              <w:rPr>
                <w:rFonts w:ascii="Trebuchet MS" w:hAnsi="Trebuchet MS"/>
                <w:sz w:val="18"/>
                <w:szCs w:val="18"/>
                <w:highlight w:val="cyan"/>
              </w:rPr>
            </w:pPr>
          </w:p>
        </w:tc>
        <w:tc>
          <w:tcPr>
            <w:tcW w:w="8820" w:type="dxa"/>
            <w:gridSpan w:val="3"/>
            <w:shd w:val="clear" w:color="auto" w:fill="A6A6A6" w:themeFill="background1" w:themeFillShade="A6"/>
          </w:tcPr>
          <w:p w:rsidR="008608CA" w:rsidRPr="00554AB0" w:rsidRDefault="008608CA" w:rsidP="008608CA">
            <w:pPr>
              <w:jc w:val="center"/>
              <w:rPr>
                <w:rFonts w:ascii="Trebuchet MS" w:hAnsi="Trebuchet MS"/>
                <w:b/>
                <w:sz w:val="18"/>
                <w:szCs w:val="18"/>
                <w:highlight w:val="cyan"/>
              </w:rPr>
            </w:pPr>
            <w:r w:rsidRPr="00554AB0">
              <w:rPr>
                <w:rFonts w:ascii="Trebuchet MS" w:hAnsi="Trebuchet MS"/>
                <w:b/>
                <w:sz w:val="18"/>
                <w:szCs w:val="18"/>
                <w:highlight w:val="cyan"/>
              </w:rPr>
              <w:t>Growing area A</w:t>
            </w:r>
          </w:p>
        </w:tc>
      </w:tr>
      <w:tr w:rsidR="008608CA" w:rsidRPr="005D02F7" w:rsidTr="008608CA">
        <w:trPr>
          <w:trHeight w:val="823"/>
        </w:trPr>
        <w:tc>
          <w:tcPr>
            <w:tcW w:w="675" w:type="dxa"/>
            <w:tcBorders>
              <w:top w:val="nil"/>
              <w:left w:val="nil"/>
            </w:tcBorders>
            <w:shd w:val="clear" w:color="auto" w:fill="auto"/>
            <w:vAlign w:val="center"/>
          </w:tcPr>
          <w:p w:rsidR="008608CA" w:rsidRPr="005D02F7" w:rsidRDefault="008608CA" w:rsidP="008608CA">
            <w:pPr>
              <w:jc w:val="center"/>
              <w:rPr>
                <w:rFonts w:ascii="Trebuchet MS" w:hAnsi="Trebuchet MS"/>
                <w:b/>
                <w:sz w:val="16"/>
                <w:szCs w:val="16"/>
                <w:highlight w:val="cyan"/>
              </w:rPr>
            </w:pPr>
          </w:p>
        </w:tc>
        <w:tc>
          <w:tcPr>
            <w:tcW w:w="2940" w:type="dxa"/>
            <w:vAlign w:val="center"/>
          </w:tcPr>
          <w:p w:rsidR="008608CA" w:rsidRPr="005D02F7" w:rsidRDefault="008608CA" w:rsidP="008608CA">
            <w:pPr>
              <w:jc w:val="center"/>
              <w:rPr>
                <w:rFonts w:ascii="Trebuchet MS" w:hAnsi="Trebuchet MS"/>
                <w:b/>
                <w:sz w:val="16"/>
                <w:szCs w:val="16"/>
                <w:highlight w:val="cyan"/>
              </w:rPr>
            </w:pPr>
            <w:r>
              <w:rPr>
                <w:rFonts w:ascii="Trebuchet MS" w:hAnsi="Trebuchet MS"/>
                <w:b/>
                <w:sz w:val="16"/>
                <w:szCs w:val="16"/>
                <w:highlight w:val="cyan"/>
              </w:rPr>
              <w:t>a</w:t>
            </w:r>
            <w:r w:rsidRPr="005D02F7">
              <w:rPr>
                <w:rFonts w:ascii="Trebuchet MS" w:hAnsi="Trebuchet MS"/>
                <w:b/>
                <w:sz w:val="16"/>
                <w:szCs w:val="16"/>
                <w:highlight w:val="cyan"/>
              </w:rPr>
              <w:t>. Activity outsourced to …</w:t>
            </w:r>
          </w:p>
        </w:tc>
        <w:tc>
          <w:tcPr>
            <w:tcW w:w="2940" w:type="dxa"/>
            <w:vAlign w:val="center"/>
          </w:tcPr>
          <w:p w:rsidR="008608CA" w:rsidRDefault="008608CA" w:rsidP="008608CA">
            <w:pPr>
              <w:jc w:val="center"/>
              <w:rPr>
                <w:rFonts w:ascii="Trebuchet MS" w:hAnsi="Trebuchet MS"/>
                <w:b/>
                <w:sz w:val="16"/>
                <w:szCs w:val="16"/>
                <w:highlight w:val="cyan"/>
              </w:rPr>
            </w:pPr>
            <w:r>
              <w:rPr>
                <w:rFonts w:ascii="Trebuchet MS" w:hAnsi="Trebuchet MS"/>
                <w:b/>
                <w:sz w:val="16"/>
                <w:szCs w:val="16"/>
                <w:highlight w:val="cyan"/>
              </w:rPr>
              <w:t>b</w:t>
            </w:r>
            <w:r w:rsidRPr="005D02F7">
              <w:rPr>
                <w:rFonts w:ascii="Trebuchet MS" w:hAnsi="Trebuchet MS"/>
                <w:b/>
                <w:sz w:val="16"/>
                <w:szCs w:val="16"/>
                <w:highlight w:val="cyan"/>
              </w:rPr>
              <w:t>. Activity outsourced for act …</w:t>
            </w:r>
          </w:p>
          <w:p w:rsidR="008608CA" w:rsidRPr="00554AB0" w:rsidRDefault="008608CA" w:rsidP="008608CA">
            <w:pPr>
              <w:jc w:val="center"/>
              <w:rPr>
                <w:rFonts w:ascii="Trebuchet MS" w:hAnsi="Trebuchet MS"/>
                <w:sz w:val="16"/>
                <w:szCs w:val="16"/>
                <w:highlight w:val="cyan"/>
              </w:rPr>
            </w:pPr>
            <w:r w:rsidRPr="00554AB0">
              <w:rPr>
                <w:rFonts w:ascii="Trebuchet MS" w:hAnsi="Trebuchet MS"/>
                <w:sz w:val="14"/>
                <w:szCs w:val="16"/>
                <w:highlight w:val="cyan"/>
              </w:rPr>
              <w:t>(please use Q382 activity number)</w:t>
            </w:r>
          </w:p>
        </w:tc>
        <w:tc>
          <w:tcPr>
            <w:tcW w:w="2940" w:type="dxa"/>
            <w:vAlign w:val="center"/>
          </w:tcPr>
          <w:p w:rsidR="008608CA" w:rsidRPr="005D02F7" w:rsidRDefault="008608CA" w:rsidP="008608CA">
            <w:pPr>
              <w:jc w:val="center"/>
              <w:rPr>
                <w:rFonts w:ascii="Trebuchet MS" w:hAnsi="Trebuchet MS"/>
                <w:b/>
                <w:sz w:val="16"/>
                <w:szCs w:val="16"/>
                <w:highlight w:val="cyan"/>
              </w:rPr>
            </w:pPr>
            <w:r>
              <w:rPr>
                <w:rFonts w:ascii="Trebuchet MS" w:hAnsi="Trebuchet MS"/>
                <w:b/>
                <w:sz w:val="16"/>
                <w:szCs w:val="16"/>
                <w:highlight w:val="cyan"/>
              </w:rPr>
              <w:t>c</w:t>
            </w:r>
            <w:r w:rsidRPr="005D02F7">
              <w:rPr>
                <w:rFonts w:ascii="Trebuchet MS" w:hAnsi="Trebuchet MS"/>
                <w:b/>
                <w:sz w:val="16"/>
                <w:szCs w:val="16"/>
                <w:highlight w:val="cyan"/>
              </w:rPr>
              <w:t>. Activity completely or partially done via outsourcing?</w:t>
            </w:r>
          </w:p>
          <w:p w:rsidR="008608CA" w:rsidRPr="005D02F7" w:rsidRDefault="008608CA" w:rsidP="008608CA">
            <w:pPr>
              <w:jc w:val="center"/>
              <w:rPr>
                <w:rFonts w:ascii="Trebuchet MS" w:hAnsi="Trebuchet MS"/>
                <w:sz w:val="14"/>
                <w:szCs w:val="16"/>
                <w:highlight w:val="cyan"/>
              </w:rPr>
            </w:pPr>
            <w:r w:rsidRPr="005D02F7">
              <w:rPr>
                <w:rFonts w:ascii="Trebuchet MS" w:hAnsi="Trebuchet MS"/>
                <w:sz w:val="14"/>
                <w:szCs w:val="16"/>
                <w:highlight w:val="cyan"/>
              </w:rPr>
              <w:t>1=completely</w:t>
            </w:r>
          </w:p>
          <w:p w:rsidR="008608CA" w:rsidRPr="005D02F7" w:rsidRDefault="008608CA" w:rsidP="008608CA">
            <w:pPr>
              <w:jc w:val="center"/>
              <w:rPr>
                <w:rFonts w:ascii="Trebuchet MS" w:hAnsi="Trebuchet MS"/>
                <w:b/>
                <w:sz w:val="16"/>
                <w:szCs w:val="16"/>
                <w:highlight w:val="cyan"/>
              </w:rPr>
            </w:pPr>
            <w:r w:rsidRPr="005D02F7">
              <w:rPr>
                <w:rFonts w:ascii="Trebuchet MS" w:hAnsi="Trebuchet MS"/>
                <w:sz w:val="14"/>
                <w:szCs w:val="16"/>
                <w:highlight w:val="cyan"/>
              </w:rPr>
              <w:t>2=partially</w:t>
            </w: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1.</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2.</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3.</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4.</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5.</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bl>
    <w:p w:rsidR="006455D5" w:rsidRDefault="006455D5" w:rsidP="006455D5">
      <w:pPr>
        <w:pStyle w:val="BodyText"/>
        <w:rPr>
          <w:rFonts w:ascii="Trebuchet MS" w:hAnsi="Trebuchet MS"/>
          <w:b/>
          <w:i/>
          <w:color w:val="808080"/>
          <w:sz w:val="18"/>
          <w:szCs w:val="18"/>
        </w:rPr>
      </w:pPr>
    </w:p>
    <w:p w:rsidR="008608CA" w:rsidRDefault="008608CA" w:rsidP="006455D5">
      <w:pPr>
        <w:pStyle w:val="BodyText"/>
        <w:rPr>
          <w:rFonts w:ascii="Trebuchet MS" w:hAnsi="Trebuchet MS"/>
          <w:b/>
          <w:i/>
          <w:color w:val="808080"/>
          <w:sz w:val="18"/>
          <w:szCs w:val="18"/>
        </w:rPr>
      </w:pPr>
    </w:p>
    <w:tbl>
      <w:tblPr>
        <w:tblStyle w:val="TableGrid"/>
        <w:tblW w:w="0" w:type="auto"/>
        <w:tblLook w:val="04A0" w:firstRow="1" w:lastRow="0" w:firstColumn="1" w:lastColumn="0" w:noHBand="0" w:noVBand="1"/>
      </w:tblPr>
      <w:tblGrid>
        <w:gridCol w:w="675"/>
        <w:gridCol w:w="2940"/>
        <w:gridCol w:w="2940"/>
        <w:gridCol w:w="2940"/>
      </w:tblGrid>
      <w:tr w:rsidR="008608CA" w:rsidRPr="005D02F7" w:rsidTr="008608CA">
        <w:tc>
          <w:tcPr>
            <w:tcW w:w="675" w:type="dxa"/>
            <w:tcBorders>
              <w:top w:val="nil"/>
              <w:left w:val="nil"/>
              <w:bottom w:val="nil"/>
            </w:tcBorders>
            <w:shd w:val="clear" w:color="auto" w:fill="auto"/>
          </w:tcPr>
          <w:p w:rsidR="008608CA" w:rsidRPr="005D02F7" w:rsidRDefault="008608CA" w:rsidP="008608CA">
            <w:pPr>
              <w:jc w:val="center"/>
              <w:rPr>
                <w:rFonts w:ascii="Trebuchet MS" w:hAnsi="Trebuchet MS"/>
                <w:sz w:val="18"/>
                <w:szCs w:val="18"/>
                <w:highlight w:val="cyan"/>
              </w:rPr>
            </w:pPr>
          </w:p>
        </w:tc>
        <w:tc>
          <w:tcPr>
            <w:tcW w:w="8820" w:type="dxa"/>
            <w:gridSpan w:val="3"/>
            <w:shd w:val="clear" w:color="auto" w:fill="A6A6A6" w:themeFill="background1" w:themeFillShade="A6"/>
          </w:tcPr>
          <w:p w:rsidR="008608CA" w:rsidRPr="00554AB0" w:rsidRDefault="008608CA" w:rsidP="008608CA">
            <w:pPr>
              <w:jc w:val="center"/>
              <w:rPr>
                <w:rFonts w:ascii="Trebuchet MS" w:hAnsi="Trebuchet MS"/>
                <w:b/>
                <w:sz w:val="18"/>
                <w:szCs w:val="18"/>
                <w:highlight w:val="cyan"/>
              </w:rPr>
            </w:pPr>
            <w:r w:rsidRPr="00554AB0">
              <w:rPr>
                <w:rFonts w:ascii="Trebuchet MS" w:hAnsi="Trebuchet MS"/>
                <w:b/>
                <w:sz w:val="18"/>
                <w:szCs w:val="18"/>
                <w:highlight w:val="cyan"/>
              </w:rPr>
              <w:t xml:space="preserve">Growing area </w:t>
            </w:r>
            <w:r>
              <w:rPr>
                <w:rFonts w:ascii="Trebuchet MS" w:hAnsi="Trebuchet MS"/>
                <w:b/>
                <w:sz w:val="18"/>
                <w:szCs w:val="18"/>
                <w:highlight w:val="cyan"/>
              </w:rPr>
              <w:t>B</w:t>
            </w:r>
          </w:p>
        </w:tc>
      </w:tr>
      <w:tr w:rsidR="008608CA" w:rsidRPr="005D02F7" w:rsidTr="008608CA">
        <w:trPr>
          <w:trHeight w:val="823"/>
        </w:trPr>
        <w:tc>
          <w:tcPr>
            <w:tcW w:w="675" w:type="dxa"/>
            <w:tcBorders>
              <w:top w:val="nil"/>
              <w:left w:val="nil"/>
            </w:tcBorders>
            <w:shd w:val="clear" w:color="auto" w:fill="auto"/>
            <w:vAlign w:val="center"/>
          </w:tcPr>
          <w:p w:rsidR="008608CA" w:rsidRPr="005D02F7" w:rsidRDefault="008608CA" w:rsidP="008608CA">
            <w:pPr>
              <w:jc w:val="center"/>
              <w:rPr>
                <w:rFonts w:ascii="Trebuchet MS" w:hAnsi="Trebuchet MS"/>
                <w:b/>
                <w:sz w:val="16"/>
                <w:szCs w:val="16"/>
                <w:highlight w:val="cyan"/>
              </w:rPr>
            </w:pPr>
          </w:p>
        </w:tc>
        <w:tc>
          <w:tcPr>
            <w:tcW w:w="2940" w:type="dxa"/>
            <w:vAlign w:val="center"/>
          </w:tcPr>
          <w:p w:rsidR="008608CA" w:rsidRPr="005D02F7" w:rsidRDefault="008608CA" w:rsidP="008608CA">
            <w:pPr>
              <w:jc w:val="center"/>
              <w:rPr>
                <w:rFonts w:ascii="Trebuchet MS" w:hAnsi="Trebuchet MS"/>
                <w:b/>
                <w:sz w:val="16"/>
                <w:szCs w:val="16"/>
                <w:highlight w:val="cyan"/>
              </w:rPr>
            </w:pPr>
            <w:r>
              <w:rPr>
                <w:rFonts w:ascii="Trebuchet MS" w:hAnsi="Trebuchet MS"/>
                <w:b/>
                <w:sz w:val="16"/>
                <w:szCs w:val="16"/>
                <w:highlight w:val="cyan"/>
              </w:rPr>
              <w:t>a</w:t>
            </w:r>
            <w:r w:rsidRPr="005D02F7">
              <w:rPr>
                <w:rFonts w:ascii="Trebuchet MS" w:hAnsi="Trebuchet MS"/>
                <w:b/>
                <w:sz w:val="16"/>
                <w:szCs w:val="16"/>
                <w:highlight w:val="cyan"/>
              </w:rPr>
              <w:t>. Activity outsourced to …</w:t>
            </w:r>
          </w:p>
        </w:tc>
        <w:tc>
          <w:tcPr>
            <w:tcW w:w="2940" w:type="dxa"/>
            <w:vAlign w:val="center"/>
          </w:tcPr>
          <w:p w:rsidR="008608CA" w:rsidRDefault="008608CA" w:rsidP="008608CA">
            <w:pPr>
              <w:jc w:val="center"/>
              <w:rPr>
                <w:rFonts w:ascii="Trebuchet MS" w:hAnsi="Trebuchet MS"/>
                <w:b/>
                <w:sz w:val="16"/>
                <w:szCs w:val="16"/>
                <w:highlight w:val="cyan"/>
              </w:rPr>
            </w:pPr>
            <w:r>
              <w:rPr>
                <w:rFonts w:ascii="Trebuchet MS" w:hAnsi="Trebuchet MS"/>
                <w:b/>
                <w:sz w:val="16"/>
                <w:szCs w:val="16"/>
                <w:highlight w:val="cyan"/>
              </w:rPr>
              <w:t>b</w:t>
            </w:r>
            <w:r w:rsidRPr="005D02F7">
              <w:rPr>
                <w:rFonts w:ascii="Trebuchet MS" w:hAnsi="Trebuchet MS"/>
                <w:b/>
                <w:sz w:val="16"/>
                <w:szCs w:val="16"/>
                <w:highlight w:val="cyan"/>
              </w:rPr>
              <w:t>. Activity outsourced for act …</w:t>
            </w:r>
          </w:p>
          <w:p w:rsidR="008608CA" w:rsidRPr="00554AB0" w:rsidRDefault="008608CA" w:rsidP="008608CA">
            <w:pPr>
              <w:jc w:val="center"/>
              <w:rPr>
                <w:rFonts w:ascii="Trebuchet MS" w:hAnsi="Trebuchet MS"/>
                <w:sz w:val="16"/>
                <w:szCs w:val="16"/>
                <w:highlight w:val="cyan"/>
              </w:rPr>
            </w:pPr>
            <w:r w:rsidRPr="00554AB0">
              <w:rPr>
                <w:rFonts w:ascii="Trebuchet MS" w:hAnsi="Trebuchet MS"/>
                <w:sz w:val="14"/>
                <w:szCs w:val="16"/>
                <w:highlight w:val="cyan"/>
              </w:rPr>
              <w:t>(please use Q382 activity number)</w:t>
            </w:r>
          </w:p>
        </w:tc>
        <w:tc>
          <w:tcPr>
            <w:tcW w:w="2940" w:type="dxa"/>
            <w:vAlign w:val="center"/>
          </w:tcPr>
          <w:p w:rsidR="008608CA" w:rsidRPr="005D02F7" w:rsidRDefault="008608CA" w:rsidP="008608CA">
            <w:pPr>
              <w:jc w:val="center"/>
              <w:rPr>
                <w:rFonts w:ascii="Trebuchet MS" w:hAnsi="Trebuchet MS"/>
                <w:b/>
                <w:sz w:val="16"/>
                <w:szCs w:val="16"/>
                <w:highlight w:val="cyan"/>
              </w:rPr>
            </w:pPr>
            <w:r>
              <w:rPr>
                <w:rFonts w:ascii="Trebuchet MS" w:hAnsi="Trebuchet MS"/>
                <w:b/>
                <w:sz w:val="16"/>
                <w:szCs w:val="16"/>
                <w:highlight w:val="cyan"/>
              </w:rPr>
              <w:t>c</w:t>
            </w:r>
            <w:r w:rsidRPr="005D02F7">
              <w:rPr>
                <w:rFonts w:ascii="Trebuchet MS" w:hAnsi="Trebuchet MS"/>
                <w:b/>
                <w:sz w:val="16"/>
                <w:szCs w:val="16"/>
                <w:highlight w:val="cyan"/>
              </w:rPr>
              <w:t>. Activity completely or partially done via outsourcing?</w:t>
            </w:r>
          </w:p>
          <w:p w:rsidR="008608CA" w:rsidRPr="005D02F7" w:rsidRDefault="008608CA" w:rsidP="008608CA">
            <w:pPr>
              <w:jc w:val="center"/>
              <w:rPr>
                <w:rFonts w:ascii="Trebuchet MS" w:hAnsi="Trebuchet MS"/>
                <w:sz w:val="14"/>
                <w:szCs w:val="16"/>
                <w:highlight w:val="cyan"/>
              </w:rPr>
            </w:pPr>
            <w:r w:rsidRPr="005D02F7">
              <w:rPr>
                <w:rFonts w:ascii="Trebuchet MS" w:hAnsi="Trebuchet MS"/>
                <w:sz w:val="14"/>
                <w:szCs w:val="16"/>
                <w:highlight w:val="cyan"/>
              </w:rPr>
              <w:t>1=completely</w:t>
            </w:r>
          </w:p>
          <w:p w:rsidR="008608CA" w:rsidRPr="005D02F7" w:rsidRDefault="008608CA" w:rsidP="008608CA">
            <w:pPr>
              <w:jc w:val="center"/>
              <w:rPr>
                <w:rFonts w:ascii="Trebuchet MS" w:hAnsi="Trebuchet MS"/>
                <w:b/>
                <w:sz w:val="16"/>
                <w:szCs w:val="16"/>
                <w:highlight w:val="cyan"/>
              </w:rPr>
            </w:pPr>
            <w:r w:rsidRPr="005D02F7">
              <w:rPr>
                <w:rFonts w:ascii="Trebuchet MS" w:hAnsi="Trebuchet MS"/>
                <w:sz w:val="14"/>
                <w:szCs w:val="16"/>
                <w:highlight w:val="cyan"/>
              </w:rPr>
              <w:t>2=partially</w:t>
            </w: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1.</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2.</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3.</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4.</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r w:rsidR="008608CA" w:rsidRPr="005D02F7" w:rsidTr="008608CA">
        <w:tc>
          <w:tcPr>
            <w:tcW w:w="675" w:type="dxa"/>
            <w:vAlign w:val="center"/>
          </w:tcPr>
          <w:p w:rsidR="008608CA" w:rsidRPr="005D02F7" w:rsidRDefault="008608CA" w:rsidP="008608CA">
            <w:pPr>
              <w:rPr>
                <w:rFonts w:ascii="Trebuchet MS" w:hAnsi="Trebuchet MS"/>
                <w:sz w:val="18"/>
                <w:szCs w:val="18"/>
                <w:highlight w:val="cyan"/>
              </w:rPr>
            </w:pPr>
            <w:r w:rsidRPr="005D02F7">
              <w:rPr>
                <w:rFonts w:ascii="Trebuchet MS" w:hAnsi="Trebuchet MS"/>
                <w:sz w:val="18"/>
                <w:szCs w:val="18"/>
                <w:highlight w:val="cyan"/>
              </w:rPr>
              <w:t>5.</w:t>
            </w:r>
          </w:p>
        </w:tc>
        <w:tc>
          <w:tcPr>
            <w:tcW w:w="2940" w:type="dxa"/>
            <w:vAlign w:val="center"/>
          </w:tcPr>
          <w:p w:rsidR="008608CA" w:rsidRDefault="008608CA" w:rsidP="008608CA">
            <w:pPr>
              <w:rPr>
                <w:rFonts w:ascii="Trebuchet MS" w:hAnsi="Trebuchet MS"/>
                <w:sz w:val="18"/>
                <w:szCs w:val="18"/>
                <w:highlight w:val="cyan"/>
              </w:rPr>
            </w:pPr>
          </w:p>
          <w:p w:rsidR="008608CA" w:rsidRDefault="008608CA" w:rsidP="008608CA">
            <w:pPr>
              <w:rPr>
                <w:rFonts w:ascii="Trebuchet MS" w:hAnsi="Trebuchet MS"/>
                <w:sz w:val="18"/>
                <w:szCs w:val="18"/>
                <w:highlight w:val="cyan"/>
              </w:rPr>
            </w:pPr>
          </w:p>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c>
          <w:tcPr>
            <w:tcW w:w="2940" w:type="dxa"/>
            <w:vAlign w:val="center"/>
          </w:tcPr>
          <w:p w:rsidR="008608CA" w:rsidRPr="005D02F7" w:rsidRDefault="008608CA" w:rsidP="008608CA">
            <w:pPr>
              <w:rPr>
                <w:rFonts w:ascii="Trebuchet MS" w:hAnsi="Trebuchet MS"/>
                <w:sz w:val="18"/>
                <w:szCs w:val="18"/>
                <w:highlight w:val="cyan"/>
              </w:rPr>
            </w:pPr>
          </w:p>
        </w:tc>
      </w:tr>
    </w:tbl>
    <w:p w:rsidR="008608CA" w:rsidRDefault="008608CA" w:rsidP="006455D5">
      <w:pPr>
        <w:pStyle w:val="BodyText"/>
        <w:rPr>
          <w:rFonts w:ascii="Trebuchet MS" w:hAnsi="Trebuchet MS"/>
          <w:b/>
          <w:i/>
          <w:color w:val="808080"/>
          <w:sz w:val="18"/>
          <w:szCs w:val="18"/>
        </w:rPr>
      </w:pPr>
    </w:p>
    <w:p w:rsidR="008608CA" w:rsidRDefault="008608CA" w:rsidP="009B18CE">
      <w:pPr>
        <w:pStyle w:val="NoSpacing"/>
        <w:rPr>
          <w:rFonts w:ascii="Trebuchet MS" w:hAnsi="Trebuchet MS"/>
          <w:b/>
          <w:color w:val="000000"/>
          <w:sz w:val="18"/>
          <w:szCs w:val="18"/>
        </w:rPr>
      </w:pPr>
    </w:p>
    <w:p w:rsidR="00F10F73" w:rsidRPr="00744E71" w:rsidRDefault="00F1367A" w:rsidP="009B18CE">
      <w:pPr>
        <w:pStyle w:val="BodyText"/>
        <w:jc w:val="both"/>
        <w:rPr>
          <w:rFonts w:ascii="Trebuchet MS" w:hAnsi="Trebuchet MS"/>
          <w:b/>
          <w:color w:val="000000"/>
          <w:sz w:val="18"/>
          <w:szCs w:val="18"/>
        </w:rPr>
      </w:pPr>
      <w:r w:rsidRPr="00744E71">
        <w:rPr>
          <w:rFonts w:ascii="Trebuchet MS" w:hAnsi="Trebuchet MS"/>
          <w:b/>
          <w:color w:val="000000"/>
          <w:sz w:val="18"/>
          <w:szCs w:val="18"/>
        </w:rPr>
        <w:br w:type="page"/>
      </w:r>
    </w:p>
    <w:p w:rsidR="00684F0A" w:rsidRPr="00744E71" w:rsidRDefault="009E5CCD" w:rsidP="009B18CE">
      <w:pPr>
        <w:pStyle w:val="Heading2"/>
      </w:pPr>
      <w:bookmarkStart w:id="49" w:name="_Toc446410247"/>
      <w:bookmarkStart w:id="50" w:name="_Toc462664349"/>
      <w:r w:rsidRPr="00744E71">
        <w:rPr>
          <w:color w:val="000000"/>
        </w:rPr>
        <w:lastRenderedPageBreak/>
        <w:t>Y</w:t>
      </w:r>
      <w:r w:rsidR="00684F0A" w:rsidRPr="00744E71">
        <w:t>. After harvest</w:t>
      </w:r>
      <w:bookmarkEnd w:id="49"/>
      <w:bookmarkEnd w:id="50"/>
    </w:p>
    <w:p w:rsidR="00BF559E" w:rsidRDefault="00BF559E" w:rsidP="00BF559E">
      <w:pPr>
        <w:pStyle w:val="BodyText"/>
        <w:jc w:val="both"/>
        <w:rPr>
          <w:rFonts w:ascii="Trebuchet MS" w:hAnsi="Trebuchet MS"/>
          <w:b/>
          <w:color w:val="000000"/>
          <w:sz w:val="18"/>
          <w:szCs w:val="18"/>
        </w:rPr>
      </w:pPr>
    </w:p>
    <w:p w:rsidR="00D95B81" w:rsidRDefault="00D95B81" w:rsidP="00D95B81">
      <w:pPr>
        <w:pStyle w:val="BodyText"/>
        <w:jc w:val="both"/>
        <w:rPr>
          <w:rFonts w:ascii="Trebuchet MS" w:hAnsi="Trebuchet MS"/>
          <w:b/>
          <w:color w:val="000000"/>
          <w:sz w:val="18"/>
          <w:szCs w:val="18"/>
        </w:rPr>
      </w:pPr>
      <w:r w:rsidRPr="003D2D74">
        <w:rPr>
          <w:rFonts w:ascii="Trebuchet MS" w:hAnsi="Trebuchet MS"/>
          <w:b/>
          <w:color w:val="000000"/>
          <w:sz w:val="18"/>
          <w:szCs w:val="18"/>
          <w:highlight w:val="cyan"/>
        </w:rPr>
        <w:t>We will now ask some questions about the crop a</w:t>
      </w:r>
      <w:r>
        <w:rPr>
          <w:rFonts w:ascii="Trebuchet MS" w:hAnsi="Trebuchet MS"/>
          <w:b/>
          <w:color w:val="000000"/>
          <w:sz w:val="18"/>
          <w:szCs w:val="18"/>
          <w:highlight w:val="cyan"/>
        </w:rPr>
        <w:t>fter</w:t>
      </w:r>
      <w:r w:rsidRPr="003D2D74">
        <w:rPr>
          <w:rFonts w:ascii="Trebuchet MS" w:hAnsi="Trebuchet MS"/>
          <w:b/>
          <w:color w:val="000000"/>
          <w:sz w:val="18"/>
          <w:szCs w:val="18"/>
          <w:highlight w:val="cyan"/>
        </w:rPr>
        <w:t xml:space="preserve"> harvest, including </w:t>
      </w:r>
      <w:r w:rsidRPr="00D95B81">
        <w:rPr>
          <w:rFonts w:ascii="Trebuchet MS" w:hAnsi="Trebuchet MS"/>
          <w:b/>
          <w:color w:val="000000"/>
          <w:sz w:val="18"/>
          <w:szCs w:val="18"/>
          <w:highlight w:val="cyan"/>
        </w:rPr>
        <w:t>what you do with it and possible losses due to transportation.</w:t>
      </w:r>
      <w:r>
        <w:rPr>
          <w:rFonts w:ascii="Trebuchet MS" w:hAnsi="Trebuchet MS"/>
          <w:b/>
          <w:color w:val="000000"/>
          <w:sz w:val="18"/>
          <w:szCs w:val="18"/>
        </w:rPr>
        <w:t xml:space="preserve"> </w:t>
      </w:r>
    </w:p>
    <w:p w:rsidR="00E56066" w:rsidRDefault="00E56066" w:rsidP="00BF559E">
      <w:pPr>
        <w:pStyle w:val="BodyText"/>
        <w:jc w:val="both"/>
        <w:rPr>
          <w:rFonts w:ascii="Trebuchet MS" w:hAnsi="Trebuchet MS"/>
          <w:b/>
          <w:color w:val="000000"/>
          <w:sz w:val="18"/>
          <w:szCs w:val="18"/>
        </w:rPr>
      </w:pPr>
    </w:p>
    <w:p w:rsidR="00E56066" w:rsidRPr="00744E71" w:rsidRDefault="00E56066" w:rsidP="00BF559E">
      <w:pPr>
        <w:pStyle w:val="BodyText"/>
        <w:jc w:val="both"/>
        <w:rPr>
          <w:rFonts w:ascii="Trebuchet MS" w:hAnsi="Trebuchet MS"/>
          <w:b/>
          <w:color w:val="000000"/>
          <w:sz w:val="18"/>
          <w:szCs w:val="18"/>
        </w:rPr>
      </w:pPr>
    </w:p>
    <w:p w:rsidR="00C4792D" w:rsidRPr="00744E71" w:rsidRDefault="00C4792D" w:rsidP="000E3844">
      <w:pPr>
        <w:pStyle w:val="BodyText"/>
        <w:numPr>
          <w:ilvl w:val="0"/>
          <w:numId w:val="46"/>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do you do with your </w:t>
      </w:r>
      <w:r w:rsidRPr="00744E71">
        <w:rPr>
          <w:rFonts w:ascii="Trebuchet MS" w:hAnsi="Trebuchet MS"/>
          <w:b/>
          <w:color w:val="000000"/>
          <w:sz w:val="18"/>
          <w:szCs w:val="18"/>
          <w:u w:val="single"/>
        </w:rPr>
        <w:t>harvested crop</w:t>
      </w:r>
      <w:r w:rsidRPr="00744E71">
        <w:rPr>
          <w:rFonts w:ascii="Trebuchet MS" w:hAnsi="Trebuchet MS"/>
          <w:b/>
          <w:color w:val="000000"/>
          <w:sz w:val="18"/>
          <w:szCs w:val="18"/>
        </w:rPr>
        <w:t xml:space="preserve"> for each growing area of [TARGET CROP]?</w:t>
      </w:r>
    </w:p>
    <w:p w:rsidR="00C4792D" w:rsidRDefault="00C4792D" w:rsidP="007B699B">
      <w:pPr>
        <w:pStyle w:val="BodyText"/>
        <w:ind w:firstLine="426"/>
        <w:jc w:val="both"/>
        <w:rPr>
          <w:rFonts w:ascii="Trebuchet MS" w:hAnsi="Trebuchet MS"/>
          <w:i/>
          <w:color w:val="808080"/>
          <w:sz w:val="18"/>
          <w:szCs w:val="18"/>
        </w:rPr>
      </w:pPr>
      <w:r w:rsidRPr="00744E71">
        <w:rPr>
          <w:rFonts w:ascii="Trebuchet MS" w:hAnsi="Trebuchet MS"/>
          <w:i/>
          <w:color w:val="808080"/>
          <w:sz w:val="18"/>
          <w:szCs w:val="18"/>
        </w:rPr>
        <w:sym w:font="Wingdings" w:char="F0E8"/>
      </w:r>
      <w:r w:rsidRPr="00744E71">
        <w:rPr>
          <w:rFonts w:ascii="Trebuchet MS" w:hAnsi="Trebuchet MS"/>
          <w:i/>
          <w:color w:val="808080"/>
          <w:sz w:val="18"/>
          <w:szCs w:val="18"/>
        </w:rPr>
        <w:t xml:space="preserve"> </w:t>
      </w:r>
      <w:r w:rsidR="007B699B" w:rsidRPr="007B699B">
        <w:rPr>
          <w:rFonts w:ascii="Trebuchet MS" w:hAnsi="Trebuchet MS"/>
          <w:i/>
          <w:color w:val="808080"/>
          <w:sz w:val="18"/>
          <w:szCs w:val="18"/>
          <w:highlight w:val="cyan"/>
        </w:rPr>
        <w:t>SPONT</w:t>
      </w:r>
      <w:r w:rsidR="007B699B">
        <w:rPr>
          <w:rFonts w:ascii="Trebuchet MS" w:hAnsi="Trebuchet MS"/>
          <w:i/>
          <w:color w:val="808080"/>
          <w:sz w:val="18"/>
          <w:szCs w:val="18"/>
          <w:highlight w:val="cyan"/>
        </w:rPr>
        <w:t>A</w:t>
      </w:r>
      <w:r w:rsidR="007B699B" w:rsidRPr="007B699B">
        <w:rPr>
          <w:rFonts w:ascii="Trebuchet MS" w:hAnsi="Trebuchet MS"/>
          <w:i/>
          <w:color w:val="808080"/>
          <w:sz w:val="18"/>
          <w:szCs w:val="18"/>
          <w:highlight w:val="cyan"/>
        </w:rPr>
        <w:t>NEOUS, multiple response.</w:t>
      </w:r>
    </w:p>
    <w:p w:rsidR="007B699B" w:rsidRPr="007B699B" w:rsidRDefault="007B699B" w:rsidP="00FC4C22">
      <w:pPr>
        <w:pStyle w:val="BodyText"/>
        <w:ind w:firstLine="426"/>
        <w:jc w:val="both"/>
        <w:rPr>
          <w:rFonts w:ascii="Trebuchet MS" w:hAnsi="Trebuchet MS"/>
          <w:i/>
          <w:color w:val="808080"/>
          <w:sz w:val="18"/>
          <w:szCs w:val="18"/>
        </w:rPr>
      </w:pPr>
      <w:r w:rsidRPr="00744E71">
        <w:rPr>
          <w:rFonts w:ascii="Trebuchet MS" w:hAnsi="Trebuchet MS"/>
          <w:i/>
          <w:color w:val="808080"/>
          <w:sz w:val="18"/>
          <w:szCs w:val="18"/>
        </w:rPr>
        <w:sym w:font="Wingdings" w:char="F0E8"/>
      </w:r>
      <w:r w:rsidRPr="00744E71">
        <w:rPr>
          <w:rFonts w:ascii="Trebuchet MS" w:hAnsi="Trebuchet MS"/>
          <w:i/>
          <w:color w:val="808080"/>
          <w:sz w:val="18"/>
          <w:szCs w:val="18"/>
        </w:rPr>
        <w:t xml:space="preserve"> Please circle all that apply. </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C4792D" w:rsidRPr="00744E71" w:rsidTr="007016D2">
        <w:trPr>
          <w:trHeight w:val="320"/>
        </w:trPr>
        <w:tc>
          <w:tcPr>
            <w:tcW w:w="4395" w:type="dxa"/>
            <w:tcBorders>
              <w:top w:val="nil"/>
              <w:left w:val="nil"/>
            </w:tcBorders>
            <w:vAlign w:val="center"/>
          </w:tcPr>
          <w:p w:rsidR="00C4792D" w:rsidRPr="00744E71" w:rsidRDefault="00C4792D" w:rsidP="007016D2">
            <w:pPr>
              <w:jc w:val="right"/>
              <w:rPr>
                <w:rFonts w:ascii="Trebuchet MS" w:hAnsi="Trebuchet MS" w:cs="Arial"/>
                <w:b/>
                <w:sz w:val="18"/>
                <w:szCs w:val="18"/>
                <w:lang w:eastAsia="en-US"/>
              </w:rPr>
            </w:pPr>
          </w:p>
        </w:tc>
        <w:tc>
          <w:tcPr>
            <w:tcW w:w="2551" w:type="dxa"/>
            <w:shd w:val="clear" w:color="auto" w:fill="BFBFBF"/>
            <w:vAlign w:val="center"/>
          </w:tcPr>
          <w:p w:rsidR="00C4792D" w:rsidRPr="00744E71" w:rsidRDefault="00C4792D" w:rsidP="007016D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C4792D" w:rsidRPr="00744E71" w:rsidRDefault="00C4792D" w:rsidP="007016D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BC2787" w:rsidRPr="00744E71" w:rsidTr="007016D2">
        <w:trPr>
          <w:trHeight w:val="284"/>
        </w:trPr>
        <w:tc>
          <w:tcPr>
            <w:tcW w:w="4395" w:type="dxa"/>
          </w:tcPr>
          <w:p w:rsidR="00BC2787" w:rsidRPr="00744E71" w:rsidRDefault="00BC2787" w:rsidP="00BC2787">
            <w:pPr>
              <w:pStyle w:val="BodyText"/>
              <w:numPr>
                <w:ilvl w:val="12"/>
                <w:numId w:val="0"/>
              </w:numPr>
              <w:spacing w:before="40"/>
              <w:jc w:val="right"/>
              <w:rPr>
                <w:rFonts w:ascii="Trebuchet MS" w:hAnsi="Trebuchet MS"/>
                <w:sz w:val="18"/>
                <w:szCs w:val="18"/>
              </w:rPr>
            </w:pPr>
            <w:r w:rsidRPr="00744E71">
              <w:rPr>
                <w:rFonts w:ascii="Trebuchet MS" w:hAnsi="Trebuchet MS"/>
                <w:sz w:val="18"/>
                <w:szCs w:val="18"/>
              </w:rPr>
              <w:t>I store it for own consumption</w:t>
            </w:r>
          </w:p>
        </w:tc>
        <w:tc>
          <w:tcPr>
            <w:tcW w:w="2551" w:type="dxa"/>
            <w:vAlign w:val="center"/>
          </w:tcPr>
          <w:p w:rsidR="00BC2787" w:rsidRPr="00744E71" w:rsidRDefault="00BC2787" w:rsidP="007016D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tcPr>
          <w:p w:rsidR="00BC2787" w:rsidRPr="00744E71" w:rsidRDefault="00BC2787" w:rsidP="007016D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BC2787" w:rsidRPr="00744E71" w:rsidTr="007016D2">
        <w:trPr>
          <w:trHeight w:val="284"/>
        </w:trPr>
        <w:tc>
          <w:tcPr>
            <w:tcW w:w="4395" w:type="dxa"/>
          </w:tcPr>
          <w:p w:rsidR="00BC2787" w:rsidRPr="00744E71" w:rsidRDefault="00BC2787" w:rsidP="00BC2787">
            <w:pPr>
              <w:pStyle w:val="BodyText"/>
              <w:numPr>
                <w:ilvl w:val="12"/>
                <w:numId w:val="0"/>
              </w:numPr>
              <w:spacing w:before="40"/>
              <w:jc w:val="right"/>
              <w:rPr>
                <w:rFonts w:ascii="Trebuchet MS" w:hAnsi="Trebuchet MS"/>
                <w:sz w:val="18"/>
                <w:szCs w:val="18"/>
              </w:rPr>
            </w:pPr>
            <w:r w:rsidRPr="00744E71">
              <w:rPr>
                <w:rFonts w:ascii="Trebuchet MS" w:hAnsi="Trebuchet MS"/>
                <w:sz w:val="18"/>
                <w:szCs w:val="18"/>
              </w:rPr>
              <w:t xml:space="preserve">I store a part of it for own consumption </w:t>
            </w:r>
          </w:p>
        </w:tc>
        <w:tc>
          <w:tcPr>
            <w:tcW w:w="2551" w:type="dxa"/>
            <w:vAlign w:val="center"/>
          </w:tcPr>
          <w:p w:rsidR="00BC2787" w:rsidRPr="00744E71" w:rsidRDefault="00BC2787" w:rsidP="007016D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vAlign w:val="center"/>
          </w:tcPr>
          <w:p w:rsidR="00BC2787" w:rsidRPr="00744E71" w:rsidRDefault="00BC2787" w:rsidP="007016D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r w:rsidR="00BC2787" w:rsidRPr="00744E71" w:rsidTr="007016D2">
        <w:trPr>
          <w:trHeight w:val="284"/>
        </w:trPr>
        <w:tc>
          <w:tcPr>
            <w:tcW w:w="4395" w:type="dxa"/>
          </w:tcPr>
          <w:p w:rsidR="00BC2787" w:rsidRPr="00744E71" w:rsidRDefault="00BC2787" w:rsidP="00BC2787">
            <w:pPr>
              <w:pStyle w:val="BodyText"/>
              <w:numPr>
                <w:ilvl w:val="12"/>
                <w:numId w:val="0"/>
              </w:numPr>
              <w:spacing w:before="40"/>
              <w:jc w:val="right"/>
              <w:rPr>
                <w:rFonts w:ascii="Trebuchet MS" w:hAnsi="Trebuchet MS"/>
                <w:sz w:val="18"/>
                <w:szCs w:val="18"/>
              </w:rPr>
            </w:pPr>
            <w:r w:rsidRPr="00744E71">
              <w:rPr>
                <w:rFonts w:ascii="Trebuchet MS" w:hAnsi="Trebuchet MS"/>
                <w:sz w:val="18"/>
                <w:szCs w:val="18"/>
              </w:rPr>
              <w:t>I dry it before selling it</w:t>
            </w:r>
          </w:p>
        </w:tc>
        <w:tc>
          <w:tcPr>
            <w:tcW w:w="2551" w:type="dxa"/>
            <w:vAlign w:val="center"/>
          </w:tcPr>
          <w:p w:rsidR="00BC2787" w:rsidRPr="00744E71" w:rsidRDefault="00BC2787" w:rsidP="007016D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3</w:t>
            </w:r>
          </w:p>
        </w:tc>
        <w:tc>
          <w:tcPr>
            <w:tcW w:w="2552" w:type="dxa"/>
            <w:vAlign w:val="center"/>
          </w:tcPr>
          <w:p w:rsidR="00BC2787" w:rsidRPr="00744E71" w:rsidRDefault="00BC2787" w:rsidP="007016D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3</w:t>
            </w:r>
          </w:p>
        </w:tc>
      </w:tr>
      <w:tr w:rsidR="00BC2787" w:rsidRPr="00744E71" w:rsidTr="007016D2">
        <w:trPr>
          <w:trHeight w:val="284"/>
        </w:trPr>
        <w:tc>
          <w:tcPr>
            <w:tcW w:w="4395" w:type="dxa"/>
          </w:tcPr>
          <w:p w:rsidR="00BC2787" w:rsidRPr="00744E71" w:rsidRDefault="00BC2787" w:rsidP="00BC2787">
            <w:pPr>
              <w:pStyle w:val="BodyText"/>
              <w:numPr>
                <w:ilvl w:val="12"/>
                <w:numId w:val="0"/>
              </w:numPr>
              <w:spacing w:before="40"/>
              <w:jc w:val="right"/>
              <w:rPr>
                <w:rFonts w:ascii="Trebuchet MS" w:hAnsi="Trebuchet MS"/>
                <w:sz w:val="18"/>
                <w:szCs w:val="18"/>
              </w:rPr>
            </w:pPr>
            <w:r w:rsidRPr="00744E71">
              <w:rPr>
                <w:rFonts w:ascii="Trebuchet MS" w:hAnsi="Trebuchet MS"/>
                <w:sz w:val="18"/>
                <w:szCs w:val="18"/>
              </w:rPr>
              <w:t xml:space="preserve">I sell it on the local market </w:t>
            </w:r>
          </w:p>
        </w:tc>
        <w:tc>
          <w:tcPr>
            <w:tcW w:w="2551" w:type="dxa"/>
            <w:vAlign w:val="center"/>
          </w:tcPr>
          <w:p w:rsidR="00BC2787" w:rsidRPr="00744E71" w:rsidRDefault="00BC2787" w:rsidP="007016D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4</w:t>
            </w:r>
          </w:p>
        </w:tc>
        <w:tc>
          <w:tcPr>
            <w:tcW w:w="2552" w:type="dxa"/>
            <w:vAlign w:val="center"/>
          </w:tcPr>
          <w:p w:rsidR="00BC2787" w:rsidRPr="00744E71" w:rsidRDefault="00BC2787" w:rsidP="007016D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4</w:t>
            </w:r>
          </w:p>
        </w:tc>
      </w:tr>
      <w:tr w:rsidR="00BC2787" w:rsidRPr="00744E71" w:rsidTr="007016D2">
        <w:trPr>
          <w:trHeight w:val="284"/>
        </w:trPr>
        <w:tc>
          <w:tcPr>
            <w:tcW w:w="4395" w:type="dxa"/>
          </w:tcPr>
          <w:p w:rsidR="00BC2787" w:rsidRPr="00744E71" w:rsidRDefault="00BC2787" w:rsidP="00BC2787">
            <w:pPr>
              <w:pStyle w:val="BodyText"/>
              <w:numPr>
                <w:ilvl w:val="12"/>
                <w:numId w:val="0"/>
              </w:numPr>
              <w:spacing w:before="40"/>
              <w:jc w:val="right"/>
              <w:rPr>
                <w:rFonts w:ascii="Trebuchet MS" w:hAnsi="Trebuchet MS"/>
                <w:sz w:val="18"/>
                <w:szCs w:val="18"/>
              </w:rPr>
            </w:pPr>
            <w:r w:rsidRPr="00744E71">
              <w:rPr>
                <w:rFonts w:ascii="Trebuchet MS" w:hAnsi="Trebuchet MS"/>
                <w:sz w:val="18"/>
                <w:szCs w:val="18"/>
              </w:rPr>
              <w:t>I sell it to a trader</w:t>
            </w:r>
          </w:p>
        </w:tc>
        <w:tc>
          <w:tcPr>
            <w:tcW w:w="2551" w:type="dxa"/>
            <w:vAlign w:val="center"/>
          </w:tcPr>
          <w:p w:rsidR="00BC2787" w:rsidRPr="00744E71" w:rsidRDefault="00BC2787" w:rsidP="007016D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5</w:t>
            </w:r>
          </w:p>
        </w:tc>
        <w:tc>
          <w:tcPr>
            <w:tcW w:w="2552" w:type="dxa"/>
            <w:vAlign w:val="center"/>
          </w:tcPr>
          <w:p w:rsidR="00BC2787" w:rsidRPr="00744E71" w:rsidRDefault="00BC2787" w:rsidP="007016D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5</w:t>
            </w:r>
          </w:p>
        </w:tc>
      </w:tr>
      <w:tr w:rsidR="00BC2787" w:rsidRPr="00744E71" w:rsidTr="007016D2">
        <w:trPr>
          <w:trHeight w:val="284"/>
        </w:trPr>
        <w:tc>
          <w:tcPr>
            <w:tcW w:w="4395" w:type="dxa"/>
          </w:tcPr>
          <w:p w:rsidR="00BC2787" w:rsidRPr="00744E71" w:rsidRDefault="00BC2787" w:rsidP="00BC2787">
            <w:pPr>
              <w:pStyle w:val="BodyText"/>
              <w:numPr>
                <w:ilvl w:val="12"/>
                <w:numId w:val="0"/>
              </w:numPr>
              <w:spacing w:before="40"/>
              <w:jc w:val="right"/>
              <w:rPr>
                <w:rFonts w:ascii="Trebuchet MS" w:hAnsi="Trebuchet MS"/>
                <w:sz w:val="18"/>
                <w:szCs w:val="18"/>
              </w:rPr>
            </w:pPr>
            <w:r w:rsidRPr="00744E71">
              <w:rPr>
                <w:rFonts w:ascii="Trebuchet MS" w:hAnsi="Trebuchet MS"/>
                <w:sz w:val="18"/>
                <w:szCs w:val="18"/>
              </w:rPr>
              <w:t>I sell it to a wholesaler</w:t>
            </w:r>
          </w:p>
        </w:tc>
        <w:tc>
          <w:tcPr>
            <w:tcW w:w="2551" w:type="dxa"/>
            <w:vAlign w:val="center"/>
          </w:tcPr>
          <w:p w:rsidR="00BC2787" w:rsidRPr="00744E71" w:rsidRDefault="00BC2787" w:rsidP="007016D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6</w:t>
            </w:r>
          </w:p>
        </w:tc>
        <w:tc>
          <w:tcPr>
            <w:tcW w:w="2552" w:type="dxa"/>
            <w:vAlign w:val="center"/>
          </w:tcPr>
          <w:p w:rsidR="00BC2787" w:rsidRPr="00744E71" w:rsidRDefault="00BC2787" w:rsidP="007016D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6</w:t>
            </w:r>
          </w:p>
        </w:tc>
      </w:tr>
      <w:tr w:rsidR="00BC2787" w:rsidRPr="00744E71" w:rsidTr="007016D2">
        <w:trPr>
          <w:trHeight w:val="284"/>
        </w:trPr>
        <w:tc>
          <w:tcPr>
            <w:tcW w:w="4395" w:type="dxa"/>
          </w:tcPr>
          <w:p w:rsidR="00BC2787" w:rsidRPr="00744E71" w:rsidRDefault="00BC2787" w:rsidP="00BC2787">
            <w:pPr>
              <w:pStyle w:val="BodyText"/>
              <w:numPr>
                <w:ilvl w:val="12"/>
                <w:numId w:val="0"/>
              </w:numPr>
              <w:spacing w:before="40"/>
              <w:jc w:val="right"/>
              <w:rPr>
                <w:rFonts w:ascii="Trebuchet MS" w:hAnsi="Trebuchet MS"/>
                <w:sz w:val="18"/>
                <w:szCs w:val="18"/>
              </w:rPr>
            </w:pPr>
            <w:r w:rsidRPr="00744E71">
              <w:rPr>
                <w:rFonts w:ascii="Trebuchet MS" w:hAnsi="Trebuchet MS"/>
                <w:sz w:val="18"/>
                <w:szCs w:val="18"/>
              </w:rPr>
              <w:t>I sell it to a feed processing plant</w:t>
            </w:r>
          </w:p>
        </w:tc>
        <w:tc>
          <w:tcPr>
            <w:tcW w:w="2551" w:type="dxa"/>
            <w:vAlign w:val="center"/>
          </w:tcPr>
          <w:p w:rsidR="00BC2787" w:rsidRPr="00744E71" w:rsidRDefault="00BC2787" w:rsidP="007016D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7</w:t>
            </w:r>
          </w:p>
        </w:tc>
        <w:tc>
          <w:tcPr>
            <w:tcW w:w="2552" w:type="dxa"/>
            <w:vAlign w:val="center"/>
          </w:tcPr>
          <w:p w:rsidR="00BC2787" w:rsidRPr="00744E71" w:rsidRDefault="00BC2787" w:rsidP="007016D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7</w:t>
            </w:r>
          </w:p>
        </w:tc>
      </w:tr>
      <w:tr w:rsidR="00BC2787" w:rsidRPr="00744E71" w:rsidTr="007016D2">
        <w:trPr>
          <w:trHeight w:val="284"/>
        </w:trPr>
        <w:tc>
          <w:tcPr>
            <w:tcW w:w="4395" w:type="dxa"/>
          </w:tcPr>
          <w:p w:rsidR="00BC2787" w:rsidRPr="00744E71" w:rsidRDefault="00BC2787" w:rsidP="00BC2787">
            <w:pPr>
              <w:pStyle w:val="BodyText"/>
              <w:numPr>
                <w:ilvl w:val="12"/>
                <w:numId w:val="0"/>
              </w:numPr>
              <w:spacing w:before="40"/>
              <w:jc w:val="right"/>
              <w:rPr>
                <w:rFonts w:ascii="Trebuchet MS" w:hAnsi="Trebuchet MS"/>
                <w:sz w:val="18"/>
                <w:szCs w:val="18"/>
              </w:rPr>
            </w:pPr>
            <w:r w:rsidRPr="00744E71">
              <w:rPr>
                <w:rFonts w:ascii="Trebuchet MS" w:hAnsi="Trebuchet MS"/>
                <w:sz w:val="18"/>
                <w:szCs w:val="18"/>
              </w:rPr>
              <w:t>I sell it to a cooperative I am part of</w:t>
            </w:r>
          </w:p>
        </w:tc>
        <w:tc>
          <w:tcPr>
            <w:tcW w:w="2551" w:type="dxa"/>
            <w:vAlign w:val="center"/>
          </w:tcPr>
          <w:p w:rsidR="00BC2787" w:rsidRPr="00744E71" w:rsidRDefault="00BC2787" w:rsidP="007016D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8</w:t>
            </w:r>
          </w:p>
        </w:tc>
        <w:tc>
          <w:tcPr>
            <w:tcW w:w="2552" w:type="dxa"/>
            <w:vAlign w:val="center"/>
          </w:tcPr>
          <w:p w:rsidR="00BC2787" w:rsidRPr="00744E71" w:rsidRDefault="00BC2787" w:rsidP="007016D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8</w:t>
            </w:r>
          </w:p>
        </w:tc>
      </w:tr>
      <w:tr w:rsidR="00BC2787" w:rsidRPr="00744E71" w:rsidTr="007016D2">
        <w:trPr>
          <w:trHeight w:val="284"/>
        </w:trPr>
        <w:tc>
          <w:tcPr>
            <w:tcW w:w="4395" w:type="dxa"/>
          </w:tcPr>
          <w:p w:rsidR="00BC2787" w:rsidRPr="00744E71" w:rsidRDefault="00BC2787" w:rsidP="00BC2787">
            <w:pPr>
              <w:pStyle w:val="BodyText"/>
              <w:numPr>
                <w:ilvl w:val="12"/>
                <w:numId w:val="0"/>
              </w:numPr>
              <w:spacing w:before="40"/>
              <w:jc w:val="right"/>
              <w:rPr>
                <w:rFonts w:ascii="Trebuchet MS" w:hAnsi="Trebuchet MS"/>
                <w:sz w:val="18"/>
                <w:szCs w:val="18"/>
              </w:rPr>
            </w:pPr>
            <w:r w:rsidRPr="00744E71">
              <w:rPr>
                <w:rFonts w:ascii="Trebuchet MS" w:hAnsi="Trebuchet MS"/>
                <w:sz w:val="18"/>
                <w:szCs w:val="18"/>
              </w:rPr>
              <w:t>I sell it directly to the mill</w:t>
            </w:r>
          </w:p>
        </w:tc>
        <w:tc>
          <w:tcPr>
            <w:tcW w:w="2551" w:type="dxa"/>
            <w:vAlign w:val="center"/>
          </w:tcPr>
          <w:p w:rsidR="00BC2787" w:rsidRPr="00744E71" w:rsidRDefault="00BC2787" w:rsidP="007016D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9</w:t>
            </w:r>
          </w:p>
        </w:tc>
        <w:tc>
          <w:tcPr>
            <w:tcW w:w="2552" w:type="dxa"/>
            <w:vAlign w:val="center"/>
          </w:tcPr>
          <w:p w:rsidR="00BC2787" w:rsidRPr="00744E71" w:rsidRDefault="00BC2787" w:rsidP="007016D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9</w:t>
            </w:r>
          </w:p>
        </w:tc>
      </w:tr>
      <w:tr w:rsidR="00BC2787" w:rsidRPr="00744E71" w:rsidTr="007016D2">
        <w:trPr>
          <w:trHeight w:val="284"/>
        </w:trPr>
        <w:tc>
          <w:tcPr>
            <w:tcW w:w="4395" w:type="dxa"/>
          </w:tcPr>
          <w:p w:rsidR="00BC2787" w:rsidRPr="00744E71" w:rsidRDefault="00BC2787" w:rsidP="00BC2787">
            <w:pPr>
              <w:pStyle w:val="BodyText"/>
              <w:numPr>
                <w:ilvl w:val="12"/>
                <w:numId w:val="0"/>
              </w:numPr>
              <w:spacing w:before="40"/>
              <w:jc w:val="right"/>
              <w:rPr>
                <w:rFonts w:ascii="Trebuchet MS" w:hAnsi="Trebuchet MS"/>
                <w:sz w:val="18"/>
                <w:szCs w:val="18"/>
              </w:rPr>
            </w:pPr>
            <w:r w:rsidRPr="00744E71">
              <w:rPr>
                <w:rFonts w:ascii="Trebuchet MS" w:hAnsi="Trebuchet MS"/>
                <w:sz w:val="18"/>
                <w:szCs w:val="18"/>
              </w:rPr>
              <w:t>I sell it directly to a retailer as part of a quality contract</w:t>
            </w:r>
          </w:p>
        </w:tc>
        <w:tc>
          <w:tcPr>
            <w:tcW w:w="2551" w:type="dxa"/>
            <w:vAlign w:val="center"/>
          </w:tcPr>
          <w:p w:rsidR="00BC2787" w:rsidRPr="00744E71" w:rsidRDefault="00BC2787" w:rsidP="007016D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10</w:t>
            </w:r>
          </w:p>
        </w:tc>
        <w:tc>
          <w:tcPr>
            <w:tcW w:w="2552" w:type="dxa"/>
            <w:vAlign w:val="center"/>
          </w:tcPr>
          <w:p w:rsidR="00BC2787" w:rsidRPr="00744E71" w:rsidRDefault="00BC2787" w:rsidP="007016D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10</w:t>
            </w:r>
          </w:p>
        </w:tc>
      </w:tr>
      <w:tr w:rsidR="00BC2787" w:rsidRPr="00744E71" w:rsidTr="007016D2">
        <w:trPr>
          <w:trHeight w:val="284"/>
        </w:trPr>
        <w:tc>
          <w:tcPr>
            <w:tcW w:w="4395" w:type="dxa"/>
          </w:tcPr>
          <w:p w:rsidR="00BC2787" w:rsidRPr="00744E71" w:rsidRDefault="00BC2787" w:rsidP="00BC2787">
            <w:pPr>
              <w:pStyle w:val="BodyText"/>
              <w:numPr>
                <w:ilvl w:val="12"/>
                <w:numId w:val="0"/>
              </w:numPr>
              <w:spacing w:before="40"/>
              <w:jc w:val="right"/>
              <w:rPr>
                <w:rFonts w:ascii="Trebuchet MS" w:hAnsi="Trebuchet MS"/>
                <w:sz w:val="18"/>
                <w:szCs w:val="18"/>
              </w:rPr>
            </w:pPr>
            <w:r w:rsidRPr="00744E71">
              <w:rPr>
                <w:rFonts w:ascii="Trebuchet MS" w:hAnsi="Trebuchet MS"/>
                <w:sz w:val="18"/>
                <w:szCs w:val="18"/>
              </w:rPr>
              <w:t>I sell it to a government owned rural collection center</w:t>
            </w:r>
          </w:p>
        </w:tc>
        <w:tc>
          <w:tcPr>
            <w:tcW w:w="2551" w:type="dxa"/>
            <w:vAlign w:val="center"/>
          </w:tcPr>
          <w:p w:rsidR="00BC2787" w:rsidRPr="00744E71" w:rsidRDefault="00BC2787" w:rsidP="007016D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11</w:t>
            </w:r>
          </w:p>
        </w:tc>
        <w:tc>
          <w:tcPr>
            <w:tcW w:w="2552" w:type="dxa"/>
            <w:vAlign w:val="center"/>
          </w:tcPr>
          <w:p w:rsidR="00BC2787" w:rsidRPr="00744E71" w:rsidRDefault="00BC2787" w:rsidP="007016D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11</w:t>
            </w:r>
          </w:p>
        </w:tc>
      </w:tr>
      <w:tr w:rsidR="00BC2787" w:rsidRPr="00744E71" w:rsidTr="00C4792D">
        <w:trPr>
          <w:trHeight w:val="679"/>
        </w:trPr>
        <w:tc>
          <w:tcPr>
            <w:tcW w:w="4395" w:type="dxa"/>
            <w:tcBorders>
              <w:top w:val="double" w:sz="4" w:space="0" w:color="auto"/>
            </w:tcBorders>
            <w:vAlign w:val="center"/>
          </w:tcPr>
          <w:p w:rsidR="00BC2787" w:rsidRPr="00744E71" w:rsidRDefault="00BC2787" w:rsidP="007016D2">
            <w:pPr>
              <w:jc w:val="right"/>
              <w:rPr>
                <w:rFonts w:ascii="Trebuchet MS" w:hAnsi="Trebuchet MS"/>
              </w:rPr>
            </w:pPr>
            <w:r w:rsidRPr="00744E71">
              <w:rPr>
                <w:rFonts w:ascii="Trebuchet MS" w:hAnsi="Trebuchet MS"/>
                <w:b/>
              </w:rPr>
              <w:t>96.</w:t>
            </w:r>
            <w:r w:rsidRPr="00744E71">
              <w:rPr>
                <w:rFonts w:ascii="Trebuchet MS" w:hAnsi="Trebuchet MS"/>
              </w:rPr>
              <w:t xml:space="preserve"> Other. Specify 1:</w:t>
            </w:r>
          </w:p>
        </w:tc>
        <w:tc>
          <w:tcPr>
            <w:tcW w:w="2551" w:type="dxa"/>
            <w:tcBorders>
              <w:top w:val="double" w:sz="4" w:space="0" w:color="auto"/>
            </w:tcBorders>
            <w:vAlign w:val="center"/>
          </w:tcPr>
          <w:p w:rsidR="00BC2787" w:rsidRPr="00744E71" w:rsidRDefault="00BC2787" w:rsidP="007016D2">
            <w:pPr>
              <w:pStyle w:val="BodyText"/>
              <w:numPr>
                <w:ilvl w:val="12"/>
                <w:numId w:val="0"/>
              </w:numPr>
              <w:spacing w:before="40"/>
              <w:jc w:val="center"/>
              <w:rPr>
                <w:rFonts w:ascii="Trebuchet MS" w:hAnsi="Trebuchet MS"/>
                <w:b/>
                <w:sz w:val="18"/>
                <w:szCs w:val="18"/>
              </w:rPr>
            </w:pPr>
          </w:p>
        </w:tc>
        <w:tc>
          <w:tcPr>
            <w:tcW w:w="2552" w:type="dxa"/>
            <w:tcBorders>
              <w:top w:val="double" w:sz="4" w:space="0" w:color="auto"/>
            </w:tcBorders>
            <w:vAlign w:val="center"/>
          </w:tcPr>
          <w:p w:rsidR="00BC2787" w:rsidRPr="00744E71" w:rsidRDefault="00BC2787" w:rsidP="007016D2">
            <w:pPr>
              <w:pStyle w:val="BodyText"/>
              <w:numPr>
                <w:ilvl w:val="12"/>
                <w:numId w:val="0"/>
              </w:numPr>
              <w:spacing w:before="40"/>
              <w:jc w:val="center"/>
              <w:rPr>
                <w:rFonts w:ascii="Trebuchet MS" w:hAnsi="Trebuchet MS"/>
                <w:b/>
                <w:sz w:val="18"/>
                <w:szCs w:val="18"/>
              </w:rPr>
            </w:pPr>
          </w:p>
        </w:tc>
      </w:tr>
      <w:tr w:rsidR="00BC2787" w:rsidRPr="00744E71" w:rsidTr="00C4792D">
        <w:trPr>
          <w:trHeight w:val="679"/>
        </w:trPr>
        <w:tc>
          <w:tcPr>
            <w:tcW w:w="4395" w:type="dxa"/>
            <w:vAlign w:val="center"/>
          </w:tcPr>
          <w:p w:rsidR="00BC2787" w:rsidRPr="00744E71" w:rsidRDefault="00BC2787" w:rsidP="007016D2">
            <w:pPr>
              <w:jc w:val="right"/>
              <w:rPr>
                <w:rFonts w:ascii="Trebuchet MS" w:hAnsi="Trebuchet MS"/>
              </w:rPr>
            </w:pPr>
            <w:r w:rsidRPr="00744E71">
              <w:rPr>
                <w:rFonts w:ascii="Trebuchet MS" w:hAnsi="Trebuchet MS"/>
                <w:b/>
              </w:rPr>
              <w:t>97.</w:t>
            </w:r>
            <w:r w:rsidRPr="00744E71">
              <w:rPr>
                <w:rFonts w:ascii="Trebuchet MS" w:hAnsi="Trebuchet MS"/>
              </w:rPr>
              <w:t xml:space="preserve"> Other. Specify 2:</w:t>
            </w:r>
          </w:p>
        </w:tc>
        <w:tc>
          <w:tcPr>
            <w:tcW w:w="2551" w:type="dxa"/>
            <w:vAlign w:val="center"/>
          </w:tcPr>
          <w:p w:rsidR="00BC2787" w:rsidRPr="00744E71" w:rsidRDefault="00BC2787" w:rsidP="007016D2">
            <w:pPr>
              <w:pStyle w:val="BodyText"/>
              <w:numPr>
                <w:ilvl w:val="12"/>
                <w:numId w:val="0"/>
              </w:numPr>
              <w:spacing w:before="40"/>
              <w:jc w:val="center"/>
              <w:rPr>
                <w:rFonts w:ascii="Trebuchet MS" w:hAnsi="Trebuchet MS"/>
                <w:b/>
                <w:sz w:val="18"/>
                <w:szCs w:val="18"/>
              </w:rPr>
            </w:pPr>
          </w:p>
        </w:tc>
        <w:tc>
          <w:tcPr>
            <w:tcW w:w="2552" w:type="dxa"/>
            <w:vAlign w:val="center"/>
          </w:tcPr>
          <w:p w:rsidR="00BC2787" w:rsidRPr="00744E71" w:rsidRDefault="00BC2787" w:rsidP="007016D2">
            <w:pPr>
              <w:pStyle w:val="BodyText"/>
              <w:numPr>
                <w:ilvl w:val="12"/>
                <w:numId w:val="0"/>
              </w:numPr>
              <w:spacing w:before="40"/>
              <w:jc w:val="center"/>
              <w:rPr>
                <w:rFonts w:ascii="Trebuchet MS" w:hAnsi="Trebuchet MS"/>
                <w:b/>
                <w:sz w:val="18"/>
                <w:szCs w:val="18"/>
              </w:rPr>
            </w:pPr>
          </w:p>
        </w:tc>
      </w:tr>
      <w:tr w:rsidR="00BC2787" w:rsidRPr="00744E71" w:rsidTr="00C4792D">
        <w:trPr>
          <w:trHeight w:val="679"/>
        </w:trPr>
        <w:tc>
          <w:tcPr>
            <w:tcW w:w="4395" w:type="dxa"/>
            <w:vAlign w:val="center"/>
          </w:tcPr>
          <w:p w:rsidR="00BC2787" w:rsidRPr="00744E71" w:rsidRDefault="00BC2787" w:rsidP="007016D2">
            <w:pPr>
              <w:jc w:val="right"/>
              <w:rPr>
                <w:rFonts w:ascii="Trebuchet MS" w:hAnsi="Trebuchet MS"/>
              </w:rPr>
            </w:pPr>
            <w:r w:rsidRPr="00744E71">
              <w:rPr>
                <w:rFonts w:ascii="Trebuchet MS" w:hAnsi="Trebuchet MS"/>
                <w:b/>
              </w:rPr>
              <w:t>98.</w:t>
            </w:r>
            <w:r w:rsidRPr="00744E71">
              <w:rPr>
                <w:rFonts w:ascii="Trebuchet MS" w:hAnsi="Trebuchet MS"/>
              </w:rPr>
              <w:t xml:space="preserve"> Other. Specify 3:</w:t>
            </w:r>
          </w:p>
        </w:tc>
        <w:tc>
          <w:tcPr>
            <w:tcW w:w="2551" w:type="dxa"/>
            <w:vAlign w:val="center"/>
          </w:tcPr>
          <w:p w:rsidR="00BC2787" w:rsidRPr="00744E71" w:rsidRDefault="00BC2787" w:rsidP="007016D2">
            <w:pPr>
              <w:pStyle w:val="BodyText"/>
              <w:numPr>
                <w:ilvl w:val="12"/>
                <w:numId w:val="0"/>
              </w:numPr>
              <w:spacing w:before="40"/>
              <w:jc w:val="center"/>
              <w:rPr>
                <w:rFonts w:ascii="Trebuchet MS" w:hAnsi="Trebuchet MS"/>
                <w:b/>
                <w:sz w:val="18"/>
                <w:szCs w:val="18"/>
              </w:rPr>
            </w:pPr>
          </w:p>
        </w:tc>
        <w:tc>
          <w:tcPr>
            <w:tcW w:w="2552" w:type="dxa"/>
            <w:vAlign w:val="center"/>
          </w:tcPr>
          <w:p w:rsidR="00BC2787" w:rsidRPr="00744E71" w:rsidRDefault="00BC2787" w:rsidP="007016D2">
            <w:pPr>
              <w:pStyle w:val="BodyText"/>
              <w:numPr>
                <w:ilvl w:val="12"/>
                <w:numId w:val="0"/>
              </w:numPr>
              <w:spacing w:before="40"/>
              <w:jc w:val="center"/>
              <w:rPr>
                <w:rFonts w:ascii="Trebuchet MS" w:hAnsi="Trebuchet MS"/>
                <w:b/>
                <w:sz w:val="18"/>
                <w:szCs w:val="18"/>
              </w:rPr>
            </w:pPr>
          </w:p>
        </w:tc>
      </w:tr>
      <w:tr w:rsidR="00C4792D" w:rsidRPr="00744E71" w:rsidTr="007016D2">
        <w:trPr>
          <w:trHeight w:val="284"/>
        </w:trPr>
        <w:tc>
          <w:tcPr>
            <w:tcW w:w="4395" w:type="dxa"/>
            <w:vAlign w:val="center"/>
          </w:tcPr>
          <w:p w:rsidR="00C4792D" w:rsidRPr="00744E71" w:rsidRDefault="00C4792D" w:rsidP="007016D2">
            <w:pPr>
              <w:jc w:val="right"/>
              <w:rPr>
                <w:rFonts w:ascii="Trebuchet MS" w:hAnsi="Trebuchet MS"/>
                <w:color w:val="808080"/>
              </w:rPr>
            </w:pPr>
            <w:r w:rsidRPr="00744E71">
              <w:rPr>
                <w:rFonts w:ascii="Trebuchet MS" w:hAnsi="Trebuchet MS"/>
                <w:color w:val="808080"/>
              </w:rPr>
              <w:t>Don’t know / no answer</w:t>
            </w:r>
          </w:p>
        </w:tc>
        <w:tc>
          <w:tcPr>
            <w:tcW w:w="2551" w:type="dxa"/>
            <w:vAlign w:val="center"/>
          </w:tcPr>
          <w:p w:rsidR="00C4792D" w:rsidRPr="00744E71" w:rsidRDefault="00C4792D" w:rsidP="007016D2">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c>
          <w:tcPr>
            <w:tcW w:w="2552" w:type="dxa"/>
            <w:vAlign w:val="center"/>
          </w:tcPr>
          <w:p w:rsidR="00C4792D" w:rsidRPr="00744E71" w:rsidRDefault="00C4792D" w:rsidP="007016D2">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r>
    </w:tbl>
    <w:p w:rsidR="00C4792D" w:rsidRPr="00744E71" w:rsidRDefault="00C4792D" w:rsidP="00C4792D">
      <w:pPr>
        <w:pStyle w:val="BodyText"/>
        <w:jc w:val="both"/>
        <w:rPr>
          <w:rFonts w:ascii="Trebuchet MS" w:hAnsi="Trebuchet MS" w:cs="Trebuchet MS"/>
          <w:b/>
          <w:bCs/>
          <w:i/>
          <w:color w:val="0000FF"/>
          <w:sz w:val="18"/>
          <w:szCs w:val="18"/>
        </w:rPr>
      </w:pPr>
    </w:p>
    <w:p w:rsidR="00AE0745" w:rsidRPr="00744E71" w:rsidRDefault="00AE0745" w:rsidP="00C4792D">
      <w:pPr>
        <w:pStyle w:val="BodyText"/>
        <w:jc w:val="both"/>
        <w:rPr>
          <w:rFonts w:ascii="Trebuchet MS" w:hAnsi="Trebuchet MS" w:cs="Trebuchet MS"/>
          <w:b/>
          <w:bCs/>
          <w:i/>
          <w:color w:val="0000FF"/>
          <w:sz w:val="18"/>
          <w:szCs w:val="18"/>
        </w:rPr>
      </w:pPr>
    </w:p>
    <w:p w:rsidR="00AE0745" w:rsidRPr="00744E71" w:rsidRDefault="00AE0745" w:rsidP="000E3844">
      <w:pPr>
        <w:pStyle w:val="BodyText"/>
        <w:numPr>
          <w:ilvl w:val="0"/>
          <w:numId w:val="46"/>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is the </w:t>
      </w:r>
      <w:r w:rsidRPr="00744E71">
        <w:rPr>
          <w:rFonts w:ascii="Trebuchet MS" w:hAnsi="Trebuchet MS"/>
          <w:b/>
          <w:color w:val="000000"/>
          <w:sz w:val="18"/>
          <w:szCs w:val="18"/>
          <w:u w:val="single"/>
        </w:rPr>
        <w:t>percentage of crop lost in-between harvest and storage or selling</w:t>
      </w:r>
      <w:r w:rsidRPr="00744E71">
        <w:rPr>
          <w:rFonts w:ascii="Trebuchet MS" w:hAnsi="Trebuchet MS"/>
          <w:b/>
          <w:color w:val="000000"/>
          <w:sz w:val="18"/>
          <w:szCs w:val="18"/>
        </w:rPr>
        <w:t xml:space="preserve"> for each growing area of [TARGET CROP]?</w:t>
      </w:r>
    </w:p>
    <w:p w:rsidR="00AE0745" w:rsidRPr="00744E71" w:rsidRDefault="00AE0745"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write down the percentage of crop lost in-between harvest and storage or selling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AE0745" w:rsidRPr="00744E71" w:rsidTr="007016D2">
        <w:trPr>
          <w:trHeight w:val="320"/>
        </w:trPr>
        <w:tc>
          <w:tcPr>
            <w:tcW w:w="4395" w:type="dxa"/>
            <w:tcBorders>
              <w:top w:val="nil"/>
              <w:left w:val="nil"/>
            </w:tcBorders>
            <w:vAlign w:val="center"/>
          </w:tcPr>
          <w:p w:rsidR="00AE0745" w:rsidRPr="00744E71" w:rsidRDefault="00AE0745" w:rsidP="007016D2">
            <w:pPr>
              <w:jc w:val="right"/>
              <w:rPr>
                <w:rFonts w:ascii="Trebuchet MS" w:hAnsi="Trebuchet MS" w:cs="Arial"/>
                <w:b/>
                <w:sz w:val="18"/>
                <w:szCs w:val="18"/>
                <w:lang w:eastAsia="en-US"/>
              </w:rPr>
            </w:pPr>
          </w:p>
        </w:tc>
        <w:tc>
          <w:tcPr>
            <w:tcW w:w="2551" w:type="dxa"/>
            <w:shd w:val="clear" w:color="auto" w:fill="BFBFBF"/>
            <w:vAlign w:val="center"/>
          </w:tcPr>
          <w:p w:rsidR="00AE0745" w:rsidRPr="00744E71" w:rsidRDefault="00AE0745" w:rsidP="007016D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AE0745" w:rsidRPr="00744E71" w:rsidRDefault="00AE0745" w:rsidP="007016D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AE0745" w:rsidRPr="00744E71" w:rsidTr="007016D2">
        <w:trPr>
          <w:trHeight w:val="595"/>
        </w:trPr>
        <w:tc>
          <w:tcPr>
            <w:tcW w:w="4395" w:type="dxa"/>
            <w:vAlign w:val="center"/>
          </w:tcPr>
          <w:p w:rsidR="00AE0745" w:rsidRPr="00744E71" w:rsidRDefault="00AE0745" w:rsidP="00AE0745">
            <w:pPr>
              <w:jc w:val="right"/>
              <w:rPr>
                <w:rFonts w:ascii="Trebuchet MS" w:hAnsi="Trebuchet MS" w:cs="Arial"/>
                <w:b/>
                <w:sz w:val="18"/>
                <w:szCs w:val="18"/>
                <w:lang w:eastAsia="en-US"/>
              </w:rPr>
            </w:pPr>
            <w:r w:rsidRPr="00744E71">
              <w:rPr>
                <w:rFonts w:ascii="Trebuchet MS" w:hAnsi="Trebuchet MS" w:cs="Arial"/>
                <w:b/>
                <w:sz w:val="18"/>
                <w:szCs w:val="18"/>
                <w:lang w:eastAsia="en-US"/>
              </w:rPr>
              <w:t>Percentage of crop lost in-between harvest and storage or selling</w:t>
            </w:r>
          </w:p>
        </w:tc>
        <w:tc>
          <w:tcPr>
            <w:tcW w:w="2551" w:type="dxa"/>
            <w:vAlign w:val="center"/>
          </w:tcPr>
          <w:p w:rsidR="00AE0745" w:rsidRPr="00744E71" w:rsidRDefault="00AE0745" w:rsidP="007016D2">
            <w:pPr>
              <w:jc w:val="right"/>
              <w:rPr>
                <w:rFonts w:ascii="Trebuchet MS" w:hAnsi="Trebuchet MS"/>
              </w:rPr>
            </w:pPr>
            <w:r w:rsidRPr="00744E71">
              <w:rPr>
                <w:rFonts w:ascii="Trebuchet MS" w:hAnsi="Trebuchet MS"/>
              </w:rPr>
              <w:t xml:space="preserve">…………% </w:t>
            </w:r>
          </w:p>
        </w:tc>
        <w:tc>
          <w:tcPr>
            <w:tcW w:w="2552" w:type="dxa"/>
            <w:vAlign w:val="center"/>
          </w:tcPr>
          <w:p w:rsidR="00AE0745" w:rsidRPr="00744E71" w:rsidRDefault="00AE0745" w:rsidP="007016D2">
            <w:pPr>
              <w:jc w:val="right"/>
              <w:rPr>
                <w:rFonts w:ascii="Trebuchet MS" w:hAnsi="Trebuchet MS"/>
              </w:rPr>
            </w:pPr>
            <w:r w:rsidRPr="00744E71">
              <w:rPr>
                <w:rFonts w:ascii="Trebuchet MS" w:hAnsi="Trebuchet MS"/>
              </w:rPr>
              <w:t>…………%</w:t>
            </w:r>
          </w:p>
        </w:tc>
      </w:tr>
    </w:tbl>
    <w:p w:rsidR="00AE0745" w:rsidRPr="00744E71" w:rsidRDefault="00AE0745" w:rsidP="00AE0745">
      <w:pPr>
        <w:pStyle w:val="BodyText"/>
        <w:jc w:val="both"/>
        <w:rPr>
          <w:rStyle w:val="Emphasis"/>
          <w:rFonts w:ascii="Trebuchet MS" w:hAnsi="Trebuchet MS"/>
          <w:sz w:val="18"/>
        </w:rPr>
      </w:pPr>
    </w:p>
    <w:p w:rsidR="00AE0745" w:rsidRPr="00744E71" w:rsidRDefault="00AE0745" w:rsidP="00AE0745">
      <w:pPr>
        <w:pStyle w:val="BodyText"/>
        <w:jc w:val="both"/>
        <w:rPr>
          <w:rStyle w:val="Emphasis"/>
          <w:rFonts w:ascii="Trebuchet MS" w:hAnsi="Trebuchet MS"/>
          <w:sz w:val="18"/>
        </w:rPr>
      </w:pPr>
    </w:p>
    <w:p w:rsidR="00FC4C22" w:rsidRPr="00FC4C22" w:rsidRDefault="00AE0745" w:rsidP="000E3844">
      <w:pPr>
        <w:pStyle w:val="BodyText"/>
        <w:numPr>
          <w:ilvl w:val="0"/>
          <w:numId w:val="46"/>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Do you take </w:t>
      </w:r>
      <w:r w:rsidRPr="00744E71">
        <w:rPr>
          <w:rFonts w:ascii="Trebuchet MS" w:hAnsi="Trebuchet MS"/>
          <w:b/>
          <w:color w:val="000000"/>
          <w:sz w:val="18"/>
          <w:szCs w:val="18"/>
          <w:u w:val="single"/>
        </w:rPr>
        <w:t>measures</w:t>
      </w:r>
      <w:r w:rsidRPr="00744E71">
        <w:rPr>
          <w:rFonts w:ascii="Trebuchet MS" w:hAnsi="Trebuchet MS"/>
          <w:b/>
          <w:color w:val="000000"/>
          <w:sz w:val="18"/>
          <w:szCs w:val="18"/>
        </w:rPr>
        <w:t xml:space="preserve"> to prevent post-harvest loss for each</w:t>
      </w:r>
      <w:r w:rsidR="00FC4C22">
        <w:rPr>
          <w:rFonts w:ascii="Trebuchet MS" w:hAnsi="Trebuchet MS"/>
          <w:b/>
          <w:color w:val="000000"/>
          <w:sz w:val="18"/>
          <w:szCs w:val="18"/>
        </w:rPr>
        <w:t xml:space="preserve"> growing area of [TARGET CROP]?</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AE0745" w:rsidRPr="00744E71" w:rsidTr="007016D2">
        <w:trPr>
          <w:trHeight w:val="320"/>
        </w:trPr>
        <w:tc>
          <w:tcPr>
            <w:tcW w:w="4395" w:type="dxa"/>
            <w:tcBorders>
              <w:top w:val="nil"/>
              <w:left w:val="nil"/>
            </w:tcBorders>
            <w:vAlign w:val="center"/>
          </w:tcPr>
          <w:p w:rsidR="00AE0745" w:rsidRPr="00744E71" w:rsidRDefault="00AE0745" w:rsidP="007016D2">
            <w:pPr>
              <w:jc w:val="right"/>
              <w:rPr>
                <w:rFonts w:ascii="Trebuchet MS" w:hAnsi="Trebuchet MS" w:cs="Arial"/>
                <w:b/>
                <w:sz w:val="18"/>
                <w:szCs w:val="18"/>
                <w:lang w:eastAsia="en-US"/>
              </w:rPr>
            </w:pPr>
          </w:p>
        </w:tc>
        <w:tc>
          <w:tcPr>
            <w:tcW w:w="2551" w:type="dxa"/>
            <w:shd w:val="clear" w:color="auto" w:fill="BFBFBF"/>
            <w:vAlign w:val="center"/>
          </w:tcPr>
          <w:p w:rsidR="00AE0745" w:rsidRPr="00744E71" w:rsidRDefault="00AE0745" w:rsidP="007016D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AE0745" w:rsidRPr="00744E71" w:rsidRDefault="00AE0745" w:rsidP="007016D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AE0745" w:rsidRPr="00744E71" w:rsidTr="007016D2">
        <w:trPr>
          <w:trHeight w:val="340"/>
        </w:trPr>
        <w:tc>
          <w:tcPr>
            <w:tcW w:w="4395" w:type="dxa"/>
            <w:vAlign w:val="center"/>
          </w:tcPr>
          <w:p w:rsidR="00AE0745" w:rsidRPr="00744E71" w:rsidRDefault="00AE0745" w:rsidP="007016D2">
            <w:pPr>
              <w:jc w:val="right"/>
              <w:rPr>
                <w:rFonts w:ascii="Trebuchet MS" w:hAnsi="Trebuchet MS" w:cs="Arial"/>
                <w:b/>
                <w:sz w:val="18"/>
                <w:szCs w:val="18"/>
                <w:lang w:eastAsia="en-US"/>
              </w:rPr>
            </w:pPr>
            <w:r w:rsidRPr="00744E71">
              <w:rPr>
                <w:rFonts w:ascii="Trebuchet MS" w:hAnsi="Trebuchet MS" w:cs="Arial"/>
                <w:b/>
                <w:sz w:val="18"/>
                <w:szCs w:val="18"/>
                <w:lang w:eastAsia="en-US"/>
              </w:rPr>
              <w:t>Yes</w:t>
            </w:r>
          </w:p>
        </w:tc>
        <w:tc>
          <w:tcPr>
            <w:tcW w:w="2551" w:type="dxa"/>
            <w:vAlign w:val="center"/>
          </w:tcPr>
          <w:p w:rsidR="00AE0745" w:rsidRPr="00744E71" w:rsidRDefault="00AE0745" w:rsidP="007016D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tcPr>
          <w:p w:rsidR="00AE0745" w:rsidRPr="00744E71" w:rsidRDefault="00AE0745" w:rsidP="007016D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AE0745" w:rsidRPr="00744E71" w:rsidTr="007016D2">
        <w:trPr>
          <w:trHeight w:val="340"/>
        </w:trPr>
        <w:tc>
          <w:tcPr>
            <w:tcW w:w="4395" w:type="dxa"/>
            <w:vAlign w:val="center"/>
          </w:tcPr>
          <w:p w:rsidR="00AE0745" w:rsidRPr="00744E71" w:rsidRDefault="00AE0745" w:rsidP="007016D2">
            <w:pPr>
              <w:jc w:val="right"/>
              <w:rPr>
                <w:rFonts w:ascii="Trebuchet MS" w:hAnsi="Trebuchet MS" w:cs="Arial"/>
                <w:b/>
                <w:sz w:val="18"/>
                <w:szCs w:val="18"/>
                <w:lang w:eastAsia="en-US"/>
              </w:rPr>
            </w:pPr>
            <w:r w:rsidRPr="00744E71">
              <w:rPr>
                <w:rFonts w:ascii="Trebuchet MS" w:hAnsi="Trebuchet MS" w:cs="Arial"/>
                <w:b/>
                <w:sz w:val="18"/>
                <w:szCs w:val="18"/>
                <w:lang w:eastAsia="en-US"/>
              </w:rPr>
              <w:t>No</w:t>
            </w:r>
          </w:p>
        </w:tc>
        <w:tc>
          <w:tcPr>
            <w:tcW w:w="2551" w:type="dxa"/>
            <w:vAlign w:val="center"/>
          </w:tcPr>
          <w:p w:rsidR="00AE0745" w:rsidRPr="00744E71" w:rsidRDefault="00AE0745" w:rsidP="007016D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vAlign w:val="center"/>
          </w:tcPr>
          <w:p w:rsidR="00AE0745" w:rsidRPr="00744E71" w:rsidRDefault="00AE0745" w:rsidP="007016D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bl>
    <w:p w:rsidR="00754E1E" w:rsidRDefault="00754E1E" w:rsidP="00AE0745">
      <w:pPr>
        <w:pStyle w:val="BodyText"/>
        <w:jc w:val="both"/>
        <w:rPr>
          <w:rFonts w:ascii="Trebuchet MS" w:hAnsi="Trebuchet MS"/>
          <w:b/>
          <w:i/>
          <w:sz w:val="18"/>
        </w:rPr>
      </w:pPr>
    </w:p>
    <w:p w:rsidR="00754E1E" w:rsidRDefault="00754E1E">
      <w:pPr>
        <w:rPr>
          <w:rFonts w:ascii="Trebuchet MS" w:hAnsi="Trebuchet MS"/>
          <w:b/>
          <w:i/>
          <w:sz w:val="18"/>
        </w:rPr>
      </w:pPr>
      <w:r>
        <w:rPr>
          <w:rFonts w:ascii="Trebuchet MS" w:hAnsi="Trebuchet MS"/>
          <w:b/>
          <w:i/>
          <w:sz w:val="18"/>
        </w:rPr>
        <w:br w:type="page"/>
      </w:r>
    </w:p>
    <w:p w:rsidR="00AE0745" w:rsidRPr="00744E71" w:rsidRDefault="00AE0745" w:rsidP="00AE0745">
      <w:pPr>
        <w:pStyle w:val="BodyText"/>
        <w:jc w:val="both"/>
        <w:rPr>
          <w:rFonts w:ascii="Trebuchet MS" w:hAnsi="Trebuchet MS"/>
          <w:b/>
          <w:i/>
          <w:sz w:val="18"/>
        </w:rPr>
      </w:pPr>
    </w:p>
    <w:p w:rsidR="00754E1E" w:rsidRPr="00754E1E" w:rsidRDefault="00754E1E" w:rsidP="00754E1E">
      <w:pPr>
        <w:pStyle w:val="BodyText"/>
        <w:jc w:val="both"/>
        <w:rPr>
          <w:rFonts w:ascii="Trebuchet MS" w:hAnsi="Trebuchet MS" w:cs="Trebuchet MS"/>
          <w:b/>
          <w:bCs/>
          <w:i/>
          <w:sz w:val="18"/>
          <w:szCs w:val="18"/>
          <w:highlight w:val="red"/>
        </w:rPr>
      </w:pPr>
      <w:r w:rsidRPr="00754E1E">
        <w:rPr>
          <w:rFonts w:ascii="Trebuchet MS" w:hAnsi="Trebuchet MS" w:cs="Trebuchet MS"/>
          <w:b/>
          <w:bCs/>
          <w:i/>
          <w:color w:val="0000FF"/>
          <w:sz w:val="18"/>
          <w:szCs w:val="18"/>
          <w:highlight w:val="red"/>
        </w:rPr>
        <w:t xml:space="preserve">IF Q2=20 (ITALY) AND </w:t>
      </w:r>
      <w:r w:rsidRPr="00754E1E">
        <w:rPr>
          <w:rFonts w:ascii="Trebuchet MS" w:hAnsi="Trebuchet MS" w:cs="Trebuchet MS"/>
          <w:b/>
          <w:bCs/>
          <w:i/>
          <w:sz w:val="18"/>
          <w:szCs w:val="18"/>
          <w:highlight w:val="red"/>
        </w:rPr>
        <w:t>I</w:t>
      </w:r>
      <w:r w:rsidRPr="00754E1E">
        <w:rPr>
          <w:rFonts w:ascii="Trebuchet MS" w:hAnsi="Trebuchet MS" w:cs="Trebuchet MS"/>
          <w:b/>
          <w:bCs/>
          <w:i/>
          <w:color w:val="0000FF"/>
          <w:sz w:val="18"/>
          <w:szCs w:val="18"/>
          <w:highlight w:val="red"/>
        </w:rPr>
        <w:t>F Q4= 19 (TOMATO)</w:t>
      </w:r>
    </w:p>
    <w:p w:rsidR="00754E1E" w:rsidRPr="00754E1E" w:rsidRDefault="00754E1E" w:rsidP="00754E1E">
      <w:pPr>
        <w:rPr>
          <w:rFonts w:ascii="Trebuchet MS" w:hAnsi="Trebuchet MS"/>
          <w:b/>
          <w:sz w:val="18"/>
          <w:szCs w:val="18"/>
          <w:highlight w:val="red"/>
        </w:rPr>
      </w:pPr>
      <w:r w:rsidRPr="00754E1E">
        <w:rPr>
          <w:rFonts w:ascii="Trebuchet MS" w:hAnsi="Trebuchet MS"/>
          <w:b/>
          <w:sz w:val="18"/>
          <w:szCs w:val="18"/>
          <w:highlight w:val="red"/>
        </w:rPr>
        <w:t xml:space="preserve">4002 B Please indicate the </w:t>
      </w:r>
      <w:r w:rsidRPr="00754E1E">
        <w:rPr>
          <w:rFonts w:ascii="Trebuchet MS" w:hAnsi="Trebuchet MS"/>
          <w:b/>
          <w:sz w:val="18"/>
          <w:szCs w:val="18"/>
          <w:highlight w:val="red"/>
          <w:u w:val="single"/>
        </w:rPr>
        <w:t>tare</w:t>
      </w:r>
      <w:r w:rsidRPr="00754E1E">
        <w:rPr>
          <w:rFonts w:ascii="Trebuchet MS" w:hAnsi="Trebuchet MS"/>
          <w:b/>
          <w:sz w:val="18"/>
          <w:szCs w:val="18"/>
          <w:highlight w:val="red"/>
        </w:rPr>
        <w:t xml:space="preserve"> post-harvest in percentage (i.e. the net content that is marketable) for each growing area of [TARGET CROP].?</w:t>
      </w:r>
    </w:p>
    <w:p w:rsidR="00754E1E" w:rsidRPr="00754E1E" w:rsidRDefault="00754E1E" w:rsidP="00754E1E">
      <w:pPr>
        <w:pStyle w:val="BodyText"/>
        <w:numPr>
          <w:ilvl w:val="0"/>
          <w:numId w:val="39"/>
        </w:numPr>
        <w:jc w:val="both"/>
        <w:rPr>
          <w:rFonts w:ascii="Trebuchet MS" w:hAnsi="Trebuchet MS"/>
          <w:i/>
          <w:color w:val="808080"/>
          <w:sz w:val="18"/>
          <w:szCs w:val="18"/>
          <w:highlight w:val="red"/>
        </w:rPr>
      </w:pPr>
      <w:r w:rsidRPr="00754E1E">
        <w:rPr>
          <w:rFonts w:ascii="Trebuchet MS" w:hAnsi="Trebuchet MS"/>
          <w:i/>
          <w:color w:val="808080"/>
          <w:sz w:val="18"/>
          <w:szCs w:val="18"/>
          <w:highlight w:val="red"/>
        </w:rPr>
        <w:t>Please write down the percentage of tare post-harvest for each growing area</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754E1E" w:rsidRPr="00754E1E" w:rsidTr="008F0462">
        <w:trPr>
          <w:trHeight w:val="320"/>
        </w:trPr>
        <w:tc>
          <w:tcPr>
            <w:tcW w:w="4395" w:type="dxa"/>
            <w:tcBorders>
              <w:top w:val="nil"/>
              <w:left w:val="nil"/>
            </w:tcBorders>
            <w:vAlign w:val="center"/>
          </w:tcPr>
          <w:p w:rsidR="00754E1E" w:rsidRPr="00754E1E" w:rsidRDefault="00754E1E" w:rsidP="008F0462">
            <w:pPr>
              <w:jc w:val="right"/>
              <w:rPr>
                <w:rFonts w:ascii="Trebuchet MS" w:hAnsi="Trebuchet MS" w:cs="Arial"/>
                <w:b/>
                <w:sz w:val="18"/>
                <w:szCs w:val="18"/>
                <w:highlight w:val="red"/>
              </w:rPr>
            </w:pPr>
          </w:p>
        </w:tc>
        <w:tc>
          <w:tcPr>
            <w:tcW w:w="2551" w:type="dxa"/>
            <w:shd w:val="clear" w:color="auto" w:fill="BFBFBF"/>
            <w:vAlign w:val="center"/>
          </w:tcPr>
          <w:p w:rsidR="00754E1E" w:rsidRPr="00754E1E" w:rsidRDefault="00754E1E" w:rsidP="008F0462">
            <w:pPr>
              <w:pStyle w:val="BodyText"/>
              <w:numPr>
                <w:ilvl w:val="12"/>
                <w:numId w:val="0"/>
              </w:numPr>
              <w:spacing w:before="40"/>
              <w:jc w:val="center"/>
              <w:rPr>
                <w:rFonts w:ascii="Trebuchet MS" w:hAnsi="Trebuchet MS"/>
                <w:b/>
                <w:sz w:val="18"/>
                <w:szCs w:val="18"/>
                <w:highlight w:val="red"/>
              </w:rPr>
            </w:pPr>
            <w:r w:rsidRPr="00754E1E">
              <w:rPr>
                <w:rFonts w:ascii="Trebuchet MS" w:hAnsi="Trebuchet MS"/>
                <w:b/>
                <w:sz w:val="18"/>
                <w:szCs w:val="18"/>
                <w:highlight w:val="red"/>
              </w:rPr>
              <w:t>Growing area A</w:t>
            </w:r>
          </w:p>
        </w:tc>
        <w:tc>
          <w:tcPr>
            <w:tcW w:w="2552" w:type="dxa"/>
            <w:shd w:val="clear" w:color="auto" w:fill="BFBFBF"/>
            <w:vAlign w:val="center"/>
          </w:tcPr>
          <w:p w:rsidR="00754E1E" w:rsidRPr="00754E1E" w:rsidRDefault="00754E1E" w:rsidP="008F0462">
            <w:pPr>
              <w:pStyle w:val="BodyText"/>
              <w:numPr>
                <w:ilvl w:val="12"/>
                <w:numId w:val="0"/>
              </w:numPr>
              <w:spacing w:before="40"/>
              <w:jc w:val="center"/>
              <w:rPr>
                <w:rFonts w:ascii="Trebuchet MS" w:hAnsi="Trebuchet MS"/>
                <w:b/>
                <w:sz w:val="18"/>
                <w:szCs w:val="18"/>
                <w:highlight w:val="red"/>
              </w:rPr>
            </w:pPr>
            <w:r w:rsidRPr="00754E1E">
              <w:rPr>
                <w:rFonts w:ascii="Trebuchet MS" w:hAnsi="Trebuchet MS"/>
                <w:b/>
                <w:sz w:val="18"/>
                <w:szCs w:val="18"/>
                <w:highlight w:val="red"/>
              </w:rPr>
              <w:t>Growing area B</w:t>
            </w:r>
          </w:p>
        </w:tc>
      </w:tr>
      <w:tr w:rsidR="00754E1E" w:rsidRPr="00744E71" w:rsidTr="008F0462">
        <w:trPr>
          <w:trHeight w:val="595"/>
        </w:trPr>
        <w:tc>
          <w:tcPr>
            <w:tcW w:w="4395" w:type="dxa"/>
            <w:vAlign w:val="center"/>
          </w:tcPr>
          <w:p w:rsidR="00754E1E" w:rsidRPr="00754E1E" w:rsidRDefault="00754E1E" w:rsidP="008F0462">
            <w:pPr>
              <w:jc w:val="right"/>
              <w:rPr>
                <w:rFonts w:ascii="Trebuchet MS" w:hAnsi="Trebuchet MS" w:cs="Arial"/>
                <w:b/>
                <w:sz w:val="18"/>
                <w:szCs w:val="18"/>
                <w:highlight w:val="red"/>
              </w:rPr>
            </w:pPr>
            <w:r w:rsidRPr="00754E1E">
              <w:rPr>
                <w:rFonts w:ascii="Trebuchet MS" w:hAnsi="Trebuchet MS" w:cs="Arial"/>
                <w:b/>
                <w:sz w:val="18"/>
                <w:szCs w:val="18"/>
                <w:highlight w:val="red"/>
              </w:rPr>
              <w:t xml:space="preserve">Percentage of tare post-harvest </w:t>
            </w:r>
          </w:p>
        </w:tc>
        <w:tc>
          <w:tcPr>
            <w:tcW w:w="2551" w:type="dxa"/>
            <w:vAlign w:val="center"/>
          </w:tcPr>
          <w:p w:rsidR="00754E1E" w:rsidRPr="00754E1E" w:rsidRDefault="00754E1E" w:rsidP="008F0462">
            <w:pPr>
              <w:jc w:val="right"/>
              <w:rPr>
                <w:rFonts w:ascii="Trebuchet MS" w:hAnsi="Trebuchet MS"/>
                <w:highlight w:val="red"/>
              </w:rPr>
            </w:pPr>
            <w:r w:rsidRPr="00754E1E">
              <w:rPr>
                <w:rFonts w:ascii="Trebuchet MS" w:hAnsi="Trebuchet MS"/>
                <w:highlight w:val="red"/>
              </w:rPr>
              <w:t xml:space="preserve">…………% </w:t>
            </w:r>
          </w:p>
        </w:tc>
        <w:tc>
          <w:tcPr>
            <w:tcW w:w="2552" w:type="dxa"/>
            <w:vAlign w:val="center"/>
          </w:tcPr>
          <w:p w:rsidR="00754E1E" w:rsidRPr="00744E71" w:rsidRDefault="00754E1E" w:rsidP="008F0462">
            <w:pPr>
              <w:jc w:val="right"/>
              <w:rPr>
                <w:rFonts w:ascii="Trebuchet MS" w:hAnsi="Trebuchet MS"/>
              </w:rPr>
            </w:pPr>
            <w:r w:rsidRPr="00754E1E">
              <w:rPr>
                <w:rFonts w:ascii="Trebuchet MS" w:hAnsi="Trebuchet MS"/>
                <w:highlight w:val="red"/>
              </w:rPr>
              <w:t>…………%</w:t>
            </w:r>
          </w:p>
        </w:tc>
      </w:tr>
    </w:tbl>
    <w:p w:rsidR="00AE0745" w:rsidRPr="00744E71" w:rsidRDefault="00AE0745" w:rsidP="00AE0745">
      <w:pPr>
        <w:pStyle w:val="BodyText"/>
        <w:jc w:val="both"/>
        <w:rPr>
          <w:rFonts w:ascii="Trebuchet MS" w:hAnsi="Trebuchet MS"/>
          <w:b/>
          <w:i/>
          <w:sz w:val="18"/>
        </w:rPr>
      </w:pPr>
    </w:p>
    <w:p w:rsidR="00FC4C22" w:rsidRDefault="00AE0745" w:rsidP="00AE0745">
      <w:pPr>
        <w:pStyle w:val="BodyText"/>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rPr>
        <w:br w:type="page"/>
      </w:r>
    </w:p>
    <w:p w:rsidR="00FC4C22" w:rsidRDefault="00FC4C22" w:rsidP="00AE0745">
      <w:pPr>
        <w:pStyle w:val="BodyText"/>
        <w:jc w:val="both"/>
        <w:rPr>
          <w:rFonts w:ascii="Trebuchet MS" w:hAnsi="Trebuchet MS" w:cs="Trebuchet MS"/>
          <w:b/>
          <w:bCs/>
          <w:i/>
          <w:color w:val="0000FF"/>
          <w:sz w:val="18"/>
          <w:szCs w:val="18"/>
        </w:rPr>
      </w:pPr>
    </w:p>
    <w:p w:rsidR="00AE0745" w:rsidRPr="00744E71" w:rsidRDefault="00AE0745" w:rsidP="00AE0745">
      <w:pPr>
        <w:pStyle w:val="BodyText"/>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rPr>
        <w:t xml:space="preserve">IF Q4002=1 </w:t>
      </w:r>
      <w:r w:rsidR="00FC4C22">
        <w:rPr>
          <w:rFonts w:ascii="Trebuchet MS" w:hAnsi="Trebuchet MS" w:cs="Trebuchet MS"/>
          <w:b/>
          <w:bCs/>
          <w:i/>
          <w:color w:val="0000FF"/>
          <w:sz w:val="18"/>
          <w:szCs w:val="18"/>
        </w:rPr>
        <w:t xml:space="preserve">(measures taken to prevent </w:t>
      </w:r>
      <w:proofErr w:type="spellStart"/>
      <w:r w:rsidR="00FC4C22">
        <w:rPr>
          <w:rFonts w:ascii="Trebuchet MS" w:hAnsi="Trebuchet MS" w:cs="Trebuchet MS"/>
          <w:b/>
          <w:bCs/>
          <w:i/>
          <w:color w:val="0000FF"/>
          <w:sz w:val="18"/>
          <w:szCs w:val="18"/>
        </w:rPr>
        <w:t>post harvest</w:t>
      </w:r>
      <w:proofErr w:type="spellEnd"/>
      <w:r w:rsidR="00FC4C22">
        <w:rPr>
          <w:rFonts w:ascii="Trebuchet MS" w:hAnsi="Trebuchet MS" w:cs="Trebuchet MS"/>
          <w:b/>
          <w:bCs/>
          <w:i/>
          <w:color w:val="0000FF"/>
          <w:sz w:val="18"/>
          <w:szCs w:val="18"/>
        </w:rPr>
        <w:t xml:space="preserve"> loss</w:t>
      </w:r>
      <w:r w:rsidRPr="00744E71">
        <w:rPr>
          <w:rFonts w:ascii="Trebuchet MS" w:hAnsi="Trebuchet MS" w:cs="Trebuchet MS"/>
          <w:b/>
          <w:bCs/>
          <w:i/>
          <w:color w:val="0000FF"/>
          <w:sz w:val="18"/>
          <w:szCs w:val="18"/>
        </w:rPr>
        <w:t>)</w:t>
      </w:r>
    </w:p>
    <w:p w:rsidR="00AE0745" w:rsidRPr="00744E71" w:rsidRDefault="00AE0745" w:rsidP="000E3844">
      <w:pPr>
        <w:pStyle w:val="BodyText"/>
        <w:numPr>
          <w:ilvl w:val="0"/>
          <w:numId w:val="46"/>
        </w:numPr>
        <w:ind w:left="426" w:hanging="426"/>
        <w:jc w:val="both"/>
        <w:rPr>
          <w:rFonts w:ascii="Trebuchet MS" w:hAnsi="Trebuchet MS"/>
          <w:b/>
          <w:color w:val="000000"/>
          <w:sz w:val="18"/>
          <w:szCs w:val="18"/>
        </w:rPr>
      </w:pPr>
      <w:r w:rsidRPr="00744E71">
        <w:rPr>
          <w:rFonts w:ascii="Trebuchet MS" w:hAnsi="Trebuchet MS" w:cs="Trebuchet MS"/>
          <w:b/>
          <w:bCs/>
          <w:i/>
          <w:color w:val="0000FF"/>
          <w:sz w:val="18"/>
          <w:szCs w:val="18"/>
        </w:rPr>
        <w:t xml:space="preserve"> </w:t>
      </w:r>
      <w:r w:rsidRPr="00744E71">
        <w:rPr>
          <w:rFonts w:ascii="Trebuchet MS" w:hAnsi="Trebuchet MS"/>
          <w:b/>
          <w:color w:val="000000"/>
          <w:sz w:val="18"/>
          <w:szCs w:val="18"/>
          <w:u w:val="single"/>
        </w:rPr>
        <w:t>Which</w:t>
      </w:r>
      <w:r w:rsidRPr="00744E71">
        <w:rPr>
          <w:rFonts w:ascii="Trebuchet MS" w:hAnsi="Trebuchet MS"/>
          <w:b/>
          <w:color w:val="000000"/>
          <w:sz w:val="18"/>
          <w:szCs w:val="18"/>
        </w:rPr>
        <w:t xml:space="preserve"> measures do you take to prevent post-harvest loss for each growing area of [TARGET CROP]?</w:t>
      </w:r>
    </w:p>
    <w:p w:rsidR="00AE0745" w:rsidRPr="00744E71" w:rsidRDefault="00AE0745"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describe the measures that you take.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78"/>
        <w:gridCol w:w="4820"/>
      </w:tblGrid>
      <w:tr w:rsidR="00AE0745" w:rsidRPr="00744E71" w:rsidTr="007016D2">
        <w:trPr>
          <w:trHeight w:val="320"/>
        </w:trPr>
        <w:tc>
          <w:tcPr>
            <w:tcW w:w="4678" w:type="dxa"/>
            <w:shd w:val="clear" w:color="auto" w:fill="BFBFBF"/>
            <w:vAlign w:val="center"/>
          </w:tcPr>
          <w:p w:rsidR="00AE0745" w:rsidRPr="00744E71" w:rsidRDefault="00AE0745" w:rsidP="007016D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4820" w:type="dxa"/>
            <w:shd w:val="clear" w:color="auto" w:fill="BFBFBF"/>
            <w:vAlign w:val="center"/>
          </w:tcPr>
          <w:p w:rsidR="00AE0745" w:rsidRPr="00744E71" w:rsidRDefault="00AE0745" w:rsidP="007016D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AE0745" w:rsidRPr="00744E71" w:rsidTr="007016D2">
        <w:trPr>
          <w:trHeight w:val="340"/>
        </w:trPr>
        <w:tc>
          <w:tcPr>
            <w:tcW w:w="4678" w:type="dxa"/>
            <w:vAlign w:val="center"/>
          </w:tcPr>
          <w:p w:rsidR="00AE0745" w:rsidRPr="00744E71" w:rsidRDefault="00AE0745" w:rsidP="007016D2">
            <w:pPr>
              <w:pStyle w:val="BodyText"/>
              <w:numPr>
                <w:ilvl w:val="12"/>
                <w:numId w:val="0"/>
              </w:numPr>
              <w:spacing w:before="40"/>
              <w:jc w:val="center"/>
              <w:rPr>
                <w:rFonts w:ascii="Trebuchet MS" w:hAnsi="Trebuchet MS"/>
                <w:b/>
                <w:sz w:val="18"/>
                <w:szCs w:val="18"/>
              </w:rPr>
            </w:pPr>
          </w:p>
          <w:p w:rsidR="00AE0745" w:rsidRPr="00744E71" w:rsidRDefault="00AE0745" w:rsidP="007016D2">
            <w:pPr>
              <w:pStyle w:val="BodyText"/>
              <w:numPr>
                <w:ilvl w:val="12"/>
                <w:numId w:val="0"/>
              </w:numPr>
              <w:spacing w:before="40"/>
              <w:jc w:val="center"/>
              <w:rPr>
                <w:rFonts w:ascii="Trebuchet MS" w:hAnsi="Trebuchet MS"/>
                <w:b/>
                <w:sz w:val="18"/>
                <w:szCs w:val="18"/>
              </w:rPr>
            </w:pPr>
          </w:p>
          <w:p w:rsidR="00AE0745" w:rsidRPr="00744E71" w:rsidRDefault="00AE0745" w:rsidP="007016D2">
            <w:pPr>
              <w:pStyle w:val="BodyText"/>
              <w:numPr>
                <w:ilvl w:val="12"/>
                <w:numId w:val="0"/>
              </w:numPr>
              <w:spacing w:before="40"/>
              <w:jc w:val="center"/>
              <w:rPr>
                <w:rFonts w:ascii="Trebuchet MS" w:hAnsi="Trebuchet MS"/>
                <w:b/>
                <w:sz w:val="18"/>
                <w:szCs w:val="18"/>
              </w:rPr>
            </w:pPr>
          </w:p>
          <w:p w:rsidR="00AE0745" w:rsidRPr="00744E71" w:rsidRDefault="00AE0745" w:rsidP="007016D2">
            <w:pPr>
              <w:pStyle w:val="BodyText"/>
              <w:numPr>
                <w:ilvl w:val="12"/>
                <w:numId w:val="0"/>
              </w:numPr>
              <w:spacing w:before="40"/>
              <w:jc w:val="center"/>
              <w:rPr>
                <w:rFonts w:ascii="Trebuchet MS" w:hAnsi="Trebuchet MS"/>
                <w:b/>
                <w:sz w:val="18"/>
                <w:szCs w:val="18"/>
              </w:rPr>
            </w:pPr>
          </w:p>
          <w:p w:rsidR="00AE0745" w:rsidRPr="00744E71" w:rsidRDefault="00AE0745" w:rsidP="007016D2">
            <w:pPr>
              <w:pStyle w:val="BodyText"/>
              <w:numPr>
                <w:ilvl w:val="12"/>
                <w:numId w:val="0"/>
              </w:numPr>
              <w:spacing w:before="40"/>
              <w:jc w:val="center"/>
              <w:rPr>
                <w:rFonts w:ascii="Trebuchet MS" w:hAnsi="Trebuchet MS"/>
                <w:b/>
                <w:sz w:val="18"/>
                <w:szCs w:val="18"/>
              </w:rPr>
            </w:pPr>
          </w:p>
          <w:p w:rsidR="00AE0745" w:rsidRPr="00744E71" w:rsidRDefault="00AE0745" w:rsidP="007016D2">
            <w:pPr>
              <w:pStyle w:val="BodyText"/>
              <w:numPr>
                <w:ilvl w:val="12"/>
                <w:numId w:val="0"/>
              </w:numPr>
              <w:spacing w:before="40"/>
              <w:jc w:val="center"/>
              <w:rPr>
                <w:rFonts w:ascii="Trebuchet MS" w:hAnsi="Trebuchet MS"/>
                <w:b/>
                <w:sz w:val="18"/>
                <w:szCs w:val="18"/>
              </w:rPr>
            </w:pPr>
          </w:p>
          <w:p w:rsidR="00AE0745" w:rsidRPr="00744E71" w:rsidRDefault="00AE0745" w:rsidP="007016D2">
            <w:pPr>
              <w:pStyle w:val="BodyText"/>
              <w:numPr>
                <w:ilvl w:val="12"/>
                <w:numId w:val="0"/>
              </w:numPr>
              <w:spacing w:before="40"/>
              <w:jc w:val="center"/>
              <w:rPr>
                <w:rFonts w:ascii="Trebuchet MS" w:hAnsi="Trebuchet MS"/>
                <w:b/>
                <w:sz w:val="18"/>
                <w:szCs w:val="18"/>
              </w:rPr>
            </w:pPr>
          </w:p>
          <w:p w:rsidR="00AE0745" w:rsidRPr="00744E71" w:rsidRDefault="00AE0745" w:rsidP="007016D2">
            <w:pPr>
              <w:pStyle w:val="BodyText"/>
              <w:numPr>
                <w:ilvl w:val="12"/>
                <w:numId w:val="0"/>
              </w:numPr>
              <w:spacing w:before="40"/>
              <w:jc w:val="center"/>
              <w:rPr>
                <w:rFonts w:ascii="Trebuchet MS" w:hAnsi="Trebuchet MS"/>
                <w:b/>
                <w:sz w:val="18"/>
                <w:szCs w:val="18"/>
              </w:rPr>
            </w:pPr>
          </w:p>
        </w:tc>
        <w:tc>
          <w:tcPr>
            <w:tcW w:w="4820" w:type="dxa"/>
            <w:vAlign w:val="center"/>
          </w:tcPr>
          <w:p w:rsidR="00AE0745" w:rsidRPr="00744E71" w:rsidRDefault="00AE0745" w:rsidP="007016D2">
            <w:pPr>
              <w:pStyle w:val="BodyText"/>
              <w:numPr>
                <w:ilvl w:val="12"/>
                <w:numId w:val="0"/>
              </w:numPr>
              <w:spacing w:before="40"/>
              <w:jc w:val="center"/>
              <w:rPr>
                <w:rFonts w:ascii="Trebuchet MS" w:hAnsi="Trebuchet MS"/>
                <w:b/>
                <w:sz w:val="18"/>
                <w:szCs w:val="18"/>
              </w:rPr>
            </w:pPr>
          </w:p>
        </w:tc>
      </w:tr>
    </w:tbl>
    <w:p w:rsidR="00AE0745" w:rsidRPr="00744E71" w:rsidRDefault="00AE0745" w:rsidP="00AE0745">
      <w:pPr>
        <w:pStyle w:val="BodyText"/>
        <w:jc w:val="both"/>
        <w:rPr>
          <w:rFonts w:ascii="Trebuchet MS" w:hAnsi="Trebuchet MS"/>
          <w:b/>
          <w:i/>
          <w:sz w:val="18"/>
        </w:rPr>
      </w:pPr>
    </w:p>
    <w:p w:rsidR="00CC72B1" w:rsidRPr="00744E71" w:rsidRDefault="00CC72B1" w:rsidP="00AE0745">
      <w:pPr>
        <w:pStyle w:val="BodyText"/>
        <w:jc w:val="both"/>
        <w:rPr>
          <w:rFonts w:ascii="Trebuchet MS" w:hAnsi="Trebuchet MS"/>
          <w:b/>
          <w:i/>
          <w:sz w:val="18"/>
        </w:rPr>
      </w:pPr>
    </w:p>
    <w:p w:rsidR="008608CA" w:rsidRDefault="008608CA">
      <w:pPr>
        <w:rPr>
          <w:rFonts w:ascii="Trebuchet MS" w:hAnsi="Trebuchet MS"/>
          <w:b/>
          <w:i/>
          <w:sz w:val="18"/>
        </w:rPr>
      </w:pPr>
      <w:r>
        <w:rPr>
          <w:rFonts w:ascii="Trebuchet MS" w:hAnsi="Trebuchet MS"/>
          <w:b/>
          <w:i/>
          <w:sz w:val="18"/>
        </w:rPr>
        <w:br w:type="page"/>
      </w:r>
    </w:p>
    <w:p w:rsidR="00BF559E" w:rsidRPr="00744E71" w:rsidRDefault="00BF559E" w:rsidP="00AE0745">
      <w:pPr>
        <w:pStyle w:val="BodyText"/>
        <w:jc w:val="both"/>
        <w:rPr>
          <w:rFonts w:ascii="Trebuchet MS" w:hAnsi="Trebuchet MS"/>
          <w:b/>
          <w:i/>
          <w:sz w:val="18"/>
        </w:rPr>
      </w:pPr>
    </w:p>
    <w:p w:rsidR="00AC3615" w:rsidRPr="00744E71" w:rsidRDefault="008A2A55" w:rsidP="00067496">
      <w:pPr>
        <w:pStyle w:val="Heading1"/>
      </w:pPr>
      <w:bookmarkStart w:id="51" w:name="_Toc446410248"/>
      <w:bookmarkStart w:id="52" w:name="_Toc462664350"/>
      <w:r w:rsidRPr="00744E71">
        <w:t xml:space="preserve">PART </w:t>
      </w:r>
      <w:r w:rsidR="00791934" w:rsidRPr="00744E71">
        <w:t>V</w:t>
      </w:r>
      <w:r w:rsidR="00366AFE" w:rsidRPr="00744E71">
        <w:t>I</w:t>
      </w:r>
      <w:r w:rsidR="00791934" w:rsidRPr="00744E71">
        <w:t xml:space="preserve"> - </w:t>
      </w:r>
      <w:r w:rsidR="00AC3615" w:rsidRPr="00744E71">
        <w:t>OTHER INPUTS – AFTER HARVEST</w:t>
      </w:r>
      <w:bookmarkEnd w:id="51"/>
      <w:bookmarkEnd w:id="52"/>
    </w:p>
    <w:p w:rsidR="00292277" w:rsidRPr="00744E71" w:rsidRDefault="00292277" w:rsidP="00292277">
      <w:pPr>
        <w:pStyle w:val="BodyText"/>
        <w:jc w:val="both"/>
        <w:rPr>
          <w:rFonts w:ascii="Trebuchet MS" w:hAnsi="Trebuchet MS"/>
          <w:b/>
          <w:color w:val="000000"/>
          <w:sz w:val="18"/>
          <w:szCs w:val="18"/>
        </w:rPr>
      </w:pPr>
    </w:p>
    <w:p w:rsidR="0030075A" w:rsidRPr="00744E71" w:rsidRDefault="0030075A" w:rsidP="0030075A">
      <w:pPr>
        <w:pStyle w:val="Heading2"/>
      </w:pPr>
      <w:bookmarkStart w:id="53" w:name="_Toc446410249"/>
      <w:bookmarkStart w:id="54" w:name="_Toc462664351"/>
      <w:r w:rsidRPr="00744E71">
        <w:rPr>
          <w:bCs w:val="0"/>
        </w:rPr>
        <w:t>A.</w:t>
      </w:r>
      <w:r w:rsidRPr="00744E71">
        <w:t xml:space="preserve"> Input costs</w:t>
      </w:r>
      <w:bookmarkEnd w:id="53"/>
      <w:bookmarkEnd w:id="54"/>
    </w:p>
    <w:p w:rsidR="0030075A" w:rsidRDefault="0030075A" w:rsidP="00292277">
      <w:pPr>
        <w:pStyle w:val="BodyText"/>
        <w:jc w:val="both"/>
        <w:rPr>
          <w:rFonts w:ascii="Trebuchet MS" w:hAnsi="Trebuchet MS"/>
          <w:b/>
          <w:color w:val="000000"/>
          <w:sz w:val="18"/>
          <w:szCs w:val="18"/>
        </w:rPr>
      </w:pPr>
    </w:p>
    <w:p w:rsidR="00F10243" w:rsidRDefault="00F10243" w:rsidP="00292277">
      <w:pPr>
        <w:pStyle w:val="BodyText"/>
        <w:jc w:val="both"/>
        <w:rPr>
          <w:rFonts w:ascii="Trebuchet MS" w:hAnsi="Trebuchet MS"/>
          <w:b/>
          <w:color w:val="000000"/>
          <w:sz w:val="18"/>
          <w:szCs w:val="18"/>
        </w:rPr>
      </w:pPr>
      <w:r w:rsidRPr="003D2D74">
        <w:rPr>
          <w:rFonts w:ascii="Trebuchet MS" w:hAnsi="Trebuchet MS"/>
          <w:b/>
          <w:color w:val="000000"/>
          <w:sz w:val="18"/>
          <w:szCs w:val="18"/>
          <w:highlight w:val="cyan"/>
        </w:rPr>
        <w:t xml:space="preserve">We will now ask some questions about the </w:t>
      </w:r>
      <w:r w:rsidRPr="00F10243">
        <w:rPr>
          <w:rFonts w:ascii="Trebuchet MS" w:hAnsi="Trebuchet MS"/>
          <w:b/>
          <w:color w:val="000000"/>
          <w:sz w:val="18"/>
          <w:szCs w:val="18"/>
          <w:highlight w:val="cyan"/>
        </w:rPr>
        <w:t>revenue of your crop as well as the costs of the inputs you use to produce your crop.</w:t>
      </w:r>
      <w:r>
        <w:rPr>
          <w:rFonts w:ascii="Trebuchet MS" w:hAnsi="Trebuchet MS"/>
          <w:b/>
          <w:color w:val="000000"/>
          <w:sz w:val="18"/>
          <w:szCs w:val="18"/>
        </w:rPr>
        <w:t xml:space="preserve"> </w:t>
      </w:r>
    </w:p>
    <w:p w:rsidR="00F10243" w:rsidRDefault="00F10243" w:rsidP="00292277">
      <w:pPr>
        <w:pStyle w:val="BodyText"/>
        <w:jc w:val="both"/>
        <w:rPr>
          <w:rFonts w:ascii="Trebuchet MS" w:hAnsi="Trebuchet MS"/>
          <w:b/>
          <w:color w:val="000000"/>
          <w:sz w:val="18"/>
          <w:szCs w:val="18"/>
        </w:rPr>
      </w:pPr>
    </w:p>
    <w:p w:rsidR="00F10243" w:rsidRPr="00744E71" w:rsidRDefault="00F10243" w:rsidP="00292277">
      <w:pPr>
        <w:pStyle w:val="BodyText"/>
        <w:jc w:val="both"/>
        <w:rPr>
          <w:rFonts w:ascii="Trebuchet MS" w:hAnsi="Trebuchet MS"/>
          <w:b/>
          <w:color w:val="000000"/>
          <w:sz w:val="18"/>
          <w:szCs w:val="18"/>
        </w:rPr>
      </w:pPr>
    </w:p>
    <w:p w:rsidR="00F73390" w:rsidRPr="00744E71" w:rsidRDefault="00F73390" w:rsidP="00F742BC">
      <w:pPr>
        <w:pStyle w:val="BodyText"/>
        <w:numPr>
          <w:ilvl w:val="0"/>
          <w:numId w:val="262"/>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is the </w:t>
      </w:r>
      <w:r w:rsidRPr="00744E71">
        <w:rPr>
          <w:rFonts w:ascii="Trebuchet MS" w:hAnsi="Trebuchet MS"/>
          <w:b/>
          <w:color w:val="000000"/>
          <w:sz w:val="18"/>
          <w:szCs w:val="18"/>
          <w:u w:val="single"/>
        </w:rPr>
        <w:t xml:space="preserve">estimated </w:t>
      </w:r>
      <w:r w:rsidR="00F13AD4" w:rsidRPr="00744E71">
        <w:rPr>
          <w:rFonts w:ascii="Trebuchet MS" w:hAnsi="Trebuchet MS"/>
          <w:b/>
          <w:color w:val="000000"/>
          <w:sz w:val="18"/>
          <w:szCs w:val="18"/>
          <w:u w:val="single"/>
        </w:rPr>
        <w:t>revenue</w:t>
      </w:r>
      <w:r w:rsidRPr="00744E71">
        <w:rPr>
          <w:rFonts w:ascii="Trebuchet MS" w:hAnsi="Trebuchet MS"/>
          <w:b/>
          <w:color w:val="000000"/>
          <w:sz w:val="18"/>
          <w:szCs w:val="18"/>
        </w:rPr>
        <w:t xml:space="preserve"> in </w:t>
      </w:r>
      <w:r w:rsidR="00D23342">
        <w:rPr>
          <w:rFonts w:ascii="Trebuchet MS" w:hAnsi="Trebuchet MS"/>
          <w:b/>
          <w:color w:val="000000"/>
          <w:sz w:val="18"/>
          <w:szCs w:val="18"/>
          <w:highlight w:val="magenta"/>
        </w:rPr>
        <w:t>USD</w:t>
      </w:r>
      <w:r w:rsidR="00D23342">
        <w:rPr>
          <w:rFonts w:ascii="Trebuchet MS" w:hAnsi="Trebuchet MS"/>
          <w:b/>
          <w:color w:val="000000"/>
          <w:sz w:val="18"/>
          <w:szCs w:val="18"/>
        </w:rPr>
        <w:t xml:space="preserve"> </w:t>
      </w:r>
      <w:r w:rsidRPr="00744E71">
        <w:rPr>
          <w:rFonts w:ascii="Trebuchet MS" w:hAnsi="Trebuchet MS"/>
          <w:b/>
          <w:color w:val="000000"/>
          <w:sz w:val="18"/>
          <w:szCs w:val="18"/>
        </w:rPr>
        <w:t xml:space="preserve">per </w:t>
      </w:r>
      <w:r w:rsidRPr="00744E71">
        <w:rPr>
          <w:rFonts w:ascii="Trebuchet MS" w:hAnsi="Trebuchet MS"/>
          <w:b/>
          <w:color w:val="000000"/>
          <w:sz w:val="18"/>
          <w:szCs w:val="18"/>
          <w:highlight w:val="magenta"/>
        </w:rPr>
        <w:t xml:space="preserve">hectare </w:t>
      </w:r>
      <w:r w:rsidRPr="00744E71">
        <w:rPr>
          <w:rFonts w:ascii="Trebuchet MS" w:hAnsi="Trebuchet MS"/>
          <w:b/>
          <w:color w:val="000000"/>
          <w:sz w:val="18"/>
          <w:szCs w:val="18"/>
        </w:rPr>
        <w:t>for each growing area</w:t>
      </w:r>
      <w:r w:rsidR="00B75907" w:rsidRPr="00744E71">
        <w:rPr>
          <w:rFonts w:ascii="Trebuchet MS" w:hAnsi="Trebuchet MS"/>
          <w:b/>
          <w:color w:val="000000"/>
          <w:sz w:val="18"/>
          <w:szCs w:val="18"/>
        </w:rPr>
        <w:t xml:space="preserve"> of [TARGET CROP]</w:t>
      </w:r>
      <w:r w:rsidRPr="00744E71">
        <w:rPr>
          <w:rFonts w:ascii="Trebuchet MS" w:hAnsi="Trebuchet MS"/>
          <w:b/>
          <w:color w:val="000000"/>
          <w:sz w:val="18"/>
          <w:szCs w:val="18"/>
        </w:rPr>
        <w:t>?</w:t>
      </w:r>
    </w:p>
    <w:p w:rsidR="00F73390" w:rsidRPr="00744E71" w:rsidRDefault="00F73390"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 xml:space="preserve">Please write down in </w:t>
      </w:r>
      <w:r w:rsidRPr="00744E71">
        <w:rPr>
          <w:rFonts w:ascii="Trebuchet MS" w:hAnsi="Trebuchet MS"/>
          <w:i/>
          <w:color w:val="808080"/>
          <w:sz w:val="18"/>
          <w:szCs w:val="18"/>
          <w:highlight w:val="magenta"/>
        </w:rPr>
        <w:t>$/ha</w:t>
      </w:r>
      <w:r w:rsidRPr="00744E71">
        <w:rPr>
          <w:rFonts w:ascii="Trebuchet MS" w:hAnsi="Trebuchet MS"/>
          <w:i/>
          <w:color w:val="808080"/>
          <w:sz w:val="18"/>
          <w:szCs w:val="18"/>
        </w:rPr>
        <w:t>.</w:t>
      </w:r>
    </w:p>
    <w:p w:rsidR="00AE4ADA" w:rsidRPr="00744E71" w:rsidRDefault="00AE4ADA" w:rsidP="000E3844">
      <w:pPr>
        <w:pStyle w:val="BodyText"/>
        <w:numPr>
          <w:ilvl w:val="0"/>
          <w:numId w:val="39"/>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Interviewer note: this is not referring to the actual profit but to the total REVENUE</w:t>
      </w:r>
      <w:r w:rsidR="00C50453">
        <w:rPr>
          <w:rFonts w:ascii="Trebuchet MS" w:hAnsi="Trebuchet MS"/>
          <w:i/>
          <w:color w:val="808080"/>
          <w:sz w:val="18"/>
          <w:szCs w:val="18"/>
          <w:highlight w:val="cyan"/>
        </w:rPr>
        <w:t>.</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F73390" w:rsidRPr="00744E71" w:rsidTr="00F73390">
        <w:trPr>
          <w:trHeight w:val="320"/>
        </w:trPr>
        <w:tc>
          <w:tcPr>
            <w:tcW w:w="4395" w:type="dxa"/>
            <w:tcBorders>
              <w:top w:val="nil"/>
              <w:left w:val="nil"/>
            </w:tcBorders>
            <w:vAlign w:val="center"/>
          </w:tcPr>
          <w:p w:rsidR="00F73390" w:rsidRPr="00744E71" w:rsidRDefault="00F73390" w:rsidP="006472E9">
            <w:pPr>
              <w:jc w:val="right"/>
              <w:rPr>
                <w:rFonts w:ascii="Trebuchet MS" w:hAnsi="Trebuchet MS" w:cs="Arial"/>
                <w:b/>
                <w:sz w:val="18"/>
                <w:szCs w:val="18"/>
                <w:lang w:eastAsia="en-US"/>
              </w:rPr>
            </w:pPr>
          </w:p>
        </w:tc>
        <w:tc>
          <w:tcPr>
            <w:tcW w:w="2551" w:type="dxa"/>
            <w:shd w:val="clear" w:color="auto" w:fill="BFBFBF"/>
            <w:vAlign w:val="center"/>
          </w:tcPr>
          <w:p w:rsidR="00F73390" w:rsidRPr="00744E71" w:rsidRDefault="00F73390" w:rsidP="006472E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F73390" w:rsidRPr="00744E71" w:rsidRDefault="00F73390" w:rsidP="006472E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F73390" w:rsidRPr="00744E71" w:rsidTr="00F73390">
        <w:trPr>
          <w:trHeight w:val="595"/>
        </w:trPr>
        <w:tc>
          <w:tcPr>
            <w:tcW w:w="4395" w:type="dxa"/>
            <w:tcBorders>
              <w:bottom w:val="double" w:sz="4" w:space="0" w:color="auto"/>
            </w:tcBorders>
            <w:vAlign w:val="center"/>
          </w:tcPr>
          <w:p w:rsidR="00F73390" w:rsidRPr="00744E71" w:rsidRDefault="00F73390" w:rsidP="00F13AD4">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Estimated </w:t>
            </w:r>
            <w:r w:rsidR="00F13AD4" w:rsidRPr="00744E71">
              <w:rPr>
                <w:rFonts w:ascii="Trebuchet MS" w:hAnsi="Trebuchet MS" w:cs="Arial"/>
                <w:b/>
                <w:sz w:val="18"/>
                <w:szCs w:val="18"/>
                <w:lang w:eastAsia="en-US"/>
              </w:rPr>
              <w:t>revenue</w:t>
            </w:r>
          </w:p>
        </w:tc>
        <w:tc>
          <w:tcPr>
            <w:tcW w:w="2551" w:type="dxa"/>
            <w:tcBorders>
              <w:bottom w:val="double" w:sz="4" w:space="0" w:color="auto"/>
            </w:tcBorders>
            <w:vAlign w:val="center"/>
          </w:tcPr>
          <w:p w:rsidR="00F73390" w:rsidRPr="00744E71" w:rsidRDefault="00F73390" w:rsidP="006472E9">
            <w:pPr>
              <w:jc w:val="right"/>
              <w:rPr>
                <w:rFonts w:ascii="Trebuchet MS" w:hAnsi="Trebuchet MS"/>
              </w:rPr>
            </w:pPr>
            <w:r w:rsidRPr="00744E71">
              <w:rPr>
                <w:rFonts w:ascii="Trebuchet MS" w:hAnsi="Trebuchet MS"/>
              </w:rPr>
              <w:t xml:space="preserve">… </w:t>
            </w:r>
            <w:r w:rsidRPr="00744E71">
              <w:rPr>
                <w:rFonts w:ascii="Trebuchet MS" w:hAnsi="Trebuchet MS"/>
                <w:highlight w:val="magenta"/>
              </w:rPr>
              <w:t>$/ha</w:t>
            </w:r>
          </w:p>
        </w:tc>
        <w:tc>
          <w:tcPr>
            <w:tcW w:w="2552" w:type="dxa"/>
            <w:tcBorders>
              <w:bottom w:val="double" w:sz="4" w:space="0" w:color="auto"/>
            </w:tcBorders>
            <w:vAlign w:val="center"/>
          </w:tcPr>
          <w:p w:rsidR="00F73390" w:rsidRPr="00744E71" w:rsidRDefault="00F73390" w:rsidP="006472E9">
            <w:pPr>
              <w:jc w:val="right"/>
              <w:rPr>
                <w:rFonts w:ascii="Trebuchet MS" w:hAnsi="Trebuchet MS"/>
              </w:rPr>
            </w:pPr>
            <w:r w:rsidRPr="00744E71">
              <w:rPr>
                <w:rFonts w:ascii="Trebuchet MS" w:hAnsi="Trebuchet MS"/>
              </w:rPr>
              <w:t xml:space="preserve">… </w:t>
            </w:r>
            <w:r w:rsidRPr="00744E71">
              <w:rPr>
                <w:rFonts w:ascii="Trebuchet MS" w:hAnsi="Trebuchet MS"/>
                <w:highlight w:val="magenta"/>
              </w:rPr>
              <w:t>$/ha</w:t>
            </w:r>
          </w:p>
        </w:tc>
      </w:tr>
      <w:tr w:rsidR="00F73390" w:rsidRPr="00744E71" w:rsidTr="00F73390">
        <w:trPr>
          <w:trHeight w:val="595"/>
        </w:trPr>
        <w:tc>
          <w:tcPr>
            <w:tcW w:w="4395" w:type="dxa"/>
            <w:tcBorders>
              <w:top w:val="double" w:sz="4" w:space="0" w:color="auto"/>
            </w:tcBorders>
            <w:vAlign w:val="center"/>
          </w:tcPr>
          <w:p w:rsidR="00F73390" w:rsidRPr="00744E71" w:rsidRDefault="00F73390" w:rsidP="006472E9">
            <w:pPr>
              <w:jc w:val="right"/>
              <w:rPr>
                <w:rFonts w:ascii="Trebuchet MS" w:hAnsi="Trebuchet MS" w:cs="Arial"/>
                <w:b/>
                <w:sz w:val="18"/>
                <w:szCs w:val="18"/>
                <w:lang w:eastAsia="en-US"/>
              </w:rPr>
            </w:pPr>
            <w:r w:rsidRPr="00744E71">
              <w:rPr>
                <w:rFonts w:ascii="Trebuchet MS" w:hAnsi="Trebuchet MS"/>
                <w:color w:val="808080"/>
              </w:rPr>
              <w:t>Don’t know / no answer</w:t>
            </w:r>
          </w:p>
        </w:tc>
        <w:tc>
          <w:tcPr>
            <w:tcW w:w="2551" w:type="dxa"/>
            <w:tcBorders>
              <w:top w:val="double" w:sz="4" w:space="0" w:color="auto"/>
            </w:tcBorders>
            <w:vAlign w:val="center"/>
          </w:tcPr>
          <w:p w:rsidR="00F73390" w:rsidRPr="00744E71" w:rsidRDefault="00442B1C" w:rsidP="00F73390">
            <w:pPr>
              <w:jc w:val="center"/>
              <w:rPr>
                <w:rFonts w:ascii="Trebuchet MS" w:hAnsi="Trebuchet MS"/>
                <w:color w:val="808080"/>
              </w:rPr>
            </w:pPr>
            <w:r w:rsidRPr="00744E71">
              <w:rPr>
                <w:rFonts w:ascii="Trebuchet MS" w:hAnsi="Trebuchet MS"/>
                <w:color w:val="808080"/>
              </w:rPr>
              <w:t>-1</w:t>
            </w:r>
          </w:p>
        </w:tc>
        <w:tc>
          <w:tcPr>
            <w:tcW w:w="2552" w:type="dxa"/>
            <w:tcBorders>
              <w:top w:val="double" w:sz="4" w:space="0" w:color="auto"/>
            </w:tcBorders>
            <w:vAlign w:val="center"/>
          </w:tcPr>
          <w:p w:rsidR="00F73390" w:rsidRPr="00744E71" w:rsidRDefault="00442B1C" w:rsidP="00F73390">
            <w:pPr>
              <w:jc w:val="center"/>
              <w:rPr>
                <w:rFonts w:ascii="Trebuchet MS" w:hAnsi="Trebuchet MS"/>
                <w:color w:val="808080"/>
              </w:rPr>
            </w:pPr>
            <w:r w:rsidRPr="00744E71">
              <w:rPr>
                <w:rFonts w:ascii="Trebuchet MS" w:hAnsi="Trebuchet MS"/>
                <w:color w:val="808080"/>
              </w:rPr>
              <w:t>-1</w:t>
            </w:r>
          </w:p>
        </w:tc>
      </w:tr>
    </w:tbl>
    <w:p w:rsidR="00F73390" w:rsidRPr="00744E71" w:rsidRDefault="00F73390" w:rsidP="00F73390">
      <w:pPr>
        <w:pStyle w:val="BodyText"/>
        <w:jc w:val="both"/>
        <w:rPr>
          <w:rFonts w:ascii="Trebuchet MS" w:hAnsi="Trebuchet MS"/>
          <w:i/>
          <w:color w:val="808080"/>
          <w:sz w:val="18"/>
          <w:szCs w:val="18"/>
        </w:rPr>
      </w:pPr>
    </w:p>
    <w:p w:rsidR="00F73390" w:rsidRPr="00744E71" w:rsidRDefault="00F73390" w:rsidP="00F73390">
      <w:pPr>
        <w:pStyle w:val="BodyText"/>
        <w:jc w:val="both"/>
        <w:rPr>
          <w:rFonts w:ascii="Trebuchet MS" w:hAnsi="Trebuchet MS"/>
          <w:i/>
          <w:color w:val="808080"/>
          <w:sz w:val="18"/>
          <w:szCs w:val="18"/>
        </w:rPr>
      </w:pPr>
    </w:p>
    <w:p w:rsidR="00F73390" w:rsidRPr="00744E71" w:rsidRDefault="00F73390" w:rsidP="00F73390">
      <w:pPr>
        <w:pStyle w:val="BodyText"/>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rPr>
        <w:t>IF Q3</w:t>
      </w:r>
      <w:r w:rsidR="00942866" w:rsidRPr="00744E71">
        <w:rPr>
          <w:rFonts w:ascii="Trebuchet MS" w:hAnsi="Trebuchet MS" w:cs="Trebuchet MS"/>
          <w:b/>
          <w:bCs/>
          <w:i/>
          <w:color w:val="0000FF"/>
          <w:sz w:val="18"/>
          <w:szCs w:val="18"/>
        </w:rPr>
        <w:t>77</w:t>
      </w:r>
      <w:r w:rsidRPr="00744E71">
        <w:rPr>
          <w:rFonts w:ascii="Trebuchet MS" w:hAnsi="Trebuchet MS" w:cs="Trebuchet MS"/>
          <w:b/>
          <w:bCs/>
          <w:i/>
          <w:color w:val="0000FF"/>
          <w:sz w:val="18"/>
          <w:szCs w:val="18"/>
        </w:rPr>
        <w:t>=</w:t>
      </w:r>
      <w:r w:rsidR="00B85484" w:rsidRPr="00744E71">
        <w:rPr>
          <w:rFonts w:ascii="Trebuchet MS" w:hAnsi="Trebuchet MS" w:cs="Trebuchet MS"/>
          <w:b/>
          <w:bCs/>
          <w:i/>
          <w:color w:val="0000FF"/>
          <w:sz w:val="18"/>
          <w:szCs w:val="18"/>
        </w:rPr>
        <w:t xml:space="preserve"> -1</w:t>
      </w:r>
      <w:r w:rsidR="0091416C" w:rsidRPr="00744E71">
        <w:rPr>
          <w:rFonts w:ascii="Trebuchet MS" w:hAnsi="Trebuchet MS" w:cs="Trebuchet MS"/>
          <w:b/>
          <w:bCs/>
          <w:i/>
          <w:color w:val="0000FF"/>
          <w:sz w:val="18"/>
          <w:szCs w:val="18"/>
        </w:rPr>
        <w:t xml:space="preserve"> </w:t>
      </w:r>
      <w:r w:rsidR="0091416C" w:rsidRPr="00C50453">
        <w:rPr>
          <w:rFonts w:ascii="Trebuchet MS" w:hAnsi="Trebuchet MS" w:cs="Trebuchet MS"/>
          <w:b/>
          <w:bCs/>
          <w:i/>
          <w:color w:val="0000FF"/>
          <w:sz w:val="18"/>
          <w:szCs w:val="18"/>
          <w:highlight w:val="cyan"/>
        </w:rPr>
        <w:t>(don’t know</w:t>
      </w:r>
      <w:r w:rsidR="00C50453" w:rsidRPr="00C50453">
        <w:rPr>
          <w:rFonts w:ascii="Trebuchet MS" w:hAnsi="Trebuchet MS" w:cs="Trebuchet MS"/>
          <w:b/>
          <w:bCs/>
          <w:i/>
          <w:color w:val="0000FF"/>
          <w:sz w:val="18"/>
          <w:szCs w:val="18"/>
          <w:highlight w:val="cyan"/>
        </w:rPr>
        <w:t xml:space="preserve"> the estimated revenue</w:t>
      </w:r>
      <w:r w:rsidRPr="00C50453">
        <w:rPr>
          <w:rFonts w:ascii="Trebuchet MS" w:hAnsi="Trebuchet MS" w:cs="Trebuchet MS"/>
          <w:b/>
          <w:bCs/>
          <w:i/>
          <w:color w:val="0000FF"/>
          <w:sz w:val="18"/>
          <w:szCs w:val="18"/>
          <w:highlight w:val="cyan"/>
        </w:rPr>
        <w:t xml:space="preserve"> </w:t>
      </w:r>
      <w:r w:rsidR="00C50453" w:rsidRPr="00C50453">
        <w:rPr>
          <w:rFonts w:ascii="Trebuchet MS" w:hAnsi="Trebuchet MS" w:cs="Trebuchet MS"/>
          <w:b/>
          <w:bCs/>
          <w:i/>
          <w:color w:val="0000FF"/>
          <w:sz w:val="18"/>
          <w:szCs w:val="18"/>
          <w:highlight w:val="cyan"/>
        </w:rPr>
        <w:t>for growing area A or B)</w:t>
      </w:r>
    </w:p>
    <w:p w:rsidR="00F73390" w:rsidRPr="00744E71" w:rsidRDefault="00F73390" w:rsidP="00F742BC">
      <w:pPr>
        <w:pStyle w:val="BodyText"/>
        <w:numPr>
          <w:ilvl w:val="0"/>
          <w:numId w:val="262"/>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Could you please indicate the </w:t>
      </w:r>
      <w:r w:rsidRPr="00744E71">
        <w:rPr>
          <w:rFonts w:ascii="Trebuchet MS" w:hAnsi="Trebuchet MS"/>
          <w:b/>
          <w:color w:val="000000"/>
          <w:sz w:val="18"/>
          <w:szCs w:val="18"/>
          <w:u w:val="single"/>
        </w:rPr>
        <w:t xml:space="preserve">estimated </w:t>
      </w:r>
      <w:r w:rsidR="00F13AD4" w:rsidRPr="00744E71">
        <w:rPr>
          <w:rFonts w:ascii="Trebuchet MS" w:hAnsi="Trebuchet MS"/>
          <w:b/>
          <w:color w:val="000000"/>
          <w:sz w:val="18"/>
          <w:szCs w:val="18"/>
          <w:u w:val="single"/>
        </w:rPr>
        <w:t>revenue</w:t>
      </w:r>
      <w:r w:rsidRPr="00744E71">
        <w:rPr>
          <w:rFonts w:ascii="Trebuchet MS" w:hAnsi="Trebuchet MS"/>
          <w:b/>
          <w:color w:val="000000"/>
          <w:sz w:val="18"/>
          <w:szCs w:val="18"/>
        </w:rPr>
        <w:t xml:space="preserve"> for [TARGET CROP] in </w:t>
      </w:r>
      <w:r w:rsidRPr="00744E71">
        <w:rPr>
          <w:rFonts w:ascii="Trebuchet MS" w:hAnsi="Trebuchet MS"/>
          <w:b/>
          <w:color w:val="000000"/>
          <w:sz w:val="18"/>
          <w:szCs w:val="18"/>
          <w:u w:val="single"/>
        </w:rPr>
        <w:t>general</w:t>
      </w:r>
      <w:r w:rsidRPr="00744E71">
        <w:rPr>
          <w:rFonts w:ascii="Trebuchet MS" w:hAnsi="Trebuchet MS"/>
          <w:b/>
          <w:color w:val="000000"/>
          <w:sz w:val="18"/>
          <w:szCs w:val="18"/>
        </w:rPr>
        <w:t>?</w:t>
      </w:r>
    </w:p>
    <w:p w:rsidR="00F73390" w:rsidRPr="00744E71" w:rsidRDefault="00F73390"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 xml:space="preserve">Please write down the general estimated </w:t>
      </w:r>
      <w:r w:rsidR="00F13AD4" w:rsidRPr="00744E71">
        <w:rPr>
          <w:rFonts w:ascii="Trebuchet MS" w:hAnsi="Trebuchet MS"/>
          <w:i/>
          <w:color w:val="808080"/>
          <w:sz w:val="18"/>
          <w:szCs w:val="18"/>
        </w:rPr>
        <w:t>revenue</w:t>
      </w:r>
      <w:r w:rsidRPr="00744E71">
        <w:rPr>
          <w:rFonts w:ascii="Trebuchet MS" w:hAnsi="Trebuchet MS"/>
          <w:i/>
          <w:color w:val="808080"/>
          <w:sz w:val="18"/>
          <w:szCs w:val="18"/>
        </w:rPr>
        <w:t xml:space="preserve"> in </w:t>
      </w:r>
      <w:r w:rsidRPr="00744E71">
        <w:rPr>
          <w:rFonts w:ascii="Trebuchet MS" w:hAnsi="Trebuchet MS"/>
          <w:i/>
          <w:color w:val="808080"/>
          <w:sz w:val="18"/>
          <w:szCs w:val="18"/>
          <w:highlight w:val="magenta"/>
        </w:rPr>
        <w:t>$/ha</w:t>
      </w:r>
      <w:r w:rsidRPr="00744E71">
        <w:rPr>
          <w:rFonts w:ascii="Trebuchet MS" w:hAnsi="Trebuchet MS"/>
          <w:i/>
          <w:color w:val="808080"/>
          <w:sz w:val="18"/>
          <w:szCs w:val="18"/>
        </w:rPr>
        <w:t>.</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5103"/>
      </w:tblGrid>
      <w:tr w:rsidR="00F73390" w:rsidRPr="00744E71" w:rsidTr="00F73390">
        <w:trPr>
          <w:trHeight w:val="595"/>
        </w:trPr>
        <w:tc>
          <w:tcPr>
            <w:tcW w:w="4395" w:type="dxa"/>
            <w:vAlign w:val="center"/>
          </w:tcPr>
          <w:p w:rsidR="00F73390" w:rsidRPr="00744E71" w:rsidRDefault="00F73390" w:rsidP="00F13AD4">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Estimated </w:t>
            </w:r>
            <w:r w:rsidR="00F13AD4" w:rsidRPr="00744E71">
              <w:rPr>
                <w:rFonts w:ascii="Trebuchet MS" w:hAnsi="Trebuchet MS" w:cs="Arial"/>
                <w:b/>
                <w:sz w:val="18"/>
                <w:szCs w:val="18"/>
                <w:lang w:eastAsia="en-US"/>
              </w:rPr>
              <w:t>revenue</w:t>
            </w:r>
          </w:p>
        </w:tc>
        <w:tc>
          <w:tcPr>
            <w:tcW w:w="5103" w:type="dxa"/>
            <w:vAlign w:val="center"/>
          </w:tcPr>
          <w:p w:rsidR="00F73390" w:rsidRPr="00744E71" w:rsidRDefault="00F73390" w:rsidP="00F73390">
            <w:pPr>
              <w:jc w:val="right"/>
              <w:rPr>
                <w:rFonts w:ascii="Trebuchet MS" w:hAnsi="Trebuchet MS"/>
              </w:rPr>
            </w:pPr>
            <w:r w:rsidRPr="00744E71">
              <w:rPr>
                <w:rFonts w:ascii="Trebuchet MS" w:hAnsi="Trebuchet MS"/>
              </w:rPr>
              <w:t xml:space="preserve">… </w:t>
            </w:r>
            <w:r w:rsidRPr="00744E71">
              <w:rPr>
                <w:rFonts w:ascii="Trebuchet MS" w:hAnsi="Trebuchet MS"/>
                <w:highlight w:val="magenta"/>
              </w:rPr>
              <w:t>$/ha</w:t>
            </w:r>
          </w:p>
        </w:tc>
      </w:tr>
      <w:tr w:rsidR="00366AFE" w:rsidRPr="00744E71" w:rsidTr="00366AFE">
        <w:trPr>
          <w:trHeight w:val="595"/>
        </w:trPr>
        <w:tc>
          <w:tcPr>
            <w:tcW w:w="4395" w:type="dxa"/>
            <w:tcBorders>
              <w:top w:val="double" w:sz="4" w:space="0" w:color="auto"/>
            </w:tcBorders>
            <w:vAlign w:val="center"/>
          </w:tcPr>
          <w:p w:rsidR="00366AFE" w:rsidRPr="00744E71" w:rsidRDefault="00366AFE" w:rsidP="00366AFE">
            <w:pPr>
              <w:jc w:val="right"/>
              <w:rPr>
                <w:rFonts w:ascii="Trebuchet MS" w:hAnsi="Trebuchet MS" w:cs="Arial"/>
                <w:b/>
                <w:sz w:val="18"/>
                <w:szCs w:val="18"/>
                <w:lang w:eastAsia="en-US"/>
              </w:rPr>
            </w:pPr>
            <w:r w:rsidRPr="00744E71">
              <w:rPr>
                <w:rFonts w:ascii="Trebuchet MS" w:hAnsi="Trebuchet MS"/>
                <w:color w:val="808080"/>
              </w:rPr>
              <w:t>Don’t know / no answer</w:t>
            </w:r>
          </w:p>
        </w:tc>
        <w:tc>
          <w:tcPr>
            <w:tcW w:w="5103" w:type="dxa"/>
            <w:tcBorders>
              <w:top w:val="double" w:sz="4" w:space="0" w:color="auto"/>
            </w:tcBorders>
            <w:vAlign w:val="center"/>
          </w:tcPr>
          <w:p w:rsidR="00366AFE" w:rsidRPr="00744E71" w:rsidRDefault="00366AFE" w:rsidP="00B43D9D">
            <w:pPr>
              <w:jc w:val="right"/>
              <w:rPr>
                <w:rFonts w:ascii="Trebuchet MS" w:hAnsi="Trebuchet MS"/>
                <w:color w:val="808080"/>
              </w:rPr>
            </w:pPr>
            <w:r w:rsidRPr="00744E71">
              <w:rPr>
                <w:rFonts w:ascii="Trebuchet MS" w:hAnsi="Trebuchet MS"/>
                <w:color w:val="808080"/>
              </w:rPr>
              <w:t>-1</w:t>
            </w:r>
          </w:p>
        </w:tc>
      </w:tr>
    </w:tbl>
    <w:p w:rsidR="00366AFE" w:rsidRPr="00744E71" w:rsidRDefault="00366AFE" w:rsidP="00F73390">
      <w:pPr>
        <w:pStyle w:val="BodyText"/>
        <w:jc w:val="both"/>
        <w:rPr>
          <w:rFonts w:ascii="Trebuchet MS" w:hAnsi="Trebuchet MS"/>
          <w:i/>
          <w:color w:val="808080"/>
          <w:sz w:val="18"/>
          <w:szCs w:val="18"/>
        </w:rPr>
      </w:pPr>
    </w:p>
    <w:p w:rsidR="00F73390" w:rsidRPr="00744E71" w:rsidRDefault="00F73390" w:rsidP="00F73390">
      <w:pPr>
        <w:pStyle w:val="BodyText"/>
        <w:jc w:val="both"/>
        <w:rPr>
          <w:rFonts w:ascii="Trebuchet MS" w:hAnsi="Trebuchet MS"/>
          <w:i/>
          <w:color w:val="808080"/>
          <w:sz w:val="18"/>
          <w:szCs w:val="18"/>
        </w:rPr>
      </w:pPr>
    </w:p>
    <w:p w:rsidR="00F73390" w:rsidRPr="00744E71" w:rsidRDefault="00C6340C" w:rsidP="00F742BC">
      <w:pPr>
        <w:pStyle w:val="BodyText"/>
        <w:numPr>
          <w:ilvl w:val="0"/>
          <w:numId w:val="262"/>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How would you rate your </w:t>
      </w:r>
      <w:r w:rsidRPr="00744E71">
        <w:rPr>
          <w:rFonts w:ascii="Trebuchet MS" w:hAnsi="Trebuchet MS"/>
          <w:b/>
          <w:color w:val="000000"/>
          <w:sz w:val="18"/>
          <w:szCs w:val="18"/>
          <w:u w:val="single"/>
        </w:rPr>
        <w:t>profitability</w:t>
      </w:r>
      <w:r w:rsidRPr="00744E71">
        <w:rPr>
          <w:rFonts w:ascii="Trebuchet MS" w:hAnsi="Trebuchet MS"/>
          <w:b/>
          <w:color w:val="000000"/>
          <w:sz w:val="18"/>
          <w:szCs w:val="18"/>
        </w:rPr>
        <w:t xml:space="preserve"> for each growing area for [TARGET CROP]</w:t>
      </w:r>
      <w:r w:rsidR="007128A3" w:rsidRPr="00744E71">
        <w:rPr>
          <w:rFonts w:ascii="Trebuchet MS" w:hAnsi="Trebuchet MS"/>
          <w:b/>
          <w:color w:val="000000"/>
          <w:sz w:val="18"/>
          <w:szCs w:val="18"/>
        </w:rPr>
        <w:t xml:space="preserve"> compared </w:t>
      </w:r>
      <w:r w:rsidR="00C21E54" w:rsidRPr="00744E71">
        <w:rPr>
          <w:rFonts w:ascii="Trebuchet MS" w:hAnsi="Trebuchet MS"/>
          <w:b/>
          <w:color w:val="000000"/>
          <w:sz w:val="18"/>
          <w:szCs w:val="18"/>
        </w:rPr>
        <w:t xml:space="preserve">to </w:t>
      </w:r>
      <w:r w:rsidR="007128A3" w:rsidRPr="00744E71">
        <w:rPr>
          <w:rFonts w:ascii="Trebuchet MS" w:hAnsi="Trebuchet MS"/>
          <w:b/>
          <w:color w:val="000000"/>
          <w:sz w:val="18"/>
          <w:szCs w:val="18"/>
        </w:rPr>
        <w:t>past season</w:t>
      </w:r>
      <w:r w:rsidR="00F73390" w:rsidRPr="00744E71">
        <w:rPr>
          <w:rFonts w:ascii="Trebuchet MS" w:hAnsi="Trebuchet MS"/>
          <w:b/>
          <w:color w:val="000000"/>
          <w:sz w:val="18"/>
          <w:szCs w:val="18"/>
        </w:rPr>
        <w:t>?</w:t>
      </w:r>
    </w:p>
    <w:p w:rsidR="00F73390" w:rsidRPr="00C50453" w:rsidRDefault="0002274D" w:rsidP="000E3844">
      <w:pPr>
        <w:pStyle w:val="BodyText"/>
        <w:numPr>
          <w:ilvl w:val="0"/>
          <w:numId w:val="39"/>
        </w:numPr>
        <w:jc w:val="both"/>
        <w:rPr>
          <w:rFonts w:ascii="Trebuchet MS" w:hAnsi="Trebuchet MS"/>
          <w:i/>
          <w:color w:val="808080"/>
          <w:sz w:val="18"/>
          <w:szCs w:val="18"/>
          <w:highlight w:val="cyan"/>
        </w:rPr>
      </w:pPr>
      <w:r w:rsidRPr="0002274D">
        <w:rPr>
          <w:rFonts w:ascii="Trebuchet MS" w:hAnsi="Trebuchet MS"/>
          <w:i/>
          <w:color w:val="808080"/>
          <w:sz w:val="18"/>
          <w:szCs w:val="18"/>
          <w:highlight w:val="cyan"/>
        </w:rPr>
        <w:t>READ, single response</w:t>
      </w:r>
      <w:r>
        <w:rPr>
          <w:rFonts w:ascii="Trebuchet MS" w:hAnsi="Trebuchet MS"/>
          <w:i/>
          <w:color w:val="808080"/>
          <w:sz w:val="18"/>
          <w:szCs w:val="18"/>
          <w:highlight w:val="cyan"/>
        </w:rPr>
        <w:t>.</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C6340C" w:rsidRPr="00744E71" w:rsidTr="006472E9">
        <w:trPr>
          <w:trHeight w:val="320"/>
        </w:trPr>
        <w:tc>
          <w:tcPr>
            <w:tcW w:w="4395" w:type="dxa"/>
            <w:tcBorders>
              <w:top w:val="nil"/>
              <w:left w:val="nil"/>
            </w:tcBorders>
            <w:vAlign w:val="center"/>
          </w:tcPr>
          <w:p w:rsidR="00C6340C" w:rsidRPr="00744E71" w:rsidRDefault="00C6340C" w:rsidP="00C6340C">
            <w:pPr>
              <w:ind w:left="720"/>
              <w:jc w:val="center"/>
              <w:rPr>
                <w:rFonts w:ascii="Trebuchet MS" w:hAnsi="Trebuchet MS" w:cs="Arial"/>
                <w:b/>
                <w:sz w:val="18"/>
                <w:szCs w:val="18"/>
                <w:lang w:eastAsia="en-US"/>
              </w:rPr>
            </w:pPr>
          </w:p>
        </w:tc>
        <w:tc>
          <w:tcPr>
            <w:tcW w:w="2551" w:type="dxa"/>
            <w:shd w:val="clear" w:color="auto" w:fill="BFBFBF"/>
            <w:vAlign w:val="center"/>
          </w:tcPr>
          <w:p w:rsidR="00C6340C" w:rsidRPr="00744E71" w:rsidRDefault="00C6340C" w:rsidP="006472E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C6340C" w:rsidRPr="00744E71" w:rsidRDefault="00C6340C" w:rsidP="006472E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877DB6" w:rsidRPr="00744E71" w:rsidTr="006472E9">
        <w:trPr>
          <w:trHeight w:val="340"/>
        </w:trPr>
        <w:tc>
          <w:tcPr>
            <w:tcW w:w="4395" w:type="dxa"/>
            <w:vAlign w:val="center"/>
          </w:tcPr>
          <w:p w:rsidR="00877DB6" w:rsidRPr="00744E71" w:rsidRDefault="00877DB6" w:rsidP="006472E9">
            <w:pPr>
              <w:jc w:val="right"/>
              <w:rPr>
                <w:rFonts w:ascii="Trebuchet MS" w:hAnsi="Trebuchet MS" w:cs="Arial"/>
                <w:b/>
                <w:sz w:val="18"/>
                <w:szCs w:val="18"/>
                <w:lang w:eastAsia="en-US"/>
              </w:rPr>
            </w:pPr>
            <w:r w:rsidRPr="00744E71">
              <w:rPr>
                <w:rFonts w:ascii="Trebuchet MS" w:hAnsi="Trebuchet MS" w:cs="Arial"/>
                <w:b/>
                <w:sz w:val="18"/>
                <w:szCs w:val="18"/>
                <w:lang w:eastAsia="en-US"/>
              </w:rPr>
              <w:t>Very high</w:t>
            </w:r>
          </w:p>
        </w:tc>
        <w:tc>
          <w:tcPr>
            <w:tcW w:w="2551" w:type="dxa"/>
            <w:vAlign w:val="center"/>
          </w:tcPr>
          <w:p w:rsidR="00877DB6" w:rsidRPr="00744E71" w:rsidRDefault="00877DB6" w:rsidP="006472E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5</w:t>
            </w:r>
          </w:p>
        </w:tc>
        <w:tc>
          <w:tcPr>
            <w:tcW w:w="2552" w:type="dxa"/>
            <w:vAlign w:val="center"/>
          </w:tcPr>
          <w:p w:rsidR="00877DB6" w:rsidRPr="00744E71" w:rsidRDefault="00877DB6" w:rsidP="003617BA">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5</w:t>
            </w:r>
          </w:p>
        </w:tc>
      </w:tr>
      <w:tr w:rsidR="00877DB6" w:rsidRPr="00744E71" w:rsidTr="006472E9">
        <w:trPr>
          <w:trHeight w:val="340"/>
        </w:trPr>
        <w:tc>
          <w:tcPr>
            <w:tcW w:w="4395" w:type="dxa"/>
            <w:vAlign w:val="center"/>
          </w:tcPr>
          <w:p w:rsidR="00877DB6" w:rsidRPr="00744E71" w:rsidRDefault="00877DB6" w:rsidP="006472E9">
            <w:pPr>
              <w:jc w:val="right"/>
              <w:rPr>
                <w:rFonts w:ascii="Trebuchet MS" w:hAnsi="Trebuchet MS" w:cs="Arial"/>
                <w:b/>
                <w:sz w:val="18"/>
                <w:szCs w:val="18"/>
                <w:lang w:eastAsia="en-US"/>
              </w:rPr>
            </w:pPr>
            <w:r w:rsidRPr="00744E71">
              <w:rPr>
                <w:rFonts w:ascii="Trebuchet MS" w:hAnsi="Trebuchet MS" w:cs="Arial"/>
                <w:b/>
                <w:sz w:val="18"/>
                <w:szCs w:val="18"/>
                <w:lang w:eastAsia="en-US"/>
              </w:rPr>
              <w:t>High</w:t>
            </w:r>
          </w:p>
        </w:tc>
        <w:tc>
          <w:tcPr>
            <w:tcW w:w="2551" w:type="dxa"/>
            <w:vAlign w:val="center"/>
          </w:tcPr>
          <w:p w:rsidR="00877DB6" w:rsidRPr="00744E71" w:rsidRDefault="00877DB6" w:rsidP="006472E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4</w:t>
            </w:r>
          </w:p>
        </w:tc>
        <w:tc>
          <w:tcPr>
            <w:tcW w:w="2552" w:type="dxa"/>
            <w:vAlign w:val="center"/>
          </w:tcPr>
          <w:p w:rsidR="00877DB6" w:rsidRPr="00744E71" w:rsidRDefault="00877DB6" w:rsidP="003617BA">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4</w:t>
            </w:r>
          </w:p>
        </w:tc>
      </w:tr>
      <w:tr w:rsidR="00877DB6" w:rsidRPr="00744E71" w:rsidTr="006472E9">
        <w:trPr>
          <w:trHeight w:val="340"/>
        </w:trPr>
        <w:tc>
          <w:tcPr>
            <w:tcW w:w="4395" w:type="dxa"/>
            <w:vAlign w:val="center"/>
          </w:tcPr>
          <w:p w:rsidR="00877DB6" w:rsidRPr="00744E71" w:rsidRDefault="00877DB6" w:rsidP="006472E9">
            <w:pPr>
              <w:jc w:val="right"/>
              <w:rPr>
                <w:rFonts w:ascii="Trebuchet MS" w:hAnsi="Trebuchet MS" w:cs="Arial"/>
                <w:b/>
                <w:sz w:val="18"/>
                <w:szCs w:val="18"/>
                <w:lang w:eastAsia="en-US"/>
              </w:rPr>
            </w:pPr>
            <w:r w:rsidRPr="00744E71">
              <w:rPr>
                <w:rFonts w:ascii="Trebuchet MS" w:hAnsi="Trebuchet MS" w:cs="Arial"/>
                <w:b/>
                <w:sz w:val="18"/>
                <w:szCs w:val="18"/>
                <w:lang w:eastAsia="en-US"/>
              </w:rPr>
              <w:t>Average</w:t>
            </w:r>
          </w:p>
        </w:tc>
        <w:tc>
          <w:tcPr>
            <w:tcW w:w="2551" w:type="dxa"/>
            <w:vAlign w:val="center"/>
          </w:tcPr>
          <w:p w:rsidR="00877DB6" w:rsidRPr="00744E71" w:rsidRDefault="00877DB6" w:rsidP="006472E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3</w:t>
            </w:r>
          </w:p>
        </w:tc>
        <w:tc>
          <w:tcPr>
            <w:tcW w:w="2552" w:type="dxa"/>
            <w:vAlign w:val="center"/>
          </w:tcPr>
          <w:p w:rsidR="00877DB6" w:rsidRPr="00744E71" w:rsidRDefault="00877DB6" w:rsidP="003617BA">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3</w:t>
            </w:r>
          </w:p>
        </w:tc>
      </w:tr>
      <w:tr w:rsidR="00877DB6" w:rsidRPr="00744E71" w:rsidTr="00C6340C">
        <w:trPr>
          <w:trHeight w:val="340"/>
        </w:trPr>
        <w:tc>
          <w:tcPr>
            <w:tcW w:w="4395" w:type="dxa"/>
            <w:vAlign w:val="center"/>
          </w:tcPr>
          <w:p w:rsidR="00877DB6" w:rsidRPr="00744E71" w:rsidRDefault="00877DB6" w:rsidP="006472E9">
            <w:pPr>
              <w:jc w:val="right"/>
              <w:rPr>
                <w:rFonts w:ascii="Trebuchet MS" w:hAnsi="Trebuchet MS" w:cs="Arial"/>
                <w:b/>
                <w:sz w:val="18"/>
                <w:szCs w:val="18"/>
                <w:lang w:eastAsia="en-US"/>
              </w:rPr>
            </w:pPr>
            <w:r w:rsidRPr="00744E71">
              <w:rPr>
                <w:rFonts w:ascii="Trebuchet MS" w:hAnsi="Trebuchet MS" w:cs="Arial"/>
                <w:b/>
                <w:sz w:val="18"/>
                <w:szCs w:val="18"/>
                <w:lang w:eastAsia="en-US"/>
              </w:rPr>
              <w:t>Low</w:t>
            </w:r>
          </w:p>
        </w:tc>
        <w:tc>
          <w:tcPr>
            <w:tcW w:w="2551" w:type="dxa"/>
            <w:vAlign w:val="center"/>
          </w:tcPr>
          <w:p w:rsidR="00877DB6" w:rsidRPr="00744E71" w:rsidRDefault="00877DB6" w:rsidP="006472E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vAlign w:val="center"/>
          </w:tcPr>
          <w:p w:rsidR="00877DB6" w:rsidRPr="00744E71" w:rsidRDefault="00877DB6" w:rsidP="003617BA">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r w:rsidR="00877DB6" w:rsidRPr="00744E71" w:rsidTr="006472E9">
        <w:trPr>
          <w:trHeight w:val="340"/>
        </w:trPr>
        <w:tc>
          <w:tcPr>
            <w:tcW w:w="4395" w:type="dxa"/>
            <w:tcBorders>
              <w:bottom w:val="double" w:sz="4" w:space="0" w:color="auto"/>
            </w:tcBorders>
            <w:vAlign w:val="center"/>
          </w:tcPr>
          <w:p w:rsidR="00877DB6" w:rsidRPr="00744E71" w:rsidRDefault="00877DB6" w:rsidP="006472E9">
            <w:pPr>
              <w:jc w:val="right"/>
              <w:rPr>
                <w:rFonts w:ascii="Trebuchet MS" w:hAnsi="Trebuchet MS" w:cs="Arial"/>
                <w:b/>
                <w:sz w:val="18"/>
                <w:szCs w:val="18"/>
                <w:lang w:eastAsia="en-US"/>
              </w:rPr>
            </w:pPr>
            <w:r w:rsidRPr="00744E71">
              <w:rPr>
                <w:rFonts w:ascii="Trebuchet MS" w:hAnsi="Trebuchet MS" w:cs="Arial"/>
                <w:b/>
                <w:sz w:val="18"/>
                <w:szCs w:val="18"/>
                <w:lang w:eastAsia="en-US"/>
              </w:rPr>
              <w:t>Very low</w:t>
            </w:r>
          </w:p>
        </w:tc>
        <w:tc>
          <w:tcPr>
            <w:tcW w:w="2551" w:type="dxa"/>
            <w:tcBorders>
              <w:bottom w:val="double" w:sz="4" w:space="0" w:color="auto"/>
            </w:tcBorders>
            <w:vAlign w:val="center"/>
          </w:tcPr>
          <w:p w:rsidR="00877DB6" w:rsidRPr="00744E71" w:rsidRDefault="00877DB6" w:rsidP="006472E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tcBorders>
              <w:bottom w:val="double" w:sz="4" w:space="0" w:color="auto"/>
            </w:tcBorders>
            <w:vAlign w:val="center"/>
          </w:tcPr>
          <w:p w:rsidR="00877DB6" w:rsidRPr="00744E71" w:rsidRDefault="00877DB6" w:rsidP="003617BA">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C6340C" w:rsidRPr="00744E71" w:rsidTr="006472E9">
        <w:trPr>
          <w:trHeight w:val="340"/>
        </w:trPr>
        <w:tc>
          <w:tcPr>
            <w:tcW w:w="4395" w:type="dxa"/>
            <w:tcBorders>
              <w:top w:val="double" w:sz="4" w:space="0" w:color="auto"/>
            </w:tcBorders>
            <w:vAlign w:val="center"/>
          </w:tcPr>
          <w:p w:rsidR="00C6340C" w:rsidRPr="00744E71" w:rsidRDefault="00C6340C" w:rsidP="006472E9">
            <w:pPr>
              <w:jc w:val="right"/>
              <w:rPr>
                <w:rFonts w:ascii="Trebuchet MS" w:hAnsi="Trebuchet MS"/>
                <w:color w:val="808080"/>
              </w:rPr>
            </w:pPr>
            <w:r w:rsidRPr="00744E71">
              <w:rPr>
                <w:rFonts w:ascii="Trebuchet MS" w:hAnsi="Trebuchet MS"/>
                <w:color w:val="808080"/>
              </w:rPr>
              <w:t>Don’t know / no answer</w:t>
            </w:r>
          </w:p>
        </w:tc>
        <w:tc>
          <w:tcPr>
            <w:tcW w:w="2551" w:type="dxa"/>
            <w:tcBorders>
              <w:top w:val="double" w:sz="4" w:space="0" w:color="auto"/>
            </w:tcBorders>
            <w:vAlign w:val="center"/>
          </w:tcPr>
          <w:p w:rsidR="00C6340C" w:rsidRPr="00744E71" w:rsidRDefault="00C6340C" w:rsidP="006472E9">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c>
          <w:tcPr>
            <w:tcW w:w="2552" w:type="dxa"/>
            <w:tcBorders>
              <w:top w:val="double" w:sz="4" w:space="0" w:color="auto"/>
            </w:tcBorders>
            <w:vAlign w:val="center"/>
          </w:tcPr>
          <w:p w:rsidR="00C6340C" w:rsidRPr="00744E71" w:rsidRDefault="00C6340C" w:rsidP="006472E9">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r>
    </w:tbl>
    <w:p w:rsidR="00F73390" w:rsidRPr="00744E71" w:rsidRDefault="00F73390" w:rsidP="00F73390">
      <w:pPr>
        <w:pStyle w:val="BodyText"/>
        <w:jc w:val="both"/>
        <w:rPr>
          <w:rFonts w:ascii="Trebuchet MS" w:hAnsi="Trebuchet MS"/>
          <w:i/>
          <w:color w:val="808080"/>
          <w:sz w:val="18"/>
          <w:szCs w:val="18"/>
        </w:rPr>
      </w:pPr>
    </w:p>
    <w:p w:rsidR="00BF6E68" w:rsidRPr="00BF6E68" w:rsidRDefault="00BF6E68" w:rsidP="00BF6E68">
      <w:pPr>
        <w:rPr>
          <w:rFonts w:ascii="Trebuchet MS" w:hAnsi="Trebuchet MS" w:cs="Trebuchet MS"/>
          <w:b/>
          <w:bCs/>
          <w:i/>
          <w:color w:val="0000FF"/>
          <w:sz w:val="18"/>
          <w:szCs w:val="18"/>
          <w:highlight w:val="red"/>
        </w:rPr>
      </w:pPr>
      <w:r w:rsidRPr="00BF6E68">
        <w:rPr>
          <w:rFonts w:ascii="Trebuchet MS" w:hAnsi="Trebuchet MS" w:cs="Trebuchet MS"/>
          <w:b/>
          <w:bCs/>
          <w:i/>
          <w:color w:val="0000FF"/>
          <w:sz w:val="18"/>
          <w:szCs w:val="18"/>
          <w:highlight w:val="red"/>
        </w:rPr>
        <w:t xml:space="preserve">IF Q2=20 (ITALY) AND </w:t>
      </w:r>
      <w:r w:rsidRPr="00BF6E68">
        <w:rPr>
          <w:rFonts w:ascii="Trebuchet MS" w:hAnsi="Trebuchet MS" w:cs="Trebuchet MS"/>
          <w:b/>
          <w:bCs/>
          <w:i/>
          <w:sz w:val="18"/>
          <w:szCs w:val="18"/>
          <w:highlight w:val="red"/>
        </w:rPr>
        <w:t>I</w:t>
      </w:r>
      <w:r w:rsidRPr="00BF6E68">
        <w:rPr>
          <w:rFonts w:ascii="Trebuchet MS" w:hAnsi="Trebuchet MS" w:cs="Trebuchet MS"/>
          <w:b/>
          <w:bCs/>
          <w:i/>
          <w:color w:val="0000FF"/>
          <w:sz w:val="18"/>
          <w:szCs w:val="18"/>
          <w:highlight w:val="red"/>
        </w:rPr>
        <w:t>F Q379 = 5, 4, 3, 2 or 1</w:t>
      </w:r>
    </w:p>
    <w:p w:rsidR="00BF6E68" w:rsidRPr="00BF6E68" w:rsidRDefault="00BF6E68" w:rsidP="00BF6E68">
      <w:pPr>
        <w:rPr>
          <w:rFonts w:ascii="Trebuchet MS" w:hAnsi="Trebuchet MS"/>
          <w:b/>
          <w:color w:val="000000"/>
          <w:sz w:val="18"/>
          <w:szCs w:val="18"/>
          <w:highlight w:val="red"/>
        </w:rPr>
      </w:pPr>
      <w:r w:rsidRPr="00BF6E68">
        <w:rPr>
          <w:rFonts w:ascii="Trebuchet MS" w:hAnsi="Trebuchet MS" w:cs="Trebuchet MS"/>
          <w:b/>
          <w:bCs/>
          <w:sz w:val="18"/>
          <w:szCs w:val="18"/>
          <w:highlight w:val="red"/>
        </w:rPr>
        <w:t xml:space="preserve">379. A.  Can you please explain your answer for each growing area of </w:t>
      </w:r>
      <w:r w:rsidRPr="00BF6E68">
        <w:rPr>
          <w:rFonts w:ascii="Trebuchet MS" w:hAnsi="Trebuchet MS"/>
          <w:b/>
          <w:color w:val="000000"/>
          <w:sz w:val="18"/>
          <w:szCs w:val="18"/>
          <w:highlight w:val="red"/>
        </w:rPr>
        <w:t>[TARGET CROP]?</w:t>
      </w:r>
    </w:p>
    <w:p w:rsidR="00BF6E68" w:rsidRPr="00BF6E68" w:rsidRDefault="00BF6E68" w:rsidP="00BF6E68">
      <w:pPr>
        <w:pStyle w:val="BodyText"/>
        <w:numPr>
          <w:ilvl w:val="0"/>
          <w:numId w:val="39"/>
        </w:numPr>
        <w:jc w:val="both"/>
        <w:rPr>
          <w:rFonts w:ascii="Trebuchet MS" w:hAnsi="Trebuchet MS"/>
          <w:i/>
          <w:color w:val="808080"/>
          <w:sz w:val="18"/>
          <w:szCs w:val="18"/>
          <w:highlight w:val="red"/>
        </w:rPr>
      </w:pPr>
      <w:r w:rsidRPr="00BF6E68">
        <w:rPr>
          <w:rFonts w:ascii="Trebuchet MS" w:hAnsi="Trebuchet MS"/>
          <w:i/>
          <w:color w:val="808080"/>
          <w:sz w:val="18"/>
          <w:szCs w:val="18"/>
          <w:highlight w:val="red"/>
        </w:rPr>
        <w:t>Spontaneous</w:t>
      </w:r>
    </w:p>
    <w:p w:rsidR="00BF6E68" w:rsidRPr="00BF6E68" w:rsidRDefault="00BF6E68" w:rsidP="00BF6E68">
      <w:pPr>
        <w:pStyle w:val="BodyText"/>
        <w:ind w:left="786"/>
        <w:jc w:val="both"/>
        <w:rPr>
          <w:rFonts w:ascii="Trebuchet MS" w:hAnsi="Trebuchet MS"/>
          <w:i/>
          <w:color w:val="808080"/>
          <w:sz w:val="18"/>
          <w:szCs w:val="18"/>
          <w:highlight w:val="red"/>
        </w:rPr>
      </w:pP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49"/>
        <w:gridCol w:w="4749"/>
      </w:tblGrid>
      <w:tr w:rsidR="00BF6E68" w:rsidRPr="00BF6E68" w:rsidTr="008F0462">
        <w:trPr>
          <w:trHeight w:val="320"/>
        </w:trPr>
        <w:tc>
          <w:tcPr>
            <w:tcW w:w="4749" w:type="dxa"/>
            <w:shd w:val="clear" w:color="auto" w:fill="BFBFBF"/>
            <w:vAlign w:val="center"/>
          </w:tcPr>
          <w:p w:rsidR="00BF6E68" w:rsidRPr="00BF6E68" w:rsidRDefault="00BF6E68" w:rsidP="008F0462">
            <w:pPr>
              <w:pStyle w:val="BodyText"/>
              <w:numPr>
                <w:ilvl w:val="12"/>
                <w:numId w:val="0"/>
              </w:numPr>
              <w:spacing w:before="40"/>
              <w:jc w:val="center"/>
              <w:rPr>
                <w:rFonts w:ascii="Trebuchet MS" w:hAnsi="Trebuchet MS"/>
                <w:b/>
                <w:sz w:val="18"/>
                <w:szCs w:val="18"/>
                <w:highlight w:val="red"/>
              </w:rPr>
            </w:pPr>
            <w:r w:rsidRPr="00BF6E68">
              <w:rPr>
                <w:rFonts w:ascii="Trebuchet MS" w:hAnsi="Trebuchet MS"/>
                <w:b/>
                <w:sz w:val="18"/>
                <w:szCs w:val="18"/>
                <w:highlight w:val="red"/>
              </w:rPr>
              <w:t>Growing area A</w:t>
            </w:r>
          </w:p>
        </w:tc>
        <w:tc>
          <w:tcPr>
            <w:tcW w:w="4749" w:type="dxa"/>
            <w:shd w:val="clear" w:color="auto" w:fill="BFBFBF"/>
            <w:vAlign w:val="center"/>
          </w:tcPr>
          <w:p w:rsidR="00BF6E68" w:rsidRPr="00BF6E68" w:rsidRDefault="00BF6E68" w:rsidP="008F0462">
            <w:pPr>
              <w:pStyle w:val="BodyText"/>
              <w:numPr>
                <w:ilvl w:val="12"/>
                <w:numId w:val="0"/>
              </w:numPr>
              <w:spacing w:before="40"/>
              <w:jc w:val="center"/>
              <w:rPr>
                <w:rFonts w:ascii="Trebuchet MS" w:hAnsi="Trebuchet MS"/>
                <w:b/>
                <w:sz w:val="18"/>
                <w:szCs w:val="18"/>
                <w:highlight w:val="red"/>
              </w:rPr>
            </w:pPr>
            <w:r w:rsidRPr="00BF6E68">
              <w:rPr>
                <w:rFonts w:ascii="Trebuchet MS" w:hAnsi="Trebuchet MS"/>
                <w:b/>
                <w:sz w:val="18"/>
                <w:szCs w:val="18"/>
                <w:highlight w:val="red"/>
              </w:rPr>
              <w:t>Growing area B</w:t>
            </w:r>
          </w:p>
        </w:tc>
      </w:tr>
      <w:tr w:rsidR="00BF6E68" w:rsidRPr="00744E71" w:rsidTr="008F0462">
        <w:trPr>
          <w:trHeight w:val="340"/>
        </w:trPr>
        <w:tc>
          <w:tcPr>
            <w:tcW w:w="4749" w:type="dxa"/>
            <w:vAlign w:val="center"/>
          </w:tcPr>
          <w:p w:rsidR="00BF6E68" w:rsidRPr="00BF6E68" w:rsidRDefault="00BF6E68" w:rsidP="008F0462">
            <w:pPr>
              <w:pStyle w:val="BodyText"/>
              <w:numPr>
                <w:ilvl w:val="12"/>
                <w:numId w:val="0"/>
              </w:numPr>
              <w:spacing w:before="40"/>
              <w:jc w:val="center"/>
              <w:rPr>
                <w:rFonts w:ascii="Trebuchet MS" w:hAnsi="Trebuchet MS"/>
                <w:b/>
                <w:sz w:val="18"/>
                <w:szCs w:val="18"/>
                <w:highlight w:val="red"/>
              </w:rPr>
            </w:pPr>
          </w:p>
          <w:p w:rsidR="00BF6E68" w:rsidRPr="00BF6E68" w:rsidRDefault="00BF6E68" w:rsidP="008F0462">
            <w:pPr>
              <w:pStyle w:val="BodyText"/>
              <w:numPr>
                <w:ilvl w:val="12"/>
                <w:numId w:val="0"/>
              </w:numPr>
              <w:spacing w:before="40"/>
              <w:jc w:val="center"/>
              <w:rPr>
                <w:rFonts w:ascii="Trebuchet MS" w:hAnsi="Trebuchet MS"/>
                <w:b/>
                <w:sz w:val="18"/>
                <w:szCs w:val="18"/>
                <w:highlight w:val="red"/>
              </w:rPr>
            </w:pPr>
          </w:p>
          <w:p w:rsidR="00BF6E68" w:rsidRPr="00BF6E68" w:rsidRDefault="00BF6E68" w:rsidP="008F0462">
            <w:pPr>
              <w:pStyle w:val="BodyText"/>
              <w:numPr>
                <w:ilvl w:val="12"/>
                <w:numId w:val="0"/>
              </w:numPr>
              <w:spacing w:before="40"/>
              <w:jc w:val="center"/>
              <w:rPr>
                <w:rFonts w:ascii="Trebuchet MS" w:hAnsi="Trebuchet MS"/>
                <w:b/>
                <w:sz w:val="18"/>
                <w:szCs w:val="18"/>
                <w:highlight w:val="red"/>
              </w:rPr>
            </w:pPr>
          </w:p>
          <w:p w:rsidR="00BF6E68" w:rsidRPr="00BF6E68" w:rsidRDefault="00BF6E68" w:rsidP="008F0462">
            <w:pPr>
              <w:pStyle w:val="BodyText"/>
              <w:numPr>
                <w:ilvl w:val="12"/>
                <w:numId w:val="0"/>
              </w:numPr>
              <w:spacing w:before="40"/>
              <w:jc w:val="center"/>
              <w:rPr>
                <w:rFonts w:ascii="Trebuchet MS" w:hAnsi="Trebuchet MS"/>
                <w:b/>
                <w:sz w:val="18"/>
                <w:szCs w:val="18"/>
                <w:highlight w:val="red"/>
              </w:rPr>
            </w:pPr>
          </w:p>
          <w:p w:rsidR="00BF6E68" w:rsidRPr="00BF6E68" w:rsidRDefault="00BF6E68" w:rsidP="008F0462">
            <w:pPr>
              <w:pStyle w:val="BodyText"/>
              <w:numPr>
                <w:ilvl w:val="12"/>
                <w:numId w:val="0"/>
              </w:numPr>
              <w:spacing w:before="40"/>
              <w:jc w:val="center"/>
              <w:rPr>
                <w:rFonts w:ascii="Trebuchet MS" w:hAnsi="Trebuchet MS"/>
                <w:b/>
                <w:sz w:val="18"/>
                <w:szCs w:val="18"/>
                <w:highlight w:val="red"/>
              </w:rPr>
            </w:pPr>
          </w:p>
          <w:p w:rsidR="00BF6E68" w:rsidRPr="00BF6E68" w:rsidRDefault="00BF6E68" w:rsidP="008F0462">
            <w:pPr>
              <w:pStyle w:val="BodyText"/>
              <w:numPr>
                <w:ilvl w:val="12"/>
                <w:numId w:val="0"/>
              </w:numPr>
              <w:spacing w:before="40"/>
              <w:jc w:val="center"/>
              <w:rPr>
                <w:rFonts w:ascii="Trebuchet MS" w:hAnsi="Trebuchet MS"/>
                <w:b/>
                <w:sz w:val="18"/>
                <w:szCs w:val="18"/>
                <w:highlight w:val="red"/>
              </w:rPr>
            </w:pPr>
          </w:p>
        </w:tc>
        <w:tc>
          <w:tcPr>
            <w:tcW w:w="4749" w:type="dxa"/>
            <w:vAlign w:val="center"/>
          </w:tcPr>
          <w:p w:rsidR="00BF6E68" w:rsidRPr="00BF6E68" w:rsidRDefault="00BF6E68" w:rsidP="008F0462">
            <w:pPr>
              <w:pStyle w:val="BodyText"/>
              <w:numPr>
                <w:ilvl w:val="12"/>
                <w:numId w:val="0"/>
              </w:numPr>
              <w:spacing w:before="40"/>
              <w:jc w:val="center"/>
              <w:rPr>
                <w:rFonts w:ascii="Trebuchet MS" w:hAnsi="Trebuchet MS"/>
                <w:b/>
                <w:sz w:val="18"/>
                <w:szCs w:val="18"/>
                <w:highlight w:val="red"/>
              </w:rPr>
            </w:pPr>
          </w:p>
        </w:tc>
      </w:tr>
    </w:tbl>
    <w:p w:rsidR="00BF6E68" w:rsidRDefault="00BF6E68">
      <w:pPr>
        <w:rPr>
          <w:rFonts w:ascii="Trebuchet MS" w:hAnsi="Trebuchet MS"/>
          <w:i/>
          <w:color w:val="808080"/>
          <w:sz w:val="18"/>
          <w:szCs w:val="18"/>
        </w:rPr>
      </w:pPr>
      <w:r>
        <w:rPr>
          <w:rFonts w:ascii="Trebuchet MS" w:hAnsi="Trebuchet MS"/>
          <w:i/>
          <w:color w:val="808080"/>
          <w:sz w:val="18"/>
          <w:szCs w:val="18"/>
        </w:rPr>
        <w:br w:type="page"/>
      </w:r>
    </w:p>
    <w:p w:rsidR="00C6340C" w:rsidRPr="00744E71" w:rsidRDefault="00C6340C" w:rsidP="00F73390">
      <w:pPr>
        <w:pStyle w:val="BodyText"/>
        <w:jc w:val="both"/>
        <w:rPr>
          <w:rFonts w:ascii="Trebuchet MS" w:hAnsi="Trebuchet MS"/>
          <w:i/>
          <w:color w:val="808080"/>
          <w:sz w:val="18"/>
          <w:szCs w:val="18"/>
        </w:rPr>
      </w:pPr>
    </w:p>
    <w:p w:rsidR="00C6340C" w:rsidRPr="00744E71" w:rsidRDefault="00C6340C" w:rsidP="00F742BC">
      <w:pPr>
        <w:pStyle w:val="BodyText"/>
        <w:numPr>
          <w:ilvl w:val="0"/>
          <w:numId w:val="262"/>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is your </w:t>
      </w:r>
      <w:r w:rsidRPr="00744E71">
        <w:rPr>
          <w:rFonts w:ascii="Trebuchet MS" w:hAnsi="Trebuchet MS"/>
          <w:b/>
          <w:color w:val="000000"/>
          <w:sz w:val="18"/>
          <w:szCs w:val="18"/>
          <w:u w:val="single"/>
        </w:rPr>
        <w:t>total input cost</w:t>
      </w:r>
      <w:r w:rsidRPr="00744E71">
        <w:rPr>
          <w:rFonts w:ascii="Trebuchet MS" w:hAnsi="Trebuchet MS"/>
          <w:b/>
          <w:color w:val="000000"/>
          <w:sz w:val="18"/>
          <w:szCs w:val="18"/>
        </w:rPr>
        <w:t xml:space="preserve"> for each growing area of [TARGET CROP] from first field preparation until harvest? Please consider </w:t>
      </w:r>
      <w:r w:rsidR="008C45E8" w:rsidRPr="00744E71">
        <w:rPr>
          <w:rFonts w:ascii="Trebuchet MS" w:hAnsi="Trebuchet MS"/>
          <w:b/>
          <w:color w:val="000000"/>
          <w:sz w:val="18"/>
          <w:szCs w:val="18"/>
          <w:highlight w:val="magenta"/>
        </w:rPr>
        <w:t>trees/</w:t>
      </w:r>
      <w:r w:rsidRPr="00744E71">
        <w:rPr>
          <w:rFonts w:ascii="Trebuchet MS" w:hAnsi="Trebuchet MS"/>
          <w:b/>
          <w:color w:val="000000"/>
          <w:sz w:val="18"/>
          <w:szCs w:val="18"/>
          <w:highlight w:val="magenta"/>
        </w:rPr>
        <w:t>seeds</w:t>
      </w:r>
      <w:r w:rsidRPr="00744E71">
        <w:rPr>
          <w:rFonts w:ascii="Trebuchet MS" w:hAnsi="Trebuchet MS"/>
          <w:b/>
          <w:color w:val="000000"/>
          <w:sz w:val="18"/>
          <w:szCs w:val="18"/>
        </w:rPr>
        <w:t>, fertilizers, pesticides, labor, machinery, water use, fuel, electricity, gas.</w:t>
      </w:r>
    </w:p>
    <w:p w:rsidR="00C6340C" w:rsidRPr="00744E71" w:rsidRDefault="00C6340C"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 xml:space="preserve">Please write down in </w:t>
      </w:r>
      <w:r w:rsidRPr="00744E71">
        <w:rPr>
          <w:rFonts w:ascii="Trebuchet MS" w:hAnsi="Trebuchet MS"/>
          <w:i/>
          <w:color w:val="808080"/>
          <w:sz w:val="18"/>
          <w:szCs w:val="18"/>
          <w:highlight w:val="magenta"/>
        </w:rPr>
        <w:t>$/ha</w:t>
      </w:r>
      <w:r w:rsidRPr="00744E71">
        <w:rPr>
          <w:rFonts w:ascii="Trebuchet MS" w:hAnsi="Trebuchet MS"/>
          <w:i/>
          <w:color w:val="808080"/>
          <w:sz w:val="18"/>
          <w:szCs w:val="18"/>
        </w:rPr>
        <w:t>.</w:t>
      </w:r>
    </w:p>
    <w:p w:rsidR="000519E1" w:rsidRPr="00744E71" w:rsidRDefault="000519E1" w:rsidP="000E3844">
      <w:pPr>
        <w:pStyle w:val="BodyText"/>
        <w:numPr>
          <w:ilvl w:val="0"/>
          <w:numId w:val="39"/>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 xml:space="preserve">Please check </w:t>
      </w:r>
      <w:r w:rsidR="00776A3E">
        <w:rPr>
          <w:rFonts w:ascii="Trebuchet MS" w:hAnsi="Trebuchet MS"/>
          <w:i/>
          <w:color w:val="808080"/>
          <w:sz w:val="18"/>
          <w:szCs w:val="18"/>
          <w:highlight w:val="cyan"/>
        </w:rPr>
        <w:t xml:space="preserve">that </w:t>
      </w:r>
      <w:r w:rsidRPr="00744E71">
        <w:rPr>
          <w:rFonts w:ascii="Trebuchet MS" w:hAnsi="Trebuchet MS"/>
          <w:i/>
          <w:color w:val="808080"/>
          <w:sz w:val="18"/>
          <w:szCs w:val="18"/>
          <w:highlight w:val="cyan"/>
        </w:rPr>
        <w:t>total revenue</w:t>
      </w:r>
      <w:r w:rsidR="00AE4ADA" w:rsidRPr="00744E71">
        <w:rPr>
          <w:rFonts w:ascii="Trebuchet MS" w:hAnsi="Trebuchet MS"/>
          <w:i/>
          <w:color w:val="808080"/>
          <w:sz w:val="18"/>
          <w:szCs w:val="18"/>
          <w:highlight w:val="cyan"/>
        </w:rPr>
        <w:t xml:space="preserve"> (Q377)</w:t>
      </w:r>
      <w:r w:rsidRPr="00744E71">
        <w:rPr>
          <w:rFonts w:ascii="Trebuchet MS" w:hAnsi="Trebuchet MS"/>
          <w:i/>
          <w:color w:val="808080"/>
          <w:sz w:val="18"/>
          <w:szCs w:val="18"/>
          <w:highlight w:val="cyan"/>
        </w:rPr>
        <w:t xml:space="preserve"> </w:t>
      </w:r>
      <w:r w:rsidR="00776A3E">
        <w:rPr>
          <w:rFonts w:ascii="Trebuchet MS" w:hAnsi="Trebuchet MS"/>
          <w:i/>
          <w:color w:val="808080"/>
          <w:sz w:val="18"/>
          <w:szCs w:val="18"/>
          <w:highlight w:val="cyan"/>
        </w:rPr>
        <w:t xml:space="preserve">minus </w:t>
      </w:r>
      <w:r w:rsidRPr="00744E71">
        <w:rPr>
          <w:rFonts w:ascii="Trebuchet MS" w:hAnsi="Trebuchet MS"/>
          <w:i/>
          <w:color w:val="808080"/>
          <w:sz w:val="18"/>
          <w:szCs w:val="18"/>
          <w:highlight w:val="cyan"/>
        </w:rPr>
        <w:t xml:space="preserve">total input costs </w:t>
      </w:r>
      <w:r w:rsidR="00AE4ADA" w:rsidRPr="00744E71">
        <w:rPr>
          <w:rFonts w:ascii="Trebuchet MS" w:hAnsi="Trebuchet MS"/>
          <w:i/>
          <w:color w:val="808080"/>
          <w:sz w:val="18"/>
          <w:szCs w:val="18"/>
          <w:highlight w:val="cyan"/>
        </w:rPr>
        <w:t xml:space="preserve">(Q380) </w:t>
      </w:r>
      <w:r w:rsidRPr="00744E71">
        <w:rPr>
          <w:rFonts w:ascii="Trebuchet MS" w:hAnsi="Trebuchet MS"/>
          <w:i/>
          <w:color w:val="808080"/>
          <w:sz w:val="18"/>
          <w:szCs w:val="18"/>
          <w:highlight w:val="cyan"/>
        </w:rPr>
        <w:t xml:space="preserve">is larger than zero. If not, this implies that the grower is working at a loss. Please check with the grower immediately if this </w:t>
      </w:r>
      <w:r w:rsidR="00AE4ADA" w:rsidRPr="00744E71">
        <w:rPr>
          <w:rFonts w:ascii="Trebuchet MS" w:hAnsi="Trebuchet MS"/>
          <w:i/>
          <w:color w:val="808080"/>
          <w:sz w:val="18"/>
          <w:szCs w:val="18"/>
          <w:highlight w:val="cyan"/>
        </w:rPr>
        <w:t>is true</w:t>
      </w:r>
      <w:r w:rsidRPr="00744E71">
        <w:rPr>
          <w:rFonts w:ascii="Trebuchet MS" w:hAnsi="Trebuchet MS"/>
          <w:i/>
          <w:color w:val="808080"/>
          <w:sz w:val="18"/>
          <w:szCs w:val="18"/>
          <w:highlight w:val="cyan"/>
        </w:rPr>
        <w:t>.</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C6340C" w:rsidRPr="00744E71" w:rsidTr="00C6340C">
        <w:trPr>
          <w:trHeight w:val="320"/>
        </w:trPr>
        <w:tc>
          <w:tcPr>
            <w:tcW w:w="4395" w:type="dxa"/>
            <w:tcBorders>
              <w:top w:val="nil"/>
              <w:left w:val="nil"/>
            </w:tcBorders>
            <w:vAlign w:val="center"/>
          </w:tcPr>
          <w:p w:rsidR="00C6340C" w:rsidRPr="00744E71" w:rsidRDefault="00C6340C" w:rsidP="006472E9">
            <w:pPr>
              <w:jc w:val="right"/>
              <w:rPr>
                <w:rFonts w:ascii="Trebuchet MS" w:hAnsi="Trebuchet MS" w:cs="Arial"/>
                <w:b/>
                <w:sz w:val="18"/>
                <w:szCs w:val="18"/>
                <w:lang w:eastAsia="en-US"/>
              </w:rPr>
            </w:pPr>
          </w:p>
        </w:tc>
        <w:tc>
          <w:tcPr>
            <w:tcW w:w="2551" w:type="dxa"/>
            <w:shd w:val="clear" w:color="auto" w:fill="BFBFBF"/>
            <w:vAlign w:val="center"/>
          </w:tcPr>
          <w:p w:rsidR="00C6340C" w:rsidRPr="00744E71" w:rsidRDefault="00C6340C" w:rsidP="006472E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C6340C" w:rsidRPr="00744E71" w:rsidRDefault="00C6340C" w:rsidP="006472E9">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C6340C" w:rsidRPr="00744E71" w:rsidTr="00C6340C">
        <w:trPr>
          <w:trHeight w:val="595"/>
        </w:trPr>
        <w:tc>
          <w:tcPr>
            <w:tcW w:w="4395" w:type="dxa"/>
            <w:vAlign w:val="center"/>
          </w:tcPr>
          <w:p w:rsidR="00C6340C" w:rsidRPr="00744E71" w:rsidRDefault="00C6340C" w:rsidP="006472E9">
            <w:pPr>
              <w:jc w:val="right"/>
              <w:rPr>
                <w:rFonts w:ascii="Trebuchet MS" w:hAnsi="Trebuchet MS" w:cs="Arial"/>
                <w:b/>
                <w:sz w:val="18"/>
                <w:szCs w:val="18"/>
                <w:lang w:eastAsia="en-US"/>
              </w:rPr>
            </w:pPr>
            <w:r w:rsidRPr="00744E71">
              <w:rPr>
                <w:rFonts w:ascii="Trebuchet MS" w:hAnsi="Trebuchet MS" w:cs="Arial"/>
                <w:b/>
                <w:sz w:val="18"/>
                <w:szCs w:val="18"/>
                <w:lang w:eastAsia="en-US"/>
              </w:rPr>
              <w:t>Total input cost</w:t>
            </w:r>
          </w:p>
        </w:tc>
        <w:tc>
          <w:tcPr>
            <w:tcW w:w="2551" w:type="dxa"/>
            <w:vAlign w:val="center"/>
          </w:tcPr>
          <w:p w:rsidR="00C6340C" w:rsidRPr="00744E71" w:rsidRDefault="00C6340C" w:rsidP="006472E9">
            <w:pPr>
              <w:jc w:val="right"/>
              <w:rPr>
                <w:rFonts w:ascii="Trebuchet MS" w:hAnsi="Trebuchet MS"/>
              </w:rPr>
            </w:pPr>
            <w:r w:rsidRPr="00744E71">
              <w:rPr>
                <w:rFonts w:ascii="Trebuchet MS" w:hAnsi="Trebuchet MS"/>
              </w:rPr>
              <w:t xml:space="preserve">… </w:t>
            </w:r>
            <w:r w:rsidRPr="00744E71">
              <w:rPr>
                <w:rFonts w:ascii="Trebuchet MS" w:hAnsi="Trebuchet MS"/>
                <w:highlight w:val="magenta"/>
              </w:rPr>
              <w:t>$/ha</w:t>
            </w:r>
          </w:p>
        </w:tc>
        <w:tc>
          <w:tcPr>
            <w:tcW w:w="2552" w:type="dxa"/>
            <w:vAlign w:val="center"/>
          </w:tcPr>
          <w:p w:rsidR="00C6340C" w:rsidRPr="00744E71" w:rsidRDefault="00C6340C" w:rsidP="006472E9">
            <w:pPr>
              <w:jc w:val="right"/>
              <w:rPr>
                <w:rFonts w:ascii="Trebuchet MS" w:hAnsi="Trebuchet MS"/>
              </w:rPr>
            </w:pPr>
            <w:r w:rsidRPr="00744E71">
              <w:rPr>
                <w:rFonts w:ascii="Trebuchet MS" w:hAnsi="Trebuchet MS"/>
              </w:rPr>
              <w:t xml:space="preserve">… </w:t>
            </w:r>
            <w:r w:rsidRPr="00744E71">
              <w:rPr>
                <w:rFonts w:ascii="Trebuchet MS" w:hAnsi="Trebuchet MS"/>
                <w:highlight w:val="magenta"/>
              </w:rPr>
              <w:t>$/ha</w:t>
            </w:r>
          </w:p>
        </w:tc>
      </w:tr>
    </w:tbl>
    <w:p w:rsidR="00C6340C" w:rsidRPr="00744E71" w:rsidRDefault="00C6340C" w:rsidP="00F73390">
      <w:pPr>
        <w:pStyle w:val="BodyText"/>
        <w:jc w:val="both"/>
        <w:rPr>
          <w:rFonts w:ascii="Trebuchet MS" w:hAnsi="Trebuchet MS"/>
          <w:i/>
          <w:color w:val="808080"/>
          <w:sz w:val="18"/>
          <w:szCs w:val="18"/>
        </w:rPr>
      </w:pPr>
    </w:p>
    <w:p w:rsidR="00CD03E3" w:rsidRDefault="00CD03E3" w:rsidP="00F73390">
      <w:pPr>
        <w:pStyle w:val="BodyText"/>
        <w:jc w:val="both"/>
        <w:rPr>
          <w:rFonts w:ascii="Trebuchet MS" w:hAnsi="Trebuchet MS"/>
          <w:i/>
          <w:color w:val="808080"/>
          <w:sz w:val="18"/>
          <w:szCs w:val="18"/>
        </w:rPr>
      </w:pPr>
    </w:p>
    <w:p w:rsidR="00C50453" w:rsidRDefault="00C50453">
      <w:pPr>
        <w:rPr>
          <w:rFonts w:ascii="Trebuchet MS" w:hAnsi="Trebuchet MS" w:cs="Trebuchet MS"/>
          <w:b/>
          <w:bCs/>
          <w:i/>
          <w:color w:val="0000FF"/>
          <w:sz w:val="18"/>
          <w:szCs w:val="18"/>
        </w:rPr>
      </w:pPr>
      <w:r>
        <w:rPr>
          <w:rFonts w:ascii="Trebuchet MS" w:hAnsi="Trebuchet MS" w:cs="Trebuchet MS"/>
          <w:b/>
          <w:bCs/>
          <w:i/>
          <w:color w:val="0000FF"/>
          <w:sz w:val="18"/>
          <w:szCs w:val="18"/>
        </w:rPr>
        <w:br w:type="page"/>
      </w:r>
    </w:p>
    <w:p w:rsidR="00CD03E3" w:rsidRPr="00744E71" w:rsidRDefault="00CD03E3" w:rsidP="00CD03E3">
      <w:pPr>
        <w:pStyle w:val="BodyText"/>
        <w:jc w:val="both"/>
        <w:rPr>
          <w:rFonts w:ascii="Trebuchet MS" w:hAnsi="Trebuchet MS" w:cs="Trebuchet MS"/>
          <w:b/>
          <w:bCs/>
          <w:i/>
          <w:color w:val="0000FF"/>
          <w:sz w:val="18"/>
          <w:szCs w:val="18"/>
        </w:rPr>
      </w:pPr>
    </w:p>
    <w:p w:rsidR="00CD03E3" w:rsidRPr="00CD03E3" w:rsidRDefault="00CD03E3" w:rsidP="00F742BC">
      <w:pPr>
        <w:pStyle w:val="BodyText"/>
        <w:numPr>
          <w:ilvl w:val="0"/>
          <w:numId w:val="180"/>
        </w:numPr>
        <w:jc w:val="both"/>
        <w:rPr>
          <w:rFonts w:ascii="Trebuchet MS" w:hAnsi="Trebuchet MS"/>
          <w:b/>
          <w:color w:val="000000"/>
          <w:sz w:val="18"/>
          <w:szCs w:val="18"/>
          <w:highlight w:val="cyan"/>
        </w:rPr>
      </w:pPr>
      <w:r w:rsidRPr="00CD03E3">
        <w:rPr>
          <w:rFonts w:ascii="Trebuchet MS" w:hAnsi="Trebuchet MS"/>
          <w:b/>
          <w:color w:val="000000"/>
          <w:sz w:val="18"/>
          <w:szCs w:val="18"/>
          <w:highlight w:val="cyan"/>
        </w:rPr>
        <w:t xml:space="preserve">And how would you split this out in </w:t>
      </w:r>
      <w:r w:rsidRPr="00CD03E3">
        <w:rPr>
          <w:rFonts w:ascii="Trebuchet MS" w:hAnsi="Trebuchet MS"/>
          <w:b/>
          <w:color w:val="000000"/>
          <w:sz w:val="18"/>
          <w:szCs w:val="18"/>
          <w:highlight w:val="cyan"/>
          <w:u w:val="single"/>
        </w:rPr>
        <w:t>actual costs</w:t>
      </w:r>
      <w:r w:rsidRPr="00CD03E3">
        <w:rPr>
          <w:rFonts w:ascii="Trebuchet MS" w:hAnsi="Trebuchet MS"/>
          <w:b/>
          <w:color w:val="000000"/>
          <w:sz w:val="18"/>
          <w:szCs w:val="18"/>
          <w:highlight w:val="cyan"/>
        </w:rPr>
        <w:t xml:space="preserve"> for each category in terms of importance of the total input cost for each growing area for [TARGET CROP]?</w:t>
      </w:r>
    </w:p>
    <w:p w:rsidR="00997134" w:rsidRPr="00997134" w:rsidRDefault="00997134" w:rsidP="000E3844">
      <w:pPr>
        <w:pStyle w:val="BodyText"/>
        <w:numPr>
          <w:ilvl w:val="0"/>
          <w:numId w:val="39"/>
        </w:numPr>
        <w:jc w:val="both"/>
        <w:rPr>
          <w:rFonts w:ascii="Trebuchet MS" w:hAnsi="Trebuchet MS"/>
          <w:i/>
          <w:color w:val="808080"/>
          <w:sz w:val="18"/>
          <w:szCs w:val="18"/>
          <w:highlight w:val="cyan"/>
        </w:rPr>
      </w:pPr>
      <w:r>
        <w:rPr>
          <w:rFonts w:ascii="Trebuchet MS" w:hAnsi="Trebuchet MS"/>
          <w:i/>
          <w:color w:val="808080"/>
          <w:sz w:val="18"/>
          <w:szCs w:val="18"/>
          <w:highlight w:val="cyan"/>
        </w:rPr>
        <w:t xml:space="preserve">READ. </w:t>
      </w:r>
      <w:r w:rsidR="00CD03E3" w:rsidRPr="00997134">
        <w:rPr>
          <w:rFonts w:ascii="Trebuchet MS" w:hAnsi="Trebuchet MS"/>
          <w:i/>
          <w:color w:val="808080"/>
          <w:sz w:val="18"/>
          <w:szCs w:val="18"/>
          <w:highlight w:val="cyan"/>
        </w:rPr>
        <w:t xml:space="preserve">Please indicate the actual cost for each category. </w:t>
      </w:r>
    </w:p>
    <w:p w:rsidR="00CD03E3" w:rsidRPr="00CD03E3" w:rsidRDefault="00CD03E3" w:rsidP="000E3844">
      <w:pPr>
        <w:pStyle w:val="BodyText"/>
        <w:numPr>
          <w:ilvl w:val="0"/>
          <w:numId w:val="39"/>
        </w:numPr>
        <w:jc w:val="both"/>
        <w:rPr>
          <w:rFonts w:ascii="Trebuchet MS" w:hAnsi="Trebuchet MS"/>
          <w:i/>
          <w:color w:val="808080"/>
          <w:sz w:val="18"/>
          <w:szCs w:val="18"/>
          <w:highlight w:val="cyan"/>
        </w:rPr>
      </w:pPr>
      <w:r w:rsidRPr="00CD03E3">
        <w:rPr>
          <w:rFonts w:ascii="Trebuchet MS" w:hAnsi="Trebuchet MS"/>
          <w:i/>
          <w:color w:val="808080"/>
          <w:sz w:val="18"/>
          <w:szCs w:val="18"/>
          <w:highlight w:val="cyan"/>
        </w:rPr>
        <w:t xml:space="preserve">The sum should add up to </w:t>
      </w:r>
      <w:r>
        <w:rPr>
          <w:rFonts w:ascii="Trebuchet MS" w:hAnsi="Trebuchet MS"/>
          <w:i/>
          <w:color w:val="808080"/>
          <w:sz w:val="18"/>
          <w:szCs w:val="18"/>
          <w:highlight w:val="cyan"/>
        </w:rPr>
        <w:t>the total cost indicated in Q380.</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CD03E3" w:rsidRPr="00744E71" w:rsidTr="00EC010E">
        <w:trPr>
          <w:trHeight w:val="320"/>
        </w:trPr>
        <w:tc>
          <w:tcPr>
            <w:tcW w:w="4395" w:type="dxa"/>
            <w:tcBorders>
              <w:top w:val="nil"/>
              <w:left w:val="nil"/>
            </w:tcBorders>
            <w:vAlign w:val="center"/>
          </w:tcPr>
          <w:p w:rsidR="00CD03E3" w:rsidRPr="00744E71" w:rsidRDefault="00CD03E3" w:rsidP="00EC010E">
            <w:pPr>
              <w:rPr>
                <w:rFonts w:ascii="Trebuchet MS" w:hAnsi="Trebuchet MS" w:cs="Arial"/>
                <w:b/>
                <w:sz w:val="18"/>
                <w:szCs w:val="18"/>
                <w:lang w:eastAsia="en-US"/>
              </w:rPr>
            </w:pPr>
          </w:p>
        </w:tc>
        <w:tc>
          <w:tcPr>
            <w:tcW w:w="2551" w:type="dxa"/>
            <w:shd w:val="clear" w:color="auto" w:fill="BFBFBF"/>
            <w:vAlign w:val="center"/>
          </w:tcPr>
          <w:p w:rsidR="00CD03E3" w:rsidRPr="00744E71" w:rsidRDefault="00CD03E3" w:rsidP="00EC01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CD03E3" w:rsidRPr="00744E71" w:rsidRDefault="00CD03E3" w:rsidP="00EC010E">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CD03E3" w:rsidRPr="00744E71" w:rsidTr="00EC010E">
        <w:trPr>
          <w:trHeight w:val="601"/>
        </w:trPr>
        <w:tc>
          <w:tcPr>
            <w:tcW w:w="4395" w:type="dxa"/>
            <w:vAlign w:val="center"/>
          </w:tcPr>
          <w:p w:rsidR="00CD03E3" w:rsidRPr="00744E71" w:rsidRDefault="00CD03E3" w:rsidP="00F742BC">
            <w:pPr>
              <w:numPr>
                <w:ilvl w:val="0"/>
                <w:numId w:val="99"/>
              </w:numPr>
              <w:jc w:val="right"/>
              <w:rPr>
                <w:rFonts w:ascii="Trebuchet MS" w:hAnsi="Trebuchet MS" w:cs="Arial"/>
                <w:b/>
                <w:sz w:val="18"/>
                <w:szCs w:val="18"/>
                <w:lang w:eastAsia="en-US"/>
              </w:rPr>
            </w:pPr>
            <w:r w:rsidRPr="00744E71">
              <w:rPr>
                <w:rFonts w:ascii="Trebuchet MS" w:hAnsi="Trebuchet MS" w:cs="Arial"/>
                <w:b/>
                <w:sz w:val="18"/>
                <w:szCs w:val="18"/>
                <w:highlight w:val="magenta"/>
                <w:lang w:eastAsia="en-US"/>
              </w:rPr>
              <w:t>Trees/Seeds</w:t>
            </w:r>
          </w:p>
        </w:tc>
        <w:tc>
          <w:tcPr>
            <w:tcW w:w="2551" w:type="dxa"/>
            <w:vAlign w:val="center"/>
          </w:tcPr>
          <w:p w:rsidR="00CD03E3" w:rsidRPr="00CD03E3" w:rsidRDefault="00CD03E3" w:rsidP="00EC010E">
            <w:pPr>
              <w:pStyle w:val="BodyText"/>
              <w:numPr>
                <w:ilvl w:val="12"/>
                <w:numId w:val="0"/>
              </w:numPr>
              <w:spacing w:before="40"/>
              <w:jc w:val="right"/>
              <w:rPr>
                <w:rFonts w:ascii="Trebuchet MS" w:hAnsi="Trebuchet MS"/>
                <w:sz w:val="18"/>
                <w:szCs w:val="18"/>
                <w:highlight w:val="magenta"/>
              </w:rPr>
            </w:pPr>
            <w:r w:rsidRPr="00CD03E3">
              <w:rPr>
                <w:rFonts w:ascii="Trebuchet MS" w:hAnsi="Trebuchet MS"/>
                <w:sz w:val="18"/>
                <w:szCs w:val="18"/>
                <w:highlight w:val="magenta"/>
              </w:rPr>
              <w:t>… $ / ha</w:t>
            </w:r>
          </w:p>
        </w:tc>
        <w:tc>
          <w:tcPr>
            <w:tcW w:w="2552" w:type="dxa"/>
            <w:vAlign w:val="center"/>
          </w:tcPr>
          <w:p w:rsidR="00CD03E3" w:rsidRPr="00CD03E3" w:rsidRDefault="00CD03E3" w:rsidP="00EC010E">
            <w:pPr>
              <w:pStyle w:val="BodyText"/>
              <w:numPr>
                <w:ilvl w:val="12"/>
                <w:numId w:val="0"/>
              </w:numPr>
              <w:spacing w:before="40"/>
              <w:jc w:val="right"/>
              <w:rPr>
                <w:rFonts w:ascii="Trebuchet MS" w:hAnsi="Trebuchet MS"/>
                <w:sz w:val="18"/>
                <w:szCs w:val="18"/>
                <w:highlight w:val="magenta"/>
              </w:rPr>
            </w:pPr>
            <w:r w:rsidRPr="00CD03E3">
              <w:rPr>
                <w:rFonts w:ascii="Trebuchet MS" w:hAnsi="Trebuchet MS"/>
                <w:sz w:val="18"/>
                <w:szCs w:val="18"/>
                <w:highlight w:val="magenta"/>
              </w:rPr>
              <w:t>… $ / ha</w:t>
            </w:r>
          </w:p>
        </w:tc>
      </w:tr>
      <w:tr w:rsidR="00CD03E3" w:rsidRPr="00744E71" w:rsidTr="00EC010E">
        <w:trPr>
          <w:trHeight w:val="601"/>
        </w:trPr>
        <w:tc>
          <w:tcPr>
            <w:tcW w:w="4395" w:type="dxa"/>
            <w:vAlign w:val="center"/>
          </w:tcPr>
          <w:p w:rsidR="00CD03E3" w:rsidRPr="00744E71" w:rsidRDefault="00CD03E3" w:rsidP="00F742BC">
            <w:pPr>
              <w:numPr>
                <w:ilvl w:val="0"/>
                <w:numId w:val="99"/>
              </w:numPr>
              <w:jc w:val="right"/>
              <w:rPr>
                <w:rFonts w:ascii="Trebuchet MS" w:hAnsi="Trebuchet MS" w:cs="Arial"/>
                <w:b/>
                <w:sz w:val="18"/>
                <w:szCs w:val="18"/>
                <w:lang w:eastAsia="en-US"/>
              </w:rPr>
            </w:pPr>
            <w:r w:rsidRPr="00744E71">
              <w:rPr>
                <w:rFonts w:ascii="Trebuchet MS" w:hAnsi="Trebuchet MS" w:cs="Arial"/>
                <w:b/>
                <w:sz w:val="18"/>
                <w:szCs w:val="18"/>
                <w:lang w:eastAsia="en-US"/>
              </w:rPr>
              <w:t>Fertilizers</w:t>
            </w:r>
          </w:p>
        </w:tc>
        <w:tc>
          <w:tcPr>
            <w:tcW w:w="2551" w:type="dxa"/>
            <w:vAlign w:val="center"/>
          </w:tcPr>
          <w:p w:rsidR="00CD03E3" w:rsidRPr="00CD03E3" w:rsidRDefault="00CD03E3" w:rsidP="00EC010E">
            <w:pPr>
              <w:pStyle w:val="BodyText"/>
              <w:numPr>
                <w:ilvl w:val="12"/>
                <w:numId w:val="0"/>
              </w:numPr>
              <w:spacing w:before="40"/>
              <w:jc w:val="right"/>
              <w:rPr>
                <w:rFonts w:ascii="Trebuchet MS" w:hAnsi="Trebuchet MS"/>
                <w:sz w:val="18"/>
                <w:szCs w:val="18"/>
                <w:highlight w:val="magenta"/>
              </w:rPr>
            </w:pPr>
            <w:r w:rsidRPr="00CD03E3">
              <w:rPr>
                <w:rFonts w:ascii="Trebuchet MS" w:hAnsi="Trebuchet MS"/>
                <w:sz w:val="18"/>
                <w:szCs w:val="18"/>
                <w:highlight w:val="magenta"/>
              </w:rPr>
              <w:t>… $ / ha</w:t>
            </w:r>
          </w:p>
        </w:tc>
        <w:tc>
          <w:tcPr>
            <w:tcW w:w="2552" w:type="dxa"/>
            <w:vAlign w:val="center"/>
          </w:tcPr>
          <w:p w:rsidR="00CD03E3" w:rsidRPr="00CD03E3" w:rsidRDefault="00CD03E3" w:rsidP="00EC010E">
            <w:pPr>
              <w:pStyle w:val="BodyText"/>
              <w:numPr>
                <w:ilvl w:val="12"/>
                <w:numId w:val="0"/>
              </w:numPr>
              <w:spacing w:before="40"/>
              <w:jc w:val="right"/>
              <w:rPr>
                <w:rFonts w:ascii="Trebuchet MS" w:hAnsi="Trebuchet MS"/>
                <w:sz w:val="18"/>
                <w:szCs w:val="18"/>
                <w:highlight w:val="magenta"/>
              </w:rPr>
            </w:pPr>
            <w:r w:rsidRPr="00CD03E3">
              <w:rPr>
                <w:rFonts w:ascii="Trebuchet MS" w:hAnsi="Trebuchet MS"/>
                <w:sz w:val="18"/>
                <w:szCs w:val="18"/>
                <w:highlight w:val="magenta"/>
              </w:rPr>
              <w:t>… $ / ha</w:t>
            </w:r>
          </w:p>
        </w:tc>
      </w:tr>
      <w:tr w:rsidR="00CD03E3" w:rsidRPr="00744E71" w:rsidTr="00EC010E">
        <w:trPr>
          <w:trHeight w:val="601"/>
        </w:trPr>
        <w:tc>
          <w:tcPr>
            <w:tcW w:w="4395" w:type="dxa"/>
            <w:vAlign w:val="center"/>
          </w:tcPr>
          <w:p w:rsidR="00CD03E3" w:rsidRPr="00744E71" w:rsidRDefault="00CD03E3" w:rsidP="00F742BC">
            <w:pPr>
              <w:numPr>
                <w:ilvl w:val="0"/>
                <w:numId w:val="99"/>
              </w:numPr>
              <w:jc w:val="right"/>
              <w:rPr>
                <w:rFonts w:ascii="Trebuchet MS" w:hAnsi="Trebuchet MS" w:cs="Arial"/>
                <w:b/>
                <w:sz w:val="18"/>
                <w:szCs w:val="18"/>
                <w:lang w:eastAsia="en-US"/>
              </w:rPr>
            </w:pPr>
            <w:r w:rsidRPr="00744E71">
              <w:rPr>
                <w:rFonts w:ascii="Trebuchet MS" w:hAnsi="Trebuchet MS" w:cs="Arial"/>
                <w:b/>
                <w:sz w:val="18"/>
                <w:szCs w:val="18"/>
                <w:lang w:eastAsia="en-US"/>
              </w:rPr>
              <w:t>Pesticides</w:t>
            </w:r>
          </w:p>
        </w:tc>
        <w:tc>
          <w:tcPr>
            <w:tcW w:w="2551" w:type="dxa"/>
            <w:vAlign w:val="center"/>
          </w:tcPr>
          <w:p w:rsidR="00CD03E3" w:rsidRPr="00CD03E3" w:rsidRDefault="00CD03E3" w:rsidP="00EC010E">
            <w:pPr>
              <w:pStyle w:val="BodyText"/>
              <w:numPr>
                <w:ilvl w:val="12"/>
                <w:numId w:val="0"/>
              </w:numPr>
              <w:spacing w:before="40"/>
              <w:jc w:val="right"/>
              <w:rPr>
                <w:rFonts w:ascii="Trebuchet MS" w:hAnsi="Trebuchet MS"/>
                <w:sz w:val="18"/>
                <w:szCs w:val="18"/>
                <w:highlight w:val="magenta"/>
              </w:rPr>
            </w:pPr>
            <w:r w:rsidRPr="00CD03E3">
              <w:rPr>
                <w:rFonts w:ascii="Trebuchet MS" w:hAnsi="Trebuchet MS"/>
                <w:sz w:val="18"/>
                <w:szCs w:val="18"/>
                <w:highlight w:val="magenta"/>
              </w:rPr>
              <w:t>… $ / ha</w:t>
            </w:r>
          </w:p>
        </w:tc>
        <w:tc>
          <w:tcPr>
            <w:tcW w:w="2552" w:type="dxa"/>
            <w:vAlign w:val="center"/>
          </w:tcPr>
          <w:p w:rsidR="00CD03E3" w:rsidRPr="00CD03E3" w:rsidRDefault="00CD03E3" w:rsidP="00EC010E">
            <w:pPr>
              <w:pStyle w:val="BodyText"/>
              <w:numPr>
                <w:ilvl w:val="12"/>
                <w:numId w:val="0"/>
              </w:numPr>
              <w:spacing w:before="40"/>
              <w:jc w:val="right"/>
              <w:rPr>
                <w:rFonts w:ascii="Trebuchet MS" w:hAnsi="Trebuchet MS"/>
                <w:sz w:val="18"/>
                <w:szCs w:val="18"/>
                <w:highlight w:val="magenta"/>
              </w:rPr>
            </w:pPr>
            <w:r w:rsidRPr="00CD03E3">
              <w:rPr>
                <w:rFonts w:ascii="Trebuchet MS" w:hAnsi="Trebuchet MS"/>
                <w:sz w:val="18"/>
                <w:szCs w:val="18"/>
                <w:highlight w:val="magenta"/>
              </w:rPr>
              <w:t>… $ / ha</w:t>
            </w:r>
          </w:p>
        </w:tc>
      </w:tr>
      <w:tr w:rsidR="00CD03E3" w:rsidRPr="00744E71" w:rsidTr="00EC010E">
        <w:trPr>
          <w:trHeight w:val="601"/>
        </w:trPr>
        <w:tc>
          <w:tcPr>
            <w:tcW w:w="4395" w:type="dxa"/>
            <w:vAlign w:val="center"/>
          </w:tcPr>
          <w:p w:rsidR="00CD03E3" w:rsidRPr="00744E71" w:rsidRDefault="00CD03E3" w:rsidP="00F742BC">
            <w:pPr>
              <w:numPr>
                <w:ilvl w:val="0"/>
                <w:numId w:val="99"/>
              </w:num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Labor </w:t>
            </w:r>
          </w:p>
          <w:p w:rsidR="00CD03E3" w:rsidRPr="00744E71" w:rsidRDefault="00CD03E3" w:rsidP="00997134">
            <w:pPr>
              <w:ind w:left="360"/>
              <w:jc w:val="right"/>
              <w:rPr>
                <w:rFonts w:ascii="Trebuchet MS" w:hAnsi="Trebuchet MS" w:cs="Arial"/>
                <w:i/>
                <w:sz w:val="18"/>
                <w:szCs w:val="18"/>
                <w:lang w:eastAsia="en-US"/>
              </w:rPr>
            </w:pPr>
            <w:r w:rsidRPr="00744E71">
              <w:rPr>
                <w:rFonts w:ascii="Trebuchet MS" w:hAnsi="Trebuchet MS" w:cs="Arial"/>
                <w:i/>
                <w:sz w:val="16"/>
                <w:szCs w:val="18"/>
                <w:lang w:eastAsia="en-US"/>
              </w:rPr>
              <w:t>Please take into account own labor hours as well</w:t>
            </w:r>
          </w:p>
        </w:tc>
        <w:tc>
          <w:tcPr>
            <w:tcW w:w="2551" w:type="dxa"/>
            <w:vAlign w:val="center"/>
          </w:tcPr>
          <w:p w:rsidR="00CD03E3" w:rsidRPr="00CD03E3" w:rsidRDefault="00CD03E3" w:rsidP="00EC010E">
            <w:pPr>
              <w:pStyle w:val="BodyText"/>
              <w:numPr>
                <w:ilvl w:val="12"/>
                <w:numId w:val="0"/>
              </w:numPr>
              <w:spacing w:before="40"/>
              <w:jc w:val="right"/>
              <w:rPr>
                <w:rFonts w:ascii="Trebuchet MS" w:hAnsi="Trebuchet MS"/>
                <w:sz w:val="18"/>
                <w:szCs w:val="18"/>
                <w:highlight w:val="magenta"/>
              </w:rPr>
            </w:pPr>
            <w:r w:rsidRPr="00CD03E3">
              <w:rPr>
                <w:rFonts w:ascii="Trebuchet MS" w:hAnsi="Trebuchet MS"/>
                <w:sz w:val="18"/>
                <w:szCs w:val="18"/>
                <w:highlight w:val="magenta"/>
              </w:rPr>
              <w:t>… $ / ha</w:t>
            </w:r>
          </w:p>
        </w:tc>
        <w:tc>
          <w:tcPr>
            <w:tcW w:w="2552" w:type="dxa"/>
            <w:vAlign w:val="center"/>
          </w:tcPr>
          <w:p w:rsidR="00CD03E3" w:rsidRPr="00CD03E3" w:rsidRDefault="00CD03E3" w:rsidP="00EC010E">
            <w:pPr>
              <w:pStyle w:val="BodyText"/>
              <w:numPr>
                <w:ilvl w:val="12"/>
                <w:numId w:val="0"/>
              </w:numPr>
              <w:spacing w:before="40"/>
              <w:jc w:val="right"/>
              <w:rPr>
                <w:rFonts w:ascii="Trebuchet MS" w:hAnsi="Trebuchet MS"/>
                <w:sz w:val="18"/>
                <w:szCs w:val="18"/>
                <w:highlight w:val="magenta"/>
              </w:rPr>
            </w:pPr>
            <w:r w:rsidRPr="00CD03E3">
              <w:rPr>
                <w:rFonts w:ascii="Trebuchet MS" w:hAnsi="Trebuchet MS"/>
                <w:sz w:val="18"/>
                <w:szCs w:val="18"/>
                <w:highlight w:val="magenta"/>
              </w:rPr>
              <w:t>… $ / ha</w:t>
            </w:r>
          </w:p>
        </w:tc>
      </w:tr>
      <w:tr w:rsidR="00CD03E3" w:rsidRPr="00744E71" w:rsidTr="00EC010E">
        <w:trPr>
          <w:trHeight w:val="601"/>
        </w:trPr>
        <w:tc>
          <w:tcPr>
            <w:tcW w:w="4395" w:type="dxa"/>
            <w:vAlign w:val="center"/>
          </w:tcPr>
          <w:p w:rsidR="00CD03E3" w:rsidRPr="00744E71" w:rsidRDefault="00CD03E3" w:rsidP="00F742BC">
            <w:pPr>
              <w:numPr>
                <w:ilvl w:val="0"/>
                <w:numId w:val="99"/>
              </w:numPr>
              <w:jc w:val="right"/>
              <w:rPr>
                <w:rFonts w:ascii="Trebuchet MS" w:hAnsi="Trebuchet MS" w:cs="Arial"/>
                <w:b/>
                <w:sz w:val="18"/>
                <w:szCs w:val="18"/>
                <w:lang w:eastAsia="en-US"/>
              </w:rPr>
            </w:pPr>
            <w:r w:rsidRPr="00744E71">
              <w:rPr>
                <w:rFonts w:ascii="Trebuchet MS" w:hAnsi="Trebuchet MS" w:cs="Arial"/>
                <w:b/>
                <w:sz w:val="18"/>
                <w:szCs w:val="18"/>
                <w:lang w:eastAsia="en-US"/>
              </w:rPr>
              <w:t>Machinery</w:t>
            </w:r>
          </w:p>
        </w:tc>
        <w:tc>
          <w:tcPr>
            <w:tcW w:w="2551" w:type="dxa"/>
            <w:vAlign w:val="center"/>
          </w:tcPr>
          <w:p w:rsidR="00CD03E3" w:rsidRPr="00CD03E3" w:rsidRDefault="00CD03E3" w:rsidP="00EC010E">
            <w:pPr>
              <w:pStyle w:val="BodyText"/>
              <w:numPr>
                <w:ilvl w:val="12"/>
                <w:numId w:val="0"/>
              </w:numPr>
              <w:spacing w:before="40"/>
              <w:jc w:val="right"/>
              <w:rPr>
                <w:rFonts w:ascii="Trebuchet MS" w:hAnsi="Trebuchet MS"/>
                <w:sz w:val="18"/>
                <w:szCs w:val="18"/>
                <w:highlight w:val="magenta"/>
              </w:rPr>
            </w:pPr>
            <w:r w:rsidRPr="00CD03E3">
              <w:rPr>
                <w:rFonts w:ascii="Trebuchet MS" w:hAnsi="Trebuchet MS"/>
                <w:sz w:val="18"/>
                <w:szCs w:val="18"/>
                <w:highlight w:val="magenta"/>
              </w:rPr>
              <w:t>… $ / ha</w:t>
            </w:r>
          </w:p>
        </w:tc>
        <w:tc>
          <w:tcPr>
            <w:tcW w:w="2552" w:type="dxa"/>
            <w:vAlign w:val="center"/>
          </w:tcPr>
          <w:p w:rsidR="00CD03E3" w:rsidRPr="00CD03E3" w:rsidRDefault="00CD03E3" w:rsidP="00EC010E">
            <w:pPr>
              <w:pStyle w:val="BodyText"/>
              <w:numPr>
                <w:ilvl w:val="12"/>
                <w:numId w:val="0"/>
              </w:numPr>
              <w:spacing w:before="40"/>
              <w:jc w:val="right"/>
              <w:rPr>
                <w:rFonts w:ascii="Trebuchet MS" w:hAnsi="Trebuchet MS"/>
                <w:sz w:val="18"/>
                <w:szCs w:val="18"/>
                <w:highlight w:val="magenta"/>
              </w:rPr>
            </w:pPr>
            <w:r w:rsidRPr="00CD03E3">
              <w:rPr>
                <w:rFonts w:ascii="Trebuchet MS" w:hAnsi="Trebuchet MS"/>
                <w:sz w:val="18"/>
                <w:szCs w:val="18"/>
                <w:highlight w:val="magenta"/>
              </w:rPr>
              <w:t>… $ / ha</w:t>
            </w:r>
          </w:p>
        </w:tc>
      </w:tr>
      <w:tr w:rsidR="00CD03E3" w:rsidRPr="00744E71" w:rsidTr="00EC010E">
        <w:trPr>
          <w:trHeight w:val="601"/>
        </w:trPr>
        <w:tc>
          <w:tcPr>
            <w:tcW w:w="4395" w:type="dxa"/>
            <w:vAlign w:val="center"/>
          </w:tcPr>
          <w:p w:rsidR="00CD03E3" w:rsidRPr="00744E71" w:rsidRDefault="00CD03E3" w:rsidP="00F742BC">
            <w:pPr>
              <w:numPr>
                <w:ilvl w:val="0"/>
                <w:numId w:val="99"/>
              </w:numPr>
              <w:jc w:val="right"/>
              <w:rPr>
                <w:rFonts w:ascii="Trebuchet MS" w:hAnsi="Trebuchet MS" w:cs="Arial"/>
                <w:b/>
                <w:sz w:val="18"/>
                <w:szCs w:val="18"/>
                <w:lang w:eastAsia="en-US"/>
              </w:rPr>
            </w:pPr>
            <w:r w:rsidRPr="00744E71">
              <w:rPr>
                <w:rFonts w:ascii="Trebuchet MS" w:hAnsi="Trebuchet MS" w:cs="Arial"/>
                <w:b/>
                <w:sz w:val="18"/>
                <w:szCs w:val="18"/>
                <w:lang w:eastAsia="en-US"/>
              </w:rPr>
              <w:t>Water use</w:t>
            </w:r>
          </w:p>
        </w:tc>
        <w:tc>
          <w:tcPr>
            <w:tcW w:w="2551" w:type="dxa"/>
            <w:vAlign w:val="center"/>
          </w:tcPr>
          <w:p w:rsidR="00CD03E3" w:rsidRPr="00CD03E3" w:rsidRDefault="00CD03E3" w:rsidP="00EC010E">
            <w:pPr>
              <w:pStyle w:val="BodyText"/>
              <w:numPr>
                <w:ilvl w:val="12"/>
                <w:numId w:val="0"/>
              </w:numPr>
              <w:spacing w:before="40"/>
              <w:jc w:val="right"/>
              <w:rPr>
                <w:rFonts w:ascii="Trebuchet MS" w:hAnsi="Trebuchet MS"/>
                <w:sz w:val="18"/>
                <w:szCs w:val="18"/>
                <w:highlight w:val="magenta"/>
              </w:rPr>
            </w:pPr>
            <w:r w:rsidRPr="00CD03E3">
              <w:rPr>
                <w:rFonts w:ascii="Trebuchet MS" w:hAnsi="Trebuchet MS"/>
                <w:sz w:val="18"/>
                <w:szCs w:val="18"/>
                <w:highlight w:val="magenta"/>
              </w:rPr>
              <w:t>… $ / ha</w:t>
            </w:r>
          </w:p>
        </w:tc>
        <w:tc>
          <w:tcPr>
            <w:tcW w:w="2552" w:type="dxa"/>
            <w:vAlign w:val="center"/>
          </w:tcPr>
          <w:p w:rsidR="00CD03E3" w:rsidRPr="00CD03E3" w:rsidRDefault="00CD03E3" w:rsidP="00EC010E">
            <w:pPr>
              <w:pStyle w:val="BodyText"/>
              <w:numPr>
                <w:ilvl w:val="12"/>
                <w:numId w:val="0"/>
              </w:numPr>
              <w:spacing w:before="40"/>
              <w:jc w:val="right"/>
              <w:rPr>
                <w:rFonts w:ascii="Trebuchet MS" w:hAnsi="Trebuchet MS"/>
                <w:sz w:val="18"/>
                <w:szCs w:val="18"/>
                <w:highlight w:val="magenta"/>
              </w:rPr>
            </w:pPr>
            <w:r w:rsidRPr="00CD03E3">
              <w:rPr>
                <w:rFonts w:ascii="Trebuchet MS" w:hAnsi="Trebuchet MS"/>
                <w:sz w:val="18"/>
                <w:szCs w:val="18"/>
                <w:highlight w:val="magenta"/>
              </w:rPr>
              <w:t>… $ / ha</w:t>
            </w:r>
          </w:p>
        </w:tc>
      </w:tr>
      <w:tr w:rsidR="00CD03E3" w:rsidRPr="00744E71" w:rsidTr="00EC010E">
        <w:trPr>
          <w:trHeight w:val="601"/>
        </w:trPr>
        <w:tc>
          <w:tcPr>
            <w:tcW w:w="4395" w:type="dxa"/>
            <w:vAlign w:val="center"/>
          </w:tcPr>
          <w:p w:rsidR="00CD03E3" w:rsidRPr="00744E71" w:rsidRDefault="00CD03E3" w:rsidP="00F742BC">
            <w:pPr>
              <w:numPr>
                <w:ilvl w:val="0"/>
                <w:numId w:val="99"/>
              </w:num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Fuel </w:t>
            </w:r>
          </w:p>
        </w:tc>
        <w:tc>
          <w:tcPr>
            <w:tcW w:w="2551" w:type="dxa"/>
            <w:vAlign w:val="center"/>
          </w:tcPr>
          <w:p w:rsidR="00CD03E3" w:rsidRPr="00CD03E3" w:rsidRDefault="00CD03E3" w:rsidP="00EC010E">
            <w:pPr>
              <w:pStyle w:val="BodyText"/>
              <w:numPr>
                <w:ilvl w:val="12"/>
                <w:numId w:val="0"/>
              </w:numPr>
              <w:spacing w:before="40"/>
              <w:jc w:val="right"/>
              <w:rPr>
                <w:rFonts w:ascii="Trebuchet MS" w:hAnsi="Trebuchet MS"/>
                <w:sz w:val="18"/>
                <w:szCs w:val="18"/>
                <w:highlight w:val="magenta"/>
              </w:rPr>
            </w:pPr>
            <w:r w:rsidRPr="00CD03E3">
              <w:rPr>
                <w:rFonts w:ascii="Trebuchet MS" w:hAnsi="Trebuchet MS"/>
                <w:sz w:val="18"/>
                <w:szCs w:val="18"/>
                <w:highlight w:val="magenta"/>
              </w:rPr>
              <w:t>… $ / ha</w:t>
            </w:r>
          </w:p>
        </w:tc>
        <w:tc>
          <w:tcPr>
            <w:tcW w:w="2552" w:type="dxa"/>
            <w:vAlign w:val="center"/>
          </w:tcPr>
          <w:p w:rsidR="00CD03E3" w:rsidRPr="00CD03E3" w:rsidRDefault="00CD03E3" w:rsidP="00EC010E">
            <w:pPr>
              <w:pStyle w:val="BodyText"/>
              <w:numPr>
                <w:ilvl w:val="12"/>
                <w:numId w:val="0"/>
              </w:numPr>
              <w:spacing w:before="40"/>
              <w:jc w:val="right"/>
              <w:rPr>
                <w:rFonts w:ascii="Trebuchet MS" w:hAnsi="Trebuchet MS"/>
                <w:sz w:val="18"/>
                <w:szCs w:val="18"/>
                <w:highlight w:val="magenta"/>
              </w:rPr>
            </w:pPr>
            <w:r w:rsidRPr="00CD03E3">
              <w:rPr>
                <w:rFonts w:ascii="Trebuchet MS" w:hAnsi="Trebuchet MS"/>
                <w:sz w:val="18"/>
                <w:szCs w:val="18"/>
                <w:highlight w:val="magenta"/>
              </w:rPr>
              <w:t>… $ / ha</w:t>
            </w:r>
          </w:p>
        </w:tc>
      </w:tr>
      <w:tr w:rsidR="00CD03E3" w:rsidRPr="00744E71" w:rsidTr="00EC010E">
        <w:trPr>
          <w:trHeight w:val="601"/>
        </w:trPr>
        <w:tc>
          <w:tcPr>
            <w:tcW w:w="4395" w:type="dxa"/>
            <w:vAlign w:val="center"/>
          </w:tcPr>
          <w:p w:rsidR="00CD03E3" w:rsidRPr="00744E71" w:rsidRDefault="00CD03E3" w:rsidP="00F742BC">
            <w:pPr>
              <w:numPr>
                <w:ilvl w:val="0"/>
                <w:numId w:val="99"/>
              </w:numPr>
              <w:jc w:val="right"/>
              <w:rPr>
                <w:rFonts w:ascii="Trebuchet MS" w:hAnsi="Trebuchet MS" w:cs="Arial"/>
                <w:b/>
                <w:sz w:val="18"/>
                <w:szCs w:val="18"/>
                <w:lang w:eastAsia="en-US"/>
              </w:rPr>
            </w:pPr>
            <w:r w:rsidRPr="00744E71">
              <w:rPr>
                <w:rFonts w:ascii="Trebuchet MS" w:hAnsi="Trebuchet MS" w:cs="Arial"/>
                <w:b/>
                <w:sz w:val="18"/>
                <w:szCs w:val="18"/>
                <w:lang w:eastAsia="en-US"/>
              </w:rPr>
              <w:t>Electricity</w:t>
            </w:r>
          </w:p>
        </w:tc>
        <w:tc>
          <w:tcPr>
            <w:tcW w:w="2551" w:type="dxa"/>
            <w:vAlign w:val="center"/>
          </w:tcPr>
          <w:p w:rsidR="00CD03E3" w:rsidRPr="00CD03E3" w:rsidRDefault="00CD03E3" w:rsidP="00EC010E">
            <w:pPr>
              <w:pStyle w:val="BodyText"/>
              <w:numPr>
                <w:ilvl w:val="12"/>
                <w:numId w:val="0"/>
              </w:numPr>
              <w:spacing w:before="40"/>
              <w:jc w:val="right"/>
              <w:rPr>
                <w:rFonts w:ascii="Trebuchet MS" w:hAnsi="Trebuchet MS"/>
                <w:sz w:val="18"/>
                <w:szCs w:val="18"/>
                <w:highlight w:val="magenta"/>
              </w:rPr>
            </w:pPr>
            <w:r w:rsidRPr="00CD03E3">
              <w:rPr>
                <w:rFonts w:ascii="Trebuchet MS" w:hAnsi="Trebuchet MS"/>
                <w:sz w:val="18"/>
                <w:szCs w:val="18"/>
                <w:highlight w:val="magenta"/>
              </w:rPr>
              <w:t>… $ / ha</w:t>
            </w:r>
          </w:p>
        </w:tc>
        <w:tc>
          <w:tcPr>
            <w:tcW w:w="2552" w:type="dxa"/>
            <w:vAlign w:val="center"/>
          </w:tcPr>
          <w:p w:rsidR="00CD03E3" w:rsidRPr="00CD03E3" w:rsidRDefault="00CD03E3" w:rsidP="00EC010E">
            <w:pPr>
              <w:pStyle w:val="BodyText"/>
              <w:numPr>
                <w:ilvl w:val="12"/>
                <w:numId w:val="0"/>
              </w:numPr>
              <w:spacing w:before="40"/>
              <w:jc w:val="right"/>
              <w:rPr>
                <w:rFonts w:ascii="Trebuchet MS" w:hAnsi="Trebuchet MS"/>
                <w:sz w:val="18"/>
                <w:szCs w:val="18"/>
                <w:highlight w:val="magenta"/>
              </w:rPr>
            </w:pPr>
            <w:r w:rsidRPr="00CD03E3">
              <w:rPr>
                <w:rFonts w:ascii="Trebuchet MS" w:hAnsi="Trebuchet MS"/>
                <w:sz w:val="18"/>
                <w:szCs w:val="18"/>
                <w:highlight w:val="magenta"/>
              </w:rPr>
              <w:t>… $ / ha</w:t>
            </w:r>
          </w:p>
        </w:tc>
      </w:tr>
      <w:tr w:rsidR="00CD03E3" w:rsidRPr="00744E71" w:rsidTr="00EC010E">
        <w:trPr>
          <w:trHeight w:val="601"/>
        </w:trPr>
        <w:tc>
          <w:tcPr>
            <w:tcW w:w="4395" w:type="dxa"/>
            <w:tcBorders>
              <w:bottom w:val="single" w:sz="4" w:space="0" w:color="auto"/>
            </w:tcBorders>
            <w:vAlign w:val="center"/>
          </w:tcPr>
          <w:p w:rsidR="00CD03E3" w:rsidRPr="00744E71" w:rsidRDefault="00CD03E3" w:rsidP="00F742BC">
            <w:pPr>
              <w:numPr>
                <w:ilvl w:val="0"/>
                <w:numId w:val="99"/>
              </w:numPr>
              <w:jc w:val="right"/>
              <w:rPr>
                <w:rFonts w:ascii="Trebuchet MS" w:hAnsi="Trebuchet MS" w:cs="Arial"/>
                <w:b/>
                <w:sz w:val="18"/>
                <w:szCs w:val="18"/>
                <w:lang w:eastAsia="en-US"/>
              </w:rPr>
            </w:pPr>
            <w:r w:rsidRPr="00744E71">
              <w:rPr>
                <w:rFonts w:ascii="Trebuchet MS" w:hAnsi="Trebuchet MS" w:cs="Arial"/>
                <w:b/>
                <w:sz w:val="18"/>
                <w:szCs w:val="18"/>
                <w:lang w:eastAsia="en-US"/>
              </w:rPr>
              <w:t>Gas</w:t>
            </w:r>
          </w:p>
        </w:tc>
        <w:tc>
          <w:tcPr>
            <w:tcW w:w="2551" w:type="dxa"/>
            <w:tcBorders>
              <w:bottom w:val="single" w:sz="4" w:space="0" w:color="auto"/>
            </w:tcBorders>
            <w:vAlign w:val="center"/>
          </w:tcPr>
          <w:p w:rsidR="00CD03E3" w:rsidRPr="00CD03E3" w:rsidRDefault="00CD03E3" w:rsidP="00EC010E">
            <w:pPr>
              <w:pStyle w:val="BodyText"/>
              <w:numPr>
                <w:ilvl w:val="12"/>
                <w:numId w:val="0"/>
              </w:numPr>
              <w:spacing w:before="40"/>
              <w:jc w:val="right"/>
              <w:rPr>
                <w:rFonts w:ascii="Trebuchet MS" w:hAnsi="Trebuchet MS"/>
                <w:sz w:val="18"/>
                <w:szCs w:val="18"/>
                <w:highlight w:val="magenta"/>
              </w:rPr>
            </w:pPr>
            <w:r w:rsidRPr="00CD03E3">
              <w:rPr>
                <w:rFonts w:ascii="Trebuchet MS" w:hAnsi="Trebuchet MS"/>
                <w:sz w:val="18"/>
                <w:szCs w:val="18"/>
                <w:highlight w:val="magenta"/>
              </w:rPr>
              <w:t>… $ / ha</w:t>
            </w:r>
          </w:p>
        </w:tc>
        <w:tc>
          <w:tcPr>
            <w:tcW w:w="2552" w:type="dxa"/>
            <w:tcBorders>
              <w:bottom w:val="single" w:sz="4" w:space="0" w:color="auto"/>
            </w:tcBorders>
            <w:vAlign w:val="center"/>
          </w:tcPr>
          <w:p w:rsidR="00CD03E3" w:rsidRPr="00CD03E3" w:rsidRDefault="00CD03E3" w:rsidP="00EC010E">
            <w:pPr>
              <w:pStyle w:val="BodyText"/>
              <w:numPr>
                <w:ilvl w:val="12"/>
                <w:numId w:val="0"/>
              </w:numPr>
              <w:spacing w:before="40"/>
              <w:jc w:val="right"/>
              <w:rPr>
                <w:rFonts w:ascii="Trebuchet MS" w:hAnsi="Trebuchet MS"/>
                <w:sz w:val="18"/>
                <w:szCs w:val="18"/>
                <w:highlight w:val="magenta"/>
              </w:rPr>
            </w:pPr>
            <w:r w:rsidRPr="00CD03E3">
              <w:rPr>
                <w:rFonts w:ascii="Trebuchet MS" w:hAnsi="Trebuchet MS"/>
                <w:sz w:val="18"/>
                <w:szCs w:val="18"/>
                <w:highlight w:val="magenta"/>
              </w:rPr>
              <w:t>… $ / ha</w:t>
            </w:r>
          </w:p>
        </w:tc>
      </w:tr>
      <w:tr w:rsidR="00CD03E3" w:rsidRPr="00744E71" w:rsidTr="00EC010E">
        <w:trPr>
          <w:trHeight w:val="601"/>
        </w:trPr>
        <w:tc>
          <w:tcPr>
            <w:tcW w:w="4395" w:type="dxa"/>
            <w:tcBorders>
              <w:top w:val="single" w:sz="4" w:space="0" w:color="auto"/>
            </w:tcBorders>
            <w:vAlign w:val="center"/>
          </w:tcPr>
          <w:p w:rsidR="00CD03E3" w:rsidRPr="00744E71" w:rsidRDefault="00CD03E3" w:rsidP="00F742BC">
            <w:pPr>
              <w:numPr>
                <w:ilvl w:val="0"/>
                <w:numId w:val="99"/>
              </w:numPr>
              <w:jc w:val="right"/>
              <w:rPr>
                <w:rFonts w:ascii="Trebuchet MS" w:hAnsi="Trebuchet MS"/>
                <w:color w:val="808080"/>
                <w:highlight w:val="cyan"/>
              </w:rPr>
            </w:pPr>
            <w:r w:rsidRPr="00744E71">
              <w:rPr>
                <w:rFonts w:ascii="Trebuchet MS" w:hAnsi="Trebuchet MS"/>
                <w:color w:val="808080"/>
                <w:highlight w:val="cyan"/>
              </w:rPr>
              <w:t>Rent/loans for growing areas</w:t>
            </w:r>
          </w:p>
        </w:tc>
        <w:tc>
          <w:tcPr>
            <w:tcW w:w="2551" w:type="dxa"/>
            <w:tcBorders>
              <w:top w:val="single" w:sz="4" w:space="0" w:color="auto"/>
            </w:tcBorders>
            <w:vAlign w:val="center"/>
          </w:tcPr>
          <w:p w:rsidR="00CD03E3" w:rsidRPr="00CD03E3" w:rsidRDefault="00CD03E3" w:rsidP="00EC010E">
            <w:pPr>
              <w:pStyle w:val="BodyText"/>
              <w:numPr>
                <w:ilvl w:val="12"/>
                <w:numId w:val="0"/>
              </w:numPr>
              <w:spacing w:before="40"/>
              <w:jc w:val="right"/>
              <w:rPr>
                <w:rFonts w:ascii="Trebuchet MS" w:hAnsi="Trebuchet MS"/>
                <w:sz w:val="18"/>
                <w:szCs w:val="18"/>
                <w:highlight w:val="magenta"/>
              </w:rPr>
            </w:pPr>
            <w:r w:rsidRPr="00CD03E3">
              <w:rPr>
                <w:rFonts w:ascii="Trebuchet MS" w:hAnsi="Trebuchet MS"/>
                <w:sz w:val="18"/>
                <w:szCs w:val="18"/>
                <w:highlight w:val="magenta"/>
              </w:rPr>
              <w:t>… $ / ha</w:t>
            </w:r>
          </w:p>
        </w:tc>
        <w:tc>
          <w:tcPr>
            <w:tcW w:w="2552" w:type="dxa"/>
            <w:tcBorders>
              <w:top w:val="single" w:sz="4" w:space="0" w:color="auto"/>
            </w:tcBorders>
            <w:vAlign w:val="center"/>
          </w:tcPr>
          <w:p w:rsidR="00CD03E3" w:rsidRPr="00CD03E3" w:rsidRDefault="00CD03E3" w:rsidP="00EC010E">
            <w:pPr>
              <w:pStyle w:val="BodyText"/>
              <w:numPr>
                <w:ilvl w:val="12"/>
                <w:numId w:val="0"/>
              </w:numPr>
              <w:spacing w:before="40"/>
              <w:jc w:val="right"/>
              <w:rPr>
                <w:rFonts w:ascii="Trebuchet MS" w:hAnsi="Trebuchet MS"/>
                <w:sz w:val="18"/>
                <w:szCs w:val="18"/>
                <w:highlight w:val="magenta"/>
              </w:rPr>
            </w:pPr>
            <w:r w:rsidRPr="00CD03E3">
              <w:rPr>
                <w:rFonts w:ascii="Trebuchet MS" w:hAnsi="Trebuchet MS"/>
                <w:sz w:val="18"/>
                <w:szCs w:val="18"/>
                <w:highlight w:val="magenta"/>
              </w:rPr>
              <w:t>… $ / ha</w:t>
            </w:r>
          </w:p>
        </w:tc>
      </w:tr>
      <w:tr w:rsidR="00CD03E3" w:rsidRPr="00744E71" w:rsidTr="00EC010E">
        <w:trPr>
          <w:trHeight w:val="601"/>
        </w:trPr>
        <w:tc>
          <w:tcPr>
            <w:tcW w:w="4395" w:type="dxa"/>
            <w:tcBorders>
              <w:top w:val="double" w:sz="4" w:space="0" w:color="auto"/>
            </w:tcBorders>
            <w:vAlign w:val="center"/>
          </w:tcPr>
          <w:p w:rsidR="00CD03E3" w:rsidRPr="00744E71" w:rsidRDefault="00CD03E3" w:rsidP="00EC010E">
            <w:pPr>
              <w:rPr>
                <w:rFonts w:ascii="Trebuchet MS" w:hAnsi="Trebuchet MS"/>
                <w:color w:val="808080"/>
                <w:highlight w:val="cyan"/>
              </w:rPr>
            </w:pPr>
            <w:r w:rsidRPr="00744E71">
              <w:rPr>
                <w:rFonts w:ascii="Trebuchet MS" w:hAnsi="Trebuchet MS"/>
                <w:color w:val="808080"/>
                <w:highlight w:val="cyan"/>
              </w:rPr>
              <w:t xml:space="preserve">98.Other specify: </w:t>
            </w:r>
          </w:p>
        </w:tc>
        <w:tc>
          <w:tcPr>
            <w:tcW w:w="2551" w:type="dxa"/>
            <w:tcBorders>
              <w:top w:val="double" w:sz="4" w:space="0" w:color="auto"/>
            </w:tcBorders>
            <w:vAlign w:val="center"/>
          </w:tcPr>
          <w:p w:rsidR="00CD03E3" w:rsidRPr="00CD03E3" w:rsidRDefault="00CD03E3" w:rsidP="00EC010E">
            <w:pPr>
              <w:jc w:val="right"/>
              <w:rPr>
                <w:rFonts w:ascii="Trebuchet MS" w:hAnsi="Trebuchet MS"/>
                <w:color w:val="808080"/>
                <w:highlight w:val="magenta"/>
              </w:rPr>
            </w:pPr>
            <w:r w:rsidRPr="00CD03E3">
              <w:rPr>
                <w:rFonts w:ascii="Trebuchet MS" w:hAnsi="Trebuchet MS"/>
                <w:color w:val="808080"/>
                <w:highlight w:val="magenta"/>
              </w:rPr>
              <w:t>… $ / ha</w:t>
            </w:r>
          </w:p>
        </w:tc>
        <w:tc>
          <w:tcPr>
            <w:tcW w:w="2552" w:type="dxa"/>
            <w:tcBorders>
              <w:top w:val="double" w:sz="4" w:space="0" w:color="auto"/>
            </w:tcBorders>
            <w:vAlign w:val="center"/>
          </w:tcPr>
          <w:p w:rsidR="00CD03E3" w:rsidRPr="00CD03E3" w:rsidRDefault="00CD03E3" w:rsidP="00EC010E">
            <w:pPr>
              <w:jc w:val="right"/>
              <w:rPr>
                <w:rFonts w:ascii="Trebuchet MS" w:hAnsi="Trebuchet MS"/>
                <w:color w:val="808080"/>
                <w:highlight w:val="magenta"/>
              </w:rPr>
            </w:pPr>
            <w:r w:rsidRPr="00CD03E3">
              <w:rPr>
                <w:rFonts w:ascii="Trebuchet MS" w:hAnsi="Trebuchet MS"/>
                <w:color w:val="808080"/>
                <w:highlight w:val="magenta"/>
              </w:rPr>
              <w:t>… $ / ha</w:t>
            </w:r>
          </w:p>
        </w:tc>
      </w:tr>
      <w:tr w:rsidR="00CD03E3" w:rsidRPr="00744E71" w:rsidTr="00EC010E">
        <w:trPr>
          <w:trHeight w:val="601"/>
        </w:trPr>
        <w:tc>
          <w:tcPr>
            <w:tcW w:w="4395" w:type="dxa"/>
            <w:vAlign w:val="center"/>
          </w:tcPr>
          <w:p w:rsidR="00CD03E3" w:rsidRPr="00744E71" w:rsidRDefault="00CD03E3" w:rsidP="00EC010E">
            <w:pPr>
              <w:jc w:val="right"/>
              <w:rPr>
                <w:rFonts w:ascii="Trebuchet MS" w:hAnsi="Trebuchet MS"/>
                <w:color w:val="808080"/>
              </w:rPr>
            </w:pPr>
            <w:r w:rsidRPr="00744E71">
              <w:rPr>
                <w:rFonts w:ascii="Trebuchet MS" w:hAnsi="Trebuchet MS"/>
                <w:color w:val="808080"/>
              </w:rPr>
              <w:t>Don’t know / no answer</w:t>
            </w:r>
          </w:p>
        </w:tc>
        <w:tc>
          <w:tcPr>
            <w:tcW w:w="2551" w:type="dxa"/>
            <w:vAlign w:val="center"/>
          </w:tcPr>
          <w:p w:rsidR="00CD03E3" w:rsidRPr="00744E71" w:rsidRDefault="00CD03E3" w:rsidP="00EC010E">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-1</w:t>
            </w:r>
          </w:p>
        </w:tc>
        <w:tc>
          <w:tcPr>
            <w:tcW w:w="2552" w:type="dxa"/>
            <w:vAlign w:val="center"/>
          </w:tcPr>
          <w:p w:rsidR="00CD03E3" w:rsidRPr="00744E71" w:rsidRDefault="00CD03E3" w:rsidP="00EC010E">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-1</w:t>
            </w:r>
          </w:p>
        </w:tc>
      </w:tr>
    </w:tbl>
    <w:p w:rsidR="00F1367A" w:rsidRPr="00744E71" w:rsidRDefault="000A6D21" w:rsidP="00F73390">
      <w:pPr>
        <w:pStyle w:val="BodyText"/>
        <w:jc w:val="both"/>
        <w:rPr>
          <w:rFonts w:ascii="Trebuchet MS" w:hAnsi="Trebuchet MS"/>
          <w:i/>
          <w:color w:val="808080"/>
          <w:sz w:val="18"/>
          <w:szCs w:val="18"/>
        </w:rPr>
      </w:pPr>
      <w:r>
        <w:rPr>
          <w:rFonts w:ascii="Trebuchet MS" w:hAnsi="Trebuchet MS"/>
          <w:i/>
          <w:color w:val="808080"/>
          <w:sz w:val="18"/>
          <w:szCs w:val="18"/>
        </w:rPr>
        <w:br w:type="page"/>
      </w:r>
    </w:p>
    <w:p w:rsidR="00997134" w:rsidRDefault="00997134" w:rsidP="005C12C5">
      <w:pPr>
        <w:pStyle w:val="BodyText"/>
        <w:jc w:val="both"/>
        <w:rPr>
          <w:rFonts w:ascii="Trebuchet MS" w:hAnsi="Trebuchet MS" w:cs="Trebuchet MS"/>
          <w:b/>
          <w:bCs/>
          <w:i/>
          <w:color w:val="0000FF"/>
          <w:sz w:val="18"/>
          <w:szCs w:val="18"/>
          <w:highlight w:val="cyan"/>
        </w:rPr>
      </w:pPr>
    </w:p>
    <w:p w:rsidR="00F1367A" w:rsidRPr="00744E71" w:rsidRDefault="00F1367A" w:rsidP="005C12C5">
      <w:pPr>
        <w:pStyle w:val="BodyText"/>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highlight w:val="cyan"/>
        </w:rPr>
        <w:t>IF</w:t>
      </w:r>
      <w:r w:rsidR="002C608F">
        <w:rPr>
          <w:rFonts w:ascii="Trebuchet MS" w:hAnsi="Trebuchet MS" w:cs="Trebuchet MS"/>
          <w:b/>
          <w:bCs/>
          <w:i/>
          <w:color w:val="0000FF"/>
          <w:sz w:val="18"/>
          <w:szCs w:val="18"/>
          <w:highlight w:val="cyan"/>
        </w:rPr>
        <w:t xml:space="preserve"> Q4111</w:t>
      </w:r>
      <w:r w:rsidR="00997134">
        <w:rPr>
          <w:rFonts w:ascii="Trebuchet MS" w:hAnsi="Trebuchet MS" w:cs="Trebuchet MS"/>
          <w:b/>
          <w:bCs/>
          <w:i/>
          <w:color w:val="0000FF"/>
          <w:sz w:val="18"/>
          <w:szCs w:val="18"/>
          <w:highlight w:val="cyan"/>
        </w:rPr>
        <w:t>=-1</w:t>
      </w:r>
      <w:r w:rsidRPr="00744E71">
        <w:rPr>
          <w:rFonts w:ascii="Trebuchet MS" w:hAnsi="Trebuchet MS" w:cs="Trebuchet MS"/>
          <w:b/>
          <w:bCs/>
          <w:i/>
          <w:color w:val="0000FF"/>
          <w:sz w:val="18"/>
          <w:szCs w:val="18"/>
          <w:highlight w:val="cyan"/>
        </w:rPr>
        <w:t xml:space="preserve"> </w:t>
      </w:r>
      <w:r w:rsidR="00997134">
        <w:rPr>
          <w:rFonts w:ascii="Trebuchet MS" w:hAnsi="Trebuchet MS" w:cs="Trebuchet MS"/>
          <w:b/>
          <w:bCs/>
          <w:i/>
          <w:color w:val="0000FF"/>
          <w:sz w:val="18"/>
          <w:szCs w:val="18"/>
          <w:highlight w:val="cyan"/>
        </w:rPr>
        <w:t>(don’t know</w:t>
      </w:r>
      <w:r w:rsidRPr="00744E71">
        <w:rPr>
          <w:rFonts w:ascii="Trebuchet MS" w:hAnsi="Trebuchet MS" w:cs="Trebuchet MS"/>
          <w:b/>
          <w:bCs/>
          <w:i/>
          <w:color w:val="0000FF"/>
          <w:sz w:val="18"/>
          <w:szCs w:val="18"/>
          <w:highlight w:val="cyan"/>
        </w:rPr>
        <w:t xml:space="preserve"> how to split up </w:t>
      </w:r>
      <w:r w:rsidR="00997134">
        <w:rPr>
          <w:rFonts w:ascii="Trebuchet MS" w:hAnsi="Trebuchet MS" w:cs="Trebuchet MS"/>
          <w:b/>
          <w:bCs/>
          <w:i/>
          <w:color w:val="0000FF"/>
          <w:sz w:val="18"/>
          <w:szCs w:val="18"/>
          <w:highlight w:val="cyan"/>
        </w:rPr>
        <w:t>in actual costs</w:t>
      </w:r>
      <w:r w:rsidR="002B42BD" w:rsidRPr="00744E71">
        <w:rPr>
          <w:rFonts w:ascii="Trebuchet MS" w:hAnsi="Trebuchet MS" w:cs="Trebuchet MS"/>
          <w:b/>
          <w:bCs/>
          <w:i/>
          <w:color w:val="0000FF"/>
          <w:sz w:val="18"/>
          <w:szCs w:val="18"/>
          <w:highlight w:val="cyan"/>
        </w:rPr>
        <w:t>)</w:t>
      </w:r>
    </w:p>
    <w:p w:rsidR="0030075A" w:rsidRPr="00744E71" w:rsidRDefault="00C6340C" w:rsidP="00F742BC">
      <w:pPr>
        <w:pStyle w:val="BodyText"/>
        <w:numPr>
          <w:ilvl w:val="0"/>
          <w:numId w:val="262"/>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And how would you split this out in </w:t>
      </w:r>
      <w:r w:rsidRPr="00744E71">
        <w:rPr>
          <w:rFonts w:ascii="Trebuchet MS" w:hAnsi="Trebuchet MS"/>
          <w:b/>
          <w:color w:val="000000"/>
          <w:sz w:val="18"/>
          <w:szCs w:val="18"/>
          <w:u w:val="single"/>
        </w:rPr>
        <w:t>percentages</w:t>
      </w:r>
      <w:r w:rsidRPr="00744E71">
        <w:rPr>
          <w:rFonts w:ascii="Trebuchet MS" w:hAnsi="Trebuchet MS"/>
          <w:b/>
          <w:color w:val="000000"/>
          <w:sz w:val="18"/>
          <w:szCs w:val="18"/>
        </w:rPr>
        <w:t xml:space="preserve"> </w:t>
      </w:r>
      <w:r w:rsidR="00B75907" w:rsidRPr="00744E71">
        <w:rPr>
          <w:rFonts w:ascii="Trebuchet MS" w:hAnsi="Trebuchet MS"/>
          <w:b/>
          <w:color w:val="000000"/>
          <w:sz w:val="18"/>
          <w:szCs w:val="18"/>
        </w:rPr>
        <w:t xml:space="preserve">for each category </w:t>
      </w:r>
      <w:r w:rsidRPr="00744E71">
        <w:rPr>
          <w:rFonts w:ascii="Trebuchet MS" w:hAnsi="Trebuchet MS"/>
          <w:b/>
          <w:color w:val="000000"/>
          <w:sz w:val="18"/>
          <w:szCs w:val="18"/>
        </w:rPr>
        <w:t>in terms of importance of the total input cost for each</w:t>
      </w:r>
      <w:r w:rsidR="0030075A" w:rsidRPr="00744E71">
        <w:rPr>
          <w:rFonts w:ascii="Trebuchet MS" w:hAnsi="Trebuchet MS"/>
          <w:b/>
          <w:color w:val="000000"/>
          <w:sz w:val="18"/>
          <w:szCs w:val="18"/>
        </w:rPr>
        <w:t xml:space="preserve"> growing area for [TARGET CROP]</w:t>
      </w:r>
      <w:r w:rsidR="0038018C" w:rsidRPr="00744E71">
        <w:rPr>
          <w:rFonts w:ascii="Trebuchet MS" w:hAnsi="Trebuchet MS"/>
          <w:b/>
          <w:color w:val="000000"/>
          <w:sz w:val="18"/>
          <w:szCs w:val="18"/>
        </w:rPr>
        <w:t>?</w:t>
      </w:r>
    </w:p>
    <w:p w:rsidR="0030075A" w:rsidRPr="00744E71" w:rsidRDefault="0030075A"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 xml:space="preserve">Please indicate </w:t>
      </w:r>
      <w:r w:rsidR="00B75907" w:rsidRPr="00744E71">
        <w:rPr>
          <w:rFonts w:ascii="Trebuchet MS" w:hAnsi="Trebuchet MS"/>
          <w:i/>
          <w:color w:val="808080"/>
          <w:sz w:val="18"/>
          <w:szCs w:val="18"/>
        </w:rPr>
        <w:t>the percentage for each category</w:t>
      </w:r>
      <w:r w:rsidR="0038018C" w:rsidRPr="00744E71">
        <w:rPr>
          <w:rFonts w:ascii="Trebuchet MS" w:hAnsi="Trebuchet MS"/>
          <w:i/>
          <w:color w:val="808080"/>
          <w:sz w:val="18"/>
          <w:szCs w:val="18"/>
        </w:rPr>
        <w:t>.</w:t>
      </w:r>
      <w:r w:rsidR="00C12F50" w:rsidRPr="00744E71">
        <w:rPr>
          <w:rFonts w:ascii="Trebuchet MS" w:hAnsi="Trebuchet MS"/>
          <w:i/>
          <w:color w:val="808080"/>
          <w:sz w:val="18"/>
          <w:szCs w:val="18"/>
        </w:rPr>
        <w:t xml:space="preserve"> The sum should add up to 100%.</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30075A" w:rsidRPr="00744E71" w:rsidTr="0030075A">
        <w:trPr>
          <w:trHeight w:val="320"/>
        </w:trPr>
        <w:tc>
          <w:tcPr>
            <w:tcW w:w="4395" w:type="dxa"/>
            <w:tcBorders>
              <w:top w:val="nil"/>
              <w:left w:val="nil"/>
            </w:tcBorders>
            <w:vAlign w:val="center"/>
          </w:tcPr>
          <w:p w:rsidR="00685E03" w:rsidRPr="00744E71" w:rsidRDefault="00685E03" w:rsidP="00685E03">
            <w:pPr>
              <w:rPr>
                <w:rFonts w:ascii="Trebuchet MS" w:hAnsi="Trebuchet MS" w:cs="Arial"/>
                <w:b/>
                <w:sz w:val="18"/>
                <w:szCs w:val="18"/>
                <w:lang w:eastAsia="en-US"/>
              </w:rPr>
            </w:pPr>
          </w:p>
        </w:tc>
        <w:tc>
          <w:tcPr>
            <w:tcW w:w="2551" w:type="dxa"/>
            <w:shd w:val="clear" w:color="auto" w:fill="BFBFBF"/>
            <w:vAlign w:val="center"/>
          </w:tcPr>
          <w:p w:rsidR="0030075A" w:rsidRPr="00744E71" w:rsidRDefault="0030075A" w:rsidP="0030075A">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30075A" w:rsidRPr="00744E71" w:rsidRDefault="0030075A" w:rsidP="0030075A">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38018C" w:rsidRPr="00744E71" w:rsidTr="0030075A">
        <w:trPr>
          <w:trHeight w:val="601"/>
        </w:trPr>
        <w:tc>
          <w:tcPr>
            <w:tcW w:w="4395" w:type="dxa"/>
            <w:vAlign w:val="center"/>
          </w:tcPr>
          <w:p w:rsidR="0038018C" w:rsidRPr="00744E71" w:rsidRDefault="008C45E8" w:rsidP="00F742BC">
            <w:pPr>
              <w:numPr>
                <w:ilvl w:val="0"/>
                <w:numId w:val="263"/>
              </w:numPr>
              <w:jc w:val="right"/>
              <w:rPr>
                <w:rFonts w:ascii="Trebuchet MS" w:hAnsi="Trebuchet MS" w:cs="Arial"/>
                <w:b/>
                <w:sz w:val="18"/>
                <w:szCs w:val="18"/>
                <w:lang w:eastAsia="en-US"/>
              </w:rPr>
            </w:pPr>
            <w:r w:rsidRPr="00744E71">
              <w:rPr>
                <w:rFonts w:ascii="Trebuchet MS" w:hAnsi="Trebuchet MS" w:cs="Arial"/>
                <w:b/>
                <w:sz w:val="18"/>
                <w:szCs w:val="18"/>
                <w:highlight w:val="magenta"/>
                <w:lang w:eastAsia="en-US"/>
              </w:rPr>
              <w:t>Trees/</w:t>
            </w:r>
            <w:r w:rsidR="0038018C" w:rsidRPr="00744E71">
              <w:rPr>
                <w:rFonts w:ascii="Trebuchet MS" w:hAnsi="Trebuchet MS" w:cs="Arial"/>
                <w:b/>
                <w:sz w:val="18"/>
                <w:szCs w:val="18"/>
                <w:highlight w:val="magenta"/>
                <w:lang w:eastAsia="en-US"/>
              </w:rPr>
              <w:t>Seed</w:t>
            </w:r>
            <w:r w:rsidR="00C6340C" w:rsidRPr="00744E71">
              <w:rPr>
                <w:rFonts w:ascii="Trebuchet MS" w:hAnsi="Trebuchet MS" w:cs="Arial"/>
                <w:b/>
                <w:sz w:val="18"/>
                <w:szCs w:val="18"/>
                <w:highlight w:val="magenta"/>
                <w:lang w:eastAsia="en-US"/>
              </w:rPr>
              <w:t>s</w:t>
            </w:r>
          </w:p>
        </w:tc>
        <w:tc>
          <w:tcPr>
            <w:tcW w:w="2551" w:type="dxa"/>
            <w:vAlign w:val="center"/>
          </w:tcPr>
          <w:p w:rsidR="0038018C" w:rsidRPr="00744E71" w:rsidRDefault="0038018C" w:rsidP="00C6340C">
            <w:pPr>
              <w:pStyle w:val="BodyText"/>
              <w:numPr>
                <w:ilvl w:val="12"/>
                <w:numId w:val="0"/>
              </w:numPr>
              <w:spacing w:before="40"/>
              <w:jc w:val="right"/>
              <w:rPr>
                <w:rFonts w:ascii="Trebuchet MS" w:hAnsi="Trebuchet MS"/>
                <w:sz w:val="18"/>
                <w:szCs w:val="18"/>
              </w:rPr>
            </w:pPr>
            <w:r w:rsidRPr="00744E71">
              <w:rPr>
                <w:rFonts w:ascii="Trebuchet MS" w:hAnsi="Trebuchet MS"/>
                <w:sz w:val="18"/>
                <w:szCs w:val="18"/>
              </w:rPr>
              <w:t xml:space="preserve">… </w:t>
            </w:r>
            <w:r w:rsidR="00C6340C" w:rsidRPr="00744E71">
              <w:rPr>
                <w:rFonts w:ascii="Trebuchet MS" w:hAnsi="Trebuchet MS"/>
                <w:sz w:val="18"/>
                <w:szCs w:val="18"/>
              </w:rPr>
              <w:t>%</w:t>
            </w:r>
          </w:p>
        </w:tc>
        <w:tc>
          <w:tcPr>
            <w:tcW w:w="2552" w:type="dxa"/>
            <w:vAlign w:val="center"/>
          </w:tcPr>
          <w:p w:rsidR="0038018C" w:rsidRPr="00744E71" w:rsidRDefault="0038018C" w:rsidP="00C6340C">
            <w:pPr>
              <w:pStyle w:val="BodyText"/>
              <w:numPr>
                <w:ilvl w:val="12"/>
                <w:numId w:val="0"/>
              </w:numPr>
              <w:spacing w:before="40"/>
              <w:jc w:val="right"/>
              <w:rPr>
                <w:rFonts w:ascii="Trebuchet MS" w:hAnsi="Trebuchet MS"/>
                <w:sz w:val="18"/>
                <w:szCs w:val="18"/>
              </w:rPr>
            </w:pPr>
            <w:r w:rsidRPr="00744E71">
              <w:rPr>
                <w:rFonts w:ascii="Trebuchet MS" w:hAnsi="Trebuchet MS"/>
                <w:sz w:val="18"/>
                <w:szCs w:val="18"/>
              </w:rPr>
              <w:t xml:space="preserve">… </w:t>
            </w:r>
            <w:r w:rsidR="00C6340C" w:rsidRPr="00744E71">
              <w:rPr>
                <w:rFonts w:ascii="Trebuchet MS" w:hAnsi="Trebuchet MS"/>
                <w:sz w:val="18"/>
                <w:szCs w:val="18"/>
              </w:rPr>
              <w:t>%</w:t>
            </w:r>
          </w:p>
        </w:tc>
      </w:tr>
      <w:tr w:rsidR="00C6340C" w:rsidRPr="00744E71" w:rsidTr="0030075A">
        <w:trPr>
          <w:trHeight w:val="601"/>
        </w:trPr>
        <w:tc>
          <w:tcPr>
            <w:tcW w:w="4395" w:type="dxa"/>
            <w:vAlign w:val="center"/>
          </w:tcPr>
          <w:p w:rsidR="00C6340C" w:rsidRPr="00744E71" w:rsidRDefault="00C6340C" w:rsidP="00F742BC">
            <w:pPr>
              <w:numPr>
                <w:ilvl w:val="0"/>
                <w:numId w:val="263"/>
              </w:numPr>
              <w:jc w:val="right"/>
              <w:rPr>
                <w:rFonts w:ascii="Trebuchet MS" w:hAnsi="Trebuchet MS" w:cs="Arial"/>
                <w:b/>
                <w:sz w:val="18"/>
                <w:szCs w:val="18"/>
                <w:lang w:eastAsia="en-US"/>
              </w:rPr>
            </w:pPr>
            <w:r w:rsidRPr="00744E71">
              <w:rPr>
                <w:rFonts w:ascii="Trebuchet MS" w:hAnsi="Trebuchet MS" w:cs="Arial"/>
                <w:b/>
                <w:sz w:val="18"/>
                <w:szCs w:val="18"/>
                <w:lang w:eastAsia="en-US"/>
              </w:rPr>
              <w:t>Fertilizers</w:t>
            </w:r>
          </w:p>
        </w:tc>
        <w:tc>
          <w:tcPr>
            <w:tcW w:w="2551" w:type="dxa"/>
            <w:vAlign w:val="center"/>
          </w:tcPr>
          <w:p w:rsidR="00C6340C" w:rsidRPr="00744E71" w:rsidRDefault="00C6340C" w:rsidP="006472E9">
            <w:pPr>
              <w:pStyle w:val="BodyText"/>
              <w:numPr>
                <w:ilvl w:val="12"/>
                <w:numId w:val="0"/>
              </w:numPr>
              <w:spacing w:before="40"/>
              <w:jc w:val="right"/>
              <w:rPr>
                <w:rFonts w:ascii="Trebuchet MS" w:hAnsi="Trebuchet MS"/>
                <w:sz w:val="18"/>
                <w:szCs w:val="18"/>
              </w:rPr>
            </w:pPr>
            <w:r w:rsidRPr="00744E71">
              <w:rPr>
                <w:rFonts w:ascii="Trebuchet MS" w:hAnsi="Trebuchet MS"/>
                <w:sz w:val="18"/>
                <w:szCs w:val="18"/>
              </w:rPr>
              <w:t>… %</w:t>
            </w:r>
          </w:p>
        </w:tc>
        <w:tc>
          <w:tcPr>
            <w:tcW w:w="2552" w:type="dxa"/>
            <w:vAlign w:val="center"/>
          </w:tcPr>
          <w:p w:rsidR="00C6340C" w:rsidRPr="00744E71" w:rsidRDefault="00C6340C" w:rsidP="006472E9">
            <w:pPr>
              <w:pStyle w:val="BodyText"/>
              <w:numPr>
                <w:ilvl w:val="12"/>
                <w:numId w:val="0"/>
              </w:numPr>
              <w:spacing w:before="40"/>
              <w:jc w:val="right"/>
              <w:rPr>
                <w:rFonts w:ascii="Trebuchet MS" w:hAnsi="Trebuchet MS"/>
                <w:sz w:val="18"/>
                <w:szCs w:val="18"/>
              </w:rPr>
            </w:pPr>
            <w:r w:rsidRPr="00744E71">
              <w:rPr>
                <w:rFonts w:ascii="Trebuchet MS" w:hAnsi="Trebuchet MS"/>
                <w:sz w:val="18"/>
                <w:szCs w:val="18"/>
              </w:rPr>
              <w:t>… %</w:t>
            </w:r>
          </w:p>
        </w:tc>
      </w:tr>
      <w:tr w:rsidR="00C6340C" w:rsidRPr="00744E71" w:rsidTr="0030075A">
        <w:trPr>
          <w:trHeight w:val="601"/>
        </w:trPr>
        <w:tc>
          <w:tcPr>
            <w:tcW w:w="4395" w:type="dxa"/>
            <w:vAlign w:val="center"/>
          </w:tcPr>
          <w:p w:rsidR="00C6340C" w:rsidRPr="00744E71" w:rsidRDefault="00C6340C" w:rsidP="00F742BC">
            <w:pPr>
              <w:numPr>
                <w:ilvl w:val="0"/>
                <w:numId w:val="263"/>
              </w:numPr>
              <w:jc w:val="right"/>
              <w:rPr>
                <w:rFonts w:ascii="Trebuchet MS" w:hAnsi="Trebuchet MS" w:cs="Arial"/>
                <w:b/>
                <w:sz w:val="18"/>
                <w:szCs w:val="18"/>
                <w:lang w:eastAsia="en-US"/>
              </w:rPr>
            </w:pPr>
            <w:r w:rsidRPr="00744E71">
              <w:rPr>
                <w:rFonts w:ascii="Trebuchet MS" w:hAnsi="Trebuchet MS" w:cs="Arial"/>
                <w:b/>
                <w:sz w:val="18"/>
                <w:szCs w:val="18"/>
                <w:lang w:eastAsia="en-US"/>
              </w:rPr>
              <w:t>Pesticides</w:t>
            </w:r>
          </w:p>
        </w:tc>
        <w:tc>
          <w:tcPr>
            <w:tcW w:w="2551" w:type="dxa"/>
            <w:vAlign w:val="center"/>
          </w:tcPr>
          <w:p w:rsidR="00C6340C" w:rsidRPr="00744E71" w:rsidRDefault="00C6340C" w:rsidP="006472E9">
            <w:pPr>
              <w:pStyle w:val="BodyText"/>
              <w:numPr>
                <w:ilvl w:val="12"/>
                <w:numId w:val="0"/>
              </w:numPr>
              <w:spacing w:before="40"/>
              <w:jc w:val="right"/>
              <w:rPr>
                <w:rFonts w:ascii="Trebuchet MS" w:hAnsi="Trebuchet MS"/>
                <w:sz w:val="18"/>
                <w:szCs w:val="18"/>
              </w:rPr>
            </w:pPr>
            <w:r w:rsidRPr="00744E71">
              <w:rPr>
                <w:rFonts w:ascii="Trebuchet MS" w:hAnsi="Trebuchet MS"/>
                <w:sz w:val="18"/>
                <w:szCs w:val="18"/>
              </w:rPr>
              <w:t>… %</w:t>
            </w:r>
          </w:p>
        </w:tc>
        <w:tc>
          <w:tcPr>
            <w:tcW w:w="2552" w:type="dxa"/>
            <w:vAlign w:val="center"/>
          </w:tcPr>
          <w:p w:rsidR="00C6340C" w:rsidRPr="00744E71" w:rsidRDefault="00C6340C" w:rsidP="006472E9">
            <w:pPr>
              <w:pStyle w:val="BodyText"/>
              <w:numPr>
                <w:ilvl w:val="12"/>
                <w:numId w:val="0"/>
              </w:numPr>
              <w:spacing w:before="40"/>
              <w:jc w:val="right"/>
              <w:rPr>
                <w:rFonts w:ascii="Trebuchet MS" w:hAnsi="Trebuchet MS"/>
                <w:sz w:val="18"/>
                <w:szCs w:val="18"/>
              </w:rPr>
            </w:pPr>
            <w:r w:rsidRPr="00744E71">
              <w:rPr>
                <w:rFonts w:ascii="Trebuchet MS" w:hAnsi="Trebuchet MS"/>
                <w:sz w:val="18"/>
                <w:szCs w:val="18"/>
              </w:rPr>
              <w:t>… %</w:t>
            </w:r>
          </w:p>
        </w:tc>
      </w:tr>
      <w:tr w:rsidR="00C6340C" w:rsidRPr="00744E71" w:rsidTr="0030075A">
        <w:trPr>
          <w:trHeight w:val="601"/>
        </w:trPr>
        <w:tc>
          <w:tcPr>
            <w:tcW w:w="4395" w:type="dxa"/>
            <w:vAlign w:val="center"/>
          </w:tcPr>
          <w:p w:rsidR="00C6340C" w:rsidRPr="00744E71" w:rsidRDefault="00C6340C" w:rsidP="00F742BC">
            <w:pPr>
              <w:numPr>
                <w:ilvl w:val="0"/>
                <w:numId w:val="263"/>
              </w:num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Labor </w:t>
            </w:r>
          </w:p>
          <w:p w:rsidR="00AE4ADA" w:rsidRPr="00744E71" w:rsidRDefault="00AE4ADA" w:rsidP="00AE4ADA">
            <w:pPr>
              <w:ind w:left="360"/>
              <w:rPr>
                <w:rFonts w:ascii="Trebuchet MS" w:hAnsi="Trebuchet MS" w:cs="Arial"/>
                <w:i/>
                <w:sz w:val="18"/>
                <w:szCs w:val="18"/>
                <w:lang w:eastAsia="en-US"/>
              </w:rPr>
            </w:pPr>
            <w:r w:rsidRPr="00744E71">
              <w:rPr>
                <w:rFonts w:ascii="Trebuchet MS" w:hAnsi="Trebuchet MS" w:cs="Arial"/>
                <w:i/>
                <w:sz w:val="16"/>
                <w:szCs w:val="18"/>
                <w:lang w:eastAsia="en-US"/>
              </w:rPr>
              <w:t>Please take into account own labor hours as well</w:t>
            </w:r>
          </w:p>
        </w:tc>
        <w:tc>
          <w:tcPr>
            <w:tcW w:w="2551" w:type="dxa"/>
            <w:vAlign w:val="center"/>
          </w:tcPr>
          <w:p w:rsidR="00C6340C" w:rsidRPr="00744E71" w:rsidRDefault="00C6340C" w:rsidP="006472E9">
            <w:pPr>
              <w:pStyle w:val="BodyText"/>
              <w:numPr>
                <w:ilvl w:val="12"/>
                <w:numId w:val="0"/>
              </w:numPr>
              <w:spacing w:before="40"/>
              <w:jc w:val="right"/>
              <w:rPr>
                <w:rFonts w:ascii="Trebuchet MS" w:hAnsi="Trebuchet MS"/>
                <w:sz w:val="18"/>
                <w:szCs w:val="18"/>
              </w:rPr>
            </w:pPr>
            <w:r w:rsidRPr="00744E71">
              <w:rPr>
                <w:rFonts w:ascii="Trebuchet MS" w:hAnsi="Trebuchet MS"/>
                <w:sz w:val="18"/>
                <w:szCs w:val="18"/>
              </w:rPr>
              <w:t>… %</w:t>
            </w:r>
          </w:p>
        </w:tc>
        <w:tc>
          <w:tcPr>
            <w:tcW w:w="2552" w:type="dxa"/>
            <w:vAlign w:val="center"/>
          </w:tcPr>
          <w:p w:rsidR="00C6340C" w:rsidRPr="00744E71" w:rsidRDefault="00C6340C" w:rsidP="006472E9">
            <w:pPr>
              <w:pStyle w:val="BodyText"/>
              <w:numPr>
                <w:ilvl w:val="12"/>
                <w:numId w:val="0"/>
              </w:numPr>
              <w:spacing w:before="40"/>
              <w:jc w:val="right"/>
              <w:rPr>
                <w:rFonts w:ascii="Trebuchet MS" w:hAnsi="Trebuchet MS"/>
                <w:sz w:val="18"/>
                <w:szCs w:val="18"/>
              </w:rPr>
            </w:pPr>
            <w:r w:rsidRPr="00744E71">
              <w:rPr>
                <w:rFonts w:ascii="Trebuchet MS" w:hAnsi="Trebuchet MS"/>
                <w:sz w:val="18"/>
                <w:szCs w:val="18"/>
              </w:rPr>
              <w:t>… %</w:t>
            </w:r>
          </w:p>
        </w:tc>
      </w:tr>
      <w:tr w:rsidR="00C6340C" w:rsidRPr="00744E71" w:rsidTr="0030075A">
        <w:trPr>
          <w:trHeight w:val="601"/>
        </w:trPr>
        <w:tc>
          <w:tcPr>
            <w:tcW w:w="4395" w:type="dxa"/>
            <w:vAlign w:val="center"/>
          </w:tcPr>
          <w:p w:rsidR="00C6340C" w:rsidRPr="00744E71" w:rsidRDefault="00C6340C" w:rsidP="00F742BC">
            <w:pPr>
              <w:numPr>
                <w:ilvl w:val="0"/>
                <w:numId w:val="263"/>
              </w:numPr>
              <w:jc w:val="right"/>
              <w:rPr>
                <w:rFonts w:ascii="Trebuchet MS" w:hAnsi="Trebuchet MS" w:cs="Arial"/>
                <w:b/>
                <w:sz w:val="18"/>
                <w:szCs w:val="18"/>
                <w:lang w:eastAsia="en-US"/>
              </w:rPr>
            </w:pPr>
            <w:r w:rsidRPr="00744E71">
              <w:rPr>
                <w:rFonts w:ascii="Trebuchet MS" w:hAnsi="Trebuchet MS" w:cs="Arial"/>
                <w:b/>
                <w:sz w:val="18"/>
                <w:szCs w:val="18"/>
                <w:lang w:eastAsia="en-US"/>
              </w:rPr>
              <w:t>Machinery</w:t>
            </w:r>
          </w:p>
        </w:tc>
        <w:tc>
          <w:tcPr>
            <w:tcW w:w="2551" w:type="dxa"/>
            <w:vAlign w:val="center"/>
          </w:tcPr>
          <w:p w:rsidR="00C6340C" w:rsidRPr="00744E71" w:rsidRDefault="00C6340C" w:rsidP="006472E9">
            <w:pPr>
              <w:pStyle w:val="BodyText"/>
              <w:numPr>
                <w:ilvl w:val="12"/>
                <w:numId w:val="0"/>
              </w:numPr>
              <w:spacing w:before="40"/>
              <w:jc w:val="right"/>
              <w:rPr>
                <w:rFonts w:ascii="Trebuchet MS" w:hAnsi="Trebuchet MS"/>
                <w:sz w:val="18"/>
                <w:szCs w:val="18"/>
              </w:rPr>
            </w:pPr>
            <w:r w:rsidRPr="00744E71">
              <w:rPr>
                <w:rFonts w:ascii="Trebuchet MS" w:hAnsi="Trebuchet MS"/>
                <w:sz w:val="18"/>
                <w:szCs w:val="18"/>
              </w:rPr>
              <w:t>… %</w:t>
            </w:r>
          </w:p>
        </w:tc>
        <w:tc>
          <w:tcPr>
            <w:tcW w:w="2552" w:type="dxa"/>
            <w:vAlign w:val="center"/>
          </w:tcPr>
          <w:p w:rsidR="00C6340C" w:rsidRPr="00744E71" w:rsidRDefault="00C6340C" w:rsidP="006472E9">
            <w:pPr>
              <w:pStyle w:val="BodyText"/>
              <w:numPr>
                <w:ilvl w:val="12"/>
                <w:numId w:val="0"/>
              </w:numPr>
              <w:spacing w:before="40"/>
              <w:jc w:val="right"/>
              <w:rPr>
                <w:rFonts w:ascii="Trebuchet MS" w:hAnsi="Trebuchet MS"/>
                <w:sz w:val="18"/>
                <w:szCs w:val="18"/>
              </w:rPr>
            </w:pPr>
            <w:r w:rsidRPr="00744E71">
              <w:rPr>
                <w:rFonts w:ascii="Trebuchet MS" w:hAnsi="Trebuchet MS"/>
                <w:sz w:val="18"/>
                <w:szCs w:val="18"/>
              </w:rPr>
              <w:t>… %</w:t>
            </w:r>
          </w:p>
        </w:tc>
      </w:tr>
      <w:tr w:rsidR="00C6340C" w:rsidRPr="00744E71" w:rsidTr="0030075A">
        <w:trPr>
          <w:trHeight w:val="601"/>
        </w:trPr>
        <w:tc>
          <w:tcPr>
            <w:tcW w:w="4395" w:type="dxa"/>
            <w:vAlign w:val="center"/>
          </w:tcPr>
          <w:p w:rsidR="00C6340C" w:rsidRPr="00744E71" w:rsidRDefault="00C6340C" w:rsidP="00F742BC">
            <w:pPr>
              <w:numPr>
                <w:ilvl w:val="0"/>
                <w:numId w:val="263"/>
              </w:numPr>
              <w:jc w:val="right"/>
              <w:rPr>
                <w:rFonts w:ascii="Trebuchet MS" w:hAnsi="Trebuchet MS" w:cs="Arial"/>
                <w:b/>
                <w:sz w:val="18"/>
                <w:szCs w:val="18"/>
                <w:lang w:eastAsia="en-US"/>
              </w:rPr>
            </w:pPr>
            <w:r w:rsidRPr="00744E71">
              <w:rPr>
                <w:rFonts w:ascii="Trebuchet MS" w:hAnsi="Trebuchet MS" w:cs="Arial"/>
                <w:b/>
                <w:sz w:val="18"/>
                <w:szCs w:val="18"/>
                <w:lang w:eastAsia="en-US"/>
              </w:rPr>
              <w:t>Water use</w:t>
            </w:r>
          </w:p>
        </w:tc>
        <w:tc>
          <w:tcPr>
            <w:tcW w:w="2551" w:type="dxa"/>
            <w:vAlign w:val="center"/>
          </w:tcPr>
          <w:p w:rsidR="00C6340C" w:rsidRPr="00744E71" w:rsidRDefault="00C6340C" w:rsidP="006472E9">
            <w:pPr>
              <w:pStyle w:val="BodyText"/>
              <w:numPr>
                <w:ilvl w:val="12"/>
                <w:numId w:val="0"/>
              </w:numPr>
              <w:spacing w:before="40"/>
              <w:jc w:val="right"/>
              <w:rPr>
                <w:rFonts w:ascii="Trebuchet MS" w:hAnsi="Trebuchet MS"/>
                <w:sz w:val="18"/>
                <w:szCs w:val="18"/>
              </w:rPr>
            </w:pPr>
            <w:r w:rsidRPr="00744E71">
              <w:rPr>
                <w:rFonts w:ascii="Trebuchet MS" w:hAnsi="Trebuchet MS"/>
                <w:sz w:val="18"/>
                <w:szCs w:val="18"/>
              </w:rPr>
              <w:t>… %</w:t>
            </w:r>
          </w:p>
        </w:tc>
        <w:tc>
          <w:tcPr>
            <w:tcW w:w="2552" w:type="dxa"/>
            <w:vAlign w:val="center"/>
          </w:tcPr>
          <w:p w:rsidR="00C6340C" w:rsidRPr="00744E71" w:rsidRDefault="00C6340C" w:rsidP="006472E9">
            <w:pPr>
              <w:pStyle w:val="BodyText"/>
              <w:numPr>
                <w:ilvl w:val="12"/>
                <w:numId w:val="0"/>
              </w:numPr>
              <w:spacing w:before="40"/>
              <w:jc w:val="right"/>
              <w:rPr>
                <w:rFonts w:ascii="Trebuchet MS" w:hAnsi="Trebuchet MS"/>
                <w:sz w:val="18"/>
                <w:szCs w:val="18"/>
              </w:rPr>
            </w:pPr>
            <w:r w:rsidRPr="00744E71">
              <w:rPr>
                <w:rFonts w:ascii="Trebuchet MS" w:hAnsi="Trebuchet MS"/>
                <w:sz w:val="18"/>
                <w:szCs w:val="18"/>
              </w:rPr>
              <w:t>… %</w:t>
            </w:r>
          </w:p>
        </w:tc>
      </w:tr>
      <w:tr w:rsidR="00C6340C" w:rsidRPr="00744E71" w:rsidTr="0030075A">
        <w:trPr>
          <w:trHeight w:val="601"/>
        </w:trPr>
        <w:tc>
          <w:tcPr>
            <w:tcW w:w="4395" w:type="dxa"/>
            <w:vAlign w:val="center"/>
          </w:tcPr>
          <w:p w:rsidR="00C6340C" w:rsidRPr="00744E71" w:rsidRDefault="00C6340C" w:rsidP="00F742BC">
            <w:pPr>
              <w:numPr>
                <w:ilvl w:val="0"/>
                <w:numId w:val="263"/>
              </w:num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Fuel </w:t>
            </w:r>
          </w:p>
        </w:tc>
        <w:tc>
          <w:tcPr>
            <w:tcW w:w="2551" w:type="dxa"/>
            <w:vAlign w:val="center"/>
          </w:tcPr>
          <w:p w:rsidR="00C6340C" w:rsidRPr="00744E71" w:rsidRDefault="00C6340C" w:rsidP="006472E9">
            <w:pPr>
              <w:pStyle w:val="BodyText"/>
              <w:numPr>
                <w:ilvl w:val="12"/>
                <w:numId w:val="0"/>
              </w:numPr>
              <w:spacing w:before="40"/>
              <w:jc w:val="right"/>
              <w:rPr>
                <w:rFonts w:ascii="Trebuchet MS" w:hAnsi="Trebuchet MS"/>
                <w:sz w:val="18"/>
                <w:szCs w:val="18"/>
              </w:rPr>
            </w:pPr>
            <w:r w:rsidRPr="00744E71">
              <w:rPr>
                <w:rFonts w:ascii="Trebuchet MS" w:hAnsi="Trebuchet MS"/>
                <w:sz w:val="18"/>
                <w:szCs w:val="18"/>
              </w:rPr>
              <w:t>… %</w:t>
            </w:r>
          </w:p>
        </w:tc>
        <w:tc>
          <w:tcPr>
            <w:tcW w:w="2552" w:type="dxa"/>
            <w:vAlign w:val="center"/>
          </w:tcPr>
          <w:p w:rsidR="00C6340C" w:rsidRPr="00744E71" w:rsidRDefault="00C6340C" w:rsidP="006472E9">
            <w:pPr>
              <w:pStyle w:val="BodyText"/>
              <w:numPr>
                <w:ilvl w:val="12"/>
                <w:numId w:val="0"/>
              </w:numPr>
              <w:spacing w:before="40"/>
              <w:jc w:val="right"/>
              <w:rPr>
                <w:rFonts w:ascii="Trebuchet MS" w:hAnsi="Trebuchet MS"/>
                <w:sz w:val="18"/>
                <w:szCs w:val="18"/>
              </w:rPr>
            </w:pPr>
            <w:r w:rsidRPr="00744E71">
              <w:rPr>
                <w:rFonts w:ascii="Trebuchet MS" w:hAnsi="Trebuchet MS"/>
                <w:sz w:val="18"/>
                <w:szCs w:val="18"/>
              </w:rPr>
              <w:t>… %</w:t>
            </w:r>
          </w:p>
        </w:tc>
      </w:tr>
      <w:tr w:rsidR="00C6340C" w:rsidRPr="00744E71" w:rsidTr="0030075A">
        <w:trPr>
          <w:trHeight w:val="601"/>
        </w:trPr>
        <w:tc>
          <w:tcPr>
            <w:tcW w:w="4395" w:type="dxa"/>
            <w:vAlign w:val="center"/>
          </w:tcPr>
          <w:p w:rsidR="00C6340C" w:rsidRPr="00744E71" w:rsidRDefault="00B75907" w:rsidP="00F742BC">
            <w:pPr>
              <w:numPr>
                <w:ilvl w:val="0"/>
                <w:numId w:val="263"/>
              </w:numPr>
              <w:jc w:val="right"/>
              <w:rPr>
                <w:rFonts w:ascii="Trebuchet MS" w:hAnsi="Trebuchet MS" w:cs="Arial"/>
                <w:b/>
                <w:sz w:val="18"/>
                <w:szCs w:val="18"/>
                <w:lang w:eastAsia="en-US"/>
              </w:rPr>
            </w:pPr>
            <w:r w:rsidRPr="00744E71">
              <w:rPr>
                <w:rFonts w:ascii="Trebuchet MS" w:hAnsi="Trebuchet MS" w:cs="Arial"/>
                <w:b/>
                <w:sz w:val="18"/>
                <w:szCs w:val="18"/>
                <w:lang w:eastAsia="en-US"/>
              </w:rPr>
              <w:t>Electricity</w:t>
            </w:r>
          </w:p>
        </w:tc>
        <w:tc>
          <w:tcPr>
            <w:tcW w:w="2551" w:type="dxa"/>
            <w:vAlign w:val="center"/>
          </w:tcPr>
          <w:p w:rsidR="00C6340C" w:rsidRPr="00744E71" w:rsidRDefault="00C6340C" w:rsidP="006472E9">
            <w:pPr>
              <w:pStyle w:val="BodyText"/>
              <w:numPr>
                <w:ilvl w:val="12"/>
                <w:numId w:val="0"/>
              </w:numPr>
              <w:spacing w:before="40"/>
              <w:jc w:val="right"/>
              <w:rPr>
                <w:rFonts w:ascii="Trebuchet MS" w:hAnsi="Trebuchet MS"/>
                <w:sz w:val="18"/>
                <w:szCs w:val="18"/>
              </w:rPr>
            </w:pPr>
            <w:r w:rsidRPr="00744E71">
              <w:rPr>
                <w:rFonts w:ascii="Trebuchet MS" w:hAnsi="Trebuchet MS"/>
                <w:sz w:val="18"/>
                <w:szCs w:val="18"/>
              </w:rPr>
              <w:t>… %</w:t>
            </w:r>
          </w:p>
        </w:tc>
        <w:tc>
          <w:tcPr>
            <w:tcW w:w="2552" w:type="dxa"/>
            <w:vAlign w:val="center"/>
          </w:tcPr>
          <w:p w:rsidR="00C6340C" w:rsidRPr="00744E71" w:rsidRDefault="00C6340C" w:rsidP="006472E9">
            <w:pPr>
              <w:pStyle w:val="BodyText"/>
              <w:numPr>
                <w:ilvl w:val="12"/>
                <w:numId w:val="0"/>
              </w:numPr>
              <w:spacing w:before="40"/>
              <w:jc w:val="right"/>
              <w:rPr>
                <w:rFonts w:ascii="Trebuchet MS" w:hAnsi="Trebuchet MS"/>
                <w:sz w:val="18"/>
                <w:szCs w:val="18"/>
              </w:rPr>
            </w:pPr>
            <w:r w:rsidRPr="00744E71">
              <w:rPr>
                <w:rFonts w:ascii="Trebuchet MS" w:hAnsi="Trebuchet MS"/>
                <w:sz w:val="18"/>
                <w:szCs w:val="18"/>
              </w:rPr>
              <w:t>… %</w:t>
            </w:r>
          </w:p>
        </w:tc>
      </w:tr>
      <w:tr w:rsidR="00C6340C" w:rsidRPr="00744E71" w:rsidTr="00C7083B">
        <w:trPr>
          <w:trHeight w:val="601"/>
        </w:trPr>
        <w:tc>
          <w:tcPr>
            <w:tcW w:w="4395" w:type="dxa"/>
            <w:tcBorders>
              <w:bottom w:val="single" w:sz="4" w:space="0" w:color="auto"/>
            </w:tcBorders>
            <w:vAlign w:val="center"/>
          </w:tcPr>
          <w:p w:rsidR="00C6340C" w:rsidRPr="00744E71" w:rsidRDefault="00C6340C" w:rsidP="00F742BC">
            <w:pPr>
              <w:numPr>
                <w:ilvl w:val="0"/>
                <w:numId w:val="263"/>
              </w:numPr>
              <w:jc w:val="right"/>
              <w:rPr>
                <w:rFonts w:ascii="Trebuchet MS" w:hAnsi="Trebuchet MS" w:cs="Arial"/>
                <w:b/>
                <w:sz w:val="18"/>
                <w:szCs w:val="18"/>
                <w:lang w:eastAsia="en-US"/>
              </w:rPr>
            </w:pPr>
            <w:r w:rsidRPr="00744E71">
              <w:rPr>
                <w:rFonts w:ascii="Trebuchet MS" w:hAnsi="Trebuchet MS" w:cs="Arial"/>
                <w:b/>
                <w:sz w:val="18"/>
                <w:szCs w:val="18"/>
                <w:lang w:eastAsia="en-US"/>
              </w:rPr>
              <w:t>Gas</w:t>
            </w:r>
          </w:p>
        </w:tc>
        <w:tc>
          <w:tcPr>
            <w:tcW w:w="2551" w:type="dxa"/>
            <w:tcBorders>
              <w:bottom w:val="single" w:sz="4" w:space="0" w:color="auto"/>
            </w:tcBorders>
            <w:vAlign w:val="center"/>
          </w:tcPr>
          <w:p w:rsidR="00C6340C" w:rsidRPr="00744E71" w:rsidRDefault="00C6340C" w:rsidP="006472E9">
            <w:pPr>
              <w:pStyle w:val="BodyText"/>
              <w:numPr>
                <w:ilvl w:val="12"/>
                <w:numId w:val="0"/>
              </w:numPr>
              <w:spacing w:before="40"/>
              <w:jc w:val="right"/>
              <w:rPr>
                <w:rFonts w:ascii="Trebuchet MS" w:hAnsi="Trebuchet MS"/>
                <w:sz w:val="18"/>
                <w:szCs w:val="18"/>
              </w:rPr>
            </w:pPr>
            <w:r w:rsidRPr="00744E71">
              <w:rPr>
                <w:rFonts w:ascii="Trebuchet MS" w:hAnsi="Trebuchet MS"/>
                <w:sz w:val="18"/>
                <w:szCs w:val="18"/>
              </w:rPr>
              <w:t>… %</w:t>
            </w:r>
          </w:p>
        </w:tc>
        <w:tc>
          <w:tcPr>
            <w:tcW w:w="2552" w:type="dxa"/>
            <w:tcBorders>
              <w:bottom w:val="single" w:sz="4" w:space="0" w:color="auto"/>
            </w:tcBorders>
            <w:vAlign w:val="center"/>
          </w:tcPr>
          <w:p w:rsidR="00C6340C" w:rsidRPr="00744E71" w:rsidRDefault="00C6340C" w:rsidP="006472E9">
            <w:pPr>
              <w:pStyle w:val="BodyText"/>
              <w:numPr>
                <w:ilvl w:val="12"/>
                <w:numId w:val="0"/>
              </w:numPr>
              <w:spacing w:before="40"/>
              <w:jc w:val="right"/>
              <w:rPr>
                <w:rFonts w:ascii="Trebuchet MS" w:hAnsi="Trebuchet MS"/>
                <w:sz w:val="18"/>
                <w:szCs w:val="18"/>
              </w:rPr>
            </w:pPr>
            <w:r w:rsidRPr="00744E71">
              <w:rPr>
                <w:rFonts w:ascii="Trebuchet MS" w:hAnsi="Trebuchet MS"/>
                <w:sz w:val="18"/>
                <w:szCs w:val="18"/>
              </w:rPr>
              <w:t>… %</w:t>
            </w:r>
          </w:p>
        </w:tc>
      </w:tr>
      <w:tr w:rsidR="0079513B" w:rsidRPr="00744E71" w:rsidTr="00C7083B">
        <w:trPr>
          <w:trHeight w:val="601"/>
        </w:trPr>
        <w:tc>
          <w:tcPr>
            <w:tcW w:w="4395" w:type="dxa"/>
            <w:tcBorders>
              <w:top w:val="single" w:sz="4" w:space="0" w:color="auto"/>
            </w:tcBorders>
            <w:vAlign w:val="center"/>
          </w:tcPr>
          <w:p w:rsidR="0079513B" w:rsidRPr="00744E71" w:rsidRDefault="0079513B" w:rsidP="00F742BC">
            <w:pPr>
              <w:numPr>
                <w:ilvl w:val="0"/>
                <w:numId w:val="263"/>
              </w:numPr>
              <w:jc w:val="right"/>
              <w:rPr>
                <w:rFonts w:ascii="Trebuchet MS" w:hAnsi="Trebuchet MS"/>
                <w:color w:val="808080"/>
                <w:highlight w:val="cyan"/>
              </w:rPr>
            </w:pPr>
            <w:r w:rsidRPr="00744E71">
              <w:rPr>
                <w:rFonts w:ascii="Trebuchet MS" w:hAnsi="Trebuchet MS"/>
                <w:color w:val="808080"/>
                <w:highlight w:val="cyan"/>
              </w:rPr>
              <w:t>Rent/loans for growing areas</w:t>
            </w:r>
          </w:p>
        </w:tc>
        <w:tc>
          <w:tcPr>
            <w:tcW w:w="2551" w:type="dxa"/>
            <w:tcBorders>
              <w:top w:val="single" w:sz="4" w:space="0" w:color="auto"/>
            </w:tcBorders>
            <w:vAlign w:val="center"/>
          </w:tcPr>
          <w:p w:rsidR="0079513B" w:rsidRPr="00744E71" w:rsidRDefault="0079513B" w:rsidP="00101C55">
            <w:pPr>
              <w:pStyle w:val="BodyText"/>
              <w:numPr>
                <w:ilvl w:val="12"/>
                <w:numId w:val="0"/>
              </w:numPr>
              <w:spacing w:before="40"/>
              <w:jc w:val="right"/>
              <w:rPr>
                <w:rFonts w:ascii="Trebuchet MS" w:hAnsi="Trebuchet MS"/>
                <w:sz w:val="18"/>
                <w:szCs w:val="18"/>
              </w:rPr>
            </w:pPr>
            <w:r w:rsidRPr="00744E71">
              <w:rPr>
                <w:rFonts w:ascii="Trebuchet MS" w:hAnsi="Trebuchet MS"/>
                <w:sz w:val="18"/>
                <w:szCs w:val="18"/>
              </w:rPr>
              <w:t>… %</w:t>
            </w:r>
          </w:p>
        </w:tc>
        <w:tc>
          <w:tcPr>
            <w:tcW w:w="2552" w:type="dxa"/>
            <w:tcBorders>
              <w:top w:val="single" w:sz="4" w:space="0" w:color="auto"/>
            </w:tcBorders>
            <w:vAlign w:val="center"/>
          </w:tcPr>
          <w:p w:rsidR="0079513B" w:rsidRPr="00744E71" w:rsidRDefault="0079513B" w:rsidP="00101C55">
            <w:pPr>
              <w:pStyle w:val="BodyText"/>
              <w:numPr>
                <w:ilvl w:val="12"/>
                <w:numId w:val="0"/>
              </w:numPr>
              <w:spacing w:before="40"/>
              <w:jc w:val="right"/>
              <w:rPr>
                <w:rFonts w:ascii="Trebuchet MS" w:hAnsi="Trebuchet MS"/>
                <w:sz w:val="18"/>
                <w:szCs w:val="18"/>
              </w:rPr>
            </w:pPr>
            <w:r w:rsidRPr="00744E71">
              <w:rPr>
                <w:rFonts w:ascii="Trebuchet MS" w:hAnsi="Trebuchet MS"/>
                <w:sz w:val="18"/>
                <w:szCs w:val="18"/>
              </w:rPr>
              <w:t>… %</w:t>
            </w:r>
          </w:p>
        </w:tc>
      </w:tr>
      <w:tr w:rsidR="0079513B" w:rsidRPr="00744E71" w:rsidTr="00366AFE">
        <w:trPr>
          <w:trHeight w:val="601"/>
        </w:trPr>
        <w:tc>
          <w:tcPr>
            <w:tcW w:w="4395" w:type="dxa"/>
            <w:tcBorders>
              <w:top w:val="double" w:sz="4" w:space="0" w:color="auto"/>
            </w:tcBorders>
            <w:vAlign w:val="center"/>
          </w:tcPr>
          <w:p w:rsidR="0079513B" w:rsidRPr="00744E71" w:rsidRDefault="0079513B" w:rsidP="00C7083B">
            <w:pPr>
              <w:rPr>
                <w:rFonts w:ascii="Trebuchet MS" w:hAnsi="Trebuchet MS"/>
                <w:color w:val="808080"/>
                <w:highlight w:val="cyan"/>
              </w:rPr>
            </w:pPr>
            <w:r w:rsidRPr="00744E71">
              <w:rPr>
                <w:rFonts w:ascii="Trebuchet MS" w:hAnsi="Trebuchet MS"/>
                <w:color w:val="808080"/>
                <w:highlight w:val="cyan"/>
              </w:rPr>
              <w:t xml:space="preserve">98.Other specify: </w:t>
            </w:r>
          </w:p>
        </w:tc>
        <w:tc>
          <w:tcPr>
            <w:tcW w:w="2551" w:type="dxa"/>
            <w:tcBorders>
              <w:top w:val="double" w:sz="4" w:space="0" w:color="auto"/>
            </w:tcBorders>
            <w:vAlign w:val="center"/>
          </w:tcPr>
          <w:p w:rsidR="0079513B" w:rsidRPr="00744E71" w:rsidRDefault="0079513B" w:rsidP="00B7769D">
            <w:pPr>
              <w:jc w:val="right"/>
              <w:rPr>
                <w:rFonts w:ascii="Trebuchet MS" w:hAnsi="Trebuchet MS"/>
                <w:color w:val="808080"/>
                <w:highlight w:val="cyan"/>
              </w:rPr>
            </w:pPr>
            <w:r w:rsidRPr="00744E71">
              <w:rPr>
                <w:rFonts w:ascii="Trebuchet MS" w:hAnsi="Trebuchet MS"/>
                <w:color w:val="808080"/>
                <w:highlight w:val="cyan"/>
              </w:rPr>
              <w:t>… %</w:t>
            </w:r>
          </w:p>
        </w:tc>
        <w:tc>
          <w:tcPr>
            <w:tcW w:w="2552" w:type="dxa"/>
            <w:tcBorders>
              <w:top w:val="double" w:sz="4" w:space="0" w:color="auto"/>
            </w:tcBorders>
            <w:vAlign w:val="center"/>
          </w:tcPr>
          <w:p w:rsidR="0079513B" w:rsidRPr="00744E71" w:rsidRDefault="0079513B" w:rsidP="00B7769D">
            <w:pPr>
              <w:jc w:val="right"/>
              <w:rPr>
                <w:rFonts w:ascii="Trebuchet MS" w:hAnsi="Trebuchet MS"/>
                <w:color w:val="808080"/>
                <w:highlight w:val="cyan"/>
              </w:rPr>
            </w:pPr>
            <w:r w:rsidRPr="00744E71">
              <w:rPr>
                <w:rFonts w:ascii="Trebuchet MS" w:hAnsi="Trebuchet MS"/>
                <w:color w:val="808080"/>
                <w:highlight w:val="cyan"/>
              </w:rPr>
              <w:t>… %</w:t>
            </w:r>
          </w:p>
        </w:tc>
      </w:tr>
      <w:tr w:rsidR="0079513B" w:rsidRPr="00744E71" w:rsidTr="00366AFE">
        <w:trPr>
          <w:trHeight w:val="601"/>
        </w:trPr>
        <w:tc>
          <w:tcPr>
            <w:tcW w:w="4395" w:type="dxa"/>
            <w:vAlign w:val="center"/>
          </w:tcPr>
          <w:p w:rsidR="0079513B" w:rsidRPr="00744E71" w:rsidRDefault="0079513B" w:rsidP="00366AFE">
            <w:pPr>
              <w:jc w:val="right"/>
              <w:rPr>
                <w:rFonts w:ascii="Trebuchet MS" w:hAnsi="Trebuchet MS"/>
                <w:color w:val="808080"/>
              </w:rPr>
            </w:pPr>
            <w:r w:rsidRPr="00744E71">
              <w:rPr>
                <w:rFonts w:ascii="Trebuchet MS" w:hAnsi="Trebuchet MS"/>
                <w:color w:val="808080"/>
              </w:rPr>
              <w:t>Don’t know / no answer</w:t>
            </w:r>
          </w:p>
        </w:tc>
        <w:tc>
          <w:tcPr>
            <w:tcW w:w="2551" w:type="dxa"/>
            <w:vAlign w:val="center"/>
          </w:tcPr>
          <w:p w:rsidR="0079513B" w:rsidRPr="00744E71" w:rsidRDefault="0079513B" w:rsidP="00366AFE">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-1</w:t>
            </w:r>
          </w:p>
        </w:tc>
        <w:tc>
          <w:tcPr>
            <w:tcW w:w="2552" w:type="dxa"/>
            <w:vAlign w:val="center"/>
          </w:tcPr>
          <w:p w:rsidR="0079513B" w:rsidRPr="00744E71" w:rsidRDefault="0079513B" w:rsidP="00366AFE">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-1</w:t>
            </w:r>
          </w:p>
        </w:tc>
      </w:tr>
    </w:tbl>
    <w:p w:rsidR="00D834E3" w:rsidRPr="00744E71" w:rsidRDefault="00D834E3" w:rsidP="00480FBA">
      <w:pPr>
        <w:pStyle w:val="BodyText"/>
        <w:rPr>
          <w:rFonts w:ascii="Trebuchet MS" w:hAnsi="Trebuchet MS"/>
          <w:b/>
          <w:color w:val="000000"/>
          <w:sz w:val="18"/>
          <w:szCs w:val="18"/>
        </w:rPr>
      </w:pPr>
    </w:p>
    <w:p w:rsidR="00B43D9D" w:rsidRPr="00744E71" w:rsidRDefault="00B43D9D" w:rsidP="00B43D9D">
      <w:pPr>
        <w:pStyle w:val="BodyText"/>
        <w:jc w:val="both"/>
        <w:rPr>
          <w:sz w:val="20"/>
        </w:rPr>
      </w:pPr>
    </w:p>
    <w:p w:rsidR="00B43D9D" w:rsidRPr="004477DD" w:rsidRDefault="00B43D9D" w:rsidP="004477DD">
      <w:pPr>
        <w:pStyle w:val="BodyText"/>
        <w:jc w:val="both"/>
        <w:rPr>
          <w:rFonts w:ascii="Trebuchet MS" w:hAnsi="Trebuchet MS"/>
          <w:b/>
          <w:color w:val="000000"/>
          <w:sz w:val="18"/>
          <w:szCs w:val="18"/>
        </w:rPr>
      </w:pPr>
      <w:r w:rsidRPr="00744E71">
        <w:rPr>
          <w:rFonts w:ascii="Trebuchet MS" w:hAnsi="Trebuchet MS"/>
          <w:b/>
          <w:color w:val="000000"/>
          <w:sz w:val="18"/>
          <w:szCs w:val="18"/>
        </w:rPr>
        <w:t xml:space="preserve">381. C. Have you received a </w:t>
      </w:r>
      <w:r w:rsidRPr="00744E71">
        <w:rPr>
          <w:rFonts w:ascii="Trebuchet MS" w:hAnsi="Trebuchet MS"/>
          <w:b/>
          <w:color w:val="000000"/>
          <w:sz w:val="18"/>
          <w:szCs w:val="18"/>
          <w:u w:val="single"/>
        </w:rPr>
        <w:t>subsidy</w:t>
      </w:r>
      <w:r w:rsidRPr="00744E71">
        <w:rPr>
          <w:rFonts w:ascii="Trebuchet MS" w:hAnsi="Trebuchet MS"/>
          <w:b/>
          <w:color w:val="000000"/>
          <w:sz w:val="18"/>
          <w:szCs w:val="18"/>
        </w:rPr>
        <w:t xml:space="preserve"> for your inputs for each growing area of [TARGET CROP]?</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B43D9D" w:rsidRPr="00744E71" w:rsidTr="00047CCD">
        <w:trPr>
          <w:trHeight w:val="320"/>
        </w:trPr>
        <w:tc>
          <w:tcPr>
            <w:tcW w:w="4395" w:type="dxa"/>
            <w:tcBorders>
              <w:top w:val="nil"/>
              <w:left w:val="nil"/>
            </w:tcBorders>
            <w:vAlign w:val="center"/>
          </w:tcPr>
          <w:p w:rsidR="00B43D9D" w:rsidRPr="00744E71" w:rsidRDefault="00B43D9D" w:rsidP="00047CCD">
            <w:pPr>
              <w:jc w:val="right"/>
              <w:rPr>
                <w:rFonts w:ascii="Trebuchet MS" w:hAnsi="Trebuchet MS" w:cs="Arial"/>
                <w:b/>
                <w:sz w:val="18"/>
                <w:szCs w:val="18"/>
                <w:lang w:eastAsia="en-US"/>
              </w:rPr>
            </w:pPr>
          </w:p>
        </w:tc>
        <w:tc>
          <w:tcPr>
            <w:tcW w:w="2551" w:type="dxa"/>
            <w:shd w:val="clear" w:color="auto" w:fill="BFBFBF"/>
            <w:vAlign w:val="center"/>
          </w:tcPr>
          <w:p w:rsidR="00B43D9D" w:rsidRPr="00744E71" w:rsidRDefault="00B43D9D" w:rsidP="00047CC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B43D9D" w:rsidRPr="00744E71" w:rsidRDefault="00B43D9D" w:rsidP="00047CC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B43D9D" w:rsidRPr="00744E71" w:rsidTr="00047CCD">
        <w:trPr>
          <w:trHeight w:val="340"/>
        </w:trPr>
        <w:tc>
          <w:tcPr>
            <w:tcW w:w="4395" w:type="dxa"/>
            <w:vAlign w:val="center"/>
          </w:tcPr>
          <w:p w:rsidR="00B43D9D" w:rsidRPr="00744E71" w:rsidRDefault="00B43D9D" w:rsidP="00047CCD">
            <w:pPr>
              <w:jc w:val="right"/>
              <w:rPr>
                <w:rFonts w:ascii="Trebuchet MS" w:hAnsi="Trebuchet MS" w:cs="Arial"/>
                <w:b/>
                <w:sz w:val="18"/>
                <w:szCs w:val="18"/>
                <w:lang w:eastAsia="en-US"/>
              </w:rPr>
            </w:pPr>
            <w:r w:rsidRPr="00744E71">
              <w:rPr>
                <w:rFonts w:ascii="Trebuchet MS" w:hAnsi="Trebuchet MS" w:cs="Arial"/>
                <w:b/>
                <w:sz w:val="18"/>
                <w:szCs w:val="18"/>
                <w:lang w:eastAsia="en-US"/>
              </w:rPr>
              <w:t>Yes</w:t>
            </w:r>
          </w:p>
        </w:tc>
        <w:tc>
          <w:tcPr>
            <w:tcW w:w="2551" w:type="dxa"/>
            <w:vAlign w:val="center"/>
          </w:tcPr>
          <w:p w:rsidR="00B43D9D" w:rsidRPr="00744E71" w:rsidRDefault="00B43D9D" w:rsidP="00047CC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tcPr>
          <w:p w:rsidR="00B43D9D" w:rsidRPr="00744E71" w:rsidRDefault="00B43D9D" w:rsidP="00047CC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B43D9D" w:rsidRPr="00744E71" w:rsidTr="00047CCD">
        <w:trPr>
          <w:trHeight w:val="340"/>
        </w:trPr>
        <w:tc>
          <w:tcPr>
            <w:tcW w:w="4395" w:type="dxa"/>
            <w:vAlign w:val="center"/>
          </w:tcPr>
          <w:p w:rsidR="00B43D9D" w:rsidRPr="00744E71" w:rsidRDefault="00B43D9D" w:rsidP="00047CCD">
            <w:pPr>
              <w:jc w:val="right"/>
              <w:rPr>
                <w:rFonts w:ascii="Trebuchet MS" w:hAnsi="Trebuchet MS" w:cs="Arial"/>
                <w:b/>
                <w:sz w:val="18"/>
                <w:szCs w:val="18"/>
                <w:lang w:eastAsia="en-US"/>
              </w:rPr>
            </w:pPr>
            <w:r w:rsidRPr="00744E71">
              <w:rPr>
                <w:rFonts w:ascii="Trebuchet MS" w:hAnsi="Trebuchet MS" w:cs="Arial"/>
                <w:b/>
                <w:sz w:val="18"/>
                <w:szCs w:val="18"/>
                <w:lang w:eastAsia="en-US"/>
              </w:rPr>
              <w:t>No</w:t>
            </w:r>
          </w:p>
        </w:tc>
        <w:tc>
          <w:tcPr>
            <w:tcW w:w="2551" w:type="dxa"/>
            <w:vAlign w:val="center"/>
          </w:tcPr>
          <w:p w:rsidR="00B43D9D" w:rsidRPr="00744E71" w:rsidRDefault="00B43D9D" w:rsidP="00047CC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vAlign w:val="center"/>
          </w:tcPr>
          <w:p w:rsidR="00B43D9D" w:rsidRPr="00744E71" w:rsidRDefault="00B43D9D" w:rsidP="00047CC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bl>
    <w:p w:rsidR="00B43D9D" w:rsidRPr="00744E71" w:rsidRDefault="00B43D9D" w:rsidP="00B43D9D">
      <w:pPr>
        <w:pStyle w:val="BodyText"/>
        <w:jc w:val="both"/>
        <w:rPr>
          <w:rFonts w:ascii="Trebuchet MS" w:hAnsi="Trebuchet MS"/>
          <w:i/>
          <w:color w:val="808080"/>
          <w:sz w:val="18"/>
          <w:szCs w:val="18"/>
        </w:rPr>
      </w:pPr>
    </w:p>
    <w:p w:rsidR="00997134" w:rsidRDefault="00B43D9D" w:rsidP="00B43D9D">
      <w:pPr>
        <w:pStyle w:val="BodyText"/>
        <w:jc w:val="both"/>
        <w:rPr>
          <w:rFonts w:ascii="Trebuchet MS" w:hAnsi="Trebuchet MS"/>
          <w:b/>
          <w:color w:val="000000"/>
          <w:sz w:val="18"/>
          <w:szCs w:val="18"/>
        </w:rPr>
      </w:pPr>
      <w:r w:rsidRPr="00744E71">
        <w:rPr>
          <w:rFonts w:ascii="Trebuchet MS" w:hAnsi="Trebuchet MS"/>
          <w:b/>
          <w:color w:val="000000"/>
          <w:sz w:val="18"/>
          <w:szCs w:val="18"/>
        </w:rPr>
        <w:br w:type="page"/>
      </w:r>
    </w:p>
    <w:p w:rsidR="00997134" w:rsidRDefault="00997134" w:rsidP="00B43D9D">
      <w:pPr>
        <w:pStyle w:val="BodyText"/>
        <w:jc w:val="both"/>
        <w:rPr>
          <w:rFonts w:ascii="Trebuchet MS" w:hAnsi="Trebuchet MS"/>
          <w:b/>
          <w:color w:val="000000"/>
          <w:sz w:val="18"/>
          <w:szCs w:val="18"/>
        </w:rPr>
      </w:pPr>
    </w:p>
    <w:p w:rsidR="00B43D9D" w:rsidRPr="00744E71" w:rsidRDefault="00B43D9D" w:rsidP="00B43D9D">
      <w:pPr>
        <w:pStyle w:val="BodyText"/>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rPr>
        <w:t xml:space="preserve">IF Q381C= 1 (subsidy received) </w:t>
      </w:r>
    </w:p>
    <w:p w:rsidR="00B43D9D" w:rsidRPr="00744E71" w:rsidRDefault="00B43D9D" w:rsidP="00B43D9D">
      <w:pPr>
        <w:pStyle w:val="BodyText"/>
        <w:jc w:val="both"/>
        <w:rPr>
          <w:rFonts w:ascii="Trebuchet MS" w:hAnsi="Trebuchet MS"/>
          <w:b/>
          <w:color w:val="000000"/>
          <w:sz w:val="18"/>
          <w:szCs w:val="18"/>
        </w:rPr>
      </w:pPr>
      <w:r w:rsidRPr="00744E71">
        <w:rPr>
          <w:rFonts w:ascii="Trebuchet MS" w:hAnsi="Trebuchet MS"/>
          <w:b/>
          <w:color w:val="000000"/>
          <w:sz w:val="18"/>
          <w:szCs w:val="18"/>
        </w:rPr>
        <w:t xml:space="preserve">381. D. </w:t>
      </w:r>
      <w:r w:rsidRPr="00744E71">
        <w:rPr>
          <w:rFonts w:ascii="Trebuchet MS" w:hAnsi="Trebuchet MS"/>
          <w:b/>
          <w:color w:val="000000"/>
          <w:sz w:val="18"/>
          <w:szCs w:val="18"/>
          <w:u w:val="single"/>
        </w:rPr>
        <w:t>Which</w:t>
      </w:r>
      <w:r w:rsidRPr="00744E71">
        <w:rPr>
          <w:rFonts w:ascii="Trebuchet MS" w:hAnsi="Trebuchet MS"/>
          <w:b/>
          <w:color w:val="000000"/>
          <w:sz w:val="18"/>
          <w:szCs w:val="18"/>
        </w:rPr>
        <w:t xml:space="preserve"> kind of subsidy have you received for each growing area of [TARGET CROP]?</w:t>
      </w:r>
    </w:p>
    <w:p w:rsidR="00776A3E" w:rsidRPr="00776A3E" w:rsidRDefault="00776A3E" w:rsidP="000E3844">
      <w:pPr>
        <w:pStyle w:val="BodyText"/>
        <w:numPr>
          <w:ilvl w:val="0"/>
          <w:numId w:val="39"/>
        </w:numPr>
        <w:jc w:val="both"/>
        <w:rPr>
          <w:rFonts w:ascii="Trebuchet MS" w:hAnsi="Trebuchet MS"/>
          <w:i/>
          <w:color w:val="808080"/>
          <w:sz w:val="18"/>
          <w:szCs w:val="18"/>
          <w:highlight w:val="cyan"/>
        </w:rPr>
      </w:pPr>
      <w:r w:rsidRPr="00776A3E">
        <w:rPr>
          <w:rFonts w:ascii="Trebuchet MS" w:hAnsi="Trebuchet MS"/>
          <w:i/>
          <w:color w:val="808080"/>
          <w:sz w:val="18"/>
          <w:szCs w:val="18"/>
          <w:highlight w:val="cyan"/>
        </w:rPr>
        <w:t>SPONTANEOUS, multiple response.</w:t>
      </w:r>
    </w:p>
    <w:p w:rsidR="00B43D9D" w:rsidRPr="00744E71" w:rsidRDefault="00B43D9D"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 xml:space="preserve">Please circle what applies. </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B43D9D" w:rsidRPr="00744E71" w:rsidTr="00047CCD">
        <w:trPr>
          <w:trHeight w:val="320"/>
        </w:trPr>
        <w:tc>
          <w:tcPr>
            <w:tcW w:w="4395" w:type="dxa"/>
            <w:tcBorders>
              <w:top w:val="nil"/>
              <w:left w:val="nil"/>
            </w:tcBorders>
            <w:vAlign w:val="center"/>
          </w:tcPr>
          <w:p w:rsidR="00B43D9D" w:rsidRPr="00744E71" w:rsidRDefault="00B43D9D" w:rsidP="00047CCD">
            <w:pPr>
              <w:ind w:left="720"/>
              <w:jc w:val="center"/>
              <w:rPr>
                <w:rFonts w:ascii="Trebuchet MS" w:hAnsi="Trebuchet MS" w:cs="Arial"/>
                <w:b/>
                <w:sz w:val="18"/>
                <w:szCs w:val="18"/>
                <w:lang w:eastAsia="en-US"/>
              </w:rPr>
            </w:pPr>
          </w:p>
        </w:tc>
        <w:tc>
          <w:tcPr>
            <w:tcW w:w="2551" w:type="dxa"/>
            <w:shd w:val="clear" w:color="auto" w:fill="BFBFBF"/>
            <w:vAlign w:val="center"/>
          </w:tcPr>
          <w:p w:rsidR="00B43D9D" w:rsidRPr="00744E71" w:rsidRDefault="00B43D9D" w:rsidP="00047CC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B43D9D" w:rsidRPr="00744E71" w:rsidRDefault="00B43D9D" w:rsidP="00047CC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B43D9D" w:rsidRPr="00744E71" w:rsidTr="00047CCD">
        <w:trPr>
          <w:trHeight w:val="340"/>
        </w:trPr>
        <w:tc>
          <w:tcPr>
            <w:tcW w:w="4395" w:type="dxa"/>
            <w:vAlign w:val="center"/>
          </w:tcPr>
          <w:p w:rsidR="00B43D9D" w:rsidRPr="00744E71" w:rsidRDefault="00B43D9D" w:rsidP="00047CCD">
            <w:pPr>
              <w:jc w:val="right"/>
              <w:rPr>
                <w:rFonts w:ascii="Trebuchet MS" w:hAnsi="Trebuchet MS" w:cs="Arial"/>
                <w:b/>
                <w:sz w:val="18"/>
                <w:szCs w:val="18"/>
                <w:lang w:eastAsia="en-US"/>
              </w:rPr>
            </w:pPr>
            <w:r w:rsidRPr="00744E71">
              <w:rPr>
                <w:rFonts w:ascii="Trebuchet MS" w:hAnsi="Trebuchet MS" w:cs="Arial"/>
                <w:b/>
                <w:sz w:val="18"/>
                <w:szCs w:val="18"/>
                <w:lang w:eastAsia="en-US"/>
              </w:rPr>
              <w:t>Free seeds</w:t>
            </w:r>
          </w:p>
        </w:tc>
        <w:tc>
          <w:tcPr>
            <w:tcW w:w="2551" w:type="dxa"/>
            <w:vAlign w:val="center"/>
          </w:tcPr>
          <w:p w:rsidR="00B43D9D" w:rsidRPr="00744E71" w:rsidRDefault="00B43D9D" w:rsidP="00047CC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tcPr>
          <w:p w:rsidR="00B43D9D" w:rsidRPr="00744E71" w:rsidRDefault="00B43D9D" w:rsidP="00047CC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B43D9D" w:rsidRPr="00744E71" w:rsidTr="00047CCD">
        <w:trPr>
          <w:trHeight w:val="340"/>
        </w:trPr>
        <w:tc>
          <w:tcPr>
            <w:tcW w:w="4395" w:type="dxa"/>
            <w:vAlign w:val="center"/>
          </w:tcPr>
          <w:p w:rsidR="00B43D9D" w:rsidRPr="00744E71" w:rsidRDefault="00B43D9D" w:rsidP="00047CCD">
            <w:pPr>
              <w:jc w:val="right"/>
              <w:rPr>
                <w:rFonts w:ascii="Trebuchet MS" w:hAnsi="Trebuchet MS" w:cs="Arial"/>
                <w:b/>
                <w:sz w:val="18"/>
                <w:szCs w:val="18"/>
                <w:lang w:eastAsia="en-US"/>
              </w:rPr>
            </w:pPr>
            <w:r w:rsidRPr="00744E71">
              <w:rPr>
                <w:rFonts w:ascii="Trebuchet MS" w:hAnsi="Trebuchet MS" w:cs="Arial"/>
                <w:b/>
                <w:sz w:val="18"/>
                <w:szCs w:val="18"/>
                <w:lang w:eastAsia="en-US"/>
              </w:rPr>
              <w:t>Free fertilizers</w:t>
            </w:r>
          </w:p>
        </w:tc>
        <w:tc>
          <w:tcPr>
            <w:tcW w:w="2551" w:type="dxa"/>
            <w:vAlign w:val="center"/>
          </w:tcPr>
          <w:p w:rsidR="00B43D9D" w:rsidRPr="00744E71" w:rsidRDefault="00B43D9D" w:rsidP="00047CC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vAlign w:val="center"/>
          </w:tcPr>
          <w:p w:rsidR="00B43D9D" w:rsidRPr="00744E71" w:rsidRDefault="00B43D9D" w:rsidP="00047CC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r w:rsidR="00B43D9D" w:rsidRPr="00744E71" w:rsidTr="00047CCD">
        <w:trPr>
          <w:trHeight w:val="340"/>
        </w:trPr>
        <w:tc>
          <w:tcPr>
            <w:tcW w:w="4395" w:type="dxa"/>
            <w:vAlign w:val="center"/>
          </w:tcPr>
          <w:p w:rsidR="00B43D9D" w:rsidRPr="00744E71" w:rsidRDefault="00B43D9D" w:rsidP="00047CCD">
            <w:pPr>
              <w:jc w:val="right"/>
              <w:rPr>
                <w:rFonts w:ascii="Trebuchet MS" w:hAnsi="Trebuchet MS" w:cs="Arial"/>
                <w:b/>
                <w:sz w:val="18"/>
                <w:szCs w:val="18"/>
                <w:lang w:eastAsia="en-US"/>
              </w:rPr>
            </w:pPr>
            <w:r w:rsidRPr="00744E71">
              <w:rPr>
                <w:rFonts w:ascii="Trebuchet MS" w:hAnsi="Trebuchet MS" w:cs="Arial"/>
                <w:b/>
                <w:sz w:val="18"/>
                <w:szCs w:val="18"/>
                <w:lang w:eastAsia="en-US"/>
              </w:rPr>
              <w:t>Free crop protection products</w:t>
            </w:r>
          </w:p>
        </w:tc>
        <w:tc>
          <w:tcPr>
            <w:tcW w:w="2551" w:type="dxa"/>
            <w:vAlign w:val="center"/>
          </w:tcPr>
          <w:p w:rsidR="00B43D9D" w:rsidRPr="00744E71" w:rsidRDefault="00B43D9D" w:rsidP="00047CC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3</w:t>
            </w:r>
          </w:p>
        </w:tc>
        <w:tc>
          <w:tcPr>
            <w:tcW w:w="2552" w:type="dxa"/>
            <w:vAlign w:val="center"/>
          </w:tcPr>
          <w:p w:rsidR="00B43D9D" w:rsidRPr="00744E71" w:rsidRDefault="00B43D9D" w:rsidP="00047CC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3</w:t>
            </w:r>
          </w:p>
        </w:tc>
      </w:tr>
      <w:tr w:rsidR="00B43D9D" w:rsidRPr="00744E71" w:rsidTr="00047CCD">
        <w:trPr>
          <w:trHeight w:val="340"/>
        </w:trPr>
        <w:tc>
          <w:tcPr>
            <w:tcW w:w="4395" w:type="dxa"/>
            <w:vAlign w:val="center"/>
          </w:tcPr>
          <w:p w:rsidR="00B43D9D" w:rsidRPr="00744E71" w:rsidRDefault="00B43D9D" w:rsidP="00047CCD">
            <w:pPr>
              <w:jc w:val="right"/>
              <w:rPr>
                <w:rFonts w:ascii="Trebuchet MS" w:hAnsi="Trebuchet MS" w:cs="Arial"/>
                <w:b/>
                <w:sz w:val="18"/>
                <w:szCs w:val="18"/>
                <w:lang w:eastAsia="en-US"/>
              </w:rPr>
            </w:pPr>
            <w:r w:rsidRPr="00744E71">
              <w:rPr>
                <w:rFonts w:ascii="Trebuchet MS" w:hAnsi="Trebuchet MS" w:cs="Arial"/>
                <w:b/>
                <w:sz w:val="18"/>
                <w:szCs w:val="18"/>
                <w:lang w:eastAsia="en-US"/>
              </w:rPr>
              <w:t>Advice</w:t>
            </w:r>
          </w:p>
        </w:tc>
        <w:tc>
          <w:tcPr>
            <w:tcW w:w="2551" w:type="dxa"/>
            <w:vAlign w:val="center"/>
          </w:tcPr>
          <w:p w:rsidR="00B43D9D" w:rsidRPr="00744E71" w:rsidRDefault="00B43D9D" w:rsidP="00047CC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4</w:t>
            </w:r>
          </w:p>
        </w:tc>
        <w:tc>
          <w:tcPr>
            <w:tcW w:w="2552" w:type="dxa"/>
            <w:vAlign w:val="center"/>
          </w:tcPr>
          <w:p w:rsidR="00B43D9D" w:rsidRPr="00744E71" w:rsidRDefault="00B43D9D" w:rsidP="00047CC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4</w:t>
            </w:r>
          </w:p>
        </w:tc>
      </w:tr>
      <w:tr w:rsidR="005B19E1" w:rsidRPr="00744E71" w:rsidTr="002B42BD">
        <w:trPr>
          <w:trHeight w:val="340"/>
        </w:trPr>
        <w:tc>
          <w:tcPr>
            <w:tcW w:w="4395" w:type="dxa"/>
            <w:tcBorders>
              <w:bottom w:val="single" w:sz="4" w:space="0" w:color="auto"/>
            </w:tcBorders>
            <w:vAlign w:val="center"/>
          </w:tcPr>
          <w:p w:rsidR="005B19E1" w:rsidRPr="00997134" w:rsidRDefault="00997134" w:rsidP="00997134">
            <w:pPr>
              <w:jc w:val="right"/>
              <w:rPr>
                <w:rFonts w:ascii="Trebuchet MS" w:hAnsi="Trebuchet MS" w:cs="Arial"/>
                <w:b/>
                <w:sz w:val="18"/>
                <w:szCs w:val="18"/>
                <w:highlight w:val="cyan"/>
                <w:lang w:eastAsia="en-US"/>
              </w:rPr>
            </w:pPr>
            <w:r w:rsidRPr="00997134">
              <w:rPr>
                <w:rFonts w:ascii="Trebuchet MS" w:hAnsi="Trebuchet MS" w:cs="Arial"/>
                <w:b/>
                <w:sz w:val="18"/>
                <w:szCs w:val="18"/>
                <w:highlight w:val="cyan"/>
                <w:lang w:eastAsia="en-US"/>
              </w:rPr>
              <w:t>Products at reduced prices</w:t>
            </w:r>
          </w:p>
        </w:tc>
        <w:tc>
          <w:tcPr>
            <w:tcW w:w="2551" w:type="dxa"/>
            <w:tcBorders>
              <w:bottom w:val="single" w:sz="4" w:space="0" w:color="auto"/>
            </w:tcBorders>
            <w:vAlign w:val="center"/>
          </w:tcPr>
          <w:p w:rsidR="005B19E1" w:rsidRPr="00744E71" w:rsidRDefault="005B19E1" w:rsidP="00047CC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5</w:t>
            </w:r>
          </w:p>
        </w:tc>
        <w:tc>
          <w:tcPr>
            <w:tcW w:w="2552" w:type="dxa"/>
            <w:tcBorders>
              <w:bottom w:val="single" w:sz="4" w:space="0" w:color="auto"/>
            </w:tcBorders>
            <w:vAlign w:val="center"/>
          </w:tcPr>
          <w:p w:rsidR="005B19E1" w:rsidRPr="00744E71" w:rsidRDefault="005B19E1" w:rsidP="00047CC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5</w:t>
            </w:r>
          </w:p>
        </w:tc>
      </w:tr>
      <w:tr w:rsidR="005B19E1" w:rsidRPr="00744E71" w:rsidTr="002B42BD">
        <w:trPr>
          <w:trHeight w:val="340"/>
        </w:trPr>
        <w:tc>
          <w:tcPr>
            <w:tcW w:w="4395" w:type="dxa"/>
            <w:tcBorders>
              <w:top w:val="single" w:sz="4" w:space="0" w:color="auto"/>
              <w:bottom w:val="double" w:sz="4" w:space="0" w:color="auto"/>
            </w:tcBorders>
            <w:vAlign w:val="center"/>
          </w:tcPr>
          <w:p w:rsidR="005B19E1" w:rsidRPr="00744E71" w:rsidRDefault="005B19E1" w:rsidP="00047CCD">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Money</w:t>
            </w:r>
          </w:p>
        </w:tc>
        <w:tc>
          <w:tcPr>
            <w:tcW w:w="2551" w:type="dxa"/>
            <w:tcBorders>
              <w:top w:val="single" w:sz="4" w:space="0" w:color="auto"/>
              <w:bottom w:val="double" w:sz="4" w:space="0" w:color="auto"/>
            </w:tcBorders>
            <w:vAlign w:val="center"/>
          </w:tcPr>
          <w:p w:rsidR="005B19E1" w:rsidRPr="00744E71" w:rsidRDefault="005B19E1" w:rsidP="00047CC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6</w:t>
            </w:r>
          </w:p>
        </w:tc>
        <w:tc>
          <w:tcPr>
            <w:tcW w:w="2552" w:type="dxa"/>
            <w:tcBorders>
              <w:top w:val="single" w:sz="4" w:space="0" w:color="auto"/>
              <w:bottom w:val="double" w:sz="4" w:space="0" w:color="auto"/>
            </w:tcBorders>
            <w:vAlign w:val="center"/>
          </w:tcPr>
          <w:p w:rsidR="005B19E1" w:rsidRPr="00744E71" w:rsidRDefault="005B19E1" w:rsidP="00047CC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6</w:t>
            </w:r>
          </w:p>
        </w:tc>
      </w:tr>
      <w:tr w:rsidR="005B19E1" w:rsidRPr="00744E71" w:rsidTr="00047CCD">
        <w:trPr>
          <w:trHeight w:val="340"/>
        </w:trPr>
        <w:tc>
          <w:tcPr>
            <w:tcW w:w="4395" w:type="dxa"/>
            <w:tcBorders>
              <w:top w:val="double" w:sz="4" w:space="0" w:color="auto"/>
            </w:tcBorders>
            <w:vAlign w:val="center"/>
          </w:tcPr>
          <w:p w:rsidR="005B19E1" w:rsidRPr="00744E71" w:rsidRDefault="005B19E1" w:rsidP="00047CCD">
            <w:pPr>
              <w:rPr>
                <w:rFonts w:ascii="Trebuchet MS" w:hAnsi="Trebuchet MS"/>
                <w:color w:val="808080"/>
              </w:rPr>
            </w:pPr>
            <w:r w:rsidRPr="00744E71">
              <w:rPr>
                <w:rFonts w:ascii="Trebuchet MS" w:hAnsi="Trebuchet MS"/>
                <w:b/>
              </w:rPr>
              <w:t>96.</w:t>
            </w:r>
            <w:r w:rsidRPr="00744E71">
              <w:rPr>
                <w:rFonts w:ascii="Trebuchet MS" w:hAnsi="Trebuchet MS"/>
              </w:rPr>
              <w:t xml:space="preserve"> Other. Specify 1: …</w:t>
            </w:r>
          </w:p>
        </w:tc>
        <w:tc>
          <w:tcPr>
            <w:tcW w:w="2551" w:type="dxa"/>
            <w:tcBorders>
              <w:top w:val="double" w:sz="4" w:space="0" w:color="auto"/>
            </w:tcBorders>
            <w:vAlign w:val="center"/>
          </w:tcPr>
          <w:p w:rsidR="005B19E1" w:rsidRPr="00744E71" w:rsidRDefault="005B19E1" w:rsidP="00047CCD">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96</w:t>
            </w:r>
          </w:p>
        </w:tc>
        <w:tc>
          <w:tcPr>
            <w:tcW w:w="2552" w:type="dxa"/>
            <w:tcBorders>
              <w:top w:val="double" w:sz="4" w:space="0" w:color="auto"/>
            </w:tcBorders>
            <w:vAlign w:val="center"/>
          </w:tcPr>
          <w:p w:rsidR="005B19E1" w:rsidRPr="00744E71" w:rsidRDefault="005B19E1" w:rsidP="00047CCD">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96</w:t>
            </w:r>
          </w:p>
        </w:tc>
      </w:tr>
      <w:tr w:rsidR="005B19E1" w:rsidRPr="00744E71" w:rsidTr="00047CCD">
        <w:trPr>
          <w:trHeight w:val="340"/>
        </w:trPr>
        <w:tc>
          <w:tcPr>
            <w:tcW w:w="4395" w:type="dxa"/>
            <w:vAlign w:val="center"/>
          </w:tcPr>
          <w:p w:rsidR="005B19E1" w:rsidRPr="00744E71" w:rsidRDefault="005B19E1" w:rsidP="00047CCD">
            <w:pPr>
              <w:rPr>
                <w:rFonts w:ascii="Trebuchet MS" w:hAnsi="Trebuchet MS"/>
                <w:b/>
              </w:rPr>
            </w:pPr>
            <w:r w:rsidRPr="00744E71">
              <w:rPr>
                <w:rFonts w:ascii="Trebuchet MS" w:hAnsi="Trebuchet MS"/>
                <w:b/>
              </w:rPr>
              <w:t>97.</w:t>
            </w:r>
            <w:r w:rsidRPr="00744E71">
              <w:rPr>
                <w:rFonts w:ascii="Trebuchet MS" w:hAnsi="Trebuchet MS"/>
              </w:rPr>
              <w:t xml:space="preserve"> Other. Specify 2: …</w:t>
            </w:r>
          </w:p>
        </w:tc>
        <w:tc>
          <w:tcPr>
            <w:tcW w:w="2551" w:type="dxa"/>
            <w:vAlign w:val="center"/>
          </w:tcPr>
          <w:p w:rsidR="005B19E1" w:rsidRPr="00744E71" w:rsidRDefault="005B19E1" w:rsidP="00047CCD">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97</w:t>
            </w:r>
          </w:p>
        </w:tc>
        <w:tc>
          <w:tcPr>
            <w:tcW w:w="2552" w:type="dxa"/>
            <w:vAlign w:val="center"/>
          </w:tcPr>
          <w:p w:rsidR="005B19E1" w:rsidRPr="00744E71" w:rsidRDefault="005B19E1" w:rsidP="00047CCD">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97</w:t>
            </w:r>
          </w:p>
        </w:tc>
      </w:tr>
      <w:tr w:rsidR="005B19E1" w:rsidRPr="00744E71" w:rsidTr="00047CCD">
        <w:trPr>
          <w:trHeight w:val="340"/>
        </w:trPr>
        <w:tc>
          <w:tcPr>
            <w:tcW w:w="4395" w:type="dxa"/>
            <w:vAlign w:val="center"/>
          </w:tcPr>
          <w:p w:rsidR="005B19E1" w:rsidRPr="00744E71" w:rsidRDefault="005B19E1" w:rsidP="00047CCD">
            <w:pPr>
              <w:rPr>
                <w:rFonts w:ascii="Trebuchet MS" w:hAnsi="Trebuchet MS"/>
                <w:b/>
              </w:rPr>
            </w:pPr>
            <w:r w:rsidRPr="00744E71">
              <w:rPr>
                <w:rFonts w:ascii="Trebuchet MS" w:hAnsi="Trebuchet MS"/>
                <w:b/>
              </w:rPr>
              <w:t>98.</w:t>
            </w:r>
            <w:r w:rsidRPr="00744E71">
              <w:rPr>
                <w:rFonts w:ascii="Trebuchet MS" w:hAnsi="Trebuchet MS"/>
              </w:rPr>
              <w:t xml:space="preserve"> Other. Specify 3: …</w:t>
            </w:r>
          </w:p>
        </w:tc>
        <w:tc>
          <w:tcPr>
            <w:tcW w:w="2551" w:type="dxa"/>
            <w:vAlign w:val="center"/>
          </w:tcPr>
          <w:p w:rsidR="005B19E1" w:rsidRPr="00744E71" w:rsidRDefault="005B19E1" w:rsidP="00047CCD">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98</w:t>
            </w:r>
          </w:p>
        </w:tc>
        <w:tc>
          <w:tcPr>
            <w:tcW w:w="2552" w:type="dxa"/>
            <w:vAlign w:val="center"/>
          </w:tcPr>
          <w:p w:rsidR="005B19E1" w:rsidRPr="00744E71" w:rsidRDefault="005B19E1" w:rsidP="00047CCD">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98</w:t>
            </w:r>
          </w:p>
        </w:tc>
      </w:tr>
      <w:tr w:rsidR="005B19E1" w:rsidRPr="00744E71" w:rsidTr="00047CCD">
        <w:trPr>
          <w:trHeight w:val="340"/>
        </w:trPr>
        <w:tc>
          <w:tcPr>
            <w:tcW w:w="4395" w:type="dxa"/>
            <w:vAlign w:val="center"/>
          </w:tcPr>
          <w:p w:rsidR="005B19E1" w:rsidRPr="00744E71" w:rsidRDefault="005B19E1" w:rsidP="00047CCD">
            <w:pPr>
              <w:jc w:val="right"/>
              <w:rPr>
                <w:rFonts w:ascii="Trebuchet MS" w:hAnsi="Trebuchet MS"/>
                <w:color w:val="808080"/>
              </w:rPr>
            </w:pPr>
            <w:r w:rsidRPr="00744E71">
              <w:rPr>
                <w:rFonts w:ascii="Trebuchet MS" w:hAnsi="Trebuchet MS"/>
                <w:color w:val="808080"/>
              </w:rPr>
              <w:t>Don’t know / no answer</w:t>
            </w:r>
          </w:p>
        </w:tc>
        <w:tc>
          <w:tcPr>
            <w:tcW w:w="2551" w:type="dxa"/>
            <w:vAlign w:val="center"/>
          </w:tcPr>
          <w:p w:rsidR="005B19E1" w:rsidRPr="00744E71" w:rsidRDefault="005B19E1" w:rsidP="00047CCD">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c>
          <w:tcPr>
            <w:tcW w:w="2552" w:type="dxa"/>
            <w:vAlign w:val="center"/>
          </w:tcPr>
          <w:p w:rsidR="005B19E1" w:rsidRPr="00744E71" w:rsidRDefault="005B19E1" w:rsidP="00047CCD">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r>
    </w:tbl>
    <w:p w:rsidR="00997134" w:rsidRDefault="00997134" w:rsidP="00D834E3">
      <w:pPr>
        <w:pStyle w:val="BodyText"/>
        <w:jc w:val="both"/>
        <w:rPr>
          <w:sz w:val="8"/>
        </w:rPr>
      </w:pPr>
    </w:p>
    <w:p w:rsidR="00997134" w:rsidRDefault="00997134" w:rsidP="00D834E3">
      <w:pPr>
        <w:pStyle w:val="BodyText"/>
        <w:jc w:val="both"/>
        <w:rPr>
          <w:sz w:val="8"/>
        </w:rPr>
      </w:pPr>
    </w:p>
    <w:p w:rsidR="00D834E3" w:rsidRPr="00744E71" w:rsidRDefault="00B43D9D" w:rsidP="00D834E3">
      <w:pPr>
        <w:pStyle w:val="BodyText"/>
        <w:jc w:val="both"/>
        <w:rPr>
          <w:sz w:val="8"/>
        </w:rPr>
      </w:pPr>
      <w:r w:rsidRPr="00744E71">
        <w:rPr>
          <w:sz w:val="8"/>
        </w:rPr>
        <w:br w:type="page"/>
      </w:r>
    </w:p>
    <w:p w:rsidR="00997134" w:rsidRPr="00997134" w:rsidRDefault="00997134" w:rsidP="00997134">
      <w:pPr>
        <w:pStyle w:val="BodyText"/>
        <w:jc w:val="both"/>
        <w:rPr>
          <w:rFonts w:ascii="Trebuchet MS" w:hAnsi="Trebuchet MS"/>
          <w:b/>
          <w:color w:val="000000"/>
          <w:sz w:val="18"/>
          <w:szCs w:val="18"/>
        </w:rPr>
      </w:pPr>
      <w:bookmarkStart w:id="55" w:name="_Toc446410250"/>
    </w:p>
    <w:p w:rsidR="00292277" w:rsidRPr="00744E71" w:rsidRDefault="00923869" w:rsidP="00292277">
      <w:pPr>
        <w:pStyle w:val="Heading2"/>
      </w:pPr>
      <w:bookmarkStart w:id="56" w:name="_Toc462664352"/>
      <w:r w:rsidRPr="00744E71">
        <w:rPr>
          <w:bCs w:val="0"/>
        </w:rPr>
        <w:t>B</w:t>
      </w:r>
      <w:r w:rsidR="00292277" w:rsidRPr="00744E71">
        <w:rPr>
          <w:b w:val="0"/>
          <w:bCs w:val="0"/>
        </w:rPr>
        <w:t>.</w:t>
      </w:r>
      <w:r w:rsidR="00292277" w:rsidRPr="00744E71">
        <w:t xml:space="preserve"> Abiotic stress</w:t>
      </w:r>
      <w:bookmarkEnd w:id="55"/>
      <w:bookmarkEnd w:id="56"/>
    </w:p>
    <w:p w:rsidR="005B19E1" w:rsidRDefault="005B19E1" w:rsidP="00292277">
      <w:pPr>
        <w:pStyle w:val="BodyText"/>
        <w:jc w:val="both"/>
        <w:rPr>
          <w:rFonts w:ascii="Trebuchet MS" w:hAnsi="Trebuchet MS"/>
          <w:b/>
          <w:color w:val="000000"/>
          <w:sz w:val="18"/>
          <w:szCs w:val="18"/>
        </w:rPr>
      </w:pPr>
    </w:p>
    <w:p w:rsidR="00475D72" w:rsidRDefault="00475D72" w:rsidP="00475D72">
      <w:pPr>
        <w:pStyle w:val="BodyText"/>
        <w:jc w:val="both"/>
        <w:rPr>
          <w:rFonts w:ascii="Trebuchet MS" w:hAnsi="Trebuchet MS"/>
          <w:b/>
          <w:color w:val="000000"/>
          <w:sz w:val="18"/>
          <w:szCs w:val="18"/>
        </w:rPr>
      </w:pPr>
      <w:r w:rsidRPr="003D2D74">
        <w:rPr>
          <w:rFonts w:ascii="Trebuchet MS" w:hAnsi="Trebuchet MS"/>
          <w:b/>
          <w:color w:val="000000"/>
          <w:sz w:val="18"/>
          <w:szCs w:val="18"/>
          <w:highlight w:val="cyan"/>
        </w:rPr>
        <w:t xml:space="preserve">We will now ask some questions about </w:t>
      </w:r>
      <w:r w:rsidRPr="00475D72">
        <w:rPr>
          <w:rFonts w:ascii="Trebuchet MS" w:hAnsi="Trebuchet MS"/>
          <w:b/>
          <w:color w:val="000000"/>
          <w:sz w:val="18"/>
          <w:szCs w:val="18"/>
          <w:highlight w:val="cyan"/>
        </w:rPr>
        <w:t>external stress factors you faced during the season.</w:t>
      </w:r>
    </w:p>
    <w:p w:rsidR="00067721" w:rsidRDefault="00067721">
      <w:pPr>
        <w:rPr>
          <w:rFonts w:ascii="Trebuchet MS" w:hAnsi="Trebuchet MS"/>
          <w:i/>
          <w:color w:val="808080"/>
          <w:sz w:val="18"/>
          <w:szCs w:val="18"/>
        </w:rPr>
      </w:pPr>
    </w:p>
    <w:p w:rsidR="00D44932" w:rsidRPr="00744E71" w:rsidRDefault="00D44932" w:rsidP="00292277">
      <w:pPr>
        <w:pStyle w:val="BodyText"/>
        <w:jc w:val="both"/>
        <w:rPr>
          <w:rFonts w:ascii="Trebuchet MS" w:hAnsi="Trebuchet MS"/>
          <w:i/>
          <w:color w:val="808080"/>
          <w:sz w:val="18"/>
          <w:szCs w:val="18"/>
        </w:rPr>
      </w:pPr>
    </w:p>
    <w:p w:rsidR="0028283F" w:rsidRPr="00744E71" w:rsidRDefault="0028283F" w:rsidP="00F742BC">
      <w:pPr>
        <w:pStyle w:val="BodyText"/>
        <w:numPr>
          <w:ilvl w:val="0"/>
          <w:numId w:val="181"/>
        </w:numPr>
        <w:ind w:left="709" w:hanging="709"/>
        <w:jc w:val="both"/>
        <w:rPr>
          <w:rFonts w:ascii="Trebuchet MS" w:hAnsi="Trebuchet MS"/>
          <w:b/>
          <w:color w:val="000000"/>
          <w:sz w:val="18"/>
          <w:szCs w:val="18"/>
          <w:highlight w:val="cyan"/>
        </w:rPr>
      </w:pPr>
      <w:r w:rsidRPr="00744E71">
        <w:rPr>
          <w:rFonts w:ascii="Trebuchet MS" w:hAnsi="Trebuchet MS"/>
          <w:b/>
          <w:color w:val="000000"/>
          <w:sz w:val="18"/>
          <w:szCs w:val="18"/>
          <w:highlight w:val="cyan"/>
        </w:rPr>
        <w:t>In general for the</w:t>
      </w:r>
      <w:r w:rsidR="00D77A54" w:rsidRPr="00744E71">
        <w:rPr>
          <w:rFonts w:ascii="Trebuchet MS" w:hAnsi="Trebuchet MS"/>
          <w:b/>
          <w:color w:val="000000"/>
          <w:sz w:val="18"/>
          <w:szCs w:val="18"/>
          <w:highlight w:val="cyan"/>
        </w:rPr>
        <w:t xml:space="preserve"> whole cultivation period, could you please rate the </w:t>
      </w:r>
      <w:r w:rsidRPr="00067721">
        <w:rPr>
          <w:rFonts w:ascii="Trebuchet MS" w:hAnsi="Trebuchet MS"/>
          <w:b/>
          <w:color w:val="000000"/>
          <w:sz w:val="18"/>
          <w:szCs w:val="18"/>
          <w:highlight w:val="cyan"/>
          <w:u w:val="single"/>
        </w:rPr>
        <w:t>weather conditions</w:t>
      </w:r>
      <w:r w:rsidR="00067721">
        <w:rPr>
          <w:rFonts w:ascii="Trebuchet MS" w:hAnsi="Trebuchet MS"/>
          <w:b/>
          <w:color w:val="000000"/>
          <w:sz w:val="18"/>
          <w:szCs w:val="18"/>
          <w:highlight w:val="cyan"/>
        </w:rPr>
        <w:t xml:space="preserve"> for each growing area</w:t>
      </w:r>
      <w:r w:rsidR="000F2B7E">
        <w:rPr>
          <w:rFonts w:ascii="Trebuchet MS" w:hAnsi="Trebuchet MS"/>
          <w:b/>
          <w:color w:val="000000"/>
          <w:sz w:val="18"/>
          <w:szCs w:val="18"/>
          <w:highlight w:val="cyan"/>
        </w:rPr>
        <w:t xml:space="preserve"> on the [TARGET CROP]</w:t>
      </w:r>
      <w:r w:rsidR="00D77A54" w:rsidRPr="00744E71">
        <w:rPr>
          <w:rFonts w:ascii="Trebuchet MS" w:hAnsi="Trebuchet MS"/>
          <w:b/>
          <w:color w:val="000000"/>
          <w:sz w:val="18"/>
          <w:szCs w:val="18"/>
          <w:highlight w:val="cyan"/>
        </w:rPr>
        <w:t>?</w:t>
      </w:r>
    </w:p>
    <w:p w:rsidR="003A67A8" w:rsidRDefault="003A67A8" w:rsidP="000E3844">
      <w:pPr>
        <w:pStyle w:val="BodyText"/>
        <w:numPr>
          <w:ilvl w:val="0"/>
          <w:numId w:val="39"/>
        </w:numPr>
        <w:jc w:val="both"/>
        <w:rPr>
          <w:rFonts w:ascii="Trebuchet MS" w:hAnsi="Trebuchet MS"/>
          <w:i/>
          <w:color w:val="808080"/>
          <w:sz w:val="18"/>
          <w:szCs w:val="18"/>
          <w:highlight w:val="cyan"/>
        </w:rPr>
      </w:pPr>
      <w:r>
        <w:rPr>
          <w:rFonts w:ascii="Trebuchet MS" w:hAnsi="Trebuchet MS"/>
          <w:i/>
          <w:color w:val="808080"/>
          <w:sz w:val="18"/>
          <w:szCs w:val="18"/>
          <w:highlight w:val="cyan"/>
        </w:rPr>
        <w:t>READ, single response.</w:t>
      </w:r>
    </w:p>
    <w:p w:rsidR="00DD7D3B" w:rsidRPr="00067721" w:rsidRDefault="00D77A54" w:rsidP="000E3844">
      <w:pPr>
        <w:pStyle w:val="BodyText"/>
        <w:numPr>
          <w:ilvl w:val="0"/>
          <w:numId w:val="39"/>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 xml:space="preserve">From first </w:t>
      </w:r>
      <w:r w:rsidR="00067721">
        <w:rPr>
          <w:rFonts w:ascii="Trebuchet MS" w:hAnsi="Trebuchet MS"/>
          <w:i/>
          <w:color w:val="808080"/>
          <w:sz w:val="18"/>
          <w:szCs w:val="18"/>
          <w:highlight w:val="cyan"/>
        </w:rPr>
        <w:t>soil</w:t>
      </w:r>
      <w:r w:rsidRPr="00744E71">
        <w:rPr>
          <w:rFonts w:ascii="Trebuchet MS" w:hAnsi="Trebuchet MS"/>
          <w:i/>
          <w:color w:val="808080"/>
          <w:sz w:val="18"/>
          <w:szCs w:val="18"/>
          <w:highlight w:val="cyan"/>
        </w:rPr>
        <w:t xml:space="preserve"> preparation until end of harvest. </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067721" w:rsidRPr="00744E71" w:rsidTr="00C30DDD">
        <w:trPr>
          <w:trHeight w:val="320"/>
        </w:trPr>
        <w:tc>
          <w:tcPr>
            <w:tcW w:w="4395" w:type="dxa"/>
            <w:tcBorders>
              <w:top w:val="nil"/>
              <w:left w:val="nil"/>
            </w:tcBorders>
            <w:vAlign w:val="center"/>
          </w:tcPr>
          <w:p w:rsidR="00067721" w:rsidRPr="00744E71" w:rsidRDefault="00067721" w:rsidP="00C30DDD">
            <w:pPr>
              <w:ind w:left="720"/>
              <w:jc w:val="center"/>
              <w:rPr>
                <w:rFonts w:ascii="Trebuchet MS" w:hAnsi="Trebuchet MS" w:cs="Arial"/>
                <w:b/>
                <w:sz w:val="18"/>
                <w:szCs w:val="18"/>
                <w:lang w:eastAsia="en-US"/>
              </w:rPr>
            </w:pPr>
          </w:p>
        </w:tc>
        <w:tc>
          <w:tcPr>
            <w:tcW w:w="2551" w:type="dxa"/>
            <w:shd w:val="clear" w:color="auto" w:fill="BFBFBF"/>
            <w:vAlign w:val="center"/>
          </w:tcPr>
          <w:p w:rsidR="00067721" w:rsidRPr="00744E71" w:rsidRDefault="00067721" w:rsidP="00C30DD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067721" w:rsidRPr="00744E71" w:rsidRDefault="00067721" w:rsidP="00C30DD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067721" w:rsidRPr="00744E71" w:rsidTr="00C30DDD">
        <w:trPr>
          <w:trHeight w:val="340"/>
        </w:trPr>
        <w:tc>
          <w:tcPr>
            <w:tcW w:w="4395" w:type="dxa"/>
            <w:vAlign w:val="center"/>
          </w:tcPr>
          <w:p w:rsidR="00067721" w:rsidRPr="00744E71" w:rsidRDefault="00067721" w:rsidP="00C30DDD">
            <w:pPr>
              <w:jc w:val="right"/>
              <w:rPr>
                <w:rFonts w:ascii="Trebuchet MS" w:hAnsi="Trebuchet MS" w:cs="Arial"/>
                <w:b/>
                <w:sz w:val="18"/>
                <w:szCs w:val="18"/>
                <w:lang w:eastAsia="en-US"/>
              </w:rPr>
            </w:pPr>
            <w:r>
              <w:rPr>
                <w:rFonts w:ascii="Trebuchet MS" w:hAnsi="Trebuchet MS" w:cs="Arial"/>
                <w:b/>
                <w:sz w:val="18"/>
                <w:szCs w:val="18"/>
                <w:lang w:eastAsia="en-US"/>
              </w:rPr>
              <w:t>No favorable weather conditions</w:t>
            </w:r>
          </w:p>
        </w:tc>
        <w:tc>
          <w:tcPr>
            <w:tcW w:w="2551" w:type="dxa"/>
            <w:vAlign w:val="center"/>
          </w:tcPr>
          <w:p w:rsidR="00067721" w:rsidRPr="00744E71" w:rsidRDefault="00067721" w:rsidP="00C30DDD">
            <w:pPr>
              <w:pStyle w:val="BodyText"/>
              <w:numPr>
                <w:ilvl w:val="12"/>
                <w:numId w:val="0"/>
              </w:numPr>
              <w:spacing w:before="40"/>
              <w:jc w:val="center"/>
              <w:rPr>
                <w:rFonts w:ascii="Trebuchet MS" w:hAnsi="Trebuchet MS"/>
                <w:b/>
                <w:sz w:val="18"/>
                <w:szCs w:val="18"/>
              </w:rPr>
            </w:pPr>
            <w:r>
              <w:rPr>
                <w:rFonts w:ascii="Trebuchet MS" w:hAnsi="Trebuchet MS"/>
                <w:b/>
                <w:sz w:val="18"/>
                <w:szCs w:val="18"/>
              </w:rPr>
              <w:t>1</w:t>
            </w:r>
          </w:p>
        </w:tc>
        <w:tc>
          <w:tcPr>
            <w:tcW w:w="2552" w:type="dxa"/>
            <w:vAlign w:val="center"/>
          </w:tcPr>
          <w:p w:rsidR="00067721" w:rsidRPr="00744E71" w:rsidRDefault="00067721" w:rsidP="00C30DDD">
            <w:pPr>
              <w:pStyle w:val="BodyText"/>
              <w:numPr>
                <w:ilvl w:val="12"/>
                <w:numId w:val="0"/>
              </w:numPr>
              <w:spacing w:before="40"/>
              <w:jc w:val="center"/>
              <w:rPr>
                <w:rFonts w:ascii="Trebuchet MS" w:hAnsi="Trebuchet MS"/>
                <w:b/>
                <w:sz w:val="18"/>
                <w:szCs w:val="18"/>
              </w:rPr>
            </w:pPr>
            <w:r>
              <w:rPr>
                <w:rFonts w:ascii="Trebuchet MS" w:hAnsi="Trebuchet MS"/>
                <w:b/>
                <w:sz w:val="18"/>
                <w:szCs w:val="18"/>
              </w:rPr>
              <w:t>1</w:t>
            </w:r>
          </w:p>
        </w:tc>
      </w:tr>
      <w:tr w:rsidR="00067721" w:rsidRPr="00744E71" w:rsidTr="00C30DDD">
        <w:trPr>
          <w:trHeight w:val="340"/>
        </w:trPr>
        <w:tc>
          <w:tcPr>
            <w:tcW w:w="4395" w:type="dxa"/>
            <w:vAlign w:val="center"/>
          </w:tcPr>
          <w:p w:rsidR="00067721" w:rsidRPr="00744E71" w:rsidRDefault="00067721" w:rsidP="00C30DDD">
            <w:pPr>
              <w:jc w:val="right"/>
              <w:rPr>
                <w:rFonts w:ascii="Trebuchet MS" w:hAnsi="Trebuchet MS" w:cs="Arial"/>
                <w:b/>
                <w:sz w:val="18"/>
                <w:szCs w:val="18"/>
                <w:lang w:eastAsia="en-US"/>
              </w:rPr>
            </w:pPr>
            <w:r>
              <w:rPr>
                <w:rFonts w:ascii="Trebuchet MS" w:hAnsi="Trebuchet MS" w:cs="Arial"/>
                <w:b/>
                <w:sz w:val="18"/>
                <w:szCs w:val="18"/>
                <w:lang w:eastAsia="en-US"/>
              </w:rPr>
              <w:t>Normal weather conditions</w:t>
            </w:r>
          </w:p>
        </w:tc>
        <w:tc>
          <w:tcPr>
            <w:tcW w:w="2551" w:type="dxa"/>
            <w:vAlign w:val="center"/>
          </w:tcPr>
          <w:p w:rsidR="00067721" w:rsidRPr="00744E71" w:rsidRDefault="00067721" w:rsidP="00C30DDD">
            <w:pPr>
              <w:pStyle w:val="BodyText"/>
              <w:numPr>
                <w:ilvl w:val="12"/>
                <w:numId w:val="0"/>
              </w:numPr>
              <w:spacing w:before="40"/>
              <w:jc w:val="center"/>
              <w:rPr>
                <w:rFonts w:ascii="Trebuchet MS" w:hAnsi="Trebuchet MS"/>
                <w:b/>
                <w:sz w:val="18"/>
                <w:szCs w:val="18"/>
              </w:rPr>
            </w:pPr>
            <w:r>
              <w:rPr>
                <w:rFonts w:ascii="Trebuchet MS" w:hAnsi="Trebuchet MS"/>
                <w:b/>
                <w:sz w:val="18"/>
                <w:szCs w:val="18"/>
              </w:rPr>
              <w:t>2</w:t>
            </w:r>
          </w:p>
        </w:tc>
        <w:tc>
          <w:tcPr>
            <w:tcW w:w="2552" w:type="dxa"/>
            <w:vAlign w:val="center"/>
          </w:tcPr>
          <w:p w:rsidR="00067721" w:rsidRPr="00744E71" w:rsidRDefault="00067721" w:rsidP="00C30DDD">
            <w:pPr>
              <w:pStyle w:val="BodyText"/>
              <w:numPr>
                <w:ilvl w:val="12"/>
                <w:numId w:val="0"/>
              </w:numPr>
              <w:spacing w:before="40"/>
              <w:jc w:val="center"/>
              <w:rPr>
                <w:rFonts w:ascii="Trebuchet MS" w:hAnsi="Trebuchet MS"/>
                <w:b/>
                <w:sz w:val="18"/>
                <w:szCs w:val="18"/>
              </w:rPr>
            </w:pPr>
            <w:r>
              <w:rPr>
                <w:rFonts w:ascii="Trebuchet MS" w:hAnsi="Trebuchet MS"/>
                <w:b/>
                <w:sz w:val="18"/>
                <w:szCs w:val="18"/>
              </w:rPr>
              <w:t>2</w:t>
            </w:r>
          </w:p>
        </w:tc>
      </w:tr>
      <w:tr w:rsidR="00067721" w:rsidRPr="00744E71" w:rsidTr="00C30DDD">
        <w:trPr>
          <w:trHeight w:val="340"/>
        </w:trPr>
        <w:tc>
          <w:tcPr>
            <w:tcW w:w="4395" w:type="dxa"/>
            <w:vAlign w:val="center"/>
          </w:tcPr>
          <w:p w:rsidR="00067721" w:rsidRPr="00744E71" w:rsidRDefault="00067721" w:rsidP="00C30DDD">
            <w:pPr>
              <w:jc w:val="right"/>
              <w:rPr>
                <w:rFonts w:ascii="Trebuchet MS" w:hAnsi="Trebuchet MS" w:cs="Arial"/>
                <w:b/>
                <w:sz w:val="18"/>
                <w:szCs w:val="18"/>
                <w:lang w:eastAsia="en-US"/>
              </w:rPr>
            </w:pPr>
            <w:r>
              <w:rPr>
                <w:rFonts w:ascii="Trebuchet MS" w:hAnsi="Trebuchet MS" w:cs="Arial"/>
                <w:b/>
                <w:sz w:val="18"/>
                <w:szCs w:val="18"/>
                <w:lang w:eastAsia="en-US"/>
              </w:rPr>
              <w:t>Very favorable weather conditions</w:t>
            </w:r>
          </w:p>
        </w:tc>
        <w:tc>
          <w:tcPr>
            <w:tcW w:w="2551" w:type="dxa"/>
            <w:vAlign w:val="center"/>
          </w:tcPr>
          <w:p w:rsidR="00067721" w:rsidRPr="00744E71" w:rsidRDefault="00067721" w:rsidP="00C30DD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3</w:t>
            </w:r>
          </w:p>
        </w:tc>
        <w:tc>
          <w:tcPr>
            <w:tcW w:w="2552" w:type="dxa"/>
            <w:vAlign w:val="center"/>
          </w:tcPr>
          <w:p w:rsidR="00067721" w:rsidRPr="00744E71" w:rsidRDefault="00067721" w:rsidP="00C30DDD">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3</w:t>
            </w:r>
          </w:p>
        </w:tc>
      </w:tr>
      <w:tr w:rsidR="00067721" w:rsidRPr="00744E71" w:rsidTr="00C30DDD">
        <w:trPr>
          <w:trHeight w:val="340"/>
        </w:trPr>
        <w:tc>
          <w:tcPr>
            <w:tcW w:w="4395" w:type="dxa"/>
            <w:tcBorders>
              <w:top w:val="double" w:sz="4" w:space="0" w:color="auto"/>
            </w:tcBorders>
            <w:vAlign w:val="center"/>
          </w:tcPr>
          <w:p w:rsidR="00067721" w:rsidRPr="00744E71" w:rsidRDefault="00067721" w:rsidP="00C30DDD">
            <w:pPr>
              <w:jc w:val="right"/>
              <w:rPr>
                <w:rFonts w:ascii="Trebuchet MS" w:hAnsi="Trebuchet MS"/>
                <w:color w:val="808080"/>
              </w:rPr>
            </w:pPr>
            <w:r w:rsidRPr="00744E71">
              <w:rPr>
                <w:rFonts w:ascii="Trebuchet MS" w:hAnsi="Trebuchet MS"/>
                <w:color w:val="808080"/>
              </w:rPr>
              <w:t>Don’t know / no answer</w:t>
            </w:r>
          </w:p>
        </w:tc>
        <w:tc>
          <w:tcPr>
            <w:tcW w:w="2551" w:type="dxa"/>
            <w:tcBorders>
              <w:top w:val="double" w:sz="4" w:space="0" w:color="auto"/>
            </w:tcBorders>
            <w:vAlign w:val="center"/>
          </w:tcPr>
          <w:p w:rsidR="00067721" w:rsidRPr="00744E71" w:rsidRDefault="00067721" w:rsidP="00C30DDD">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c>
          <w:tcPr>
            <w:tcW w:w="2552" w:type="dxa"/>
            <w:tcBorders>
              <w:top w:val="double" w:sz="4" w:space="0" w:color="auto"/>
            </w:tcBorders>
            <w:vAlign w:val="center"/>
          </w:tcPr>
          <w:p w:rsidR="00067721" w:rsidRPr="00744E71" w:rsidRDefault="00067721" w:rsidP="00C30DDD">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r>
    </w:tbl>
    <w:p w:rsidR="00067721" w:rsidRDefault="00067721" w:rsidP="00DD7D3B">
      <w:pPr>
        <w:pStyle w:val="BodyText"/>
        <w:jc w:val="both"/>
        <w:rPr>
          <w:rFonts w:ascii="Trebuchet MS" w:hAnsi="Trebuchet MS"/>
          <w:color w:val="000000"/>
          <w:sz w:val="18"/>
          <w:szCs w:val="18"/>
        </w:rPr>
      </w:pPr>
    </w:p>
    <w:p w:rsidR="00067721" w:rsidRDefault="00067721" w:rsidP="00DD7D3B">
      <w:pPr>
        <w:pStyle w:val="BodyText"/>
        <w:jc w:val="both"/>
        <w:rPr>
          <w:rFonts w:ascii="Trebuchet MS" w:hAnsi="Trebuchet MS"/>
          <w:color w:val="000000"/>
          <w:sz w:val="18"/>
          <w:szCs w:val="18"/>
        </w:rPr>
      </w:pPr>
    </w:p>
    <w:p w:rsidR="00067721" w:rsidRPr="00744E71" w:rsidRDefault="00067721" w:rsidP="00067721">
      <w:pPr>
        <w:pStyle w:val="BodyText"/>
        <w:jc w:val="both"/>
        <w:rPr>
          <w:rFonts w:ascii="Trebuchet MS" w:hAnsi="Trebuchet MS" w:cs="Trebuchet MS"/>
          <w:b/>
          <w:bCs/>
          <w:i/>
          <w:color w:val="0000FF"/>
          <w:sz w:val="18"/>
          <w:szCs w:val="18"/>
        </w:rPr>
      </w:pPr>
      <w:r w:rsidRPr="000F2B7E">
        <w:rPr>
          <w:rFonts w:ascii="Trebuchet MS" w:hAnsi="Trebuchet MS" w:cs="Trebuchet MS"/>
          <w:b/>
          <w:bCs/>
          <w:i/>
          <w:color w:val="0000FF"/>
          <w:sz w:val="18"/>
          <w:szCs w:val="18"/>
          <w:highlight w:val="cyan"/>
        </w:rPr>
        <w:t>IF Q4121=1 (no favorable weather conditions)</w:t>
      </w:r>
    </w:p>
    <w:p w:rsidR="00067721" w:rsidRDefault="00067721" w:rsidP="00DD7D3B">
      <w:pPr>
        <w:pStyle w:val="BodyText"/>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4121. B1 Can you please </w:t>
      </w:r>
      <w:r w:rsidRPr="00067721">
        <w:rPr>
          <w:rFonts w:ascii="Trebuchet MS" w:hAnsi="Trebuchet MS"/>
          <w:b/>
          <w:color w:val="000000"/>
          <w:sz w:val="18"/>
          <w:szCs w:val="18"/>
          <w:highlight w:val="cyan"/>
          <w:u w:val="single"/>
        </w:rPr>
        <w:t>explain</w:t>
      </w:r>
      <w:r>
        <w:rPr>
          <w:rFonts w:ascii="Trebuchet MS" w:hAnsi="Trebuchet MS"/>
          <w:b/>
          <w:color w:val="000000"/>
          <w:sz w:val="18"/>
          <w:szCs w:val="18"/>
          <w:highlight w:val="cyan"/>
        </w:rPr>
        <w:t xml:space="preserve"> what exactly was the problem</w:t>
      </w:r>
      <w:r w:rsidR="000F2B7E">
        <w:rPr>
          <w:rFonts w:ascii="Trebuchet MS" w:hAnsi="Trebuchet MS"/>
          <w:b/>
          <w:color w:val="000000"/>
          <w:sz w:val="18"/>
          <w:szCs w:val="18"/>
          <w:highlight w:val="cyan"/>
        </w:rPr>
        <w:t xml:space="preserve"> for each growing area on the [TARGET CROP]</w:t>
      </w:r>
      <w:r>
        <w:rPr>
          <w:rFonts w:ascii="Trebuchet MS" w:hAnsi="Trebuchet MS"/>
          <w:b/>
          <w:color w:val="000000"/>
          <w:sz w:val="18"/>
          <w:szCs w:val="18"/>
          <w:highlight w:val="cyan"/>
        </w:rPr>
        <w:t>?</w:t>
      </w:r>
    </w:p>
    <w:p w:rsidR="00067721" w:rsidRPr="00067721" w:rsidRDefault="00067721" w:rsidP="00DD7D3B">
      <w:pPr>
        <w:pStyle w:val="BodyText"/>
        <w:jc w:val="both"/>
        <w:rPr>
          <w:rFonts w:ascii="Trebuchet MS" w:hAnsi="Trebuchet MS"/>
          <w:b/>
          <w:color w:val="000000"/>
          <w:sz w:val="18"/>
          <w:szCs w:val="18"/>
          <w:highlight w:val="cyan"/>
        </w:rPr>
      </w:pPr>
      <w:r>
        <w:rPr>
          <w:rFonts w:ascii="Trebuchet MS" w:hAnsi="Trebuchet MS"/>
          <w:b/>
          <w:color w:val="000000"/>
          <w:sz w:val="18"/>
          <w:szCs w:val="18"/>
          <w:highlight w:val="cyan"/>
        </w:rPr>
        <w:t xml:space="preserve">4121. B2 During which </w:t>
      </w:r>
      <w:r w:rsidRPr="00067721">
        <w:rPr>
          <w:rFonts w:ascii="Trebuchet MS" w:hAnsi="Trebuchet MS"/>
          <w:b/>
          <w:color w:val="000000"/>
          <w:sz w:val="18"/>
          <w:szCs w:val="18"/>
          <w:highlight w:val="cyan"/>
          <w:u w:val="single"/>
        </w:rPr>
        <w:t>growth stage</w:t>
      </w:r>
      <w:r>
        <w:rPr>
          <w:rFonts w:ascii="Trebuchet MS" w:hAnsi="Trebuchet MS"/>
          <w:b/>
          <w:color w:val="000000"/>
          <w:sz w:val="18"/>
          <w:szCs w:val="18"/>
          <w:highlight w:val="cyan"/>
        </w:rPr>
        <w:t xml:space="preserve"> did this problem occur?</w:t>
      </w:r>
    </w:p>
    <w:p w:rsidR="00067721" w:rsidRPr="00067721" w:rsidRDefault="00067721" w:rsidP="000E3844">
      <w:pPr>
        <w:pStyle w:val="BodyText"/>
        <w:numPr>
          <w:ilvl w:val="0"/>
          <w:numId w:val="39"/>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 xml:space="preserve">From </w:t>
      </w:r>
      <w:r>
        <w:rPr>
          <w:rFonts w:ascii="Trebuchet MS" w:hAnsi="Trebuchet MS"/>
          <w:i/>
          <w:color w:val="808080"/>
          <w:sz w:val="18"/>
          <w:szCs w:val="18"/>
          <w:highlight w:val="cyan"/>
        </w:rPr>
        <w:t>soil</w:t>
      </w:r>
      <w:r w:rsidRPr="00744E71">
        <w:rPr>
          <w:rFonts w:ascii="Trebuchet MS" w:hAnsi="Trebuchet MS"/>
          <w:i/>
          <w:color w:val="808080"/>
          <w:sz w:val="18"/>
          <w:szCs w:val="18"/>
          <w:highlight w:val="cyan"/>
        </w:rPr>
        <w:t xml:space="preserve"> preparation until end of harvest. </w:t>
      </w:r>
      <w:r w:rsidRPr="00D44932">
        <w:rPr>
          <w:rFonts w:ascii="Trebuchet MS" w:hAnsi="Trebuchet MS"/>
          <w:b/>
          <w:i/>
          <w:color w:val="808080"/>
          <w:sz w:val="18"/>
          <w:szCs w:val="18"/>
          <w:highlight w:val="cyan"/>
        </w:rPr>
        <w:t>Please indicate the growth stage and the problem.</w:t>
      </w:r>
    </w:p>
    <w:p w:rsidR="00067721" w:rsidRDefault="00067721" w:rsidP="00DD7D3B">
      <w:pPr>
        <w:pStyle w:val="BodyText"/>
        <w:jc w:val="both"/>
        <w:rPr>
          <w:rFonts w:ascii="Trebuchet MS" w:hAnsi="Trebuchet MS"/>
          <w:color w:val="000000"/>
          <w:sz w:val="18"/>
          <w:szCs w:val="18"/>
        </w:rPr>
      </w:pPr>
    </w:p>
    <w:tbl>
      <w:tblPr>
        <w:tblStyle w:val="TableGrid"/>
        <w:tblW w:w="9606" w:type="dxa"/>
        <w:tblLook w:val="04A0" w:firstRow="1" w:lastRow="0" w:firstColumn="1" w:lastColumn="0" w:noHBand="0" w:noVBand="1"/>
      </w:tblPr>
      <w:tblGrid>
        <w:gridCol w:w="675"/>
        <w:gridCol w:w="4465"/>
        <w:gridCol w:w="4466"/>
      </w:tblGrid>
      <w:tr w:rsidR="00067721" w:rsidRPr="005D02F7" w:rsidTr="00C30DDD">
        <w:tc>
          <w:tcPr>
            <w:tcW w:w="675" w:type="dxa"/>
            <w:tcBorders>
              <w:top w:val="nil"/>
              <w:left w:val="nil"/>
              <w:bottom w:val="nil"/>
            </w:tcBorders>
            <w:shd w:val="clear" w:color="auto" w:fill="auto"/>
          </w:tcPr>
          <w:p w:rsidR="00067721" w:rsidRPr="005D02F7" w:rsidRDefault="00067721" w:rsidP="00C30DDD">
            <w:pPr>
              <w:jc w:val="center"/>
              <w:rPr>
                <w:rFonts w:ascii="Trebuchet MS" w:hAnsi="Trebuchet MS"/>
                <w:sz w:val="18"/>
                <w:szCs w:val="18"/>
                <w:highlight w:val="cyan"/>
              </w:rPr>
            </w:pPr>
          </w:p>
        </w:tc>
        <w:tc>
          <w:tcPr>
            <w:tcW w:w="8931" w:type="dxa"/>
            <w:gridSpan w:val="2"/>
            <w:shd w:val="clear" w:color="auto" w:fill="A6A6A6" w:themeFill="background1" w:themeFillShade="A6"/>
          </w:tcPr>
          <w:p w:rsidR="00067721" w:rsidRPr="00554AB0" w:rsidRDefault="00067721" w:rsidP="00C30DDD">
            <w:pPr>
              <w:jc w:val="center"/>
              <w:rPr>
                <w:rFonts w:ascii="Trebuchet MS" w:hAnsi="Trebuchet MS"/>
                <w:b/>
                <w:sz w:val="18"/>
                <w:szCs w:val="18"/>
                <w:highlight w:val="cyan"/>
              </w:rPr>
            </w:pPr>
            <w:r w:rsidRPr="00554AB0">
              <w:rPr>
                <w:rFonts w:ascii="Trebuchet MS" w:hAnsi="Trebuchet MS"/>
                <w:b/>
                <w:sz w:val="18"/>
                <w:szCs w:val="18"/>
                <w:highlight w:val="cyan"/>
              </w:rPr>
              <w:t xml:space="preserve">Growing area </w:t>
            </w:r>
            <w:r>
              <w:rPr>
                <w:rFonts w:ascii="Trebuchet MS" w:hAnsi="Trebuchet MS"/>
                <w:b/>
                <w:sz w:val="18"/>
                <w:szCs w:val="18"/>
                <w:highlight w:val="cyan"/>
              </w:rPr>
              <w:t>A</w:t>
            </w:r>
          </w:p>
        </w:tc>
      </w:tr>
      <w:tr w:rsidR="00067721" w:rsidRPr="005D02F7" w:rsidTr="00C30DDD">
        <w:trPr>
          <w:trHeight w:val="502"/>
        </w:trPr>
        <w:tc>
          <w:tcPr>
            <w:tcW w:w="675" w:type="dxa"/>
            <w:tcBorders>
              <w:top w:val="nil"/>
              <w:left w:val="nil"/>
            </w:tcBorders>
            <w:shd w:val="clear" w:color="auto" w:fill="auto"/>
            <w:vAlign w:val="center"/>
          </w:tcPr>
          <w:p w:rsidR="00067721" w:rsidRPr="005D02F7" w:rsidRDefault="00067721" w:rsidP="00C30DDD">
            <w:pPr>
              <w:jc w:val="center"/>
              <w:rPr>
                <w:rFonts w:ascii="Trebuchet MS" w:hAnsi="Trebuchet MS"/>
                <w:b/>
                <w:sz w:val="16"/>
                <w:szCs w:val="16"/>
                <w:highlight w:val="cyan"/>
              </w:rPr>
            </w:pPr>
          </w:p>
        </w:tc>
        <w:tc>
          <w:tcPr>
            <w:tcW w:w="4465" w:type="dxa"/>
            <w:vAlign w:val="center"/>
          </w:tcPr>
          <w:p w:rsidR="00067721" w:rsidRPr="005D02F7" w:rsidRDefault="00067721" w:rsidP="00C30DDD">
            <w:pPr>
              <w:jc w:val="center"/>
              <w:rPr>
                <w:rFonts w:ascii="Trebuchet MS" w:hAnsi="Trebuchet MS"/>
                <w:b/>
                <w:sz w:val="16"/>
                <w:szCs w:val="16"/>
                <w:highlight w:val="cyan"/>
              </w:rPr>
            </w:pPr>
            <w:r>
              <w:rPr>
                <w:rFonts w:ascii="Trebuchet MS" w:hAnsi="Trebuchet MS"/>
                <w:b/>
                <w:sz w:val="16"/>
                <w:szCs w:val="16"/>
                <w:highlight w:val="cyan"/>
              </w:rPr>
              <w:t>a</w:t>
            </w:r>
            <w:r w:rsidRPr="005D02F7">
              <w:rPr>
                <w:rFonts w:ascii="Trebuchet MS" w:hAnsi="Trebuchet MS"/>
                <w:b/>
                <w:sz w:val="16"/>
                <w:szCs w:val="16"/>
                <w:highlight w:val="cyan"/>
              </w:rPr>
              <w:t xml:space="preserve">. </w:t>
            </w:r>
            <w:r>
              <w:rPr>
                <w:rFonts w:ascii="Trebuchet MS" w:hAnsi="Trebuchet MS"/>
                <w:b/>
                <w:sz w:val="16"/>
                <w:szCs w:val="16"/>
                <w:highlight w:val="cyan"/>
              </w:rPr>
              <w:t>Describe problem</w:t>
            </w:r>
          </w:p>
        </w:tc>
        <w:tc>
          <w:tcPr>
            <w:tcW w:w="4466" w:type="dxa"/>
            <w:vAlign w:val="center"/>
          </w:tcPr>
          <w:p w:rsidR="00067721" w:rsidRPr="00D44932" w:rsidRDefault="00067721" w:rsidP="00C30DDD">
            <w:pPr>
              <w:jc w:val="center"/>
              <w:rPr>
                <w:rFonts w:ascii="Trebuchet MS" w:hAnsi="Trebuchet MS"/>
                <w:b/>
                <w:sz w:val="16"/>
                <w:szCs w:val="16"/>
                <w:highlight w:val="cyan"/>
              </w:rPr>
            </w:pPr>
            <w:r>
              <w:rPr>
                <w:rFonts w:ascii="Trebuchet MS" w:hAnsi="Trebuchet MS"/>
                <w:b/>
                <w:sz w:val="16"/>
                <w:szCs w:val="16"/>
                <w:highlight w:val="cyan"/>
              </w:rPr>
              <w:t>b</w:t>
            </w:r>
            <w:r w:rsidRPr="005D02F7">
              <w:rPr>
                <w:rFonts w:ascii="Trebuchet MS" w:hAnsi="Trebuchet MS"/>
                <w:b/>
                <w:sz w:val="16"/>
                <w:szCs w:val="16"/>
                <w:highlight w:val="cyan"/>
              </w:rPr>
              <w:t xml:space="preserve">. </w:t>
            </w:r>
            <w:r>
              <w:rPr>
                <w:rFonts w:ascii="Trebuchet MS" w:hAnsi="Trebuchet MS"/>
                <w:b/>
                <w:sz w:val="16"/>
                <w:szCs w:val="16"/>
                <w:highlight w:val="cyan"/>
              </w:rPr>
              <w:t>During which growth stage did this occur?</w:t>
            </w:r>
          </w:p>
        </w:tc>
      </w:tr>
      <w:tr w:rsidR="00067721" w:rsidRPr="005D02F7" w:rsidTr="00C30DDD">
        <w:tc>
          <w:tcPr>
            <w:tcW w:w="675" w:type="dxa"/>
            <w:vAlign w:val="center"/>
          </w:tcPr>
          <w:p w:rsidR="00067721" w:rsidRPr="005D02F7" w:rsidRDefault="00067721" w:rsidP="00C30DDD">
            <w:pPr>
              <w:rPr>
                <w:rFonts w:ascii="Trebuchet MS" w:hAnsi="Trebuchet MS"/>
                <w:sz w:val="18"/>
                <w:szCs w:val="18"/>
                <w:highlight w:val="cyan"/>
              </w:rPr>
            </w:pPr>
            <w:r w:rsidRPr="005D02F7">
              <w:rPr>
                <w:rFonts w:ascii="Trebuchet MS" w:hAnsi="Trebuchet MS"/>
                <w:sz w:val="18"/>
                <w:szCs w:val="18"/>
                <w:highlight w:val="cyan"/>
              </w:rPr>
              <w:t>1.</w:t>
            </w:r>
          </w:p>
        </w:tc>
        <w:tc>
          <w:tcPr>
            <w:tcW w:w="4465" w:type="dxa"/>
            <w:vAlign w:val="center"/>
          </w:tcPr>
          <w:p w:rsidR="00067721" w:rsidRDefault="00067721" w:rsidP="00C30DDD">
            <w:pPr>
              <w:rPr>
                <w:rFonts w:ascii="Trebuchet MS" w:hAnsi="Trebuchet MS"/>
                <w:sz w:val="18"/>
                <w:szCs w:val="18"/>
                <w:highlight w:val="cyan"/>
              </w:rPr>
            </w:pPr>
          </w:p>
          <w:p w:rsidR="00067721" w:rsidRDefault="00067721" w:rsidP="00C30DDD">
            <w:pPr>
              <w:rPr>
                <w:rFonts w:ascii="Trebuchet MS" w:hAnsi="Trebuchet MS"/>
                <w:sz w:val="18"/>
                <w:szCs w:val="18"/>
                <w:highlight w:val="cyan"/>
              </w:rPr>
            </w:pPr>
          </w:p>
          <w:p w:rsidR="00067721" w:rsidRDefault="00067721" w:rsidP="00C30DDD">
            <w:pPr>
              <w:rPr>
                <w:rFonts w:ascii="Trebuchet MS" w:hAnsi="Trebuchet MS"/>
                <w:sz w:val="18"/>
                <w:szCs w:val="18"/>
                <w:highlight w:val="cyan"/>
              </w:rPr>
            </w:pPr>
          </w:p>
          <w:p w:rsidR="00067721" w:rsidRDefault="00067721" w:rsidP="00C30DDD">
            <w:pPr>
              <w:rPr>
                <w:rFonts w:ascii="Trebuchet MS" w:hAnsi="Trebuchet MS"/>
                <w:sz w:val="18"/>
                <w:szCs w:val="18"/>
                <w:highlight w:val="cyan"/>
              </w:rPr>
            </w:pPr>
          </w:p>
          <w:p w:rsidR="00067721" w:rsidRPr="005D02F7" w:rsidRDefault="00067721" w:rsidP="00C30DDD">
            <w:pPr>
              <w:rPr>
                <w:rFonts w:ascii="Trebuchet MS" w:hAnsi="Trebuchet MS"/>
                <w:sz w:val="18"/>
                <w:szCs w:val="18"/>
                <w:highlight w:val="cyan"/>
              </w:rPr>
            </w:pPr>
          </w:p>
        </w:tc>
        <w:tc>
          <w:tcPr>
            <w:tcW w:w="4466" w:type="dxa"/>
            <w:vAlign w:val="center"/>
          </w:tcPr>
          <w:p w:rsidR="00067721" w:rsidRPr="005D02F7" w:rsidRDefault="00067721" w:rsidP="00C30DDD">
            <w:pPr>
              <w:rPr>
                <w:rFonts w:ascii="Trebuchet MS" w:hAnsi="Trebuchet MS"/>
                <w:sz w:val="18"/>
                <w:szCs w:val="18"/>
                <w:highlight w:val="cyan"/>
              </w:rPr>
            </w:pPr>
          </w:p>
        </w:tc>
      </w:tr>
      <w:tr w:rsidR="00067721" w:rsidRPr="005D02F7" w:rsidTr="00C30DDD">
        <w:tc>
          <w:tcPr>
            <w:tcW w:w="675" w:type="dxa"/>
            <w:vAlign w:val="center"/>
          </w:tcPr>
          <w:p w:rsidR="00067721" w:rsidRPr="005D02F7" w:rsidRDefault="00067721" w:rsidP="00C30DDD">
            <w:pPr>
              <w:rPr>
                <w:rFonts w:ascii="Trebuchet MS" w:hAnsi="Trebuchet MS"/>
                <w:sz w:val="18"/>
                <w:szCs w:val="18"/>
                <w:highlight w:val="cyan"/>
              </w:rPr>
            </w:pPr>
            <w:r w:rsidRPr="005D02F7">
              <w:rPr>
                <w:rFonts w:ascii="Trebuchet MS" w:hAnsi="Trebuchet MS"/>
                <w:sz w:val="18"/>
                <w:szCs w:val="18"/>
                <w:highlight w:val="cyan"/>
              </w:rPr>
              <w:t>2.</w:t>
            </w:r>
          </w:p>
        </w:tc>
        <w:tc>
          <w:tcPr>
            <w:tcW w:w="4465" w:type="dxa"/>
            <w:vAlign w:val="center"/>
          </w:tcPr>
          <w:p w:rsidR="00067721" w:rsidRDefault="00067721" w:rsidP="00C30DDD">
            <w:pPr>
              <w:rPr>
                <w:rFonts w:ascii="Trebuchet MS" w:hAnsi="Trebuchet MS"/>
                <w:sz w:val="18"/>
                <w:szCs w:val="18"/>
                <w:highlight w:val="cyan"/>
              </w:rPr>
            </w:pPr>
          </w:p>
          <w:p w:rsidR="00067721" w:rsidRDefault="00067721" w:rsidP="00C30DDD">
            <w:pPr>
              <w:rPr>
                <w:rFonts w:ascii="Trebuchet MS" w:hAnsi="Trebuchet MS"/>
                <w:sz w:val="18"/>
                <w:szCs w:val="18"/>
                <w:highlight w:val="cyan"/>
              </w:rPr>
            </w:pPr>
          </w:p>
          <w:p w:rsidR="00067721" w:rsidRDefault="00067721" w:rsidP="00C30DDD">
            <w:pPr>
              <w:rPr>
                <w:rFonts w:ascii="Trebuchet MS" w:hAnsi="Trebuchet MS"/>
                <w:sz w:val="18"/>
                <w:szCs w:val="18"/>
                <w:highlight w:val="cyan"/>
              </w:rPr>
            </w:pPr>
          </w:p>
          <w:p w:rsidR="00067721" w:rsidRDefault="00067721" w:rsidP="00C30DDD">
            <w:pPr>
              <w:rPr>
                <w:rFonts w:ascii="Trebuchet MS" w:hAnsi="Trebuchet MS"/>
                <w:sz w:val="18"/>
                <w:szCs w:val="18"/>
                <w:highlight w:val="cyan"/>
              </w:rPr>
            </w:pPr>
          </w:p>
          <w:p w:rsidR="00067721" w:rsidRPr="005D02F7" w:rsidRDefault="00067721" w:rsidP="00C30DDD">
            <w:pPr>
              <w:rPr>
                <w:rFonts w:ascii="Trebuchet MS" w:hAnsi="Trebuchet MS"/>
                <w:sz w:val="18"/>
                <w:szCs w:val="18"/>
                <w:highlight w:val="cyan"/>
              </w:rPr>
            </w:pPr>
          </w:p>
        </w:tc>
        <w:tc>
          <w:tcPr>
            <w:tcW w:w="4466" w:type="dxa"/>
            <w:vAlign w:val="center"/>
          </w:tcPr>
          <w:p w:rsidR="00067721" w:rsidRPr="005D02F7" w:rsidRDefault="00067721" w:rsidP="00C30DDD">
            <w:pPr>
              <w:rPr>
                <w:rFonts w:ascii="Trebuchet MS" w:hAnsi="Trebuchet MS"/>
                <w:sz w:val="18"/>
                <w:szCs w:val="18"/>
                <w:highlight w:val="cyan"/>
              </w:rPr>
            </w:pPr>
          </w:p>
        </w:tc>
      </w:tr>
      <w:tr w:rsidR="00067721" w:rsidRPr="005D02F7" w:rsidTr="00C30DDD">
        <w:tc>
          <w:tcPr>
            <w:tcW w:w="675" w:type="dxa"/>
            <w:vAlign w:val="center"/>
          </w:tcPr>
          <w:p w:rsidR="00067721" w:rsidRPr="005D02F7" w:rsidRDefault="00067721" w:rsidP="00C30DDD">
            <w:pPr>
              <w:rPr>
                <w:rFonts w:ascii="Trebuchet MS" w:hAnsi="Trebuchet MS"/>
                <w:sz w:val="18"/>
                <w:szCs w:val="18"/>
                <w:highlight w:val="cyan"/>
              </w:rPr>
            </w:pPr>
            <w:r w:rsidRPr="005D02F7">
              <w:rPr>
                <w:rFonts w:ascii="Trebuchet MS" w:hAnsi="Trebuchet MS"/>
                <w:sz w:val="18"/>
                <w:szCs w:val="18"/>
                <w:highlight w:val="cyan"/>
              </w:rPr>
              <w:t>3.</w:t>
            </w:r>
          </w:p>
        </w:tc>
        <w:tc>
          <w:tcPr>
            <w:tcW w:w="4465" w:type="dxa"/>
            <w:vAlign w:val="center"/>
          </w:tcPr>
          <w:p w:rsidR="00067721" w:rsidRDefault="00067721" w:rsidP="00C30DDD">
            <w:pPr>
              <w:rPr>
                <w:rFonts w:ascii="Trebuchet MS" w:hAnsi="Trebuchet MS"/>
                <w:sz w:val="18"/>
                <w:szCs w:val="18"/>
                <w:highlight w:val="cyan"/>
              </w:rPr>
            </w:pPr>
          </w:p>
          <w:p w:rsidR="00067721" w:rsidRDefault="00067721" w:rsidP="00C30DDD">
            <w:pPr>
              <w:rPr>
                <w:rFonts w:ascii="Trebuchet MS" w:hAnsi="Trebuchet MS"/>
                <w:sz w:val="18"/>
                <w:szCs w:val="18"/>
                <w:highlight w:val="cyan"/>
              </w:rPr>
            </w:pPr>
          </w:p>
          <w:p w:rsidR="00067721" w:rsidRDefault="00067721" w:rsidP="00C30DDD">
            <w:pPr>
              <w:rPr>
                <w:rFonts w:ascii="Trebuchet MS" w:hAnsi="Trebuchet MS"/>
                <w:sz w:val="18"/>
                <w:szCs w:val="18"/>
                <w:highlight w:val="cyan"/>
              </w:rPr>
            </w:pPr>
          </w:p>
          <w:p w:rsidR="00067721" w:rsidRDefault="00067721" w:rsidP="00C30DDD">
            <w:pPr>
              <w:rPr>
                <w:rFonts w:ascii="Trebuchet MS" w:hAnsi="Trebuchet MS"/>
                <w:sz w:val="18"/>
                <w:szCs w:val="18"/>
                <w:highlight w:val="cyan"/>
              </w:rPr>
            </w:pPr>
          </w:p>
          <w:p w:rsidR="00067721" w:rsidRPr="005D02F7" w:rsidRDefault="00067721" w:rsidP="00C30DDD">
            <w:pPr>
              <w:rPr>
                <w:rFonts w:ascii="Trebuchet MS" w:hAnsi="Trebuchet MS"/>
                <w:sz w:val="18"/>
                <w:szCs w:val="18"/>
                <w:highlight w:val="cyan"/>
              </w:rPr>
            </w:pPr>
          </w:p>
        </w:tc>
        <w:tc>
          <w:tcPr>
            <w:tcW w:w="4466" w:type="dxa"/>
            <w:vAlign w:val="center"/>
          </w:tcPr>
          <w:p w:rsidR="00067721" w:rsidRPr="005D02F7" w:rsidRDefault="00067721" w:rsidP="00C30DDD">
            <w:pPr>
              <w:rPr>
                <w:rFonts w:ascii="Trebuchet MS" w:hAnsi="Trebuchet MS"/>
                <w:sz w:val="18"/>
                <w:szCs w:val="18"/>
                <w:highlight w:val="cyan"/>
              </w:rPr>
            </w:pPr>
          </w:p>
        </w:tc>
      </w:tr>
    </w:tbl>
    <w:p w:rsidR="00067721" w:rsidRDefault="00067721" w:rsidP="00DD7D3B">
      <w:pPr>
        <w:pStyle w:val="BodyText"/>
        <w:jc w:val="both"/>
        <w:rPr>
          <w:rFonts w:ascii="Trebuchet MS" w:hAnsi="Trebuchet MS"/>
          <w:color w:val="000000"/>
          <w:sz w:val="18"/>
          <w:szCs w:val="18"/>
        </w:rPr>
      </w:pPr>
    </w:p>
    <w:p w:rsidR="00067721" w:rsidRDefault="00067721" w:rsidP="00DD7D3B">
      <w:pPr>
        <w:pStyle w:val="BodyText"/>
        <w:jc w:val="both"/>
        <w:rPr>
          <w:rFonts w:ascii="Trebuchet MS" w:hAnsi="Trebuchet MS"/>
          <w:color w:val="000000"/>
          <w:sz w:val="18"/>
          <w:szCs w:val="18"/>
        </w:rPr>
      </w:pPr>
    </w:p>
    <w:tbl>
      <w:tblPr>
        <w:tblStyle w:val="TableGrid"/>
        <w:tblW w:w="9606" w:type="dxa"/>
        <w:tblLook w:val="04A0" w:firstRow="1" w:lastRow="0" w:firstColumn="1" w:lastColumn="0" w:noHBand="0" w:noVBand="1"/>
      </w:tblPr>
      <w:tblGrid>
        <w:gridCol w:w="675"/>
        <w:gridCol w:w="4465"/>
        <w:gridCol w:w="4466"/>
      </w:tblGrid>
      <w:tr w:rsidR="00067721" w:rsidRPr="005D02F7" w:rsidTr="00C30DDD">
        <w:tc>
          <w:tcPr>
            <w:tcW w:w="675" w:type="dxa"/>
            <w:tcBorders>
              <w:top w:val="nil"/>
              <w:left w:val="nil"/>
              <w:bottom w:val="nil"/>
            </w:tcBorders>
            <w:shd w:val="clear" w:color="auto" w:fill="auto"/>
          </w:tcPr>
          <w:p w:rsidR="00067721" w:rsidRPr="005D02F7" w:rsidRDefault="00067721" w:rsidP="00C30DDD">
            <w:pPr>
              <w:jc w:val="center"/>
              <w:rPr>
                <w:rFonts w:ascii="Trebuchet MS" w:hAnsi="Trebuchet MS"/>
                <w:sz w:val="18"/>
                <w:szCs w:val="18"/>
                <w:highlight w:val="cyan"/>
              </w:rPr>
            </w:pPr>
          </w:p>
        </w:tc>
        <w:tc>
          <w:tcPr>
            <w:tcW w:w="8931" w:type="dxa"/>
            <w:gridSpan w:val="2"/>
            <w:shd w:val="clear" w:color="auto" w:fill="A6A6A6" w:themeFill="background1" w:themeFillShade="A6"/>
          </w:tcPr>
          <w:p w:rsidR="00067721" w:rsidRPr="00554AB0" w:rsidRDefault="00067721" w:rsidP="00C30DDD">
            <w:pPr>
              <w:jc w:val="center"/>
              <w:rPr>
                <w:rFonts w:ascii="Trebuchet MS" w:hAnsi="Trebuchet MS"/>
                <w:b/>
                <w:sz w:val="18"/>
                <w:szCs w:val="18"/>
                <w:highlight w:val="cyan"/>
              </w:rPr>
            </w:pPr>
            <w:r w:rsidRPr="00554AB0">
              <w:rPr>
                <w:rFonts w:ascii="Trebuchet MS" w:hAnsi="Trebuchet MS"/>
                <w:b/>
                <w:sz w:val="18"/>
                <w:szCs w:val="18"/>
                <w:highlight w:val="cyan"/>
              </w:rPr>
              <w:t xml:space="preserve">Growing area </w:t>
            </w:r>
            <w:r>
              <w:rPr>
                <w:rFonts w:ascii="Trebuchet MS" w:hAnsi="Trebuchet MS"/>
                <w:b/>
                <w:sz w:val="18"/>
                <w:szCs w:val="18"/>
                <w:highlight w:val="cyan"/>
              </w:rPr>
              <w:t>B</w:t>
            </w:r>
          </w:p>
        </w:tc>
      </w:tr>
      <w:tr w:rsidR="00067721" w:rsidRPr="005D02F7" w:rsidTr="00C30DDD">
        <w:trPr>
          <w:trHeight w:val="502"/>
        </w:trPr>
        <w:tc>
          <w:tcPr>
            <w:tcW w:w="675" w:type="dxa"/>
            <w:tcBorders>
              <w:top w:val="nil"/>
              <w:left w:val="nil"/>
            </w:tcBorders>
            <w:shd w:val="clear" w:color="auto" w:fill="auto"/>
            <w:vAlign w:val="center"/>
          </w:tcPr>
          <w:p w:rsidR="00067721" w:rsidRPr="005D02F7" w:rsidRDefault="00067721" w:rsidP="00C30DDD">
            <w:pPr>
              <w:jc w:val="center"/>
              <w:rPr>
                <w:rFonts w:ascii="Trebuchet MS" w:hAnsi="Trebuchet MS"/>
                <w:b/>
                <w:sz w:val="16"/>
                <w:szCs w:val="16"/>
                <w:highlight w:val="cyan"/>
              </w:rPr>
            </w:pPr>
          </w:p>
        </w:tc>
        <w:tc>
          <w:tcPr>
            <w:tcW w:w="4465" w:type="dxa"/>
            <w:vAlign w:val="center"/>
          </w:tcPr>
          <w:p w:rsidR="00067721" w:rsidRPr="005D02F7" w:rsidRDefault="00067721" w:rsidP="00C30DDD">
            <w:pPr>
              <w:jc w:val="center"/>
              <w:rPr>
                <w:rFonts w:ascii="Trebuchet MS" w:hAnsi="Trebuchet MS"/>
                <w:b/>
                <w:sz w:val="16"/>
                <w:szCs w:val="16"/>
                <w:highlight w:val="cyan"/>
              </w:rPr>
            </w:pPr>
            <w:r>
              <w:rPr>
                <w:rFonts w:ascii="Trebuchet MS" w:hAnsi="Trebuchet MS"/>
                <w:b/>
                <w:sz w:val="16"/>
                <w:szCs w:val="16"/>
                <w:highlight w:val="cyan"/>
              </w:rPr>
              <w:t>a</w:t>
            </w:r>
            <w:r w:rsidRPr="005D02F7">
              <w:rPr>
                <w:rFonts w:ascii="Trebuchet MS" w:hAnsi="Trebuchet MS"/>
                <w:b/>
                <w:sz w:val="16"/>
                <w:szCs w:val="16"/>
                <w:highlight w:val="cyan"/>
              </w:rPr>
              <w:t xml:space="preserve">. </w:t>
            </w:r>
            <w:r>
              <w:rPr>
                <w:rFonts w:ascii="Trebuchet MS" w:hAnsi="Trebuchet MS"/>
                <w:b/>
                <w:sz w:val="16"/>
                <w:szCs w:val="16"/>
                <w:highlight w:val="cyan"/>
              </w:rPr>
              <w:t>Describe problem</w:t>
            </w:r>
          </w:p>
        </w:tc>
        <w:tc>
          <w:tcPr>
            <w:tcW w:w="4466" w:type="dxa"/>
            <w:vAlign w:val="center"/>
          </w:tcPr>
          <w:p w:rsidR="00067721" w:rsidRPr="00D44932" w:rsidRDefault="00067721" w:rsidP="00C30DDD">
            <w:pPr>
              <w:jc w:val="center"/>
              <w:rPr>
                <w:rFonts w:ascii="Trebuchet MS" w:hAnsi="Trebuchet MS"/>
                <w:b/>
                <w:sz w:val="16"/>
                <w:szCs w:val="16"/>
                <w:highlight w:val="cyan"/>
              </w:rPr>
            </w:pPr>
            <w:r>
              <w:rPr>
                <w:rFonts w:ascii="Trebuchet MS" w:hAnsi="Trebuchet MS"/>
                <w:b/>
                <w:sz w:val="16"/>
                <w:szCs w:val="16"/>
                <w:highlight w:val="cyan"/>
              </w:rPr>
              <w:t>b</w:t>
            </w:r>
            <w:r w:rsidRPr="005D02F7">
              <w:rPr>
                <w:rFonts w:ascii="Trebuchet MS" w:hAnsi="Trebuchet MS"/>
                <w:b/>
                <w:sz w:val="16"/>
                <w:szCs w:val="16"/>
                <w:highlight w:val="cyan"/>
              </w:rPr>
              <w:t xml:space="preserve">. </w:t>
            </w:r>
            <w:r>
              <w:rPr>
                <w:rFonts w:ascii="Trebuchet MS" w:hAnsi="Trebuchet MS"/>
                <w:b/>
                <w:sz w:val="16"/>
                <w:szCs w:val="16"/>
                <w:highlight w:val="cyan"/>
              </w:rPr>
              <w:t>During which growth stage did this occur?</w:t>
            </w:r>
          </w:p>
        </w:tc>
      </w:tr>
      <w:tr w:rsidR="00067721" w:rsidRPr="005D02F7" w:rsidTr="00C30DDD">
        <w:tc>
          <w:tcPr>
            <w:tcW w:w="675" w:type="dxa"/>
            <w:vAlign w:val="center"/>
          </w:tcPr>
          <w:p w:rsidR="00067721" w:rsidRPr="005D02F7" w:rsidRDefault="00067721" w:rsidP="00C30DDD">
            <w:pPr>
              <w:rPr>
                <w:rFonts w:ascii="Trebuchet MS" w:hAnsi="Trebuchet MS"/>
                <w:sz w:val="18"/>
                <w:szCs w:val="18"/>
                <w:highlight w:val="cyan"/>
              </w:rPr>
            </w:pPr>
            <w:r w:rsidRPr="005D02F7">
              <w:rPr>
                <w:rFonts w:ascii="Trebuchet MS" w:hAnsi="Trebuchet MS"/>
                <w:sz w:val="18"/>
                <w:szCs w:val="18"/>
                <w:highlight w:val="cyan"/>
              </w:rPr>
              <w:t>1.</w:t>
            </w:r>
          </w:p>
        </w:tc>
        <w:tc>
          <w:tcPr>
            <w:tcW w:w="4465" w:type="dxa"/>
            <w:vAlign w:val="center"/>
          </w:tcPr>
          <w:p w:rsidR="00067721" w:rsidRDefault="00067721" w:rsidP="00C30DDD">
            <w:pPr>
              <w:rPr>
                <w:rFonts w:ascii="Trebuchet MS" w:hAnsi="Trebuchet MS"/>
                <w:sz w:val="18"/>
                <w:szCs w:val="18"/>
                <w:highlight w:val="cyan"/>
              </w:rPr>
            </w:pPr>
          </w:p>
          <w:p w:rsidR="00067721" w:rsidRDefault="00067721" w:rsidP="00C30DDD">
            <w:pPr>
              <w:rPr>
                <w:rFonts w:ascii="Trebuchet MS" w:hAnsi="Trebuchet MS"/>
                <w:sz w:val="18"/>
                <w:szCs w:val="18"/>
                <w:highlight w:val="cyan"/>
              </w:rPr>
            </w:pPr>
          </w:p>
          <w:p w:rsidR="00067721" w:rsidRDefault="00067721" w:rsidP="00C30DDD">
            <w:pPr>
              <w:rPr>
                <w:rFonts w:ascii="Trebuchet MS" w:hAnsi="Trebuchet MS"/>
                <w:sz w:val="18"/>
                <w:szCs w:val="18"/>
                <w:highlight w:val="cyan"/>
              </w:rPr>
            </w:pPr>
          </w:p>
          <w:p w:rsidR="00067721" w:rsidRDefault="00067721" w:rsidP="00C30DDD">
            <w:pPr>
              <w:rPr>
                <w:rFonts w:ascii="Trebuchet MS" w:hAnsi="Trebuchet MS"/>
                <w:sz w:val="18"/>
                <w:szCs w:val="18"/>
                <w:highlight w:val="cyan"/>
              </w:rPr>
            </w:pPr>
          </w:p>
          <w:p w:rsidR="00067721" w:rsidRPr="005D02F7" w:rsidRDefault="00067721" w:rsidP="00C30DDD">
            <w:pPr>
              <w:rPr>
                <w:rFonts w:ascii="Trebuchet MS" w:hAnsi="Trebuchet MS"/>
                <w:sz w:val="18"/>
                <w:szCs w:val="18"/>
                <w:highlight w:val="cyan"/>
              </w:rPr>
            </w:pPr>
          </w:p>
        </w:tc>
        <w:tc>
          <w:tcPr>
            <w:tcW w:w="4466" w:type="dxa"/>
            <w:vAlign w:val="center"/>
          </w:tcPr>
          <w:p w:rsidR="00067721" w:rsidRPr="005D02F7" w:rsidRDefault="00067721" w:rsidP="00C30DDD">
            <w:pPr>
              <w:rPr>
                <w:rFonts w:ascii="Trebuchet MS" w:hAnsi="Trebuchet MS"/>
                <w:sz w:val="18"/>
                <w:szCs w:val="18"/>
                <w:highlight w:val="cyan"/>
              </w:rPr>
            </w:pPr>
          </w:p>
        </w:tc>
      </w:tr>
      <w:tr w:rsidR="00067721" w:rsidRPr="005D02F7" w:rsidTr="00C30DDD">
        <w:tc>
          <w:tcPr>
            <w:tcW w:w="675" w:type="dxa"/>
            <w:vAlign w:val="center"/>
          </w:tcPr>
          <w:p w:rsidR="00067721" w:rsidRPr="005D02F7" w:rsidRDefault="00067721" w:rsidP="00C30DDD">
            <w:pPr>
              <w:rPr>
                <w:rFonts w:ascii="Trebuchet MS" w:hAnsi="Trebuchet MS"/>
                <w:sz w:val="18"/>
                <w:szCs w:val="18"/>
                <w:highlight w:val="cyan"/>
              </w:rPr>
            </w:pPr>
            <w:r w:rsidRPr="005D02F7">
              <w:rPr>
                <w:rFonts w:ascii="Trebuchet MS" w:hAnsi="Trebuchet MS"/>
                <w:sz w:val="18"/>
                <w:szCs w:val="18"/>
                <w:highlight w:val="cyan"/>
              </w:rPr>
              <w:t>2.</w:t>
            </w:r>
          </w:p>
        </w:tc>
        <w:tc>
          <w:tcPr>
            <w:tcW w:w="4465" w:type="dxa"/>
            <w:vAlign w:val="center"/>
          </w:tcPr>
          <w:p w:rsidR="00067721" w:rsidRDefault="00067721" w:rsidP="00C30DDD">
            <w:pPr>
              <w:rPr>
                <w:rFonts w:ascii="Trebuchet MS" w:hAnsi="Trebuchet MS"/>
                <w:sz w:val="18"/>
                <w:szCs w:val="18"/>
                <w:highlight w:val="cyan"/>
              </w:rPr>
            </w:pPr>
          </w:p>
          <w:p w:rsidR="00067721" w:rsidRDefault="00067721" w:rsidP="00C30DDD">
            <w:pPr>
              <w:rPr>
                <w:rFonts w:ascii="Trebuchet MS" w:hAnsi="Trebuchet MS"/>
                <w:sz w:val="18"/>
                <w:szCs w:val="18"/>
                <w:highlight w:val="cyan"/>
              </w:rPr>
            </w:pPr>
          </w:p>
          <w:p w:rsidR="00067721" w:rsidRDefault="00067721" w:rsidP="00C30DDD">
            <w:pPr>
              <w:rPr>
                <w:rFonts w:ascii="Trebuchet MS" w:hAnsi="Trebuchet MS"/>
                <w:sz w:val="18"/>
                <w:szCs w:val="18"/>
                <w:highlight w:val="cyan"/>
              </w:rPr>
            </w:pPr>
          </w:p>
          <w:p w:rsidR="00067721" w:rsidRDefault="00067721" w:rsidP="00C30DDD">
            <w:pPr>
              <w:rPr>
                <w:rFonts w:ascii="Trebuchet MS" w:hAnsi="Trebuchet MS"/>
                <w:sz w:val="18"/>
                <w:szCs w:val="18"/>
                <w:highlight w:val="cyan"/>
              </w:rPr>
            </w:pPr>
          </w:p>
          <w:p w:rsidR="00067721" w:rsidRPr="005D02F7" w:rsidRDefault="00067721" w:rsidP="00C30DDD">
            <w:pPr>
              <w:rPr>
                <w:rFonts w:ascii="Trebuchet MS" w:hAnsi="Trebuchet MS"/>
                <w:sz w:val="18"/>
                <w:szCs w:val="18"/>
                <w:highlight w:val="cyan"/>
              </w:rPr>
            </w:pPr>
          </w:p>
        </w:tc>
        <w:tc>
          <w:tcPr>
            <w:tcW w:w="4466" w:type="dxa"/>
            <w:vAlign w:val="center"/>
          </w:tcPr>
          <w:p w:rsidR="00067721" w:rsidRPr="005D02F7" w:rsidRDefault="00067721" w:rsidP="00C30DDD">
            <w:pPr>
              <w:rPr>
                <w:rFonts w:ascii="Trebuchet MS" w:hAnsi="Trebuchet MS"/>
                <w:sz w:val="18"/>
                <w:szCs w:val="18"/>
                <w:highlight w:val="cyan"/>
              </w:rPr>
            </w:pPr>
          </w:p>
        </w:tc>
      </w:tr>
      <w:tr w:rsidR="00067721" w:rsidRPr="005D02F7" w:rsidTr="00C30DDD">
        <w:tc>
          <w:tcPr>
            <w:tcW w:w="675" w:type="dxa"/>
            <w:vAlign w:val="center"/>
          </w:tcPr>
          <w:p w:rsidR="00067721" w:rsidRPr="005D02F7" w:rsidRDefault="00067721" w:rsidP="00C30DDD">
            <w:pPr>
              <w:rPr>
                <w:rFonts w:ascii="Trebuchet MS" w:hAnsi="Trebuchet MS"/>
                <w:sz w:val="18"/>
                <w:szCs w:val="18"/>
                <w:highlight w:val="cyan"/>
              </w:rPr>
            </w:pPr>
            <w:r w:rsidRPr="005D02F7">
              <w:rPr>
                <w:rFonts w:ascii="Trebuchet MS" w:hAnsi="Trebuchet MS"/>
                <w:sz w:val="18"/>
                <w:szCs w:val="18"/>
                <w:highlight w:val="cyan"/>
              </w:rPr>
              <w:t>3.</w:t>
            </w:r>
          </w:p>
        </w:tc>
        <w:tc>
          <w:tcPr>
            <w:tcW w:w="4465" w:type="dxa"/>
            <w:vAlign w:val="center"/>
          </w:tcPr>
          <w:p w:rsidR="00067721" w:rsidRDefault="00067721" w:rsidP="00C30DDD">
            <w:pPr>
              <w:rPr>
                <w:rFonts w:ascii="Trebuchet MS" w:hAnsi="Trebuchet MS"/>
                <w:sz w:val="18"/>
                <w:szCs w:val="18"/>
                <w:highlight w:val="cyan"/>
              </w:rPr>
            </w:pPr>
          </w:p>
          <w:p w:rsidR="00067721" w:rsidRDefault="00067721" w:rsidP="00C30DDD">
            <w:pPr>
              <w:rPr>
                <w:rFonts w:ascii="Trebuchet MS" w:hAnsi="Trebuchet MS"/>
                <w:sz w:val="18"/>
                <w:szCs w:val="18"/>
                <w:highlight w:val="cyan"/>
              </w:rPr>
            </w:pPr>
          </w:p>
          <w:p w:rsidR="00067721" w:rsidRDefault="00067721" w:rsidP="00C30DDD">
            <w:pPr>
              <w:rPr>
                <w:rFonts w:ascii="Trebuchet MS" w:hAnsi="Trebuchet MS"/>
                <w:sz w:val="18"/>
                <w:szCs w:val="18"/>
                <w:highlight w:val="cyan"/>
              </w:rPr>
            </w:pPr>
          </w:p>
          <w:p w:rsidR="00067721" w:rsidRDefault="00067721" w:rsidP="00C30DDD">
            <w:pPr>
              <w:rPr>
                <w:rFonts w:ascii="Trebuchet MS" w:hAnsi="Trebuchet MS"/>
                <w:sz w:val="18"/>
                <w:szCs w:val="18"/>
                <w:highlight w:val="cyan"/>
              </w:rPr>
            </w:pPr>
          </w:p>
          <w:p w:rsidR="00067721" w:rsidRPr="005D02F7" w:rsidRDefault="00067721" w:rsidP="00C30DDD">
            <w:pPr>
              <w:rPr>
                <w:rFonts w:ascii="Trebuchet MS" w:hAnsi="Trebuchet MS"/>
                <w:sz w:val="18"/>
                <w:szCs w:val="18"/>
                <w:highlight w:val="cyan"/>
              </w:rPr>
            </w:pPr>
          </w:p>
        </w:tc>
        <w:tc>
          <w:tcPr>
            <w:tcW w:w="4466" w:type="dxa"/>
            <w:vAlign w:val="center"/>
          </w:tcPr>
          <w:p w:rsidR="00067721" w:rsidRPr="005D02F7" w:rsidRDefault="00067721" w:rsidP="00C30DDD">
            <w:pPr>
              <w:rPr>
                <w:rFonts w:ascii="Trebuchet MS" w:hAnsi="Trebuchet MS"/>
                <w:sz w:val="18"/>
                <w:szCs w:val="18"/>
                <w:highlight w:val="cyan"/>
              </w:rPr>
            </w:pPr>
          </w:p>
        </w:tc>
      </w:tr>
    </w:tbl>
    <w:p w:rsidR="00067721" w:rsidRPr="00067721" w:rsidRDefault="00067721" w:rsidP="00DD7D3B">
      <w:pPr>
        <w:pStyle w:val="BodyText"/>
        <w:jc w:val="both"/>
        <w:rPr>
          <w:rFonts w:ascii="Trebuchet MS" w:hAnsi="Trebuchet MS"/>
          <w:color w:val="000000"/>
          <w:sz w:val="18"/>
          <w:szCs w:val="18"/>
        </w:rPr>
      </w:pPr>
    </w:p>
    <w:p w:rsidR="000F2B7E" w:rsidRDefault="000F2B7E">
      <w:pPr>
        <w:rPr>
          <w:rFonts w:ascii="Trebuchet MS" w:hAnsi="Trebuchet MS"/>
          <w:b/>
          <w:color w:val="000000"/>
          <w:sz w:val="18"/>
          <w:szCs w:val="18"/>
        </w:rPr>
      </w:pPr>
      <w:r>
        <w:rPr>
          <w:rFonts w:ascii="Trebuchet MS" w:hAnsi="Trebuchet MS"/>
          <w:b/>
          <w:color w:val="000000"/>
          <w:sz w:val="18"/>
          <w:szCs w:val="18"/>
        </w:rPr>
        <w:br w:type="page"/>
      </w:r>
    </w:p>
    <w:p w:rsidR="005B19E1" w:rsidRPr="00744E71" w:rsidRDefault="005B19E1" w:rsidP="007453A8">
      <w:pPr>
        <w:pStyle w:val="BodyText"/>
        <w:jc w:val="both"/>
        <w:rPr>
          <w:rFonts w:ascii="Trebuchet MS" w:hAnsi="Trebuchet MS"/>
          <w:b/>
          <w:color w:val="000000"/>
          <w:sz w:val="18"/>
          <w:szCs w:val="18"/>
        </w:rPr>
      </w:pPr>
    </w:p>
    <w:p w:rsidR="000F2B7E" w:rsidRPr="00744E71" w:rsidRDefault="000F2B7E" w:rsidP="000F2B7E">
      <w:pPr>
        <w:pStyle w:val="BodyText"/>
        <w:jc w:val="both"/>
        <w:rPr>
          <w:rFonts w:ascii="Trebuchet MS" w:hAnsi="Trebuchet MS" w:cs="Trebuchet MS"/>
          <w:b/>
          <w:bCs/>
          <w:i/>
          <w:color w:val="0000FF"/>
          <w:sz w:val="18"/>
          <w:szCs w:val="18"/>
        </w:rPr>
      </w:pPr>
      <w:r w:rsidRPr="000F2B7E">
        <w:rPr>
          <w:rFonts w:ascii="Trebuchet MS" w:hAnsi="Trebuchet MS" w:cs="Trebuchet MS"/>
          <w:b/>
          <w:bCs/>
          <w:i/>
          <w:color w:val="0000FF"/>
          <w:sz w:val="18"/>
          <w:szCs w:val="18"/>
          <w:highlight w:val="cyan"/>
        </w:rPr>
        <w:t>IF Q4121=1 (no favorable weather conditions)</w:t>
      </w:r>
    </w:p>
    <w:p w:rsidR="00292277" w:rsidRPr="00744E71" w:rsidRDefault="00292277" w:rsidP="00F742BC">
      <w:pPr>
        <w:pStyle w:val="BodyText"/>
        <w:numPr>
          <w:ilvl w:val="0"/>
          <w:numId w:val="100"/>
        </w:numPr>
        <w:ind w:hanging="502"/>
        <w:jc w:val="both"/>
        <w:rPr>
          <w:rFonts w:ascii="Trebuchet MS" w:hAnsi="Trebuchet MS"/>
          <w:b/>
          <w:color w:val="000000"/>
          <w:sz w:val="18"/>
          <w:szCs w:val="18"/>
        </w:rPr>
      </w:pPr>
      <w:r w:rsidRPr="00744E71">
        <w:rPr>
          <w:rFonts w:ascii="Trebuchet MS" w:hAnsi="Trebuchet MS"/>
          <w:b/>
          <w:color w:val="000000"/>
          <w:sz w:val="18"/>
          <w:szCs w:val="18"/>
        </w:rPr>
        <w:t xml:space="preserve">What was the </w:t>
      </w:r>
      <w:r w:rsidRPr="00744E71">
        <w:rPr>
          <w:rFonts w:ascii="Trebuchet MS" w:hAnsi="Trebuchet MS"/>
          <w:b/>
          <w:color w:val="000000"/>
          <w:sz w:val="18"/>
          <w:szCs w:val="18"/>
          <w:u w:val="single"/>
        </w:rPr>
        <w:t>impact</w:t>
      </w:r>
      <w:r w:rsidRPr="00744E71">
        <w:rPr>
          <w:rFonts w:ascii="Trebuchet MS" w:hAnsi="Trebuchet MS"/>
          <w:b/>
          <w:color w:val="000000"/>
          <w:sz w:val="18"/>
          <w:szCs w:val="18"/>
        </w:rPr>
        <w:t xml:space="preserve"> </w:t>
      </w:r>
      <w:r w:rsidR="000F2B7E" w:rsidRPr="000F2B7E">
        <w:rPr>
          <w:rFonts w:ascii="Trebuchet MS" w:hAnsi="Trebuchet MS"/>
          <w:b/>
          <w:color w:val="000000"/>
          <w:sz w:val="18"/>
          <w:szCs w:val="18"/>
          <w:highlight w:val="cyan"/>
        </w:rPr>
        <w:t>for each growing area</w:t>
      </w:r>
      <w:r w:rsidR="000F2B7E">
        <w:rPr>
          <w:rFonts w:ascii="Trebuchet MS" w:hAnsi="Trebuchet MS"/>
          <w:b/>
          <w:color w:val="000000"/>
          <w:sz w:val="18"/>
          <w:szCs w:val="18"/>
        </w:rPr>
        <w:t xml:space="preserve"> </w:t>
      </w:r>
      <w:r w:rsidRPr="00744E71">
        <w:rPr>
          <w:rFonts w:ascii="Trebuchet MS" w:hAnsi="Trebuchet MS"/>
          <w:b/>
          <w:color w:val="000000"/>
          <w:sz w:val="18"/>
          <w:szCs w:val="18"/>
        </w:rPr>
        <w:t>on the [TARGET CROP]</w:t>
      </w:r>
      <w:r w:rsidR="000F2B7E">
        <w:rPr>
          <w:rFonts w:ascii="Trebuchet MS" w:hAnsi="Trebuchet MS"/>
          <w:b/>
          <w:color w:val="000000"/>
          <w:sz w:val="18"/>
          <w:szCs w:val="18"/>
        </w:rPr>
        <w:t>?</w:t>
      </w:r>
    </w:p>
    <w:p w:rsidR="003A67A8" w:rsidRPr="003A67A8" w:rsidRDefault="003A67A8" w:rsidP="000E3844">
      <w:pPr>
        <w:pStyle w:val="BodyText"/>
        <w:numPr>
          <w:ilvl w:val="0"/>
          <w:numId w:val="39"/>
        </w:numPr>
        <w:jc w:val="both"/>
        <w:rPr>
          <w:rFonts w:ascii="Trebuchet MS" w:hAnsi="Trebuchet MS"/>
          <w:i/>
          <w:color w:val="808080"/>
          <w:sz w:val="18"/>
          <w:szCs w:val="18"/>
          <w:highlight w:val="cyan"/>
        </w:rPr>
      </w:pPr>
      <w:r w:rsidRPr="003A67A8">
        <w:rPr>
          <w:rFonts w:ascii="Trebuchet MS" w:hAnsi="Trebuchet MS"/>
          <w:i/>
          <w:color w:val="808080"/>
          <w:sz w:val="18"/>
          <w:szCs w:val="18"/>
          <w:highlight w:val="cyan"/>
        </w:rPr>
        <w:t>SPONTANEOUS, multiple response.</w:t>
      </w:r>
    </w:p>
    <w:p w:rsidR="00292277" w:rsidRPr="00744E71" w:rsidRDefault="00292277" w:rsidP="000E3844">
      <w:pPr>
        <w:pStyle w:val="BodyText"/>
        <w:numPr>
          <w:ilvl w:val="0"/>
          <w:numId w:val="39"/>
        </w:numPr>
        <w:jc w:val="both"/>
        <w:rPr>
          <w:rFonts w:ascii="Trebuchet MS" w:hAnsi="Trebuchet MS"/>
          <w:b/>
          <w:color w:val="000000"/>
          <w:sz w:val="18"/>
          <w:szCs w:val="18"/>
        </w:rPr>
      </w:pPr>
      <w:r w:rsidRPr="00744E71">
        <w:rPr>
          <w:rFonts w:ascii="Trebuchet MS" w:hAnsi="Trebuchet MS"/>
          <w:i/>
          <w:color w:val="808080"/>
          <w:sz w:val="18"/>
          <w:szCs w:val="18"/>
        </w:rPr>
        <w:t>Please tick what applies</w:t>
      </w:r>
      <w:r w:rsidR="003A67A8">
        <w:rPr>
          <w:rFonts w:ascii="Trebuchet MS" w:hAnsi="Trebuchet MS"/>
          <w:i/>
          <w:color w:val="808080"/>
          <w:sz w:val="18"/>
          <w:szCs w:val="18"/>
        </w:rPr>
        <w:t>.</w:t>
      </w:r>
      <w:r w:rsidR="00D44932">
        <w:rPr>
          <w:rFonts w:ascii="Trebuchet MS" w:hAnsi="Trebuchet MS"/>
          <w:i/>
          <w:color w:val="808080"/>
          <w:sz w:val="18"/>
          <w:szCs w:val="18"/>
        </w:rPr>
        <w:t xml:space="preserve"> </w:t>
      </w:r>
      <w:r w:rsidRPr="00744E71">
        <w:rPr>
          <w:rFonts w:ascii="Trebuchet MS" w:hAnsi="Trebuchet MS"/>
          <w:i/>
          <w:color w:val="808080"/>
          <w:sz w:val="18"/>
          <w:szCs w:val="18"/>
        </w:rPr>
        <w:t>Note down other if not in list.</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1765D8" w:rsidRPr="00744E71" w:rsidTr="00D44932">
        <w:trPr>
          <w:trHeight w:val="320"/>
        </w:trPr>
        <w:tc>
          <w:tcPr>
            <w:tcW w:w="4395" w:type="dxa"/>
            <w:tcBorders>
              <w:top w:val="nil"/>
              <w:left w:val="nil"/>
            </w:tcBorders>
          </w:tcPr>
          <w:p w:rsidR="001765D8" w:rsidRPr="00744E71" w:rsidRDefault="001765D8" w:rsidP="00D831DC">
            <w:pPr>
              <w:pStyle w:val="BodyText"/>
              <w:numPr>
                <w:ilvl w:val="12"/>
                <w:numId w:val="0"/>
              </w:numPr>
              <w:spacing w:before="40"/>
              <w:jc w:val="right"/>
              <w:rPr>
                <w:rFonts w:ascii="Trebuchet MS" w:hAnsi="Trebuchet MS"/>
                <w:sz w:val="18"/>
                <w:szCs w:val="18"/>
              </w:rPr>
            </w:pPr>
          </w:p>
        </w:tc>
        <w:tc>
          <w:tcPr>
            <w:tcW w:w="2551" w:type="dxa"/>
            <w:shd w:val="clear" w:color="auto" w:fill="BFBFBF" w:themeFill="background1" w:themeFillShade="BF"/>
            <w:vAlign w:val="center"/>
          </w:tcPr>
          <w:p w:rsidR="001765D8" w:rsidRPr="00744E71" w:rsidRDefault="001765D8" w:rsidP="00790FB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highlight w:val="cyan"/>
              </w:rPr>
              <w:t>Growing area A</w:t>
            </w:r>
          </w:p>
        </w:tc>
        <w:tc>
          <w:tcPr>
            <w:tcW w:w="2552" w:type="dxa"/>
            <w:shd w:val="clear" w:color="auto" w:fill="BFBFBF" w:themeFill="background1" w:themeFillShade="BF"/>
            <w:vAlign w:val="center"/>
          </w:tcPr>
          <w:p w:rsidR="001765D8" w:rsidRPr="00744E71" w:rsidRDefault="001765D8" w:rsidP="00790FB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highlight w:val="cyan"/>
              </w:rPr>
              <w:t>Growing area B</w:t>
            </w:r>
          </w:p>
        </w:tc>
      </w:tr>
      <w:tr w:rsidR="001765D8" w:rsidRPr="00744E71" w:rsidTr="00D44932">
        <w:trPr>
          <w:trHeight w:val="320"/>
        </w:trPr>
        <w:tc>
          <w:tcPr>
            <w:tcW w:w="4395" w:type="dxa"/>
          </w:tcPr>
          <w:p w:rsidR="001765D8" w:rsidRPr="00D44932" w:rsidRDefault="001765D8" w:rsidP="00D831DC">
            <w:pPr>
              <w:pStyle w:val="BodyText"/>
              <w:numPr>
                <w:ilvl w:val="12"/>
                <w:numId w:val="0"/>
              </w:numPr>
              <w:spacing w:before="40"/>
              <w:jc w:val="right"/>
              <w:rPr>
                <w:rFonts w:ascii="Trebuchet MS" w:hAnsi="Trebuchet MS"/>
                <w:sz w:val="20"/>
                <w:szCs w:val="18"/>
              </w:rPr>
            </w:pPr>
            <w:r w:rsidRPr="00D44932">
              <w:rPr>
                <w:rFonts w:ascii="Trebuchet MS" w:hAnsi="Trebuchet MS"/>
                <w:sz w:val="20"/>
                <w:szCs w:val="18"/>
              </w:rPr>
              <w:t>Reduced yield</w:t>
            </w:r>
          </w:p>
        </w:tc>
        <w:tc>
          <w:tcPr>
            <w:tcW w:w="2551" w:type="dxa"/>
          </w:tcPr>
          <w:p w:rsidR="001765D8" w:rsidRPr="00744E71" w:rsidRDefault="001765D8" w:rsidP="007D31A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tcPr>
          <w:p w:rsidR="001765D8" w:rsidRPr="00744E71" w:rsidRDefault="001765D8" w:rsidP="00790FB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1765D8" w:rsidRPr="00744E71" w:rsidTr="00D44932">
        <w:trPr>
          <w:trHeight w:val="320"/>
        </w:trPr>
        <w:tc>
          <w:tcPr>
            <w:tcW w:w="4395" w:type="dxa"/>
          </w:tcPr>
          <w:p w:rsidR="001765D8" w:rsidRPr="00D44932" w:rsidRDefault="001765D8" w:rsidP="00D831DC">
            <w:pPr>
              <w:pStyle w:val="BodyText"/>
              <w:numPr>
                <w:ilvl w:val="12"/>
                <w:numId w:val="0"/>
              </w:numPr>
              <w:spacing w:before="40"/>
              <w:jc w:val="right"/>
              <w:rPr>
                <w:rFonts w:ascii="Trebuchet MS" w:hAnsi="Trebuchet MS"/>
                <w:sz w:val="20"/>
                <w:szCs w:val="18"/>
              </w:rPr>
            </w:pPr>
            <w:r w:rsidRPr="00D44932">
              <w:rPr>
                <w:rFonts w:ascii="Trebuchet MS" w:hAnsi="Trebuchet MS"/>
                <w:sz w:val="20"/>
                <w:szCs w:val="18"/>
              </w:rPr>
              <w:t>Reduced yield quality</w:t>
            </w:r>
          </w:p>
        </w:tc>
        <w:tc>
          <w:tcPr>
            <w:tcW w:w="2551" w:type="dxa"/>
          </w:tcPr>
          <w:p w:rsidR="001765D8" w:rsidRPr="00744E71" w:rsidRDefault="001765D8" w:rsidP="007D31A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tcPr>
          <w:p w:rsidR="001765D8" w:rsidRPr="00744E71" w:rsidRDefault="001765D8" w:rsidP="00790FB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r w:rsidR="001765D8" w:rsidRPr="00744E71" w:rsidTr="00D44932">
        <w:trPr>
          <w:trHeight w:val="380"/>
        </w:trPr>
        <w:tc>
          <w:tcPr>
            <w:tcW w:w="4395" w:type="dxa"/>
            <w:tcBorders>
              <w:top w:val="double" w:sz="4" w:space="0" w:color="auto"/>
            </w:tcBorders>
            <w:vAlign w:val="center"/>
          </w:tcPr>
          <w:p w:rsidR="001765D8" w:rsidRPr="00D44932" w:rsidRDefault="001765D8" w:rsidP="00D831DC">
            <w:pPr>
              <w:pStyle w:val="BodyText"/>
              <w:numPr>
                <w:ilvl w:val="12"/>
                <w:numId w:val="0"/>
              </w:numPr>
              <w:spacing w:before="40"/>
              <w:jc w:val="right"/>
              <w:rPr>
                <w:rFonts w:ascii="Trebuchet MS" w:hAnsi="Trebuchet MS"/>
                <w:sz w:val="20"/>
                <w:szCs w:val="18"/>
              </w:rPr>
            </w:pPr>
            <w:r w:rsidRPr="00D44932">
              <w:rPr>
                <w:rFonts w:ascii="Trebuchet MS" w:hAnsi="Trebuchet MS"/>
                <w:sz w:val="20"/>
                <w:szCs w:val="18"/>
              </w:rPr>
              <w:t>No impact</w:t>
            </w:r>
          </w:p>
        </w:tc>
        <w:tc>
          <w:tcPr>
            <w:tcW w:w="2551" w:type="dxa"/>
            <w:tcBorders>
              <w:top w:val="double" w:sz="4" w:space="0" w:color="auto"/>
            </w:tcBorders>
            <w:vAlign w:val="center"/>
          </w:tcPr>
          <w:p w:rsidR="001765D8" w:rsidRPr="00744E71" w:rsidRDefault="001765D8" w:rsidP="00D831D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90</w:t>
            </w:r>
          </w:p>
        </w:tc>
        <w:tc>
          <w:tcPr>
            <w:tcW w:w="2552" w:type="dxa"/>
            <w:tcBorders>
              <w:top w:val="double" w:sz="4" w:space="0" w:color="auto"/>
            </w:tcBorders>
            <w:vAlign w:val="center"/>
          </w:tcPr>
          <w:p w:rsidR="001765D8" w:rsidRPr="00744E71" w:rsidRDefault="001765D8" w:rsidP="00790FB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90</w:t>
            </w:r>
          </w:p>
        </w:tc>
      </w:tr>
      <w:tr w:rsidR="001765D8" w:rsidRPr="00744E71" w:rsidTr="00D44932">
        <w:trPr>
          <w:trHeight w:val="320"/>
        </w:trPr>
        <w:tc>
          <w:tcPr>
            <w:tcW w:w="4395" w:type="dxa"/>
            <w:vAlign w:val="center"/>
          </w:tcPr>
          <w:p w:rsidR="001765D8" w:rsidRPr="00744E71" w:rsidRDefault="001765D8" w:rsidP="00260887">
            <w:pPr>
              <w:rPr>
                <w:rFonts w:ascii="Trebuchet MS" w:hAnsi="Trebuchet MS"/>
                <w:color w:val="808080"/>
              </w:rPr>
            </w:pPr>
            <w:r w:rsidRPr="00744E71">
              <w:rPr>
                <w:rFonts w:ascii="Trebuchet MS" w:hAnsi="Trebuchet MS"/>
                <w:b/>
              </w:rPr>
              <w:t>96.</w:t>
            </w:r>
            <w:r w:rsidRPr="00744E71">
              <w:rPr>
                <w:rFonts w:ascii="Trebuchet MS" w:hAnsi="Trebuchet MS"/>
              </w:rPr>
              <w:t xml:space="preserve"> Other. Specify 1: …</w:t>
            </w:r>
          </w:p>
        </w:tc>
        <w:tc>
          <w:tcPr>
            <w:tcW w:w="2551" w:type="dxa"/>
            <w:vAlign w:val="center"/>
          </w:tcPr>
          <w:p w:rsidR="001765D8" w:rsidRPr="00744E71" w:rsidRDefault="001765D8" w:rsidP="0006046C">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96</w:t>
            </w:r>
          </w:p>
        </w:tc>
        <w:tc>
          <w:tcPr>
            <w:tcW w:w="2552" w:type="dxa"/>
            <w:vAlign w:val="center"/>
          </w:tcPr>
          <w:p w:rsidR="001765D8" w:rsidRPr="00744E71" w:rsidRDefault="001765D8" w:rsidP="00790FB2">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96</w:t>
            </w:r>
          </w:p>
        </w:tc>
      </w:tr>
      <w:tr w:rsidR="001765D8" w:rsidRPr="00744E71" w:rsidTr="00D44932">
        <w:trPr>
          <w:trHeight w:val="320"/>
        </w:trPr>
        <w:tc>
          <w:tcPr>
            <w:tcW w:w="4395" w:type="dxa"/>
            <w:vAlign w:val="center"/>
          </w:tcPr>
          <w:p w:rsidR="001765D8" w:rsidRPr="00744E71" w:rsidRDefault="001765D8" w:rsidP="00260887">
            <w:pPr>
              <w:rPr>
                <w:rFonts w:ascii="Trebuchet MS" w:hAnsi="Trebuchet MS"/>
                <w:b/>
              </w:rPr>
            </w:pPr>
            <w:r w:rsidRPr="00744E71">
              <w:rPr>
                <w:rFonts w:ascii="Trebuchet MS" w:hAnsi="Trebuchet MS"/>
                <w:b/>
              </w:rPr>
              <w:t>97.</w:t>
            </w:r>
            <w:r w:rsidRPr="00744E71">
              <w:rPr>
                <w:rFonts w:ascii="Trebuchet MS" w:hAnsi="Trebuchet MS"/>
              </w:rPr>
              <w:t xml:space="preserve"> Other. Specify 2: …</w:t>
            </w:r>
          </w:p>
        </w:tc>
        <w:tc>
          <w:tcPr>
            <w:tcW w:w="2551" w:type="dxa"/>
            <w:vAlign w:val="center"/>
          </w:tcPr>
          <w:p w:rsidR="001765D8" w:rsidRPr="00744E71" w:rsidRDefault="001765D8" w:rsidP="0006046C">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97</w:t>
            </w:r>
          </w:p>
        </w:tc>
        <w:tc>
          <w:tcPr>
            <w:tcW w:w="2552" w:type="dxa"/>
            <w:vAlign w:val="center"/>
          </w:tcPr>
          <w:p w:rsidR="001765D8" w:rsidRPr="00744E71" w:rsidRDefault="001765D8" w:rsidP="00790FB2">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97</w:t>
            </w:r>
          </w:p>
        </w:tc>
      </w:tr>
      <w:tr w:rsidR="001765D8" w:rsidRPr="00744E71" w:rsidTr="00D44932">
        <w:trPr>
          <w:trHeight w:val="320"/>
        </w:trPr>
        <w:tc>
          <w:tcPr>
            <w:tcW w:w="4395" w:type="dxa"/>
            <w:vAlign w:val="center"/>
          </w:tcPr>
          <w:p w:rsidR="001765D8" w:rsidRPr="00744E71" w:rsidRDefault="001765D8" w:rsidP="00260887">
            <w:pPr>
              <w:rPr>
                <w:rFonts w:ascii="Trebuchet MS" w:hAnsi="Trebuchet MS"/>
                <w:b/>
              </w:rPr>
            </w:pPr>
            <w:r w:rsidRPr="00744E71">
              <w:rPr>
                <w:rFonts w:ascii="Trebuchet MS" w:hAnsi="Trebuchet MS"/>
                <w:b/>
              </w:rPr>
              <w:t>98.</w:t>
            </w:r>
            <w:r w:rsidRPr="00744E71">
              <w:rPr>
                <w:rFonts w:ascii="Trebuchet MS" w:hAnsi="Trebuchet MS"/>
              </w:rPr>
              <w:t xml:space="preserve"> Other. Specify 3: …</w:t>
            </w:r>
          </w:p>
        </w:tc>
        <w:tc>
          <w:tcPr>
            <w:tcW w:w="2551" w:type="dxa"/>
            <w:vAlign w:val="center"/>
          </w:tcPr>
          <w:p w:rsidR="001765D8" w:rsidRPr="00744E71" w:rsidRDefault="001765D8" w:rsidP="0006046C">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98</w:t>
            </w:r>
          </w:p>
        </w:tc>
        <w:tc>
          <w:tcPr>
            <w:tcW w:w="2552" w:type="dxa"/>
            <w:vAlign w:val="center"/>
          </w:tcPr>
          <w:p w:rsidR="001765D8" w:rsidRPr="00744E71" w:rsidRDefault="001765D8" w:rsidP="00790FB2">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98</w:t>
            </w:r>
          </w:p>
        </w:tc>
      </w:tr>
      <w:tr w:rsidR="001765D8" w:rsidRPr="00744E71" w:rsidTr="00D44932">
        <w:trPr>
          <w:trHeight w:val="320"/>
        </w:trPr>
        <w:tc>
          <w:tcPr>
            <w:tcW w:w="4395" w:type="dxa"/>
            <w:vAlign w:val="center"/>
          </w:tcPr>
          <w:p w:rsidR="001765D8" w:rsidRPr="00744E71" w:rsidRDefault="001765D8" w:rsidP="007D31A4">
            <w:pPr>
              <w:jc w:val="right"/>
              <w:rPr>
                <w:rFonts w:ascii="Trebuchet MS" w:hAnsi="Trebuchet MS"/>
                <w:color w:val="808080"/>
              </w:rPr>
            </w:pPr>
            <w:r w:rsidRPr="00744E71">
              <w:rPr>
                <w:rFonts w:ascii="Trebuchet MS" w:hAnsi="Trebuchet MS"/>
                <w:color w:val="808080"/>
              </w:rPr>
              <w:t>Don’t know / no answer</w:t>
            </w:r>
          </w:p>
        </w:tc>
        <w:tc>
          <w:tcPr>
            <w:tcW w:w="2551" w:type="dxa"/>
            <w:vAlign w:val="center"/>
          </w:tcPr>
          <w:p w:rsidR="001765D8" w:rsidRPr="00744E71" w:rsidRDefault="001765D8" w:rsidP="007D31A4">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c>
          <w:tcPr>
            <w:tcW w:w="2552" w:type="dxa"/>
            <w:vAlign w:val="center"/>
          </w:tcPr>
          <w:p w:rsidR="001765D8" w:rsidRPr="00744E71" w:rsidRDefault="001765D8" w:rsidP="00790FB2">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r>
    </w:tbl>
    <w:p w:rsidR="007E494C" w:rsidRDefault="007E494C" w:rsidP="00292277">
      <w:pPr>
        <w:pStyle w:val="BodyText"/>
        <w:jc w:val="both"/>
        <w:rPr>
          <w:rFonts w:ascii="Trebuchet MS" w:hAnsi="Trebuchet MS"/>
          <w:b/>
          <w:color w:val="000000"/>
          <w:sz w:val="18"/>
          <w:szCs w:val="18"/>
        </w:rPr>
      </w:pPr>
    </w:p>
    <w:p w:rsidR="007E494C" w:rsidRPr="00744E71" w:rsidRDefault="007E494C" w:rsidP="00292277">
      <w:pPr>
        <w:pStyle w:val="BodyText"/>
        <w:jc w:val="both"/>
        <w:rPr>
          <w:rFonts w:ascii="Trebuchet MS" w:hAnsi="Trebuchet MS"/>
          <w:b/>
          <w:color w:val="000000"/>
          <w:sz w:val="18"/>
          <w:szCs w:val="18"/>
        </w:rPr>
      </w:pPr>
    </w:p>
    <w:p w:rsidR="00D831DC" w:rsidRPr="006848B3" w:rsidRDefault="00D831DC" w:rsidP="00F742BC">
      <w:pPr>
        <w:pStyle w:val="BodyText"/>
        <w:numPr>
          <w:ilvl w:val="0"/>
          <w:numId w:val="100"/>
        </w:numPr>
        <w:ind w:left="426" w:hanging="426"/>
        <w:jc w:val="both"/>
        <w:rPr>
          <w:rFonts w:ascii="Trebuchet MS" w:hAnsi="Trebuchet MS"/>
          <w:b/>
          <w:color w:val="000000"/>
          <w:sz w:val="18"/>
          <w:szCs w:val="18"/>
          <w:highlight w:val="cyan"/>
        </w:rPr>
      </w:pPr>
      <w:r w:rsidRPr="00744E71">
        <w:rPr>
          <w:rFonts w:ascii="Trebuchet MS" w:hAnsi="Trebuchet MS"/>
          <w:b/>
          <w:color w:val="000000"/>
          <w:sz w:val="18"/>
          <w:szCs w:val="18"/>
        </w:rPr>
        <w:t xml:space="preserve">Would you say the </w:t>
      </w:r>
      <w:r w:rsidRPr="00744E71">
        <w:rPr>
          <w:rFonts w:ascii="Trebuchet MS" w:hAnsi="Trebuchet MS"/>
          <w:b/>
          <w:color w:val="000000"/>
          <w:sz w:val="18"/>
          <w:szCs w:val="18"/>
          <w:u w:val="single"/>
        </w:rPr>
        <w:t>rain level</w:t>
      </w:r>
      <w:r w:rsidRPr="00744E71">
        <w:rPr>
          <w:rFonts w:ascii="Trebuchet MS" w:hAnsi="Trebuchet MS"/>
          <w:b/>
          <w:color w:val="000000"/>
          <w:sz w:val="18"/>
          <w:szCs w:val="18"/>
        </w:rPr>
        <w:t xml:space="preserve"> during the season was …</w:t>
      </w:r>
      <w:r w:rsidR="00D44932">
        <w:rPr>
          <w:rFonts w:ascii="Trebuchet MS" w:hAnsi="Trebuchet MS"/>
          <w:b/>
          <w:color w:val="000000"/>
          <w:sz w:val="18"/>
          <w:szCs w:val="18"/>
        </w:rPr>
        <w:t xml:space="preserve"> </w:t>
      </w:r>
      <w:r w:rsidR="00D44932" w:rsidRPr="00D44932">
        <w:rPr>
          <w:rFonts w:ascii="Trebuchet MS" w:hAnsi="Trebuchet MS"/>
          <w:b/>
          <w:color w:val="000000"/>
          <w:sz w:val="18"/>
          <w:szCs w:val="18"/>
          <w:highlight w:val="cyan"/>
        </w:rPr>
        <w:t>[READ]</w:t>
      </w:r>
      <w:r w:rsidR="000F2B7E">
        <w:rPr>
          <w:rFonts w:ascii="Trebuchet MS" w:hAnsi="Trebuchet MS"/>
          <w:b/>
          <w:color w:val="000000"/>
          <w:sz w:val="18"/>
          <w:szCs w:val="18"/>
          <w:highlight w:val="cyan"/>
        </w:rPr>
        <w:t xml:space="preserve"> for each growing area</w:t>
      </w:r>
      <w:r w:rsidRPr="006848B3">
        <w:rPr>
          <w:rFonts w:ascii="Trebuchet MS" w:hAnsi="Trebuchet MS"/>
          <w:b/>
          <w:color w:val="000000"/>
          <w:sz w:val="18"/>
          <w:szCs w:val="18"/>
          <w:highlight w:val="cyan"/>
        </w:rPr>
        <w:t>?</w:t>
      </w:r>
    </w:p>
    <w:p w:rsidR="003A67A8" w:rsidRPr="003A67A8" w:rsidRDefault="003A67A8" w:rsidP="000E3844">
      <w:pPr>
        <w:pStyle w:val="BodyText"/>
        <w:numPr>
          <w:ilvl w:val="0"/>
          <w:numId w:val="39"/>
        </w:numPr>
        <w:jc w:val="both"/>
        <w:rPr>
          <w:rFonts w:ascii="Trebuchet MS" w:hAnsi="Trebuchet MS"/>
          <w:i/>
          <w:color w:val="808080"/>
          <w:sz w:val="18"/>
          <w:szCs w:val="18"/>
          <w:highlight w:val="cyan"/>
        </w:rPr>
      </w:pPr>
      <w:r w:rsidRPr="003A67A8">
        <w:rPr>
          <w:rFonts w:ascii="Trebuchet MS" w:hAnsi="Trebuchet MS"/>
          <w:i/>
          <w:color w:val="808080"/>
          <w:sz w:val="18"/>
          <w:szCs w:val="18"/>
          <w:highlight w:val="cyan"/>
        </w:rPr>
        <w:t xml:space="preserve">READ, single response. </w:t>
      </w:r>
    </w:p>
    <w:p w:rsidR="007950C7" w:rsidRPr="00E03DBC" w:rsidRDefault="00D831DC"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tick what applies.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D44932" w:rsidRPr="00744E71" w:rsidTr="00C30DDD">
        <w:trPr>
          <w:trHeight w:val="320"/>
        </w:trPr>
        <w:tc>
          <w:tcPr>
            <w:tcW w:w="4395" w:type="dxa"/>
            <w:tcBorders>
              <w:top w:val="nil"/>
              <w:left w:val="nil"/>
            </w:tcBorders>
            <w:vAlign w:val="center"/>
          </w:tcPr>
          <w:p w:rsidR="00D44932" w:rsidRPr="00744E71" w:rsidRDefault="00D44932" w:rsidP="00C30DDD">
            <w:pPr>
              <w:jc w:val="right"/>
              <w:rPr>
                <w:rFonts w:ascii="Trebuchet MS" w:hAnsi="Trebuchet MS" w:cs="Arial"/>
                <w:b/>
                <w:sz w:val="18"/>
                <w:szCs w:val="18"/>
                <w:lang w:eastAsia="en-US"/>
              </w:rPr>
            </w:pPr>
          </w:p>
        </w:tc>
        <w:tc>
          <w:tcPr>
            <w:tcW w:w="2551" w:type="dxa"/>
            <w:shd w:val="clear" w:color="auto" w:fill="BFBFBF"/>
            <w:vAlign w:val="center"/>
          </w:tcPr>
          <w:p w:rsidR="00D44932" w:rsidRPr="00744E71" w:rsidRDefault="00D44932" w:rsidP="00C30DD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D44932" w:rsidRPr="00744E71" w:rsidRDefault="00D44932" w:rsidP="00C30DDD">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D44932" w:rsidRPr="00744E71" w:rsidTr="00C30DDD">
        <w:trPr>
          <w:trHeight w:val="340"/>
        </w:trPr>
        <w:tc>
          <w:tcPr>
            <w:tcW w:w="4395" w:type="dxa"/>
          </w:tcPr>
          <w:p w:rsidR="00D44932" w:rsidRPr="00D44932" w:rsidRDefault="00D44932" w:rsidP="00C30DDD">
            <w:pPr>
              <w:pStyle w:val="BodyText"/>
              <w:numPr>
                <w:ilvl w:val="12"/>
                <w:numId w:val="0"/>
              </w:numPr>
              <w:spacing w:before="40"/>
              <w:jc w:val="right"/>
              <w:rPr>
                <w:rFonts w:ascii="Trebuchet MS" w:hAnsi="Trebuchet MS"/>
                <w:sz w:val="20"/>
                <w:szCs w:val="18"/>
              </w:rPr>
            </w:pPr>
            <w:r w:rsidRPr="00D44932">
              <w:rPr>
                <w:rFonts w:ascii="Trebuchet MS" w:hAnsi="Trebuchet MS"/>
                <w:sz w:val="20"/>
                <w:szCs w:val="18"/>
              </w:rPr>
              <w:t>A lot less than usual</w:t>
            </w:r>
          </w:p>
        </w:tc>
        <w:tc>
          <w:tcPr>
            <w:tcW w:w="2551" w:type="dxa"/>
            <w:vAlign w:val="center"/>
          </w:tcPr>
          <w:p w:rsidR="00D44932" w:rsidRPr="00744E71" w:rsidRDefault="00C30DDD" w:rsidP="00C30DD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c>
          <w:tcPr>
            <w:tcW w:w="2552" w:type="dxa"/>
            <w:vAlign w:val="center"/>
          </w:tcPr>
          <w:p w:rsidR="00D44932" w:rsidRPr="00744E71" w:rsidRDefault="00C30DDD" w:rsidP="00C30DD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r>
      <w:tr w:rsidR="00D44932" w:rsidRPr="00744E71" w:rsidTr="00C30DDD">
        <w:trPr>
          <w:trHeight w:val="340"/>
        </w:trPr>
        <w:tc>
          <w:tcPr>
            <w:tcW w:w="4395" w:type="dxa"/>
          </w:tcPr>
          <w:p w:rsidR="00D44932" w:rsidRPr="00D44932" w:rsidRDefault="00D44932" w:rsidP="00C30DDD">
            <w:pPr>
              <w:pStyle w:val="BodyText"/>
              <w:numPr>
                <w:ilvl w:val="12"/>
                <w:numId w:val="0"/>
              </w:numPr>
              <w:spacing w:before="40"/>
              <w:jc w:val="right"/>
              <w:rPr>
                <w:rFonts w:ascii="Trebuchet MS" w:hAnsi="Trebuchet MS"/>
                <w:sz w:val="20"/>
                <w:szCs w:val="18"/>
              </w:rPr>
            </w:pPr>
            <w:r w:rsidRPr="00D44932">
              <w:rPr>
                <w:rFonts w:ascii="Trebuchet MS" w:hAnsi="Trebuchet MS"/>
                <w:sz w:val="20"/>
                <w:szCs w:val="18"/>
              </w:rPr>
              <w:t>Somewhat less than usual</w:t>
            </w:r>
          </w:p>
        </w:tc>
        <w:tc>
          <w:tcPr>
            <w:tcW w:w="2551" w:type="dxa"/>
            <w:vAlign w:val="center"/>
          </w:tcPr>
          <w:p w:rsidR="00D44932" w:rsidRPr="00744E71" w:rsidRDefault="00C30DDD" w:rsidP="00C30DD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2</w:t>
            </w:r>
          </w:p>
        </w:tc>
        <w:tc>
          <w:tcPr>
            <w:tcW w:w="2552" w:type="dxa"/>
            <w:vAlign w:val="center"/>
          </w:tcPr>
          <w:p w:rsidR="00D44932" w:rsidRPr="00744E71" w:rsidRDefault="00C30DDD" w:rsidP="00C30DD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2</w:t>
            </w:r>
          </w:p>
        </w:tc>
      </w:tr>
      <w:tr w:rsidR="00C30DDD" w:rsidRPr="00744E71" w:rsidTr="00C30DDD">
        <w:trPr>
          <w:trHeight w:val="340"/>
        </w:trPr>
        <w:tc>
          <w:tcPr>
            <w:tcW w:w="4395" w:type="dxa"/>
          </w:tcPr>
          <w:p w:rsidR="00C30DDD" w:rsidRPr="00D44932" w:rsidRDefault="00C30DDD" w:rsidP="00C30DDD">
            <w:pPr>
              <w:pStyle w:val="BodyText"/>
              <w:numPr>
                <w:ilvl w:val="12"/>
                <w:numId w:val="0"/>
              </w:numPr>
              <w:spacing w:before="40"/>
              <w:jc w:val="right"/>
              <w:rPr>
                <w:rFonts w:ascii="Trebuchet MS" w:hAnsi="Trebuchet MS"/>
                <w:sz w:val="20"/>
                <w:szCs w:val="18"/>
              </w:rPr>
            </w:pPr>
            <w:r>
              <w:rPr>
                <w:rFonts w:ascii="Trebuchet MS" w:hAnsi="Trebuchet MS"/>
                <w:sz w:val="20"/>
                <w:szCs w:val="18"/>
              </w:rPr>
              <w:t>The same as usual</w:t>
            </w:r>
          </w:p>
        </w:tc>
        <w:tc>
          <w:tcPr>
            <w:tcW w:w="2551" w:type="dxa"/>
            <w:vAlign w:val="center"/>
          </w:tcPr>
          <w:p w:rsidR="00C30DDD" w:rsidRDefault="00C30DDD" w:rsidP="00C30DD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c>
          <w:tcPr>
            <w:tcW w:w="2552" w:type="dxa"/>
            <w:vAlign w:val="center"/>
          </w:tcPr>
          <w:p w:rsidR="00C30DDD" w:rsidRDefault="00C30DDD" w:rsidP="00C30DD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r>
      <w:tr w:rsidR="00D44932" w:rsidRPr="00744E71" w:rsidTr="00C30DDD">
        <w:trPr>
          <w:trHeight w:val="340"/>
        </w:trPr>
        <w:tc>
          <w:tcPr>
            <w:tcW w:w="4395" w:type="dxa"/>
          </w:tcPr>
          <w:p w:rsidR="00D44932" w:rsidRPr="00D44932" w:rsidRDefault="00D44932" w:rsidP="00C30DDD">
            <w:pPr>
              <w:pStyle w:val="BodyText"/>
              <w:numPr>
                <w:ilvl w:val="12"/>
                <w:numId w:val="0"/>
              </w:numPr>
              <w:spacing w:before="40"/>
              <w:jc w:val="right"/>
              <w:rPr>
                <w:rFonts w:ascii="Trebuchet MS" w:hAnsi="Trebuchet MS"/>
                <w:sz w:val="20"/>
                <w:szCs w:val="18"/>
              </w:rPr>
            </w:pPr>
            <w:r w:rsidRPr="00D44932">
              <w:rPr>
                <w:rFonts w:ascii="Trebuchet MS" w:hAnsi="Trebuchet MS"/>
                <w:sz w:val="20"/>
                <w:szCs w:val="18"/>
              </w:rPr>
              <w:t>Somewhat more than usual</w:t>
            </w:r>
          </w:p>
        </w:tc>
        <w:tc>
          <w:tcPr>
            <w:tcW w:w="2551" w:type="dxa"/>
            <w:vAlign w:val="center"/>
          </w:tcPr>
          <w:p w:rsidR="00D44932" w:rsidRPr="00744E71" w:rsidRDefault="00C30DDD" w:rsidP="00C30DD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4</w:t>
            </w:r>
          </w:p>
        </w:tc>
        <w:tc>
          <w:tcPr>
            <w:tcW w:w="2552" w:type="dxa"/>
            <w:vAlign w:val="center"/>
          </w:tcPr>
          <w:p w:rsidR="00D44932" w:rsidRPr="00744E71" w:rsidRDefault="00C30DDD" w:rsidP="00C30DD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4</w:t>
            </w:r>
          </w:p>
        </w:tc>
      </w:tr>
      <w:tr w:rsidR="00D44932" w:rsidRPr="00744E71" w:rsidTr="00C30DDD">
        <w:trPr>
          <w:trHeight w:val="340"/>
        </w:trPr>
        <w:tc>
          <w:tcPr>
            <w:tcW w:w="4395" w:type="dxa"/>
          </w:tcPr>
          <w:p w:rsidR="00D44932" w:rsidRPr="00D44932" w:rsidRDefault="00D44932" w:rsidP="00C30DDD">
            <w:pPr>
              <w:pStyle w:val="BodyText"/>
              <w:numPr>
                <w:ilvl w:val="12"/>
                <w:numId w:val="0"/>
              </w:numPr>
              <w:spacing w:before="40"/>
              <w:jc w:val="right"/>
              <w:rPr>
                <w:rFonts w:ascii="Trebuchet MS" w:hAnsi="Trebuchet MS"/>
                <w:sz w:val="20"/>
                <w:szCs w:val="18"/>
              </w:rPr>
            </w:pPr>
            <w:r w:rsidRPr="00D44932">
              <w:rPr>
                <w:rFonts w:ascii="Trebuchet MS" w:hAnsi="Trebuchet MS"/>
                <w:sz w:val="20"/>
                <w:szCs w:val="18"/>
              </w:rPr>
              <w:t>A lot more than usual</w:t>
            </w:r>
          </w:p>
        </w:tc>
        <w:tc>
          <w:tcPr>
            <w:tcW w:w="2551" w:type="dxa"/>
            <w:vAlign w:val="center"/>
          </w:tcPr>
          <w:p w:rsidR="00D44932" w:rsidRPr="00744E71" w:rsidRDefault="00C30DDD" w:rsidP="00C30DD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5</w:t>
            </w:r>
          </w:p>
        </w:tc>
        <w:tc>
          <w:tcPr>
            <w:tcW w:w="2552" w:type="dxa"/>
            <w:vAlign w:val="center"/>
          </w:tcPr>
          <w:p w:rsidR="00C30DDD" w:rsidRPr="00744E71" w:rsidRDefault="00C30DDD" w:rsidP="00C30DDD">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5</w:t>
            </w:r>
          </w:p>
        </w:tc>
      </w:tr>
      <w:tr w:rsidR="00D44932" w:rsidRPr="00744E71" w:rsidTr="00C30DDD">
        <w:trPr>
          <w:trHeight w:val="340"/>
        </w:trPr>
        <w:tc>
          <w:tcPr>
            <w:tcW w:w="4395" w:type="dxa"/>
            <w:tcBorders>
              <w:top w:val="double" w:sz="4" w:space="0" w:color="auto"/>
            </w:tcBorders>
            <w:vAlign w:val="center"/>
          </w:tcPr>
          <w:p w:rsidR="00D44932" w:rsidRPr="00744E71" w:rsidRDefault="00D44932" w:rsidP="00C30DDD">
            <w:pPr>
              <w:jc w:val="right"/>
              <w:rPr>
                <w:rFonts w:ascii="Trebuchet MS" w:hAnsi="Trebuchet MS"/>
                <w:color w:val="808080"/>
                <w:highlight w:val="cyan"/>
              </w:rPr>
            </w:pPr>
            <w:r w:rsidRPr="00744E71">
              <w:rPr>
                <w:rFonts w:ascii="Trebuchet MS" w:hAnsi="Trebuchet MS"/>
                <w:b/>
                <w:highlight w:val="cyan"/>
              </w:rPr>
              <w:t>98.</w:t>
            </w:r>
            <w:r w:rsidRPr="00744E71">
              <w:rPr>
                <w:rFonts w:ascii="Trebuchet MS" w:hAnsi="Trebuchet MS"/>
                <w:highlight w:val="cyan"/>
              </w:rPr>
              <w:t xml:space="preserve"> Other. Specify:</w:t>
            </w:r>
          </w:p>
        </w:tc>
        <w:tc>
          <w:tcPr>
            <w:tcW w:w="2551" w:type="dxa"/>
            <w:tcBorders>
              <w:top w:val="double" w:sz="4" w:space="0" w:color="auto"/>
            </w:tcBorders>
            <w:vAlign w:val="center"/>
          </w:tcPr>
          <w:p w:rsidR="00D44932" w:rsidRPr="00744E71" w:rsidRDefault="00BF2F6F" w:rsidP="00C30DDD">
            <w:pPr>
              <w:pStyle w:val="BodyText"/>
              <w:numPr>
                <w:ilvl w:val="12"/>
                <w:numId w:val="0"/>
              </w:numPr>
              <w:spacing w:before="40"/>
              <w:jc w:val="center"/>
              <w:rPr>
                <w:rFonts w:ascii="Trebuchet MS" w:hAnsi="Trebuchet MS"/>
                <w:b/>
                <w:color w:val="808080"/>
                <w:sz w:val="18"/>
                <w:szCs w:val="18"/>
                <w:highlight w:val="cyan"/>
              </w:rPr>
            </w:pPr>
            <w:r>
              <w:rPr>
                <w:rFonts w:ascii="Trebuchet MS" w:hAnsi="Trebuchet MS"/>
                <w:b/>
                <w:color w:val="808080"/>
                <w:sz w:val="18"/>
                <w:szCs w:val="18"/>
                <w:highlight w:val="cyan"/>
              </w:rPr>
              <w:t>…</w:t>
            </w:r>
          </w:p>
        </w:tc>
        <w:tc>
          <w:tcPr>
            <w:tcW w:w="2552" w:type="dxa"/>
            <w:tcBorders>
              <w:top w:val="double" w:sz="4" w:space="0" w:color="auto"/>
            </w:tcBorders>
            <w:vAlign w:val="center"/>
          </w:tcPr>
          <w:p w:rsidR="00D44932" w:rsidRPr="00744E71" w:rsidRDefault="00BF2F6F" w:rsidP="00C30DDD">
            <w:pPr>
              <w:pStyle w:val="BodyText"/>
              <w:numPr>
                <w:ilvl w:val="12"/>
                <w:numId w:val="0"/>
              </w:numPr>
              <w:spacing w:before="40"/>
              <w:jc w:val="center"/>
              <w:rPr>
                <w:rFonts w:ascii="Trebuchet MS" w:hAnsi="Trebuchet MS"/>
                <w:b/>
                <w:color w:val="808080"/>
                <w:sz w:val="18"/>
                <w:szCs w:val="18"/>
                <w:highlight w:val="cyan"/>
              </w:rPr>
            </w:pPr>
            <w:r>
              <w:rPr>
                <w:rFonts w:ascii="Trebuchet MS" w:hAnsi="Trebuchet MS"/>
                <w:b/>
                <w:color w:val="808080"/>
                <w:sz w:val="18"/>
                <w:szCs w:val="18"/>
                <w:highlight w:val="cyan"/>
              </w:rPr>
              <w:t>…</w:t>
            </w:r>
          </w:p>
        </w:tc>
      </w:tr>
      <w:tr w:rsidR="00D44932" w:rsidRPr="00744E71" w:rsidTr="00C30DDD">
        <w:trPr>
          <w:trHeight w:val="340"/>
        </w:trPr>
        <w:tc>
          <w:tcPr>
            <w:tcW w:w="4395" w:type="dxa"/>
            <w:vAlign w:val="center"/>
          </w:tcPr>
          <w:p w:rsidR="00D44932" w:rsidRPr="00744E71" w:rsidRDefault="00D44932" w:rsidP="00C30DDD">
            <w:pPr>
              <w:jc w:val="right"/>
              <w:rPr>
                <w:rFonts w:ascii="Trebuchet MS" w:hAnsi="Trebuchet MS"/>
                <w:color w:val="808080"/>
                <w:highlight w:val="cyan"/>
              </w:rPr>
            </w:pPr>
            <w:r w:rsidRPr="00744E71">
              <w:rPr>
                <w:rFonts w:ascii="Trebuchet MS" w:hAnsi="Trebuchet MS"/>
                <w:color w:val="808080"/>
                <w:highlight w:val="cyan"/>
              </w:rPr>
              <w:t>Don’t know / no answer</w:t>
            </w:r>
          </w:p>
        </w:tc>
        <w:tc>
          <w:tcPr>
            <w:tcW w:w="2551" w:type="dxa"/>
            <w:vAlign w:val="center"/>
          </w:tcPr>
          <w:p w:rsidR="00D44932" w:rsidRPr="00744E71" w:rsidRDefault="00D44932" w:rsidP="00C30DDD">
            <w:pPr>
              <w:pStyle w:val="BodyText"/>
              <w:numPr>
                <w:ilvl w:val="12"/>
                <w:numId w:val="0"/>
              </w:numPr>
              <w:spacing w:before="40"/>
              <w:jc w:val="center"/>
              <w:rPr>
                <w:rFonts w:ascii="Trebuchet MS" w:hAnsi="Trebuchet MS"/>
                <w:b/>
                <w:color w:val="808080"/>
                <w:sz w:val="18"/>
                <w:szCs w:val="18"/>
                <w:highlight w:val="cyan"/>
              </w:rPr>
            </w:pPr>
            <w:r w:rsidRPr="00744E71">
              <w:rPr>
                <w:rFonts w:ascii="Trebuchet MS" w:hAnsi="Trebuchet MS"/>
                <w:b/>
                <w:color w:val="808080"/>
                <w:sz w:val="18"/>
                <w:szCs w:val="18"/>
                <w:highlight w:val="cyan"/>
              </w:rPr>
              <w:t>99</w:t>
            </w:r>
          </w:p>
        </w:tc>
        <w:tc>
          <w:tcPr>
            <w:tcW w:w="2552" w:type="dxa"/>
            <w:vAlign w:val="center"/>
          </w:tcPr>
          <w:p w:rsidR="00D44932" w:rsidRPr="00744E71" w:rsidRDefault="00D44932" w:rsidP="00C30DDD">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highlight w:val="cyan"/>
              </w:rPr>
              <w:t>99</w:t>
            </w:r>
          </w:p>
        </w:tc>
      </w:tr>
    </w:tbl>
    <w:p w:rsidR="00D44932" w:rsidRDefault="00D44932" w:rsidP="00D831DC">
      <w:pPr>
        <w:pStyle w:val="BodyText"/>
        <w:jc w:val="both"/>
        <w:rPr>
          <w:rFonts w:ascii="Trebuchet MS" w:hAnsi="Trebuchet MS"/>
          <w:b/>
          <w:color w:val="000000"/>
          <w:sz w:val="18"/>
          <w:szCs w:val="18"/>
        </w:rPr>
      </w:pPr>
    </w:p>
    <w:p w:rsidR="00D44932" w:rsidRPr="00744E71" w:rsidRDefault="00D44932" w:rsidP="00D831DC">
      <w:pPr>
        <w:pStyle w:val="BodyText"/>
        <w:jc w:val="both"/>
        <w:rPr>
          <w:rFonts w:ascii="Trebuchet MS" w:hAnsi="Trebuchet MS"/>
          <w:b/>
          <w:color w:val="000000"/>
          <w:sz w:val="18"/>
          <w:szCs w:val="18"/>
        </w:rPr>
      </w:pPr>
    </w:p>
    <w:p w:rsidR="0036462C" w:rsidRDefault="00344190" w:rsidP="0036462C">
      <w:pPr>
        <w:pStyle w:val="BodyText"/>
        <w:jc w:val="both"/>
        <w:rPr>
          <w:rFonts w:ascii="Trebuchet MS" w:hAnsi="Trebuchet MS" w:cs="Trebuchet MS"/>
          <w:b/>
          <w:bCs/>
          <w:sz w:val="18"/>
          <w:szCs w:val="18"/>
          <w:highlight w:val="cyan"/>
        </w:rPr>
      </w:pPr>
      <w:r w:rsidRPr="00744E71">
        <w:rPr>
          <w:rFonts w:ascii="Trebuchet MS" w:hAnsi="Trebuchet MS" w:cs="Trebuchet MS"/>
          <w:b/>
          <w:bCs/>
          <w:sz w:val="18"/>
          <w:szCs w:val="18"/>
          <w:highlight w:val="cyan"/>
        </w:rPr>
        <w:t xml:space="preserve">388 A. </w:t>
      </w:r>
      <w:r w:rsidR="00E03DBC">
        <w:rPr>
          <w:rFonts w:ascii="Trebuchet MS" w:hAnsi="Trebuchet MS" w:cs="Trebuchet MS"/>
          <w:b/>
          <w:bCs/>
          <w:sz w:val="18"/>
          <w:szCs w:val="18"/>
          <w:highlight w:val="cyan"/>
        </w:rPr>
        <w:t xml:space="preserve">Thinking back of the season, how would you </w:t>
      </w:r>
      <w:r w:rsidR="0036462C" w:rsidRPr="00744E71">
        <w:rPr>
          <w:rFonts w:ascii="Trebuchet MS" w:hAnsi="Trebuchet MS" w:cs="Trebuchet MS"/>
          <w:b/>
          <w:bCs/>
          <w:sz w:val="18"/>
          <w:szCs w:val="18"/>
          <w:highlight w:val="cyan"/>
        </w:rPr>
        <w:t>rate the quality of your soil for each growing area?</w:t>
      </w:r>
      <w:r w:rsidR="00E03DBC">
        <w:rPr>
          <w:rFonts w:ascii="Trebuchet MS" w:hAnsi="Trebuchet MS" w:cs="Trebuchet MS"/>
          <w:b/>
          <w:bCs/>
          <w:sz w:val="18"/>
          <w:szCs w:val="18"/>
          <w:highlight w:val="cyan"/>
        </w:rPr>
        <w:t xml:space="preserve"> Was the quality … [READ]?</w:t>
      </w:r>
    </w:p>
    <w:p w:rsidR="00D02F69" w:rsidRPr="00CC0560" w:rsidRDefault="00D02F69" w:rsidP="000E3844">
      <w:pPr>
        <w:pStyle w:val="BodyText"/>
        <w:numPr>
          <w:ilvl w:val="0"/>
          <w:numId w:val="39"/>
        </w:numPr>
        <w:jc w:val="both"/>
        <w:rPr>
          <w:rFonts w:ascii="Trebuchet MS" w:hAnsi="Trebuchet MS"/>
          <w:i/>
          <w:color w:val="808080"/>
          <w:sz w:val="18"/>
          <w:szCs w:val="18"/>
          <w:highlight w:val="cyan"/>
        </w:rPr>
      </w:pPr>
      <w:r w:rsidRPr="003A67A8">
        <w:rPr>
          <w:rFonts w:ascii="Trebuchet MS" w:hAnsi="Trebuchet MS"/>
          <w:i/>
          <w:color w:val="808080"/>
          <w:sz w:val="18"/>
          <w:szCs w:val="18"/>
          <w:highlight w:val="cyan"/>
        </w:rPr>
        <w:t xml:space="preserve">READ, single response. </w:t>
      </w:r>
    </w:p>
    <w:p w:rsidR="00744E71" w:rsidRPr="00744E71" w:rsidRDefault="00744E71" w:rsidP="000E3844">
      <w:pPr>
        <w:pStyle w:val="BodyText"/>
        <w:numPr>
          <w:ilvl w:val="0"/>
          <w:numId w:val="39"/>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 xml:space="preserve">Please tick what applies. </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5E45A5" w:rsidRPr="00744E71" w:rsidTr="005E45A5">
        <w:trPr>
          <w:trHeight w:val="320"/>
        </w:trPr>
        <w:tc>
          <w:tcPr>
            <w:tcW w:w="4395" w:type="dxa"/>
            <w:tcBorders>
              <w:top w:val="nil"/>
              <w:left w:val="nil"/>
            </w:tcBorders>
            <w:vAlign w:val="center"/>
          </w:tcPr>
          <w:p w:rsidR="005E45A5" w:rsidRPr="00744E71" w:rsidRDefault="005E45A5" w:rsidP="005E45A5">
            <w:pPr>
              <w:jc w:val="right"/>
              <w:rPr>
                <w:rFonts w:ascii="Trebuchet MS" w:hAnsi="Trebuchet MS" w:cs="Arial"/>
                <w:b/>
                <w:sz w:val="18"/>
                <w:szCs w:val="18"/>
                <w:lang w:eastAsia="en-US"/>
              </w:rPr>
            </w:pPr>
          </w:p>
        </w:tc>
        <w:tc>
          <w:tcPr>
            <w:tcW w:w="2551" w:type="dxa"/>
            <w:shd w:val="clear" w:color="auto" w:fill="BFBFBF"/>
            <w:vAlign w:val="center"/>
          </w:tcPr>
          <w:p w:rsidR="005E45A5" w:rsidRPr="00744E71" w:rsidRDefault="005E45A5" w:rsidP="005E45A5">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5E45A5" w:rsidRPr="00744E71" w:rsidRDefault="005E45A5" w:rsidP="005E45A5">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5E45A5" w:rsidRPr="00744E71" w:rsidTr="005E45A5">
        <w:trPr>
          <w:trHeight w:val="340"/>
        </w:trPr>
        <w:tc>
          <w:tcPr>
            <w:tcW w:w="4395" w:type="dxa"/>
            <w:vAlign w:val="center"/>
          </w:tcPr>
          <w:p w:rsidR="005E45A5" w:rsidRPr="00D44932" w:rsidRDefault="00D44932" w:rsidP="005E45A5">
            <w:pPr>
              <w:jc w:val="right"/>
              <w:rPr>
                <w:rFonts w:ascii="Trebuchet MS" w:hAnsi="Trebuchet MS"/>
                <w:szCs w:val="18"/>
                <w:highlight w:val="cyan"/>
              </w:rPr>
            </w:pPr>
            <w:r>
              <w:rPr>
                <w:rFonts w:ascii="Trebuchet MS" w:hAnsi="Trebuchet MS"/>
                <w:szCs w:val="18"/>
                <w:highlight w:val="cyan"/>
              </w:rPr>
              <w:t>L</w:t>
            </w:r>
            <w:r w:rsidR="005E45A5" w:rsidRPr="00D44932">
              <w:rPr>
                <w:rFonts w:ascii="Trebuchet MS" w:hAnsi="Trebuchet MS"/>
                <w:szCs w:val="18"/>
                <w:highlight w:val="cyan"/>
              </w:rPr>
              <w:t>ess than average</w:t>
            </w:r>
          </w:p>
        </w:tc>
        <w:tc>
          <w:tcPr>
            <w:tcW w:w="2551" w:type="dxa"/>
            <w:vAlign w:val="center"/>
          </w:tcPr>
          <w:p w:rsidR="005E45A5" w:rsidRPr="00744E71" w:rsidRDefault="005E45A5" w:rsidP="005E45A5">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1</w:t>
            </w:r>
          </w:p>
        </w:tc>
        <w:tc>
          <w:tcPr>
            <w:tcW w:w="2552" w:type="dxa"/>
            <w:vAlign w:val="center"/>
          </w:tcPr>
          <w:p w:rsidR="005E45A5" w:rsidRPr="00744E71" w:rsidRDefault="005E45A5" w:rsidP="005E45A5">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1</w:t>
            </w:r>
          </w:p>
        </w:tc>
      </w:tr>
      <w:tr w:rsidR="005E45A5" w:rsidRPr="00744E71" w:rsidTr="005E45A5">
        <w:trPr>
          <w:trHeight w:val="340"/>
        </w:trPr>
        <w:tc>
          <w:tcPr>
            <w:tcW w:w="4395" w:type="dxa"/>
            <w:vAlign w:val="center"/>
          </w:tcPr>
          <w:p w:rsidR="005E45A5" w:rsidRPr="00D44932" w:rsidRDefault="00D44932" w:rsidP="005E45A5">
            <w:pPr>
              <w:jc w:val="right"/>
              <w:rPr>
                <w:rFonts w:ascii="Trebuchet MS" w:hAnsi="Trebuchet MS"/>
                <w:szCs w:val="18"/>
                <w:highlight w:val="cyan"/>
              </w:rPr>
            </w:pPr>
            <w:r>
              <w:rPr>
                <w:rFonts w:ascii="Trebuchet MS" w:hAnsi="Trebuchet MS"/>
                <w:szCs w:val="18"/>
                <w:highlight w:val="cyan"/>
              </w:rPr>
              <w:t>A</w:t>
            </w:r>
            <w:r w:rsidR="005E45A5" w:rsidRPr="00D44932">
              <w:rPr>
                <w:rFonts w:ascii="Trebuchet MS" w:hAnsi="Trebuchet MS"/>
                <w:szCs w:val="18"/>
                <w:highlight w:val="cyan"/>
              </w:rPr>
              <w:t>verage</w:t>
            </w:r>
          </w:p>
        </w:tc>
        <w:tc>
          <w:tcPr>
            <w:tcW w:w="2551" w:type="dxa"/>
            <w:vAlign w:val="center"/>
          </w:tcPr>
          <w:p w:rsidR="005E45A5" w:rsidRPr="00744E71" w:rsidRDefault="005E45A5" w:rsidP="005E45A5">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2</w:t>
            </w:r>
          </w:p>
        </w:tc>
        <w:tc>
          <w:tcPr>
            <w:tcW w:w="2552" w:type="dxa"/>
            <w:vAlign w:val="center"/>
          </w:tcPr>
          <w:p w:rsidR="005E45A5" w:rsidRPr="00744E71" w:rsidRDefault="005E45A5" w:rsidP="005E45A5">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2</w:t>
            </w:r>
          </w:p>
        </w:tc>
      </w:tr>
      <w:tr w:rsidR="005E45A5" w:rsidRPr="00744E71" w:rsidTr="005E45A5">
        <w:trPr>
          <w:trHeight w:val="340"/>
        </w:trPr>
        <w:tc>
          <w:tcPr>
            <w:tcW w:w="4395" w:type="dxa"/>
            <w:vAlign w:val="center"/>
          </w:tcPr>
          <w:p w:rsidR="005E45A5" w:rsidRPr="00D44932" w:rsidRDefault="00D44932" w:rsidP="00E03DBC">
            <w:pPr>
              <w:jc w:val="right"/>
              <w:rPr>
                <w:rFonts w:ascii="Trebuchet MS" w:hAnsi="Trebuchet MS"/>
                <w:szCs w:val="18"/>
                <w:highlight w:val="cyan"/>
              </w:rPr>
            </w:pPr>
            <w:r>
              <w:rPr>
                <w:rFonts w:ascii="Trebuchet MS" w:hAnsi="Trebuchet MS"/>
                <w:szCs w:val="18"/>
                <w:highlight w:val="cyan"/>
              </w:rPr>
              <w:t>B</w:t>
            </w:r>
            <w:r w:rsidR="006848B3" w:rsidRPr="00D44932">
              <w:rPr>
                <w:rFonts w:ascii="Trebuchet MS" w:hAnsi="Trebuchet MS"/>
                <w:szCs w:val="18"/>
                <w:highlight w:val="cyan"/>
              </w:rPr>
              <w:t>etter</w:t>
            </w:r>
            <w:r w:rsidR="00E03DBC">
              <w:rPr>
                <w:rFonts w:ascii="Trebuchet MS" w:hAnsi="Trebuchet MS"/>
                <w:szCs w:val="18"/>
                <w:highlight w:val="cyan"/>
              </w:rPr>
              <w:t xml:space="preserve"> than average</w:t>
            </w:r>
          </w:p>
        </w:tc>
        <w:tc>
          <w:tcPr>
            <w:tcW w:w="2551" w:type="dxa"/>
            <w:vAlign w:val="center"/>
          </w:tcPr>
          <w:p w:rsidR="005E45A5" w:rsidRPr="00744E71" w:rsidRDefault="005E45A5" w:rsidP="005E45A5">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3</w:t>
            </w:r>
          </w:p>
        </w:tc>
        <w:tc>
          <w:tcPr>
            <w:tcW w:w="2552" w:type="dxa"/>
            <w:vAlign w:val="center"/>
          </w:tcPr>
          <w:p w:rsidR="005E45A5" w:rsidRPr="00744E71" w:rsidRDefault="005E45A5" w:rsidP="005E45A5">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3</w:t>
            </w:r>
          </w:p>
        </w:tc>
      </w:tr>
      <w:tr w:rsidR="005E45A5" w:rsidRPr="00744E71" w:rsidTr="005E45A5">
        <w:trPr>
          <w:trHeight w:val="340"/>
        </w:trPr>
        <w:tc>
          <w:tcPr>
            <w:tcW w:w="4395" w:type="dxa"/>
            <w:tcBorders>
              <w:top w:val="double" w:sz="4" w:space="0" w:color="auto"/>
            </w:tcBorders>
            <w:vAlign w:val="center"/>
          </w:tcPr>
          <w:p w:rsidR="005E45A5" w:rsidRPr="00744E71" w:rsidRDefault="005E45A5" w:rsidP="005E45A5">
            <w:pPr>
              <w:jc w:val="right"/>
              <w:rPr>
                <w:rFonts w:ascii="Trebuchet MS" w:hAnsi="Trebuchet MS"/>
                <w:color w:val="808080"/>
                <w:highlight w:val="cyan"/>
              </w:rPr>
            </w:pPr>
            <w:r w:rsidRPr="00744E71">
              <w:rPr>
                <w:rFonts w:ascii="Trebuchet MS" w:hAnsi="Trebuchet MS"/>
                <w:b/>
                <w:highlight w:val="cyan"/>
              </w:rPr>
              <w:t>98.</w:t>
            </w:r>
            <w:r w:rsidRPr="00744E71">
              <w:rPr>
                <w:rFonts w:ascii="Trebuchet MS" w:hAnsi="Trebuchet MS"/>
                <w:highlight w:val="cyan"/>
              </w:rPr>
              <w:t xml:space="preserve"> Other. Specify:</w:t>
            </w:r>
          </w:p>
        </w:tc>
        <w:tc>
          <w:tcPr>
            <w:tcW w:w="2551" w:type="dxa"/>
            <w:tcBorders>
              <w:top w:val="double" w:sz="4" w:space="0" w:color="auto"/>
            </w:tcBorders>
            <w:vAlign w:val="center"/>
          </w:tcPr>
          <w:p w:rsidR="005E45A5" w:rsidRPr="00744E71" w:rsidRDefault="00BF2F6F" w:rsidP="005E45A5">
            <w:pPr>
              <w:pStyle w:val="BodyText"/>
              <w:numPr>
                <w:ilvl w:val="12"/>
                <w:numId w:val="0"/>
              </w:numPr>
              <w:spacing w:before="40"/>
              <w:jc w:val="center"/>
              <w:rPr>
                <w:rFonts w:ascii="Trebuchet MS" w:hAnsi="Trebuchet MS"/>
                <w:b/>
                <w:color w:val="808080"/>
                <w:sz w:val="18"/>
                <w:szCs w:val="18"/>
                <w:highlight w:val="cyan"/>
              </w:rPr>
            </w:pPr>
            <w:r>
              <w:rPr>
                <w:rFonts w:ascii="Trebuchet MS" w:hAnsi="Trebuchet MS"/>
                <w:b/>
                <w:color w:val="808080"/>
                <w:sz w:val="18"/>
                <w:szCs w:val="18"/>
                <w:highlight w:val="cyan"/>
              </w:rPr>
              <w:t>…</w:t>
            </w:r>
          </w:p>
        </w:tc>
        <w:tc>
          <w:tcPr>
            <w:tcW w:w="2552" w:type="dxa"/>
            <w:tcBorders>
              <w:top w:val="double" w:sz="4" w:space="0" w:color="auto"/>
            </w:tcBorders>
            <w:vAlign w:val="center"/>
          </w:tcPr>
          <w:p w:rsidR="005E45A5" w:rsidRPr="00744E71" w:rsidRDefault="00BF2F6F" w:rsidP="005E45A5">
            <w:pPr>
              <w:pStyle w:val="BodyText"/>
              <w:numPr>
                <w:ilvl w:val="12"/>
                <w:numId w:val="0"/>
              </w:numPr>
              <w:spacing w:before="40"/>
              <w:jc w:val="center"/>
              <w:rPr>
                <w:rFonts w:ascii="Trebuchet MS" w:hAnsi="Trebuchet MS"/>
                <w:b/>
                <w:color w:val="808080"/>
                <w:sz w:val="18"/>
                <w:szCs w:val="18"/>
                <w:highlight w:val="cyan"/>
              </w:rPr>
            </w:pPr>
            <w:r>
              <w:rPr>
                <w:rFonts w:ascii="Trebuchet MS" w:hAnsi="Trebuchet MS"/>
                <w:b/>
                <w:color w:val="808080"/>
                <w:sz w:val="18"/>
                <w:szCs w:val="18"/>
                <w:highlight w:val="cyan"/>
              </w:rPr>
              <w:t>…</w:t>
            </w:r>
          </w:p>
        </w:tc>
      </w:tr>
      <w:tr w:rsidR="005E45A5" w:rsidRPr="00744E71" w:rsidTr="005E45A5">
        <w:trPr>
          <w:trHeight w:val="340"/>
        </w:trPr>
        <w:tc>
          <w:tcPr>
            <w:tcW w:w="4395" w:type="dxa"/>
            <w:vAlign w:val="center"/>
          </w:tcPr>
          <w:p w:rsidR="005E45A5" w:rsidRPr="00744E71" w:rsidRDefault="005E45A5" w:rsidP="005E45A5">
            <w:pPr>
              <w:jc w:val="right"/>
              <w:rPr>
                <w:rFonts w:ascii="Trebuchet MS" w:hAnsi="Trebuchet MS"/>
                <w:color w:val="808080"/>
                <w:highlight w:val="cyan"/>
              </w:rPr>
            </w:pPr>
            <w:r w:rsidRPr="00744E71">
              <w:rPr>
                <w:rFonts w:ascii="Trebuchet MS" w:hAnsi="Trebuchet MS"/>
                <w:color w:val="808080"/>
                <w:highlight w:val="cyan"/>
              </w:rPr>
              <w:t>Don’t know / no answer</w:t>
            </w:r>
          </w:p>
        </w:tc>
        <w:tc>
          <w:tcPr>
            <w:tcW w:w="2551" w:type="dxa"/>
            <w:vAlign w:val="center"/>
          </w:tcPr>
          <w:p w:rsidR="005E45A5" w:rsidRPr="00744E71" w:rsidRDefault="005E45A5" w:rsidP="005E45A5">
            <w:pPr>
              <w:pStyle w:val="BodyText"/>
              <w:numPr>
                <w:ilvl w:val="12"/>
                <w:numId w:val="0"/>
              </w:numPr>
              <w:spacing w:before="40"/>
              <w:jc w:val="center"/>
              <w:rPr>
                <w:rFonts w:ascii="Trebuchet MS" w:hAnsi="Trebuchet MS"/>
                <w:b/>
                <w:color w:val="808080"/>
                <w:sz w:val="18"/>
                <w:szCs w:val="18"/>
                <w:highlight w:val="cyan"/>
              </w:rPr>
            </w:pPr>
            <w:r w:rsidRPr="00744E71">
              <w:rPr>
                <w:rFonts w:ascii="Trebuchet MS" w:hAnsi="Trebuchet MS"/>
                <w:b/>
                <w:color w:val="808080"/>
                <w:sz w:val="18"/>
                <w:szCs w:val="18"/>
                <w:highlight w:val="cyan"/>
              </w:rPr>
              <w:t>99</w:t>
            </w:r>
          </w:p>
        </w:tc>
        <w:tc>
          <w:tcPr>
            <w:tcW w:w="2552" w:type="dxa"/>
            <w:vAlign w:val="center"/>
          </w:tcPr>
          <w:p w:rsidR="005E45A5" w:rsidRPr="00744E71" w:rsidRDefault="005E45A5" w:rsidP="005E45A5">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highlight w:val="cyan"/>
              </w:rPr>
              <w:t>99</w:t>
            </w:r>
          </w:p>
        </w:tc>
      </w:tr>
    </w:tbl>
    <w:p w:rsidR="005E45A5" w:rsidRDefault="005E45A5" w:rsidP="0036462C">
      <w:pPr>
        <w:pStyle w:val="BodyText"/>
        <w:jc w:val="both"/>
        <w:rPr>
          <w:rFonts w:ascii="Trebuchet MS" w:hAnsi="Trebuchet MS" w:cs="Trebuchet MS"/>
          <w:b/>
          <w:bCs/>
          <w:sz w:val="18"/>
          <w:szCs w:val="18"/>
          <w:highlight w:val="cyan"/>
          <w:u w:val="single"/>
        </w:rPr>
      </w:pPr>
    </w:p>
    <w:p w:rsidR="00E03DBC" w:rsidRPr="00744E71" w:rsidRDefault="00E03DBC" w:rsidP="0036462C">
      <w:pPr>
        <w:pStyle w:val="BodyText"/>
        <w:jc w:val="both"/>
        <w:rPr>
          <w:rFonts w:ascii="Trebuchet MS" w:hAnsi="Trebuchet MS" w:cs="Trebuchet MS"/>
          <w:b/>
          <w:bCs/>
          <w:sz w:val="18"/>
          <w:szCs w:val="18"/>
          <w:highlight w:val="cyan"/>
          <w:u w:val="single"/>
        </w:rPr>
      </w:pPr>
    </w:p>
    <w:p w:rsidR="00E03DBC" w:rsidRPr="00744E71" w:rsidRDefault="00E03DBC" w:rsidP="00E03DBC">
      <w:pPr>
        <w:pStyle w:val="BodyText"/>
        <w:jc w:val="both"/>
        <w:rPr>
          <w:rFonts w:ascii="Trebuchet MS" w:hAnsi="Trebuchet MS" w:cs="Trebuchet MS"/>
          <w:b/>
          <w:bCs/>
          <w:i/>
          <w:color w:val="0000FF"/>
          <w:sz w:val="18"/>
          <w:szCs w:val="18"/>
        </w:rPr>
      </w:pPr>
      <w:r w:rsidRPr="000F2B7E">
        <w:rPr>
          <w:rFonts w:ascii="Trebuchet MS" w:hAnsi="Trebuchet MS" w:cs="Trebuchet MS"/>
          <w:b/>
          <w:bCs/>
          <w:i/>
          <w:color w:val="0000FF"/>
          <w:sz w:val="18"/>
          <w:szCs w:val="18"/>
          <w:highlight w:val="cyan"/>
        </w:rPr>
        <w:t>IF Q</w:t>
      </w:r>
      <w:r>
        <w:rPr>
          <w:rFonts w:ascii="Trebuchet MS" w:hAnsi="Trebuchet MS" w:cs="Trebuchet MS"/>
          <w:b/>
          <w:bCs/>
          <w:i/>
          <w:color w:val="0000FF"/>
          <w:sz w:val="18"/>
          <w:szCs w:val="18"/>
          <w:highlight w:val="cyan"/>
        </w:rPr>
        <w:t>388A</w:t>
      </w:r>
      <w:r w:rsidRPr="000F2B7E">
        <w:rPr>
          <w:rFonts w:ascii="Trebuchet MS" w:hAnsi="Trebuchet MS" w:cs="Trebuchet MS"/>
          <w:b/>
          <w:bCs/>
          <w:i/>
          <w:color w:val="0000FF"/>
          <w:sz w:val="18"/>
          <w:szCs w:val="18"/>
          <w:highlight w:val="cyan"/>
        </w:rPr>
        <w:t>=1 (</w:t>
      </w:r>
      <w:r>
        <w:rPr>
          <w:rFonts w:ascii="Trebuchet MS" w:hAnsi="Trebuchet MS" w:cs="Trebuchet MS"/>
          <w:b/>
          <w:bCs/>
          <w:i/>
          <w:color w:val="0000FF"/>
          <w:sz w:val="18"/>
          <w:szCs w:val="18"/>
          <w:highlight w:val="cyan"/>
        </w:rPr>
        <w:t>less than average soil quality</w:t>
      </w:r>
      <w:r w:rsidRPr="000F2B7E">
        <w:rPr>
          <w:rFonts w:ascii="Trebuchet MS" w:hAnsi="Trebuchet MS" w:cs="Trebuchet MS"/>
          <w:b/>
          <w:bCs/>
          <w:i/>
          <w:color w:val="0000FF"/>
          <w:sz w:val="18"/>
          <w:szCs w:val="18"/>
          <w:highlight w:val="cyan"/>
        </w:rPr>
        <w:t>)</w:t>
      </w:r>
    </w:p>
    <w:p w:rsidR="00FD57BE" w:rsidRPr="00BF2F6F" w:rsidRDefault="00E03DBC" w:rsidP="00E03DBC">
      <w:pPr>
        <w:pStyle w:val="BodyText"/>
        <w:jc w:val="both"/>
        <w:rPr>
          <w:rFonts w:ascii="Trebuchet MS" w:hAnsi="Trebuchet MS" w:cs="Trebuchet MS"/>
          <w:b/>
          <w:bCs/>
          <w:sz w:val="18"/>
          <w:szCs w:val="18"/>
          <w:highlight w:val="cyan"/>
        </w:rPr>
      </w:pPr>
      <w:r w:rsidRPr="00BF2F6F">
        <w:rPr>
          <w:rFonts w:ascii="Trebuchet MS" w:hAnsi="Trebuchet MS" w:cs="Trebuchet MS"/>
          <w:b/>
          <w:bCs/>
          <w:sz w:val="18"/>
          <w:szCs w:val="18"/>
          <w:highlight w:val="cyan"/>
        </w:rPr>
        <w:t>388. A1. Can you please explain what caused the soil quality to be less than average?</w:t>
      </w:r>
    </w:p>
    <w:p w:rsidR="00E03DBC" w:rsidRPr="00BF2F6F" w:rsidRDefault="00E03DBC" w:rsidP="00F742BC">
      <w:pPr>
        <w:pStyle w:val="BodyText"/>
        <w:numPr>
          <w:ilvl w:val="0"/>
          <w:numId w:val="264"/>
        </w:numPr>
        <w:jc w:val="both"/>
        <w:rPr>
          <w:rFonts w:ascii="Trebuchet MS" w:hAnsi="Trebuchet MS" w:cs="Trebuchet MS"/>
          <w:bCs/>
          <w:i/>
          <w:color w:val="808080" w:themeColor="background1" w:themeShade="80"/>
          <w:sz w:val="18"/>
          <w:szCs w:val="18"/>
          <w:highlight w:val="cyan"/>
        </w:rPr>
      </w:pPr>
      <w:r w:rsidRPr="00BF2F6F">
        <w:rPr>
          <w:rFonts w:ascii="Trebuchet MS" w:hAnsi="Trebuchet MS" w:cs="Trebuchet MS"/>
          <w:bCs/>
          <w:i/>
          <w:color w:val="808080" w:themeColor="background1" w:themeShade="80"/>
          <w:sz w:val="18"/>
          <w:szCs w:val="18"/>
          <w:highlight w:val="cyan"/>
        </w:rPr>
        <w:t>Spontaneous.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78"/>
        <w:gridCol w:w="4820"/>
      </w:tblGrid>
      <w:tr w:rsidR="00E03DBC" w:rsidRPr="00744E71" w:rsidTr="00C30DDD">
        <w:trPr>
          <w:trHeight w:val="320"/>
        </w:trPr>
        <w:tc>
          <w:tcPr>
            <w:tcW w:w="4678" w:type="dxa"/>
            <w:shd w:val="clear" w:color="auto" w:fill="BFBFBF"/>
            <w:vAlign w:val="center"/>
          </w:tcPr>
          <w:p w:rsidR="00E03DBC" w:rsidRPr="00BF2F6F" w:rsidRDefault="00E03DBC" w:rsidP="00C30DDD">
            <w:pPr>
              <w:pStyle w:val="BodyText"/>
              <w:numPr>
                <w:ilvl w:val="12"/>
                <w:numId w:val="0"/>
              </w:numPr>
              <w:spacing w:before="40"/>
              <w:jc w:val="center"/>
              <w:rPr>
                <w:rFonts w:ascii="Trebuchet MS" w:hAnsi="Trebuchet MS"/>
                <w:b/>
                <w:sz w:val="18"/>
                <w:szCs w:val="18"/>
                <w:highlight w:val="cyan"/>
              </w:rPr>
            </w:pPr>
            <w:r w:rsidRPr="00BF2F6F">
              <w:rPr>
                <w:rFonts w:ascii="Trebuchet MS" w:hAnsi="Trebuchet MS"/>
                <w:b/>
                <w:sz w:val="18"/>
                <w:szCs w:val="18"/>
                <w:highlight w:val="cyan"/>
              </w:rPr>
              <w:t>Growing area A</w:t>
            </w:r>
          </w:p>
        </w:tc>
        <w:tc>
          <w:tcPr>
            <w:tcW w:w="4820" w:type="dxa"/>
            <w:shd w:val="clear" w:color="auto" w:fill="BFBFBF"/>
            <w:vAlign w:val="center"/>
          </w:tcPr>
          <w:p w:rsidR="00E03DBC" w:rsidRPr="00744E71" w:rsidRDefault="00E03DBC" w:rsidP="00C30DDD">
            <w:pPr>
              <w:pStyle w:val="BodyText"/>
              <w:numPr>
                <w:ilvl w:val="12"/>
                <w:numId w:val="0"/>
              </w:numPr>
              <w:spacing w:before="40"/>
              <w:jc w:val="center"/>
              <w:rPr>
                <w:rFonts w:ascii="Trebuchet MS" w:hAnsi="Trebuchet MS"/>
                <w:b/>
                <w:sz w:val="18"/>
                <w:szCs w:val="18"/>
              </w:rPr>
            </w:pPr>
            <w:r w:rsidRPr="00BF2F6F">
              <w:rPr>
                <w:rFonts w:ascii="Trebuchet MS" w:hAnsi="Trebuchet MS"/>
                <w:b/>
                <w:sz w:val="18"/>
                <w:szCs w:val="18"/>
                <w:highlight w:val="cyan"/>
              </w:rPr>
              <w:t>Growing area B</w:t>
            </w:r>
          </w:p>
        </w:tc>
      </w:tr>
      <w:tr w:rsidR="00E03DBC" w:rsidRPr="00744E71" w:rsidTr="00C30DDD">
        <w:trPr>
          <w:trHeight w:val="340"/>
        </w:trPr>
        <w:tc>
          <w:tcPr>
            <w:tcW w:w="4678" w:type="dxa"/>
            <w:vAlign w:val="center"/>
          </w:tcPr>
          <w:p w:rsidR="00E03DBC" w:rsidRPr="00744E71" w:rsidRDefault="00E03DBC" w:rsidP="00C30DDD">
            <w:pPr>
              <w:pStyle w:val="BodyText"/>
              <w:numPr>
                <w:ilvl w:val="12"/>
                <w:numId w:val="0"/>
              </w:numPr>
              <w:spacing w:before="40"/>
              <w:jc w:val="center"/>
              <w:rPr>
                <w:rFonts w:ascii="Trebuchet MS" w:hAnsi="Trebuchet MS"/>
                <w:b/>
                <w:sz w:val="18"/>
                <w:szCs w:val="18"/>
              </w:rPr>
            </w:pPr>
          </w:p>
          <w:p w:rsidR="00E03DBC" w:rsidRPr="00744E71" w:rsidRDefault="00E03DBC" w:rsidP="00C30DDD">
            <w:pPr>
              <w:pStyle w:val="BodyText"/>
              <w:numPr>
                <w:ilvl w:val="12"/>
                <w:numId w:val="0"/>
              </w:numPr>
              <w:spacing w:before="40"/>
              <w:jc w:val="center"/>
              <w:rPr>
                <w:rFonts w:ascii="Trebuchet MS" w:hAnsi="Trebuchet MS"/>
                <w:b/>
                <w:sz w:val="18"/>
                <w:szCs w:val="18"/>
              </w:rPr>
            </w:pPr>
          </w:p>
          <w:p w:rsidR="00E03DBC" w:rsidRPr="00744E71" w:rsidRDefault="00E03DBC" w:rsidP="00C30DDD">
            <w:pPr>
              <w:pStyle w:val="BodyText"/>
              <w:numPr>
                <w:ilvl w:val="12"/>
                <w:numId w:val="0"/>
              </w:numPr>
              <w:spacing w:before="40"/>
              <w:jc w:val="center"/>
              <w:rPr>
                <w:rFonts w:ascii="Trebuchet MS" w:hAnsi="Trebuchet MS"/>
                <w:b/>
                <w:sz w:val="18"/>
                <w:szCs w:val="18"/>
              </w:rPr>
            </w:pPr>
          </w:p>
          <w:p w:rsidR="00E03DBC" w:rsidRPr="00744E71" w:rsidRDefault="00E03DBC" w:rsidP="00C30DDD">
            <w:pPr>
              <w:pStyle w:val="BodyText"/>
              <w:numPr>
                <w:ilvl w:val="12"/>
                <w:numId w:val="0"/>
              </w:numPr>
              <w:spacing w:before="40"/>
              <w:rPr>
                <w:rFonts w:ascii="Trebuchet MS" w:hAnsi="Trebuchet MS"/>
                <w:b/>
                <w:sz w:val="18"/>
                <w:szCs w:val="18"/>
              </w:rPr>
            </w:pPr>
          </w:p>
          <w:p w:rsidR="00E03DBC" w:rsidRPr="00744E71" w:rsidRDefault="00E03DBC" w:rsidP="00E03DBC">
            <w:pPr>
              <w:pStyle w:val="BodyText"/>
              <w:numPr>
                <w:ilvl w:val="12"/>
                <w:numId w:val="0"/>
              </w:numPr>
              <w:spacing w:before="40"/>
              <w:rPr>
                <w:rFonts w:ascii="Trebuchet MS" w:hAnsi="Trebuchet MS"/>
                <w:b/>
                <w:sz w:val="18"/>
                <w:szCs w:val="18"/>
              </w:rPr>
            </w:pPr>
          </w:p>
          <w:p w:rsidR="00E03DBC" w:rsidRPr="00744E71" w:rsidRDefault="00E03DBC" w:rsidP="00C30DDD">
            <w:pPr>
              <w:pStyle w:val="BodyText"/>
              <w:numPr>
                <w:ilvl w:val="12"/>
                <w:numId w:val="0"/>
              </w:numPr>
              <w:spacing w:before="40"/>
              <w:jc w:val="center"/>
              <w:rPr>
                <w:rFonts w:ascii="Trebuchet MS" w:hAnsi="Trebuchet MS"/>
                <w:b/>
                <w:sz w:val="18"/>
                <w:szCs w:val="18"/>
              </w:rPr>
            </w:pPr>
          </w:p>
        </w:tc>
        <w:tc>
          <w:tcPr>
            <w:tcW w:w="4820" w:type="dxa"/>
            <w:vAlign w:val="center"/>
          </w:tcPr>
          <w:p w:rsidR="00E03DBC" w:rsidRPr="00744E71" w:rsidRDefault="00E03DBC" w:rsidP="00C30DDD">
            <w:pPr>
              <w:pStyle w:val="BodyText"/>
              <w:numPr>
                <w:ilvl w:val="12"/>
                <w:numId w:val="0"/>
              </w:numPr>
              <w:spacing w:before="40"/>
              <w:jc w:val="center"/>
              <w:rPr>
                <w:rFonts w:ascii="Trebuchet MS" w:hAnsi="Trebuchet MS"/>
                <w:b/>
                <w:sz w:val="18"/>
                <w:szCs w:val="18"/>
              </w:rPr>
            </w:pPr>
          </w:p>
        </w:tc>
      </w:tr>
    </w:tbl>
    <w:p w:rsidR="00C30DDD" w:rsidRDefault="00C30DDD">
      <w:pPr>
        <w:rPr>
          <w:rFonts w:ascii="Trebuchet MS" w:hAnsi="Trebuchet MS"/>
          <w:b/>
          <w:color w:val="000000"/>
          <w:sz w:val="18"/>
          <w:szCs w:val="18"/>
        </w:rPr>
      </w:pPr>
      <w:r>
        <w:rPr>
          <w:rFonts w:ascii="Trebuchet MS" w:hAnsi="Trebuchet MS"/>
          <w:b/>
          <w:color w:val="000000"/>
          <w:sz w:val="18"/>
          <w:szCs w:val="18"/>
        </w:rPr>
        <w:br w:type="page"/>
      </w:r>
    </w:p>
    <w:p w:rsidR="0036462C" w:rsidRDefault="0036462C" w:rsidP="00292277">
      <w:pPr>
        <w:pStyle w:val="BodyText"/>
        <w:jc w:val="both"/>
        <w:rPr>
          <w:rFonts w:ascii="Trebuchet MS" w:hAnsi="Trebuchet MS"/>
          <w:b/>
          <w:color w:val="000000"/>
          <w:sz w:val="18"/>
          <w:szCs w:val="18"/>
        </w:rPr>
      </w:pPr>
    </w:p>
    <w:p w:rsidR="00C30DDD" w:rsidRPr="00744E71" w:rsidRDefault="00C30DDD" w:rsidP="00C30DDD">
      <w:pPr>
        <w:pStyle w:val="BodyText"/>
        <w:jc w:val="both"/>
        <w:rPr>
          <w:rFonts w:ascii="Trebuchet MS" w:hAnsi="Trebuchet MS" w:cs="Trebuchet MS"/>
          <w:b/>
          <w:bCs/>
          <w:i/>
          <w:color w:val="0000FF"/>
          <w:sz w:val="18"/>
          <w:szCs w:val="18"/>
        </w:rPr>
      </w:pPr>
      <w:r w:rsidRPr="000F2B7E">
        <w:rPr>
          <w:rFonts w:ascii="Trebuchet MS" w:hAnsi="Trebuchet MS" w:cs="Trebuchet MS"/>
          <w:b/>
          <w:bCs/>
          <w:i/>
          <w:color w:val="0000FF"/>
          <w:sz w:val="18"/>
          <w:szCs w:val="18"/>
          <w:highlight w:val="cyan"/>
        </w:rPr>
        <w:t>IF Q</w:t>
      </w:r>
      <w:r>
        <w:rPr>
          <w:rFonts w:ascii="Trebuchet MS" w:hAnsi="Trebuchet MS" w:cs="Trebuchet MS"/>
          <w:b/>
          <w:bCs/>
          <w:i/>
          <w:color w:val="0000FF"/>
          <w:sz w:val="18"/>
          <w:szCs w:val="18"/>
          <w:highlight w:val="cyan"/>
        </w:rPr>
        <w:t>388</w:t>
      </w:r>
      <w:r w:rsidRPr="000F2B7E">
        <w:rPr>
          <w:rFonts w:ascii="Trebuchet MS" w:hAnsi="Trebuchet MS" w:cs="Trebuchet MS"/>
          <w:b/>
          <w:bCs/>
          <w:i/>
          <w:color w:val="0000FF"/>
          <w:sz w:val="18"/>
          <w:szCs w:val="18"/>
          <w:highlight w:val="cyan"/>
        </w:rPr>
        <w:t>=1</w:t>
      </w:r>
      <w:r>
        <w:rPr>
          <w:rFonts w:ascii="Trebuchet MS" w:hAnsi="Trebuchet MS" w:cs="Trebuchet MS"/>
          <w:b/>
          <w:bCs/>
          <w:i/>
          <w:color w:val="0000FF"/>
          <w:sz w:val="18"/>
          <w:szCs w:val="18"/>
          <w:highlight w:val="cyan"/>
        </w:rPr>
        <w:t xml:space="preserve"> OR 2</w:t>
      </w:r>
      <w:r w:rsidRPr="000F2B7E">
        <w:rPr>
          <w:rFonts w:ascii="Trebuchet MS" w:hAnsi="Trebuchet MS" w:cs="Trebuchet MS"/>
          <w:b/>
          <w:bCs/>
          <w:i/>
          <w:color w:val="0000FF"/>
          <w:sz w:val="18"/>
          <w:szCs w:val="18"/>
          <w:highlight w:val="cyan"/>
        </w:rPr>
        <w:t xml:space="preserve"> (</w:t>
      </w:r>
      <w:r>
        <w:rPr>
          <w:rFonts w:ascii="Trebuchet MS" w:hAnsi="Trebuchet MS" w:cs="Trebuchet MS"/>
          <w:b/>
          <w:bCs/>
          <w:i/>
          <w:color w:val="0000FF"/>
          <w:sz w:val="18"/>
          <w:szCs w:val="18"/>
          <w:highlight w:val="cyan"/>
        </w:rPr>
        <w:t xml:space="preserve">less </w:t>
      </w:r>
      <w:r w:rsidR="004477DD">
        <w:rPr>
          <w:rFonts w:ascii="Trebuchet MS" w:hAnsi="Trebuchet MS" w:cs="Trebuchet MS"/>
          <w:b/>
          <w:bCs/>
          <w:i/>
          <w:color w:val="0000FF"/>
          <w:sz w:val="18"/>
          <w:szCs w:val="18"/>
          <w:highlight w:val="cyan"/>
        </w:rPr>
        <w:t>rain during the season</w:t>
      </w:r>
      <w:r w:rsidRPr="000F2B7E">
        <w:rPr>
          <w:rFonts w:ascii="Trebuchet MS" w:hAnsi="Trebuchet MS" w:cs="Trebuchet MS"/>
          <w:b/>
          <w:bCs/>
          <w:i/>
          <w:color w:val="0000FF"/>
          <w:sz w:val="18"/>
          <w:szCs w:val="18"/>
          <w:highlight w:val="cyan"/>
        </w:rPr>
        <w:t>)</w:t>
      </w:r>
    </w:p>
    <w:p w:rsidR="00C30DDD" w:rsidRDefault="00C30DDD" w:rsidP="00292277">
      <w:pPr>
        <w:pStyle w:val="BodyText"/>
        <w:jc w:val="both"/>
        <w:rPr>
          <w:rFonts w:ascii="Trebuchet MS" w:hAnsi="Trebuchet MS"/>
          <w:b/>
          <w:color w:val="000000"/>
          <w:sz w:val="18"/>
          <w:szCs w:val="18"/>
        </w:rPr>
      </w:pPr>
      <w:r w:rsidRPr="00B52A29">
        <w:rPr>
          <w:rFonts w:ascii="Trebuchet MS" w:hAnsi="Trebuchet MS"/>
          <w:b/>
          <w:color w:val="000000"/>
          <w:sz w:val="18"/>
          <w:szCs w:val="18"/>
          <w:highlight w:val="cyan"/>
        </w:rPr>
        <w:t xml:space="preserve">388 B. You mentioned you had </w:t>
      </w:r>
      <w:r w:rsidR="004477DD" w:rsidRPr="00BC1B28">
        <w:rPr>
          <w:rFonts w:ascii="Trebuchet MS" w:hAnsi="Trebuchet MS"/>
          <w:b/>
          <w:color w:val="000000"/>
          <w:sz w:val="18"/>
          <w:szCs w:val="18"/>
          <w:highlight w:val="cyan"/>
          <w:u w:val="single"/>
        </w:rPr>
        <w:t>less rainfall</w:t>
      </w:r>
      <w:r w:rsidR="004477DD" w:rsidRPr="00B52A29">
        <w:rPr>
          <w:rFonts w:ascii="Trebuchet MS" w:hAnsi="Trebuchet MS"/>
          <w:b/>
          <w:color w:val="000000"/>
          <w:sz w:val="18"/>
          <w:szCs w:val="18"/>
          <w:highlight w:val="cyan"/>
        </w:rPr>
        <w:t xml:space="preserve"> this season than usual. Was this </w:t>
      </w:r>
      <w:r w:rsidR="004477DD" w:rsidRPr="00B52A29">
        <w:rPr>
          <w:rFonts w:ascii="Trebuchet MS" w:hAnsi="Trebuchet MS"/>
          <w:b/>
          <w:color w:val="000000"/>
          <w:sz w:val="18"/>
          <w:szCs w:val="18"/>
          <w:highlight w:val="cyan"/>
          <w:u w:val="single"/>
        </w:rPr>
        <w:t>problematic</w:t>
      </w:r>
      <w:r w:rsidR="004477DD" w:rsidRPr="00B52A29">
        <w:rPr>
          <w:rFonts w:ascii="Trebuchet MS" w:hAnsi="Trebuchet MS"/>
          <w:b/>
          <w:color w:val="000000"/>
          <w:sz w:val="18"/>
          <w:szCs w:val="18"/>
          <w:highlight w:val="cyan"/>
        </w:rPr>
        <w:t>?</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4477DD" w:rsidRPr="00744E71" w:rsidTr="001B3C7B">
        <w:trPr>
          <w:trHeight w:val="320"/>
        </w:trPr>
        <w:tc>
          <w:tcPr>
            <w:tcW w:w="4395" w:type="dxa"/>
            <w:tcBorders>
              <w:top w:val="nil"/>
              <w:left w:val="nil"/>
            </w:tcBorders>
            <w:vAlign w:val="center"/>
          </w:tcPr>
          <w:p w:rsidR="004477DD" w:rsidRPr="00744E71" w:rsidRDefault="004477DD" w:rsidP="001B3C7B">
            <w:pPr>
              <w:jc w:val="right"/>
              <w:rPr>
                <w:rFonts w:ascii="Trebuchet MS" w:hAnsi="Trebuchet MS" w:cs="Arial"/>
                <w:b/>
                <w:sz w:val="18"/>
                <w:szCs w:val="18"/>
                <w:lang w:eastAsia="en-US"/>
              </w:rPr>
            </w:pPr>
          </w:p>
        </w:tc>
        <w:tc>
          <w:tcPr>
            <w:tcW w:w="2551" w:type="dxa"/>
            <w:shd w:val="clear" w:color="auto" w:fill="BFBFBF"/>
            <w:vAlign w:val="center"/>
          </w:tcPr>
          <w:p w:rsidR="004477DD" w:rsidRPr="00744E71" w:rsidRDefault="004477DD" w:rsidP="001B3C7B">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4477DD" w:rsidRPr="00744E71" w:rsidRDefault="004477DD" w:rsidP="001B3C7B">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4477DD" w:rsidRPr="00744E71" w:rsidTr="001B3C7B">
        <w:trPr>
          <w:trHeight w:val="340"/>
        </w:trPr>
        <w:tc>
          <w:tcPr>
            <w:tcW w:w="4395" w:type="dxa"/>
            <w:vAlign w:val="center"/>
          </w:tcPr>
          <w:p w:rsidR="004477DD" w:rsidRPr="00744E71" w:rsidRDefault="004477DD" w:rsidP="001B3C7B">
            <w:pPr>
              <w:jc w:val="right"/>
              <w:rPr>
                <w:rFonts w:ascii="Trebuchet MS" w:hAnsi="Trebuchet MS" w:cs="Arial"/>
                <w:b/>
                <w:sz w:val="18"/>
                <w:szCs w:val="18"/>
                <w:lang w:eastAsia="en-US"/>
              </w:rPr>
            </w:pPr>
            <w:r w:rsidRPr="00744E71">
              <w:rPr>
                <w:rFonts w:ascii="Trebuchet MS" w:hAnsi="Trebuchet MS" w:cs="Arial"/>
                <w:b/>
                <w:sz w:val="18"/>
                <w:szCs w:val="18"/>
                <w:lang w:eastAsia="en-US"/>
              </w:rPr>
              <w:t>Yes</w:t>
            </w:r>
          </w:p>
        </w:tc>
        <w:tc>
          <w:tcPr>
            <w:tcW w:w="2551" w:type="dxa"/>
            <w:vAlign w:val="center"/>
          </w:tcPr>
          <w:p w:rsidR="004477DD" w:rsidRPr="00744E71" w:rsidRDefault="004477DD" w:rsidP="001B3C7B">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tcPr>
          <w:p w:rsidR="004477DD" w:rsidRPr="00744E71" w:rsidRDefault="004477DD" w:rsidP="001B3C7B">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4477DD" w:rsidRPr="00744E71" w:rsidTr="001B3C7B">
        <w:trPr>
          <w:trHeight w:val="340"/>
        </w:trPr>
        <w:tc>
          <w:tcPr>
            <w:tcW w:w="4395" w:type="dxa"/>
            <w:vAlign w:val="center"/>
          </w:tcPr>
          <w:p w:rsidR="004477DD" w:rsidRPr="00744E71" w:rsidRDefault="004477DD" w:rsidP="001B3C7B">
            <w:pPr>
              <w:jc w:val="right"/>
              <w:rPr>
                <w:rFonts w:ascii="Trebuchet MS" w:hAnsi="Trebuchet MS" w:cs="Arial"/>
                <w:b/>
                <w:sz w:val="18"/>
                <w:szCs w:val="18"/>
                <w:lang w:eastAsia="en-US"/>
              </w:rPr>
            </w:pPr>
            <w:r w:rsidRPr="00744E71">
              <w:rPr>
                <w:rFonts w:ascii="Trebuchet MS" w:hAnsi="Trebuchet MS" w:cs="Arial"/>
                <w:b/>
                <w:sz w:val="18"/>
                <w:szCs w:val="18"/>
                <w:lang w:eastAsia="en-US"/>
              </w:rPr>
              <w:t>No</w:t>
            </w:r>
          </w:p>
        </w:tc>
        <w:tc>
          <w:tcPr>
            <w:tcW w:w="2551" w:type="dxa"/>
            <w:vAlign w:val="center"/>
          </w:tcPr>
          <w:p w:rsidR="004477DD" w:rsidRPr="00744E71" w:rsidRDefault="004477DD" w:rsidP="001B3C7B">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vAlign w:val="center"/>
          </w:tcPr>
          <w:p w:rsidR="004477DD" w:rsidRPr="00744E71" w:rsidRDefault="004477DD" w:rsidP="001B3C7B">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bl>
    <w:p w:rsidR="004477DD" w:rsidRDefault="004477DD" w:rsidP="00292277">
      <w:pPr>
        <w:pStyle w:val="BodyText"/>
        <w:jc w:val="both"/>
        <w:rPr>
          <w:rFonts w:ascii="Trebuchet MS" w:hAnsi="Trebuchet MS"/>
          <w:b/>
          <w:color w:val="000000"/>
          <w:sz w:val="18"/>
          <w:szCs w:val="18"/>
        </w:rPr>
      </w:pPr>
    </w:p>
    <w:p w:rsidR="004477DD" w:rsidRDefault="004477DD" w:rsidP="00292277">
      <w:pPr>
        <w:pStyle w:val="BodyText"/>
        <w:jc w:val="both"/>
        <w:rPr>
          <w:rFonts w:ascii="Trebuchet MS" w:hAnsi="Trebuchet MS"/>
          <w:b/>
          <w:color w:val="000000"/>
          <w:sz w:val="18"/>
          <w:szCs w:val="18"/>
        </w:rPr>
      </w:pPr>
    </w:p>
    <w:p w:rsidR="004477DD" w:rsidRPr="00744E71" w:rsidRDefault="004477DD" w:rsidP="004477DD">
      <w:pPr>
        <w:pStyle w:val="BodyText"/>
        <w:jc w:val="both"/>
        <w:rPr>
          <w:rFonts w:ascii="Trebuchet MS" w:hAnsi="Trebuchet MS" w:cs="Trebuchet MS"/>
          <w:b/>
          <w:bCs/>
          <w:i/>
          <w:color w:val="0000FF"/>
          <w:sz w:val="18"/>
          <w:szCs w:val="18"/>
        </w:rPr>
      </w:pPr>
      <w:r w:rsidRPr="000F2B7E">
        <w:rPr>
          <w:rFonts w:ascii="Trebuchet MS" w:hAnsi="Trebuchet MS" w:cs="Trebuchet MS"/>
          <w:b/>
          <w:bCs/>
          <w:i/>
          <w:color w:val="0000FF"/>
          <w:sz w:val="18"/>
          <w:szCs w:val="18"/>
          <w:highlight w:val="cyan"/>
        </w:rPr>
        <w:t>IF Q</w:t>
      </w:r>
      <w:r>
        <w:rPr>
          <w:rFonts w:ascii="Trebuchet MS" w:hAnsi="Trebuchet MS" w:cs="Trebuchet MS"/>
          <w:b/>
          <w:bCs/>
          <w:i/>
          <w:color w:val="0000FF"/>
          <w:sz w:val="18"/>
          <w:szCs w:val="18"/>
          <w:highlight w:val="cyan"/>
        </w:rPr>
        <w:t>388B</w:t>
      </w:r>
      <w:r w:rsidRPr="000F2B7E">
        <w:rPr>
          <w:rFonts w:ascii="Trebuchet MS" w:hAnsi="Trebuchet MS" w:cs="Trebuchet MS"/>
          <w:b/>
          <w:bCs/>
          <w:i/>
          <w:color w:val="0000FF"/>
          <w:sz w:val="18"/>
          <w:szCs w:val="18"/>
          <w:highlight w:val="cyan"/>
        </w:rPr>
        <w:t>=1 (</w:t>
      </w:r>
      <w:r>
        <w:rPr>
          <w:rFonts w:ascii="Trebuchet MS" w:hAnsi="Trebuchet MS" w:cs="Trebuchet MS"/>
          <w:b/>
          <w:bCs/>
          <w:i/>
          <w:color w:val="0000FF"/>
          <w:sz w:val="18"/>
          <w:szCs w:val="18"/>
          <w:highlight w:val="cyan"/>
        </w:rPr>
        <w:t>low rainfall level was problematic</w:t>
      </w:r>
      <w:r w:rsidRPr="000F2B7E">
        <w:rPr>
          <w:rFonts w:ascii="Trebuchet MS" w:hAnsi="Trebuchet MS" w:cs="Trebuchet MS"/>
          <w:b/>
          <w:bCs/>
          <w:i/>
          <w:color w:val="0000FF"/>
          <w:sz w:val="18"/>
          <w:szCs w:val="18"/>
          <w:highlight w:val="cyan"/>
        </w:rPr>
        <w:t>)</w:t>
      </w:r>
    </w:p>
    <w:p w:rsidR="004477DD" w:rsidRPr="004477DD" w:rsidRDefault="004477DD" w:rsidP="00292277">
      <w:pPr>
        <w:pStyle w:val="BodyText"/>
        <w:jc w:val="both"/>
        <w:rPr>
          <w:rFonts w:ascii="Trebuchet MS" w:hAnsi="Trebuchet MS"/>
          <w:b/>
          <w:color w:val="000000"/>
          <w:sz w:val="18"/>
          <w:szCs w:val="18"/>
          <w:highlight w:val="cyan"/>
        </w:rPr>
      </w:pPr>
      <w:r w:rsidRPr="004477DD">
        <w:rPr>
          <w:rFonts w:ascii="Trebuchet MS" w:hAnsi="Trebuchet MS"/>
          <w:b/>
          <w:color w:val="000000"/>
          <w:sz w:val="18"/>
          <w:szCs w:val="18"/>
          <w:highlight w:val="cyan"/>
        </w:rPr>
        <w:t>388 C. Please describe during which growth stage this problem took place.</w:t>
      </w:r>
    </w:p>
    <w:p w:rsidR="004477DD" w:rsidRPr="004477DD" w:rsidRDefault="004477DD" w:rsidP="00F742BC">
      <w:pPr>
        <w:pStyle w:val="BodyText"/>
        <w:numPr>
          <w:ilvl w:val="0"/>
          <w:numId w:val="264"/>
        </w:numPr>
        <w:rPr>
          <w:rFonts w:ascii="Trebuchet MS" w:hAnsi="Trebuchet MS"/>
          <w:bCs/>
          <w:i/>
          <w:color w:val="808080" w:themeColor="background1" w:themeShade="80"/>
          <w:sz w:val="18"/>
          <w:szCs w:val="18"/>
          <w:highlight w:val="cyan"/>
        </w:rPr>
      </w:pPr>
      <w:r w:rsidRPr="004477DD">
        <w:rPr>
          <w:rFonts w:ascii="Trebuchet MS" w:hAnsi="Trebuchet MS"/>
          <w:bCs/>
          <w:i/>
          <w:color w:val="808080" w:themeColor="background1" w:themeShade="80"/>
          <w:sz w:val="18"/>
          <w:szCs w:val="18"/>
          <w:highlight w:val="cyan"/>
        </w:rPr>
        <w:t>Please specify all applicable growth stages.</w:t>
      </w:r>
    </w:p>
    <w:p w:rsidR="004477DD" w:rsidRPr="004477DD" w:rsidRDefault="004477DD" w:rsidP="00F742BC">
      <w:pPr>
        <w:pStyle w:val="BodyText"/>
        <w:numPr>
          <w:ilvl w:val="0"/>
          <w:numId w:val="264"/>
        </w:numPr>
        <w:rPr>
          <w:rFonts w:ascii="Trebuchet MS" w:hAnsi="Trebuchet MS"/>
          <w:bCs/>
          <w:i/>
          <w:color w:val="808080" w:themeColor="background1" w:themeShade="80"/>
          <w:sz w:val="18"/>
          <w:szCs w:val="18"/>
          <w:highlight w:val="cyan"/>
        </w:rPr>
      </w:pPr>
      <w:r w:rsidRPr="004477DD">
        <w:rPr>
          <w:rFonts w:ascii="Trebuchet MS" w:hAnsi="Trebuchet MS"/>
          <w:bCs/>
          <w:i/>
          <w:color w:val="808080" w:themeColor="background1" w:themeShade="80"/>
          <w:sz w:val="18"/>
          <w:szCs w:val="18"/>
          <w:highlight w:val="cyan"/>
        </w:rPr>
        <w:t>Multiple response.</w:t>
      </w:r>
    </w:p>
    <w:tbl>
      <w:tblPr>
        <w:tblW w:w="949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3"/>
        <w:gridCol w:w="2835"/>
        <w:gridCol w:w="1843"/>
        <w:gridCol w:w="2976"/>
      </w:tblGrid>
      <w:tr w:rsidR="004477DD" w:rsidRPr="004477DD" w:rsidTr="004477DD">
        <w:trPr>
          <w:trHeight w:val="320"/>
        </w:trPr>
        <w:tc>
          <w:tcPr>
            <w:tcW w:w="4678" w:type="dxa"/>
            <w:gridSpan w:val="2"/>
            <w:tcBorders>
              <w:top w:val="single" w:sz="6" w:space="0" w:color="auto"/>
              <w:left w:val="single" w:sz="6" w:space="0" w:color="auto"/>
            </w:tcBorders>
            <w:shd w:val="clear" w:color="auto" w:fill="BFBFBF" w:themeFill="background1" w:themeFillShade="BF"/>
            <w:vAlign w:val="center"/>
          </w:tcPr>
          <w:p w:rsidR="004477DD" w:rsidRPr="004477DD" w:rsidRDefault="004477DD" w:rsidP="001B3C7B">
            <w:pPr>
              <w:pStyle w:val="BodyText"/>
              <w:numPr>
                <w:ilvl w:val="12"/>
                <w:numId w:val="0"/>
              </w:numPr>
              <w:spacing w:before="40"/>
              <w:jc w:val="center"/>
              <w:rPr>
                <w:rFonts w:ascii="Trebuchet MS" w:hAnsi="Trebuchet MS"/>
                <w:b/>
                <w:sz w:val="18"/>
                <w:szCs w:val="18"/>
                <w:highlight w:val="cyan"/>
              </w:rPr>
            </w:pPr>
            <w:r w:rsidRPr="004477DD">
              <w:rPr>
                <w:rFonts w:ascii="Trebuchet MS" w:hAnsi="Trebuchet MS"/>
                <w:b/>
                <w:sz w:val="18"/>
                <w:szCs w:val="18"/>
                <w:highlight w:val="cyan"/>
              </w:rPr>
              <w:t>Growing area A</w:t>
            </w:r>
          </w:p>
        </w:tc>
        <w:tc>
          <w:tcPr>
            <w:tcW w:w="4819" w:type="dxa"/>
            <w:gridSpan w:val="2"/>
            <w:shd w:val="clear" w:color="auto" w:fill="BFBFBF"/>
          </w:tcPr>
          <w:p w:rsidR="004477DD" w:rsidRPr="004477DD" w:rsidRDefault="004477DD" w:rsidP="001B3C7B">
            <w:pPr>
              <w:pStyle w:val="BodyText"/>
              <w:numPr>
                <w:ilvl w:val="12"/>
                <w:numId w:val="0"/>
              </w:numPr>
              <w:spacing w:before="40"/>
              <w:jc w:val="center"/>
              <w:rPr>
                <w:rFonts w:ascii="Trebuchet MS" w:hAnsi="Trebuchet MS"/>
                <w:b/>
                <w:sz w:val="18"/>
                <w:szCs w:val="18"/>
                <w:highlight w:val="cyan"/>
              </w:rPr>
            </w:pPr>
            <w:r w:rsidRPr="004477DD">
              <w:rPr>
                <w:rFonts w:ascii="Trebuchet MS" w:hAnsi="Trebuchet MS"/>
                <w:b/>
                <w:sz w:val="18"/>
                <w:szCs w:val="18"/>
                <w:highlight w:val="cyan"/>
              </w:rPr>
              <w:t>Growing area B</w:t>
            </w:r>
          </w:p>
        </w:tc>
      </w:tr>
      <w:tr w:rsidR="004477DD" w:rsidRPr="004477DD" w:rsidTr="004477DD">
        <w:trPr>
          <w:trHeight w:val="340"/>
        </w:trPr>
        <w:tc>
          <w:tcPr>
            <w:tcW w:w="1843" w:type="dxa"/>
            <w:vAlign w:val="center"/>
          </w:tcPr>
          <w:p w:rsidR="004477DD" w:rsidRPr="004477DD" w:rsidRDefault="004477DD" w:rsidP="001B3C7B">
            <w:pPr>
              <w:jc w:val="right"/>
              <w:rPr>
                <w:rFonts w:ascii="Trebuchet MS" w:hAnsi="Trebuchet MS" w:cs="Arial"/>
                <w:b/>
                <w:sz w:val="18"/>
                <w:szCs w:val="18"/>
                <w:highlight w:val="cyan"/>
                <w:lang w:eastAsia="en-US"/>
              </w:rPr>
            </w:pPr>
            <w:r w:rsidRPr="004477DD">
              <w:rPr>
                <w:rFonts w:ascii="Trebuchet MS" w:hAnsi="Trebuchet MS" w:cs="Arial"/>
                <w:b/>
                <w:sz w:val="18"/>
                <w:szCs w:val="18"/>
                <w:highlight w:val="cyan"/>
                <w:lang w:eastAsia="en-US"/>
              </w:rPr>
              <w:t>Growth stage 1: …</w:t>
            </w:r>
          </w:p>
        </w:tc>
        <w:tc>
          <w:tcPr>
            <w:tcW w:w="2835" w:type="dxa"/>
            <w:vAlign w:val="center"/>
          </w:tcPr>
          <w:p w:rsidR="004477DD" w:rsidRPr="004477DD" w:rsidRDefault="004477DD" w:rsidP="001B3C7B">
            <w:pPr>
              <w:pStyle w:val="BodyText"/>
              <w:numPr>
                <w:ilvl w:val="12"/>
                <w:numId w:val="0"/>
              </w:numPr>
              <w:spacing w:before="40"/>
              <w:jc w:val="center"/>
              <w:rPr>
                <w:rFonts w:ascii="Trebuchet MS" w:hAnsi="Trebuchet MS"/>
                <w:b/>
                <w:sz w:val="18"/>
                <w:szCs w:val="18"/>
                <w:highlight w:val="cyan"/>
              </w:rPr>
            </w:pPr>
          </w:p>
          <w:p w:rsidR="004477DD" w:rsidRPr="004477DD" w:rsidRDefault="004477DD" w:rsidP="001B3C7B">
            <w:pPr>
              <w:pStyle w:val="BodyText"/>
              <w:numPr>
                <w:ilvl w:val="12"/>
                <w:numId w:val="0"/>
              </w:numPr>
              <w:spacing w:before="40"/>
              <w:jc w:val="center"/>
              <w:rPr>
                <w:rFonts w:ascii="Trebuchet MS" w:hAnsi="Trebuchet MS"/>
                <w:b/>
                <w:sz w:val="18"/>
                <w:szCs w:val="18"/>
                <w:highlight w:val="cyan"/>
              </w:rPr>
            </w:pPr>
          </w:p>
          <w:p w:rsidR="004477DD" w:rsidRPr="004477DD" w:rsidRDefault="004477DD" w:rsidP="001B3C7B">
            <w:pPr>
              <w:pStyle w:val="BodyText"/>
              <w:numPr>
                <w:ilvl w:val="12"/>
                <w:numId w:val="0"/>
              </w:numPr>
              <w:spacing w:before="40"/>
              <w:jc w:val="center"/>
              <w:rPr>
                <w:rFonts w:ascii="Trebuchet MS" w:hAnsi="Trebuchet MS"/>
                <w:b/>
                <w:sz w:val="18"/>
                <w:szCs w:val="18"/>
                <w:highlight w:val="cyan"/>
              </w:rPr>
            </w:pPr>
          </w:p>
        </w:tc>
        <w:tc>
          <w:tcPr>
            <w:tcW w:w="1843" w:type="dxa"/>
            <w:vAlign w:val="center"/>
          </w:tcPr>
          <w:p w:rsidR="004477DD" w:rsidRPr="004477DD" w:rsidRDefault="004477DD" w:rsidP="001B3C7B">
            <w:pPr>
              <w:jc w:val="right"/>
              <w:rPr>
                <w:rFonts w:ascii="Trebuchet MS" w:hAnsi="Trebuchet MS" w:cs="Arial"/>
                <w:b/>
                <w:sz w:val="18"/>
                <w:szCs w:val="18"/>
                <w:highlight w:val="cyan"/>
                <w:lang w:eastAsia="en-US"/>
              </w:rPr>
            </w:pPr>
            <w:r w:rsidRPr="004477DD">
              <w:rPr>
                <w:rFonts w:ascii="Trebuchet MS" w:hAnsi="Trebuchet MS" w:cs="Arial"/>
                <w:b/>
                <w:sz w:val="18"/>
                <w:szCs w:val="18"/>
                <w:highlight w:val="cyan"/>
                <w:lang w:eastAsia="en-US"/>
              </w:rPr>
              <w:t>Growth stage 1: …</w:t>
            </w:r>
          </w:p>
        </w:tc>
        <w:tc>
          <w:tcPr>
            <w:tcW w:w="2976" w:type="dxa"/>
            <w:vAlign w:val="center"/>
          </w:tcPr>
          <w:p w:rsidR="004477DD" w:rsidRPr="004477DD" w:rsidRDefault="004477DD" w:rsidP="001B3C7B">
            <w:pPr>
              <w:pStyle w:val="BodyText"/>
              <w:numPr>
                <w:ilvl w:val="12"/>
                <w:numId w:val="0"/>
              </w:numPr>
              <w:spacing w:before="40"/>
              <w:jc w:val="center"/>
              <w:rPr>
                <w:rFonts w:ascii="Trebuchet MS" w:hAnsi="Trebuchet MS"/>
                <w:b/>
                <w:sz w:val="18"/>
                <w:szCs w:val="18"/>
                <w:highlight w:val="cyan"/>
              </w:rPr>
            </w:pPr>
          </w:p>
        </w:tc>
      </w:tr>
      <w:tr w:rsidR="004477DD" w:rsidRPr="004477DD" w:rsidTr="004477DD">
        <w:trPr>
          <w:trHeight w:val="340"/>
        </w:trPr>
        <w:tc>
          <w:tcPr>
            <w:tcW w:w="1843" w:type="dxa"/>
            <w:vAlign w:val="center"/>
          </w:tcPr>
          <w:p w:rsidR="004477DD" w:rsidRPr="004477DD" w:rsidRDefault="004477DD" w:rsidP="001B3C7B">
            <w:pPr>
              <w:jc w:val="right"/>
              <w:rPr>
                <w:rFonts w:ascii="Trebuchet MS" w:hAnsi="Trebuchet MS" w:cs="Arial"/>
                <w:b/>
                <w:sz w:val="18"/>
                <w:szCs w:val="18"/>
                <w:highlight w:val="cyan"/>
                <w:lang w:eastAsia="en-US"/>
              </w:rPr>
            </w:pPr>
            <w:r w:rsidRPr="004477DD">
              <w:rPr>
                <w:rFonts w:ascii="Trebuchet MS" w:hAnsi="Trebuchet MS" w:cs="Arial"/>
                <w:b/>
                <w:sz w:val="18"/>
                <w:szCs w:val="18"/>
                <w:highlight w:val="cyan"/>
                <w:lang w:eastAsia="en-US"/>
              </w:rPr>
              <w:t>Growth stage 2: …</w:t>
            </w:r>
          </w:p>
        </w:tc>
        <w:tc>
          <w:tcPr>
            <w:tcW w:w="2835" w:type="dxa"/>
            <w:vAlign w:val="center"/>
          </w:tcPr>
          <w:p w:rsidR="004477DD" w:rsidRPr="004477DD" w:rsidRDefault="004477DD" w:rsidP="001B3C7B">
            <w:pPr>
              <w:pStyle w:val="BodyText"/>
              <w:numPr>
                <w:ilvl w:val="12"/>
                <w:numId w:val="0"/>
              </w:numPr>
              <w:spacing w:before="40"/>
              <w:jc w:val="center"/>
              <w:rPr>
                <w:rFonts w:ascii="Trebuchet MS" w:hAnsi="Trebuchet MS"/>
                <w:b/>
                <w:sz w:val="18"/>
                <w:szCs w:val="18"/>
                <w:highlight w:val="cyan"/>
              </w:rPr>
            </w:pPr>
          </w:p>
          <w:p w:rsidR="004477DD" w:rsidRPr="004477DD" w:rsidRDefault="004477DD" w:rsidP="001B3C7B">
            <w:pPr>
              <w:pStyle w:val="BodyText"/>
              <w:numPr>
                <w:ilvl w:val="12"/>
                <w:numId w:val="0"/>
              </w:numPr>
              <w:spacing w:before="40"/>
              <w:jc w:val="center"/>
              <w:rPr>
                <w:rFonts w:ascii="Trebuchet MS" w:hAnsi="Trebuchet MS"/>
                <w:b/>
                <w:sz w:val="18"/>
                <w:szCs w:val="18"/>
                <w:highlight w:val="cyan"/>
              </w:rPr>
            </w:pPr>
          </w:p>
          <w:p w:rsidR="004477DD" w:rsidRPr="004477DD" w:rsidRDefault="004477DD" w:rsidP="001B3C7B">
            <w:pPr>
              <w:pStyle w:val="BodyText"/>
              <w:numPr>
                <w:ilvl w:val="12"/>
                <w:numId w:val="0"/>
              </w:numPr>
              <w:spacing w:before="40"/>
              <w:jc w:val="center"/>
              <w:rPr>
                <w:rFonts w:ascii="Trebuchet MS" w:hAnsi="Trebuchet MS"/>
                <w:b/>
                <w:sz w:val="18"/>
                <w:szCs w:val="18"/>
                <w:highlight w:val="cyan"/>
              </w:rPr>
            </w:pPr>
          </w:p>
        </w:tc>
        <w:tc>
          <w:tcPr>
            <w:tcW w:w="1843" w:type="dxa"/>
            <w:vAlign w:val="center"/>
          </w:tcPr>
          <w:p w:rsidR="004477DD" w:rsidRPr="004477DD" w:rsidRDefault="004477DD" w:rsidP="001B3C7B">
            <w:pPr>
              <w:jc w:val="right"/>
              <w:rPr>
                <w:rFonts w:ascii="Trebuchet MS" w:hAnsi="Trebuchet MS" w:cs="Arial"/>
                <w:b/>
                <w:sz w:val="18"/>
                <w:szCs w:val="18"/>
                <w:highlight w:val="cyan"/>
                <w:lang w:eastAsia="en-US"/>
              </w:rPr>
            </w:pPr>
            <w:r w:rsidRPr="004477DD">
              <w:rPr>
                <w:rFonts w:ascii="Trebuchet MS" w:hAnsi="Trebuchet MS" w:cs="Arial"/>
                <w:b/>
                <w:sz w:val="18"/>
                <w:szCs w:val="18"/>
                <w:highlight w:val="cyan"/>
                <w:lang w:eastAsia="en-US"/>
              </w:rPr>
              <w:t>Growth stage 2: …</w:t>
            </w:r>
          </w:p>
        </w:tc>
        <w:tc>
          <w:tcPr>
            <w:tcW w:w="2976" w:type="dxa"/>
            <w:vAlign w:val="center"/>
          </w:tcPr>
          <w:p w:rsidR="004477DD" w:rsidRPr="004477DD" w:rsidRDefault="004477DD" w:rsidP="001B3C7B">
            <w:pPr>
              <w:pStyle w:val="BodyText"/>
              <w:numPr>
                <w:ilvl w:val="12"/>
                <w:numId w:val="0"/>
              </w:numPr>
              <w:spacing w:before="40"/>
              <w:jc w:val="center"/>
              <w:rPr>
                <w:rFonts w:ascii="Trebuchet MS" w:hAnsi="Trebuchet MS"/>
                <w:b/>
                <w:sz w:val="18"/>
                <w:szCs w:val="18"/>
                <w:highlight w:val="cyan"/>
              </w:rPr>
            </w:pPr>
          </w:p>
        </w:tc>
      </w:tr>
      <w:tr w:rsidR="004477DD" w:rsidRPr="004477DD" w:rsidTr="004477DD">
        <w:trPr>
          <w:trHeight w:val="340"/>
        </w:trPr>
        <w:tc>
          <w:tcPr>
            <w:tcW w:w="1843" w:type="dxa"/>
            <w:vAlign w:val="center"/>
          </w:tcPr>
          <w:p w:rsidR="004477DD" w:rsidRPr="004477DD" w:rsidRDefault="004477DD" w:rsidP="001B3C7B">
            <w:pPr>
              <w:jc w:val="right"/>
              <w:rPr>
                <w:rFonts w:ascii="Trebuchet MS" w:hAnsi="Trebuchet MS" w:cs="Arial"/>
                <w:b/>
                <w:sz w:val="18"/>
                <w:szCs w:val="18"/>
                <w:highlight w:val="cyan"/>
                <w:lang w:eastAsia="en-US"/>
              </w:rPr>
            </w:pPr>
            <w:r w:rsidRPr="004477DD">
              <w:rPr>
                <w:rFonts w:ascii="Trebuchet MS" w:hAnsi="Trebuchet MS" w:cs="Arial"/>
                <w:b/>
                <w:sz w:val="18"/>
                <w:szCs w:val="18"/>
                <w:highlight w:val="cyan"/>
                <w:lang w:eastAsia="en-US"/>
              </w:rPr>
              <w:t>Growth stage 3: …</w:t>
            </w:r>
          </w:p>
        </w:tc>
        <w:tc>
          <w:tcPr>
            <w:tcW w:w="2835" w:type="dxa"/>
            <w:vAlign w:val="center"/>
          </w:tcPr>
          <w:p w:rsidR="004477DD" w:rsidRPr="004477DD" w:rsidRDefault="004477DD" w:rsidP="001B3C7B">
            <w:pPr>
              <w:pStyle w:val="BodyText"/>
              <w:numPr>
                <w:ilvl w:val="12"/>
                <w:numId w:val="0"/>
              </w:numPr>
              <w:spacing w:before="40"/>
              <w:jc w:val="center"/>
              <w:rPr>
                <w:rFonts w:ascii="Trebuchet MS" w:hAnsi="Trebuchet MS"/>
                <w:b/>
                <w:sz w:val="18"/>
                <w:szCs w:val="18"/>
                <w:highlight w:val="cyan"/>
              </w:rPr>
            </w:pPr>
          </w:p>
          <w:p w:rsidR="004477DD" w:rsidRPr="004477DD" w:rsidRDefault="004477DD" w:rsidP="001B3C7B">
            <w:pPr>
              <w:pStyle w:val="BodyText"/>
              <w:numPr>
                <w:ilvl w:val="12"/>
                <w:numId w:val="0"/>
              </w:numPr>
              <w:spacing w:before="40"/>
              <w:jc w:val="center"/>
              <w:rPr>
                <w:rFonts w:ascii="Trebuchet MS" w:hAnsi="Trebuchet MS"/>
                <w:b/>
                <w:sz w:val="18"/>
                <w:szCs w:val="18"/>
                <w:highlight w:val="cyan"/>
              </w:rPr>
            </w:pPr>
          </w:p>
          <w:p w:rsidR="004477DD" w:rsidRPr="004477DD" w:rsidRDefault="004477DD" w:rsidP="001B3C7B">
            <w:pPr>
              <w:pStyle w:val="BodyText"/>
              <w:numPr>
                <w:ilvl w:val="12"/>
                <w:numId w:val="0"/>
              </w:numPr>
              <w:spacing w:before="40"/>
              <w:jc w:val="center"/>
              <w:rPr>
                <w:rFonts w:ascii="Trebuchet MS" w:hAnsi="Trebuchet MS"/>
                <w:b/>
                <w:sz w:val="18"/>
                <w:szCs w:val="18"/>
                <w:highlight w:val="cyan"/>
              </w:rPr>
            </w:pPr>
          </w:p>
        </w:tc>
        <w:tc>
          <w:tcPr>
            <w:tcW w:w="1843" w:type="dxa"/>
            <w:vAlign w:val="center"/>
          </w:tcPr>
          <w:p w:rsidR="004477DD" w:rsidRPr="004477DD" w:rsidRDefault="004477DD" w:rsidP="001B3C7B">
            <w:pPr>
              <w:jc w:val="right"/>
              <w:rPr>
                <w:rFonts w:ascii="Trebuchet MS" w:hAnsi="Trebuchet MS" w:cs="Arial"/>
                <w:b/>
                <w:sz w:val="18"/>
                <w:szCs w:val="18"/>
                <w:highlight w:val="cyan"/>
                <w:lang w:eastAsia="en-US"/>
              </w:rPr>
            </w:pPr>
            <w:r w:rsidRPr="004477DD">
              <w:rPr>
                <w:rFonts w:ascii="Trebuchet MS" w:hAnsi="Trebuchet MS" w:cs="Arial"/>
                <w:b/>
                <w:sz w:val="18"/>
                <w:szCs w:val="18"/>
                <w:highlight w:val="cyan"/>
                <w:lang w:eastAsia="en-US"/>
              </w:rPr>
              <w:t>Growth stage 3: …</w:t>
            </w:r>
          </w:p>
        </w:tc>
        <w:tc>
          <w:tcPr>
            <w:tcW w:w="2976" w:type="dxa"/>
            <w:vAlign w:val="center"/>
          </w:tcPr>
          <w:p w:rsidR="004477DD" w:rsidRPr="004477DD" w:rsidRDefault="004477DD" w:rsidP="001B3C7B">
            <w:pPr>
              <w:pStyle w:val="BodyText"/>
              <w:numPr>
                <w:ilvl w:val="12"/>
                <w:numId w:val="0"/>
              </w:numPr>
              <w:spacing w:before="40"/>
              <w:jc w:val="center"/>
              <w:rPr>
                <w:rFonts w:ascii="Trebuchet MS" w:hAnsi="Trebuchet MS"/>
                <w:b/>
                <w:sz w:val="18"/>
                <w:szCs w:val="18"/>
                <w:highlight w:val="cyan"/>
              </w:rPr>
            </w:pPr>
          </w:p>
        </w:tc>
      </w:tr>
      <w:tr w:rsidR="004477DD" w:rsidRPr="004477DD" w:rsidTr="004477DD">
        <w:trPr>
          <w:trHeight w:val="340"/>
        </w:trPr>
        <w:tc>
          <w:tcPr>
            <w:tcW w:w="1843" w:type="dxa"/>
            <w:vAlign w:val="center"/>
          </w:tcPr>
          <w:p w:rsidR="004477DD" w:rsidRPr="004477DD" w:rsidRDefault="004477DD" w:rsidP="001B3C7B">
            <w:pPr>
              <w:jc w:val="right"/>
              <w:rPr>
                <w:rFonts w:ascii="Trebuchet MS" w:hAnsi="Trebuchet MS" w:cs="Arial"/>
                <w:b/>
                <w:sz w:val="18"/>
                <w:szCs w:val="18"/>
                <w:highlight w:val="cyan"/>
                <w:lang w:eastAsia="en-US"/>
              </w:rPr>
            </w:pPr>
            <w:r w:rsidRPr="004477DD">
              <w:rPr>
                <w:rFonts w:ascii="Trebuchet MS" w:hAnsi="Trebuchet MS" w:cs="Arial"/>
                <w:b/>
                <w:sz w:val="18"/>
                <w:szCs w:val="18"/>
                <w:highlight w:val="cyan"/>
                <w:lang w:eastAsia="en-US"/>
              </w:rPr>
              <w:t>Growth stage 4: …</w:t>
            </w:r>
          </w:p>
        </w:tc>
        <w:tc>
          <w:tcPr>
            <w:tcW w:w="2835" w:type="dxa"/>
            <w:vAlign w:val="center"/>
          </w:tcPr>
          <w:p w:rsidR="004477DD" w:rsidRPr="004477DD" w:rsidRDefault="004477DD" w:rsidP="001B3C7B">
            <w:pPr>
              <w:pStyle w:val="BodyText"/>
              <w:numPr>
                <w:ilvl w:val="12"/>
                <w:numId w:val="0"/>
              </w:numPr>
              <w:spacing w:before="40"/>
              <w:jc w:val="center"/>
              <w:rPr>
                <w:rFonts w:ascii="Trebuchet MS" w:hAnsi="Trebuchet MS"/>
                <w:b/>
                <w:sz w:val="18"/>
                <w:szCs w:val="18"/>
                <w:highlight w:val="cyan"/>
              </w:rPr>
            </w:pPr>
          </w:p>
          <w:p w:rsidR="004477DD" w:rsidRPr="004477DD" w:rsidRDefault="004477DD" w:rsidP="001B3C7B">
            <w:pPr>
              <w:pStyle w:val="BodyText"/>
              <w:numPr>
                <w:ilvl w:val="12"/>
                <w:numId w:val="0"/>
              </w:numPr>
              <w:spacing w:before="40"/>
              <w:jc w:val="center"/>
              <w:rPr>
                <w:rFonts w:ascii="Trebuchet MS" w:hAnsi="Trebuchet MS"/>
                <w:b/>
                <w:sz w:val="18"/>
                <w:szCs w:val="18"/>
                <w:highlight w:val="cyan"/>
              </w:rPr>
            </w:pPr>
          </w:p>
          <w:p w:rsidR="004477DD" w:rsidRPr="004477DD" w:rsidRDefault="004477DD" w:rsidP="001B3C7B">
            <w:pPr>
              <w:pStyle w:val="BodyText"/>
              <w:numPr>
                <w:ilvl w:val="12"/>
                <w:numId w:val="0"/>
              </w:numPr>
              <w:spacing w:before="40"/>
              <w:jc w:val="center"/>
              <w:rPr>
                <w:rFonts w:ascii="Trebuchet MS" w:hAnsi="Trebuchet MS"/>
                <w:b/>
                <w:sz w:val="18"/>
                <w:szCs w:val="18"/>
                <w:highlight w:val="cyan"/>
              </w:rPr>
            </w:pPr>
          </w:p>
        </w:tc>
        <w:tc>
          <w:tcPr>
            <w:tcW w:w="1843" w:type="dxa"/>
            <w:vAlign w:val="center"/>
          </w:tcPr>
          <w:p w:rsidR="004477DD" w:rsidRPr="004477DD" w:rsidRDefault="004477DD" w:rsidP="001B3C7B">
            <w:pPr>
              <w:jc w:val="right"/>
              <w:rPr>
                <w:rFonts w:ascii="Trebuchet MS" w:hAnsi="Trebuchet MS" w:cs="Arial"/>
                <w:b/>
                <w:sz w:val="18"/>
                <w:szCs w:val="18"/>
                <w:highlight w:val="cyan"/>
                <w:lang w:eastAsia="en-US"/>
              </w:rPr>
            </w:pPr>
            <w:r w:rsidRPr="004477DD">
              <w:rPr>
                <w:rFonts w:ascii="Trebuchet MS" w:hAnsi="Trebuchet MS" w:cs="Arial"/>
                <w:b/>
                <w:sz w:val="18"/>
                <w:szCs w:val="18"/>
                <w:highlight w:val="cyan"/>
                <w:lang w:eastAsia="en-US"/>
              </w:rPr>
              <w:t>Growth stage 4: …</w:t>
            </w:r>
          </w:p>
        </w:tc>
        <w:tc>
          <w:tcPr>
            <w:tcW w:w="2976" w:type="dxa"/>
            <w:vAlign w:val="center"/>
          </w:tcPr>
          <w:p w:rsidR="004477DD" w:rsidRPr="004477DD" w:rsidRDefault="004477DD" w:rsidP="001B3C7B">
            <w:pPr>
              <w:pStyle w:val="BodyText"/>
              <w:numPr>
                <w:ilvl w:val="12"/>
                <w:numId w:val="0"/>
              </w:numPr>
              <w:spacing w:before="40"/>
              <w:jc w:val="center"/>
              <w:rPr>
                <w:rFonts w:ascii="Trebuchet MS" w:hAnsi="Trebuchet MS"/>
                <w:b/>
                <w:sz w:val="18"/>
                <w:szCs w:val="18"/>
                <w:highlight w:val="cyan"/>
              </w:rPr>
            </w:pPr>
          </w:p>
        </w:tc>
      </w:tr>
      <w:tr w:rsidR="004477DD" w:rsidRPr="00744E71" w:rsidTr="004477DD">
        <w:trPr>
          <w:trHeight w:val="340"/>
        </w:trPr>
        <w:tc>
          <w:tcPr>
            <w:tcW w:w="1843" w:type="dxa"/>
            <w:vAlign w:val="center"/>
          </w:tcPr>
          <w:p w:rsidR="004477DD" w:rsidRPr="004477DD" w:rsidRDefault="004477DD" w:rsidP="001B3C7B">
            <w:pPr>
              <w:jc w:val="right"/>
              <w:rPr>
                <w:rFonts w:ascii="Trebuchet MS" w:hAnsi="Trebuchet MS" w:cs="Arial"/>
                <w:b/>
                <w:sz w:val="18"/>
                <w:szCs w:val="18"/>
                <w:highlight w:val="cyan"/>
                <w:lang w:eastAsia="en-US"/>
              </w:rPr>
            </w:pPr>
            <w:r w:rsidRPr="004477DD">
              <w:rPr>
                <w:rFonts w:ascii="Trebuchet MS" w:hAnsi="Trebuchet MS" w:cs="Arial"/>
                <w:b/>
                <w:sz w:val="18"/>
                <w:szCs w:val="18"/>
                <w:highlight w:val="cyan"/>
                <w:lang w:eastAsia="en-US"/>
              </w:rPr>
              <w:t>Growth stage 5: …</w:t>
            </w:r>
          </w:p>
        </w:tc>
        <w:tc>
          <w:tcPr>
            <w:tcW w:w="2835" w:type="dxa"/>
            <w:vAlign w:val="center"/>
          </w:tcPr>
          <w:p w:rsidR="004477DD" w:rsidRPr="004477DD" w:rsidRDefault="004477DD" w:rsidP="001B3C7B">
            <w:pPr>
              <w:pStyle w:val="BodyText"/>
              <w:numPr>
                <w:ilvl w:val="12"/>
                <w:numId w:val="0"/>
              </w:numPr>
              <w:spacing w:before="40"/>
              <w:jc w:val="center"/>
              <w:rPr>
                <w:rFonts w:ascii="Trebuchet MS" w:hAnsi="Trebuchet MS"/>
                <w:b/>
                <w:sz w:val="18"/>
                <w:szCs w:val="18"/>
                <w:highlight w:val="cyan"/>
              </w:rPr>
            </w:pPr>
          </w:p>
          <w:p w:rsidR="004477DD" w:rsidRPr="004477DD" w:rsidRDefault="004477DD" w:rsidP="001B3C7B">
            <w:pPr>
              <w:pStyle w:val="BodyText"/>
              <w:numPr>
                <w:ilvl w:val="12"/>
                <w:numId w:val="0"/>
              </w:numPr>
              <w:spacing w:before="40"/>
              <w:jc w:val="center"/>
              <w:rPr>
                <w:rFonts w:ascii="Trebuchet MS" w:hAnsi="Trebuchet MS"/>
                <w:b/>
                <w:sz w:val="18"/>
                <w:szCs w:val="18"/>
                <w:highlight w:val="cyan"/>
              </w:rPr>
            </w:pPr>
          </w:p>
          <w:p w:rsidR="004477DD" w:rsidRPr="004477DD" w:rsidRDefault="004477DD" w:rsidP="001B3C7B">
            <w:pPr>
              <w:pStyle w:val="BodyText"/>
              <w:numPr>
                <w:ilvl w:val="12"/>
                <w:numId w:val="0"/>
              </w:numPr>
              <w:spacing w:before="40"/>
              <w:jc w:val="center"/>
              <w:rPr>
                <w:rFonts w:ascii="Trebuchet MS" w:hAnsi="Trebuchet MS"/>
                <w:b/>
                <w:sz w:val="18"/>
                <w:szCs w:val="18"/>
                <w:highlight w:val="cyan"/>
              </w:rPr>
            </w:pPr>
          </w:p>
        </w:tc>
        <w:tc>
          <w:tcPr>
            <w:tcW w:w="1843" w:type="dxa"/>
            <w:vAlign w:val="center"/>
          </w:tcPr>
          <w:p w:rsidR="004477DD" w:rsidRDefault="004477DD" w:rsidP="001B3C7B">
            <w:pPr>
              <w:jc w:val="right"/>
              <w:rPr>
                <w:rFonts w:ascii="Trebuchet MS" w:hAnsi="Trebuchet MS" w:cs="Arial"/>
                <w:b/>
                <w:sz w:val="18"/>
                <w:szCs w:val="18"/>
                <w:lang w:eastAsia="en-US"/>
              </w:rPr>
            </w:pPr>
            <w:r w:rsidRPr="004477DD">
              <w:rPr>
                <w:rFonts w:ascii="Trebuchet MS" w:hAnsi="Trebuchet MS" w:cs="Arial"/>
                <w:b/>
                <w:sz w:val="18"/>
                <w:szCs w:val="18"/>
                <w:highlight w:val="cyan"/>
                <w:lang w:eastAsia="en-US"/>
              </w:rPr>
              <w:t>Growth stage 5: …</w:t>
            </w:r>
          </w:p>
        </w:tc>
        <w:tc>
          <w:tcPr>
            <w:tcW w:w="2976" w:type="dxa"/>
            <w:vAlign w:val="center"/>
          </w:tcPr>
          <w:p w:rsidR="004477DD" w:rsidRPr="00744E71" w:rsidRDefault="004477DD" w:rsidP="001B3C7B">
            <w:pPr>
              <w:pStyle w:val="BodyText"/>
              <w:numPr>
                <w:ilvl w:val="12"/>
                <w:numId w:val="0"/>
              </w:numPr>
              <w:spacing w:before="40"/>
              <w:jc w:val="center"/>
              <w:rPr>
                <w:rFonts w:ascii="Trebuchet MS" w:hAnsi="Trebuchet MS"/>
                <w:b/>
                <w:sz w:val="18"/>
                <w:szCs w:val="18"/>
              </w:rPr>
            </w:pPr>
          </w:p>
        </w:tc>
      </w:tr>
    </w:tbl>
    <w:p w:rsidR="004477DD" w:rsidRDefault="004477DD" w:rsidP="00292277">
      <w:pPr>
        <w:pStyle w:val="BodyText"/>
        <w:jc w:val="both"/>
        <w:rPr>
          <w:rFonts w:ascii="Trebuchet MS" w:hAnsi="Trebuchet MS"/>
          <w:b/>
          <w:color w:val="000000"/>
          <w:sz w:val="18"/>
          <w:szCs w:val="18"/>
        </w:rPr>
      </w:pPr>
    </w:p>
    <w:p w:rsidR="00B52A29" w:rsidRDefault="00B52A29" w:rsidP="00292277">
      <w:pPr>
        <w:pStyle w:val="BodyText"/>
        <w:jc w:val="both"/>
        <w:rPr>
          <w:rFonts w:ascii="Trebuchet MS" w:hAnsi="Trebuchet MS"/>
          <w:b/>
          <w:color w:val="000000"/>
          <w:sz w:val="18"/>
          <w:szCs w:val="18"/>
        </w:rPr>
      </w:pPr>
    </w:p>
    <w:p w:rsidR="00B52A29" w:rsidRPr="00B52A29" w:rsidRDefault="00B52A29" w:rsidP="00B52A29">
      <w:pPr>
        <w:pStyle w:val="BodyText"/>
        <w:jc w:val="both"/>
        <w:rPr>
          <w:rFonts w:ascii="Trebuchet MS" w:hAnsi="Trebuchet MS" w:cs="Trebuchet MS"/>
          <w:b/>
          <w:bCs/>
          <w:i/>
          <w:color w:val="0000FF"/>
          <w:sz w:val="18"/>
          <w:szCs w:val="18"/>
          <w:highlight w:val="cyan"/>
        </w:rPr>
      </w:pPr>
      <w:r w:rsidRPr="00B52A29">
        <w:rPr>
          <w:rFonts w:ascii="Trebuchet MS" w:hAnsi="Trebuchet MS" w:cs="Trebuchet MS"/>
          <w:b/>
          <w:bCs/>
          <w:i/>
          <w:color w:val="0000FF"/>
          <w:sz w:val="18"/>
          <w:szCs w:val="18"/>
          <w:highlight w:val="cyan"/>
        </w:rPr>
        <w:t>IF Q388=4 OR 5 (more rain during the season)</w:t>
      </w:r>
    </w:p>
    <w:p w:rsidR="00B52A29" w:rsidRPr="00B52A29" w:rsidRDefault="00B52A29" w:rsidP="00B52A29">
      <w:pPr>
        <w:pStyle w:val="BodyText"/>
        <w:jc w:val="both"/>
        <w:rPr>
          <w:rFonts w:ascii="Trebuchet MS" w:hAnsi="Trebuchet MS"/>
          <w:b/>
          <w:color w:val="000000"/>
          <w:sz w:val="18"/>
          <w:szCs w:val="18"/>
          <w:highlight w:val="cyan"/>
        </w:rPr>
      </w:pPr>
      <w:r w:rsidRPr="00B52A29">
        <w:rPr>
          <w:rFonts w:ascii="Trebuchet MS" w:hAnsi="Trebuchet MS"/>
          <w:b/>
          <w:color w:val="000000"/>
          <w:sz w:val="18"/>
          <w:szCs w:val="18"/>
          <w:highlight w:val="cyan"/>
        </w:rPr>
        <w:t xml:space="preserve">388 D. You mentioned you had </w:t>
      </w:r>
      <w:r w:rsidRPr="00BC1B28">
        <w:rPr>
          <w:rFonts w:ascii="Trebuchet MS" w:hAnsi="Trebuchet MS"/>
          <w:b/>
          <w:color w:val="000000"/>
          <w:sz w:val="18"/>
          <w:szCs w:val="18"/>
          <w:highlight w:val="cyan"/>
          <w:u w:val="single"/>
        </w:rPr>
        <w:t>more rainfall</w:t>
      </w:r>
      <w:r w:rsidRPr="00B52A29">
        <w:rPr>
          <w:rFonts w:ascii="Trebuchet MS" w:hAnsi="Trebuchet MS"/>
          <w:b/>
          <w:color w:val="000000"/>
          <w:sz w:val="18"/>
          <w:szCs w:val="18"/>
          <w:highlight w:val="cyan"/>
        </w:rPr>
        <w:t xml:space="preserve"> this season than usual. Was this </w:t>
      </w:r>
      <w:r w:rsidRPr="00B52A29">
        <w:rPr>
          <w:rFonts w:ascii="Trebuchet MS" w:hAnsi="Trebuchet MS"/>
          <w:b/>
          <w:color w:val="000000"/>
          <w:sz w:val="18"/>
          <w:szCs w:val="18"/>
          <w:highlight w:val="cyan"/>
          <w:u w:val="single"/>
        </w:rPr>
        <w:t>problematic</w:t>
      </w:r>
      <w:r w:rsidRPr="00B52A29">
        <w:rPr>
          <w:rFonts w:ascii="Trebuchet MS" w:hAnsi="Trebuchet MS"/>
          <w:b/>
          <w:color w:val="000000"/>
          <w:sz w:val="18"/>
          <w:szCs w:val="18"/>
          <w:highlight w:val="cyan"/>
        </w:rPr>
        <w:t>?</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B52A29" w:rsidRPr="00B52A29" w:rsidTr="001B3C7B">
        <w:trPr>
          <w:trHeight w:val="320"/>
        </w:trPr>
        <w:tc>
          <w:tcPr>
            <w:tcW w:w="4395" w:type="dxa"/>
            <w:tcBorders>
              <w:top w:val="nil"/>
              <w:left w:val="nil"/>
            </w:tcBorders>
            <w:vAlign w:val="center"/>
          </w:tcPr>
          <w:p w:rsidR="00B52A29" w:rsidRPr="00B52A29" w:rsidRDefault="00B52A29" w:rsidP="001B3C7B">
            <w:pPr>
              <w:jc w:val="right"/>
              <w:rPr>
                <w:rFonts w:ascii="Trebuchet MS" w:hAnsi="Trebuchet MS" w:cs="Arial"/>
                <w:b/>
                <w:sz w:val="18"/>
                <w:szCs w:val="18"/>
                <w:highlight w:val="cyan"/>
                <w:lang w:eastAsia="en-US"/>
              </w:rPr>
            </w:pPr>
          </w:p>
        </w:tc>
        <w:tc>
          <w:tcPr>
            <w:tcW w:w="2551" w:type="dxa"/>
            <w:shd w:val="clear" w:color="auto" w:fill="BFBFBF"/>
            <w:vAlign w:val="center"/>
          </w:tcPr>
          <w:p w:rsidR="00B52A29" w:rsidRPr="00B52A29" w:rsidRDefault="00B52A29" w:rsidP="001B3C7B">
            <w:pPr>
              <w:pStyle w:val="BodyText"/>
              <w:numPr>
                <w:ilvl w:val="12"/>
                <w:numId w:val="0"/>
              </w:numPr>
              <w:spacing w:before="40"/>
              <w:jc w:val="center"/>
              <w:rPr>
                <w:rFonts w:ascii="Trebuchet MS" w:hAnsi="Trebuchet MS"/>
                <w:b/>
                <w:sz w:val="18"/>
                <w:szCs w:val="18"/>
                <w:highlight w:val="cyan"/>
              </w:rPr>
            </w:pPr>
            <w:r w:rsidRPr="00B52A29">
              <w:rPr>
                <w:rFonts w:ascii="Trebuchet MS" w:hAnsi="Trebuchet MS"/>
                <w:b/>
                <w:sz w:val="18"/>
                <w:szCs w:val="18"/>
                <w:highlight w:val="cyan"/>
              </w:rPr>
              <w:t>Growing area A</w:t>
            </w:r>
          </w:p>
        </w:tc>
        <w:tc>
          <w:tcPr>
            <w:tcW w:w="2552" w:type="dxa"/>
            <w:shd w:val="clear" w:color="auto" w:fill="BFBFBF"/>
            <w:vAlign w:val="center"/>
          </w:tcPr>
          <w:p w:rsidR="00B52A29" w:rsidRPr="00B52A29" w:rsidRDefault="00B52A29" w:rsidP="001B3C7B">
            <w:pPr>
              <w:pStyle w:val="BodyText"/>
              <w:numPr>
                <w:ilvl w:val="12"/>
                <w:numId w:val="0"/>
              </w:numPr>
              <w:spacing w:before="40"/>
              <w:jc w:val="center"/>
              <w:rPr>
                <w:rFonts w:ascii="Trebuchet MS" w:hAnsi="Trebuchet MS"/>
                <w:b/>
                <w:sz w:val="18"/>
                <w:szCs w:val="18"/>
                <w:highlight w:val="cyan"/>
              </w:rPr>
            </w:pPr>
            <w:r w:rsidRPr="00B52A29">
              <w:rPr>
                <w:rFonts w:ascii="Trebuchet MS" w:hAnsi="Trebuchet MS"/>
                <w:b/>
                <w:sz w:val="18"/>
                <w:szCs w:val="18"/>
                <w:highlight w:val="cyan"/>
              </w:rPr>
              <w:t>Growing area B</w:t>
            </w:r>
          </w:p>
        </w:tc>
      </w:tr>
      <w:tr w:rsidR="00B52A29" w:rsidRPr="00B52A29" w:rsidTr="001B3C7B">
        <w:trPr>
          <w:trHeight w:val="340"/>
        </w:trPr>
        <w:tc>
          <w:tcPr>
            <w:tcW w:w="4395" w:type="dxa"/>
            <w:vAlign w:val="center"/>
          </w:tcPr>
          <w:p w:rsidR="00B52A29" w:rsidRPr="00B52A29" w:rsidRDefault="00B52A29" w:rsidP="001B3C7B">
            <w:pPr>
              <w:jc w:val="right"/>
              <w:rPr>
                <w:rFonts w:ascii="Trebuchet MS" w:hAnsi="Trebuchet MS" w:cs="Arial"/>
                <w:b/>
                <w:sz w:val="18"/>
                <w:szCs w:val="18"/>
                <w:highlight w:val="cyan"/>
                <w:lang w:eastAsia="en-US"/>
              </w:rPr>
            </w:pPr>
            <w:r w:rsidRPr="00B52A29">
              <w:rPr>
                <w:rFonts w:ascii="Trebuchet MS" w:hAnsi="Trebuchet MS" w:cs="Arial"/>
                <w:b/>
                <w:sz w:val="18"/>
                <w:szCs w:val="18"/>
                <w:highlight w:val="cyan"/>
                <w:lang w:eastAsia="en-US"/>
              </w:rPr>
              <w:t>Yes</w:t>
            </w:r>
          </w:p>
        </w:tc>
        <w:tc>
          <w:tcPr>
            <w:tcW w:w="2551" w:type="dxa"/>
            <w:vAlign w:val="center"/>
          </w:tcPr>
          <w:p w:rsidR="00B52A29" w:rsidRPr="00B52A29" w:rsidRDefault="00B52A29" w:rsidP="001B3C7B">
            <w:pPr>
              <w:pStyle w:val="BodyText"/>
              <w:numPr>
                <w:ilvl w:val="12"/>
                <w:numId w:val="0"/>
              </w:numPr>
              <w:spacing w:before="40"/>
              <w:jc w:val="center"/>
              <w:rPr>
                <w:rFonts w:ascii="Trebuchet MS" w:hAnsi="Trebuchet MS"/>
                <w:b/>
                <w:sz w:val="18"/>
                <w:szCs w:val="18"/>
                <w:highlight w:val="cyan"/>
              </w:rPr>
            </w:pPr>
            <w:r w:rsidRPr="00B52A29">
              <w:rPr>
                <w:rFonts w:ascii="Trebuchet MS" w:hAnsi="Trebuchet MS"/>
                <w:b/>
                <w:sz w:val="18"/>
                <w:szCs w:val="18"/>
                <w:highlight w:val="cyan"/>
              </w:rPr>
              <w:t>1</w:t>
            </w:r>
          </w:p>
        </w:tc>
        <w:tc>
          <w:tcPr>
            <w:tcW w:w="2552" w:type="dxa"/>
            <w:vAlign w:val="center"/>
          </w:tcPr>
          <w:p w:rsidR="00B52A29" w:rsidRPr="00B52A29" w:rsidRDefault="00B52A29" w:rsidP="001B3C7B">
            <w:pPr>
              <w:pStyle w:val="BodyText"/>
              <w:numPr>
                <w:ilvl w:val="12"/>
                <w:numId w:val="0"/>
              </w:numPr>
              <w:spacing w:before="40"/>
              <w:jc w:val="center"/>
              <w:rPr>
                <w:rFonts w:ascii="Trebuchet MS" w:hAnsi="Trebuchet MS"/>
                <w:b/>
                <w:sz w:val="18"/>
                <w:szCs w:val="18"/>
                <w:highlight w:val="cyan"/>
              </w:rPr>
            </w:pPr>
            <w:r w:rsidRPr="00B52A29">
              <w:rPr>
                <w:rFonts w:ascii="Trebuchet MS" w:hAnsi="Trebuchet MS"/>
                <w:b/>
                <w:sz w:val="18"/>
                <w:szCs w:val="18"/>
                <w:highlight w:val="cyan"/>
              </w:rPr>
              <w:t>1</w:t>
            </w:r>
          </w:p>
        </w:tc>
      </w:tr>
      <w:tr w:rsidR="00B52A29" w:rsidRPr="00744E71" w:rsidTr="001B3C7B">
        <w:trPr>
          <w:trHeight w:val="340"/>
        </w:trPr>
        <w:tc>
          <w:tcPr>
            <w:tcW w:w="4395" w:type="dxa"/>
            <w:vAlign w:val="center"/>
          </w:tcPr>
          <w:p w:rsidR="00B52A29" w:rsidRPr="00B52A29" w:rsidRDefault="00B52A29" w:rsidP="001B3C7B">
            <w:pPr>
              <w:jc w:val="right"/>
              <w:rPr>
                <w:rFonts w:ascii="Trebuchet MS" w:hAnsi="Trebuchet MS" w:cs="Arial"/>
                <w:b/>
                <w:sz w:val="18"/>
                <w:szCs w:val="18"/>
                <w:highlight w:val="cyan"/>
                <w:lang w:eastAsia="en-US"/>
              </w:rPr>
            </w:pPr>
            <w:r w:rsidRPr="00B52A29">
              <w:rPr>
                <w:rFonts w:ascii="Trebuchet MS" w:hAnsi="Trebuchet MS" w:cs="Arial"/>
                <w:b/>
                <w:sz w:val="18"/>
                <w:szCs w:val="18"/>
                <w:highlight w:val="cyan"/>
                <w:lang w:eastAsia="en-US"/>
              </w:rPr>
              <w:t>No</w:t>
            </w:r>
          </w:p>
        </w:tc>
        <w:tc>
          <w:tcPr>
            <w:tcW w:w="2551" w:type="dxa"/>
            <w:vAlign w:val="center"/>
          </w:tcPr>
          <w:p w:rsidR="00B52A29" w:rsidRPr="00B52A29" w:rsidRDefault="00B52A29" w:rsidP="001B3C7B">
            <w:pPr>
              <w:pStyle w:val="BodyText"/>
              <w:numPr>
                <w:ilvl w:val="12"/>
                <w:numId w:val="0"/>
              </w:numPr>
              <w:spacing w:before="40"/>
              <w:jc w:val="center"/>
              <w:rPr>
                <w:rFonts w:ascii="Trebuchet MS" w:hAnsi="Trebuchet MS"/>
                <w:b/>
                <w:sz w:val="18"/>
                <w:szCs w:val="18"/>
                <w:highlight w:val="cyan"/>
              </w:rPr>
            </w:pPr>
            <w:r w:rsidRPr="00B52A29">
              <w:rPr>
                <w:rFonts w:ascii="Trebuchet MS" w:hAnsi="Trebuchet MS"/>
                <w:b/>
                <w:sz w:val="18"/>
                <w:szCs w:val="18"/>
                <w:highlight w:val="cyan"/>
              </w:rPr>
              <w:t>2</w:t>
            </w:r>
          </w:p>
        </w:tc>
        <w:tc>
          <w:tcPr>
            <w:tcW w:w="2552" w:type="dxa"/>
            <w:vAlign w:val="center"/>
          </w:tcPr>
          <w:p w:rsidR="00B52A29" w:rsidRPr="00744E71" w:rsidRDefault="00B52A29" w:rsidP="001B3C7B">
            <w:pPr>
              <w:pStyle w:val="BodyText"/>
              <w:numPr>
                <w:ilvl w:val="12"/>
                <w:numId w:val="0"/>
              </w:numPr>
              <w:spacing w:before="40"/>
              <w:jc w:val="center"/>
              <w:rPr>
                <w:rFonts w:ascii="Trebuchet MS" w:hAnsi="Trebuchet MS"/>
                <w:b/>
                <w:sz w:val="18"/>
                <w:szCs w:val="18"/>
              </w:rPr>
            </w:pPr>
            <w:r w:rsidRPr="00B52A29">
              <w:rPr>
                <w:rFonts w:ascii="Trebuchet MS" w:hAnsi="Trebuchet MS"/>
                <w:b/>
                <w:sz w:val="18"/>
                <w:szCs w:val="18"/>
                <w:highlight w:val="cyan"/>
              </w:rPr>
              <w:t>2</w:t>
            </w:r>
          </w:p>
        </w:tc>
      </w:tr>
    </w:tbl>
    <w:p w:rsidR="004477DD" w:rsidRDefault="004477DD" w:rsidP="00292277">
      <w:pPr>
        <w:pStyle w:val="BodyText"/>
        <w:jc w:val="both"/>
        <w:rPr>
          <w:rFonts w:ascii="Trebuchet MS" w:hAnsi="Trebuchet MS"/>
          <w:b/>
          <w:color w:val="000000"/>
          <w:sz w:val="18"/>
          <w:szCs w:val="18"/>
        </w:rPr>
      </w:pPr>
    </w:p>
    <w:p w:rsidR="00560C75" w:rsidRDefault="00560C75" w:rsidP="00292277">
      <w:pPr>
        <w:pStyle w:val="BodyText"/>
        <w:jc w:val="both"/>
        <w:rPr>
          <w:rFonts w:ascii="Trebuchet MS" w:hAnsi="Trebuchet MS"/>
          <w:b/>
          <w:color w:val="000000"/>
          <w:sz w:val="18"/>
          <w:szCs w:val="18"/>
        </w:rPr>
      </w:pPr>
    </w:p>
    <w:p w:rsidR="00B52A29" w:rsidRPr="00744E71" w:rsidRDefault="00B52A29" w:rsidP="00B52A29">
      <w:pPr>
        <w:pStyle w:val="BodyText"/>
        <w:jc w:val="both"/>
        <w:rPr>
          <w:rFonts w:ascii="Trebuchet MS" w:hAnsi="Trebuchet MS" w:cs="Trebuchet MS"/>
          <w:b/>
          <w:bCs/>
          <w:i/>
          <w:color w:val="0000FF"/>
          <w:sz w:val="18"/>
          <w:szCs w:val="18"/>
        </w:rPr>
      </w:pPr>
      <w:r w:rsidRPr="000F2B7E">
        <w:rPr>
          <w:rFonts w:ascii="Trebuchet MS" w:hAnsi="Trebuchet MS" w:cs="Trebuchet MS"/>
          <w:b/>
          <w:bCs/>
          <w:i/>
          <w:color w:val="0000FF"/>
          <w:sz w:val="18"/>
          <w:szCs w:val="18"/>
          <w:highlight w:val="cyan"/>
        </w:rPr>
        <w:t>IF Q</w:t>
      </w:r>
      <w:r>
        <w:rPr>
          <w:rFonts w:ascii="Trebuchet MS" w:hAnsi="Trebuchet MS" w:cs="Trebuchet MS"/>
          <w:b/>
          <w:bCs/>
          <w:i/>
          <w:color w:val="0000FF"/>
          <w:sz w:val="18"/>
          <w:szCs w:val="18"/>
          <w:highlight w:val="cyan"/>
        </w:rPr>
        <w:t>388</w:t>
      </w:r>
      <w:r w:rsidR="004205DA">
        <w:rPr>
          <w:rFonts w:ascii="Trebuchet MS" w:hAnsi="Trebuchet MS" w:cs="Trebuchet MS"/>
          <w:b/>
          <w:bCs/>
          <w:i/>
          <w:color w:val="0000FF"/>
          <w:sz w:val="18"/>
          <w:szCs w:val="18"/>
          <w:highlight w:val="cyan"/>
        </w:rPr>
        <w:t>D</w:t>
      </w:r>
      <w:r w:rsidRPr="000F2B7E">
        <w:rPr>
          <w:rFonts w:ascii="Trebuchet MS" w:hAnsi="Trebuchet MS" w:cs="Trebuchet MS"/>
          <w:b/>
          <w:bCs/>
          <w:i/>
          <w:color w:val="0000FF"/>
          <w:sz w:val="18"/>
          <w:szCs w:val="18"/>
          <w:highlight w:val="cyan"/>
        </w:rPr>
        <w:t>=1 (</w:t>
      </w:r>
      <w:r>
        <w:rPr>
          <w:rFonts w:ascii="Trebuchet MS" w:hAnsi="Trebuchet MS" w:cs="Trebuchet MS"/>
          <w:b/>
          <w:bCs/>
          <w:i/>
          <w:color w:val="0000FF"/>
          <w:sz w:val="18"/>
          <w:szCs w:val="18"/>
          <w:highlight w:val="cyan"/>
        </w:rPr>
        <w:t>high rainfall level was problematic</w:t>
      </w:r>
      <w:r w:rsidRPr="000F2B7E">
        <w:rPr>
          <w:rFonts w:ascii="Trebuchet MS" w:hAnsi="Trebuchet MS" w:cs="Trebuchet MS"/>
          <w:b/>
          <w:bCs/>
          <w:i/>
          <w:color w:val="0000FF"/>
          <w:sz w:val="18"/>
          <w:szCs w:val="18"/>
          <w:highlight w:val="cyan"/>
        </w:rPr>
        <w:t>)</w:t>
      </w:r>
    </w:p>
    <w:p w:rsidR="00B52A29" w:rsidRPr="004477DD" w:rsidRDefault="00B52A29" w:rsidP="00B52A29">
      <w:pPr>
        <w:pStyle w:val="BodyText"/>
        <w:jc w:val="both"/>
        <w:rPr>
          <w:rFonts w:ascii="Trebuchet MS" w:hAnsi="Trebuchet MS"/>
          <w:b/>
          <w:color w:val="000000"/>
          <w:sz w:val="18"/>
          <w:szCs w:val="18"/>
          <w:highlight w:val="cyan"/>
        </w:rPr>
      </w:pPr>
      <w:r>
        <w:rPr>
          <w:rFonts w:ascii="Trebuchet MS" w:hAnsi="Trebuchet MS"/>
          <w:b/>
          <w:color w:val="000000"/>
          <w:sz w:val="18"/>
          <w:szCs w:val="18"/>
          <w:highlight w:val="cyan"/>
        </w:rPr>
        <w:t>388 E</w:t>
      </w:r>
      <w:r w:rsidRPr="004477DD">
        <w:rPr>
          <w:rFonts w:ascii="Trebuchet MS" w:hAnsi="Trebuchet MS"/>
          <w:b/>
          <w:color w:val="000000"/>
          <w:sz w:val="18"/>
          <w:szCs w:val="18"/>
          <w:highlight w:val="cyan"/>
        </w:rPr>
        <w:t xml:space="preserve">. Please describe during which </w:t>
      </w:r>
      <w:r w:rsidRPr="004205DA">
        <w:rPr>
          <w:rFonts w:ascii="Trebuchet MS" w:hAnsi="Trebuchet MS"/>
          <w:b/>
          <w:color w:val="000000"/>
          <w:sz w:val="18"/>
          <w:szCs w:val="18"/>
          <w:highlight w:val="cyan"/>
          <w:u w:val="single"/>
        </w:rPr>
        <w:t>growth stage</w:t>
      </w:r>
      <w:r w:rsidRPr="004477DD">
        <w:rPr>
          <w:rFonts w:ascii="Trebuchet MS" w:hAnsi="Trebuchet MS"/>
          <w:b/>
          <w:color w:val="000000"/>
          <w:sz w:val="18"/>
          <w:szCs w:val="18"/>
          <w:highlight w:val="cyan"/>
        </w:rPr>
        <w:t xml:space="preserve"> this problem took place.</w:t>
      </w:r>
    </w:p>
    <w:p w:rsidR="00B52A29" w:rsidRPr="004477DD" w:rsidRDefault="00B52A29" w:rsidP="00F742BC">
      <w:pPr>
        <w:pStyle w:val="BodyText"/>
        <w:numPr>
          <w:ilvl w:val="0"/>
          <w:numId w:val="264"/>
        </w:numPr>
        <w:rPr>
          <w:rFonts w:ascii="Trebuchet MS" w:hAnsi="Trebuchet MS"/>
          <w:bCs/>
          <w:i/>
          <w:color w:val="808080" w:themeColor="background1" w:themeShade="80"/>
          <w:sz w:val="18"/>
          <w:szCs w:val="18"/>
          <w:highlight w:val="cyan"/>
        </w:rPr>
      </w:pPr>
      <w:r w:rsidRPr="004477DD">
        <w:rPr>
          <w:rFonts w:ascii="Trebuchet MS" w:hAnsi="Trebuchet MS"/>
          <w:bCs/>
          <w:i/>
          <w:color w:val="808080" w:themeColor="background1" w:themeShade="80"/>
          <w:sz w:val="18"/>
          <w:szCs w:val="18"/>
          <w:highlight w:val="cyan"/>
        </w:rPr>
        <w:t>Please specify all applicable growth stages.</w:t>
      </w:r>
    </w:p>
    <w:p w:rsidR="00B52A29" w:rsidRPr="004477DD" w:rsidRDefault="00B52A29" w:rsidP="00F742BC">
      <w:pPr>
        <w:pStyle w:val="BodyText"/>
        <w:numPr>
          <w:ilvl w:val="0"/>
          <w:numId w:val="264"/>
        </w:numPr>
        <w:rPr>
          <w:rFonts w:ascii="Trebuchet MS" w:hAnsi="Trebuchet MS"/>
          <w:bCs/>
          <w:i/>
          <w:color w:val="808080" w:themeColor="background1" w:themeShade="80"/>
          <w:sz w:val="18"/>
          <w:szCs w:val="18"/>
          <w:highlight w:val="cyan"/>
        </w:rPr>
      </w:pPr>
      <w:r w:rsidRPr="004477DD">
        <w:rPr>
          <w:rFonts w:ascii="Trebuchet MS" w:hAnsi="Trebuchet MS"/>
          <w:bCs/>
          <w:i/>
          <w:color w:val="808080" w:themeColor="background1" w:themeShade="80"/>
          <w:sz w:val="18"/>
          <w:szCs w:val="18"/>
          <w:highlight w:val="cyan"/>
        </w:rPr>
        <w:t>Multiple response.</w:t>
      </w:r>
    </w:p>
    <w:tbl>
      <w:tblPr>
        <w:tblW w:w="949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3"/>
        <w:gridCol w:w="2835"/>
        <w:gridCol w:w="1843"/>
        <w:gridCol w:w="2976"/>
      </w:tblGrid>
      <w:tr w:rsidR="00B52A29" w:rsidRPr="004477DD" w:rsidTr="001B3C7B">
        <w:trPr>
          <w:trHeight w:val="320"/>
        </w:trPr>
        <w:tc>
          <w:tcPr>
            <w:tcW w:w="4678" w:type="dxa"/>
            <w:gridSpan w:val="2"/>
            <w:tcBorders>
              <w:top w:val="single" w:sz="6" w:space="0" w:color="auto"/>
              <w:left w:val="single" w:sz="6" w:space="0" w:color="auto"/>
            </w:tcBorders>
            <w:shd w:val="clear" w:color="auto" w:fill="BFBFBF" w:themeFill="background1" w:themeFillShade="BF"/>
            <w:vAlign w:val="center"/>
          </w:tcPr>
          <w:p w:rsidR="00B52A29" w:rsidRPr="004477DD" w:rsidRDefault="00B52A29" w:rsidP="001B3C7B">
            <w:pPr>
              <w:pStyle w:val="BodyText"/>
              <w:numPr>
                <w:ilvl w:val="12"/>
                <w:numId w:val="0"/>
              </w:numPr>
              <w:spacing w:before="40"/>
              <w:jc w:val="center"/>
              <w:rPr>
                <w:rFonts w:ascii="Trebuchet MS" w:hAnsi="Trebuchet MS"/>
                <w:b/>
                <w:sz w:val="18"/>
                <w:szCs w:val="18"/>
                <w:highlight w:val="cyan"/>
              </w:rPr>
            </w:pPr>
            <w:r w:rsidRPr="004477DD">
              <w:rPr>
                <w:rFonts w:ascii="Trebuchet MS" w:hAnsi="Trebuchet MS"/>
                <w:b/>
                <w:sz w:val="18"/>
                <w:szCs w:val="18"/>
                <w:highlight w:val="cyan"/>
              </w:rPr>
              <w:t>Growing area A</w:t>
            </w:r>
          </w:p>
        </w:tc>
        <w:tc>
          <w:tcPr>
            <w:tcW w:w="4819" w:type="dxa"/>
            <w:gridSpan w:val="2"/>
            <w:shd w:val="clear" w:color="auto" w:fill="BFBFBF"/>
          </w:tcPr>
          <w:p w:rsidR="00B52A29" w:rsidRPr="004477DD" w:rsidRDefault="00B52A29" w:rsidP="001B3C7B">
            <w:pPr>
              <w:pStyle w:val="BodyText"/>
              <w:numPr>
                <w:ilvl w:val="12"/>
                <w:numId w:val="0"/>
              </w:numPr>
              <w:spacing w:before="40"/>
              <w:jc w:val="center"/>
              <w:rPr>
                <w:rFonts w:ascii="Trebuchet MS" w:hAnsi="Trebuchet MS"/>
                <w:b/>
                <w:sz w:val="18"/>
                <w:szCs w:val="18"/>
                <w:highlight w:val="cyan"/>
              </w:rPr>
            </w:pPr>
            <w:r w:rsidRPr="004477DD">
              <w:rPr>
                <w:rFonts w:ascii="Trebuchet MS" w:hAnsi="Trebuchet MS"/>
                <w:b/>
                <w:sz w:val="18"/>
                <w:szCs w:val="18"/>
                <w:highlight w:val="cyan"/>
              </w:rPr>
              <w:t>Growing area B</w:t>
            </w:r>
          </w:p>
        </w:tc>
      </w:tr>
      <w:tr w:rsidR="00B52A29" w:rsidRPr="004477DD" w:rsidTr="001B3C7B">
        <w:trPr>
          <w:trHeight w:val="340"/>
        </w:trPr>
        <w:tc>
          <w:tcPr>
            <w:tcW w:w="1843" w:type="dxa"/>
            <w:vAlign w:val="center"/>
          </w:tcPr>
          <w:p w:rsidR="00B52A29" w:rsidRPr="004477DD" w:rsidRDefault="00B52A29" w:rsidP="001B3C7B">
            <w:pPr>
              <w:jc w:val="right"/>
              <w:rPr>
                <w:rFonts w:ascii="Trebuchet MS" w:hAnsi="Trebuchet MS" w:cs="Arial"/>
                <w:b/>
                <w:sz w:val="18"/>
                <w:szCs w:val="18"/>
                <w:highlight w:val="cyan"/>
                <w:lang w:eastAsia="en-US"/>
              </w:rPr>
            </w:pPr>
            <w:r w:rsidRPr="004477DD">
              <w:rPr>
                <w:rFonts w:ascii="Trebuchet MS" w:hAnsi="Trebuchet MS" w:cs="Arial"/>
                <w:b/>
                <w:sz w:val="18"/>
                <w:szCs w:val="18"/>
                <w:highlight w:val="cyan"/>
                <w:lang w:eastAsia="en-US"/>
              </w:rPr>
              <w:t>Growth stage 1: …</w:t>
            </w:r>
          </w:p>
        </w:tc>
        <w:tc>
          <w:tcPr>
            <w:tcW w:w="2835" w:type="dxa"/>
            <w:vAlign w:val="center"/>
          </w:tcPr>
          <w:p w:rsidR="00B52A29" w:rsidRPr="004477DD" w:rsidRDefault="00B52A29" w:rsidP="001B3C7B">
            <w:pPr>
              <w:pStyle w:val="BodyText"/>
              <w:numPr>
                <w:ilvl w:val="12"/>
                <w:numId w:val="0"/>
              </w:numPr>
              <w:spacing w:before="40"/>
              <w:jc w:val="center"/>
              <w:rPr>
                <w:rFonts w:ascii="Trebuchet MS" w:hAnsi="Trebuchet MS"/>
                <w:b/>
                <w:sz w:val="18"/>
                <w:szCs w:val="18"/>
                <w:highlight w:val="cyan"/>
              </w:rPr>
            </w:pPr>
          </w:p>
          <w:p w:rsidR="00B52A29" w:rsidRPr="004477DD" w:rsidRDefault="00B52A29" w:rsidP="001B3C7B">
            <w:pPr>
              <w:pStyle w:val="BodyText"/>
              <w:numPr>
                <w:ilvl w:val="12"/>
                <w:numId w:val="0"/>
              </w:numPr>
              <w:spacing w:before="40"/>
              <w:jc w:val="center"/>
              <w:rPr>
                <w:rFonts w:ascii="Trebuchet MS" w:hAnsi="Trebuchet MS"/>
                <w:b/>
                <w:sz w:val="18"/>
                <w:szCs w:val="18"/>
                <w:highlight w:val="cyan"/>
              </w:rPr>
            </w:pPr>
          </w:p>
          <w:p w:rsidR="00B52A29" w:rsidRPr="004477DD" w:rsidRDefault="00B52A29" w:rsidP="001B3C7B">
            <w:pPr>
              <w:pStyle w:val="BodyText"/>
              <w:numPr>
                <w:ilvl w:val="12"/>
                <w:numId w:val="0"/>
              </w:numPr>
              <w:spacing w:before="40"/>
              <w:jc w:val="center"/>
              <w:rPr>
                <w:rFonts w:ascii="Trebuchet MS" w:hAnsi="Trebuchet MS"/>
                <w:b/>
                <w:sz w:val="18"/>
                <w:szCs w:val="18"/>
                <w:highlight w:val="cyan"/>
              </w:rPr>
            </w:pPr>
          </w:p>
        </w:tc>
        <w:tc>
          <w:tcPr>
            <w:tcW w:w="1843" w:type="dxa"/>
            <w:vAlign w:val="center"/>
          </w:tcPr>
          <w:p w:rsidR="00B52A29" w:rsidRPr="004477DD" w:rsidRDefault="00B52A29" w:rsidP="001B3C7B">
            <w:pPr>
              <w:jc w:val="right"/>
              <w:rPr>
                <w:rFonts w:ascii="Trebuchet MS" w:hAnsi="Trebuchet MS" w:cs="Arial"/>
                <w:b/>
                <w:sz w:val="18"/>
                <w:szCs w:val="18"/>
                <w:highlight w:val="cyan"/>
                <w:lang w:eastAsia="en-US"/>
              </w:rPr>
            </w:pPr>
            <w:r w:rsidRPr="004477DD">
              <w:rPr>
                <w:rFonts w:ascii="Trebuchet MS" w:hAnsi="Trebuchet MS" w:cs="Arial"/>
                <w:b/>
                <w:sz w:val="18"/>
                <w:szCs w:val="18"/>
                <w:highlight w:val="cyan"/>
                <w:lang w:eastAsia="en-US"/>
              </w:rPr>
              <w:t>Growth stage 1: …</w:t>
            </w:r>
          </w:p>
        </w:tc>
        <w:tc>
          <w:tcPr>
            <w:tcW w:w="2976" w:type="dxa"/>
            <w:vAlign w:val="center"/>
          </w:tcPr>
          <w:p w:rsidR="00B52A29" w:rsidRPr="004477DD" w:rsidRDefault="00B52A29" w:rsidP="001B3C7B">
            <w:pPr>
              <w:pStyle w:val="BodyText"/>
              <w:numPr>
                <w:ilvl w:val="12"/>
                <w:numId w:val="0"/>
              </w:numPr>
              <w:spacing w:before="40"/>
              <w:jc w:val="center"/>
              <w:rPr>
                <w:rFonts w:ascii="Trebuchet MS" w:hAnsi="Trebuchet MS"/>
                <w:b/>
                <w:sz w:val="18"/>
                <w:szCs w:val="18"/>
                <w:highlight w:val="cyan"/>
              </w:rPr>
            </w:pPr>
          </w:p>
        </w:tc>
      </w:tr>
      <w:tr w:rsidR="00B52A29" w:rsidRPr="004477DD" w:rsidTr="001B3C7B">
        <w:trPr>
          <w:trHeight w:val="340"/>
        </w:trPr>
        <w:tc>
          <w:tcPr>
            <w:tcW w:w="1843" w:type="dxa"/>
            <w:vAlign w:val="center"/>
          </w:tcPr>
          <w:p w:rsidR="00B52A29" w:rsidRPr="004477DD" w:rsidRDefault="00B52A29" w:rsidP="001B3C7B">
            <w:pPr>
              <w:jc w:val="right"/>
              <w:rPr>
                <w:rFonts w:ascii="Trebuchet MS" w:hAnsi="Trebuchet MS" w:cs="Arial"/>
                <w:b/>
                <w:sz w:val="18"/>
                <w:szCs w:val="18"/>
                <w:highlight w:val="cyan"/>
                <w:lang w:eastAsia="en-US"/>
              </w:rPr>
            </w:pPr>
            <w:r w:rsidRPr="004477DD">
              <w:rPr>
                <w:rFonts w:ascii="Trebuchet MS" w:hAnsi="Trebuchet MS" w:cs="Arial"/>
                <w:b/>
                <w:sz w:val="18"/>
                <w:szCs w:val="18"/>
                <w:highlight w:val="cyan"/>
                <w:lang w:eastAsia="en-US"/>
              </w:rPr>
              <w:t>Growth stage 2: …</w:t>
            </w:r>
          </w:p>
        </w:tc>
        <w:tc>
          <w:tcPr>
            <w:tcW w:w="2835" w:type="dxa"/>
            <w:vAlign w:val="center"/>
          </w:tcPr>
          <w:p w:rsidR="00B52A29" w:rsidRPr="004477DD" w:rsidRDefault="00B52A29" w:rsidP="001B3C7B">
            <w:pPr>
              <w:pStyle w:val="BodyText"/>
              <w:numPr>
                <w:ilvl w:val="12"/>
                <w:numId w:val="0"/>
              </w:numPr>
              <w:spacing w:before="40"/>
              <w:jc w:val="center"/>
              <w:rPr>
                <w:rFonts w:ascii="Trebuchet MS" w:hAnsi="Trebuchet MS"/>
                <w:b/>
                <w:sz w:val="18"/>
                <w:szCs w:val="18"/>
                <w:highlight w:val="cyan"/>
              </w:rPr>
            </w:pPr>
          </w:p>
          <w:p w:rsidR="00B52A29" w:rsidRPr="004477DD" w:rsidRDefault="00B52A29" w:rsidP="001B3C7B">
            <w:pPr>
              <w:pStyle w:val="BodyText"/>
              <w:numPr>
                <w:ilvl w:val="12"/>
                <w:numId w:val="0"/>
              </w:numPr>
              <w:spacing w:before="40"/>
              <w:jc w:val="center"/>
              <w:rPr>
                <w:rFonts w:ascii="Trebuchet MS" w:hAnsi="Trebuchet MS"/>
                <w:b/>
                <w:sz w:val="18"/>
                <w:szCs w:val="18"/>
                <w:highlight w:val="cyan"/>
              </w:rPr>
            </w:pPr>
          </w:p>
          <w:p w:rsidR="00B52A29" w:rsidRPr="004477DD" w:rsidRDefault="00B52A29" w:rsidP="001B3C7B">
            <w:pPr>
              <w:pStyle w:val="BodyText"/>
              <w:numPr>
                <w:ilvl w:val="12"/>
                <w:numId w:val="0"/>
              </w:numPr>
              <w:spacing w:before="40"/>
              <w:jc w:val="center"/>
              <w:rPr>
                <w:rFonts w:ascii="Trebuchet MS" w:hAnsi="Trebuchet MS"/>
                <w:b/>
                <w:sz w:val="18"/>
                <w:szCs w:val="18"/>
                <w:highlight w:val="cyan"/>
              </w:rPr>
            </w:pPr>
          </w:p>
        </w:tc>
        <w:tc>
          <w:tcPr>
            <w:tcW w:w="1843" w:type="dxa"/>
            <w:vAlign w:val="center"/>
          </w:tcPr>
          <w:p w:rsidR="00B52A29" w:rsidRPr="004477DD" w:rsidRDefault="00B52A29" w:rsidP="001B3C7B">
            <w:pPr>
              <w:jc w:val="right"/>
              <w:rPr>
                <w:rFonts w:ascii="Trebuchet MS" w:hAnsi="Trebuchet MS" w:cs="Arial"/>
                <w:b/>
                <w:sz w:val="18"/>
                <w:szCs w:val="18"/>
                <w:highlight w:val="cyan"/>
                <w:lang w:eastAsia="en-US"/>
              </w:rPr>
            </w:pPr>
            <w:r w:rsidRPr="004477DD">
              <w:rPr>
                <w:rFonts w:ascii="Trebuchet MS" w:hAnsi="Trebuchet MS" w:cs="Arial"/>
                <w:b/>
                <w:sz w:val="18"/>
                <w:szCs w:val="18"/>
                <w:highlight w:val="cyan"/>
                <w:lang w:eastAsia="en-US"/>
              </w:rPr>
              <w:t>Growth stage 2: …</w:t>
            </w:r>
          </w:p>
        </w:tc>
        <w:tc>
          <w:tcPr>
            <w:tcW w:w="2976" w:type="dxa"/>
            <w:vAlign w:val="center"/>
          </w:tcPr>
          <w:p w:rsidR="00B52A29" w:rsidRPr="004477DD" w:rsidRDefault="00B52A29" w:rsidP="001B3C7B">
            <w:pPr>
              <w:pStyle w:val="BodyText"/>
              <w:numPr>
                <w:ilvl w:val="12"/>
                <w:numId w:val="0"/>
              </w:numPr>
              <w:spacing w:before="40"/>
              <w:jc w:val="center"/>
              <w:rPr>
                <w:rFonts w:ascii="Trebuchet MS" w:hAnsi="Trebuchet MS"/>
                <w:b/>
                <w:sz w:val="18"/>
                <w:szCs w:val="18"/>
                <w:highlight w:val="cyan"/>
              </w:rPr>
            </w:pPr>
          </w:p>
        </w:tc>
      </w:tr>
      <w:tr w:rsidR="00B52A29" w:rsidRPr="004477DD" w:rsidTr="001B3C7B">
        <w:trPr>
          <w:trHeight w:val="340"/>
        </w:trPr>
        <w:tc>
          <w:tcPr>
            <w:tcW w:w="1843" w:type="dxa"/>
            <w:vAlign w:val="center"/>
          </w:tcPr>
          <w:p w:rsidR="00B52A29" w:rsidRPr="004477DD" w:rsidRDefault="00B52A29" w:rsidP="001B3C7B">
            <w:pPr>
              <w:jc w:val="right"/>
              <w:rPr>
                <w:rFonts w:ascii="Trebuchet MS" w:hAnsi="Trebuchet MS" w:cs="Arial"/>
                <w:b/>
                <w:sz w:val="18"/>
                <w:szCs w:val="18"/>
                <w:highlight w:val="cyan"/>
                <w:lang w:eastAsia="en-US"/>
              </w:rPr>
            </w:pPr>
            <w:r w:rsidRPr="004477DD">
              <w:rPr>
                <w:rFonts w:ascii="Trebuchet MS" w:hAnsi="Trebuchet MS" w:cs="Arial"/>
                <w:b/>
                <w:sz w:val="18"/>
                <w:szCs w:val="18"/>
                <w:highlight w:val="cyan"/>
                <w:lang w:eastAsia="en-US"/>
              </w:rPr>
              <w:t>Growth stage 3: …</w:t>
            </w:r>
          </w:p>
        </w:tc>
        <w:tc>
          <w:tcPr>
            <w:tcW w:w="2835" w:type="dxa"/>
            <w:vAlign w:val="center"/>
          </w:tcPr>
          <w:p w:rsidR="00B52A29" w:rsidRPr="004477DD" w:rsidRDefault="00B52A29" w:rsidP="001B3C7B">
            <w:pPr>
              <w:pStyle w:val="BodyText"/>
              <w:numPr>
                <w:ilvl w:val="12"/>
                <w:numId w:val="0"/>
              </w:numPr>
              <w:spacing w:before="40"/>
              <w:jc w:val="center"/>
              <w:rPr>
                <w:rFonts w:ascii="Trebuchet MS" w:hAnsi="Trebuchet MS"/>
                <w:b/>
                <w:sz w:val="18"/>
                <w:szCs w:val="18"/>
                <w:highlight w:val="cyan"/>
              </w:rPr>
            </w:pPr>
          </w:p>
          <w:p w:rsidR="00B52A29" w:rsidRPr="004477DD" w:rsidRDefault="00B52A29" w:rsidP="001B3C7B">
            <w:pPr>
              <w:pStyle w:val="BodyText"/>
              <w:numPr>
                <w:ilvl w:val="12"/>
                <w:numId w:val="0"/>
              </w:numPr>
              <w:spacing w:before="40"/>
              <w:jc w:val="center"/>
              <w:rPr>
                <w:rFonts w:ascii="Trebuchet MS" w:hAnsi="Trebuchet MS"/>
                <w:b/>
                <w:sz w:val="18"/>
                <w:szCs w:val="18"/>
                <w:highlight w:val="cyan"/>
              </w:rPr>
            </w:pPr>
          </w:p>
          <w:p w:rsidR="00B52A29" w:rsidRPr="004477DD" w:rsidRDefault="00B52A29" w:rsidP="001B3C7B">
            <w:pPr>
              <w:pStyle w:val="BodyText"/>
              <w:numPr>
                <w:ilvl w:val="12"/>
                <w:numId w:val="0"/>
              </w:numPr>
              <w:spacing w:before="40"/>
              <w:jc w:val="center"/>
              <w:rPr>
                <w:rFonts w:ascii="Trebuchet MS" w:hAnsi="Trebuchet MS"/>
                <w:b/>
                <w:sz w:val="18"/>
                <w:szCs w:val="18"/>
                <w:highlight w:val="cyan"/>
              </w:rPr>
            </w:pPr>
          </w:p>
        </w:tc>
        <w:tc>
          <w:tcPr>
            <w:tcW w:w="1843" w:type="dxa"/>
            <w:vAlign w:val="center"/>
          </w:tcPr>
          <w:p w:rsidR="00B52A29" w:rsidRPr="004477DD" w:rsidRDefault="00B52A29" w:rsidP="001B3C7B">
            <w:pPr>
              <w:jc w:val="right"/>
              <w:rPr>
                <w:rFonts w:ascii="Trebuchet MS" w:hAnsi="Trebuchet MS" w:cs="Arial"/>
                <w:b/>
                <w:sz w:val="18"/>
                <w:szCs w:val="18"/>
                <w:highlight w:val="cyan"/>
                <w:lang w:eastAsia="en-US"/>
              </w:rPr>
            </w:pPr>
            <w:r w:rsidRPr="004477DD">
              <w:rPr>
                <w:rFonts w:ascii="Trebuchet MS" w:hAnsi="Trebuchet MS" w:cs="Arial"/>
                <w:b/>
                <w:sz w:val="18"/>
                <w:szCs w:val="18"/>
                <w:highlight w:val="cyan"/>
                <w:lang w:eastAsia="en-US"/>
              </w:rPr>
              <w:t>Growth stage 3: …</w:t>
            </w:r>
          </w:p>
        </w:tc>
        <w:tc>
          <w:tcPr>
            <w:tcW w:w="2976" w:type="dxa"/>
            <w:vAlign w:val="center"/>
          </w:tcPr>
          <w:p w:rsidR="00B52A29" w:rsidRPr="004477DD" w:rsidRDefault="00B52A29" w:rsidP="001B3C7B">
            <w:pPr>
              <w:pStyle w:val="BodyText"/>
              <w:numPr>
                <w:ilvl w:val="12"/>
                <w:numId w:val="0"/>
              </w:numPr>
              <w:spacing w:before="40"/>
              <w:jc w:val="center"/>
              <w:rPr>
                <w:rFonts w:ascii="Trebuchet MS" w:hAnsi="Trebuchet MS"/>
                <w:b/>
                <w:sz w:val="18"/>
                <w:szCs w:val="18"/>
                <w:highlight w:val="cyan"/>
              </w:rPr>
            </w:pPr>
          </w:p>
        </w:tc>
      </w:tr>
      <w:tr w:rsidR="00B52A29" w:rsidRPr="004477DD" w:rsidTr="001B3C7B">
        <w:trPr>
          <w:trHeight w:val="340"/>
        </w:trPr>
        <w:tc>
          <w:tcPr>
            <w:tcW w:w="1843" w:type="dxa"/>
            <w:vAlign w:val="center"/>
          </w:tcPr>
          <w:p w:rsidR="00B52A29" w:rsidRPr="004477DD" w:rsidRDefault="00B52A29" w:rsidP="001B3C7B">
            <w:pPr>
              <w:jc w:val="right"/>
              <w:rPr>
                <w:rFonts w:ascii="Trebuchet MS" w:hAnsi="Trebuchet MS" w:cs="Arial"/>
                <w:b/>
                <w:sz w:val="18"/>
                <w:szCs w:val="18"/>
                <w:highlight w:val="cyan"/>
                <w:lang w:eastAsia="en-US"/>
              </w:rPr>
            </w:pPr>
            <w:r w:rsidRPr="004477DD">
              <w:rPr>
                <w:rFonts w:ascii="Trebuchet MS" w:hAnsi="Trebuchet MS" w:cs="Arial"/>
                <w:b/>
                <w:sz w:val="18"/>
                <w:szCs w:val="18"/>
                <w:highlight w:val="cyan"/>
                <w:lang w:eastAsia="en-US"/>
              </w:rPr>
              <w:t>Growth stage 4: …</w:t>
            </w:r>
          </w:p>
        </w:tc>
        <w:tc>
          <w:tcPr>
            <w:tcW w:w="2835" w:type="dxa"/>
            <w:vAlign w:val="center"/>
          </w:tcPr>
          <w:p w:rsidR="00B52A29" w:rsidRPr="004477DD" w:rsidRDefault="00B52A29" w:rsidP="001B3C7B">
            <w:pPr>
              <w:pStyle w:val="BodyText"/>
              <w:numPr>
                <w:ilvl w:val="12"/>
                <w:numId w:val="0"/>
              </w:numPr>
              <w:spacing w:before="40"/>
              <w:jc w:val="center"/>
              <w:rPr>
                <w:rFonts w:ascii="Trebuchet MS" w:hAnsi="Trebuchet MS"/>
                <w:b/>
                <w:sz w:val="18"/>
                <w:szCs w:val="18"/>
                <w:highlight w:val="cyan"/>
              </w:rPr>
            </w:pPr>
          </w:p>
          <w:p w:rsidR="00B52A29" w:rsidRPr="004477DD" w:rsidRDefault="00B52A29" w:rsidP="001B3C7B">
            <w:pPr>
              <w:pStyle w:val="BodyText"/>
              <w:numPr>
                <w:ilvl w:val="12"/>
                <w:numId w:val="0"/>
              </w:numPr>
              <w:spacing w:before="40"/>
              <w:jc w:val="center"/>
              <w:rPr>
                <w:rFonts w:ascii="Trebuchet MS" w:hAnsi="Trebuchet MS"/>
                <w:b/>
                <w:sz w:val="18"/>
                <w:szCs w:val="18"/>
                <w:highlight w:val="cyan"/>
              </w:rPr>
            </w:pPr>
          </w:p>
          <w:p w:rsidR="00B52A29" w:rsidRPr="004477DD" w:rsidRDefault="00B52A29" w:rsidP="001B3C7B">
            <w:pPr>
              <w:pStyle w:val="BodyText"/>
              <w:numPr>
                <w:ilvl w:val="12"/>
                <w:numId w:val="0"/>
              </w:numPr>
              <w:spacing w:before="40"/>
              <w:jc w:val="center"/>
              <w:rPr>
                <w:rFonts w:ascii="Trebuchet MS" w:hAnsi="Trebuchet MS"/>
                <w:b/>
                <w:sz w:val="18"/>
                <w:szCs w:val="18"/>
                <w:highlight w:val="cyan"/>
              </w:rPr>
            </w:pPr>
          </w:p>
        </w:tc>
        <w:tc>
          <w:tcPr>
            <w:tcW w:w="1843" w:type="dxa"/>
            <w:vAlign w:val="center"/>
          </w:tcPr>
          <w:p w:rsidR="00B52A29" w:rsidRPr="004477DD" w:rsidRDefault="00B52A29" w:rsidP="001B3C7B">
            <w:pPr>
              <w:jc w:val="right"/>
              <w:rPr>
                <w:rFonts w:ascii="Trebuchet MS" w:hAnsi="Trebuchet MS" w:cs="Arial"/>
                <w:b/>
                <w:sz w:val="18"/>
                <w:szCs w:val="18"/>
                <w:highlight w:val="cyan"/>
                <w:lang w:eastAsia="en-US"/>
              </w:rPr>
            </w:pPr>
            <w:r w:rsidRPr="004477DD">
              <w:rPr>
                <w:rFonts w:ascii="Trebuchet MS" w:hAnsi="Trebuchet MS" w:cs="Arial"/>
                <w:b/>
                <w:sz w:val="18"/>
                <w:szCs w:val="18"/>
                <w:highlight w:val="cyan"/>
                <w:lang w:eastAsia="en-US"/>
              </w:rPr>
              <w:t>Growth stage 4: …</w:t>
            </w:r>
          </w:p>
        </w:tc>
        <w:tc>
          <w:tcPr>
            <w:tcW w:w="2976" w:type="dxa"/>
            <w:vAlign w:val="center"/>
          </w:tcPr>
          <w:p w:rsidR="00B52A29" w:rsidRPr="004477DD" w:rsidRDefault="00B52A29" w:rsidP="001B3C7B">
            <w:pPr>
              <w:pStyle w:val="BodyText"/>
              <w:numPr>
                <w:ilvl w:val="12"/>
                <w:numId w:val="0"/>
              </w:numPr>
              <w:spacing w:before="40"/>
              <w:jc w:val="center"/>
              <w:rPr>
                <w:rFonts w:ascii="Trebuchet MS" w:hAnsi="Trebuchet MS"/>
                <w:b/>
                <w:sz w:val="18"/>
                <w:szCs w:val="18"/>
                <w:highlight w:val="cyan"/>
              </w:rPr>
            </w:pPr>
          </w:p>
        </w:tc>
      </w:tr>
      <w:tr w:rsidR="00B52A29" w:rsidRPr="00744E71" w:rsidTr="001B3C7B">
        <w:trPr>
          <w:trHeight w:val="340"/>
        </w:trPr>
        <w:tc>
          <w:tcPr>
            <w:tcW w:w="1843" w:type="dxa"/>
            <w:vAlign w:val="center"/>
          </w:tcPr>
          <w:p w:rsidR="00B52A29" w:rsidRPr="004477DD" w:rsidRDefault="00B52A29" w:rsidP="001B3C7B">
            <w:pPr>
              <w:jc w:val="right"/>
              <w:rPr>
                <w:rFonts w:ascii="Trebuchet MS" w:hAnsi="Trebuchet MS" w:cs="Arial"/>
                <w:b/>
                <w:sz w:val="18"/>
                <w:szCs w:val="18"/>
                <w:highlight w:val="cyan"/>
                <w:lang w:eastAsia="en-US"/>
              </w:rPr>
            </w:pPr>
            <w:r w:rsidRPr="004477DD">
              <w:rPr>
                <w:rFonts w:ascii="Trebuchet MS" w:hAnsi="Trebuchet MS" w:cs="Arial"/>
                <w:b/>
                <w:sz w:val="18"/>
                <w:szCs w:val="18"/>
                <w:highlight w:val="cyan"/>
                <w:lang w:eastAsia="en-US"/>
              </w:rPr>
              <w:t>Growth stage 5: …</w:t>
            </w:r>
          </w:p>
        </w:tc>
        <w:tc>
          <w:tcPr>
            <w:tcW w:w="2835" w:type="dxa"/>
            <w:vAlign w:val="center"/>
          </w:tcPr>
          <w:p w:rsidR="00B52A29" w:rsidRPr="004477DD" w:rsidRDefault="00B52A29" w:rsidP="001B3C7B">
            <w:pPr>
              <w:pStyle w:val="BodyText"/>
              <w:numPr>
                <w:ilvl w:val="12"/>
                <w:numId w:val="0"/>
              </w:numPr>
              <w:spacing w:before="40"/>
              <w:jc w:val="center"/>
              <w:rPr>
                <w:rFonts w:ascii="Trebuchet MS" w:hAnsi="Trebuchet MS"/>
                <w:b/>
                <w:sz w:val="18"/>
                <w:szCs w:val="18"/>
                <w:highlight w:val="cyan"/>
              </w:rPr>
            </w:pPr>
          </w:p>
          <w:p w:rsidR="00B52A29" w:rsidRPr="004477DD" w:rsidRDefault="00B52A29" w:rsidP="001B3C7B">
            <w:pPr>
              <w:pStyle w:val="BodyText"/>
              <w:numPr>
                <w:ilvl w:val="12"/>
                <w:numId w:val="0"/>
              </w:numPr>
              <w:spacing w:before="40"/>
              <w:jc w:val="center"/>
              <w:rPr>
                <w:rFonts w:ascii="Trebuchet MS" w:hAnsi="Trebuchet MS"/>
                <w:b/>
                <w:sz w:val="18"/>
                <w:szCs w:val="18"/>
                <w:highlight w:val="cyan"/>
              </w:rPr>
            </w:pPr>
          </w:p>
          <w:p w:rsidR="00B52A29" w:rsidRPr="004477DD" w:rsidRDefault="00B52A29" w:rsidP="001B3C7B">
            <w:pPr>
              <w:pStyle w:val="BodyText"/>
              <w:numPr>
                <w:ilvl w:val="12"/>
                <w:numId w:val="0"/>
              </w:numPr>
              <w:spacing w:before="40"/>
              <w:jc w:val="center"/>
              <w:rPr>
                <w:rFonts w:ascii="Trebuchet MS" w:hAnsi="Trebuchet MS"/>
                <w:b/>
                <w:sz w:val="18"/>
                <w:szCs w:val="18"/>
                <w:highlight w:val="cyan"/>
              </w:rPr>
            </w:pPr>
          </w:p>
        </w:tc>
        <w:tc>
          <w:tcPr>
            <w:tcW w:w="1843" w:type="dxa"/>
            <w:vAlign w:val="center"/>
          </w:tcPr>
          <w:p w:rsidR="00B52A29" w:rsidRDefault="00B52A29" w:rsidP="001B3C7B">
            <w:pPr>
              <w:jc w:val="right"/>
              <w:rPr>
                <w:rFonts w:ascii="Trebuchet MS" w:hAnsi="Trebuchet MS" w:cs="Arial"/>
                <w:b/>
                <w:sz w:val="18"/>
                <w:szCs w:val="18"/>
                <w:lang w:eastAsia="en-US"/>
              </w:rPr>
            </w:pPr>
            <w:r w:rsidRPr="004477DD">
              <w:rPr>
                <w:rFonts w:ascii="Trebuchet MS" w:hAnsi="Trebuchet MS" w:cs="Arial"/>
                <w:b/>
                <w:sz w:val="18"/>
                <w:szCs w:val="18"/>
                <w:highlight w:val="cyan"/>
                <w:lang w:eastAsia="en-US"/>
              </w:rPr>
              <w:t>Growth stage 5: …</w:t>
            </w:r>
          </w:p>
        </w:tc>
        <w:tc>
          <w:tcPr>
            <w:tcW w:w="2976" w:type="dxa"/>
            <w:vAlign w:val="center"/>
          </w:tcPr>
          <w:p w:rsidR="00B52A29" w:rsidRPr="00744E71" w:rsidRDefault="00B52A29" w:rsidP="001B3C7B">
            <w:pPr>
              <w:pStyle w:val="BodyText"/>
              <w:numPr>
                <w:ilvl w:val="12"/>
                <w:numId w:val="0"/>
              </w:numPr>
              <w:spacing w:before="40"/>
              <w:jc w:val="center"/>
              <w:rPr>
                <w:rFonts w:ascii="Trebuchet MS" w:hAnsi="Trebuchet MS"/>
                <w:b/>
                <w:sz w:val="18"/>
                <w:szCs w:val="18"/>
              </w:rPr>
            </w:pPr>
          </w:p>
        </w:tc>
      </w:tr>
    </w:tbl>
    <w:p w:rsidR="004477DD" w:rsidRDefault="004477DD" w:rsidP="00292277">
      <w:pPr>
        <w:pStyle w:val="BodyText"/>
        <w:jc w:val="both"/>
        <w:rPr>
          <w:rFonts w:ascii="Trebuchet MS" w:hAnsi="Trebuchet MS"/>
          <w:b/>
          <w:color w:val="000000"/>
          <w:sz w:val="18"/>
          <w:szCs w:val="18"/>
        </w:rPr>
      </w:pPr>
    </w:p>
    <w:p w:rsidR="00ED46F0" w:rsidRPr="006848B3" w:rsidRDefault="004205DA" w:rsidP="004205DA">
      <w:pPr>
        <w:pStyle w:val="BodyText"/>
        <w:jc w:val="both"/>
        <w:rPr>
          <w:rFonts w:ascii="Trebuchet MS" w:hAnsi="Trebuchet MS"/>
          <w:b/>
          <w:color w:val="000000"/>
          <w:sz w:val="18"/>
          <w:szCs w:val="18"/>
          <w:highlight w:val="cyan"/>
        </w:rPr>
      </w:pPr>
      <w:r>
        <w:rPr>
          <w:rFonts w:ascii="Trebuchet MS" w:hAnsi="Trebuchet MS"/>
          <w:b/>
          <w:color w:val="000000"/>
          <w:sz w:val="18"/>
          <w:szCs w:val="18"/>
        </w:rPr>
        <w:t xml:space="preserve">3880. </w:t>
      </w:r>
      <w:r w:rsidR="00ED46F0">
        <w:rPr>
          <w:rFonts w:ascii="Trebuchet MS" w:hAnsi="Trebuchet MS"/>
          <w:b/>
          <w:color w:val="000000"/>
          <w:sz w:val="18"/>
          <w:szCs w:val="18"/>
        </w:rPr>
        <w:t>W</w:t>
      </w:r>
      <w:r w:rsidR="00ED46F0" w:rsidRPr="00744E71">
        <w:rPr>
          <w:rFonts w:ascii="Trebuchet MS" w:hAnsi="Trebuchet MS"/>
          <w:b/>
          <w:color w:val="000000"/>
          <w:sz w:val="18"/>
          <w:szCs w:val="18"/>
        </w:rPr>
        <w:t xml:space="preserve">ould you say the </w:t>
      </w:r>
      <w:r w:rsidR="00ED46F0">
        <w:rPr>
          <w:rFonts w:ascii="Trebuchet MS" w:hAnsi="Trebuchet MS"/>
          <w:b/>
          <w:color w:val="000000"/>
          <w:sz w:val="18"/>
          <w:szCs w:val="18"/>
          <w:u w:val="single"/>
        </w:rPr>
        <w:t>temperature</w:t>
      </w:r>
      <w:r w:rsidR="00ED46F0" w:rsidRPr="00744E71">
        <w:rPr>
          <w:rFonts w:ascii="Trebuchet MS" w:hAnsi="Trebuchet MS"/>
          <w:b/>
          <w:color w:val="000000"/>
          <w:sz w:val="18"/>
          <w:szCs w:val="18"/>
        </w:rPr>
        <w:t xml:space="preserve"> during the season was …</w:t>
      </w:r>
      <w:r w:rsidR="00ED46F0">
        <w:rPr>
          <w:rFonts w:ascii="Trebuchet MS" w:hAnsi="Trebuchet MS"/>
          <w:b/>
          <w:color w:val="000000"/>
          <w:sz w:val="18"/>
          <w:szCs w:val="18"/>
        </w:rPr>
        <w:t xml:space="preserve"> </w:t>
      </w:r>
      <w:r w:rsidR="00ED46F0" w:rsidRPr="00D44932">
        <w:rPr>
          <w:rFonts w:ascii="Trebuchet MS" w:hAnsi="Trebuchet MS"/>
          <w:b/>
          <w:color w:val="000000"/>
          <w:sz w:val="18"/>
          <w:szCs w:val="18"/>
          <w:highlight w:val="cyan"/>
        </w:rPr>
        <w:t>[READ]</w:t>
      </w:r>
      <w:r w:rsidR="00ED46F0">
        <w:rPr>
          <w:rFonts w:ascii="Trebuchet MS" w:hAnsi="Trebuchet MS"/>
          <w:b/>
          <w:color w:val="000000"/>
          <w:sz w:val="18"/>
          <w:szCs w:val="18"/>
          <w:highlight w:val="cyan"/>
        </w:rPr>
        <w:t xml:space="preserve"> for each growing area</w:t>
      </w:r>
      <w:r w:rsidR="00ED46F0" w:rsidRPr="006848B3">
        <w:rPr>
          <w:rFonts w:ascii="Trebuchet MS" w:hAnsi="Trebuchet MS"/>
          <w:b/>
          <w:color w:val="000000"/>
          <w:sz w:val="18"/>
          <w:szCs w:val="18"/>
          <w:highlight w:val="cyan"/>
        </w:rPr>
        <w:t>?</w:t>
      </w:r>
    </w:p>
    <w:p w:rsidR="00ED46F0" w:rsidRPr="003A67A8" w:rsidRDefault="00ED46F0" w:rsidP="000E3844">
      <w:pPr>
        <w:pStyle w:val="BodyText"/>
        <w:numPr>
          <w:ilvl w:val="0"/>
          <w:numId w:val="39"/>
        </w:numPr>
        <w:jc w:val="both"/>
        <w:rPr>
          <w:rFonts w:ascii="Trebuchet MS" w:hAnsi="Trebuchet MS"/>
          <w:i/>
          <w:color w:val="808080"/>
          <w:sz w:val="18"/>
          <w:szCs w:val="18"/>
          <w:highlight w:val="cyan"/>
        </w:rPr>
      </w:pPr>
      <w:r w:rsidRPr="003A67A8">
        <w:rPr>
          <w:rFonts w:ascii="Trebuchet MS" w:hAnsi="Trebuchet MS"/>
          <w:i/>
          <w:color w:val="808080"/>
          <w:sz w:val="18"/>
          <w:szCs w:val="18"/>
          <w:highlight w:val="cyan"/>
        </w:rPr>
        <w:t xml:space="preserve">READ, single response. </w:t>
      </w:r>
    </w:p>
    <w:p w:rsidR="00ED46F0" w:rsidRPr="00E03DBC" w:rsidRDefault="00ED46F0"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tick what applies.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ED46F0" w:rsidRPr="00744E71" w:rsidTr="001B3C7B">
        <w:trPr>
          <w:trHeight w:val="320"/>
        </w:trPr>
        <w:tc>
          <w:tcPr>
            <w:tcW w:w="4395" w:type="dxa"/>
            <w:tcBorders>
              <w:top w:val="nil"/>
              <w:left w:val="nil"/>
            </w:tcBorders>
            <w:vAlign w:val="center"/>
          </w:tcPr>
          <w:p w:rsidR="00ED46F0" w:rsidRPr="00744E71" w:rsidRDefault="00ED46F0" w:rsidP="001B3C7B">
            <w:pPr>
              <w:jc w:val="right"/>
              <w:rPr>
                <w:rFonts w:ascii="Trebuchet MS" w:hAnsi="Trebuchet MS" w:cs="Arial"/>
                <w:b/>
                <w:sz w:val="18"/>
                <w:szCs w:val="18"/>
                <w:lang w:eastAsia="en-US"/>
              </w:rPr>
            </w:pPr>
          </w:p>
        </w:tc>
        <w:tc>
          <w:tcPr>
            <w:tcW w:w="2551" w:type="dxa"/>
            <w:shd w:val="clear" w:color="auto" w:fill="BFBFBF"/>
            <w:vAlign w:val="center"/>
          </w:tcPr>
          <w:p w:rsidR="00ED46F0" w:rsidRPr="00744E71" w:rsidRDefault="00ED46F0" w:rsidP="001B3C7B">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ED46F0" w:rsidRPr="00744E71" w:rsidRDefault="00ED46F0" w:rsidP="001B3C7B">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ED46F0" w:rsidRPr="00744E71" w:rsidTr="001B3C7B">
        <w:trPr>
          <w:trHeight w:val="340"/>
        </w:trPr>
        <w:tc>
          <w:tcPr>
            <w:tcW w:w="4395" w:type="dxa"/>
          </w:tcPr>
          <w:p w:rsidR="00ED46F0" w:rsidRPr="00D44932" w:rsidRDefault="00ED46F0" w:rsidP="00ED46F0">
            <w:pPr>
              <w:pStyle w:val="BodyText"/>
              <w:numPr>
                <w:ilvl w:val="12"/>
                <w:numId w:val="0"/>
              </w:numPr>
              <w:spacing w:before="40"/>
              <w:jc w:val="right"/>
              <w:rPr>
                <w:rFonts w:ascii="Trebuchet MS" w:hAnsi="Trebuchet MS"/>
                <w:sz w:val="20"/>
                <w:szCs w:val="18"/>
              </w:rPr>
            </w:pPr>
            <w:r w:rsidRPr="00D44932">
              <w:rPr>
                <w:rFonts w:ascii="Trebuchet MS" w:hAnsi="Trebuchet MS"/>
                <w:sz w:val="20"/>
                <w:szCs w:val="18"/>
              </w:rPr>
              <w:t xml:space="preserve">A lot </w:t>
            </w:r>
            <w:r>
              <w:rPr>
                <w:rFonts w:ascii="Trebuchet MS" w:hAnsi="Trebuchet MS"/>
                <w:sz w:val="20"/>
                <w:szCs w:val="18"/>
              </w:rPr>
              <w:t>lower</w:t>
            </w:r>
            <w:r w:rsidRPr="00D44932">
              <w:rPr>
                <w:rFonts w:ascii="Trebuchet MS" w:hAnsi="Trebuchet MS"/>
                <w:sz w:val="20"/>
                <w:szCs w:val="18"/>
              </w:rPr>
              <w:t xml:space="preserve"> than usual</w:t>
            </w:r>
          </w:p>
        </w:tc>
        <w:tc>
          <w:tcPr>
            <w:tcW w:w="2551" w:type="dxa"/>
            <w:vAlign w:val="center"/>
          </w:tcPr>
          <w:p w:rsidR="00ED46F0" w:rsidRPr="00744E71" w:rsidRDefault="00ED46F0" w:rsidP="001B3C7B">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c>
          <w:tcPr>
            <w:tcW w:w="2552" w:type="dxa"/>
            <w:vAlign w:val="center"/>
          </w:tcPr>
          <w:p w:rsidR="00ED46F0" w:rsidRPr="00744E71" w:rsidRDefault="00ED46F0" w:rsidP="001B3C7B">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1</w:t>
            </w:r>
          </w:p>
        </w:tc>
      </w:tr>
      <w:tr w:rsidR="00ED46F0" w:rsidRPr="00744E71" w:rsidTr="001B3C7B">
        <w:trPr>
          <w:trHeight w:val="340"/>
        </w:trPr>
        <w:tc>
          <w:tcPr>
            <w:tcW w:w="4395" w:type="dxa"/>
          </w:tcPr>
          <w:p w:rsidR="00ED46F0" w:rsidRPr="00D44932" w:rsidRDefault="00ED46F0" w:rsidP="001B3C7B">
            <w:pPr>
              <w:pStyle w:val="BodyText"/>
              <w:numPr>
                <w:ilvl w:val="12"/>
                <w:numId w:val="0"/>
              </w:numPr>
              <w:spacing w:before="40"/>
              <w:jc w:val="right"/>
              <w:rPr>
                <w:rFonts w:ascii="Trebuchet MS" w:hAnsi="Trebuchet MS"/>
                <w:sz w:val="20"/>
                <w:szCs w:val="18"/>
              </w:rPr>
            </w:pPr>
            <w:r>
              <w:rPr>
                <w:rFonts w:ascii="Trebuchet MS" w:hAnsi="Trebuchet MS"/>
                <w:sz w:val="20"/>
                <w:szCs w:val="18"/>
              </w:rPr>
              <w:t>Somewhat lower</w:t>
            </w:r>
            <w:r w:rsidRPr="00D44932">
              <w:rPr>
                <w:rFonts w:ascii="Trebuchet MS" w:hAnsi="Trebuchet MS"/>
                <w:sz w:val="20"/>
                <w:szCs w:val="18"/>
              </w:rPr>
              <w:t xml:space="preserve"> than usual</w:t>
            </w:r>
          </w:p>
        </w:tc>
        <w:tc>
          <w:tcPr>
            <w:tcW w:w="2551" w:type="dxa"/>
            <w:vAlign w:val="center"/>
          </w:tcPr>
          <w:p w:rsidR="00ED46F0" w:rsidRPr="00744E71" w:rsidRDefault="00ED46F0" w:rsidP="001B3C7B">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2</w:t>
            </w:r>
          </w:p>
        </w:tc>
        <w:tc>
          <w:tcPr>
            <w:tcW w:w="2552" w:type="dxa"/>
            <w:vAlign w:val="center"/>
          </w:tcPr>
          <w:p w:rsidR="00ED46F0" w:rsidRPr="00744E71" w:rsidRDefault="00ED46F0" w:rsidP="001B3C7B">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2</w:t>
            </w:r>
          </w:p>
        </w:tc>
      </w:tr>
      <w:tr w:rsidR="00ED46F0" w:rsidRPr="00744E71" w:rsidTr="001B3C7B">
        <w:trPr>
          <w:trHeight w:val="340"/>
        </w:trPr>
        <w:tc>
          <w:tcPr>
            <w:tcW w:w="4395" w:type="dxa"/>
          </w:tcPr>
          <w:p w:rsidR="00ED46F0" w:rsidRPr="00D44932" w:rsidRDefault="00ED46F0" w:rsidP="001B3C7B">
            <w:pPr>
              <w:pStyle w:val="BodyText"/>
              <w:numPr>
                <w:ilvl w:val="12"/>
                <w:numId w:val="0"/>
              </w:numPr>
              <w:spacing w:before="40"/>
              <w:jc w:val="right"/>
              <w:rPr>
                <w:rFonts w:ascii="Trebuchet MS" w:hAnsi="Trebuchet MS"/>
                <w:sz w:val="20"/>
                <w:szCs w:val="18"/>
              </w:rPr>
            </w:pPr>
            <w:r>
              <w:rPr>
                <w:rFonts w:ascii="Trebuchet MS" w:hAnsi="Trebuchet MS"/>
                <w:sz w:val="20"/>
                <w:szCs w:val="18"/>
              </w:rPr>
              <w:t>The same as usual</w:t>
            </w:r>
          </w:p>
        </w:tc>
        <w:tc>
          <w:tcPr>
            <w:tcW w:w="2551" w:type="dxa"/>
            <w:vAlign w:val="center"/>
          </w:tcPr>
          <w:p w:rsidR="00ED46F0" w:rsidRDefault="00ED46F0" w:rsidP="001B3C7B">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c>
          <w:tcPr>
            <w:tcW w:w="2552" w:type="dxa"/>
            <w:vAlign w:val="center"/>
          </w:tcPr>
          <w:p w:rsidR="00ED46F0" w:rsidRDefault="00ED46F0" w:rsidP="001B3C7B">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3</w:t>
            </w:r>
          </w:p>
        </w:tc>
      </w:tr>
      <w:tr w:rsidR="00ED46F0" w:rsidRPr="00744E71" w:rsidTr="001B3C7B">
        <w:trPr>
          <w:trHeight w:val="340"/>
        </w:trPr>
        <w:tc>
          <w:tcPr>
            <w:tcW w:w="4395" w:type="dxa"/>
          </w:tcPr>
          <w:p w:rsidR="00ED46F0" w:rsidRPr="00D44932" w:rsidRDefault="00ED46F0" w:rsidP="001B3C7B">
            <w:pPr>
              <w:pStyle w:val="BodyText"/>
              <w:numPr>
                <w:ilvl w:val="12"/>
                <w:numId w:val="0"/>
              </w:numPr>
              <w:spacing w:before="40"/>
              <w:jc w:val="right"/>
              <w:rPr>
                <w:rFonts w:ascii="Trebuchet MS" w:hAnsi="Trebuchet MS"/>
                <w:sz w:val="20"/>
                <w:szCs w:val="18"/>
              </w:rPr>
            </w:pPr>
            <w:r>
              <w:rPr>
                <w:rFonts w:ascii="Trebuchet MS" w:hAnsi="Trebuchet MS"/>
                <w:sz w:val="20"/>
                <w:szCs w:val="18"/>
              </w:rPr>
              <w:t>Somewhat higher</w:t>
            </w:r>
            <w:r w:rsidRPr="00D44932">
              <w:rPr>
                <w:rFonts w:ascii="Trebuchet MS" w:hAnsi="Trebuchet MS"/>
                <w:sz w:val="20"/>
                <w:szCs w:val="18"/>
              </w:rPr>
              <w:t xml:space="preserve"> than usual</w:t>
            </w:r>
          </w:p>
        </w:tc>
        <w:tc>
          <w:tcPr>
            <w:tcW w:w="2551" w:type="dxa"/>
            <w:vAlign w:val="center"/>
          </w:tcPr>
          <w:p w:rsidR="00ED46F0" w:rsidRPr="00744E71" w:rsidRDefault="00ED46F0" w:rsidP="001B3C7B">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4</w:t>
            </w:r>
          </w:p>
        </w:tc>
        <w:tc>
          <w:tcPr>
            <w:tcW w:w="2552" w:type="dxa"/>
            <w:vAlign w:val="center"/>
          </w:tcPr>
          <w:p w:rsidR="00ED46F0" w:rsidRPr="00744E71" w:rsidRDefault="00ED46F0" w:rsidP="001B3C7B">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4</w:t>
            </w:r>
          </w:p>
        </w:tc>
      </w:tr>
      <w:tr w:rsidR="00ED46F0" w:rsidRPr="00744E71" w:rsidTr="001B3C7B">
        <w:trPr>
          <w:trHeight w:val="340"/>
        </w:trPr>
        <w:tc>
          <w:tcPr>
            <w:tcW w:w="4395" w:type="dxa"/>
          </w:tcPr>
          <w:p w:rsidR="00ED46F0" w:rsidRPr="00D44932" w:rsidRDefault="00ED46F0" w:rsidP="001B3C7B">
            <w:pPr>
              <w:pStyle w:val="BodyText"/>
              <w:numPr>
                <w:ilvl w:val="12"/>
                <w:numId w:val="0"/>
              </w:numPr>
              <w:spacing w:before="40"/>
              <w:jc w:val="right"/>
              <w:rPr>
                <w:rFonts w:ascii="Trebuchet MS" w:hAnsi="Trebuchet MS"/>
                <w:sz w:val="20"/>
                <w:szCs w:val="18"/>
              </w:rPr>
            </w:pPr>
            <w:r>
              <w:rPr>
                <w:rFonts w:ascii="Trebuchet MS" w:hAnsi="Trebuchet MS"/>
                <w:sz w:val="20"/>
                <w:szCs w:val="18"/>
              </w:rPr>
              <w:t>A lot higher</w:t>
            </w:r>
            <w:r w:rsidRPr="00D44932">
              <w:rPr>
                <w:rFonts w:ascii="Trebuchet MS" w:hAnsi="Trebuchet MS"/>
                <w:sz w:val="20"/>
                <w:szCs w:val="18"/>
              </w:rPr>
              <w:t xml:space="preserve"> than usual</w:t>
            </w:r>
          </w:p>
        </w:tc>
        <w:tc>
          <w:tcPr>
            <w:tcW w:w="2551" w:type="dxa"/>
            <w:vAlign w:val="center"/>
          </w:tcPr>
          <w:p w:rsidR="00ED46F0" w:rsidRPr="00744E71" w:rsidRDefault="00ED46F0" w:rsidP="001B3C7B">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5</w:t>
            </w:r>
          </w:p>
        </w:tc>
        <w:tc>
          <w:tcPr>
            <w:tcW w:w="2552" w:type="dxa"/>
            <w:vAlign w:val="center"/>
          </w:tcPr>
          <w:p w:rsidR="00ED46F0" w:rsidRPr="00744E71" w:rsidRDefault="00ED46F0" w:rsidP="001B3C7B">
            <w:pPr>
              <w:pStyle w:val="BodyText"/>
              <w:numPr>
                <w:ilvl w:val="12"/>
                <w:numId w:val="0"/>
              </w:numPr>
              <w:spacing w:before="40"/>
              <w:jc w:val="center"/>
              <w:rPr>
                <w:rFonts w:ascii="Trebuchet MS" w:hAnsi="Trebuchet MS"/>
                <w:b/>
                <w:sz w:val="18"/>
                <w:szCs w:val="18"/>
                <w:highlight w:val="cyan"/>
              </w:rPr>
            </w:pPr>
            <w:r>
              <w:rPr>
                <w:rFonts w:ascii="Trebuchet MS" w:hAnsi="Trebuchet MS"/>
                <w:b/>
                <w:sz w:val="18"/>
                <w:szCs w:val="18"/>
                <w:highlight w:val="cyan"/>
              </w:rPr>
              <w:t>5</w:t>
            </w:r>
          </w:p>
        </w:tc>
      </w:tr>
      <w:tr w:rsidR="00ED46F0" w:rsidRPr="00744E71" w:rsidTr="001B3C7B">
        <w:trPr>
          <w:trHeight w:val="340"/>
        </w:trPr>
        <w:tc>
          <w:tcPr>
            <w:tcW w:w="4395" w:type="dxa"/>
            <w:tcBorders>
              <w:top w:val="double" w:sz="4" w:space="0" w:color="auto"/>
            </w:tcBorders>
            <w:vAlign w:val="center"/>
          </w:tcPr>
          <w:p w:rsidR="00ED46F0" w:rsidRPr="00744E71" w:rsidRDefault="00ED46F0" w:rsidP="001B3C7B">
            <w:pPr>
              <w:jc w:val="right"/>
              <w:rPr>
                <w:rFonts w:ascii="Trebuchet MS" w:hAnsi="Trebuchet MS"/>
                <w:color w:val="808080"/>
                <w:highlight w:val="cyan"/>
              </w:rPr>
            </w:pPr>
            <w:r w:rsidRPr="00744E71">
              <w:rPr>
                <w:rFonts w:ascii="Trebuchet MS" w:hAnsi="Trebuchet MS"/>
                <w:b/>
                <w:highlight w:val="cyan"/>
              </w:rPr>
              <w:t>98.</w:t>
            </w:r>
            <w:r w:rsidRPr="00744E71">
              <w:rPr>
                <w:rFonts w:ascii="Trebuchet MS" w:hAnsi="Trebuchet MS"/>
                <w:highlight w:val="cyan"/>
              </w:rPr>
              <w:t xml:space="preserve"> Other. Specify:</w:t>
            </w:r>
          </w:p>
        </w:tc>
        <w:tc>
          <w:tcPr>
            <w:tcW w:w="2551" w:type="dxa"/>
            <w:tcBorders>
              <w:top w:val="double" w:sz="4" w:space="0" w:color="auto"/>
            </w:tcBorders>
            <w:vAlign w:val="center"/>
          </w:tcPr>
          <w:p w:rsidR="00ED46F0" w:rsidRPr="00744E71" w:rsidRDefault="00BF2F6F" w:rsidP="001B3C7B">
            <w:pPr>
              <w:pStyle w:val="BodyText"/>
              <w:numPr>
                <w:ilvl w:val="12"/>
                <w:numId w:val="0"/>
              </w:numPr>
              <w:spacing w:before="40"/>
              <w:jc w:val="center"/>
              <w:rPr>
                <w:rFonts w:ascii="Trebuchet MS" w:hAnsi="Trebuchet MS"/>
                <w:b/>
                <w:color w:val="808080"/>
                <w:sz w:val="18"/>
                <w:szCs w:val="18"/>
                <w:highlight w:val="cyan"/>
              </w:rPr>
            </w:pPr>
            <w:r>
              <w:rPr>
                <w:rFonts w:ascii="Trebuchet MS" w:hAnsi="Trebuchet MS"/>
                <w:b/>
                <w:color w:val="808080"/>
                <w:sz w:val="18"/>
                <w:szCs w:val="18"/>
                <w:highlight w:val="cyan"/>
              </w:rPr>
              <w:t>…</w:t>
            </w:r>
          </w:p>
        </w:tc>
        <w:tc>
          <w:tcPr>
            <w:tcW w:w="2552" w:type="dxa"/>
            <w:tcBorders>
              <w:top w:val="double" w:sz="4" w:space="0" w:color="auto"/>
            </w:tcBorders>
            <w:vAlign w:val="center"/>
          </w:tcPr>
          <w:p w:rsidR="00ED46F0" w:rsidRPr="00744E71" w:rsidRDefault="00BF2F6F" w:rsidP="001B3C7B">
            <w:pPr>
              <w:pStyle w:val="BodyText"/>
              <w:numPr>
                <w:ilvl w:val="12"/>
                <w:numId w:val="0"/>
              </w:numPr>
              <w:spacing w:before="40"/>
              <w:jc w:val="center"/>
              <w:rPr>
                <w:rFonts w:ascii="Trebuchet MS" w:hAnsi="Trebuchet MS"/>
                <w:b/>
                <w:color w:val="808080"/>
                <w:sz w:val="18"/>
                <w:szCs w:val="18"/>
                <w:highlight w:val="cyan"/>
              </w:rPr>
            </w:pPr>
            <w:r>
              <w:rPr>
                <w:rFonts w:ascii="Trebuchet MS" w:hAnsi="Trebuchet MS"/>
                <w:b/>
                <w:color w:val="808080"/>
                <w:sz w:val="18"/>
                <w:szCs w:val="18"/>
                <w:highlight w:val="cyan"/>
              </w:rPr>
              <w:t>…</w:t>
            </w:r>
          </w:p>
        </w:tc>
      </w:tr>
      <w:tr w:rsidR="00ED46F0" w:rsidRPr="00744E71" w:rsidTr="001B3C7B">
        <w:trPr>
          <w:trHeight w:val="340"/>
        </w:trPr>
        <w:tc>
          <w:tcPr>
            <w:tcW w:w="4395" w:type="dxa"/>
            <w:vAlign w:val="center"/>
          </w:tcPr>
          <w:p w:rsidR="00ED46F0" w:rsidRPr="00744E71" w:rsidRDefault="00ED46F0" w:rsidP="001B3C7B">
            <w:pPr>
              <w:jc w:val="right"/>
              <w:rPr>
                <w:rFonts w:ascii="Trebuchet MS" w:hAnsi="Trebuchet MS"/>
                <w:color w:val="808080"/>
                <w:highlight w:val="cyan"/>
              </w:rPr>
            </w:pPr>
            <w:r w:rsidRPr="00744E71">
              <w:rPr>
                <w:rFonts w:ascii="Trebuchet MS" w:hAnsi="Trebuchet MS"/>
                <w:color w:val="808080"/>
                <w:highlight w:val="cyan"/>
              </w:rPr>
              <w:t>Don’t know / no answer</w:t>
            </w:r>
          </w:p>
        </w:tc>
        <w:tc>
          <w:tcPr>
            <w:tcW w:w="2551" w:type="dxa"/>
            <w:vAlign w:val="center"/>
          </w:tcPr>
          <w:p w:rsidR="00ED46F0" w:rsidRPr="00744E71" w:rsidRDefault="00ED46F0" w:rsidP="001B3C7B">
            <w:pPr>
              <w:pStyle w:val="BodyText"/>
              <w:numPr>
                <w:ilvl w:val="12"/>
                <w:numId w:val="0"/>
              </w:numPr>
              <w:spacing w:before="40"/>
              <w:jc w:val="center"/>
              <w:rPr>
                <w:rFonts w:ascii="Trebuchet MS" w:hAnsi="Trebuchet MS"/>
                <w:b/>
                <w:color w:val="808080"/>
                <w:sz w:val="18"/>
                <w:szCs w:val="18"/>
                <w:highlight w:val="cyan"/>
              </w:rPr>
            </w:pPr>
            <w:r w:rsidRPr="00744E71">
              <w:rPr>
                <w:rFonts w:ascii="Trebuchet MS" w:hAnsi="Trebuchet MS"/>
                <w:b/>
                <w:color w:val="808080"/>
                <w:sz w:val="18"/>
                <w:szCs w:val="18"/>
                <w:highlight w:val="cyan"/>
              </w:rPr>
              <w:t>99</w:t>
            </w:r>
          </w:p>
        </w:tc>
        <w:tc>
          <w:tcPr>
            <w:tcW w:w="2552" w:type="dxa"/>
            <w:vAlign w:val="center"/>
          </w:tcPr>
          <w:p w:rsidR="00ED46F0" w:rsidRPr="00744E71" w:rsidRDefault="00ED46F0" w:rsidP="001B3C7B">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highlight w:val="cyan"/>
              </w:rPr>
              <w:t>99</w:t>
            </w:r>
          </w:p>
        </w:tc>
      </w:tr>
    </w:tbl>
    <w:p w:rsidR="00ED46F0" w:rsidRDefault="00ED46F0" w:rsidP="00292277">
      <w:pPr>
        <w:pStyle w:val="BodyText"/>
        <w:jc w:val="both"/>
        <w:rPr>
          <w:rFonts w:ascii="Trebuchet MS" w:hAnsi="Trebuchet MS"/>
          <w:b/>
          <w:color w:val="000000"/>
          <w:sz w:val="18"/>
          <w:szCs w:val="18"/>
        </w:rPr>
      </w:pPr>
    </w:p>
    <w:p w:rsidR="00ED46F0" w:rsidRDefault="00ED46F0" w:rsidP="00292277">
      <w:pPr>
        <w:pStyle w:val="BodyText"/>
        <w:jc w:val="both"/>
        <w:rPr>
          <w:rFonts w:ascii="Trebuchet MS" w:hAnsi="Trebuchet MS"/>
          <w:b/>
          <w:color w:val="000000"/>
          <w:sz w:val="18"/>
          <w:szCs w:val="18"/>
        </w:rPr>
      </w:pPr>
    </w:p>
    <w:p w:rsidR="00ED46F0" w:rsidRPr="00744E71" w:rsidRDefault="00ED46F0" w:rsidP="00ED46F0">
      <w:pPr>
        <w:pStyle w:val="BodyText"/>
        <w:jc w:val="both"/>
        <w:rPr>
          <w:rFonts w:ascii="Trebuchet MS" w:hAnsi="Trebuchet MS" w:cs="Trebuchet MS"/>
          <w:b/>
          <w:bCs/>
          <w:i/>
          <w:color w:val="0000FF"/>
          <w:sz w:val="18"/>
          <w:szCs w:val="18"/>
        </w:rPr>
      </w:pPr>
      <w:r w:rsidRPr="000F2B7E">
        <w:rPr>
          <w:rFonts w:ascii="Trebuchet MS" w:hAnsi="Trebuchet MS" w:cs="Trebuchet MS"/>
          <w:b/>
          <w:bCs/>
          <w:i/>
          <w:color w:val="0000FF"/>
          <w:sz w:val="18"/>
          <w:szCs w:val="18"/>
          <w:highlight w:val="cyan"/>
        </w:rPr>
        <w:t>IF Q</w:t>
      </w:r>
      <w:r>
        <w:rPr>
          <w:rFonts w:ascii="Trebuchet MS" w:hAnsi="Trebuchet MS" w:cs="Trebuchet MS"/>
          <w:b/>
          <w:bCs/>
          <w:i/>
          <w:color w:val="0000FF"/>
          <w:sz w:val="18"/>
          <w:szCs w:val="18"/>
          <w:highlight w:val="cyan"/>
        </w:rPr>
        <w:t>388</w:t>
      </w:r>
      <w:r w:rsidR="004205DA">
        <w:rPr>
          <w:rFonts w:ascii="Trebuchet MS" w:hAnsi="Trebuchet MS" w:cs="Trebuchet MS"/>
          <w:b/>
          <w:bCs/>
          <w:i/>
          <w:color w:val="0000FF"/>
          <w:sz w:val="18"/>
          <w:szCs w:val="18"/>
          <w:highlight w:val="cyan"/>
        </w:rPr>
        <w:t>0</w:t>
      </w:r>
      <w:r w:rsidRPr="000F2B7E">
        <w:rPr>
          <w:rFonts w:ascii="Trebuchet MS" w:hAnsi="Trebuchet MS" w:cs="Trebuchet MS"/>
          <w:b/>
          <w:bCs/>
          <w:i/>
          <w:color w:val="0000FF"/>
          <w:sz w:val="18"/>
          <w:szCs w:val="18"/>
          <w:highlight w:val="cyan"/>
        </w:rPr>
        <w:t>=1</w:t>
      </w:r>
      <w:r>
        <w:rPr>
          <w:rFonts w:ascii="Trebuchet MS" w:hAnsi="Trebuchet MS" w:cs="Trebuchet MS"/>
          <w:b/>
          <w:bCs/>
          <w:i/>
          <w:color w:val="0000FF"/>
          <w:sz w:val="18"/>
          <w:szCs w:val="18"/>
          <w:highlight w:val="cyan"/>
        </w:rPr>
        <w:t xml:space="preserve"> OR 2</w:t>
      </w:r>
      <w:r w:rsidRPr="000F2B7E">
        <w:rPr>
          <w:rFonts w:ascii="Trebuchet MS" w:hAnsi="Trebuchet MS" w:cs="Trebuchet MS"/>
          <w:b/>
          <w:bCs/>
          <w:i/>
          <w:color w:val="0000FF"/>
          <w:sz w:val="18"/>
          <w:szCs w:val="18"/>
          <w:highlight w:val="cyan"/>
        </w:rPr>
        <w:t xml:space="preserve"> (</w:t>
      </w:r>
      <w:r>
        <w:rPr>
          <w:rFonts w:ascii="Trebuchet MS" w:hAnsi="Trebuchet MS" w:cs="Trebuchet MS"/>
          <w:b/>
          <w:bCs/>
          <w:i/>
          <w:color w:val="0000FF"/>
          <w:sz w:val="18"/>
          <w:szCs w:val="18"/>
          <w:highlight w:val="cyan"/>
        </w:rPr>
        <w:t>lower temperature during the season</w:t>
      </w:r>
      <w:r w:rsidRPr="000F2B7E">
        <w:rPr>
          <w:rFonts w:ascii="Trebuchet MS" w:hAnsi="Trebuchet MS" w:cs="Trebuchet MS"/>
          <w:b/>
          <w:bCs/>
          <w:i/>
          <w:color w:val="0000FF"/>
          <w:sz w:val="18"/>
          <w:szCs w:val="18"/>
          <w:highlight w:val="cyan"/>
        </w:rPr>
        <w:t>)</w:t>
      </w:r>
    </w:p>
    <w:p w:rsidR="00ED46F0" w:rsidRDefault="00ED46F0" w:rsidP="00ED46F0">
      <w:pPr>
        <w:pStyle w:val="BodyText"/>
        <w:jc w:val="both"/>
        <w:rPr>
          <w:rFonts w:ascii="Trebuchet MS" w:hAnsi="Trebuchet MS"/>
          <w:b/>
          <w:color w:val="000000"/>
          <w:sz w:val="18"/>
          <w:szCs w:val="18"/>
        </w:rPr>
      </w:pPr>
      <w:r w:rsidRPr="00B52A29">
        <w:rPr>
          <w:rFonts w:ascii="Trebuchet MS" w:hAnsi="Trebuchet MS"/>
          <w:b/>
          <w:color w:val="000000"/>
          <w:sz w:val="18"/>
          <w:szCs w:val="18"/>
          <w:highlight w:val="cyan"/>
        </w:rPr>
        <w:t>388</w:t>
      </w:r>
      <w:r w:rsidR="004205DA">
        <w:rPr>
          <w:rFonts w:ascii="Trebuchet MS" w:hAnsi="Trebuchet MS"/>
          <w:b/>
          <w:color w:val="000000"/>
          <w:sz w:val="18"/>
          <w:szCs w:val="18"/>
          <w:highlight w:val="cyan"/>
        </w:rPr>
        <w:t>0</w:t>
      </w:r>
      <w:r w:rsidRPr="00B52A29">
        <w:rPr>
          <w:rFonts w:ascii="Trebuchet MS" w:hAnsi="Trebuchet MS"/>
          <w:b/>
          <w:color w:val="000000"/>
          <w:sz w:val="18"/>
          <w:szCs w:val="18"/>
          <w:highlight w:val="cyan"/>
        </w:rPr>
        <w:t xml:space="preserve"> B. You ment</w:t>
      </w:r>
      <w:r w:rsidR="004205DA">
        <w:rPr>
          <w:rFonts w:ascii="Trebuchet MS" w:hAnsi="Trebuchet MS"/>
          <w:b/>
          <w:color w:val="000000"/>
          <w:sz w:val="18"/>
          <w:szCs w:val="18"/>
          <w:highlight w:val="cyan"/>
        </w:rPr>
        <w:t xml:space="preserve">ioned you had </w:t>
      </w:r>
      <w:r w:rsidR="004205DA" w:rsidRPr="004205DA">
        <w:rPr>
          <w:rFonts w:ascii="Trebuchet MS" w:hAnsi="Trebuchet MS"/>
          <w:b/>
          <w:color w:val="000000"/>
          <w:sz w:val="18"/>
          <w:szCs w:val="18"/>
          <w:highlight w:val="cyan"/>
          <w:u w:val="single"/>
        </w:rPr>
        <w:t>lower temperatures</w:t>
      </w:r>
      <w:r w:rsidR="004205DA">
        <w:rPr>
          <w:rFonts w:ascii="Trebuchet MS" w:hAnsi="Trebuchet MS"/>
          <w:b/>
          <w:color w:val="000000"/>
          <w:sz w:val="18"/>
          <w:szCs w:val="18"/>
          <w:highlight w:val="cyan"/>
        </w:rPr>
        <w:t xml:space="preserve"> </w:t>
      </w:r>
      <w:r w:rsidRPr="00B52A29">
        <w:rPr>
          <w:rFonts w:ascii="Trebuchet MS" w:hAnsi="Trebuchet MS"/>
          <w:b/>
          <w:color w:val="000000"/>
          <w:sz w:val="18"/>
          <w:szCs w:val="18"/>
          <w:highlight w:val="cyan"/>
        </w:rPr>
        <w:t xml:space="preserve">this season than usual. Was this </w:t>
      </w:r>
      <w:r w:rsidRPr="00B52A29">
        <w:rPr>
          <w:rFonts w:ascii="Trebuchet MS" w:hAnsi="Trebuchet MS"/>
          <w:b/>
          <w:color w:val="000000"/>
          <w:sz w:val="18"/>
          <w:szCs w:val="18"/>
          <w:highlight w:val="cyan"/>
          <w:u w:val="single"/>
        </w:rPr>
        <w:t>problematic</w:t>
      </w:r>
      <w:r w:rsidRPr="00B52A29">
        <w:rPr>
          <w:rFonts w:ascii="Trebuchet MS" w:hAnsi="Trebuchet MS"/>
          <w:b/>
          <w:color w:val="000000"/>
          <w:sz w:val="18"/>
          <w:szCs w:val="18"/>
          <w:highlight w:val="cyan"/>
        </w:rPr>
        <w:t>?</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ED46F0" w:rsidRPr="00744E71" w:rsidTr="001B3C7B">
        <w:trPr>
          <w:trHeight w:val="320"/>
        </w:trPr>
        <w:tc>
          <w:tcPr>
            <w:tcW w:w="4395" w:type="dxa"/>
            <w:tcBorders>
              <w:top w:val="nil"/>
              <w:left w:val="nil"/>
            </w:tcBorders>
            <w:vAlign w:val="center"/>
          </w:tcPr>
          <w:p w:rsidR="00ED46F0" w:rsidRPr="00744E71" w:rsidRDefault="00ED46F0" w:rsidP="001B3C7B">
            <w:pPr>
              <w:jc w:val="right"/>
              <w:rPr>
                <w:rFonts w:ascii="Trebuchet MS" w:hAnsi="Trebuchet MS" w:cs="Arial"/>
                <w:b/>
                <w:sz w:val="18"/>
                <w:szCs w:val="18"/>
                <w:lang w:eastAsia="en-US"/>
              </w:rPr>
            </w:pPr>
          </w:p>
        </w:tc>
        <w:tc>
          <w:tcPr>
            <w:tcW w:w="2551" w:type="dxa"/>
            <w:shd w:val="clear" w:color="auto" w:fill="BFBFBF"/>
            <w:vAlign w:val="center"/>
          </w:tcPr>
          <w:p w:rsidR="00ED46F0" w:rsidRPr="00744E71" w:rsidRDefault="00ED46F0" w:rsidP="001B3C7B">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ED46F0" w:rsidRPr="00744E71" w:rsidRDefault="00ED46F0" w:rsidP="001B3C7B">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ED46F0" w:rsidRPr="00744E71" w:rsidTr="001B3C7B">
        <w:trPr>
          <w:trHeight w:val="340"/>
        </w:trPr>
        <w:tc>
          <w:tcPr>
            <w:tcW w:w="4395" w:type="dxa"/>
            <w:vAlign w:val="center"/>
          </w:tcPr>
          <w:p w:rsidR="00ED46F0" w:rsidRPr="00744E71" w:rsidRDefault="00ED46F0" w:rsidP="001B3C7B">
            <w:pPr>
              <w:jc w:val="right"/>
              <w:rPr>
                <w:rFonts w:ascii="Trebuchet MS" w:hAnsi="Trebuchet MS" w:cs="Arial"/>
                <w:b/>
                <w:sz w:val="18"/>
                <w:szCs w:val="18"/>
                <w:lang w:eastAsia="en-US"/>
              </w:rPr>
            </w:pPr>
            <w:r w:rsidRPr="00744E71">
              <w:rPr>
                <w:rFonts w:ascii="Trebuchet MS" w:hAnsi="Trebuchet MS" w:cs="Arial"/>
                <w:b/>
                <w:sz w:val="18"/>
                <w:szCs w:val="18"/>
                <w:lang w:eastAsia="en-US"/>
              </w:rPr>
              <w:t>Yes</w:t>
            </w:r>
          </w:p>
        </w:tc>
        <w:tc>
          <w:tcPr>
            <w:tcW w:w="2551" w:type="dxa"/>
            <w:vAlign w:val="center"/>
          </w:tcPr>
          <w:p w:rsidR="00ED46F0" w:rsidRPr="00744E71" w:rsidRDefault="00ED46F0" w:rsidP="001B3C7B">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tcPr>
          <w:p w:rsidR="00ED46F0" w:rsidRPr="00744E71" w:rsidRDefault="00ED46F0" w:rsidP="001B3C7B">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ED46F0" w:rsidRPr="00744E71" w:rsidTr="001B3C7B">
        <w:trPr>
          <w:trHeight w:val="340"/>
        </w:trPr>
        <w:tc>
          <w:tcPr>
            <w:tcW w:w="4395" w:type="dxa"/>
            <w:vAlign w:val="center"/>
          </w:tcPr>
          <w:p w:rsidR="00ED46F0" w:rsidRPr="00744E71" w:rsidRDefault="00ED46F0" w:rsidP="001B3C7B">
            <w:pPr>
              <w:jc w:val="right"/>
              <w:rPr>
                <w:rFonts w:ascii="Trebuchet MS" w:hAnsi="Trebuchet MS" w:cs="Arial"/>
                <w:b/>
                <w:sz w:val="18"/>
                <w:szCs w:val="18"/>
                <w:lang w:eastAsia="en-US"/>
              </w:rPr>
            </w:pPr>
            <w:r w:rsidRPr="00744E71">
              <w:rPr>
                <w:rFonts w:ascii="Trebuchet MS" w:hAnsi="Trebuchet MS" w:cs="Arial"/>
                <w:b/>
                <w:sz w:val="18"/>
                <w:szCs w:val="18"/>
                <w:lang w:eastAsia="en-US"/>
              </w:rPr>
              <w:t>No</w:t>
            </w:r>
          </w:p>
        </w:tc>
        <w:tc>
          <w:tcPr>
            <w:tcW w:w="2551" w:type="dxa"/>
            <w:vAlign w:val="center"/>
          </w:tcPr>
          <w:p w:rsidR="00ED46F0" w:rsidRPr="00744E71" w:rsidRDefault="00ED46F0" w:rsidP="001B3C7B">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vAlign w:val="center"/>
          </w:tcPr>
          <w:p w:rsidR="00ED46F0" w:rsidRPr="00744E71" w:rsidRDefault="00ED46F0" w:rsidP="001B3C7B">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bl>
    <w:p w:rsidR="00ED46F0" w:rsidRDefault="00ED46F0" w:rsidP="00ED46F0">
      <w:pPr>
        <w:pStyle w:val="BodyText"/>
        <w:jc w:val="both"/>
        <w:rPr>
          <w:rFonts w:ascii="Trebuchet MS" w:hAnsi="Trebuchet MS"/>
          <w:b/>
          <w:color w:val="000000"/>
          <w:sz w:val="18"/>
          <w:szCs w:val="18"/>
        </w:rPr>
      </w:pPr>
    </w:p>
    <w:p w:rsidR="00ED46F0" w:rsidRDefault="00ED46F0" w:rsidP="00ED46F0">
      <w:pPr>
        <w:pStyle w:val="BodyText"/>
        <w:jc w:val="both"/>
        <w:rPr>
          <w:rFonts w:ascii="Trebuchet MS" w:hAnsi="Trebuchet MS"/>
          <w:b/>
          <w:color w:val="000000"/>
          <w:sz w:val="18"/>
          <w:szCs w:val="18"/>
        </w:rPr>
      </w:pPr>
    </w:p>
    <w:p w:rsidR="00ED46F0" w:rsidRPr="00744E71" w:rsidRDefault="00ED46F0" w:rsidP="00ED46F0">
      <w:pPr>
        <w:pStyle w:val="BodyText"/>
        <w:jc w:val="both"/>
        <w:rPr>
          <w:rFonts w:ascii="Trebuchet MS" w:hAnsi="Trebuchet MS" w:cs="Trebuchet MS"/>
          <w:b/>
          <w:bCs/>
          <w:i/>
          <w:color w:val="0000FF"/>
          <w:sz w:val="18"/>
          <w:szCs w:val="18"/>
        </w:rPr>
      </w:pPr>
      <w:r w:rsidRPr="000F2B7E">
        <w:rPr>
          <w:rFonts w:ascii="Trebuchet MS" w:hAnsi="Trebuchet MS" w:cs="Trebuchet MS"/>
          <w:b/>
          <w:bCs/>
          <w:i/>
          <w:color w:val="0000FF"/>
          <w:sz w:val="18"/>
          <w:szCs w:val="18"/>
          <w:highlight w:val="cyan"/>
        </w:rPr>
        <w:t>IF Q</w:t>
      </w:r>
      <w:r>
        <w:rPr>
          <w:rFonts w:ascii="Trebuchet MS" w:hAnsi="Trebuchet MS" w:cs="Trebuchet MS"/>
          <w:b/>
          <w:bCs/>
          <w:i/>
          <w:color w:val="0000FF"/>
          <w:sz w:val="18"/>
          <w:szCs w:val="18"/>
          <w:highlight w:val="cyan"/>
        </w:rPr>
        <w:t>388</w:t>
      </w:r>
      <w:r w:rsidR="004205DA">
        <w:rPr>
          <w:rFonts w:ascii="Trebuchet MS" w:hAnsi="Trebuchet MS" w:cs="Trebuchet MS"/>
          <w:b/>
          <w:bCs/>
          <w:i/>
          <w:color w:val="0000FF"/>
          <w:sz w:val="18"/>
          <w:szCs w:val="18"/>
          <w:highlight w:val="cyan"/>
        </w:rPr>
        <w:t>0</w:t>
      </w:r>
      <w:r>
        <w:rPr>
          <w:rFonts w:ascii="Trebuchet MS" w:hAnsi="Trebuchet MS" w:cs="Trebuchet MS"/>
          <w:b/>
          <w:bCs/>
          <w:i/>
          <w:color w:val="0000FF"/>
          <w:sz w:val="18"/>
          <w:szCs w:val="18"/>
          <w:highlight w:val="cyan"/>
        </w:rPr>
        <w:t>B</w:t>
      </w:r>
      <w:r w:rsidRPr="000F2B7E">
        <w:rPr>
          <w:rFonts w:ascii="Trebuchet MS" w:hAnsi="Trebuchet MS" w:cs="Trebuchet MS"/>
          <w:b/>
          <w:bCs/>
          <w:i/>
          <w:color w:val="0000FF"/>
          <w:sz w:val="18"/>
          <w:szCs w:val="18"/>
          <w:highlight w:val="cyan"/>
        </w:rPr>
        <w:t>=1 (</w:t>
      </w:r>
      <w:r>
        <w:rPr>
          <w:rFonts w:ascii="Trebuchet MS" w:hAnsi="Trebuchet MS" w:cs="Trebuchet MS"/>
          <w:b/>
          <w:bCs/>
          <w:i/>
          <w:color w:val="0000FF"/>
          <w:sz w:val="18"/>
          <w:szCs w:val="18"/>
          <w:highlight w:val="cyan"/>
        </w:rPr>
        <w:t>low temperature was problematic</w:t>
      </w:r>
      <w:r w:rsidRPr="000F2B7E">
        <w:rPr>
          <w:rFonts w:ascii="Trebuchet MS" w:hAnsi="Trebuchet MS" w:cs="Trebuchet MS"/>
          <w:b/>
          <w:bCs/>
          <w:i/>
          <w:color w:val="0000FF"/>
          <w:sz w:val="18"/>
          <w:szCs w:val="18"/>
          <w:highlight w:val="cyan"/>
        </w:rPr>
        <w:t>)</w:t>
      </w:r>
    </w:p>
    <w:p w:rsidR="00ED46F0" w:rsidRPr="004477DD" w:rsidRDefault="00ED46F0" w:rsidP="00ED46F0">
      <w:pPr>
        <w:pStyle w:val="BodyText"/>
        <w:jc w:val="both"/>
        <w:rPr>
          <w:rFonts w:ascii="Trebuchet MS" w:hAnsi="Trebuchet MS"/>
          <w:b/>
          <w:color w:val="000000"/>
          <w:sz w:val="18"/>
          <w:szCs w:val="18"/>
          <w:highlight w:val="cyan"/>
        </w:rPr>
      </w:pPr>
      <w:r w:rsidRPr="004477DD">
        <w:rPr>
          <w:rFonts w:ascii="Trebuchet MS" w:hAnsi="Trebuchet MS"/>
          <w:b/>
          <w:color w:val="000000"/>
          <w:sz w:val="18"/>
          <w:szCs w:val="18"/>
          <w:highlight w:val="cyan"/>
        </w:rPr>
        <w:t>388</w:t>
      </w:r>
      <w:r w:rsidR="004205DA">
        <w:rPr>
          <w:rFonts w:ascii="Trebuchet MS" w:hAnsi="Trebuchet MS"/>
          <w:b/>
          <w:color w:val="000000"/>
          <w:sz w:val="18"/>
          <w:szCs w:val="18"/>
          <w:highlight w:val="cyan"/>
        </w:rPr>
        <w:t>0</w:t>
      </w:r>
      <w:r w:rsidRPr="004477DD">
        <w:rPr>
          <w:rFonts w:ascii="Trebuchet MS" w:hAnsi="Trebuchet MS"/>
          <w:b/>
          <w:color w:val="000000"/>
          <w:sz w:val="18"/>
          <w:szCs w:val="18"/>
          <w:highlight w:val="cyan"/>
        </w:rPr>
        <w:t xml:space="preserve"> C. Please describe during which </w:t>
      </w:r>
      <w:r w:rsidRPr="004205DA">
        <w:rPr>
          <w:rFonts w:ascii="Trebuchet MS" w:hAnsi="Trebuchet MS"/>
          <w:b/>
          <w:color w:val="000000"/>
          <w:sz w:val="18"/>
          <w:szCs w:val="18"/>
          <w:highlight w:val="cyan"/>
          <w:u w:val="single"/>
        </w:rPr>
        <w:t>growth stage</w:t>
      </w:r>
      <w:r w:rsidRPr="004477DD">
        <w:rPr>
          <w:rFonts w:ascii="Trebuchet MS" w:hAnsi="Trebuchet MS"/>
          <w:b/>
          <w:color w:val="000000"/>
          <w:sz w:val="18"/>
          <w:szCs w:val="18"/>
          <w:highlight w:val="cyan"/>
        </w:rPr>
        <w:t xml:space="preserve"> this problem took place.</w:t>
      </w:r>
    </w:p>
    <w:p w:rsidR="00ED46F0" w:rsidRPr="004477DD" w:rsidRDefault="00ED46F0" w:rsidP="00F742BC">
      <w:pPr>
        <w:pStyle w:val="BodyText"/>
        <w:numPr>
          <w:ilvl w:val="0"/>
          <w:numId w:val="264"/>
        </w:numPr>
        <w:rPr>
          <w:rFonts w:ascii="Trebuchet MS" w:hAnsi="Trebuchet MS"/>
          <w:bCs/>
          <w:i/>
          <w:color w:val="808080" w:themeColor="background1" w:themeShade="80"/>
          <w:sz w:val="18"/>
          <w:szCs w:val="18"/>
          <w:highlight w:val="cyan"/>
        </w:rPr>
      </w:pPr>
      <w:r w:rsidRPr="004477DD">
        <w:rPr>
          <w:rFonts w:ascii="Trebuchet MS" w:hAnsi="Trebuchet MS"/>
          <w:bCs/>
          <w:i/>
          <w:color w:val="808080" w:themeColor="background1" w:themeShade="80"/>
          <w:sz w:val="18"/>
          <w:szCs w:val="18"/>
          <w:highlight w:val="cyan"/>
        </w:rPr>
        <w:t>Please specify all applicable growth stages.</w:t>
      </w:r>
    </w:p>
    <w:p w:rsidR="00ED46F0" w:rsidRPr="004477DD" w:rsidRDefault="00ED46F0" w:rsidP="00F742BC">
      <w:pPr>
        <w:pStyle w:val="BodyText"/>
        <w:numPr>
          <w:ilvl w:val="0"/>
          <w:numId w:val="264"/>
        </w:numPr>
        <w:rPr>
          <w:rFonts w:ascii="Trebuchet MS" w:hAnsi="Trebuchet MS"/>
          <w:bCs/>
          <w:i/>
          <w:color w:val="808080" w:themeColor="background1" w:themeShade="80"/>
          <w:sz w:val="18"/>
          <w:szCs w:val="18"/>
          <w:highlight w:val="cyan"/>
        </w:rPr>
      </w:pPr>
      <w:r w:rsidRPr="004477DD">
        <w:rPr>
          <w:rFonts w:ascii="Trebuchet MS" w:hAnsi="Trebuchet MS"/>
          <w:bCs/>
          <w:i/>
          <w:color w:val="808080" w:themeColor="background1" w:themeShade="80"/>
          <w:sz w:val="18"/>
          <w:szCs w:val="18"/>
          <w:highlight w:val="cyan"/>
        </w:rPr>
        <w:t>Multiple response.</w:t>
      </w:r>
    </w:p>
    <w:tbl>
      <w:tblPr>
        <w:tblW w:w="949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3"/>
        <w:gridCol w:w="2835"/>
        <w:gridCol w:w="1843"/>
        <w:gridCol w:w="2976"/>
      </w:tblGrid>
      <w:tr w:rsidR="00ED46F0" w:rsidRPr="004477DD" w:rsidTr="001B3C7B">
        <w:trPr>
          <w:trHeight w:val="320"/>
        </w:trPr>
        <w:tc>
          <w:tcPr>
            <w:tcW w:w="4678" w:type="dxa"/>
            <w:gridSpan w:val="2"/>
            <w:tcBorders>
              <w:top w:val="single" w:sz="6" w:space="0" w:color="auto"/>
              <w:left w:val="single" w:sz="6" w:space="0" w:color="auto"/>
            </w:tcBorders>
            <w:shd w:val="clear" w:color="auto" w:fill="BFBFBF" w:themeFill="background1" w:themeFillShade="BF"/>
            <w:vAlign w:val="center"/>
          </w:tcPr>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r w:rsidRPr="004477DD">
              <w:rPr>
                <w:rFonts w:ascii="Trebuchet MS" w:hAnsi="Trebuchet MS"/>
                <w:b/>
                <w:sz w:val="18"/>
                <w:szCs w:val="18"/>
                <w:highlight w:val="cyan"/>
              </w:rPr>
              <w:t>Growing area A</w:t>
            </w:r>
          </w:p>
        </w:tc>
        <w:tc>
          <w:tcPr>
            <w:tcW w:w="4819" w:type="dxa"/>
            <w:gridSpan w:val="2"/>
            <w:shd w:val="clear" w:color="auto" w:fill="BFBFBF"/>
          </w:tcPr>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r w:rsidRPr="004477DD">
              <w:rPr>
                <w:rFonts w:ascii="Trebuchet MS" w:hAnsi="Trebuchet MS"/>
                <w:b/>
                <w:sz w:val="18"/>
                <w:szCs w:val="18"/>
                <w:highlight w:val="cyan"/>
              </w:rPr>
              <w:t>Growing area B</w:t>
            </w:r>
          </w:p>
        </w:tc>
      </w:tr>
      <w:tr w:rsidR="00ED46F0" w:rsidRPr="004477DD" w:rsidTr="001B3C7B">
        <w:trPr>
          <w:trHeight w:val="340"/>
        </w:trPr>
        <w:tc>
          <w:tcPr>
            <w:tcW w:w="1843" w:type="dxa"/>
            <w:vAlign w:val="center"/>
          </w:tcPr>
          <w:p w:rsidR="00ED46F0" w:rsidRPr="004477DD" w:rsidRDefault="00ED46F0" w:rsidP="001B3C7B">
            <w:pPr>
              <w:jc w:val="right"/>
              <w:rPr>
                <w:rFonts w:ascii="Trebuchet MS" w:hAnsi="Trebuchet MS" w:cs="Arial"/>
                <w:b/>
                <w:sz w:val="18"/>
                <w:szCs w:val="18"/>
                <w:highlight w:val="cyan"/>
                <w:lang w:eastAsia="en-US"/>
              </w:rPr>
            </w:pPr>
            <w:r w:rsidRPr="004477DD">
              <w:rPr>
                <w:rFonts w:ascii="Trebuchet MS" w:hAnsi="Trebuchet MS" w:cs="Arial"/>
                <w:b/>
                <w:sz w:val="18"/>
                <w:szCs w:val="18"/>
                <w:highlight w:val="cyan"/>
                <w:lang w:eastAsia="en-US"/>
              </w:rPr>
              <w:t>Growth stage 1: …</w:t>
            </w:r>
          </w:p>
        </w:tc>
        <w:tc>
          <w:tcPr>
            <w:tcW w:w="2835" w:type="dxa"/>
            <w:vAlign w:val="center"/>
          </w:tcPr>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p>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p>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p>
        </w:tc>
        <w:tc>
          <w:tcPr>
            <w:tcW w:w="1843" w:type="dxa"/>
            <w:vAlign w:val="center"/>
          </w:tcPr>
          <w:p w:rsidR="00ED46F0" w:rsidRPr="004477DD" w:rsidRDefault="00ED46F0" w:rsidP="001B3C7B">
            <w:pPr>
              <w:jc w:val="right"/>
              <w:rPr>
                <w:rFonts w:ascii="Trebuchet MS" w:hAnsi="Trebuchet MS" w:cs="Arial"/>
                <w:b/>
                <w:sz w:val="18"/>
                <w:szCs w:val="18"/>
                <w:highlight w:val="cyan"/>
                <w:lang w:eastAsia="en-US"/>
              </w:rPr>
            </w:pPr>
            <w:r w:rsidRPr="004477DD">
              <w:rPr>
                <w:rFonts w:ascii="Trebuchet MS" w:hAnsi="Trebuchet MS" w:cs="Arial"/>
                <w:b/>
                <w:sz w:val="18"/>
                <w:szCs w:val="18"/>
                <w:highlight w:val="cyan"/>
                <w:lang w:eastAsia="en-US"/>
              </w:rPr>
              <w:t>Growth stage 1: …</w:t>
            </w:r>
          </w:p>
        </w:tc>
        <w:tc>
          <w:tcPr>
            <w:tcW w:w="2976" w:type="dxa"/>
            <w:vAlign w:val="center"/>
          </w:tcPr>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p>
        </w:tc>
      </w:tr>
      <w:tr w:rsidR="00ED46F0" w:rsidRPr="004477DD" w:rsidTr="001B3C7B">
        <w:trPr>
          <w:trHeight w:val="340"/>
        </w:trPr>
        <w:tc>
          <w:tcPr>
            <w:tcW w:w="1843" w:type="dxa"/>
            <w:vAlign w:val="center"/>
          </w:tcPr>
          <w:p w:rsidR="00ED46F0" w:rsidRPr="004477DD" w:rsidRDefault="00ED46F0" w:rsidP="001B3C7B">
            <w:pPr>
              <w:jc w:val="right"/>
              <w:rPr>
                <w:rFonts w:ascii="Trebuchet MS" w:hAnsi="Trebuchet MS" w:cs="Arial"/>
                <w:b/>
                <w:sz w:val="18"/>
                <w:szCs w:val="18"/>
                <w:highlight w:val="cyan"/>
                <w:lang w:eastAsia="en-US"/>
              </w:rPr>
            </w:pPr>
            <w:r w:rsidRPr="004477DD">
              <w:rPr>
                <w:rFonts w:ascii="Trebuchet MS" w:hAnsi="Trebuchet MS" w:cs="Arial"/>
                <w:b/>
                <w:sz w:val="18"/>
                <w:szCs w:val="18"/>
                <w:highlight w:val="cyan"/>
                <w:lang w:eastAsia="en-US"/>
              </w:rPr>
              <w:t>Growth stage 2: …</w:t>
            </w:r>
          </w:p>
        </w:tc>
        <w:tc>
          <w:tcPr>
            <w:tcW w:w="2835" w:type="dxa"/>
            <w:vAlign w:val="center"/>
          </w:tcPr>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p>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p>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p>
        </w:tc>
        <w:tc>
          <w:tcPr>
            <w:tcW w:w="1843" w:type="dxa"/>
            <w:vAlign w:val="center"/>
          </w:tcPr>
          <w:p w:rsidR="00ED46F0" w:rsidRPr="004477DD" w:rsidRDefault="00ED46F0" w:rsidP="001B3C7B">
            <w:pPr>
              <w:jc w:val="right"/>
              <w:rPr>
                <w:rFonts w:ascii="Trebuchet MS" w:hAnsi="Trebuchet MS" w:cs="Arial"/>
                <w:b/>
                <w:sz w:val="18"/>
                <w:szCs w:val="18"/>
                <w:highlight w:val="cyan"/>
                <w:lang w:eastAsia="en-US"/>
              </w:rPr>
            </w:pPr>
            <w:r w:rsidRPr="004477DD">
              <w:rPr>
                <w:rFonts w:ascii="Trebuchet MS" w:hAnsi="Trebuchet MS" w:cs="Arial"/>
                <w:b/>
                <w:sz w:val="18"/>
                <w:szCs w:val="18"/>
                <w:highlight w:val="cyan"/>
                <w:lang w:eastAsia="en-US"/>
              </w:rPr>
              <w:t>Growth stage 2: …</w:t>
            </w:r>
          </w:p>
        </w:tc>
        <w:tc>
          <w:tcPr>
            <w:tcW w:w="2976" w:type="dxa"/>
            <w:vAlign w:val="center"/>
          </w:tcPr>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p>
        </w:tc>
      </w:tr>
      <w:tr w:rsidR="00ED46F0" w:rsidRPr="004477DD" w:rsidTr="001B3C7B">
        <w:trPr>
          <w:trHeight w:val="340"/>
        </w:trPr>
        <w:tc>
          <w:tcPr>
            <w:tcW w:w="1843" w:type="dxa"/>
            <w:vAlign w:val="center"/>
          </w:tcPr>
          <w:p w:rsidR="00ED46F0" w:rsidRPr="004477DD" w:rsidRDefault="00ED46F0" w:rsidP="001B3C7B">
            <w:pPr>
              <w:jc w:val="right"/>
              <w:rPr>
                <w:rFonts w:ascii="Trebuchet MS" w:hAnsi="Trebuchet MS" w:cs="Arial"/>
                <w:b/>
                <w:sz w:val="18"/>
                <w:szCs w:val="18"/>
                <w:highlight w:val="cyan"/>
                <w:lang w:eastAsia="en-US"/>
              </w:rPr>
            </w:pPr>
            <w:r w:rsidRPr="004477DD">
              <w:rPr>
                <w:rFonts w:ascii="Trebuchet MS" w:hAnsi="Trebuchet MS" w:cs="Arial"/>
                <w:b/>
                <w:sz w:val="18"/>
                <w:szCs w:val="18"/>
                <w:highlight w:val="cyan"/>
                <w:lang w:eastAsia="en-US"/>
              </w:rPr>
              <w:t>Growth stage 3: …</w:t>
            </w:r>
          </w:p>
        </w:tc>
        <w:tc>
          <w:tcPr>
            <w:tcW w:w="2835" w:type="dxa"/>
            <w:vAlign w:val="center"/>
          </w:tcPr>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p>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p>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p>
        </w:tc>
        <w:tc>
          <w:tcPr>
            <w:tcW w:w="1843" w:type="dxa"/>
            <w:vAlign w:val="center"/>
          </w:tcPr>
          <w:p w:rsidR="00ED46F0" w:rsidRPr="004477DD" w:rsidRDefault="00ED46F0" w:rsidP="001B3C7B">
            <w:pPr>
              <w:jc w:val="right"/>
              <w:rPr>
                <w:rFonts w:ascii="Trebuchet MS" w:hAnsi="Trebuchet MS" w:cs="Arial"/>
                <w:b/>
                <w:sz w:val="18"/>
                <w:szCs w:val="18"/>
                <w:highlight w:val="cyan"/>
                <w:lang w:eastAsia="en-US"/>
              </w:rPr>
            </w:pPr>
            <w:r w:rsidRPr="004477DD">
              <w:rPr>
                <w:rFonts w:ascii="Trebuchet MS" w:hAnsi="Trebuchet MS" w:cs="Arial"/>
                <w:b/>
                <w:sz w:val="18"/>
                <w:szCs w:val="18"/>
                <w:highlight w:val="cyan"/>
                <w:lang w:eastAsia="en-US"/>
              </w:rPr>
              <w:t>Growth stage 3: …</w:t>
            </w:r>
          </w:p>
        </w:tc>
        <w:tc>
          <w:tcPr>
            <w:tcW w:w="2976" w:type="dxa"/>
            <w:vAlign w:val="center"/>
          </w:tcPr>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p>
        </w:tc>
      </w:tr>
      <w:tr w:rsidR="00ED46F0" w:rsidRPr="004477DD" w:rsidTr="001B3C7B">
        <w:trPr>
          <w:trHeight w:val="340"/>
        </w:trPr>
        <w:tc>
          <w:tcPr>
            <w:tcW w:w="1843" w:type="dxa"/>
            <w:vAlign w:val="center"/>
          </w:tcPr>
          <w:p w:rsidR="00ED46F0" w:rsidRPr="004477DD" w:rsidRDefault="00ED46F0" w:rsidP="001B3C7B">
            <w:pPr>
              <w:jc w:val="right"/>
              <w:rPr>
                <w:rFonts w:ascii="Trebuchet MS" w:hAnsi="Trebuchet MS" w:cs="Arial"/>
                <w:b/>
                <w:sz w:val="18"/>
                <w:szCs w:val="18"/>
                <w:highlight w:val="cyan"/>
                <w:lang w:eastAsia="en-US"/>
              </w:rPr>
            </w:pPr>
            <w:r w:rsidRPr="004477DD">
              <w:rPr>
                <w:rFonts w:ascii="Trebuchet MS" w:hAnsi="Trebuchet MS" w:cs="Arial"/>
                <w:b/>
                <w:sz w:val="18"/>
                <w:szCs w:val="18"/>
                <w:highlight w:val="cyan"/>
                <w:lang w:eastAsia="en-US"/>
              </w:rPr>
              <w:t>Growth stage 4: …</w:t>
            </w:r>
          </w:p>
        </w:tc>
        <w:tc>
          <w:tcPr>
            <w:tcW w:w="2835" w:type="dxa"/>
            <w:vAlign w:val="center"/>
          </w:tcPr>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p>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p>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p>
        </w:tc>
        <w:tc>
          <w:tcPr>
            <w:tcW w:w="1843" w:type="dxa"/>
            <w:vAlign w:val="center"/>
          </w:tcPr>
          <w:p w:rsidR="00ED46F0" w:rsidRPr="004477DD" w:rsidRDefault="00ED46F0" w:rsidP="001B3C7B">
            <w:pPr>
              <w:jc w:val="right"/>
              <w:rPr>
                <w:rFonts w:ascii="Trebuchet MS" w:hAnsi="Trebuchet MS" w:cs="Arial"/>
                <w:b/>
                <w:sz w:val="18"/>
                <w:szCs w:val="18"/>
                <w:highlight w:val="cyan"/>
                <w:lang w:eastAsia="en-US"/>
              </w:rPr>
            </w:pPr>
            <w:r w:rsidRPr="004477DD">
              <w:rPr>
                <w:rFonts w:ascii="Trebuchet MS" w:hAnsi="Trebuchet MS" w:cs="Arial"/>
                <w:b/>
                <w:sz w:val="18"/>
                <w:szCs w:val="18"/>
                <w:highlight w:val="cyan"/>
                <w:lang w:eastAsia="en-US"/>
              </w:rPr>
              <w:t>Growth stage 4: …</w:t>
            </w:r>
          </w:p>
        </w:tc>
        <w:tc>
          <w:tcPr>
            <w:tcW w:w="2976" w:type="dxa"/>
            <w:vAlign w:val="center"/>
          </w:tcPr>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p>
        </w:tc>
      </w:tr>
      <w:tr w:rsidR="00ED46F0" w:rsidRPr="00744E71" w:rsidTr="001B3C7B">
        <w:trPr>
          <w:trHeight w:val="340"/>
        </w:trPr>
        <w:tc>
          <w:tcPr>
            <w:tcW w:w="1843" w:type="dxa"/>
            <w:vAlign w:val="center"/>
          </w:tcPr>
          <w:p w:rsidR="00ED46F0" w:rsidRPr="004477DD" w:rsidRDefault="00ED46F0" w:rsidP="001B3C7B">
            <w:pPr>
              <w:jc w:val="right"/>
              <w:rPr>
                <w:rFonts w:ascii="Trebuchet MS" w:hAnsi="Trebuchet MS" w:cs="Arial"/>
                <w:b/>
                <w:sz w:val="18"/>
                <w:szCs w:val="18"/>
                <w:highlight w:val="cyan"/>
                <w:lang w:eastAsia="en-US"/>
              </w:rPr>
            </w:pPr>
            <w:r w:rsidRPr="004477DD">
              <w:rPr>
                <w:rFonts w:ascii="Trebuchet MS" w:hAnsi="Trebuchet MS" w:cs="Arial"/>
                <w:b/>
                <w:sz w:val="18"/>
                <w:szCs w:val="18"/>
                <w:highlight w:val="cyan"/>
                <w:lang w:eastAsia="en-US"/>
              </w:rPr>
              <w:t>Growth stage 5: …</w:t>
            </w:r>
          </w:p>
        </w:tc>
        <w:tc>
          <w:tcPr>
            <w:tcW w:w="2835" w:type="dxa"/>
            <w:vAlign w:val="center"/>
          </w:tcPr>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p>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p>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p>
        </w:tc>
        <w:tc>
          <w:tcPr>
            <w:tcW w:w="1843" w:type="dxa"/>
            <w:vAlign w:val="center"/>
          </w:tcPr>
          <w:p w:rsidR="00ED46F0" w:rsidRDefault="00ED46F0" w:rsidP="001B3C7B">
            <w:pPr>
              <w:jc w:val="right"/>
              <w:rPr>
                <w:rFonts w:ascii="Trebuchet MS" w:hAnsi="Trebuchet MS" w:cs="Arial"/>
                <w:b/>
                <w:sz w:val="18"/>
                <w:szCs w:val="18"/>
                <w:lang w:eastAsia="en-US"/>
              </w:rPr>
            </w:pPr>
            <w:r w:rsidRPr="004477DD">
              <w:rPr>
                <w:rFonts w:ascii="Trebuchet MS" w:hAnsi="Trebuchet MS" w:cs="Arial"/>
                <w:b/>
                <w:sz w:val="18"/>
                <w:szCs w:val="18"/>
                <w:highlight w:val="cyan"/>
                <w:lang w:eastAsia="en-US"/>
              </w:rPr>
              <w:t>Growth stage 5: …</w:t>
            </w:r>
          </w:p>
        </w:tc>
        <w:tc>
          <w:tcPr>
            <w:tcW w:w="2976" w:type="dxa"/>
            <w:vAlign w:val="center"/>
          </w:tcPr>
          <w:p w:rsidR="00ED46F0" w:rsidRPr="00744E71" w:rsidRDefault="00ED46F0" w:rsidP="001B3C7B">
            <w:pPr>
              <w:pStyle w:val="BodyText"/>
              <w:numPr>
                <w:ilvl w:val="12"/>
                <w:numId w:val="0"/>
              </w:numPr>
              <w:spacing w:before="40"/>
              <w:jc w:val="center"/>
              <w:rPr>
                <w:rFonts w:ascii="Trebuchet MS" w:hAnsi="Trebuchet MS"/>
                <w:b/>
                <w:sz w:val="18"/>
                <w:szCs w:val="18"/>
              </w:rPr>
            </w:pPr>
          </w:p>
        </w:tc>
      </w:tr>
    </w:tbl>
    <w:p w:rsidR="00ED46F0" w:rsidRDefault="00ED46F0" w:rsidP="00ED46F0">
      <w:pPr>
        <w:pStyle w:val="BodyText"/>
        <w:jc w:val="both"/>
        <w:rPr>
          <w:rFonts w:ascii="Trebuchet MS" w:hAnsi="Trebuchet MS"/>
          <w:b/>
          <w:color w:val="000000"/>
          <w:sz w:val="18"/>
          <w:szCs w:val="18"/>
        </w:rPr>
      </w:pPr>
    </w:p>
    <w:p w:rsidR="00ED46F0" w:rsidRDefault="00ED46F0" w:rsidP="00ED46F0">
      <w:pPr>
        <w:pStyle w:val="BodyText"/>
        <w:jc w:val="both"/>
        <w:rPr>
          <w:rFonts w:ascii="Trebuchet MS" w:hAnsi="Trebuchet MS"/>
          <w:b/>
          <w:color w:val="000000"/>
          <w:sz w:val="18"/>
          <w:szCs w:val="18"/>
        </w:rPr>
      </w:pPr>
    </w:p>
    <w:p w:rsidR="00ED46F0" w:rsidRPr="00B52A29" w:rsidRDefault="00ED46F0" w:rsidP="00ED46F0">
      <w:pPr>
        <w:pStyle w:val="BodyText"/>
        <w:jc w:val="both"/>
        <w:rPr>
          <w:rFonts w:ascii="Trebuchet MS" w:hAnsi="Trebuchet MS" w:cs="Trebuchet MS"/>
          <w:b/>
          <w:bCs/>
          <w:i/>
          <w:color w:val="0000FF"/>
          <w:sz w:val="18"/>
          <w:szCs w:val="18"/>
          <w:highlight w:val="cyan"/>
        </w:rPr>
      </w:pPr>
      <w:r w:rsidRPr="00B52A29">
        <w:rPr>
          <w:rFonts w:ascii="Trebuchet MS" w:hAnsi="Trebuchet MS" w:cs="Trebuchet MS"/>
          <w:b/>
          <w:bCs/>
          <w:i/>
          <w:color w:val="0000FF"/>
          <w:sz w:val="18"/>
          <w:szCs w:val="18"/>
          <w:highlight w:val="cyan"/>
        </w:rPr>
        <w:t>IF Q388</w:t>
      </w:r>
      <w:r w:rsidR="004205DA">
        <w:rPr>
          <w:rFonts w:ascii="Trebuchet MS" w:hAnsi="Trebuchet MS" w:cs="Trebuchet MS"/>
          <w:b/>
          <w:bCs/>
          <w:i/>
          <w:color w:val="0000FF"/>
          <w:sz w:val="18"/>
          <w:szCs w:val="18"/>
          <w:highlight w:val="cyan"/>
        </w:rPr>
        <w:t>0</w:t>
      </w:r>
      <w:r w:rsidRPr="00B52A29">
        <w:rPr>
          <w:rFonts w:ascii="Trebuchet MS" w:hAnsi="Trebuchet MS" w:cs="Trebuchet MS"/>
          <w:b/>
          <w:bCs/>
          <w:i/>
          <w:color w:val="0000FF"/>
          <w:sz w:val="18"/>
          <w:szCs w:val="18"/>
          <w:highlight w:val="cyan"/>
        </w:rPr>
        <w:t>=4 OR 5 (</w:t>
      </w:r>
      <w:r>
        <w:rPr>
          <w:rFonts w:ascii="Trebuchet MS" w:hAnsi="Trebuchet MS" w:cs="Trebuchet MS"/>
          <w:b/>
          <w:bCs/>
          <w:i/>
          <w:color w:val="0000FF"/>
          <w:sz w:val="18"/>
          <w:szCs w:val="18"/>
          <w:highlight w:val="cyan"/>
        </w:rPr>
        <w:t>higher temperature</w:t>
      </w:r>
      <w:r w:rsidRPr="00B52A29">
        <w:rPr>
          <w:rFonts w:ascii="Trebuchet MS" w:hAnsi="Trebuchet MS" w:cs="Trebuchet MS"/>
          <w:b/>
          <w:bCs/>
          <w:i/>
          <w:color w:val="0000FF"/>
          <w:sz w:val="18"/>
          <w:szCs w:val="18"/>
          <w:highlight w:val="cyan"/>
        </w:rPr>
        <w:t xml:space="preserve"> during the season)</w:t>
      </w:r>
    </w:p>
    <w:p w:rsidR="00ED46F0" w:rsidRPr="00B52A29" w:rsidRDefault="00ED46F0" w:rsidP="00ED46F0">
      <w:pPr>
        <w:pStyle w:val="BodyText"/>
        <w:jc w:val="both"/>
        <w:rPr>
          <w:rFonts w:ascii="Trebuchet MS" w:hAnsi="Trebuchet MS"/>
          <w:b/>
          <w:color w:val="000000"/>
          <w:sz w:val="18"/>
          <w:szCs w:val="18"/>
          <w:highlight w:val="cyan"/>
        </w:rPr>
      </w:pPr>
      <w:r w:rsidRPr="00B52A29">
        <w:rPr>
          <w:rFonts w:ascii="Trebuchet MS" w:hAnsi="Trebuchet MS"/>
          <w:b/>
          <w:color w:val="000000"/>
          <w:sz w:val="18"/>
          <w:szCs w:val="18"/>
          <w:highlight w:val="cyan"/>
        </w:rPr>
        <w:t>388</w:t>
      </w:r>
      <w:r w:rsidR="004205DA">
        <w:rPr>
          <w:rFonts w:ascii="Trebuchet MS" w:hAnsi="Trebuchet MS"/>
          <w:b/>
          <w:color w:val="000000"/>
          <w:sz w:val="18"/>
          <w:szCs w:val="18"/>
          <w:highlight w:val="cyan"/>
        </w:rPr>
        <w:t>0</w:t>
      </w:r>
      <w:r w:rsidRPr="00B52A29">
        <w:rPr>
          <w:rFonts w:ascii="Trebuchet MS" w:hAnsi="Trebuchet MS"/>
          <w:b/>
          <w:color w:val="000000"/>
          <w:sz w:val="18"/>
          <w:szCs w:val="18"/>
          <w:highlight w:val="cyan"/>
        </w:rPr>
        <w:t xml:space="preserve"> D. You mentioned you had </w:t>
      </w:r>
      <w:r w:rsidR="004205DA">
        <w:rPr>
          <w:rFonts w:ascii="Trebuchet MS" w:hAnsi="Trebuchet MS"/>
          <w:b/>
          <w:color w:val="000000"/>
          <w:sz w:val="18"/>
          <w:szCs w:val="18"/>
          <w:highlight w:val="cyan"/>
          <w:u w:val="single"/>
        </w:rPr>
        <w:t>higher temperatures</w:t>
      </w:r>
      <w:r w:rsidRPr="00B52A29">
        <w:rPr>
          <w:rFonts w:ascii="Trebuchet MS" w:hAnsi="Trebuchet MS"/>
          <w:b/>
          <w:color w:val="000000"/>
          <w:sz w:val="18"/>
          <w:szCs w:val="18"/>
          <w:highlight w:val="cyan"/>
        </w:rPr>
        <w:t xml:space="preserve"> this season than usual. Was this </w:t>
      </w:r>
      <w:r w:rsidRPr="00B52A29">
        <w:rPr>
          <w:rFonts w:ascii="Trebuchet MS" w:hAnsi="Trebuchet MS"/>
          <w:b/>
          <w:color w:val="000000"/>
          <w:sz w:val="18"/>
          <w:szCs w:val="18"/>
          <w:highlight w:val="cyan"/>
          <w:u w:val="single"/>
        </w:rPr>
        <w:t>problematic</w:t>
      </w:r>
      <w:r w:rsidRPr="00B52A29">
        <w:rPr>
          <w:rFonts w:ascii="Trebuchet MS" w:hAnsi="Trebuchet MS"/>
          <w:b/>
          <w:color w:val="000000"/>
          <w:sz w:val="18"/>
          <w:szCs w:val="18"/>
          <w:highlight w:val="cyan"/>
        </w:rPr>
        <w:t>?</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ED46F0" w:rsidRPr="00B52A29" w:rsidTr="001B3C7B">
        <w:trPr>
          <w:trHeight w:val="320"/>
        </w:trPr>
        <w:tc>
          <w:tcPr>
            <w:tcW w:w="4395" w:type="dxa"/>
            <w:tcBorders>
              <w:top w:val="nil"/>
              <w:left w:val="nil"/>
            </w:tcBorders>
            <w:vAlign w:val="center"/>
          </w:tcPr>
          <w:p w:rsidR="00ED46F0" w:rsidRPr="00B52A29" w:rsidRDefault="00ED46F0" w:rsidP="001B3C7B">
            <w:pPr>
              <w:jc w:val="right"/>
              <w:rPr>
                <w:rFonts w:ascii="Trebuchet MS" w:hAnsi="Trebuchet MS" w:cs="Arial"/>
                <w:b/>
                <w:sz w:val="18"/>
                <w:szCs w:val="18"/>
                <w:highlight w:val="cyan"/>
                <w:lang w:eastAsia="en-US"/>
              </w:rPr>
            </w:pPr>
          </w:p>
        </w:tc>
        <w:tc>
          <w:tcPr>
            <w:tcW w:w="2551" w:type="dxa"/>
            <w:shd w:val="clear" w:color="auto" w:fill="BFBFBF"/>
            <w:vAlign w:val="center"/>
          </w:tcPr>
          <w:p w:rsidR="00ED46F0" w:rsidRPr="00B52A29" w:rsidRDefault="00ED46F0" w:rsidP="001B3C7B">
            <w:pPr>
              <w:pStyle w:val="BodyText"/>
              <w:numPr>
                <w:ilvl w:val="12"/>
                <w:numId w:val="0"/>
              </w:numPr>
              <w:spacing w:before="40"/>
              <w:jc w:val="center"/>
              <w:rPr>
                <w:rFonts w:ascii="Trebuchet MS" w:hAnsi="Trebuchet MS"/>
                <w:b/>
                <w:sz w:val="18"/>
                <w:szCs w:val="18"/>
                <w:highlight w:val="cyan"/>
              </w:rPr>
            </w:pPr>
            <w:r w:rsidRPr="00B52A29">
              <w:rPr>
                <w:rFonts w:ascii="Trebuchet MS" w:hAnsi="Trebuchet MS"/>
                <w:b/>
                <w:sz w:val="18"/>
                <w:szCs w:val="18"/>
                <w:highlight w:val="cyan"/>
              </w:rPr>
              <w:t>Growing area A</w:t>
            </w:r>
          </w:p>
        </w:tc>
        <w:tc>
          <w:tcPr>
            <w:tcW w:w="2552" w:type="dxa"/>
            <w:shd w:val="clear" w:color="auto" w:fill="BFBFBF"/>
            <w:vAlign w:val="center"/>
          </w:tcPr>
          <w:p w:rsidR="00ED46F0" w:rsidRPr="00B52A29" w:rsidRDefault="00ED46F0" w:rsidP="001B3C7B">
            <w:pPr>
              <w:pStyle w:val="BodyText"/>
              <w:numPr>
                <w:ilvl w:val="12"/>
                <w:numId w:val="0"/>
              </w:numPr>
              <w:spacing w:before="40"/>
              <w:jc w:val="center"/>
              <w:rPr>
                <w:rFonts w:ascii="Trebuchet MS" w:hAnsi="Trebuchet MS"/>
                <w:b/>
                <w:sz w:val="18"/>
                <w:szCs w:val="18"/>
                <w:highlight w:val="cyan"/>
              </w:rPr>
            </w:pPr>
            <w:r w:rsidRPr="00B52A29">
              <w:rPr>
                <w:rFonts w:ascii="Trebuchet MS" w:hAnsi="Trebuchet MS"/>
                <w:b/>
                <w:sz w:val="18"/>
                <w:szCs w:val="18"/>
                <w:highlight w:val="cyan"/>
              </w:rPr>
              <w:t>Growing area B</w:t>
            </w:r>
          </w:p>
        </w:tc>
      </w:tr>
      <w:tr w:rsidR="00ED46F0" w:rsidRPr="00B52A29" w:rsidTr="001B3C7B">
        <w:trPr>
          <w:trHeight w:val="340"/>
        </w:trPr>
        <w:tc>
          <w:tcPr>
            <w:tcW w:w="4395" w:type="dxa"/>
            <w:vAlign w:val="center"/>
          </w:tcPr>
          <w:p w:rsidR="00ED46F0" w:rsidRPr="00B52A29" w:rsidRDefault="00ED46F0" w:rsidP="001B3C7B">
            <w:pPr>
              <w:jc w:val="right"/>
              <w:rPr>
                <w:rFonts w:ascii="Trebuchet MS" w:hAnsi="Trebuchet MS" w:cs="Arial"/>
                <w:b/>
                <w:sz w:val="18"/>
                <w:szCs w:val="18"/>
                <w:highlight w:val="cyan"/>
                <w:lang w:eastAsia="en-US"/>
              </w:rPr>
            </w:pPr>
            <w:r w:rsidRPr="00B52A29">
              <w:rPr>
                <w:rFonts w:ascii="Trebuchet MS" w:hAnsi="Trebuchet MS" w:cs="Arial"/>
                <w:b/>
                <w:sz w:val="18"/>
                <w:szCs w:val="18"/>
                <w:highlight w:val="cyan"/>
                <w:lang w:eastAsia="en-US"/>
              </w:rPr>
              <w:t>Yes</w:t>
            </w:r>
          </w:p>
        </w:tc>
        <w:tc>
          <w:tcPr>
            <w:tcW w:w="2551" w:type="dxa"/>
            <w:vAlign w:val="center"/>
          </w:tcPr>
          <w:p w:rsidR="00ED46F0" w:rsidRPr="00B52A29" w:rsidRDefault="00ED46F0" w:rsidP="001B3C7B">
            <w:pPr>
              <w:pStyle w:val="BodyText"/>
              <w:numPr>
                <w:ilvl w:val="12"/>
                <w:numId w:val="0"/>
              </w:numPr>
              <w:spacing w:before="40"/>
              <w:jc w:val="center"/>
              <w:rPr>
                <w:rFonts w:ascii="Trebuchet MS" w:hAnsi="Trebuchet MS"/>
                <w:b/>
                <w:sz w:val="18"/>
                <w:szCs w:val="18"/>
                <w:highlight w:val="cyan"/>
              </w:rPr>
            </w:pPr>
            <w:r w:rsidRPr="00B52A29">
              <w:rPr>
                <w:rFonts w:ascii="Trebuchet MS" w:hAnsi="Trebuchet MS"/>
                <w:b/>
                <w:sz w:val="18"/>
                <w:szCs w:val="18"/>
                <w:highlight w:val="cyan"/>
              </w:rPr>
              <w:t>1</w:t>
            </w:r>
          </w:p>
        </w:tc>
        <w:tc>
          <w:tcPr>
            <w:tcW w:w="2552" w:type="dxa"/>
            <w:vAlign w:val="center"/>
          </w:tcPr>
          <w:p w:rsidR="00ED46F0" w:rsidRPr="00B52A29" w:rsidRDefault="00ED46F0" w:rsidP="001B3C7B">
            <w:pPr>
              <w:pStyle w:val="BodyText"/>
              <w:numPr>
                <w:ilvl w:val="12"/>
                <w:numId w:val="0"/>
              </w:numPr>
              <w:spacing w:before="40"/>
              <w:jc w:val="center"/>
              <w:rPr>
                <w:rFonts w:ascii="Trebuchet MS" w:hAnsi="Trebuchet MS"/>
                <w:b/>
                <w:sz w:val="18"/>
                <w:szCs w:val="18"/>
                <w:highlight w:val="cyan"/>
              </w:rPr>
            </w:pPr>
            <w:r w:rsidRPr="00B52A29">
              <w:rPr>
                <w:rFonts w:ascii="Trebuchet MS" w:hAnsi="Trebuchet MS"/>
                <w:b/>
                <w:sz w:val="18"/>
                <w:szCs w:val="18"/>
                <w:highlight w:val="cyan"/>
              </w:rPr>
              <w:t>1</w:t>
            </w:r>
          </w:p>
        </w:tc>
      </w:tr>
      <w:tr w:rsidR="00ED46F0" w:rsidRPr="00744E71" w:rsidTr="001B3C7B">
        <w:trPr>
          <w:trHeight w:val="340"/>
        </w:trPr>
        <w:tc>
          <w:tcPr>
            <w:tcW w:w="4395" w:type="dxa"/>
            <w:vAlign w:val="center"/>
          </w:tcPr>
          <w:p w:rsidR="00ED46F0" w:rsidRPr="00B52A29" w:rsidRDefault="00ED46F0" w:rsidP="001B3C7B">
            <w:pPr>
              <w:jc w:val="right"/>
              <w:rPr>
                <w:rFonts w:ascii="Trebuchet MS" w:hAnsi="Trebuchet MS" w:cs="Arial"/>
                <w:b/>
                <w:sz w:val="18"/>
                <w:szCs w:val="18"/>
                <w:highlight w:val="cyan"/>
                <w:lang w:eastAsia="en-US"/>
              </w:rPr>
            </w:pPr>
            <w:r w:rsidRPr="00B52A29">
              <w:rPr>
                <w:rFonts w:ascii="Trebuchet MS" w:hAnsi="Trebuchet MS" w:cs="Arial"/>
                <w:b/>
                <w:sz w:val="18"/>
                <w:szCs w:val="18"/>
                <w:highlight w:val="cyan"/>
                <w:lang w:eastAsia="en-US"/>
              </w:rPr>
              <w:t>No</w:t>
            </w:r>
          </w:p>
        </w:tc>
        <w:tc>
          <w:tcPr>
            <w:tcW w:w="2551" w:type="dxa"/>
            <w:vAlign w:val="center"/>
          </w:tcPr>
          <w:p w:rsidR="00ED46F0" w:rsidRPr="00B52A29" w:rsidRDefault="00ED46F0" w:rsidP="001B3C7B">
            <w:pPr>
              <w:pStyle w:val="BodyText"/>
              <w:numPr>
                <w:ilvl w:val="12"/>
                <w:numId w:val="0"/>
              </w:numPr>
              <w:spacing w:before="40"/>
              <w:jc w:val="center"/>
              <w:rPr>
                <w:rFonts w:ascii="Trebuchet MS" w:hAnsi="Trebuchet MS"/>
                <w:b/>
                <w:sz w:val="18"/>
                <w:szCs w:val="18"/>
                <w:highlight w:val="cyan"/>
              </w:rPr>
            </w:pPr>
            <w:r w:rsidRPr="00B52A29">
              <w:rPr>
                <w:rFonts w:ascii="Trebuchet MS" w:hAnsi="Trebuchet MS"/>
                <w:b/>
                <w:sz w:val="18"/>
                <w:szCs w:val="18"/>
                <w:highlight w:val="cyan"/>
              </w:rPr>
              <w:t>2</w:t>
            </w:r>
          </w:p>
        </w:tc>
        <w:tc>
          <w:tcPr>
            <w:tcW w:w="2552" w:type="dxa"/>
            <w:vAlign w:val="center"/>
          </w:tcPr>
          <w:p w:rsidR="00ED46F0" w:rsidRPr="00744E71" w:rsidRDefault="00ED46F0" w:rsidP="001B3C7B">
            <w:pPr>
              <w:pStyle w:val="BodyText"/>
              <w:numPr>
                <w:ilvl w:val="12"/>
                <w:numId w:val="0"/>
              </w:numPr>
              <w:spacing w:before="40"/>
              <w:jc w:val="center"/>
              <w:rPr>
                <w:rFonts w:ascii="Trebuchet MS" w:hAnsi="Trebuchet MS"/>
                <w:b/>
                <w:sz w:val="18"/>
                <w:szCs w:val="18"/>
              </w:rPr>
            </w:pPr>
            <w:r w:rsidRPr="00B52A29">
              <w:rPr>
                <w:rFonts w:ascii="Trebuchet MS" w:hAnsi="Trebuchet MS"/>
                <w:b/>
                <w:sz w:val="18"/>
                <w:szCs w:val="18"/>
                <w:highlight w:val="cyan"/>
              </w:rPr>
              <w:t>2</w:t>
            </w:r>
          </w:p>
        </w:tc>
      </w:tr>
    </w:tbl>
    <w:p w:rsidR="00ED46F0" w:rsidRDefault="00ED46F0" w:rsidP="00ED46F0">
      <w:pPr>
        <w:pStyle w:val="BodyText"/>
        <w:jc w:val="both"/>
        <w:rPr>
          <w:rFonts w:ascii="Trebuchet MS" w:hAnsi="Trebuchet MS"/>
          <w:b/>
          <w:color w:val="000000"/>
          <w:sz w:val="18"/>
          <w:szCs w:val="18"/>
        </w:rPr>
      </w:pPr>
    </w:p>
    <w:p w:rsidR="004205DA" w:rsidRDefault="004205DA">
      <w:pPr>
        <w:rPr>
          <w:rFonts w:ascii="Trebuchet MS" w:hAnsi="Trebuchet MS"/>
          <w:b/>
          <w:color w:val="000000"/>
          <w:sz w:val="18"/>
          <w:szCs w:val="18"/>
        </w:rPr>
      </w:pPr>
      <w:r>
        <w:rPr>
          <w:rFonts w:ascii="Trebuchet MS" w:hAnsi="Trebuchet MS"/>
          <w:b/>
          <w:color w:val="000000"/>
          <w:sz w:val="18"/>
          <w:szCs w:val="18"/>
        </w:rPr>
        <w:br w:type="page"/>
      </w:r>
    </w:p>
    <w:p w:rsidR="00ED46F0" w:rsidRDefault="00ED46F0" w:rsidP="00ED46F0">
      <w:pPr>
        <w:pStyle w:val="BodyText"/>
        <w:jc w:val="both"/>
        <w:rPr>
          <w:rFonts w:ascii="Trebuchet MS" w:hAnsi="Trebuchet MS"/>
          <w:b/>
          <w:color w:val="000000"/>
          <w:sz w:val="18"/>
          <w:szCs w:val="18"/>
        </w:rPr>
      </w:pPr>
    </w:p>
    <w:p w:rsidR="00ED46F0" w:rsidRPr="00744E71" w:rsidRDefault="00ED46F0" w:rsidP="00ED46F0">
      <w:pPr>
        <w:pStyle w:val="BodyText"/>
        <w:jc w:val="both"/>
        <w:rPr>
          <w:rFonts w:ascii="Trebuchet MS" w:hAnsi="Trebuchet MS" w:cs="Trebuchet MS"/>
          <w:b/>
          <w:bCs/>
          <w:i/>
          <w:color w:val="0000FF"/>
          <w:sz w:val="18"/>
          <w:szCs w:val="18"/>
        </w:rPr>
      </w:pPr>
      <w:r w:rsidRPr="000F2B7E">
        <w:rPr>
          <w:rFonts w:ascii="Trebuchet MS" w:hAnsi="Trebuchet MS" w:cs="Trebuchet MS"/>
          <w:b/>
          <w:bCs/>
          <w:i/>
          <w:color w:val="0000FF"/>
          <w:sz w:val="18"/>
          <w:szCs w:val="18"/>
          <w:highlight w:val="cyan"/>
        </w:rPr>
        <w:t>IF Q</w:t>
      </w:r>
      <w:r>
        <w:rPr>
          <w:rFonts w:ascii="Trebuchet MS" w:hAnsi="Trebuchet MS" w:cs="Trebuchet MS"/>
          <w:b/>
          <w:bCs/>
          <w:i/>
          <w:color w:val="0000FF"/>
          <w:sz w:val="18"/>
          <w:szCs w:val="18"/>
          <w:highlight w:val="cyan"/>
        </w:rPr>
        <w:t>388</w:t>
      </w:r>
      <w:r w:rsidR="004205DA">
        <w:rPr>
          <w:rFonts w:ascii="Trebuchet MS" w:hAnsi="Trebuchet MS" w:cs="Trebuchet MS"/>
          <w:b/>
          <w:bCs/>
          <w:i/>
          <w:color w:val="0000FF"/>
          <w:sz w:val="18"/>
          <w:szCs w:val="18"/>
          <w:highlight w:val="cyan"/>
        </w:rPr>
        <w:t>0D</w:t>
      </w:r>
      <w:r w:rsidRPr="000F2B7E">
        <w:rPr>
          <w:rFonts w:ascii="Trebuchet MS" w:hAnsi="Trebuchet MS" w:cs="Trebuchet MS"/>
          <w:b/>
          <w:bCs/>
          <w:i/>
          <w:color w:val="0000FF"/>
          <w:sz w:val="18"/>
          <w:szCs w:val="18"/>
          <w:highlight w:val="cyan"/>
        </w:rPr>
        <w:t>=1 (</w:t>
      </w:r>
      <w:r>
        <w:rPr>
          <w:rFonts w:ascii="Trebuchet MS" w:hAnsi="Trebuchet MS" w:cs="Trebuchet MS"/>
          <w:b/>
          <w:bCs/>
          <w:i/>
          <w:color w:val="0000FF"/>
          <w:sz w:val="18"/>
          <w:szCs w:val="18"/>
          <w:highlight w:val="cyan"/>
        </w:rPr>
        <w:t>high temperature was problematic</w:t>
      </w:r>
      <w:r w:rsidRPr="000F2B7E">
        <w:rPr>
          <w:rFonts w:ascii="Trebuchet MS" w:hAnsi="Trebuchet MS" w:cs="Trebuchet MS"/>
          <w:b/>
          <w:bCs/>
          <w:i/>
          <w:color w:val="0000FF"/>
          <w:sz w:val="18"/>
          <w:szCs w:val="18"/>
          <w:highlight w:val="cyan"/>
        </w:rPr>
        <w:t>)</w:t>
      </w:r>
    </w:p>
    <w:p w:rsidR="00ED46F0" w:rsidRPr="004477DD" w:rsidRDefault="00ED46F0" w:rsidP="00ED46F0">
      <w:pPr>
        <w:pStyle w:val="BodyText"/>
        <w:jc w:val="both"/>
        <w:rPr>
          <w:rFonts w:ascii="Trebuchet MS" w:hAnsi="Trebuchet MS"/>
          <w:b/>
          <w:color w:val="000000"/>
          <w:sz w:val="18"/>
          <w:szCs w:val="18"/>
          <w:highlight w:val="cyan"/>
        </w:rPr>
      </w:pPr>
      <w:r>
        <w:rPr>
          <w:rFonts w:ascii="Trebuchet MS" w:hAnsi="Trebuchet MS"/>
          <w:b/>
          <w:color w:val="000000"/>
          <w:sz w:val="18"/>
          <w:szCs w:val="18"/>
          <w:highlight w:val="cyan"/>
        </w:rPr>
        <w:t>388</w:t>
      </w:r>
      <w:r w:rsidR="00361AF3">
        <w:rPr>
          <w:rFonts w:ascii="Trebuchet MS" w:hAnsi="Trebuchet MS"/>
          <w:b/>
          <w:color w:val="000000"/>
          <w:sz w:val="18"/>
          <w:szCs w:val="18"/>
          <w:highlight w:val="cyan"/>
        </w:rPr>
        <w:t>0</w:t>
      </w:r>
      <w:r>
        <w:rPr>
          <w:rFonts w:ascii="Trebuchet MS" w:hAnsi="Trebuchet MS"/>
          <w:b/>
          <w:color w:val="000000"/>
          <w:sz w:val="18"/>
          <w:szCs w:val="18"/>
          <w:highlight w:val="cyan"/>
        </w:rPr>
        <w:t xml:space="preserve"> E</w:t>
      </w:r>
      <w:r w:rsidRPr="004477DD">
        <w:rPr>
          <w:rFonts w:ascii="Trebuchet MS" w:hAnsi="Trebuchet MS"/>
          <w:b/>
          <w:color w:val="000000"/>
          <w:sz w:val="18"/>
          <w:szCs w:val="18"/>
          <w:highlight w:val="cyan"/>
        </w:rPr>
        <w:t xml:space="preserve">. Please describe during which </w:t>
      </w:r>
      <w:r w:rsidRPr="00BC1B28">
        <w:rPr>
          <w:rFonts w:ascii="Trebuchet MS" w:hAnsi="Trebuchet MS"/>
          <w:b/>
          <w:color w:val="000000"/>
          <w:sz w:val="18"/>
          <w:szCs w:val="18"/>
          <w:highlight w:val="cyan"/>
          <w:u w:val="single"/>
        </w:rPr>
        <w:t>growth stage</w:t>
      </w:r>
      <w:r w:rsidRPr="004477DD">
        <w:rPr>
          <w:rFonts w:ascii="Trebuchet MS" w:hAnsi="Trebuchet MS"/>
          <w:b/>
          <w:color w:val="000000"/>
          <w:sz w:val="18"/>
          <w:szCs w:val="18"/>
          <w:highlight w:val="cyan"/>
        </w:rPr>
        <w:t xml:space="preserve"> this problem took place.</w:t>
      </w:r>
    </w:p>
    <w:p w:rsidR="00ED46F0" w:rsidRPr="004477DD" w:rsidRDefault="00ED46F0" w:rsidP="00F742BC">
      <w:pPr>
        <w:pStyle w:val="BodyText"/>
        <w:numPr>
          <w:ilvl w:val="0"/>
          <w:numId w:val="264"/>
        </w:numPr>
        <w:rPr>
          <w:rFonts w:ascii="Trebuchet MS" w:hAnsi="Trebuchet MS"/>
          <w:bCs/>
          <w:i/>
          <w:color w:val="808080" w:themeColor="background1" w:themeShade="80"/>
          <w:sz w:val="18"/>
          <w:szCs w:val="18"/>
          <w:highlight w:val="cyan"/>
        </w:rPr>
      </w:pPr>
      <w:r w:rsidRPr="004477DD">
        <w:rPr>
          <w:rFonts w:ascii="Trebuchet MS" w:hAnsi="Trebuchet MS"/>
          <w:bCs/>
          <w:i/>
          <w:color w:val="808080" w:themeColor="background1" w:themeShade="80"/>
          <w:sz w:val="18"/>
          <w:szCs w:val="18"/>
          <w:highlight w:val="cyan"/>
        </w:rPr>
        <w:t>Please specify all applicable growth stages.</w:t>
      </w:r>
    </w:p>
    <w:p w:rsidR="00ED46F0" w:rsidRPr="004477DD" w:rsidRDefault="00ED46F0" w:rsidP="00F742BC">
      <w:pPr>
        <w:pStyle w:val="BodyText"/>
        <w:numPr>
          <w:ilvl w:val="0"/>
          <w:numId w:val="264"/>
        </w:numPr>
        <w:rPr>
          <w:rFonts w:ascii="Trebuchet MS" w:hAnsi="Trebuchet MS"/>
          <w:bCs/>
          <w:i/>
          <w:color w:val="808080" w:themeColor="background1" w:themeShade="80"/>
          <w:sz w:val="18"/>
          <w:szCs w:val="18"/>
          <w:highlight w:val="cyan"/>
        </w:rPr>
      </w:pPr>
      <w:r w:rsidRPr="004477DD">
        <w:rPr>
          <w:rFonts w:ascii="Trebuchet MS" w:hAnsi="Trebuchet MS"/>
          <w:bCs/>
          <w:i/>
          <w:color w:val="808080" w:themeColor="background1" w:themeShade="80"/>
          <w:sz w:val="18"/>
          <w:szCs w:val="18"/>
          <w:highlight w:val="cyan"/>
        </w:rPr>
        <w:t>Multiple response.</w:t>
      </w:r>
    </w:p>
    <w:tbl>
      <w:tblPr>
        <w:tblW w:w="949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3"/>
        <w:gridCol w:w="2835"/>
        <w:gridCol w:w="1843"/>
        <w:gridCol w:w="2976"/>
      </w:tblGrid>
      <w:tr w:rsidR="00ED46F0" w:rsidRPr="004477DD" w:rsidTr="001B3C7B">
        <w:trPr>
          <w:trHeight w:val="320"/>
        </w:trPr>
        <w:tc>
          <w:tcPr>
            <w:tcW w:w="4678" w:type="dxa"/>
            <w:gridSpan w:val="2"/>
            <w:tcBorders>
              <w:top w:val="single" w:sz="6" w:space="0" w:color="auto"/>
              <w:left w:val="single" w:sz="6" w:space="0" w:color="auto"/>
            </w:tcBorders>
            <w:shd w:val="clear" w:color="auto" w:fill="BFBFBF" w:themeFill="background1" w:themeFillShade="BF"/>
            <w:vAlign w:val="center"/>
          </w:tcPr>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r w:rsidRPr="004477DD">
              <w:rPr>
                <w:rFonts w:ascii="Trebuchet MS" w:hAnsi="Trebuchet MS"/>
                <w:b/>
                <w:sz w:val="18"/>
                <w:szCs w:val="18"/>
                <w:highlight w:val="cyan"/>
              </w:rPr>
              <w:t>Growing area A</w:t>
            </w:r>
          </w:p>
        </w:tc>
        <w:tc>
          <w:tcPr>
            <w:tcW w:w="4819" w:type="dxa"/>
            <w:gridSpan w:val="2"/>
            <w:shd w:val="clear" w:color="auto" w:fill="BFBFBF"/>
          </w:tcPr>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r w:rsidRPr="004477DD">
              <w:rPr>
                <w:rFonts w:ascii="Trebuchet MS" w:hAnsi="Trebuchet MS"/>
                <w:b/>
                <w:sz w:val="18"/>
                <w:szCs w:val="18"/>
                <w:highlight w:val="cyan"/>
              </w:rPr>
              <w:t>Growing area B</w:t>
            </w:r>
          </w:p>
        </w:tc>
      </w:tr>
      <w:tr w:rsidR="00ED46F0" w:rsidRPr="004477DD" w:rsidTr="001B3C7B">
        <w:trPr>
          <w:trHeight w:val="340"/>
        </w:trPr>
        <w:tc>
          <w:tcPr>
            <w:tcW w:w="1843" w:type="dxa"/>
            <w:vAlign w:val="center"/>
          </w:tcPr>
          <w:p w:rsidR="00ED46F0" w:rsidRPr="004477DD" w:rsidRDefault="00ED46F0" w:rsidP="001B3C7B">
            <w:pPr>
              <w:jc w:val="right"/>
              <w:rPr>
                <w:rFonts w:ascii="Trebuchet MS" w:hAnsi="Trebuchet MS" w:cs="Arial"/>
                <w:b/>
                <w:sz w:val="18"/>
                <w:szCs w:val="18"/>
                <w:highlight w:val="cyan"/>
                <w:lang w:eastAsia="en-US"/>
              </w:rPr>
            </w:pPr>
            <w:r w:rsidRPr="004477DD">
              <w:rPr>
                <w:rFonts w:ascii="Trebuchet MS" w:hAnsi="Trebuchet MS" w:cs="Arial"/>
                <w:b/>
                <w:sz w:val="18"/>
                <w:szCs w:val="18"/>
                <w:highlight w:val="cyan"/>
                <w:lang w:eastAsia="en-US"/>
              </w:rPr>
              <w:t>Growth stage 1: …</w:t>
            </w:r>
          </w:p>
        </w:tc>
        <w:tc>
          <w:tcPr>
            <w:tcW w:w="2835" w:type="dxa"/>
            <w:vAlign w:val="center"/>
          </w:tcPr>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p>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p>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p>
        </w:tc>
        <w:tc>
          <w:tcPr>
            <w:tcW w:w="1843" w:type="dxa"/>
            <w:vAlign w:val="center"/>
          </w:tcPr>
          <w:p w:rsidR="00ED46F0" w:rsidRPr="004477DD" w:rsidRDefault="00ED46F0" w:rsidP="001B3C7B">
            <w:pPr>
              <w:jc w:val="right"/>
              <w:rPr>
                <w:rFonts w:ascii="Trebuchet MS" w:hAnsi="Trebuchet MS" w:cs="Arial"/>
                <w:b/>
                <w:sz w:val="18"/>
                <w:szCs w:val="18"/>
                <w:highlight w:val="cyan"/>
                <w:lang w:eastAsia="en-US"/>
              </w:rPr>
            </w:pPr>
            <w:r w:rsidRPr="004477DD">
              <w:rPr>
                <w:rFonts w:ascii="Trebuchet MS" w:hAnsi="Trebuchet MS" w:cs="Arial"/>
                <w:b/>
                <w:sz w:val="18"/>
                <w:szCs w:val="18"/>
                <w:highlight w:val="cyan"/>
                <w:lang w:eastAsia="en-US"/>
              </w:rPr>
              <w:t>Growth stage 1: …</w:t>
            </w:r>
          </w:p>
        </w:tc>
        <w:tc>
          <w:tcPr>
            <w:tcW w:w="2976" w:type="dxa"/>
            <w:vAlign w:val="center"/>
          </w:tcPr>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p>
        </w:tc>
      </w:tr>
      <w:tr w:rsidR="00ED46F0" w:rsidRPr="004477DD" w:rsidTr="001B3C7B">
        <w:trPr>
          <w:trHeight w:val="340"/>
        </w:trPr>
        <w:tc>
          <w:tcPr>
            <w:tcW w:w="1843" w:type="dxa"/>
            <w:vAlign w:val="center"/>
          </w:tcPr>
          <w:p w:rsidR="00ED46F0" w:rsidRPr="004477DD" w:rsidRDefault="00ED46F0" w:rsidP="001B3C7B">
            <w:pPr>
              <w:jc w:val="right"/>
              <w:rPr>
                <w:rFonts w:ascii="Trebuchet MS" w:hAnsi="Trebuchet MS" w:cs="Arial"/>
                <w:b/>
                <w:sz w:val="18"/>
                <w:szCs w:val="18"/>
                <w:highlight w:val="cyan"/>
                <w:lang w:eastAsia="en-US"/>
              </w:rPr>
            </w:pPr>
            <w:r w:rsidRPr="004477DD">
              <w:rPr>
                <w:rFonts w:ascii="Trebuchet MS" w:hAnsi="Trebuchet MS" w:cs="Arial"/>
                <w:b/>
                <w:sz w:val="18"/>
                <w:szCs w:val="18"/>
                <w:highlight w:val="cyan"/>
                <w:lang w:eastAsia="en-US"/>
              </w:rPr>
              <w:t>Growth stage 2: …</w:t>
            </w:r>
          </w:p>
        </w:tc>
        <w:tc>
          <w:tcPr>
            <w:tcW w:w="2835" w:type="dxa"/>
            <w:vAlign w:val="center"/>
          </w:tcPr>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p>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p>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p>
        </w:tc>
        <w:tc>
          <w:tcPr>
            <w:tcW w:w="1843" w:type="dxa"/>
            <w:vAlign w:val="center"/>
          </w:tcPr>
          <w:p w:rsidR="00ED46F0" w:rsidRPr="004477DD" w:rsidRDefault="00ED46F0" w:rsidP="001B3C7B">
            <w:pPr>
              <w:jc w:val="right"/>
              <w:rPr>
                <w:rFonts w:ascii="Trebuchet MS" w:hAnsi="Trebuchet MS" w:cs="Arial"/>
                <w:b/>
                <w:sz w:val="18"/>
                <w:szCs w:val="18"/>
                <w:highlight w:val="cyan"/>
                <w:lang w:eastAsia="en-US"/>
              </w:rPr>
            </w:pPr>
            <w:r w:rsidRPr="004477DD">
              <w:rPr>
                <w:rFonts w:ascii="Trebuchet MS" w:hAnsi="Trebuchet MS" w:cs="Arial"/>
                <w:b/>
                <w:sz w:val="18"/>
                <w:szCs w:val="18"/>
                <w:highlight w:val="cyan"/>
                <w:lang w:eastAsia="en-US"/>
              </w:rPr>
              <w:t>Growth stage 2: …</w:t>
            </w:r>
          </w:p>
        </w:tc>
        <w:tc>
          <w:tcPr>
            <w:tcW w:w="2976" w:type="dxa"/>
            <w:vAlign w:val="center"/>
          </w:tcPr>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p>
        </w:tc>
      </w:tr>
      <w:tr w:rsidR="00ED46F0" w:rsidRPr="004477DD" w:rsidTr="001B3C7B">
        <w:trPr>
          <w:trHeight w:val="340"/>
        </w:trPr>
        <w:tc>
          <w:tcPr>
            <w:tcW w:w="1843" w:type="dxa"/>
            <w:vAlign w:val="center"/>
          </w:tcPr>
          <w:p w:rsidR="00ED46F0" w:rsidRPr="004477DD" w:rsidRDefault="00ED46F0" w:rsidP="001B3C7B">
            <w:pPr>
              <w:jc w:val="right"/>
              <w:rPr>
                <w:rFonts w:ascii="Trebuchet MS" w:hAnsi="Trebuchet MS" w:cs="Arial"/>
                <w:b/>
                <w:sz w:val="18"/>
                <w:szCs w:val="18"/>
                <w:highlight w:val="cyan"/>
                <w:lang w:eastAsia="en-US"/>
              </w:rPr>
            </w:pPr>
            <w:r w:rsidRPr="004477DD">
              <w:rPr>
                <w:rFonts w:ascii="Trebuchet MS" w:hAnsi="Trebuchet MS" w:cs="Arial"/>
                <w:b/>
                <w:sz w:val="18"/>
                <w:szCs w:val="18"/>
                <w:highlight w:val="cyan"/>
                <w:lang w:eastAsia="en-US"/>
              </w:rPr>
              <w:t>Growth stage 3: …</w:t>
            </w:r>
          </w:p>
        </w:tc>
        <w:tc>
          <w:tcPr>
            <w:tcW w:w="2835" w:type="dxa"/>
            <w:vAlign w:val="center"/>
          </w:tcPr>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p>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p>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p>
        </w:tc>
        <w:tc>
          <w:tcPr>
            <w:tcW w:w="1843" w:type="dxa"/>
            <w:vAlign w:val="center"/>
          </w:tcPr>
          <w:p w:rsidR="00ED46F0" w:rsidRPr="004477DD" w:rsidRDefault="00ED46F0" w:rsidP="001B3C7B">
            <w:pPr>
              <w:jc w:val="right"/>
              <w:rPr>
                <w:rFonts w:ascii="Trebuchet MS" w:hAnsi="Trebuchet MS" w:cs="Arial"/>
                <w:b/>
                <w:sz w:val="18"/>
                <w:szCs w:val="18"/>
                <w:highlight w:val="cyan"/>
                <w:lang w:eastAsia="en-US"/>
              </w:rPr>
            </w:pPr>
            <w:r w:rsidRPr="004477DD">
              <w:rPr>
                <w:rFonts w:ascii="Trebuchet MS" w:hAnsi="Trebuchet MS" w:cs="Arial"/>
                <w:b/>
                <w:sz w:val="18"/>
                <w:szCs w:val="18"/>
                <w:highlight w:val="cyan"/>
                <w:lang w:eastAsia="en-US"/>
              </w:rPr>
              <w:t>Growth stage 3: …</w:t>
            </w:r>
          </w:p>
        </w:tc>
        <w:tc>
          <w:tcPr>
            <w:tcW w:w="2976" w:type="dxa"/>
            <w:vAlign w:val="center"/>
          </w:tcPr>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p>
        </w:tc>
      </w:tr>
      <w:tr w:rsidR="00ED46F0" w:rsidRPr="004477DD" w:rsidTr="001B3C7B">
        <w:trPr>
          <w:trHeight w:val="340"/>
        </w:trPr>
        <w:tc>
          <w:tcPr>
            <w:tcW w:w="1843" w:type="dxa"/>
            <w:vAlign w:val="center"/>
          </w:tcPr>
          <w:p w:rsidR="00ED46F0" w:rsidRPr="004477DD" w:rsidRDefault="00ED46F0" w:rsidP="001B3C7B">
            <w:pPr>
              <w:jc w:val="right"/>
              <w:rPr>
                <w:rFonts w:ascii="Trebuchet MS" w:hAnsi="Trebuchet MS" w:cs="Arial"/>
                <w:b/>
                <w:sz w:val="18"/>
                <w:szCs w:val="18"/>
                <w:highlight w:val="cyan"/>
                <w:lang w:eastAsia="en-US"/>
              </w:rPr>
            </w:pPr>
            <w:r w:rsidRPr="004477DD">
              <w:rPr>
                <w:rFonts w:ascii="Trebuchet MS" w:hAnsi="Trebuchet MS" w:cs="Arial"/>
                <w:b/>
                <w:sz w:val="18"/>
                <w:szCs w:val="18"/>
                <w:highlight w:val="cyan"/>
                <w:lang w:eastAsia="en-US"/>
              </w:rPr>
              <w:t>Growth stage 4: …</w:t>
            </w:r>
          </w:p>
        </w:tc>
        <w:tc>
          <w:tcPr>
            <w:tcW w:w="2835" w:type="dxa"/>
            <w:vAlign w:val="center"/>
          </w:tcPr>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p>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p>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p>
        </w:tc>
        <w:tc>
          <w:tcPr>
            <w:tcW w:w="1843" w:type="dxa"/>
            <w:vAlign w:val="center"/>
          </w:tcPr>
          <w:p w:rsidR="00ED46F0" w:rsidRPr="004477DD" w:rsidRDefault="00ED46F0" w:rsidP="001B3C7B">
            <w:pPr>
              <w:jc w:val="right"/>
              <w:rPr>
                <w:rFonts w:ascii="Trebuchet MS" w:hAnsi="Trebuchet MS" w:cs="Arial"/>
                <w:b/>
                <w:sz w:val="18"/>
                <w:szCs w:val="18"/>
                <w:highlight w:val="cyan"/>
                <w:lang w:eastAsia="en-US"/>
              </w:rPr>
            </w:pPr>
            <w:r w:rsidRPr="004477DD">
              <w:rPr>
                <w:rFonts w:ascii="Trebuchet MS" w:hAnsi="Trebuchet MS" w:cs="Arial"/>
                <w:b/>
                <w:sz w:val="18"/>
                <w:szCs w:val="18"/>
                <w:highlight w:val="cyan"/>
                <w:lang w:eastAsia="en-US"/>
              </w:rPr>
              <w:t>Growth stage 4: …</w:t>
            </w:r>
          </w:p>
        </w:tc>
        <w:tc>
          <w:tcPr>
            <w:tcW w:w="2976" w:type="dxa"/>
            <w:vAlign w:val="center"/>
          </w:tcPr>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p>
        </w:tc>
      </w:tr>
      <w:tr w:rsidR="00ED46F0" w:rsidRPr="00744E71" w:rsidTr="001B3C7B">
        <w:trPr>
          <w:trHeight w:val="340"/>
        </w:trPr>
        <w:tc>
          <w:tcPr>
            <w:tcW w:w="1843" w:type="dxa"/>
            <w:vAlign w:val="center"/>
          </w:tcPr>
          <w:p w:rsidR="00ED46F0" w:rsidRPr="004477DD" w:rsidRDefault="00ED46F0" w:rsidP="001B3C7B">
            <w:pPr>
              <w:jc w:val="right"/>
              <w:rPr>
                <w:rFonts w:ascii="Trebuchet MS" w:hAnsi="Trebuchet MS" w:cs="Arial"/>
                <w:b/>
                <w:sz w:val="18"/>
                <w:szCs w:val="18"/>
                <w:highlight w:val="cyan"/>
                <w:lang w:eastAsia="en-US"/>
              </w:rPr>
            </w:pPr>
            <w:r w:rsidRPr="004477DD">
              <w:rPr>
                <w:rFonts w:ascii="Trebuchet MS" w:hAnsi="Trebuchet MS" w:cs="Arial"/>
                <w:b/>
                <w:sz w:val="18"/>
                <w:szCs w:val="18"/>
                <w:highlight w:val="cyan"/>
                <w:lang w:eastAsia="en-US"/>
              </w:rPr>
              <w:t>Growth stage 5: …</w:t>
            </w:r>
          </w:p>
        </w:tc>
        <w:tc>
          <w:tcPr>
            <w:tcW w:w="2835" w:type="dxa"/>
            <w:vAlign w:val="center"/>
          </w:tcPr>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p>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p>
          <w:p w:rsidR="00ED46F0" w:rsidRPr="004477DD" w:rsidRDefault="00ED46F0" w:rsidP="001B3C7B">
            <w:pPr>
              <w:pStyle w:val="BodyText"/>
              <w:numPr>
                <w:ilvl w:val="12"/>
                <w:numId w:val="0"/>
              </w:numPr>
              <w:spacing w:before="40"/>
              <w:jc w:val="center"/>
              <w:rPr>
                <w:rFonts w:ascii="Trebuchet MS" w:hAnsi="Trebuchet MS"/>
                <w:b/>
                <w:sz w:val="18"/>
                <w:szCs w:val="18"/>
                <w:highlight w:val="cyan"/>
              </w:rPr>
            </w:pPr>
          </w:p>
        </w:tc>
        <w:tc>
          <w:tcPr>
            <w:tcW w:w="1843" w:type="dxa"/>
            <w:vAlign w:val="center"/>
          </w:tcPr>
          <w:p w:rsidR="00ED46F0" w:rsidRDefault="00ED46F0" w:rsidP="001B3C7B">
            <w:pPr>
              <w:jc w:val="right"/>
              <w:rPr>
                <w:rFonts w:ascii="Trebuchet MS" w:hAnsi="Trebuchet MS" w:cs="Arial"/>
                <w:b/>
                <w:sz w:val="18"/>
                <w:szCs w:val="18"/>
                <w:lang w:eastAsia="en-US"/>
              </w:rPr>
            </w:pPr>
            <w:r w:rsidRPr="004477DD">
              <w:rPr>
                <w:rFonts w:ascii="Trebuchet MS" w:hAnsi="Trebuchet MS" w:cs="Arial"/>
                <w:b/>
                <w:sz w:val="18"/>
                <w:szCs w:val="18"/>
                <w:highlight w:val="cyan"/>
                <w:lang w:eastAsia="en-US"/>
              </w:rPr>
              <w:t>Growth stage 5: …</w:t>
            </w:r>
          </w:p>
        </w:tc>
        <w:tc>
          <w:tcPr>
            <w:tcW w:w="2976" w:type="dxa"/>
            <w:vAlign w:val="center"/>
          </w:tcPr>
          <w:p w:rsidR="00ED46F0" w:rsidRPr="00744E71" w:rsidRDefault="00ED46F0" w:rsidP="001B3C7B">
            <w:pPr>
              <w:pStyle w:val="BodyText"/>
              <w:numPr>
                <w:ilvl w:val="12"/>
                <w:numId w:val="0"/>
              </w:numPr>
              <w:spacing w:before="40"/>
              <w:jc w:val="center"/>
              <w:rPr>
                <w:rFonts w:ascii="Trebuchet MS" w:hAnsi="Trebuchet MS"/>
                <w:b/>
                <w:sz w:val="18"/>
                <w:szCs w:val="18"/>
              </w:rPr>
            </w:pPr>
          </w:p>
        </w:tc>
      </w:tr>
    </w:tbl>
    <w:p w:rsidR="00ED46F0" w:rsidRDefault="00ED46F0" w:rsidP="00292277">
      <w:pPr>
        <w:pStyle w:val="BodyText"/>
        <w:jc w:val="both"/>
        <w:rPr>
          <w:rFonts w:ascii="Trebuchet MS" w:hAnsi="Trebuchet MS"/>
          <w:b/>
          <w:color w:val="000000"/>
          <w:sz w:val="18"/>
          <w:szCs w:val="18"/>
        </w:rPr>
      </w:pPr>
    </w:p>
    <w:p w:rsidR="00560C75" w:rsidRPr="00744E71" w:rsidRDefault="00560C75" w:rsidP="00292277">
      <w:pPr>
        <w:pStyle w:val="BodyText"/>
        <w:jc w:val="both"/>
        <w:rPr>
          <w:rFonts w:ascii="Trebuchet MS" w:hAnsi="Trebuchet MS"/>
          <w:b/>
          <w:color w:val="000000"/>
          <w:sz w:val="18"/>
          <w:szCs w:val="18"/>
        </w:rPr>
      </w:pPr>
    </w:p>
    <w:p w:rsidR="00292277" w:rsidRPr="00744E71" w:rsidRDefault="00747998" w:rsidP="00292277">
      <w:pPr>
        <w:pStyle w:val="BodyText"/>
        <w:jc w:val="both"/>
        <w:rPr>
          <w:rFonts w:ascii="Trebuchet MS" w:hAnsi="Trebuchet MS"/>
          <w:b/>
          <w:color w:val="000000"/>
          <w:sz w:val="18"/>
          <w:szCs w:val="18"/>
        </w:rPr>
      </w:pPr>
      <w:r w:rsidRPr="00744E71">
        <w:rPr>
          <w:rFonts w:ascii="Trebuchet MS" w:hAnsi="Trebuchet MS"/>
          <w:b/>
          <w:color w:val="000000"/>
          <w:sz w:val="18"/>
          <w:szCs w:val="18"/>
        </w:rPr>
        <w:br w:type="page"/>
      </w:r>
    </w:p>
    <w:p w:rsidR="00C30DDD" w:rsidRPr="00C30DDD" w:rsidRDefault="00C30DDD" w:rsidP="00C30DDD">
      <w:pPr>
        <w:pStyle w:val="BodyText"/>
        <w:jc w:val="both"/>
        <w:rPr>
          <w:rFonts w:ascii="Trebuchet MS" w:hAnsi="Trebuchet MS"/>
          <w:b/>
          <w:color w:val="000000"/>
          <w:sz w:val="18"/>
          <w:szCs w:val="18"/>
        </w:rPr>
      </w:pPr>
      <w:bookmarkStart w:id="57" w:name="_Toc446410251"/>
    </w:p>
    <w:p w:rsidR="00292277" w:rsidRPr="00744E71" w:rsidRDefault="00923869" w:rsidP="00292277">
      <w:pPr>
        <w:pStyle w:val="Heading2"/>
      </w:pPr>
      <w:bookmarkStart w:id="58" w:name="_Toc462664353"/>
      <w:r w:rsidRPr="00744E71">
        <w:rPr>
          <w:color w:val="000000"/>
        </w:rPr>
        <w:t>C</w:t>
      </w:r>
      <w:r w:rsidR="00292277" w:rsidRPr="00744E71">
        <w:rPr>
          <w:color w:val="000000"/>
        </w:rPr>
        <w:t>. I</w:t>
      </w:r>
      <w:r w:rsidR="00292277" w:rsidRPr="00744E71">
        <w:t>rrigation</w:t>
      </w:r>
      <w:bookmarkEnd w:id="57"/>
      <w:bookmarkEnd w:id="58"/>
    </w:p>
    <w:p w:rsidR="00292277" w:rsidRDefault="00292277" w:rsidP="00292277">
      <w:pPr>
        <w:pStyle w:val="BodyText"/>
        <w:jc w:val="both"/>
        <w:rPr>
          <w:rFonts w:ascii="Trebuchet MS" w:hAnsi="Trebuchet MS"/>
          <w:b/>
          <w:color w:val="000000"/>
          <w:sz w:val="18"/>
          <w:szCs w:val="18"/>
        </w:rPr>
      </w:pPr>
    </w:p>
    <w:p w:rsidR="00BF2F6F" w:rsidRPr="00744E71" w:rsidRDefault="00BF2F6F" w:rsidP="00292277">
      <w:pPr>
        <w:pStyle w:val="BodyText"/>
        <w:jc w:val="both"/>
        <w:rPr>
          <w:rFonts w:ascii="Trebuchet MS" w:hAnsi="Trebuchet MS"/>
          <w:b/>
          <w:color w:val="000000"/>
          <w:sz w:val="18"/>
          <w:szCs w:val="18"/>
        </w:rPr>
      </w:pPr>
    </w:p>
    <w:p w:rsidR="00292277" w:rsidRPr="00744E71" w:rsidRDefault="0038260B" w:rsidP="00F742BC">
      <w:pPr>
        <w:pStyle w:val="BodyText"/>
        <w:numPr>
          <w:ilvl w:val="0"/>
          <w:numId w:val="100"/>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is the </w:t>
      </w:r>
      <w:r w:rsidR="00D834E3" w:rsidRPr="00744E71">
        <w:rPr>
          <w:rFonts w:ascii="Trebuchet MS" w:hAnsi="Trebuchet MS"/>
          <w:b/>
          <w:color w:val="000000"/>
          <w:sz w:val="18"/>
          <w:szCs w:val="18"/>
          <w:u w:val="single"/>
        </w:rPr>
        <w:t>MAIN</w:t>
      </w:r>
      <w:r w:rsidRPr="00744E71">
        <w:rPr>
          <w:rFonts w:ascii="Trebuchet MS" w:hAnsi="Trebuchet MS"/>
          <w:b/>
          <w:color w:val="000000"/>
          <w:sz w:val="18"/>
          <w:szCs w:val="18"/>
          <w:u w:val="single"/>
        </w:rPr>
        <w:t xml:space="preserve"> water source</w:t>
      </w:r>
      <w:r w:rsidRPr="00744E71">
        <w:rPr>
          <w:rFonts w:ascii="Trebuchet MS" w:hAnsi="Trebuchet MS"/>
          <w:b/>
          <w:color w:val="000000"/>
          <w:sz w:val="18"/>
          <w:szCs w:val="18"/>
        </w:rPr>
        <w:t xml:space="preserve"> of each growing area of [TARGET CROP]</w:t>
      </w:r>
      <w:r w:rsidR="00B04651" w:rsidRPr="00744E71">
        <w:rPr>
          <w:rFonts w:ascii="Trebuchet MS" w:hAnsi="Trebuchet MS"/>
          <w:b/>
          <w:color w:val="000000"/>
          <w:sz w:val="18"/>
          <w:szCs w:val="18"/>
        </w:rPr>
        <w:t xml:space="preserve"> during this season</w:t>
      </w:r>
      <w:r w:rsidR="00292277" w:rsidRPr="00744E71">
        <w:rPr>
          <w:rFonts w:ascii="Trebuchet MS" w:hAnsi="Trebuchet MS"/>
          <w:b/>
          <w:color w:val="000000"/>
          <w:sz w:val="18"/>
          <w:szCs w:val="18"/>
        </w:rPr>
        <w:t>?</w:t>
      </w:r>
      <w:r w:rsidR="00D834E3" w:rsidRPr="00744E71">
        <w:rPr>
          <w:rFonts w:ascii="Trebuchet MS" w:hAnsi="Trebuchet MS"/>
          <w:b/>
          <w:color w:val="000000"/>
          <w:sz w:val="18"/>
          <w:szCs w:val="18"/>
        </w:rPr>
        <w:t xml:space="preserve"> Only one answer possible.</w:t>
      </w:r>
    </w:p>
    <w:p w:rsidR="00292277" w:rsidRPr="00744E71" w:rsidRDefault="00B8515F"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READ</w:t>
      </w:r>
      <w:r w:rsidR="00292277" w:rsidRPr="00744E71">
        <w:rPr>
          <w:rFonts w:ascii="Trebuchet MS" w:hAnsi="Trebuchet MS"/>
          <w:i/>
          <w:color w:val="808080"/>
          <w:sz w:val="18"/>
          <w:szCs w:val="18"/>
        </w:rPr>
        <w:t xml:space="preserve">. </w:t>
      </w:r>
      <w:r w:rsidR="0038260B" w:rsidRPr="00744E71">
        <w:rPr>
          <w:rFonts w:ascii="Trebuchet MS" w:hAnsi="Trebuchet MS"/>
          <w:i/>
          <w:color w:val="808080"/>
          <w:sz w:val="18"/>
          <w:szCs w:val="18"/>
        </w:rPr>
        <w:t>Note down other if not in list</w:t>
      </w:r>
      <w:r w:rsidR="00292277" w:rsidRPr="00744E71">
        <w:rPr>
          <w:rFonts w:ascii="Trebuchet MS" w:hAnsi="Trebuchet MS"/>
          <w:i/>
          <w:color w:val="808080"/>
          <w:sz w:val="18"/>
          <w:szCs w:val="18"/>
        </w:rPr>
        <w:t>.</w:t>
      </w:r>
      <w:r w:rsidR="001B43F1" w:rsidRPr="00744E71">
        <w:rPr>
          <w:rFonts w:ascii="Trebuchet MS" w:hAnsi="Trebuchet MS"/>
          <w:i/>
          <w:color w:val="808080"/>
          <w:sz w:val="18"/>
          <w:szCs w:val="18"/>
        </w:rPr>
        <w:t xml:space="preserve"> (SR)</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292277" w:rsidRPr="00744E71" w:rsidTr="007D31A4">
        <w:trPr>
          <w:trHeight w:val="320"/>
        </w:trPr>
        <w:tc>
          <w:tcPr>
            <w:tcW w:w="4395" w:type="dxa"/>
            <w:tcBorders>
              <w:top w:val="nil"/>
              <w:left w:val="nil"/>
            </w:tcBorders>
            <w:vAlign w:val="center"/>
          </w:tcPr>
          <w:p w:rsidR="00292277" w:rsidRPr="00744E71" w:rsidRDefault="00292277" w:rsidP="007D31A4">
            <w:pPr>
              <w:jc w:val="right"/>
              <w:rPr>
                <w:rFonts w:ascii="Trebuchet MS" w:hAnsi="Trebuchet MS" w:cs="Arial"/>
                <w:b/>
                <w:sz w:val="18"/>
                <w:szCs w:val="18"/>
                <w:lang w:eastAsia="en-US"/>
              </w:rPr>
            </w:pPr>
          </w:p>
        </w:tc>
        <w:tc>
          <w:tcPr>
            <w:tcW w:w="2551" w:type="dxa"/>
            <w:shd w:val="clear" w:color="auto" w:fill="BFBFBF"/>
            <w:vAlign w:val="center"/>
          </w:tcPr>
          <w:p w:rsidR="00292277" w:rsidRPr="00744E71" w:rsidRDefault="00292277" w:rsidP="007D31A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292277" w:rsidRPr="00744E71" w:rsidRDefault="00292277" w:rsidP="007D31A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292277" w:rsidRPr="00744E71" w:rsidTr="007D31A4">
        <w:trPr>
          <w:trHeight w:val="340"/>
        </w:trPr>
        <w:tc>
          <w:tcPr>
            <w:tcW w:w="4395" w:type="dxa"/>
            <w:vAlign w:val="center"/>
          </w:tcPr>
          <w:p w:rsidR="00292277" w:rsidRPr="00744E71" w:rsidRDefault="0038260B" w:rsidP="007D31A4">
            <w:pPr>
              <w:jc w:val="right"/>
              <w:rPr>
                <w:rFonts w:ascii="Trebuchet MS" w:hAnsi="Trebuchet MS" w:cs="Arial"/>
                <w:b/>
                <w:sz w:val="18"/>
                <w:szCs w:val="18"/>
                <w:lang w:eastAsia="en-US"/>
              </w:rPr>
            </w:pPr>
            <w:r w:rsidRPr="00744E71">
              <w:rPr>
                <w:rFonts w:ascii="Trebuchet MS" w:hAnsi="Trebuchet MS" w:cs="Arial"/>
                <w:b/>
                <w:sz w:val="18"/>
                <w:szCs w:val="18"/>
                <w:lang w:eastAsia="en-US"/>
              </w:rPr>
              <w:t>Irrigated</w:t>
            </w:r>
            <w:r w:rsidR="00E05E24" w:rsidRPr="00744E71">
              <w:rPr>
                <w:rFonts w:ascii="Trebuchet MS" w:hAnsi="Trebuchet MS" w:cs="Arial"/>
                <w:b/>
                <w:sz w:val="18"/>
                <w:szCs w:val="18"/>
                <w:lang w:eastAsia="en-US"/>
              </w:rPr>
              <w:t xml:space="preserve"> using irrigation equipment (e.g. rain, ponds, river, tap water,…)</w:t>
            </w:r>
          </w:p>
        </w:tc>
        <w:tc>
          <w:tcPr>
            <w:tcW w:w="2551" w:type="dxa"/>
            <w:vAlign w:val="center"/>
          </w:tcPr>
          <w:p w:rsidR="00292277" w:rsidRPr="00744E71" w:rsidRDefault="00292277" w:rsidP="007D31A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tcPr>
          <w:p w:rsidR="00292277" w:rsidRPr="00744E71" w:rsidRDefault="00292277" w:rsidP="007D31A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292277" w:rsidRPr="00744E71" w:rsidTr="007D31A4">
        <w:trPr>
          <w:trHeight w:val="340"/>
        </w:trPr>
        <w:tc>
          <w:tcPr>
            <w:tcW w:w="4395" w:type="dxa"/>
            <w:vAlign w:val="center"/>
          </w:tcPr>
          <w:p w:rsidR="00292277" w:rsidRPr="00744E71" w:rsidRDefault="0038260B" w:rsidP="007D31A4">
            <w:pPr>
              <w:jc w:val="right"/>
              <w:rPr>
                <w:rFonts w:ascii="Trebuchet MS" w:hAnsi="Trebuchet MS" w:cs="Arial"/>
                <w:b/>
                <w:sz w:val="18"/>
                <w:szCs w:val="18"/>
                <w:lang w:eastAsia="en-US"/>
              </w:rPr>
            </w:pPr>
            <w:r w:rsidRPr="00744E71">
              <w:rPr>
                <w:rFonts w:ascii="Trebuchet MS" w:hAnsi="Trebuchet MS" w:cs="Arial"/>
                <w:b/>
                <w:sz w:val="18"/>
                <w:szCs w:val="18"/>
                <w:lang w:eastAsia="en-US"/>
              </w:rPr>
              <w:t>Rain-fed</w:t>
            </w:r>
            <w:r w:rsidR="00A72AD4" w:rsidRPr="00744E71">
              <w:rPr>
                <w:rFonts w:ascii="Trebuchet MS" w:hAnsi="Trebuchet MS" w:cs="Arial"/>
                <w:b/>
                <w:sz w:val="18"/>
                <w:szCs w:val="18"/>
                <w:lang w:eastAsia="en-US"/>
              </w:rPr>
              <w:t xml:space="preserve"> (no equipment, only natural rainfall)</w:t>
            </w:r>
          </w:p>
        </w:tc>
        <w:tc>
          <w:tcPr>
            <w:tcW w:w="2551" w:type="dxa"/>
            <w:vAlign w:val="center"/>
          </w:tcPr>
          <w:p w:rsidR="00292277" w:rsidRPr="00744E71" w:rsidRDefault="00292277" w:rsidP="007D31A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vAlign w:val="center"/>
          </w:tcPr>
          <w:p w:rsidR="00292277" w:rsidRPr="00744E71" w:rsidRDefault="00292277" w:rsidP="007D31A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r w:rsidR="00292277" w:rsidRPr="00744E71" w:rsidTr="0038260B">
        <w:trPr>
          <w:trHeight w:val="340"/>
        </w:trPr>
        <w:tc>
          <w:tcPr>
            <w:tcW w:w="4395" w:type="dxa"/>
            <w:tcBorders>
              <w:bottom w:val="double" w:sz="4" w:space="0" w:color="auto"/>
            </w:tcBorders>
            <w:vAlign w:val="center"/>
          </w:tcPr>
          <w:p w:rsidR="00292277" w:rsidRPr="00744E71" w:rsidRDefault="0038260B" w:rsidP="007D31A4">
            <w:pPr>
              <w:jc w:val="right"/>
              <w:rPr>
                <w:rFonts w:ascii="Trebuchet MS" w:hAnsi="Trebuchet MS" w:cs="Arial"/>
                <w:b/>
                <w:sz w:val="18"/>
                <w:szCs w:val="18"/>
                <w:lang w:eastAsia="en-US"/>
              </w:rPr>
            </w:pPr>
            <w:r w:rsidRPr="00744E71">
              <w:rPr>
                <w:rFonts w:ascii="Trebuchet MS" w:hAnsi="Trebuchet MS" w:cs="Arial"/>
                <w:b/>
                <w:sz w:val="18"/>
                <w:szCs w:val="18"/>
                <w:lang w:eastAsia="en-US"/>
              </w:rPr>
              <w:t>Swamp/wetland</w:t>
            </w:r>
          </w:p>
        </w:tc>
        <w:tc>
          <w:tcPr>
            <w:tcW w:w="2551" w:type="dxa"/>
            <w:tcBorders>
              <w:bottom w:val="double" w:sz="4" w:space="0" w:color="auto"/>
            </w:tcBorders>
            <w:vAlign w:val="center"/>
          </w:tcPr>
          <w:p w:rsidR="00292277" w:rsidRPr="00744E71" w:rsidRDefault="00292277" w:rsidP="007D31A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3</w:t>
            </w:r>
          </w:p>
        </w:tc>
        <w:tc>
          <w:tcPr>
            <w:tcW w:w="2552" w:type="dxa"/>
            <w:tcBorders>
              <w:bottom w:val="double" w:sz="4" w:space="0" w:color="auto"/>
            </w:tcBorders>
            <w:vAlign w:val="center"/>
          </w:tcPr>
          <w:p w:rsidR="00292277" w:rsidRPr="00744E71" w:rsidRDefault="00292277" w:rsidP="007D31A4">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3</w:t>
            </w:r>
          </w:p>
        </w:tc>
      </w:tr>
      <w:tr w:rsidR="00292277" w:rsidRPr="00744E71" w:rsidTr="0038260B">
        <w:trPr>
          <w:trHeight w:val="340"/>
        </w:trPr>
        <w:tc>
          <w:tcPr>
            <w:tcW w:w="4395" w:type="dxa"/>
            <w:tcBorders>
              <w:top w:val="double" w:sz="4" w:space="0" w:color="auto"/>
            </w:tcBorders>
            <w:vAlign w:val="center"/>
          </w:tcPr>
          <w:p w:rsidR="00292277" w:rsidRPr="00744E71" w:rsidRDefault="00292277" w:rsidP="0038260B">
            <w:pPr>
              <w:jc w:val="right"/>
              <w:rPr>
                <w:rFonts w:ascii="Trebuchet MS" w:hAnsi="Trebuchet MS"/>
                <w:color w:val="808080"/>
              </w:rPr>
            </w:pPr>
            <w:r w:rsidRPr="00744E71">
              <w:rPr>
                <w:rFonts w:ascii="Trebuchet MS" w:hAnsi="Trebuchet MS"/>
                <w:b/>
              </w:rPr>
              <w:t>9</w:t>
            </w:r>
            <w:r w:rsidR="0038260B" w:rsidRPr="00744E71">
              <w:rPr>
                <w:rFonts w:ascii="Trebuchet MS" w:hAnsi="Trebuchet MS"/>
                <w:b/>
              </w:rPr>
              <w:t>8</w:t>
            </w:r>
            <w:r w:rsidRPr="00744E71">
              <w:rPr>
                <w:rFonts w:ascii="Trebuchet MS" w:hAnsi="Trebuchet MS"/>
                <w:b/>
              </w:rPr>
              <w:t>.</w:t>
            </w:r>
            <w:r w:rsidRPr="00744E71">
              <w:rPr>
                <w:rFonts w:ascii="Trebuchet MS" w:hAnsi="Trebuchet MS"/>
              </w:rPr>
              <w:t xml:space="preserve"> Other. Specify 1:</w:t>
            </w:r>
          </w:p>
        </w:tc>
        <w:tc>
          <w:tcPr>
            <w:tcW w:w="2551" w:type="dxa"/>
            <w:tcBorders>
              <w:top w:val="double" w:sz="4" w:space="0" w:color="auto"/>
            </w:tcBorders>
            <w:vAlign w:val="center"/>
          </w:tcPr>
          <w:p w:rsidR="00292277" w:rsidRPr="00744E71" w:rsidRDefault="00292277" w:rsidP="007D31A4">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w:t>
            </w:r>
          </w:p>
        </w:tc>
        <w:tc>
          <w:tcPr>
            <w:tcW w:w="2552" w:type="dxa"/>
            <w:tcBorders>
              <w:top w:val="double" w:sz="4" w:space="0" w:color="auto"/>
            </w:tcBorders>
            <w:vAlign w:val="center"/>
          </w:tcPr>
          <w:p w:rsidR="00292277" w:rsidRPr="00744E71" w:rsidRDefault="00292277" w:rsidP="007D31A4">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w:t>
            </w:r>
          </w:p>
        </w:tc>
      </w:tr>
      <w:tr w:rsidR="00292277" w:rsidRPr="00744E71" w:rsidTr="007D31A4">
        <w:trPr>
          <w:trHeight w:val="340"/>
        </w:trPr>
        <w:tc>
          <w:tcPr>
            <w:tcW w:w="4395" w:type="dxa"/>
            <w:vAlign w:val="center"/>
          </w:tcPr>
          <w:p w:rsidR="00292277" w:rsidRPr="00744E71" w:rsidRDefault="00292277" w:rsidP="007D31A4">
            <w:pPr>
              <w:jc w:val="right"/>
              <w:rPr>
                <w:rFonts w:ascii="Trebuchet MS" w:hAnsi="Trebuchet MS"/>
                <w:color w:val="808080"/>
              </w:rPr>
            </w:pPr>
            <w:r w:rsidRPr="00744E71">
              <w:rPr>
                <w:rFonts w:ascii="Trebuchet MS" w:hAnsi="Trebuchet MS"/>
                <w:color w:val="808080"/>
              </w:rPr>
              <w:t>Don’t know / no answer</w:t>
            </w:r>
          </w:p>
        </w:tc>
        <w:tc>
          <w:tcPr>
            <w:tcW w:w="2551" w:type="dxa"/>
            <w:vAlign w:val="center"/>
          </w:tcPr>
          <w:p w:rsidR="00292277" w:rsidRPr="00744E71" w:rsidRDefault="00292277" w:rsidP="007D31A4">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c>
          <w:tcPr>
            <w:tcW w:w="2552" w:type="dxa"/>
            <w:vAlign w:val="center"/>
          </w:tcPr>
          <w:p w:rsidR="00292277" w:rsidRPr="00744E71" w:rsidRDefault="00292277" w:rsidP="007D31A4">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r>
    </w:tbl>
    <w:p w:rsidR="00FA6EFB" w:rsidRPr="00744E71" w:rsidRDefault="00FA6EFB" w:rsidP="00FA6EFB">
      <w:pPr>
        <w:pStyle w:val="BodyText"/>
        <w:jc w:val="both"/>
        <w:rPr>
          <w:rFonts w:ascii="Trebuchet MS" w:hAnsi="Trebuchet MS"/>
          <w:b/>
          <w:color w:val="000000"/>
          <w:sz w:val="18"/>
          <w:szCs w:val="18"/>
        </w:rPr>
      </w:pPr>
    </w:p>
    <w:p w:rsidR="00FA6EFB" w:rsidRPr="00744E71" w:rsidRDefault="00FA6EFB" w:rsidP="00FA6EFB">
      <w:pPr>
        <w:pStyle w:val="BodyText"/>
        <w:jc w:val="both"/>
        <w:rPr>
          <w:rFonts w:ascii="Trebuchet MS" w:hAnsi="Trebuchet MS"/>
          <w:b/>
          <w:color w:val="000000"/>
          <w:sz w:val="18"/>
          <w:szCs w:val="18"/>
        </w:rPr>
      </w:pPr>
    </w:p>
    <w:p w:rsidR="00FA6EFB" w:rsidRPr="00744E71" w:rsidRDefault="00FA6EFB" w:rsidP="00FA6EFB">
      <w:pPr>
        <w:pStyle w:val="BodyText"/>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rPr>
        <w:t>IF Q389=1 (if irrigation)</w:t>
      </w:r>
    </w:p>
    <w:p w:rsidR="00FA6EFB" w:rsidRPr="00744E71" w:rsidRDefault="004A1DD4" w:rsidP="00F742BC">
      <w:pPr>
        <w:pStyle w:val="BodyText"/>
        <w:numPr>
          <w:ilvl w:val="0"/>
          <w:numId w:val="182"/>
        </w:numPr>
        <w:jc w:val="both"/>
        <w:rPr>
          <w:rFonts w:ascii="Trebuchet MS" w:hAnsi="Trebuchet MS"/>
          <w:b/>
          <w:color w:val="000000"/>
          <w:sz w:val="18"/>
          <w:szCs w:val="18"/>
        </w:rPr>
      </w:pPr>
      <w:r>
        <w:rPr>
          <w:rFonts w:ascii="Trebuchet MS" w:hAnsi="Trebuchet MS"/>
          <w:b/>
          <w:color w:val="000000"/>
          <w:sz w:val="18"/>
          <w:szCs w:val="18"/>
          <w:u w:val="single"/>
        </w:rPr>
        <w:t xml:space="preserve">B. </w:t>
      </w:r>
      <w:r w:rsidR="00FA6EFB" w:rsidRPr="00744E71">
        <w:rPr>
          <w:rFonts w:ascii="Trebuchet MS" w:hAnsi="Trebuchet MS"/>
          <w:b/>
          <w:color w:val="000000"/>
          <w:sz w:val="18"/>
          <w:szCs w:val="18"/>
          <w:u w:val="single"/>
        </w:rPr>
        <w:t>Which water source</w:t>
      </w:r>
      <w:r w:rsidR="00FA6EFB" w:rsidRPr="00744E71">
        <w:rPr>
          <w:rFonts w:ascii="Trebuchet MS" w:hAnsi="Trebuchet MS"/>
          <w:b/>
          <w:color w:val="000000"/>
          <w:sz w:val="18"/>
          <w:szCs w:val="18"/>
        </w:rPr>
        <w:t xml:space="preserve"> has been used for irrigation?</w:t>
      </w:r>
    </w:p>
    <w:p w:rsidR="00FA6EFB" w:rsidRPr="00744E71" w:rsidRDefault="00FA6EFB"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Spontaneous. Note down other if not in list. Multiple response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FA6EFB" w:rsidRPr="00744E71" w:rsidTr="00401BB1">
        <w:trPr>
          <w:trHeight w:val="320"/>
        </w:trPr>
        <w:tc>
          <w:tcPr>
            <w:tcW w:w="4395" w:type="dxa"/>
            <w:tcBorders>
              <w:top w:val="nil"/>
              <w:left w:val="nil"/>
            </w:tcBorders>
            <w:vAlign w:val="center"/>
          </w:tcPr>
          <w:p w:rsidR="00FA6EFB" w:rsidRPr="00744E71" w:rsidRDefault="00FA6EFB" w:rsidP="00401BB1">
            <w:pPr>
              <w:jc w:val="right"/>
              <w:rPr>
                <w:rFonts w:ascii="Trebuchet MS" w:hAnsi="Trebuchet MS" w:cs="Arial"/>
                <w:b/>
                <w:sz w:val="18"/>
                <w:szCs w:val="18"/>
                <w:lang w:eastAsia="en-US"/>
              </w:rPr>
            </w:pPr>
          </w:p>
        </w:tc>
        <w:tc>
          <w:tcPr>
            <w:tcW w:w="2551" w:type="dxa"/>
            <w:shd w:val="clear" w:color="auto" w:fill="BFBFBF"/>
            <w:vAlign w:val="center"/>
          </w:tcPr>
          <w:p w:rsidR="00FA6EFB" w:rsidRPr="00744E71" w:rsidRDefault="00FA6EFB" w:rsidP="00401BB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FA6EFB" w:rsidRPr="00744E71" w:rsidRDefault="00FA6EFB" w:rsidP="00401BB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FA6EFB" w:rsidRPr="00744E71" w:rsidTr="00401BB1">
        <w:trPr>
          <w:trHeight w:val="340"/>
        </w:trPr>
        <w:tc>
          <w:tcPr>
            <w:tcW w:w="4395" w:type="dxa"/>
            <w:vAlign w:val="center"/>
          </w:tcPr>
          <w:p w:rsidR="00FA6EFB" w:rsidRPr="00744E71" w:rsidRDefault="00770240" w:rsidP="00401BB1">
            <w:pPr>
              <w:jc w:val="right"/>
              <w:rPr>
                <w:rFonts w:ascii="Trebuchet MS" w:hAnsi="Trebuchet MS" w:cs="Arial"/>
                <w:b/>
                <w:sz w:val="18"/>
                <w:szCs w:val="18"/>
                <w:lang w:eastAsia="en-US"/>
              </w:rPr>
            </w:pPr>
            <w:r w:rsidRPr="00744E71">
              <w:rPr>
                <w:rFonts w:ascii="Trebuchet MS" w:hAnsi="Trebuchet MS" w:cs="Arial"/>
                <w:b/>
                <w:sz w:val="18"/>
                <w:szCs w:val="18"/>
                <w:lang w:eastAsia="en-US"/>
              </w:rPr>
              <w:t xml:space="preserve">Private connection </w:t>
            </w:r>
            <w:r w:rsidR="00231A91" w:rsidRPr="00744E71">
              <w:rPr>
                <w:rFonts w:ascii="Trebuchet MS" w:hAnsi="Trebuchet MS" w:cs="Arial"/>
                <w:b/>
                <w:sz w:val="18"/>
                <w:szCs w:val="18"/>
                <w:lang w:eastAsia="en-US"/>
              </w:rPr>
              <w:t>to pipeline</w:t>
            </w:r>
          </w:p>
        </w:tc>
        <w:tc>
          <w:tcPr>
            <w:tcW w:w="2551" w:type="dxa"/>
            <w:vAlign w:val="center"/>
          </w:tcPr>
          <w:p w:rsidR="00FA6EFB" w:rsidRPr="00744E71" w:rsidRDefault="00FA6EFB" w:rsidP="00401BB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tcPr>
          <w:p w:rsidR="00FA6EFB" w:rsidRPr="00744E71" w:rsidRDefault="00FA6EFB" w:rsidP="00401BB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FA6EFB" w:rsidRPr="00744E71" w:rsidTr="00401BB1">
        <w:trPr>
          <w:trHeight w:val="340"/>
        </w:trPr>
        <w:tc>
          <w:tcPr>
            <w:tcW w:w="4395" w:type="dxa"/>
            <w:vAlign w:val="center"/>
          </w:tcPr>
          <w:p w:rsidR="00FA6EFB" w:rsidRPr="00744E71" w:rsidRDefault="00231A91" w:rsidP="00401BB1">
            <w:pPr>
              <w:jc w:val="right"/>
              <w:rPr>
                <w:rFonts w:ascii="Trebuchet MS" w:hAnsi="Trebuchet MS" w:cs="Arial"/>
                <w:b/>
                <w:sz w:val="18"/>
                <w:szCs w:val="18"/>
                <w:lang w:eastAsia="en-US"/>
              </w:rPr>
            </w:pPr>
            <w:r w:rsidRPr="00744E71">
              <w:rPr>
                <w:rFonts w:ascii="Trebuchet MS" w:hAnsi="Trebuchet MS" w:cs="Arial"/>
                <w:b/>
                <w:sz w:val="18"/>
                <w:szCs w:val="18"/>
                <w:lang w:eastAsia="en-US"/>
              </w:rPr>
              <w:t>Private well</w:t>
            </w:r>
          </w:p>
        </w:tc>
        <w:tc>
          <w:tcPr>
            <w:tcW w:w="2551" w:type="dxa"/>
            <w:vAlign w:val="center"/>
          </w:tcPr>
          <w:p w:rsidR="00FA6EFB" w:rsidRPr="00744E71" w:rsidRDefault="00FA6EFB" w:rsidP="00401BB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vAlign w:val="center"/>
          </w:tcPr>
          <w:p w:rsidR="00FA6EFB" w:rsidRPr="00744E71" w:rsidRDefault="00FA6EFB" w:rsidP="00401BB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r w:rsidR="00231A91" w:rsidRPr="00744E71" w:rsidTr="00401BB1">
        <w:trPr>
          <w:trHeight w:val="340"/>
        </w:trPr>
        <w:tc>
          <w:tcPr>
            <w:tcW w:w="4395" w:type="dxa"/>
            <w:vAlign w:val="center"/>
          </w:tcPr>
          <w:p w:rsidR="00231A91" w:rsidRPr="00744E71" w:rsidRDefault="004C68A0" w:rsidP="00401BB1">
            <w:pPr>
              <w:jc w:val="right"/>
              <w:rPr>
                <w:rFonts w:ascii="Trebuchet MS" w:hAnsi="Trebuchet MS" w:cs="Arial"/>
                <w:b/>
                <w:sz w:val="18"/>
                <w:szCs w:val="18"/>
                <w:lang w:eastAsia="en-US"/>
              </w:rPr>
            </w:pPr>
            <w:r w:rsidRPr="00744E71">
              <w:rPr>
                <w:rFonts w:ascii="Trebuchet MS" w:hAnsi="Trebuchet MS" w:cs="Arial"/>
                <w:b/>
                <w:sz w:val="18"/>
                <w:szCs w:val="18"/>
                <w:lang w:eastAsia="en-US"/>
              </w:rPr>
              <w:t>Private borehole</w:t>
            </w:r>
          </w:p>
        </w:tc>
        <w:tc>
          <w:tcPr>
            <w:tcW w:w="2551" w:type="dxa"/>
            <w:vAlign w:val="center"/>
          </w:tcPr>
          <w:p w:rsidR="00231A91" w:rsidRPr="00744E71" w:rsidRDefault="00231A91" w:rsidP="00DF39AA">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3</w:t>
            </w:r>
          </w:p>
        </w:tc>
        <w:tc>
          <w:tcPr>
            <w:tcW w:w="2552" w:type="dxa"/>
            <w:vAlign w:val="center"/>
          </w:tcPr>
          <w:p w:rsidR="00231A91" w:rsidRPr="00744E71" w:rsidRDefault="00231A91" w:rsidP="00DF39AA">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3</w:t>
            </w:r>
          </w:p>
        </w:tc>
      </w:tr>
      <w:tr w:rsidR="00231A91" w:rsidRPr="00744E71" w:rsidTr="00401BB1">
        <w:trPr>
          <w:trHeight w:val="340"/>
        </w:trPr>
        <w:tc>
          <w:tcPr>
            <w:tcW w:w="4395" w:type="dxa"/>
            <w:vAlign w:val="center"/>
          </w:tcPr>
          <w:p w:rsidR="00231A91" w:rsidRPr="00744E71" w:rsidRDefault="004C68A0" w:rsidP="00401BB1">
            <w:pPr>
              <w:jc w:val="right"/>
              <w:rPr>
                <w:rFonts w:ascii="Trebuchet MS" w:hAnsi="Trebuchet MS" w:cs="Arial"/>
                <w:b/>
                <w:sz w:val="18"/>
                <w:szCs w:val="18"/>
                <w:lang w:eastAsia="en-US"/>
              </w:rPr>
            </w:pPr>
            <w:r w:rsidRPr="00744E71">
              <w:rPr>
                <w:rFonts w:ascii="Trebuchet MS" w:hAnsi="Trebuchet MS" w:cs="Arial"/>
                <w:b/>
                <w:sz w:val="18"/>
                <w:szCs w:val="18"/>
                <w:lang w:eastAsia="en-US"/>
              </w:rPr>
              <w:t>Public rive</w:t>
            </w:r>
            <w:r w:rsidR="00EB1241" w:rsidRPr="00744E71">
              <w:rPr>
                <w:rFonts w:ascii="Trebuchet MS" w:hAnsi="Trebuchet MS" w:cs="Arial"/>
                <w:b/>
                <w:sz w:val="18"/>
                <w:szCs w:val="18"/>
                <w:lang w:eastAsia="en-US"/>
              </w:rPr>
              <w:t>r</w:t>
            </w:r>
            <w:r w:rsidRPr="00744E71">
              <w:rPr>
                <w:rFonts w:ascii="Trebuchet MS" w:hAnsi="Trebuchet MS" w:cs="Arial"/>
                <w:b/>
                <w:sz w:val="18"/>
                <w:szCs w:val="18"/>
                <w:lang w:eastAsia="en-US"/>
              </w:rPr>
              <w:t>, stream</w:t>
            </w:r>
          </w:p>
        </w:tc>
        <w:tc>
          <w:tcPr>
            <w:tcW w:w="2551" w:type="dxa"/>
            <w:vAlign w:val="center"/>
          </w:tcPr>
          <w:p w:rsidR="00231A91" w:rsidRPr="00744E71" w:rsidRDefault="00231A91" w:rsidP="00401BB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4</w:t>
            </w:r>
          </w:p>
        </w:tc>
        <w:tc>
          <w:tcPr>
            <w:tcW w:w="2552" w:type="dxa"/>
            <w:vAlign w:val="center"/>
          </w:tcPr>
          <w:p w:rsidR="00231A91" w:rsidRPr="00744E71" w:rsidRDefault="00231A91" w:rsidP="00401BB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4</w:t>
            </w:r>
          </w:p>
        </w:tc>
      </w:tr>
      <w:tr w:rsidR="00231A91" w:rsidRPr="00744E71" w:rsidTr="00401BB1">
        <w:trPr>
          <w:trHeight w:val="340"/>
        </w:trPr>
        <w:tc>
          <w:tcPr>
            <w:tcW w:w="4395" w:type="dxa"/>
            <w:vAlign w:val="center"/>
          </w:tcPr>
          <w:p w:rsidR="004C68A0" w:rsidRPr="00744E71" w:rsidRDefault="004C68A0" w:rsidP="004C68A0">
            <w:pPr>
              <w:jc w:val="right"/>
              <w:rPr>
                <w:rFonts w:ascii="Trebuchet MS" w:hAnsi="Trebuchet MS" w:cs="Arial"/>
                <w:b/>
                <w:sz w:val="18"/>
                <w:szCs w:val="18"/>
                <w:lang w:eastAsia="en-US"/>
              </w:rPr>
            </w:pPr>
            <w:r w:rsidRPr="00744E71">
              <w:rPr>
                <w:rFonts w:ascii="Trebuchet MS" w:hAnsi="Trebuchet MS" w:cs="Arial"/>
                <w:b/>
                <w:sz w:val="18"/>
                <w:szCs w:val="18"/>
                <w:lang w:eastAsia="en-US"/>
              </w:rPr>
              <w:t>Public lake, pond</w:t>
            </w:r>
          </w:p>
        </w:tc>
        <w:tc>
          <w:tcPr>
            <w:tcW w:w="2551" w:type="dxa"/>
            <w:vAlign w:val="center"/>
          </w:tcPr>
          <w:p w:rsidR="00231A91" w:rsidRPr="00744E71" w:rsidRDefault="00231A91" w:rsidP="00401BB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5</w:t>
            </w:r>
          </w:p>
        </w:tc>
        <w:tc>
          <w:tcPr>
            <w:tcW w:w="2552" w:type="dxa"/>
            <w:vAlign w:val="center"/>
          </w:tcPr>
          <w:p w:rsidR="00231A91" w:rsidRPr="00744E71" w:rsidRDefault="00231A91" w:rsidP="00401BB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5</w:t>
            </w:r>
          </w:p>
        </w:tc>
      </w:tr>
      <w:tr w:rsidR="00231A91" w:rsidRPr="00744E71" w:rsidTr="00401BB1">
        <w:trPr>
          <w:trHeight w:val="340"/>
        </w:trPr>
        <w:tc>
          <w:tcPr>
            <w:tcW w:w="4395" w:type="dxa"/>
            <w:vAlign w:val="center"/>
          </w:tcPr>
          <w:p w:rsidR="00231A91" w:rsidRPr="00744E71" w:rsidRDefault="004C68A0" w:rsidP="00401BB1">
            <w:pPr>
              <w:jc w:val="right"/>
              <w:rPr>
                <w:rFonts w:ascii="Trebuchet MS" w:hAnsi="Trebuchet MS" w:cs="Arial"/>
                <w:b/>
                <w:sz w:val="18"/>
                <w:szCs w:val="18"/>
                <w:lang w:eastAsia="en-US"/>
              </w:rPr>
            </w:pPr>
            <w:r w:rsidRPr="00744E71">
              <w:rPr>
                <w:rFonts w:ascii="Trebuchet MS" w:hAnsi="Trebuchet MS" w:cs="Arial"/>
                <w:b/>
                <w:sz w:val="18"/>
                <w:szCs w:val="18"/>
                <w:lang w:eastAsia="en-US"/>
              </w:rPr>
              <w:t>Rainwater in a tank</w:t>
            </w:r>
          </w:p>
        </w:tc>
        <w:tc>
          <w:tcPr>
            <w:tcW w:w="2551" w:type="dxa"/>
            <w:vAlign w:val="center"/>
          </w:tcPr>
          <w:p w:rsidR="00231A91" w:rsidRPr="00744E71" w:rsidRDefault="00637571" w:rsidP="00DF39AA">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6</w:t>
            </w:r>
          </w:p>
        </w:tc>
        <w:tc>
          <w:tcPr>
            <w:tcW w:w="2552" w:type="dxa"/>
            <w:vAlign w:val="center"/>
          </w:tcPr>
          <w:p w:rsidR="00231A91" w:rsidRPr="00744E71" w:rsidRDefault="00637571" w:rsidP="00DF39AA">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6</w:t>
            </w:r>
          </w:p>
        </w:tc>
      </w:tr>
      <w:tr w:rsidR="00231A91" w:rsidRPr="00744E71" w:rsidTr="00401BB1">
        <w:trPr>
          <w:trHeight w:val="340"/>
        </w:trPr>
        <w:tc>
          <w:tcPr>
            <w:tcW w:w="4395" w:type="dxa"/>
            <w:tcBorders>
              <w:bottom w:val="double" w:sz="4" w:space="0" w:color="auto"/>
            </w:tcBorders>
            <w:vAlign w:val="center"/>
          </w:tcPr>
          <w:p w:rsidR="00231A91" w:rsidRPr="00744E71" w:rsidRDefault="004C68A0" w:rsidP="00401BB1">
            <w:pPr>
              <w:jc w:val="right"/>
              <w:rPr>
                <w:rFonts w:ascii="Trebuchet MS" w:hAnsi="Trebuchet MS" w:cs="Arial"/>
                <w:b/>
                <w:sz w:val="18"/>
                <w:szCs w:val="18"/>
                <w:lang w:eastAsia="en-US"/>
              </w:rPr>
            </w:pPr>
            <w:r w:rsidRPr="00744E71">
              <w:rPr>
                <w:rFonts w:ascii="Trebuchet MS" w:hAnsi="Trebuchet MS" w:cs="Arial"/>
                <w:b/>
                <w:sz w:val="18"/>
                <w:szCs w:val="18"/>
                <w:lang w:eastAsia="en-US"/>
              </w:rPr>
              <w:t>Water vendor</w:t>
            </w:r>
          </w:p>
        </w:tc>
        <w:tc>
          <w:tcPr>
            <w:tcW w:w="2551" w:type="dxa"/>
            <w:tcBorders>
              <w:bottom w:val="double" w:sz="4" w:space="0" w:color="auto"/>
            </w:tcBorders>
            <w:vAlign w:val="center"/>
          </w:tcPr>
          <w:p w:rsidR="00231A91" w:rsidRPr="00744E71" w:rsidRDefault="00637571" w:rsidP="00401BB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7</w:t>
            </w:r>
          </w:p>
        </w:tc>
        <w:tc>
          <w:tcPr>
            <w:tcW w:w="2552" w:type="dxa"/>
            <w:tcBorders>
              <w:bottom w:val="double" w:sz="4" w:space="0" w:color="auto"/>
            </w:tcBorders>
            <w:vAlign w:val="center"/>
          </w:tcPr>
          <w:p w:rsidR="00231A91" w:rsidRPr="00744E71" w:rsidRDefault="00637571" w:rsidP="00401BB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7</w:t>
            </w:r>
          </w:p>
        </w:tc>
      </w:tr>
      <w:tr w:rsidR="00231A91" w:rsidRPr="00744E71" w:rsidTr="00401BB1">
        <w:trPr>
          <w:trHeight w:val="340"/>
        </w:trPr>
        <w:tc>
          <w:tcPr>
            <w:tcW w:w="4395" w:type="dxa"/>
            <w:tcBorders>
              <w:top w:val="double" w:sz="4" w:space="0" w:color="auto"/>
            </w:tcBorders>
            <w:vAlign w:val="center"/>
          </w:tcPr>
          <w:p w:rsidR="00231A91" w:rsidRPr="00744E71" w:rsidRDefault="00231A91" w:rsidP="00401BB1">
            <w:pPr>
              <w:rPr>
                <w:rFonts w:ascii="Trebuchet MS" w:hAnsi="Trebuchet MS"/>
                <w:color w:val="808080"/>
              </w:rPr>
            </w:pPr>
            <w:r w:rsidRPr="00744E71">
              <w:rPr>
                <w:rFonts w:ascii="Trebuchet MS" w:hAnsi="Trebuchet MS"/>
                <w:color w:val="808080"/>
              </w:rPr>
              <w:t xml:space="preserve">96.Other specify 1: </w:t>
            </w:r>
          </w:p>
        </w:tc>
        <w:tc>
          <w:tcPr>
            <w:tcW w:w="2551" w:type="dxa"/>
            <w:tcBorders>
              <w:top w:val="double" w:sz="4" w:space="0" w:color="auto"/>
            </w:tcBorders>
            <w:vAlign w:val="center"/>
          </w:tcPr>
          <w:p w:rsidR="00231A91" w:rsidRPr="00744E71" w:rsidRDefault="00231A91" w:rsidP="00401BB1">
            <w:pPr>
              <w:pStyle w:val="BodyText"/>
              <w:numPr>
                <w:ilvl w:val="12"/>
                <w:numId w:val="0"/>
              </w:numPr>
              <w:spacing w:before="40"/>
              <w:jc w:val="center"/>
              <w:rPr>
                <w:rFonts w:ascii="Trebuchet MS" w:hAnsi="Trebuchet MS"/>
                <w:b/>
                <w:color w:val="808080"/>
                <w:sz w:val="18"/>
                <w:szCs w:val="18"/>
              </w:rPr>
            </w:pPr>
          </w:p>
        </w:tc>
        <w:tc>
          <w:tcPr>
            <w:tcW w:w="2552" w:type="dxa"/>
            <w:tcBorders>
              <w:top w:val="double" w:sz="4" w:space="0" w:color="auto"/>
            </w:tcBorders>
            <w:vAlign w:val="center"/>
          </w:tcPr>
          <w:p w:rsidR="00231A91" w:rsidRPr="00744E71" w:rsidRDefault="00231A91" w:rsidP="00401BB1">
            <w:pPr>
              <w:pStyle w:val="BodyText"/>
              <w:numPr>
                <w:ilvl w:val="12"/>
                <w:numId w:val="0"/>
              </w:numPr>
              <w:spacing w:before="40"/>
              <w:jc w:val="center"/>
              <w:rPr>
                <w:rFonts w:ascii="Trebuchet MS" w:hAnsi="Trebuchet MS"/>
                <w:b/>
                <w:color w:val="808080"/>
                <w:sz w:val="18"/>
                <w:szCs w:val="18"/>
              </w:rPr>
            </w:pPr>
          </w:p>
        </w:tc>
      </w:tr>
      <w:tr w:rsidR="00231A91" w:rsidRPr="00744E71" w:rsidTr="00401BB1">
        <w:trPr>
          <w:trHeight w:val="340"/>
        </w:trPr>
        <w:tc>
          <w:tcPr>
            <w:tcW w:w="4395" w:type="dxa"/>
            <w:vAlign w:val="center"/>
          </w:tcPr>
          <w:p w:rsidR="00231A91" w:rsidRPr="00744E71" w:rsidRDefault="00231A91" w:rsidP="00401BB1">
            <w:pPr>
              <w:rPr>
                <w:rFonts w:ascii="Trebuchet MS" w:hAnsi="Trebuchet MS"/>
                <w:color w:val="808080"/>
              </w:rPr>
            </w:pPr>
            <w:r w:rsidRPr="00744E71">
              <w:rPr>
                <w:rFonts w:ascii="Trebuchet MS" w:hAnsi="Trebuchet MS"/>
                <w:color w:val="808080"/>
              </w:rPr>
              <w:t xml:space="preserve">97. Other specify 2: </w:t>
            </w:r>
          </w:p>
        </w:tc>
        <w:tc>
          <w:tcPr>
            <w:tcW w:w="2551" w:type="dxa"/>
            <w:vAlign w:val="center"/>
          </w:tcPr>
          <w:p w:rsidR="00231A91" w:rsidRPr="00744E71" w:rsidRDefault="00231A91" w:rsidP="00401BB1">
            <w:pPr>
              <w:pStyle w:val="BodyText"/>
              <w:numPr>
                <w:ilvl w:val="12"/>
                <w:numId w:val="0"/>
              </w:numPr>
              <w:spacing w:before="40"/>
              <w:jc w:val="center"/>
              <w:rPr>
                <w:rFonts w:ascii="Trebuchet MS" w:hAnsi="Trebuchet MS"/>
                <w:b/>
                <w:color w:val="808080"/>
                <w:sz w:val="18"/>
                <w:szCs w:val="18"/>
              </w:rPr>
            </w:pPr>
          </w:p>
        </w:tc>
        <w:tc>
          <w:tcPr>
            <w:tcW w:w="2552" w:type="dxa"/>
            <w:vAlign w:val="center"/>
          </w:tcPr>
          <w:p w:rsidR="00231A91" w:rsidRPr="00744E71" w:rsidRDefault="00231A91" w:rsidP="00401BB1">
            <w:pPr>
              <w:pStyle w:val="BodyText"/>
              <w:numPr>
                <w:ilvl w:val="12"/>
                <w:numId w:val="0"/>
              </w:numPr>
              <w:spacing w:before="40"/>
              <w:jc w:val="center"/>
              <w:rPr>
                <w:rFonts w:ascii="Trebuchet MS" w:hAnsi="Trebuchet MS"/>
                <w:b/>
                <w:color w:val="808080"/>
                <w:sz w:val="18"/>
                <w:szCs w:val="18"/>
              </w:rPr>
            </w:pPr>
          </w:p>
        </w:tc>
      </w:tr>
      <w:tr w:rsidR="00231A91" w:rsidRPr="00744E71" w:rsidTr="00401BB1">
        <w:trPr>
          <w:trHeight w:val="340"/>
        </w:trPr>
        <w:tc>
          <w:tcPr>
            <w:tcW w:w="4395" w:type="dxa"/>
            <w:vAlign w:val="center"/>
          </w:tcPr>
          <w:p w:rsidR="00231A91" w:rsidRPr="00744E71" w:rsidRDefault="00231A91" w:rsidP="00401BB1">
            <w:pPr>
              <w:rPr>
                <w:rFonts w:ascii="Trebuchet MS" w:hAnsi="Trebuchet MS"/>
                <w:color w:val="808080"/>
              </w:rPr>
            </w:pPr>
            <w:r w:rsidRPr="00744E71">
              <w:rPr>
                <w:rFonts w:ascii="Trebuchet MS" w:hAnsi="Trebuchet MS"/>
                <w:color w:val="808080"/>
              </w:rPr>
              <w:t xml:space="preserve">98. Other specify 3: </w:t>
            </w:r>
          </w:p>
        </w:tc>
        <w:tc>
          <w:tcPr>
            <w:tcW w:w="2551" w:type="dxa"/>
            <w:vAlign w:val="center"/>
          </w:tcPr>
          <w:p w:rsidR="00231A91" w:rsidRPr="00744E71" w:rsidRDefault="00231A91" w:rsidP="00401BB1">
            <w:pPr>
              <w:pStyle w:val="BodyText"/>
              <w:numPr>
                <w:ilvl w:val="12"/>
                <w:numId w:val="0"/>
              </w:numPr>
              <w:spacing w:before="40"/>
              <w:jc w:val="center"/>
              <w:rPr>
                <w:rFonts w:ascii="Trebuchet MS" w:hAnsi="Trebuchet MS"/>
                <w:b/>
                <w:color w:val="808080"/>
                <w:sz w:val="18"/>
                <w:szCs w:val="18"/>
              </w:rPr>
            </w:pPr>
          </w:p>
        </w:tc>
        <w:tc>
          <w:tcPr>
            <w:tcW w:w="2552" w:type="dxa"/>
            <w:vAlign w:val="center"/>
          </w:tcPr>
          <w:p w:rsidR="00231A91" w:rsidRPr="00744E71" w:rsidRDefault="00231A91" w:rsidP="00401BB1">
            <w:pPr>
              <w:pStyle w:val="BodyText"/>
              <w:numPr>
                <w:ilvl w:val="12"/>
                <w:numId w:val="0"/>
              </w:numPr>
              <w:spacing w:before="40"/>
              <w:jc w:val="center"/>
              <w:rPr>
                <w:rFonts w:ascii="Trebuchet MS" w:hAnsi="Trebuchet MS"/>
                <w:b/>
                <w:color w:val="808080"/>
                <w:sz w:val="18"/>
                <w:szCs w:val="18"/>
              </w:rPr>
            </w:pPr>
          </w:p>
        </w:tc>
      </w:tr>
      <w:tr w:rsidR="00231A91" w:rsidRPr="00744E71" w:rsidTr="00401BB1">
        <w:trPr>
          <w:trHeight w:val="340"/>
        </w:trPr>
        <w:tc>
          <w:tcPr>
            <w:tcW w:w="4395" w:type="dxa"/>
            <w:vAlign w:val="center"/>
          </w:tcPr>
          <w:p w:rsidR="00231A91" w:rsidRPr="00744E71" w:rsidRDefault="00231A91" w:rsidP="00401BB1">
            <w:pPr>
              <w:jc w:val="right"/>
              <w:rPr>
                <w:rFonts w:ascii="Trebuchet MS" w:hAnsi="Trebuchet MS"/>
                <w:color w:val="808080"/>
              </w:rPr>
            </w:pPr>
            <w:r w:rsidRPr="00744E71">
              <w:rPr>
                <w:rFonts w:ascii="Trebuchet MS" w:hAnsi="Trebuchet MS"/>
                <w:color w:val="808080"/>
              </w:rPr>
              <w:t>Don’t know / no answer</w:t>
            </w:r>
          </w:p>
        </w:tc>
        <w:tc>
          <w:tcPr>
            <w:tcW w:w="2551" w:type="dxa"/>
            <w:vAlign w:val="center"/>
          </w:tcPr>
          <w:p w:rsidR="00231A91" w:rsidRPr="00744E71" w:rsidRDefault="00231A91" w:rsidP="00401BB1">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c>
          <w:tcPr>
            <w:tcW w:w="2552" w:type="dxa"/>
            <w:vAlign w:val="center"/>
          </w:tcPr>
          <w:p w:rsidR="00231A91" w:rsidRPr="00744E71" w:rsidRDefault="00231A91" w:rsidP="00401BB1">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r>
    </w:tbl>
    <w:p w:rsidR="00FA6EFB" w:rsidRPr="00744E71" w:rsidRDefault="00FA6EFB" w:rsidP="00FA6EFB">
      <w:pPr>
        <w:pStyle w:val="BodyText"/>
        <w:jc w:val="both"/>
        <w:rPr>
          <w:rFonts w:ascii="Trebuchet MS" w:hAnsi="Trebuchet MS"/>
          <w:b/>
          <w:color w:val="000000"/>
          <w:sz w:val="18"/>
          <w:szCs w:val="18"/>
        </w:rPr>
      </w:pPr>
    </w:p>
    <w:p w:rsidR="00496340" w:rsidRPr="00744E71" w:rsidRDefault="00496340" w:rsidP="00923869">
      <w:pPr>
        <w:pStyle w:val="NoSpacing"/>
        <w:tabs>
          <w:tab w:val="left" w:pos="2066"/>
        </w:tabs>
      </w:pPr>
    </w:p>
    <w:p w:rsidR="00292277" w:rsidRPr="00744E71" w:rsidRDefault="00923869" w:rsidP="00292277">
      <w:pPr>
        <w:pStyle w:val="BodyText"/>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rPr>
        <w:t>IF Q3</w:t>
      </w:r>
      <w:r w:rsidR="00942866" w:rsidRPr="00744E71">
        <w:rPr>
          <w:rFonts w:ascii="Trebuchet MS" w:hAnsi="Trebuchet MS" w:cs="Trebuchet MS"/>
          <w:b/>
          <w:bCs/>
          <w:i/>
          <w:color w:val="0000FF"/>
          <w:sz w:val="18"/>
          <w:szCs w:val="18"/>
        </w:rPr>
        <w:t>89</w:t>
      </w:r>
      <w:r w:rsidRPr="00744E71">
        <w:rPr>
          <w:rFonts w:ascii="Trebuchet MS" w:hAnsi="Trebuchet MS" w:cs="Trebuchet MS"/>
          <w:b/>
          <w:bCs/>
          <w:i/>
          <w:color w:val="0000FF"/>
          <w:sz w:val="18"/>
          <w:szCs w:val="18"/>
        </w:rPr>
        <w:t>=1 (if irrigation)</w:t>
      </w:r>
    </w:p>
    <w:p w:rsidR="00923869" w:rsidRPr="00744E71" w:rsidRDefault="00923869" w:rsidP="00F742BC">
      <w:pPr>
        <w:pStyle w:val="BodyText"/>
        <w:numPr>
          <w:ilvl w:val="0"/>
          <w:numId w:val="100"/>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is the </w:t>
      </w:r>
      <w:r w:rsidRPr="00744E71">
        <w:rPr>
          <w:rFonts w:ascii="Trebuchet MS" w:hAnsi="Trebuchet MS"/>
          <w:b/>
          <w:color w:val="000000"/>
          <w:sz w:val="18"/>
          <w:szCs w:val="18"/>
          <w:u w:val="single"/>
        </w:rPr>
        <w:t>number of days you have been irrigating</w:t>
      </w:r>
      <w:r w:rsidRPr="00744E71">
        <w:rPr>
          <w:rFonts w:ascii="Trebuchet MS" w:hAnsi="Trebuchet MS"/>
          <w:b/>
          <w:color w:val="000000"/>
          <w:sz w:val="18"/>
          <w:szCs w:val="18"/>
        </w:rPr>
        <w:t xml:space="preserve"> each growing area of [TARGET CROP]?</w:t>
      </w:r>
    </w:p>
    <w:p w:rsidR="00923869" w:rsidRPr="00744E71" w:rsidRDefault="00923869"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write down the number of days.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923869" w:rsidRPr="00744E71" w:rsidTr="000D782C">
        <w:trPr>
          <w:trHeight w:val="320"/>
        </w:trPr>
        <w:tc>
          <w:tcPr>
            <w:tcW w:w="4395" w:type="dxa"/>
            <w:tcBorders>
              <w:top w:val="nil"/>
              <w:left w:val="nil"/>
            </w:tcBorders>
            <w:vAlign w:val="center"/>
          </w:tcPr>
          <w:p w:rsidR="00923869" w:rsidRPr="00744E71" w:rsidRDefault="00923869" w:rsidP="000D782C">
            <w:pPr>
              <w:jc w:val="right"/>
              <w:rPr>
                <w:rFonts w:ascii="Trebuchet MS" w:hAnsi="Trebuchet MS" w:cs="Arial"/>
                <w:b/>
                <w:sz w:val="18"/>
                <w:szCs w:val="18"/>
                <w:lang w:eastAsia="en-US"/>
              </w:rPr>
            </w:pPr>
          </w:p>
        </w:tc>
        <w:tc>
          <w:tcPr>
            <w:tcW w:w="2551" w:type="dxa"/>
            <w:shd w:val="clear" w:color="auto" w:fill="BFBFBF"/>
            <w:vAlign w:val="center"/>
          </w:tcPr>
          <w:p w:rsidR="00923869" w:rsidRPr="00744E71" w:rsidRDefault="00923869" w:rsidP="000D78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923869" w:rsidRPr="00744E71" w:rsidRDefault="00923869" w:rsidP="000D78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923869" w:rsidRPr="00744E71" w:rsidTr="00923869">
        <w:trPr>
          <w:trHeight w:val="496"/>
        </w:trPr>
        <w:tc>
          <w:tcPr>
            <w:tcW w:w="4395" w:type="dxa"/>
            <w:vAlign w:val="center"/>
          </w:tcPr>
          <w:p w:rsidR="00923869" w:rsidRPr="00744E71" w:rsidRDefault="00923869" w:rsidP="000D782C">
            <w:pPr>
              <w:jc w:val="right"/>
              <w:rPr>
                <w:rFonts w:ascii="Trebuchet MS" w:hAnsi="Trebuchet MS" w:cs="Arial"/>
                <w:b/>
                <w:sz w:val="18"/>
                <w:szCs w:val="18"/>
                <w:lang w:eastAsia="en-US"/>
              </w:rPr>
            </w:pPr>
            <w:r w:rsidRPr="00744E71">
              <w:rPr>
                <w:rFonts w:ascii="Trebuchet MS" w:hAnsi="Trebuchet MS" w:cs="Arial"/>
                <w:b/>
                <w:sz w:val="18"/>
                <w:szCs w:val="18"/>
                <w:lang w:eastAsia="en-US"/>
              </w:rPr>
              <w:t>Number of days of irrigation</w:t>
            </w:r>
          </w:p>
        </w:tc>
        <w:tc>
          <w:tcPr>
            <w:tcW w:w="2551" w:type="dxa"/>
            <w:vAlign w:val="center"/>
          </w:tcPr>
          <w:p w:rsidR="00923869" w:rsidRPr="00744E71" w:rsidRDefault="006A060C" w:rsidP="006A060C">
            <w:pPr>
              <w:pStyle w:val="BodyText"/>
              <w:numPr>
                <w:ilvl w:val="12"/>
                <w:numId w:val="0"/>
              </w:numPr>
              <w:spacing w:before="40"/>
              <w:jc w:val="right"/>
              <w:rPr>
                <w:rFonts w:ascii="Trebuchet MS" w:hAnsi="Trebuchet MS"/>
                <w:b/>
                <w:sz w:val="18"/>
                <w:szCs w:val="18"/>
              </w:rPr>
            </w:pPr>
            <w:r w:rsidRPr="00744E71">
              <w:rPr>
                <w:rFonts w:ascii="Trebuchet MS" w:hAnsi="Trebuchet MS"/>
                <w:b/>
                <w:sz w:val="18"/>
                <w:szCs w:val="18"/>
              </w:rPr>
              <w:t>…days</w:t>
            </w:r>
          </w:p>
        </w:tc>
        <w:tc>
          <w:tcPr>
            <w:tcW w:w="2552" w:type="dxa"/>
            <w:vAlign w:val="center"/>
          </w:tcPr>
          <w:p w:rsidR="00923869" w:rsidRPr="00744E71" w:rsidRDefault="006A060C" w:rsidP="006A060C">
            <w:pPr>
              <w:pStyle w:val="BodyText"/>
              <w:numPr>
                <w:ilvl w:val="12"/>
                <w:numId w:val="0"/>
              </w:numPr>
              <w:spacing w:before="40"/>
              <w:jc w:val="right"/>
              <w:rPr>
                <w:rFonts w:ascii="Trebuchet MS" w:hAnsi="Trebuchet MS"/>
                <w:b/>
                <w:sz w:val="18"/>
                <w:szCs w:val="18"/>
              </w:rPr>
            </w:pPr>
            <w:r w:rsidRPr="00744E71">
              <w:rPr>
                <w:rFonts w:ascii="Trebuchet MS" w:hAnsi="Trebuchet MS"/>
                <w:b/>
                <w:sz w:val="18"/>
                <w:szCs w:val="18"/>
              </w:rPr>
              <w:t>…days</w:t>
            </w:r>
          </w:p>
        </w:tc>
      </w:tr>
    </w:tbl>
    <w:p w:rsidR="00923869" w:rsidRPr="00744E71" w:rsidRDefault="00923869" w:rsidP="00923869">
      <w:pPr>
        <w:pStyle w:val="NoSpacing"/>
        <w:tabs>
          <w:tab w:val="left" w:pos="2066"/>
        </w:tabs>
      </w:pPr>
    </w:p>
    <w:p w:rsidR="00923869" w:rsidRPr="00744E71" w:rsidRDefault="00923869" w:rsidP="00923869">
      <w:pPr>
        <w:pStyle w:val="NoSpacing"/>
        <w:tabs>
          <w:tab w:val="left" w:pos="2066"/>
        </w:tabs>
      </w:pPr>
    </w:p>
    <w:p w:rsidR="00923869" w:rsidRPr="00744E71" w:rsidRDefault="00923869" w:rsidP="00923869">
      <w:pPr>
        <w:pStyle w:val="BodyText"/>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rPr>
        <w:t>IF Q3</w:t>
      </w:r>
      <w:r w:rsidR="00942866" w:rsidRPr="00744E71">
        <w:rPr>
          <w:rFonts w:ascii="Trebuchet MS" w:hAnsi="Trebuchet MS" w:cs="Trebuchet MS"/>
          <w:b/>
          <w:bCs/>
          <w:i/>
          <w:color w:val="0000FF"/>
          <w:sz w:val="18"/>
          <w:szCs w:val="18"/>
        </w:rPr>
        <w:t>89</w:t>
      </w:r>
      <w:r w:rsidR="001B43F1" w:rsidRPr="00744E71">
        <w:rPr>
          <w:rFonts w:ascii="Trebuchet MS" w:hAnsi="Trebuchet MS" w:cs="Trebuchet MS"/>
          <w:b/>
          <w:bCs/>
          <w:i/>
          <w:color w:val="0000FF"/>
          <w:sz w:val="18"/>
          <w:szCs w:val="18"/>
        </w:rPr>
        <w:t>=</w:t>
      </w:r>
      <w:r w:rsidRPr="00744E71">
        <w:rPr>
          <w:rFonts w:ascii="Trebuchet MS" w:hAnsi="Trebuchet MS" w:cs="Trebuchet MS"/>
          <w:b/>
          <w:bCs/>
          <w:i/>
          <w:color w:val="0000FF"/>
          <w:sz w:val="18"/>
          <w:szCs w:val="18"/>
        </w:rPr>
        <w:t>1 (if irrigation)</w:t>
      </w:r>
    </w:p>
    <w:p w:rsidR="00923869" w:rsidRPr="00744E71" w:rsidRDefault="00923869" w:rsidP="00F742BC">
      <w:pPr>
        <w:pStyle w:val="BodyText"/>
        <w:numPr>
          <w:ilvl w:val="0"/>
          <w:numId w:val="100"/>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is the </w:t>
      </w:r>
      <w:r w:rsidRPr="00744E71">
        <w:rPr>
          <w:rFonts w:ascii="Trebuchet MS" w:hAnsi="Trebuchet MS"/>
          <w:b/>
          <w:color w:val="000000"/>
          <w:sz w:val="18"/>
          <w:szCs w:val="18"/>
          <w:u w:val="single"/>
        </w:rPr>
        <w:t>average amount of hours per day you have been irrigating</w:t>
      </w:r>
      <w:r w:rsidRPr="00744E71">
        <w:rPr>
          <w:rFonts w:ascii="Trebuchet MS" w:hAnsi="Trebuchet MS"/>
          <w:b/>
          <w:color w:val="000000"/>
          <w:sz w:val="18"/>
          <w:szCs w:val="18"/>
        </w:rPr>
        <w:t xml:space="preserve"> each growing area of [TARGET CROP]?</w:t>
      </w:r>
    </w:p>
    <w:p w:rsidR="00923869" w:rsidRPr="00744E71" w:rsidRDefault="00923869"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write down the average amount of hours per day.</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923869" w:rsidRPr="00744E71" w:rsidTr="000D782C">
        <w:trPr>
          <w:trHeight w:val="320"/>
        </w:trPr>
        <w:tc>
          <w:tcPr>
            <w:tcW w:w="4395" w:type="dxa"/>
            <w:tcBorders>
              <w:top w:val="nil"/>
              <w:left w:val="nil"/>
            </w:tcBorders>
            <w:vAlign w:val="center"/>
          </w:tcPr>
          <w:p w:rsidR="00923869" w:rsidRPr="00744E71" w:rsidRDefault="00923869" w:rsidP="000D782C">
            <w:pPr>
              <w:jc w:val="right"/>
              <w:rPr>
                <w:rFonts w:ascii="Trebuchet MS" w:hAnsi="Trebuchet MS" w:cs="Arial"/>
                <w:b/>
                <w:sz w:val="18"/>
                <w:szCs w:val="18"/>
                <w:lang w:eastAsia="en-US"/>
              </w:rPr>
            </w:pPr>
          </w:p>
        </w:tc>
        <w:tc>
          <w:tcPr>
            <w:tcW w:w="2551" w:type="dxa"/>
            <w:shd w:val="clear" w:color="auto" w:fill="BFBFBF"/>
            <w:vAlign w:val="center"/>
          </w:tcPr>
          <w:p w:rsidR="00923869" w:rsidRPr="00744E71" w:rsidRDefault="00923869" w:rsidP="000D78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923869" w:rsidRPr="00744E71" w:rsidRDefault="00923869" w:rsidP="000D78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6A060C" w:rsidRPr="00744E71" w:rsidTr="000D782C">
        <w:trPr>
          <w:trHeight w:val="496"/>
        </w:trPr>
        <w:tc>
          <w:tcPr>
            <w:tcW w:w="4395" w:type="dxa"/>
            <w:vAlign w:val="center"/>
          </w:tcPr>
          <w:p w:rsidR="006A060C" w:rsidRPr="00744E71" w:rsidRDefault="006A060C" w:rsidP="000D782C">
            <w:pPr>
              <w:jc w:val="right"/>
              <w:rPr>
                <w:rFonts w:ascii="Trebuchet MS" w:hAnsi="Trebuchet MS" w:cs="Arial"/>
                <w:b/>
                <w:sz w:val="18"/>
                <w:szCs w:val="18"/>
                <w:lang w:eastAsia="en-US"/>
              </w:rPr>
            </w:pPr>
            <w:r w:rsidRPr="00744E71">
              <w:rPr>
                <w:rFonts w:ascii="Trebuchet MS" w:hAnsi="Trebuchet MS" w:cs="Arial"/>
                <w:b/>
                <w:sz w:val="18"/>
                <w:szCs w:val="18"/>
                <w:lang w:eastAsia="en-US"/>
              </w:rPr>
              <w:t>Average amount of hours per day</w:t>
            </w:r>
          </w:p>
        </w:tc>
        <w:tc>
          <w:tcPr>
            <w:tcW w:w="2551" w:type="dxa"/>
            <w:vAlign w:val="center"/>
          </w:tcPr>
          <w:p w:rsidR="006A060C" w:rsidRPr="00744E71" w:rsidRDefault="006A060C" w:rsidP="006A060C">
            <w:pPr>
              <w:pStyle w:val="BodyText"/>
              <w:numPr>
                <w:ilvl w:val="12"/>
                <w:numId w:val="0"/>
              </w:numPr>
              <w:spacing w:before="40"/>
              <w:jc w:val="right"/>
              <w:rPr>
                <w:rFonts w:ascii="Trebuchet MS" w:hAnsi="Trebuchet MS"/>
                <w:b/>
                <w:sz w:val="18"/>
                <w:szCs w:val="18"/>
              </w:rPr>
            </w:pPr>
            <w:r w:rsidRPr="00744E71">
              <w:rPr>
                <w:rFonts w:ascii="Trebuchet MS" w:hAnsi="Trebuchet MS"/>
                <w:b/>
                <w:sz w:val="18"/>
                <w:szCs w:val="18"/>
              </w:rPr>
              <w:t>…hours/day</w:t>
            </w:r>
          </w:p>
        </w:tc>
        <w:tc>
          <w:tcPr>
            <w:tcW w:w="2552" w:type="dxa"/>
            <w:vAlign w:val="center"/>
          </w:tcPr>
          <w:p w:rsidR="006A060C" w:rsidRPr="00744E71" w:rsidRDefault="006A060C" w:rsidP="000D782C">
            <w:pPr>
              <w:pStyle w:val="BodyText"/>
              <w:numPr>
                <w:ilvl w:val="12"/>
                <w:numId w:val="0"/>
              </w:numPr>
              <w:spacing w:before="40"/>
              <w:jc w:val="right"/>
              <w:rPr>
                <w:rFonts w:ascii="Trebuchet MS" w:hAnsi="Trebuchet MS"/>
                <w:b/>
                <w:sz w:val="18"/>
                <w:szCs w:val="18"/>
              </w:rPr>
            </w:pPr>
            <w:r w:rsidRPr="00744E71">
              <w:rPr>
                <w:rFonts w:ascii="Trebuchet MS" w:hAnsi="Trebuchet MS"/>
                <w:b/>
                <w:sz w:val="18"/>
                <w:szCs w:val="18"/>
              </w:rPr>
              <w:t>…hours/day</w:t>
            </w:r>
          </w:p>
        </w:tc>
      </w:tr>
    </w:tbl>
    <w:p w:rsidR="00747998" w:rsidRPr="00744E71" w:rsidRDefault="00747998" w:rsidP="00923869">
      <w:pPr>
        <w:pStyle w:val="BodyText"/>
        <w:jc w:val="both"/>
        <w:rPr>
          <w:rFonts w:ascii="Trebuchet MS" w:hAnsi="Trebuchet MS" w:cs="Trebuchet MS"/>
          <w:b/>
          <w:bCs/>
          <w:i/>
          <w:color w:val="0000FF"/>
          <w:sz w:val="18"/>
          <w:szCs w:val="18"/>
        </w:rPr>
      </w:pPr>
    </w:p>
    <w:p w:rsidR="000103A2" w:rsidRDefault="000103A2">
      <w:pPr>
        <w:rPr>
          <w:rFonts w:ascii="Trebuchet MS" w:hAnsi="Trebuchet MS" w:cs="Trebuchet MS"/>
          <w:b/>
          <w:bCs/>
          <w:i/>
          <w:color w:val="0000FF"/>
          <w:sz w:val="18"/>
          <w:szCs w:val="18"/>
        </w:rPr>
      </w:pPr>
      <w:r>
        <w:rPr>
          <w:rFonts w:ascii="Trebuchet MS" w:hAnsi="Trebuchet MS" w:cs="Trebuchet MS"/>
          <w:b/>
          <w:bCs/>
          <w:i/>
          <w:color w:val="0000FF"/>
          <w:sz w:val="18"/>
          <w:szCs w:val="18"/>
        </w:rPr>
        <w:br w:type="page"/>
      </w:r>
    </w:p>
    <w:p w:rsidR="00747998" w:rsidRPr="00744E71" w:rsidRDefault="00747998" w:rsidP="00923869">
      <w:pPr>
        <w:pStyle w:val="BodyText"/>
        <w:jc w:val="both"/>
        <w:rPr>
          <w:rFonts w:ascii="Trebuchet MS" w:hAnsi="Trebuchet MS" w:cs="Trebuchet MS"/>
          <w:b/>
          <w:bCs/>
          <w:i/>
          <w:color w:val="0000FF"/>
          <w:sz w:val="18"/>
          <w:szCs w:val="18"/>
        </w:rPr>
      </w:pPr>
    </w:p>
    <w:p w:rsidR="00923869" w:rsidRPr="00744E71" w:rsidRDefault="00923869" w:rsidP="00923869">
      <w:pPr>
        <w:pStyle w:val="BodyText"/>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rPr>
        <w:t>IF Q3</w:t>
      </w:r>
      <w:r w:rsidR="00942866" w:rsidRPr="00744E71">
        <w:rPr>
          <w:rFonts w:ascii="Trebuchet MS" w:hAnsi="Trebuchet MS" w:cs="Trebuchet MS"/>
          <w:b/>
          <w:bCs/>
          <w:i/>
          <w:color w:val="0000FF"/>
          <w:sz w:val="18"/>
          <w:szCs w:val="18"/>
        </w:rPr>
        <w:t>89</w:t>
      </w:r>
      <w:r w:rsidRPr="00744E71">
        <w:rPr>
          <w:rFonts w:ascii="Trebuchet MS" w:hAnsi="Trebuchet MS" w:cs="Trebuchet MS"/>
          <w:b/>
          <w:bCs/>
          <w:i/>
          <w:color w:val="0000FF"/>
          <w:sz w:val="18"/>
          <w:szCs w:val="18"/>
        </w:rPr>
        <w:t>=1 (if irrigation)</w:t>
      </w:r>
    </w:p>
    <w:p w:rsidR="00923869" w:rsidRPr="00744E71" w:rsidRDefault="00923869" w:rsidP="00F742BC">
      <w:pPr>
        <w:pStyle w:val="BodyText"/>
        <w:numPr>
          <w:ilvl w:val="0"/>
          <w:numId w:val="100"/>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What is the </w:t>
      </w:r>
      <w:r w:rsidRPr="00744E71">
        <w:rPr>
          <w:rFonts w:ascii="Trebuchet MS" w:hAnsi="Trebuchet MS"/>
          <w:b/>
          <w:color w:val="000000"/>
          <w:sz w:val="18"/>
          <w:szCs w:val="18"/>
          <w:u w:val="single"/>
        </w:rPr>
        <w:t>amount of liters that is discharged per hour</w:t>
      </w:r>
      <w:r w:rsidRPr="00744E71">
        <w:rPr>
          <w:rFonts w:ascii="Trebuchet MS" w:hAnsi="Trebuchet MS"/>
          <w:b/>
          <w:color w:val="000000"/>
          <w:sz w:val="18"/>
          <w:szCs w:val="18"/>
        </w:rPr>
        <w:t xml:space="preserve"> on each growing area of [TARGET CROP]?</w:t>
      </w:r>
    </w:p>
    <w:p w:rsidR="00923869" w:rsidRPr="00744E71" w:rsidRDefault="00923869"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write down the average amount of liters per hour.</w:t>
      </w:r>
    </w:p>
    <w:p w:rsidR="00D834E3" w:rsidRPr="00744E71" w:rsidRDefault="00D834E3"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Interviewer instruction: Please ask for the type of pump the grower used, as this indicated the amount of liters discharged per hour.</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923869" w:rsidRPr="00744E71" w:rsidTr="000D782C">
        <w:trPr>
          <w:trHeight w:val="320"/>
        </w:trPr>
        <w:tc>
          <w:tcPr>
            <w:tcW w:w="4395" w:type="dxa"/>
            <w:tcBorders>
              <w:top w:val="nil"/>
              <w:left w:val="nil"/>
            </w:tcBorders>
            <w:vAlign w:val="center"/>
          </w:tcPr>
          <w:p w:rsidR="00923869" w:rsidRPr="00744E71" w:rsidRDefault="00923869" w:rsidP="000D782C">
            <w:pPr>
              <w:jc w:val="right"/>
              <w:rPr>
                <w:rFonts w:ascii="Trebuchet MS" w:hAnsi="Trebuchet MS" w:cs="Arial"/>
                <w:b/>
                <w:sz w:val="18"/>
                <w:szCs w:val="18"/>
                <w:lang w:eastAsia="en-US"/>
              </w:rPr>
            </w:pPr>
          </w:p>
        </w:tc>
        <w:tc>
          <w:tcPr>
            <w:tcW w:w="2551" w:type="dxa"/>
            <w:shd w:val="clear" w:color="auto" w:fill="BFBFBF"/>
            <w:vAlign w:val="center"/>
          </w:tcPr>
          <w:p w:rsidR="00923869" w:rsidRPr="00744E71" w:rsidRDefault="00923869" w:rsidP="000D78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923869" w:rsidRPr="00744E71" w:rsidRDefault="00923869" w:rsidP="000D782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6A060C" w:rsidRPr="00744E71" w:rsidTr="000D782C">
        <w:trPr>
          <w:trHeight w:val="496"/>
        </w:trPr>
        <w:tc>
          <w:tcPr>
            <w:tcW w:w="4395" w:type="dxa"/>
            <w:vAlign w:val="center"/>
          </w:tcPr>
          <w:p w:rsidR="006A060C" w:rsidRPr="00744E71" w:rsidRDefault="006A060C" w:rsidP="00923869">
            <w:pPr>
              <w:jc w:val="right"/>
              <w:rPr>
                <w:rFonts w:ascii="Trebuchet MS" w:hAnsi="Trebuchet MS" w:cs="Arial"/>
                <w:b/>
                <w:sz w:val="18"/>
                <w:szCs w:val="18"/>
                <w:lang w:eastAsia="en-US"/>
              </w:rPr>
            </w:pPr>
            <w:r w:rsidRPr="00744E71">
              <w:rPr>
                <w:rFonts w:ascii="Trebuchet MS" w:hAnsi="Trebuchet MS" w:cs="Arial"/>
                <w:b/>
                <w:sz w:val="18"/>
                <w:szCs w:val="18"/>
                <w:lang w:eastAsia="en-US"/>
              </w:rPr>
              <w:t>Average amount of liters per hour</w:t>
            </w:r>
          </w:p>
        </w:tc>
        <w:tc>
          <w:tcPr>
            <w:tcW w:w="2551" w:type="dxa"/>
            <w:vAlign w:val="center"/>
          </w:tcPr>
          <w:p w:rsidR="006A060C" w:rsidRPr="00744E71" w:rsidRDefault="006A060C" w:rsidP="006A060C">
            <w:pPr>
              <w:pStyle w:val="BodyText"/>
              <w:numPr>
                <w:ilvl w:val="12"/>
                <w:numId w:val="0"/>
              </w:numPr>
              <w:spacing w:before="40"/>
              <w:jc w:val="right"/>
              <w:rPr>
                <w:rFonts w:ascii="Trebuchet MS" w:hAnsi="Trebuchet MS"/>
                <w:b/>
                <w:sz w:val="18"/>
                <w:szCs w:val="18"/>
              </w:rPr>
            </w:pPr>
            <w:r w:rsidRPr="00744E71">
              <w:rPr>
                <w:rFonts w:ascii="Trebuchet MS" w:hAnsi="Trebuchet MS"/>
                <w:b/>
                <w:sz w:val="18"/>
                <w:szCs w:val="18"/>
              </w:rPr>
              <w:t>…L/hour</w:t>
            </w:r>
          </w:p>
        </w:tc>
        <w:tc>
          <w:tcPr>
            <w:tcW w:w="2552" w:type="dxa"/>
            <w:vAlign w:val="center"/>
          </w:tcPr>
          <w:p w:rsidR="006A060C" w:rsidRPr="00744E71" w:rsidRDefault="006A060C" w:rsidP="000D782C">
            <w:pPr>
              <w:pStyle w:val="BodyText"/>
              <w:numPr>
                <w:ilvl w:val="12"/>
                <w:numId w:val="0"/>
              </w:numPr>
              <w:spacing w:before="40"/>
              <w:jc w:val="right"/>
              <w:rPr>
                <w:rFonts w:ascii="Trebuchet MS" w:hAnsi="Trebuchet MS"/>
                <w:b/>
                <w:sz w:val="18"/>
                <w:szCs w:val="18"/>
              </w:rPr>
            </w:pPr>
            <w:r w:rsidRPr="00744E71">
              <w:rPr>
                <w:rFonts w:ascii="Trebuchet MS" w:hAnsi="Trebuchet MS"/>
                <w:b/>
                <w:sz w:val="18"/>
                <w:szCs w:val="18"/>
              </w:rPr>
              <w:t>…L/hour</w:t>
            </w:r>
          </w:p>
        </w:tc>
      </w:tr>
    </w:tbl>
    <w:p w:rsidR="00923869" w:rsidRPr="00744E71" w:rsidRDefault="00923869" w:rsidP="00923869">
      <w:pPr>
        <w:pStyle w:val="NoSpacing"/>
        <w:tabs>
          <w:tab w:val="left" w:pos="2066"/>
        </w:tabs>
      </w:pPr>
    </w:p>
    <w:p w:rsidR="00FA6EFB" w:rsidRDefault="00FA6EFB" w:rsidP="005A6F27">
      <w:pPr>
        <w:rPr>
          <w:rFonts w:ascii="Trebuchet MS" w:hAnsi="Trebuchet MS"/>
        </w:rPr>
      </w:pPr>
    </w:p>
    <w:p w:rsidR="000103A2" w:rsidRPr="00744E71" w:rsidRDefault="000103A2" w:rsidP="000103A2">
      <w:pPr>
        <w:pStyle w:val="BodyText"/>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highlight w:val="cyan"/>
        </w:rPr>
        <w:t xml:space="preserve">ONLY </w:t>
      </w:r>
      <w:r>
        <w:rPr>
          <w:rFonts w:ascii="Trebuchet MS" w:hAnsi="Trebuchet MS" w:cs="Trebuchet MS"/>
          <w:b/>
          <w:bCs/>
          <w:i/>
          <w:color w:val="0000FF"/>
          <w:sz w:val="18"/>
          <w:szCs w:val="18"/>
          <w:highlight w:val="cyan"/>
        </w:rPr>
        <w:t>IF Q4=14 (</w:t>
      </w:r>
      <w:r w:rsidRPr="00744E71">
        <w:rPr>
          <w:rFonts w:ascii="Trebuchet MS" w:hAnsi="Trebuchet MS" w:cs="Trebuchet MS"/>
          <w:b/>
          <w:bCs/>
          <w:i/>
          <w:color w:val="0000FF"/>
          <w:sz w:val="18"/>
          <w:szCs w:val="18"/>
          <w:highlight w:val="cyan"/>
        </w:rPr>
        <w:t>RICE</w:t>
      </w:r>
      <w:r>
        <w:rPr>
          <w:rFonts w:ascii="Trebuchet MS" w:hAnsi="Trebuchet MS" w:cs="Trebuchet MS"/>
          <w:b/>
          <w:bCs/>
          <w:i/>
          <w:color w:val="0000FF"/>
          <w:sz w:val="18"/>
          <w:szCs w:val="18"/>
          <w:highlight w:val="cyan"/>
        </w:rPr>
        <w:t>)</w:t>
      </w:r>
    </w:p>
    <w:p w:rsidR="000103A2" w:rsidRDefault="000103A2" w:rsidP="00F742BC">
      <w:pPr>
        <w:pStyle w:val="BodyText"/>
        <w:numPr>
          <w:ilvl w:val="0"/>
          <w:numId w:val="266"/>
        </w:numPr>
        <w:jc w:val="both"/>
        <w:rPr>
          <w:rFonts w:ascii="Trebuchet MS" w:hAnsi="Trebuchet MS"/>
          <w:b/>
          <w:color w:val="000000"/>
          <w:sz w:val="18"/>
          <w:szCs w:val="18"/>
        </w:rPr>
      </w:pPr>
      <w:r w:rsidRPr="00744E71">
        <w:rPr>
          <w:rFonts w:ascii="Trebuchet MS" w:hAnsi="Trebuchet MS"/>
          <w:b/>
          <w:color w:val="000000"/>
          <w:sz w:val="18"/>
          <w:szCs w:val="18"/>
          <w:highlight w:val="cyan"/>
        </w:rPr>
        <w:t>How</w:t>
      </w:r>
      <w:r>
        <w:rPr>
          <w:rFonts w:ascii="Trebuchet MS" w:hAnsi="Trebuchet MS"/>
          <w:b/>
          <w:color w:val="000000"/>
          <w:sz w:val="18"/>
          <w:szCs w:val="18"/>
          <w:highlight w:val="cyan"/>
        </w:rPr>
        <w:t xml:space="preserve"> many days did the dry period last during</w:t>
      </w:r>
      <w:r w:rsidRPr="00744E71">
        <w:rPr>
          <w:rFonts w:ascii="Trebuchet MS" w:hAnsi="Trebuchet MS"/>
          <w:b/>
          <w:color w:val="000000"/>
          <w:sz w:val="18"/>
          <w:szCs w:val="18"/>
          <w:highlight w:val="cyan"/>
        </w:rPr>
        <w:t xml:space="preserve"> the season on both growing areas?</w:t>
      </w:r>
    </w:p>
    <w:p w:rsidR="000103A2" w:rsidRPr="00BD3663" w:rsidRDefault="000103A2" w:rsidP="00F742BC">
      <w:pPr>
        <w:pStyle w:val="BodyText"/>
        <w:numPr>
          <w:ilvl w:val="0"/>
          <w:numId w:val="265"/>
        </w:numPr>
        <w:jc w:val="both"/>
        <w:rPr>
          <w:rFonts w:ascii="Trebuchet MS" w:hAnsi="Trebuchet MS"/>
          <w:i/>
          <w:color w:val="808080" w:themeColor="background1" w:themeShade="80"/>
          <w:sz w:val="18"/>
          <w:szCs w:val="18"/>
          <w:highlight w:val="cyan"/>
        </w:rPr>
      </w:pPr>
      <w:r w:rsidRPr="00BD3663">
        <w:rPr>
          <w:rFonts w:ascii="Trebuchet MS" w:hAnsi="Trebuchet MS"/>
          <w:i/>
          <w:color w:val="808080" w:themeColor="background1" w:themeShade="80"/>
          <w:sz w:val="18"/>
          <w:szCs w:val="18"/>
          <w:highlight w:val="cyan"/>
        </w:rPr>
        <w:t xml:space="preserve">Please note that we are referring to the period in which the rice crop is </w:t>
      </w:r>
      <w:r w:rsidRPr="00BD3663">
        <w:rPr>
          <w:rFonts w:ascii="Trebuchet MS" w:hAnsi="Trebuchet MS"/>
          <w:i/>
          <w:color w:val="808080" w:themeColor="background1" w:themeShade="80"/>
          <w:sz w:val="18"/>
          <w:szCs w:val="18"/>
          <w:highlight w:val="cyan"/>
          <w:u w:val="single"/>
        </w:rPr>
        <w:t>NOT</w:t>
      </w:r>
      <w:r w:rsidRPr="00BD3663">
        <w:rPr>
          <w:rFonts w:ascii="Trebuchet MS" w:hAnsi="Trebuchet MS"/>
          <w:i/>
          <w:color w:val="808080" w:themeColor="background1" w:themeShade="80"/>
          <w:sz w:val="18"/>
          <w:szCs w:val="18"/>
          <w:highlight w:val="cyan"/>
        </w:rPr>
        <w:t xml:space="preserve"> under water.</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0103A2" w:rsidRPr="00744E71" w:rsidTr="001B3C7B">
        <w:trPr>
          <w:trHeight w:val="320"/>
        </w:trPr>
        <w:tc>
          <w:tcPr>
            <w:tcW w:w="4395" w:type="dxa"/>
            <w:tcBorders>
              <w:top w:val="nil"/>
              <w:left w:val="nil"/>
            </w:tcBorders>
            <w:vAlign w:val="center"/>
          </w:tcPr>
          <w:p w:rsidR="000103A2" w:rsidRPr="00744E71" w:rsidRDefault="000103A2" w:rsidP="001B3C7B">
            <w:pPr>
              <w:jc w:val="right"/>
              <w:rPr>
                <w:rFonts w:ascii="Trebuchet MS" w:hAnsi="Trebuchet MS" w:cs="Arial"/>
                <w:b/>
                <w:sz w:val="18"/>
                <w:szCs w:val="18"/>
                <w:highlight w:val="cyan"/>
                <w:lang w:eastAsia="en-US"/>
              </w:rPr>
            </w:pPr>
          </w:p>
        </w:tc>
        <w:tc>
          <w:tcPr>
            <w:tcW w:w="2551" w:type="dxa"/>
            <w:shd w:val="clear" w:color="auto" w:fill="BFBFBF"/>
            <w:vAlign w:val="center"/>
          </w:tcPr>
          <w:p w:rsidR="000103A2" w:rsidRPr="00744E71" w:rsidRDefault="000103A2" w:rsidP="001B3C7B">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0103A2" w:rsidRPr="00744E71" w:rsidRDefault="000103A2" w:rsidP="001B3C7B">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0103A2" w:rsidRPr="00744E71" w:rsidTr="001B3C7B">
        <w:trPr>
          <w:trHeight w:val="496"/>
        </w:trPr>
        <w:tc>
          <w:tcPr>
            <w:tcW w:w="4395" w:type="dxa"/>
            <w:vAlign w:val="center"/>
          </w:tcPr>
          <w:p w:rsidR="000103A2" w:rsidRPr="00744E71" w:rsidRDefault="000103A2" w:rsidP="001B3C7B">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Number of days of dry period</w:t>
            </w:r>
          </w:p>
        </w:tc>
        <w:tc>
          <w:tcPr>
            <w:tcW w:w="2551" w:type="dxa"/>
            <w:vAlign w:val="center"/>
          </w:tcPr>
          <w:p w:rsidR="000103A2" w:rsidRPr="00744E71" w:rsidRDefault="000103A2" w:rsidP="001B3C7B">
            <w:pPr>
              <w:pStyle w:val="BodyText"/>
              <w:numPr>
                <w:ilvl w:val="12"/>
                <w:numId w:val="0"/>
              </w:numPr>
              <w:spacing w:before="40"/>
              <w:jc w:val="right"/>
              <w:rPr>
                <w:rFonts w:ascii="Trebuchet MS" w:hAnsi="Trebuchet MS"/>
                <w:b/>
                <w:sz w:val="18"/>
                <w:szCs w:val="18"/>
                <w:highlight w:val="cyan"/>
              </w:rPr>
            </w:pPr>
            <w:r w:rsidRPr="00744E71">
              <w:rPr>
                <w:rFonts w:ascii="Trebuchet MS" w:hAnsi="Trebuchet MS"/>
                <w:b/>
                <w:sz w:val="18"/>
                <w:szCs w:val="18"/>
                <w:highlight w:val="cyan"/>
              </w:rPr>
              <w:t>…days</w:t>
            </w:r>
          </w:p>
        </w:tc>
        <w:tc>
          <w:tcPr>
            <w:tcW w:w="2552" w:type="dxa"/>
            <w:vAlign w:val="center"/>
          </w:tcPr>
          <w:p w:rsidR="000103A2" w:rsidRPr="00744E71" w:rsidRDefault="000103A2" w:rsidP="001B3C7B">
            <w:pPr>
              <w:pStyle w:val="BodyText"/>
              <w:numPr>
                <w:ilvl w:val="12"/>
                <w:numId w:val="0"/>
              </w:numPr>
              <w:spacing w:before="40"/>
              <w:jc w:val="right"/>
              <w:rPr>
                <w:rFonts w:ascii="Trebuchet MS" w:hAnsi="Trebuchet MS"/>
                <w:b/>
                <w:sz w:val="18"/>
                <w:szCs w:val="18"/>
                <w:highlight w:val="cyan"/>
              </w:rPr>
            </w:pPr>
            <w:r w:rsidRPr="00744E71">
              <w:rPr>
                <w:rFonts w:ascii="Trebuchet MS" w:hAnsi="Trebuchet MS"/>
                <w:b/>
                <w:sz w:val="18"/>
                <w:szCs w:val="18"/>
                <w:highlight w:val="cyan"/>
              </w:rPr>
              <w:t>…days</w:t>
            </w:r>
          </w:p>
        </w:tc>
      </w:tr>
    </w:tbl>
    <w:p w:rsidR="000103A2" w:rsidRPr="00744E71" w:rsidRDefault="000103A2" w:rsidP="000103A2">
      <w:pPr>
        <w:rPr>
          <w:rFonts w:ascii="Calibri" w:hAnsi="Calibri"/>
          <w:sz w:val="22"/>
          <w:szCs w:val="22"/>
          <w:highlight w:val="cyan"/>
          <w:lang w:eastAsia="nl-BE"/>
        </w:rPr>
      </w:pPr>
    </w:p>
    <w:p w:rsidR="000103A2" w:rsidRPr="00744E71" w:rsidRDefault="000103A2" w:rsidP="000103A2">
      <w:pPr>
        <w:rPr>
          <w:rFonts w:ascii="Calibri" w:hAnsi="Calibri"/>
          <w:sz w:val="22"/>
          <w:szCs w:val="22"/>
          <w:highlight w:val="cyan"/>
          <w:lang w:eastAsia="nl-BE"/>
        </w:rPr>
      </w:pPr>
    </w:p>
    <w:p w:rsidR="000103A2" w:rsidRPr="00744E71" w:rsidRDefault="000103A2" w:rsidP="000103A2">
      <w:pPr>
        <w:pStyle w:val="BodyText"/>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highlight w:val="cyan"/>
        </w:rPr>
        <w:t xml:space="preserve">ONLY </w:t>
      </w:r>
      <w:r>
        <w:rPr>
          <w:rFonts w:ascii="Trebuchet MS" w:hAnsi="Trebuchet MS" w:cs="Trebuchet MS"/>
          <w:b/>
          <w:bCs/>
          <w:i/>
          <w:color w:val="0000FF"/>
          <w:sz w:val="18"/>
          <w:szCs w:val="18"/>
          <w:highlight w:val="cyan"/>
        </w:rPr>
        <w:t>IF Q4=14 (</w:t>
      </w:r>
      <w:r w:rsidRPr="00744E71">
        <w:rPr>
          <w:rFonts w:ascii="Trebuchet MS" w:hAnsi="Trebuchet MS" w:cs="Trebuchet MS"/>
          <w:b/>
          <w:bCs/>
          <w:i/>
          <w:color w:val="0000FF"/>
          <w:sz w:val="18"/>
          <w:szCs w:val="18"/>
          <w:highlight w:val="cyan"/>
        </w:rPr>
        <w:t>RICE</w:t>
      </w:r>
      <w:r>
        <w:rPr>
          <w:rFonts w:ascii="Trebuchet MS" w:hAnsi="Trebuchet MS" w:cs="Trebuchet MS"/>
          <w:b/>
          <w:bCs/>
          <w:i/>
          <w:color w:val="0000FF"/>
          <w:sz w:val="18"/>
          <w:szCs w:val="18"/>
          <w:highlight w:val="cyan"/>
        </w:rPr>
        <w:t>)</w:t>
      </w:r>
    </w:p>
    <w:p w:rsidR="000103A2" w:rsidRPr="00744E71" w:rsidRDefault="000103A2" w:rsidP="00F742BC">
      <w:pPr>
        <w:pStyle w:val="BodyText"/>
        <w:numPr>
          <w:ilvl w:val="0"/>
          <w:numId w:val="266"/>
        </w:numPr>
        <w:jc w:val="both"/>
        <w:rPr>
          <w:rFonts w:ascii="Trebuchet MS" w:hAnsi="Trebuchet MS"/>
          <w:b/>
          <w:color w:val="000000"/>
          <w:sz w:val="18"/>
          <w:szCs w:val="18"/>
          <w:highlight w:val="cyan"/>
        </w:rPr>
      </w:pPr>
      <w:r>
        <w:rPr>
          <w:rFonts w:ascii="Trebuchet MS" w:hAnsi="Trebuchet MS"/>
          <w:b/>
          <w:color w:val="000000"/>
          <w:sz w:val="18"/>
          <w:szCs w:val="18"/>
          <w:highlight w:val="cyan"/>
        </w:rPr>
        <w:t>During the dry period, h</w:t>
      </w:r>
      <w:r w:rsidRPr="00744E71">
        <w:rPr>
          <w:rFonts w:ascii="Trebuchet MS" w:hAnsi="Trebuchet MS"/>
          <w:b/>
          <w:color w:val="000000"/>
          <w:sz w:val="18"/>
          <w:szCs w:val="18"/>
          <w:highlight w:val="cyan"/>
        </w:rPr>
        <w:t>ow often d</w:t>
      </w:r>
      <w:r>
        <w:rPr>
          <w:rFonts w:ascii="Trebuchet MS" w:hAnsi="Trebuchet MS"/>
          <w:b/>
          <w:color w:val="000000"/>
          <w:sz w:val="18"/>
          <w:szCs w:val="18"/>
          <w:highlight w:val="cyan"/>
        </w:rPr>
        <w:t>id</w:t>
      </w:r>
      <w:r w:rsidRPr="00744E71">
        <w:rPr>
          <w:rFonts w:ascii="Trebuchet MS" w:hAnsi="Trebuchet MS"/>
          <w:b/>
          <w:color w:val="000000"/>
          <w:sz w:val="18"/>
          <w:szCs w:val="18"/>
          <w:highlight w:val="cyan"/>
        </w:rPr>
        <w:t xml:space="preserve"> you irrigate </w:t>
      </w:r>
      <w:r>
        <w:rPr>
          <w:rFonts w:ascii="Trebuchet MS" w:hAnsi="Trebuchet MS"/>
          <w:b/>
          <w:color w:val="000000"/>
          <w:sz w:val="18"/>
          <w:szCs w:val="18"/>
          <w:highlight w:val="cyan"/>
        </w:rPr>
        <w:t>your field</w:t>
      </w:r>
      <w:r w:rsidRPr="00744E71">
        <w:rPr>
          <w:rFonts w:ascii="Trebuchet MS" w:hAnsi="Trebuchet MS"/>
          <w:b/>
          <w:color w:val="000000"/>
          <w:sz w:val="18"/>
          <w:szCs w:val="18"/>
          <w:highlight w:val="cyan"/>
        </w:rPr>
        <w:t>?</w:t>
      </w:r>
    </w:p>
    <w:p w:rsidR="000103A2" w:rsidRPr="00BD3663" w:rsidRDefault="000103A2" w:rsidP="00F742BC">
      <w:pPr>
        <w:pStyle w:val="BodyText"/>
        <w:numPr>
          <w:ilvl w:val="0"/>
          <w:numId w:val="265"/>
        </w:numPr>
        <w:jc w:val="both"/>
        <w:rPr>
          <w:rFonts w:ascii="Trebuchet MS" w:hAnsi="Trebuchet MS"/>
          <w:i/>
          <w:color w:val="808080" w:themeColor="background1" w:themeShade="80"/>
          <w:sz w:val="18"/>
          <w:szCs w:val="18"/>
          <w:highlight w:val="cyan"/>
        </w:rPr>
      </w:pPr>
      <w:r w:rsidRPr="00BD3663">
        <w:rPr>
          <w:rFonts w:ascii="Trebuchet MS" w:hAnsi="Trebuchet MS"/>
          <w:i/>
          <w:color w:val="808080" w:themeColor="background1" w:themeShade="80"/>
          <w:sz w:val="18"/>
          <w:szCs w:val="18"/>
          <w:highlight w:val="cyan"/>
        </w:rPr>
        <w:t>Please note the number of irrigations as detailed as possible.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0103A2" w:rsidRPr="00744E71" w:rsidTr="001B3C7B">
        <w:trPr>
          <w:trHeight w:val="320"/>
        </w:trPr>
        <w:tc>
          <w:tcPr>
            <w:tcW w:w="4395" w:type="dxa"/>
            <w:tcBorders>
              <w:top w:val="nil"/>
              <w:left w:val="nil"/>
            </w:tcBorders>
            <w:vAlign w:val="center"/>
          </w:tcPr>
          <w:p w:rsidR="000103A2" w:rsidRPr="00744E71" w:rsidRDefault="000103A2" w:rsidP="001B3C7B">
            <w:pPr>
              <w:jc w:val="right"/>
              <w:rPr>
                <w:rFonts w:ascii="Trebuchet MS" w:hAnsi="Trebuchet MS" w:cs="Arial"/>
                <w:b/>
                <w:sz w:val="18"/>
                <w:szCs w:val="18"/>
                <w:highlight w:val="cyan"/>
                <w:lang w:eastAsia="en-US"/>
              </w:rPr>
            </w:pPr>
          </w:p>
        </w:tc>
        <w:tc>
          <w:tcPr>
            <w:tcW w:w="2551" w:type="dxa"/>
            <w:shd w:val="clear" w:color="auto" w:fill="BFBFBF"/>
            <w:vAlign w:val="center"/>
          </w:tcPr>
          <w:p w:rsidR="000103A2" w:rsidRPr="00744E71" w:rsidRDefault="000103A2" w:rsidP="001B3C7B">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2552" w:type="dxa"/>
            <w:shd w:val="clear" w:color="auto" w:fill="BFBFBF"/>
            <w:vAlign w:val="center"/>
          </w:tcPr>
          <w:p w:rsidR="000103A2" w:rsidRPr="00744E71" w:rsidRDefault="000103A2" w:rsidP="001B3C7B">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B</w:t>
            </w:r>
          </w:p>
        </w:tc>
      </w:tr>
      <w:tr w:rsidR="000103A2" w:rsidRPr="00744E71" w:rsidTr="001B3C7B">
        <w:trPr>
          <w:trHeight w:val="496"/>
        </w:trPr>
        <w:tc>
          <w:tcPr>
            <w:tcW w:w="4395" w:type="dxa"/>
            <w:vAlign w:val="center"/>
          </w:tcPr>
          <w:p w:rsidR="000103A2" w:rsidRPr="00744E71" w:rsidRDefault="000103A2" w:rsidP="001B3C7B">
            <w:pPr>
              <w:jc w:val="right"/>
              <w:rPr>
                <w:rFonts w:ascii="Trebuchet MS" w:hAnsi="Trebuchet MS" w:cs="Arial"/>
                <w:b/>
                <w:sz w:val="18"/>
                <w:szCs w:val="18"/>
                <w:highlight w:val="cyan"/>
                <w:lang w:eastAsia="en-US"/>
              </w:rPr>
            </w:pPr>
            <w:r w:rsidRPr="00744E71">
              <w:rPr>
                <w:rFonts w:ascii="Trebuchet MS" w:hAnsi="Trebuchet MS" w:cs="Arial"/>
                <w:b/>
                <w:sz w:val="18"/>
                <w:szCs w:val="18"/>
                <w:highlight w:val="cyan"/>
                <w:lang w:eastAsia="en-US"/>
              </w:rPr>
              <w:t>Number of irrigations</w:t>
            </w:r>
          </w:p>
        </w:tc>
        <w:tc>
          <w:tcPr>
            <w:tcW w:w="2551" w:type="dxa"/>
            <w:vAlign w:val="center"/>
          </w:tcPr>
          <w:p w:rsidR="000103A2" w:rsidRPr="00744E71" w:rsidRDefault="000103A2" w:rsidP="001B3C7B">
            <w:pPr>
              <w:pStyle w:val="BodyText"/>
              <w:numPr>
                <w:ilvl w:val="12"/>
                <w:numId w:val="0"/>
              </w:numPr>
              <w:spacing w:before="40"/>
              <w:jc w:val="right"/>
              <w:rPr>
                <w:rFonts w:ascii="Trebuchet MS" w:hAnsi="Trebuchet MS"/>
                <w:b/>
                <w:sz w:val="18"/>
                <w:szCs w:val="18"/>
                <w:highlight w:val="cyan"/>
              </w:rPr>
            </w:pPr>
            <w:r w:rsidRPr="00744E71">
              <w:rPr>
                <w:rFonts w:ascii="Trebuchet MS" w:hAnsi="Trebuchet MS"/>
                <w:b/>
                <w:sz w:val="18"/>
                <w:szCs w:val="18"/>
                <w:highlight w:val="cyan"/>
              </w:rPr>
              <w:t>…</w:t>
            </w:r>
            <w:r>
              <w:rPr>
                <w:rFonts w:ascii="Trebuchet MS" w:hAnsi="Trebuchet MS"/>
                <w:b/>
                <w:sz w:val="18"/>
                <w:szCs w:val="18"/>
                <w:highlight w:val="cyan"/>
              </w:rPr>
              <w:t xml:space="preserve"> times</w:t>
            </w:r>
          </w:p>
        </w:tc>
        <w:tc>
          <w:tcPr>
            <w:tcW w:w="2552" w:type="dxa"/>
            <w:vAlign w:val="center"/>
          </w:tcPr>
          <w:p w:rsidR="000103A2" w:rsidRPr="00744E71" w:rsidRDefault="000103A2" w:rsidP="001B3C7B">
            <w:pPr>
              <w:pStyle w:val="BodyText"/>
              <w:numPr>
                <w:ilvl w:val="12"/>
                <w:numId w:val="0"/>
              </w:numPr>
              <w:spacing w:before="40"/>
              <w:jc w:val="right"/>
              <w:rPr>
                <w:rFonts w:ascii="Trebuchet MS" w:hAnsi="Trebuchet MS"/>
                <w:b/>
                <w:sz w:val="18"/>
                <w:szCs w:val="18"/>
              </w:rPr>
            </w:pPr>
            <w:r w:rsidRPr="00744E71">
              <w:rPr>
                <w:rFonts w:ascii="Trebuchet MS" w:hAnsi="Trebuchet MS"/>
                <w:b/>
                <w:sz w:val="18"/>
                <w:szCs w:val="18"/>
                <w:highlight w:val="cyan"/>
              </w:rPr>
              <w:t>…</w:t>
            </w:r>
            <w:r>
              <w:rPr>
                <w:rFonts w:ascii="Trebuchet MS" w:hAnsi="Trebuchet MS"/>
                <w:b/>
                <w:sz w:val="18"/>
                <w:szCs w:val="18"/>
              </w:rPr>
              <w:t xml:space="preserve"> times</w:t>
            </w:r>
          </w:p>
        </w:tc>
      </w:tr>
    </w:tbl>
    <w:p w:rsidR="000103A2" w:rsidRDefault="000103A2" w:rsidP="005A6F27">
      <w:pPr>
        <w:rPr>
          <w:rFonts w:ascii="Trebuchet MS" w:hAnsi="Trebuchet MS"/>
        </w:rPr>
      </w:pPr>
    </w:p>
    <w:p w:rsidR="000103A2" w:rsidRPr="00744E71" w:rsidRDefault="000103A2" w:rsidP="005A6F27">
      <w:pPr>
        <w:rPr>
          <w:rFonts w:ascii="Trebuchet MS" w:hAnsi="Trebuchet MS"/>
        </w:rPr>
      </w:pPr>
    </w:p>
    <w:p w:rsidR="00942866" w:rsidRPr="00744E71" w:rsidRDefault="00942866" w:rsidP="00942866">
      <w:pPr>
        <w:pStyle w:val="BodyText"/>
        <w:jc w:val="both"/>
        <w:rPr>
          <w:rFonts w:ascii="Trebuchet MS" w:hAnsi="Trebuchet MS" w:cs="Trebuchet MS"/>
          <w:b/>
          <w:bCs/>
          <w:i/>
          <w:color w:val="0000FF"/>
          <w:sz w:val="18"/>
          <w:szCs w:val="18"/>
        </w:rPr>
      </w:pPr>
      <w:r w:rsidRPr="004E5A07">
        <w:rPr>
          <w:rFonts w:ascii="Trebuchet MS" w:hAnsi="Trebuchet MS" w:cs="Trebuchet MS"/>
          <w:b/>
          <w:bCs/>
          <w:i/>
          <w:color w:val="0000FF"/>
          <w:sz w:val="18"/>
          <w:szCs w:val="18"/>
          <w:highlight w:val="cyan"/>
        </w:rPr>
        <w:t>ONLY</w:t>
      </w:r>
      <w:r w:rsidR="000103A2" w:rsidRPr="004E5A07">
        <w:rPr>
          <w:rFonts w:ascii="Trebuchet MS" w:hAnsi="Trebuchet MS" w:cs="Trebuchet MS"/>
          <w:b/>
          <w:bCs/>
          <w:i/>
          <w:color w:val="0000FF"/>
          <w:sz w:val="18"/>
          <w:szCs w:val="18"/>
          <w:highlight w:val="cyan"/>
        </w:rPr>
        <w:t xml:space="preserve"> IF Q2=5 (</w:t>
      </w:r>
      <w:r w:rsidRPr="004E5A07">
        <w:rPr>
          <w:rFonts w:ascii="Trebuchet MS" w:hAnsi="Trebuchet MS" w:cs="Trebuchet MS"/>
          <w:b/>
          <w:bCs/>
          <w:i/>
          <w:color w:val="0000FF"/>
          <w:sz w:val="18"/>
          <w:szCs w:val="18"/>
          <w:highlight w:val="cyan"/>
        </w:rPr>
        <w:t>BELGIUM</w:t>
      </w:r>
      <w:r w:rsidR="000103A2" w:rsidRPr="004E5A07">
        <w:rPr>
          <w:rFonts w:ascii="Trebuchet MS" w:hAnsi="Trebuchet MS" w:cs="Trebuchet MS"/>
          <w:b/>
          <w:bCs/>
          <w:i/>
          <w:color w:val="0000FF"/>
          <w:sz w:val="18"/>
          <w:szCs w:val="18"/>
          <w:highlight w:val="cyan"/>
        </w:rPr>
        <w:t xml:space="preserve">) AND </w:t>
      </w:r>
      <w:r w:rsidRPr="004E5A07">
        <w:rPr>
          <w:rFonts w:ascii="Trebuchet MS" w:hAnsi="Trebuchet MS" w:cs="Trebuchet MS"/>
          <w:b/>
          <w:bCs/>
          <w:i/>
          <w:color w:val="0000FF"/>
          <w:sz w:val="18"/>
          <w:szCs w:val="18"/>
          <w:highlight w:val="cyan"/>
        </w:rPr>
        <w:t>IF Q389=1 (if irrigation)</w:t>
      </w:r>
    </w:p>
    <w:p w:rsidR="00942866" w:rsidRPr="00744E71" w:rsidRDefault="00942866" w:rsidP="00F742BC">
      <w:pPr>
        <w:pStyle w:val="BodyText"/>
        <w:numPr>
          <w:ilvl w:val="0"/>
          <w:numId w:val="75"/>
        </w:numPr>
        <w:jc w:val="both"/>
        <w:rPr>
          <w:rFonts w:ascii="Trebuchet MS" w:hAnsi="Trebuchet MS"/>
          <w:b/>
          <w:color w:val="000000"/>
          <w:sz w:val="18"/>
          <w:szCs w:val="18"/>
        </w:rPr>
      </w:pPr>
      <w:r w:rsidRPr="00744E71">
        <w:rPr>
          <w:rFonts w:ascii="Trebuchet MS" w:hAnsi="Trebuchet MS"/>
          <w:b/>
          <w:color w:val="000000"/>
          <w:sz w:val="18"/>
          <w:szCs w:val="18"/>
          <w:u w:val="single"/>
        </w:rPr>
        <w:t>When</w:t>
      </w:r>
      <w:r w:rsidRPr="00744E71">
        <w:rPr>
          <w:rFonts w:ascii="Trebuchet MS" w:hAnsi="Trebuchet MS"/>
          <w:b/>
          <w:color w:val="000000"/>
          <w:sz w:val="18"/>
          <w:szCs w:val="18"/>
        </w:rPr>
        <w:t xml:space="preserve"> do you irrigate each growing area of cauliflower?</w:t>
      </w:r>
    </w:p>
    <w:p w:rsidR="00942866" w:rsidRDefault="004E5A07" w:rsidP="000E3844">
      <w:pPr>
        <w:pStyle w:val="BodyText"/>
        <w:numPr>
          <w:ilvl w:val="0"/>
          <w:numId w:val="39"/>
        </w:numPr>
        <w:jc w:val="both"/>
        <w:rPr>
          <w:rFonts w:ascii="Trebuchet MS" w:hAnsi="Trebuchet MS"/>
          <w:i/>
          <w:color w:val="808080"/>
          <w:sz w:val="18"/>
          <w:szCs w:val="18"/>
        </w:rPr>
      </w:pPr>
      <w:r>
        <w:rPr>
          <w:rFonts w:ascii="Trebuchet MS" w:hAnsi="Trebuchet MS"/>
          <w:i/>
          <w:color w:val="808080"/>
          <w:sz w:val="18"/>
          <w:szCs w:val="18"/>
        </w:rPr>
        <w:t>Please tick what applies.</w:t>
      </w:r>
    </w:p>
    <w:p w:rsidR="004E5A07" w:rsidRPr="004E5A07" w:rsidRDefault="004E5A07" w:rsidP="000E3844">
      <w:pPr>
        <w:pStyle w:val="BodyText"/>
        <w:numPr>
          <w:ilvl w:val="0"/>
          <w:numId w:val="39"/>
        </w:numPr>
        <w:jc w:val="both"/>
        <w:rPr>
          <w:rFonts w:ascii="Trebuchet MS" w:hAnsi="Trebuchet MS"/>
          <w:i/>
          <w:color w:val="808080"/>
          <w:sz w:val="18"/>
          <w:szCs w:val="18"/>
          <w:highlight w:val="cyan"/>
        </w:rPr>
      </w:pPr>
      <w:r w:rsidRPr="004E5A07">
        <w:rPr>
          <w:rFonts w:ascii="Trebuchet MS" w:hAnsi="Trebuchet MS"/>
          <w:i/>
          <w:color w:val="808080"/>
          <w:sz w:val="18"/>
          <w:szCs w:val="18"/>
          <w:highlight w:val="cyan"/>
        </w:rPr>
        <w:t>Multiple response.</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942866" w:rsidRPr="00744E71" w:rsidTr="00942866">
        <w:trPr>
          <w:trHeight w:val="320"/>
        </w:trPr>
        <w:tc>
          <w:tcPr>
            <w:tcW w:w="4395" w:type="dxa"/>
            <w:tcBorders>
              <w:top w:val="nil"/>
              <w:left w:val="nil"/>
            </w:tcBorders>
            <w:vAlign w:val="center"/>
          </w:tcPr>
          <w:p w:rsidR="00942866" w:rsidRPr="00744E71" w:rsidRDefault="00942866" w:rsidP="00942866">
            <w:pPr>
              <w:jc w:val="right"/>
              <w:rPr>
                <w:rFonts w:ascii="Trebuchet MS" w:hAnsi="Trebuchet MS" w:cs="Arial"/>
                <w:b/>
                <w:sz w:val="18"/>
                <w:szCs w:val="18"/>
                <w:lang w:eastAsia="en-US"/>
              </w:rPr>
            </w:pPr>
          </w:p>
        </w:tc>
        <w:tc>
          <w:tcPr>
            <w:tcW w:w="2551" w:type="dxa"/>
            <w:shd w:val="clear" w:color="auto" w:fill="BFBFBF"/>
            <w:vAlign w:val="center"/>
          </w:tcPr>
          <w:p w:rsidR="00942866" w:rsidRPr="00744E71" w:rsidRDefault="00942866" w:rsidP="0094286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942866" w:rsidRPr="00744E71" w:rsidRDefault="00942866" w:rsidP="0094286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942866" w:rsidRPr="00744E71" w:rsidTr="00942866">
        <w:trPr>
          <w:trHeight w:val="340"/>
        </w:trPr>
        <w:tc>
          <w:tcPr>
            <w:tcW w:w="4395" w:type="dxa"/>
            <w:vAlign w:val="center"/>
          </w:tcPr>
          <w:p w:rsidR="00942866" w:rsidRPr="00744E71" w:rsidRDefault="00942866" w:rsidP="00942866">
            <w:pPr>
              <w:jc w:val="right"/>
              <w:rPr>
                <w:rFonts w:ascii="Trebuchet MS" w:hAnsi="Trebuchet MS" w:cs="Arial"/>
                <w:b/>
                <w:sz w:val="18"/>
                <w:szCs w:val="18"/>
                <w:lang w:eastAsia="en-US"/>
              </w:rPr>
            </w:pPr>
            <w:r w:rsidRPr="00744E71">
              <w:rPr>
                <w:rFonts w:ascii="Trebuchet MS" w:hAnsi="Trebuchet MS" w:cs="Arial"/>
                <w:b/>
                <w:sz w:val="18"/>
                <w:szCs w:val="18"/>
                <w:lang w:eastAsia="en-US"/>
              </w:rPr>
              <w:t>In the morning</w:t>
            </w:r>
          </w:p>
        </w:tc>
        <w:tc>
          <w:tcPr>
            <w:tcW w:w="2551" w:type="dxa"/>
            <w:vAlign w:val="center"/>
          </w:tcPr>
          <w:p w:rsidR="00942866" w:rsidRPr="00744E71" w:rsidRDefault="00942866" w:rsidP="0094286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c>
          <w:tcPr>
            <w:tcW w:w="2552" w:type="dxa"/>
            <w:vAlign w:val="center"/>
          </w:tcPr>
          <w:p w:rsidR="00942866" w:rsidRPr="00744E71" w:rsidRDefault="00942866" w:rsidP="0094286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942866" w:rsidRPr="00744E71" w:rsidTr="00942866">
        <w:trPr>
          <w:trHeight w:val="340"/>
        </w:trPr>
        <w:tc>
          <w:tcPr>
            <w:tcW w:w="4395" w:type="dxa"/>
            <w:vAlign w:val="center"/>
          </w:tcPr>
          <w:p w:rsidR="00942866" w:rsidRPr="00744E71" w:rsidRDefault="00D65819" w:rsidP="00942866">
            <w:pPr>
              <w:jc w:val="right"/>
              <w:rPr>
                <w:rFonts w:ascii="Trebuchet MS" w:hAnsi="Trebuchet MS" w:cs="Arial"/>
                <w:b/>
                <w:sz w:val="18"/>
                <w:szCs w:val="18"/>
                <w:lang w:eastAsia="en-US"/>
              </w:rPr>
            </w:pPr>
            <w:r w:rsidRPr="00744E71">
              <w:rPr>
                <w:rFonts w:ascii="Trebuchet MS" w:hAnsi="Trebuchet MS" w:cs="Arial"/>
                <w:b/>
                <w:sz w:val="18"/>
                <w:szCs w:val="18"/>
                <w:lang w:eastAsia="en-US"/>
              </w:rPr>
              <w:t>At noon</w:t>
            </w:r>
          </w:p>
        </w:tc>
        <w:tc>
          <w:tcPr>
            <w:tcW w:w="2551" w:type="dxa"/>
            <w:vAlign w:val="center"/>
          </w:tcPr>
          <w:p w:rsidR="00942866" w:rsidRPr="00744E71" w:rsidRDefault="00942866" w:rsidP="0094286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c>
          <w:tcPr>
            <w:tcW w:w="2552" w:type="dxa"/>
            <w:vAlign w:val="center"/>
          </w:tcPr>
          <w:p w:rsidR="00942866" w:rsidRPr="00744E71" w:rsidRDefault="00942866" w:rsidP="0094286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r w:rsidR="00942866" w:rsidRPr="00744E71" w:rsidTr="00942866">
        <w:trPr>
          <w:trHeight w:val="340"/>
        </w:trPr>
        <w:tc>
          <w:tcPr>
            <w:tcW w:w="4395" w:type="dxa"/>
            <w:tcBorders>
              <w:bottom w:val="double" w:sz="4" w:space="0" w:color="auto"/>
            </w:tcBorders>
            <w:vAlign w:val="center"/>
          </w:tcPr>
          <w:p w:rsidR="00942866" w:rsidRPr="00744E71" w:rsidRDefault="00D65819" w:rsidP="00942866">
            <w:pPr>
              <w:jc w:val="right"/>
              <w:rPr>
                <w:rFonts w:ascii="Trebuchet MS" w:hAnsi="Trebuchet MS" w:cs="Arial"/>
                <w:b/>
                <w:sz w:val="18"/>
                <w:szCs w:val="18"/>
                <w:lang w:eastAsia="en-US"/>
              </w:rPr>
            </w:pPr>
            <w:r w:rsidRPr="00744E71">
              <w:rPr>
                <w:rFonts w:ascii="Trebuchet MS" w:hAnsi="Trebuchet MS" w:cs="Arial"/>
                <w:b/>
                <w:sz w:val="18"/>
                <w:szCs w:val="18"/>
                <w:lang w:eastAsia="en-US"/>
              </w:rPr>
              <w:t>In the evening</w:t>
            </w:r>
          </w:p>
        </w:tc>
        <w:tc>
          <w:tcPr>
            <w:tcW w:w="2551" w:type="dxa"/>
            <w:tcBorders>
              <w:bottom w:val="double" w:sz="4" w:space="0" w:color="auto"/>
            </w:tcBorders>
            <w:vAlign w:val="center"/>
          </w:tcPr>
          <w:p w:rsidR="00942866" w:rsidRPr="00744E71" w:rsidRDefault="00942866" w:rsidP="0094286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3</w:t>
            </w:r>
          </w:p>
        </w:tc>
        <w:tc>
          <w:tcPr>
            <w:tcW w:w="2552" w:type="dxa"/>
            <w:tcBorders>
              <w:bottom w:val="double" w:sz="4" w:space="0" w:color="auto"/>
            </w:tcBorders>
            <w:vAlign w:val="center"/>
          </w:tcPr>
          <w:p w:rsidR="00942866" w:rsidRPr="00744E71" w:rsidRDefault="00942866" w:rsidP="00942866">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3</w:t>
            </w:r>
          </w:p>
        </w:tc>
      </w:tr>
      <w:tr w:rsidR="00942866" w:rsidRPr="00744E71" w:rsidTr="00942866">
        <w:trPr>
          <w:trHeight w:val="340"/>
        </w:trPr>
        <w:tc>
          <w:tcPr>
            <w:tcW w:w="4395" w:type="dxa"/>
            <w:vAlign w:val="center"/>
          </w:tcPr>
          <w:p w:rsidR="00942866" w:rsidRPr="00744E71" w:rsidRDefault="00942866" w:rsidP="00942866">
            <w:pPr>
              <w:jc w:val="right"/>
              <w:rPr>
                <w:rFonts w:ascii="Trebuchet MS" w:hAnsi="Trebuchet MS"/>
                <w:color w:val="808080"/>
              </w:rPr>
            </w:pPr>
            <w:r w:rsidRPr="00744E71">
              <w:rPr>
                <w:rFonts w:ascii="Trebuchet MS" w:hAnsi="Trebuchet MS"/>
                <w:color w:val="808080"/>
              </w:rPr>
              <w:t>Don’t know / no answer</w:t>
            </w:r>
          </w:p>
        </w:tc>
        <w:tc>
          <w:tcPr>
            <w:tcW w:w="2551" w:type="dxa"/>
            <w:vAlign w:val="center"/>
          </w:tcPr>
          <w:p w:rsidR="00942866" w:rsidRPr="00744E71" w:rsidRDefault="00942866" w:rsidP="00942866">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c>
          <w:tcPr>
            <w:tcW w:w="2552" w:type="dxa"/>
            <w:vAlign w:val="center"/>
          </w:tcPr>
          <w:p w:rsidR="00942866" w:rsidRPr="00744E71" w:rsidRDefault="00942866" w:rsidP="00942866">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r>
    </w:tbl>
    <w:p w:rsidR="004008B3" w:rsidRDefault="004008B3" w:rsidP="00156437">
      <w:pPr>
        <w:pStyle w:val="BodyText"/>
        <w:jc w:val="both"/>
        <w:rPr>
          <w:rFonts w:ascii="Trebuchet MS" w:hAnsi="Trebuchet MS" w:cs="Trebuchet MS"/>
          <w:b/>
          <w:bCs/>
          <w:i/>
          <w:color w:val="0000FF"/>
          <w:sz w:val="18"/>
          <w:szCs w:val="18"/>
        </w:rPr>
      </w:pPr>
    </w:p>
    <w:p w:rsidR="004008B3" w:rsidRDefault="004008B3" w:rsidP="00156437">
      <w:pPr>
        <w:pStyle w:val="BodyText"/>
        <w:jc w:val="both"/>
        <w:rPr>
          <w:rFonts w:ascii="Trebuchet MS" w:hAnsi="Trebuchet MS" w:cs="Trebuchet MS"/>
          <w:b/>
          <w:bCs/>
          <w:i/>
          <w:color w:val="0000FF"/>
          <w:sz w:val="18"/>
          <w:szCs w:val="18"/>
        </w:rPr>
      </w:pPr>
    </w:p>
    <w:p w:rsidR="00156437" w:rsidRPr="00744E71" w:rsidRDefault="00D834E3" w:rsidP="00156437">
      <w:pPr>
        <w:pStyle w:val="BodyText"/>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rPr>
        <w:br w:type="page"/>
      </w:r>
      <w:r w:rsidR="00156437" w:rsidRPr="00744E71">
        <w:rPr>
          <w:rFonts w:ascii="Trebuchet MS" w:hAnsi="Trebuchet MS" w:cs="Trebuchet MS"/>
          <w:b/>
          <w:bCs/>
          <w:i/>
          <w:color w:val="0000FF"/>
          <w:sz w:val="18"/>
          <w:szCs w:val="18"/>
        </w:rPr>
        <w:lastRenderedPageBreak/>
        <w:t>IF Q389=1 (if irrigation)</w:t>
      </w:r>
    </w:p>
    <w:p w:rsidR="00DA4E43" w:rsidRPr="00744E71" w:rsidRDefault="00DA4E43" w:rsidP="000E3844">
      <w:pPr>
        <w:pStyle w:val="BodyText"/>
        <w:numPr>
          <w:ilvl w:val="0"/>
          <w:numId w:val="61"/>
        </w:numPr>
        <w:ind w:left="426" w:hanging="426"/>
        <w:jc w:val="both"/>
        <w:rPr>
          <w:rFonts w:ascii="Trebuchet MS" w:hAnsi="Trebuchet MS"/>
          <w:b/>
          <w:color w:val="000000"/>
          <w:sz w:val="18"/>
          <w:szCs w:val="18"/>
        </w:rPr>
      </w:pPr>
      <w:r w:rsidRPr="00744E71">
        <w:rPr>
          <w:rFonts w:ascii="Trebuchet MS" w:hAnsi="Trebuchet MS"/>
          <w:b/>
          <w:color w:val="000000"/>
          <w:sz w:val="18"/>
          <w:szCs w:val="18"/>
        </w:rPr>
        <w:t xml:space="preserve">Please describe per growing area the </w:t>
      </w:r>
      <w:r w:rsidRPr="00744E71">
        <w:rPr>
          <w:rFonts w:ascii="Trebuchet MS" w:hAnsi="Trebuchet MS"/>
          <w:b/>
          <w:color w:val="000000"/>
          <w:sz w:val="18"/>
          <w:szCs w:val="18"/>
          <w:u w:val="single"/>
        </w:rPr>
        <w:t>type of machinery/equipment</w:t>
      </w:r>
      <w:r w:rsidRPr="00744E71">
        <w:rPr>
          <w:rFonts w:ascii="Trebuchet MS" w:hAnsi="Trebuchet MS"/>
          <w:b/>
          <w:color w:val="000000"/>
          <w:sz w:val="18"/>
          <w:szCs w:val="18"/>
        </w:rPr>
        <w:t xml:space="preserve"> used and indicate the </w:t>
      </w:r>
      <w:r w:rsidRPr="00744E71">
        <w:rPr>
          <w:rFonts w:ascii="Trebuchet MS" w:hAnsi="Trebuchet MS"/>
          <w:b/>
          <w:color w:val="000000"/>
          <w:sz w:val="18"/>
          <w:szCs w:val="18"/>
          <w:u w:val="single"/>
        </w:rPr>
        <w:t>amount of labor</w:t>
      </w:r>
      <w:r w:rsidRPr="00744E71">
        <w:rPr>
          <w:rFonts w:ascii="Trebuchet MS" w:hAnsi="Trebuchet MS"/>
          <w:b/>
          <w:color w:val="000000"/>
          <w:sz w:val="18"/>
          <w:szCs w:val="18"/>
        </w:rPr>
        <w:t xml:space="preserve"> used for each operation performed during the season for [TARGET CROP].</w:t>
      </w:r>
    </w:p>
    <w:p w:rsidR="00373B64" w:rsidRPr="00744E71" w:rsidRDefault="00373B64" w:rsidP="00F742BC">
      <w:pPr>
        <w:pStyle w:val="BodyText"/>
        <w:numPr>
          <w:ilvl w:val="0"/>
          <w:numId w:val="120"/>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Indicate if you have done this activity or not. If YES: please continue with all other questions related to this activity below</w:t>
      </w:r>
    </w:p>
    <w:p w:rsidR="00DA4E43" w:rsidRPr="00744E71" w:rsidRDefault="00DA4E43" w:rsidP="000E3844">
      <w:pPr>
        <w:pStyle w:val="BodyText"/>
        <w:numPr>
          <w:ilvl w:val="0"/>
          <w:numId w:val="62"/>
        </w:numPr>
        <w:jc w:val="both"/>
        <w:rPr>
          <w:rFonts w:ascii="Trebuchet MS" w:hAnsi="Trebuchet MS"/>
          <w:i/>
          <w:color w:val="808080"/>
          <w:sz w:val="18"/>
          <w:szCs w:val="18"/>
        </w:rPr>
      </w:pPr>
      <w:r w:rsidRPr="00744E71">
        <w:rPr>
          <w:rFonts w:ascii="Trebuchet MS" w:hAnsi="Trebuchet MS"/>
          <w:i/>
          <w:color w:val="808080"/>
          <w:sz w:val="18"/>
          <w:szCs w:val="18"/>
        </w:rPr>
        <w:t>What is the number of hours spent by all workers for that specific operation?</w:t>
      </w:r>
    </w:p>
    <w:p w:rsidR="00DA4E43" w:rsidRPr="00744E71" w:rsidRDefault="00DA4E43"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e.g. if 5 workers worked 8 hours for clearing the field, this represents 40 hours)</w:t>
      </w:r>
    </w:p>
    <w:p w:rsidR="00DA4E43" w:rsidRPr="00744E71" w:rsidRDefault="00DA4E43"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 xml:space="preserve">Please note that this includes </w:t>
      </w:r>
      <w:r w:rsidRPr="00744E71">
        <w:rPr>
          <w:rFonts w:ascii="Trebuchet MS" w:hAnsi="Trebuchet MS"/>
          <w:i/>
          <w:color w:val="808080"/>
          <w:sz w:val="18"/>
          <w:szCs w:val="18"/>
          <w:u w:val="single"/>
        </w:rPr>
        <w:t>all hours spent for all types of labor</w:t>
      </w:r>
      <w:r w:rsidRPr="00744E71">
        <w:rPr>
          <w:rFonts w:ascii="Trebuchet MS" w:hAnsi="Trebuchet MS"/>
          <w:i/>
          <w:color w:val="808080"/>
          <w:sz w:val="18"/>
          <w:szCs w:val="18"/>
        </w:rPr>
        <w:t xml:space="preserve"> regarding that operation (e.g. also for driving a machine)</w:t>
      </w:r>
    </w:p>
    <w:p w:rsidR="00DA4E43" w:rsidRPr="00744E71" w:rsidRDefault="00DA4E43" w:rsidP="000E3844">
      <w:pPr>
        <w:pStyle w:val="BodyText"/>
        <w:numPr>
          <w:ilvl w:val="0"/>
          <w:numId w:val="62"/>
        </w:numPr>
        <w:jc w:val="both"/>
        <w:rPr>
          <w:rFonts w:ascii="Trebuchet MS" w:hAnsi="Trebuchet MS"/>
          <w:i/>
          <w:color w:val="808080"/>
          <w:sz w:val="18"/>
          <w:szCs w:val="18"/>
        </w:rPr>
      </w:pPr>
      <w:r w:rsidRPr="00744E71">
        <w:rPr>
          <w:rFonts w:ascii="Trebuchet MS" w:hAnsi="Trebuchet MS"/>
          <w:i/>
          <w:color w:val="808080"/>
          <w:sz w:val="18"/>
          <w:szCs w:val="18"/>
        </w:rPr>
        <w:t xml:space="preserve">How many people were involved in this operation? </w:t>
      </w:r>
    </w:p>
    <w:p w:rsidR="00DA4E43" w:rsidRPr="00744E71" w:rsidRDefault="00DA4E43"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Including yourself, seasonal workers, contractors,…</w:t>
      </w:r>
    </w:p>
    <w:p w:rsidR="00DA4E43" w:rsidRPr="00744E71" w:rsidRDefault="00DA4E43" w:rsidP="000E3844">
      <w:pPr>
        <w:pStyle w:val="BodyText"/>
        <w:numPr>
          <w:ilvl w:val="0"/>
          <w:numId w:val="62"/>
        </w:numPr>
        <w:jc w:val="both"/>
        <w:rPr>
          <w:rFonts w:ascii="Trebuchet MS" w:hAnsi="Trebuchet MS"/>
          <w:i/>
          <w:color w:val="808080"/>
          <w:sz w:val="18"/>
          <w:szCs w:val="18"/>
        </w:rPr>
      </w:pPr>
      <w:r w:rsidRPr="00744E71">
        <w:rPr>
          <w:rFonts w:ascii="Trebuchet MS" w:hAnsi="Trebuchet MS"/>
          <w:i/>
          <w:color w:val="808080"/>
          <w:sz w:val="18"/>
          <w:szCs w:val="18"/>
        </w:rPr>
        <w:t>What is the type of machinery/equipment that was used for this operation?</w:t>
      </w:r>
    </w:p>
    <w:p w:rsidR="00DA4E43" w:rsidRPr="00744E71" w:rsidRDefault="00DA4E43" w:rsidP="000E3844">
      <w:pPr>
        <w:pStyle w:val="BodyText"/>
        <w:numPr>
          <w:ilvl w:val="2"/>
          <w:numId w:val="42"/>
        </w:numPr>
        <w:jc w:val="both"/>
        <w:rPr>
          <w:rFonts w:ascii="Trebuchet MS" w:hAnsi="Trebuchet MS"/>
          <w:i/>
          <w:color w:val="808080"/>
          <w:sz w:val="18"/>
          <w:szCs w:val="18"/>
        </w:rPr>
      </w:pPr>
      <w:r w:rsidRPr="00744E71">
        <w:rPr>
          <w:rFonts w:ascii="Trebuchet MS" w:hAnsi="Trebuchet MS"/>
          <w:i/>
          <w:color w:val="808080"/>
          <w:sz w:val="18"/>
          <w:szCs w:val="18"/>
        </w:rPr>
        <w:t>e.g. 2 tractors and 1 plough</w:t>
      </w:r>
    </w:p>
    <w:p w:rsidR="000F702D" w:rsidRPr="00744E71" w:rsidRDefault="000F702D" w:rsidP="000F702D">
      <w:pPr>
        <w:pStyle w:val="BodyText"/>
        <w:ind w:left="1080"/>
        <w:jc w:val="both"/>
        <w:rPr>
          <w:rFonts w:ascii="Trebuchet MS" w:hAnsi="Trebuchet MS"/>
          <w:i/>
          <w:color w:val="808080"/>
          <w:sz w:val="18"/>
          <w:szCs w:val="18"/>
        </w:rPr>
      </w:pPr>
      <w:r w:rsidRPr="00744E71">
        <w:rPr>
          <w:rFonts w:ascii="Trebuchet MS" w:hAnsi="Trebuchet MS"/>
          <w:i/>
          <w:color w:val="808080"/>
          <w:sz w:val="18"/>
          <w:szCs w:val="18"/>
        </w:rPr>
        <w:t>C1. For each type of e</w:t>
      </w:r>
      <w:r>
        <w:rPr>
          <w:rFonts w:ascii="Trebuchet MS" w:hAnsi="Trebuchet MS"/>
          <w:i/>
          <w:color w:val="808080"/>
          <w:sz w:val="18"/>
          <w:szCs w:val="18"/>
        </w:rPr>
        <w:t>quipment: Is this manual labor, fuel driven or energy driven</w:t>
      </w:r>
      <w:r w:rsidRPr="00744E71">
        <w:rPr>
          <w:rFonts w:ascii="Trebuchet MS" w:hAnsi="Trebuchet MS"/>
          <w:i/>
          <w:color w:val="808080"/>
          <w:sz w:val="18"/>
          <w:szCs w:val="18"/>
        </w:rPr>
        <w:t>?</w:t>
      </w:r>
    </w:p>
    <w:p w:rsidR="00DA4E43" w:rsidRPr="00744E71" w:rsidRDefault="00DA4E43" w:rsidP="000E3844">
      <w:pPr>
        <w:pStyle w:val="BodyText"/>
        <w:numPr>
          <w:ilvl w:val="0"/>
          <w:numId w:val="62"/>
        </w:numPr>
        <w:jc w:val="both"/>
        <w:rPr>
          <w:rFonts w:ascii="Trebuchet MS" w:hAnsi="Trebuchet MS"/>
          <w:i/>
          <w:color w:val="808080"/>
          <w:sz w:val="18"/>
          <w:szCs w:val="18"/>
        </w:rPr>
      </w:pPr>
      <w:r w:rsidRPr="00744E71">
        <w:rPr>
          <w:rFonts w:ascii="Trebuchet MS" w:hAnsi="Trebuchet MS"/>
          <w:i/>
          <w:color w:val="808080"/>
          <w:sz w:val="18"/>
          <w:szCs w:val="18"/>
        </w:rPr>
        <w:t>How many hours was the machinery/equipment used for this activity?</w:t>
      </w:r>
    </w:p>
    <w:tbl>
      <w:tblPr>
        <w:tblpPr w:leftFromText="180" w:rightFromText="180" w:vertAnchor="text" w:horzAnchor="page" w:tblpX="1348" w:tblpY="375"/>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1212"/>
        <w:gridCol w:w="1276"/>
        <w:gridCol w:w="1470"/>
        <w:gridCol w:w="2132"/>
        <w:gridCol w:w="922"/>
        <w:gridCol w:w="1111"/>
      </w:tblGrid>
      <w:tr w:rsidR="005A6F27" w:rsidRPr="00744E71" w:rsidTr="00940E73">
        <w:tc>
          <w:tcPr>
            <w:tcW w:w="1448" w:type="dxa"/>
            <w:tcBorders>
              <w:top w:val="nil"/>
              <w:left w:val="nil"/>
              <w:bottom w:val="nil"/>
            </w:tcBorders>
          </w:tcPr>
          <w:p w:rsidR="005A6F27" w:rsidRPr="00744E71" w:rsidRDefault="005A6F27" w:rsidP="00554AC6">
            <w:pPr>
              <w:pStyle w:val="BodyText"/>
              <w:jc w:val="both"/>
              <w:rPr>
                <w:rFonts w:ascii="Trebuchet MS" w:eastAsia="SimSun" w:hAnsi="Trebuchet MS"/>
                <w:color w:val="000000"/>
                <w:sz w:val="18"/>
                <w:szCs w:val="18"/>
              </w:rPr>
            </w:pPr>
          </w:p>
        </w:tc>
        <w:tc>
          <w:tcPr>
            <w:tcW w:w="8123" w:type="dxa"/>
            <w:gridSpan w:val="6"/>
            <w:shd w:val="clear" w:color="auto" w:fill="BFBFBF"/>
          </w:tcPr>
          <w:p w:rsidR="005A6F27" w:rsidRPr="00744E71" w:rsidRDefault="005A6F27" w:rsidP="00554AC6">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Growing area A</w:t>
            </w:r>
          </w:p>
        </w:tc>
      </w:tr>
      <w:tr w:rsidR="00744E71" w:rsidRPr="00744E71" w:rsidTr="005A6F27">
        <w:tc>
          <w:tcPr>
            <w:tcW w:w="1448" w:type="dxa"/>
            <w:tcBorders>
              <w:top w:val="nil"/>
              <w:left w:val="nil"/>
            </w:tcBorders>
          </w:tcPr>
          <w:p w:rsidR="00744E71" w:rsidRPr="00744E71" w:rsidRDefault="00744E71" w:rsidP="00744E71">
            <w:pPr>
              <w:pStyle w:val="BodyText"/>
              <w:jc w:val="both"/>
              <w:rPr>
                <w:rFonts w:ascii="Trebuchet MS" w:eastAsia="SimSun" w:hAnsi="Trebuchet MS"/>
                <w:color w:val="000000"/>
                <w:sz w:val="18"/>
                <w:szCs w:val="18"/>
              </w:rPr>
            </w:pPr>
          </w:p>
        </w:tc>
        <w:tc>
          <w:tcPr>
            <w:tcW w:w="1212" w:type="dxa"/>
          </w:tcPr>
          <w:p w:rsidR="00744E71" w:rsidRDefault="00744E71" w:rsidP="00744E71">
            <w:pPr>
              <w:pStyle w:val="BodyText"/>
              <w:jc w:val="center"/>
              <w:rPr>
                <w:rFonts w:ascii="Trebuchet MS" w:eastAsia="SimSun" w:hAnsi="Trebuchet MS"/>
                <w:b/>
                <w:color w:val="000000"/>
                <w:sz w:val="18"/>
                <w:szCs w:val="18"/>
                <w:highlight w:val="cyan"/>
              </w:rPr>
            </w:pPr>
            <w:r w:rsidRPr="00744E71">
              <w:rPr>
                <w:rFonts w:ascii="Trebuchet MS" w:eastAsia="SimSun" w:hAnsi="Trebuchet MS"/>
                <w:b/>
                <w:color w:val="000000"/>
                <w:sz w:val="18"/>
                <w:szCs w:val="18"/>
                <w:highlight w:val="cyan"/>
              </w:rPr>
              <w:t>382_1: Did you apply the activity?</w:t>
            </w:r>
          </w:p>
          <w:p w:rsidR="004B7132" w:rsidRPr="004B7132" w:rsidRDefault="004B7132" w:rsidP="00744E71">
            <w:pPr>
              <w:pStyle w:val="BodyText"/>
              <w:jc w:val="center"/>
              <w:rPr>
                <w:rFonts w:ascii="Trebuchet MS" w:eastAsia="SimSun" w:hAnsi="Trebuchet MS"/>
                <w:color w:val="000000"/>
                <w:sz w:val="18"/>
                <w:szCs w:val="18"/>
                <w:highlight w:val="cyan"/>
              </w:rPr>
            </w:pPr>
            <w:r w:rsidRPr="004B7132">
              <w:rPr>
                <w:rFonts w:ascii="Trebuchet MS" w:eastAsia="SimSun" w:hAnsi="Trebuchet MS"/>
                <w:color w:val="000000"/>
                <w:sz w:val="18"/>
                <w:szCs w:val="18"/>
                <w:highlight w:val="cyan"/>
              </w:rPr>
              <w:t>1=Yes</w:t>
            </w:r>
          </w:p>
          <w:p w:rsidR="004B7132" w:rsidRPr="00744E71" w:rsidRDefault="004B7132" w:rsidP="00744E71">
            <w:pPr>
              <w:pStyle w:val="BodyText"/>
              <w:jc w:val="center"/>
              <w:rPr>
                <w:rFonts w:ascii="Trebuchet MS" w:eastAsia="SimSun" w:hAnsi="Trebuchet MS"/>
                <w:b/>
                <w:color w:val="000000"/>
                <w:sz w:val="18"/>
                <w:szCs w:val="18"/>
                <w:highlight w:val="cyan"/>
              </w:rPr>
            </w:pPr>
            <w:r w:rsidRPr="004B7132">
              <w:rPr>
                <w:rFonts w:ascii="Trebuchet MS" w:eastAsia="SimSun" w:hAnsi="Trebuchet MS"/>
                <w:color w:val="000000"/>
                <w:sz w:val="18"/>
                <w:szCs w:val="18"/>
                <w:highlight w:val="cyan"/>
              </w:rPr>
              <w:t>2=No</w:t>
            </w:r>
          </w:p>
        </w:tc>
        <w:tc>
          <w:tcPr>
            <w:tcW w:w="1276" w:type="dxa"/>
          </w:tcPr>
          <w:p w:rsidR="00744E71" w:rsidRPr="00744E71" w:rsidRDefault="00744E71" w:rsidP="00744E7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a. Number of hours spent by all workers</w:t>
            </w:r>
          </w:p>
        </w:tc>
        <w:tc>
          <w:tcPr>
            <w:tcW w:w="1470" w:type="dxa"/>
          </w:tcPr>
          <w:p w:rsidR="00744E71" w:rsidRPr="00744E71" w:rsidRDefault="00744E71" w:rsidP="00744E7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b. Number of people involved</w:t>
            </w:r>
          </w:p>
        </w:tc>
        <w:tc>
          <w:tcPr>
            <w:tcW w:w="2132" w:type="dxa"/>
          </w:tcPr>
          <w:p w:rsidR="00744E71" w:rsidRPr="00744E71" w:rsidRDefault="00744E71" w:rsidP="00744E7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c. Type of machinery/equipment used</w:t>
            </w:r>
          </w:p>
          <w:p w:rsidR="00744E71" w:rsidRPr="00744E71" w:rsidRDefault="00744E71" w:rsidP="00744E71">
            <w:pPr>
              <w:pStyle w:val="BodyText"/>
              <w:jc w:val="center"/>
              <w:rPr>
                <w:rFonts w:ascii="Trebuchet MS" w:eastAsia="SimSun" w:hAnsi="Trebuchet MS"/>
                <w:b/>
                <w:color w:val="000000"/>
                <w:sz w:val="18"/>
                <w:szCs w:val="18"/>
              </w:rPr>
            </w:pPr>
          </w:p>
        </w:tc>
        <w:tc>
          <w:tcPr>
            <w:tcW w:w="922" w:type="dxa"/>
          </w:tcPr>
          <w:p w:rsidR="00744E71" w:rsidRPr="00744E71" w:rsidRDefault="00744E71" w:rsidP="00744E7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 xml:space="preserve">c1. </w:t>
            </w:r>
            <w:r w:rsidRPr="00744E71">
              <w:rPr>
                <w:rFonts w:ascii="Trebuchet MS" w:eastAsia="SimSun" w:hAnsi="Trebuchet MS"/>
                <w:b/>
                <w:color w:val="000000"/>
                <w:sz w:val="18"/>
                <w:szCs w:val="18"/>
                <w:highlight w:val="cyan"/>
              </w:rPr>
              <w:t>Manual labor</w:t>
            </w:r>
            <w:r w:rsidRPr="00744E71">
              <w:rPr>
                <w:rFonts w:ascii="Trebuchet MS" w:eastAsia="SimSun" w:hAnsi="Trebuchet MS"/>
                <w:b/>
                <w:color w:val="000000"/>
                <w:sz w:val="18"/>
                <w:szCs w:val="18"/>
              </w:rPr>
              <w:t>, fuel or energy driven</w:t>
            </w:r>
          </w:p>
          <w:p w:rsidR="00744E71" w:rsidRPr="00744E71" w:rsidRDefault="00744E71" w:rsidP="00744E71">
            <w:pPr>
              <w:pStyle w:val="BodyText"/>
              <w:rPr>
                <w:rFonts w:ascii="Trebuchet MS" w:eastAsia="SimSun" w:hAnsi="Trebuchet MS"/>
                <w:sz w:val="12"/>
                <w:szCs w:val="18"/>
              </w:rPr>
            </w:pPr>
            <w:r w:rsidRPr="00744E71">
              <w:rPr>
                <w:rFonts w:ascii="Trebuchet MS" w:eastAsia="SimSun" w:hAnsi="Trebuchet MS"/>
                <w:sz w:val="12"/>
                <w:szCs w:val="18"/>
                <w:highlight w:val="cyan"/>
              </w:rPr>
              <w:t>1=Manual labor</w:t>
            </w:r>
          </w:p>
          <w:p w:rsidR="00744E71" w:rsidRPr="00744E71" w:rsidRDefault="00744E71" w:rsidP="00744E71">
            <w:pPr>
              <w:pStyle w:val="BodyText"/>
              <w:rPr>
                <w:rFonts w:ascii="Trebuchet MS" w:eastAsia="SimSun" w:hAnsi="Trebuchet MS"/>
                <w:sz w:val="12"/>
                <w:szCs w:val="18"/>
              </w:rPr>
            </w:pPr>
            <w:r w:rsidRPr="00744E71">
              <w:rPr>
                <w:rFonts w:ascii="Trebuchet MS" w:eastAsia="SimSun" w:hAnsi="Trebuchet MS"/>
                <w:sz w:val="12"/>
                <w:szCs w:val="18"/>
              </w:rPr>
              <w:t>2=Fuel driven</w:t>
            </w:r>
          </w:p>
          <w:p w:rsidR="00744E71" w:rsidRPr="00744E71" w:rsidRDefault="00744E71" w:rsidP="00744E71">
            <w:pPr>
              <w:pStyle w:val="BodyText"/>
              <w:rPr>
                <w:rFonts w:ascii="Trebuchet MS" w:eastAsia="SimSun" w:hAnsi="Trebuchet MS"/>
                <w:sz w:val="12"/>
                <w:szCs w:val="18"/>
              </w:rPr>
            </w:pPr>
            <w:r w:rsidRPr="00744E71">
              <w:rPr>
                <w:rFonts w:ascii="Trebuchet MS" w:eastAsia="SimSun" w:hAnsi="Trebuchet MS"/>
                <w:sz w:val="12"/>
                <w:szCs w:val="18"/>
              </w:rPr>
              <w:t>3=Energy driven</w:t>
            </w:r>
          </w:p>
        </w:tc>
        <w:tc>
          <w:tcPr>
            <w:tcW w:w="1111" w:type="dxa"/>
          </w:tcPr>
          <w:p w:rsidR="00744E71" w:rsidRPr="00744E71" w:rsidRDefault="00744E71" w:rsidP="00744E7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d. Number of machinery hours</w:t>
            </w:r>
          </w:p>
        </w:tc>
      </w:tr>
      <w:tr w:rsidR="00744E71" w:rsidRPr="00744E71" w:rsidTr="00940E73">
        <w:trPr>
          <w:trHeight w:val="95"/>
        </w:trPr>
        <w:tc>
          <w:tcPr>
            <w:tcW w:w="1448" w:type="dxa"/>
            <w:vMerge w:val="restart"/>
            <w:vAlign w:val="center"/>
          </w:tcPr>
          <w:p w:rsidR="00744E71" w:rsidRPr="00744E71" w:rsidRDefault="00744E71" w:rsidP="000E3844">
            <w:pPr>
              <w:pStyle w:val="BodyText"/>
              <w:numPr>
                <w:ilvl w:val="0"/>
                <w:numId w:val="36"/>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Irrigating</w:t>
            </w:r>
          </w:p>
        </w:tc>
        <w:tc>
          <w:tcPr>
            <w:tcW w:w="1212" w:type="dxa"/>
            <w:vMerge w:val="restart"/>
            <w:vAlign w:val="center"/>
          </w:tcPr>
          <w:p w:rsidR="00744E71" w:rsidRPr="00744E71" w:rsidRDefault="00744E71" w:rsidP="00744E71">
            <w:pPr>
              <w:pStyle w:val="BodyText"/>
              <w:jc w:val="center"/>
              <w:rPr>
                <w:rFonts w:ascii="Trebuchet MS" w:eastAsia="SimSun" w:hAnsi="Trebuchet MS"/>
                <w:color w:val="000000"/>
                <w:sz w:val="18"/>
                <w:szCs w:val="18"/>
                <w:highlight w:val="cyan"/>
              </w:rPr>
            </w:pPr>
          </w:p>
        </w:tc>
        <w:tc>
          <w:tcPr>
            <w:tcW w:w="1276" w:type="dxa"/>
            <w:vMerge w:val="restart"/>
            <w:vAlign w:val="center"/>
          </w:tcPr>
          <w:p w:rsidR="00744E71" w:rsidRPr="00744E71" w:rsidRDefault="00744E71" w:rsidP="00744E71">
            <w:pPr>
              <w:pStyle w:val="BodyText"/>
              <w:rPr>
                <w:rFonts w:ascii="Trebuchet MS" w:eastAsia="SimSun" w:hAnsi="Trebuchet MS"/>
                <w:color w:val="000000"/>
                <w:sz w:val="18"/>
                <w:szCs w:val="18"/>
              </w:rPr>
            </w:pPr>
          </w:p>
        </w:tc>
        <w:tc>
          <w:tcPr>
            <w:tcW w:w="1470" w:type="dxa"/>
            <w:vMerge w:val="restart"/>
            <w:vAlign w:val="center"/>
          </w:tcPr>
          <w:p w:rsidR="00744E71" w:rsidRPr="00744E71" w:rsidRDefault="00744E71" w:rsidP="00744E71">
            <w:pPr>
              <w:pStyle w:val="BodyText"/>
              <w:rPr>
                <w:rFonts w:ascii="Trebuchet MS" w:eastAsia="SimSun" w:hAnsi="Trebuchet MS"/>
                <w:color w:val="000000"/>
                <w:sz w:val="18"/>
                <w:szCs w:val="18"/>
              </w:rPr>
            </w:pPr>
          </w:p>
        </w:tc>
        <w:tc>
          <w:tcPr>
            <w:tcW w:w="2132" w:type="dxa"/>
            <w:vAlign w:val="center"/>
          </w:tcPr>
          <w:p w:rsidR="00744E71" w:rsidRPr="00744E71" w:rsidRDefault="00744E71" w:rsidP="00744E71">
            <w:pPr>
              <w:pStyle w:val="BodyText"/>
              <w:rPr>
                <w:rFonts w:ascii="Trebuchet MS" w:eastAsia="SimSun" w:hAnsi="Trebuchet MS"/>
                <w:color w:val="000000"/>
                <w:sz w:val="18"/>
                <w:szCs w:val="18"/>
              </w:rPr>
            </w:pPr>
          </w:p>
        </w:tc>
        <w:tc>
          <w:tcPr>
            <w:tcW w:w="922" w:type="dxa"/>
            <w:vAlign w:val="center"/>
          </w:tcPr>
          <w:p w:rsidR="00744E71" w:rsidRPr="00744E71" w:rsidRDefault="00744E71" w:rsidP="00744E71">
            <w:pPr>
              <w:pStyle w:val="BodyText"/>
              <w:rPr>
                <w:rFonts w:ascii="Trebuchet MS" w:eastAsia="SimSun" w:hAnsi="Trebuchet MS"/>
                <w:color w:val="000000"/>
                <w:sz w:val="18"/>
                <w:szCs w:val="18"/>
              </w:rPr>
            </w:pPr>
          </w:p>
        </w:tc>
        <w:tc>
          <w:tcPr>
            <w:tcW w:w="1111" w:type="dxa"/>
            <w:vMerge w:val="restart"/>
          </w:tcPr>
          <w:p w:rsidR="00744E71" w:rsidRPr="00744E71" w:rsidRDefault="00744E71" w:rsidP="00744E71">
            <w:pPr>
              <w:pStyle w:val="BodyText"/>
              <w:rPr>
                <w:rFonts w:ascii="Trebuchet MS" w:eastAsia="SimSun" w:hAnsi="Trebuchet MS"/>
                <w:color w:val="000000"/>
                <w:sz w:val="18"/>
                <w:szCs w:val="18"/>
              </w:rPr>
            </w:pPr>
          </w:p>
        </w:tc>
      </w:tr>
      <w:tr w:rsidR="00744E71" w:rsidRPr="00744E71" w:rsidTr="00940E73">
        <w:trPr>
          <w:trHeight w:val="95"/>
        </w:trPr>
        <w:tc>
          <w:tcPr>
            <w:tcW w:w="1448" w:type="dxa"/>
            <w:vMerge/>
            <w:vAlign w:val="center"/>
          </w:tcPr>
          <w:p w:rsidR="00744E71" w:rsidRPr="00744E71" w:rsidRDefault="00744E71" w:rsidP="000E3844">
            <w:pPr>
              <w:pStyle w:val="BodyText"/>
              <w:numPr>
                <w:ilvl w:val="0"/>
                <w:numId w:val="36"/>
              </w:numPr>
              <w:ind w:left="284" w:hanging="284"/>
              <w:rPr>
                <w:rFonts w:ascii="Trebuchet MS" w:eastAsia="SimSun" w:hAnsi="Trebuchet MS"/>
                <w:b/>
                <w:color w:val="000000"/>
                <w:sz w:val="18"/>
                <w:szCs w:val="18"/>
              </w:rPr>
            </w:pPr>
          </w:p>
        </w:tc>
        <w:tc>
          <w:tcPr>
            <w:tcW w:w="1212" w:type="dxa"/>
            <w:vMerge/>
            <w:vAlign w:val="center"/>
          </w:tcPr>
          <w:p w:rsidR="00744E71" w:rsidRPr="00744E71" w:rsidRDefault="00744E71" w:rsidP="00744E71">
            <w:pPr>
              <w:pStyle w:val="BodyText"/>
              <w:rPr>
                <w:rFonts w:ascii="Trebuchet MS" w:eastAsia="SimSun" w:hAnsi="Trebuchet MS"/>
                <w:color w:val="000000"/>
                <w:sz w:val="18"/>
                <w:szCs w:val="18"/>
              </w:rPr>
            </w:pPr>
          </w:p>
        </w:tc>
        <w:tc>
          <w:tcPr>
            <w:tcW w:w="1276" w:type="dxa"/>
            <w:vMerge/>
            <w:vAlign w:val="center"/>
          </w:tcPr>
          <w:p w:rsidR="00744E71" w:rsidRPr="00744E71" w:rsidRDefault="00744E71" w:rsidP="00744E71">
            <w:pPr>
              <w:pStyle w:val="BodyText"/>
              <w:rPr>
                <w:rFonts w:ascii="Trebuchet MS" w:eastAsia="SimSun" w:hAnsi="Trebuchet MS"/>
                <w:color w:val="000000"/>
                <w:sz w:val="18"/>
                <w:szCs w:val="18"/>
              </w:rPr>
            </w:pPr>
          </w:p>
        </w:tc>
        <w:tc>
          <w:tcPr>
            <w:tcW w:w="1470" w:type="dxa"/>
            <w:vMerge/>
            <w:vAlign w:val="center"/>
          </w:tcPr>
          <w:p w:rsidR="00744E71" w:rsidRPr="00744E71" w:rsidRDefault="00744E71" w:rsidP="00744E71">
            <w:pPr>
              <w:pStyle w:val="BodyText"/>
              <w:rPr>
                <w:rFonts w:ascii="Trebuchet MS" w:eastAsia="SimSun" w:hAnsi="Trebuchet MS"/>
                <w:color w:val="000000"/>
                <w:sz w:val="18"/>
                <w:szCs w:val="18"/>
              </w:rPr>
            </w:pPr>
          </w:p>
        </w:tc>
        <w:tc>
          <w:tcPr>
            <w:tcW w:w="2132" w:type="dxa"/>
            <w:vAlign w:val="center"/>
          </w:tcPr>
          <w:p w:rsidR="00744E71" w:rsidRPr="00744E71" w:rsidRDefault="00744E71" w:rsidP="00744E71">
            <w:pPr>
              <w:pStyle w:val="BodyText"/>
              <w:rPr>
                <w:rFonts w:ascii="Trebuchet MS" w:eastAsia="SimSun" w:hAnsi="Trebuchet MS"/>
                <w:color w:val="000000"/>
                <w:sz w:val="18"/>
                <w:szCs w:val="18"/>
              </w:rPr>
            </w:pPr>
          </w:p>
        </w:tc>
        <w:tc>
          <w:tcPr>
            <w:tcW w:w="922" w:type="dxa"/>
            <w:vAlign w:val="center"/>
          </w:tcPr>
          <w:p w:rsidR="00744E71" w:rsidRPr="00744E71" w:rsidRDefault="00744E71" w:rsidP="00744E71">
            <w:pPr>
              <w:pStyle w:val="BodyText"/>
              <w:rPr>
                <w:rFonts w:ascii="Trebuchet MS" w:eastAsia="SimSun" w:hAnsi="Trebuchet MS"/>
                <w:color w:val="000000"/>
                <w:sz w:val="18"/>
                <w:szCs w:val="18"/>
              </w:rPr>
            </w:pPr>
          </w:p>
        </w:tc>
        <w:tc>
          <w:tcPr>
            <w:tcW w:w="1111" w:type="dxa"/>
            <w:vMerge/>
          </w:tcPr>
          <w:p w:rsidR="00744E71" w:rsidRPr="00744E71" w:rsidRDefault="00744E71" w:rsidP="00744E71">
            <w:pPr>
              <w:pStyle w:val="BodyText"/>
              <w:rPr>
                <w:rFonts w:ascii="Trebuchet MS" w:eastAsia="SimSun" w:hAnsi="Trebuchet MS"/>
                <w:color w:val="000000"/>
                <w:sz w:val="18"/>
                <w:szCs w:val="18"/>
              </w:rPr>
            </w:pPr>
          </w:p>
        </w:tc>
      </w:tr>
      <w:tr w:rsidR="00744E71" w:rsidRPr="00744E71" w:rsidTr="00940E73">
        <w:trPr>
          <w:trHeight w:val="95"/>
        </w:trPr>
        <w:tc>
          <w:tcPr>
            <w:tcW w:w="1448" w:type="dxa"/>
            <w:vMerge/>
            <w:vAlign w:val="center"/>
          </w:tcPr>
          <w:p w:rsidR="00744E71" w:rsidRPr="00744E71" w:rsidRDefault="00744E71" w:rsidP="000E3844">
            <w:pPr>
              <w:pStyle w:val="BodyText"/>
              <w:numPr>
                <w:ilvl w:val="0"/>
                <w:numId w:val="36"/>
              </w:numPr>
              <w:ind w:left="284" w:hanging="284"/>
              <w:rPr>
                <w:rFonts w:ascii="Trebuchet MS" w:eastAsia="SimSun" w:hAnsi="Trebuchet MS"/>
                <w:b/>
                <w:color w:val="000000"/>
                <w:sz w:val="18"/>
                <w:szCs w:val="18"/>
              </w:rPr>
            </w:pPr>
          </w:p>
        </w:tc>
        <w:tc>
          <w:tcPr>
            <w:tcW w:w="1212" w:type="dxa"/>
            <w:vMerge/>
            <w:vAlign w:val="center"/>
          </w:tcPr>
          <w:p w:rsidR="00744E71" w:rsidRPr="00744E71" w:rsidRDefault="00744E71" w:rsidP="00744E71">
            <w:pPr>
              <w:pStyle w:val="BodyText"/>
              <w:rPr>
                <w:rFonts w:ascii="Trebuchet MS" w:eastAsia="SimSun" w:hAnsi="Trebuchet MS"/>
                <w:color w:val="000000"/>
                <w:sz w:val="18"/>
                <w:szCs w:val="18"/>
              </w:rPr>
            </w:pPr>
          </w:p>
        </w:tc>
        <w:tc>
          <w:tcPr>
            <w:tcW w:w="1276" w:type="dxa"/>
            <w:vMerge/>
            <w:vAlign w:val="center"/>
          </w:tcPr>
          <w:p w:rsidR="00744E71" w:rsidRPr="00744E71" w:rsidRDefault="00744E71" w:rsidP="00744E71">
            <w:pPr>
              <w:pStyle w:val="BodyText"/>
              <w:rPr>
                <w:rFonts w:ascii="Trebuchet MS" w:eastAsia="SimSun" w:hAnsi="Trebuchet MS"/>
                <w:color w:val="000000"/>
                <w:sz w:val="18"/>
                <w:szCs w:val="18"/>
              </w:rPr>
            </w:pPr>
          </w:p>
        </w:tc>
        <w:tc>
          <w:tcPr>
            <w:tcW w:w="1470" w:type="dxa"/>
            <w:vMerge/>
            <w:vAlign w:val="center"/>
          </w:tcPr>
          <w:p w:rsidR="00744E71" w:rsidRPr="00744E71" w:rsidRDefault="00744E71" w:rsidP="00744E71">
            <w:pPr>
              <w:pStyle w:val="BodyText"/>
              <w:rPr>
                <w:rFonts w:ascii="Trebuchet MS" w:eastAsia="SimSun" w:hAnsi="Trebuchet MS"/>
                <w:color w:val="000000"/>
                <w:sz w:val="18"/>
                <w:szCs w:val="18"/>
              </w:rPr>
            </w:pPr>
          </w:p>
        </w:tc>
        <w:tc>
          <w:tcPr>
            <w:tcW w:w="2132" w:type="dxa"/>
            <w:vAlign w:val="center"/>
          </w:tcPr>
          <w:p w:rsidR="00744E71" w:rsidRPr="00744E71" w:rsidRDefault="00744E71" w:rsidP="00744E71">
            <w:pPr>
              <w:pStyle w:val="BodyText"/>
              <w:rPr>
                <w:rFonts w:ascii="Trebuchet MS" w:eastAsia="SimSun" w:hAnsi="Trebuchet MS"/>
                <w:color w:val="000000"/>
                <w:sz w:val="18"/>
                <w:szCs w:val="18"/>
              </w:rPr>
            </w:pPr>
          </w:p>
        </w:tc>
        <w:tc>
          <w:tcPr>
            <w:tcW w:w="922" w:type="dxa"/>
            <w:vAlign w:val="center"/>
          </w:tcPr>
          <w:p w:rsidR="00744E71" w:rsidRPr="00744E71" w:rsidRDefault="00744E71" w:rsidP="00744E71">
            <w:pPr>
              <w:pStyle w:val="BodyText"/>
              <w:rPr>
                <w:rFonts w:ascii="Trebuchet MS" w:eastAsia="SimSun" w:hAnsi="Trebuchet MS"/>
                <w:color w:val="000000"/>
                <w:sz w:val="18"/>
                <w:szCs w:val="18"/>
              </w:rPr>
            </w:pPr>
          </w:p>
        </w:tc>
        <w:tc>
          <w:tcPr>
            <w:tcW w:w="1111" w:type="dxa"/>
            <w:vMerge/>
          </w:tcPr>
          <w:p w:rsidR="00744E71" w:rsidRPr="00744E71" w:rsidRDefault="00744E71" w:rsidP="00744E71">
            <w:pPr>
              <w:pStyle w:val="BodyText"/>
              <w:rPr>
                <w:rFonts w:ascii="Trebuchet MS" w:eastAsia="SimSun" w:hAnsi="Trebuchet MS"/>
                <w:color w:val="000000"/>
                <w:sz w:val="18"/>
                <w:szCs w:val="18"/>
              </w:rPr>
            </w:pPr>
          </w:p>
        </w:tc>
      </w:tr>
    </w:tbl>
    <w:p w:rsidR="00AE7A81" w:rsidRPr="00744E71" w:rsidRDefault="00AE7A81" w:rsidP="00AE7A81">
      <w:pPr>
        <w:rPr>
          <w:vanish/>
        </w:rPr>
      </w:pPr>
    </w:p>
    <w:p w:rsidR="005A6F27" w:rsidRPr="00744E71" w:rsidRDefault="005A6F27" w:rsidP="00156437">
      <w:pPr>
        <w:pStyle w:val="BodyText"/>
        <w:jc w:val="both"/>
        <w:rPr>
          <w:rFonts w:ascii="Trebuchet MS" w:hAnsi="Trebuchet MS"/>
          <w:b/>
          <w:color w:val="000000"/>
          <w:sz w:val="18"/>
          <w:szCs w:val="18"/>
        </w:rPr>
      </w:pPr>
    </w:p>
    <w:p w:rsidR="005A6F27" w:rsidRPr="00744E71" w:rsidRDefault="005A6F27" w:rsidP="00156437">
      <w:pPr>
        <w:pStyle w:val="BodyText"/>
        <w:jc w:val="both"/>
        <w:rPr>
          <w:rFonts w:ascii="Trebuchet MS" w:hAnsi="Trebuchet MS"/>
          <w:b/>
          <w:color w:val="000000"/>
          <w:sz w:val="18"/>
          <w:szCs w:val="18"/>
        </w:rPr>
      </w:pPr>
    </w:p>
    <w:p w:rsidR="005A6F27" w:rsidRPr="00744E71" w:rsidRDefault="005A6F27" w:rsidP="00156437">
      <w:pPr>
        <w:pStyle w:val="BodyText"/>
        <w:jc w:val="both"/>
        <w:rPr>
          <w:rFonts w:ascii="Trebuchet MS" w:hAnsi="Trebuchet MS"/>
          <w:b/>
          <w:color w:val="000000"/>
          <w:sz w:val="18"/>
          <w:szCs w:val="18"/>
        </w:rPr>
      </w:pPr>
    </w:p>
    <w:tbl>
      <w:tblPr>
        <w:tblpPr w:leftFromText="180" w:rightFromText="180" w:vertAnchor="text" w:horzAnchor="page" w:tblpX="1348" w:tblpY="375"/>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1212"/>
        <w:gridCol w:w="1276"/>
        <w:gridCol w:w="1470"/>
        <w:gridCol w:w="2132"/>
        <w:gridCol w:w="922"/>
        <w:gridCol w:w="1111"/>
      </w:tblGrid>
      <w:tr w:rsidR="005A6F27" w:rsidRPr="00744E71" w:rsidTr="005A6F27">
        <w:tc>
          <w:tcPr>
            <w:tcW w:w="1448" w:type="dxa"/>
            <w:tcBorders>
              <w:top w:val="nil"/>
              <w:left w:val="nil"/>
              <w:bottom w:val="nil"/>
            </w:tcBorders>
          </w:tcPr>
          <w:p w:rsidR="005A6F27" w:rsidRPr="00744E71" w:rsidRDefault="005A6F27" w:rsidP="00940E73">
            <w:pPr>
              <w:pStyle w:val="BodyText"/>
              <w:jc w:val="both"/>
              <w:rPr>
                <w:rFonts w:ascii="Trebuchet MS" w:eastAsia="SimSun" w:hAnsi="Trebuchet MS"/>
                <w:color w:val="000000"/>
                <w:sz w:val="18"/>
                <w:szCs w:val="18"/>
              </w:rPr>
            </w:pPr>
          </w:p>
        </w:tc>
        <w:tc>
          <w:tcPr>
            <w:tcW w:w="8123" w:type="dxa"/>
            <w:gridSpan w:val="6"/>
            <w:shd w:val="clear" w:color="auto" w:fill="BFBFBF"/>
          </w:tcPr>
          <w:p w:rsidR="005A6F27" w:rsidRPr="00744E71" w:rsidRDefault="005A6F27" w:rsidP="00940E73">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Growing area B</w:t>
            </w:r>
          </w:p>
        </w:tc>
      </w:tr>
      <w:tr w:rsidR="00744E71" w:rsidRPr="00744E71" w:rsidTr="00940E73">
        <w:tc>
          <w:tcPr>
            <w:tcW w:w="1448" w:type="dxa"/>
            <w:tcBorders>
              <w:top w:val="nil"/>
              <w:left w:val="nil"/>
            </w:tcBorders>
          </w:tcPr>
          <w:p w:rsidR="00744E71" w:rsidRPr="00744E71" w:rsidRDefault="00744E71" w:rsidP="00744E71">
            <w:pPr>
              <w:pStyle w:val="BodyText"/>
              <w:jc w:val="both"/>
              <w:rPr>
                <w:rFonts w:ascii="Trebuchet MS" w:eastAsia="SimSun" w:hAnsi="Trebuchet MS"/>
                <w:color w:val="000000"/>
                <w:sz w:val="18"/>
                <w:szCs w:val="18"/>
              </w:rPr>
            </w:pPr>
          </w:p>
        </w:tc>
        <w:tc>
          <w:tcPr>
            <w:tcW w:w="1212" w:type="dxa"/>
          </w:tcPr>
          <w:p w:rsidR="00744E71" w:rsidRDefault="00744E71" w:rsidP="00744E71">
            <w:pPr>
              <w:pStyle w:val="BodyText"/>
              <w:jc w:val="center"/>
              <w:rPr>
                <w:rFonts w:ascii="Trebuchet MS" w:eastAsia="SimSun" w:hAnsi="Trebuchet MS"/>
                <w:b/>
                <w:color w:val="000000"/>
                <w:sz w:val="18"/>
                <w:szCs w:val="18"/>
                <w:highlight w:val="cyan"/>
              </w:rPr>
            </w:pPr>
            <w:r w:rsidRPr="00744E71">
              <w:rPr>
                <w:rFonts w:ascii="Trebuchet MS" w:eastAsia="SimSun" w:hAnsi="Trebuchet MS"/>
                <w:b/>
                <w:color w:val="000000"/>
                <w:sz w:val="18"/>
                <w:szCs w:val="18"/>
                <w:highlight w:val="cyan"/>
              </w:rPr>
              <w:t>382_1: Did you apply the activity?</w:t>
            </w:r>
          </w:p>
          <w:p w:rsidR="004B7132" w:rsidRPr="004B7132" w:rsidRDefault="004B7132" w:rsidP="00744E71">
            <w:pPr>
              <w:pStyle w:val="BodyText"/>
              <w:jc w:val="center"/>
              <w:rPr>
                <w:rFonts w:ascii="Trebuchet MS" w:eastAsia="SimSun" w:hAnsi="Trebuchet MS"/>
                <w:color w:val="000000"/>
                <w:sz w:val="16"/>
                <w:szCs w:val="18"/>
                <w:highlight w:val="cyan"/>
              </w:rPr>
            </w:pPr>
            <w:r w:rsidRPr="004B7132">
              <w:rPr>
                <w:rFonts w:ascii="Trebuchet MS" w:eastAsia="SimSun" w:hAnsi="Trebuchet MS"/>
                <w:color w:val="000000"/>
                <w:sz w:val="16"/>
                <w:szCs w:val="18"/>
                <w:highlight w:val="cyan"/>
              </w:rPr>
              <w:t>1=Yes</w:t>
            </w:r>
          </w:p>
          <w:p w:rsidR="004B7132" w:rsidRPr="00744E71" w:rsidRDefault="004B7132" w:rsidP="00744E71">
            <w:pPr>
              <w:pStyle w:val="BodyText"/>
              <w:jc w:val="center"/>
              <w:rPr>
                <w:rFonts w:ascii="Trebuchet MS" w:eastAsia="SimSun" w:hAnsi="Trebuchet MS"/>
                <w:b/>
                <w:color w:val="000000"/>
                <w:sz w:val="18"/>
                <w:szCs w:val="18"/>
                <w:highlight w:val="cyan"/>
              </w:rPr>
            </w:pPr>
            <w:r w:rsidRPr="004B7132">
              <w:rPr>
                <w:rFonts w:ascii="Trebuchet MS" w:eastAsia="SimSun" w:hAnsi="Trebuchet MS"/>
                <w:color w:val="000000"/>
                <w:sz w:val="16"/>
                <w:szCs w:val="18"/>
                <w:highlight w:val="cyan"/>
              </w:rPr>
              <w:t>2=No</w:t>
            </w:r>
          </w:p>
        </w:tc>
        <w:tc>
          <w:tcPr>
            <w:tcW w:w="1276" w:type="dxa"/>
          </w:tcPr>
          <w:p w:rsidR="00744E71" w:rsidRPr="00744E71" w:rsidRDefault="00744E71" w:rsidP="00744E7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a. Number of hours spent by all workers</w:t>
            </w:r>
          </w:p>
        </w:tc>
        <w:tc>
          <w:tcPr>
            <w:tcW w:w="1470" w:type="dxa"/>
          </w:tcPr>
          <w:p w:rsidR="00744E71" w:rsidRPr="00744E71" w:rsidRDefault="00744E71" w:rsidP="00744E7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b. Number of people involved</w:t>
            </w:r>
          </w:p>
        </w:tc>
        <w:tc>
          <w:tcPr>
            <w:tcW w:w="2132" w:type="dxa"/>
          </w:tcPr>
          <w:p w:rsidR="00744E71" w:rsidRPr="00744E71" w:rsidRDefault="00744E71" w:rsidP="00744E7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c. Type of machinery/equipment used</w:t>
            </w:r>
          </w:p>
          <w:p w:rsidR="00744E71" w:rsidRPr="00744E71" w:rsidRDefault="00744E71" w:rsidP="00744E71">
            <w:pPr>
              <w:pStyle w:val="BodyText"/>
              <w:jc w:val="center"/>
              <w:rPr>
                <w:rFonts w:ascii="Trebuchet MS" w:eastAsia="SimSun" w:hAnsi="Trebuchet MS"/>
                <w:b/>
                <w:color w:val="000000"/>
                <w:sz w:val="18"/>
                <w:szCs w:val="18"/>
              </w:rPr>
            </w:pPr>
          </w:p>
        </w:tc>
        <w:tc>
          <w:tcPr>
            <w:tcW w:w="922" w:type="dxa"/>
          </w:tcPr>
          <w:p w:rsidR="00744E71" w:rsidRPr="00744E71" w:rsidRDefault="00744E71" w:rsidP="00744E7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 xml:space="preserve">c1. </w:t>
            </w:r>
            <w:r w:rsidRPr="00744E71">
              <w:rPr>
                <w:rFonts w:ascii="Trebuchet MS" w:eastAsia="SimSun" w:hAnsi="Trebuchet MS"/>
                <w:b/>
                <w:color w:val="000000"/>
                <w:sz w:val="18"/>
                <w:szCs w:val="18"/>
                <w:highlight w:val="cyan"/>
              </w:rPr>
              <w:t>Manual labor</w:t>
            </w:r>
            <w:r w:rsidRPr="00744E71">
              <w:rPr>
                <w:rFonts w:ascii="Trebuchet MS" w:eastAsia="SimSun" w:hAnsi="Trebuchet MS"/>
                <w:b/>
                <w:color w:val="000000"/>
                <w:sz w:val="18"/>
                <w:szCs w:val="18"/>
              </w:rPr>
              <w:t>, fuel or energy driven</w:t>
            </w:r>
          </w:p>
          <w:p w:rsidR="00744E71" w:rsidRPr="00744E71" w:rsidRDefault="00744E71" w:rsidP="00744E71">
            <w:pPr>
              <w:pStyle w:val="BodyText"/>
              <w:rPr>
                <w:rFonts w:ascii="Trebuchet MS" w:eastAsia="SimSun" w:hAnsi="Trebuchet MS"/>
                <w:sz w:val="12"/>
                <w:szCs w:val="18"/>
              </w:rPr>
            </w:pPr>
            <w:r w:rsidRPr="00744E71">
              <w:rPr>
                <w:rFonts w:ascii="Trebuchet MS" w:eastAsia="SimSun" w:hAnsi="Trebuchet MS"/>
                <w:sz w:val="12"/>
                <w:szCs w:val="18"/>
                <w:highlight w:val="cyan"/>
              </w:rPr>
              <w:t>1=Manual labor</w:t>
            </w:r>
          </w:p>
          <w:p w:rsidR="00744E71" w:rsidRPr="00744E71" w:rsidRDefault="00744E71" w:rsidP="00744E71">
            <w:pPr>
              <w:pStyle w:val="BodyText"/>
              <w:rPr>
                <w:rFonts w:ascii="Trebuchet MS" w:eastAsia="SimSun" w:hAnsi="Trebuchet MS"/>
                <w:sz w:val="12"/>
                <w:szCs w:val="18"/>
              </w:rPr>
            </w:pPr>
            <w:r w:rsidRPr="00744E71">
              <w:rPr>
                <w:rFonts w:ascii="Trebuchet MS" w:eastAsia="SimSun" w:hAnsi="Trebuchet MS"/>
                <w:sz w:val="12"/>
                <w:szCs w:val="18"/>
              </w:rPr>
              <w:t>2=Fuel driven</w:t>
            </w:r>
          </w:p>
          <w:p w:rsidR="00744E71" w:rsidRPr="00744E71" w:rsidRDefault="00744E71" w:rsidP="00744E71">
            <w:pPr>
              <w:pStyle w:val="BodyText"/>
              <w:rPr>
                <w:rFonts w:ascii="Trebuchet MS" w:eastAsia="SimSun" w:hAnsi="Trebuchet MS"/>
                <w:sz w:val="12"/>
                <w:szCs w:val="18"/>
              </w:rPr>
            </w:pPr>
            <w:r w:rsidRPr="00744E71">
              <w:rPr>
                <w:rFonts w:ascii="Trebuchet MS" w:eastAsia="SimSun" w:hAnsi="Trebuchet MS"/>
                <w:sz w:val="12"/>
                <w:szCs w:val="18"/>
              </w:rPr>
              <w:t>3=Energy driven</w:t>
            </w:r>
          </w:p>
        </w:tc>
        <w:tc>
          <w:tcPr>
            <w:tcW w:w="1111" w:type="dxa"/>
          </w:tcPr>
          <w:p w:rsidR="00744E71" w:rsidRPr="00744E71" w:rsidRDefault="00744E71" w:rsidP="00744E71">
            <w:pPr>
              <w:pStyle w:val="BodyText"/>
              <w:jc w:val="center"/>
              <w:rPr>
                <w:rFonts w:ascii="Trebuchet MS" w:eastAsia="SimSun" w:hAnsi="Trebuchet MS"/>
                <w:b/>
                <w:color w:val="000000"/>
                <w:sz w:val="18"/>
                <w:szCs w:val="18"/>
              </w:rPr>
            </w:pPr>
            <w:r w:rsidRPr="00744E71">
              <w:rPr>
                <w:rFonts w:ascii="Trebuchet MS" w:eastAsia="SimSun" w:hAnsi="Trebuchet MS"/>
                <w:b/>
                <w:color w:val="000000"/>
                <w:sz w:val="18"/>
                <w:szCs w:val="18"/>
              </w:rPr>
              <w:t>d. Number of machinery hours</w:t>
            </w:r>
          </w:p>
        </w:tc>
      </w:tr>
      <w:tr w:rsidR="00744E71" w:rsidRPr="00744E71" w:rsidTr="00940E73">
        <w:trPr>
          <w:trHeight w:val="95"/>
        </w:trPr>
        <w:tc>
          <w:tcPr>
            <w:tcW w:w="1448" w:type="dxa"/>
            <w:vMerge w:val="restart"/>
            <w:vAlign w:val="center"/>
          </w:tcPr>
          <w:p w:rsidR="00744E71" w:rsidRPr="00744E71" w:rsidRDefault="00744E71" w:rsidP="00F742BC">
            <w:pPr>
              <w:pStyle w:val="BodyText"/>
              <w:numPr>
                <w:ilvl w:val="0"/>
                <w:numId w:val="101"/>
              </w:numPr>
              <w:ind w:left="284" w:hanging="284"/>
              <w:rPr>
                <w:rFonts w:ascii="Trebuchet MS" w:eastAsia="SimSun" w:hAnsi="Trebuchet MS"/>
                <w:b/>
                <w:color w:val="000000"/>
                <w:sz w:val="18"/>
                <w:szCs w:val="18"/>
              </w:rPr>
            </w:pPr>
            <w:r w:rsidRPr="00744E71">
              <w:rPr>
                <w:rFonts w:ascii="Trebuchet MS" w:eastAsia="SimSun" w:hAnsi="Trebuchet MS"/>
                <w:b/>
                <w:color w:val="000000"/>
                <w:sz w:val="18"/>
                <w:szCs w:val="18"/>
              </w:rPr>
              <w:t>Irrigating</w:t>
            </w:r>
          </w:p>
        </w:tc>
        <w:tc>
          <w:tcPr>
            <w:tcW w:w="1212" w:type="dxa"/>
            <w:vMerge w:val="restart"/>
            <w:vAlign w:val="center"/>
          </w:tcPr>
          <w:p w:rsidR="00744E71" w:rsidRPr="00744E71" w:rsidRDefault="00744E71" w:rsidP="00744E71">
            <w:pPr>
              <w:pStyle w:val="BodyText"/>
              <w:jc w:val="center"/>
              <w:rPr>
                <w:rFonts w:ascii="Trebuchet MS" w:eastAsia="SimSun" w:hAnsi="Trebuchet MS"/>
                <w:color w:val="000000"/>
                <w:sz w:val="18"/>
                <w:szCs w:val="18"/>
                <w:highlight w:val="cyan"/>
              </w:rPr>
            </w:pPr>
            <w:r w:rsidRPr="00744E71">
              <w:rPr>
                <w:rFonts w:ascii="Trebuchet MS" w:eastAsia="SimSun" w:hAnsi="Trebuchet MS"/>
                <w:color w:val="000000"/>
                <w:sz w:val="18"/>
                <w:szCs w:val="18"/>
                <w:highlight w:val="cyan"/>
              </w:rPr>
              <w:t>Y / N</w:t>
            </w:r>
          </w:p>
        </w:tc>
        <w:tc>
          <w:tcPr>
            <w:tcW w:w="1276" w:type="dxa"/>
            <w:vMerge w:val="restart"/>
            <w:vAlign w:val="center"/>
          </w:tcPr>
          <w:p w:rsidR="00744E71" w:rsidRPr="00744E71" w:rsidRDefault="00744E71" w:rsidP="00744E71">
            <w:pPr>
              <w:pStyle w:val="BodyText"/>
              <w:rPr>
                <w:rFonts w:ascii="Trebuchet MS" w:eastAsia="SimSun" w:hAnsi="Trebuchet MS"/>
                <w:color w:val="000000"/>
                <w:sz w:val="18"/>
                <w:szCs w:val="18"/>
              </w:rPr>
            </w:pPr>
          </w:p>
        </w:tc>
        <w:tc>
          <w:tcPr>
            <w:tcW w:w="1470" w:type="dxa"/>
            <w:vMerge w:val="restart"/>
            <w:vAlign w:val="center"/>
          </w:tcPr>
          <w:p w:rsidR="00744E71" w:rsidRPr="00744E71" w:rsidRDefault="00744E71" w:rsidP="00744E71">
            <w:pPr>
              <w:pStyle w:val="BodyText"/>
              <w:rPr>
                <w:rFonts w:ascii="Trebuchet MS" w:eastAsia="SimSun" w:hAnsi="Trebuchet MS"/>
                <w:color w:val="000000"/>
                <w:sz w:val="18"/>
                <w:szCs w:val="18"/>
              </w:rPr>
            </w:pPr>
          </w:p>
        </w:tc>
        <w:tc>
          <w:tcPr>
            <w:tcW w:w="2132" w:type="dxa"/>
            <w:vAlign w:val="center"/>
          </w:tcPr>
          <w:p w:rsidR="00744E71" w:rsidRPr="00744E71" w:rsidRDefault="00744E71" w:rsidP="00744E71">
            <w:pPr>
              <w:pStyle w:val="BodyText"/>
              <w:rPr>
                <w:rFonts w:ascii="Trebuchet MS" w:eastAsia="SimSun" w:hAnsi="Trebuchet MS"/>
                <w:color w:val="000000"/>
                <w:sz w:val="18"/>
                <w:szCs w:val="18"/>
              </w:rPr>
            </w:pPr>
          </w:p>
        </w:tc>
        <w:tc>
          <w:tcPr>
            <w:tcW w:w="922" w:type="dxa"/>
            <w:vAlign w:val="center"/>
          </w:tcPr>
          <w:p w:rsidR="00744E71" w:rsidRPr="00744E71" w:rsidRDefault="00744E71" w:rsidP="00744E71">
            <w:pPr>
              <w:pStyle w:val="BodyText"/>
              <w:rPr>
                <w:rFonts w:ascii="Trebuchet MS" w:eastAsia="SimSun" w:hAnsi="Trebuchet MS"/>
                <w:color w:val="000000"/>
                <w:sz w:val="18"/>
                <w:szCs w:val="18"/>
              </w:rPr>
            </w:pPr>
          </w:p>
        </w:tc>
        <w:tc>
          <w:tcPr>
            <w:tcW w:w="1111" w:type="dxa"/>
            <w:vMerge w:val="restart"/>
          </w:tcPr>
          <w:p w:rsidR="00744E71" w:rsidRPr="00744E71" w:rsidRDefault="00744E71" w:rsidP="00744E71">
            <w:pPr>
              <w:pStyle w:val="BodyText"/>
              <w:rPr>
                <w:rFonts w:ascii="Trebuchet MS" w:eastAsia="SimSun" w:hAnsi="Trebuchet MS"/>
                <w:color w:val="000000"/>
                <w:sz w:val="18"/>
                <w:szCs w:val="18"/>
              </w:rPr>
            </w:pPr>
          </w:p>
        </w:tc>
      </w:tr>
      <w:tr w:rsidR="00744E71" w:rsidRPr="00744E71" w:rsidTr="00940E73">
        <w:trPr>
          <w:trHeight w:val="95"/>
        </w:trPr>
        <w:tc>
          <w:tcPr>
            <w:tcW w:w="1448" w:type="dxa"/>
            <w:vMerge/>
            <w:vAlign w:val="center"/>
          </w:tcPr>
          <w:p w:rsidR="00744E71" w:rsidRPr="00744E71" w:rsidRDefault="00744E71" w:rsidP="00F742BC">
            <w:pPr>
              <w:pStyle w:val="BodyText"/>
              <w:numPr>
                <w:ilvl w:val="0"/>
                <w:numId w:val="101"/>
              </w:numPr>
              <w:ind w:left="284" w:hanging="284"/>
              <w:rPr>
                <w:rFonts w:ascii="Trebuchet MS" w:eastAsia="SimSun" w:hAnsi="Trebuchet MS"/>
                <w:b/>
                <w:color w:val="000000"/>
                <w:sz w:val="18"/>
                <w:szCs w:val="18"/>
              </w:rPr>
            </w:pPr>
          </w:p>
        </w:tc>
        <w:tc>
          <w:tcPr>
            <w:tcW w:w="1212" w:type="dxa"/>
            <w:vMerge/>
            <w:vAlign w:val="center"/>
          </w:tcPr>
          <w:p w:rsidR="00744E71" w:rsidRPr="00744E71" w:rsidRDefault="00744E71" w:rsidP="00744E71">
            <w:pPr>
              <w:pStyle w:val="BodyText"/>
              <w:rPr>
                <w:rFonts w:ascii="Trebuchet MS" w:eastAsia="SimSun" w:hAnsi="Trebuchet MS"/>
                <w:color w:val="000000"/>
                <w:sz w:val="18"/>
                <w:szCs w:val="18"/>
              </w:rPr>
            </w:pPr>
          </w:p>
        </w:tc>
        <w:tc>
          <w:tcPr>
            <w:tcW w:w="1276" w:type="dxa"/>
            <w:vMerge/>
            <w:vAlign w:val="center"/>
          </w:tcPr>
          <w:p w:rsidR="00744E71" w:rsidRPr="00744E71" w:rsidRDefault="00744E71" w:rsidP="00744E71">
            <w:pPr>
              <w:pStyle w:val="BodyText"/>
              <w:rPr>
                <w:rFonts w:ascii="Trebuchet MS" w:eastAsia="SimSun" w:hAnsi="Trebuchet MS"/>
                <w:color w:val="000000"/>
                <w:sz w:val="18"/>
                <w:szCs w:val="18"/>
              </w:rPr>
            </w:pPr>
          </w:p>
        </w:tc>
        <w:tc>
          <w:tcPr>
            <w:tcW w:w="1470" w:type="dxa"/>
            <w:vMerge/>
            <w:vAlign w:val="center"/>
          </w:tcPr>
          <w:p w:rsidR="00744E71" w:rsidRPr="00744E71" w:rsidRDefault="00744E71" w:rsidP="00744E71">
            <w:pPr>
              <w:pStyle w:val="BodyText"/>
              <w:rPr>
                <w:rFonts w:ascii="Trebuchet MS" w:eastAsia="SimSun" w:hAnsi="Trebuchet MS"/>
                <w:color w:val="000000"/>
                <w:sz w:val="18"/>
                <w:szCs w:val="18"/>
              </w:rPr>
            </w:pPr>
          </w:p>
        </w:tc>
        <w:tc>
          <w:tcPr>
            <w:tcW w:w="2132" w:type="dxa"/>
            <w:vAlign w:val="center"/>
          </w:tcPr>
          <w:p w:rsidR="00744E71" w:rsidRPr="00744E71" w:rsidRDefault="00744E71" w:rsidP="00744E71">
            <w:pPr>
              <w:pStyle w:val="BodyText"/>
              <w:rPr>
                <w:rFonts w:ascii="Trebuchet MS" w:eastAsia="SimSun" w:hAnsi="Trebuchet MS"/>
                <w:color w:val="000000"/>
                <w:sz w:val="18"/>
                <w:szCs w:val="18"/>
              </w:rPr>
            </w:pPr>
          </w:p>
        </w:tc>
        <w:tc>
          <w:tcPr>
            <w:tcW w:w="922" w:type="dxa"/>
            <w:vAlign w:val="center"/>
          </w:tcPr>
          <w:p w:rsidR="00744E71" w:rsidRPr="00744E71" w:rsidRDefault="00744E71" w:rsidP="00744E71">
            <w:pPr>
              <w:pStyle w:val="BodyText"/>
              <w:rPr>
                <w:rFonts w:ascii="Trebuchet MS" w:eastAsia="SimSun" w:hAnsi="Trebuchet MS"/>
                <w:color w:val="000000"/>
                <w:sz w:val="18"/>
                <w:szCs w:val="18"/>
              </w:rPr>
            </w:pPr>
          </w:p>
        </w:tc>
        <w:tc>
          <w:tcPr>
            <w:tcW w:w="1111" w:type="dxa"/>
            <w:vMerge/>
          </w:tcPr>
          <w:p w:rsidR="00744E71" w:rsidRPr="00744E71" w:rsidRDefault="00744E71" w:rsidP="00744E71">
            <w:pPr>
              <w:pStyle w:val="BodyText"/>
              <w:rPr>
                <w:rFonts w:ascii="Trebuchet MS" w:eastAsia="SimSun" w:hAnsi="Trebuchet MS"/>
                <w:color w:val="000000"/>
                <w:sz w:val="18"/>
                <w:szCs w:val="18"/>
              </w:rPr>
            </w:pPr>
          </w:p>
        </w:tc>
      </w:tr>
      <w:tr w:rsidR="00744E71" w:rsidRPr="00744E71" w:rsidTr="00940E73">
        <w:trPr>
          <w:trHeight w:val="95"/>
        </w:trPr>
        <w:tc>
          <w:tcPr>
            <w:tcW w:w="1448" w:type="dxa"/>
            <w:vMerge/>
            <w:vAlign w:val="center"/>
          </w:tcPr>
          <w:p w:rsidR="00744E71" w:rsidRPr="00744E71" w:rsidRDefault="00744E71" w:rsidP="00F742BC">
            <w:pPr>
              <w:pStyle w:val="BodyText"/>
              <w:numPr>
                <w:ilvl w:val="0"/>
                <w:numId w:val="101"/>
              </w:numPr>
              <w:ind w:left="284" w:hanging="284"/>
              <w:rPr>
                <w:rFonts w:ascii="Trebuchet MS" w:eastAsia="SimSun" w:hAnsi="Trebuchet MS"/>
                <w:b/>
                <w:color w:val="000000"/>
                <w:sz w:val="18"/>
                <w:szCs w:val="18"/>
              </w:rPr>
            </w:pPr>
          </w:p>
        </w:tc>
        <w:tc>
          <w:tcPr>
            <w:tcW w:w="1212" w:type="dxa"/>
            <w:vMerge/>
            <w:vAlign w:val="center"/>
          </w:tcPr>
          <w:p w:rsidR="00744E71" w:rsidRPr="00744E71" w:rsidRDefault="00744E71" w:rsidP="00744E71">
            <w:pPr>
              <w:pStyle w:val="BodyText"/>
              <w:rPr>
                <w:rFonts w:ascii="Trebuchet MS" w:eastAsia="SimSun" w:hAnsi="Trebuchet MS"/>
                <w:color w:val="000000"/>
                <w:sz w:val="18"/>
                <w:szCs w:val="18"/>
              </w:rPr>
            </w:pPr>
          </w:p>
        </w:tc>
        <w:tc>
          <w:tcPr>
            <w:tcW w:w="1276" w:type="dxa"/>
            <w:vMerge/>
            <w:vAlign w:val="center"/>
          </w:tcPr>
          <w:p w:rsidR="00744E71" w:rsidRPr="00744E71" w:rsidRDefault="00744E71" w:rsidP="00744E71">
            <w:pPr>
              <w:pStyle w:val="BodyText"/>
              <w:rPr>
                <w:rFonts w:ascii="Trebuchet MS" w:eastAsia="SimSun" w:hAnsi="Trebuchet MS"/>
                <w:color w:val="000000"/>
                <w:sz w:val="18"/>
                <w:szCs w:val="18"/>
              </w:rPr>
            </w:pPr>
          </w:p>
        </w:tc>
        <w:tc>
          <w:tcPr>
            <w:tcW w:w="1470" w:type="dxa"/>
            <w:vMerge/>
            <w:vAlign w:val="center"/>
          </w:tcPr>
          <w:p w:rsidR="00744E71" w:rsidRPr="00744E71" w:rsidRDefault="00744E71" w:rsidP="00744E71">
            <w:pPr>
              <w:pStyle w:val="BodyText"/>
              <w:rPr>
                <w:rFonts w:ascii="Trebuchet MS" w:eastAsia="SimSun" w:hAnsi="Trebuchet MS"/>
                <w:color w:val="000000"/>
                <w:sz w:val="18"/>
                <w:szCs w:val="18"/>
              </w:rPr>
            </w:pPr>
          </w:p>
        </w:tc>
        <w:tc>
          <w:tcPr>
            <w:tcW w:w="2132" w:type="dxa"/>
            <w:vAlign w:val="center"/>
          </w:tcPr>
          <w:p w:rsidR="00744E71" w:rsidRPr="00744E71" w:rsidRDefault="00744E71" w:rsidP="00744E71">
            <w:pPr>
              <w:pStyle w:val="BodyText"/>
              <w:rPr>
                <w:rFonts w:ascii="Trebuchet MS" w:eastAsia="SimSun" w:hAnsi="Trebuchet MS"/>
                <w:color w:val="000000"/>
                <w:sz w:val="18"/>
                <w:szCs w:val="18"/>
              </w:rPr>
            </w:pPr>
          </w:p>
        </w:tc>
        <w:tc>
          <w:tcPr>
            <w:tcW w:w="922" w:type="dxa"/>
            <w:vAlign w:val="center"/>
          </w:tcPr>
          <w:p w:rsidR="00744E71" w:rsidRPr="00744E71" w:rsidRDefault="00744E71" w:rsidP="00744E71">
            <w:pPr>
              <w:pStyle w:val="BodyText"/>
              <w:rPr>
                <w:rFonts w:ascii="Trebuchet MS" w:eastAsia="SimSun" w:hAnsi="Trebuchet MS"/>
                <w:color w:val="000000"/>
                <w:sz w:val="18"/>
                <w:szCs w:val="18"/>
              </w:rPr>
            </w:pPr>
          </w:p>
        </w:tc>
        <w:tc>
          <w:tcPr>
            <w:tcW w:w="1111" w:type="dxa"/>
            <w:vMerge/>
          </w:tcPr>
          <w:p w:rsidR="00744E71" w:rsidRPr="00744E71" w:rsidRDefault="00744E71" w:rsidP="00744E71">
            <w:pPr>
              <w:pStyle w:val="BodyText"/>
              <w:rPr>
                <w:rFonts w:ascii="Trebuchet MS" w:eastAsia="SimSun" w:hAnsi="Trebuchet MS"/>
                <w:color w:val="000000"/>
                <w:sz w:val="18"/>
                <w:szCs w:val="18"/>
              </w:rPr>
            </w:pPr>
          </w:p>
        </w:tc>
      </w:tr>
    </w:tbl>
    <w:p w:rsidR="005A6F27" w:rsidRPr="00744E71" w:rsidRDefault="005A6F27" w:rsidP="00156437">
      <w:pPr>
        <w:pStyle w:val="BodyText"/>
        <w:jc w:val="both"/>
        <w:rPr>
          <w:rFonts w:ascii="Trebuchet MS" w:hAnsi="Trebuchet MS"/>
          <w:b/>
          <w:color w:val="000000"/>
          <w:sz w:val="18"/>
          <w:szCs w:val="18"/>
        </w:rPr>
      </w:pPr>
    </w:p>
    <w:p w:rsidR="005A6F27" w:rsidRDefault="005A6F27" w:rsidP="00156437">
      <w:pPr>
        <w:pStyle w:val="BodyText"/>
        <w:jc w:val="both"/>
        <w:rPr>
          <w:rFonts w:ascii="Trebuchet MS" w:hAnsi="Trebuchet MS"/>
          <w:b/>
          <w:color w:val="000000"/>
          <w:sz w:val="18"/>
          <w:szCs w:val="18"/>
        </w:rPr>
      </w:pPr>
    </w:p>
    <w:p w:rsidR="004B7132" w:rsidRPr="00744E71" w:rsidRDefault="004B7132" w:rsidP="00156437">
      <w:pPr>
        <w:pStyle w:val="BodyText"/>
        <w:jc w:val="both"/>
        <w:rPr>
          <w:rFonts w:ascii="Trebuchet MS" w:hAnsi="Trebuchet MS"/>
          <w:b/>
          <w:color w:val="000000"/>
          <w:sz w:val="18"/>
          <w:szCs w:val="18"/>
        </w:rPr>
      </w:pPr>
    </w:p>
    <w:p w:rsidR="00A03320" w:rsidRDefault="00A03320" w:rsidP="00A03320">
      <w:pPr>
        <w:pStyle w:val="BodyText"/>
        <w:jc w:val="both"/>
        <w:rPr>
          <w:rFonts w:ascii="Trebuchet MS" w:hAnsi="Trebuchet MS" w:cs="Trebuchet MS"/>
          <w:b/>
          <w:bCs/>
          <w:sz w:val="18"/>
          <w:szCs w:val="18"/>
        </w:rPr>
      </w:pPr>
      <w:r>
        <w:rPr>
          <w:rFonts w:ascii="Trebuchet MS" w:hAnsi="Trebuchet MS" w:cs="Trebuchet MS"/>
          <w:b/>
          <w:bCs/>
          <w:sz w:val="18"/>
          <w:szCs w:val="18"/>
          <w:highlight w:val="cyan"/>
        </w:rPr>
        <w:t xml:space="preserve">38200. </w:t>
      </w:r>
      <w:r w:rsidR="004B7132">
        <w:rPr>
          <w:rFonts w:ascii="Trebuchet MS" w:hAnsi="Trebuchet MS" w:cs="Trebuchet MS"/>
          <w:b/>
          <w:bCs/>
          <w:sz w:val="18"/>
          <w:szCs w:val="18"/>
          <w:highlight w:val="cyan"/>
        </w:rPr>
        <w:t xml:space="preserve">D </w:t>
      </w:r>
      <w:r>
        <w:rPr>
          <w:rFonts w:ascii="Trebuchet MS" w:hAnsi="Trebuchet MS" w:cs="Trebuchet MS"/>
          <w:b/>
          <w:bCs/>
          <w:sz w:val="18"/>
          <w:szCs w:val="18"/>
          <w:highlight w:val="cyan"/>
        </w:rPr>
        <w:t xml:space="preserve">When considering </w:t>
      </w:r>
      <w:r w:rsidR="004B7132">
        <w:rPr>
          <w:rFonts w:ascii="Trebuchet MS" w:hAnsi="Trebuchet MS" w:cs="Trebuchet MS"/>
          <w:b/>
          <w:bCs/>
          <w:sz w:val="18"/>
          <w:szCs w:val="18"/>
          <w:highlight w:val="cyan"/>
        </w:rPr>
        <w:t>irrigating</w:t>
      </w:r>
      <w:r>
        <w:rPr>
          <w:rFonts w:ascii="Trebuchet MS" w:hAnsi="Trebuchet MS" w:cs="Trebuchet MS"/>
          <w:b/>
          <w:bCs/>
          <w:sz w:val="18"/>
          <w:szCs w:val="18"/>
          <w:highlight w:val="cyan"/>
        </w:rPr>
        <w:t>, is there anything you have done differently in this season compared to previous years</w:t>
      </w:r>
      <w:r w:rsidRPr="00744E71">
        <w:rPr>
          <w:rFonts w:ascii="Trebuchet MS" w:hAnsi="Trebuchet MS" w:cs="Trebuchet MS"/>
          <w:b/>
          <w:bCs/>
          <w:sz w:val="18"/>
          <w:szCs w:val="18"/>
          <w:highlight w:val="cyan"/>
        </w:rPr>
        <w:t>?</w:t>
      </w:r>
    </w:p>
    <w:p w:rsidR="00A03320" w:rsidRPr="00302B28" w:rsidRDefault="00302B28" w:rsidP="00F742BC">
      <w:pPr>
        <w:pStyle w:val="BodyText"/>
        <w:numPr>
          <w:ilvl w:val="0"/>
          <w:numId w:val="227"/>
        </w:numPr>
        <w:ind w:left="284" w:hanging="284"/>
        <w:jc w:val="both"/>
        <w:rPr>
          <w:rFonts w:ascii="Trebuchet MS" w:hAnsi="Trebuchet MS" w:cs="Trebuchet MS"/>
          <w:bCs/>
          <w:i/>
          <w:color w:val="808080" w:themeColor="background1" w:themeShade="80"/>
          <w:sz w:val="18"/>
          <w:szCs w:val="18"/>
          <w:highlight w:val="cyan"/>
        </w:rPr>
      </w:pPr>
      <w:r w:rsidRPr="00302B28">
        <w:rPr>
          <w:rFonts w:ascii="Trebuchet MS" w:hAnsi="Trebuchet MS" w:cs="Trebuchet MS"/>
          <w:bCs/>
          <w:i/>
          <w:color w:val="808080" w:themeColor="background1" w:themeShade="80"/>
          <w:sz w:val="18"/>
          <w:szCs w:val="18"/>
          <w:highlight w:val="cyan"/>
        </w:rPr>
        <w:t>Spontaneous.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78"/>
        <w:gridCol w:w="4820"/>
      </w:tblGrid>
      <w:tr w:rsidR="00A03320" w:rsidRPr="00744E71" w:rsidTr="00790FB2">
        <w:trPr>
          <w:trHeight w:val="320"/>
        </w:trPr>
        <w:tc>
          <w:tcPr>
            <w:tcW w:w="4678" w:type="dxa"/>
            <w:shd w:val="clear" w:color="auto" w:fill="BFBFBF"/>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4820" w:type="dxa"/>
            <w:shd w:val="clear" w:color="auto" w:fill="BFBFBF"/>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A03320" w:rsidRPr="00744E71" w:rsidTr="00790FB2">
        <w:trPr>
          <w:trHeight w:val="340"/>
        </w:trPr>
        <w:tc>
          <w:tcPr>
            <w:tcW w:w="4678" w:type="dxa"/>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p w:rsidR="00A03320" w:rsidRPr="00744E71" w:rsidRDefault="00A03320" w:rsidP="00790FB2">
            <w:pPr>
              <w:pStyle w:val="BodyText"/>
              <w:numPr>
                <w:ilvl w:val="12"/>
                <w:numId w:val="0"/>
              </w:numPr>
              <w:spacing w:before="40"/>
              <w:jc w:val="center"/>
              <w:rPr>
                <w:rFonts w:ascii="Trebuchet MS" w:hAnsi="Trebuchet MS"/>
                <w:b/>
                <w:sz w:val="18"/>
                <w:szCs w:val="18"/>
              </w:rPr>
            </w:pPr>
          </w:p>
        </w:tc>
        <w:tc>
          <w:tcPr>
            <w:tcW w:w="4820" w:type="dxa"/>
            <w:vAlign w:val="center"/>
          </w:tcPr>
          <w:p w:rsidR="00A03320" w:rsidRPr="00744E71" w:rsidRDefault="00A03320" w:rsidP="00790FB2">
            <w:pPr>
              <w:pStyle w:val="BodyText"/>
              <w:numPr>
                <w:ilvl w:val="12"/>
                <w:numId w:val="0"/>
              </w:numPr>
              <w:spacing w:before="40"/>
              <w:jc w:val="center"/>
              <w:rPr>
                <w:rFonts w:ascii="Trebuchet MS" w:hAnsi="Trebuchet MS"/>
                <w:b/>
                <w:sz w:val="18"/>
                <w:szCs w:val="18"/>
              </w:rPr>
            </w:pPr>
          </w:p>
        </w:tc>
      </w:tr>
    </w:tbl>
    <w:p w:rsidR="005A6F27" w:rsidRPr="00744E71" w:rsidRDefault="005A6F27" w:rsidP="00156437">
      <w:pPr>
        <w:pStyle w:val="BodyText"/>
        <w:jc w:val="both"/>
        <w:rPr>
          <w:rFonts w:ascii="Trebuchet MS" w:hAnsi="Trebuchet MS"/>
          <w:b/>
          <w:color w:val="000000"/>
          <w:sz w:val="18"/>
          <w:szCs w:val="18"/>
        </w:rPr>
      </w:pPr>
    </w:p>
    <w:p w:rsidR="004B7132" w:rsidRDefault="004B7132">
      <w:pPr>
        <w:rPr>
          <w:rFonts w:ascii="Trebuchet MS" w:hAnsi="Trebuchet MS"/>
          <w:b/>
          <w:color w:val="000000"/>
          <w:sz w:val="18"/>
          <w:szCs w:val="18"/>
        </w:rPr>
      </w:pPr>
      <w:r>
        <w:rPr>
          <w:rFonts w:ascii="Trebuchet MS" w:hAnsi="Trebuchet MS"/>
          <w:b/>
          <w:color w:val="000000"/>
          <w:sz w:val="18"/>
          <w:szCs w:val="18"/>
        </w:rPr>
        <w:br w:type="page"/>
      </w:r>
    </w:p>
    <w:p w:rsidR="005A6F27" w:rsidRPr="00744E71" w:rsidRDefault="005A6F27" w:rsidP="00156437">
      <w:pPr>
        <w:pStyle w:val="BodyText"/>
        <w:jc w:val="both"/>
        <w:rPr>
          <w:rFonts w:ascii="Trebuchet MS" w:hAnsi="Trebuchet MS"/>
          <w:b/>
          <w:color w:val="000000"/>
          <w:sz w:val="18"/>
          <w:szCs w:val="18"/>
        </w:rPr>
      </w:pPr>
    </w:p>
    <w:p w:rsidR="00A03320" w:rsidRPr="00405E03" w:rsidRDefault="00A03320" w:rsidP="00A03320">
      <w:pPr>
        <w:pStyle w:val="BodyText"/>
        <w:jc w:val="both"/>
        <w:rPr>
          <w:rFonts w:ascii="Trebuchet MS" w:hAnsi="Trebuchet MS" w:cs="Trebuchet MS"/>
          <w:b/>
          <w:bCs/>
          <w:sz w:val="18"/>
          <w:szCs w:val="18"/>
          <w:highlight w:val="cyan"/>
        </w:rPr>
      </w:pPr>
      <w:r w:rsidRPr="00405E03">
        <w:rPr>
          <w:rFonts w:ascii="Trebuchet MS" w:hAnsi="Trebuchet MS" w:cs="Trebuchet MS"/>
          <w:b/>
          <w:bCs/>
          <w:sz w:val="18"/>
          <w:szCs w:val="18"/>
          <w:highlight w:val="cyan"/>
        </w:rPr>
        <w:t xml:space="preserve">38222. </w:t>
      </w:r>
      <w:r w:rsidR="00BC1B28">
        <w:rPr>
          <w:rFonts w:ascii="Trebuchet MS" w:hAnsi="Trebuchet MS" w:cs="Trebuchet MS"/>
          <w:b/>
          <w:bCs/>
          <w:sz w:val="18"/>
          <w:szCs w:val="18"/>
          <w:highlight w:val="cyan"/>
        </w:rPr>
        <w:t>D</w:t>
      </w:r>
      <w:r w:rsidR="00DB12D1">
        <w:rPr>
          <w:rFonts w:ascii="Trebuchet MS" w:hAnsi="Trebuchet MS" w:cs="Trebuchet MS"/>
          <w:b/>
          <w:bCs/>
          <w:sz w:val="18"/>
          <w:szCs w:val="18"/>
          <w:highlight w:val="cyan"/>
        </w:rPr>
        <w:t xml:space="preserve"> Did you outsource the irrigation activities</w:t>
      </w:r>
      <w:r w:rsidRPr="00405E03">
        <w:rPr>
          <w:rFonts w:ascii="Trebuchet MS" w:hAnsi="Trebuchet MS" w:cs="Trebuchet MS"/>
          <w:b/>
          <w:bCs/>
          <w:sz w:val="18"/>
          <w:szCs w:val="18"/>
          <w:highlight w:val="cyan"/>
        </w:rPr>
        <w:t xml:space="preserve"> and have another company/agency conduct this?</w:t>
      </w:r>
    </w:p>
    <w:p w:rsidR="008608CA" w:rsidRPr="00DB12D1" w:rsidRDefault="00A03320" w:rsidP="000E3844">
      <w:pPr>
        <w:pStyle w:val="BodyText"/>
        <w:numPr>
          <w:ilvl w:val="0"/>
          <w:numId w:val="39"/>
        </w:numPr>
        <w:jc w:val="both"/>
        <w:rPr>
          <w:rFonts w:ascii="Trebuchet MS" w:hAnsi="Trebuchet MS"/>
          <w:i/>
          <w:color w:val="808080"/>
          <w:sz w:val="18"/>
          <w:szCs w:val="18"/>
          <w:highlight w:val="cyan"/>
        </w:rPr>
      </w:pPr>
      <w:r w:rsidRPr="00405E03">
        <w:rPr>
          <w:rFonts w:ascii="Trebuchet MS" w:hAnsi="Trebuchet MS"/>
          <w:i/>
          <w:color w:val="808080"/>
          <w:sz w:val="18"/>
          <w:szCs w:val="18"/>
          <w:highlight w:val="cyan"/>
        </w:rPr>
        <w:t xml:space="preserve">Please write down </w:t>
      </w:r>
      <w:r w:rsidR="00DB12D1">
        <w:rPr>
          <w:rFonts w:ascii="Trebuchet MS" w:hAnsi="Trebuchet MS"/>
          <w:i/>
          <w:color w:val="808080"/>
          <w:sz w:val="18"/>
          <w:szCs w:val="18"/>
          <w:highlight w:val="cyan"/>
        </w:rPr>
        <w:t xml:space="preserve">if the irrigation activity </w:t>
      </w:r>
      <w:r w:rsidRPr="00405E03">
        <w:rPr>
          <w:rFonts w:ascii="Trebuchet MS" w:hAnsi="Trebuchet MS"/>
          <w:i/>
          <w:color w:val="808080"/>
          <w:sz w:val="18"/>
          <w:szCs w:val="18"/>
          <w:highlight w:val="cyan"/>
        </w:rPr>
        <w:t>is being outsourced and if this was completely or partia</w:t>
      </w:r>
      <w:r w:rsidR="004B7132">
        <w:rPr>
          <w:rFonts w:ascii="Trebuchet MS" w:hAnsi="Trebuchet MS"/>
          <w:i/>
          <w:color w:val="808080"/>
          <w:sz w:val="18"/>
          <w:szCs w:val="18"/>
          <w:highlight w:val="cyan"/>
        </w:rPr>
        <w:t>lly conducted by a third party.</w:t>
      </w:r>
    </w:p>
    <w:tbl>
      <w:tblPr>
        <w:tblStyle w:val="TableGrid"/>
        <w:tblW w:w="0" w:type="auto"/>
        <w:tblLook w:val="04A0" w:firstRow="1" w:lastRow="0" w:firstColumn="1" w:lastColumn="0" w:noHBand="0" w:noVBand="1"/>
      </w:tblPr>
      <w:tblGrid>
        <w:gridCol w:w="675"/>
        <w:gridCol w:w="4394"/>
        <w:gridCol w:w="4395"/>
      </w:tblGrid>
      <w:tr w:rsidR="00DB12D1" w:rsidRPr="005D02F7" w:rsidTr="001B3C7B">
        <w:tc>
          <w:tcPr>
            <w:tcW w:w="675" w:type="dxa"/>
            <w:tcBorders>
              <w:top w:val="nil"/>
              <w:left w:val="nil"/>
              <w:bottom w:val="nil"/>
            </w:tcBorders>
            <w:shd w:val="clear" w:color="auto" w:fill="auto"/>
          </w:tcPr>
          <w:p w:rsidR="00DB12D1" w:rsidRPr="005D02F7" w:rsidRDefault="00DB12D1" w:rsidP="001B3C7B">
            <w:pPr>
              <w:jc w:val="center"/>
              <w:rPr>
                <w:rFonts w:ascii="Trebuchet MS" w:hAnsi="Trebuchet MS"/>
                <w:sz w:val="18"/>
                <w:szCs w:val="18"/>
                <w:highlight w:val="cyan"/>
              </w:rPr>
            </w:pPr>
          </w:p>
        </w:tc>
        <w:tc>
          <w:tcPr>
            <w:tcW w:w="8789" w:type="dxa"/>
            <w:gridSpan w:val="2"/>
            <w:shd w:val="clear" w:color="auto" w:fill="BFBFBF" w:themeFill="background1" w:themeFillShade="BF"/>
          </w:tcPr>
          <w:p w:rsidR="00DB12D1" w:rsidRPr="00554AB0" w:rsidRDefault="00DB12D1" w:rsidP="001B3C7B">
            <w:pPr>
              <w:jc w:val="center"/>
              <w:rPr>
                <w:rFonts w:ascii="Trebuchet MS" w:hAnsi="Trebuchet MS"/>
                <w:b/>
                <w:sz w:val="18"/>
                <w:szCs w:val="18"/>
                <w:highlight w:val="cyan"/>
              </w:rPr>
            </w:pPr>
            <w:r w:rsidRPr="00554AB0">
              <w:rPr>
                <w:rFonts w:ascii="Trebuchet MS" w:hAnsi="Trebuchet MS"/>
                <w:b/>
                <w:sz w:val="18"/>
                <w:szCs w:val="18"/>
                <w:highlight w:val="cyan"/>
              </w:rPr>
              <w:t xml:space="preserve">Growing area </w:t>
            </w:r>
            <w:r>
              <w:rPr>
                <w:rFonts w:ascii="Trebuchet MS" w:hAnsi="Trebuchet MS"/>
                <w:b/>
                <w:sz w:val="18"/>
                <w:szCs w:val="18"/>
                <w:highlight w:val="cyan"/>
              </w:rPr>
              <w:t>A</w:t>
            </w:r>
          </w:p>
        </w:tc>
      </w:tr>
      <w:tr w:rsidR="00DB12D1" w:rsidRPr="005D02F7" w:rsidTr="001B3C7B">
        <w:trPr>
          <w:trHeight w:val="823"/>
        </w:trPr>
        <w:tc>
          <w:tcPr>
            <w:tcW w:w="675" w:type="dxa"/>
            <w:tcBorders>
              <w:top w:val="nil"/>
              <w:left w:val="nil"/>
            </w:tcBorders>
            <w:shd w:val="clear" w:color="auto" w:fill="auto"/>
            <w:vAlign w:val="center"/>
          </w:tcPr>
          <w:p w:rsidR="00DB12D1" w:rsidRPr="005D02F7" w:rsidRDefault="00DB12D1" w:rsidP="001B3C7B">
            <w:pPr>
              <w:jc w:val="center"/>
              <w:rPr>
                <w:rFonts w:ascii="Trebuchet MS" w:hAnsi="Trebuchet MS"/>
                <w:b/>
                <w:sz w:val="16"/>
                <w:szCs w:val="16"/>
                <w:highlight w:val="cyan"/>
              </w:rPr>
            </w:pPr>
          </w:p>
        </w:tc>
        <w:tc>
          <w:tcPr>
            <w:tcW w:w="4394" w:type="dxa"/>
            <w:vAlign w:val="center"/>
          </w:tcPr>
          <w:p w:rsidR="00DB12D1" w:rsidRPr="005D02F7" w:rsidRDefault="00DB12D1" w:rsidP="001B3C7B">
            <w:pPr>
              <w:jc w:val="center"/>
              <w:rPr>
                <w:rFonts w:ascii="Trebuchet MS" w:hAnsi="Trebuchet MS"/>
                <w:b/>
                <w:sz w:val="16"/>
                <w:szCs w:val="16"/>
                <w:highlight w:val="cyan"/>
              </w:rPr>
            </w:pPr>
            <w:r>
              <w:rPr>
                <w:rFonts w:ascii="Trebuchet MS" w:hAnsi="Trebuchet MS"/>
                <w:b/>
                <w:sz w:val="16"/>
                <w:szCs w:val="16"/>
                <w:highlight w:val="cyan"/>
              </w:rPr>
              <w:t>a</w:t>
            </w:r>
            <w:r w:rsidRPr="005D02F7">
              <w:rPr>
                <w:rFonts w:ascii="Trebuchet MS" w:hAnsi="Trebuchet MS"/>
                <w:b/>
                <w:sz w:val="16"/>
                <w:szCs w:val="16"/>
                <w:highlight w:val="cyan"/>
              </w:rPr>
              <w:t>. Activity outsourced to …</w:t>
            </w:r>
          </w:p>
        </w:tc>
        <w:tc>
          <w:tcPr>
            <w:tcW w:w="4395" w:type="dxa"/>
            <w:vAlign w:val="center"/>
          </w:tcPr>
          <w:p w:rsidR="00DB12D1" w:rsidRPr="005D02F7" w:rsidRDefault="00DB12D1" w:rsidP="001B3C7B">
            <w:pPr>
              <w:jc w:val="center"/>
              <w:rPr>
                <w:rFonts w:ascii="Trebuchet MS" w:hAnsi="Trebuchet MS"/>
                <w:b/>
                <w:sz w:val="16"/>
                <w:szCs w:val="16"/>
                <w:highlight w:val="cyan"/>
              </w:rPr>
            </w:pPr>
            <w:r>
              <w:rPr>
                <w:rFonts w:ascii="Trebuchet MS" w:hAnsi="Trebuchet MS"/>
                <w:b/>
                <w:sz w:val="16"/>
                <w:szCs w:val="16"/>
                <w:highlight w:val="cyan"/>
              </w:rPr>
              <w:t>c</w:t>
            </w:r>
            <w:r w:rsidRPr="005D02F7">
              <w:rPr>
                <w:rFonts w:ascii="Trebuchet MS" w:hAnsi="Trebuchet MS"/>
                <w:b/>
                <w:sz w:val="16"/>
                <w:szCs w:val="16"/>
                <w:highlight w:val="cyan"/>
              </w:rPr>
              <w:t>. Activity completely or partially done via outsourcing?</w:t>
            </w:r>
          </w:p>
          <w:p w:rsidR="00DB12D1" w:rsidRPr="005D02F7" w:rsidRDefault="00DB12D1" w:rsidP="001B3C7B">
            <w:pPr>
              <w:jc w:val="center"/>
              <w:rPr>
                <w:rFonts w:ascii="Trebuchet MS" w:hAnsi="Trebuchet MS"/>
                <w:sz w:val="14"/>
                <w:szCs w:val="16"/>
                <w:highlight w:val="cyan"/>
              </w:rPr>
            </w:pPr>
            <w:r w:rsidRPr="005D02F7">
              <w:rPr>
                <w:rFonts w:ascii="Trebuchet MS" w:hAnsi="Trebuchet MS"/>
                <w:sz w:val="14"/>
                <w:szCs w:val="16"/>
                <w:highlight w:val="cyan"/>
              </w:rPr>
              <w:t>1=completely</w:t>
            </w:r>
          </w:p>
          <w:p w:rsidR="00DB12D1" w:rsidRPr="005D02F7" w:rsidRDefault="00DB12D1" w:rsidP="001B3C7B">
            <w:pPr>
              <w:jc w:val="center"/>
              <w:rPr>
                <w:rFonts w:ascii="Trebuchet MS" w:hAnsi="Trebuchet MS"/>
                <w:b/>
                <w:sz w:val="16"/>
                <w:szCs w:val="16"/>
                <w:highlight w:val="cyan"/>
              </w:rPr>
            </w:pPr>
            <w:r w:rsidRPr="005D02F7">
              <w:rPr>
                <w:rFonts w:ascii="Trebuchet MS" w:hAnsi="Trebuchet MS"/>
                <w:sz w:val="14"/>
                <w:szCs w:val="16"/>
                <w:highlight w:val="cyan"/>
              </w:rPr>
              <w:t>2=partially</w:t>
            </w:r>
          </w:p>
        </w:tc>
      </w:tr>
      <w:tr w:rsidR="00DB12D1" w:rsidRPr="005D02F7" w:rsidTr="001B3C7B">
        <w:tc>
          <w:tcPr>
            <w:tcW w:w="675" w:type="dxa"/>
            <w:vAlign w:val="center"/>
          </w:tcPr>
          <w:p w:rsidR="00DB12D1" w:rsidRPr="005D02F7" w:rsidRDefault="00DB12D1" w:rsidP="001B3C7B">
            <w:pPr>
              <w:rPr>
                <w:rFonts w:ascii="Trebuchet MS" w:hAnsi="Trebuchet MS"/>
                <w:sz w:val="18"/>
                <w:szCs w:val="18"/>
                <w:highlight w:val="cyan"/>
              </w:rPr>
            </w:pPr>
            <w:r w:rsidRPr="005D02F7">
              <w:rPr>
                <w:rFonts w:ascii="Trebuchet MS" w:hAnsi="Trebuchet MS"/>
                <w:sz w:val="18"/>
                <w:szCs w:val="18"/>
                <w:highlight w:val="cyan"/>
              </w:rPr>
              <w:t>1.</w:t>
            </w:r>
          </w:p>
        </w:tc>
        <w:tc>
          <w:tcPr>
            <w:tcW w:w="4394" w:type="dxa"/>
            <w:vAlign w:val="center"/>
          </w:tcPr>
          <w:p w:rsidR="00DB12D1" w:rsidRDefault="00DB12D1" w:rsidP="001B3C7B">
            <w:pPr>
              <w:rPr>
                <w:rFonts w:ascii="Trebuchet MS" w:hAnsi="Trebuchet MS"/>
                <w:sz w:val="18"/>
                <w:szCs w:val="18"/>
                <w:highlight w:val="cyan"/>
              </w:rPr>
            </w:pPr>
          </w:p>
          <w:p w:rsidR="00DB12D1" w:rsidRDefault="00DB12D1" w:rsidP="001B3C7B">
            <w:pPr>
              <w:rPr>
                <w:rFonts w:ascii="Trebuchet MS" w:hAnsi="Trebuchet MS"/>
                <w:sz w:val="18"/>
                <w:szCs w:val="18"/>
                <w:highlight w:val="cyan"/>
              </w:rPr>
            </w:pPr>
          </w:p>
          <w:p w:rsidR="00DB12D1" w:rsidRPr="005D02F7" w:rsidRDefault="00DB12D1" w:rsidP="001B3C7B">
            <w:pPr>
              <w:rPr>
                <w:rFonts w:ascii="Trebuchet MS" w:hAnsi="Trebuchet MS"/>
                <w:sz w:val="18"/>
                <w:szCs w:val="18"/>
                <w:highlight w:val="cyan"/>
              </w:rPr>
            </w:pPr>
          </w:p>
        </w:tc>
        <w:tc>
          <w:tcPr>
            <w:tcW w:w="4395" w:type="dxa"/>
            <w:vAlign w:val="center"/>
          </w:tcPr>
          <w:p w:rsidR="00DB12D1" w:rsidRPr="005D02F7" w:rsidRDefault="00DB12D1" w:rsidP="001B3C7B">
            <w:pPr>
              <w:rPr>
                <w:rFonts w:ascii="Trebuchet MS" w:hAnsi="Trebuchet MS"/>
                <w:sz w:val="18"/>
                <w:szCs w:val="18"/>
                <w:highlight w:val="cyan"/>
              </w:rPr>
            </w:pPr>
          </w:p>
        </w:tc>
      </w:tr>
      <w:tr w:rsidR="00DB12D1" w:rsidRPr="005D02F7" w:rsidTr="001B3C7B">
        <w:tc>
          <w:tcPr>
            <w:tcW w:w="675" w:type="dxa"/>
            <w:vAlign w:val="center"/>
          </w:tcPr>
          <w:p w:rsidR="00DB12D1" w:rsidRPr="005D02F7" w:rsidRDefault="00DB12D1" w:rsidP="001B3C7B">
            <w:pPr>
              <w:rPr>
                <w:rFonts w:ascii="Trebuchet MS" w:hAnsi="Trebuchet MS"/>
                <w:sz w:val="18"/>
                <w:szCs w:val="18"/>
                <w:highlight w:val="cyan"/>
              </w:rPr>
            </w:pPr>
            <w:r w:rsidRPr="005D02F7">
              <w:rPr>
                <w:rFonts w:ascii="Trebuchet MS" w:hAnsi="Trebuchet MS"/>
                <w:sz w:val="18"/>
                <w:szCs w:val="18"/>
                <w:highlight w:val="cyan"/>
              </w:rPr>
              <w:t>2.</w:t>
            </w:r>
          </w:p>
        </w:tc>
        <w:tc>
          <w:tcPr>
            <w:tcW w:w="4394" w:type="dxa"/>
            <w:vAlign w:val="center"/>
          </w:tcPr>
          <w:p w:rsidR="00DB12D1" w:rsidRDefault="00DB12D1" w:rsidP="001B3C7B">
            <w:pPr>
              <w:rPr>
                <w:rFonts w:ascii="Trebuchet MS" w:hAnsi="Trebuchet MS"/>
                <w:sz w:val="18"/>
                <w:szCs w:val="18"/>
                <w:highlight w:val="cyan"/>
              </w:rPr>
            </w:pPr>
          </w:p>
          <w:p w:rsidR="00DB12D1" w:rsidRDefault="00DB12D1" w:rsidP="001B3C7B">
            <w:pPr>
              <w:rPr>
                <w:rFonts w:ascii="Trebuchet MS" w:hAnsi="Trebuchet MS"/>
                <w:sz w:val="18"/>
                <w:szCs w:val="18"/>
                <w:highlight w:val="cyan"/>
              </w:rPr>
            </w:pPr>
          </w:p>
          <w:p w:rsidR="00DB12D1" w:rsidRPr="005D02F7" w:rsidRDefault="00DB12D1" w:rsidP="001B3C7B">
            <w:pPr>
              <w:rPr>
                <w:rFonts w:ascii="Trebuchet MS" w:hAnsi="Trebuchet MS"/>
                <w:sz w:val="18"/>
                <w:szCs w:val="18"/>
                <w:highlight w:val="cyan"/>
              </w:rPr>
            </w:pPr>
          </w:p>
        </w:tc>
        <w:tc>
          <w:tcPr>
            <w:tcW w:w="4395" w:type="dxa"/>
            <w:vAlign w:val="center"/>
          </w:tcPr>
          <w:p w:rsidR="00DB12D1" w:rsidRPr="005D02F7" w:rsidRDefault="00DB12D1" w:rsidP="001B3C7B">
            <w:pPr>
              <w:rPr>
                <w:rFonts w:ascii="Trebuchet MS" w:hAnsi="Trebuchet MS"/>
                <w:sz w:val="18"/>
                <w:szCs w:val="18"/>
                <w:highlight w:val="cyan"/>
              </w:rPr>
            </w:pPr>
          </w:p>
        </w:tc>
      </w:tr>
      <w:tr w:rsidR="00DB12D1" w:rsidRPr="005D02F7" w:rsidTr="001B3C7B">
        <w:tc>
          <w:tcPr>
            <w:tcW w:w="675" w:type="dxa"/>
            <w:vAlign w:val="center"/>
          </w:tcPr>
          <w:p w:rsidR="00DB12D1" w:rsidRPr="005D02F7" w:rsidRDefault="00DB12D1" w:rsidP="001B3C7B">
            <w:pPr>
              <w:rPr>
                <w:rFonts w:ascii="Trebuchet MS" w:hAnsi="Trebuchet MS"/>
                <w:sz w:val="18"/>
                <w:szCs w:val="18"/>
                <w:highlight w:val="cyan"/>
              </w:rPr>
            </w:pPr>
            <w:r w:rsidRPr="005D02F7">
              <w:rPr>
                <w:rFonts w:ascii="Trebuchet MS" w:hAnsi="Trebuchet MS"/>
                <w:sz w:val="18"/>
                <w:szCs w:val="18"/>
                <w:highlight w:val="cyan"/>
              </w:rPr>
              <w:t>3.</w:t>
            </w:r>
          </w:p>
        </w:tc>
        <w:tc>
          <w:tcPr>
            <w:tcW w:w="4394" w:type="dxa"/>
            <w:vAlign w:val="center"/>
          </w:tcPr>
          <w:p w:rsidR="00DB12D1" w:rsidRDefault="00DB12D1" w:rsidP="001B3C7B">
            <w:pPr>
              <w:rPr>
                <w:rFonts w:ascii="Trebuchet MS" w:hAnsi="Trebuchet MS"/>
                <w:sz w:val="18"/>
                <w:szCs w:val="18"/>
                <w:highlight w:val="cyan"/>
              </w:rPr>
            </w:pPr>
          </w:p>
          <w:p w:rsidR="00DB12D1" w:rsidRDefault="00DB12D1" w:rsidP="001B3C7B">
            <w:pPr>
              <w:rPr>
                <w:rFonts w:ascii="Trebuchet MS" w:hAnsi="Trebuchet MS"/>
                <w:sz w:val="18"/>
                <w:szCs w:val="18"/>
                <w:highlight w:val="cyan"/>
              </w:rPr>
            </w:pPr>
          </w:p>
          <w:p w:rsidR="00DB12D1" w:rsidRPr="005D02F7" w:rsidRDefault="00DB12D1" w:rsidP="001B3C7B">
            <w:pPr>
              <w:rPr>
                <w:rFonts w:ascii="Trebuchet MS" w:hAnsi="Trebuchet MS"/>
                <w:sz w:val="18"/>
                <w:szCs w:val="18"/>
                <w:highlight w:val="cyan"/>
              </w:rPr>
            </w:pPr>
          </w:p>
        </w:tc>
        <w:tc>
          <w:tcPr>
            <w:tcW w:w="4395" w:type="dxa"/>
            <w:vAlign w:val="center"/>
          </w:tcPr>
          <w:p w:rsidR="00DB12D1" w:rsidRPr="005D02F7" w:rsidRDefault="00DB12D1" w:rsidP="001B3C7B">
            <w:pPr>
              <w:rPr>
                <w:rFonts w:ascii="Trebuchet MS" w:hAnsi="Trebuchet MS"/>
                <w:sz w:val="18"/>
                <w:szCs w:val="18"/>
                <w:highlight w:val="cyan"/>
              </w:rPr>
            </w:pPr>
          </w:p>
        </w:tc>
      </w:tr>
    </w:tbl>
    <w:p w:rsidR="00DB12D1" w:rsidRDefault="00DB12D1" w:rsidP="00156437">
      <w:pPr>
        <w:pStyle w:val="BodyText"/>
        <w:jc w:val="both"/>
        <w:rPr>
          <w:rFonts w:ascii="Trebuchet MS" w:hAnsi="Trebuchet MS"/>
          <w:b/>
          <w:color w:val="000000"/>
          <w:sz w:val="18"/>
          <w:szCs w:val="18"/>
        </w:rPr>
      </w:pPr>
    </w:p>
    <w:p w:rsidR="00DB12D1" w:rsidRDefault="00DB12D1" w:rsidP="00156437">
      <w:pPr>
        <w:pStyle w:val="BodyText"/>
        <w:jc w:val="both"/>
        <w:rPr>
          <w:rFonts w:ascii="Trebuchet MS" w:hAnsi="Trebuchet MS"/>
          <w:b/>
          <w:color w:val="000000"/>
          <w:sz w:val="18"/>
          <w:szCs w:val="18"/>
        </w:rPr>
      </w:pPr>
    </w:p>
    <w:tbl>
      <w:tblPr>
        <w:tblStyle w:val="TableGrid"/>
        <w:tblW w:w="0" w:type="auto"/>
        <w:tblLook w:val="04A0" w:firstRow="1" w:lastRow="0" w:firstColumn="1" w:lastColumn="0" w:noHBand="0" w:noVBand="1"/>
      </w:tblPr>
      <w:tblGrid>
        <w:gridCol w:w="675"/>
        <w:gridCol w:w="4394"/>
        <w:gridCol w:w="4395"/>
      </w:tblGrid>
      <w:tr w:rsidR="00DB12D1" w:rsidRPr="005D02F7" w:rsidTr="001B3C7B">
        <w:tc>
          <w:tcPr>
            <w:tcW w:w="675" w:type="dxa"/>
            <w:tcBorders>
              <w:top w:val="nil"/>
              <w:left w:val="nil"/>
              <w:bottom w:val="nil"/>
            </w:tcBorders>
            <w:shd w:val="clear" w:color="auto" w:fill="auto"/>
          </w:tcPr>
          <w:p w:rsidR="00DB12D1" w:rsidRPr="005D02F7" w:rsidRDefault="00DB12D1" w:rsidP="001B3C7B">
            <w:pPr>
              <w:jc w:val="center"/>
              <w:rPr>
                <w:rFonts w:ascii="Trebuchet MS" w:hAnsi="Trebuchet MS"/>
                <w:sz w:val="18"/>
                <w:szCs w:val="18"/>
                <w:highlight w:val="cyan"/>
              </w:rPr>
            </w:pPr>
          </w:p>
        </w:tc>
        <w:tc>
          <w:tcPr>
            <w:tcW w:w="8789" w:type="dxa"/>
            <w:gridSpan w:val="2"/>
            <w:shd w:val="clear" w:color="auto" w:fill="BFBFBF" w:themeFill="background1" w:themeFillShade="BF"/>
          </w:tcPr>
          <w:p w:rsidR="00DB12D1" w:rsidRPr="00554AB0" w:rsidRDefault="00DB12D1" w:rsidP="001B3C7B">
            <w:pPr>
              <w:jc w:val="center"/>
              <w:rPr>
                <w:rFonts w:ascii="Trebuchet MS" w:hAnsi="Trebuchet MS"/>
                <w:b/>
                <w:sz w:val="18"/>
                <w:szCs w:val="18"/>
                <w:highlight w:val="cyan"/>
              </w:rPr>
            </w:pPr>
            <w:r w:rsidRPr="00554AB0">
              <w:rPr>
                <w:rFonts w:ascii="Trebuchet MS" w:hAnsi="Trebuchet MS"/>
                <w:b/>
                <w:sz w:val="18"/>
                <w:szCs w:val="18"/>
                <w:highlight w:val="cyan"/>
              </w:rPr>
              <w:t xml:space="preserve">Growing area </w:t>
            </w:r>
            <w:r>
              <w:rPr>
                <w:rFonts w:ascii="Trebuchet MS" w:hAnsi="Trebuchet MS"/>
                <w:b/>
                <w:sz w:val="18"/>
                <w:szCs w:val="18"/>
                <w:highlight w:val="cyan"/>
              </w:rPr>
              <w:t>B</w:t>
            </w:r>
          </w:p>
        </w:tc>
      </w:tr>
      <w:tr w:rsidR="00DB12D1" w:rsidRPr="005D02F7" w:rsidTr="001B3C7B">
        <w:trPr>
          <w:trHeight w:val="823"/>
        </w:trPr>
        <w:tc>
          <w:tcPr>
            <w:tcW w:w="675" w:type="dxa"/>
            <w:tcBorders>
              <w:top w:val="nil"/>
              <w:left w:val="nil"/>
            </w:tcBorders>
            <w:shd w:val="clear" w:color="auto" w:fill="auto"/>
            <w:vAlign w:val="center"/>
          </w:tcPr>
          <w:p w:rsidR="00DB12D1" w:rsidRPr="005D02F7" w:rsidRDefault="00DB12D1" w:rsidP="001B3C7B">
            <w:pPr>
              <w:jc w:val="center"/>
              <w:rPr>
                <w:rFonts w:ascii="Trebuchet MS" w:hAnsi="Trebuchet MS"/>
                <w:b/>
                <w:sz w:val="16"/>
                <w:szCs w:val="16"/>
                <w:highlight w:val="cyan"/>
              </w:rPr>
            </w:pPr>
          </w:p>
        </w:tc>
        <w:tc>
          <w:tcPr>
            <w:tcW w:w="4394" w:type="dxa"/>
            <w:vAlign w:val="center"/>
          </w:tcPr>
          <w:p w:rsidR="00DB12D1" w:rsidRPr="005D02F7" w:rsidRDefault="00DB12D1" w:rsidP="001B3C7B">
            <w:pPr>
              <w:jc w:val="center"/>
              <w:rPr>
                <w:rFonts w:ascii="Trebuchet MS" w:hAnsi="Trebuchet MS"/>
                <w:b/>
                <w:sz w:val="16"/>
                <w:szCs w:val="16"/>
                <w:highlight w:val="cyan"/>
              </w:rPr>
            </w:pPr>
            <w:r>
              <w:rPr>
                <w:rFonts w:ascii="Trebuchet MS" w:hAnsi="Trebuchet MS"/>
                <w:b/>
                <w:sz w:val="16"/>
                <w:szCs w:val="16"/>
                <w:highlight w:val="cyan"/>
              </w:rPr>
              <w:t>a</w:t>
            </w:r>
            <w:r w:rsidRPr="005D02F7">
              <w:rPr>
                <w:rFonts w:ascii="Trebuchet MS" w:hAnsi="Trebuchet MS"/>
                <w:b/>
                <w:sz w:val="16"/>
                <w:szCs w:val="16"/>
                <w:highlight w:val="cyan"/>
              </w:rPr>
              <w:t>. Activity outsourced to …</w:t>
            </w:r>
          </w:p>
        </w:tc>
        <w:tc>
          <w:tcPr>
            <w:tcW w:w="4395" w:type="dxa"/>
            <w:vAlign w:val="center"/>
          </w:tcPr>
          <w:p w:rsidR="00DB12D1" w:rsidRPr="005D02F7" w:rsidRDefault="00DB12D1" w:rsidP="001B3C7B">
            <w:pPr>
              <w:jc w:val="center"/>
              <w:rPr>
                <w:rFonts w:ascii="Trebuchet MS" w:hAnsi="Trebuchet MS"/>
                <w:b/>
                <w:sz w:val="16"/>
                <w:szCs w:val="16"/>
                <w:highlight w:val="cyan"/>
              </w:rPr>
            </w:pPr>
            <w:r>
              <w:rPr>
                <w:rFonts w:ascii="Trebuchet MS" w:hAnsi="Trebuchet MS"/>
                <w:b/>
                <w:sz w:val="16"/>
                <w:szCs w:val="16"/>
                <w:highlight w:val="cyan"/>
              </w:rPr>
              <w:t>c</w:t>
            </w:r>
            <w:r w:rsidRPr="005D02F7">
              <w:rPr>
                <w:rFonts w:ascii="Trebuchet MS" w:hAnsi="Trebuchet MS"/>
                <w:b/>
                <w:sz w:val="16"/>
                <w:szCs w:val="16"/>
                <w:highlight w:val="cyan"/>
              </w:rPr>
              <w:t>. Activity completely or partially done via outsourcing?</w:t>
            </w:r>
          </w:p>
          <w:p w:rsidR="00DB12D1" w:rsidRPr="005D02F7" w:rsidRDefault="00DB12D1" w:rsidP="001B3C7B">
            <w:pPr>
              <w:jc w:val="center"/>
              <w:rPr>
                <w:rFonts w:ascii="Trebuchet MS" w:hAnsi="Trebuchet MS"/>
                <w:sz w:val="14"/>
                <w:szCs w:val="16"/>
                <w:highlight w:val="cyan"/>
              </w:rPr>
            </w:pPr>
            <w:r w:rsidRPr="005D02F7">
              <w:rPr>
                <w:rFonts w:ascii="Trebuchet MS" w:hAnsi="Trebuchet MS"/>
                <w:sz w:val="14"/>
                <w:szCs w:val="16"/>
                <w:highlight w:val="cyan"/>
              </w:rPr>
              <w:t>1=completely</w:t>
            </w:r>
          </w:p>
          <w:p w:rsidR="00DB12D1" w:rsidRPr="005D02F7" w:rsidRDefault="00DB12D1" w:rsidP="001B3C7B">
            <w:pPr>
              <w:jc w:val="center"/>
              <w:rPr>
                <w:rFonts w:ascii="Trebuchet MS" w:hAnsi="Trebuchet MS"/>
                <w:b/>
                <w:sz w:val="16"/>
                <w:szCs w:val="16"/>
                <w:highlight w:val="cyan"/>
              </w:rPr>
            </w:pPr>
            <w:r w:rsidRPr="005D02F7">
              <w:rPr>
                <w:rFonts w:ascii="Trebuchet MS" w:hAnsi="Trebuchet MS"/>
                <w:sz w:val="14"/>
                <w:szCs w:val="16"/>
                <w:highlight w:val="cyan"/>
              </w:rPr>
              <w:t>2=partially</w:t>
            </w:r>
          </w:p>
        </w:tc>
      </w:tr>
      <w:tr w:rsidR="00DB12D1" w:rsidRPr="005D02F7" w:rsidTr="001B3C7B">
        <w:tc>
          <w:tcPr>
            <w:tcW w:w="675" w:type="dxa"/>
            <w:vAlign w:val="center"/>
          </w:tcPr>
          <w:p w:rsidR="00DB12D1" w:rsidRPr="005D02F7" w:rsidRDefault="00DB12D1" w:rsidP="001B3C7B">
            <w:pPr>
              <w:rPr>
                <w:rFonts w:ascii="Trebuchet MS" w:hAnsi="Trebuchet MS"/>
                <w:sz w:val="18"/>
                <w:szCs w:val="18"/>
                <w:highlight w:val="cyan"/>
              </w:rPr>
            </w:pPr>
            <w:r w:rsidRPr="005D02F7">
              <w:rPr>
                <w:rFonts w:ascii="Trebuchet MS" w:hAnsi="Trebuchet MS"/>
                <w:sz w:val="18"/>
                <w:szCs w:val="18"/>
                <w:highlight w:val="cyan"/>
              </w:rPr>
              <w:t>1.</w:t>
            </w:r>
          </w:p>
        </w:tc>
        <w:tc>
          <w:tcPr>
            <w:tcW w:w="4394" w:type="dxa"/>
            <w:vAlign w:val="center"/>
          </w:tcPr>
          <w:p w:rsidR="00DB12D1" w:rsidRDefault="00DB12D1" w:rsidP="001B3C7B">
            <w:pPr>
              <w:rPr>
                <w:rFonts w:ascii="Trebuchet MS" w:hAnsi="Trebuchet MS"/>
                <w:sz w:val="18"/>
                <w:szCs w:val="18"/>
                <w:highlight w:val="cyan"/>
              </w:rPr>
            </w:pPr>
          </w:p>
          <w:p w:rsidR="00DB12D1" w:rsidRDefault="00DB12D1" w:rsidP="001B3C7B">
            <w:pPr>
              <w:rPr>
                <w:rFonts w:ascii="Trebuchet MS" w:hAnsi="Trebuchet MS"/>
                <w:sz w:val="18"/>
                <w:szCs w:val="18"/>
                <w:highlight w:val="cyan"/>
              </w:rPr>
            </w:pPr>
          </w:p>
          <w:p w:rsidR="00DB12D1" w:rsidRPr="005D02F7" w:rsidRDefault="00DB12D1" w:rsidP="001B3C7B">
            <w:pPr>
              <w:rPr>
                <w:rFonts w:ascii="Trebuchet MS" w:hAnsi="Trebuchet MS"/>
                <w:sz w:val="18"/>
                <w:szCs w:val="18"/>
                <w:highlight w:val="cyan"/>
              </w:rPr>
            </w:pPr>
          </w:p>
        </w:tc>
        <w:tc>
          <w:tcPr>
            <w:tcW w:w="4395" w:type="dxa"/>
            <w:vAlign w:val="center"/>
          </w:tcPr>
          <w:p w:rsidR="00DB12D1" w:rsidRPr="005D02F7" w:rsidRDefault="00DB12D1" w:rsidP="001B3C7B">
            <w:pPr>
              <w:rPr>
                <w:rFonts w:ascii="Trebuchet MS" w:hAnsi="Trebuchet MS"/>
                <w:sz w:val="18"/>
                <w:szCs w:val="18"/>
                <w:highlight w:val="cyan"/>
              </w:rPr>
            </w:pPr>
          </w:p>
        </w:tc>
      </w:tr>
      <w:tr w:rsidR="00DB12D1" w:rsidRPr="005D02F7" w:rsidTr="001B3C7B">
        <w:tc>
          <w:tcPr>
            <w:tcW w:w="675" w:type="dxa"/>
            <w:vAlign w:val="center"/>
          </w:tcPr>
          <w:p w:rsidR="00DB12D1" w:rsidRPr="005D02F7" w:rsidRDefault="00DB12D1" w:rsidP="001B3C7B">
            <w:pPr>
              <w:rPr>
                <w:rFonts w:ascii="Trebuchet MS" w:hAnsi="Trebuchet MS"/>
                <w:sz w:val="18"/>
                <w:szCs w:val="18"/>
                <w:highlight w:val="cyan"/>
              </w:rPr>
            </w:pPr>
            <w:r w:rsidRPr="005D02F7">
              <w:rPr>
                <w:rFonts w:ascii="Trebuchet MS" w:hAnsi="Trebuchet MS"/>
                <w:sz w:val="18"/>
                <w:szCs w:val="18"/>
                <w:highlight w:val="cyan"/>
              </w:rPr>
              <w:t>2.</w:t>
            </w:r>
          </w:p>
        </w:tc>
        <w:tc>
          <w:tcPr>
            <w:tcW w:w="4394" w:type="dxa"/>
            <w:vAlign w:val="center"/>
          </w:tcPr>
          <w:p w:rsidR="00DB12D1" w:rsidRDefault="00DB12D1" w:rsidP="001B3C7B">
            <w:pPr>
              <w:rPr>
                <w:rFonts w:ascii="Trebuchet MS" w:hAnsi="Trebuchet MS"/>
                <w:sz w:val="18"/>
                <w:szCs w:val="18"/>
                <w:highlight w:val="cyan"/>
              </w:rPr>
            </w:pPr>
          </w:p>
          <w:p w:rsidR="00DB12D1" w:rsidRDefault="00DB12D1" w:rsidP="001B3C7B">
            <w:pPr>
              <w:rPr>
                <w:rFonts w:ascii="Trebuchet MS" w:hAnsi="Trebuchet MS"/>
                <w:sz w:val="18"/>
                <w:szCs w:val="18"/>
                <w:highlight w:val="cyan"/>
              </w:rPr>
            </w:pPr>
          </w:p>
          <w:p w:rsidR="00DB12D1" w:rsidRPr="005D02F7" w:rsidRDefault="00DB12D1" w:rsidP="001B3C7B">
            <w:pPr>
              <w:rPr>
                <w:rFonts w:ascii="Trebuchet MS" w:hAnsi="Trebuchet MS"/>
                <w:sz w:val="18"/>
                <w:szCs w:val="18"/>
                <w:highlight w:val="cyan"/>
              </w:rPr>
            </w:pPr>
          </w:p>
        </w:tc>
        <w:tc>
          <w:tcPr>
            <w:tcW w:w="4395" w:type="dxa"/>
            <w:vAlign w:val="center"/>
          </w:tcPr>
          <w:p w:rsidR="00DB12D1" w:rsidRPr="005D02F7" w:rsidRDefault="00DB12D1" w:rsidP="001B3C7B">
            <w:pPr>
              <w:rPr>
                <w:rFonts w:ascii="Trebuchet MS" w:hAnsi="Trebuchet MS"/>
                <w:sz w:val="18"/>
                <w:szCs w:val="18"/>
                <w:highlight w:val="cyan"/>
              </w:rPr>
            </w:pPr>
          </w:p>
        </w:tc>
      </w:tr>
      <w:tr w:rsidR="00DB12D1" w:rsidRPr="005D02F7" w:rsidTr="001B3C7B">
        <w:tc>
          <w:tcPr>
            <w:tcW w:w="675" w:type="dxa"/>
            <w:vAlign w:val="center"/>
          </w:tcPr>
          <w:p w:rsidR="00DB12D1" w:rsidRPr="005D02F7" w:rsidRDefault="00DB12D1" w:rsidP="001B3C7B">
            <w:pPr>
              <w:rPr>
                <w:rFonts w:ascii="Trebuchet MS" w:hAnsi="Trebuchet MS"/>
                <w:sz w:val="18"/>
                <w:szCs w:val="18"/>
                <w:highlight w:val="cyan"/>
              </w:rPr>
            </w:pPr>
            <w:r w:rsidRPr="005D02F7">
              <w:rPr>
                <w:rFonts w:ascii="Trebuchet MS" w:hAnsi="Trebuchet MS"/>
                <w:sz w:val="18"/>
                <w:szCs w:val="18"/>
                <w:highlight w:val="cyan"/>
              </w:rPr>
              <w:t>3.</w:t>
            </w:r>
          </w:p>
        </w:tc>
        <w:tc>
          <w:tcPr>
            <w:tcW w:w="4394" w:type="dxa"/>
            <w:vAlign w:val="center"/>
          </w:tcPr>
          <w:p w:rsidR="00DB12D1" w:rsidRDefault="00DB12D1" w:rsidP="001B3C7B">
            <w:pPr>
              <w:rPr>
                <w:rFonts w:ascii="Trebuchet MS" w:hAnsi="Trebuchet MS"/>
                <w:sz w:val="18"/>
                <w:szCs w:val="18"/>
                <w:highlight w:val="cyan"/>
              </w:rPr>
            </w:pPr>
          </w:p>
          <w:p w:rsidR="00DB12D1" w:rsidRDefault="00DB12D1" w:rsidP="001B3C7B">
            <w:pPr>
              <w:rPr>
                <w:rFonts w:ascii="Trebuchet MS" w:hAnsi="Trebuchet MS"/>
                <w:sz w:val="18"/>
                <w:szCs w:val="18"/>
                <w:highlight w:val="cyan"/>
              </w:rPr>
            </w:pPr>
          </w:p>
          <w:p w:rsidR="00DB12D1" w:rsidRPr="005D02F7" w:rsidRDefault="00DB12D1" w:rsidP="001B3C7B">
            <w:pPr>
              <w:rPr>
                <w:rFonts w:ascii="Trebuchet MS" w:hAnsi="Trebuchet MS"/>
                <w:sz w:val="18"/>
                <w:szCs w:val="18"/>
                <w:highlight w:val="cyan"/>
              </w:rPr>
            </w:pPr>
          </w:p>
        </w:tc>
        <w:tc>
          <w:tcPr>
            <w:tcW w:w="4395" w:type="dxa"/>
            <w:vAlign w:val="center"/>
          </w:tcPr>
          <w:p w:rsidR="00DB12D1" w:rsidRPr="005D02F7" w:rsidRDefault="00DB12D1" w:rsidP="001B3C7B">
            <w:pPr>
              <w:rPr>
                <w:rFonts w:ascii="Trebuchet MS" w:hAnsi="Trebuchet MS"/>
                <w:sz w:val="18"/>
                <w:szCs w:val="18"/>
                <w:highlight w:val="cyan"/>
              </w:rPr>
            </w:pPr>
          </w:p>
        </w:tc>
      </w:tr>
    </w:tbl>
    <w:p w:rsidR="00DB12D1" w:rsidRDefault="00DB12D1" w:rsidP="00156437">
      <w:pPr>
        <w:pStyle w:val="BodyText"/>
        <w:jc w:val="both"/>
        <w:rPr>
          <w:rFonts w:ascii="Trebuchet MS" w:hAnsi="Trebuchet MS"/>
          <w:b/>
          <w:color w:val="000000"/>
          <w:sz w:val="18"/>
          <w:szCs w:val="18"/>
        </w:rPr>
      </w:pPr>
    </w:p>
    <w:p w:rsidR="00DB12D1" w:rsidRDefault="00DB12D1" w:rsidP="00156437">
      <w:pPr>
        <w:pStyle w:val="BodyText"/>
        <w:jc w:val="both"/>
        <w:rPr>
          <w:rFonts w:ascii="Trebuchet MS" w:hAnsi="Trebuchet MS"/>
          <w:b/>
          <w:color w:val="000000"/>
          <w:sz w:val="18"/>
          <w:szCs w:val="18"/>
        </w:rPr>
      </w:pPr>
    </w:p>
    <w:p w:rsidR="00156437" w:rsidRPr="00744E71" w:rsidRDefault="00942866" w:rsidP="00156437">
      <w:pPr>
        <w:pStyle w:val="BodyText"/>
        <w:jc w:val="both"/>
        <w:rPr>
          <w:rFonts w:ascii="Trebuchet MS" w:hAnsi="Trebuchet MS"/>
          <w:b/>
          <w:color w:val="000000"/>
          <w:sz w:val="18"/>
          <w:szCs w:val="18"/>
        </w:rPr>
      </w:pPr>
      <w:r w:rsidRPr="00744E71">
        <w:rPr>
          <w:rFonts w:ascii="Trebuchet MS" w:hAnsi="Trebuchet MS"/>
          <w:b/>
          <w:color w:val="000000"/>
          <w:sz w:val="18"/>
          <w:szCs w:val="18"/>
        </w:rPr>
        <w:br w:type="page"/>
      </w:r>
    </w:p>
    <w:p w:rsidR="004561F3" w:rsidRPr="00744E71" w:rsidRDefault="004561F3" w:rsidP="00156437">
      <w:pPr>
        <w:pStyle w:val="BodyText"/>
        <w:jc w:val="both"/>
        <w:rPr>
          <w:rFonts w:ascii="Trebuchet MS" w:hAnsi="Trebuchet MS"/>
          <w:b/>
          <w:color w:val="000000"/>
          <w:sz w:val="18"/>
          <w:szCs w:val="18"/>
        </w:rPr>
      </w:pPr>
    </w:p>
    <w:p w:rsidR="00203863" w:rsidRPr="00744E71" w:rsidRDefault="00203863" w:rsidP="004561F3">
      <w:pPr>
        <w:pStyle w:val="Heading1"/>
      </w:pPr>
      <w:bookmarkStart w:id="59" w:name="_Toc446410252"/>
      <w:bookmarkStart w:id="60" w:name="_Toc462664354"/>
      <w:r w:rsidRPr="00744E71">
        <w:t>PART V</w:t>
      </w:r>
      <w:r w:rsidR="00A76DFF" w:rsidRPr="00744E71">
        <w:t>I</w:t>
      </w:r>
      <w:r w:rsidRPr="00744E71">
        <w:t xml:space="preserve">I – </w:t>
      </w:r>
      <w:r w:rsidR="00BD4A69" w:rsidRPr="00744E71">
        <w:t>FEEDBACK</w:t>
      </w:r>
      <w:bookmarkEnd w:id="59"/>
      <w:bookmarkEnd w:id="60"/>
      <w:r w:rsidR="00BD4A69" w:rsidRPr="00744E71">
        <w:t xml:space="preserve"> </w:t>
      </w:r>
    </w:p>
    <w:p w:rsidR="00203863" w:rsidRDefault="00203863" w:rsidP="00744E71">
      <w:pPr>
        <w:pStyle w:val="NoSpacing"/>
        <w:rPr>
          <w:rFonts w:ascii="Trebuchet MS" w:hAnsi="Trebuchet MS"/>
          <w:b/>
          <w:u w:val="single"/>
        </w:rPr>
      </w:pPr>
    </w:p>
    <w:p w:rsidR="00C10158" w:rsidRDefault="00C10158" w:rsidP="00724CD1">
      <w:pPr>
        <w:pStyle w:val="NoSpacing"/>
        <w:rPr>
          <w:rFonts w:ascii="Trebuchet MS" w:hAnsi="Trebuchet MS" w:cs="Trebuchet MS"/>
          <w:b/>
          <w:bCs/>
          <w:i/>
          <w:color w:val="0000FF"/>
          <w:sz w:val="18"/>
          <w:szCs w:val="18"/>
          <w:highlight w:val="cyan"/>
        </w:rPr>
      </w:pPr>
      <w:r w:rsidRPr="00C10158">
        <w:rPr>
          <w:rFonts w:ascii="Trebuchet MS" w:hAnsi="Trebuchet MS" w:cs="Trebuchet MS"/>
          <w:b/>
          <w:bCs/>
          <w:i/>
          <w:color w:val="0000FF"/>
          <w:sz w:val="18"/>
          <w:szCs w:val="18"/>
          <w:highlight w:val="cyan"/>
        </w:rPr>
        <w:t xml:space="preserve">FOR Q397G, 399, 4141A, 4141B, 399C, 399D: INTERVIEWER – PLEASE READ: </w:t>
      </w:r>
    </w:p>
    <w:p w:rsidR="00724CD1" w:rsidRDefault="00C10158" w:rsidP="000E3844">
      <w:pPr>
        <w:pStyle w:val="NoSpacing"/>
        <w:numPr>
          <w:ilvl w:val="0"/>
          <w:numId w:val="42"/>
        </w:numPr>
        <w:rPr>
          <w:rFonts w:ascii="Trebuchet MS" w:hAnsi="Trebuchet MS" w:cs="Trebuchet MS"/>
          <w:b/>
          <w:bCs/>
          <w:i/>
          <w:color w:val="0000FF"/>
          <w:sz w:val="18"/>
          <w:szCs w:val="18"/>
        </w:rPr>
      </w:pPr>
      <w:r>
        <w:rPr>
          <w:rFonts w:ascii="Trebuchet MS" w:hAnsi="Trebuchet MS" w:cs="Trebuchet MS"/>
          <w:b/>
          <w:bCs/>
          <w:i/>
          <w:color w:val="0000FF"/>
          <w:sz w:val="18"/>
          <w:szCs w:val="18"/>
          <w:highlight w:val="cyan"/>
        </w:rPr>
        <w:t>IF Q397</w:t>
      </w:r>
      <w:r w:rsidR="00897C5B">
        <w:rPr>
          <w:rFonts w:ascii="Trebuchet MS" w:hAnsi="Trebuchet MS" w:cs="Trebuchet MS"/>
          <w:b/>
          <w:bCs/>
          <w:i/>
          <w:color w:val="0000FF"/>
          <w:sz w:val="18"/>
          <w:szCs w:val="18"/>
          <w:highlight w:val="cyan"/>
        </w:rPr>
        <w:t>C</w:t>
      </w:r>
      <w:r>
        <w:rPr>
          <w:rFonts w:ascii="Trebuchet MS" w:hAnsi="Trebuchet MS" w:cs="Trebuchet MS"/>
          <w:b/>
          <w:bCs/>
          <w:i/>
          <w:color w:val="0000FF"/>
          <w:sz w:val="18"/>
          <w:szCs w:val="18"/>
          <w:highlight w:val="cyan"/>
        </w:rPr>
        <w:t>=1: The following questions are about the SYNGENTA protocol. This is [INSERT NAME OF SYNGENTA PROTOCOL]</w:t>
      </w:r>
      <w:r w:rsidRPr="00C10158">
        <w:rPr>
          <w:rFonts w:ascii="Trebuchet MS" w:hAnsi="Trebuchet MS" w:cs="Trebuchet MS"/>
          <w:b/>
          <w:bCs/>
          <w:i/>
          <w:color w:val="0000FF"/>
          <w:sz w:val="18"/>
          <w:szCs w:val="18"/>
          <w:highlight w:val="cyan"/>
        </w:rPr>
        <w:t>.</w:t>
      </w:r>
    </w:p>
    <w:p w:rsidR="00C10158" w:rsidRPr="00C10158" w:rsidRDefault="00C10158" w:rsidP="000E3844">
      <w:pPr>
        <w:pStyle w:val="NoSpacing"/>
        <w:numPr>
          <w:ilvl w:val="0"/>
          <w:numId w:val="42"/>
        </w:numPr>
        <w:rPr>
          <w:rFonts w:ascii="Trebuchet MS" w:hAnsi="Trebuchet MS" w:cs="Trebuchet MS"/>
          <w:b/>
          <w:bCs/>
          <w:i/>
          <w:color w:val="0000FF"/>
          <w:sz w:val="18"/>
          <w:szCs w:val="18"/>
        </w:rPr>
      </w:pPr>
      <w:r w:rsidRPr="00E83796">
        <w:rPr>
          <w:rFonts w:ascii="Trebuchet MS" w:hAnsi="Trebuchet MS" w:cs="Trebuchet MS"/>
          <w:b/>
          <w:bCs/>
          <w:i/>
          <w:color w:val="0000FF"/>
          <w:sz w:val="18"/>
          <w:szCs w:val="18"/>
          <w:highlight w:val="cyan"/>
        </w:rPr>
        <w:t>IF Q397</w:t>
      </w:r>
      <w:r w:rsidR="00897C5B">
        <w:rPr>
          <w:rFonts w:ascii="Trebuchet MS" w:hAnsi="Trebuchet MS" w:cs="Trebuchet MS"/>
          <w:b/>
          <w:bCs/>
          <w:i/>
          <w:color w:val="0000FF"/>
          <w:sz w:val="18"/>
          <w:szCs w:val="18"/>
          <w:highlight w:val="cyan"/>
        </w:rPr>
        <w:t>C</w:t>
      </w:r>
      <w:r w:rsidRPr="00E83796">
        <w:rPr>
          <w:rFonts w:ascii="Trebuchet MS" w:hAnsi="Trebuchet MS" w:cs="Trebuchet MS"/>
          <w:b/>
          <w:bCs/>
          <w:i/>
          <w:color w:val="0000FF"/>
          <w:sz w:val="18"/>
          <w:szCs w:val="18"/>
          <w:highlight w:val="cyan"/>
        </w:rPr>
        <w:t xml:space="preserve">=2: The following </w:t>
      </w:r>
      <w:r>
        <w:rPr>
          <w:rFonts w:ascii="Trebuchet MS" w:hAnsi="Trebuchet MS" w:cs="Trebuchet MS"/>
          <w:b/>
          <w:bCs/>
          <w:i/>
          <w:color w:val="0000FF"/>
          <w:sz w:val="18"/>
          <w:szCs w:val="18"/>
          <w:highlight w:val="cyan"/>
        </w:rPr>
        <w:t xml:space="preserve">questions are about the </w:t>
      </w:r>
      <w:r w:rsidR="00E83796">
        <w:rPr>
          <w:rFonts w:ascii="Trebuchet MS" w:hAnsi="Trebuchet MS" w:cs="Trebuchet MS"/>
          <w:b/>
          <w:bCs/>
          <w:i/>
          <w:color w:val="0000FF"/>
          <w:sz w:val="18"/>
          <w:szCs w:val="18"/>
          <w:highlight w:val="cyan"/>
        </w:rPr>
        <w:t>crop recommendations you received</w:t>
      </w:r>
      <w:r w:rsidRPr="00C10158">
        <w:rPr>
          <w:rFonts w:ascii="Trebuchet MS" w:hAnsi="Trebuchet MS" w:cs="Trebuchet MS"/>
          <w:b/>
          <w:bCs/>
          <w:i/>
          <w:color w:val="0000FF"/>
          <w:sz w:val="18"/>
          <w:szCs w:val="18"/>
          <w:highlight w:val="cyan"/>
        </w:rPr>
        <w:t>.</w:t>
      </w:r>
    </w:p>
    <w:p w:rsidR="00724CD1" w:rsidRPr="00744E71" w:rsidRDefault="00724CD1" w:rsidP="00744E71">
      <w:pPr>
        <w:pStyle w:val="NoSpacing"/>
        <w:rPr>
          <w:rFonts w:ascii="Trebuchet MS" w:hAnsi="Trebuchet MS"/>
          <w:b/>
          <w:u w:val="single"/>
        </w:rPr>
      </w:pPr>
    </w:p>
    <w:p w:rsidR="00744E71" w:rsidRPr="00744E71" w:rsidRDefault="00744E71" w:rsidP="00857A2F">
      <w:pPr>
        <w:pStyle w:val="NoSpacing"/>
        <w:tabs>
          <w:tab w:val="left" w:pos="2066"/>
        </w:tabs>
      </w:pPr>
    </w:p>
    <w:p w:rsidR="00533E19" w:rsidRPr="00744E71" w:rsidRDefault="00D86010" w:rsidP="00533E19">
      <w:pPr>
        <w:pStyle w:val="BodyText"/>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rPr>
        <w:t>IF Q397=1 (have received a</w:t>
      </w:r>
      <w:r w:rsidR="00533E19" w:rsidRPr="00744E71">
        <w:rPr>
          <w:rFonts w:ascii="Trebuchet MS" w:hAnsi="Trebuchet MS" w:cs="Trebuchet MS"/>
          <w:b/>
          <w:bCs/>
          <w:i/>
          <w:color w:val="0000FF"/>
          <w:sz w:val="18"/>
          <w:szCs w:val="18"/>
        </w:rPr>
        <w:t xml:space="preserve"> </w:t>
      </w:r>
      <w:r w:rsidR="00533E19" w:rsidRPr="00C10158">
        <w:rPr>
          <w:rFonts w:ascii="Trebuchet MS" w:hAnsi="Trebuchet MS" w:cs="Trebuchet MS"/>
          <w:b/>
          <w:bCs/>
          <w:i/>
          <w:color w:val="0000FF"/>
          <w:sz w:val="18"/>
          <w:szCs w:val="18"/>
        </w:rPr>
        <w:t>recommended growing protocol)</w:t>
      </w:r>
      <w:r w:rsidR="00533E19" w:rsidRPr="00744E71">
        <w:rPr>
          <w:rFonts w:ascii="Trebuchet MS" w:hAnsi="Trebuchet MS" w:cs="Trebuchet MS"/>
          <w:b/>
          <w:bCs/>
          <w:i/>
          <w:color w:val="0000FF"/>
          <w:sz w:val="18"/>
          <w:szCs w:val="18"/>
        </w:rPr>
        <w:t xml:space="preserve"> </w:t>
      </w:r>
    </w:p>
    <w:p w:rsidR="00FE03DA" w:rsidRPr="00744E71" w:rsidRDefault="00533E19" w:rsidP="00533E19">
      <w:pPr>
        <w:pStyle w:val="BodyText"/>
        <w:jc w:val="both"/>
        <w:rPr>
          <w:rFonts w:ascii="Trebuchet MS" w:hAnsi="Trebuchet MS" w:cs="Trebuchet MS"/>
          <w:b/>
          <w:bCs/>
          <w:i/>
          <w:color w:val="0000FF"/>
          <w:sz w:val="18"/>
          <w:szCs w:val="18"/>
        </w:rPr>
      </w:pPr>
      <w:r w:rsidRPr="00744E71">
        <w:rPr>
          <w:rFonts w:ascii="Trebuchet MS" w:hAnsi="Trebuchet MS" w:cs="Trebuchet MS"/>
          <w:b/>
          <w:bCs/>
          <w:sz w:val="18"/>
          <w:szCs w:val="18"/>
        </w:rPr>
        <w:t>397.</w:t>
      </w:r>
      <w:r w:rsidRPr="00744E71">
        <w:rPr>
          <w:rFonts w:ascii="Trebuchet MS" w:hAnsi="Trebuchet MS"/>
          <w:b/>
          <w:sz w:val="18"/>
          <w:szCs w:val="18"/>
        </w:rPr>
        <w:t xml:space="preserve"> </w:t>
      </w:r>
      <w:r w:rsidR="00AF377A" w:rsidRPr="005E4925">
        <w:rPr>
          <w:rFonts w:ascii="Trebuchet MS" w:hAnsi="Trebuchet MS"/>
          <w:b/>
          <w:sz w:val="18"/>
          <w:szCs w:val="18"/>
          <w:highlight w:val="red"/>
        </w:rPr>
        <w:t>G</w:t>
      </w:r>
      <w:r w:rsidR="005E4925" w:rsidRPr="005E4925">
        <w:rPr>
          <w:rFonts w:ascii="Trebuchet MS" w:hAnsi="Trebuchet MS"/>
          <w:b/>
          <w:sz w:val="18"/>
          <w:szCs w:val="18"/>
          <w:highlight w:val="red"/>
        </w:rPr>
        <w:t>1</w:t>
      </w:r>
      <w:bookmarkStart w:id="61" w:name="_GoBack"/>
      <w:bookmarkEnd w:id="61"/>
      <w:r w:rsidR="00FE03DA" w:rsidRPr="00744E71">
        <w:rPr>
          <w:rFonts w:ascii="Trebuchet MS" w:hAnsi="Trebuchet MS"/>
          <w:b/>
          <w:sz w:val="18"/>
          <w:szCs w:val="18"/>
        </w:rPr>
        <w:t>. To which</w:t>
      </w:r>
      <w:r w:rsidR="00C10158">
        <w:rPr>
          <w:rFonts w:ascii="Trebuchet MS" w:hAnsi="Trebuchet MS"/>
          <w:b/>
          <w:color w:val="000000"/>
          <w:sz w:val="18"/>
          <w:szCs w:val="18"/>
        </w:rPr>
        <w:t xml:space="preserve"> extent did you follow </w:t>
      </w:r>
      <w:r w:rsidR="00C10158" w:rsidRPr="00C10158">
        <w:rPr>
          <w:rFonts w:ascii="Trebuchet MS" w:hAnsi="Trebuchet MS"/>
          <w:b/>
          <w:color w:val="000000"/>
          <w:sz w:val="18"/>
          <w:szCs w:val="18"/>
          <w:highlight w:val="cyan"/>
        </w:rPr>
        <w:t>this crop prog</w:t>
      </w:r>
      <w:r w:rsidR="00E83796">
        <w:rPr>
          <w:rFonts w:ascii="Trebuchet MS" w:hAnsi="Trebuchet MS"/>
          <w:b/>
          <w:color w:val="000000"/>
          <w:sz w:val="18"/>
          <w:szCs w:val="18"/>
          <w:highlight w:val="cyan"/>
        </w:rPr>
        <w:t>r</w:t>
      </w:r>
      <w:r w:rsidR="00C10158" w:rsidRPr="00C10158">
        <w:rPr>
          <w:rFonts w:ascii="Trebuchet MS" w:hAnsi="Trebuchet MS"/>
          <w:b/>
          <w:color w:val="000000"/>
          <w:sz w:val="18"/>
          <w:szCs w:val="18"/>
          <w:highlight w:val="cyan"/>
        </w:rPr>
        <w:t>am</w:t>
      </w:r>
      <w:r w:rsidR="00C70EEC" w:rsidRPr="00744E71">
        <w:rPr>
          <w:rFonts w:ascii="Trebuchet MS" w:hAnsi="Trebuchet MS"/>
          <w:b/>
          <w:color w:val="000000"/>
          <w:sz w:val="18"/>
          <w:szCs w:val="18"/>
        </w:rPr>
        <w:t xml:space="preserve"> for each growing area of [TARGET CROP]?</w:t>
      </w:r>
    </w:p>
    <w:p w:rsidR="00C53436" w:rsidRPr="00C53436" w:rsidRDefault="00C53436" w:rsidP="000E3844">
      <w:pPr>
        <w:pStyle w:val="BodyText"/>
        <w:numPr>
          <w:ilvl w:val="0"/>
          <w:numId w:val="39"/>
        </w:numPr>
        <w:jc w:val="both"/>
        <w:rPr>
          <w:rFonts w:ascii="Trebuchet MS" w:hAnsi="Trebuchet MS"/>
          <w:i/>
          <w:color w:val="808080"/>
          <w:sz w:val="18"/>
          <w:szCs w:val="18"/>
          <w:highlight w:val="cyan"/>
        </w:rPr>
      </w:pPr>
      <w:r w:rsidRPr="00C53436">
        <w:rPr>
          <w:rFonts w:ascii="Trebuchet MS" w:hAnsi="Trebuchet MS"/>
          <w:i/>
          <w:color w:val="808080"/>
          <w:sz w:val="18"/>
          <w:szCs w:val="18"/>
          <w:highlight w:val="cyan"/>
        </w:rPr>
        <w:t>READ, single response.</w:t>
      </w:r>
    </w:p>
    <w:p w:rsidR="00C70EEC" w:rsidRPr="00744E71" w:rsidRDefault="00C70EEC"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 xml:space="preserve">Please tick what applies. </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D86010" w:rsidRPr="00744E71" w:rsidTr="00F2769B">
        <w:trPr>
          <w:trHeight w:val="320"/>
        </w:trPr>
        <w:tc>
          <w:tcPr>
            <w:tcW w:w="4395" w:type="dxa"/>
            <w:tcBorders>
              <w:top w:val="nil"/>
              <w:left w:val="nil"/>
            </w:tcBorders>
            <w:vAlign w:val="center"/>
          </w:tcPr>
          <w:p w:rsidR="00D86010" w:rsidRPr="00744E71" w:rsidRDefault="00D86010" w:rsidP="00F2769B">
            <w:pPr>
              <w:jc w:val="right"/>
              <w:rPr>
                <w:rFonts w:ascii="Trebuchet MS" w:hAnsi="Trebuchet MS" w:cs="Arial"/>
                <w:b/>
                <w:sz w:val="18"/>
                <w:szCs w:val="18"/>
                <w:lang w:eastAsia="en-US"/>
              </w:rPr>
            </w:pPr>
          </w:p>
        </w:tc>
        <w:tc>
          <w:tcPr>
            <w:tcW w:w="2551" w:type="dxa"/>
            <w:shd w:val="clear" w:color="auto" w:fill="BFBFBF"/>
            <w:vAlign w:val="center"/>
          </w:tcPr>
          <w:p w:rsidR="00D86010" w:rsidRPr="00744E71" w:rsidRDefault="00D86010" w:rsidP="00F2769B">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D86010" w:rsidRPr="00744E71" w:rsidRDefault="00D86010" w:rsidP="00F2769B">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D86010" w:rsidRPr="00744E71" w:rsidTr="00F2769B">
        <w:trPr>
          <w:trHeight w:val="408"/>
        </w:trPr>
        <w:tc>
          <w:tcPr>
            <w:tcW w:w="4395" w:type="dxa"/>
            <w:vAlign w:val="center"/>
          </w:tcPr>
          <w:p w:rsidR="00D86010" w:rsidRPr="00744E71" w:rsidRDefault="00D86010" w:rsidP="00F2769B">
            <w:pPr>
              <w:jc w:val="right"/>
              <w:rPr>
                <w:rFonts w:ascii="Trebuchet MS" w:hAnsi="Trebuchet MS" w:cs="Arial"/>
                <w:b/>
                <w:sz w:val="18"/>
                <w:szCs w:val="18"/>
                <w:lang w:eastAsia="en-US"/>
              </w:rPr>
            </w:pPr>
            <w:r w:rsidRPr="00744E71">
              <w:rPr>
                <w:rFonts w:ascii="Trebuchet MS" w:hAnsi="Trebuchet MS" w:cs="Arial"/>
                <w:b/>
                <w:sz w:val="18"/>
                <w:szCs w:val="18"/>
                <w:lang w:eastAsia="en-US"/>
              </w:rPr>
              <w:t>Completely followed</w:t>
            </w:r>
          </w:p>
        </w:tc>
        <w:tc>
          <w:tcPr>
            <w:tcW w:w="2551" w:type="dxa"/>
            <w:vAlign w:val="center"/>
          </w:tcPr>
          <w:p w:rsidR="00D86010" w:rsidRPr="00744E71" w:rsidRDefault="00D86010" w:rsidP="00F2769B">
            <w:pPr>
              <w:jc w:val="center"/>
              <w:rPr>
                <w:rFonts w:ascii="Trebuchet MS" w:hAnsi="Trebuchet MS"/>
                <w:b/>
              </w:rPr>
            </w:pPr>
            <w:r w:rsidRPr="00744E71">
              <w:rPr>
                <w:rFonts w:ascii="Trebuchet MS" w:hAnsi="Trebuchet MS"/>
                <w:b/>
              </w:rPr>
              <w:t>1</w:t>
            </w:r>
          </w:p>
        </w:tc>
        <w:tc>
          <w:tcPr>
            <w:tcW w:w="2552" w:type="dxa"/>
            <w:vAlign w:val="center"/>
          </w:tcPr>
          <w:p w:rsidR="00D86010" w:rsidRPr="00744E71" w:rsidRDefault="00D86010" w:rsidP="00F2769B">
            <w:pPr>
              <w:jc w:val="center"/>
              <w:rPr>
                <w:rFonts w:ascii="Trebuchet MS" w:hAnsi="Trebuchet MS"/>
                <w:b/>
              </w:rPr>
            </w:pPr>
            <w:r w:rsidRPr="00744E71">
              <w:rPr>
                <w:rFonts w:ascii="Trebuchet MS" w:hAnsi="Trebuchet MS"/>
                <w:b/>
              </w:rPr>
              <w:t>1</w:t>
            </w:r>
          </w:p>
        </w:tc>
      </w:tr>
      <w:tr w:rsidR="00D86010" w:rsidRPr="00744E71" w:rsidTr="00F2769B">
        <w:trPr>
          <w:trHeight w:val="408"/>
        </w:trPr>
        <w:tc>
          <w:tcPr>
            <w:tcW w:w="4395" w:type="dxa"/>
            <w:vAlign w:val="center"/>
          </w:tcPr>
          <w:p w:rsidR="00D86010" w:rsidRPr="00744E71" w:rsidRDefault="00D86010" w:rsidP="00F2769B">
            <w:pPr>
              <w:jc w:val="right"/>
              <w:rPr>
                <w:rFonts w:ascii="Trebuchet MS" w:hAnsi="Trebuchet MS" w:cs="Arial"/>
                <w:b/>
                <w:sz w:val="18"/>
                <w:szCs w:val="18"/>
                <w:lang w:eastAsia="en-US"/>
              </w:rPr>
            </w:pPr>
            <w:r w:rsidRPr="00744E71">
              <w:rPr>
                <w:rFonts w:ascii="Trebuchet MS" w:hAnsi="Trebuchet MS" w:cs="Arial"/>
                <w:b/>
                <w:sz w:val="18"/>
                <w:szCs w:val="18"/>
                <w:lang w:eastAsia="en-US"/>
              </w:rPr>
              <w:t>Partially followed</w:t>
            </w:r>
          </w:p>
        </w:tc>
        <w:tc>
          <w:tcPr>
            <w:tcW w:w="2551" w:type="dxa"/>
            <w:vAlign w:val="center"/>
          </w:tcPr>
          <w:p w:rsidR="00D86010" w:rsidRPr="00744E71" w:rsidRDefault="00D86010" w:rsidP="00F2769B">
            <w:pPr>
              <w:jc w:val="center"/>
              <w:rPr>
                <w:rFonts w:ascii="Trebuchet MS" w:hAnsi="Trebuchet MS"/>
                <w:b/>
              </w:rPr>
            </w:pPr>
            <w:r w:rsidRPr="00744E71">
              <w:rPr>
                <w:rFonts w:ascii="Trebuchet MS" w:hAnsi="Trebuchet MS"/>
                <w:b/>
              </w:rPr>
              <w:t>2</w:t>
            </w:r>
          </w:p>
        </w:tc>
        <w:tc>
          <w:tcPr>
            <w:tcW w:w="2552" w:type="dxa"/>
            <w:vAlign w:val="center"/>
          </w:tcPr>
          <w:p w:rsidR="00D86010" w:rsidRPr="00744E71" w:rsidRDefault="00D86010" w:rsidP="00F2769B">
            <w:pPr>
              <w:jc w:val="center"/>
              <w:rPr>
                <w:rFonts w:ascii="Trebuchet MS" w:hAnsi="Trebuchet MS"/>
                <w:b/>
              </w:rPr>
            </w:pPr>
            <w:r w:rsidRPr="00744E71">
              <w:rPr>
                <w:rFonts w:ascii="Trebuchet MS" w:hAnsi="Trebuchet MS"/>
                <w:b/>
              </w:rPr>
              <w:t>2</w:t>
            </w:r>
          </w:p>
        </w:tc>
      </w:tr>
      <w:tr w:rsidR="00D86010" w:rsidRPr="00744E71" w:rsidTr="00F2769B">
        <w:trPr>
          <w:trHeight w:val="408"/>
        </w:trPr>
        <w:tc>
          <w:tcPr>
            <w:tcW w:w="4395" w:type="dxa"/>
            <w:tcBorders>
              <w:bottom w:val="double" w:sz="4" w:space="0" w:color="auto"/>
            </w:tcBorders>
            <w:vAlign w:val="center"/>
          </w:tcPr>
          <w:p w:rsidR="00D86010" w:rsidRPr="00744E71" w:rsidRDefault="00D86010" w:rsidP="00F2769B">
            <w:pPr>
              <w:jc w:val="right"/>
              <w:rPr>
                <w:rFonts w:ascii="Trebuchet MS" w:hAnsi="Trebuchet MS" w:cs="Arial"/>
                <w:b/>
                <w:sz w:val="18"/>
                <w:szCs w:val="18"/>
                <w:lang w:eastAsia="en-US"/>
              </w:rPr>
            </w:pPr>
            <w:r w:rsidRPr="00744E71">
              <w:rPr>
                <w:rFonts w:ascii="Trebuchet MS" w:hAnsi="Trebuchet MS" w:cs="Arial"/>
                <w:b/>
                <w:sz w:val="18"/>
                <w:szCs w:val="18"/>
                <w:lang w:eastAsia="en-US"/>
              </w:rPr>
              <w:t>Not followed at all</w:t>
            </w:r>
          </w:p>
        </w:tc>
        <w:tc>
          <w:tcPr>
            <w:tcW w:w="2551" w:type="dxa"/>
            <w:tcBorders>
              <w:bottom w:val="double" w:sz="4" w:space="0" w:color="auto"/>
            </w:tcBorders>
            <w:vAlign w:val="center"/>
          </w:tcPr>
          <w:p w:rsidR="00D86010" w:rsidRPr="00744E71" w:rsidRDefault="00D86010" w:rsidP="00F2769B">
            <w:pPr>
              <w:jc w:val="center"/>
              <w:rPr>
                <w:rFonts w:ascii="Trebuchet MS" w:hAnsi="Trebuchet MS"/>
                <w:b/>
              </w:rPr>
            </w:pPr>
            <w:r w:rsidRPr="00744E71">
              <w:rPr>
                <w:rFonts w:ascii="Trebuchet MS" w:hAnsi="Trebuchet MS"/>
                <w:b/>
              </w:rPr>
              <w:t>3</w:t>
            </w:r>
          </w:p>
        </w:tc>
        <w:tc>
          <w:tcPr>
            <w:tcW w:w="2552" w:type="dxa"/>
            <w:tcBorders>
              <w:bottom w:val="double" w:sz="4" w:space="0" w:color="auto"/>
            </w:tcBorders>
            <w:vAlign w:val="center"/>
          </w:tcPr>
          <w:p w:rsidR="00D86010" w:rsidRPr="00744E71" w:rsidRDefault="00D86010" w:rsidP="00F2769B">
            <w:pPr>
              <w:jc w:val="center"/>
              <w:rPr>
                <w:rFonts w:ascii="Trebuchet MS" w:hAnsi="Trebuchet MS"/>
                <w:b/>
              </w:rPr>
            </w:pPr>
            <w:r w:rsidRPr="00744E71">
              <w:rPr>
                <w:rFonts w:ascii="Trebuchet MS" w:hAnsi="Trebuchet MS"/>
                <w:b/>
              </w:rPr>
              <w:t>3</w:t>
            </w:r>
          </w:p>
        </w:tc>
      </w:tr>
      <w:tr w:rsidR="00D86010" w:rsidRPr="00744E71" w:rsidTr="00F2769B">
        <w:trPr>
          <w:trHeight w:val="408"/>
        </w:trPr>
        <w:tc>
          <w:tcPr>
            <w:tcW w:w="4395" w:type="dxa"/>
            <w:tcBorders>
              <w:top w:val="double" w:sz="4" w:space="0" w:color="auto"/>
            </w:tcBorders>
            <w:vAlign w:val="center"/>
          </w:tcPr>
          <w:p w:rsidR="00D86010" w:rsidRPr="00744E71" w:rsidRDefault="00D86010" w:rsidP="00F2769B">
            <w:pPr>
              <w:jc w:val="right"/>
              <w:rPr>
                <w:rFonts w:ascii="Trebuchet MS" w:hAnsi="Trebuchet MS"/>
                <w:color w:val="808080"/>
              </w:rPr>
            </w:pPr>
            <w:r w:rsidRPr="00744E71">
              <w:rPr>
                <w:rFonts w:ascii="Trebuchet MS" w:hAnsi="Trebuchet MS"/>
                <w:color w:val="808080"/>
              </w:rPr>
              <w:t>Don’t know / no answer</w:t>
            </w:r>
          </w:p>
        </w:tc>
        <w:tc>
          <w:tcPr>
            <w:tcW w:w="2551" w:type="dxa"/>
            <w:tcBorders>
              <w:top w:val="double" w:sz="4" w:space="0" w:color="auto"/>
            </w:tcBorders>
            <w:vAlign w:val="center"/>
          </w:tcPr>
          <w:p w:rsidR="00D86010" w:rsidRPr="00744E71" w:rsidRDefault="00D86010" w:rsidP="00F2769B">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c>
          <w:tcPr>
            <w:tcW w:w="2552" w:type="dxa"/>
            <w:tcBorders>
              <w:top w:val="double" w:sz="4" w:space="0" w:color="auto"/>
            </w:tcBorders>
            <w:vAlign w:val="center"/>
          </w:tcPr>
          <w:p w:rsidR="00D86010" w:rsidRPr="00744E71" w:rsidRDefault="00D86010" w:rsidP="00F2769B">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r>
    </w:tbl>
    <w:p w:rsidR="00C70EEC" w:rsidRPr="00744E71" w:rsidRDefault="00C70EEC" w:rsidP="00C70EEC">
      <w:pPr>
        <w:pStyle w:val="BodyText"/>
        <w:jc w:val="both"/>
        <w:rPr>
          <w:rFonts w:ascii="Trebuchet MS" w:hAnsi="Trebuchet MS"/>
          <w:i/>
          <w:color w:val="808080"/>
          <w:sz w:val="18"/>
          <w:szCs w:val="18"/>
        </w:rPr>
      </w:pPr>
    </w:p>
    <w:p w:rsidR="007E07FB" w:rsidRPr="00744E71" w:rsidRDefault="007E07FB" w:rsidP="005E76AA">
      <w:pPr>
        <w:pStyle w:val="NoSpacing"/>
        <w:tabs>
          <w:tab w:val="left" w:pos="2066"/>
        </w:tabs>
      </w:pPr>
    </w:p>
    <w:p w:rsidR="005E76AA" w:rsidRPr="00C10158" w:rsidRDefault="007E07FB" w:rsidP="007E07FB">
      <w:pPr>
        <w:pStyle w:val="BodyText"/>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rPr>
        <w:t xml:space="preserve">IF Q397=1 (have received a </w:t>
      </w:r>
      <w:r w:rsidRPr="00C10158">
        <w:rPr>
          <w:rFonts w:ascii="Trebuchet MS" w:hAnsi="Trebuchet MS" w:cs="Trebuchet MS"/>
          <w:b/>
          <w:bCs/>
          <w:i/>
          <w:color w:val="0000FF"/>
          <w:sz w:val="18"/>
          <w:szCs w:val="18"/>
        </w:rPr>
        <w:t xml:space="preserve">recommended growing protocol) </w:t>
      </w:r>
    </w:p>
    <w:p w:rsidR="00BD4A69" w:rsidRPr="00C10158" w:rsidRDefault="00BD4A69" w:rsidP="00F742BC">
      <w:pPr>
        <w:pStyle w:val="BodyText"/>
        <w:numPr>
          <w:ilvl w:val="0"/>
          <w:numId w:val="73"/>
        </w:numPr>
        <w:jc w:val="both"/>
        <w:rPr>
          <w:rFonts w:ascii="Trebuchet MS" w:hAnsi="Trebuchet MS"/>
          <w:b/>
          <w:color w:val="000000"/>
          <w:sz w:val="18"/>
          <w:szCs w:val="18"/>
        </w:rPr>
      </w:pPr>
      <w:r w:rsidRPr="00C10158">
        <w:rPr>
          <w:rFonts w:ascii="Trebuchet MS" w:hAnsi="Trebuchet MS"/>
          <w:b/>
          <w:color w:val="000000"/>
          <w:sz w:val="18"/>
          <w:szCs w:val="18"/>
        </w:rPr>
        <w:t xml:space="preserve">Please </w:t>
      </w:r>
      <w:r w:rsidRPr="00C10158">
        <w:rPr>
          <w:rFonts w:ascii="Trebuchet MS" w:hAnsi="Trebuchet MS"/>
          <w:b/>
          <w:color w:val="000000"/>
          <w:sz w:val="18"/>
          <w:szCs w:val="18"/>
          <w:u w:val="single"/>
        </w:rPr>
        <w:t>explain</w:t>
      </w:r>
      <w:r w:rsidRPr="00C10158">
        <w:rPr>
          <w:rFonts w:ascii="Trebuchet MS" w:hAnsi="Trebuchet MS"/>
          <w:b/>
          <w:color w:val="000000"/>
          <w:sz w:val="18"/>
          <w:szCs w:val="18"/>
        </w:rPr>
        <w:t xml:space="preserve"> </w:t>
      </w:r>
      <w:r w:rsidR="00D3014D" w:rsidRPr="00C10158">
        <w:rPr>
          <w:rFonts w:ascii="Trebuchet MS" w:hAnsi="Trebuchet MS"/>
          <w:b/>
          <w:color w:val="000000"/>
          <w:sz w:val="18"/>
          <w:szCs w:val="18"/>
        </w:rPr>
        <w:t>why you follow or do not follow the protocol</w:t>
      </w:r>
      <w:r w:rsidRPr="00C10158">
        <w:rPr>
          <w:rFonts w:ascii="Trebuchet MS" w:hAnsi="Trebuchet MS"/>
          <w:b/>
          <w:color w:val="000000"/>
          <w:sz w:val="18"/>
          <w:szCs w:val="18"/>
        </w:rPr>
        <w:t>.</w:t>
      </w:r>
    </w:p>
    <w:p w:rsidR="00BD4A69" w:rsidRPr="00C10158" w:rsidRDefault="00BD4A69" w:rsidP="000E3844">
      <w:pPr>
        <w:pStyle w:val="BodyText"/>
        <w:numPr>
          <w:ilvl w:val="0"/>
          <w:numId w:val="39"/>
        </w:numPr>
        <w:jc w:val="both"/>
        <w:rPr>
          <w:rFonts w:ascii="Trebuchet MS" w:hAnsi="Trebuchet MS"/>
          <w:i/>
          <w:color w:val="808080"/>
          <w:sz w:val="18"/>
          <w:szCs w:val="18"/>
        </w:rPr>
      </w:pPr>
      <w:r w:rsidRPr="00C10158">
        <w:rPr>
          <w:rFonts w:ascii="Trebuchet MS" w:hAnsi="Trebuchet MS"/>
          <w:i/>
          <w:color w:val="808080"/>
          <w:sz w:val="18"/>
          <w:szCs w:val="18"/>
        </w:rPr>
        <w:t xml:space="preserve">Please write down why you have </w:t>
      </w:r>
      <w:r w:rsidR="005E76AA" w:rsidRPr="00C10158">
        <w:rPr>
          <w:rFonts w:ascii="Trebuchet MS" w:hAnsi="Trebuchet MS"/>
          <w:i/>
          <w:color w:val="808080"/>
          <w:sz w:val="18"/>
          <w:szCs w:val="18"/>
        </w:rPr>
        <w:t>or have not</w:t>
      </w:r>
      <w:r w:rsidRPr="00C10158">
        <w:rPr>
          <w:rFonts w:ascii="Trebuchet MS" w:hAnsi="Trebuchet MS"/>
          <w:i/>
          <w:color w:val="808080"/>
          <w:sz w:val="18"/>
          <w:szCs w:val="18"/>
        </w:rPr>
        <w:t xml:space="preserve"> followed the protocol.</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78"/>
        <w:gridCol w:w="4820"/>
      </w:tblGrid>
      <w:tr w:rsidR="00BD4A69" w:rsidRPr="00744E71" w:rsidTr="00BD4A69">
        <w:trPr>
          <w:trHeight w:val="320"/>
        </w:trPr>
        <w:tc>
          <w:tcPr>
            <w:tcW w:w="4678" w:type="dxa"/>
            <w:shd w:val="clear" w:color="auto" w:fill="BFBFBF"/>
            <w:vAlign w:val="center"/>
          </w:tcPr>
          <w:p w:rsidR="00BD4A69" w:rsidRPr="00744E71" w:rsidRDefault="00BD4A69" w:rsidP="009B016A">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4820" w:type="dxa"/>
            <w:shd w:val="clear" w:color="auto" w:fill="BFBFBF"/>
            <w:vAlign w:val="center"/>
          </w:tcPr>
          <w:p w:rsidR="00BD4A69" w:rsidRPr="00744E71" w:rsidRDefault="00BD4A69" w:rsidP="009B016A">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BD4A69" w:rsidRPr="00744E71" w:rsidTr="00BD4A69">
        <w:trPr>
          <w:trHeight w:val="340"/>
        </w:trPr>
        <w:tc>
          <w:tcPr>
            <w:tcW w:w="4678" w:type="dxa"/>
            <w:vAlign w:val="center"/>
          </w:tcPr>
          <w:p w:rsidR="00BD4A69" w:rsidRPr="00744E71" w:rsidRDefault="00BD4A69" w:rsidP="009B016A">
            <w:pPr>
              <w:pStyle w:val="BodyText"/>
              <w:numPr>
                <w:ilvl w:val="12"/>
                <w:numId w:val="0"/>
              </w:numPr>
              <w:spacing w:before="40"/>
              <w:jc w:val="center"/>
              <w:rPr>
                <w:rFonts w:ascii="Trebuchet MS" w:hAnsi="Trebuchet MS"/>
                <w:b/>
                <w:sz w:val="18"/>
                <w:szCs w:val="18"/>
              </w:rPr>
            </w:pPr>
          </w:p>
          <w:p w:rsidR="00BD4A69" w:rsidRPr="00744E71" w:rsidRDefault="00BD4A69" w:rsidP="009B016A">
            <w:pPr>
              <w:pStyle w:val="BodyText"/>
              <w:numPr>
                <w:ilvl w:val="12"/>
                <w:numId w:val="0"/>
              </w:numPr>
              <w:spacing w:before="40"/>
              <w:jc w:val="center"/>
              <w:rPr>
                <w:rFonts w:ascii="Trebuchet MS" w:hAnsi="Trebuchet MS"/>
                <w:b/>
                <w:sz w:val="18"/>
                <w:szCs w:val="18"/>
              </w:rPr>
            </w:pPr>
          </w:p>
          <w:p w:rsidR="00BD4A69" w:rsidRPr="00744E71" w:rsidRDefault="00BD4A69" w:rsidP="009B016A">
            <w:pPr>
              <w:pStyle w:val="BodyText"/>
              <w:numPr>
                <w:ilvl w:val="12"/>
                <w:numId w:val="0"/>
              </w:numPr>
              <w:spacing w:before="40"/>
              <w:jc w:val="center"/>
              <w:rPr>
                <w:rFonts w:ascii="Trebuchet MS" w:hAnsi="Trebuchet MS"/>
                <w:b/>
                <w:sz w:val="18"/>
                <w:szCs w:val="18"/>
              </w:rPr>
            </w:pPr>
          </w:p>
          <w:p w:rsidR="00BD4A69" w:rsidRPr="00744E71" w:rsidRDefault="00BD4A69" w:rsidP="009B016A">
            <w:pPr>
              <w:pStyle w:val="BodyText"/>
              <w:numPr>
                <w:ilvl w:val="12"/>
                <w:numId w:val="0"/>
              </w:numPr>
              <w:spacing w:before="40"/>
              <w:jc w:val="center"/>
              <w:rPr>
                <w:rFonts w:ascii="Trebuchet MS" w:hAnsi="Trebuchet MS"/>
                <w:b/>
                <w:sz w:val="18"/>
                <w:szCs w:val="18"/>
              </w:rPr>
            </w:pPr>
          </w:p>
          <w:p w:rsidR="00BD4A69" w:rsidRPr="00744E71" w:rsidRDefault="00BD4A69" w:rsidP="009B016A">
            <w:pPr>
              <w:pStyle w:val="BodyText"/>
              <w:numPr>
                <w:ilvl w:val="12"/>
                <w:numId w:val="0"/>
              </w:numPr>
              <w:spacing w:before="40"/>
              <w:jc w:val="center"/>
              <w:rPr>
                <w:rFonts w:ascii="Trebuchet MS" w:hAnsi="Trebuchet MS"/>
                <w:b/>
                <w:sz w:val="18"/>
                <w:szCs w:val="18"/>
              </w:rPr>
            </w:pPr>
          </w:p>
          <w:p w:rsidR="00BD4A69" w:rsidRPr="00744E71" w:rsidRDefault="00BD4A69" w:rsidP="009B016A">
            <w:pPr>
              <w:pStyle w:val="BodyText"/>
              <w:numPr>
                <w:ilvl w:val="12"/>
                <w:numId w:val="0"/>
              </w:numPr>
              <w:spacing w:before="40"/>
              <w:jc w:val="center"/>
              <w:rPr>
                <w:rFonts w:ascii="Trebuchet MS" w:hAnsi="Trebuchet MS"/>
                <w:b/>
                <w:sz w:val="18"/>
                <w:szCs w:val="18"/>
              </w:rPr>
            </w:pPr>
          </w:p>
          <w:p w:rsidR="00BD4A69" w:rsidRPr="00744E71" w:rsidRDefault="00BD4A69" w:rsidP="009B016A">
            <w:pPr>
              <w:pStyle w:val="BodyText"/>
              <w:numPr>
                <w:ilvl w:val="12"/>
                <w:numId w:val="0"/>
              </w:numPr>
              <w:spacing w:before="40"/>
              <w:jc w:val="center"/>
              <w:rPr>
                <w:rFonts w:ascii="Trebuchet MS" w:hAnsi="Trebuchet MS"/>
                <w:b/>
                <w:sz w:val="18"/>
                <w:szCs w:val="18"/>
              </w:rPr>
            </w:pPr>
          </w:p>
          <w:p w:rsidR="00BD4A69" w:rsidRPr="00744E71" w:rsidRDefault="00BD4A69" w:rsidP="009B016A">
            <w:pPr>
              <w:pStyle w:val="BodyText"/>
              <w:numPr>
                <w:ilvl w:val="12"/>
                <w:numId w:val="0"/>
              </w:numPr>
              <w:spacing w:before="40"/>
              <w:jc w:val="center"/>
              <w:rPr>
                <w:rFonts w:ascii="Trebuchet MS" w:hAnsi="Trebuchet MS"/>
                <w:b/>
                <w:sz w:val="18"/>
                <w:szCs w:val="18"/>
              </w:rPr>
            </w:pPr>
          </w:p>
        </w:tc>
        <w:tc>
          <w:tcPr>
            <w:tcW w:w="4820" w:type="dxa"/>
            <w:vAlign w:val="center"/>
          </w:tcPr>
          <w:p w:rsidR="00BD4A69" w:rsidRPr="00744E71" w:rsidRDefault="00BD4A69" w:rsidP="009B016A">
            <w:pPr>
              <w:pStyle w:val="BodyText"/>
              <w:numPr>
                <w:ilvl w:val="12"/>
                <w:numId w:val="0"/>
              </w:numPr>
              <w:spacing w:before="40"/>
              <w:jc w:val="center"/>
              <w:rPr>
                <w:rFonts w:ascii="Trebuchet MS" w:hAnsi="Trebuchet MS"/>
                <w:b/>
                <w:sz w:val="18"/>
                <w:szCs w:val="18"/>
              </w:rPr>
            </w:pPr>
          </w:p>
        </w:tc>
      </w:tr>
    </w:tbl>
    <w:p w:rsidR="00D3014D" w:rsidRPr="00744E71" w:rsidRDefault="00D3014D" w:rsidP="00BD4A69">
      <w:pPr>
        <w:pStyle w:val="NoSpacing"/>
        <w:tabs>
          <w:tab w:val="left" w:pos="2066"/>
        </w:tabs>
      </w:pPr>
    </w:p>
    <w:p w:rsidR="00695247" w:rsidRPr="00744E71" w:rsidRDefault="00695247" w:rsidP="006656BC">
      <w:pPr>
        <w:pStyle w:val="BodyText"/>
        <w:jc w:val="both"/>
        <w:rPr>
          <w:rFonts w:ascii="Trebuchet MS" w:hAnsi="Trebuchet MS"/>
          <w:b/>
          <w:color w:val="000000"/>
          <w:sz w:val="18"/>
          <w:szCs w:val="18"/>
        </w:rPr>
      </w:pPr>
    </w:p>
    <w:p w:rsidR="00695247" w:rsidRPr="00744E71" w:rsidRDefault="00695247" w:rsidP="00695247">
      <w:pPr>
        <w:pStyle w:val="BodyText"/>
        <w:jc w:val="both"/>
        <w:rPr>
          <w:rFonts w:ascii="Trebuchet MS" w:hAnsi="Trebuchet MS" w:cs="Trebuchet MS"/>
          <w:b/>
          <w:bCs/>
          <w:i/>
          <w:color w:val="0000FF"/>
          <w:sz w:val="18"/>
          <w:szCs w:val="18"/>
          <w:highlight w:val="cyan"/>
        </w:rPr>
      </w:pPr>
      <w:r w:rsidRPr="00744E71">
        <w:rPr>
          <w:rFonts w:ascii="Trebuchet MS" w:hAnsi="Trebuchet MS" w:cs="Trebuchet MS"/>
          <w:b/>
          <w:bCs/>
          <w:i/>
          <w:color w:val="0000FF"/>
          <w:sz w:val="18"/>
          <w:szCs w:val="18"/>
          <w:highlight w:val="cyan"/>
        </w:rPr>
        <w:t xml:space="preserve">IF Q397=1 (have received a recommended growing protocol) </w:t>
      </w:r>
    </w:p>
    <w:p w:rsidR="00695247" w:rsidRPr="00A46976" w:rsidRDefault="00A46976" w:rsidP="00F742BC">
      <w:pPr>
        <w:pStyle w:val="BodyText"/>
        <w:numPr>
          <w:ilvl w:val="0"/>
          <w:numId w:val="183"/>
        </w:numPr>
        <w:jc w:val="both"/>
        <w:rPr>
          <w:rFonts w:ascii="Trebuchet MS" w:hAnsi="Trebuchet MS" w:cs="Trebuchet MS"/>
          <w:b/>
          <w:bCs/>
          <w:i/>
          <w:sz w:val="18"/>
          <w:szCs w:val="18"/>
          <w:highlight w:val="cyan"/>
        </w:rPr>
      </w:pPr>
      <w:r w:rsidRPr="00A46976">
        <w:rPr>
          <w:rFonts w:ascii="Trebuchet MS" w:hAnsi="Trebuchet MS"/>
          <w:b/>
          <w:sz w:val="18"/>
          <w:szCs w:val="18"/>
          <w:highlight w:val="cyan"/>
        </w:rPr>
        <w:t xml:space="preserve">A. </w:t>
      </w:r>
      <w:r w:rsidR="00695247" w:rsidRPr="00A46976">
        <w:rPr>
          <w:rFonts w:ascii="Trebuchet MS" w:hAnsi="Trebuchet MS"/>
          <w:b/>
          <w:sz w:val="18"/>
          <w:szCs w:val="18"/>
          <w:highlight w:val="cyan"/>
        </w:rPr>
        <w:t xml:space="preserve">Please </w:t>
      </w:r>
      <w:r w:rsidR="00695247" w:rsidRPr="00A46976">
        <w:rPr>
          <w:rFonts w:ascii="Trebuchet MS" w:hAnsi="Trebuchet MS"/>
          <w:b/>
          <w:sz w:val="18"/>
          <w:szCs w:val="18"/>
          <w:highlight w:val="cyan"/>
          <w:u w:val="single"/>
        </w:rPr>
        <w:t>explain</w:t>
      </w:r>
      <w:r w:rsidR="00695247" w:rsidRPr="00A46976">
        <w:rPr>
          <w:rFonts w:ascii="Trebuchet MS" w:hAnsi="Trebuchet MS"/>
          <w:b/>
          <w:sz w:val="18"/>
          <w:szCs w:val="18"/>
          <w:highlight w:val="cyan"/>
        </w:rPr>
        <w:t xml:space="preserve"> the elements of the protocol </w:t>
      </w:r>
      <w:r w:rsidR="00D87F7A" w:rsidRPr="00A46976">
        <w:rPr>
          <w:rFonts w:ascii="Trebuchet MS" w:hAnsi="Trebuchet MS"/>
          <w:b/>
          <w:sz w:val="18"/>
          <w:szCs w:val="18"/>
          <w:highlight w:val="cyan"/>
        </w:rPr>
        <w:t>that worked well for your crop development.</w:t>
      </w:r>
    </w:p>
    <w:p w:rsidR="00695247" w:rsidRPr="00C10158" w:rsidRDefault="00695247" w:rsidP="000E3844">
      <w:pPr>
        <w:pStyle w:val="BodyText"/>
        <w:numPr>
          <w:ilvl w:val="0"/>
          <w:numId w:val="39"/>
        </w:numPr>
        <w:jc w:val="both"/>
        <w:rPr>
          <w:rFonts w:ascii="Trebuchet MS" w:hAnsi="Trebuchet MS"/>
          <w:i/>
          <w:color w:val="808080" w:themeColor="background1" w:themeShade="80"/>
          <w:sz w:val="18"/>
          <w:szCs w:val="18"/>
          <w:highlight w:val="cyan"/>
        </w:rPr>
      </w:pPr>
      <w:r w:rsidRPr="00C10158">
        <w:rPr>
          <w:rFonts w:ascii="Trebuchet MS" w:hAnsi="Trebuchet MS"/>
          <w:i/>
          <w:color w:val="808080" w:themeColor="background1" w:themeShade="80"/>
          <w:sz w:val="18"/>
          <w:szCs w:val="18"/>
          <w:highlight w:val="cyan"/>
        </w:rPr>
        <w:t>Please write down in detail.</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78"/>
        <w:gridCol w:w="4820"/>
      </w:tblGrid>
      <w:tr w:rsidR="00695247" w:rsidRPr="00A46976" w:rsidTr="00C41E16">
        <w:trPr>
          <w:trHeight w:val="320"/>
        </w:trPr>
        <w:tc>
          <w:tcPr>
            <w:tcW w:w="4678" w:type="dxa"/>
            <w:shd w:val="clear" w:color="auto" w:fill="BFBFBF"/>
            <w:vAlign w:val="center"/>
          </w:tcPr>
          <w:p w:rsidR="00695247" w:rsidRPr="00A46976" w:rsidRDefault="00695247" w:rsidP="00C41E16">
            <w:pPr>
              <w:pStyle w:val="BodyText"/>
              <w:numPr>
                <w:ilvl w:val="12"/>
                <w:numId w:val="0"/>
              </w:numPr>
              <w:spacing w:before="40"/>
              <w:jc w:val="center"/>
              <w:rPr>
                <w:rFonts w:ascii="Trebuchet MS" w:hAnsi="Trebuchet MS"/>
                <w:b/>
                <w:sz w:val="18"/>
                <w:szCs w:val="18"/>
                <w:highlight w:val="cyan"/>
              </w:rPr>
            </w:pPr>
            <w:r w:rsidRPr="00A46976">
              <w:rPr>
                <w:rFonts w:ascii="Trebuchet MS" w:hAnsi="Trebuchet MS"/>
                <w:b/>
                <w:sz w:val="18"/>
                <w:szCs w:val="18"/>
                <w:highlight w:val="cyan"/>
              </w:rPr>
              <w:t>Growing area A</w:t>
            </w:r>
          </w:p>
        </w:tc>
        <w:tc>
          <w:tcPr>
            <w:tcW w:w="4820" w:type="dxa"/>
            <w:shd w:val="clear" w:color="auto" w:fill="BFBFBF"/>
            <w:vAlign w:val="center"/>
          </w:tcPr>
          <w:p w:rsidR="00695247" w:rsidRPr="00A46976" w:rsidRDefault="00695247" w:rsidP="00C41E16">
            <w:pPr>
              <w:pStyle w:val="BodyText"/>
              <w:numPr>
                <w:ilvl w:val="12"/>
                <w:numId w:val="0"/>
              </w:numPr>
              <w:spacing w:before="40"/>
              <w:jc w:val="center"/>
              <w:rPr>
                <w:rFonts w:ascii="Trebuchet MS" w:hAnsi="Trebuchet MS"/>
                <w:b/>
                <w:sz w:val="18"/>
                <w:szCs w:val="18"/>
              </w:rPr>
            </w:pPr>
            <w:r w:rsidRPr="00A46976">
              <w:rPr>
                <w:rFonts w:ascii="Trebuchet MS" w:hAnsi="Trebuchet MS"/>
                <w:b/>
                <w:sz w:val="18"/>
                <w:szCs w:val="18"/>
                <w:highlight w:val="cyan"/>
              </w:rPr>
              <w:t>Growing area B</w:t>
            </w:r>
          </w:p>
        </w:tc>
      </w:tr>
      <w:tr w:rsidR="00695247" w:rsidRPr="00A46976" w:rsidTr="00C41E16">
        <w:trPr>
          <w:trHeight w:val="340"/>
        </w:trPr>
        <w:tc>
          <w:tcPr>
            <w:tcW w:w="4678" w:type="dxa"/>
            <w:vAlign w:val="center"/>
          </w:tcPr>
          <w:p w:rsidR="00695247" w:rsidRPr="00A46976" w:rsidRDefault="00695247" w:rsidP="00C41E16">
            <w:pPr>
              <w:pStyle w:val="BodyText"/>
              <w:numPr>
                <w:ilvl w:val="12"/>
                <w:numId w:val="0"/>
              </w:numPr>
              <w:spacing w:before="40"/>
              <w:jc w:val="center"/>
              <w:rPr>
                <w:rFonts w:ascii="Trebuchet MS" w:hAnsi="Trebuchet MS"/>
                <w:b/>
                <w:sz w:val="18"/>
                <w:szCs w:val="18"/>
              </w:rPr>
            </w:pPr>
          </w:p>
          <w:p w:rsidR="00695247" w:rsidRPr="00A46976" w:rsidRDefault="00695247" w:rsidP="00C41E16">
            <w:pPr>
              <w:pStyle w:val="BodyText"/>
              <w:numPr>
                <w:ilvl w:val="12"/>
                <w:numId w:val="0"/>
              </w:numPr>
              <w:spacing w:before="40"/>
              <w:jc w:val="center"/>
              <w:rPr>
                <w:rFonts w:ascii="Trebuchet MS" w:hAnsi="Trebuchet MS"/>
                <w:b/>
                <w:sz w:val="18"/>
                <w:szCs w:val="18"/>
              </w:rPr>
            </w:pPr>
          </w:p>
          <w:p w:rsidR="00695247" w:rsidRPr="00A46976" w:rsidRDefault="00695247" w:rsidP="00C41E16">
            <w:pPr>
              <w:pStyle w:val="BodyText"/>
              <w:numPr>
                <w:ilvl w:val="12"/>
                <w:numId w:val="0"/>
              </w:numPr>
              <w:spacing w:before="40"/>
              <w:jc w:val="center"/>
              <w:rPr>
                <w:rFonts w:ascii="Trebuchet MS" w:hAnsi="Trebuchet MS"/>
                <w:b/>
                <w:sz w:val="18"/>
                <w:szCs w:val="18"/>
              </w:rPr>
            </w:pPr>
          </w:p>
          <w:p w:rsidR="00695247" w:rsidRPr="00A46976" w:rsidRDefault="00695247" w:rsidP="00C41E16">
            <w:pPr>
              <w:pStyle w:val="BodyText"/>
              <w:numPr>
                <w:ilvl w:val="12"/>
                <w:numId w:val="0"/>
              </w:numPr>
              <w:spacing w:before="40"/>
              <w:jc w:val="center"/>
              <w:rPr>
                <w:rFonts w:ascii="Trebuchet MS" w:hAnsi="Trebuchet MS"/>
                <w:b/>
                <w:sz w:val="18"/>
                <w:szCs w:val="18"/>
              </w:rPr>
            </w:pPr>
          </w:p>
          <w:p w:rsidR="00695247" w:rsidRPr="00A46976" w:rsidRDefault="00695247" w:rsidP="00C41E16">
            <w:pPr>
              <w:pStyle w:val="BodyText"/>
              <w:numPr>
                <w:ilvl w:val="12"/>
                <w:numId w:val="0"/>
              </w:numPr>
              <w:spacing w:before="40"/>
              <w:jc w:val="center"/>
              <w:rPr>
                <w:rFonts w:ascii="Trebuchet MS" w:hAnsi="Trebuchet MS"/>
                <w:b/>
                <w:sz w:val="18"/>
                <w:szCs w:val="18"/>
              </w:rPr>
            </w:pPr>
          </w:p>
          <w:p w:rsidR="00695247" w:rsidRPr="00A46976" w:rsidRDefault="00695247" w:rsidP="00C41E16">
            <w:pPr>
              <w:pStyle w:val="BodyText"/>
              <w:numPr>
                <w:ilvl w:val="12"/>
                <w:numId w:val="0"/>
              </w:numPr>
              <w:spacing w:before="40"/>
              <w:jc w:val="center"/>
              <w:rPr>
                <w:rFonts w:ascii="Trebuchet MS" w:hAnsi="Trebuchet MS"/>
                <w:b/>
                <w:sz w:val="18"/>
                <w:szCs w:val="18"/>
              </w:rPr>
            </w:pPr>
          </w:p>
          <w:p w:rsidR="00695247" w:rsidRPr="00A46976" w:rsidRDefault="00695247" w:rsidP="00C41E16">
            <w:pPr>
              <w:pStyle w:val="BodyText"/>
              <w:numPr>
                <w:ilvl w:val="12"/>
                <w:numId w:val="0"/>
              </w:numPr>
              <w:spacing w:before="40"/>
              <w:jc w:val="center"/>
              <w:rPr>
                <w:rFonts w:ascii="Trebuchet MS" w:hAnsi="Trebuchet MS"/>
                <w:b/>
                <w:sz w:val="18"/>
                <w:szCs w:val="18"/>
              </w:rPr>
            </w:pPr>
          </w:p>
          <w:p w:rsidR="00695247" w:rsidRPr="00A46976" w:rsidRDefault="00695247" w:rsidP="00C41E16">
            <w:pPr>
              <w:pStyle w:val="BodyText"/>
              <w:numPr>
                <w:ilvl w:val="12"/>
                <w:numId w:val="0"/>
              </w:numPr>
              <w:spacing w:before="40"/>
              <w:jc w:val="center"/>
              <w:rPr>
                <w:rFonts w:ascii="Trebuchet MS" w:hAnsi="Trebuchet MS"/>
                <w:b/>
                <w:sz w:val="18"/>
                <w:szCs w:val="18"/>
              </w:rPr>
            </w:pPr>
          </w:p>
        </w:tc>
        <w:tc>
          <w:tcPr>
            <w:tcW w:w="4820" w:type="dxa"/>
            <w:vAlign w:val="center"/>
          </w:tcPr>
          <w:p w:rsidR="00695247" w:rsidRPr="00A46976" w:rsidRDefault="00695247" w:rsidP="00C41E16">
            <w:pPr>
              <w:pStyle w:val="BodyText"/>
              <w:numPr>
                <w:ilvl w:val="12"/>
                <w:numId w:val="0"/>
              </w:numPr>
              <w:spacing w:before="40"/>
              <w:jc w:val="center"/>
              <w:rPr>
                <w:rFonts w:ascii="Trebuchet MS" w:hAnsi="Trebuchet MS"/>
                <w:b/>
                <w:sz w:val="18"/>
                <w:szCs w:val="18"/>
              </w:rPr>
            </w:pPr>
          </w:p>
        </w:tc>
      </w:tr>
    </w:tbl>
    <w:p w:rsidR="00695247" w:rsidRPr="00A46976" w:rsidRDefault="00695247" w:rsidP="006656BC">
      <w:pPr>
        <w:pStyle w:val="BodyText"/>
        <w:jc w:val="both"/>
        <w:rPr>
          <w:rFonts w:ascii="Trebuchet MS" w:hAnsi="Trebuchet MS"/>
          <w:b/>
          <w:sz w:val="18"/>
          <w:szCs w:val="18"/>
        </w:rPr>
      </w:pPr>
    </w:p>
    <w:p w:rsidR="006656BC" w:rsidRPr="00A46976" w:rsidRDefault="006656BC" w:rsidP="006656BC">
      <w:pPr>
        <w:pStyle w:val="BodyText"/>
        <w:jc w:val="both"/>
        <w:rPr>
          <w:rFonts w:ascii="Trebuchet MS" w:hAnsi="Trebuchet MS"/>
          <w:b/>
          <w:sz w:val="18"/>
          <w:szCs w:val="18"/>
        </w:rPr>
      </w:pPr>
    </w:p>
    <w:p w:rsidR="00BA2ACF" w:rsidRPr="00A46976" w:rsidRDefault="00695247" w:rsidP="006656BC">
      <w:pPr>
        <w:pStyle w:val="BodyText"/>
        <w:jc w:val="both"/>
        <w:rPr>
          <w:rFonts w:ascii="Trebuchet MS" w:hAnsi="Trebuchet MS"/>
          <w:b/>
          <w:sz w:val="18"/>
          <w:szCs w:val="18"/>
        </w:rPr>
      </w:pPr>
      <w:r w:rsidRPr="00A46976">
        <w:rPr>
          <w:rFonts w:ascii="Trebuchet MS" w:hAnsi="Trebuchet MS"/>
          <w:b/>
          <w:sz w:val="18"/>
          <w:szCs w:val="18"/>
        </w:rPr>
        <w:br w:type="page"/>
      </w:r>
    </w:p>
    <w:p w:rsidR="00D87F7A" w:rsidRPr="00A46976" w:rsidRDefault="00D87F7A" w:rsidP="006656BC">
      <w:pPr>
        <w:pStyle w:val="BodyText"/>
        <w:jc w:val="both"/>
        <w:rPr>
          <w:rFonts w:ascii="Trebuchet MS" w:hAnsi="Trebuchet MS"/>
          <w:b/>
          <w:sz w:val="18"/>
          <w:szCs w:val="18"/>
        </w:rPr>
      </w:pPr>
    </w:p>
    <w:p w:rsidR="00D87F7A" w:rsidRPr="00744E71" w:rsidRDefault="00A46976" w:rsidP="00F742BC">
      <w:pPr>
        <w:pStyle w:val="BodyText"/>
        <w:numPr>
          <w:ilvl w:val="0"/>
          <w:numId w:val="184"/>
        </w:numPr>
        <w:jc w:val="both"/>
        <w:rPr>
          <w:rFonts w:ascii="Trebuchet MS" w:hAnsi="Trebuchet MS" w:cs="Trebuchet MS"/>
          <w:b/>
          <w:bCs/>
          <w:i/>
          <w:color w:val="0000FF"/>
          <w:sz w:val="18"/>
          <w:szCs w:val="18"/>
          <w:highlight w:val="cyan"/>
        </w:rPr>
      </w:pPr>
      <w:r w:rsidRPr="00A46976">
        <w:rPr>
          <w:rFonts w:ascii="Trebuchet MS" w:hAnsi="Trebuchet MS"/>
          <w:b/>
          <w:sz w:val="18"/>
          <w:szCs w:val="18"/>
          <w:highlight w:val="cyan"/>
        </w:rPr>
        <w:t xml:space="preserve">B. </w:t>
      </w:r>
      <w:r w:rsidR="00D87F7A" w:rsidRPr="00A46976">
        <w:rPr>
          <w:rFonts w:ascii="Trebuchet MS" w:hAnsi="Trebuchet MS"/>
          <w:b/>
          <w:sz w:val="18"/>
          <w:szCs w:val="18"/>
          <w:highlight w:val="cyan"/>
        </w:rPr>
        <w:t xml:space="preserve">And please </w:t>
      </w:r>
      <w:r w:rsidR="00D87F7A" w:rsidRPr="00A46976">
        <w:rPr>
          <w:rFonts w:ascii="Trebuchet MS" w:hAnsi="Trebuchet MS"/>
          <w:b/>
          <w:sz w:val="18"/>
          <w:szCs w:val="18"/>
          <w:highlight w:val="cyan"/>
          <w:u w:val="single"/>
        </w:rPr>
        <w:t>explain</w:t>
      </w:r>
      <w:r w:rsidR="00D87F7A" w:rsidRPr="00A46976">
        <w:rPr>
          <w:rFonts w:ascii="Trebuchet MS" w:hAnsi="Trebuchet MS"/>
          <w:b/>
          <w:sz w:val="18"/>
          <w:szCs w:val="18"/>
          <w:highlight w:val="cyan"/>
        </w:rPr>
        <w:t xml:space="preserve"> what didn’t </w:t>
      </w:r>
      <w:r w:rsidR="00D87F7A">
        <w:rPr>
          <w:rFonts w:ascii="Trebuchet MS" w:hAnsi="Trebuchet MS"/>
          <w:b/>
          <w:color w:val="000000"/>
          <w:sz w:val="18"/>
          <w:szCs w:val="18"/>
          <w:highlight w:val="cyan"/>
        </w:rPr>
        <w:t xml:space="preserve">work well. </w:t>
      </w:r>
    </w:p>
    <w:p w:rsidR="00D87F7A" w:rsidRPr="00744E71" w:rsidRDefault="00D87F7A" w:rsidP="000E3844">
      <w:pPr>
        <w:pStyle w:val="BodyText"/>
        <w:numPr>
          <w:ilvl w:val="0"/>
          <w:numId w:val="39"/>
        </w:numPr>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t>Please write down in detail.</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78"/>
        <w:gridCol w:w="4820"/>
      </w:tblGrid>
      <w:tr w:rsidR="00D87F7A" w:rsidRPr="00744E71" w:rsidTr="00790FB2">
        <w:trPr>
          <w:trHeight w:val="320"/>
        </w:trPr>
        <w:tc>
          <w:tcPr>
            <w:tcW w:w="4678" w:type="dxa"/>
            <w:shd w:val="clear" w:color="auto" w:fill="BFBFBF"/>
            <w:vAlign w:val="center"/>
          </w:tcPr>
          <w:p w:rsidR="00D87F7A" w:rsidRPr="00744E71" w:rsidRDefault="00D87F7A" w:rsidP="00790FB2">
            <w:pPr>
              <w:pStyle w:val="BodyText"/>
              <w:numPr>
                <w:ilvl w:val="12"/>
                <w:numId w:val="0"/>
              </w:numPr>
              <w:spacing w:before="40"/>
              <w:jc w:val="center"/>
              <w:rPr>
                <w:rFonts w:ascii="Trebuchet MS" w:hAnsi="Trebuchet MS"/>
                <w:b/>
                <w:sz w:val="18"/>
                <w:szCs w:val="18"/>
                <w:highlight w:val="cyan"/>
              </w:rPr>
            </w:pPr>
            <w:r w:rsidRPr="00744E71">
              <w:rPr>
                <w:rFonts w:ascii="Trebuchet MS" w:hAnsi="Trebuchet MS"/>
                <w:b/>
                <w:sz w:val="18"/>
                <w:szCs w:val="18"/>
                <w:highlight w:val="cyan"/>
              </w:rPr>
              <w:t>Growing area A</w:t>
            </w:r>
          </w:p>
        </w:tc>
        <w:tc>
          <w:tcPr>
            <w:tcW w:w="4820" w:type="dxa"/>
            <w:shd w:val="clear" w:color="auto" w:fill="BFBFBF"/>
            <w:vAlign w:val="center"/>
          </w:tcPr>
          <w:p w:rsidR="00D87F7A" w:rsidRPr="00744E71" w:rsidRDefault="00D87F7A" w:rsidP="00790FB2">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highlight w:val="cyan"/>
              </w:rPr>
              <w:t>Growing area B</w:t>
            </w:r>
          </w:p>
        </w:tc>
      </w:tr>
      <w:tr w:rsidR="00D87F7A" w:rsidRPr="00744E71" w:rsidTr="00790FB2">
        <w:trPr>
          <w:trHeight w:val="340"/>
        </w:trPr>
        <w:tc>
          <w:tcPr>
            <w:tcW w:w="4678" w:type="dxa"/>
            <w:vAlign w:val="center"/>
          </w:tcPr>
          <w:p w:rsidR="00D87F7A" w:rsidRPr="00744E71" w:rsidRDefault="00D87F7A" w:rsidP="00790FB2">
            <w:pPr>
              <w:pStyle w:val="BodyText"/>
              <w:numPr>
                <w:ilvl w:val="12"/>
                <w:numId w:val="0"/>
              </w:numPr>
              <w:spacing w:before="40"/>
              <w:jc w:val="center"/>
              <w:rPr>
                <w:rFonts w:ascii="Trebuchet MS" w:hAnsi="Trebuchet MS"/>
                <w:b/>
                <w:sz w:val="18"/>
                <w:szCs w:val="18"/>
              </w:rPr>
            </w:pPr>
          </w:p>
          <w:p w:rsidR="00D87F7A" w:rsidRPr="00744E71" w:rsidRDefault="00D87F7A" w:rsidP="00790FB2">
            <w:pPr>
              <w:pStyle w:val="BodyText"/>
              <w:numPr>
                <w:ilvl w:val="12"/>
                <w:numId w:val="0"/>
              </w:numPr>
              <w:spacing w:before="40"/>
              <w:jc w:val="center"/>
              <w:rPr>
                <w:rFonts w:ascii="Trebuchet MS" w:hAnsi="Trebuchet MS"/>
                <w:b/>
                <w:sz w:val="18"/>
                <w:szCs w:val="18"/>
              </w:rPr>
            </w:pPr>
          </w:p>
          <w:p w:rsidR="00D87F7A" w:rsidRPr="00744E71" w:rsidRDefault="00D87F7A" w:rsidP="00790FB2">
            <w:pPr>
              <w:pStyle w:val="BodyText"/>
              <w:numPr>
                <w:ilvl w:val="12"/>
                <w:numId w:val="0"/>
              </w:numPr>
              <w:spacing w:before="40"/>
              <w:jc w:val="center"/>
              <w:rPr>
                <w:rFonts w:ascii="Trebuchet MS" w:hAnsi="Trebuchet MS"/>
                <w:b/>
                <w:sz w:val="18"/>
                <w:szCs w:val="18"/>
              </w:rPr>
            </w:pPr>
          </w:p>
          <w:p w:rsidR="00D87F7A" w:rsidRPr="00744E71" w:rsidRDefault="00D87F7A" w:rsidP="00790FB2">
            <w:pPr>
              <w:pStyle w:val="BodyText"/>
              <w:numPr>
                <w:ilvl w:val="12"/>
                <w:numId w:val="0"/>
              </w:numPr>
              <w:spacing w:before="40"/>
              <w:jc w:val="center"/>
              <w:rPr>
                <w:rFonts w:ascii="Trebuchet MS" w:hAnsi="Trebuchet MS"/>
                <w:b/>
                <w:sz w:val="18"/>
                <w:szCs w:val="18"/>
              </w:rPr>
            </w:pPr>
          </w:p>
          <w:p w:rsidR="00D87F7A" w:rsidRPr="00744E71" w:rsidRDefault="00D87F7A" w:rsidP="00790FB2">
            <w:pPr>
              <w:pStyle w:val="BodyText"/>
              <w:numPr>
                <w:ilvl w:val="12"/>
                <w:numId w:val="0"/>
              </w:numPr>
              <w:spacing w:before="40"/>
              <w:jc w:val="center"/>
              <w:rPr>
                <w:rFonts w:ascii="Trebuchet MS" w:hAnsi="Trebuchet MS"/>
                <w:b/>
                <w:sz w:val="18"/>
                <w:szCs w:val="18"/>
              </w:rPr>
            </w:pPr>
          </w:p>
          <w:p w:rsidR="00D87F7A" w:rsidRPr="00744E71" w:rsidRDefault="00D87F7A" w:rsidP="00790FB2">
            <w:pPr>
              <w:pStyle w:val="BodyText"/>
              <w:numPr>
                <w:ilvl w:val="12"/>
                <w:numId w:val="0"/>
              </w:numPr>
              <w:spacing w:before="40"/>
              <w:jc w:val="center"/>
              <w:rPr>
                <w:rFonts w:ascii="Trebuchet MS" w:hAnsi="Trebuchet MS"/>
                <w:b/>
                <w:sz w:val="18"/>
                <w:szCs w:val="18"/>
              </w:rPr>
            </w:pPr>
          </w:p>
          <w:p w:rsidR="00D87F7A" w:rsidRPr="00744E71" w:rsidRDefault="00D87F7A" w:rsidP="00790FB2">
            <w:pPr>
              <w:pStyle w:val="BodyText"/>
              <w:numPr>
                <w:ilvl w:val="12"/>
                <w:numId w:val="0"/>
              </w:numPr>
              <w:spacing w:before="40"/>
              <w:jc w:val="center"/>
              <w:rPr>
                <w:rFonts w:ascii="Trebuchet MS" w:hAnsi="Trebuchet MS"/>
                <w:b/>
                <w:sz w:val="18"/>
                <w:szCs w:val="18"/>
              </w:rPr>
            </w:pPr>
          </w:p>
          <w:p w:rsidR="00D87F7A" w:rsidRPr="00744E71" w:rsidRDefault="00D87F7A" w:rsidP="00790FB2">
            <w:pPr>
              <w:pStyle w:val="BodyText"/>
              <w:numPr>
                <w:ilvl w:val="12"/>
                <w:numId w:val="0"/>
              </w:numPr>
              <w:spacing w:before="40"/>
              <w:jc w:val="center"/>
              <w:rPr>
                <w:rFonts w:ascii="Trebuchet MS" w:hAnsi="Trebuchet MS"/>
                <w:b/>
                <w:sz w:val="18"/>
                <w:szCs w:val="18"/>
              </w:rPr>
            </w:pPr>
          </w:p>
        </w:tc>
        <w:tc>
          <w:tcPr>
            <w:tcW w:w="4820" w:type="dxa"/>
            <w:vAlign w:val="center"/>
          </w:tcPr>
          <w:p w:rsidR="00D87F7A" w:rsidRPr="00744E71" w:rsidRDefault="00D87F7A" w:rsidP="00790FB2">
            <w:pPr>
              <w:pStyle w:val="BodyText"/>
              <w:numPr>
                <w:ilvl w:val="12"/>
                <w:numId w:val="0"/>
              </w:numPr>
              <w:spacing w:before="40"/>
              <w:jc w:val="center"/>
              <w:rPr>
                <w:rFonts w:ascii="Trebuchet MS" w:hAnsi="Trebuchet MS"/>
                <w:b/>
                <w:sz w:val="18"/>
                <w:szCs w:val="18"/>
              </w:rPr>
            </w:pPr>
          </w:p>
        </w:tc>
      </w:tr>
    </w:tbl>
    <w:p w:rsidR="00D87F7A" w:rsidRDefault="00D87F7A" w:rsidP="006656BC">
      <w:pPr>
        <w:pStyle w:val="BodyText"/>
        <w:jc w:val="both"/>
        <w:rPr>
          <w:rFonts w:ascii="Trebuchet MS" w:hAnsi="Trebuchet MS"/>
          <w:b/>
          <w:color w:val="000000"/>
          <w:sz w:val="18"/>
          <w:szCs w:val="18"/>
        </w:rPr>
      </w:pPr>
    </w:p>
    <w:p w:rsidR="00D87F7A" w:rsidRPr="00744E71" w:rsidRDefault="00D87F7A" w:rsidP="006656BC">
      <w:pPr>
        <w:pStyle w:val="BodyText"/>
        <w:jc w:val="both"/>
        <w:rPr>
          <w:rFonts w:ascii="Trebuchet MS" w:hAnsi="Trebuchet MS"/>
          <w:b/>
          <w:color w:val="000000"/>
          <w:sz w:val="18"/>
          <w:szCs w:val="18"/>
        </w:rPr>
      </w:pPr>
    </w:p>
    <w:p w:rsidR="006656BC" w:rsidRPr="00744E71" w:rsidRDefault="00BA2ACF" w:rsidP="006656BC">
      <w:pPr>
        <w:pStyle w:val="BodyText"/>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rPr>
        <w:t xml:space="preserve">IF Q397=1 (have received a </w:t>
      </w:r>
      <w:r w:rsidRPr="00E83796">
        <w:rPr>
          <w:rFonts w:ascii="Trebuchet MS" w:hAnsi="Trebuchet MS" w:cs="Trebuchet MS"/>
          <w:b/>
          <w:bCs/>
          <w:i/>
          <w:color w:val="0000FF"/>
          <w:sz w:val="18"/>
          <w:szCs w:val="18"/>
        </w:rPr>
        <w:t>recommended growing protocol)</w:t>
      </w:r>
      <w:r w:rsidRPr="00744E71">
        <w:rPr>
          <w:rFonts w:ascii="Trebuchet MS" w:hAnsi="Trebuchet MS" w:cs="Trebuchet MS"/>
          <w:b/>
          <w:bCs/>
          <w:i/>
          <w:color w:val="0000FF"/>
          <w:sz w:val="18"/>
          <w:szCs w:val="18"/>
        </w:rPr>
        <w:t xml:space="preserve"> </w:t>
      </w:r>
    </w:p>
    <w:p w:rsidR="00C53436" w:rsidRPr="00744E71" w:rsidRDefault="00D834E3" w:rsidP="006656BC">
      <w:pPr>
        <w:pStyle w:val="BodyText"/>
        <w:jc w:val="both"/>
        <w:rPr>
          <w:rFonts w:ascii="Trebuchet MS" w:hAnsi="Trebuchet MS"/>
          <w:b/>
          <w:color w:val="000000"/>
          <w:sz w:val="18"/>
          <w:szCs w:val="18"/>
        </w:rPr>
      </w:pPr>
      <w:r w:rsidRPr="00744E71">
        <w:rPr>
          <w:rFonts w:ascii="Trebuchet MS" w:hAnsi="Trebuchet MS"/>
          <w:b/>
          <w:color w:val="000000"/>
          <w:sz w:val="18"/>
          <w:szCs w:val="18"/>
        </w:rPr>
        <w:t>399. C</w:t>
      </w:r>
      <w:r w:rsidR="006656BC" w:rsidRPr="00744E71">
        <w:rPr>
          <w:rFonts w:ascii="Trebuchet MS" w:hAnsi="Trebuchet MS"/>
          <w:b/>
          <w:color w:val="000000"/>
          <w:sz w:val="18"/>
          <w:szCs w:val="18"/>
        </w:rPr>
        <w:t xml:space="preserve">. How </w:t>
      </w:r>
      <w:r w:rsidR="006656BC" w:rsidRPr="00744E71">
        <w:rPr>
          <w:rFonts w:ascii="Trebuchet MS" w:hAnsi="Trebuchet MS"/>
          <w:b/>
          <w:color w:val="000000"/>
          <w:sz w:val="18"/>
          <w:szCs w:val="18"/>
          <w:u w:val="single"/>
        </w:rPr>
        <w:t>satisfied</w:t>
      </w:r>
      <w:r w:rsidR="006656BC" w:rsidRPr="00744E71">
        <w:rPr>
          <w:rFonts w:ascii="Trebuchet MS" w:hAnsi="Trebuchet MS"/>
          <w:b/>
          <w:color w:val="000000"/>
          <w:sz w:val="18"/>
          <w:szCs w:val="18"/>
        </w:rPr>
        <w:t xml:space="preserve"> are you with the protocol for each growing area of [TARGET CROP]? </w:t>
      </w:r>
    </w:p>
    <w:p w:rsidR="00C53436" w:rsidRPr="00C53436" w:rsidRDefault="00C53436" w:rsidP="000E3844">
      <w:pPr>
        <w:pStyle w:val="BodyText"/>
        <w:numPr>
          <w:ilvl w:val="0"/>
          <w:numId w:val="39"/>
        </w:numPr>
        <w:jc w:val="both"/>
        <w:rPr>
          <w:rFonts w:ascii="Trebuchet MS" w:hAnsi="Trebuchet MS"/>
          <w:i/>
          <w:color w:val="808080"/>
          <w:sz w:val="18"/>
          <w:szCs w:val="18"/>
          <w:highlight w:val="cyan"/>
        </w:rPr>
      </w:pPr>
      <w:r w:rsidRPr="00C53436">
        <w:rPr>
          <w:rFonts w:ascii="Trebuchet MS" w:hAnsi="Trebuchet MS"/>
          <w:i/>
          <w:color w:val="808080"/>
          <w:sz w:val="18"/>
          <w:szCs w:val="18"/>
          <w:highlight w:val="cyan"/>
        </w:rPr>
        <w:t>READ, single response.</w:t>
      </w:r>
    </w:p>
    <w:p w:rsidR="004E5ABE" w:rsidRPr="00744E71" w:rsidRDefault="004E5ABE"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circle what applies.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2551"/>
        <w:gridCol w:w="2552"/>
      </w:tblGrid>
      <w:tr w:rsidR="004E5ABE" w:rsidRPr="00744E71" w:rsidTr="00401BB1">
        <w:trPr>
          <w:trHeight w:val="320"/>
        </w:trPr>
        <w:tc>
          <w:tcPr>
            <w:tcW w:w="4395" w:type="dxa"/>
            <w:tcBorders>
              <w:top w:val="nil"/>
              <w:left w:val="nil"/>
            </w:tcBorders>
            <w:vAlign w:val="center"/>
          </w:tcPr>
          <w:p w:rsidR="004E5ABE" w:rsidRPr="00744E71" w:rsidRDefault="004E5ABE" w:rsidP="00401BB1">
            <w:pPr>
              <w:jc w:val="right"/>
              <w:rPr>
                <w:rFonts w:ascii="Trebuchet MS" w:hAnsi="Trebuchet MS" w:cs="Arial"/>
                <w:b/>
                <w:sz w:val="18"/>
                <w:szCs w:val="18"/>
                <w:lang w:eastAsia="en-US"/>
              </w:rPr>
            </w:pPr>
          </w:p>
        </w:tc>
        <w:tc>
          <w:tcPr>
            <w:tcW w:w="2551" w:type="dxa"/>
            <w:shd w:val="clear" w:color="auto" w:fill="BFBFBF"/>
            <w:vAlign w:val="center"/>
          </w:tcPr>
          <w:p w:rsidR="004E5ABE" w:rsidRPr="00744E71" w:rsidRDefault="004E5ABE" w:rsidP="00401BB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2552" w:type="dxa"/>
            <w:shd w:val="clear" w:color="auto" w:fill="BFBFBF"/>
            <w:vAlign w:val="center"/>
          </w:tcPr>
          <w:p w:rsidR="004E5ABE" w:rsidRPr="00744E71" w:rsidRDefault="004E5ABE" w:rsidP="00401BB1">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4E5ABE" w:rsidRPr="00744E71" w:rsidTr="00401BB1">
        <w:trPr>
          <w:trHeight w:val="383"/>
        </w:trPr>
        <w:tc>
          <w:tcPr>
            <w:tcW w:w="4395" w:type="dxa"/>
            <w:vAlign w:val="center"/>
          </w:tcPr>
          <w:p w:rsidR="004E5ABE" w:rsidRPr="00744E71" w:rsidRDefault="002A54E0" w:rsidP="00401BB1">
            <w:pPr>
              <w:jc w:val="right"/>
              <w:rPr>
                <w:rFonts w:ascii="Trebuchet MS" w:hAnsi="Trebuchet MS" w:cs="Arial"/>
                <w:b/>
                <w:sz w:val="18"/>
                <w:szCs w:val="18"/>
                <w:lang w:eastAsia="en-US"/>
              </w:rPr>
            </w:pPr>
            <w:r w:rsidRPr="00744E71">
              <w:rPr>
                <w:rFonts w:ascii="Trebuchet MS" w:hAnsi="Trebuchet MS" w:cs="Arial"/>
                <w:b/>
                <w:sz w:val="18"/>
                <w:szCs w:val="18"/>
                <w:lang w:eastAsia="en-US"/>
              </w:rPr>
              <w:t>Very satisfied</w:t>
            </w:r>
          </w:p>
        </w:tc>
        <w:tc>
          <w:tcPr>
            <w:tcW w:w="2551" w:type="dxa"/>
            <w:vAlign w:val="center"/>
          </w:tcPr>
          <w:p w:rsidR="004E5ABE" w:rsidRPr="00744E71" w:rsidRDefault="00E83796" w:rsidP="00401BB1">
            <w:pPr>
              <w:jc w:val="center"/>
              <w:rPr>
                <w:rFonts w:ascii="Trebuchet MS" w:hAnsi="Trebuchet MS"/>
                <w:b/>
              </w:rPr>
            </w:pPr>
            <w:r>
              <w:rPr>
                <w:rFonts w:ascii="Trebuchet MS" w:hAnsi="Trebuchet MS"/>
                <w:b/>
              </w:rPr>
              <w:t>4</w:t>
            </w:r>
          </w:p>
        </w:tc>
        <w:tc>
          <w:tcPr>
            <w:tcW w:w="2552" w:type="dxa"/>
            <w:vAlign w:val="center"/>
          </w:tcPr>
          <w:p w:rsidR="004E5ABE" w:rsidRPr="00744E71" w:rsidRDefault="00E83796" w:rsidP="00401BB1">
            <w:pPr>
              <w:jc w:val="center"/>
              <w:rPr>
                <w:rFonts w:ascii="Trebuchet MS" w:hAnsi="Trebuchet MS"/>
                <w:b/>
              </w:rPr>
            </w:pPr>
            <w:r>
              <w:rPr>
                <w:rFonts w:ascii="Trebuchet MS" w:hAnsi="Trebuchet MS"/>
                <w:b/>
              </w:rPr>
              <w:t>4</w:t>
            </w:r>
          </w:p>
        </w:tc>
      </w:tr>
      <w:tr w:rsidR="004E5ABE" w:rsidRPr="00744E71" w:rsidTr="00401BB1">
        <w:trPr>
          <w:trHeight w:val="403"/>
        </w:trPr>
        <w:tc>
          <w:tcPr>
            <w:tcW w:w="4395" w:type="dxa"/>
            <w:vAlign w:val="center"/>
          </w:tcPr>
          <w:p w:rsidR="004E5ABE" w:rsidRPr="00744E71" w:rsidRDefault="002A54E0" w:rsidP="00401BB1">
            <w:pPr>
              <w:jc w:val="right"/>
              <w:rPr>
                <w:rFonts w:ascii="Trebuchet MS" w:hAnsi="Trebuchet MS" w:cs="Arial"/>
                <w:b/>
                <w:sz w:val="18"/>
                <w:szCs w:val="18"/>
                <w:lang w:eastAsia="en-US"/>
              </w:rPr>
            </w:pPr>
            <w:r w:rsidRPr="00744E71">
              <w:rPr>
                <w:rFonts w:ascii="Trebuchet MS" w:hAnsi="Trebuchet MS" w:cs="Arial"/>
                <w:b/>
                <w:sz w:val="18"/>
                <w:szCs w:val="18"/>
                <w:lang w:eastAsia="en-US"/>
              </w:rPr>
              <w:t>Rather satisfied</w:t>
            </w:r>
          </w:p>
        </w:tc>
        <w:tc>
          <w:tcPr>
            <w:tcW w:w="2551" w:type="dxa"/>
            <w:vAlign w:val="center"/>
          </w:tcPr>
          <w:p w:rsidR="004E5ABE" w:rsidRPr="00744E71" w:rsidRDefault="00E83796" w:rsidP="00401BB1">
            <w:pPr>
              <w:jc w:val="center"/>
              <w:rPr>
                <w:rFonts w:ascii="Trebuchet MS" w:hAnsi="Trebuchet MS"/>
                <w:b/>
              </w:rPr>
            </w:pPr>
            <w:r>
              <w:rPr>
                <w:rFonts w:ascii="Trebuchet MS" w:hAnsi="Trebuchet MS"/>
                <w:b/>
              </w:rPr>
              <w:t>3</w:t>
            </w:r>
          </w:p>
        </w:tc>
        <w:tc>
          <w:tcPr>
            <w:tcW w:w="2552" w:type="dxa"/>
            <w:vAlign w:val="center"/>
          </w:tcPr>
          <w:p w:rsidR="004E5ABE" w:rsidRPr="00744E71" w:rsidRDefault="00E83796" w:rsidP="00401BB1">
            <w:pPr>
              <w:jc w:val="center"/>
              <w:rPr>
                <w:rFonts w:ascii="Trebuchet MS" w:hAnsi="Trebuchet MS"/>
                <w:b/>
              </w:rPr>
            </w:pPr>
            <w:r>
              <w:rPr>
                <w:rFonts w:ascii="Trebuchet MS" w:hAnsi="Trebuchet MS"/>
                <w:b/>
              </w:rPr>
              <w:t>3</w:t>
            </w:r>
          </w:p>
        </w:tc>
      </w:tr>
      <w:tr w:rsidR="002A54E0" w:rsidRPr="00744E71" w:rsidTr="002A54E0">
        <w:trPr>
          <w:trHeight w:val="408"/>
        </w:trPr>
        <w:tc>
          <w:tcPr>
            <w:tcW w:w="4395" w:type="dxa"/>
            <w:vAlign w:val="center"/>
          </w:tcPr>
          <w:p w:rsidR="002A54E0" w:rsidRPr="00744E71" w:rsidRDefault="002A54E0" w:rsidP="00401BB1">
            <w:pPr>
              <w:jc w:val="right"/>
              <w:rPr>
                <w:rFonts w:ascii="Trebuchet MS" w:hAnsi="Trebuchet MS" w:cs="Arial"/>
                <w:b/>
                <w:sz w:val="18"/>
                <w:szCs w:val="18"/>
                <w:lang w:eastAsia="en-US"/>
              </w:rPr>
            </w:pPr>
            <w:r w:rsidRPr="00744E71">
              <w:rPr>
                <w:rFonts w:ascii="Trebuchet MS" w:hAnsi="Trebuchet MS" w:cs="Arial"/>
                <w:b/>
                <w:sz w:val="18"/>
                <w:szCs w:val="18"/>
                <w:lang w:eastAsia="en-US"/>
              </w:rPr>
              <w:t>Rather unsatisfied</w:t>
            </w:r>
          </w:p>
        </w:tc>
        <w:tc>
          <w:tcPr>
            <w:tcW w:w="2551" w:type="dxa"/>
            <w:vAlign w:val="center"/>
          </w:tcPr>
          <w:p w:rsidR="002A54E0" w:rsidRPr="00744E71" w:rsidRDefault="002A54E0" w:rsidP="00401BB1">
            <w:pPr>
              <w:jc w:val="center"/>
              <w:rPr>
                <w:rFonts w:ascii="Trebuchet MS" w:hAnsi="Trebuchet MS"/>
                <w:b/>
              </w:rPr>
            </w:pPr>
            <w:r w:rsidRPr="00744E71">
              <w:rPr>
                <w:rFonts w:ascii="Trebuchet MS" w:hAnsi="Trebuchet MS"/>
                <w:b/>
              </w:rPr>
              <w:t>2</w:t>
            </w:r>
          </w:p>
        </w:tc>
        <w:tc>
          <w:tcPr>
            <w:tcW w:w="2552" w:type="dxa"/>
            <w:vAlign w:val="center"/>
          </w:tcPr>
          <w:p w:rsidR="002A54E0" w:rsidRPr="00744E71" w:rsidRDefault="002A54E0" w:rsidP="00401BB1">
            <w:pPr>
              <w:jc w:val="center"/>
              <w:rPr>
                <w:rFonts w:ascii="Trebuchet MS" w:hAnsi="Trebuchet MS"/>
                <w:b/>
              </w:rPr>
            </w:pPr>
            <w:r w:rsidRPr="00744E71">
              <w:rPr>
                <w:rFonts w:ascii="Trebuchet MS" w:hAnsi="Trebuchet MS"/>
                <w:b/>
              </w:rPr>
              <w:t>2</w:t>
            </w:r>
          </w:p>
        </w:tc>
      </w:tr>
      <w:tr w:rsidR="002A54E0" w:rsidRPr="00744E71" w:rsidTr="002A54E0">
        <w:trPr>
          <w:trHeight w:val="408"/>
        </w:trPr>
        <w:tc>
          <w:tcPr>
            <w:tcW w:w="4395" w:type="dxa"/>
            <w:tcBorders>
              <w:bottom w:val="double" w:sz="4" w:space="0" w:color="auto"/>
            </w:tcBorders>
            <w:vAlign w:val="center"/>
          </w:tcPr>
          <w:p w:rsidR="002A54E0" w:rsidRPr="00744E71" w:rsidRDefault="002A54E0" w:rsidP="00401BB1">
            <w:pPr>
              <w:jc w:val="right"/>
              <w:rPr>
                <w:rFonts w:ascii="Trebuchet MS" w:hAnsi="Trebuchet MS" w:cs="Arial"/>
                <w:b/>
                <w:sz w:val="18"/>
                <w:szCs w:val="18"/>
                <w:lang w:eastAsia="en-US"/>
              </w:rPr>
            </w:pPr>
            <w:r w:rsidRPr="00744E71">
              <w:rPr>
                <w:rFonts w:ascii="Trebuchet MS" w:hAnsi="Trebuchet MS" w:cs="Arial"/>
                <w:b/>
                <w:sz w:val="18"/>
                <w:szCs w:val="18"/>
                <w:lang w:eastAsia="en-US"/>
              </w:rPr>
              <w:t>Not satisfied at all</w:t>
            </w:r>
          </w:p>
        </w:tc>
        <w:tc>
          <w:tcPr>
            <w:tcW w:w="2551" w:type="dxa"/>
            <w:tcBorders>
              <w:bottom w:val="double" w:sz="4" w:space="0" w:color="auto"/>
            </w:tcBorders>
            <w:vAlign w:val="center"/>
          </w:tcPr>
          <w:p w:rsidR="002A54E0" w:rsidRPr="00744E71" w:rsidRDefault="002A54E0" w:rsidP="00401BB1">
            <w:pPr>
              <w:jc w:val="center"/>
              <w:rPr>
                <w:rFonts w:ascii="Trebuchet MS" w:hAnsi="Trebuchet MS"/>
                <w:b/>
              </w:rPr>
            </w:pPr>
            <w:r w:rsidRPr="00744E71">
              <w:rPr>
                <w:rFonts w:ascii="Trebuchet MS" w:hAnsi="Trebuchet MS"/>
                <w:b/>
              </w:rPr>
              <w:t>1</w:t>
            </w:r>
          </w:p>
        </w:tc>
        <w:tc>
          <w:tcPr>
            <w:tcW w:w="2552" w:type="dxa"/>
            <w:tcBorders>
              <w:bottom w:val="double" w:sz="4" w:space="0" w:color="auto"/>
            </w:tcBorders>
            <w:vAlign w:val="center"/>
          </w:tcPr>
          <w:p w:rsidR="002A54E0" w:rsidRPr="00744E71" w:rsidRDefault="002A54E0" w:rsidP="00401BB1">
            <w:pPr>
              <w:jc w:val="center"/>
              <w:rPr>
                <w:rFonts w:ascii="Trebuchet MS" w:hAnsi="Trebuchet MS"/>
                <w:b/>
              </w:rPr>
            </w:pPr>
            <w:r w:rsidRPr="00744E71">
              <w:rPr>
                <w:rFonts w:ascii="Trebuchet MS" w:hAnsi="Trebuchet MS"/>
                <w:b/>
              </w:rPr>
              <w:t>1</w:t>
            </w:r>
          </w:p>
        </w:tc>
      </w:tr>
      <w:tr w:rsidR="004E5ABE" w:rsidRPr="00744E71" w:rsidTr="002A54E0">
        <w:trPr>
          <w:trHeight w:val="408"/>
        </w:trPr>
        <w:tc>
          <w:tcPr>
            <w:tcW w:w="4395" w:type="dxa"/>
            <w:tcBorders>
              <w:top w:val="double" w:sz="4" w:space="0" w:color="auto"/>
            </w:tcBorders>
            <w:vAlign w:val="center"/>
          </w:tcPr>
          <w:p w:rsidR="004E5ABE" w:rsidRPr="00744E71" w:rsidRDefault="004E5ABE" w:rsidP="00401BB1">
            <w:pPr>
              <w:jc w:val="right"/>
              <w:rPr>
                <w:rFonts w:ascii="Trebuchet MS" w:hAnsi="Trebuchet MS"/>
                <w:color w:val="808080"/>
              </w:rPr>
            </w:pPr>
            <w:r w:rsidRPr="00744E71">
              <w:rPr>
                <w:rFonts w:ascii="Trebuchet MS" w:hAnsi="Trebuchet MS"/>
                <w:color w:val="808080"/>
              </w:rPr>
              <w:t>Don’t know / no answer</w:t>
            </w:r>
          </w:p>
        </w:tc>
        <w:tc>
          <w:tcPr>
            <w:tcW w:w="2551" w:type="dxa"/>
            <w:tcBorders>
              <w:top w:val="double" w:sz="4" w:space="0" w:color="auto"/>
            </w:tcBorders>
            <w:vAlign w:val="center"/>
          </w:tcPr>
          <w:p w:rsidR="004E5ABE" w:rsidRPr="00744E71" w:rsidRDefault="004E5ABE" w:rsidP="00401BB1">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c>
          <w:tcPr>
            <w:tcW w:w="2552" w:type="dxa"/>
            <w:tcBorders>
              <w:top w:val="double" w:sz="4" w:space="0" w:color="auto"/>
            </w:tcBorders>
            <w:vAlign w:val="center"/>
          </w:tcPr>
          <w:p w:rsidR="004E5ABE" w:rsidRPr="00744E71" w:rsidRDefault="004E5ABE" w:rsidP="00401BB1">
            <w:pPr>
              <w:pStyle w:val="BodyText"/>
              <w:numPr>
                <w:ilvl w:val="12"/>
                <w:numId w:val="0"/>
              </w:numPr>
              <w:spacing w:before="40"/>
              <w:jc w:val="center"/>
              <w:rPr>
                <w:rFonts w:ascii="Trebuchet MS" w:hAnsi="Trebuchet MS"/>
                <w:b/>
                <w:color w:val="808080"/>
                <w:sz w:val="18"/>
                <w:szCs w:val="18"/>
              </w:rPr>
            </w:pPr>
            <w:r w:rsidRPr="00744E71">
              <w:rPr>
                <w:rFonts w:ascii="Trebuchet MS" w:hAnsi="Trebuchet MS"/>
                <w:b/>
                <w:color w:val="808080"/>
                <w:sz w:val="18"/>
                <w:szCs w:val="18"/>
              </w:rPr>
              <w:t>99</w:t>
            </w:r>
          </w:p>
        </w:tc>
      </w:tr>
    </w:tbl>
    <w:p w:rsidR="009D52BA" w:rsidRPr="00744E71" w:rsidRDefault="009D52BA" w:rsidP="006656BC">
      <w:pPr>
        <w:pStyle w:val="BodyText"/>
        <w:jc w:val="both"/>
        <w:rPr>
          <w:rFonts w:ascii="Trebuchet MS" w:hAnsi="Trebuchet MS"/>
          <w:b/>
          <w:color w:val="000000"/>
          <w:sz w:val="18"/>
          <w:szCs w:val="18"/>
        </w:rPr>
      </w:pPr>
    </w:p>
    <w:p w:rsidR="00E83796" w:rsidRDefault="00E83796" w:rsidP="006656BC">
      <w:pPr>
        <w:pStyle w:val="BodyText"/>
        <w:jc w:val="both"/>
        <w:rPr>
          <w:rFonts w:ascii="Trebuchet MS" w:hAnsi="Trebuchet MS" w:cs="Trebuchet MS"/>
          <w:b/>
          <w:bCs/>
          <w:i/>
          <w:color w:val="0000FF"/>
          <w:sz w:val="18"/>
          <w:szCs w:val="18"/>
        </w:rPr>
      </w:pPr>
    </w:p>
    <w:p w:rsidR="002A54E0" w:rsidRPr="00744E71" w:rsidRDefault="002A54E0" w:rsidP="006656BC">
      <w:pPr>
        <w:pStyle w:val="BodyText"/>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rPr>
        <w:t>IF Q399</w:t>
      </w:r>
      <w:r w:rsidR="00BA2ACF" w:rsidRPr="00744E71">
        <w:rPr>
          <w:rFonts w:ascii="Trebuchet MS" w:hAnsi="Trebuchet MS" w:cs="Trebuchet MS"/>
          <w:b/>
          <w:bCs/>
          <w:i/>
          <w:color w:val="0000FF"/>
          <w:sz w:val="18"/>
          <w:szCs w:val="18"/>
        </w:rPr>
        <w:t>C</w:t>
      </w:r>
      <w:r w:rsidR="00E83796">
        <w:rPr>
          <w:rFonts w:ascii="Trebuchet MS" w:hAnsi="Trebuchet MS" w:cs="Trebuchet MS"/>
          <w:b/>
          <w:bCs/>
          <w:i/>
          <w:color w:val="0000FF"/>
          <w:sz w:val="18"/>
          <w:szCs w:val="18"/>
        </w:rPr>
        <w:t>=1 OR 2 OR 3 OR 4</w:t>
      </w:r>
    </w:p>
    <w:p w:rsidR="006656BC" w:rsidRPr="00744E71" w:rsidRDefault="00D834E3" w:rsidP="00BD4A69">
      <w:pPr>
        <w:pStyle w:val="NoSpacing"/>
        <w:tabs>
          <w:tab w:val="left" w:pos="2066"/>
        </w:tabs>
        <w:rPr>
          <w:rFonts w:ascii="Trebuchet MS" w:hAnsi="Trebuchet MS"/>
          <w:b/>
          <w:color w:val="000000"/>
          <w:sz w:val="18"/>
          <w:szCs w:val="18"/>
        </w:rPr>
      </w:pPr>
      <w:r w:rsidRPr="00744E71">
        <w:rPr>
          <w:rFonts w:ascii="Trebuchet MS" w:hAnsi="Trebuchet MS"/>
          <w:b/>
          <w:color w:val="000000"/>
          <w:sz w:val="18"/>
          <w:szCs w:val="18"/>
        </w:rPr>
        <w:t>399. D</w:t>
      </w:r>
      <w:r w:rsidR="002A54E0" w:rsidRPr="00744E71">
        <w:rPr>
          <w:rFonts w:ascii="Trebuchet MS" w:hAnsi="Trebuchet MS"/>
          <w:b/>
          <w:color w:val="000000"/>
          <w:sz w:val="18"/>
          <w:szCs w:val="18"/>
        </w:rPr>
        <w:t xml:space="preserve">. Please </w:t>
      </w:r>
      <w:r w:rsidR="002A54E0" w:rsidRPr="00744E71">
        <w:rPr>
          <w:rFonts w:ascii="Trebuchet MS" w:hAnsi="Trebuchet MS"/>
          <w:b/>
          <w:color w:val="000000"/>
          <w:sz w:val="18"/>
          <w:szCs w:val="18"/>
          <w:u w:val="single"/>
        </w:rPr>
        <w:t>explain</w:t>
      </w:r>
      <w:r w:rsidR="002A54E0" w:rsidRPr="00744E71">
        <w:rPr>
          <w:rFonts w:ascii="Trebuchet MS" w:hAnsi="Trebuchet MS"/>
          <w:b/>
          <w:color w:val="000000"/>
          <w:sz w:val="18"/>
          <w:szCs w:val="18"/>
        </w:rPr>
        <w:t xml:space="preserve"> your answer for</w:t>
      </w:r>
      <w:r w:rsidR="002A54E0" w:rsidRPr="00744E71">
        <w:t xml:space="preserve"> </w:t>
      </w:r>
      <w:r w:rsidR="002A54E0" w:rsidRPr="00744E71">
        <w:rPr>
          <w:rFonts w:ascii="Trebuchet MS" w:hAnsi="Trebuchet MS"/>
          <w:b/>
          <w:color w:val="000000"/>
          <w:sz w:val="18"/>
          <w:szCs w:val="18"/>
        </w:rPr>
        <w:t>each growing area of [TARGET CROP]?</w:t>
      </w:r>
    </w:p>
    <w:p w:rsidR="002A54E0" w:rsidRPr="00744E71" w:rsidRDefault="002A54E0" w:rsidP="000E3844">
      <w:pPr>
        <w:pStyle w:val="BodyText"/>
        <w:numPr>
          <w:ilvl w:val="0"/>
          <w:numId w:val="39"/>
        </w:numPr>
        <w:jc w:val="both"/>
        <w:rPr>
          <w:rFonts w:ascii="Trebuchet MS" w:hAnsi="Trebuchet MS"/>
          <w:i/>
          <w:color w:val="808080"/>
          <w:sz w:val="18"/>
          <w:szCs w:val="18"/>
        </w:rPr>
      </w:pPr>
      <w:r w:rsidRPr="00744E71">
        <w:rPr>
          <w:rFonts w:ascii="Trebuchet MS" w:hAnsi="Trebuchet MS"/>
          <w:i/>
          <w:color w:val="808080"/>
          <w:sz w:val="18"/>
          <w:szCs w:val="18"/>
        </w:rPr>
        <w:t>Please explain.</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78"/>
        <w:gridCol w:w="4820"/>
      </w:tblGrid>
      <w:tr w:rsidR="002A54E0" w:rsidRPr="00744E71" w:rsidTr="004C7FDC">
        <w:trPr>
          <w:trHeight w:val="320"/>
        </w:trPr>
        <w:tc>
          <w:tcPr>
            <w:tcW w:w="4678" w:type="dxa"/>
            <w:shd w:val="clear" w:color="auto" w:fill="BFBFBF"/>
            <w:vAlign w:val="center"/>
          </w:tcPr>
          <w:p w:rsidR="002A54E0" w:rsidRPr="00744E71" w:rsidRDefault="002A54E0" w:rsidP="004C7FD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A</w:t>
            </w:r>
          </w:p>
        </w:tc>
        <w:tc>
          <w:tcPr>
            <w:tcW w:w="4820" w:type="dxa"/>
            <w:shd w:val="clear" w:color="auto" w:fill="BFBFBF"/>
            <w:vAlign w:val="center"/>
          </w:tcPr>
          <w:p w:rsidR="002A54E0" w:rsidRPr="00744E71" w:rsidRDefault="002A54E0" w:rsidP="004C7FDC">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Growing area B</w:t>
            </w:r>
          </w:p>
        </w:tc>
      </w:tr>
      <w:tr w:rsidR="002A54E0" w:rsidRPr="00744E71" w:rsidTr="004C7FDC">
        <w:trPr>
          <w:trHeight w:val="340"/>
        </w:trPr>
        <w:tc>
          <w:tcPr>
            <w:tcW w:w="4678" w:type="dxa"/>
            <w:vAlign w:val="center"/>
          </w:tcPr>
          <w:p w:rsidR="002A54E0" w:rsidRPr="00744E71" w:rsidRDefault="002A54E0" w:rsidP="004C7FDC">
            <w:pPr>
              <w:pStyle w:val="BodyText"/>
              <w:numPr>
                <w:ilvl w:val="12"/>
                <w:numId w:val="0"/>
              </w:numPr>
              <w:spacing w:before="40"/>
              <w:jc w:val="center"/>
              <w:rPr>
                <w:rFonts w:ascii="Trebuchet MS" w:hAnsi="Trebuchet MS"/>
                <w:b/>
                <w:sz w:val="18"/>
                <w:szCs w:val="18"/>
              </w:rPr>
            </w:pPr>
          </w:p>
          <w:p w:rsidR="002A54E0" w:rsidRPr="00744E71" w:rsidRDefault="002A54E0" w:rsidP="004C7FDC">
            <w:pPr>
              <w:pStyle w:val="BodyText"/>
              <w:numPr>
                <w:ilvl w:val="12"/>
                <w:numId w:val="0"/>
              </w:numPr>
              <w:spacing w:before="40"/>
              <w:jc w:val="center"/>
              <w:rPr>
                <w:rFonts w:ascii="Trebuchet MS" w:hAnsi="Trebuchet MS"/>
                <w:b/>
                <w:sz w:val="18"/>
                <w:szCs w:val="18"/>
              </w:rPr>
            </w:pPr>
          </w:p>
          <w:p w:rsidR="002A54E0" w:rsidRPr="00744E71" w:rsidRDefault="002A54E0" w:rsidP="004C7FDC">
            <w:pPr>
              <w:pStyle w:val="BodyText"/>
              <w:numPr>
                <w:ilvl w:val="12"/>
                <w:numId w:val="0"/>
              </w:numPr>
              <w:spacing w:before="40"/>
              <w:jc w:val="center"/>
              <w:rPr>
                <w:rFonts w:ascii="Trebuchet MS" w:hAnsi="Trebuchet MS"/>
                <w:b/>
                <w:sz w:val="18"/>
                <w:szCs w:val="18"/>
              </w:rPr>
            </w:pPr>
          </w:p>
          <w:p w:rsidR="002A54E0" w:rsidRPr="00744E71" w:rsidRDefault="002A54E0" w:rsidP="004C7FDC">
            <w:pPr>
              <w:pStyle w:val="BodyText"/>
              <w:numPr>
                <w:ilvl w:val="12"/>
                <w:numId w:val="0"/>
              </w:numPr>
              <w:spacing w:before="40"/>
              <w:jc w:val="center"/>
              <w:rPr>
                <w:rFonts w:ascii="Trebuchet MS" w:hAnsi="Trebuchet MS"/>
                <w:b/>
                <w:sz w:val="18"/>
                <w:szCs w:val="18"/>
              </w:rPr>
            </w:pPr>
          </w:p>
          <w:p w:rsidR="002A54E0" w:rsidRPr="00744E71" w:rsidRDefault="002A54E0" w:rsidP="004C7FDC">
            <w:pPr>
              <w:pStyle w:val="BodyText"/>
              <w:numPr>
                <w:ilvl w:val="12"/>
                <w:numId w:val="0"/>
              </w:numPr>
              <w:spacing w:before="40"/>
              <w:jc w:val="center"/>
              <w:rPr>
                <w:rFonts w:ascii="Trebuchet MS" w:hAnsi="Trebuchet MS"/>
                <w:b/>
                <w:sz w:val="18"/>
                <w:szCs w:val="18"/>
              </w:rPr>
            </w:pPr>
          </w:p>
          <w:p w:rsidR="002A54E0" w:rsidRPr="00744E71" w:rsidRDefault="002A54E0" w:rsidP="004C7FDC">
            <w:pPr>
              <w:pStyle w:val="BodyText"/>
              <w:numPr>
                <w:ilvl w:val="12"/>
                <w:numId w:val="0"/>
              </w:numPr>
              <w:spacing w:before="40"/>
              <w:jc w:val="center"/>
              <w:rPr>
                <w:rFonts w:ascii="Trebuchet MS" w:hAnsi="Trebuchet MS"/>
                <w:b/>
                <w:sz w:val="18"/>
                <w:szCs w:val="18"/>
              </w:rPr>
            </w:pPr>
          </w:p>
          <w:p w:rsidR="002A54E0" w:rsidRPr="00744E71" w:rsidRDefault="002A54E0" w:rsidP="004C7FDC">
            <w:pPr>
              <w:pStyle w:val="BodyText"/>
              <w:numPr>
                <w:ilvl w:val="12"/>
                <w:numId w:val="0"/>
              </w:numPr>
              <w:spacing w:before="40"/>
              <w:jc w:val="center"/>
              <w:rPr>
                <w:rFonts w:ascii="Trebuchet MS" w:hAnsi="Trebuchet MS"/>
                <w:b/>
                <w:sz w:val="18"/>
                <w:szCs w:val="18"/>
              </w:rPr>
            </w:pPr>
          </w:p>
          <w:p w:rsidR="002A54E0" w:rsidRPr="00744E71" w:rsidRDefault="002A54E0" w:rsidP="004C7FDC">
            <w:pPr>
              <w:pStyle w:val="BodyText"/>
              <w:numPr>
                <w:ilvl w:val="12"/>
                <w:numId w:val="0"/>
              </w:numPr>
              <w:spacing w:before="40"/>
              <w:jc w:val="center"/>
              <w:rPr>
                <w:rFonts w:ascii="Trebuchet MS" w:hAnsi="Trebuchet MS"/>
                <w:b/>
                <w:sz w:val="18"/>
                <w:szCs w:val="18"/>
              </w:rPr>
            </w:pPr>
          </w:p>
        </w:tc>
        <w:tc>
          <w:tcPr>
            <w:tcW w:w="4820" w:type="dxa"/>
            <w:vAlign w:val="center"/>
          </w:tcPr>
          <w:p w:rsidR="002A54E0" w:rsidRPr="00744E71" w:rsidRDefault="002A54E0" w:rsidP="004C7FDC">
            <w:pPr>
              <w:pStyle w:val="BodyText"/>
              <w:numPr>
                <w:ilvl w:val="12"/>
                <w:numId w:val="0"/>
              </w:numPr>
              <w:spacing w:before="40"/>
              <w:jc w:val="center"/>
              <w:rPr>
                <w:rFonts w:ascii="Trebuchet MS" w:hAnsi="Trebuchet MS"/>
                <w:b/>
                <w:sz w:val="18"/>
                <w:szCs w:val="18"/>
              </w:rPr>
            </w:pPr>
          </w:p>
        </w:tc>
      </w:tr>
    </w:tbl>
    <w:p w:rsidR="005E76AA" w:rsidRDefault="005E76AA" w:rsidP="002A54E0">
      <w:pPr>
        <w:pStyle w:val="BodyText"/>
        <w:jc w:val="both"/>
        <w:rPr>
          <w:rFonts w:ascii="Trebuchet MS" w:hAnsi="Trebuchet MS"/>
          <w:b/>
          <w:color w:val="000000"/>
          <w:sz w:val="18"/>
          <w:szCs w:val="18"/>
        </w:rPr>
      </w:pPr>
    </w:p>
    <w:p w:rsidR="00E83796" w:rsidRDefault="00E83796" w:rsidP="002A54E0">
      <w:pPr>
        <w:pStyle w:val="BodyText"/>
        <w:jc w:val="both"/>
        <w:rPr>
          <w:rFonts w:ascii="Trebuchet MS" w:hAnsi="Trebuchet MS"/>
          <w:b/>
          <w:color w:val="000000"/>
          <w:sz w:val="18"/>
          <w:szCs w:val="18"/>
        </w:rPr>
      </w:pPr>
    </w:p>
    <w:p w:rsidR="00E83796" w:rsidRPr="00E83796" w:rsidRDefault="00E83796" w:rsidP="002A54E0">
      <w:pPr>
        <w:pStyle w:val="BodyText"/>
        <w:jc w:val="both"/>
        <w:rPr>
          <w:rFonts w:ascii="Trebuchet MS" w:hAnsi="Trebuchet MS" w:cs="Trebuchet MS"/>
          <w:b/>
          <w:bCs/>
          <w:i/>
          <w:color w:val="0000FF"/>
          <w:sz w:val="18"/>
          <w:szCs w:val="18"/>
        </w:rPr>
      </w:pPr>
      <w:r w:rsidRPr="00E83796">
        <w:rPr>
          <w:rFonts w:ascii="Trebuchet MS" w:hAnsi="Trebuchet MS" w:cs="Trebuchet MS"/>
          <w:b/>
          <w:bCs/>
          <w:i/>
          <w:color w:val="0000FF"/>
          <w:sz w:val="18"/>
          <w:szCs w:val="18"/>
        </w:rPr>
        <w:t>ASK ALL GROWERS!</w:t>
      </w:r>
    </w:p>
    <w:p w:rsidR="00AE0745" w:rsidRPr="00744E71" w:rsidRDefault="00AE0745" w:rsidP="00AE0745">
      <w:pPr>
        <w:pStyle w:val="NoSpacing"/>
        <w:tabs>
          <w:tab w:val="left" w:pos="2066"/>
        </w:tabs>
        <w:rPr>
          <w:rFonts w:ascii="Trebuchet MS" w:hAnsi="Trebuchet MS"/>
          <w:b/>
          <w:color w:val="000000"/>
          <w:sz w:val="18"/>
          <w:szCs w:val="18"/>
        </w:rPr>
      </w:pPr>
      <w:r w:rsidRPr="00744E71">
        <w:rPr>
          <w:rFonts w:ascii="Trebuchet MS" w:hAnsi="Trebuchet MS"/>
          <w:b/>
          <w:color w:val="000000"/>
          <w:sz w:val="18"/>
          <w:szCs w:val="18"/>
        </w:rPr>
        <w:t xml:space="preserve">399. E. What is your </w:t>
      </w:r>
      <w:r w:rsidRPr="00744E71">
        <w:rPr>
          <w:rFonts w:ascii="Trebuchet MS" w:hAnsi="Trebuchet MS"/>
          <w:b/>
          <w:color w:val="000000"/>
          <w:sz w:val="18"/>
          <w:szCs w:val="18"/>
          <w:u w:val="single"/>
        </w:rPr>
        <w:t>opinion</w:t>
      </w:r>
      <w:r w:rsidRPr="00744E71">
        <w:rPr>
          <w:rFonts w:ascii="Trebuchet MS" w:hAnsi="Trebuchet MS"/>
          <w:b/>
          <w:color w:val="000000"/>
          <w:sz w:val="18"/>
          <w:szCs w:val="18"/>
        </w:rPr>
        <w:t xml:space="preserve"> on </w:t>
      </w:r>
      <w:r w:rsidR="007950C7" w:rsidRPr="00744E71">
        <w:rPr>
          <w:rFonts w:ascii="Trebuchet MS" w:hAnsi="Trebuchet MS"/>
          <w:b/>
          <w:color w:val="000000"/>
          <w:sz w:val="18"/>
          <w:szCs w:val="18"/>
        </w:rPr>
        <w:t>T</w:t>
      </w:r>
      <w:r w:rsidRPr="00744E71">
        <w:rPr>
          <w:rFonts w:ascii="Trebuchet MS" w:hAnsi="Trebuchet MS"/>
          <w:b/>
          <w:color w:val="000000"/>
          <w:sz w:val="18"/>
          <w:szCs w:val="18"/>
        </w:rPr>
        <w:t>he Good Growth Plan?</w:t>
      </w:r>
    </w:p>
    <w:p w:rsidR="00AA2F22" w:rsidRPr="00744E71" w:rsidRDefault="00AE0745" w:rsidP="00AA2F22">
      <w:pPr>
        <w:pStyle w:val="BodyText"/>
        <w:ind w:left="426"/>
        <w:jc w:val="both"/>
        <w:rPr>
          <w:rFonts w:ascii="Trebuchet MS" w:hAnsi="Trebuchet MS"/>
          <w:i/>
          <w:color w:val="808080"/>
          <w:sz w:val="18"/>
          <w:szCs w:val="18"/>
          <w:highlight w:val="cyan"/>
        </w:rPr>
      </w:pPr>
      <w:r w:rsidRPr="00744E71">
        <w:rPr>
          <w:rFonts w:ascii="Trebuchet MS" w:hAnsi="Trebuchet MS"/>
          <w:i/>
          <w:color w:val="808080"/>
          <w:sz w:val="18"/>
          <w:szCs w:val="18"/>
          <w:highlight w:val="cyan"/>
        </w:rPr>
        <w:sym w:font="Wingdings" w:char="F0E8"/>
      </w:r>
      <w:r w:rsidRPr="00744E71">
        <w:rPr>
          <w:rFonts w:ascii="Trebuchet MS" w:hAnsi="Trebuchet MS"/>
          <w:i/>
          <w:color w:val="808080"/>
          <w:sz w:val="18"/>
          <w:szCs w:val="18"/>
          <w:highlight w:val="cyan"/>
        </w:rPr>
        <w:t xml:space="preserve"> </w:t>
      </w:r>
      <w:r w:rsidR="00AA2F22" w:rsidRPr="00744E71">
        <w:rPr>
          <w:rFonts w:ascii="Trebuchet MS" w:hAnsi="Trebuchet MS"/>
          <w:i/>
          <w:color w:val="808080"/>
          <w:sz w:val="18"/>
          <w:szCs w:val="18"/>
          <w:highlight w:val="cyan"/>
        </w:rPr>
        <w:t xml:space="preserve">Interviewer note: </w:t>
      </w:r>
      <w:r w:rsidR="00E83796">
        <w:rPr>
          <w:rFonts w:ascii="Trebuchet MS" w:hAnsi="Trebuchet MS"/>
          <w:i/>
          <w:color w:val="808080"/>
          <w:sz w:val="18"/>
          <w:szCs w:val="18"/>
          <w:highlight w:val="cyan"/>
        </w:rPr>
        <w:t>Please make sure grower knows that this study is part of The Good Growth Plan</w:t>
      </w:r>
      <w:r w:rsidR="00AA2F22" w:rsidRPr="00744E71">
        <w:rPr>
          <w:rFonts w:ascii="Trebuchet MS" w:hAnsi="Trebuchet MS"/>
          <w:i/>
          <w:color w:val="808080"/>
          <w:sz w:val="18"/>
          <w:szCs w:val="18"/>
          <w:highlight w:val="cyan"/>
        </w:rPr>
        <w:t>.</w:t>
      </w:r>
    </w:p>
    <w:p w:rsidR="00AE0745" w:rsidRPr="00744E71" w:rsidRDefault="00AA2F22" w:rsidP="00AE0745">
      <w:pPr>
        <w:pStyle w:val="BodyText"/>
        <w:ind w:firstLine="426"/>
        <w:jc w:val="both"/>
        <w:rPr>
          <w:rFonts w:ascii="Trebuchet MS" w:hAnsi="Trebuchet MS"/>
          <w:i/>
          <w:color w:val="808080"/>
          <w:sz w:val="18"/>
          <w:szCs w:val="18"/>
        </w:rPr>
      </w:pPr>
      <w:r w:rsidRPr="00744E71">
        <w:rPr>
          <w:rFonts w:ascii="Trebuchet MS" w:hAnsi="Trebuchet MS"/>
          <w:i/>
          <w:color w:val="808080"/>
          <w:sz w:val="18"/>
          <w:szCs w:val="18"/>
        </w:rPr>
        <w:sym w:font="Wingdings" w:char="F0E8"/>
      </w:r>
      <w:r w:rsidRPr="00744E71">
        <w:rPr>
          <w:rFonts w:ascii="Trebuchet MS" w:hAnsi="Trebuchet MS"/>
          <w:i/>
          <w:color w:val="808080"/>
          <w:sz w:val="18"/>
          <w:szCs w:val="18"/>
        </w:rPr>
        <w:t xml:space="preserve"> </w:t>
      </w:r>
      <w:r w:rsidR="00AE0745" w:rsidRPr="00744E71">
        <w:rPr>
          <w:rFonts w:ascii="Trebuchet MS" w:hAnsi="Trebuchet MS"/>
          <w:i/>
          <w:color w:val="808080"/>
          <w:sz w:val="18"/>
          <w:szCs w:val="18"/>
        </w:rPr>
        <w:t>Please describe.</w:t>
      </w:r>
    </w:p>
    <w:tbl>
      <w:tblPr>
        <w:tblW w:w="0" w:type="auto"/>
        <w:tblInd w:w="67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222"/>
      </w:tblGrid>
      <w:tr w:rsidR="00AE0745" w:rsidRPr="00744E71" w:rsidTr="00A46976">
        <w:trPr>
          <w:trHeight w:val="653"/>
        </w:trPr>
        <w:tc>
          <w:tcPr>
            <w:tcW w:w="8222" w:type="dxa"/>
            <w:vAlign w:val="center"/>
          </w:tcPr>
          <w:p w:rsidR="00AE0745" w:rsidRDefault="00AE0745" w:rsidP="007016D2">
            <w:pPr>
              <w:pStyle w:val="BodyText"/>
              <w:numPr>
                <w:ilvl w:val="12"/>
                <w:numId w:val="0"/>
              </w:numPr>
              <w:spacing w:before="40"/>
              <w:jc w:val="right"/>
              <w:rPr>
                <w:rFonts w:ascii="Trebuchet MS" w:hAnsi="Trebuchet MS"/>
                <w:b/>
                <w:sz w:val="18"/>
                <w:szCs w:val="18"/>
                <w:highlight w:val="cyan"/>
              </w:rPr>
            </w:pPr>
          </w:p>
          <w:p w:rsidR="00A46976" w:rsidRDefault="00A46976" w:rsidP="007016D2">
            <w:pPr>
              <w:pStyle w:val="BodyText"/>
              <w:numPr>
                <w:ilvl w:val="12"/>
                <w:numId w:val="0"/>
              </w:numPr>
              <w:spacing w:before="40"/>
              <w:jc w:val="right"/>
              <w:rPr>
                <w:rFonts w:ascii="Trebuchet MS" w:hAnsi="Trebuchet MS"/>
                <w:b/>
                <w:sz w:val="18"/>
                <w:szCs w:val="18"/>
                <w:highlight w:val="cyan"/>
              </w:rPr>
            </w:pPr>
          </w:p>
          <w:p w:rsidR="00A46976" w:rsidRDefault="00A46976" w:rsidP="007016D2">
            <w:pPr>
              <w:pStyle w:val="BodyText"/>
              <w:numPr>
                <w:ilvl w:val="12"/>
                <w:numId w:val="0"/>
              </w:numPr>
              <w:spacing w:before="40"/>
              <w:jc w:val="right"/>
              <w:rPr>
                <w:rFonts w:ascii="Trebuchet MS" w:hAnsi="Trebuchet MS"/>
                <w:b/>
                <w:sz w:val="18"/>
                <w:szCs w:val="18"/>
                <w:highlight w:val="cyan"/>
              </w:rPr>
            </w:pPr>
          </w:p>
          <w:p w:rsidR="00A46976" w:rsidRDefault="00A46976" w:rsidP="007016D2">
            <w:pPr>
              <w:pStyle w:val="BodyText"/>
              <w:numPr>
                <w:ilvl w:val="12"/>
                <w:numId w:val="0"/>
              </w:numPr>
              <w:spacing w:before="40"/>
              <w:jc w:val="right"/>
              <w:rPr>
                <w:rFonts w:ascii="Trebuchet MS" w:hAnsi="Trebuchet MS"/>
                <w:b/>
                <w:sz w:val="18"/>
                <w:szCs w:val="18"/>
                <w:highlight w:val="cyan"/>
              </w:rPr>
            </w:pPr>
          </w:p>
          <w:p w:rsidR="00A46976" w:rsidRPr="00744E71" w:rsidRDefault="00A46976" w:rsidP="007016D2">
            <w:pPr>
              <w:pStyle w:val="BodyText"/>
              <w:numPr>
                <w:ilvl w:val="12"/>
                <w:numId w:val="0"/>
              </w:numPr>
              <w:spacing w:before="40"/>
              <w:jc w:val="right"/>
              <w:rPr>
                <w:rFonts w:ascii="Trebuchet MS" w:hAnsi="Trebuchet MS"/>
                <w:b/>
                <w:sz w:val="18"/>
                <w:szCs w:val="18"/>
                <w:highlight w:val="cyan"/>
              </w:rPr>
            </w:pPr>
          </w:p>
        </w:tc>
      </w:tr>
    </w:tbl>
    <w:p w:rsidR="008C4B76" w:rsidRDefault="008C4B76" w:rsidP="00AE0745">
      <w:pPr>
        <w:pStyle w:val="BodyText"/>
        <w:jc w:val="both"/>
        <w:rPr>
          <w:sz w:val="18"/>
          <w:szCs w:val="18"/>
          <w:highlight w:val="cyan"/>
        </w:rPr>
      </w:pPr>
    </w:p>
    <w:p w:rsidR="008C4B76" w:rsidRDefault="008C4B76">
      <w:pPr>
        <w:rPr>
          <w:rFonts w:ascii="Comic Sans MS" w:hAnsi="Comic Sans MS"/>
          <w:sz w:val="18"/>
          <w:szCs w:val="18"/>
          <w:highlight w:val="cyan"/>
        </w:rPr>
      </w:pPr>
      <w:r>
        <w:rPr>
          <w:sz w:val="18"/>
          <w:szCs w:val="18"/>
          <w:highlight w:val="cyan"/>
        </w:rPr>
        <w:br w:type="page"/>
      </w:r>
    </w:p>
    <w:p w:rsidR="008C4B76" w:rsidRDefault="008C4B76" w:rsidP="00AE0745">
      <w:pPr>
        <w:pStyle w:val="BodyText"/>
        <w:jc w:val="both"/>
        <w:rPr>
          <w:sz w:val="18"/>
          <w:szCs w:val="18"/>
          <w:highlight w:val="cyan"/>
        </w:rPr>
      </w:pPr>
    </w:p>
    <w:p w:rsidR="008C4B76" w:rsidRPr="00752FFC" w:rsidRDefault="008C4B76" w:rsidP="008C4B76">
      <w:pPr>
        <w:pStyle w:val="BodyText"/>
        <w:jc w:val="both"/>
        <w:rPr>
          <w:rFonts w:ascii="Trebuchet MS" w:hAnsi="Trebuchet MS" w:cs="Trebuchet MS"/>
          <w:b/>
          <w:bCs/>
          <w:i/>
          <w:color w:val="FF0000"/>
          <w:sz w:val="18"/>
          <w:szCs w:val="18"/>
        </w:rPr>
      </w:pPr>
      <w:r>
        <w:rPr>
          <w:rFonts w:ascii="Trebuchet MS" w:hAnsi="Trebuchet MS" w:cs="Trebuchet MS"/>
          <w:b/>
          <w:bCs/>
          <w:i/>
          <w:color w:val="FF0000"/>
          <w:sz w:val="18"/>
          <w:szCs w:val="18"/>
          <w:highlight w:val="yellow"/>
        </w:rPr>
        <w:t>ONLY IF Q2=22 and Q4=13</w:t>
      </w:r>
      <w:r w:rsidRPr="00D26C3C">
        <w:rPr>
          <w:rFonts w:ascii="Trebuchet MS" w:hAnsi="Trebuchet MS" w:cs="Trebuchet MS"/>
          <w:b/>
          <w:bCs/>
          <w:i/>
          <w:color w:val="FF0000"/>
          <w:sz w:val="18"/>
          <w:szCs w:val="18"/>
          <w:highlight w:val="yellow"/>
        </w:rPr>
        <w:t xml:space="preserve"> (</w:t>
      </w:r>
      <w:r>
        <w:rPr>
          <w:rFonts w:ascii="Trebuchet MS" w:hAnsi="Trebuchet MS" w:cs="Trebuchet MS"/>
          <w:b/>
          <w:bCs/>
          <w:i/>
          <w:color w:val="FF0000"/>
          <w:sz w:val="18"/>
          <w:szCs w:val="18"/>
          <w:highlight w:val="yellow"/>
        </w:rPr>
        <w:t>Japan, potato</w:t>
      </w:r>
      <w:r w:rsidRPr="00D26C3C">
        <w:rPr>
          <w:rFonts w:ascii="Trebuchet MS" w:hAnsi="Trebuchet MS" w:cs="Trebuchet MS"/>
          <w:b/>
          <w:bCs/>
          <w:i/>
          <w:color w:val="FF0000"/>
          <w:sz w:val="18"/>
          <w:szCs w:val="18"/>
          <w:highlight w:val="yellow"/>
        </w:rPr>
        <w:t>)</w:t>
      </w:r>
    </w:p>
    <w:p w:rsidR="008C4B76" w:rsidRPr="00BB5E0C" w:rsidRDefault="008C4B76" w:rsidP="008C4B76">
      <w:pPr>
        <w:pStyle w:val="BodyText"/>
        <w:jc w:val="both"/>
        <w:rPr>
          <w:rFonts w:ascii="Trebuchet MS" w:hAnsi="Trebuchet MS" w:cs="Trebuchet MS"/>
          <w:b/>
          <w:bCs/>
          <w:i/>
          <w:color w:val="0000FF"/>
          <w:sz w:val="18"/>
          <w:szCs w:val="18"/>
          <w:highlight w:val="cyan"/>
        </w:rPr>
      </w:pPr>
      <w:r w:rsidRPr="00BB5E0C">
        <w:rPr>
          <w:rFonts w:ascii="Trebuchet MS" w:hAnsi="Trebuchet MS" w:cs="Trebuchet MS"/>
          <w:b/>
          <w:bCs/>
          <w:i/>
          <w:color w:val="0000FF"/>
          <w:sz w:val="18"/>
          <w:szCs w:val="18"/>
          <w:highlight w:val="cyan"/>
        </w:rPr>
        <w:t xml:space="preserve">IF Q397=1 (have received a recommended growing protocol) </w:t>
      </w:r>
      <w:r w:rsidR="00C07A85">
        <w:rPr>
          <w:rFonts w:ascii="Trebuchet MS" w:hAnsi="Trebuchet MS" w:cs="Trebuchet MS"/>
          <w:b/>
          <w:bCs/>
          <w:i/>
          <w:color w:val="0000FF"/>
          <w:sz w:val="18"/>
          <w:szCs w:val="18"/>
          <w:highlight w:val="cyan"/>
        </w:rPr>
        <w:t>and IF REFERENCE FARM</w:t>
      </w:r>
    </w:p>
    <w:p w:rsidR="008C4B76" w:rsidRPr="00BB5E0C" w:rsidRDefault="008C4B76" w:rsidP="008C4B76">
      <w:pPr>
        <w:pStyle w:val="NoSpacing"/>
        <w:tabs>
          <w:tab w:val="left" w:pos="2066"/>
        </w:tabs>
        <w:rPr>
          <w:rFonts w:ascii="Trebuchet MS" w:hAnsi="Trebuchet MS"/>
          <w:b/>
          <w:color w:val="000000"/>
          <w:sz w:val="18"/>
          <w:szCs w:val="18"/>
          <w:highlight w:val="cyan"/>
        </w:rPr>
      </w:pPr>
      <w:r w:rsidRPr="00BB5E0C">
        <w:rPr>
          <w:rFonts w:ascii="Trebuchet MS" w:hAnsi="Trebuchet MS"/>
          <w:b/>
          <w:color w:val="000000"/>
          <w:sz w:val="18"/>
          <w:szCs w:val="18"/>
          <w:highlight w:val="cyan"/>
        </w:rPr>
        <w:t xml:space="preserve">399. E1. What is your </w:t>
      </w:r>
      <w:r w:rsidRPr="00BB5E0C">
        <w:rPr>
          <w:rFonts w:ascii="Trebuchet MS" w:hAnsi="Trebuchet MS"/>
          <w:b/>
          <w:color w:val="000000"/>
          <w:sz w:val="18"/>
          <w:szCs w:val="18"/>
          <w:highlight w:val="cyan"/>
          <w:u w:val="single"/>
        </w:rPr>
        <w:t>opinion</w:t>
      </w:r>
      <w:r w:rsidRPr="00BB5E0C">
        <w:rPr>
          <w:rFonts w:ascii="Trebuchet MS" w:hAnsi="Trebuchet MS"/>
          <w:b/>
          <w:color w:val="000000"/>
          <w:sz w:val="18"/>
          <w:szCs w:val="18"/>
          <w:highlight w:val="cyan"/>
        </w:rPr>
        <w:t xml:space="preserve"> about the in-furrow technology you applied?</w:t>
      </w:r>
    </w:p>
    <w:p w:rsidR="008C4B76" w:rsidRPr="00744E71" w:rsidRDefault="008C4B76" w:rsidP="008C4B76">
      <w:pPr>
        <w:pStyle w:val="BodyText"/>
        <w:ind w:firstLine="426"/>
        <w:jc w:val="both"/>
        <w:rPr>
          <w:rFonts w:ascii="Trebuchet MS" w:hAnsi="Trebuchet MS"/>
          <w:i/>
          <w:color w:val="808080"/>
          <w:sz w:val="18"/>
          <w:szCs w:val="18"/>
        </w:rPr>
      </w:pPr>
      <w:r w:rsidRPr="00BB5E0C">
        <w:rPr>
          <w:rFonts w:ascii="Trebuchet MS" w:hAnsi="Trebuchet MS"/>
          <w:i/>
          <w:color w:val="808080"/>
          <w:sz w:val="18"/>
          <w:szCs w:val="18"/>
          <w:highlight w:val="cyan"/>
        </w:rPr>
        <w:sym w:font="Wingdings" w:char="F0E8"/>
      </w:r>
      <w:r w:rsidRPr="00BB5E0C">
        <w:rPr>
          <w:rFonts w:ascii="Trebuchet MS" w:hAnsi="Trebuchet MS"/>
          <w:i/>
          <w:color w:val="808080"/>
          <w:sz w:val="18"/>
          <w:szCs w:val="18"/>
          <w:highlight w:val="cyan"/>
        </w:rPr>
        <w:t xml:space="preserve"> Please describe.</w:t>
      </w:r>
    </w:p>
    <w:tbl>
      <w:tblPr>
        <w:tblW w:w="0" w:type="auto"/>
        <w:tblInd w:w="67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222"/>
      </w:tblGrid>
      <w:tr w:rsidR="008C4B76" w:rsidRPr="00744E71" w:rsidTr="00531D46">
        <w:trPr>
          <w:trHeight w:val="653"/>
        </w:trPr>
        <w:tc>
          <w:tcPr>
            <w:tcW w:w="8222" w:type="dxa"/>
            <w:vAlign w:val="center"/>
          </w:tcPr>
          <w:p w:rsidR="008C4B76" w:rsidRDefault="008C4B76" w:rsidP="00531D46">
            <w:pPr>
              <w:pStyle w:val="BodyText"/>
              <w:numPr>
                <w:ilvl w:val="12"/>
                <w:numId w:val="0"/>
              </w:numPr>
              <w:spacing w:before="40"/>
              <w:jc w:val="right"/>
              <w:rPr>
                <w:rFonts w:ascii="Trebuchet MS" w:hAnsi="Trebuchet MS"/>
                <w:b/>
                <w:sz w:val="18"/>
                <w:szCs w:val="18"/>
                <w:highlight w:val="cyan"/>
              </w:rPr>
            </w:pPr>
          </w:p>
          <w:p w:rsidR="008C4B76" w:rsidRDefault="008C4B76" w:rsidP="00531D46">
            <w:pPr>
              <w:pStyle w:val="BodyText"/>
              <w:numPr>
                <w:ilvl w:val="12"/>
                <w:numId w:val="0"/>
              </w:numPr>
              <w:spacing w:before="40"/>
              <w:jc w:val="right"/>
              <w:rPr>
                <w:rFonts w:ascii="Trebuchet MS" w:hAnsi="Trebuchet MS"/>
                <w:b/>
                <w:sz w:val="18"/>
                <w:szCs w:val="18"/>
                <w:highlight w:val="cyan"/>
              </w:rPr>
            </w:pPr>
          </w:p>
          <w:p w:rsidR="008C4B76" w:rsidRDefault="008C4B76" w:rsidP="00531D46">
            <w:pPr>
              <w:pStyle w:val="BodyText"/>
              <w:numPr>
                <w:ilvl w:val="12"/>
                <w:numId w:val="0"/>
              </w:numPr>
              <w:spacing w:before="40"/>
              <w:jc w:val="right"/>
              <w:rPr>
                <w:rFonts w:ascii="Trebuchet MS" w:hAnsi="Trebuchet MS"/>
                <w:b/>
                <w:sz w:val="18"/>
                <w:szCs w:val="18"/>
                <w:highlight w:val="cyan"/>
              </w:rPr>
            </w:pPr>
          </w:p>
          <w:p w:rsidR="008C4B76" w:rsidRDefault="008C4B76" w:rsidP="00531D46">
            <w:pPr>
              <w:pStyle w:val="BodyText"/>
              <w:numPr>
                <w:ilvl w:val="12"/>
                <w:numId w:val="0"/>
              </w:numPr>
              <w:spacing w:before="40"/>
              <w:jc w:val="right"/>
              <w:rPr>
                <w:rFonts w:ascii="Trebuchet MS" w:hAnsi="Trebuchet MS"/>
                <w:b/>
                <w:sz w:val="18"/>
                <w:szCs w:val="18"/>
                <w:highlight w:val="cyan"/>
              </w:rPr>
            </w:pPr>
          </w:p>
          <w:p w:rsidR="008C4B76" w:rsidRPr="00744E71" w:rsidRDefault="008C4B76" w:rsidP="00531D46">
            <w:pPr>
              <w:pStyle w:val="BodyText"/>
              <w:numPr>
                <w:ilvl w:val="12"/>
                <w:numId w:val="0"/>
              </w:numPr>
              <w:spacing w:before="40"/>
              <w:jc w:val="right"/>
              <w:rPr>
                <w:rFonts w:ascii="Trebuchet MS" w:hAnsi="Trebuchet MS"/>
                <w:b/>
                <w:sz w:val="18"/>
                <w:szCs w:val="18"/>
                <w:highlight w:val="cyan"/>
              </w:rPr>
            </w:pPr>
          </w:p>
        </w:tc>
      </w:tr>
    </w:tbl>
    <w:p w:rsidR="008C4B76" w:rsidRDefault="008C4B76" w:rsidP="00AE0745">
      <w:pPr>
        <w:pStyle w:val="BodyText"/>
        <w:jc w:val="both"/>
        <w:rPr>
          <w:sz w:val="18"/>
          <w:szCs w:val="18"/>
          <w:highlight w:val="cyan"/>
        </w:rPr>
      </w:pPr>
    </w:p>
    <w:p w:rsidR="000F4E43" w:rsidRPr="00744E71" w:rsidRDefault="000F4E43" w:rsidP="005E76AA">
      <w:pPr>
        <w:pStyle w:val="BodyText"/>
        <w:jc w:val="both"/>
        <w:rPr>
          <w:sz w:val="18"/>
          <w:szCs w:val="18"/>
        </w:rPr>
      </w:pPr>
    </w:p>
    <w:p w:rsidR="00BD4A69" w:rsidRPr="00744E71" w:rsidRDefault="00BA2ACF" w:rsidP="00F742BC">
      <w:pPr>
        <w:pStyle w:val="BodyText"/>
        <w:numPr>
          <w:ilvl w:val="0"/>
          <w:numId w:val="78"/>
        </w:numPr>
        <w:ind w:left="426" w:hanging="426"/>
        <w:jc w:val="both"/>
        <w:rPr>
          <w:rFonts w:ascii="Trebuchet MS" w:hAnsi="Trebuchet MS"/>
          <w:b/>
          <w:color w:val="000000"/>
          <w:sz w:val="18"/>
          <w:szCs w:val="18"/>
        </w:rPr>
      </w:pPr>
      <w:r w:rsidRPr="00744E71">
        <w:rPr>
          <w:rFonts w:ascii="Trebuchet MS" w:hAnsi="Trebuchet MS"/>
          <w:b/>
          <w:color w:val="000000"/>
          <w:sz w:val="18"/>
          <w:szCs w:val="18"/>
        </w:rPr>
        <w:t>W</w:t>
      </w:r>
      <w:r w:rsidR="00BD4A69" w:rsidRPr="00744E71">
        <w:rPr>
          <w:rFonts w:ascii="Trebuchet MS" w:hAnsi="Trebuchet MS"/>
          <w:b/>
          <w:color w:val="000000"/>
          <w:sz w:val="18"/>
          <w:szCs w:val="18"/>
        </w:rPr>
        <w:t xml:space="preserve">hat </w:t>
      </w:r>
      <w:r w:rsidR="00BD4A69" w:rsidRPr="00744E71">
        <w:rPr>
          <w:rFonts w:ascii="Trebuchet MS" w:hAnsi="Trebuchet MS"/>
          <w:b/>
          <w:color w:val="000000"/>
          <w:sz w:val="18"/>
          <w:szCs w:val="18"/>
          <w:u w:val="single"/>
        </w:rPr>
        <w:t>additional services</w:t>
      </w:r>
      <w:r w:rsidR="00BD4A69" w:rsidRPr="00744E71">
        <w:rPr>
          <w:rFonts w:ascii="Trebuchet MS" w:hAnsi="Trebuchet MS"/>
          <w:b/>
          <w:color w:val="000000"/>
          <w:sz w:val="18"/>
          <w:szCs w:val="18"/>
        </w:rPr>
        <w:t xml:space="preserve"> did you receive from Syngenta?</w:t>
      </w:r>
    </w:p>
    <w:p w:rsidR="00C00CF7" w:rsidRDefault="00BD4A69" w:rsidP="00C2269F">
      <w:pPr>
        <w:pStyle w:val="BodyText"/>
        <w:ind w:firstLine="426"/>
        <w:jc w:val="both"/>
        <w:rPr>
          <w:rFonts w:ascii="Trebuchet MS" w:hAnsi="Trebuchet MS"/>
          <w:i/>
          <w:color w:val="808080"/>
          <w:sz w:val="18"/>
          <w:szCs w:val="18"/>
        </w:rPr>
      </w:pPr>
      <w:r w:rsidRPr="009A1554">
        <w:rPr>
          <w:rFonts w:ascii="Trebuchet MS" w:hAnsi="Trebuchet MS"/>
          <w:i/>
          <w:color w:val="808080"/>
          <w:sz w:val="18"/>
          <w:szCs w:val="18"/>
          <w:highlight w:val="cyan"/>
        </w:rPr>
        <w:sym w:font="Wingdings" w:char="F0E8"/>
      </w:r>
      <w:r w:rsidRPr="009A1554">
        <w:rPr>
          <w:rFonts w:ascii="Trebuchet MS" w:hAnsi="Trebuchet MS"/>
          <w:i/>
          <w:color w:val="808080"/>
          <w:sz w:val="18"/>
          <w:szCs w:val="18"/>
          <w:highlight w:val="cyan"/>
        </w:rPr>
        <w:t xml:space="preserve"> </w:t>
      </w:r>
      <w:r w:rsidR="009A1554" w:rsidRPr="009A1554">
        <w:rPr>
          <w:rFonts w:ascii="Trebuchet MS" w:hAnsi="Trebuchet MS"/>
          <w:i/>
          <w:color w:val="808080"/>
          <w:sz w:val="18"/>
          <w:szCs w:val="18"/>
          <w:highlight w:val="cyan"/>
        </w:rPr>
        <w:t>SPONTANEOUS, multiple response.</w:t>
      </w:r>
    </w:p>
    <w:p w:rsidR="009A1554" w:rsidRDefault="009A1554" w:rsidP="009A1554">
      <w:pPr>
        <w:pStyle w:val="BodyText"/>
        <w:ind w:firstLine="426"/>
        <w:jc w:val="both"/>
        <w:rPr>
          <w:rFonts w:ascii="Trebuchet MS" w:hAnsi="Trebuchet MS"/>
          <w:i/>
          <w:color w:val="808080"/>
          <w:sz w:val="18"/>
          <w:szCs w:val="18"/>
        </w:rPr>
      </w:pPr>
      <w:r w:rsidRPr="00744E71">
        <w:rPr>
          <w:rFonts w:ascii="Trebuchet MS" w:hAnsi="Trebuchet MS"/>
          <w:i/>
          <w:color w:val="808080"/>
          <w:sz w:val="18"/>
          <w:szCs w:val="18"/>
        </w:rPr>
        <w:sym w:font="Wingdings" w:char="F0E8"/>
      </w:r>
      <w:r w:rsidRPr="00744E71">
        <w:rPr>
          <w:rFonts w:ascii="Trebuchet MS" w:hAnsi="Trebuchet MS"/>
          <w:i/>
          <w:color w:val="808080"/>
          <w:sz w:val="18"/>
          <w:szCs w:val="18"/>
        </w:rPr>
        <w:t xml:space="preserve"> Please circle the additional services that apply. In case of others, please note down.</w:t>
      </w:r>
    </w:p>
    <w:p w:rsidR="009A1554" w:rsidRPr="00744E71" w:rsidRDefault="009A1554" w:rsidP="00C2269F">
      <w:pPr>
        <w:pStyle w:val="BodyText"/>
        <w:ind w:firstLine="426"/>
        <w:jc w:val="both"/>
        <w:rPr>
          <w:rFonts w:ascii="Trebuchet MS" w:hAnsi="Trebuchet MS"/>
          <w:i/>
          <w:color w:val="808080"/>
          <w:sz w:val="18"/>
          <w:szCs w:val="1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66"/>
        <w:gridCol w:w="3545"/>
        <w:gridCol w:w="567"/>
      </w:tblGrid>
      <w:tr w:rsidR="00C2269F" w:rsidRPr="00744E71" w:rsidTr="00C965F3">
        <w:tc>
          <w:tcPr>
            <w:tcW w:w="3544" w:type="dxa"/>
          </w:tcPr>
          <w:p w:rsidR="00C2269F" w:rsidRPr="00744E71" w:rsidRDefault="00C2269F" w:rsidP="00C2269F">
            <w:pPr>
              <w:jc w:val="right"/>
              <w:rPr>
                <w:rFonts w:ascii="Calibri" w:hAnsi="Calibri"/>
                <w:color w:val="000000"/>
              </w:rPr>
            </w:pPr>
            <w:r w:rsidRPr="00744E71">
              <w:rPr>
                <w:rFonts w:ascii="Calibri" w:hAnsi="Calibri"/>
                <w:color w:val="000000"/>
              </w:rPr>
              <w:t xml:space="preserve">Advice from </w:t>
            </w:r>
            <w:r w:rsidR="008E41E1" w:rsidRPr="00744E71">
              <w:rPr>
                <w:rFonts w:ascii="Calibri" w:hAnsi="Calibri"/>
                <w:color w:val="000000"/>
              </w:rPr>
              <w:t>farmers’</w:t>
            </w:r>
            <w:r w:rsidRPr="00744E71">
              <w:rPr>
                <w:rFonts w:ascii="Calibri" w:hAnsi="Calibri"/>
                <w:color w:val="000000"/>
              </w:rPr>
              <w:t xml:space="preserve"> cooperative</w:t>
            </w:r>
          </w:p>
        </w:tc>
        <w:tc>
          <w:tcPr>
            <w:tcW w:w="566" w:type="dxa"/>
            <w:tcBorders>
              <w:right w:val="double" w:sz="4" w:space="0" w:color="auto"/>
            </w:tcBorders>
          </w:tcPr>
          <w:p w:rsidR="00C2269F" w:rsidRPr="00744E71" w:rsidRDefault="00C2269F" w:rsidP="00C965F3">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1</w:t>
            </w:r>
          </w:p>
        </w:tc>
        <w:tc>
          <w:tcPr>
            <w:tcW w:w="3545" w:type="dxa"/>
            <w:tcBorders>
              <w:left w:val="double" w:sz="4" w:space="0" w:color="auto"/>
            </w:tcBorders>
          </w:tcPr>
          <w:p w:rsidR="00C2269F" w:rsidRPr="00744E71" w:rsidRDefault="00C2269F" w:rsidP="00C965F3">
            <w:pPr>
              <w:jc w:val="right"/>
              <w:rPr>
                <w:rFonts w:ascii="Calibri" w:hAnsi="Calibri"/>
                <w:color w:val="000000"/>
              </w:rPr>
            </w:pPr>
            <w:r w:rsidRPr="00744E71">
              <w:rPr>
                <w:rFonts w:ascii="Calibri" w:hAnsi="Calibri"/>
                <w:color w:val="000000"/>
              </w:rPr>
              <w:t>Brochures/books</w:t>
            </w:r>
          </w:p>
        </w:tc>
        <w:tc>
          <w:tcPr>
            <w:tcW w:w="567" w:type="dxa"/>
          </w:tcPr>
          <w:p w:rsidR="00C2269F" w:rsidRPr="00744E71" w:rsidRDefault="00C2269F" w:rsidP="00C965F3">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12</w:t>
            </w:r>
          </w:p>
        </w:tc>
      </w:tr>
      <w:tr w:rsidR="00C2269F" w:rsidRPr="00744E71" w:rsidTr="00C965F3">
        <w:tc>
          <w:tcPr>
            <w:tcW w:w="3544" w:type="dxa"/>
          </w:tcPr>
          <w:p w:rsidR="00C2269F" w:rsidRPr="00744E71" w:rsidRDefault="00C2269F" w:rsidP="00C2269F">
            <w:pPr>
              <w:jc w:val="right"/>
              <w:rPr>
                <w:rFonts w:ascii="Calibri" w:hAnsi="Calibri"/>
                <w:color w:val="000000"/>
              </w:rPr>
            </w:pPr>
            <w:r w:rsidRPr="00744E71">
              <w:rPr>
                <w:rFonts w:ascii="Calibri" w:hAnsi="Calibri"/>
                <w:color w:val="000000"/>
              </w:rPr>
              <w:t>Advice on crop protection/use of CPP</w:t>
            </w:r>
          </w:p>
        </w:tc>
        <w:tc>
          <w:tcPr>
            <w:tcW w:w="566" w:type="dxa"/>
            <w:tcBorders>
              <w:right w:val="double" w:sz="4" w:space="0" w:color="auto"/>
            </w:tcBorders>
          </w:tcPr>
          <w:p w:rsidR="00C2269F" w:rsidRPr="00744E71" w:rsidRDefault="00C2269F" w:rsidP="00C965F3">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2</w:t>
            </w:r>
          </w:p>
        </w:tc>
        <w:tc>
          <w:tcPr>
            <w:tcW w:w="3545" w:type="dxa"/>
            <w:tcBorders>
              <w:left w:val="double" w:sz="4" w:space="0" w:color="auto"/>
            </w:tcBorders>
          </w:tcPr>
          <w:p w:rsidR="00C2269F" w:rsidRPr="00744E71" w:rsidRDefault="00C2269F" w:rsidP="00C2269F">
            <w:pPr>
              <w:jc w:val="right"/>
              <w:rPr>
                <w:rFonts w:ascii="Calibri" w:hAnsi="Calibri"/>
                <w:color w:val="000000"/>
              </w:rPr>
            </w:pPr>
            <w:r w:rsidRPr="00744E71">
              <w:rPr>
                <w:rFonts w:ascii="Calibri" w:hAnsi="Calibri"/>
                <w:color w:val="000000"/>
              </w:rPr>
              <w:t>Free crop protection products</w:t>
            </w:r>
          </w:p>
        </w:tc>
        <w:tc>
          <w:tcPr>
            <w:tcW w:w="567" w:type="dxa"/>
          </w:tcPr>
          <w:p w:rsidR="00C2269F" w:rsidRPr="00744E71" w:rsidRDefault="00C2269F" w:rsidP="00C965F3">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13</w:t>
            </w:r>
          </w:p>
        </w:tc>
      </w:tr>
      <w:tr w:rsidR="00C2269F" w:rsidRPr="00744E71" w:rsidTr="00C965F3">
        <w:tc>
          <w:tcPr>
            <w:tcW w:w="3544" w:type="dxa"/>
          </w:tcPr>
          <w:p w:rsidR="00C2269F" w:rsidRPr="00744E71" w:rsidRDefault="00C2269F" w:rsidP="00C2269F">
            <w:pPr>
              <w:jc w:val="right"/>
              <w:rPr>
                <w:rFonts w:ascii="Calibri" w:hAnsi="Calibri"/>
                <w:color w:val="000000"/>
              </w:rPr>
            </w:pPr>
            <w:r w:rsidRPr="00744E71">
              <w:rPr>
                <w:rFonts w:ascii="Calibri" w:hAnsi="Calibri"/>
                <w:color w:val="000000"/>
              </w:rPr>
              <w:t>Advice on cultivation in general</w:t>
            </w:r>
          </w:p>
        </w:tc>
        <w:tc>
          <w:tcPr>
            <w:tcW w:w="566" w:type="dxa"/>
            <w:tcBorders>
              <w:right w:val="double" w:sz="4" w:space="0" w:color="auto"/>
            </w:tcBorders>
          </w:tcPr>
          <w:p w:rsidR="00C2269F" w:rsidRPr="00744E71" w:rsidRDefault="00C2269F" w:rsidP="00C965F3">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3</w:t>
            </w:r>
          </w:p>
        </w:tc>
        <w:tc>
          <w:tcPr>
            <w:tcW w:w="3545" w:type="dxa"/>
            <w:tcBorders>
              <w:left w:val="double" w:sz="4" w:space="0" w:color="auto"/>
            </w:tcBorders>
          </w:tcPr>
          <w:p w:rsidR="00C2269F" w:rsidRPr="00744E71" w:rsidRDefault="00C2269F" w:rsidP="00C2269F">
            <w:pPr>
              <w:jc w:val="right"/>
              <w:rPr>
                <w:rFonts w:ascii="Calibri" w:hAnsi="Calibri"/>
                <w:color w:val="000000"/>
              </w:rPr>
            </w:pPr>
            <w:r w:rsidRPr="00744E71">
              <w:rPr>
                <w:rFonts w:ascii="Calibri" w:hAnsi="Calibri"/>
                <w:color w:val="000000"/>
              </w:rPr>
              <w:t>Free fertilizers</w:t>
            </w:r>
          </w:p>
        </w:tc>
        <w:tc>
          <w:tcPr>
            <w:tcW w:w="567" w:type="dxa"/>
          </w:tcPr>
          <w:p w:rsidR="00C2269F" w:rsidRPr="00744E71" w:rsidRDefault="00C2269F" w:rsidP="00C965F3">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14</w:t>
            </w:r>
          </w:p>
        </w:tc>
      </w:tr>
      <w:tr w:rsidR="00C2269F" w:rsidRPr="00744E71" w:rsidTr="00C965F3">
        <w:tc>
          <w:tcPr>
            <w:tcW w:w="3544" w:type="dxa"/>
          </w:tcPr>
          <w:p w:rsidR="00C2269F" w:rsidRPr="00744E71" w:rsidRDefault="00C2269F" w:rsidP="00C2269F">
            <w:pPr>
              <w:jc w:val="right"/>
              <w:rPr>
                <w:rFonts w:ascii="Calibri" w:hAnsi="Calibri"/>
                <w:color w:val="000000"/>
              </w:rPr>
            </w:pPr>
            <w:r w:rsidRPr="00744E71">
              <w:rPr>
                <w:rFonts w:ascii="Calibri" w:hAnsi="Calibri"/>
                <w:color w:val="000000"/>
              </w:rPr>
              <w:t>Advice on equipment/machinery</w:t>
            </w:r>
          </w:p>
        </w:tc>
        <w:tc>
          <w:tcPr>
            <w:tcW w:w="566" w:type="dxa"/>
            <w:tcBorders>
              <w:right w:val="double" w:sz="4" w:space="0" w:color="auto"/>
            </w:tcBorders>
          </w:tcPr>
          <w:p w:rsidR="00C2269F" w:rsidRPr="00744E71" w:rsidRDefault="00C2269F" w:rsidP="00C965F3">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4</w:t>
            </w:r>
          </w:p>
        </w:tc>
        <w:tc>
          <w:tcPr>
            <w:tcW w:w="3545" w:type="dxa"/>
            <w:tcBorders>
              <w:left w:val="double" w:sz="4" w:space="0" w:color="auto"/>
            </w:tcBorders>
          </w:tcPr>
          <w:p w:rsidR="00C2269F" w:rsidRPr="00744E71" w:rsidRDefault="00C2269F" w:rsidP="00C2269F">
            <w:pPr>
              <w:jc w:val="right"/>
              <w:rPr>
                <w:rFonts w:ascii="Calibri" w:hAnsi="Calibri"/>
                <w:color w:val="000000"/>
              </w:rPr>
            </w:pPr>
            <w:r w:rsidRPr="00744E71">
              <w:rPr>
                <w:rFonts w:ascii="Calibri" w:hAnsi="Calibri"/>
                <w:color w:val="000000"/>
              </w:rPr>
              <w:t>Free plants/seeds</w:t>
            </w:r>
          </w:p>
        </w:tc>
        <w:tc>
          <w:tcPr>
            <w:tcW w:w="567" w:type="dxa"/>
          </w:tcPr>
          <w:p w:rsidR="00C2269F" w:rsidRPr="00744E71" w:rsidRDefault="00C2269F" w:rsidP="00C965F3">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15</w:t>
            </w:r>
          </w:p>
        </w:tc>
      </w:tr>
      <w:tr w:rsidR="00C2269F" w:rsidRPr="00744E71" w:rsidTr="00C965F3">
        <w:tc>
          <w:tcPr>
            <w:tcW w:w="3544" w:type="dxa"/>
          </w:tcPr>
          <w:p w:rsidR="00C2269F" w:rsidRPr="00744E71" w:rsidRDefault="00C2269F" w:rsidP="00C2269F">
            <w:pPr>
              <w:jc w:val="right"/>
              <w:rPr>
                <w:rFonts w:ascii="Calibri" w:hAnsi="Calibri"/>
                <w:color w:val="000000"/>
              </w:rPr>
            </w:pPr>
            <w:r w:rsidRPr="00744E71">
              <w:rPr>
                <w:rFonts w:ascii="Calibri" w:hAnsi="Calibri"/>
                <w:color w:val="000000"/>
              </w:rPr>
              <w:t>Advice on marketing/sales</w:t>
            </w:r>
          </w:p>
        </w:tc>
        <w:tc>
          <w:tcPr>
            <w:tcW w:w="566" w:type="dxa"/>
            <w:tcBorders>
              <w:right w:val="double" w:sz="4" w:space="0" w:color="auto"/>
            </w:tcBorders>
          </w:tcPr>
          <w:p w:rsidR="00C2269F" w:rsidRPr="00744E71" w:rsidRDefault="00C2269F" w:rsidP="00C965F3">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5</w:t>
            </w:r>
          </w:p>
        </w:tc>
        <w:tc>
          <w:tcPr>
            <w:tcW w:w="3545" w:type="dxa"/>
            <w:tcBorders>
              <w:left w:val="double" w:sz="4" w:space="0" w:color="auto"/>
            </w:tcBorders>
          </w:tcPr>
          <w:p w:rsidR="00C2269F" w:rsidRPr="00744E71" w:rsidRDefault="00C2269F" w:rsidP="00C2269F">
            <w:pPr>
              <w:jc w:val="right"/>
              <w:rPr>
                <w:rFonts w:ascii="Calibri" w:hAnsi="Calibri"/>
                <w:color w:val="000000"/>
              </w:rPr>
            </w:pPr>
            <w:r w:rsidRPr="00744E71">
              <w:rPr>
                <w:rFonts w:ascii="Calibri" w:hAnsi="Calibri"/>
                <w:color w:val="000000"/>
              </w:rPr>
              <w:t>Good payment terms</w:t>
            </w:r>
          </w:p>
        </w:tc>
        <w:tc>
          <w:tcPr>
            <w:tcW w:w="567" w:type="dxa"/>
          </w:tcPr>
          <w:p w:rsidR="00C2269F" w:rsidRPr="00744E71" w:rsidRDefault="00C2269F" w:rsidP="00C965F3">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16</w:t>
            </w:r>
          </w:p>
        </w:tc>
      </w:tr>
      <w:tr w:rsidR="00C2269F" w:rsidRPr="00744E71" w:rsidTr="00C965F3">
        <w:tc>
          <w:tcPr>
            <w:tcW w:w="3544" w:type="dxa"/>
          </w:tcPr>
          <w:p w:rsidR="00C2269F" w:rsidRPr="00744E71" w:rsidRDefault="00C2269F" w:rsidP="00C2269F">
            <w:pPr>
              <w:jc w:val="right"/>
              <w:rPr>
                <w:rFonts w:ascii="Calibri" w:hAnsi="Calibri"/>
                <w:color w:val="000000"/>
              </w:rPr>
            </w:pPr>
            <w:r w:rsidRPr="00744E71">
              <w:rPr>
                <w:rFonts w:ascii="Calibri" w:hAnsi="Calibri"/>
                <w:color w:val="000000"/>
              </w:rPr>
              <w:t>Advice on planting/seeds</w:t>
            </w:r>
          </w:p>
        </w:tc>
        <w:tc>
          <w:tcPr>
            <w:tcW w:w="566" w:type="dxa"/>
            <w:tcBorders>
              <w:right w:val="double" w:sz="4" w:space="0" w:color="auto"/>
            </w:tcBorders>
          </w:tcPr>
          <w:p w:rsidR="00C2269F" w:rsidRPr="00744E71" w:rsidRDefault="00C2269F" w:rsidP="00C965F3">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6</w:t>
            </w:r>
          </w:p>
        </w:tc>
        <w:tc>
          <w:tcPr>
            <w:tcW w:w="3545" w:type="dxa"/>
            <w:tcBorders>
              <w:left w:val="double" w:sz="4" w:space="0" w:color="auto"/>
            </w:tcBorders>
            <w:vAlign w:val="bottom"/>
          </w:tcPr>
          <w:p w:rsidR="00C2269F" w:rsidRPr="00744E71" w:rsidRDefault="00C2269F" w:rsidP="00C2269F">
            <w:pPr>
              <w:jc w:val="right"/>
              <w:rPr>
                <w:rFonts w:ascii="Calibri" w:hAnsi="Calibri"/>
                <w:color w:val="000000"/>
              </w:rPr>
            </w:pPr>
            <w:r w:rsidRPr="00744E71">
              <w:rPr>
                <w:rFonts w:ascii="Calibri" w:hAnsi="Calibri"/>
                <w:color w:val="000000"/>
              </w:rPr>
              <w:t>Information on pests</w:t>
            </w:r>
          </w:p>
        </w:tc>
        <w:tc>
          <w:tcPr>
            <w:tcW w:w="567" w:type="dxa"/>
          </w:tcPr>
          <w:p w:rsidR="00C2269F" w:rsidRPr="00744E71" w:rsidRDefault="00C2269F" w:rsidP="00C965F3">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17</w:t>
            </w:r>
          </w:p>
        </w:tc>
      </w:tr>
      <w:tr w:rsidR="00C2269F" w:rsidRPr="00744E71" w:rsidTr="00C965F3">
        <w:tc>
          <w:tcPr>
            <w:tcW w:w="3544" w:type="dxa"/>
          </w:tcPr>
          <w:p w:rsidR="00C2269F" w:rsidRPr="00744E71" w:rsidRDefault="00C2269F" w:rsidP="00C2269F">
            <w:pPr>
              <w:jc w:val="right"/>
              <w:rPr>
                <w:rFonts w:ascii="Calibri" w:hAnsi="Calibri"/>
                <w:color w:val="000000"/>
              </w:rPr>
            </w:pPr>
            <w:r w:rsidRPr="00744E71">
              <w:rPr>
                <w:rFonts w:ascii="Calibri" w:hAnsi="Calibri"/>
                <w:color w:val="000000"/>
              </w:rPr>
              <w:t>Advice on safety</w:t>
            </w:r>
          </w:p>
        </w:tc>
        <w:tc>
          <w:tcPr>
            <w:tcW w:w="566" w:type="dxa"/>
            <w:tcBorders>
              <w:right w:val="double" w:sz="4" w:space="0" w:color="auto"/>
            </w:tcBorders>
          </w:tcPr>
          <w:p w:rsidR="00C2269F" w:rsidRPr="00744E71" w:rsidRDefault="00C2269F" w:rsidP="00C965F3">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7</w:t>
            </w:r>
          </w:p>
        </w:tc>
        <w:tc>
          <w:tcPr>
            <w:tcW w:w="3545" w:type="dxa"/>
            <w:tcBorders>
              <w:left w:val="double" w:sz="4" w:space="0" w:color="auto"/>
            </w:tcBorders>
            <w:vAlign w:val="bottom"/>
          </w:tcPr>
          <w:p w:rsidR="00C2269F" w:rsidRPr="00744E71" w:rsidRDefault="00C2269F" w:rsidP="00C2269F">
            <w:pPr>
              <w:jc w:val="right"/>
              <w:rPr>
                <w:rFonts w:ascii="Calibri" w:hAnsi="Calibri"/>
                <w:color w:val="000000"/>
              </w:rPr>
            </w:pPr>
            <w:r w:rsidRPr="00744E71">
              <w:rPr>
                <w:rFonts w:ascii="Calibri" w:hAnsi="Calibri"/>
                <w:color w:val="000000"/>
              </w:rPr>
              <w:t>Logbook to register information</w:t>
            </w:r>
          </w:p>
        </w:tc>
        <w:tc>
          <w:tcPr>
            <w:tcW w:w="567" w:type="dxa"/>
          </w:tcPr>
          <w:p w:rsidR="00C2269F" w:rsidRPr="00744E71" w:rsidRDefault="00C2269F" w:rsidP="00C965F3">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18</w:t>
            </w:r>
          </w:p>
        </w:tc>
      </w:tr>
      <w:tr w:rsidR="00C2269F" w:rsidRPr="00744E71" w:rsidTr="00C965F3">
        <w:tc>
          <w:tcPr>
            <w:tcW w:w="3544" w:type="dxa"/>
          </w:tcPr>
          <w:p w:rsidR="00C2269F" w:rsidRPr="00744E71" w:rsidRDefault="00C2269F" w:rsidP="00C2269F">
            <w:pPr>
              <w:jc w:val="right"/>
              <w:rPr>
                <w:rFonts w:ascii="Calibri" w:hAnsi="Calibri"/>
                <w:color w:val="000000"/>
              </w:rPr>
            </w:pPr>
            <w:r w:rsidRPr="00744E71">
              <w:rPr>
                <w:rFonts w:ascii="Calibri" w:hAnsi="Calibri"/>
                <w:color w:val="000000"/>
              </w:rPr>
              <w:t>Advice on use of fertilizers</w:t>
            </w:r>
          </w:p>
        </w:tc>
        <w:tc>
          <w:tcPr>
            <w:tcW w:w="566" w:type="dxa"/>
            <w:tcBorders>
              <w:right w:val="double" w:sz="4" w:space="0" w:color="auto"/>
            </w:tcBorders>
          </w:tcPr>
          <w:p w:rsidR="00C2269F" w:rsidRPr="00744E71" w:rsidRDefault="00C2269F" w:rsidP="00C965F3">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8</w:t>
            </w:r>
          </w:p>
        </w:tc>
        <w:tc>
          <w:tcPr>
            <w:tcW w:w="3545" w:type="dxa"/>
            <w:tcBorders>
              <w:left w:val="double" w:sz="4" w:space="0" w:color="auto"/>
            </w:tcBorders>
            <w:vAlign w:val="bottom"/>
          </w:tcPr>
          <w:p w:rsidR="00C2269F" w:rsidRPr="00744E71" w:rsidRDefault="00C2269F" w:rsidP="00C2269F">
            <w:pPr>
              <w:jc w:val="right"/>
              <w:rPr>
                <w:rFonts w:ascii="Calibri" w:hAnsi="Calibri"/>
                <w:color w:val="000000"/>
              </w:rPr>
            </w:pPr>
            <w:r w:rsidRPr="00744E71">
              <w:rPr>
                <w:rFonts w:ascii="Calibri" w:hAnsi="Calibri"/>
                <w:color w:val="000000"/>
              </w:rPr>
              <w:t>Monetary incentive</w:t>
            </w:r>
          </w:p>
        </w:tc>
        <w:tc>
          <w:tcPr>
            <w:tcW w:w="567" w:type="dxa"/>
          </w:tcPr>
          <w:p w:rsidR="00C2269F" w:rsidRPr="00744E71" w:rsidRDefault="00C2269F" w:rsidP="00C965F3">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19</w:t>
            </w:r>
          </w:p>
        </w:tc>
      </w:tr>
      <w:tr w:rsidR="00C2269F" w:rsidRPr="00744E71" w:rsidTr="00C965F3">
        <w:tc>
          <w:tcPr>
            <w:tcW w:w="3544" w:type="dxa"/>
          </w:tcPr>
          <w:p w:rsidR="00C2269F" w:rsidRPr="00744E71" w:rsidRDefault="00C2269F" w:rsidP="00C2269F">
            <w:pPr>
              <w:jc w:val="right"/>
              <w:rPr>
                <w:rFonts w:ascii="Calibri" w:hAnsi="Calibri"/>
                <w:color w:val="000000"/>
              </w:rPr>
            </w:pPr>
            <w:r w:rsidRPr="00744E71">
              <w:rPr>
                <w:rFonts w:ascii="Calibri" w:hAnsi="Calibri"/>
                <w:color w:val="000000"/>
              </w:rPr>
              <w:t>Advice on water quality treatment</w:t>
            </w:r>
          </w:p>
        </w:tc>
        <w:tc>
          <w:tcPr>
            <w:tcW w:w="566" w:type="dxa"/>
            <w:tcBorders>
              <w:right w:val="double" w:sz="4" w:space="0" w:color="auto"/>
            </w:tcBorders>
          </w:tcPr>
          <w:p w:rsidR="00C2269F" w:rsidRPr="00744E71" w:rsidRDefault="00C2269F" w:rsidP="00C965F3">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9</w:t>
            </w:r>
          </w:p>
        </w:tc>
        <w:tc>
          <w:tcPr>
            <w:tcW w:w="3545" w:type="dxa"/>
            <w:tcBorders>
              <w:left w:val="double" w:sz="4" w:space="0" w:color="auto"/>
            </w:tcBorders>
            <w:vAlign w:val="bottom"/>
          </w:tcPr>
          <w:p w:rsidR="00C2269F" w:rsidRPr="00744E71" w:rsidRDefault="00C2269F" w:rsidP="00C2269F">
            <w:pPr>
              <w:jc w:val="right"/>
              <w:rPr>
                <w:rFonts w:ascii="Calibri" w:hAnsi="Calibri"/>
                <w:color w:val="000000"/>
              </w:rPr>
            </w:pPr>
            <w:r w:rsidRPr="00744E71">
              <w:rPr>
                <w:rFonts w:ascii="Calibri" w:hAnsi="Calibri"/>
                <w:color w:val="000000"/>
              </w:rPr>
              <w:t>Seminars, conferences, meetings</w:t>
            </w:r>
          </w:p>
        </w:tc>
        <w:tc>
          <w:tcPr>
            <w:tcW w:w="567" w:type="dxa"/>
          </w:tcPr>
          <w:p w:rsidR="00C2269F" w:rsidRPr="00744E71" w:rsidRDefault="00C2269F" w:rsidP="00C965F3">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20</w:t>
            </w:r>
          </w:p>
        </w:tc>
      </w:tr>
      <w:tr w:rsidR="00C2269F" w:rsidRPr="00744E71" w:rsidTr="00C965F3">
        <w:tc>
          <w:tcPr>
            <w:tcW w:w="3544" w:type="dxa"/>
          </w:tcPr>
          <w:p w:rsidR="00C2269F" w:rsidRPr="00744E71" w:rsidRDefault="00C2269F" w:rsidP="00C2269F">
            <w:pPr>
              <w:jc w:val="right"/>
              <w:rPr>
                <w:rFonts w:ascii="Calibri" w:hAnsi="Calibri"/>
                <w:color w:val="000000"/>
              </w:rPr>
            </w:pPr>
            <w:r w:rsidRPr="00744E71">
              <w:rPr>
                <w:rFonts w:ascii="Calibri" w:hAnsi="Calibri"/>
                <w:color w:val="000000"/>
              </w:rPr>
              <w:t>Advice from agronomist</w:t>
            </w:r>
          </w:p>
        </w:tc>
        <w:tc>
          <w:tcPr>
            <w:tcW w:w="566" w:type="dxa"/>
            <w:tcBorders>
              <w:right w:val="double" w:sz="4" w:space="0" w:color="auto"/>
            </w:tcBorders>
          </w:tcPr>
          <w:p w:rsidR="00C2269F" w:rsidRPr="00744E71" w:rsidRDefault="00C2269F" w:rsidP="00C965F3">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10</w:t>
            </w:r>
          </w:p>
        </w:tc>
        <w:tc>
          <w:tcPr>
            <w:tcW w:w="3545" w:type="dxa"/>
            <w:tcBorders>
              <w:left w:val="double" w:sz="4" w:space="0" w:color="auto"/>
            </w:tcBorders>
            <w:vAlign w:val="bottom"/>
          </w:tcPr>
          <w:p w:rsidR="00C2269F" w:rsidRPr="00744E71" w:rsidRDefault="00C2269F" w:rsidP="00C2269F">
            <w:pPr>
              <w:jc w:val="right"/>
              <w:rPr>
                <w:rFonts w:ascii="Calibri" w:hAnsi="Calibri"/>
                <w:color w:val="000000"/>
              </w:rPr>
            </w:pPr>
            <w:r w:rsidRPr="00744E71">
              <w:rPr>
                <w:rFonts w:ascii="Calibri" w:hAnsi="Calibri"/>
                <w:color w:val="000000"/>
              </w:rPr>
              <w:t>Technical advice</w:t>
            </w:r>
          </w:p>
        </w:tc>
        <w:tc>
          <w:tcPr>
            <w:tcW w:w="567" w:type="dxa"/>
          </w:tcPr>
          <w:p w:rsidR="00C2269F" w:rsidRPr="00744E71" w:rsidRDefault="00C2269F" w:rsidP="00C965F3">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21</w:t>
            </w:r>
          </w:p>
        </w:tc>
      </w:tr>
      <w:tr w:rsidR="00C2269F" w:rsidRPr="00744E71" w:rsidTr="00C965F3">
        <w:tc>
          <w:tcPr>
            <w:tcW w:w="3544" w:type="dxa"/>
          </w:tcPr>
          <w:p w:rsidR="00C2269F" w:rsidRPr="00744E71" w:rsidRDefault="00C2269F" w:rsidP="00C2269F">
            <w:pPr>
              <w:jc w:val="right"/>
              <w:rPr>
                <w:rFonts w:ascii="Calibri" w:hAnsi="Calibri"/>
                <w:color w:val="000000"/>
              </w:rPr>
            </w:pPr>
            <w:r w:rsidRPr="00744E71">
              <w:rPr>
                <w:rFonts w:ascii="Calibri" w:hAnsi="Calibri"/>
                <w:color w:val="000000"/>
              </w:rPr>
              <w:t>General advice</w:t>
            </w:r>
          </w:p>
        </w:tc>
        <w:tc>
          <w:tcPr>
            <w:tcW w:w="566" w:type="dxa"/>
            <w:tcBorders>
              <w:right w:val="double" w:sz="4" w:space="0" w:color="auto"/>
            </w:tcBorders>
          </w:tcPr>
          <w:p w:rsidR="00C2269F" w:rsidRPr="00744E71" w:rsidRDefault="00C2269F" w:rsidP="00C965F3">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11</w:t>
            </w:r>
          </w:p>
        </w:tc>
        <w:tc>
          <w:tcPr>
            <w:tcW w:w="3545" w:type="dxa"/>
            <w:tcBorders>
              <w:left w:val="double" w:sz="4" w:space="0" w:color="auto"/>
            </w:tcBorders>
          </w:tcPr>
          <w:p w:rsidR="00C2269F" w:rsidRPr="00744E71" w:rsidRDefault="00C2269F" w:rsidP="00C2269F">
            <w:pPr>
              <w:jc w:val="right"/>
              <w:rPr>
                <w:rFonts w:ascii="Calibri" w:hAnsi="Calibri"/>
                <w:color w:val="000000"/>
              </w:rPr>
            </w:pPr>
            <w:r w:rsidRPr="00744E71">
              <w:rPr>
                <w:rFonts w:ascii="Calibri" w:hAnsi="Calibri"/>
                <w:color w:val="000000"/>
              </w:rPr>
              <w:t xml:space="preserve">Warning services (e.g. </w:t>
            </w:r>
            <w:proofErr w:type="spellStart"/>
            <w:r w:rsidRPr="00744E71">
              <w:rPr>
                <w:rFonts w:ascii="Calibri" w:hAnsi="Calibri"/>
                <w:color w:val="000000"/>
              </w:rPr>
              <w:t>sms</w:t>
            </w:r>
            <w:proofErr w:type="spellEnd"/>
            <w:r w:rsidRPr="00744E71">
              <w:rPr>
                <w:rFonts w:ascii="Calibri" w:hAnsi="Calibri"/>
                <w:color w:val="000000"/>
              </w:rPr>
              <w:t xml:space="preserve"> alerts)</w:t>
            </w:r>
          </w:p>
        </w:tc>
        <w:tc>
          <w:tcPr>
            <w:tcW w:w="567" w:type="dxa"/>
          </w:tcPr>
          <w:p w:rsidR="00C2269F" w:rsidRPr="00744E71" w:rsidRDefault="00C2269F" w:rsidP="00C965F3">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22</w:t>
            </w:r>
          </w:p>
        </w:tc>
      </w:tr>
      <w:tr w:rsidR="00B113A6" w:rsidRPr="00744E71" w:rsidTr="00C965F3">
        <w:trPr>
          <w:trHeight w:val="627"/>
        </w:trPr>
        <w:tc>
          <w:tcPr>
            <w:tcW w:w="7655" w:type="dxa"/>
            <w:gridSpan w:val="3"/>
            <w:tcBorders>
              <w:top w:val="double" w:sz="4" w:space="0" w:color="auto"/>
            </w:tcBorders>
            <w:vAlign w:val="center"/>
          </w:tcPr>
          <w:p w:rsidR="00B113A6" w:rsidRPr="00744E71" w:rsidRDefault="00B113A6" w:rsidP="00C965F3">
            <w:pPr>
              <w:rPr>
                <w:rFonts w:ascii="Trebuchet MS" w:eastAsia="SimSun" w:hAnsi="Trebuchet MS"/>
              </w:rPr>
            </w:pPr>
            <w:r w:rsidRPr="00744E71">
              <w:rPr>
                <w:rFonts w:ascii="Trebuchet MS" w:eastAsia="SimSun" w:hAnsi="Trebuchet MS"/>
              </w:rPr>
              <w:t>Other. Specify 1:</w:t>
            </w:r>
          </w:p>
        </w:tc>
        <w:tc>
          <w:tcPr>
            <w:tcW w:w="567" w:type="dxa"/>
            <w:tcBorders>
              <w:top w:val="double" w:sz="4" w:space="0" w:color="auto"/>
            </w:tcBorders>
            <w:vAlign w:val="center"/>
          </w:tcPr>
          <w:p w:rsidR="00B113A6" w:rsidRPr="00744E71" w:rsidRDefault="00B113A6" w:rsidP="00C965F3">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96</w:t>
            </w:r>
          </w:p>
        </w:tc>
      </w:tr>
      <w:tr w:rsidR="00B113A6" w:rsidRPr="00744E71" w:rsidTr="00C965F3">
        <w:trPr>
          <w:trHeight w:val="569"/>
        </w:trPr>
        <w:tc>
          <w:tcPr>
            <w:tcW w:w="7655" w:type="dxa"/>
            <w:gridSpan w:val="3"/>
            <w:vAlign w:val="center"/>
          </w:tcPr>
          <w:p w:rsidR="00B113A6" w:rsidRPr="00744E71" w:rsidRDefault="00B113A6" w:rsidP="00C965F3">
            <w:pPr>
              <w:rPr>
                <w:rFonts w:ascii="Trebuchet MS" w:eastAsia="SimSun" w:hAnsi="Trebuchet MS"/>
              </w:rPr>
            </w:pPr>
            <w:r w:rsidRPr="00744E71">
              <w:rPr>
                <w:rFonts w:ascii="Trebuchet MS" w:eastAsia="SimSun" w:hAnsi="Trebuchet MS"/>
              </w:rPr>
              <w:t>Other. Specify 2:</w:t>
            </w:r>
          </w:p>
        </w:tc>
        <w:tc>
          <w:tcPr>
            <w:tcW w:w="567" w:type="dxa"/>
            <w:vAlign w:val="center"/>
          </w:tcPr>
          <w:p w:rsidR="00B113A6" w:rsidRPr="00744E71" w:rsidRDefault="00B113A6" w:rsidP="00C965F3">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97</w:t>
            </w:r>
          </w:p>
        </w:tc>
      </w:tr>
      <w:tr w:rsidR="00B113A6" w:rsidRPr="00744E71" w:rsidTr="00C965F3">
        <w:trPr>
          <w:trHeight w:val="549"/>
        </w:trPr>
        <w:tc>
          <w:tcPr>
            <w:tcW w:w="7655" w:type="dxa"/>
            <w:gridSpan w:val="3"/>
            <w:vAlign w:val="center"/>
          </w:tcPr>
          <w:p w:rsidR="00B113A6" w:rsidRPr="00744E71" w:rsidRDefault="00B113A6" w:rsidP="00C965F3">
            <w:pPr>
              <w:rPr>
                <w:rFonts w:ascii="Trebuchet MS" w:eastAsia="SimSun" w:hAnsi="Trebuchet MS"/>
              </w:rPr>
            </w:pPr>
            <w:r w:rsidRPr="00744E71">
              <w:rPr>
                <w:rFonts w:ascii="Trebuchet MS" w:eastAsia="SimSun" w:hAnsi="Trebuchet MS"/>
              </w:rPr>
              <w:t>Other. Specify 3:</w:t>
            </w:r>
          </w:p>
        </w:tc>
        <w:tc>
          <w:tcPr>
            <w:tcW w:w="567" w:type="dxa"/>
            <w:vAlign w:val="center"/>
          </w:tcPr>
          <w:p w:rsidR="00B113A6" w:rsidRPr="00744E71" w:rsidRDefault="00B113A6" w:rsidP="00C965F3">
            <w:pPr>
              <w:pStyle w:val="BodyText"/>
              <w:numPr>
                <w:ilvl w:val="12"/>
                <w:numId w:val="0"/>
              </w:numPr>
              <w:spacing w:before="40"/>
              <w:jc w:val="center"/>
              <w:rPr>
                <w:rFonts w:ascii="Trebuchet MS" w:eastAsia="SimSun" w:hAnsi="Trebuchet MS"/>
                <w:b/>
                <w:sz w:val="18"/>
                <w:szCs w:val="18"/>
              </w:rPr>
            </w:pPr>
            <w:r w:rsidRPr="00744E71">
              <w:rPr>
                <w:rFonts w:ascii="Trebuchet MS" w:eastAsia="SimSun" w:hAnsi="Trebuchet MS"/>
                <w:b/>
                <w:sz w:val="18"/>
                <w:szCs w:val="18"/>
              </w:rPr>
              <w:t>98</w:t>
            </w:r>
          </w:p>
        </w:tc>
      </w:tr>
      <w:tr w:rsidR="00B113A6" w:rsidRPr="00744E71" w:rsidTr="00C965F3">
        <w:tc>
          <w:tcPr>
            <w:tcW w:w="7655" w:type="dxa"/>
            <w:gridSpan w:val="3"/>
            <w:vAlign w:val="center"/>
          </w:tcPr>
          <w:p w:rsidR="00B113A6" w:rsidRPr="00744E71" w:rsidRDefault="00B113A6" w:rsidP="00C965F3">
            <w:pPr>
              <w:jc w:val="right"/>
              <w:rPr>
                <w:rFonts w:ascii="Trebuchet MS" w:eastAsia="SimSun" w:hAnsi="Trebuchet MS"/>
                <w:color w:val="808080"/>
              </w:rPr>
            </w:pPr>
            <w:r w:rsidRPr="00744E71">
              <w:rPr>
                <w:rFonts w:ascii="Trebuchet MS" w:eastAsia="SimSun" w:hAnsi="Trebuchet MS"/>
                <w:color w:val="808080"/>
              </w:rPr>
              <w:t>Don’t know / no answer</w:t>
            </w:r>
          </w:p>
        </w:tc>
        <w:tc>
          <w:tcPr>
            <w:tcW w:w="567" w:type="dxa"/>
            <w:vAlign w:val="center"/>
          </w:tcPr>
          <w:p w:rsidR="00B113A6" w:rsidRPr="00744E71" w:rsidRDefault="00B113A6" w:rsidP="00C965F3">
            <w:pPr>
              <w:pStyle w:val="BodyText"/>
              <w:numPr>
                <w:ilvl w:val="12"/>
                <w:numId w:val="0"/>
              </w:numPr>
              <w:spacing w:before="40"/>
              <w:jc w:val="center"/>
              <w:rPr>
                <w:rFonts w:ascii="Trebuchet MS" w:eastAsia="SimSun" w:hAnsi="Trebuchet MS"/>
                <w:b/>
                <w:color w:val="808080"/>
                <w:sz w:val="18"/>
                <w:szCs w:val="18"/>
              </w:rPr>
            </w:pPr>
            <w:r w:rsidRPr="00744E71">
              <w:rPr>
                <w:rFonts w:ascii="Trebuchet MS" w:eastAsia="SimSun" w:hAnsi="Trebuchet MS"/>
                <w:b/>
                <w:color w:val="808080"/>
                <w:sz w:val="18"/>
                <w:szCs w:val="18"/>
              </w:rPr>
              <w:t>99</w:t>
            </w:r>
          </w:p>
        </w:tc>
      </w:tr>
    </w:tbl>
    <w:p w:rsidR="006F4936" w:rsidRPr="00744E71" w:rsidRDefault="006F4936" w:rsidP="00BD4A69">
      <w:pPr>
        <w:pStyle w:val="BodyText"/>
        <w:jc w:val="both"/>
        <w:rPr>
          <w:sz w:val="18"/>
          <w:szCs w:val="18"/>
          <w:highlight w:val="cyan"/>
        </w:rPr>
      </w:pPr>
    </w:p>
    <w:p w:rsidR="00D0731D" w:rsidRDefault="00D0731D" w:rsidP="00BD4A69">
      <w:pPr>
        <w:pStyle w:val="BodyText"/>
        <w:jc w:val="both"/>
        <w:rPr>
          <w:sz w:val="18"/>
          <w:szCs w:val="18"/>
          <w:highlight w:val="cyan"/>
        </w:rPr>
      </w:pPr>
    </w:p>
    <w:p w:rsidR="00E83796" w:rsidRPr="00C10158" w:rsidRDefault="00E83796" w:rsidP="00E83796">
      <w:pPr>
        <w:pStyle w:val="BodyText"/>
        <w:jc w:val="both"/>
        <w:rPr>
          <w:rFonts w:ascii="Trebuchet MS" w:hAnsi="Trebuchet MS" w:cs="Trebuchet MS"/>
          <w:b/>
          <w:bCs/>
          <w:i/>
          <w:color w:val="0000FF"/>
          <w:sz w:val="18"/>
          <w:szCs w:val="18"/>
        </w:rPr>
      </w:pPr>
      <w:r w:rsidRPr="00744E71">
        <w:rPr>
          <w:rFonts w:ascii="Trebuchet MS" w:hAnsi="Trebuchet MS" w:cs="Trebuchet MS"/>
          <w:b/>
          <w:bCs/>
          <w:i/>
          <w:color w:val="0000FF"/>
          <w:sz w:val="18"/>
          <w:szCs w:val="18"/>
        </w:rPr>
        <w:t>IF Q397</w:t>
      </w:r>
      <w:r w:rsidR="00E26963">
        <w:rPr>
          <w:rFonts w:ascii="Trebuchet MS" w:hAnsi="Trebuchet MS" w:cs="Trebuchet MS"/>
          <w:b/>
          <w:bCs/>
          <w:i/>
          <w:color w:val="0000FF"/>
          <w:sz w:val="18"/>
          <w:szCs w:val="18"/>
        </w:rPr>
        <w:t>C</w:t>
      </w:r>
      <w:r w:rsidRPr="00744E71">
        <w:rPr>
          <w:rFonts w:ascii="Trebuchet MS" w:hAnsi="Trebuchet MS" w:cs="Trebuchet MS"/>
          <w:b/>
          <w:bCs/>
          <w:i/>
          <w:color w:val="0000FF"/>
          <w:sz w:val="18"/>
          <w:szCs w:val="18"/>
        </w:rPr>
        <w:t>=1 (</w:t>
      </w:r>
      <w:r>
        <w:rPr>
          <w:rFonts w:ascii="Trebuchet MS" w:hAnsi="Trebuchet MS" w:cs="Trebuchet MS"/>
          <w:b/>
          <w:bCs/>
          <w:i/>
          <w:color w:val="0000FF"/>
          <w:sz w:val="18"/>
          <w:szCs w:val="18"/>
        </w:rPr>
        <w:t>follow SYNGENTA</w:t>
      </w:r>
      <w:r w:rsidRPr="00C10158">
        <w:rPr>
          <w:rFonts w:ascii="Trebuchet MS" w:hAnsi="Trebuchet MS" w:cs="Trebuchet MS"/>
          <w:b/>
          <w:bCs/>
          <w:i/>
          <w:color w:val="0000FF"/>
          <w:sz w:val="18"/>
          <w:szCs w:val="18"/>
        </w:rPr>
        <w:t xml:space="preserve"> protocol</w:t>
      </w:r>
      <w:r w:rsidR="00800EBF">
        <w:rPr>
          <w:rFonts w:ascii="Trebuchet MS" w:hAnsi="Trebuchet MS" w:cs="Trebuchet MS"/>
          <w:b/>
          <w:bCs/>
          <w:i/>
          <w:color w:val="0000FF"/>
          <w:sz w:val="18"/>
          <w:szCs w:val="18"/>
        </w:rPr>
        <w:t xml:space="preserve">: </w:t>
      </w:r>
      <w:r w:rsidR="00800EBF" w:rsidRPr="00800EBF">
        <w:rPr>
          <w:rFonts w:ascii="Trebuchet MS" w:hAnsi="Trebuchet MS" w:cs="Trebuchet MS"/>
          <w:b/>
          <w:bCs/>
          <w:i/>
          <w:color w:val="0000FF"/>
          <w:sz w:val="18"/>
          <w:szCs w:val="18"/>
          <w:highlight w:val="yellow"/>
        </w:rPr>
        <w:t>[INSERT NAME OF SYNGENTA PROTOCOL]</w:t>
      </w:r>
      <w:r>
        <w:rPr>
          <w:rFonts w:ascii="Trebuchet MS" w:hAnsi="Trebuchet MS" w:cs="Trebuchet MS"/>
          <w:b/>
          <w:bCs/>
          <w:i/>
          <w:color w:val="0000FF"/>
          <w:sz w:val="18"/>
          <w:szCs w:val="18"/>
        </w:rPr>
        <w:t>)</w:t>
      </w:r>
    </w:p>
    <w:p w:rsidR="00E83796" w:rsidRPr="00E83796" w:rsidRDefault="00E83796" w:rsidP="00F742BC">
      <w:pPr>
        <w:pStyle w:val="BodyText"/>
        <w:numPr>
          <w:ilvl w:val="0"/>
          <w:numId w:val="184"/>
        </w:numPr>
        <w:jc w:val="both"/>
        <w:rPr>
          <w:rFonts w:ascii="Trebuchet MS" w:hAnsi="Trebuchet MS"/>
          <w:b/>
          <w:color w:val="000000"/>
          <w:sz w:val="18"/>
          <w:szCs w:val="18"/>
        </w:rPr>
      </w:pPr>
      <w:r w:rsidRPr="00E83796">
        <w:rPr>
          <w:rFonts w:ascii="Trebuchet MS" w:hAnsi="Trebuchet MS"/>
          <w:b/>
          <w:color w:val="000000"/>
          <w:sz w:val="18"/>
          <w:szCs w:val="18"/>
        </w:rPr>
        <w:t xml:space="preserve">To what extent would you </w:t>
      </w:r>
      <w:r w:rsidRPr="00E83796">
        <w:rPr>
          <w:rFonts w:ascii="Trebuchet MS" w:hAnsi="Trebuchet MS"/>
          <w:b/>
          <w:color w:val="000000"/>
          <w:sz w:val="18"/>
          <w:szCs w:val="18"/>
          <w:u w:val="single"/>
        </w:rPr>
        <w:t>recommend</w:t>
      </w:r>
      <w:r w:rsidRPr="00E83796">
        <w:rPr>
          <w:rFonts w:ascii="Trebuchet MS" w:hAnsi="Trebuchet MS"/>
          <w:b/>
          <w:color w:val="000000"/>
          <w:sz w:val="18"/>
          <w:szCs w:val="18"/>
        </w:rPr>
        <w:t xml:space="preserve"> Syngenta to your fellow farmers?</w:t>
      </w:r>
    </w:p>
    <w:p w:rsidR="00E83796" w:rsidRPr="00E83796" w:rsidRDefault="00E83796" w:rsidP="00F742BC">
      <w:pPr>
        <w:pStyle w:val="BodyText"/>
        <w:numPr>
          <w:ilvl w:val="0"/>
          <w:numId w:val="265"/>
        </w:numPr>
        <w:jc w:val="both"/>
        <w:rPr>
          <w:rFonts w:ascii="Trebuchet MS" w:hAnsi="Trebuchet MS"/>
          <w:i/>
          <w:color w:val="808080" w:themeColor="background1" w:themeShade="80"/>
          <w:sz w:val="18"/>
          <w:szCs w:val="18"/>
          <w:highlight w:val="cyan"/>
        </w:rPr>
      </w:pPr>
      <w:r w:rsidRPr="00E83796">
        <w:rPr>
          <w:rFonts w:ascii="Trebuchet MS" w:hAnsi="Trebuchet MS"/>
          <w:i/>
          <w:color w:val="808080" w:themeColor="background1" w:themeShade="80"/>
          <w:sz w:val="18"/>
          <w:szCs w:val="18"/>
          <w:highlight w:val="cyan"/>
        </w:rPr>
        <w:t>Please use a scale from 1 to 10 with 1 meaning that you would not recommend Syngenta to fellow farmers, and 10 meaning that you definitely would.</w:t>
      </w:r>
      <w:r>
        <w:rPr>
          <w:rFonts w:ascii="Trebuchet MS" w:hAnsi="Trebuchet MS"/>
          <w:i/>
          <w:color w:val="808080" w:themeColor="background1" w:themeShade="80"/>
          <w:sz w:val="18"/>
          <w:szCs w:val="18"/>
          <w:highlight w:val="cyan"/>
        </w:rPr>
        <w:t xml:space="preserve"> </w:t>
      </w:r>
      <w:r w:rsidRPr="00E83796">
        <w:rPr>
          <w:rFonts w:ascii="Trebuchet MS" w:hAnsi="Trebuchet MS"/>
          <w:i/>
          <w:color w:val="808080" w:themeColor="background1" w:themeShade="80"/>
          <w:sz w:val="18"/>
          <w:szCs w:val="18"/>
          <w:highlight w:val="cyan"/>
        </w:rPr>
        <w:t>Please use code 99 for don’t know.</w:t>
      </w:r>
    </w:p>
    <w:p w:rsidR="00E83796" w:rsidRPr="00E83796" w:rsidRDefault="00E83796" w:rsidP="00F742BC">
      <w:pPr>
        <w:pStyle w:val="BodyText"/>
        <w:numPr>
          <w:ilvl w:val="0"/>
          <w:numId w:val="265"/>
        </w:numPr>
        <w:jc w:val="both"/>
        <w:rPr>
          <w:rFonts w:ascii="Trebuchet MS" w:hAnsi="Trebuchet MS"/>
          <w:i/>
          <w:color w:val="808080" w:themeColor="background1" w:themeShade="80"/>
          <w:sz w:val="18"/>
          <w:szCs w:val="18"/>
          <w:highlight w:val="cyan"/>
        </w:rPr>
      </w:pPr>
      <w:r>
        <w:rPr>
          <w:rFonts w:ascii="Trebuchet MS" w:hAnsi="Trebuchet MS"/>
          <w:i/>
          <w:color w:val="808080" w:themeColor="background1" w:themeShade="80"/>
          <w:sz w:val="18"/>
          <w:szCs w:val="18"/>
          <w:highlight w:val="cyan"/>
        </w:rPr>
        <w:t>Single response.</w:t>
      </w:r>
    </w:p>
    <w:p w:rsidR="00E83796" w:rsidRDefault="00E83796" w:rsidP="00BD4A69">
      <w:pPr>
        <w:pStyle w:val="BodyText"/>
        <w:jc w:val="both"/>
        <w:rPr>
          <w:sz w:val="18"/>
          <w:szCs w:val="18"/>
          <w:highlight w:val="cyan"/>
        </w:rPr>
      </w:pPr>
    </w:p>
    <w:tbl>
      <w:tblPr>
        <w:tblStyle w:val="TableGrid"/>
        <w:tblW w:w="8287" w:type="dxa"/>
        <w:jc w:val="center"/>
        <w:tblInd w:w="986" w:type="dxa"/>
        <w:tblLook w:val="04A0" w:firstRow="1" w:lastRow="0" w:firstColumn="1" w:lastColumn="0" w:noHBand="0" w:noVBand="1"/>
      </w:tblPr>
      <w:tblGrid>
        <w:gridCol w:w="753"/>
        <w:gridCol w:w="753"/>
        <w:gridCol w:w="754"/>
        <w:gridCol w:w="753"/>
        <w:gridCol w:w="753"/>
        <w:gridCol w:w="754"/>
        <w:gridCol w:w="753"/>
        <w:gridCol w:w="753"/>
        <w:gridCol w:w="754"/>
        <w:gridCol w:w="753"/>
        <w:gridCol w:w="754"/>
      </w:tblGrid>
      <w:tr w:rsidR="00E83796" w:rsidRPr="00E83796" w:rsidTr="00465544">
        <w:trPr>
          <w:trHeight w:val="560"/>
          <w:jc w:val="center"/>
        </w:trPr>
        <w:tc>
          <w:tcPr>
            <w:tcW w:w="753" w:type="dxa"/>
            <w:vAlign w:val="center"/>
          </w:tcPr>
          <w:p w:rsidR="00E83796" w:rsidRPr="00E83796" w:rsidRDefault="00E83796" w:rsidP="00E83796">
            <w:pPr>
              <w:pStyle w:val="BodyText"/>
              <w:jc w:val="center"/>
              <w:rPr>
                <w:rFonts w:ascii="Trebuchet MS" w:hAnsi="Trebuchet MS"/>
                <w:b/>
                <w:sz w:val="20"/>
                <w:szCs w:val="18"/>
                <w:highlight w:val="cyan"/>
              </w:rPr>
            </w:pPr>
            <w:r w:rsidRPr="00E83796">
              <w:rPr>
                <w:rFonts w:ascii="Trebuchet MS" w:hAnsi="Trebuchet MS"/>
                <w:b/>
                <w:sz w:val="20"/>
                <w:szCs w:val="18"/>
                <w:highlight w:val="cyan"/>
              </w:rPr>
              <w:t>1</w:t>
            </w:r>
          </w:p>
        </w:tc>
        <w:tc>
          <w:tcPr>
            <w:tcW w:w="753" w:type="dxa"/>
            <w:vAlign w:val="center"/>
          </w:tcPr>
          <w:p w:rsidR="00E83796" w:rsidRPr="00E83796" w:rsidRDefault="00E83796" w:rsidP="00E83796">
            <w:pPr>
              <w:pStyle w:val="BodyText"/>
              <w:jc w:val="center"/>
              <w:rPr>
                <w:rFonts w:ascii="Trebuchet MS" w:hAnsi="Trebuchet MS"/>
                <w:b/>
                <w:sz w:val="20"/>
                <w:szCs w:val="18"/>
                <w:highlight w:val="cyan"/>
              </w:rPr>
            </w:pPr>
            <w:r w:rsidRPr="00E83796">
              <w:rPr>
                <w:rFonts w:ascii="Trebuchet MS" w:hAnsi="Trebuchet MS"/>
                <w:b/>
                <w:sz w:val="20"/>
                <w:szCs w:val="18"/>
                <w:highlight w:val="cyan"/>
              </w:rPr>
              <w:t>2</w:t>
            </w:r>
          </w:p>
        </w:tc>
        <w:tc>
          <w:tcPr>
            <w:tcW w:w="754" w:type="dxa"/>
            <w:vAlign w:val="center"/>
          </w:tcPr>
          <w:p w:rsidR="00E83796" w:rsidRPr="00E83796" w:rsidRDefault="00E83796" w:rsidP="00E83796">
            <w:pPr>
              <w:pStyle w:val="BodyText"/>
              <w:jc w:val="center"/>
              <w:rPr>
                <w:rFonts w:ascii="Trebuchet MS" w:hAnsi="Trebuchet MS"/>
                <w:b/>
                <w:sz w:val="20"/>
                <w:szCs w:val="18"/>
                <w:highlight w:val="cyan"/>
              </w:rPr>
            </w:pPr>
            <w:r w:rsidRPr="00E83796">
              <w:rPr>
                <w:rFonts w:ascii="Trebuchet MS" w:hAnsi="Trebuchet MS"/>
                <w:b/>
                <w:sz w:val="20"/>
                <w:szCs w:val="18"/>
                <w:highlight w:val="cyan"/>
              </w:rPr>
              <w:t>3</w:t>
            </w:r>
          </w:p>
        </w:tc>
        <w:tc>
          <w:tcPr>
            <w:tcW w:w="753" w:type="dxa"/>
            <w:vAlign w:val="center"/>
          </w:tcPr>
          <w:p w:rsidR="00E83796" w:rsidRPr="00E83796" w:rsidRDefault="00E83796" w:rsidP="00E83796">
            <w:pPr>
              <w:pStyle w:val="BodyText"/>
              <w:jc w:val="center"/>
              <w:rPr>
                <w:rFonts w:ascii="Trebuchet MS" w:hAnsi="Trebuchet MS"/>
                <w:b/>
                <w:sz w:val="20"/>
                <w:szCs w:val="18"/>
                <w:highlight w:val="cyan"/>
              </w:rPr>
            </w:pPr>
            <w:r w:rsidRPr="00E83796">
              <w:rPr>
                <w:rFonts w:ascii="Trebuchet MS" w:hAnsi="Trebuchet MS"/>
                <w:b/>
                <w:sz w:val="20"/>
                <w:szCs w:val="18"/>
                <w:highlight w:val="cyan"/>
              </w:rPr>
              <w:t>4</w:t>
            </w:r>
          </w:p>
        </w:tc>
        <w:tc>
          <w:tcPr>
            <w:tcW w:w="753" w:type="dxa"/>
            <w:vAlign w:val="center"/>
          </w:tcPr>
          <w:p w:rsidR="00E83796" w:rsidRPr="00E83796" w:rsidRDefault="00E83796" w:rsidP="00E83796">
            <w:pPr>
              <w:pStyle w:val="BodyText"/>
              <w:jc w:val="center"/>
              <w:rPr>
                <w:rFonts w:ascii="Trebuchet MS" w:hAnsi="Trebuchet MS"/>
                <w:b/>
                <w:sz w:val="20"/>
                <w:szCs w:val="18"/>
                <w:highlight w:val="cyan"/>
              </w:rPr>
            </w:pPr>
            <w:r w:rsidRPr="00E83796">
              <w:rPr>
                <w:rFonts w:ascii="Trebuchet MS" w:hAnsi="Trebuchet MS"/>
                <w:b/>
                <w:sz w:val="20"/>
                <w:szCs w:val="18"/>
                <w:highlight w:val="cyan"/>
              </w:rPr>
              <w:t>5</w:t>
            </w:r>
          </w:p>
        </w:tc>
        <w:tc>
          <w:tcPr>
            <w:tcW w:w="754" w:type="dxa"/>
            <w:vAlign w:val="center"/>
          </w:tcPr>
          <w:p w:rsidR="00E83796" w:rsidRPr="00E83796" w:rsidRDefault="00E83796" w:rsidP="00E83796">
            <w:pPr>
              <w:pStyle w:val="BodyText"/>
              <w:jc w:val="center"/>
              <w:rPr>
                <w:rFonts w:ascii="Trebuchet MS" w:hAnsi="Trebuchet MS"/>
                <w:b/>
                <w:sz w:val="20"/>
                <w:szCs w:val="18"/>
                <w:highlight w:val="cyan"/>
              </w:rPr>
            </w:pPr>
            <w:r w:rsidRPr="00E83796">
              <w:rPr>
                <w:rFonts w:ascii="Trebuchet MS" w:hAnsi="Trebuchet MS"/>
                <w:b/>
                <w:sz w:val="20"/>
                <w:szCs w:val="18"/>
                <w:highlight w:val="cyan"/>
              </w:rPr>
              <w:t>6</w:t>
            </w:r>
          </w:p>
        </w:tc>
        <w:tc>
          <w:tcPr>
            <w:tcW w:w="753" w:type="dxa"/>
            <w:vAlign w:val="center"/>
          </w:tcPr>
          <w:p w:rsidR="00E83796" w:rsidRPr="00E83796" w:rsidRDefault="00E83796" w:rsidP="00E83796">
            <w:pPr>
              <w:pStyle w:val="BodyText"/>
              <w:jc w:val="center"/>
              <w:rPr>
                <w:rFonts w:ascii="Trebuchet MS" w:hAnsi="Trebuchet MS"/>
                <w:b/>
                <w:sz w:val="20"/>
                <w:szCs w:val="18"/>
                <w:highlight w:val="cyan"/>
              </w:rPr>
            </w:pPr>
            <w:r w:rsidRPr="00E83796">
              <w:rPr>
                <w:rFonts w:ascii="Trebuchet MS" w:hAnsi="Trebuchet MS"/>
                <w:b/>
                <w:sz w:val="20"/>
                <w:szCs w:val="18"/>
                <w:highlight w:val="cyan"/>
              </w:rPr>
              <w:t>7</w:t>
            </w:r>
          </w:p>
        </w:tc>
        <w:tc>
          <w:tcPr>
            <w:tcW w:w="753" w:type="dxa"/>
            <w:vAlign w:val="center"/>
          </w:tcPr>
          <w:p w:rsidR="00E83796" w:rsidRPr="00E83796" w:rsidRDefault="00E83796" w:rsidP="00E83796">
            <w:pPr>
              <w:pStyle w:val="BodyText"/>
              <w:jc w:val="center"/>
              <w:rPr>
                <w:rFonts w:ascii="Trebuchet MS" w:hAnsi="Trebuchet MS"/>
                <w:b/>
                <w:sz w:val="20"/>
                <w:szCs w:val="18"/>
                <w:highlight w:val="cyan"/>
              </w:rPr>
            </w:pPr>
            <w:r w:rsidRPr="00E83796">
              <w:rPr>
                <w:rFonts w:ascii="Trebuchet MS" w:hAnsi="Trebuchet MS"/>
                <w:b/>
                <w:sz w:val="20"/>
                <w:szCs w:val="18"/>
                <w:highlight w:val="cyan"/>
              </w:rPr>
              <w:t>8</w:t>
            </w:r>
          </w:p>
        </w:tc>
        <w:tc>
          <w:tcPr>
            <w:tcW w:w="754" w:type="dxa"/>
            <w:vAlign w:val="center"/>
          </w:tcPr>
          <w:p w:rsidR="00E83796" w:rsidRPr="00E83796" w:rsidRDefault="00E83796" w:rsidP="00E83796">
            <w:pPr>
              <w:pStyle w:val="BodyText"/>
              <w:jc w:val="center"/>
              <w:rPr>
                <w:rFonts w:ascii="Trebuchet MS" w:hAnsi="Trebuchet MS"/>
                <w:b/>
                <w:sz w:val="20"/>
                <w:szCs w:val="18"/>
                <w:highlight w:val="cyan"/>
              </w:rPr>
            </w:pPr>
            <w:r w:rsidRPr="00E83796">
              <w:rPr>
                <w:rFonts w:ascii="Trebuchet MS" w:hAnsi="Trebuchet MS"/>
                <w:b/>
                <w:sz w:val="20"/>
                <w:szCs w:val="18"/>
                <w:highlight w:val="cyan"/>
              </w:rPr>
              <w:t>9</w:t>
            </w:r>
          </w:p>
        </w:tc>
        <w:tc>
          <w:tcPr>
            <w:tcW w:w="753" w:type="dxa"/>
            <w:tcBorders>
              <w:right w:val="double" w:sz="4" w:space="0" w:color="auto"/>
            </w:tcBorders>
            <w:vAlign w:val="center"/>
          </w:tcPr>
          <w:p w:rsidR="00E83796" w:rsidRPr="00E83796" w:rsidRDefault="00E83796" w:rsidP="00E83796">
            <w:pPr>
              <w:pStyle w:val="BodyText"/>
              <w:jc w:val="center"/>
              <w:rPr>
                <w:rFonts w:ascii="Trebuchet MS" w:hAnsi="Trebuchet MS"/>
                <w:b/>
                <w:sz w:val="20"/>
                <w:szCs w:val="18"/>
                <w:highlight w:val="cyan"/>
              </w:rPr>
            </w:pPr>
            <w:r w:rsidRPr="00E83796">
              <w:rPr>
                <w:rFonts w:ascii="Trebuchet MS" w:hAnsi="Trebuchet MS"/>
                <w:b/>
                <w:sz w:val="20"/>
                <w:szCs w:val="18"/>
                <w:highlight w:val="cyan"/>
              </w:rPr>
              <w:t>10</w:t>
            </w:r>
          </w:p>
        </w:tc>
        <w:tc>
          <w:tcPr>
            <w:tcW w:w="754" w:type="dxa"/>
            <w:tcBorders>
              <w:left w:val="double" w:sz="4" w:space="0" w:color="auto"/>
            </w:tcBorders>
            <w:vAlign w:val="center"/>
          </w:tcPr>
          <w:p w:rsidR="00E83796" w:rsidRPr="00E83796" w:rsidRDefault="00E83796" w:rsidP="00E83796">
            <w:pPr>
              <w:pStyle w:val="BodyText"/>
              <w:jc w:val="center"/>
              <w:rPr>
                <w:rFonts w:ascii="Trebuchet MS" w:hAnsi="Trebuchet MS"/>
                <w:b/>
                <w:sz w:val="20"/>
                <w:szCs w:val="18"/>
                <w:highlight w:val="cyan"/>
              </w:rPr>
            </w:pPr>
            <w:r w:rsidRPr="00E83796">
              <w:rPr>
                <w:rFonts w:ascii="Trebuchet MS" w:hAnsi="Trebuchet MS"/>
                <w:b/>
                <w:sz w:val="20"/>
                <w:szCs w:val="18"/>
                <w:highlight w:val="cyan"/>
              </w:rPr>
              <w:t>99</w:t>
            </w:r>
          </w:p>
        </w:tc>
      </w:tr>
    </w:tbl>
    <w:p w:rsidR="00E83796" w:rsidRDefault="00E83796" w:rsidP="00BD4A69">
      <w:pPr>
        <w:pStyle w:val="BodyText"/>
        <w:jc w:val="both"/>
        <w:rPr>
          <w:sz w:val="18"/>
          <w:szCs w:val="18"/>
          <w:highlight w:val="cyan"/>
        </w:rPr>
      </w:pPr>
    </w:p>
    <w:p w:rsidR="001D5AA7" w:rsidRPr="005130A9" w:rsidRDefault="001D5AA7" w:rsidP="002C6AE4">
      <w:pPr>
        <w:pStyle w:val="BodyText"/>
        <w:rPr>
          <w:rFonts w:ascii="Trebuchet MS" w:hAnsi="Trebuchet MS"/>
          <w:b/>
          <w:color w:val="000000"/>
          <w:sz w:val="18"/>
          <w:szCs w:val="18"/>
        </w:rPr>
      </w:pPr>
    </w:p>
    <w:p w:rsidR="005130A9" w:rsidRDefault="009F3352" w:rsidP="00F742BC">
      <w:pPr>
        <w:pStyle w:val="BodyText"/>
        <w:numPr>
          <w:ilvl w:val="0"/>
          <w:numId w:val="185"/>
        </w:numPr>
        <w:rPr>
          <w:rFonts w:ascii="Trebuchet MS" w:hAnsi="Trebuchet MS"/>
          <w:b/>
          <w:color w:val="000000"/>
          <w:sz w:val="18"/>
          <w:szCs w:val="18"/>
          <w:highlight w:val="cyan"/>
        </w:rPr>
      </w:pPr>
      <w:r w:rsidRPr="005130A9">
        <w:rPr>
          <w:rFonts w:ascii="Trebuchet MS" w:hAnsi="Trebuchet MS"/>
          <w:b/>
          <w:color w:val="000000"/>
          <w:sz w:val="18"/>
          <w:szCs w:val="18"/>
          <w:highlight w:val="cyan"/>
        </w:rPr>
        <w:t xml:space="preserve">Did you use the </w:t>
      </w:r>
      <w:r w:rsidR="00FB2CBC">
        <w:rPr>
          <w:rFonts w:ascii="Trebuchet MS" w:hAnsi="Trebuchet MS"/>
          <w:b/>
          <w:color w:val="000000"/>
          <w:sz w:val="18"/>
          <w:szCs w:val="18"/>
          <w:highlight w:val="cyan"/>
        </w:rPr>
        <w:t>farmer</w:t>
      </w:r>
      <w:r w:rsidRPr="005130A9">
        <w:rPr>
          <w:rFonts w:ascii="Trebuchet MS" w:hAnsi="Trebuchet MS"/>
          <w:b/>
          <w:color w:val="000000"/>
          <w:sz w:val="18"/>
          <w:szCs w:val="18"/>
          <w:highlight w:val="cyan"/>
        </w:rPr>
        <w:t xml:space="preserve"> report</w:t>
      </w:r>
      <w:r w:rsidR="005130A9" w:rsidRPr="005130A9">
        <w:rPr>
          <w:rFonts w:ascii="Trebuchet MS" w:hAnsi="Trebuchet MS"/>
          <w:b/>
          <w:color w:val="000000"/>
          <w:sz w:val="18"/>
          <w:szCs w:val="18"/>
          <w:highlight w:val="cyan"/>
        </w:rPr>
        <w:t xml:space="preserve"> received during the first visit</w:t>
      </w:r>
      <w:r w:rsidRPr="005130A9">
        <w:rPr>
          <w:rFonts w:ascii="Trebuchet MS" w:hAnsi="Trebuchet MS"/>
          <w:b/>
          <w:color w:val="000000"/>
          <w:sz w:val="18"/>
          <w:szCs w:val="18"/>
          <w:highlight w:val="cyan"/>
        </w:rPr>
        <w:t xml:space="preserve">? </w:t>
      </w:r>
    </w:p>
    <w:p w:rsidR="00927D8D" w:rsidRPr="00927D8D" w:rsidRDefault="00927D8D" w:rsidP="000E3844">
      <w:pPr>
        <w:pStyle w:val="BodyText"/>
        <w:numPr>
          <w:ilvl w:val="0"/>
          <w:numId w:val="39"/>
        </w:numPr>
        <w:jc w:val="both"/>
        <w:rPr>
          <w:rFonts w:ascii="Trebuchet MS" w:hAnsi="Trebuchet MS"/>
          <w:i/>
          <w:color w:val="808080"/>
          <w:sz w:val="18"/>
          <w:szCs w:val="18"/>
          <w:highlight w:val="cyan"/>
        </w:rPr>
      </w:pPr>
      <w:r w:rsidRPr="00927D8D">
        <w:rPr>
          <w:rFonts w:ascii="Trebuchet MS" w:hAnsi="Trebuchet MS"/>
          <w:i/>
          <w:color w:val="808080"/>
          <w:sz w:val="18"/>
          <w:szCs w:val="18"/>
          <w:highlight w:val="cyan"/>
        </w:rPr>
        <w:t>Interviewer note: please explain/show the grower report again to grower if needed.</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851"/>
      </w:tblGrid>
      <w:tr w:rsidR="005130A9" w:rsidRPr="00744E71" w:rsidTr="00101C55">
        <w:trPr>
          <w:trHeight w:val="320"/>
        </w:trPr>
        <w:tc>
          <w:tcPr>
            <w:tcW w:w="7371" w:type="dxa"/>
            <w:vAlign w:val="center"/>
          </w:tcPr>
          <w:p w:rsidR="005130A9" w:rsidRPr="00744E71" w:rsidRDefault="005130A9" w:rsidP="00101C55">
            <w:pPr>
              <w:jc w:val="right"/>
              <w:rPr>
                <w:rFonts w:ascii="Trebuchet MS" w:hAnsi="Trebuchet MS" w:cs="Arial"/>
                <w:sz w:val="18"/>
                <w:szCs w:val="18"/>
                <w:lang w:eastAsia="en-US"/>
              </w:rPr>
            </w:pPr>
            <w:r w:rsidRPr="00744E71">
              <w:rPr>
                <w:rFonts w:ascii="Trebuchet MS" w:hAnsi="Trebuchet MS" w:cs="Arial"/>
                <w:sz w:val="18"/>
                <w:szCs w:val="18"/>
                <w:lang w:eastAsia="en-US"/>
              </w:rPr>
              <w:t>Yes</w:t>
            </w:r>
          </w:p>
        </w:tc>
        <w:tc>
          <w:tcPr>
            <w:tcW w:w="851" w:type="dxa"/>
            <w:vAlign w:val="center"/>
          </w:tcPr>
          <w:p w:rsidR="005130A9" w:rsidRPr="00744E71" w:rsidRDefault="005130A9" w:rsidP="00101C5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1</w:t>
            </w:r>
          </w:p>
        </w:tc>
      </w:tr>
      <w:tr w:rsidR="005130A9" w:rsidRPr="00744E71" w:rsidTr="00101C55">
        <w:trPr>
          <w:trHeight w:val="320"/>
        </w:trPr>
        <w:tc>
          <w:tcPr>
            <w:tcW w:w="7371" w:type="dxa"/>
            <w:vAlign w:val="center"/>
          </w:tcPr>
          <w:p w:rsidR="005130A9" w:rsidRPr="00744E71" w:rsidRDefault="005130A9" w:rsidP="00101C55">
            <w:pPr>
              <w:jc w:val="right"/>
            </w:pPr>
            <w:r w:rsidRPr="00744E71">
              <w:rPr>
                <w:rFonts w:ascii="Trebuchet MS" w:hAnsi="Trebuchet MS" w:cs="Arial"/>
                <w:sz w:val="18"/>
                <w:szCs w:val="18"/>
                <w:lang w:eastAsia="en-US"/>
              </w:rPr>
              <w:t>No</w:t>
            </w:r>
          </w:p>
        </w:tc>
        <w:tc>
          <w:tcPr>
            <w:tcW w:w="851" w:type="dxa"/>
            <w:vAlign w:val="center"/>
          </w:tcPr>
          <w:p w:rsidR="005130A9" w:rsidRPr="00744E71" w:rsidRDefault="005130A9" w:rsidP="00101C55">
            <w:pPr>
              <w:pStyle w:val="BodyText"/>
              <w:numPr>
                <w:ilvl w:val="12"/>
                <w:numId w:val="0"/>
              </w:numPr>
              <w:spacing w:before="40"/>
              <w:jc w:val="center"/>
              <w:rPr>
                <w:rFonts w:ascii="Trebuchet MS" w:hAnsi="Trebuchet MS"/>
                <w:b/>
                <w:sz w:val="18"/>
                <w:szCs w:val="18"/>
              </w:rPr>
            </w:pPr>
            <w:r w:rsidRPr="00744E71">
              <w:rPr>
                <w:rFonts w:ascii="Trebuchet MS" w:hAnsi="Trebuchet MS"/>
                <w:b/>
                <w:sz w:val="18"/>
                <w:szCs w:val="18"/>
              </w:rPr>
              <w:t>2</w:t>
            </w:r>
          </w:p>
        </w:tc>
      </w:tr>
    </w:tbl>
    <w:p w:rsidR="005130A9" w:rsidRDefault="005130A9" w:rsidP="002C6AE4">
      <w:pPr>
        <w:pStyle w:val="BodyText"/>
        <w:rPr>
          <w:rFonts w:ascii="Trebuchet MS" w:hAnsi="Trebuchet MS"/>
          <w:b/>
          <w:color w:val="000000"/>
          <w:sz w:val="18"/>
          <w:szCs w:val="18"/>
          <w:highlight w:val="cyan"/>
        </w:rPr>
      </w:pPr>
    </w:p>
    <w:p w:rsidR="005130A9" w:rsidRPr="005130A9" w:rsidRDefault="005130A9" w:rsidP="002C6AE4">
      <w:pPr>
        <w:pStyle w:val="BodyText"/>
        <w:rPr>
          <w:rFonts w:ascii="Trebuchet MS" w:hAnsi="Trebuchet MS"/>
          <w:b/>
          <w:color w:val="000000"/>
          <w:sz w:val="18"/>
          <w:szCs w:val="18"/>
          <w:highlight w:val="cyan"/>
        </w:rPr>
      </w:pPr>
    </w:p>
    <w:p w:rsidR="009F3352" w:rsidRPr="005130A9" w:rsidRDefault="00FB2CBC" w:rsidP="00F742BC">
      <w:pPr>
        <w:pStyle w:val="BodyText"/>
        <w:numPr>
          <w:ilvl w:val="0"/>
          <w:numId w:val="185"/>
        </w:numPr>
        <w:rPr>
          <w:rFonts w:ascii="Trebuchet MS" w:hAnsi="Trebuchet MS"/>
          <w:b/>
          <w:color w:val="000000"/>
          <w:sz w:val="18"/>
          <w:szCs w:val="18"/>
          <w:highlight w:val="cyan"/>
        </w:rPr>
      </w:pPr>
      <w:r>
        <w:rPr>
          <w:rFonts w:ascii="Trebuchet MS" w:hAnsi="Trebuchet MS"/>
          <w:b/>
          <w:color w:val="000000"/>
          <w:sz w:val="18"/>
          <w:szCs w:val="18"/>
          <w:highlight w:val="cyan"/>
        </w:rPr>
        <w:t xml:space="preserve">How did the result of the farmer report </w:t>
      </w:r>
      <w:r w:rsidRPr="00FB2CBC">
        <w:rPr>
          <w:rFonts w:ascii="Trebuchet MS" w:hAnsi="Trebuchet MS"/>
          <w:b/>
          <w:color w:val="000000"/>
          <w:sz w:val="18"/>
          <w:szCs w:val="18"/>
          <w:highlight w:val="cyan"/>
          <w:u w:val="single"/>
        </w:rPr>
        <w:t>influence</w:t>
      </w:r>
      <w:r>
        <w:rPr>
          <w:rFonts w:ascii="Trebuchet MS" w:hAnsi="Trebuchet MS"/>
          <w:b/>
          <w:color w:val="000000"/>
          <w:sz w:val="18"/>
          <w:szCs w:val="18"/>
          <w:highlight w:val="cyan"/>
        </w:rPr>
        <w:t xml:space="preserve"> decisions taken during this season</w:t>
      </w:r>
      <w:r w:rsidR="009F3352" w:rsidRPr="005130A9">
        <w:rPr>
          <w:rFonts w:ascii="Trebuchet MS" w:hAnsi="Trebuchet MS"/>
          <w:b/>
          <w:color w:val="000000"/>
          <w:sz w:val="18"/>
          <w:szCs w:val="18"/>
          <w:highlight w:val="cyan"/>
        </w:rPr>
        <w:t>?</w:t>
      </w:r>
    </w:p>
    <w:p w:rsidR="005130A9" w:rsidRPr="00927D8D" w:rsidRDefault="005130A9" w:rsidP="000E3844">
      <w:pPr>
        <w:pStyle w:val="BodyText"/>
        <w:numPr>
          <w:ilvl w:val="0"/>
          <w:numId w:val="39"/>
        </w:numPr>
        <w:jc w:val="both"/>
        <w:rPr>
          <w:rFonts w:ascii="Trebuchet MS" w:hAnsi="Trebuchet MS"/>
          <w:i/>
          <w:color w:val="808080"/>
          <w:sz w:val="18"/>
          <w:szCs w:val="18"/>
          <w:highlight w:val="cyan"/>
        </w:rPr>
      </w:pPr>
      <w:r w:rsidRPr="00927D8D">
        <w:rPr>
          <w:rFonts w:ascii="Trebuchet MS" w:hAnsi="Trebuchet MS"/>
          <w:i/>
          <w:color w:val="808080"/>
          <w:sz w:val="18"/>
          <w:szCs w:val="18"/>
          <w:highlight w:val="cyan"/>
        </w:rPr>
        <w:t xml:space="preserve">Please </w:t>
      </w:r>
      <w:r w:rsidR="00FB2CBC">
        <w:rPr>
          <w:rFonts w:ascii="Trebuchet MS" w:hAnsi="Trebuchet MS"/>
          <w:i/>
          <w:color w:val="808080"/>
          <w:sz w:val="18"/>
          <w:szCs w:val="18"/>
          <w:highlight w:val="cyan"/>
        </w:rPr>
        <w:t>explain what you did differently</w:t>
      </w:r>
      <w:r w:rsidRPr="00927D8D">
        <w:rPr>
          <w:rFonts w:ascii="Trebuchet MS" w:hAnsi="Trebuchet MS"/>
          <w:i/>
          <w:color w:val="808080"/>
          <w:sz w:val="18"/>
          <w:szCs w:val="18"/>
          <w:highlight w:val="cyan"/>
        </w:rPr>
        <w:t>.</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5130A9" w:rsidRPr="00744E71" w:rsidTr="00A46976">
        <w:trPr>
          <w:trHeight w:val="653"/>
        </w:trPr>
        <w:tc>
          <w:tcPr>
            <w:tcW w:w="8222" w:type="dxa"/>
            <w:vAlign w:val="center"/>
          </w:tcPr>
          <w:p w:rsidR="005130A9" w:rsidRPr="00744E71" w:rsidRDefault="005130A9" w:rsidP="000E3844">
            <w:pPr>
              <w:pStyle w:val="BodyText"/>
              <w:numPr>
                <w:ilvl w:val="12"/>
                <w:numId w:val="39"/>
              </w:numPr>
              <w:spacing w:before="40"/>
              <w:jc w:val="right"/>
              <w:rPr>
                <w:rFonts w:ascii="Trebuchet MS" w:hAnsi="Trebuchet MS"/>
                <w:b/>
                <w:sz w:val="18"/>
                <w:szCs w:val="18"/>
              </w:rPr>
            </w:pPr>
          </w:p>
          <w:p w:rsidR="005130A9" w:rsidRPr="00744E71" w:rsidRDefault="005130A9" w:rsidP="000E3844">
            <w:pPr>
              <w:pStyle w:val="BodyText"/>
              <w:numPr>
                <w:ilvl w:val="12"/>
                <w:numId w:val="39"/>
              </w:numPr>
              <w:spacing w:before="40"/>
              <w:jc w:val="right"/>
              <w:rPr>
                <w:rFonts w:ascii="Trebuchet MS" w:hAnsi="Trebuchet MS"/>
                <w:b/>
                <w:sz w:val="18"/>
                <w:szCs w:val="18"/>
              </w:rPr>
            </w:pPr>
          </w:p>
          <w:p w:rsidR="005130A9" w:rsidRPr="00744E71" w:rsidRDefault="005130A9" w:rsidP="000E3844">
            <w:pPr>
              <w:pStyle w:val="BodyText"/>
              <w:numPr>
                <w:ilvl w:val="12"/>
                <w:numId w:val="39"/>
              </w:numPr>
              <w:spacing w:before="40"/>
              <w:rPr>
                <w:rFonts w:ascii="Trebuchet MS" w:hAnsi="Trebuchet MS"/>
                <w:b/>
                <w:sz w:val="18"/>
                <w:szCs w:val="18"/>
              </w:rPr>
            </w:pPr>
          </w:p>
          <w:p w:rsidR="005130A9" w:rsidRPr="00744E71" w:rsidRDefault="005130A9" w:rsidP="000E3844">
            <w:pPr>
              <w:pStyle w:val="BodyText"/>
              <w:numPr>
                <w:ilvl w:val="12"/>
                <w:numId w:val="39"/>
              </w:numPr>
              <w:spacing w:before="40"/>
              <w:jc w:val="right"/>
              <w:rPr>
                <w:rFonts w:ascii="Trebuchet MS" w:hAnsi="Trebuchet MS"/>
                <w:b/>
                <w:sz w:val="18"/>
                <w:szCs w:val="18"/>
              </w:rPr>
            </w:pPr>
          </w:p>
        </w:tc>
      </w:tr>
    </w:tbl>
    <w:p w:rsidR="009F3352" w:rsidRPr="005130A9" w:rsidRDefault="009F3352" w:rsidP="002C6AE4">
      <w:pPr>
        <w:pStyle w:val="BodyText"/>
        <w:rPr>
          <w:rFonts w:ascii="Trebuchet MS" w:hAnsi="Trebuchet MS"/>
          <w:b/>
          <w:color w:val="000000"/>
          <w:sz w:val="18"/>
          <w:szCs w:val="18"/>
          <w:highlight w:val="cyan"/>
        </w:rPr>
      </w:pPr>
    </w:p>
    <w:p w:rsidR="009F3352" w:rsidRPr="005130A9" w:rsidRDefault="009F3352" w:rsidP="002C6AE4">
      <w:pPr>
        <w:pStyle w:val="BodyText"/>
        <w:rPr>
          <w:rFonts w:ascii="Trebuchet MS" w:hAnsi="Trebuchet MS"/>
          <w:b/>
          <w:color w:val="000000"/>
          <w:sz w:val="18"/>
          <w:szCs w:val="18"/>
          <w:highlight w:val="cyan"/>
        </w:rPr>
      </w:pPr>
    </w:p>
    <w:p w:rsidR="007950C7" w:rsidRPr="005130A9" w:rsidRDefault="007950C7" w:rsidP="00F742BC">
      <w:pPr>
        <w:pStyle w:val="BodyText"/>
        <w:numPr>
          <w:ilvl w:val="0"/>
          <w:numId w:val="185"/>
        </w:numPr>
        <w:rPr>
          <w:rFonts w:ascii="Trebuchet MS" w:hAnsi="Trebuchet MS"/>
          <w:b/>
          <w:color w:val="000000"/>
          <w:sz w:val="18"/>
          <w:szCs w:val="18"/>
        </w:rPr>
      </w:pPr>
      <w:r w:rsidRPr="005130A9">
        <w:rPr>
          <w:rFonts w:ascii="Trebuchet MS" w:hAnsi="Trebuchet MS"/>
          <w:b/>
          <w:color w:val="000000"/>
          <w:sz w:val="18"/>
          <w:szCs w:val="18"/>
          <w:highlight w:val="cyan"/>
        </w:rPr>
        <w:t>Is there anything else you would like to share?</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2"/>
      </w:tblGrid>
      <w:tr w:rsidR="001D5AA7" w:rsidRPr="00744E71" w:rsidTr="00A46976">
        <w:trPr>
          <w:trHeight w:val="653"/>
        </w:trPr>
        <w:tc>
          <w:tcPr>
            <w:tcW w:w="8222" w:type="dxa"/>
            <w:vAlign w:val="center"/>
          </w:tcPr>
          <w:p w:rsidR="001D5AA7" w:rsidRPr="00744E71" w:rsidRDefault="001D5AA7" w:rsidP="000E3844">
            <w:pPr>
              <w:pStyle w:val="BodyText"/>
              <w:numPr>
                <w:ilvl w:val="12"/>
                <w:numId w:val="39"/>
              </w:numPr>
              <w:spacing w:before="40"/>
              <w:jc w:val="right"/>
              <w:rPr>
                <w:rFonts w:ascii="Trebuchet MS" w:hAnsi="Trebuchet MS"/>
                <w:b/>
                <w:sz w:val="18"/>
                <w:szCs w:val="18"/>
              </w:rPr>
            </w:pPr>
          </w:p>
          <w:p w:rsidR="001D5AA7" w:rsidRPr="00744E71" w:rsidRDefault="001D5AA7" w:rsidP="000E3844">
            <w:pPr>
              <w:pStyle w:val="BodyText"/>
              <w:numPr>
                <w:ilvl w:val="12"/>
                <w:numId w:val="39"/>
              </w:numPr>
              <w:spacing w:before="40"/>
              <w:jc w:val="right"/>
              <w:rPr>
                <w:rFonts w:ascii="Trebuchet MS" w:hAnsi="Trebuchet MS"/>
                <w:b/>
                <w:sz w:val="18"/>
                <w:szCs w:val="18"/>
              </w:rPr>
            </w:pPr>
          </w:p>
          <w:p w:rsidR="001D5AA7" w:rsidRPr="00744E71" w:rsidRDefault="001D5AA7" w:rsidP="000E3844">
            <w:pPr>
              <w:pStyle w:val="BodyText"/>
              <w:numPr>
                <w:ilvl w:val="12"/>
                <w:numId w:val="39"/>
              </w:numPr>
              <w:spacing w:before="40"/>
              <w:rPr>
                <w:rFonts w:ascii="Trebuchet MS" w:hAnsi="Trebuchet MS"/>
                <w:b/>
                <w:sz w:val="18"/>
                <w:szCs w:val="18"/>
              </w:rPr>
            </w:pPr>
          </w:p>
          <w:p w:rsidR="001D5AA7" w:rsidRPr="00744E71" w:rsidRDefault="001D5AA7" w:rsidP="000E3844">
            <w:pPr>
              <w:pStyle w:val="BodyText"/>
              <w:numPr>
                <w:ilvl w:val="12"/>
                <w:numId w:val="39"/>
              </w:numPr>
              <w:spacing w:before="40"/>
              <w:jc w:val="right"/>
              <w:rPr>
                <w:rFonts w:ascii="Trebuchet MS" w:hAnsi="Trebuchet MS"/>
                <w:b/>
                <w:sz w:val="18"/>
                <w:szCs w:val="18"/>
              </w:rPr>
            </w:pPr>
          </w:p>
        </w:tc>
      </w:tr>
    </w:tbl>
    <w:p w:rsidR="001D5AA7" w:rsidRDefault="001D5AA7" w:rsidP="002C6AE4">
      <w:pPr>
        <w:pStyle w:val="BodyText"/>
        <w:rPr>
          <w:rFonts w:ascii="Trebuchet MS" w:hAnsi="Trebuchet MS"/>
          <w:b/>
          <w:sz w:val="18"/>
          <w:u w:val="single"/>
        </w:rPr>
      </w:pPr>
    </w:p>
    <w:p w:rsidR="00FB2CBC" w:rsidRPr="00744E71" w:rsidRDefault="00FB2CBC" w:rsidP="002C6AE4">
      <w:pPr>
        <w:pStyle w:val="BodyText"/>
        <w:rPr>
          <w:rFonts w:ascii="Trebuchet MS" w:hAnsi="Trebuchet MS"/>
          <w:b/>
          <w:sz w:val="18"/>
          <w:u w:val="single"/>
        </w:rPr>
      </w:pPr>
    </w:p>
    <w:p w:rsidR="00FA32A5" w:rsidRPr="00744E71" w:rsidRDefault="00FA32A5" w:rsidP="00FA32A5">
      <w:pPr>
        <w:pStyle w:val="BodyText"/>
        <w:ind w:left="426" w:hanging="426"/>
        <w:rPr>
          <w:rFonts w:ascii="Trebuchet MS" w:hAnsi="Trebuchet MS"/>
          <w:b/>
          <w:color w:val="000000"/>
          <w:sz w:val="14"/>
          <w:szCs w:val="18"/>
        </w:rPr>
      </w:pPr>
      <w:r w:rsidRPr="00744E71">
        <w:rPr>
          <w:rFonts w:ascii="Trebuchet MS" w:hAnsi="Trebuchet MS"/>
          <w:b/>
          <w:sz w:val="22"/>
          <w:u w:val="single"/>
        </w:rPr>
        <w:t>This comple</w:t>
      </w:r>
      <w:r w:rsidR="00FB2CBC">
        <w:rPr>
          <w:rFonts w:ascii="Trebuchet MS" w:hAnsi="Trebuchet MS"/>
          <w:b/>
          <w:sz w:val="22"/>
          <w:u w:val="single"/>
        </w:rPr>
        <w:t xml:space="preserve">tes the data collection guide. </w:t>
      </w:r>
      <w:r w:rsidRPr="00744E71">
        <w:rPr>
          <w:rFonts w:ascii="Trebuchet MS" w:hAnsi="Trebuchet MS"/>
          <w:b/>
          <w:sz w:val="22"/>
          <w:u w:val="single"/>
        </w:rPr>
        <w:t>Thank you for your cooperation!</w:t>
      </w:r>
    </w:p>
    <w:sectPr w:rsidR="00FA32A5" w:rsidRPr="00744E71" w:rsidSect="004337D6">
      <w:footerReference w:type="default" r:id="rId24"/>
      <w:pgSz w:w="11907" w:h="16840" w:code="9"/>
      <w:pgMar w:top="1491" w:right="1276" w:bottom="851" w:left="1276" w:header="284" w:footer="62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13C" w:rsidRDefault="00E4013C">
      <w:r>
        <w:separator/>
      </w:r>
    </w:p>
  </w:endnote>
  <w:endnote w:type="continuationSeparator" w:id="0">
    <w:p w:rsidR="00E4013C" w:rsidRDefault="00E40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13C" w:rsidRPr="00203CE4" w:rsidRDefault="00E4013C">
    <w:pPr>
      <w:pStyle w:val="Footer"/>
      <w:ind w:right="360"/>
      <w:rPr>
        <w:rFonts w:ascii="Trebuchet MS" w:hAnsi="Trebuchet MS"/>
        <w:b/>
        <w:noProof/>
      </w:rPr>
    </w:pPr>
    <w:r>
      <w:rPr>
        <w:noProof/>
        <w:lang w:val="nl-BE" w:eastAsia="nl-BE"/>
      </w:rPr>
      <w:drawing>
        <wp:anchor distT="0" distB="0" distL="114300" distR="114300" simplePos="0" relativeHeight="251657216" behindDoc="0" locked="0" layoutInCell="1" allowOverlap="1" wp14:anchorId="26C75931" wp14:editId="48B5831E">
          <wp:simplePos x="0" y="0"/>
          <wp:positionH relativeFrom="column">
            <wp:posOffset>4646930</wp:posOffset>
          </wp:positionH>
          <wp:positionV relativeFrom="paragraph">
            <wp:posOffset>3193415</wp:posOffset>
          </wp:positionV>
          <wp:extent cx="1328420" cy="336550"/>
          <wp:effectExtent l="0" t="0" r="5080" b="635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8420" cy="33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13C" w:rsidRPr="00597B47" w:rsidRDefault="00E4013C">
    <w:pPr>
      <w:framePr w:w="1676" w:h="934" w:hSpace="180" w:wrap="auto" w:vAnchor="text" w:hAnchor="text" w:x="7796" w:y="34"/>
      <w:rPr>
        <w:rFonts w:ascii="Trebuchet MS" w:hAnsi="Trebuchet MS"/>
        <w:noProof/>
      </w:rPr>
    </w:pPr>
    <w:r>
      <w:rPr>
        <w:rFonts w:ascii="Trebuchet MS" w:hAnsi="Trebuchet MS"/>
        <w:noProof/>
        <w:lang w:val="nl-BE" w:eastAsia="nl-BE"/>
      </w:rPr>
      <w:drawing>
        <wp:inline distT="0" distB="0" distL="0" distR="0" wp14:anchorId="7673F953" wp14:editId="5A30E6C7">
          <wp:extent cx="1041400" cy="2080831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t="12250"/>
                  <a:stretch>
                    <a:fillRect/>
                  </a:stretch>
                </pic:blipFill>
                <pic:spPr bwMode="auto">
                  <a:xfrm>
                    <a:off x="0" y="0"/>
                    <a:ext cx="1041400" cy="20808315"/>
                  </a:xfrm>
                  <a:prstGeom prst="rect">
                    <a:avLst/>
                  </a:prstGeom>
                  <a:noFill/>
                  <a:ln>
                    <a:noFill/>
                  </a:ln>
                </pic:spPr>
              </pic:pic>
            </a:graphicData>
          </a:graphic>
        </wp:inline>
      </w:drawing>
    </w:r>
  </w:p>
  <w:p w:rsidR="00E4013C" w:rsidRDefault="00E4013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13C" w:rsidRPr="00203CE4" w:rsidRDefault="00E4013C">
    <w:pPr>
      <w:pStyle w:val="Footer"/>
      <w:ind w:right="360"/>
      <w:rPr>
        <w:rFonts w:ascii="Trebuchet MS" w:hAnsi="Trebuchet MS"/>
        <w:b/>
        <w:noProof/>
      </w:rPr>
    </w:pPr>
    <w:r>
      <w:rPr>
        <w:noProof/>
        <w:lang w:val="nl-BE" w:eastAsia="nl-BE"/>
      </w:rPr>
      <w:drawing>
        <wp:anchor distT="0" distB="0" distL="114300" distR="114300" simplePos="0" relativeHeight="251656192" behindDoc="0" locked="0" layoutInCell="1" allowOverlap="1">
          <wp:simplePos x="0" y="0"/>
          <wp:positionH relativeFrom="column">
            <wp:posOffset>4646930</wp:posOffset>
          </wp:positionH>
          <wp:positionV relativeFrom="paragraph">
            <wp:posOffset>3193415</wp:posOffset>
          </wp:positionV>
          <wp:extent cx="1328420" cy="336550"/>
          <wp:effectExtent l="0" t="0" r="5080" b="635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8420" cy="33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13C" w:rsidRPr="00597B47" w:rsidRDefault="00E4013C">
    <w:pPr>
      <w:framePr w:w="1676" w:h="934" w:hSpace="180" w:wrap="auto" w:vAnchor="text" w:hAnchor="text" w:x="7796" w:y="34"/>
      <w:rPr>
        <w:rFonts w:ascii="Trebuchet MS" w:hAnsi="Trebuchet MS"/>
        <w:noProof/>
      </w:rPr>
    </w:pPr>
    <w:r>
      <w:rPr>
        <w:rFonts w:ascii="Trebuchet MS" w:hAnsi="Trebuchet MS"/>
        <w:noProof/>
        <w:lang w:val="nl-BE" w:eastAsia="nl-BE"/>
      </w:rPr>
      <w:drawing>
        <wp:inline distT="0" distB="0" distL="0" distR="0">
          <wp:extent cx="1041400" cy="2080831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t="12250"/>
                  <a:stretch>
                    <a:fillRect/>
                  </a:stretch>
                </pic:blipFill>
                <pic:spPr bwMode="auto">
                  <a:xfrm>
                    <a:off x="0" y="0"/>
                    <a:ext cx="1041400" cy="20808315"/>
                  </a:xfrm>
                  <a:prstGeom prst="rect">
                    <a:avLst/>
                  </a:prstGeom>
                  <a:noFill/>
                  <a:ln>
                    <a:noFill/>
                  </a:ln>
                </pic:spPr>
              </pic:pic>
            </a:graphicData>
          </a:graphic>
        </wp:inline>
      </w:drawing>
    </w:r>
  </w:p>
  <w:p w:rsidR="00E4013C" w:rsidRDefault="00E4013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13C" w:rsidRDefault="00E4013C">
      <w:r>
        <w:separator/>
      </w:r>
    </w:p>
  </w:footnote>
  <w:footnote w:type="continuationSeparator" w:id="0">
    <w:p w:rsidR="00E4013C" w:rsidRDefault="00E401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13C" w:rsidRPr="0055284A" w:rsidRDefault="00E4013C" w:rsidP="00E278A5">
    <w:pPr>
      <w:tabs>
        <w:tab w:val="left" w:pos="6521"/>
        <w:tab w:val="left" w:pos="8080"/>
      </w:tabs>
      <w:ind w:left="426" w:right="-1"/>
      <w:jc w:val="right"/>
      <w:rPr>
        <w:rFonts w:ascii="Trebuchet MS" w:hAnsi="Trebuchet MS" w:cs="Arial"/>
        <w:lang w:val="fr-FR"/>
      </w:rPr>
    </w:pPr>
    <w:r w:rsidRPr="0055284A">
      <w:rPr>
        <w:rFonts w:ascii="Trebuchet MS" w:hAnsi="Trebuchet MS" w:cs="Arial"/>
        <w:lang w:val="fr-FR"/>
      </w:rPr>
      <w:t>MASTER QUESTIONNAIRE</w:t>
    </w:r>
  </w:p>
  <w:p w:rsidR="00E4013C" w:rsidRPr="0055284A" w:rsidRDefault="00E4013C" w:rsidP="005C2A30">
    <w:pPr>
      <w:tabs>
        <w:tab w:val="left" w:pos="6521"/>
        <w:tab w:val="left" w:pos="8080"/>
      </w:tabs>
      <w:ind w:left="426" w:right="-1"/>
      <w:jc w:val="right"/>
      <w:rPr>
        <w:rFonts w:ascii="Trebuchet MS" w:hAnsi="Trebuchet MS" w:cs="Arial"/>
        <w:lang w:val="fr-FR"/>
      </w:rPr>
    </w:pPr>
    <w:r w:rsidRPr="0055284A">
      <w:rPr>
        <w:rFonts w:ascii="Trebuchet MS" w:hAnsi="Trebuchet MS" w:cs="Arial"/>
        <w:lang w:val="fr-FR"/>
      </w:rPr>
      <w:t>Job N° 13277 - DATA COLLECTION GUIDE 2016</w:t>
    </w:r>
  </w:p>
  <w:p w:rsidR="00E4013C" w:rsidRPr="0055284A" w:rsidRDefault="00E4013C" w:rsidP="005C2A30">
    <w:pPr>
      <w:pStyle w:val="Header"/>
      <w:jc w:val="right"/>
      <w:rPr>
        <w:rFonts w:ascii="Trebuchet MS" w:hAnsi="Trebuchet MS"/>
        <w:lang w:val="fr-FR"/>
      </w:rPr>
    </w:pPr>
    <w:r>
      <w:rPr>
        <w:noProof/>
        <w:lang w:val="nl-BE" w:eastAsia="nl-BE"/>
      </w:rPr>
      <mc:AlternateContent>
        <mc:Choice Requires="wps">
          <w:drawing>
            <wp:anchor distT="0" distB="0" distL="114300" distR="114300" simplePos="0" relativeHeight="251658240" behindDoc="0" locked="0" layoutInCell="1" allowOverlap="1" wp14:anchorId="752CFB3B" wp14:editId="59AEED02">
              <wp:simplePos x="0" y="0"/>
              <wp:positionH relativeFrom="column">
                <wp:posOffset>39370</wp:posOffset>
              </wp:positionH>
              <wp:positionV relativeFrom="paragraph">
                <wp:posOffset>302895</wp:posOffset>
              </wp:positionV>
              <wp:extent cx="5975985" cy="6985"/>
              <wp:effectExtent l="0" t="0" r="0" b="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985" cy="6985"/>
                      </a:xfrm>
                      <a:prstGeom prst="rect">
                        <a:avLst/>
                      </a:prstGeom>
                      <a:noFill/>
                      <a:ln w="76200">
                        <a:solidFill>
                          <a:srgbClr val="E7E7E7"/>
                        </a:solidFill>
                        <a:miter lim="800000"/>
                        <a:headEnd/>
                        <a:tailEnd/>
                      </a:ln>
                      <a:effectLst/>
                      <a:extLst>
                        <a:ext uri="{909E8E84-426E-40DD-AFC4-6F175D3DCCD1}">
                          <a14:hiddenFill xmlns:a14="http://schemas.microsoft.com/office/drawing/2010/main">
                            <a:solidFill>
                              <a:srgbClr val="D5F4D0"/>
                            </a:solidFill>
                          </a14:hiddenFill>
                        </a:ext>
                        <a:ext uri="{AF507438-7753-43E0-B8FC-AC1667EBCBE1}">
                          <a14:hiddenEffects xmlns:a14="http://schemas.microsoft.com/office/drawing/2010/main">
                            <a:effectLst>
                              <a:outerShdw dist="35921" dir="2700000" algn="ctr" rotWithShape="0">
                                <a:srgbClr val="ADADC7"/>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1pt;margin-top:23.85pt;width:470.55pt;height:.5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" filled="f" fillcolor="#d5f4d0" strokecolor="#e7e7e7" strokeweight="6pt">
              <v:shadow color="#adadc7"/>
            </v:rect>
          </w:pict>
        </mc:Fallback>
      </mc:AlternateContent>
    </w:r>
    <w:r w:rsidRPr="0055284A">
      <w:rPr>
        <w:rFonts w:ascii="Trebuchet MS" w:hAnsi="Trebuchet MS"/>
        <w:lang w:val="fr-FR"/>
      </w:rPr>
      <w:t xml:space="preserve">PAGE </w:t>
    </w:r>
    <w:r>
      <w:rPr>
        <w:rFonts w:ascii="Trebuchet MS" w:hAnsi="Trebuchet MS"/>
      </w:rPr>
      <w:fldChar w:fldCharType="begin"/>
    </w:r>
    <w:r w:rsidRPr="0055284A">
      <w:rPr>
        <w:rFonts w:ascii="Trebuchet MS" w:hAnsi="Trebuchet MS"/>
        <w:lang w:val="fr-FR"/>
      </w:rPr>
      <w:instrText xml:space="preserve"> PAGE   \* MERGEFORMAT </w:instrText>
    </w:r>
    <w:r>
      <w:rPr>
        <w:rFonts w:ascii="Trebuchet MS" w:hAnsi="Trebuchet MS"/>
      </w:rPr>
      <w:fldChar w:fldCharType="separate"/>
    </w:r>
    <w:r w:rsidR="005E4925">
      <w:rPr>
        <w:rFonts w:ascii="Trebuchet MS" w:hAnsi="Trebuchet MS"/>
        <w:noProof/>
        <w:lang w:val="fr-FR"/>
      </w:rPr>
      <w:t>164</w:t>
    </w:r>
    <w:r>
      <w:rPr>
        <w:rFonts w:ascii="Trebuchet MS" w:hAnsi="Trebuchet MS"/>
      </w:rPr>
      <w:fldChar w:fldCharType="end"/>
    </w:r>
  </w:p>
  <w:p w:rsidR="00E4013C" w:rsidRPr="0055284A" w:rsidRDefault="00E4013C">
    <w:pPr>
      <w:pStyle w:val="Header"/>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13C" w:rsidRPr="0055284A" w:rsidRDefault="00E4013C" w:rsidP="004C04AC">
    <w:pPr>
      <w:tabs>
        <w:tab w:val="left" w:pos="6521"/>
        <w:tab w:val="left" w:pos="8080"/>
      </w:tabs>
      <w:ind w:left="426" w:right="-1"/>
      <w:jc w:val="right"/>
      <w:rPr>
        <w:rFonts w:ascii="Trebuchet MS" w:hAnsi="Trebuchet MS" w:cs="Arial"/>
        <w:lang w:val="fr-FR"/>
      </w:rPr>
    </w:pPr>
    <w:r w:rsidRPr="0055284A">
      <w:rPr>
        <w:rFonts w:ascii="Trebuchet MS" w:hAnsi="Trebuchet MS" w:cs="Arial"/>
        <w:lang w:val="fr-FR"/>
      </w:rPr>
      <w:t>MASTER QUESTIONNAIRE</w:t>
    </w:r>
  </w:p>
  <w:p w:rsidR="00E4013C" w:rsidRPr="0055284A" w:rsidRDefault="00E4013C" w:rsidP="004C04AC">
    <w:pPr>
      <w:tabs>
        <w:tab w:val="left" w:pos="6521"/>
        <w:tab w:val="left" w:pos="8080"/>
      </w:tabs>
      <w:ind w:left="426" w:right="-1"/>
      <w:jc w:val="right"/>
      <w:rPr>
        <w:rFonts w:ascii="Trebuchet MS" w:hAnsi="Trebuchet MS" w:cs="Arial"/>
        <w:lang w:val="fr-FR"/>
      </w:rPr>
    </w:pPr>
    <w:r w:rsidRPr="0055284A">
      <w:rPr>
        <w:rFonts w:ascii="Trebuchet MS" w:hAnsi="Trebuchet MS" w:cs="Arial"/>
        <w:lang w:val="fr-FR"/>
      </w:rPr>
      <w:t>Job N° 13277 - DATA COLLECTION GUIDE 2016</w:t>
    </w:r>
  </w:p>
  <w:p w:rsidR="00E4013C" w:rsidRPr="0055284A" w:rsidRDefault="00E4013C" w:rsidP="004C04AC">
    <w:pPr>
      <w:pStyle w:val="Header"/>
      <w:jc w:val="right"/>
      <w:rPr>
        <w:rFonts w:ascii="Trebuchet MS" w:hAnsi="Trebuchet MS"/>
        <w:lang w:val="fr-FR"/>
      </w:rPr>
    </w:pPr>
    <w:r>
      <w:rPr>
        <w:noProof/>
        <w:lang w:val="nl-BE" w:eastAsia="nl-BE"/>
      </w:rPr>
      <mc:AlternateContent>
        <mc:Choice Requires="wps">
          <w:drawing>
            <wp:anchor distT="0" distB="0" distL="114300" distR="114300" simplePos="0" relativeHeight="251659264" behindDoc="0" locked="0" layoutInCell="1" allowOverlap="1" wp14:anchorId="21124347" wp14:editId="54ABAC3F">
              <wp:simplePos x="0" y="0"/>
              <wp:positionH relativeFrom="column">
                <wp:posOffset>39370</wp:posOffset>
              </wp:positionH>
              <wp:positionV relativeFrom="paragraph">
                <wp:posOffset>302895</wp:posOffset>
              </wp:positionV>
              <wp:extent cx="5975985" cy="69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985" cy="6985"/>
                      </a:xfrm>
                      <a:prstGeom prst="rect">
                        <a:avLst/>
                      </a:prstGeom>
                      <a:noFill/>
                      <a:ln w="76200">
                        <a:solidFill>
                          <a:srgbClr val="E7E7E7"/>
                        </a:solidFill>
                        <a:miter lim="800000"/>
                        <a:headEnd/>
                        <a:tailEnd/>
                      </a:ln>
                      <a:effectLst/>
                      <a:extLst>
                        <a:ext uri="{909E8E84-426E-40DD-AFC4-6F175D3DCCD1}">
                          <a14:hiddenFill xmlns:a14="http://schemas.microsoft.com/office/drawing/2010/main">
                            <a:solidFill>
                              <a:srgbClr val="D5F4D0"/>
                            </a:solidFill>
                          </a14:hiddenFill>
                        </a:ext>
                        <a:ext uri="{AF507438-7753-43E0-B8FC-AC1667EBCBE1}">
                          <a14:hiddenEffects xmlns:a14="http://schemas.microsoft.com/office/drawing/2010/main">
                            <a:effectLst>
                              <a:outerShdw dist="35921" dir="2700000" algn="ctr" rotWithShape="0">
                                <a:srgbClr val="ADADC7"/>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1pt;margin-top:23.85pt;width:470.55pt;height:.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" filled="f" fillcolor="#d5f4d0" strokecolor="#e7e7e7" strokeweight="6pt">
              <v:shadow color="#adadc7"/>
            </v:rect>
          </w:pict>
        </mc:Fallback>
      </mc:AlternateContent>
    </w:r>
    <w:r w:rsidRPr="0055284A">
      <w:rPr>
        <w:rFonts w:ascii="Trebuchet MS" w:hAnsi="Trebuchet MS"/>
        <w:lang w:val="fr-FR"/>
      </w:rPr>
      <w:t xml:space="preserve"> PAGE </w:t>
    </w:r>
    <w:r>
      <w:rPr>
        <w:rFonts w:ascii="Trebuchet MS" w:hAnsi="Trebuchet MS"/>
      </w:rPr>
      <w:fldChar w:fldCharType="begin"/>
    </w:r>
    <w:r w:rsidRPr="0055284A">
      <w:rPr>
        <w:rFonts w:ascii="Trebuchet MS" w:hAnsi="Trebuchet MS"/>
        <w:lang w:val="fr-FR"/>
      </w:rPr>
      <w:instrText xml:space="preserve"> PAGE   \* MERGEFORMAT </w:instrText>
    </w:r>
    <w:r>
      <w:rPr>
        <w:rFonts w:ascii="Trebuchet MS" w:hAnsi="Trebuchet MS"/>
      </w:rPr>
      <w:fldChar w:fldCharType="separate"/>
    </w:r>
    <w:r w:rsidR="005E4925">
      <w:rPr>
        <w:rFonts w:ascii="Trebuchet MS" w:hAnsi="Trebuchet MS"/>
        <w:noProof/>
        <w:lang w:val="fr-FR"/>
      </w:rPr>
      <w:t>101</w:t>
    </w:r>
    <w:r>
      <w:rPr>
        <w:rFonts w:ascii="Trebuchet MS" w:hAnsi="Trebuchet MS"/>
      </w:rPr>
      <w:fldChar w:fldCharType="end"/>
    </w:r>
  </w:p>
  <w:p w:rsidR="00E4013C" w:rsidRPr="0055284A" w:rsidRDefault="00E4013C">
    <w:pPr>
      <w:pStyle w:val="Header"/>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004C65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73B0D"/>
    <w:multiLevelType w:val="hybridMultilevel"/>
    <w:tmpl w:val="331C033E"/>
    <w:lvl w:ilvl="0" w:tplc="EF400C10">
      <w:start w:val="1020"/>
      <w:numFmt w:val="decimal"/>
      <w:lvlText w:val="%1."/>
      <w:lvlJc w:val="left"/>
      <w:pPr>
        <w:ind w:left="1069"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00B4296D"/>
    <w:multiLevelType w:val="hybridMultilevel"/>
    <w:tmpl w:val="E14E3170"/>
    <w:lvl w:ilvl="0" w:tplc="6278EA16">
      <w:start w:val="226"/>
      <w:numFmt w:val="decimal"/>
      <w:lvlText w:val="%1."/>
      <w:lvlJc w:val="left"/>
      <w:pPr>
        <w:ind w:left="360" w:hanging="360"/>
      </w:pPr>
      <w:rPr>
        <w:rFonts w:cs="Times New Roman" w:hint="default"/>
      </w:rPr>
    </w:lvl>
    <w:lvl w:ilvl="1" w:tplc="08130019" w:tentative="1">
      <w:start w:val="1"/>
      <w:numFmt w:val="lowerLetter"/>
      <w:lvlText w:val="%2."/>
      <w:lvlJc w:val="left"/>
      <w:pPr>
        <w:ind w:left="731" w:hanging="360"/>
      </w:pPr>
      <w:rPr>
        <w:rFonts w:cs="Times New Roman"/>
      </w:rPr>
    </w:lvl>
    <w:lvl w:ilvl="2" w:tplc="0813001B" w:tentative="1">
      <w:start w:val="1"/>
      <w:numFmt w:val="lowerRoman"/>
      <w:lvlText w:val="%3."/>
      <w:lvlJc w:val="right"/>
      <w:pPr>
        <w:ind w:left="1451" w:hanging="180"/>
      </w:pPr>
      <w:rPr>
        <w:rFonts w:cs="Times New Roman"/>
      </w:rPr>
    </w:lvl>
    <w:lvl w:ilvl="3" w:tplc="0813000F" w:tentative="1">
      <w:start w:val="1"/>
      <w:numFmt w:val="decimal"/>
      <w:lvlText w:val="%4."/>
      <w:lvlJc w:val="left"/>
      <w:pPr>
        <w:ind w:left="2171" w:hanging="360"/>
      </w:pPr>
      <w:rPr>
        <w:rFonts w:cs="Times New Roman"/>
      </w:rPr>
    </w:lvl>
    <w:lvl w:ilvl="4" w:tplc="08130019" w:tentative="1">
      <w:start w:val="1"/>
      <w:numFmt w:val="lowerLetter"/>
      <w:lvlText w:val="%5."/>
      <w:lvlJc w:val="left"/>
      <w:pPr>
        <w:ind w:left="2891" w:hanging="360"/>
      </w:pPr>
      <w:rPr>
        <w:rFonts w:cs="Times New Roman"/>
      </w:rPr>
    </w:lvl>
    <w:lvl w:ilvl="5" w:tplc="0813001B" w:tentative="1">
      <w:start w:val="1"/>
      <w:numFmt w:val="lowerRoman"/>
      <w:lvlText w:val="%6."/>
      <w:lvlJc w:val="right"/>
      <w:pPr>
        <w:ind w:left="3611" w:hanging="180"/>
      </w:pPr>
      <w:rPr>
        <w:rFonts w:cs="Times New Roman"/>
      </w:rPr>
    </w:lvl>
    <w:lvl w:ilvl="6" w:tplc="0813000F" w:tentative="1">
      <w:start w:val="1"/>
      <w:numFmt w:val="decimal"/>
      <w:lvlText w:val="%7."/>
      <w:lvlJc w:val="left"/>
      <w:pPr>
        <w:ind w:left="4331" w:hanging="360"/>
      </w:pPr>
      <w:rPr>
        <w:rFonts w:cs="Times New Roman"/>
      </w:rPr>
    </w:lvl>
    <w:lvl w:ilvl="7" w:tplc="08130019" w:tentative="1">
      <w:start w:val="1"/>
      <w:numFmt w:val="lowerLetter"/>
      <w:lvlText w:val="%8."/>
      <w:lvlJc w:val="left"/>
      <w:pPr>
        <w:ind w:left="5051" w:hanging="360"/>
      </w:pPr>
      <w:rPr>
        <w:rFonts w:cs="Times New Roman"/>
      </w:rPr>
    </w:lvl>
    <w:lvl w:ilvl="8" w:tplc="0813001B" w:tentative="1">
      <w:start w:val="1"/>
      <w:numFmt w:val="lowerRoman"/>
      <w:lvlText w:val="%9."/>
      <w:lvlJc w:val="right"/>
      <w:pPr>
        <w:ind w:left="5771" w:hanging="180"/>
      </w:pPr>
      <w:rPr>
        <w:rFonts w:cs="Times New Roman"/>
      </w:rPr>
    </w:lvl>
  </w:abstractNum>
  <w:abstractNum w:abstractNumId="3">
    <w:nsid w:val="00B71816"/>
    <w:multiLevelType w:val="hybridMultilevel"/>
    <w:tmpl w:val="69D0BF20"/>
    <w:lvl w:ilvl="0" w:tplc="421A71D2">
      <w:start w:val="177"/>
      <w:numFmt w:val="decimal"/>
      <w:lvlText w:val="%1."/>
      <w:lvlJc w:val="left"/>
      <w:pPr>
        <w:ind w:left="1440" w:hanging="360"/>
      </w:pPr>
      <w:rPr>
        <w:rFonts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017F0826"/>
    <w:multiLevelType w:val="hybridMultilevel"/>
    <w:tmpl w:val="DCF6723A"/>
    <w:lvl w:ilvl="0" w:tplc="155CE7CA">
      <w:start w:val="1"/>
      <w:numFmt w:val="bullet"/>
      <w:lvlText w:val=""/>
      <w:lvlJc w:val="left"/>
      <w:pPr>
        <w:ind w:left="1080" w:hanging="360"/>
      </w:pPr>
      <w:rPr>
        <w:rFonts w:ascii="Wingdings" w:eastAsia="Times New Roman" w:hAnsi="Wingdings" w:hint="default"/>
        <w:i/>
        <w:color w:val="808080"/>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
    <w:nsid w:val="01A25219"/>
    <w:multiLevelType w:val="hybridMultilevel"/>
    <w:tmpl w:val="CE505CC4"/>
    <w:lvl w:ilvl="0" w:tplc="BABC611C">
      <w:start w:val="2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01B528C0"/>
    <w:multiLevelType w:val="hybridMultilevel"/>
    <w:tmpl w:val="5BECDEB8"/>
    <w:lvl w:ilvl="0" w:tplc="B314A764">
      <w:numFmt w:val="bullet"/>
      <w:lvlText w:val="-"/>
      <w:lvlJc w:val="left"/>
      <w:pPr>
        <w:ind w:left="720" w:hanging="360"/>
      </w:pPr>
      <w:rPr>
        <w:rFonts w:ascii="Trebuchet MS" w:eastAsia="Times New Roman" w:hAnsi="Trebuchet MS"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F3688FD8">
      <w:start w:val="7"/>
      <w:numFmt w:val="bullet"/>
      <w:lvlText w:val=""/>
      <w:lvlJc w:val="left"/>
      <w:pPr>
        <w:ind w:left="2880" w:hanging="360"/>
      </w:pPr>
      <w:rPr>
        <w:rFonts w:ascii="Wingdings" w:eastAsia="Times New Roman" w:hAnsi="Wingdings"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020827AE"/>
    <w:multiLevelType w:val="hybridMultilevel"/>
    <w:tmpl w:val="1300619E"/>
    <w:lvl w:ilvl="0" w:tplc="48985D78">
      <w:start w:val="1"/>
      <w:numFmt w:val="bullet"/>
      <w:lvlText w:val=""/>
      <w:lvlJc w:val="left"/>
      <w:pPr>
        <w:ind w:left="720" w:hanging="360"/>
      </w:pPr>
      <w:rPr>
        <w:rFonts w:ascii="Wingdings" w:eastAsia="Times New Roman" w:hAnsi="Wingdings" w:hint="default"/>
        <w:i/>
        <w:color w:val="808080" w:themeColor="background1" w:themeShade="8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025B14E6"/>
    <w:multiLevelType w:val="hybridMultilevel"/>
    <w:tmpl w:val="D270A412"/>
    <w:lvl w:ilvl="0" w:tplc="BC488E42">
      <w:start w:val="37"/>
      <w:numFmt w:val="decimal"/>
      <w:lvlText w:val="%1."/>
      <w:lvlJc w:val="left"/>
      <w:pPr>
        <w:ind w:left="786"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0324237E"/>
    <w:multiLevelType w:val="hybridMultilevel"/>
    <w:tmpl w:val="52FAC9F0"/>
    <w:lvl w:ilvl="0" w:tplc="ADC4EC38">
      <w:start w:val="4131"/>
      <w:numFmt w:val="decimal"/>
      <w:lvlText w:val="%1."/>
      <w:lvlJc w:val="left"/>
      <w:pPr>
        <w:ind w:left="360" w:hanging="360"/>
      </w:pPr>
      <w:rPr>
        <w:rFonts w:ascii="Trebuchet MS" w:hAnsi="Trebuchet MS" w:hint="default"/>
        <w:sz w:val="18"/>
        <w:szCs w:val="18"/>
      </w:rPr>
    </w:lvl>
    <w:lvl w:ilvl="1" w:tplc="08130019" w:tentative="1">
      <w:start w:val="1"/>
      <w:numFmt w:val="lowerLetter"/>
      <w:lvlText w:val="%2."/>
      <w:lvlJc w:val="left"/>
      <w:pPr>
        <w:ind w:left="1298" w:hanging="360"/>
      </w:pPr>
    </w:lvl>
    <w:lvl w:ilvl="2" w:tplc="0813001B" w:tentative="1">
      <w:start w:val="1"/>
      <w:numFmt w:val="lowerRoman"/>
      <w:lvlText w:val="%3."/>
      <w:lvlJc w:val="right"/>
      <w:pPr>
        <w:ind w:left="2018" w:hanging="180"/>
      </w:pPr>
    </w:lvl>
    <w:lvl w:ilvl="3" w:tplc="0813000F" w:tentative="1">
      <w:start w:val="1"/>
      <w:numFmt w:val="decimal"/>
      <w:lvlText w:val="%4."/>
      <w:lvlJc w:val="left"/>
      <w:pPr>
        <w:ind w:left="2738" w:hanging="360"/>
      </w:pPr>
    </w:lvl>
    <w:lvl w:ilvl="4" w:tplc="08130019" w:tentative="1">
      <w:start w:val="1"/>
      <w:numFmt w:val="lowerLetter"/>
      <w:lvlText w:val="%5."/>
      <w:lvlJc w:val="left"/>
      <w:pPr>
        <w:ind w:left="3458" w:hanging="360"/>
      </w:pPr>
    </w:lvl>
    <w:lvl w:ilvl="5" w:tplc="0813001B" w:tentative="1">
      <w:start w:val="1"/>
      <w:numFmt w:val="lowerRoman"/>
      <w:lvlText w:val="%6."/>
      <w:lvlJc w:val="right"/>
      <w:pPr>
        <w:ind w:left="4178" w:hanging="180"/>
      </w:pPr>
    </w:lvl>
    <w:lvl w:ilvl="6" w:tplc="0813000F" w:tentative="1">
      <w:start w:val="1"/>
      <w:numFmt w:val="decimal"/>
      <w:lvlText w:val="%7."/>
      <w:lvlJc w:val="left"/>
      <w:pPr>
        <w:ind w:left="4898" w:hanging="360"/>
      </w:pPr>
    </w:lvl>
    <w:lvl w:ilvl="7" w:tplc="08130019" w:tentative="1">
      <w:start w:val="1"/>
      <w:numFmt w:val="lowerLetter"/>
      <w:lvlText w:val="%8."/>
      <w:lvlJc w:val="left"/>
      <w:pPr>
        <w:ind w:left="5618" w:hanging="360"/>
      </w:pPr>
    </w:lvl>
    <w:lvl w:ilvl="8" w:tplc="0813001B" w:tentative="1">
      <w:start w:val="1"/>
      <w:numFmt w:val="lowerRoman"/>
      <w:lvlText w:val="%9."/>
      <w:lvlJc w:val="right"/>
      <w:pPr>
        <w:ind w:left="6338" w:hanging="180"/>
      </w:pPr>
    </w:lvl>
  </w:abstractNum>
  <w:abstractNum w:abstractNumId="10">
    <w:nsid w:val="040558B7"/>
    <w:multiLevelType w:val="hybridMultilevel"/>
    <w:tmpl w:val="B53C6236"/>
    <w:lvl w:ilvl="0" w:tplc="0813000F">
      <w:start w:val="7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046B3531"/>
    <w:multiLevelType w:val="hybridMultilevel"/>
    <w:tmpl w:val="F5E04200"/>
    <w:lvl w:ilvl="0" w:tplc="5D505444">
      <w:start w:val="4141"/>
      <w:numFmt w:val="decimal"/>
      <w:lvlText w:val="%1."/>
      <w:lvlJc w:val="left"/>
      <w:pPr>
        <w:ind w:left="360" w:hanging="360"/>
      </w:pPr>
      <w:rPr>
        <w:rFonts w:ascii="Trebuchet MS" w:hAnsi="Trebuchet MS" w:hint="default"/>
        <w:sz w:val="18"/>
        <w:szCs w:val="1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04CC25B0"/>
    <w:multiLevelType w:val="hybridMultilevel"/>
    <w:tmpl w:val="F3A00BD8"/>
    <w:lvl w:ilvl="0" w:tplc="6EF671CC">
      <w:start w:val="33"/>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3">
    <w:nsid w:val="05610CA6"/>
    <w:multiLevelType w:val="hybridMultilevel"/>
    <w:tmpl w:val="D9844222"/>
    <w:lvl w:ilvl="0" w:tplc="5AD05EB0">
      <w:start w:val="241"/>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05E71C80"/>
    <w:multiLevelType w:val="hybridMultilevel"/>
    <w:tmpl w:val="11286938"/>
    <w:lvl w:ilvl="0" w:tplc="8B7E0A0A">
      <w:start w:val="4027"/>
      <w:numFmt w:val="decimal"/>
      <w:lvlText w:val="%1."/>
      <w:lvlJc w:val="left"/>
      <w:pPr>
        <w:ind w:left="5747"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06C678EC"/>
    <w:multiLevelType w:val="hybridMultilevel"/>
    <w:tmpl w:val="7B7E1768"/>
    <w:lvl w:ilvl="0" w:tplc="0706E04A">
      <w:start w:val="3540"/>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07207C3D"/>
    <w:multiLevelType w:val="hybridMultilevel"/>
    <w:tmpl w:val="94863C3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077421A5"/>
    <w:multiLevelType w:val="hybridMultilevel"/>
    <w:tmpl w:val="BD52ABDE"/>
    <w:lvl w:ilvl="0" w:tplc="0116E2A2">
      <w:start w:val="4097"/>
      <w:numFmt w:val="decimal"/>
      <w:lvlText w:val="%1."/>
      <w:lvlJc w:val="left"/>
      <w:pPr>
        <w:ind w:left="360" w:hanging="360"/>
      </w:pPr>
      <w:rPr>
        <w:rFonts w:ascii="Trebuchet MS" w:hAnsi="Trebuchet MS" w:hint="default"/>
        <w:b/>
        <w:color w:val="000000"/>
        <w:sz w:val="18"/>
        <w:szCs w:val="18"/>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8">
    <w:nsid w:val="07AE4CAA"/>
    <w:multiLevelType w:val="hybridMultilevel"/>
    <w:tmpl w:val="A6DCD51E"/>
    <w:lvl w:ilvl="0" w:tplc="155CE7CA">
      <w:start w:val="1"/>
      <w:numFmt w:val="bullet"/>
      <w:lvlText w:val=""/>
      <w:lvlJc w:val="left"/>
      <w:pPr>
        <w:ind w:left="1146" w:hanging="360"/>
      </w:pPr>
      <w:rPr>
        <w:rFonts w:ascii="Wingdings" w:eastAsia="Times New Roman" w:hAnsi="Wingdings" w:hint="default"/>
        <w:i/>
        <w:color w:val="808080"/>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19">
    <w:nsid w:val="09B10874"/>
    <w:multiLevelType w:val="hybridMultilevel"/>
    <w:tmpl w:val="C2328C66"/>
    <w:lvl w:ilvl="0" w:tplc="9BE67220">
      <w:start w:val="1"/>
      <w:numFmt w:val="decimal"/>
      <w:lvlText w:val="%1."/>
      <w:lvlJc w:val="left"/>
      <w:pPr>
        <w:ind w:left="1080" w:hanging="360"/>
      </w:pPr>
      <w:rPr>
        <w:rFonts w:cs="Times New Roman" w:hint="default"/>
      </w:rPr>
    </w:lvl>
    <w:lvl w:ilvl="1" w:tplc="08130019" w:tentative="1">
      <w:start w:val="1"/>
      <w:numFmt w:val="lowerLetter"/>
      <w:lvlText w:val="%2."/>
      <w:lvlJc w:val="left"/>
      <w:pPr>
        <w:ind w:left="1800" w:hanging="360"/>
      </w:pPr>
      <w:rPr>
        <w:rFonts w:cs="Times New Roman"/>
      </w:rPr>
    </w:lvl>
    <w:lvl w:ilvl="2" w:tplc="0813001B" w:tentative="1">
      <w:start w:val="1"/>
      <w:numFmt w:val="lowerRoman"/>
      <w:lvlText w:val="%3."/>
      <w:lvlJc w:val="right"/>
      <w:pPr>
        <w:ind w:left="2520" w:hanging="180"/>
      </w:pPr>
      <w:rPr>
        <w:rFonts w:cs="Times New Roman"/>
      </w:rPr>
    </w:lvl>
    <w:lvl w:ilvl="3" w:tplc="0813000F" w:tentative="1">
      <w:start w:val="1"/>
      <w:numFmt w:val="decimal"/>
      <w:lvlText w:val="%4."/>
      <w:lvlJc w:val="left"/>
      <w:pPr>
        <w:ind w:left="3240" w:hanging="360"/>
      </w:pPr>
      <w:rPr>
        <w:rFonts w:cs="Times New Roman"/>
      </w:rPr>
    </w:lvl>
    <w:lvl w:ilvl="4" w:tplc="08130019" w:tentative="1">
      <w:start w:val="1"/>
      <w:numFmt w:val="lowerLetter"/>
      <w:lvlText w:val="%5."/>
      <w:lvlJc w:val="left"/>
      <w:pPr>
        <w:ind w:left="3960" w:hanging="360"/>
      </w:pPr>
      <w:rPr>
        <w:rFonts w:cs="Times New Roman"/>
      </w:rPr>
    </w:lvl>
    <w:lvl w:ilvl="5" w:tplc="0813001B" w:tentative="1">
      <w:start w:val="1"/>
      <w:numFmt w:val="lowerRoman"/>
      <w:lvlText w:val="%6."/>
      <w:lvlJc w:val="right"/>
      <w:pPr>
        <w:ind w:left="4680" w:hanging="180"/>
      </w:pPr>
      <w:rPr>
        <w:rFonts w:cs="Times New Roman"/>
      </w:rPr>
    </w:lvl>
    <w:lvl w:ilvl="6" w:tplc="0813000F" w:tentative="1">
      <w:start w:val="1"/>
      <w:numFmt w:val="decimal"/>
      <w:lvlText w:val="%7."/>
      <w:lvlJc w:val="left"/>
      <w:pPr>
        <w:ind w:left="5400" w:hanging="360"/>
      </w:pPr>
      <w:rPr>
        <w:rFonts w:cs="Times New Roman"/>
      </w:rPr>
    </w:lvl>
    <w:lvl w:ilvl="7" w:tplc="08130019" w:tentative="1">
      <w:start w:val="1"/>
      <w:numFmt w:val="lowerLetter"/>
      <w:lvlText w:val="%8."/>
      <w:lvlJc w:val="left"/>
      <w:pPr>
        <w:ind w:left="6120" w:hanging="360"/>
      </w:pPr>
      <w:rPr>
        <w:rFonts w:cs="Times New Roman"/>
      </w:rPr>
    </w:lvl>
    <w:lvl w:ilvl="8" w:tplc="0813001B" w:tentative="1">
      <w:start w:val="1"/>
      <w:numFmt w:val="lowerRoman"/>
      <w:lvlText w:val="%9."/>
      <w:lvlJc w:val="right"/>
      <w:pPr>
        <w:ind w:left="6840" w:hanging="180"/>
      </w:pPr>
      <w:rPr>
        <w:rFonts w:cs="Times New Roman"/>
      </w:rPr>
    </w:lvl>
  </w:abstractNum>
  <w:abstractNum w:abstractNumId="20">
    <w:nsid w:val="09B230A6"/>
    <w:multiLevelType w:val="hybridMultilevel"/>
    <w:tmpl w:val="03D41556"/>
    <w:lvl w:ilvl="0" w:tplc="544A193A">
      <w:start w:val="362"/>
      <w:numFmt w:val="decimal"/>
      <w:lvlText w:val="%1."/>
      <w:lvlJc w:val="left"/>
      <w:pPr>
        <w:ind w:left="144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1">
    <w:nsid w:val="09C50D5D"/>
    <w:multiLevelType w:val="hybridMultilevel"/>
    <w:tmpl w:val="C896CD98"/>
    <w:lvl w:ilvl="0" w:tplc="F3DAADA4">
      <w:start w:val="31"/>
      <w:numFmt w:val="decimal"/>
      <w:lvlText w:val="%1."/>
      <w:lvlJc w:val="left"/>
      <w:pPr>
        <w:ind w:left="360" w:hanging="360"/>
      </w:pPr>
      <w:rPr>
        <w:rFonts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nsid w:val="0A231F29"/>
    <w:multiLevelType w:val="hybridMultilevel"/>
    <w:tmpl w:val="4AFC06FE"/>
    <w:lvl w:ilvl="0" w:tplc="9578A442">
      <w:start w:val="30"/>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0A476B72"/>
    <w:multiLevelType w:val="hybridMultilevel"/>
    <w:tmpl w:val="B6A2DD48"/>
    <w:lvl w:ilvl="0" w:tplc="6D00F508">
      <w:start w:val="1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0B2C395D"/>
    <w:multiLevelType w:val="hybridMultilevel"/>
    <w:tmpl w:val="C2328C66"/>
    <w:lvl w:ilvl="0" w:tplc="9BE67220">
      <w:start w:val="1"/>
      <w:numFmt w:val="decimal"/>
      <w:lvlText w:val="%1."/>
      <w:lvlJc w:val="left"/>
      <w:pPr>
        <w:ind w:left="1080" w:hanging="360"/>
      </w:pPr>
      <w:rPr>
        <w:rFonts w:cs="Times New Roman" w:hint="default"/>
      </w:rPr>
    </w:lvl>
    <w:lvl w:ilvl="1" w:tplc="08130019" w:tentative="1">
      <w:start w:val="1"/>
      <w:numFmt w:val="lowerLetter"/>
      <w:lvlText w:val="%2."/>
      <w:lvlJc w:val="left"/>
      <w:pPr>
        <w:ind w:left="1800" w:hanging="360"/>
      </w:pPr>
      <w:rPr>
        <w:rFonts w:cs="Times New Roman"/>
      </w:rPr>
    </w:lvl>
    <w:lvl w:ilvl="2" w:tplc="0813001B" w:tentative="1">
      <w:start w:val="1"/>
      <w:numFmt w:val="lowerRoman"/>
      <w:lvlText w:val="%3."/>
      <w:lvlJc w:val="right"/>
      <w:pPr>
        <w:ind w:left="2520" w:hanging="180"/>
      </w:pPr>
      <w:rPr>
        <w:rFonts w:cs="Times New Roman"/>
      </w:rPr>
    </w:lvl>
    <w:lvl w:ilvl="3" w:tplc="0813000F" w:tentative="1">
      <w:start w:val="1"/>
      <w:numFmt w:val="decimal"/>
      <w:lvlText w:val="%4."/>
      <w:lvlJc w:val="left"/>
      <w:pPr>
        <w:ind w:left="3240" w:hanging="360"/>
      </w:pPr>
      <w:rPr>
        <w:rFonts w:cs="Times New Roman"/>
      </w:rPr>
    </w:lvl>
    <w:lvl w:ilvl="4" w:tplc="08130019" w:tentative="1">
      <w:start w:val="1"/>
      <w:numFmt w:val="lowerLetter"/>
      <w:lvlText w:val="%5."/>
      <w:lvlJc w:val="left"/>
      <w:pPr>
        <w:ind w:left="3960" w:hanging="360"/>
      </w:pPr>
      <w:rPr>
        <w:rFonts w:cs="Times New Roman"/>
      </w:rPr>
    </w:lvl>
    <w:lvl w:ilvl="5" w:tplc="0813001B" w:tentative="1">
      <w:start w:val="1"/>
      <w:numFmt w:val="lowerRoman"/>
      <w:lvlText w:val="%6."/>
      <w:lvlJc w:val="right"/>
      <w:pPr>
        <w:ind w:left="4680" w:hanging="180"/>
      </w:pPr>
      <w:rPr>
        <w:rFonts w:cs="Times New Roman"/>
      </w:rPr>
    </w:lvl>
    <w:lvl w:ilvl="6" w:tplc="0813000F" w:tentative="1">
      <w:start w:val="1"/>
      <w:numFmt w:val="decimal"/>
      <w:lvlText w:val="%7."/>
      <w:lvlJc w:val="left"/>
      <w:pPr>
        <w:ind w:left="5400" w:hanging="360"/>
      </w:pPr>
      <w:rPr>
        <w:rFonts w:cs="Times New Roman"/>
      </w:rPr>
    </w:lvl>
    <w:lvl w:ilvl="7" w:tplc="08130019" w:tentative="1">
      <w:start w:val="1"/>
      <w:numFmt w:val="lowerLetter"/>
      <w:lvlText w:val="%8."/>
      <w:lvlJc w:val="left"/>
      <w:pPr>
        <w:ind w:left="6120" w:hanging="360"/>
      </w:pPr>
      <w:rPr>
        <w:rFonts w:cs="Times New Roman"/>
      </w:rPr>
    </w:lvl>
    <w:lvl w:ilvl="8" w:tplc="0813001B" w:tentative="1">
      <w:start w:val="1"/>
      <w:numFmt w:val="lowerRoman"/>
      <w:lvlText w:val="%9."/>
      <w:lvlJc w:val="right"/>
      <w:pPr>
        <w:ind w:left="6840" w:hanging="180"/>
      </w:pPr>
      <w:rPr>
        <w:rFonts w:cs="Times New Roman"/>
      </w:rPr>
    </w:lvl>
  </w:abstractNum>
  <w:abstractNum w:abstractNumId="25">
    <w:nsid w:val="0B7E120A"/>
    <w:multiLevelType w:val="hybridMultilevel"/>
    <w:tmpl w:val="A012719E"/>
    <w:lvl w:ilvl="0" w:tplc="155CE7CA">
      <w:start w:val="1"/>
      <w:numFmt w:val="bullet"/>
      <w:lvlText w:val=""/>
      <w:lvlJc w:val="left"/>
      <w:pPr>
        <w:ind w:left="1146" w:hanging="360"/>
      </w:pPr>
      <w:rPr>
        <w:rFonts w:ascii="Wingdings" w:eastAsia="Times New Roman" w:hAnsi="Wingdings" w:hint="default"/>
        <w:i/>
        <w:color w:val="808080"/>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26">
    <w:nsid w:val="0B863CD9"/>
    <w:multiLevelType w:val="hybridMultilevel"/>
    <w:tmpl w:val="C2328C66"/>
    <w:lvl w:ilvl="0" w:tplc="9BE67220">
      <w:start w:val="1"/>
      <w:numFmt w:val="decimal"/>
      <w:lvlText w:val="%1."/>
      <w:lvlJc w:val="left"/>
      <w:pPr>
        <w:ind w:left="1080" w:hanging="360"/>
      </w:pPr>
      <w:rPr>
        <w:rFonts w:cs="Times New Roman" w:hint="default"/>
      </w:rPr>
    </w:lvl>
    <w:lvl w:ilvl="1" w:tplc="08130019" w:tentative="1">
      <w:start w:val="1"/>
      <w:numFmt w:val="lowerLetter"/>
      <w:lvlText w:val="%2."/>
      <w:lvlJc w:val="left"/>
      <w:pPr>
        <w:ind w:left="1800" w:hanging="360"/>
      </w:pPr>
      <w:rPr>
        <w:rFonts w:cs="Times New Roman"/>
      </w:rPr>
    </w:lvl>
    <w:lvl w:ilvl="2" w:tplc="0813001B" w:tentative="1">
      <w:start w:val="1"/>
      <w:numFmt w:val="lowerRoman"/>
      <w:lvlText w:val="%3."/>
      <w:lvlJc w:val="right"/>
      <w:pPr>
        <w:ind w:left="2520" w:hanging="180"/>
      </w:pPr>
      <w:rPr>
        <w:rFonts w:cs="Times New Roman"/>
      </w:rPr>
    </w:lvl>
    <w:lvl w:ilvl="3" w:tplc="0813000F" w:tentative="1">
      <w:start w:val="1"/>
      <w:numFmt w:val="decimal"/>
      <w:lvlText w:val="%4."/>
      <w:lvlJc w:val="left"/>
      <w:pPr>
        <w:ind w:left="3240" w:hanging="360"/>
      </w:pPr>
      <w:rPr>
        <w:rFonts w:cs="Times New Roman"/>
      </w:rPr>
    </w:lvl>
    <w:lvl w:ilvl="4" w:tplc="08130019" w:tentative="1">
      <w:start w:val="1"/>
      <w:numFmt w:val="lowerLetter"/>
      <w:lvlText w:val="%5."/>
      <w:lvlJc w:val="left"/>
      <w:pPr>
        <w:ind w:left="3960" w:hanging="360"/>
      </w:pPr>
      <w:rPr>
        <w:rFonts w:cs="Times New Roman"/>
      </w:rPr>
    </w:lvl>
    <w:lvl w:ilvl="5" w:tplc="0813001B" w:tentative="1">
      <w:start w:val="1"/>
      <w:numFmt w:val="lowerRoman"/>
      <w:lvlText w:val="%6."/>
      <w:lvlJc w:val="right"/>
      <w:pPr>
        <w:ind w:left="4680" w:hanging="180"/>
      </w:pPr>
      <w:rPr>
        <w:rFonts w:cs="Times New Roman"/>
      </w:rPr>
    </w:lvl>
    <w:lvl w:ilvl="6" w:tplc="0813000F" w:tentative="1">
      <w:start w:val="1"/>
      <w:numFmt w:val="decimal"/>
      <w:lvlText w:val="%7."/>
      <w:lvlJc w:val="left"/>
      <w:pPr>
        <w:ind w:left="5400" w:hanging="360"/>
      </w:pPr>
      <w:rPr>
        <w:rFonts w:cs="Times New Roman"/>
      </w:rPr>
    </w:lvl>
    <w:lvl w:ilvl="7" w:tplc="08130019" w:tentative="1">
      <w:start w:val="1"/>
      <w:numFmt w:val="lowerLetter"/>
      <w:lvlText w:val="%8."/>
      <w:lvlJc w:val="left"/>
      <w:pPr>
        <w:ind w:left="6120" w:hanging="360"/>
      </w:pPr>
      <w:rPr>
        <w:rFonts w:cs="Times New Roman"/>
      </w:rPr>
    </w:lvl>
    <w:lvl w:ilvl="8" w:tplc="0813001B" w:tentative="1">
      <w:start w:val="1"/>
      <w:numFmt w:val="lowerRoman"/>
      <w:lvlText w:val="%9."/>
      <w:lvlJc w:val="right"/>
      <w:pPr>
        <w:ind w:left="6840" w:hanging="180"/>
      </w:pPr>
      <w:rPr>
        <w:rFonts w:cs="Times New Roman"/>
      </w:rPr>
    </w:lvl>
  </w:abstractNum>
  <w:abstractNum w:abstractNumId="27">
    <w:nsid w:val="0C002096"/>
    <w:multiLevelType w:val="hybridMultilevel"/>
    <w:tmpl w:val="F42CE520"/>
    <w:lvl w:ilvl="0" w:tplc="2D56B23C">
      <w:start w:val="4027"/>
      <w:numFmt w:val="decimal"/>
      <w:lvlText w:val="%1."/>
      <w:lvlJc w:val="left"/>
      <w:pPr>
        <w:ind w:left="36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nsid w:val="0D120DD3"/>
    <w:multiLevelType w:val="hybridMultilevel"/>
    <w:tmpl w:val="010A5B72"/>
    <w:lvl w:ilvl="0" w:tplc="936AE704">
      <w:start w:val="116"/>
      <w:numFmt w:val="decimal"/>
      <w:lvlText w:val="%1."/>
      <w:lvlJc w:val="left"/>
      <w:pPr>
        <w:ind w:left="1069"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9">
    <w:nsid w:val="0D2C04F5"/>
    <w:multiLevelType w:val="hybridMultilevel"/>
    <w:tmpl w:val="ACF23166"/>
    <w:lvl w:ilvl="0" w:tplc="65E6A622">
      <w:start w:val="295"/>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0EA92295"/>
    <w:multiLevelType w:val="hybridMultilevel"/>
    <w:tmpl w:val="C7D24E42"/>
    <w:lvl w:ilvl="0" w:tplc="58A6444A">
      <w:start w:val="4023"/>
      <w:numFmt w:val="decimal"/>
      <w:lvlText w:val="%1."/>
      <w:lvlJc w:val="left"/>
      <w:pPr>
        <w:ind w:left="5747"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nsid w:val="0EB017AF"/>
    <w:multiLevelType w:val="hybridMultilevel"/>
    <w:tmpl w:val="6F06AAE2"/>
    <w:lvl w:ilvl="0" w:tplc="EB107DE4">
      <w:start w:val="4014"/>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nsid w:val="0F055F0A"/>
    <w:multiLevelType w:val="hybridMultilevel"/>
    <w:tmpl w:val="B2BA2F16"/>
    <w:lvl w:ilvl="0" w:tplc="2D2089E8">
      <w:start w:val="4073"/>
      <w:numFmt w:val="decimal"/>
      <w:lvlText w:val="%1."/>
      <w:lvlJc w:val="left"/>
      <w:pPr>
        <w:ind w:left="1069" w:hanging="360"/>
      </w:pPr>
      <w:rPr>
        <w:rFonts w:ascii="Trebuchet MS" w:hAnsi="Trebuchet MS" w:hint="default"/>
        <w:sz w:val="18"/>
        <w:szCs w:val="1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nsid w:val="0FD4611B"/>
    <w:multiLevelType w:val="hybridMultilevel"/>
    <w:tmpl w:val="573CF694"/>
    <w:lvl w:ilvl="0" w:tplc="232EFF56">
      <w:start w:val="1"/>
      <w:numFmt w:val="bullet"/>
      <w:lvlText w:val=""/>
      <w:lvlJc w:val="left"/>
      <w:pPr>
        <w:ind w:left="1146" w:hanging="360"/>
      </w:pPr>
      <w:rPr>
        <w:rFonts w:ascii="Wingdings" w:eastAsia="Times New Roman" w:hAnsi="Wingdings" w:hint="default"/>
        <w:i/>
        <w:color w:val="808080" w:themeColor="background1" w:themeShade="80"/>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34">
    <w:nsid w:val="10461041"/>
    <w:multiLevelType w:val="hybridMultilevel"/>
    <w:tmpl w:val="29761164"/>
    <w:lvl w:ilvl="0" w:tplc="155CE7CA">
      <w:start w:val="1"/>
      <w:numFmt w:val="bullet"/>
      <w:lvlText w:val=""/>
      <w:lvlJc w:val="left"/>
      <w:pPr>
        <w:ind w:left="720" w:hanging="360"/>
      </w:pPr>
      <w:rPr>
        <w:rFonts w:ascii="Wingdings" w:eastAsia="Times New Roman" w:hAnsi="Wingdings" w:hint="default"/>
        <w:i/>
        <w:color w:val="808080"/>
      </w:rPr>
    </w:lvl>
    <w:lvl w:ilvl="1" w:tplc="08130015">
      <w:start w:val="1"/>
      <w:numFmt w:val="upperLetter"/>
      <w:lvlText w:val="%2."/>
      <w:lvlJc w:val="left"/>
      <w:pPr>
        <w:ind w:left="1440" w:hanging="360"/>
      </w:pPr>
      <w:rPr>
        <w:rFonts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nsid w:val="1055499F"/>
    <w:multiLevelType w:val="hybridMultilevel"/>
    <w:tmpl w:val="98BE25FE"/>
    <w:lvl w:ilvl="0" w:tplc="D9AC341E">
      <w:start w:val="382"/>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107E6133"/>
    <w:multiLevelType w:val="hybridMultilevel"/>
    <w:tmpl w:val="440C148C"/>
    <w:lvl w:ilvl="0" w:tplc="3C1A0384">
      <w:start w:val="399"/>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10AC3D50"/>
    <w:multiLevelType w:val="hybridMultilevel"/>
    <w:tmpl w:val="E3F023EE"/>
    <w:lvl w:ilvl="0" w:tplc="446408C0">
      <w:start w:val="377"/>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nsid w:val="11EF34EA"/>
    <w:multiLevelType w:val="hybridMultilevel"/>
    <w:tmpl w:val="2AE62C64"/>
    <w:lvl w:ilvl="0" w:tplc="0813000F">
      <w:start w:val="14"/>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9">
    <w:nsid w:val="128111CD"/>
    <w:multiLevelType w:val="singleLevel"/>
    <w:tmpl w:val="4D146BE6"/>
    <w:lvl w:ilvl="0">
      <w:start w:val="1"/>
      <w:numFmt w:val="bullet"/>
      <w:pStyle w:val="Bullet2"/>
      <w:lvlText w:val=""/>
      <w:lvlJc w:val="left"/>
      <w:pPr>
        <w:tabs>
          <w:tab w:val="num" w:pos="360"/>
        </w:tabs>
        <w:ind w:left="360" w:hanging="360"/>
      </w:pPr>
      <w:rPr>
        <w:rFonts w:ascii="Wingdings" w:hAnsi="Wingdings" w:hint="default"/>
      </w:rPr>
    </w:lvl>
  </w:abstractNum>
  <w:abstractNum w:abstractNumId="40">
    <w:nsid w:val="12EF17D4"/>
    <w:multiLevelType w:val="hybridMultilevel"/>
    <w:tmpl w:val="53ECEA66"/>
    <w:lvl w:ilvl="0" w:tplc="0F78DB16">
      <w:start w:val="1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13BC44D7"/>
    <w:multiLevelType w:val="hybridMultilevel"/>
    <w:tmpl w:val="C2328C66"/>
    <w:lvl w:ilvl="0" w:tplc="9BE67220">
      <w:start w:val="1"/>
      <w:numFmt w:val="decimal"/>
      <w:lvlText w:val="%1."/>
      <w:lvlJc w:val="left"/>
      <w:pPr>
        <w:ind w:left="1080" w:hanging="360"/>
      </w:pPr>
      <w:rPr>
        <w:rFonts w:cs="Times New Roman" w:hint="default"/>
      </w:rPr>
    </w:lvl>
    <w:lvl w:ilvl="1" w:tplc="08130019" w:tentative="1">
      <w:start w:val="1"/>
      <w:numFmt w:val="lowerLetter"/>
      <w:lvlText w:val="%2."/>
      <w:lvlJc w:val="left"/>
      <w:pPr>
        <w:ind w:left="1800" w:hanging="360"/>
      </w:pPr>
      <w:rPr>
        <w:rFonts w:cs="Times New Roman"/>
      </w:rPr>
    </w:lvl>
    <w:lvl w:ilvl="2" w:tplc="0813001B" w:tentative="1">
      <w:start w:val="1"/>
      <w:numFmt w:val="lowerRoman"/>
      <w:lvlText w:val="%3."/>
      <w:lvlJc w:val="right"/>
      <w:pPr>
        <w:ind w:left="2520" w:hanging="180"/>
      </w:pPr>
      <w:rPr>
        <w:rFonts w:cs="Times New Roman"/>
      </w:rPr>
    </w:lvl>
    <w:lvl w:ilvl="3" w:tplc="0813000F" w:tentative="1">
      <w:start w:val="1"/>
      <w:numFmt w:val="decimal"/>
      <w:lvlText w:val="%4."/>
      <w:lvlJc w:val="left"/>
      <w:pPr>
        <w:ind w:left="3240" w:hanging="360"/>
      </w:pPr>
      <w:rPr>
        <w:rFonts w:cs="Times New Roman"/>
      </w:rPr>
    </w:lvl>
    <w:lvl w:ilvl="4" w:tplc="08130019" w:tentative="1">
      <w:start w:val="1"/>
      <w:numFmt w:val="lowerLetter"/>
      <w:lvlText w:val="%5."/>
      <w:lvlJc w:val="left"/>
      <w:pPr>
        <w:ind w:left="3960" w:hanging="360"/>
      </w:pPr>
      <w:rPr>
        <w:rFonts w:cs="Times New Roman"/>
      </w:rPr>
    </w:lvl>
    <w:lvl w:ilvl="5" w:tplc="0813001B" w:tentative="1">
      <w:start w:val="1"/>
      <w:numFmt w:val="lowerRoman"/>
      <w:lvlText w:val="%6."/>
      <w:lvlJc w:val="right"/>
      <w:pPr>
        <w:ind w:left="4680" w:hanging="180"/>
      </w:pPr>
      <w:rPr>
        <w:rFonts w:cs="Times New Roman"/>
      </w:rPr>
    </w:lvl>
    <w:lvl w:ilvl="6" w:tplc="0813000F" w:tentative="1">
      <w:start w:val="1"/>
      <w:numFmt w:val="decimal"/>
      <w:lvlText w:val="%7."/>
      <w:lvlJc w:val="left"/>
      <w:pPr>
        <w:ind w:left="5400" w:hanging="360"/>
      </w:pPr>
      <w:rPr>
        <w:rFonts w:cs="Times New Roman"/>
      </w:rPr>
    </w:lvl>
    <w:lvl w:ilvl="7" w:tplc="08130019" w:tentative="1">
      <w:start w:val="1"/>
      <w:numFmt w:val="lowerLetter"/>
      <w:lvlText w:val="%8."/>
      <w:lvlJc w:val="left"/>
      <w:pPr>
        <w:ind w:left="6120" w:hanging="360"/>
      </w:pPr>
      <w:rPr>
        <w:rFonts w:cs="Times New Roman"/>
      </w:rPr>
    </w:lvl>
    <w:lvl w:ilvl="8" w:tplc="0813001B" w:tentative="1">
      <w:start w:val="1"/>
      <w:numFmt w:val="lowerRoman"/>
      <w:lvlText w:val="%9."/>
      <w:lvlJc w:val="right"/>
      <w:pPr>
        <w:ind w:left="6840" w:hanging="180"/>
      </w:pPr>
      <w:rPr>
        <w:rFonts w:cs="Times New Roman"/>
      </w:rPr>
    </w:lvl>
  </w:abstractNum>
  <w:abstractNum w:abstractNumId="42">
    <w:nsid w:val="143016EF"/>
    <w:multiLevelType w:val="hybridMultilevel"/>
    <w:tmpl w:val="8B5CE34E"/>
    <w:lvl w:ilvl="0" w:tplc="6AFE0AAC">
      <w:start w:val="4095"/>
      <w:numFmt w:val="decimal"/>
      <w:lvlText w:val="%1."/>
      <w:lvlJc w:val="left"/>
      <w:pPr>
        <w:ind w:left="360" w:hanging="360"/>
      </w:pPr>
      <w:rPr>
        <w:rFonts w:ascii="Trebuchet MS" w:hAnsi="Trebuchet MS" w:hint="default"/>
        <w:sz w:val="18"/>
        <w:szCs w:val="1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3">
    <w:nsid w:val="14B639F6"/>
    <w:multiLevelType w:val="hybridMultilevel"/>
    <w:tmpl w:val="98461C12"/>
    <w:lvl w:ilvl="0" w:tplc="7F9052F6">
      <w:start w:val="4022"/>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4">
    <w:nsid w:val="14FA6A67"/>
    <w:multiLevelType w:val="hybridMultilevel"/>
    <w:tmpl w:val="C2328C66"/>
    <w:lvl w:ilvl="0" w:tplc="9BE67220">
      <w:start w:val="1"/>
      <w:numFmt w:val="decimal"/>
      <w:lvlText w:val="%1."/>
      <w:lvlJc w:val="left"/>
      <w:pPr>
        <w:ind w:left="1080" w:hanging="360"/>
      </w:pPr>
      <w:rPr>
        <w:rFonts w:cs="Times New Roman" w:hint="default"/>
      </w:rPr>
    </w:lvl>
    <w:lvl w:ilvl="1" w:tplc="08130019" w:tentative="1">
      <w:start w:val="1"/>
      <w:numFmt w:val="lowerLetter"/>
      <w:lvlText w:val="%2."/>
      <w:lvlJc w:val="left"/>
      <w:pPr>
        <w:ind w:left="1800" w:hanging="360"/>
      </w:pPr>
      <w:rPr>
        <w:rFonts w:cs="Times New Roman"/>
      </w:rPr>
    </w:lvl>
    <w:lvl w:ilvl="2" w:tplc="0813001B" w:tentative="1">
      <w:start w:val="1"/>
      <w:numFmt w:val="lowerRoman"/>
      <w:lvlText w:val="%3."/>
      <w:lvlJc w:val="right"/>
      <w:pPr>
        <w:ind w:left="2520" w:hanging="180"/>
      </w:pPr>
      <w:rPr>
        <w:rFonts w:cs="Times New Roman"/>
      </w:rPr>
    </w:lvl>
    <w:lvl w:ilvl="3" w:tplc="0813000F" w:tentative="1">
      <w:start w:val="1"/>
      <w:numFmt w:val="decimal"/>
      <w:lvlText w:val="%4."/>
      <w:lvlJc w:val="left"/>
      <w:pPr>
        <w:ind w:left="3240" w:hanging="360"/>
      </w:pPr>
      <w:rPr>
        <w:rFonts w:cs="Times New Roman"/>
      </w:rPr>
    </w:lvl>
    <w:lvl w:ilvl="4" w:tplc="08130019" w:tentative="1">
      <w:start w:val="1"/>
      <w:numFmt w:val="lowerLetter"/>
      <w:lvlText w:val="%5."/>
      <w:lvlJc w:val="left"/>
      <w:pPr>
        <w:ind w:left="3960" w:hanging="360"/>
      </w:pPr>
      <w:rPr>
        <w:rFonts w:cs="Times New Roman"/>
      </w:rPr>
    </w:lvl>
    <w:lvl w:ilvl="5" w:tplc="0813001B" w:tentative="1">
      <w:start w:val="1"/>
      <w:numFmt w:val="lowerRoman"/>
      <w:lvlText w:val="%6."/>
      <w:lvlJc w:val="right"/>
      <w:pPr>
        <w:ind w:left="4680" w:hanging="180"/>
      </w:pPr>
      <w:rPr>
        <w:rFonts w:cs="Times New Roman"/>
      </w:rPr>
    </w:lvl>
    <w:lvl w:ilvl="6" w:tplc="0813000F" w:tentative="1">
      <w:start w:val="1"/>
      <w:numFmt w:val="decimal"/>
      <w:lvlText w:val="%7."/>
      <w:lvlJc w:val="left"/>
      <w:pPr>
        <w:ind w:left="5400" w:hanging="360"/>
      </w:pPr>
      <w:rPr>
        <w:rFonts w:cs="Times New Roman"/>
      </w:rPr>
    </w:lvl>
    <w:lvl w:ilvl="7" w:tplc="08130019" w:tentative="1">
      <w:start w:val="1"/>
      <w:numFmt w:val="lowerLetter"/>
      <w:lvlText w:val="%8."/>
      <w:lvlJc w:val="left"/>
      <w:pPr>
        <w:ind w:left="6120" w:hanging="360"/>
      </w:pPr>
      <w:rPr>
        <w:rFonts w:cs="Times New Roman"/>
      </w:rPr>
    </w:lvl>
    <w:lvl w:ilvl="8" w:tplc="0813001B" w:tentative="1">
      <w:start w:val="1"/>
      <w:numFmt w:val="lowerRoman"/>
      <w:lvlText w:val="%9."/>
      <w:lvlJc w:val="right"/>
      <w:pPr>
        <w:ind w:left="6840" w:hanging="180"/>
      </w:pPr>
      <w:rPr>
        <w:rFonts w:cs="Times New Roman"/>
      </w:rPr>
    </w:lvl>
  </w:abstractNum>
  <w:abstractNum w:abstractNumId="45">
    <w:nsid w:val="151E424E"/>
    <w:multiLevelType w:val="hybridMultilevel"/>
    <w:tmpl w:val="CE00964A"/>
    <w:lvl w:ilvl="0" w:tplc="736098FA">
      <w:start w:val="96"/>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6">
    <w:nsid w:val="1571330D"/>
    <w:multiLevelType w:val="hybridMultilevel"/>
    <w:tmpl w:val="63541112"/>
    <w:lvl w:ilvl="0" w:tplc="08130015">
      <w:start w:val="1"/>
      <w:numFmt w:val="upperLetter"/>
      <w:lvlText w:val="%1."/>
      <w:lvlJc w:val="left"/>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169C26A2"/>
    <w:multiLevelType w:val="hybridMultilevel"/>
    <w:tmpl w:val="8A4CFFE4"/>
    <w:lvl w:ilvl="0" w:tplc="155CE7CA">
      <w:start w:val="1"/>
      <w:numFmt w:val="bullet"/>
      <w:lvlText w:val=""/>
      <w:lvlJc w:val="left"/>
      <w:pPr>
        <w:ind w:left="720" w:hanging="360"/>
      </w:pPr>
      <w:rPr>
        <w:rFonts w:ascii="Wingdings" w:eastAsia="Times New Roman" w:hAnsi="Wingdings" w:hint="default"/>
        <w:i/>
        <w:color w:val="80808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nsid w:val="16CD6AE7"/>
    <w:multiLevelType w:val="hybridMultilevel"/>
    <w:tmpl w:val="BB26118A"/>
    <w:lvl w:ilvl="0" w:tplc="155CE7CA">
      <w:start w:val="1"/>
      <w:numFmt w:val="bullet"/>
      <w:lvlText w:val=""/>
      <w:lvlJc w:val="left"/>
      <w:pPr>
        <w:ind w:left="1146" w:hanging="360"/>
      </w:pPr>
      <w:rPr>
        <w:rFonts w:ascii="Wingdings" w:eastAsia="Times New Roman" w:hAnsi="Wingdings" w:hint="default"/>
        <w:i/>
        <w:color w:val="808080"/>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49">
    <w:nsid w:val="18664579"/>
    <w:multiLevelType w:val="hybridMultilevel"/>
    <w:tmpl w:val="D2DE2B6E"/>
    <w:lvl w:ilvl="0" w:tplc="6B9A6BE8">
      <w:start w:val="4028"/>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0">
    <w:nsid w:val="19A05277"/>
    <w:multiLevelType w:val="hybridMultilevel"/>
    <w:tmpl w:val="75D6ED2A"/>
    <w:lvl w:ilvl="0" w:tplc="838CF02C">
      <w:start w:val="4041"/>
      <w:numFmt w:val="decimal"/>
      <w:lvlText w:val="%1."/>
      <w:lvlJc w:val="left"/>
      <w:pPr>
        <w:ind w:left="360" w:hanging="360"/>
      </w:pPr>
      <w:rPr>
        <w:rFonts w:ascii="Trebuchet MS" w:hAnsi="Trebuchet MS" w:hint="default"/>
        <w:sz w:val="18"/>
        <w:szCs w:val="1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1">
    <w:nsid w:val="19A343D1"/>
    <w:multiLevelType w:val="hybridMultilevel"/>
    <w:tmpl w:val="D3B67498"/>
    <w:lvl w:ilvl="0" w:tplc="155CE7CA">
      <w:start w:val="1"/>
      <w:numFmt w:val="bullet"/>
      <w:lvlText w:val=""/>
      <w:lvlJc w:val="left"/>
      <w:pPr>
        <w:ind w:left="1146" w:hanging="360"/>
      </w:pPr>
      <w:rPr>
        <w:rFonts w:ascii="Wingdings" w:eastAsia="Times New Roman" w:hAnsi="Wingdings" w:hint="default"/>
        <w:i/>
        <w:color w:val="808080"/>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52">
    <w:nsid w:val="1A9E44A8"/>
    <w:multiLevelType w:val="hybridMultilevel"/>
    <w:tmpl w:val="2BA6E842"/>
    <w:lvl w:ilvl="0" w:tplc="BA723A62">
      <w:start w:val="20"/>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nsid w:val="1AAE48E7"/>
    <w:multiLevelType w:val="hybridMultilevel"/>
    <w:tmpl w:val="38905270"/>
    <w:lvl w:ilvl="0" w:tplc="155CE7CA">
      <w:start w:val="1"/>
      <w:numFmt w:val="bullet"/>
      <w:lvlText w:val=""/>
      <w:lvlJc w:val="left"/>
      <w:pPr>
        <w:ind w:left="720" w:hanging="360"/>
      </w:pPr>
      <w:rPr>
        <w:rFonts w:ascii="Wingdings" w:eastAsia="Times New Roman" w:hAnsi="Wingdings" w:hint="default"/>
        <w:i/>
        <w:color w:val="808080"/>
      </w:rPr>
    </w:lvl>
    <w:lvl w:ilvl="1" w:tplc="08130019">
      <w:start w:val="1"/>
      <w:numFmt w:val="lowerLetter"/>
      <w:lvlText w:val="%2."/>
      <w:lvlJc w:val="left"/>
      <w:pPr>
        <w:ind w:left="1440" w:hanging="360"/>
      </w:pPr>
      <w:rPr>
        <w:rFonts w:cs="Times New Roman" w:hint="default"/>
      </w:rPr>
    </w:lvl>
    <w:lvl w:ilvl="2" w:tplc="00C26A7E">
      <w:start w:val="13"/>
      <w:numFmt w:val="upperLetter"/>
      <w:lvlText w:val="%3."/>
      <w:lvlJc w:val="left"/>
      <w:pPr>
        <w:ind w:left="2160" w:hanging="360"/>
      </w:pPr>
      <w:rPr>
        <w:rFonts w:cs="Times New Roman" w:hint="default"/>
      </w:rPr>
    </w:lvl>
    <w:lvl w:ilvl="3" w:tplc="43CC55F6">
      <w:start w:val="397"/>
      <w:numFmt w:val="decimal"/>
      <w:lvlText w:val="%4"/>
      <w:lvlJc w:val="left"/>
      <w:pPr>
        <w:ind w:left="2880" w:hanging="360"/>
      </w:pPr>
      <w:rPr>
        <w:rFonts w:cs="Times New Roman" w:hint="default"/>
      </w:rPr>
    </w:lvl>
    <w:lvl w:ilvl="4" w:tplc="1834C334">
      <w:start w:val="187"/>
      <w:numFmt w:val="decimal"/>
      <w:lvlText w:val="%5."/>
      <w:lvlJc w:val="left"/>
      <w:pPr>
        <w:ind w:left="3615" w:hanging="375"/>
      </w:pPr>
      <w:rPr>
        <w:rFonts w:cs="Times New Roman"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nsid w:val="1AF737D5"/>
    <w:multiLevelType w:val="hybridMultilevel"/>
    <w:tmpl w:val="4A8EBDA4"/>
    <w:lvl w:ilvl="0" w:tplc="043CC27A">
      <w:start w:val="274"/>
      <w:numFmt w:val="decimal"/>
      <w:lvlText w:val="%1."/>
      <w:lvlJc w:val="left"/>
      <w:pPr>
        <w:ind w:left="144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55">
    <w:nsid w:val="1AF84563"/>
    <w:multiLevelType w:val="hybridMultilevel"/>
    <w:tmpl w:val="76BA57B0"/>
    <w:lvl w:ilvl="0" w:tplc="81DA1D2A">
      <w:start w:val="246"/>
      <w:numFmt w:val="decimal"/>
      <w:lvlText w:val="%1."/>
      <w:lvlJc w:val="left"/>
      <w:pPr>
        <w:ind w:left="360" w:hanging="360"/>
      </w:pPr>
      <w:rPr>
        <w:rFonts w:ascii="Trebuchet MS" w:hAnsi="Trebuchet MS" w:hint="default"/>
        <w:sz w:val="18"/>
        <w:szCs w:val="1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6">
    <w:nsid w:val="1B705929"/>
    <w:multiLevelType w:val="hybridMultilevel"/>
    <w:tmpl w:val="823E0FCE"/>
    <w:lvl w:ilvl="0" w:tplc="90B01C04">
      <w:start w:val="4028"/>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7">
    <w:nsid w:val="1B997113"/>
    <w:multiLevelType w:val="hybridMultilevel"/>
    <w:tmpl w:val="C2328C66"/>
    <w:lvl w:ilvl="0" w:tplc="9BE67220">
      <w:start w:val="1"/>
      <w:numFmt w:val="decimal"/>
      <w:lvlText w:val="%1."/>
      <w:lvlJc w:val="left"/>
      <w:pPr>
        <w:ind w:left="1080" w:hanging="360"/>
      </w:pPr>
      <w:rPr>
        <w:rFonts w:cs="Times New Roman" w:hint="default"/>
      </w:rPr>
    </w:lvl>
    <w:lvl w:ilvl="1" w:tplc="08130019" w:tentative="1">
      <w:start w:val="1"/>
      <w:numFmt w:val="lowerLetter"/>
      <w:lvlText w:val="%2."/>
      <w:lvlJc w:val="left"/>
      <w:pPr>
        <w:ind w:left="1800" w:hanging="360"/>
      </w:pPr>
      <w:rPr>
        <w:rFonts w:cs="Times New Roman"/>
      </w:rPr>
    </w:lvl>
    <w:lvl w:ilvl="2" w:tplc="0813001B" w:tentative="1">
      <w:start w:val="1"/>
      <w:numFmt w:val="lowerRoman"/>
      <w:lvlText w:val="%3."/>
      <w:lvlJc w:val="right"/>
      <w:pPr>
        <w:ind w:left="2520" w:hanging="180"/>
      </w:pPr>
      <w:rPr>
        <w:rFonts w:cs="Times New Roman"/>
      </w:rPr>
    </w:lvl>
    <w:lvl w:ilvl="3" w:tplc="0813000F" w:tentative="1">
      <w:start w:val="1"/>
      <w:numFmt w:val="decimal"/>
      <w:lvlText w:val="%4."/>
      <w:lvlJc w:val="left"/>
      <w:pPr>
        <w:ind w:left="3240" w:hanging="360"/>
      </w:pPr>
      <w:rPr>
        <w:rFonts w:cs="Times New Roman"/>
      </w:rPr>
    </w:lvl>
    <w:lvl w:ilvl="4" w:tplc="08130019" w:tentative="1">
      <w:start w:val="1"/>
      <w:numFmt w:val="lowerLetter"/>
      <w:lvlText w:val="%5."/>
      <w:lvlJc w:val="left"/>
      <w:pPr>
        <w:ind w:left="3960" w:hanging="360"/>
      </w:pPr>
      <w:rPr>
        <w:rFonts w:cs="Times New Roman"/>
      </w:rPr>
    </w:lvl>
    <w:lvl w:ilvl="5" w:tplc="0813001B" w:tentative="1">
      <w:start w:val="1"/>
      <w:numFmt w:val="lowerRoman"/>
      <w:lvlText w:val="%6."/>
      <w:lvlJc w:val="right"/>
      <w:pPr>
        <w:ind w:left="4680" w:hanging="180"/>
      </w:pPr>
      <w:rPr>
        <w:rFonts w:cs="Times New Roman"/>
      </w:rPr>
    </w:lvl>
    <w:lvl w:ilvl="6" w:tplc="0813000F" w:tentative="1">
      <w:start w:val="1"/>
      <w:numFmt w:val="decimal"/>
      <w:lvlText w:val="%7."/>
      <w:lvlJc w:val="left"/>
      <w:pPr>
        <w:ind w:left="5400" w:hanging="360"/>
      </w:pPr>
      <w:rPr>
        <w:rFonts w:cs="Times New Roman"/>
      </w:rPr>
    </w:lvl>
    <w:lvl w:ilvl="7" w:tplc="08130019" w:tentative="1">
      <w:start w:val="1"/>
      <w:numFmt w:val="lowerLetter"/>
      <w:lvlText w:val="%8."/>
      <w:lvlJc w:val="left"/>
      <w:pPr>
        <w:ind w:left="6120" w:hanging="360"/>
      </w:pPr>
      <w:rPr>
        <w:rFonts w:cs="Times New Roman"/>
      </w:rPr>
    </w:lvl>
    <w:lvl w:ilvl="8" w:tplc="0813001B" w:tentative="1">
      <w:start w:val="1"/>
      <w:numFmt w:val="lowerRoman"/>
      <w:lvlText w:val="%9."/>
      <w:lvlJc w:val="right"/>
      <w:pPr>
        <w:ind w:left="6840" w:hanging="180"/>
      </w:pPr>
      <w:rPr>
        <w:rFonts w:cs="Times New Roman"/>
      </w:rPr>
    </w:lvl>
  </w:abstractNum>
  <w:abstractNum w:abstractNumId="58">
    <w:nsid w:val="1C812671"/>
    <w:multiLevelType w:val="hybridMultilevel"/>
    <w:tmpl w:val="D25812D6"/>
    <w:lvl w:ilvl="0" w:tplc="155CE7CA">
      <w:start w:val="1"/>
      <w:numFmt w:val="bullet"/>
      <w:lvlText w:val=""/>
      <w:lvlJc w:val="left"/>
      <w:pPr>
        <w:ind w:left="1146" w:hanging="360"/>
      </w:pPr>
      <w:rPr>
        <w:rFonts w:ascii="Wingdings" w:eastAsia="Times New Roman" w:hAnsi="Wingdings" w:hint="default"/>
        <w:i/>
        <w:color w:val="808080"/>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59">
    <w:nsid w:val="1CBC0F83"/>
    <w:multiLevelType w:val="hybridMultilevel"/>
    <w:tmpl w:val="793C90AC"/>
    <w:lvl w:ilvl="0" w:tplc="1158AD48">
      <w:start w:val="35"/>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nsid w:val="1CF05EB7"/>
    <w:multiLevelType w:val="hybridMultilevel"/>
    <w:tmpl w:val="AFDC19A6"/>
    <w:lvl w:ilvl="0" w:tplc="02B2B668">
      <w:start w:val="4091"/>
      <w:numFmt w:val="decimal"/>
      <w:lvlText w:val="%1."/>
      <w:lvlJc w:val="left"/>
      <w:pPr>
        <w:ind w:left="360" w:hanging="360"/>
      </w:pPr>
      <w:rPr>
        <w:rFonts w:ascii="Trebuchet MS" w:hAnsi="Trebuchet MS" w:hint="default"/>
        <w:sz w:val="18"/>
        <w:szCs w:val="1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1">
    <w:nsid w:val="1D22588E"/>
    <w:multiLevelType w:val="hybridMultilevel"/>
    <w:tmpl w:val="5E30C136"/>
    <w:lvl w:ilvl="0" w:tplc="D58E5170">
      <w:start w:val="9"/>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nsid w:val="1DA75490"/>
    <w:multiLevelType w:val="hybridMultilevel"/>
    <w:tmpl w:val="9F089DE0"/>
    <w:lvl w:ilvl="0" w:tplc="A926A8AC">
      <w:start w:val="98"/>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3">
    <w:nsid w:val="1DDD6153"/>
    <w:multiLevelType w:val="hybridMultilevel"/>
    <w:tmpl w:val="98BE25FE"/>
    <w:lvl w:ilvl="0" w:tplc="D9AC341E">
      <w:start w:val="382"/>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nsid w:val="1E402BC4"/>
    <w:multiLevelType w:val="hybridMultilevel"/>
    <w:tmpl w:val="8B5CE34E"/>
    <w:lvl w:ilvl="0" w:tplc="6AFE0AAC">
      <w:start w:val="4095"/>
      <w:numFmt w:val="decimal"/>
      <w:lvlText w:val="%1."/>
      <w:lvlJc w:val="left"/>
      <w:pPr>
        <w:ind w:left="360" w:hanging="360"/>
      </w:pPr>
      <w:rPr>
        <w:rFonts w:ascii="Trebuchet MS" w:hAnsi="Trebuchet MS" w:hint="default"/>
        <w:sz w:val="18"/>
        <w:szCs w:val="1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5">
    <w:nsid w:val="1E487673"/>
    <w:multiLevelType w:val="hybridMultilevel"/>
    <w:tmpl w:val="BD52ABDE"/>
    <w:lvl w:ilvl="0" w:tplc="0116E2A2">
      <w:start w:val="4097"/>
      <w:numFmt w:val="decimal"/>
      <w:lvlText w:val="%1."/>
      <w:lvlJc w:val="left"/>
      <w:pPr>
        <w:ind w:left="360" w:hanging="360"/>
      </w:pPr>
      <w:rPr>
        <w:rFonts w:ascii="Trebuchet MS" w:hAnsi="Trebuchet MS" w:hint="default"/>
        <w:b/>
        <w:color w:val="000000"/>
        <w:sz w:val="18"/>
        <w:szCs w:val="18"/>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66">
    <w:nsid w:val="1E4B4B4A"/>
    <w:multiLevelType w:val="hybridMultilevel"/>
    <w:tmpl w:val="4EDEF722"/>
    <w:lvl w:ilvl="0" w:tplc="B05A2080">
      <w:start w:val="4023"/>
      <w:numFmt w:val="decimal"/>
      <w:lvlText w:val="%1."/>
      <w:lvlJc w:val="left"/>
      <w:pPr>
        <w:ind w:left="5747"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7">
    <w:nsid w:val="1ECE0BA8"/>
    <w:multiLevelType w:val="hybridMultilevel"/>
    <w:tmpl w:val="55FCFD7A"/>
    <w:lvl w:ilvl="0" w:tplc="BF8AB220">
      <w:start w:val="1"/>
      <w:numFmt w:val="decimal"/>
      <w:lvlText w:val="%1."/>
      <w:lvlJc w:val="left"/>
      <w:pPr>
        <w:ind w:left="720" w:hanging="360"/>
      </w:pPr>
      <w:rPr>
        <w:rFonts w:cs="Times New Roman" w:hint="default"/>
        <w:b/>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8">
    <w:nsid w:val="1F216AC3"/>
    <w:multiLevelType w:val="hybridMultilevel"/>
    <w:tmpl w:val="A1142CDE"/>
    <w:lvl w:ilvl="0" w:tplc="A5145D26">
      <w:start w:val="1"/>
      <w:numFmt w:val="bullet"/>
      <w:lvlText w:val=""/>
      <w:lvlJc w:val="left"/>
      <w:pPr>
        <w:ind w:left="1146" w:hanging="360"/>
      </w:pPr>
      <w:rPr>
        <w:rFonts w:ascii="Wingdings" w:eastAsia="Times New Roman" w:hAnsi="Wingdings" w:hint="default"/>
        <w:i/>
        <w:color w:val="808080" w:themeColor="background1" w:themeShade="80"/>
      </w:rPr>
    </w:lvl>
    <w:lvl w:ilvl="1" w:tplc="08130003">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69">
    <w:nsid w:val="221C3BAD"/>
    <w:multiLevelType w:val="hybridMultilevel"/>
    <w:tmpl w:val="2D0EFEBE"/>
    <w:lvl w:ilvl="0" w:tplc="08130015">
      <w:start w:val="1"/>
      <w:numFmt w:val="upperLetter"/>
      <w:lvlText w:val="%1."/>
      <w:lvlJc w:val="left"/>
      <w:pPr>
        <w:ind w:left="1440" w:hanging="360"/>
      </w:pPr>
      <w:rPr>
        <w:rFonts w:cs="Times New Roman"/>
      </w:rPr>
    </w:lvl>
    <w:lvl w:ilvl="1" w:tplc="08130019" w:tentative="1">
      <w:start w:val="1"/>
      <w:numFmt w:val="lowerLetter"/>
      <w:lvlText w:val="%2."/>
      <w:lvlJc w:val="left"/>
      <w:pPr>
        <w:ind w:left="2160" w:hanging="360"/>
      </w:pPr>
      <w:rPr>
        <w:rFonts w:cs="Times New Roman"/>
      </w:rPr>
    </w:lvl>
    <w:lvl w:ilvl="2" w:tplc="0813001B" w:tentative="1">
      <w:start w:val="1"/>
      <w:numFmt w:val="lowerRoman"/>
      <w:lvlText w:val="%3."/>
      <w:lvlJc w:val="right"/>
      <w:pPr>
        <w:ind w:left="2880" w:hanging="180"/>
      </w:pPr>
      <w:rPr>
        <w:rFonts w:cs="Times New Roman"/>
      </w:rPr>
    </w:lvl>
    <w:lvl w:ilvl="3" w:tplc="0813000F" w:tentative="1">
      <w:start w:val="1"/>
      <w:numFmt w:val="decimal"/>
      <w:lvlText w:val="%4."/>
      <w:lvlJc w:val="left"/>
      <w:pPr>
        <w:ind w:left="3600" w:hanging="360"/>
      </w:pPr>
      <w:rPr>
        <w:rFonts w:cs="Times New Roman"/>
      </w:rPr>
    </w:lvl>
    <w:lvl w:ilvl="4" w:tplc="08130019" w:tentative="1">
      <w:start w:val="1"/>
      <w:numFmt w:val="lowerLetter"/>
      <w:lvlText w:val="%5."/>
      <w:lvlJc w:val="left"/>
      <w:pPr>
        <w:ind w:left="4320" w:hanging="360"/>
      </w:pPr>
      <w:rPr>
        <w:rFonts w:cs="Times New Roman"/>
      </w:rPr>
    </w:lvl>
    <w:lvl w:ilvl="5" w:tplc="0813001B" w:tentative="1">
      <w:start w:val="1"/>
      <w:numFmt w:val="lowerRoman"/>
      <w:lvlText w:val="%6."/>
      <w:lvlJc w:val="right"/>
      <w:pPr>
        <w:ind w:left="5040" w:hanging="180"/>
      </w:pPr>
      <w:rPr>
        <w:rFonts w:cs="Times New Roman"/>
      </w:rPr>
    </w:lvl>
    <w:lvl w:ilvl="6" w:tplc="0813000F" w:tentative="1">
      <w:start w:val="1"/>
      <w:numFmt w:val="decimal"/>
      <w:lvlText w:val="%7."/>
      <w:lvlJc w:val="left"/>
      <w:pPr>
        <w:ind w:left="5760" w:hanging="360"/>
      </w:pPr>
      <w:rPr>
        <w:rFonts w:cs="Times New Roman"/>
      </w:rPr>
    </w:lvl>
    <w:lvl w:ilvl="7" w:tplc="08130019" w:tentative="1">
      <w:start w:val="1"/>
      <w:numFmt w:val="lowerLetter"/>
      <w:lvlText w:val="%8."/>
      <w:lvlJc w:val="left"/>
      <w:pPr>
        <w:ind w:left="6480" w:hanging="360"/>
      </w:pPr>
      <w:rPr>
        <w:rFonts w:cs="Times New Roman"/>
      </w:rPr>
    </w:lvl>
    <w:lvl w:ilvl="8" w:tplc="0813001B" w:tentative="1">
      <w:start w:val="1"/>
      <w:numFmt w:val="lowerRoman"/>
      <w:lvlText w:val="%9."/>
      <w:lvlJc w:val="right"/>
      <w:pPr>
        <w:ind w:left="7200" w:hanging="180"/>
      </w:pPr>
      <w:rPr>
        <w:rFonts w:cs="Times New Roman"/>
      </w:rPr>
    </w:lvl>
  </w:abstractNum>
  <w:abstractNum w:abstractNumId="70">
    <w:nsid w:val="23291146"/>
    <w:multiLevelType w:val="hybridMultilevel"/>
    <w:tmpl w:val="0054F996"/>
    <w:lvl w:ilvl="0" w:tplc="4DC25AA8">
      <w:start w:val="60"/>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1">
    <w:nsid w:val="236E6758"/>
    <w:multiLevelType w:val="hybridMultilevel"/>
    <w:tmpl w:val="8B5CE34E"/>
    <w:lvl w:ilvl="0" w:tplc="6AFE0AAC">
      <w:start w:val="4095"/>
      <w:numFmt w:val="decimal"/>
      <w:lvlText w:val="%1."/>
      <w:lvlJc w:val="left"/>
      <w:pPr>
        <w:ind w:left="360" w:hanging="360"/>
      </w:pPr>
      <w:rPr>
        <w:rFonts w:ascii="Trebuchet MS" w:hAnsi="Trebuchet MS" w:hint="default"/>
        <w:sz w:val="18"/>
        <w:szCs w:val="1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2">
    <w:nsid w:val="24766EAC"/>
    <w:multiLevelType w:val="hybridMultilevel"/>
    <w:tmpl w:val="2C9255F0"/>
    <w:lvl w:ilvl="0" w:tplc="A5DC931E">
      <w:start w:val="235"/>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3">
    <w:nsid w:val="24772066"/>
    <w:multiLevelType w:val="hybridMultilevel"/>
    <w:tmpl w:val="C896CD98"/>
    <w:lvl w:ilvl="0" w:tplc="F3DAADA4">
      <w:start w:val="31"/>
      <w:numFmt w:val="decimal"/>
      <w:lvlText w:val="%1."/>
      <w:lvlJc w:val="left"/>
      <w:pPr>
        <w:ind w:left="360" w:hanging="360"/>
      </w:pPr>
      <w:rPr>
        <w:rFonts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4">
    <w:nsid w:val="25236348"/>
    <w:multiLevelType w:val="hybridMultilevel"/>
    <w:tmpl w:val="0E148BBE"/>
    <w:lvl w:ilvl="0" w:tplc="7640DD9C">
      <w:start w:val="57"/>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5">
    <w:nsid w:val="255278E1"/>
    <w:multiLevelType w:val="hybridMultilevel"/>
    <w:tmpl w:val="98BE25FE"/>
    <w:lvl w:ilvl="0" w:tplc="D9AC341E">
      <w:start w:val="382"/>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6">
    <w:nsid w:val="25A44DC6"/>
    <w:multiLevelType w:val="hybridMultilevel"/>
    <w:tmpl w:val="2BAA94EA"/>
    <w:lvl w:ilvl="0" w:tplc="36F0FB3E">
      <w:start w:val="1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7">
    <w:nsid w:val="25F260E5"/>
    <w:multiLevelType w:val="hybridMultilevel"/>
    <w:tmpl w:val="0BF2C01C"/>
    <w:lvl w:ilvl="0" w:tplc="E488B188">
      <w:start w:val="141"/>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8">
    <w:nsid w:val="2682771E"/>
    <w:multiLevelType w:val="hybridMultilevel"/>
    <w:tmpl w:val="CE00964A"/>
    <w:lvl w:ilvl="0" w:tplc="736098FA">
      <w:start w:val="96"/>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9">
    <w:nsid w:val="26E56951"/>
    <w:multiLevelType w:val="hybridMultilevel"/>
    <w:tmpl w:val="3BD6D4AC"/>
    <w:lvl w:ilvl="0" w:tplc="155CE7CA">
      <w:start w:val="1"/>
      <w:numFmt w:val="bullet"/>
      <w:lvlText w:val=""/>
      <w:lvlJc w:val="left"/>
      <w:pPr>
        <w:ind w:left="720" w:hanging="360"/>
      </w:pPr>
      <w:rPr>
        <w:rFonts w:ascii="Wingdings" w:eastAsia="Times New Roman" w:hAnsi="Wingdings" w:hint="default"/>
        <w:i/>
        <w:color w:val="80808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0">
    <w:nsid w:val="26F94912"/>
    <w:multiLevelType w:val="hybridMultilevel"/>
    <w:tmpl w:val="E8C46C1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1">
    <w:nsid w:val="273A101E"/>
    <w:multiLevelType w:val="hybridMultilevel"/>
    <w:tmpl w:val="F83A4DEC"/>
    <w:lvl w:ilvl="0" w:tplc="5866D470">
      <w:start w:val="212"/>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82">
    <w:nsid w:val="28213627"/>
    <w:multiLevelType w:val="hybridMultilevel"/>
    <w:tmpl w:val="8BA6073C"/>
    <w:lvl w:ilvl="0" w:tplc="192E46E6">
      <w:start w:val="35"/>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nsid w:val="291005DC"/>
    <w:multiLevelType w:val="hybridMultilevel"/>
    <w:tmpl w:val="01CC3CE6"/>
    <w:lvl w:ilvl="0" w:tplc="86E6BBE8">
      <w:start w:val="119"/>
      <w:numFmt w:val="decimal"/>
      <w:lvlText w:val="%1."/>
      <w:lvlJc w:val="left"/>
      <w:pPr>
        <w:ind w:left="1069"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84">
    <w:nsid w:val="296307D2"/>
    <w:multiLevelType w:val="hybridMultilevel"/>
    <w:tmpl w:val="7ED65584"/>
    <w:lvl w:ilvl="0" w:tplc="BF82615A">
      <w:start w:val="4028"/>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5">
    <w:nsid w:val="2B255CEB"/>
    <w:multiLevelType w:val="hybridMultilevel"/>
    <w:tmpl w:val="FF7E4B16"/>
    <w:lvl w:ilvl="0" w:tplc="A636E51E">
      <w:start w:val="244"/>
      <w:numFmt w:val="decimal"/>
      <w:lvlText w:val="%1."/>
      <w:lvlJc w:val="left"/>
      <w:pPr>
        <w:ind w:left="360" w:hanging="360"/>
      </w:pPr>
      <w:rPr>
        <w:rFonts w:ascii="Trebuchet MS" w:hAnsi="Trebuchet MS" w:hint="default"/>
        <w:sz w:val="18"/>
        <w:szCs w:val="18"/>
      </w:rPr>
    </w:lvl>
    <w:lvl w:ilvl="1" w:tplc="08130019" w:tentative="1">
      <w:start w:val="1"/>
      <w:numFmt w:val="lowerLetter"/>
      <w:lvlText w:val="%2."/>
      <w:lvlJc w:val="left"/>
      <w:pPr>
        <w:ind w:left="731" w:hanging="360"/>
      </w:pPr>
    </w:lvl>
    <w:lvl w:ilvl="2" w:tplc="0813001B" w:tentative="1">
      <w:start w:val="1"/>
      <w:numFmt w:val="lowerRoman"/>
      <w:lvlText w:val="%3."/>
      <w:lvlJc w:val="right"/>
      <w:pPr>
        <w:ind w:left="1451" w:hanging="180"/>
      </w:pPr>
    </w:lvl>
    <w:lvl w:ilvl="3" w:tplc="0813000F" w:tentative="1">
      <w:start w:val="1"/>
      <w:numFmt w:val="decimal"/>
      <w:lvlText w:val="%4."/>
      <w:lvlJc w:val="left"/>
      <w:pPr>
        <w:ind w:left="2171" w:hanging="360"/>
      </w:pPr>
    </w:lvl>
    <w:lvl w:ilvl="4" w:tplc="08130019" w:tentative="1">
      <w:start w:val="1"/>
      <w:numFmt w:val="lowerLetter"/>
      <w:lvlText w:val="%5."/>
      <w:lvlJc w:val="left"/>
      <w:pPr>
        <w:ind w:left="2891" w:hanging="360"/>
      </w:pPr>
    </w:lvl>
    <w:lvl w:ilvl="5" w:tplc="0813001B" w:tentative="1">
      <w:start w:val="1"/>
      <w:numFmt w:val="lowerRoman"/>
      <w:lvlText w:val="%6."/>
      <w:lvlJc w:val="right"/>
      <w:pPr>
        <w:ind w:left="3611" w:hanging="180"/>
      </w:pPr>
    </w:lvl>
    <w:lvl w:ilvl="6" w:tplc="0813000F" w:tentative="1">
      <w:start w:val="1"/>
      <w:numFmt w:val="decimal"/>
      <w:lvlText w:val="%7."/>
      <w:lvlJc w:val="left"/>
      <w:pPr>
        <w:ind w:left="4331" w:hanging="360"/>
      </w:pPr>
    </w:lvl>
    <w:lvl w:ilvl="7" w:tplc="08130019" w:tentative="1">
      <w:start w:val="1"/>
      <w:numFmt w:val="lowerLetter"/>
      <w:lvlText w:val="%8."/>
      <w:lvlJc w:val="left"/>
      <w:pPr>
        <w:ind w:left="5051" w:hanging="360"/>
      </w:pPr>
    </w:lvl>
    <w:lvl w:ilvl="8" w:tplc="0813001B" w:tentative="1">
      <w:start w:val="1"/>
      <w:numFmt w:val="lowerRoman"/>
      <w:lvlText w:val="%9."/>
      <w:lvlJc w:val="right"/>
      <w:pPr>
        <w:ind w:left="5771" w:hanging="180"/>
      </w:pPr>
    </w:lvl>
  </w:abstractNum>
  <w:abstractNum w:abstractNumId="86">
    <w:nsid w:val="2B2735E8"/>
    <w:multiLevelType w:val="hybridMultilevel"/>
    <w:tmpl w:val="75D6ED2A"/>
    <w:lvl w:ilvl="0" w:tplc="838CF02C">
      <w:start w:val="4041"/>
      <w:numFmt w:val="decimal"/>
      <w:lvlText w:val="%1."/>
      <w:lvlJc w:val="left"/>
      <w:pPr>
        <w:ind w:left="360" w:hanging="360"/>
      </w:pPr>
      <w:rPr>
        <w:rFonts w:ascii="Trebuchet MS" w:hAnsi="Trebuchet MS" w:hint="default"/>
        <w:sz w:val="18"/>
        <w:szCs w:val="1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7">
    <w:nsid w:val="2BAB7C3A"/>
    <w:multiLevelType w:val="hybridMultilevel"/>
    <w:tmpl w:val="E8BE7B06"/>
    <w:lvl w:ilvl="0" w:tplc="81CC17F6">
      <w:start w:val="4097"/>
      <w:numFmt w:val="decimal"/>
      <w:lvlText w:val="%1."/>
      <w:lvlJc w:val="left"/>
      <w:pPr>
        <w:ind w:left="360" w:hanging="360"/>
      </w:pPr>
      <w:rPr>
        <w:rFonts w:ascii="Trebuchet MS" w:hAnsi="Trebuchet MS" w:hint="default"/>
        <w:sz w:val="18"/>
        <w:szCs w:val="1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8">
    <w:nsid w:val="2C521187"/>
    <w:multiLevelType w:val="hybridMultilevel"/>
    <w:tmpl w:val="56FA3D0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9">
    <w:nsid w:val="2C5579AF"/>
    <w:multiLevelType w:val="hybridMultilevel"/>
    <w:tmpl w:val="2BA6E842"/>
    <w:lvl w:ilvl="0" w:tplc="BA723A62">
      <w:start w:val="20"/>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0">
    <w:nsid w:val="2C6960F8"/>
    <w:multiLevelType w:val="hybridMultilevel"/>
    <w:tmpl w:val="C1D0ED18"/>
    <w:lvl w:ilvl="0" w:tplc="EE68B5C8">
      <w:start w:val="366"/>
      <w:numFmt w:val="decimal"/>
      <w:lvlText w:val="%1."/>
      <w:lvlJc w:val="left"/>
      <w:pPr>
        <w:ind w:left="144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91">
    <w:nsid w:val="2C881DD5"/>
    <w:multiLevelType w:val="hybridMultilevel"/>
    <w:tmpl w:val="7B7A76C6"/>
    <w:lvl w:ilvl="0" w:tplc="26F4B5E4">
      <w:start w:val="345"/>
      <w:numFmt w:val="decimal"/>
      <w:lvlText w:val="%1."/>
      <w:lvlJc w:val="left"/>
      <w:pPr>
        <w:ind w:left="1069"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92">
    <w:nsid w:val="2CA2085B"/>
    <w:multiLevelType w:val="hybridMultilevel"/>
    <w:tmpl w:val="98BE25FE"/>
    <w:lvl w:ilvl="0" w:tplc="D9AC341E">
      <w:start w:val="382"/>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3">
    <w:nsid w:val="2CB67ED7"/>
    <w:multiLevelType w:val="hybridMultilevel"/>
    <w:tmpl w:val="953239AA"/>
    <w:lvl w:ilvl="0" w:tplc="615CA264">
      <w:start w:val="37"/>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4">
    <w:nsid w:val="2CD36634"/>
    <w:multiLevelType w:val="hybridMultilevel"/>
    <w:tmpl w:val="7A326518"/>
    <w:lvl w:ilvl="0" w:tplc="C4406FFE">
      <w:start w:val="1"/>
      <w:numFmt w:val="bullet"/>
      <w:lvlText w:val=""/>
      <w:lvlJc w:val="left"/>
      <w:pPr>
        <w:ind w:left="786" w:hanging="360"/>
      </w:pPr>
      <w:rPr>
        <w:rFonts w:ascii="Wingdings" w:eastAsia="Times New Roman" w:hAnsi="Wingdings" w:hint="default"/>
        <w:i/>
        <w:color w:val="808080" w:themeColor="background1" w:themeShade="80"/>
      </w:rPr>
    </w:lvl>
    <w:lvl w:ilvl="1" w:tplc="04090019">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95">
    <w:nsid w:val="2D0858FC"/>
    <w:multiLevelType w:val="hybridMultilevel"/>
    <w:tmpl w:val="F12A6592"/>
    <w:lvl w:ilvl="0" w:tplc="155CE7CA">
      <w:start w:val="1"/>
      <w:numFmt w:val="bullet"/>
      <w:lvlText w:val=""/>
      <w:lvlJc w:val="left"/>
      <w:pPr>
        <w:ind w:left="1146" w:hanging="360"/>
      </w:pPr>
      <w:rPr>
        <w:rFonts w:ascii="Wingdings" w:eastAsia="Times New Roman" w:hAnsi="Wingdings" w:hint="default"/>
        <w:i/>
        <w:color w:val="808080"/>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96">
    <w:nsid w:val="2D2401EC"/>
    <w:multiLevelType w:val="hybridMultilevel"/>
    <w:tmpl w:val="EFF2C082"/>
    <w:lvl w:ilvl="0" w:tplc="CE68E99A">
      <w:start w:val="107"/>
      <w:numFmt w:val="decimal"/>
      <w:lvlText w:val="%1."/>
      <w:lvlJc w:val="left"/>
      <w:pPr>
        <w:ind w:left="144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97">
    <w:nsid w:val="2DA43502"/>
    <w:multiLevelType w:val="hybridMultilevel"/>
    <w:tmpl w:val="0290BD7A"/>
    <w:lvl w:ilvl="0" w:tplc="0E508046">
      <w:start w:val="402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98">
    <w:nsid w:val="2DFF5178"/>
    <w:multiLevelType w:val="hybridMultilevel"/>
    <w:tmpl w:val="5D4ED582"/>
    <w:lvl w:ilvl="0" w:tplc="383E11AC">
      <w:start w:val="4023"/>
      <w:numFmt w:val="decimal"/>
      <w:lvlText w:val="%1."/>
      <w:lvlJc w:val="left"/>
      <w:pPr>
        <w:ind w:left="5747"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9">
    <w:nsid w:val="2E2619F5"/>
    <w:multiLevelType w:val="hybridMultilevel"/>
    <w:tmpl w:val="F0E05A3C"/>
    <w:lvl w:ilvl="0" w:tplc="F7C61848">
      <w:start w:val="183"/>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0">
    <w:nsid w:val="2E7869AA"/>
    <w:multiLevelType w:val="hybridMultilevel"/>
    <w:tmpl w:val="D13A1472"/>
    <w:lvl w:ilvl="0" w:tplc="A2D8DEA0">
      <w:start w:val="65"/>
      <w:numFmt w:val="decimal"/>
      <w:lvlText w:val="%1."/>
      <w:lvlJc w:val="left"/>
      <w:pPr>
        <w:ind w:left="502"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1">
    <w:nsid w:val="2EBE60CA"/>
    <w:multiLevelType w:val="hybridMultilevel"/>
    <w:tmpl w:val="005E65B6"/>
    <w:lvl w:ilvl="0" w:tplc="155CE7CA">
      <w:start w:val="1"/>
      <w:numFmt w:val="bullet"/>
      <w:lvlText w:val=""/>
      <w:lvlJc w:val="left"/>
      <w:pPr>
        <w:ind w:left="1146" w:hanging="360"/>
      </w:pPr>
      <w:rPr>
        <w:rFonts w:ascii="Wingdings" w:eastAsia="Times New Roman" w:hAnsi="Wingdings" w:hint="default"/>
        <w:i/>
        <w:color w:val="808080"/>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102">
    <w:nsid w:val="2F0C10D8"/>
    <w:multiLevelType w:val="hybridMultilevel"/>
    <w:tmpl w:val="E20EB19E"/>
    <w:lvl w:ilvl="0" w:tplc="155CE7CA">
      <w:start w:val="1"/>
      <w:numFmt w:val="bullet"/>
      <w:lvlText w:val=""/>
      <w:lvlJc w:val="left"/>
      <w:pPr>
        <w:ind w:left="720" w:hanging="360"/>
      </w:pPr>
      <w:rPr>
        <w:rFonts w:ascii="Wingdings" w:eastAsia="Times New Roman" w:hAnsi="Wingdings" w:hint="default"/>
        <w:i/>
        <w:color w:val="80808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3">
    <w:nsid w:val="30916238"/>
    <w:multiLevelType w:val="hybridMultilevel"/>
    <w:tmpl w:val="2FE23FC2"/>
    <w:lvl w:ilvl="0" w:tplc="2CD0A5EE">
      <w:start w:val="1"/>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4">
    <w:nsid w:val="30B019AF"/>
    <w:multiLevelType w:val="hybridMultilevel"/>
    <w:tmpl w:val="3D02C430"/>
    <w:lvl w:ilvl="0" w:tplc="ECF41088">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311E1766"/>
    <w:multiLevelType w:val="hybridMultilevel"/>
    <w:tmpl w:val="52B661F2"/>
    <w:lvl w:ilvl="0" w:tplc="7B92FE6E">
      <w:start w:val="4096"/>
      <w:numFmt w:val="decimal"/>
      <w:lvlText w:val="%1."/>
      <w:lvlJc w:val="left"/>
      <w:pPr>
        <w:ind w:left="360" w:hanging="360"/>
      </w:pPr>
      <w:rPr>
        <w:rFonts w:ascii="Trebuchet MS" w:hAnsi="Trebuchet MS" w:hint="default"/>
        <w:sz w:val="18"/>
        <w:szCs w:val="1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6">
    <w:nsid w:val="316A7CED"/>
    <w:multiLevelType w:val="hybridMultilevel"/>
    <w:tmpl w:val="CEECC342"/>
    <w:lvl w:ilvl="0" w:tplc="546E87AC">
      <w:start w:val="4094"/>
      <w:numFmt w:val="decimal"/>
      <w:lvlText w:val="%1."/>
      <w:lvlJc w:val="left"/>
      <w:pPr>
        <w:ind w:left="720" w:hanging="360"/>
      </w:pPr>
      <w:rPr>
        <w:rFonts w:ascii="Trebuchet MS" w:hAnsi="Trebuchet MS" w:hint="default"/>
        <w:sz w:val="18"/>
        <w:szCs w:val="1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7">
    <w:nsid w:val="32714BC8"/>
    <w:multiLevelType w:val="hybridMultilevel"/>
    <w:tmpl w:val="EBF6E250"/>
    <w:lvl w:ilvl="0" w:tplc="E9E20C1C">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32BC08A6"/>
    <w:multiLevelType w:val="hybridMultilevel"/>
    <w:tmpl w:val="0430E868"/>
    <w:lvl w:ilvl="0" w:tplc="760298A4">
      <w:start w:val="15"/>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9">
    <w:nsid w:val="32DB34F9"/>
    <w:multiLevelType w:val="hybridMultilevel"/>
    <w:tmpl w:val="86980B96"/>
    <w:lvl w:ilvl="0" w:tplc="59C2F03A">
      <w:start w:val="4008"/>
      <w:numFmt w:val="decimal"/>
      <w:lvlText w:val="%1."/>
      <w:lvlJc w:val="left"/>
      <w:pPr>
        <w:ind w:left="360" w:hanging="360"/>
      </w:pPr>
      <w:rPr>
        <w:rFonts w:ascii="Trebuchet MS" w:hAnsi="Trebuchet MS" w:hint="default"/>
        <w:sz w:val="18"/>
        <w:szCs w:val="18"/>
      </w:rPr>
    </w:lvl>
    <w:lvl w:ilvl="1" w:tplc="08130019" w:tentative="1">
      <w:start w:val="1"/>
      <w:numFmt w:val="lowerLetter"/>
      <w:lvlText w:val="%2."/>
      <w:lvlJc w:val="left"/>
      <w:pPr>
        <w:ind w:left="731" w:hanging="360"/>
      </w:pPr>
    </w:lvl>
    <w:lvl w:ilvl="2" w:tplc="0813001B" w:tentative="1">
      <w:start w:val="1"/>
      <w:numFmt w:val="lowerRoman"/>
      <w:lvlText w:val="%3."/>
      <w:lvlJc w:val="right"/>
      <w:pPr>
        <w:ind w:left="1451" w:hanging="180"/>
      </w:pPr>
    </w:lvl>
    <w:lvl w:ilvl="3" w:tplc="0813000F" w:tentative="1">
      <w:start w:val="1"/>
      <w:numFmt w:val="decimal"/>
      <w:lvlText w:val="%4."/>
      <w:lvlJc w:val="left"/>
      <w:pPr>
        <w:ind w:left="2171" w:hanging="360"/>
      </w:pPr>
    </w:lvl>
    <w:lvl w:ilvl="4" w:tplc="08130019" w:tentative="1">
      <w:start w:val="1"/>
      <w:numFmt w:val="lowerLetter"/>
      <w:lvlText w:val="%5."/>
      <w:lvlJc w:val="left"/>
      <w:pPr>
        <w:ind w:left="2891" w:hanging="360"/>
      </w:pPr>
    </w:lvl>
    <w:lvl w:ilvl="5" w:tplc="0813001B" w:tentative="1">
      <w:start w:val="1"/>
      <w:numFmt w:val="lowerRoman"/>
      <w:lvlText w:val="%6."/>
      <w:lvlJc w:val="right"/>
      <w:pPr>
        <w:ind w:left="3611" w:hanging="180"/>
      </w:pPr>
    </w:lvl>
    <w:lvl w:ilvl="6" w:tplc="0813000F" w:tentative="1">
      <w:start w:val="1"/>
      <w:numFmt w:val="decimal"/>
      <w:lvlText w:val="%7."/>
      <w:lvlJc w:val="left"/>
      <w:pPr>
        <w:ind w:left="4331" w:hanging="360"/>
      </w:pPr>
    </w:lvl>
    <w:lvl w:ilvl="7" w:tplc="08130019" w:tentative="1">
      <w:start w:val="1"/>
      <w:numFmt w:val="lowerLetter"/>
      <w:lvlText w:val="%8."/>
      <w:lvlJc w:val="left"/>
      <w:pPr>
        <w:ind w:left="5051" w:hanging="360"/>
      </w:pPr>
    </w:lvl>
    <w:lvl w:ilvl="8" w:tplc="0813001B" w:tentative="1">
      <w:start w:val="1"/>
      <w:numFmt w:val="lowerRoman"/>
      <w:lvlText w:val="%9."/>
      <w:lvlJc w:val="right"/>
      <w:pPr>
        <w:ind w:left="5771" w:hanging="180"/>
      </w:pPr>
    </w:lvl>
  </w:abstractNum>
  <w:abstractNum w:abstractNumId="110">
    <w:nsid w:val="33323B05"/>
    <w:multiLevelType w:val="hybridMultilevel"/>
    <w:tmpl w:val="C910F7DA"/>
    <w:lvl w:ilvl="0" w:tplc="0520F340">
      <w:start w:val="144"/>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1">
    <w:nsid w:val="3332403B"/>
    <w:multiLevelType w:val="hybridMultilevel"/>
    <w:tmpl w:val="A1B0721C"/>
    <w:lvl w:ilvl="0" w:tplc="7B92FE6E">
      <w:start w:val="4096"/>
      <w:numFmt w:val="decimal"/>
      <w:lvlText w:val="%1."/>
      <w:lvlJc w:val="left"/>
      <w:pPr>
        <w:ind w:left="360" w:hanging="360"/>
      </w:pPr>
      <w:rPr>
        <w:rFonts w:ascii="Trebuchet MS" w:hAnsi="Trebuchet MS" w:hint="default"/>
        <w:sz w:val="18"/>
        <w:szCs w:val="1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2">
    <w:nsid w:val="33A03F81"/>
    <w:multiLevelType w:val="hybridMultilevel"/>
    <w:tmpl w:val="F50C7AAE"/>
    <w:lvl w:ilvl="0" w:tplc="5EDCA1D8">
      <w:start w:val="342"/>
      <w:numFmt w:val="decimal"/>
      <w:lvlText w:val="%1."/>
      <w:lvlJc w:val="left"/>
      <w:pPr>
        <w:ind w:left="360" w:hanging="360"/>
      </w:pPr>
      <w:rPr>
        <w:rFonts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3">
    <w:nsid w:val="33C67DDB"/>
    <w:multiLevelType w:val="hybridMultilevel"/>
    <w:tmpl w:val="D8A0F1E6"/>
    <w:lvl w:ilvl="0" w:tplc="155CE7CA">
      <w:start w:val="1"/>
      <w:numFmt w:val="bullet"/>
      <w:lvlText w:val=""/>
      <w:lvlJc w:val="left"/>
      <w:pPr>
        <w:ind w:left="720" w:hanging="360"/>
      </w:pPr>
      <w:rPr>
        <w:rFonts w:ascii="Wingdings" w:eastAsia="Times New Roman" w:hAnsi="Wingdings" w:hint="default"/>
        <w:i/>
        <w:color w:val="80808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4">
    <w:nsid w:val="33CE27E4"/>
    <w:multiLevelType w:val="hybridMultilevel"/>
    <w:tmpl w:val="236C4840"/>
    <w:lvl w:ilvl="0" w:tplc="45DED080">
      <w:start w:val="4023"/>
      <w:numFmt w:val="decimal"/>
      <w:lvlText w:val="%1."/>
      <w:lvlJc w:val="left"/>
      <w:pPr>
        <w:ind w:left="5747"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5">
    <w:nsid w:val="345A1DD9"/>
    <w:multiLevelType w:val="hybridMultilevel"/>
    <w:tmpl w:val="D05AB1D8"/>
    <w:lvl w:ilvl="0" w:tplc="155CE7CA">
      <w:start w:val="1"/>
      <w:numFmt w:val="bullet"/>
      <w:lvlText w:val=""/>
      <w:lvlJc w:val="left"/>
      <w:pPr>
        <w:ind w:left="1146" w:hanging="360"/>
      </w:pPr>
      <w:rPr>
        <w:rFonts w:ascii="Wingdings" w:eastAsia="Times New Roman" w:hAnsi="Wingdings" w:hint="default"/>
        <w:i/>
        <w:color w:val="808080"/>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116">
    <w:nsid w:val="347E0684"/>
    <w:multiLevelType w:val="hybridMultilevel"/>
    <w:tmpl w:val="0430E868"/>
    <w:lvl w:ilvl="0" w:tplc="760298A4">
      <w:start w:val="15"/>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7">
    <w:nsid w:val="34AB5370"/>
    <w:multiLevelType w:val="hybridMultilevel"/>
    <w:tmpl w:val="63541112"/>
    <w:lvl w:ilvl="0" w:tplc="08130015">
      <w:start w:val="1"/>
      <w:numFmt w:val="upperLetter"/>
      <w:lvlText w:val="%1."/>
      <w:lvlJc w:val="left"/>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8">
    <w:nsid w:val="34D75F4F"/>
    <w:multiLevelType w:val="hybridMultilevel"/>
    <w:tmpl w:val="4BB036B6"/>
    <w:lvl w:ilvl="0" w:tplc="A64093AA">
      <w:start w:val="35"/>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9">
    <w:nsid w:val="34E27952"/>
    <w:multiLevelType w:val="hybridMultilevel"/>
    <w:tmpl w:val="0422C46E"/>
    <w:lvl w:ilvl="0" w:tplc="155CE7CA">
      <w:start w:val="1"/>
      <w:numFmt w:val="bullet"/>
      <w:lvlText w:val=""/>
      <w:lvlJc w:val="left"/>
      <w:pPr>
        <w:ind w:left="1146" w:hanging="360"/>
      </w:pPr>
      <w:rPr>
        <w:rFonts w:ascii="Wingdings" w:eastAsia="Times New Roman" w:hAnsi="Wingdings" w:hint="default"/>
        <w:i/>
        <w:color w:val="808080"/>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120">
    <w:nsid w:val="35117BF5"/>
    <w:multiLevelType w:val="hybridMultilevel"/>
    <w:tmpl w:val="C2328C66"/>
    <w:lvl w:ilvl="0" w:tplc="9BE67220">
      <w:start w:val="1"/>
      <w:numFmt w:val="decimal"/>
      <w:lvlText w:val="%1."/>
      <w:lvlJc w:val="left"/>
      <w:pPr>
        <w:ind w:left="1080" w:hanging="360"/>
      </w:pPr>
      <w:rPr>
        <w:rFonts w:cs="Times New Roman" w:hint="default"/>
      </w:rPr>
    </w:lvl>
    <w:lvl w:ilvl="1" w:tplc="08130019" w:tentative="1">
      <w:start w:val="1"/>
      <w:numFmt w:val="lowerLetter"/>
      <w:lvlText w:val="%2."/>
      <w:lvlJc w:val="left"/>
      <w:pPr>
        <w:ind w:left="1800" w:hanging="360"/>
      </w:pPr>
      <w:rPr>
        <w:rFonts w:cs="Times New Roman"/>
      </w:rPr>
    </w:lvl>
    <w:lvl w:ilvl="2" w:tplc="0813001B" w:tentative="1">
      <w:start w:val="1"/>
      <w:numFmt w:val="lowerRoman"/>
      <w:lvlText w:val="%3."/>
      <w:lvlJc w:val="right"/>
      <w:pPr>
        <w:ind w:left="2520" w:hanging="180"/>
      </w:pPr>
      <w:rPr>
        <w:rFonts w:cs="Times New Roman"/>
      </w:rPr>
    </w:lvl>
    <w:lvl w:ilvl="3" w:tplc="0813000F" w:tentative="1">
      <w:start w:val="1"/>
      <w:numFmt w:val="decimal"/>
      <w:lvlText w:val="%4."/>
      <w:lvlJc w:val="left"/>
      <w:pPr>
        <w:ind w:left="3240" w:hanging="360"/>
      </w:pPr>
      <w:rPr>
        <w:rFonts w:cs="Times New Roman"/>
      </w:rPr>
    </w:lvl>
    <w:lvl w:ilvl="4" w:tplc="08130019" w:tentative="1">
      <w:start w:val="1"/>
      <w:numFmt w:val="lowerLetter"/>
      <w:lvlText w:val="%5."/>
      <w:lvlJc w:val="left"/>
      <w:pPr>
        <w:ind w:left="3960" w:hanging="360"/>
      </w:pPr>
      <w:rPr>
        <w:rFonts w:cs="Times New Roman"/>
      </w:rPr>
    </w:lvl>
    <w:lvl w:ilvl="5" w:tplc="0813001B" w:tentative="1">
      <w:start w:val="1"/>
      <w:numFmt w:val="lowerRoman"/>
      <w:lvlText w:val="%6."/>
      <w:lvlJc w:val="right"/>
      <w:pPr>
        <w:ind w:left="4680" w:hanging="180"/>
      </w:pPr>
      <w:rPr>
        <w:rFonts w:cs="Times New Roman"/>
      </w:rPr>
    </w:lvl>
    <w:lvl w:ilvl="6" w:tplc="0813000F" w:tentative="1">
      <w:start w:val="1"/>
      <w:numFmt w:val="decimal"/>
      <w:lvlText w:val="%7."/>
      <w:lvlJc w:val="left"/>
      <w:pPr>
        <w:ind w:left="5400" w:hanging="360"/>
      </w:pPr>
      <w:rPr>
        <w:rFonts w:cs="Times New Roman"/>
      </w:rPr>
    </w:lvl>
    <w:lvl w:ilvl="7" w:tplc="08130019" w:tentative="1">
      <w:start w:val="1"/>
      <w:numFmt w:val="lowerLetter"/>
      <w:lvlText w:val="%8."/>
      <w:lvlJc w:val="left"/>
      <w:pPr>
        <w:ind w:left="6120" w:hanging="360"/>
      </w:pPr>
      <w:rPr>
        <w:rFonts w:cs="Times New Roman"/>
      </w:rPr>
    </w:lvl>
    <w:lvl w:ilvl="8" w:tplc="0813001B" w:tentative="1">
      <w:start w:val="1"/>
      <w:numFmt w:val="lowerRoman"/>
      <w:lvlText w:val="%9."/>
      <w:lvlJc w:val="right"/>
      <w:pPr>
        <w:ind w:left="6840" w:hanging="180"/>
      </w:pPr>
      <w:rPr>
        <w:rFonts w:cs="Times New Roman"/>
      </w:rPr>
    </w:lvl>
  </w:abstractNum>
  <w:abstractNum w:abstractNumId="121">
    <w:nsid w:val="35983890"/>
    <w:multiLevelType w:val="hybridMultilevel"/>
    <w:tmpl w:val="B2805BB0"/>
    <w:lvl w:ilvl="0" w:tplc="66F67406">
      <w:start w:val="339"/>
      <w:numFmt w:val="decimal"/>
      <w:lvlText w:val="%1."/>
      <w:lvlJc w:val="left"/>
      <w:pPr>
        <w:ind w:left="36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22">
    <w:nsid w:val="35C87298"/>
    <w:multiLevelType w:val="hybridMultilevel"/>
    <w:tmpl w:val="E2D46006"/>
    <w:lvl w:ilvl="0" w:tplc="AB8E1170">
      <w:start w:val="214"/>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3">
    <w:nsid w:val="364417C8"/>
    <w:multiLevelType w:val="hybridMultilevel"/>
    <w:tmpl w:val="55FCFD7A"/>
    <w:lvl w:ilvl="0" w:tplc="BF8AB220">
      <w:start w:val="1"/>
      <w:numFmt w:val="decimal"/>
      <w:lvlText w:val="%1."/>
      <w:lvlJc w:val="left"/>
      <w:pPr>
        <w:ind w:left="720" w:hanging="360"/>
      </w:pPr>
      <w:rPr>
        <w:rFonts w:cs="Times New Roman" w:hint="default"/>
        <w:b/>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4">
    <w:nsid w:val="386D7562"/>
    <w:multiLevelType w:val="hybridMultilevel"/>
    <w:tmpl w:val="53ECEA66"/>
    <w:lvl w:ilvl="0" w:tplc="0F78DB16">
      <w:start w:val="1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5">
    <w:nsid w:val="395A0245"/>
    <w:multiLevelType w:val="hybridMultilevel"/>
    <w:tmpl w:val="2AE62C64"/>
    <w:lvl w:ilvl="0" w:tplc="0813000F">
      <w:start w:val="14"/>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26">
    <w:nsid w:val="395D5B57"/>
    <w:multiLevelType w:val="hybridMultilevel"/>
    <w:tmpl w:val="BD480E96"/>
    <w:lvl w:ilvl="0" w:tplc="70504572">
      <w:start w:val="314"/>
      <w:numFmt w:val="decimal"/>
      <w:lvlText w:val="%1."/>
      <w:lvlJc w:val="left"/>
      <w:pPr>
        <w:ind w:left="1069"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27">
    <w:nsid w:val="3A09327C"/>
    <w:multiLevelType w:val="hybridMultilevel"/>
    <w:tmpl w:val="98BE25FE"/>
    <w:lvl w:ilvl="0" w:tplc="D9AC341E">
      <w:start w:val="382"/>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8">
    <w:nsid w:val="3A4065CE"/>
    <w:multiLevelType w:val="hybridMultilevel"/>
    <w:tmpl w:val="931CFEEC"/>
    <w:lvl w:ilvl="0" w:tplc="5260A612">
      <w:start w:val="41"/>
      <w:numFmt w:val="decimal"/>
      <w:lvlText w:val="%1."/>
      <w:lvlJc w:val="left"/>
      <w:pPr>
        <w:ind w:left="786"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9">
    <w:nsid w:val="3ABA396D"/>
    <w:multiLevelType w:val="hybridMultilevel"/>
    <w:tmpl w:val="2BAA94EA"/>
    <w:lvl w:ilvl="0" w:tplc="36F0FB3E">
      <w:start w:val="1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0">
    <w:nsid w:val="3B3E7B55"/>
    <w:multiLevelType w:val="hybridMultilevel"/>
    <w:tmpl w:val="70A03E0E"/>
    <w:lvl w:ilvl="0" w:tplc="14FE9276">
      <w:start w:val="16"/>
      <w:numFmt w:val="decimal"/>
      <w:lvlText w:val="%1."/>
      <w:lvlJc w:val="left"/>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1">
    <w:nsid w:val="3B771424"/>
    <w:multiLevelType w:val="hybridMultilevel"/>
    <w:tmpl w:val="033E9F9A"/>
    <w:lvl w:ilvl="0" w:tplc="5A921024">
      <w:start w:val="4024"/>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2">
    <w:nsid w:val="3BAB43E8"/>
    <w:multiLevelType w:val="hybridMultilevel"/>
    <w:tmpl w:val="C166F080"/>
    <w:lvl w:ilvl="0" w:tplc="50F890B8">
      <w:start w:val="354"/>
      <w:numFmt w:val="decimal"/>
      <w:lvlText w:val="%1."/>
      <w:lvlJc w:val="left"/>
      <w:pPr>
        <w:ind w:left="1069"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33">
    <w:nsid w:val="3CD32952"/>
    <w:multiLevelType w:val="hybridMultilevel"/>
    <w:tmpl w:val="B46E62D6"/>
    <w:lvl w:ilvl="0" w:tplc="3E082A76">
      <w:start w:val="37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34">
    <w:nsid w:val="3CDF78BE"/>
    <w:multiLevelType w:val="hybridMultilevel"/>
    <w:tmpl w:val="CE505CC4"/>
    <w:lvl w:ilvl="0" w:tplc="BABC611C">
      <w:start w:val="2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5">
    <w:nsid w:val="3D9D6450"/>
    <w:multiLevelType w:val="hybridMultilevel"/>
    <w:tmpl w:val="1724070A"/>
    <w:lvl w:ilvl="0" w:tplc="1DD62450">
      <w:start w:val="299"/>
      <w:numFmt w:val="decimal"/>
      <w:lvlText w:val="%1."/>
      <w:lvlJc w:val="left"/>
      <w:pPr>
        <w:ind w:left="1069"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36">
    <w:nsid w:val="3E8A083B"/>
    <w:multiLevelType w:val="hybridMultilevel"/>
    <w:tmpl w:val="FA88EEC8"/>
    <w:lvl w:ilvl="0" w:tplc="08130015">
      <w:start w:val="1"/>
      <w:numFmt w:val="upperLetter"/>
      <w:lvlText w:val="%1."/>
      <w:lvlJc w:val="left"/>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7">
    <w:nsid w:val="3F364EE8"/>
    <w:multiLevelType w:val="hybridMultilevel"/>
    <w:tmpl w:val="05ECA9BA"/>
    <w:lvl w:ilvl="0" w:tplc="CC0C9AC8">
      <w:start w:val="406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38">
    <w:nsid w:val="400A0A0D"/>
    <w:multiLevelType w:val="hybridMultilevel"/>
    <w:tmpl w:val="98BE25FE"/>
    <w:lvl w:ilvl="0" w:tplc="D9AC341E">
      <w:start w:val="382"/>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9">
    <w:nsid w:val="40344968"/>
    <w:multiLevelType w:val="hybridMultilevel"/>
    <w:tmpl w:val="A0A2FBAC"/>
    <w:lvl w:ilvl="0" w:tplc="DBE814A0">
      <w:start w:val="282"/>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40">
    <w:nsid w:val="40AF3D1D"/>
    <w:multiLevelType w:val="hybridMultilevel"/>
    <w:tmpl w:val="70A03E0E"/>
    <w:lvl w:ilvl="0" w:tplc="14FE9276">
      <w:start w:val="16"/>
      <w:numFmt w:val="decimal"/>
      <w:lvlText w:val="%1."/>
      <w:lvlJc w:val="left"/>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1">
    <w:nsid w:val="41017C4C"/>
    <w:multiLevelType w:val="hybridMultilevel"/>
    <w:tmpl w:val="F3D6E448"/>
    <w:lvl w:ilvl="0" w:tplc="08130015">
      <w:start w:val="1"/>
      <w:numFmt w:val="upperLetter"/>
      <w:lvlText w:val="%1."/>
      <w:lvlJc w:val="left"/>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2">
    <w:nsid w:val="41786432"/>
    <w:multiLevelType w:val="hybridMultilevel"/>
    <w:tmpl w:val="26CCE2DA"/>
    <w:lvl w:ilvl="0" w:tplc="433E24B4">
      <w:start w:val="397"/>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3">
    <w:nsid w:val="424E5978"/>
    <w:multiLevelType w:val="hybridMultilevel"/>
    <w:tmpl w:val="C2328C66"/>
    <w:lvl w:ilvl="0" w:tplc="9BE67220">
      <w:start w:val="1"/>
      <w:numFmt w:val="decimal"/>
      <w:lvlText w:val="%1."/>
      <w:lvlJc w:val="left"/>
      <w:pPr>
        <w:ind w:left="1080" w:hanging="360"/>
      </w:pPr>
      <w:rPr>
        <w:rFonts w:cs="Times New Roman" w:hint="default"/>
      </w:rPr>
    </w:lvl>
    <w:lvl w:ilvl="1" w:tplc="08130019" w:tentative="1">
      <w:start w:val="1"/>
      <w:numFmt w:val="lowerLetter"/>
      <w:lvlText w:val="%2."/>
      <w:lvlJc w:val="left"/>
      <w:pPr>
        <w:ind w:left="1800" w:hanging="360"/>
      </w:pPr>
      <w:rPr>
        <w:rFonts w:cs="Times New Roman"/>
      </w:rPr>
    </w:lvl>
    <w:lvl w:ilvl="2" w:tplc="0813001B" w:tentative="1">
      <w:start w:val="1"/>
      <w:numFmt w:val="lowerRoman"/>
      <w:lvlText w:val="%3."/>
      <w:lvlJc w:val="right"/>
      <w:pPr>
        <w:ind w:left="2520" w:hanging="180"/>
      </w:pPr>
      <w:rPr>
        <w:rFonts w:cs="Times New Roman"/>
      </w:rPr>
    </w:lvl>
    <w:lvl w:ilvl="3" w:tplc="0813000F" w:tentative="1">
      <w:start w:val="1"/>
      <w:numFmt w:val="decimal"/>
      <w:lvlText w:val="%4."/>
      <w:lvlJc w:val="left"/>
      <w:pPr>
        <w:ind w:left="3240" w:hanging="360"/>
      </w:pPr>
      <w:rPr>
        <w:rFonts w:cs="Times New Roman"/>
      </w:rPr>
    </w:lvl>
    <w:lvl w:ilvl="4" w:tplc="08130019" w:tentative="1">
      <w:start w:val="1"/>
      <w:numFmt w:val="lowerLetter"/>
      <w:lvlText w:val="%5."/>
      <w:lvlJc w:val="left"/>
      <w:pPr>
        <w:ind w:left="3960" w:hanging="360"/>
      </w:pPr>
      <w:rPr>
        <w:rFonts w:cs="Times New Roman"/>
      </w:rPr>
    </w:lvl>
    <w:lvl w:ilvl="5" w:tplc="0813001B" w:tentative="1">
      <w:start w:val="1"/>
      <w:numFmt w:val="lowerRoman"/>
      <w:lvlText w:val="%6."/>
      <w:lvlJc w:val="right"/>
      <w:pPr>
        <w:ind w:left="4680" w:hanging="180"/>
      </w:pPr>
      <w:rPr>
        <w:rFonts w:cs="Times New Roman"/>
      </w:rPr>
    </w:lvl>
    <w:lvl w:ilvl="6" w:tplc="0813000F" w:tentative="1">
      <w:start w:val="1"/>
      <w:numFmt w:val="decimal"/>
      <w:lvlText w:val="%7."/>
      <w:lvlJc w:val="left"/>
      <w:pPr>
        <w:ind w:left="5400" w:hanging="360"/>
      </w:pPr>
      <w:rPr>
        <w:rFonts w:cs="Times New Roman"/>
      </w:rPr>
    </w:lvl>
    <w:lvl w:ilvl="7" w:tplc="08130019" w:tentative="1">
      <w:start w:val="1"/>
      <w:numFmt w:val="lowerLetter"/>
      <w:lvlText w:val="%8."/>
      <w:lvlJc w:val="left"/>
      <w:pPr>
        <w:ind w:left="6120" w:hanging="360"/>
      </w:pPr>
      <w:rPr>
        <w:rFonts w:cs="Times New Roman"/>
      </w:rPr>
    </w:lvl>
    <w:lvl w:ilvl="8" w:tplc="0813001B" w:tentative="1">
      <w:start w:val="1"/>
      <w:numFmt w:val="lowerRoman"/>
      <w:lvlText w:val="%9."/>
      <w:lvlJc w:val="right"/>
      <w:pPr>
        <w:ind w:left="6840" w:hanging="180"/>
      </w:pPr>
      <w:rPr>
        <w:rFonts w:cs="Times New Roman"/>
      </w:rPr>
    </w:lvl>
  </w:abstractNum>
  <w:abstractNum w:abstractNumId="144">
    <w:nsid w:val="43292E69"/>
    <w:multiLevelType w:val="hybridMultilevel"/>
    <w:tmpl w:val="94863C3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5">
    <w:nsid w:val="434605D2"/>
    <w:multiLevelType w:val="hybridMultilevel"/>
    <w:tmpl w:val="BD52ABDE"/>
    <w:lvl w:ilvl="0" w:tplc="0116E2A2">
      <w:start w:val="4097"/>
      <w:numFmt w:val="decimal"/>
      <w:lvlText w:val="%1."/>
      <w:lvlJc w:val="left"/>
      <w:pPr>
        <w:ind w:left="360" w:hanging="360"/>
      </w:pPr>
      <w:rPr>
        <w:rFonts w:ascii="Trebuchet MS" w:hAnsi="Trebuchet MS" w:hint="default"/>
        <w:b/>
        <w:color w:val="000000"/>
        <w:sz w:val="18"/>
        <w:szCs w:val="18"/>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46">
    <w:nsid w:val="43486817"/>
    <w:multiLevelType w:val="hybridMultilevel"/>
    <w:tmpl w:val="2AE62C64"/>
    <w:lvl w:ilvl="0" w:tplc="0813000F">
      <w:start w:val="14"/>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47">
    <w:nsid w:val="43A13712"/>
    <w:multiLevelType w:val="hybridMultilevel"/>
    <w:tmpl w:val="8B5CE34E"/>
    <w:lvl w:ilvl="0" w:tplc="6AFE0AAC">
      <w:start w:val="4095"/>
      <w:numFmt w:val="decimal"/>
      <w:lvlText w:val="%1."/>
      <w:lvlJc w:val="left"/>
      <w:pPr>
        <w:ind w:left="360" w:hanging="360"/>
      </w:pPr>
      <w:rPr>
        <w:rFonts w:ascii="Trebuchet MS" w:hAnsi="Trebuchet MS" w:hint="default"/>
        <w:sz w:val="18"/>
        <w:szCs w:val="1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8">
    <w:nsid w:val="444E3663"/>
    <w:multiLevelType w:val="hybridMultilevel"/>
    <w:tmpl w:val="5E30C136"/>
    <w:lvl w:ilvl="0" w:tplc="D58E5170">
      <w:start w:val="9"/>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9">
    <w:nsid w:val="45911860"/>
    <w:multiLevelType w:val="hybridMultilevel"/>
    <w:tmpl w:val="C562CF5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0">
    <w:nsid w:val="45A2158B"/>
    <w:multiLevelType w:val="hybridMultilevel"/>
    <w:tmpl w:val="8EC0D1C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1">
    <w:nsid w:val="45A7694D"/>
    <w:multiLevelType w:val="singleLevel"/>
    <w:tmpl w:val="B46E5356"/>
    <w:lvl w:ilvl="0">
      <w:start w:val="1"/>
      <w:numFmt w:val="bullet"/>
      <w:pStyle w:val="Bullet0"/>
      <w:lvlText w:val=""/>
      <w:lvlJc w:val="left"/>
      <w:pPr>
        <w:tabs>
          <w:tab w:val="num" w:pos="360"/>
        </w:tabs>
        <w:ind w:left="360" w:hanging="360"/>
      </w:pPr>
      <w:rPr>
        <w:rFonts w:ascii="Wingdings" w:hAnsi="Wingdings" w:hint="default"/>
      </w:rPr>
    </w:lvl>
  </w:abstractNum>
  <w:abstractNum w:abstractNumId="152">
    <w:nsid w:val="45BD3002"/>
    <w:multiLevelType w:val="hybridMultilevel"/>
    <w:tmpl w:val="E7E4A394"/>
    <w:lvl w:ilvl="0" w:tplc="BD9EF4DE">
      <w:start w:val="401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53">
    <w:nsid w:val="46876088"/>
    <w:multiLevelType w:val="hybridMultilevel"/>
    <w:tmpl w:val="98BE25FE"/>
    <w:lvl w:ilvl="0" w:tplc="D9AC341E">
      <w:start w:val="382"/>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4">
    <w:nsid w:val="471B1A05"/>
    <w:multiLevelType w:val="hybridMultilevel"/>
    <w:tmpl w:val="F1E8174E"/>
    <w:lvl w:ilvl="0" w:tplc="21D8DAC0">
      <w:start w:val="4111"/>
      <w:numFmt w:val="decimal"/>
      <w:lvlText w:val="%1."/>
      <w:lvlJc w:val="left"/>
      <w:pPr>
        <w:ind w:left="360" w:hanging="360"/>
      </w:pPr>
      <w:rPr>
        <w:rFonts w:ascii="Trebuchet MS" w:hAnsi="Trebuchet MS" w:hint="default"/>
        <w:b/>
        <w:color w:val="000000"/>
        <w:sz w:val="18"/>
        <w:szCs w:val="1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5">
    <w:nsid w:val="47BF29AF"/>
    <w:multiLevelType w:val="hybridMultilevel"/>
    <w:tmpl w:val="C2328C66"/>
    <w:lvl w:ilvl="0" w:tplc="9BE67220">
      <w:start w:val="1"/>
      <w:numFmt w:val="decimal"/>
      <w:lvlText w:val="%1."/>
      <w:lvlJc w:val="left"/>
      <w:pPr>
        <w:ind w:left="1080" w:hanging="360"/>
      </w:pPr>
      <w:rPr>
        <w:rFonts w:cs="Times New Roman" w:hint="default"/>
      </w:rPr>
    </w:lvl>
    <w:lvl w:ilvl="1" w:tplc="08130019" w:tentative="1">
      <w:start w:val="1"/>
      <w:numFmt w:val="lowerLetter"/>
      <w:lvlText w:val="%2."/>
      <w:lvlJc w:val="left"/>
      <w:pPr>
        <w:ind w:left="1800" w:hanging="360"/>
      </w:pPr>
      <w:rPr>
        <w:rFonts w:cs="Times New Roman"/>
      </w:rPr>
    </w:lvl>
    <w:lvl w:ilvl="2" w:tplc="0813001B" w:tentative="1">
      <w:start w:val="1"/>
      <w:numFmt w:val="lowerRoman"/>
      <w:lvlText w:val="%3."/>
      <w:lvlJc w:val="right"/>
      <w:pPr>
        <w:ind w:left="2520" w:hanging="180"/>
      </w:pPr>
      <w:rPr>
        <w:rFonts w:cs="Times New Roman"/>
      </w:rPr>
    </w:lvl>
    <w:lvl w:ilvl="3" w:tplc="0813000F" w:tentative="1">
      <w:start w:val="1"/>
      <w:numFmt w:val="decimal"/>
      <w:lvlText w:val="%4."/>
      <w:lvlJc w:val="left"/>
      <w:pPr>
        <w:ind w:left="3240" w:hanging="360"/>
      </w:pPr>
      <w:rPr>
        <w:rFonts w:cs="Times New Roman"/>
      </w:rPr>
    </w:lvl>
    <w:lvl w:ilvl="4" w:tplc="08130019" w:tentative="1">
      <w:start w:val="1"/>
      <w:numFmt w:val="lowerLetter"/>
      <w:lvlText w:val="%5."/>
      <w:lvlJc w:val="left"/>
      <w:pPr>
        <w:ind w:left="3960" w:hanging="360"/>
      </w:pPr>
      <w:rPr>
        <w:rFonts w:cs="Times New Roman"/>
      </w:rPr>
    </w:lvl>
    <w:lvl w:ilvl="5" w:tplc="0813001B" w:tentative="1">
      <w:start w:val="1"/>
      <w:numFmt w:val="lowerRoman"/>
      <w:lvlText w:val="%6."/>
      <w:lvlJc w:val="right"/>
      <w:pPr>
        <w:ind w:left="4680" w:hanging="180"/>
      </w:pPr>
      <w:rPr>
        <w:rFonts w:cs="Times New Roman"/>
      </w:rPr>
    </w:lvl>
    <w:lvl w:ilvl="6" w:tplc="0813000F" w:tentative="1">
      <w:start w:val="1"/>
      <w:numFmt w:val="decimal"/>
      <w:lvlText w:val="%7."/>
      <w:lvlJc w:val="left"/>
      <w:pPr>
        <w:ind w:left="5400" w:hanging="360"/>
      </w:pPr>
      <w:rPr>
        <w:rFonts w:cs="Times New Roman"/>
      </w:rPr>
    </w:lvl>
    <w:lvl w:ilvl="7" w:tplc="08130019" w:tentative="1">
      <w:start w:val="1"/>
      <w:numFmt w:val="lowerLetter"/>
      <w:lvlText w:val="%8."/>
      <w:lvlJc w:val="left"/>
      <w:pPr>
        <w:ind w:left="6120" w:hanging="360"/>
      </w:pPr>
      <w:rPr>
        <w:rFonts w:cs="Times New Roman"/>
      </w:rPr>
    </w:lvl>
    <w:lvl w:ilvl="8" w:tplc="0813001B" w:tentative="1">
      <w:start w:val="1"/>
      <w:numFmt w:val="lowerRoman"/>
      <w:lvlText w:val="%9."/>
      <w:lvlJc w:val="right"/>
      <w:pPr>
        <w:ind w:left="6840" w:hanging="180"/>
      </w:pPr>
      <w:rPr>
        <w:rFonts w:cs="Times New Roman"/>
      </w:rPr>
    </w:lvl>
  </w:abstractNum>
  <w:abstractNum w:abstractNumId="156">
    <w:nsid w:val="47CF1B47"/>
    <w:multiLevelType w:val="hybridMultilevel"/>
    <w:tmpl w:val="47DC596E"/>
    <w:lvl w:ilvl="0" w:tplc="04B6F7C2">
      <w:start w:val="4094"/>
      <w:numFmt w:val="decimal"/>
      <w:lvlText w:val="%1."/>
      <w:lvlJc w:val="left"/>
      <w:pPr>
        <w:ind w:left="720" w:hanging="360"/>
      </w:pPr>
      <w:rPr>
        <w:rFonts w:ascii="Trebuchet MS" w:hAnsi="Trebuchet MS" w:hint="default"/>
        <w:sz w:val="18"/>
        <w:szCs w:val="1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7">
    <w:nsid w:val="49306B6D"/>
    <w:multiLevelType w:val="hybridMultilevel"/>
    <w:tmpl w:val="E26008E4"/>
    <w:lvl w:ilvl="0" w:tplc="155CE7CA">
      <w:start w:val="1"/>
      <w:numFmt w:val="bullet"/>
      <w:lvlText w:val=""/>
      <w:lvlJc w:val="left"/>
      <w:pPr>
        <w:ind w:left="1146" w:hanging="360"/>
      </w:pPr>
      <w:rPr>
        <w:rFonts w:ascii="Wingdings" w:eastAsia="Times New Roman" w:hAnsi="Wingdings" w:hint="default"/>
        <w:i/>
        <w:color w:val="808080"/>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158">
    <w:nsid w:val="49492ED4"/>
    <w:multiLevelType w:val="hybridMultilevel"/>
    <w:tmpl w:val="71C05492"/>
    <w:lvl w:ilvl="0" w:tplc="9AFAF2C8">
      <w:start w:val="96"/>
      <w:numFmt w:val="decimal"/>
      <w:lvlText w:val="%1."/>
      <w:lvlJc w:val="left"/>
      <w:pPr>
        <w:ind w:left="1069"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59">
    <w:nsid w:val="498A008E"/>
    <w:multiLevelType w:val="hybridMultilevel"/>
    <w:tmpl w:val="375E9BA0"/>
    <w:lvl w:ilvl="0" w:tplc="F16094F0">
      <w:start w:val="3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60">
    <w:nsid w:val="49ED6089"/>
    <w:multiLevelType w:val="hybridMultilevel"/>
    <w:tmpl w:val="AFB08EC6"/>
    <w:lvl w:ilvl="0" w:tplc="155CE7CA">
      <w:start w:val="1"/>
      <w:numFmt w:val="bullet"/>
      <w:lvlText w:val=""/>
      <w:lvlJc w:val="left"/>
      <w:pPr>
        <w:ind w:left="1146" w:hanging="360"/>
      </w:pPr>
      <w:rPr>
        <w:rFonts w:ascii="Wingdings" w:eastAsia="Times New Roman" w:hAnsi="Wingdings" w:hint="default"/>
        <w:i/>
        <w:color w:val="808080"/>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161">
    <w:nsid w:val="4A6C530A"/>
    <w:multiLevelType w:val="hybridMultilevel"/>
    <w:tmpl w:val="D14CE762"/>
    <w:lvl w:ilvl="0" w:tplc="8E82A1E6">
      <w:start w:val="224"/>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2">
    <w:nsid w:val="4B3F0352"/>
    <w:multiLevelType w:val="hybridMultilevel"/>
    <w:tmpl w:val="55FCFD7A"/>
    <w:lvl w:ilvl="0" w:tplc="BF8AB220">
      <w:start w:val="1"/>
      <w:numFmt w:val="decimal"/>
      <w:lvlText w:val="%1."/>
      <w:lvlJc w:val="left"/>
      <w:pPr>
        <w:ind w:left="720" w:hanging="360"/>
      </w:pPr>
      <w:rPr>
        <w:rFonts w:cs="Times New Roman" w:hint="default"/>
        <w:b/>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3">
    <w:nsid w:val="4B4731C2"/>
    <w:multiLevelType w:val="hybridMultilevel"/>
    <w:tmpl w:val="10A6167A"/>
    <w:lvl w:ilvl="0" w:tplc="5CC6ABF0">
      <w:start w:val="4027"/>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4">
    <w:nsid w:val="4CBA3AB0"/>
    <w:multiLevelType w:val="hybridMultilevel"/>
    <w:tmpl w:val="6576E684"/>
    <w:lvl w:ilvl="0" w:tplc="B874E870">
      <w:start w:val="399"/>
      <w:numFmt w:val="decimal"/>
      <w:lvlText w:val="%1."/>
      <w:lvlJc w:val="left"/>
      <w:pPr>
        <w:ind w:left="360" w:hanging="360"/>
      </w:pPr>
      <w:rPr>
        <w:rFonts w:cs="Times New Roman" w:hint="default"/>
      </w:rPr>
    </w:lvl>
    <w:lvl w:ilvl="1" w:tplc="04090019" w:tentative="1">
      <w:start w:val="1"/>
      <w:numFmt w:val="lowerLetter"/>
      <w:lvlText w:val="%2."/>
      <w:lvlJc w:val="left"/>
      <w:pPr>
        <w:ind w:left="731" w:hanging="360"/>
      </w:pPr>
      <w:rPr>
        <w:rFonts w:cs="Times New Roman"/>
      </w:rPr>
    </w:lvl>
    <w:lvl w:ilvl="2" w:tplc="0409001B" w:tentative="1">
      <w:start w:val="1"/>
      <w:numFmt w:val="lowerRoman"/>
      <w:lvlText w:val="%3."/>
      <w:lvlJc w:val="right"/>
      <w:pPr>
        <w:ind w:left="1451" w:hanging="180"/>
      </w:pPr>
      <w:rPr>
        <w:rFonts w:cs="Times New Roman"/>
      </w:rPr>
    </w:lvl>
    <w:lvl w:ilvl="3" w:tplc="0409000F" w:tentative="1">
      <w:start w:val="1"/>
      <w:numFmt w:val="decimal"/>
      <w:lvlText w:val="%4."/>
      <w:lvlJc w:val="left"/>
      <w:pPr>
        <w:ind w:left="2171" w:hanging="360"/>
      </w:pPr>
      <w:rPr>
        <w:rFonts w:cs="Times New Roman"/>
      </w:rPr>
    </w:lvl>
    <w:lvl w:ilvl="4" w:tplc="04090019" w:tentative="1">
      <w:start w:val="1"/>
      <w:numFmt w:val="lowerLetter"/>
      <w:lvlText w:val="%5."/>
      <w:lvlJc w:val="left"/>
      <w:pPr>
        <w:ind w:left="2891" w:hanging="360"/>
      </w:pPr>
      <w:rPr>
        <w:rFonts w:cs="Times New Roman"/>
      </w:rPr>
    </w:lvl>
    <w:lvl w:ilvl="5" w:tplc="0409001B" w:tentative="1">
      <w:start w:val="1"/>
      <w:numFmt w:val="lowerRoman"/>
      <w:lvlText w:val="%6."/>
      <w:lvlJc w:val="right"/>
      <w:pPr>
        <w:ind w:left="3611" w:hanging="180"/>
      </w:pPr>
      <w:rPr>
        <w:rFonts w:cs="Times New Roman"/>
      </w:rPr>
    </w:lvl>
    <w:lvl w:ilvl="6" w:tplc="0409000F" w:tentative="1">
      <w:start w:val="1"/>
      <w:numFmt w:val="decimal"/>
      <w:lvlText w:val="%7."/>
      <w:lvlJc w:val="left"/>
      <w:pPr>
        <w:ind w:left="4331" w:hanging="360"/>
      </w:pPr>
      <w:rPr>
        <w:rFonts w:cs="Times New Roman"/>
      </w:rPr>
    </w:lvl>
    <w:lvl w:ilvl="7" w:tplc="04090019" w:tentative="1">
      <w:start w:val="1"/>
      <w:numFmt w:val="lowerLetter"/>
      <w:lvlText w:val="%8."/>
      <w:lvlJc w:val="left"/>
      <w:pPr>
        <w:ind w:left="5051" w:hanging="360"/>
      </w:pPr>
      <w:rPr>
        <w:rFonts w:cs="Times New Roman"/>
      </w:rPr>
    </w:lvl>
    <w:lvl w:ilvl="8" w:tplc="0409001B" w:tentative="1">
      <w:start w:val="1"/>
      <w:numFmt w:val="lowerRoman"/>
      <w:lvlText w:val="%9."/>
      <w:lvlJc w:val="right"/>
      <w:pPr>
        <w:ind w:left="5771" w:hanging="180"/>
      </w:pPr>
      <w:rPr>
        <w:rFonts w:cs="Times New Roman"/>
      </w:rPr>
    </w:lvl>
  </w:abstractNum>
  <w:abstractNum w:abstractNumId="165">
    <w:nsid w:val="4CC27919"/>
    <w:multiLevelType w:val="hybridMultilevel"/>
    <w:tmpl w:val="59AA6B24"/>
    <w:lvl w:ilvl="0" w:tplc="AFB2BE2C">
      <w:start w:val="4000"/>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6">
    <w:nsid w:val="4CEC48F3"/>
    <w:multiLevelType w:val="hybridMultilevel"/>
    <w:tmpl w:val="D228CA0C"/>
    <w:lvl w:ilvl="0" w:tplc="0986B88E">
      <w:start w:val="218"/>
      <w:numFmt w:val="decimal"/>
      <w:lvlText w:val="%1."/>
      <w:lvlJc w:val="left"/>
      <w:pPr>
        <w:ind w:left="1069"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67">
    <w:nsid w:val="4D8F20A8"/>
    <w:multiLevelType w:val="hybridMultilevel"/>
    <w:tmpl w:val="2BA22AD6"/>
    <w:lvl w:ilvl="0" w:tplc="4BEE649E">
      <w:start w:val="387"/>
      <w:numFmt w:val="decimal"/>
      <w:lvlText w:val="%1."/>
      <w:lvlJc w:val="left"/>
      <w:pPr>
        <w:ind w:left="502"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68">
    <w:nsid w:val="4DCB3B3A"/>
    <w:multiLevelType w:val="hybridMultilevel"/>
    <w:tmpl w:val="2BA6E842"/>
    <w:lvl w:ilvl="0" w:tplc="BA723A62">
      <w:start w:val="20"/>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9">
    <w:nsid w:val="4DF0353D"/>
    <w:multiLevelType w:val="hybridMultilevel"/>
    <w:tmpl w:val="1AF221C0"/>
    <w:lvl w:ilvl="0" w:tplc="C7742A5E">
      <w:start w:val="4054"/>
      <w:numFmt w:val="decimal"/>
      <w:lvlText w:val="%1."/>
      <w:lvlJc w:val="left"/>
      <w:pPr>
        <w:ind w:left="360" w:hanging="360"/>
      </w:pPr>
      <w:rPr>
        <w:rFonts w:ascii="Trebuchet MS" w:hAnsi="Trebuchet MS" w:hint="default"/>
        <w:sz w:val="18"/>
        <w:szCs w:val="1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0">
    <w:nsid w:val="4E98662F"/>
    <w:multiLevelType w:val="hybridMultilevel"/>
    <w:tmpl w:val="E7E4A394"/>
    <w:lvl w:ilvl="0" w:tplc="BD9EF4DE">
      <w:start w:val="401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71">
    <w:nsid w:val="4EBB2B37"/>
    <w:multiLevelType w:val="hybridMultilevel"/>
    <w:tmpl w:val="292287C2"/>
    <w:lvl w:ilvl="0" w:tplc="7D768DA8">
      <w:start w:val="1"/>
      <w:numFmt w:val="decimal"/>
      <w:lvlText w:val="%1."/>
      <w:lvlJc w:val="left"/>
      <w:pPr>
        <w:ind w:left="720" w:hanging="360"/>
      </w:pPr>
      <w:rPr>
        <w:rFonts w:cs="Times New Roman" w:hint="default"/>
        <w:b/>
        <w:sz w:val="18"/>
        <w:szCs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2">
    <w:nsid w:val="4EE6205E"/>
    <w:multiLevelType w:val="hybridMultilevel"/>
    <w:tmpl w:val="5766540E"/>
    <w:lvl w:ilvl="0" w:tplc="1C8A358E">
      <w:start w:val="4141"/>
      <w:numFmt w:val="decimal"/>
      <w:lvlText w:val="%1."/>
      <w:lvlJc w:val="left"/>
      <w:pPr>
        <w:ind w:left="360" w:hanging="360"/>
      </w:pPr>
      <w:rPr>
        <w:rFonts w:ascii="Trebuchet MS" w:hAnsi="Trebuchet MS" w:hint="default"/>
        <w:i w:val="0"/>
        <w:color w:val="auto"/>
        <w:sz w:val="18"/>
        <w:szCs w:val="1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3">
    <w:nsid w:val="4FDA265F"/>
    <w:multiLevelType w:val="hybridMultilevel"/>
    <w:tmpl w:val="2AE62C64"/>
    <w:lvl w:ilvl="0" w:tplc="0813000F">
      <w:start w:val="14"/>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74">
    <w:nsid w:val="502327EE"/>
    <w:multiLevelType w:val="hybridMultilevel"/>
    <w:tmpl w:val="0290BD7A"/>
    <w:lvl w:ilvl="0" w:tplc="0E508046">
      <w:start w:val="402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75">
    <w:nsid w:val="507314AF"/>
    <w:multiLevelType w:val="hybridMultilevel"/>
    <w:tmpl w:val="4412B7E8"/>
    <w:lvl w:ilvl="0" w:tplc="0A8259AC">
      <w:start w:val="149"/>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6">
    <w:nsid w:val="50CB4A6E"/>
    <w:multiLevelType w:val="hybridMultilevel"/>
    <w:tmpl w:val="6944F350"/>
    <w:lvl w:ilvl="0" w:tplc="B3E27986">
      <w:start w:val="4092"/>
      <w:numFmt w:val="decimal"/>
      <w:lvlText w:val="%1."/>
      <w:lvlJc w:val="left"/>
      <w:pPr>
        <w:ind w:left="360" w:hanging="360"/>
      </w:pPr>
      <w:rPr>
        <w:rFonts w:ascii="Trebuchet MS" w:hAnsi="Trebuchet MS" w:cs="Times New Roman" w:hint="default"/>
        <w:sz w:val="18"/>
        <w:szCs w:val="18"/>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77">
    <w:nsid w:val="51160C61"/>
    <w:multiLevelType w:val="hybridMultilevel"/>
    <w:tmpl w:val="0E763434"/>
    <w:lvl w:ilvl="0" w:tplc="52AAA702">
      <w:start w:val="312"/>
      <w:numFmt w:val="decimal"/>
      <w:lvlText w:val="%1."/>
      <w:lvlJc w:val="left"/>
      <w:pPr>
        <w:ind w:left="1069"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78">
    <w:nsid w:val="526B2C06"/>
    <w:multiLevelType w:val="hybridMultilevel"/>
    <w:tmpl w:val="370E670C"/>
    <w:lvl w:ilvl="0" w:tplc="155CE7CA">
      <w:start w:val="1"/>
      <w:numFmt w:val="bullet"/>
      <w:lvlText w:val=""/>
      <w:lvlJc w:val="left"/>
      <w:pPr>
        <w:ind w:left="720" w:hanging="360"/>
      </w:pPr>
      <w:rPr>
        <w:rFonts w:ascii="Wingdings" w:eastAsia="Times New Roman" w:hAnsi="Wingdings" w:hint="default"/>
        <w:i/>
        <w:color w:val="80808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9">
    <w:nsid w:val="529F5AB9"/>
    <w:multiLevelType w:val="hybridMultilevel"/>
    <w:tmpl w:val="70A03E0E"/>
    <w:lvl w:ilvl="0" w:tplc="14FE9276">
      <w:start w:val="16"/>
      <w:numFmt w:val="decimal"/>
      <w:lvlText w:val="%1."/>
      <w:lvlJc w:val="left"/>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0">
    <w:nsid w:val="52CF25B6"/>
    <w:multiLevelType w:val="hybridMultilevel"/>
    <w:tmpl w:val="00F89DD0"/>
    <w:lvl w:ilvl="0" w:tplc="F9D27CFE">
      <w:start w:val="148"/>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1">
    <w:nsid w:val="52D90ED9"/>
    <w:multiLevelType w:val="hybridMultilevel"/>
    <w:tmpl w:val="C2328C66"/>
    <w:lvl w:ilvl="0" w:tplc="9BE67220">
      <w:start w:val="1"/>
      <w:numFmt w:val="decimal"/>
      <w:lvlText w:val="%1."/>
      <w:lvlJc w:val="left"/>
      <w:pPr>
        <w:ind w:left="1080" w:hanging="360"/>
      </w:pPr>
      <w:rPr>
        <w:rFonts w:cs="Times New Roman" w:hint="default"/>
      </w:rPr>
    </w:lvl>
    <w:lvl w:ilvl="1" w:tplc="08130019" w:tentative="1">
      <w:start w:val="1"/>
      <w:numFmt w:val="lowerLetter"/>
      <w:lvlText w:val="%2."/>
      <w:lvlJc w:val="left"/>
      <w:pPr>
        <w:ind w:left="1800" w:hanging="360"/>
      </w:pPr>
      <w:rPr>
        <w:rFonts w:cs="Times New Roman"/>
      </w:rPr>
    </w:lvl>
    <w:lvl w:ilvl="2" w:tplc="0813001B" w:tentative="1">
      <w:start w:val="1"/>
      <w:numFmt w:val="lowerRoman"/>
      <w:lvlText w:val="%3."/>
      <w:lvlJc w:val="right"/>
      <w:pPr>
        <w:ind w:left="2520" w:hanging="180"/>
      </w:pPr>
      <w:rPr>
        <w:rFonts w:cs="Times New Roman"/>
      </w:rPr>
    </w:lvl>
    <w:lvl w:ilvl="3" w:tplc="0813000F" w:tentative="1">
      <w:start w:val="1"/>
      <w:numFmt w:val="decimal"/>
      <w:lvlText w:val="%4."/>
      <w:lvlJc w:val="left"/>
      <w:pPr>
        <w:ind w:left="3240" w:hanging="360"/>
      </w:pPr>
      <w:rPr>
        <w:rFonts w:cs="Times New Roman"/>
      </w:rPr>
    </w:lvl>
    <w:lvl w:ilvl="4" w:tplc="08130019" w:tentative="1">
      <w:start w:val="1"/>
      <w:numFmt w:val="lowerLetter"/>
      <w:lvlText w:val="%5."/>
      <w:lvlJc w:val="left"/>
      <w:pPr>
        <w:ind w:left="3960" w:hanging="360"/>
      </w:pPr>
      <w:rPr>
        <w:rFonts w:cs="Times New Roman"/>
      </w:rPr>
    </w:lvl>
    <w:lvl w:ilvl="5" w:tplc="0813001B" w:tentative="1">
      <w:start w:val="1"/>
      <w:numFmt w:val="lowerRoman"/>
      <w:lvlText w:val="%6."/>
      <w:lvlJc w:val="right"/>
      <w:pPr>
        <w:ind w:left="4680" w:hanging="180"/>
      </w:pPr>
      <w:rPr>
        <w:rFonts w:cs="Times New Roman"/>
      </w:rPr>
    </w:lvl>
    <w:lvl w:ilvl="6" w:tplc="0813000F" w:tentative="1">
      <w:start w:val="1"/>
      <w:numFmt w:val="decimal"/>
      <w:lvlText w:val="%7."/>
      <w:lvlJc w:val="left"/>
      <w:pPr>
        <w:ind w:left="5400" w:hanging="360"/>
      </w:pPr>
      <w:rPr>
        <w:rFonts w:cs="Times New Roman"/>
      </w:rPr>
    </w:lvl>
    <w:lvl w:ilvl="7" w:tplc="08130019" w:tentative="1">
      <w:start w:val="1"/>
      <w:numFmt w:val="lowerLetter"/>
      <w:lvlText w:val="%8."/>
      <w:lvlJc w:val="left"/>
      <w:pPr>
        <w:ind w:left="6120" w:hanging="360"/>
      </w:pPr>
      <w:rPr>
        <w:rFonts w:cs="Times New Roman"/>
      </w:rPr>
    </w:lvl>
    <w:lvl w:ilvl="8" w:tplc="0813001B" w:tentative="1">
      <w:start w:val="1"/>
      <w:numFmt w:val="lowerRoman"/>
      <w:lvlText w:val="%9."/>
      <w:lvlJc w:val="right"/>
      <w:pPr>
        <w:ind w:left="6840" w:hanging="180"/>
      </w:pPr>
      <w:rPr>
        <w:rFonts w:cs="Times New Roman"/>
      </w:rPr>
    </w:lvl>
  </w:abstractNum>
  <w:abstractNum w:abstractNumId="182">
    <w:nsid w:val="533447C1"/>
    <w:multiLevelType w:val="hybridMultilevel"/>
    <w:tmpl w:val="F3D6E448"/>
    <w:lvl w:ilvl="0" w:tplc="08130015">
      <w:start w:val="1"/>
      <w:numFmt w:val="upperLetter"/>
      <w:lvlText w:val="%1."/>
      <w:lvlJc w:val="left"/>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3">
    <w:nsid w:val="5347184D"/>
    <w:multiLevelType w:val="hybridMultilevel"/>
    <w:tmpl w:val="2D0EFEBE"/>
    <w:lvl w:ilvl="0" w:tplc="08130015">
      <w:start w:val="1"/>
      <w:numFmt w:val="upperLetter"/>
      <w:lvlText w:val="%1."/>
      <w:lvlJc w:val="left"/>
      <w:pPr>
        <w:ind w:left="1440" w:hanging="360"/>
      </w:pPr>
      <w:rPr>
        <w:rFonts w:cs="Times New Roman"/>
      </w:rPr>
    </w:lvl>
    <w:lvl w:ilvl="1" w:tplc="08130019" w:tentative="1">
      <w:start w:val="1"/>
      <w:numFmt w:val="lowerLetter"/>
      <w:lvlText w:val="%2."/>
      <w:lvlJc w:val="left"/>
      <w:pPr>
        <w:ind w:left="2160" w:hanging="360"/>
      </w:pPr>
      <w:rPr>
        <w:rFonts w:cs="Times New Roman"/>
      </w:rPr>
    </w:lvl>
    <w:lvl w:ilvl="2" w:tplc="0813001B" w:tentative="1">
      <w:start w:val="1"/>
      <w:numFmt w:val="lowerRoman"/>
      <w:lvlText w:val="%3."/>
      <w:lvlJc w:val="right"/>
      <w:pPr>
        <w:ind w:left="2880" w:hanging="180"/>
      </w:pPr>
      <w:rPr>
        <w:rFonts w:cs="Times New Roman"/>
      </w:rPr>
    </w:lvl>
    <w:lvl w:ilvl="3" w:tplc="0813000F" w:tentative="1">
      <w:start w:val="1"/>
      <w:numFmt w:val="decimal"/>
      <w:lvlText w:val="%4."/>
      <w:lvlJc w:val="left"/>
      <w:pPr>
        <w:ind w:left="3600" w:hanging="360"/>
      </w:pPr>
      <w:rPr>
        <w:rFonts w:cs="Times New Roman"/>
      </w:rPr>
    </w:lvl>
    <w:lvl w:ilvl="4" w:tplc="08130019" w:tentative="1">
      <w:start w:val="1"/>
      <w:numFmt w:val="lowerLetter"/>
      <w:lvlText w:val="%5."/>
      <w:lvlJc w:val="left"/>
      <w:pPr>
        <w:ind w:left="4320" w:hanging="360"/>
      </w:pPr>
      <w:rPr>
        <w:rFonts w:cs="Times New Roman"/>
      </w:rPr>
    </w:lvl>
    <w:lvl w:ilvl="5" w:tplc="0813001B" w:tentative="1">
      <w:start w:val="1"/>
      <w:numFmt w:val="lowerRoman"/>
      <w:lvlText w:val="%6."/>
      <w:lvlJc w:val="right"/>
      <w:pPr>
        <w:ind w:left="5040" w:hanging="180"/>
      </w:pPr>
      <w:rPr>
        <w:rFonts w:cs="Times New Roman"/>
      </w:rPr>
    </w:lvl>
    <w:lvl w:ilvl="6" w:tplc="0813000F" w:tentative="1">
      <w:start w:val="1"/>
      <w:numFmt w:val="decimal"/>
      <w:lvlText w:val="%7."/>
      <w:lvlJc w:val="left"/>
      <w:pPr>
        <w:ind w:left="5760" w:hanging="360"/>
      </w:pPr>
      <w:rPr>
        <w:rFonts w:cs="Times New Roman"/>
      </w:rPr>
    </w:lvl>
    <w:lvl w:ilvl="7" w:tplc="08130019" w:tentative="1">
      <w:start w:val="1"/>
      <w:numFmt w:val="lowerLetter"/>
      <w:lvlText w:val="%8."/>
      <w:lvlJc w:val="left"/>
      <w:pPr>
        <w:ind w:left="6480" w:hanging="360"/>
      </w:pPr>
      <w:rPr>
        <w:rFonts w:cs="Times New Roman"/>
      </w:rPr>
    </w:lvl>
    <w:lvl w:ilvl="8" w:tplc="0813001B" w:tentative="1">
      <w:start w:val="1"/>
      <w:numFmt w:val="lowerRoman"/>
      <w:lvlText w:val="%9."/>
      <w:lvlJc w:val="right"/>
      <w:pPr>
        <w:ind w:left="7200" w:hanging="180"/>
      </w:pPr>
      <w:rPr>
        <w:rFonts w:cs="Times New Roman"/>
      </w:rPr>
    </w:lvl>
  </w:abstractNum>
  <w:abstractNum w:abstractNumId="184">
    <w:nsid w:val="53523886"/>
    <w:multiLevelType w:val="hybridMultilevel"/>
    <w:tmpl w:val="C7FC9EE4"/>
    <w:lvl w:ilvl="0" w:tplc="11C07254">
      <w:start w:val="2522"/>
      <w:numFmt w:val="decimal"/>
      <w:lvlText w:val="%1."/>
      <w:lvlJc w:val="left"/>
      <w:pPr>
        <w:ind w:left="840" w:hanging="480"/>
      </w:pPr>
      <w:rPr>
        <w:rFonts w:hint="default"/>
        <w:u w:val="none"/>
        <w:lang w:val="en-U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5">
    <w:nsid w:val="535E1270"/>
    <w:multiLevelType w:val="hybridMultilevel"/>
    <w:tmpl w:val="6504CD8C"/>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6">
    <w:nsid w:val="53B462E1"/>
    <w:multiLevelType w:val="hybridMultilevel"/>
    <w:tmpl w:val="7152DBB6"/>
    <w:lvl w:ilvl="0" w:tplc="65F4B91A">
      <w:start w:val="351"/>
      <w:numFmt w:val="decimal"/>
      <w:lvlText w:val="%1."/>
      <w:lvlJc w:val="left"/>
      <w:pPr>
        <w:ind w:left="1069"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87">
    <w:nsid w:val="5472694C"/>
    <w:multiLevelType w:val="hybridMultilevel"/>
    <w:tmpl w:val="98BE25FE"/>
    <w:lvl w:ilvl="0" w:tplc="D9AC341E">
      <w:start w:val="382"/>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8">
    <w:nsid w:val="54A171C3"/>
    <w:multiLevelType w:val="hybridMultilevel"/>
    <w:tmpl w:val="BD52ABDE"/>
    <w:lvl w:ilvl="0" w:tplc="0116E2A2">
      <w:start w:val="4097"/>
      <w:numFmt w:val="decimal"/>
      <w:lvlText w:val="%1."/>
      <w:lvlJc w:val="left"/>
      <w:pPr>
        <w:ind w:left="360" w:hanging="360"/>
      </w:pPr>
      <w:rPr>
        <w:rFonts w:ascii="Trebuchet MS" w:hAnsi="Trebuchet MS" w:hint="default"/>
        <w:b/>
        <w:color w:val="000000"/>
        <w:sz w:val="18"/>
        <w:szCs w:val="18"/>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89">
    <w:nsid w:val="54DF3EB1"/>
    <w:multiLevelType w:val="hybridMultilevel"/>
    <w:tmpl w:val="2D0EFEBE"/>
    <w:lvl w:ilvl="0" w:tplc="08130015">
      <w:start w:val="1"/>
      <w:numFmt w:val="upperLetter"/>
      <w:lvlText w:val="%1."/>
      <w:lvlJc w:val="left"/>
      <w:pPr>
        <w:ind w:left="1440" w:hanging="360"/>
      </w:pPr>
      <w:rPr>
        <w:rFonts w:cs="Times New Roman"/>
      </w:rPr>
    </w:lvl>
    <w:lvl w:ilvl="1" w:tplc="08130019" w:tentative="1">
      <w:start w:val="1"/>
      <w:numFmt w:val="lowerLetter"/>
      <w:lvlText w:val="%2."/>
      <w:lvlJc w:val="left"/>
      <w:pPr>
        <w:ind w:left="2160" w:hanging="360"/>
      </w:pPr>
      <w:rPr>
        <w:rFonts w:cs="Times New Roman"/>
      </w:rPr>
    </w:lvl>
    <w:lvl w:ilvl="2" w:tplc="0813001B" w:tentative="1">
      <w:start w:val="1"/>
      <w:numFmt w:val="lowerRoman"/>
      <w:lvlText w:val="%3."/>
      <w:lvlJc w:val="right"/>
      <w:pPr>
        <w:ind w:left="2880" w:hanging="180"/>
      </w:pPr>
      <w:rPr>
        <w:rFonts w:cs="Times New Roman"/>
      </w:rPr>
    </w:lvl>
    <w:lvl w:ilvl="3" w:tplc="0813000F" w:tentative="1">
      <w:start w:val="1"/>
      <w:numFmt w:val="decimal"/>
      <w:lvlText w:val="%4."/>
      <w:lvlJc w:val="left"/>
      <w:pPr>
        <w:ind w:left="3600" w:hanging="360"/>
      </w:pPr>
      <w:rPr>
        <w:rFonts w:cs="Times New Roman"/>
      </w:rPr>
    </w:lvl>
    <w:lvl w:ilvl="4" w:tplc="08130019" w:tentative="1">
      <w:start w:val="1"/>
      <w:numFmt w:val="lowerLetter"/>
      <w:lvlText w:val="%5."/>
      <w:lvlJc w:val="left"/>
      <w:pPr>
        <w:ind w:left="4320" w:hanging="360"/>
      </w:pPr>
      <w:rPr>
        <w:rFonts w:cs="Times New Roman"/>
      </w:rPr>
    </w:lvl>
    <w:lvl w:ilvl="5" w:tplc="0813001B" w:tentative="1">
      <w:start w:val="1"/>
      <w:numFmt w:val="lowerRoman"/>
      <w:lvlText w:val="%6."/>
      <w:lvlJc w:val="right"/>
      <w:pPr>
        <w:ind w:left="5040" w:hanging="180"/>
      </w:pPr>
      <w:rPr>
        <w:rFonts w:cs="Times New Roman"/>
      </w:rPr>
    </w:lvl>
    <w:lvl w:ilvl="6" w:tplc="0813000F" w:tentative="1">
      <w:start w:val="1"/>
      <w:numFmt w:val="decimal"/>
      <w:lvlText w:val="%7."/>
      <w:lvlJc w:val="left"/>
      <w:pPr>
        <w:ind w:left="5760" w:hanging="360"/>
      </w:pPr>
      <w:rPr>
        <w:rFonts w:cs="Times New Roman"/>
      </w:rPr>
    </w:lvl>
    <w:lvl w:ilvl="7" w:tplc="08130019" w:tentative="1">
      <w:start w:val="1"/>
      <w:numFmt w:val="lowerLetter"/>
      <w:lvlText w:val="%8."/>
      <w:lvlJc w:val="left"/>
      <w:pPr>
        <w:ind w:left="6480" w:hanging="360"/>
      </w:pPr>
      <w:rPr>
        <w:rFonts w:cs="Times New Roman"/>
      </w:rPr>
    </w:lvl>
    <w:lvl w:ilvl="8" w:tplc="0813001B" w:tentative="1">
      <w:start w:val="1"/>
      <w:numFmt w:val="lowerRoman"/>
      <w:lvlText w:val="%9."/>
      <w:lvlJc w:val="right"/>
      <w:pPr>
        <w:ind w:left="7200" w:hanging="180"/>
      </w:pPr>
      <w:rPr>
        <w:rFonts w:cs="Times New Roman"/>
      </w:rPr>
    </w:lvl>
  </w:abstractNum>
  <w:abstractNum w:abstractNumId="190">
    <w:nsid w:val="5511341D"/>
    <w:multiLevelType w:val="hybridMultilevel"/>
    <w:tmpl w:val="7162478C"/>
    <w:lvl w:ilvl="0" w:tplc="08130015">
      <w:start w:val="1"/>
      <w:numFmt w:val="upperLetter"/>
      <w:lvlText w:val="%1."/>
      <w:lvlJc w:val="left"/>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1">
    <w:nsid w:val="55462EF8"/>
    <w:multiLevelType w:val="hybridMultilevel"/>
    <w:tmpl w:val="5C9ADCF8"/>
    <w:lvl w:ilvl="0" w:tplc="155CE7CA">
      <w:start w:val="1"/>
      <w:numFmt w:val="bullet"/>
      <w:lvlText w:val=""/>
      <w:lvlJc w:val="left"/>
      <w:pPr>
        <w:ind w:left="1146" w:hanging="360"/>
      </w:pPr>
      <w:rPr>
        <w:rFonts w:ascii="Wingdings" w:eastAsia="Times New Roman" w:hAnsi="Wingdings" w:hint="default"/>
        <w:i/>
        <w:color w:val="808080"/>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192">
    <w:nsid w:val="56204488"/>
    <w:multiLevelType w:val="hybridMultilevel"/>
    <w:tmpl w:val="98BE25FE"/>
    <w:lvl w:ilvl="0" w:tplc="D9AC341E">
      <w:start w:val="382"/>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3">
    <w:nsid w:val="563E61D7"/>
    <w:multiLevelType w:val="hybridMultilevel"/>
    <w:tmpl w:val="899CA04C"/>
    <w:lvl w:ilvl="0" w:tplc="2D3A617E">
      <w:start w:val="1"/>
      <w:numFmt w:val="bullet"/>
      <w:lvlText w:val=""/>
      <w:lvlJc w:val="left"/>
      <w:pPr>
        <w:ind w:left="1146" w:hanging="360"/>
      </w:pPr>
      <w:rPr>
        <w:rFonts w:ascii="Wingdings" w:eastAsia="Times New Roman" w:hAnsi="Wingdings" w:hint="default"/>
        <w:i/>
        <w:color w:val="808080" w:themeColor="background1" w:themeShade="80"/>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194">
    <w:nsid w:val="56571DB9"/>
    <w:multiLevelType w:val="hybridMultilevel"/>
    <w:tmpl w:val="F436849A"/>
    <w:lvl w:ilvl="0" w:tplc="BC163410">
      <w:start w:val="242"/>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5">
    <w:nsid w:val="56FB331F"/>
    <w:multiLevelType w:val="hybridMultilevel"/>
    <w:tmpl w:val="F5DA3E7C"/>
    <w:lvl w:ilvl="0" w:tplc="03EAA11E">
      <w:start w:val="2500"/>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571A3EA8"/>
    <w:multiLevelType w:val="hybridMultilevel"/>
    <w:tmpl w:val="C36EEC74"/>
    <w:lvl w:ilvl="0" w:tplc="29889DD6">
      <w:start w:val="404"/>
      <w:numFmt w:val="decimal"/>
      <w:lvlText w:val="%1."/>
      <w:lvlJc w:val="left"/>
      <w:pPr>
        <w:ind w:left="1069"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97">
    <w:nsid w:val="57970A34"/>
    <w:multiLevelType w:val="hybridMultilevel"/>
    <w:tmpl w:val="2708ACAC"/>
    <w:lvl w:ilvl="0" w:tplc="2118F60C">
      <w:start w:val="8"/>
      <w:numFmt w:val="decimal"/>
      <w:lvlText w:val="%1."/>
      <w:lvlJc w:val="left"/>
      <w:pPr>
        <w:ind w:left="36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98">
    <w:nsid w:val="57A81D51"/>
    <w:multiLevelType w:val="hybridMultilevel"/>
    <w:tmpl w:val="E5AA4C30"/>
    <w:lvl w:ilvl="0" w:tplc="B314A764">
      <w:numFmt w:val="bullet"/>
      <w:lvlText w:val="-"/>
      <w:lvlJc w:val="left"/>
      <w:pPr>
        <w:ind w:left="720" w:hanging="360"/>
      </w:pPr>
      <w:rPr>
        <w:rFonts w:ascii="Trebuchet MS" w:eastAsia="Times New Roman" w:hAnsi="Trebuchet M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9">
    <w:nsid w:val="57DF3EB9"/>
    <w:multiLevelType w:val="hybridMultilevel"/>
    <w:tmpl w:val="F9EA1C82"/>
    <w:lvl w:ilvl="0" w:tplc="029446C6">
      <w:start w:val="321"/>
      <w:numFmt w:val="decimal"/>
      <w:lvlText w:val="%1."/>
      <w:lvlJc w:val="left"/>
      <w:pPr>
        <w:ind w:left="1069" w:hanging="360"/>
      </w:pPr>
      <w:rPr>
        <w:rFonts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0">
    <w:nsid w:val="58271BF3"/>
    <w:multiLevelType w:val="hybridMultilevel"/>
    <w:tmpl w:val="5E30C136"/>
    <w:lvl w:ilvl="0" w:tplc="D58E5170">
      <w:start w:val="9"/>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1">
    <w:nsid w:val="58493480"/>
    <w:multiLevelType w:val="hybridMultilevel"/>
    <w:tmpl w:val="7D9437E0"/>
    <w:lvl w:ilvl="0" w:tplc="08130015">
      <w:start w:val="1"/>
      <w:numFmt w:val="upperLetter"/>
      <w:lvlText w:val="%1."/>
      <w:lvlJc w:val="left"/>
      <w:pPr>
        <w:ind w:left="1440" w:hanging="360"/>
      </w:pPr>
      <w:rPr>
        <w:rFonts w:cs="Times New Roman"/>
      </w:rPr>
    </w:lvl>
    <w:lvl w:ilvl="1" w:tplc="08130019" w:tentative="1">
      <w:start w:val="1"/>
      <w:numFmt w:val="lowerLetter"/>
      <w:lvlText w:val="%2."/>
      <w:lvlJc w:val="left"/>
      <w:pPr>
        <w:ind w:left="2160" w:hanging="360"/>
      </w:pPr>
      <w:rPr>
        <w:rFonts w:cs="Times New Roman"/>
      </w:rPr>
    </w:lvl>
    <w:lvl w:ilvl="2" w:tplc="0813001B" w:tentative="1">
      <w:start w:val="1"/>
      <w:numFmt w:val="lowerRoman"/>
      <w:lvlText w:val="%3."/>
      <w:lvlJc w:val="right"/>
      <w:pPr>
        <w:ind w:left="2880" w:hanging="180"/>
      </w:pPr>
      <w:rPr>
        <w:rFonts w:cs="Times New Roman"/>
      </w:rPr>
    </w:lvl>
    <w:lvl w:ilvl="3" w:tplc="0813000F" w:tentative="1">
      <w:start w:val="1"/>
      <w:numFmt w:val="decimal"/>
      <w:lvlText w:val="%4."/>
      <w:lvlJc w:val="left"/>
      <w:pPr>
        <w:ind w:left="3600" w:hanging="360"/>
      </w:pPr>
      <w:rPr>
        <w:rFonts w:cs="Times New Roman"/>
      </w:rPr>
    </w:lvl>
    <w:lvl w:ilvl="4" w:tplc="08130019" w:tentative="1">
      <w:start w:val="1"/>
      <w:numFmt w:val="lowerLetter"/>
      <w:lvlText w:val="%5."/>
      <w:lvlJc w:val="left"/>
      <w:pPr>
        <w:ind w:left="4320" w:hanging="360"/>
      </w:pPr>
      <w:rPr>
        <w:rFonts w:cs="Times New Roman"/>
      </w:rPr>
    </w:lvl>
    <w:lvl w:ilvl="5" w:tplc="0813001B" w:tentative="1">
      <w:start w:val="1"/>
      <w:numFmt w:val="lowerRoman"/>
      <w:lvlText w:val="%6."/>
      <w:lvlJc w:val="right"/>
      <w:pPr>
        <w:ind w:left="5040" w:hanging="180"/>
      </w:pPr>
      <w:rPr>
        <w:rFonts w:cs="Times New Roman"/>
      </w:rPr>
    </w:lvl>
    <w:lvl w:ilvl="6" w:tplc="0813000F" w:tentative="1">
      <w:start w:val="1"/>
      <w:numFmt w:val="decimal"/>
      <w:lvlText w:val="%7."/>
      <w:lvlJc w:val="left"/>
      <w:pPr>
        <w:ind w:left="5760" w:hanging="360"/>
      </w:pPr>
      <w:rPr>
        <w:rFonts w:cs="Times New Roman"/>
      </w:rPr>
    </w:lvl>
    <w:lvl w:ilvl="7" w:tplc="08130019" w:tentative="1">
      <w:start w:val="1"/>
      <w:numFmt w:val="lowerLetter"/>
      <w:lvlText w:val="%8."/>
      <w:lvlJc w:val="left"/>
      <w:pPr>
        <w:ind w:left="6480" w:hanging="360"/>
      </w:pPr>
      <w:rPr>
        <w:rFonts w:cs="Times New Roman"/>
      </w:rPr>
    </w:lvl>
    <w:lvl w:ilvl="8" w:tplc="0813001B" w:tentative="1">
      <w:start w:val="1"/>
      <w:numFmt w:val="lowerRoman"/>
      <w:lvlText w:val="%9."/>
      <w:lvlJc w:val="right"/>
      <w:pPr>
        <w:ind w:left="7200" w:hanging="180"/>
      </w:pPr>
      <w:rPr>
        <w:rFonts w:cs="Times New Roman"/>
      </w:rPr>
    </w:lvl>
  </w:abstractNum>
  <w:abstractNum w:abstractNumId="202">
    <w:nsid w:val="585F0139"/>
    <w:multiLevelType w:val="hybridMultilevel"/>
    <w:tmpl w:val="60C868DE"/>
    <w:lvl w:ilvl="0" w:tplc="91EEE9BE">
      <w:start w:val="1"/>
      <w:numFmt w:val="decimal"/>
      <w:lvlText w:val="%1."/>
      <w:lvlJc w:val="left"/>
      <w:pPr>
        <w:ind w:left="720" w:hanging="360"/>
      </w:pPr>
      <w:rPr>
        <w:rFonts w:cs="Times New Roman" w:hint="default"/>
        <w:b/>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3">
    <w:nsid w:val="58FE3E5C"/>
    <w:multiLevelType w:val="hybridMultilevel"/>
    <w:tmpl w:val="3A02E944"/>
    <w:lvl w:ilvl="0" w:tplc="200271AE">
      <w:start w:val="4022"/>
      <w:numFmt w:val="decimal"/>
      <w:lvlText w:val="%1."/>
      <w:lvlJc w:val="left"/>
      <w:pPr>
        <w:ind w:left="5747" w:hanging="360"/>
      </w:pPr>
      <w:rPr>
        <w:rFonts w:hint="default"/>
      </w:rPr>
    </w:lvl>
    <w:lvl w:ilvl="1" w:tplc="08130019" w:tentative="1">
      <w:start w:val="1"/>
      <w:numFmt w:val="lowerLetter"/>
      <w:lvlText w:val="%2."/>
      <w:lvlJc w:val="left"/>
      <w:pPr>
        <w:ind w:left="6827" w:hanging="360"/>
      </w:pPr>
    </w:lvl>
    <w:lvl w:ilvl="2" w:tplc="0813001B" w:tentative="1">
      <w:start w:val="1"/>
      <w:numFmt w:val="lowerRoman"/>
      <w:lvlText w:val="%3."/>
      <w:lvlJc w:val="right"/>
      <w:pPr>
        <w:ind w:left="7547" w:hanging="180"/>
      </w:pPr>
    </w:lvl>
    <w:lvl w:ilvl="3" w:tplc="0813000F" w:tentative="1">
      <w:start w:val="1"/>
      <w:numFmt w:val="decimal"/>
      <w:lvlText w:val="%4."/>
      <w:lvlJc w:val="left"/>
      <w:pPr>
        <w:ind w:left="8267" w:hanging="360"/>
      </w:pPr>
    </w:lvl>
    <w:lvl w:ilvl="4" w:tplc="08130019" w:tentative="1">
      <w:start w:val="1"/>
      <w:numFmt w:val="lowerLetter"/>
      <w:lvlText w:val="%5."/>
      <w:lvlJc w:val="left"/>
      <w:pPr>
        <w:ind w:left="8987" w:hanging="360"/>
      </w:pPr>
    </w:lvl>
    <w:lvl w:ilvl="5" w:tplc="0813001B" w:tentative="1">
      <w:start w:val="1"/>
      <w:numFmt w:val="lowerRoman"/>
      <w:lvlText w:val="%6."/>
      <w:lvlJc w:val="right"/>
      <w:pPr>
        <w:ind w:left="9707" w:hanging="180"/>
      </w:pPr>
    </w:lvl>
    <w:lvl w:ilvl="6" w:tplc="0813000F" w:tentative="1">
      <w:start w:val="1"/>
      <w:numFmt w:val="decimal"/>
      <w:lvlText w:val="%7."/>
      <w:lvlJc w:val="left"/>
      <w:pPr>
        <w:ind w:left="10427" w:hanging="360"/>
      </w:pPr>
    </w:lvl>
    <w:lvl w:ilvl="7" w:tplc="08130019" w:tentative="1">
      <w:start w:val="1"/>
      <w:numFmt w:val="lowerLetter"/>
      <w:lvlText w:val="%8."/>
      <w:lvlJc w:val="left"/>
      <w:pPr>
        <w:ind w:left="11147" w:hanging="360"/>
      </w:pPr>
    </w:lvl>
    <w:lvl w:ilvl="8" w:tplc="0813001B" w:tentative="1">
      <w:start w:val="1"/>
      <w:numFmt w:val="lowerRoman"/>
      <w:lvlText w:val="%9."/>
      <w:lvlJc w:val="right"/>
      <w:pPr>
        <w:ind w:left="11867" w:hanging="180"/>
      </w:pPr>
    </w:lvl>
  </w:abstractNum>
  <w:abstractNum w:abstractNumId="204">
    <w:nsid w:val="59392EB6"/>
    <w:multiLevelType w:val="hybridMultilevel"/>
    <w:tmpl w:val="5E30C136"/>
    <w:lvl w:ilvl="0" w:tplc="D58E5170">
      <w:start w:val="9"/>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5">
    <w:nsid w:val="5B505FEC"/>
    <w:multiLevelType w:val="hybridMultilevel"/>
    <w:tmpl w:val="BD52ABDE"/>
    <w:lvl w:ilvl="0" w:tplc="0116E2A2">
      <w:start w:val="4097"/>
      <w:numFmt w:val="decimal"/>
      <w:lvlText w:val="%1."/>
      <w:lvlJc w:val="left"/>
      <w:pPr>
        <w:ind w:left="360" w:hanging="360"/>
      </w:pPr>
      <w:rPr>
        <w:rFonts w:ascii="Trebuchet MS" w:hAnsi="Trebuchet MS" w:hint="default"/>
        <w:b/>
        <w:color w:val="000000"/>
        <w:sz w:val="18"/>
        <w:szCs w:val="18"/>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06">
    <w:nsid w:val="5B726A43"/>
    <w:multiLevelType w:val="hybridMultilevel"/>
    <w:tmpl w:val="A01850F0"/>
    <w:lvl w:ilvl="0" w:tplc="B490A858">
      <w:start w:val="4094"/>
      <w:numFmt w:val="decimal"/>
      <w:lvlText w:val="%1."/>
      <w:lvlJc w:val="left"/>
      <w:pPr>
        <w:ind w:left="360" w:hanging="360"/>
      </w:pPr>
      <w:rPr>
        <w:rFonts w:ascii="Trebuchet MS" w:hAnsi="Trebuchet MS" w:hint="default"/>
        <w:sz w:val="18"/>
        <w:szCs w:val="1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7">
    <w:nsid w:val="5B7E313C"/>
    <w:multiLevelType w:val="hybridMultilevel"/>
    <w:tmpl w:val="0B18D3EA"/>
    <w:lvl w:ilvl="0" w:tplc="12D035D6">
      <w:start w:val="220"/>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8">
    <w:nsid w:val="5D78137C"/>
    <w:multiLevelType w:val="hybridMultilevel"/>
    <w:tmpl w:val="24AAD26C"/>
    <w:lvl w:ilvl="0" w:tplc="591AD728">
      <w:start w:val="4121"/>
      <w:numFmt w:val="decimal"/>
      <w:lvlText w:val="%1."/>
      <w:lvlJc w:val="left"/>
      <w:pPr>
        <w:ind w:left="360" w:hanging="360"/>
      </w:pPr>
      <w:rPr>
        <w:rFonts w:ascii="Trebuchet MS" w:hAnsi="Trebuchet MS" w:hint="default"/>
        <w:b/>
        <w:color w:val="000000"/>
        <w:sz w:val="18"/>
        <w:szCs w:val="1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9">
    <w:nsid w:val="5E094BA0"/>
    <w:multiLevelType w:val="hybridMultilevel"/>
    <w:tmpl w:val="02946662"/>
    <w:lvl w:ilvl="0" w:tplc="C2AA7428">
      <w:start w:val="301"/>
      <w:numFmt w:val="decimal"/>
      <w:lvlText w:val="%1."/>
      <w:lvlJc w:val="left"/>
      <w:pPr>
        <w:ind w:left="1069"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10">
    <w:nsid w:val="5E3024F8"/>
    <w:multiLevelType w:val="hybridMultilevel"/>
    <w:tmpl w:val="E74A7D70"/>
    <w:lvl w:ilvl="0" w:tplc="155CE7CA">
      <w:start w:val="1"/>
      <w:numFmt w:val="bullet"/>
      <w:lvlText w:val=""/>
      <w:lvlJc w:val="left"/>
      <w:pPr>
        <w:ind w:left="1146" w:hanging="360"/>
      </w:pPr>
      <w:rPr>
        <w:rFonts w:ascii="Wingdings" w:eastAsia="Times New Roman" w:hAnsi="Wingdings" w:hint="default"/>
        <w:i/>
        <w:color w:val="808080"/>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211">
    <w:nsid w:val="5E6A55A5"/>
    <w:multiLevelType w:val="hybridMultilevel"/>
    <w:tmpl w:val="E8BE7B06"/>
    <w:lvl w:ilvl="0" w:tplc="81CC17F6">
      <w:start w:val="4097"/>
      <w:numFmt w:val="decimal"/>
      <w:lvlText w:val="%1."/>
      <w:lvlJc w:val="left"/>
      <w:pPr>
        <w:ind w:left="360" w:hanging="360"/>
      </w:pPr>
      <w:rPr>
        <w:rFonts w:ascii="Trebuchet MS" w:hAnsi="Trebuchet MS" w:hint="default"/>
        <w:sz w:val="18"/>
        <w:szCs w:val="1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2">
    <w:nsid w:val="5E757E4B"/>
    <w:multiLevelType w:val="hybridMultilevel"/>
    <w:tmpl w:val="A446C3A0"/>
    <w:lvl w:ilvl="0" w:tplc="8B64F604">
      <w:start w:val="309"/>
      <w:numFmt w:val="decimal"/>
      <w:lvlText w:val="%1."/>
      <w:lvlJc w:val="left"/>
      <w:pPr>
        <w:ind w:left="1069"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13">
    <w:nsid w:val="5F7021BA"/>
    <w:multiLevelType w:val="hybridMultilevel"/>
    <w:tmpl w:val="98BE25FE"/>
    <w:lvl w:ilvl="0" w:tplc="D9AC341E">
      <w:start w:val="382"/>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4">
    <w:nsid w:val="5F8B3337"/>
    <w:multiLevelType w:val="hybridMultilevel"/>
    <w:tmpl w:val="57E4454A"/>
    <w:lvl w:ilvl="0" w:tplc="0813000B">
      <w:start w:val="1"/>
      <w:numFmt w:val="bullet"/>
      <w:lvlText w:val=""/>
      <w:lvlJc w:val="left"/>
      <w:pPr>
        <w:ind w:left="360" w:hanging="360"/>
      </w:pPr>
      <w:rPr>
        <w:rFonts w:ascii="Wingdings" w:hAnsi="Wingdings"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15">
    <w:nsid w:val="602B2784"/>
    <w:multiLevelType w:val="hybridMultilevel"/>
    <w:tmpl w:val="3EBE7D14"/>
    <w:lvl w:ilvl="0" w:tplc="7242E326">
      <w:start w:val="4101"/>
      <w:numFmt w:val="decimal"/>
      <w:lvlText w:val="%1."/>
      <w:lvlJc w:val="left"/>
      <w:pPr>
        <w:ind w:left="360" w:hanging="360"/>
      </w:pPr>
      <w:rPr>
        <w:rFonts w:ascii="Trebuchet MS" w:hAnsi="Trebuchet MS" w:hint="default"/>
        <w:sz w:val="18"/>
        <w:szCs w:val="1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6">
    <w:nsid w:val="60C52256"/>
    <w:multiLevelType w:val="hybridMultilevel"/>
    <w:tmpl w:val="2D0EFEBE"/>
    <w:lvl w:ilvl="0" w:tplc="08130015">
      <w:start w:val="1"/>
      <w:numFmt w:val="upperLetter"/>
      <w:lvlText w:val="%1."/>
      <w:lvlJc w:val="left"/>
      <w:pPr>
        <w:ind w:left="1440" w:hanging="360"/>
      </w:pPr>
      <w:rPr>
        <w:rFonts w:cs="Times New Roman"/>
      </w:rPr>
    </w:lvl>
    <w:lvl w:ilvl="1" w:tplc="08130019" w:tentative="1">
      <w:start w:val="1"/>
      <w:numFmt w:val="lowerLetter"/>
      <w:lvlText w:val="%2."/>
      <w:lvlJc w:val="left"/>
      <w:pPr>
        <w:ind w:left="2160" w:hanging="360"/>
      </w:pPr>
      <w:rPr>
        <w:rFonts w:cs="Times New Roman"/>
      </w:rPr>
    </w:lvl>
    <w:lvl w:ilvl="2" w:tplc="0813001B" w:tentative="1">
      <w:start w:val="1"/>
      <w:numFmt w:val="lowerRoman"/>
      <w:lvlText w:val="%3."/>
      <w:lvlJc w:val="right"/>
      <w:pPr>
        <w:ind w:left="2880" w:hanging="180"/>
      </w:pPr>
      <w:rPr>
        <w:rFonts w:cs="Times New Roman"/>
      </w:rPr>
    </w:lvl>
    <w:lvl w:ilvl="3" w:tplc="0813000F" w:tentative="1">
      <w:start w:val="1"/>
      <w:numFmt w:val="decimal"/>
      <w:lvlText w:val="%4."/>
      <w:lvlJc w:val="left"/>
      <w:pPr>
        <w:ind w:left="3600" w:hanging="360"/>
      </w:pPr>
      <w:rPr>
        <w:rFonts w:cs="Times New Roman"/>
      </w:rPr>
    </w:lvl>
    <w:lvl w:ilvl="4" w:tplc="08130019" w:tentative="1">
      <w:start w:val="1"/>
      <w:numFmt w:val="lowerLetter"/>
      <w:lvlText w:val="%5."/>
      <w:lvlJc w:val="left"/>
      <w:pPr>
        <w:ind w:left="4320" w:hanging="360"/>
      </w:pPr>
      <w:rPr>
        <w:rFonts w:cs="Times New Roman"/>
      </w:rPr>
    </w:lvl>
    <w:lvl w:ilvl="5" w:tplc="0813001B" w:tentative="1">
      <w:start w:val="1"/>
      <w:numFmt w:val="lowerRoman"/>
      <w:lvlText w:val="%6."/>
      <w:lvlJc w:val="right"/>
      <w:pPr>
        <w:ind w:left="5040" w:hanging="180"/>
      </w:pPr>
      <w:rPr>
        <w:rFonts w:cs="Times New Roman"/>
      </w:rPr>
    </w:lvl>
    <w:lvl w:ilvl="6" w:tplc="0813000F" w:tentative="1">
      <w:start w:val="1"/>
      <w:numFmt w:val="decimal"/>
      <w:lvlText w:val="%7."/>
      <w:lvlJc w:val="left"/>
      <w:pPr>
        <w:ind w:left="5760" w:hanging="360"/>
      </w:pPr>
      <w:rPr>
        <w:rFonts w:cs="Times New Roman"/>
      </w:rPr>
    </w:lvl>
    <w:lvl w:ilvl="7" w:tplc="08130019" w:tentative="1">
      <w:start w:val="1"/>
      <w:numFmt w:val="lowerLetter"/>
      <w:lvlText w:val="%8."/>
      <w:lvlJc w:val="left"/>
      <w:pPr>
        <w:ind w:left="6480" w:hanging="360"/>
      </w:pPr>
      <w:rPr>
        <w:rFonts w:cs="Times New Roman"/>
      </w:rPr>
    </w:lvl>
    <w:lvl w:ilvl="8" w:tplc="0813001B" w:tentative="1">
      <w:start w:val="1"/>
      <w:numFmt w:val="lowerRoman"/>
      <w:lvlText w:val="%9."/>
      <w:lvlJc w:val="right"/>
      <w:pPr>
        <w:ind w:left="7200" w:hanging="180"/>
      </w:pPr>
      <w:rPr>
        <w:rFonts w:cs="Times New Roman"/>
      </w:rPr>
    </w:lvl>
  </w:abstractNum>
  <w:abstractNum w:abstractNumId="217">
    <w:nsid w:val="60E7581A"/>
    <w:multiLevelType w:val="hybridMultilevel"/>
    <w:tmpl w:val="73EED010"/>
    <w:lvl w:ilvl="0" w:tplc="AA2E5874">
      <w:start w:val="4012"/>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8">
    <w:nsid w:val="61246387"/>
    <w:multiLevelType w:val="hybridMultilevel"/>
    <w:tmpl w:val="327E9D6C"/>
    <w:lvl w:ilvl="0" w:tplc="017C439C">
      <w:start w:val="1"/>
      <w:numFmt w:val="decimal"/>
      <w:lvlText w:val="%1)"/>
      <w:lvlJc w:val="left"/>
      <w:pPr>
        <w:ind w:left="720" w:hanging="360"/>
      </w:pPr>
      <w:rPr>
        <w:rFonts w:ascii="Trebuchet MS" w:hAnsi="Trebuchet MS" w:cs="Arial" w:hint="default"/>
        <w:sz w:val="1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9">
    <w:nsid w:val="616A7962"/>
    <w:multiLevelType w:val="hybridMultilevel"/>
    <w:tmpl w:val="F8649D60"/>
    <w:lvl w:ilvl="0" w:tplc="DB448146">
      <w:start w:val="4028"/>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0">
    <w:nsid w:val="61793539"/>
    <w:multiLevelType w:val="hybridMultilevel"/>
    <w:tmpl w:val="FE14F0EA"/>
    <w:lvl w:ilvl="0" w:tplc="E0023EE2">
      <w:start w:val="2505"/>
      <w:numFmt w:val="decimal"/>
      <w:lvlText w:val="%1."/>
      <w:lvlJc w:val="left"/>
      <w:pPr>
        <w:ind w:left="840" w:hanging="480"/>
      </w:pPr>
      <w:rPr>
        <w:rFonts w:hint="default"/>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1">
    <w:nsid w:val="61D9166C"/>
    <w:multiLevelType w:val="hybridMultilevel"/>
    <w:tmpl w:val="327E9D6C"/>
    <w:lvl w:ilvl="0" w:tplc="017C439C">
      <w:start w:val="1"/>
      <w:numFmt w:val="decimal"/>
      <w:lvlText w:val="%1)"/>
      <w:lvlJc w:val="left"/>
      <w:pPr>
        <w:ind w:left="720" w:hanging="360"/>
      </w:pPr>
      <w:rPr>
        <w:rFonts w:ascii="Trebuchet MS" w:hAnsi="Trebuchet MS" w:cs="Arial" w:hint="default"/>
        <w:sz w:val="1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2">
    <w:nsid w:val="61D918E0"/>
    <w:multiLevelType w:val="hybridMultilevel"/>
    <w:tmpl w:val="98BE25FE"/>
    <w:lvl w:ilvl="0" w:tplc="D9AC341E">
      <w:start w:val="382"/>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3">
    <w:nsid w:val="623558EB"/>
    <w:multiLevelType w:val="hybridMultilevel"/>
    <w:tmpl w:val="D7880A10"/>
    <w:lvl w:ilvl="0" w:tplc="155CE7CA">
      <w:start w:val="1"/>
      <w:numFmt w:val="bullet"/>
      <w:lvlText w:val=""/>
      <w:lvlJc w:val="left"/>
      <w:pPr>
        <w:ind w:left="1146" w:hanging="360"/>
      </w:pPr>
      <w:rPr>
        <w:rFonts w:ascii="Wingdings" w:eastAsia="Times New Roman" w:hAnsi="Wingdings" w:hint="default"/>
        <w:i/>
        <w:color w:val="808080"/>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224">
    <w:nsid w:val="62510CE8"/>
    <w:multiLevelType w:val="hybridMultilevel"/>
    <w:tmpl w:val="B6A2DD48"/>
    <w:lvl w:ilvl="0" w:tplc="6D00F508">
      <w:start w:val="1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5">
    <w:nsid w:val="625B7A81"/>
    <w:multiLevelType w:val="hybridMultilevel"/>
    <w:tmpl w:val="70A03E0E"/>
    <w:lvl w:ilvl="0" w:tplc="14FE9276">
      <w:start w:val="16"/>
      <w:numFmt w:val="decimal"/>
      <w:lvlText w:val="%1."/>
      <w:lvlJc w:val="left"/>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6">
    <w:nsid w:val="627C072F"/>
    <w:multiLevelType w:val="hybridMultilevel"/>
    <w:tmpl w:val="7BAC05D2"/>
    <w:lvl w:ilvl="0" w:tplc="B51C81F2">
      <w:start w:val="4094"/>
      <w:numFmt w:val="decimal"/>
      <w:lvlText w:val="%1."/>
      <w:lvlJc w:val="left"/>
      <w:pPr>
        <w:ind w:left="1069" w:hanging="360"/>
      </w:pPr>
      <w:rPr>
        <w:rFonts w:ascii="Trebuchet MS" w:hAnsi="Trebuchet MS" w:hint="default"/>
        <w:sz w:val="18"/>
        <w:szCs w:val="1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7">
    <w:nsid w:val="63004056"/>
    <w:multiLevelType w:val="hybridMultilevel"/>
    <w:tmpl w:val="2708ACAC"/>
    <w:lvl w:ilvl="0" w:tplc="2118F60C">
      <w:start w:val="8"/>
      <w:numFmt w:val="decimal"/>
      <w:lvlText w:val="%1."/>
      <w:lvlJc w:val="left"/>
      <w:pPr>
        <w:ind w:left="36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28">
    <w:nsid w:val="6340615A"/>
    <w:multiLevelType w:val="hybridMultilevel"/>
    <w:tmpl w:val="E8C46C1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9">
    <w:nsid w:val="636B59A4"/>
    <w:multiLevelType w:val="hybridMultilevel"/>
    <w:tmpl w:val="83BE7E40"/>
    <w:lvl w:ilvl="0" w:tplc="39CEDD8C">
      <w:start w:val="67"/>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63A32881"/>
    <w:multiLevelType w:val="hybridMultilevel"/>
    <w:tmpl w:val="08A29C5C"/>
    <w:lvl w:ilvl="0" w:tplc="155CE7CA">
      <w:start w:val="1"/>
      <w:numFmt w:val="bullet"/>
      <w:lvlText w:val=""/>
      <w:lvlJc w:val="left"/>
      <w:pPr>
        <w:ind w:left="1146" w:hanging="360"/>
      </w:pPr>
      <w:rPr>
        <w:rFonts w:ascii="Wingdings" w:eastAsia="Times New Roman" w:hAnsi="Wingdings" w:hint="default"/>
        <w:i/>
        <w:color w:val="808080"/>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231">
    <w:nsid w:val="63E50CC8"/>
    <w:multiLevelType w:val="hybridMultilevel"/>
    <w:tmpl w:val="C724551E"/>
    <w:lvl w:ilvl="0" w:tplc="F0A471C2">
      <w:start w:val="58"/>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2">
    <w:nsid w:val="643F1B72"/>
    <w:multiLevelType w:val="hybridMultilevel"/>
    <w:tmpl w:val="00D07E1C"/>
    <w:lvl w:ilvl="0" w:tplc="861C83B2">
      <w:start w:val="389"/>
      <w:numFmt w:val="decimal"/>
      <w:lvlText w:val="%1."/>
      <w:lvlJc w:val="left"/>
      <w:pPr>
        <w:ind w:left="502" w:hanging="360"/>
      </w:pPr>
      <w:rPr>
        <w:rFonts w:ascii="Trebuchet MS" w:hAnsi="Trebuchet MS" w:hint="default"/>
        <w:sz w:val="18"/>
        <w:szCs w:val="1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3">
    <w:nsid w:val="64F96895"/>
    <w:multiLevelType w:val="hybridMultilevel"/>
    <w:tmpl w:val="B8B4789E"/>
    <w:lvl w:ilvl="0" w:tplc="C9EE471E">
      <w:start w:val="216"/>
      <w:numFmt w:val="decimal"/>
      <w:lvlText w:val="%1."/>
      <w:lvlJc w:val="left"/>
      <w:pPr>
        <w:ind w:left="1069"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34">
    <w:nsid w:val="65D151F7"/>
    <w:multiLevelType w:val="hybridMultilevel"/>
    <w:tmpl w:val="5E30C136"/>
    <w:lvl w:ilvl="0" w:tplc="D58E5170">
      <w:start w:val="9"/>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5">
    <w:nsid w:val="65EA133F"/>
    <w:multiLevelType w:val="hybridMultilevel"/>
    <w:tmpl w:val="7152DBB6"/>
    <w:lvl w:ilvl="0" w:tplc="65F4B91A">
      <w:start w:val="351"/>
      <w:numFmt w:val="decimal"/>
      <w:lvlText w:val="%1."/>
      <w:lvlJc w:val="left"/>
      <w:pPr>
        <w:ind w:left="1069"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36">
    <w:nsid w:val="661F07AF"/>
    <w:multiLevelType w:val="hybridMultilevel"/>
    <w:tmpl w:val="EB5A88E4"/>
    <w:lvl w:ilvl="0" w:tplc="FFE81F08">
      <w:start w:val="2523"/>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663A1DCE"/>
    <w:multiLevelType w:val="hybridMultilevel"/>
    <w:tmpl w:val="26584BCC"/>
    <w:lvl w:ilvl="0" w:tplc="155CE7CA">
      <w:start w:val="1"/>
      <w:numFmt w:val="bullet"/>
      <w:lvlText w:val=""/>
      <w:lvlJc w:val="left"/>
      <w:pPr>
        <w:ind w:left="720" w:hanging="360"/>
      </w:pPr>
      <w:rPr>
        <w:rFonts w:ascii="Wingdings" w:eastAsia="Times New Roman" w:hAnsi="Wingdings" w:hint="default"/>
        <w:i/>
        <w:color w:val="80808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8">
    <w:nsid w:val="66B04CA6"/>
    <w:multiLevelType w:val="hybridMultilevel"/>
    <w:tmpl w:val="8B5CE34E"/>
    <w:lvl w:ilvl="0" w:tplc="6AFE0AAC">
      <w:start w:val="4095"/>
      <w:numFmt w:val="decimal"/>
      <w:lvlText w:val="%1."/>
      <w:lvlJc w:val="left"/>
      <w:pPr>
        <w:ind w:left="360" w:hanging="360"/>
      </w:pPr>
      <w:rPr>
        <w:rFonts w:ascii="Trebuchet MS" w:hAnsi="Trebuchet MS" w:hint="default"/>
        <w:sz w:val="18"/>
        <w:szCs w:val="1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9">
    <w:nsid w:val="6746413D"/>
    <w:multiLevelType w:val="hybridMultilevel"/>
    <w:tmpl w:val="EFD0C4F2"/>
    <w:lvl w:ilvl="0" w:tplc="B5BA4420">
      <w:start w:val="237"/>
      <w:numFmt w:val="decimal"/>
      <w:lvlText w:val="%1."/>
      <w:lvlJc w:val="left"/>
      <w:pPr>
        <w:ind w:left="1069" w:hanging="360"/>
      </w:pPr>
      <w:rPr>
        <w:rFonts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0">
    <w:nsid w:val="676E279A"/>
    <w:multiLevelType w:val="hybridMultilevel"/>
    <w:tmpl w:val="5E30C136"/>
    <w:lvl w:ilvl="0" w:tplc="D58E5170">
      <w:start w:val="9"/>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1">
    <w:nsid w:val="67A91E45"/>
    <w:multiLevelType w:val="hybridMultilevel"/>
    <w:tmpl w:val="F730AEF0"/>
    <w:lvl w:ilvl="0" w:tplc="E5382E18">
      <w:start w:val="297"/>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2">
    <w:nsid w:val="681775C7"/>
    <w:multiLevelType w:val="hybridMultilevel"/>
    <w:tmpl w:val="279253CA"/>
    <w:lvl w:ilvl="0" w:tplc="227C5DE6">
      <w:start w:val="4052"/>
      <w:numFmt w:val="decimal"/>
      <w:lvlText w:val="%1."/>
      <w:lvlJc w:val="left"/>
      <w:pPr>
        <w:ind w:left="360" w:hanging="360"/>
      </w:pPr>
      <w:rPr>
        <w:rFonts w:ascii="Trebuchet MS" w:hAnsi="Trebuchet MS" w:hint="default"/>
        <w:sz w:val="18"/>
        <w:szCs w:val="1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3">
    <w:nsid w:val="681E20C3"/>
    <w:multiLevelType w:val="hybridMultilevel"/>
    <w:tmpl w:val="B3DC6B22"/>
    <w:lvl w:ilvl="0" w:tplc="D22A2A50">
      <w:start w:val="2521"/>
      <w:numFmt w:val="decimal"/>
      <w:lvlText w:val="%1."/>
      <w:lvlJc w:val="left"/>
      <w:pPr>
        <w:ind w:left="840" w:hanging="48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4">
    <w:nsid w:val="684F5F5C"/>
    <w:multiLevelType w:val="hybridMultilevel"/>
    <w:tmpl w:val="5E30C136"/>
    <w:lvl w:ilvl="0" w:tplc="D58E5170">
      <w:start w:val="9"/>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5">
    <w:nsid w:val="688F732E"/>
    <w:multiLevelType w:val="hybridMultilevel"/>
    <w:tmpl w:val="EB605B22"/>
    <w:lvl w:ilvl="0" w:tplc="ED16FD24">
      <w:start w:val="233"/>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6">
    <w:nsid w:val="690C3EC3"/>
    <w:multiLevelType w:val="hybridMultilevel"/>
    <w:tmpl w:val="70A03E0E"/>
    <w:lvl w:ilvl="0" w:tplc="14FE9276">
      <w:start w:val="16"/>
      <w:numFmt w:val="decimal"/>
      <w:lvlText w:val="%1."/>
      <w:lvlJc w:val="left"/>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7">
    <w:nsid w:val="693E4B70"/>
    <w:multiLevelType w:val="hybridMultilevel"/>
    <w:tmpl w:val="8E3ACF90"/>
    <w:lvl w:ilvl="0" w:tplc="22044558">
      <w:start w:val="154"/>
      <w:numFmt w:val="decimal"/>
      <w:lvlText w:val="%1."/>
      <w:lvlJc w:val="left"/>
      <w:pPr>
        <w:ind w:left="1069"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48">
    <w:nsid w:val="69E84768"/>
    <w:multiLevelType w:val="hybridMultilevel"/>
    <w:tmpl w:val="2BA6E842"/>
    <w:lvl w:ilvl="0" w:tplc="BA723A62">
      <w:start w:val="20"/>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9">
    <w:nsid w:val="6A771E0B"/>
    <w:multiLevelType w:val="hybridMultilevel"/>
    <w:tmpl w:val="98BE25FE"/>
    <w:lvl w:ilvl="0" w:tplc="D9AC341E">
      <w:start w:val="382"/>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0">
    <w:nsid w:val="6ACB46DD"/>
    <w:multiLevelType w:val="hybridMultilevel"/>
    <w:tmpl w:val="9E28E63A"/>
    <w:lvl w:ilvl="0" w:tplc="0882AAB8">
      <w:start w:val="41"/>
      <w:numFmt w:val="decimal"/>
      <w:lvlText w:val="%1."/>
      <w:lvlJc w:val="left"/>
      <w:pPr>
        <w:ind w:left="786"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1">
    <w:nsid w:val="6AD133D2"/>
    <w:multiLevelType w:val="hybridMultilevel"/>
    <w:tmpl w:val="868E6B58"/>
    <w:lvl w:ilvl="0" w:tplc="77BCCB68">
      <w:start w:val="4024"/>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2">
    <w:nsid w:val="6B253B41"/>
    <w:multiLevelType w:val="hybridMultilevel"/>
    <w:tmpl w:val="C0307F06"/>
    <w:lvl w:ilvl="0" w:tplc="155CE7CA">
      <w:start w:val="1"/>
      <w:numFmt w:val="bullet"/>
      <w:lvlText w:val=""/>
      <w:lvlJc w:val="left"/>
      <w:pPr>
        <w:ind w:left="720" w:hanging="360"/>
      </w:pPr>
      <w:rPr>
        <w:rFonts w:ascii="Wingdings" w:eastAsia="Times New Roman" w:hAnsi="Wingdings" w:hint="default"/>
        <w:i/>
        <w:color w:val="80808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3">
    <w:nsid w:val="6B7D79FE"/>
    <w:multiLevelType w:val="hybridMultilevel"/>
    <w:tmpl w:val="71C6126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4">
    <w:nsid w:val="6BBA0086"/>
    <w:multiLevelType w:val="hybridMultilevel"/>
    <w:tmpl w:val="F2E82D3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5">
    <w:nsid w:val="6C5000DD"/>
    <w:multiLevelType w:val="hybridMultilevel"/>
    <w:tmpl w:val="8646C214"/>
    <w:lvl w:ilvl="0" w:tplc="74B27106">
      <w:start w:val="19"/>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6">
    <w:nsid w:val="6CC91D5D"/>
    <w:multiLevelType w:val="hybridMultilevel"/>
    <w:tmpl w:val="51DCC186"/>
    <w:lvl w:ilvl="0" w:tplc="155CE7CA">
      <w:start w:val="1"/>
      <w:numFmt w:val="bullet"/>
      <w:lvlText w:val=""/>
      <w:lvlJc w:val="left"/>
      <w:pPr>
        <w:ind w:left="720" w:hanging="360"/>
      </w:pPr>
      <w:rPr>
        <w:rFonts w:ascii="Wingdings" w:eastAsia="Times New Roman" w:hAnsi="Wingdings" w:hint="default"/>
        <w:i/>
        <w:color w:val="80808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7">
    <w:nsid w:val="6D580BB1"/>
    <w:multiLevelType w:val="hybridMultilevel"/>
    <w:tmpl w:val="6F06AAE2"/>
    <w:lvl w:ilvl="0" w:tplc="EB107DE4">
      <w:start w:val="4014"/>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8">
    <w:nsid w:val="6D7C004F"/>
    <w:multiLevelType w:val="hybridMultilevel"/>
    <w:tmpl w:val="70A03E0E"/>
    <w:lvl w:ilvl="0" w:tplc="14FE9276">
      <w:start w:val="16"/>
      <w:numFmt w:val="decimal"/>
      <w:lvlText w:val="%1."/>
      <w:lvlJc w:val="left"/>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9">
    <w:nsid w:val="6F1E3421"/>
    <w:multiLevelType w:val="hybridMultilevel"/>
    <w:tmpl w:val="3C7233C6"/>
    <w:lvl w:ilvl="0" w:tplc="0813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60">
    <w:nsid w:val="6F5C6181"/>
    <w:multiLevelType w:val="hybridMultilevel"/>
    <w:tmpl w:val="CDA02006"/>
    <w:lvl w:ilvl="0" w:tplc="07F21F36">
      <w:start w:val="319"/>
      <w:numFmt w:val="decimal"/>
      <w:lvlText w:val="%1."/>
      <w:lvlJc w:val="left"/>
      <w:pPr>
        <w:ind w:left="1069"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61">
    <w:nsid w:val="6FB24552"/>
    <w:multiLevelType w:val="hybridMultilevel"/>
    <w:tmpl w:val="5EE4DA94"/>
    <w:lvl w:ilvl="0" w:tplc="D07831E0">
      <w:start w:val="203"/>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62">
    <w:nsid w:val="704D7928"/>
    <w:multiLevelType w:val="hybridMultilevel"/>
    <w:tmpl w:val="A336DC3E"/>
    <w:lvl w:ilvl="0" w:tplc="155CE7CA">
      <w:start w:val="1"/>
      <w:numFmt w:val="bullet"/>
      <w:lvlText w:val=""/>
      <w:lvlJc w:val="left"/>
      <w:pPr>
        <w:ind w:left="1146" w:hanging="360"/>
      </w:pPr>
      <w:rPr>
        <w:rFonts w:ascii="Wingdings" w:eastAsia="Times New Roman" w:hAnsi="Wingdings" w:hint="default"/>
        <w:i/>
        <w:color w:val="808080"/>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263">
    <w:nsid w:val="7067025D"/>
    <w:multiLevelType w:val="hybridMultilevel"/>
    <w:tmpl w:val="C5783B74"/>
    <w:lvl w:ilvl="0" w:tplc="3814D4CA">
      <w:start w:val="327"/>
      <w:numFmt w:val="decimal"/>
      <w:lvlText w:val="%1."/>
      <w:lvlJc w:val="left"/>
      <w:pPr>
        <w:ind w:left="1069"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64">
    <w:nsid w:val="71286CD8"/>
    <w:multiLevelType w:val="hybridMultilevel"/>
    <w:tmpl w:val="5186D8C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5">
    <w:nsid w:val="72515058"/>
    <w:multiLevelType w:val="hybridMultilevel"/>
    <w:tmpl w:val="0164AEDE"/>
    <w:lvl w:ilvl="0" w:tplc="6F48AC50">
      <w:start w:val="396"/>
      <w:numFmt w:val="decimal"/>
      <w:lvlText w:val="%1."/>
      <w:lvlJc w:val="left"/>
      <w:pPr>
        <w:ind w:left="502"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66">
    <w:nsid w:val="72921006"/>
    <w:multiLevelType w:val="hybridMultilevel"/>
    <w:tmpl w:val="F626961C"/>
    <w:lvl w:ilvl="0" w:tplc="58E4AA7C">
      <w:start w:val="4092"/>
      <w:numFmt w:val="decimal"/>
      <w:lvlText w:val="%1."/>
      <w:lvlJc w:val="left"/>
      <w:pPr>
        <w:ind w:left="360" w:hanging="360"/>
      </w:pPr>
      <w:rPr>
        <w:rFonts w:ascii="Trebuchet MS" w:hAnsi="Trebuchet MS" w:cs="Times New Roman" w:hint="default"/>
        <w:sz w:val="18"/>
        <w:szCs w:val="18"/>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67">
    <w:nsid w:val="749B205F"/>
    <w:multiLevelType w:val="hybridMultilevel"/>
    <w:tmpl w:val="FA88EEC8"/>
    <w:lvl w:ilvl="0" w:tplc="08130015">
      <w:start w:val="1"/>
      <w:numFmt w:val="upperLetter"/>
      <w:lvlText w:val="%1."/>
      <w:lvlJc w:val="left"/>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8">
    <w:nsid w:val="74F8273C"/>
    <w:multiLevelType w:val="hybridMultilevel"/>
    <w:tmpl w:val="E0B045E4"/>
    <w:lvl w:ilvl="0" w:tplc="F9ACC096">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9">
    <w:nsid w:val="74FF2AD1"/>
    <w:multiLevelType w:val="hybridMultilevel"/>
    <w:tmpl w:val="81700FCA"/>
    <w:lvl w:ilvl="0" w:tplc="40FC8FCC">
      <w:start w:val="231"/>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0">
    <w:nsid w:val="75023151"/>
    <w:multiLevelType w:val="hybridMultilevel"/>
    <w:tmpl w:val="6AB29466"/>
    <w:lvl w:ilvl="0" w:tplc="F3F20C6C">
      <w:start w:val="4051"/>
      <w:numFmt w:val="decimal"/>
      <w:lvlText w:val="%1."/>
      <w:lvlJc w:val="left"/>
      <w:pPr>
        <w:ind w:left="360" w:hanging="360"/>
      </w:pPr>
      <w:rPr>
        <w:rFonts w:ascii="Trebuchet MS" w:hAnsi="Trebuchet MS" w:hint="default"/>
        <w:sz w:val="18"/>
        <w:szCs w:val="18"/>
      </w:rPr>
    </w:lvl>
    <w:lvl w:ilvl="1" w:tplc="08130019" w:tentative="1">
      <w:start w:val="1"/>
      <w:numFmt w:val="lowerLetter"/>
      <w:lvlText w:val="%2."/>
      <w:lvlJc w:val="left"/>
      <w:pPr>
        <w:ind w:left="731" w:hanging="360"/>
      </w:pPr>
    </w:lvl>
    <w:lvl w:ilvl="2" w:tplc="0813001B" w:tentative="1">
      <w:start w:val="1"/>
      <w:numFmt w:val="lowerRoman"/>
      <w:lvlText w:val="%3."/>
      <w:lvlJc w:val="right"/>
      <w:pPr>
        <w:ind w:left="1451" w:hanging="180"/>
      </w:pPr>
    </w:lvl>
    <w:lvl w:ilvl="3" w:tplc="0813000F" w:tentative="1">
      <w:start w:val="1"/>
      <w:numFmt w:val="decimal"/>
      <w:lvlText w:val="%4."/>
      <w:lvlJc w:val="left"/>
      <w:pPr>
        <w:ind w:left="2171" w:hanging="360"/>
      </w:pPr>
    </w:lvl>
    <w:lvl w:ilvl="4" w:tplc="08130019" w:tentative="1">
      <w:start w:val="1"/>
      <w:numFmt w:val="lowerLetter"/>
      <w:lvlText w:val="%5."/>
      <w:lvlJc w:val="left"/>
      <w:pPr>
        <w:ind w:left="2891" w:hanging="360"/>
      </w:pPr>
    </w:lvl>
    <w:lvl w:ilvl="5" w:tplc="0813001B" w:tentative="1">
      <w:start w:val="1"/>
      <w:numFmt w:val="lowerRoman"/>
      <w:lvlText w:val="%6."/>
      <w:lvlJc w:val="right"/>
      <w:pPr>
        <w:ind w:left="3611" w:hanging="180"/>
      </w:pPr>
    </w:lvl>
    <w:lvl w:ilvl="6" w:tplc="0813000F" w:tentative="1">
      <w:start w:val="1"/>
      <w:numFmt w:val="decimal"/>
      <w:lvlText w:val="%7."/>
      <w:lvlJc w:val="left"/>
      <w:pPr>
        <w:ind w:left="4331" w:hanging="360"/>
      </w:pPr>
    </w:lvl>
    <w:lvl w:ilvl="7" w:tplc="08130019" w:tentative="1">
      <w:start w:val="1"/>
      <w:numFmt w:val="lowerLetter"/>
      <w:lvlText w:val="%8."/>
      <w:lvlJc w:val="left"/>
      <w:pPr>
        <w:ind w:left="5051" w:hanging="360"/>
      </w:pPr>
    </w:lvl>
    <w:lvl w:ilvl="8" w:tplc="0813001B" w:tentative="1">
      <w:start w:val="1"/>
      <w:numFmt w:val="lowerRoman"/>
      <w:lvlText w:val="%9."/>
      <w:lvlJc w:val="right"/>
      <w:pPr>
        <w:ind w:left="5771" w:hanging="180"/>
      </w:pPr>
    </w:lvl>
  </w:abstractNum>
  <w:abstractNum w:abstractNumId="271">
    <w:nsid w:val="75285514"/>
    <w:multiLevelType w:val="hybridMultilevel"/>
    <w:tmpl w:val="67E8C7F6"/>
    <w:lvl w:ilvl="0" w:tplc="CFF44FCE">
      <w:start w:val="145"/>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2">
    <w:nsid w:val="755B697E"/>
    <w:multiLevelType w:val="hybridMultilevel"/>
    <w:tmpl w:val="E8C46C1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3">
    <w:nsid w:val="757C73D0"/>
    <w:multiLevelType w:val="hybridMultilevel"/>
    <w:tmpl w:val="9B744D38"/>
    <w:lvl w:ilvl="0" w:tplc="ECC4AEFE">
      <w:start w:val="230"/>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4">
    <w:nsid w:val="75D65366"/>
    <w:multiLevelType w:val="hybridMultilevel"/>
    <w:tmpl w:val="70A03E0E"/>
    <w:lvl w:ilvl="0" w:tplc="14FE9276">
      <w:start w:val="16"/>
      <w:numFmt w:val="decimal"/>
      <w:lvlText w:val="%1."/>
      <w:lvlJc w:val="left"/>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5">
    <w:nsid w:val="75E46D93"/>
    <w:multiLevelType w:val="hybridMultilevel"/>
    <w:tmpl w:val="E9B20524"/>
    <w:lvl w:ilvl="0" w:tplc="6F0CA6D6">
      <w:numFmt w:val="bullet"/>
      <w:lvlText w:val=""/>
      <w:lvlJc w:val="left"/>
      <w:pPr>
        <w:ind w:left="360" w:hanging="360"/>
      </w:pPr>
      <w:rPr>
        <w:rFonts w:ascii="Wingdings" w:eastAsia="Times New Roman" w:hAnsi="Wingdings"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76">
    <w:nsid w:val="764574DA"/>
    <w:multiLevelType w:val="hybridMultilevel"/>
    <w:tmpl w:val="70A03E0E"/>
    <w:lvl w:ilvl="0" w:tplc="14FE9276">
      <w:start w:val="16"/>
      <w:numFmt w:val="decimal"/>
      <w:lvlText w:val="%1."/>
      <w:lvlJc w:val="left"/>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7">
    <w:nsid w:val="77B36BDA"/>
    <w:multiLevelType w:val="hybridMultilevel"/>
    <w:tmpl w:val="B0AC31AC"/>
    <w:lvl w:ilvl="0" w:tplc="5F42EE5C">
      <w:start w:val="284"/>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78">
    <w:nsid w:val="781C219A"/>
    <w:multiLevelType w:val="hybridMultilevel"/>
    <w:tmpl w:val="3830FDD8"/>
    <w:lvl w:ilvl="0" w:tplc="0116E2A2">
      <w:start w:val="4097"/>
      <w:numFmt w:val="decimal"/>
      <w:lvlText w:val="%1."/>
      <w:lvlJc w:val="left"/>
      <w:pPr>
        <w:ind w:left="360" w:hanging="360"/>
      </w:pPr>
      <w:rPr>
        <w:rFonts w:ascii="Trebuchet MS" w:hAnsi="Trebuchet MS" w:hint="default"/>
        <w:b/>
        <w:color w:val="000000"/>
        <w:sz w:val="18"/>
        <w:szCs w:val="18"/>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79">
    <w:nsid w:val="78371DB2"/>
    <w:multiLevelType w:val="hybridMultilevel"/>
    <w:tmpl w:val="E4BA6BA2"/>
    <w:lvl w:ilvl="0" w:tplc="ABB01A78">
      <w:start w:val="151"/>
      <w:numFmt w:val="decimal"/>
      <w:lvlText w:val="%1."/>
      <w:lvlJc w:val="left"/>
      <w:pPr>
        <w:ind w:left="1069"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80">
    <w:nsid w:val="785C2B8C"/>
    <w:multiLevelType w:val="hybridMultilevel"/>
    <w:tmpl w:val="A3129AD0"/>
    <w:lvl w:ilvl="0" w:tplc="2E525ED8">
      <w:start w:val="100"/>
      <w:numFmt w:val="decimal"/>
      <w:lvlText w:val="%1."/>
      <w:lvlJc w:val="left"/>
      <w:pPr>
        <w:ind w:left="144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81">
    <w:nsid w:val="78EB134F"/>
    <w:multiLevelType w:val="hybridMultilevel"/>
    <w:tmpl w:val="4A6A4A68"/>
    <w:lvl w:ilvl="0" w:tplc="F66C1104">
      <w:start w:val="54"/>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nsid w:val="79241F0C"/>
    <w:multiLevelType w:val="hybridMultilevel"/>
    <w:tmpl w:val="7D94264C"/>
    <w:lvl w:ilvl="0" w:tplc="8B0CC592">
      <w:start w:val="369"/>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83">
    <w:nsid w:val="79557C44"/>
    <w:multiLevelType w:val="hybridMultilevel"/>
    <w:tmpl w:val="98BE25FE"/>
    <w:lvl w:ilvl="0" w:tplc="D9AC341E">
      <w:start w:val="382"/>
      <w:numFmt w:val="decimal"/>
      <w:lvlText w:val="%1."/>
      <w:lvlJc w:val="left"/>
      <w:pPr>
        <w:ind w:left="106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4">
    <w:nsid w:val="79FF0C44"/>
    <w:multiLevelType w:val="hybridMultilevel"/>
    <w:tmpl w:val="8A30CBDA"/>
    <w:lvl w:ilvl="0" w:tplc="6DE44538">
      <w:start w:val="56"/>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5">
    <w:nsid w:val="7A490B53"/>
    <w:multiLevelType w:val="hybridMultilevel"/>
    <w:tmpl w:val="5E30C136"/>
    <w:lvl w:ilvl="0" w:tplc="D58E5170">
      <w:start w:val="9"/>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6">
    <w:nsid w:val="7AFE4728"/>
    <w:multiLevelType w:val="hybridMultilevel"/>
    <w:tmpl w:val="52B661F2"/>
    <w:lvl w:ilvl="0" w:tplc="7B92FE6E">
      <w:start w:val="4096"/>
      <w:numFmt w:val="decimal"/>
      <w:lvlText w:val="%1."/>
      <w:lvlJc w:val="left"/>
      <w:pPr>
        <w:ind w:left="360" w:hanging="360"/>
      </w:pPr>
      <w:rPr>
        <w:rFonts w:ascii="Trebuchet MS" w:hAnsi="Trebuchet MS" w:hint="default"/>
        <w:sz w:val="18"/>
        <w:szCs w:val="1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7">
    <w:nsid w:val="7B5654CF"/>
    <w:multiLevelType w:val="hybridMultilevel"/>
    <w:tmpl w:val="9280BD9A"/>
    <w:lvl w:ilvl="0" w:tplc="155CE7CA">
      <w:start w:val="1"/>
      <w:numFmt w:val="bullet"/>
      <w:lvlText w:val=""/>
      <w:lvlJc w:val="left"/>
      <w:pPr>
        <w:ind w:left="1146" w:hanging="360"/>
      </w:pPr>
      <w:rPr>
        <w:rFonts w:ascii="Wingdings" w:eastAsia="Times New Roman" w:hAnsi="Wingdings" w:hint="default"/>
        <w:i/>
        <w:color w:val="808080"/>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288">
    <w:nsid w:val="7C7E3318"/>
    <w:multiLevelType w:val="hybridMultilevel"/>
    <w:tmpl w:val="52B661F2"/>
    <w:lvl w:ilvl="0" w:tplc="7B92FE6E">
      <w:start w:val="4096"/>
      <w:numFmt w:val="decimal"/>
      <w:lvlText w:val="%1."/>
      <w:lvlJc w:val="left"/>
      <w:pPr>
        <w:ind w:left="360" w:hanging="360"/>
      </w:pPr>
      <w:rPr>
        <w:rFonts w:ascii="Trebuchet MS" w:hAnsi="Trebuchet MS" w:hint="default"/>
        <w:sz w:val="18"/>
        <w:szCs w:val="1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9">
    <w:nsid w:val="7CA64EED"/>
    <w:multiLevelType w:val="hybridMultilevel"/>
    <w:tmpl w:val="8E76CF58"/>
    <w:lvl w:ilvl="0" w:tplc="E33AC1A0">
      <w:start w:val="353"/>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0">
    <w:nsid w:val="7DA7467E"/>
    <w:multiLevelType w:val="hybridMultilevel"/>
    <w:tmpl w:val="CFB01AE6"/>
    <w:lvl w:ilvl="0" w:tplc="08130015">
      <w:start w:val="1"/>
      <w:numFmt w:val="upperLetter"/>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91">
    <w:nsid w:val="7E0D16A8"/>
    <w:multiLevelType w:val="hybridMultilevel"/>
    <w:tmpl w:val="C2328C66"/>
    <w:lvl w:ilvl="0" w:tplc="9BE67220">
      <w:start w:val="1"/>
      <w:numFmt w:val="decimal"/>
      <w:lvlText w:val="%1."/>
      <w:lvlJc w:val="left"/>
      <w:pPr>
        <w:ind w:left="1080" w:hanging="360"/>
      </w:pPr>
      <w:rPr>
        <w:rFonts w:cs="Times New Roman" w:hint="default"/>
      </w:rPr>
    </w:lvl>
    <w:lvl w:ilvl="1" w:tplc="08130019" w:tentative="1">
      <w:start w:val="1"/>
      <w:numFmt w:val="lowerLetter"/>
      <w:lvlText w:val="%2."/>
      <w:lvlJc w:val="left"/>
      <w:pPr>
        <w:ind w:left="1800" w:hanging="360"/>
      </w:pPr>
      <w:rPr>
        <w:rFonts w:cs="Times New Roman"/>
      </w:rPr>
    </w:lvl>
    <w:lvl w:ilvl="2" w:tplc="0813001B" w:tentative="1">
      <w:start w:val="1"/>
      <w:numFmt w:val="lowerRoman"/>
      <w:lvlText w:val="%3."/>
      <w:lvlJc w:val="right"/>
      <w:pPr>
        <w:ind w:left="2520" w:hanging="180"/>
      </w:pPr>
      <w:rPr>
        <w:rFonts w:cs="Times New Roman"/>
      </w:rPr>
    </w:lvl>
    <w:lvl w:ilvl="3" w:tplc="0813000F" w:tentative="1">
      <w:start w:val="1"/>
      <w:numFmt w:val="decimal"/>
      <w:lvlText w:val="%4."/>
      <w:lvlJc w:val="left"/>
      <w:pPr>
        <w:ind w:left="3240" w:hanging="360"/>
      </w:pPr>
      <w:rPr>
        <w:rFonts w:cs="Times New Roman"/>
      </w:rPr>
    </w:lvl>
    <w:lvl w:ilvl="4" w:tplc="08130019" w:tentative="1">
      <w:start w:val="1"/>
      <w:numFmt w:val="lowerLetter"/>
      <w:lvlText w:val="%5."/>
      <w:lvlJc w:val="left"/>
      <w:pPr>
        <w:ind w:left="3960" w:hanging="360"/>
      </w:pPr>
      <w:rPr>
        <w:rFonts w:cs="Times New Roman"/>
      </w:rPr>
    </w:lvl>
    <w:lvl w:ilvl="5" w:tplc="0813001B" w:tentative="1">
      <w:start w:val="1"/>
      <w:numFmt w:val="lowerRoman"/>
      <w:lvlText w:val="%6."/>
      <w:lvlJc w:val="right"/>
      <w:pPr>
        <w:ind w:left="4680" w:hanging="180"/>
      </w:pPr>
      <w:rPr>
        <w:rFonts w:cs="Times New Roman"/>
      </w:rPr>
    </w:lvl>
    <w:lvl w:ilvl="6" w:tplc="0813000F" w:tentative="1">
      <w:start w:val="1"/>
      <w:numFmt w:val="decimal"/>
      <w:lvlText w:val="%7."/>
      <w:lvlJc w:val="left"/>
      <w:pPr>
        <w:ind w:left="5400" w:hanging="360"/>
      </w:pPr>
      <w:rPr>
        <w:rFonts w:cs="Times New Roman"/>
      </w:rPr>
    </w:lvl>
    <w:lvl w:ilvl="7" w:tplc="08130019" w:tentative="1">
      <w:start w:val="1"/>
      <w:numFmt w:val="lowerLetter"/>
      <w:lvlText w:val="%8."/>
      <w:lvlJc w:val="left"/>
      <w:pPr>
        <w:ind w:left="6120" w:hanging="360"/>
      </w:pPr>
      <w:rPr>
        <w:rFonts w:cs="Times New Roman"/>
      </w:rPr>
    </w:lvl>
    <w:lvl w:ilvl="8" w:tplc="0813001B" w:tentative="1">
      <w:start w:val="1"/>
      <w:numFmt w:val="lowerRoman"/>
      <w:lvlText w:val="%9."/>
      <w:lvlJc w:val="right"/>
      <w:pPr>
        <w:ind w:left="6840" w:hanging="180"/>
      </w:pPr>
      <w:rPr>
        <w:rFonts w:cs="Times New Roman"/>
      </w:rPr>
    </w:lvl>
  </w:abstractNum>
  <w:abstractNum w:abstractNumId="292">
    <w:nsid w:val="7E9029D2"/>
    <w:multiLevelType w:val="hybridMultilevel"/>
    <w:tmpl w:val="3B3486AA"/>
    <w:lvl w:ilvl="0" w:tplc="206E9AB8">
      <w:start w:val="237"/>
      <w:numFmt w:val="decimal"/>
      <w:lvlText w:val="%1."/>
      <w:lvlJc w:val="left"/>
      <w:pPr>
        <w:ind w:left="1069" w:hanging="360"/>
      </w:pPr>
      <w:rPr>
        <w:rFonts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3">
    <w:nsid w:val="7F025684"/>
    <w:multiLevelType w:val="hybridMultilevel"/>
    <w:tmpl w:val="9F089DE0"/>
    <w:lvl w:ilvl="0" w:tplc="A926A8AC">
      <w:start w:val="98"/>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4">
    <w:nsid w:val="7F1A57AD"/>
    <w:multiLevelType w:val="hybridMultilevel"/>
    <w:tmpl w:val="C2328C66"/>
    <w:lvl w:ilvl="0" w:tplc="9BE67220">
      <w:start w:val="1"/>
      <w:numFmt w:val="decimal"/>
      <w:lvlText w:val="%1."/>
      <w:lvlJc w:val="left"/>
      <w:pPr>
        <w:ind w:left="1080" w:hanging="360"/>
      </w:pPr>
      <w:rPr>
        <w:rFonts w:cs="Times New Roman" w:hint="default"/>
      </w:rPr>
    </w:lvl>
    <w:lvl w:ilvl="1" w:tplc="08130019" w:tentative="1">
      <w:start w:val="1"/>
      <w:numFmt w:val="lowerLetter"/>
      <w:lvlText w:val="%2."/>
      <w:lvlJc w:val="left"/>
      <w:pPr>
        <w:ind w:left="1800" w:hanging="360"/>
      </w:pPr>
      <w:rPr>
        <w:rFonts w:cs="Times New Roman"/>
      </w:rPr>
    </w:lvl>
    <w:lvl w:ilvl="2" w:tplc="0813001B" w:tentative="1">
      <w:start w:val="1"/>
      <w:numFmt w:val="lowerRoman"/>
      <w:lvlText w:val="%3."/>
      <w:lvlJc w:val="right"/>
      <w:pPr>
        <w:ind w:left="2520" w:hanging="180"/>
      </w:pPr>
      <w:rPr>
        <w:rFonts w:cs="Times New Roman"/>
      </w:rPr>
    </w:lvl>
    <w:lvl w:ilvl="3" w:tplc="0813000F" w:tentative="1">
      <w:start w:val="1"/>
      <w:numFmt w:val="decimal"/>
      <w:lvlText w:val="%4."/>
      <w:lvlJc w:val="left"/>
      <w:pPr>
        <w:ind w:left="3240" w:hanging="360"/>
      </w:pPr>
      <w:rPr>
        <w:rFonts w:cs="Times New Roman"/>
      </w:rPr>
    </w:lvl>
    <w:lvl w:ilvl="4" w:tplc="08130019" w:tentative="1">
      <w:start w:val="1"/>
      <w:numFmt w:val="lowerLetter"/>
      <w:lvlText w:val="%5."/>
      <w:lvlJc w:val="left"/>
      <w:pPr>
        <w:ind w:left="3960" w:hanging="360"/>
      </w:pPr>
      <w:rPr>
        <w:rFonts w:cs="Times New Roman"/>
      </w:rPr>
    </w:lvl>
    <w:lvl w:ilvl="5" w:tplc="0813001B" w:tentative="1">
      <w:start w:val="1"/>
      <w:numFmt w:val="lowerRoman"/>
      <w:lvlText w:val="%6."/>
      <w:lvlJc w:val="right"/>
      <w:pPr>
        <w:ind w:left="4680" w:hanging="180"/>
      </w:pPr>
      <w:rPr>
        <w:rFonts w:cs="Times New Roman"/>
      </w:rPr>
    </w:lvl>
    <w:lvl w:ilvl="6" w:tplc="0813000F" w:tentative="1">
      <w:start w:val="1"/>
      <w:numFmt w:val="decimal"/>
      <w:lvlText w:val="%7."/>
      <w:lvlJc w:val="left"/>
      <w:pPr>
        <w:ind w:left="5400" w:hanging="360"/>
      </w:pPr>
      <w:rPr>
        <w:rFonts w:cs="Times New Roman"/>
      </w:rPr>
    </w:lvl>
    <w:lvl w:ilvl="7" w:tplc="08130019" w:tentative="1">
      <w:start w:val="1"/>
      <w:numFmt w:val="lowerLetter"/>
      <w:lvlText w:val="%8."/>
      <w:lvlJc w:val="left"/>
      <w:pPr>
        <w:ind w:left="6120" w:hanging="360"/>
      </w:pPr>
      <w:rPr>
        <w:rFonts w:cs="Times New Roman"/>
      </w:rPr>
    </w:lvl>
    <w:lvl w:ilvl="8" w:tplc="0813001B" w:tentative="1">
      <w:start w:val="1"/>
      <w:numFmt w:val="lowerRoman"/>
      <w:lvlText w:val="%9."/>
      <w:lvlJc w:val="right"/>
      <w:pPr>
        <w:ind w:left="6840" w:hanging="180"/>
      </w:pPr>
      <w:rPr>
        <w:rFonts w:cs="Times New Roman"/>
      </w:rPr>
    </w:lvl>
  </w:abstractNum>
  <w:num w:numId="1">
    <w:abstractNumId w:val="0"/>
  </w:num>
  <w:num w:numId="2">
    <w:abstractNumId w:val="151"/>
  </w:num>
  <w:num w:numId="3">
    <w:abstractNumId w:val="39"/>
  </w:num>
  <w:num w:numId="4">
    <w:abstractNumId w:val="6"/>
  </w:num>
  <w:num w:numId="5">
    <w:abstractNumId w:val="53"/>
  </w:num>
  <w:num w:numId="6">
    <w:abstractNumId w:val="80"/>
  </w:num>
  <w:num w:numId="7">
    <w:abstractNumId w:val="254"/>
  </w:num>
  <w:num w:numId="8">
    <w:abstractNumId w:val="150"/>
  </w:num>
  <w:num w:numId="9">
    <w:abstractNumId w:val="253"/>
  </w:num>
  <w:num w:numId="10">
    <w:abstractNumId w:val="264"/>
  </w:num>
  <w:num w:numId="11">
    <w:abstractNumId w:val="88"/>
  </w:num>
  <w:num w:numId="12">
    <w:abstractNumId w:val="231"/>
  </w:num>
  <w:num w:numId="13">
    <w:abstractNumId w:val="100"/>
  </w:num>
  <w:num w:numId="14">
    <w:abstractNumId w:val="77"/>
  </w:num>
  <w:num w:numId="15">
    <w:abstractNumId w:val="110"/>
  </w:num>
  <w:num w:numId="16">
    <w:abstractNumId w:val="271"/>
  </w:num>
  <w:num w:numId="17">
    <w:abstractNumId w:val="180"/>
  </w:num>
  <w:num w:numId="18">
    <w:abstractNumId w:val="175"/>
  </w:num>
  <w:num w:numId="19">
    <w:abstractNumId w:val="99"/>
  </w:num>
  <w:num w:numId="20">
    <w:abstractNumId w:val="122"/>
  </w:num>
  <w:num w:numId="21">
    <w:abstractNumId w:val="207"/>
  </w:num>
  <w:num w:numId="22">
    <w:abstractNumId w:val="269"/>
  </w:num>
  <w:num w:numId="23">
    <w:abstractNumId w:val="72"/>
  </w:num>
  <w:num w:numId="24">
    <w:abstractNumId w:val="273"/>
  </w:num>
  <w:num w:numId="25">
    <w:abstractNumId w:val="194"/>
  </w:num>
  <w:num w:numId="26">
    <w:abstractNumId w:val="161"/>
  </w:num>
  <w:num w:numId="27">
    <w:abstractNumId w:val="13"/>
  </w:num>
  <w:num w:numId="28">
    <w:abstractNumId w:val="29"/>
  </w:num>
  <w:num w:numId="29">
    <w:abstractNumId w:val="241"/>
  </w:num>
  <w:num w:numId="30">
    <w:abstractNumId w:val="149"/>
  </w:num>
  <w:num w:numId="31">
    <w:abstractNumId w:val="204"/>
  </w:num>
  <w:num w:numId="32">
    <w:abstractNumId w:val="224"/>
  </w:num>
  <w:num w:numId="33">
    <w:abstractNumId w:val="108"/>
  </w:num>
  <w:num w:numId="34">
    <w:abstractNumId w:val="187"/>
  </w:num>
  <w:num w:numId="35">
    <w:abstractNumId w:val="52"/>
  </w:num>
  <w:num w:numId="36">
    <w:abstractNumId w:val="40"/>
  </w:num>
  <w:num w:numId="37">
    <w:abstractNumId w:val="142"/>
  </w:num>
  <w:num w:numId="38">
    <w:abstractNumId w:val="22"/>
  </w:num>
  <w:num w:numId="39">
    <w:abstractNumId w:val="94"/>
  </w:num>
  <w:num w:numId="40">
    <w:abstractNumId w:val="255"/>
  </w:num>
  <w:num w:numId="41">
    <w:abstractNumId w:val="245"/>
  </w:num>
  <w:num w:numId="42">
    <w:abstractNumId w:val="6"/>
  </w:num>
  <w:num w:numId="43">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lvlOverride w:ilvl="0"/>
    <w:lvlOverride w:ilvl="1">
      <w:startOverride w:val="1"/>
    </w:lvlOverride>
    <w:lvlOverride w:ilvl="2"/>
    <w:lvlOverride w:ilvl="3"/>
    <w:lvlOverride w:ilvl="4"/>
    <w:lvlOverride w:ilvl="5"/>
    <w:lvlOverride w:ilvl="6"/>
    <w:lvlOverride w:ilvl="7"/>
    <w:lvlOverride w:ilvl="8"/>
  </w:num>
  <w:num w:numId="46">
    <w:abstractNumId w:val="165"/>
  </w:num>
  <w:num w:numId="47">
    <w:abstractNumId w:val="138"/>
  </w:num>
  <w:num w:numId="48">
    <w:abstractNumId w:val="190"/>
  </w:num>
  <w:num w:numId="49">
    <w:abstractNumId w:val="213"/>
  </w:num>
  <w:num w:numId="50">
    <w:abstractNumId w:val="136"/>
  </w:num>
  <w:num w:numId="51">
    <w:abstractNumId w:val="249"/>
  </w:num>
  <w:num w:numId="52">
    <w:abstractNumId w:val="267"/>
  </w:num>
  <w:num w:numId="53">
    <w:abstractNumId w:val="222"/>
  </w:num>
  <w:num w:numId="54">
    <w:abstractNumId w:val="182"/>
  </w:num>
  <w:num w:numId="55">
    <w:abstractNumId w:val="35"/>
  </w:num>
  <w:num w:numId="56">
    <w:abstractNumId w:val="141"/>
  </w:num>
  <w:num w:numId="57">
    <w:abstractNumId w:val="153"/>
  </w:num>
  <w:num w:numId="58">
    <w:abstractNumId w:val="192"/>
  </w:num>
  <w:num w:numId="59">
    <w:abstractNumId w:val="46"/>
  </w:num>
  <w:num w:numId="60">
    <w:abstractNumId w:val="179"/>
  </w:num>
  <w:num w:numId="61">
    <w:abstractNumId w:val="75"/>
  </w:num>
  <w:num w:numId="62">
    <w:abstractNumId w:val="117"/>
  </w:num>
  <w:num w:numId="63">
    <w:abstractNumId w:val="8"/>
  </w:num>
  <w:num w:numId="64">
    <w:abstractNumId w:val="250"/>
  </w:num>
  <w:num w:numId="65">
    <w:abstractNumId w:val="93"/>
  </w:num>
  <w:num w:numId="66">
    <w:abstractNumId w:val="82"/>
  </w:num>
  <w:num w:numId="67">
    <w:abstractNumId w:val="118"/>
  </w:num>
  <w:num w:numId="68">
    <w:abstractNumId w:val="59"/>
  </w:num>
  <w:num w:numId="69">
    <w:abstractNumId w:val="128"/>
  </w:num>
  <w:num w:numId="70">
    <w:abstractNumId w:val="70"/>
  </w:num>
  <w:num w:numId="71">
    <w:abstractNumId w:val="268"/>
  </w:num>
  <w:num w:numId="72">
    <w:abstractNumId w:val="103"/>
  </w:num>
  <w:num w:numId="73">
    <w:abstractNumId w:val="164"/>
  </w:num>
  <w:num w:numId="74">
    <w:abstractNumId w:val="36"/>
  </w:num>
  <w:num w:numId="75">
    <w:abstractNumId w:val="265"/>
  </w:num>
  <w:num w:numId="76">
    <w:abstractNumId w:val="159"/>
  </w:num>
  <w:num w:numId="77">
    <w:abstractNumId w:val="12"/>
  </w:num>
  <w:num w:numId="78">
    <w:abstractNumId w:val="196"/>
  </w:num>
  <w:num w:numId="79">
    <w:abstractNumId w:val="2"/>
  </w:num>
  <w:num w:numId="80">
    <w:abstractNumId w:val="158"/>
  </w:num>
  <w:num w:numId="81">
    <w:abstractNumId w:val="28"/>
  </w:num>
  <w:num w:numId="82">
    <w:abstractNumId w:val="279"/>
  </w:num>
  <w:num w:numId="83">
    <w:abstractNumId w:val="247"/>
  </w:num>
  <w:num w:numId="84">
    <w:abstractNumId w:val="92"/>
  </w:num>
  <w:num w:numId="85">
    <w:abstractNumId w:val="233"/>
  </w:num>
  <w:num w:numId="86">
    <w:abstractNumId w:val="181"/>
  </w:num>
  <w:num w:numId="87">
    <w:abstractNumId w:val="274"/>
  </w:num>
  <w:num w:numId="88">
    <w:abstractNumId w:val="96"/>
  </w:num>
  <w:num w:numId="89">
    <w:abstractNumId w:val="135"/>
  </w:num>
  <w:num w:numId="90">
    <w:abstractNumId w:val="209"/>
  </w:num>
  <w:num w:numId="91">
    <w:abstractNumId w:val="212"/>
  </w:num>
  <w:num w:numId="92">
    <w:abstractNumId w:val="177"/>
  </w:num>
  <w:num w:numId="93">
    <w:abstractNumId w:val="235"/>
  </w:num>
  <w:num w:numId="94">
    <w:abstractNumId w:val="132"/>
  </w:num>
  <w:num w:numId="95">
    <w:abstractNumId w:val="261"/>
  </w:num>
  <w:num w:numId="96">
    <w:abstractNumId w:val="81"/>
  </w:num>
  <w:num w:numId="97">
    <w:abstractNumId w:val="282"/>
  </w:num>
  <w:num w:numId="98">
    <w:abstractNumId w:val="133"/>
  </w:num>
  <w:num w:numId="99">
    <w:abstractNumId w:val="16"/>
  </w:num>
  <w:num w:numId="100">
    <w:abstractNumId w:val="167"/>
  </w:num>
  <w:num w:numId="101">
    <w:abstractNumId w:val="124"/>
  </w:num>
  <w:num w:numId="102">
    <w:abstractNumId w:val="57"/>
  </w:num>
  <w:num w:numId="103">
    <w:abstractNumId w:val="272"/>
  </w:num>
  <w:num w:numId="104">
    <w:abstractNumId w:val="285"/>
  </w:num>
  <w:num w:numId="105">
    <w:abstractNumId w:val="127"/>
  </w:num>
  <w:num w:numId="106">
    <w:abstractNumId w:val="69"/>
  </w:num>
  <w:num w:numId="107">
    <w:abstractNumId w:val="19"/>
  </w:num>
  <w:num w:numId="108">
    <w:abstractNumId w:val="201"/>
  </w:num>
  <w:num w:numId="109">
    <w:abstractNumId w:val="41"/>
  </w:num>
  <w:num w:numId="110">
    <w:abstractNumId w:val="89"/>
  </w:num>
  <w:num w:numId="111">
    <w:abstractNumId w:val="248"/>
  </w:num>
  <w:num w:numId="112">
    <w:abstractNumId w:val="168"/>
  </w:num>
  <w:num w:numId="113">
    <w:abstractNumId w:val="197"/>
  </w:num>
  <w:num w:numId="114">
    <w:abstractNumId w:val="227"/>
  </w:num>
  <w:num w:numId="115">
    <w:abstractNumId w:val="291"/>
  </w:num>
  <w:num w:numId="116">
    <w:abstractNumId w:val="294"/>
  </w:num>
  <w:num w:numId="117">
    <w:abstractNumId w:val="120"/>
  </w:num>
  <w:num w:numId="118">
    <w:abstractNumId w:val="24"/>
  </w:num>
  <w:num w:numId="119">
    <w:abstractNumId w:val="23"/>
  </w:num>
  <w:num w:numId="120">
    <w:abstractNumId w:val="155"/>
  </w:num>
  <w:num w:numId="121">
    <w:abstractNumId w:val="183"/>
  </w:num>
  <w:num w:numId="122">
    <w:abstractNumId w:val="216"/>
  </w:num>
  <w:num w:numId="123">
    <w:abstractNumId w:val="143"/>
  </w:num>
  <w:num w:numId="124">
    <w:abstractNumId w:val="91"/>
  </w:num>
  <w:num w:numId="125">
    <w:abstractNumId w:val="44"/>
  </w:num>
  <w:num w:numId="126">
    <w:abstractNumId w:val="63"/>
  </w:num>
  <w:num w:numId="127">
    <w:abstractNumId w:val="189"/>
  </w:num>
  <w:num w:numId="128">
    <w:abstractNumId w:val="125"/>
  </w:num>
  <w:num w:numId="129">
    <w:abstractNumId w:val="258"/>
  </w:num>
  <w:num w:numId="130">
    <w:abstractNumId w:val="173"/>
  </w:num>
  <w:num w:numId="131">
    <w:abstractNumId w:val="276"/>
  </w:num>
  <w:num w:numId="132">
    <w:abstractNumId w:val="83"/>
  </w:num>
  <w:num w:numId="133">
    <w:abstractNumId w:val="166"/>
  </w:num>
  <w:num w:numId="134">
    <w:abstractNumId w:val="126"/>
  </w:num>
  <w:num w:numId="135">
    <w:abstractNumId w:val="54"/>
  </w:num>
  <w:num w:numId="136">
    <w:abstractNumId w:val="263"/>
  </w:num>
  <w:num w:numId="137">
    <w:abstractNumId w:val="139"/>
  </w:num>
  <w:num w:numId="138">
    <w:abstractNumId w:val="277"/>
  </w:num>
  <w:num w:numId="139">
    <w:abstractNumId w:val="280"/>
  </w:num>
  <w:num w:numId="140">
    <w:abstractNumId w:val="20"/>
  </w:num>
  <w:num w:numId="141">
    <w:abstractNumId w:val="90"/>
  </w:num>
  <w:num w:numId="142">
    <w:abstractNumId w:val="260"/>
  </w:num>
  <w:num w:numId="143">
    <w:abstractNumId w:val="26"/>
  </w:num>
  <w:num w:numId="144">
    <w:abstractNumId w:val="121"/>
  </w:num>
  <w:num w:numId="145">
    <w:abstractNumId w:val="15"/>
  </w:num>
  <w:num w:numId="146">
    <w:abstractNumId w:val="290"/>
  </w:num>
  <w:num w:numId="147">
    <w:abstractNumId w:val="170"/>
  </w:num>
  <w:num w:numId="148">
    <w:abstractNumId w:val="152"/>
  </w:num>
  <w:num w:numId="149">
    <w:abstractNumId w:val="217"/>
  </w:num>
  <w:num w:numId="150">
    <w:abstractNumId w:val="31"/>
  </w:num>
  <w:num w:numId="151">
    <w:abstractNumId w:val="257"/>
  </w:num>
  <w:num w:numId="152">
    <w:abstractNumId w:val="174"/>
  </w:num>
  <w:num w:numId="153">
    <w:abstractNumId w:val="97"/>
  </w:num>
  <w:num w:numId="154">
    <w:abstractNumId w:val="43"/>
  </w:num>
  <w:num w:numId="155">
    <w:abstractNumId w:val="86"/>
  </w:num>
  <w:num w:numId="156">
    <w:abstractNumId w:val="50"/>
  </w:num>
  <w:num w:numId="157">
    <w:abstractNumId w:val="270"/>
  </w:num>
  <w:num w:numId="158">
    <w:abstractNumId w:val="169"/>
  </w:num>
  <w:num w:numId="159">
    <w:abstractNumId w:val="137"/>
  </w:num>
  <w:num w:numId="160">
    <w:abstractNumId w:val="85"/>
  </w:num>
  <w:num w:numId="161">
    <w:abstractNumId w:val="60"/>
  </w:num>
  <w:num w:numId="162">
    <w:abstractNumId w:val="238"/>
  </w:num>
  <w:num w:numId="163">
    <w:abstractNumId w:val="111"/>
  </w:num>
  <w:num w:numId="164">
    <w:abstractNumId w:val="55"/>
  </w:num>
  <w:num w:numId="165">
    <w:abstractNumId w:val="211"/>
  </w:num>
  <w:num w:numId="166">
    <w:abstractNumId w:val="87"/>
  </w:num>
  <w:num w:numId="167">
    <w:abstractNumId w:val="215"/>
  </w:num>
  <w:num w:numId="168">
    <w:abstractNumId w:val="147"/>
  </w:num>
  <w:num w:numId="169">
    <w:abstractNumId w:val="288"/>
  </w:num>
  <w:num w:numId="170">
    <w:abstractNumId w:val="17"/>
  </w:num>
  <w:num w:numId="171">
    <w:abstractNumId w:val="205"/>
  </w:num>
  <w:num w:numId="172">
    <w:abstractNumId w:val="64"/>
  </w:num>
  <w:num w:numId="173">
    <w:abstractNumId w:val="286"/>
  </w:num>
  <w:num w:numId="174">
    <w:abstractNumId w:val="42"/>
  </w:num>
  <w:num w:numId="175">
    <w:abstractNumId w:val="105"/>
  </w:num>
  <w:num w:numId="176">
    <w:abstractNumId w:val="188"/>
  </w:num>
  <w:num w:numId="177">
    <w:abstractNumId w:val="145"/>
  </w:num>
  <w:num w:numId="178">
    <w:abstractNumId w:val="65"/>
  </w:num>
  <w:num w:numId="179">
    <w:abstractNumId w:val="278"/>
  </w:num>
  <w:num w:numId="180">
    <w:abstractNumId w:val="154"/>
  </w:num>
  <w:num w:numId="181">
    <w:abstractNumId w:val="208"/>
  </w:num>
  <w:num w:numId="182">
    <w:abstractNumId w:val="232"/>
  </w:num>
  <w:num w:numId="183">
    <w:abstractNumId w:val="11"/>
  </w:num>
  <w:num w:numId="184">
    <w:abstractNumId w:val="172"/>
  </w:num>
  <w:num w:numId="185">
    <w:abstractNumId w:val="109"/>
  </w:num>
  <w:num w:numId="186">
    <w:abstractNumId w:val="214"/>
  </w:num>
  <w:num w:numId="187">
    <w:abstractNumId w:val="275"/>
  </w:num>
  <w:num w:numId="188">
    <w:abstractNumId w:val="198"/>
  </w:num>
  <w:num w:numId="189">
    <w:abstractNumId w:val="191"/>
  </w:num>
  <w:num w:numId="190">
    <w:abstractNumId w:val="287"/>
  </w:num>
  <w:num w:numId="191">
    <w:abstractNumId w:val="48"/>
  </w:num>
  <w:num w:numId="192">
    <w:abstractNumId w:val="95"/>
  </w:num>
  <w:num w:numId="193">
    <w:abstractNumId w:val="230"/>
  </w:num>
  <w:num w:numId="194">
    <w:abstractNumId w:val="237"/>
  </w:num>
  <w:num w:numId="195">
    <w:abstractNumId w:val="157"/>
  </w:num>
  <w:num w:numId="196">
    <w:abstractNumId w:val="51"/>
  </w:num>
  <w:num w:numId="197">
    <w:abstractNumId w:val="119"/>
  </w:num>
  <w:num w:numId="198">
    <w:abstractNumId w:val="18"/>
  </w:num>
  <w:num w:numId="199">
    <w:abstractNumId w:val="223"/>
  </w:num>
  <w:num w:numId="200">
    <w:abstractNumId w:val="262"/>
  </w:num>
  <w:num w:numId="201">
    <w:abstractNumId w:val="58"/>
  </w:num>
  <w:num w:numId="202">
    <w:abstractNumId w:val="113"/>
  </w:num>
  <w:num w:numId="203">
    <w:abstractNumId w:val="101"/>
  </w:num>
  <w:num w:numId="204">
    <w:abstractNumId w:val="68"/>
  </w:num>
  <w:num w:numId="205">
    <w:abstractNumId w:val="256"/>
  </w:num>
  <w:num w:numId="206">
    <w:abstractNumId w:val="79"/>
  </w:num>
  <w:num w:numId="207">
    <w:abstractNumId w:val="102"/>
  </w:num>
  <w:num w:numId="208">
    <w:abstractNumId w:val="47"/>
  </w:num>
  <w:num w:numId="209">
    <w:abstractNumId w:val="160"/>
  </w:num>
  <w:num w:numId="210">
    <w:abstractNumId w:val="25"/>
  </w:num>
  <w:num w:numId="211">
    <w:abstractNumId w:val="203"/>
  </w:num>
  <w:num w:numId="212">
    <w:abstractNumId w:val="114"/>
  </w:num>
  <w:num w:numId="213">
    <w:abstractNumId w:val="98"/>
  </w:num>
  <w:num w:numId="214">
    <w:abstractNumId w:val="30"/>
  </w:num>
  <w:num w:numId="215">
    <w:abstractNumId w:val="251"/>
  </w:num>
  <w:num w:numId="216">
    <w:abstractNumId w:val="131"/>
  </w:num>
  <w:num w:numId="217">
    <w:abstractNumId w:val="163"/>
  </w:num>
  <w:num w:numId="218">
    <w:abstractNumId w:val="219"/>
  </w:num>
  <w:num w:numId="219">
    <w:abstractNumId w:val="56"/>
  </w:num>
  <w:num w:numId="220">
    <w:abstractNumId w:val="49"/>
  </w:num>
  <w:num w:numId="221">
    <w:abstractNumId w:val="14"/>
  </w:num>
  <w:num w:numId="222">
    <w:abstractNumId w:val="27"/>
  </w:num>
  <w:num w:numId="223">
    <w:abstractNumId w:val="193"/>
  </w:num>
  <w:num w:numId="224">
    <w:abstractNumId w:val="252"/>
  </w:num>
  <w:num w:numId="225">
    <w:abstractNumId w:val="178"/>
  </w:num>
  <w:num w:numId="226">
    <w:abstractNumId w:val="115"/>
  </w:num>
  <w:num w:numId="227">
    <w:abstractNumId w:val="33"/>
  </w:num>
  <w:num w:numId="228">
    <w:abstractNumId w:val="221"/>
  </w:num>
  <w:num w:numId="229">
    <w:abstractNumId w:val="242"/>
  </w:num>
  <w:num w:numId="230">
    <w:abstractNumId w:val="66"/>
  </w:num>
  <w:num w:numId="231">
    <w:abstractNumId w:val="32"/>
  </w:num>
  <w:num w:numId="232">
    <w:abstractNumId w:val="45"/>
  </w:num>
  <w:num w:numId="233">
    <w:abstractNumId w:val="129"/>
  </w:num>
  <w:num w:numId="234">
    <w:abstractNumId w:val="5"/>
  </w:num>
  <w:num w:numId="235">
    <w:abstractNumId w:val="62"/>
  </w:num>
  <w:num w:numId="236">
    <w:abstractNumId w:val="239"/>
  </w:num>
  <w:num w:numId="237">
    <w:abstractNumId w:val="292"/>
  </w:num>
  <w:num w:numId="238">
    <w:abstractNumId w:val="210"/>
  </w:num>
  <w:num w:numId="239">
    <w:abstractNumId w:val="171"/>
  </w:num>
  <w:num w:numId="240">
    <w:abstractNumId w:val="234"/>
  </w:num>
  <w:num w:numId="241">
    <w:abstractNumId w:val="228"/>
  </w:num>
  <w:num w:numId="242">
    <w:abstractNumId w:val="61"/>
  </w:num>
  <w:num w:numId="243">
    <w:abstractNumId w:val="76"/>
  </w:num>
  <w:num w:numId="244">
    <w:abstractNumId w:val="134"/>
  </w:num>
  <w:num w:numId="245">
    <w:abstractNumId w:val="78"/>
  </w:num>
  <w:num w:numId="246">
    <w:abstractNumId w:val="293"/>
  </w:num>
  <w:num w:numId="247">
    <w:abstractNumId w:val="162"/>
  </w:num>
  <w:num w:numId="248">
    <w:abstractNumId w:val="244"/>
  </w:num>
  <w:num w:numId="249">
    <w:abstractNumId w:val="202"/>
  </w:num>
  <w:num w:numId="250">
    <w:abstractNumId w:val="200"/>
  </w:num>
  <w:num w:numId="251">
    <w:abstractNumId w:val="67"/>
  </w:num>
  <w:num w:numId="252">
    <w:abstractNumId w:val="148"/>
  </w:num>
  <w:num w:numId="253">
    <w:abstractNumId w:val="123"/>
  </w:num>
  <w:num w:numId="254">
    <w:abstractNumId w:val="240"/>
  </w:num>
  <w:num w:numId="255">
    <w:abstractNumId w:val="226"/>
  </w:num>
  <w:num w:numId="256">
    <w:abstractNumId w:val="34"/>
    <w:lvlOverride w:ilvl="0"/>
    <w:lvlOverride w:ilvl="1">
      <w:startOverride w:val="1"/>
    </w:lvlOverride>
    <w:lvlOverride w:ilvl="2"/>
    <w:lvlOverride w:ilvl="3"/>
    <w:lvlOverride w:ilvl="4"/>
    <w:lvlOverride w:ilvl="5"/>
    <w:lvlOverride w:ilvl="6"/>
    <w:lvlOverride w:ilvl="7"/>
    <w:lvlOverride w:ilvl="8"/>
  </w:num>
  <w:num w:numId="257">
    <w:abstractNumId w:val="106"/>
  </w:num>
  <w:num w:numId="258">
    <w:abstractNumId w:val="283"/>
  </w:num>
  <w:num w:numId="259">
    <w:abstractNumId w:val="199"/>
  </w:num>
  <w:num w:numId="260">
    <w:abstractNumId w:val="156"/>
  </w:num>
  <w:num w:numId="261">
    <w:abstractNumId w:val="206"/>
  </w:num>
  <w:num w:numId="262">
    <w:abstractNumId w:val="37"/>
  </w:num>
  <w:num w:numId="263">
    <w:abstractNumId w:val="144"/>
  </w:num>
  <w:num w:numId="264">
    <w:abstractNumId w:val="7"/>
  </w:num>
  <w:num w:numId="265">
    <w:abstractNumId w:val="4"/>
  </w:num>
  <w:num w:numId="266">
    <w:abstractNumId w:val="9"/>
  </w:num>
  <w:num w:numId="267">
    <w:abstractNumId w:val="289"/>
  </w:num>
  <w:num w:numId="268">
    <w:abstractNumId w:val="146"/>
  </w:num>
  <w:num w:numId="269">
    <w:abstractNumId w:val="130"/>
  </w:num>
  <w:num w:numId="270">
    <w:abstractNumId w:val="38"/>
  </w:num>
  <w:num w:numId="271">
    <w:abstractNumId w:val="140"/>
  </w:num>
  <w:num w:numId="272">
    <w:abstractNumId w:val="3"/>
  </w:num>
  <w:num w:numId="273">
    <w:abstractNumId w:val="84"/>
  </w:num>
  <w:num w:numId="274">
    <w:abstractNumId w:val="229"/>
  </w:num>
  <w:num w:numId="275">
    <w:abstractNumId w:val="34"/>
  </w:num>
  <w:num w:numId="276">
    <w:abstractNumId w:val="281"/>
  </w:num>
  <w:num w:numId="277">
    <w:abstractNumId w:val="243"/>
  </w:num>
  <w:num w:numId="278">
    <w:abstractNumId w:val="236"/>
  </w:num>
  <w:num w:numId="279">
    <w:abstractNumId w:val="195"/>
  </w:num>
  <w:num w:numId="280">
    <w:abstractNumId w:val="107"/>
  </w:num>
  <w:num w:numId="281">
    <w:abstractNumId w:val="104"/>
  </w:num>
  <w:num w:numId="282">
    <w:abstractNumId w:val="184"/>
  </w:num>
  <w:num w:numId="283">
    <w:abstractNumId w:val="220"/>
  </w:num>
  <w:num w:numId="284">
    <w:abstractNumId w:val="225"/>
  </w:num>
  <w:num w:numId="285">
    <w:abstractNumId w:val="246"/>
  </w:num>
  <w:num w:numId="286">
    <w:abstractNumId w:val="218"/>
  </w:num>
  <w:num w:numId="287">
    <w:abstractNumId w:val="74"/>
  </w:num>
  <w:num w:numId="288">
    <w:abstractNumId w:val="284"/>
  </w:num>
  <w:num w:numId="289">
    <w:abstractNumId w:val="1"/>
  </w:num>
  <w:num w:numId="290">
    <w:abstractNumId w:val="186"/>
  </w:num>
  <w:num w:numId="291">
    <w:abstractNumId w:val="10"/>
  </w:num>
  <w:num w:numId="292">
    <w:abstractNumId w:val="176"/>
  </w:num>
  <w:num w:numId="293">
    <w:abstractNumId w:val="266"/>
  </w:num>
  <w:num w:numId="294">
    <w:abstractNumId w:val="71"/>
  </w:num>
  <w:num w:numId="295">
    <w:abstractNumId w:val="112"/>
  </w:num>
  <w:num w:numId="296">
    <w:abstractNumId w:val="116"/>
  </w:num>
  <w:num w:numId="297">
    <w:abstractNumId w:val="21"/>
  </w:num>
  <w:num w:numId="298">
    <w:abstractNumId w:val="73"/>
  </w:num>
  <w:numIdMacAtCleanup w:val="2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9420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5FF"/>
    <w:rsid w:val="00000A4C"/>
    <w:rsid w:val="00000E98"/>
    <w:rsid w:val="00001B8E"/>
    <w:rsid w:val="000020FC"/>
    <w:rsid w:val="00003288"/>
    <w:rsid w:val="000032E6"/>
    <w:rsid w:val="00003B50"/>
    <w:rsid w:val="00003CEE"/>
    <w:rsid w:val="00004F07"/>
    <w:rsid w:val="0000560C"/>
    <w:rsid w:val="00005EB9"/>
    <w:rsid w:val="000063AE"/>
    <w:rsid w:val="00006477"/>
    <w:rsid w:val="00006668"/>
    <w:rsid w:val="000078D6"/>
    <w:rsid w:val="000103A2"/>
    <w:rsid w:val="00010AA3"/>
    <w:rsid w:val="0001104F"/>
    <w:rsid w:val="0001139B"/>
    <w:rsid w:val="00012036"/>
    <w:rsid w:val="00013F14"/>
    <w:rsid w:val="00014A5F"/>
    <w:rsid w:val="0001532A"/>
    <w:rsid w:val="00015767"/>
    <w:rsid w:val="0001613C"/>
    <w:rsid w:val="00016536"/>
    <w:rsid w:val="00016654"/>
    <w:rsid w:val="000166B4"/>
    <w:rsid w:val="000178F2"/>
    <w:rsid w:val="0002057C"/>
    <w:rsid w:val="00020C20"/>
    <w:rsid w:val="00020C51"/>
    <w:rsid w:val="000213F6"/>
    <w:rsid w:val="00021D9D"/>
    <w:rsid w:val="00021FE6"/>
    <w:rsid w:val="0002209B"/>
    <w:rsid w:val="00022229"/>
    <w:rsid w:val="0002274D"/>
    <w:rsid w:val="00022832"/>
    <w:rsid w:val="00022E40"/>
    <w:rsid w:val="00023A8A"/>
    <w:rsid w:val="00024C85"/>
    <w:rsid w:val="00025646"/>
    <w:rsid w:val="00025A01"/>
    <w:rsid w:val="00025F11"/>
    <w:rsid w:val="00027248"/>
    <w:rsid w:val="000272A8"/>
    <w:rsid w:val="000304DA"/>
    <w:rsid w:val="00030BBD"/>
    <w:rsid w:val="0003122E"/>
    <w:rsid w:val="000319AF"/>
    <w:rsid w:val="00031BC4"/>
    <w:rsid w:val="00034EF8"/>
    <w:rsid w:val="00036DB3"/>
    <w:rsid w:val="00037285"/>
    <w:rsid w:val="00040169"/>
    <w:rsid w:val="00040249"/>
    <w:rsid w:val="000404FA"/>
    <w:rsid w:val="00040B45"/>
    <w:rsid w:val="00040DCD"/>
    <w:rsid w:val="00041741"/>
    <w:rsid w:val="00041C7E"/>
    <w:rsid w:val="00041FFF"/>
    <w:rsid w:val="00042933"/>
    <w:rsid w:val="00042C15"/>
    <w:rsid w:val="00042CC9"/>
    <w:rsid w:val="00042FF3"/>
    <w:rsid w:val="00043581"/>
    <w:rsid w:val="00043606"/>
    <w:rsid w:val="00044191"/>
    <w:rsid w:val="000443FB"/>
    <w:rsid w:val="000447DC"/>
    <w:rsid w:val="00045378"/>
    <w:rsid w:val="00045B0F"/>
    <w:rsid w:val="00045DFB"/>
    <w:rsid w:val="00045FF4"/>
    <w:rsid w:val="0004605D"/>
    <w:rsid w:val="000466DA"/>
    <w:rsid w:val="00046862"/>
    <w:rsid w:val="000469AF"/>
    <w:rsid w:val="00046F9D"/>
    <w:rsid w:val="000479B5"/>
    <w:rsid w:val="00047C71"/>
    <w:rsid w:val="00047CCD"/>
    <w:rsid w:val="00050596"/>
    <w:rsid w:val="00050CEC"/>
    <w:rsid w:val="0005107E"/>
    <w:rsid w:val="000519E1"/>
    <w:rsid w:val="00051A72"/>
    <w:rsid w:val="00051E58"/>
    <w:rsid w:val="00052378"/>
    <w:rsid w:val="00052384"/>
    <w:rsid w:val="00052F94"/>
    <w:rsid w:val="0005307B"/>
    <w:rsid w:val="00053545"/>
    <w:rsid w:val="00053AA0"/>
    <w:rsid w:val="000545CA"/>
    <w:rsid w:val="00054867"/>
    <w:rsid w:val="00054904"/>
    <w:rsid w:val="000549EF"/>
    <w:rsid w:val="00054DD3"/>
    <w:rsid w:val="00055B04"/>
    <w:rsid w:val="00055E7C"/>
    <w:rsid w:val="00056B99"/>
    <w:rsid w:val="00056C38"/>
    <w:rsid w:val="000601DF"/>
    <w:rsid w:val="0006046C"/>
    <w:rsid w:val="00060482"/>
    <w:rsid w:val="0006058A"/>
    <w:rsid w:val="00061163"/>
    <w:rsid w:val="000619D2"/>
    <w:rsid w:val="00061ADB"/>
    <w:rsid w:val="00061CC7"/>
    <w:rsid w:val="00062120"/>
    <w:rsid w:val="000637C8"/>
    <w:rsid w:val="00063B63"/>
    <w:rsid w:val="000640FB"/>
    <w:rsid w:val="00064277"/>
    <w:rsid w:val="00064B1D"/>
    <w:rsid w:val="000655C8"/>
    <w:rsid w:val="00065ABB"/>
    <w:rsid w:val="00065E56"/>
    <w:rsid w:val="00066403"/>
    <w:rsid w:val="00066A55"/>
    <w:rsid w:val="00066D10"/>
    <w:rsid w:val="00067355"/>
    <w:rsid w:val="00067496"/>
    <w:rsid w:val="00067721"/>
    <w:rsid w:val="00067EE1"/>
    <w:rsid w:val="00071D0E"/>
    <w:rsid w:val="00071DB7"/>
    <w:rsid w:val="00072F58"/>
    <w:rsid w:val="00073260"/>
    <w:rsid w:val="00073A04"/>
    <w:rsid w:val="00073B47"/>
    <w:rsid w:val="000756C3"/>
    <w:rsid w:val="00075752"/>
    <w:rsid w:val="00075D6B"/>
    <w:rsid w:val="0007673B"/>
    <w:rsid w:val="00076C1E"/>
    <w:rsid w:val="00077256"/>
    <w:rsid w:val="000772C6"/>
    <w:rsid w:val="00077B6E"/>
    <w:rsid w:val="0008021A"/>
    <w:rsid w:val="0008070D"/>
    <w:rsid w:val="0008081A"/>
    <w:rsid w:val="000811EA"/>
    <w:rsid w:val="00081693"/>
    <w:rsid w:val="00081931"/>
    <w:rsid w:val="00081D81"/>
    <w:rsid w:val="00081D95"/>
    <w:rsid w:val="00082215"/>
    <w:rsid w:val="00082357"/>
    <w:rsid w:val="0008235F"/>
    <w:rsid w:val="00082419"/>
    <w:rsid w:val="00083401"/>
    <w:rsid w:val="00083D32"/>
    <w:rsid w:val="0008468D"/>
    <w:rsid w:val="00084849"/>
    <w:rsid w:val="000848EB"/>
    <w:rsid w:val="00084A2B"/>
    <w:rsid w:val="00084DA8"/>
    <w:rsid w:val="00087BA4"/>
    <w:rsid w:val="00087DA4"/>
    <w:rsid w:val="00087E50"/>
    <w:rsid w:val="000903EB"/>
    <w:rsid w:val="00090440"/>
    <w:rsid w:val="00090E97"/>
    <w:rsid w:val="00091243"/>
    <w:rsid w:val="000912B5"/>
    <w:rsid w:val="00091DB0"/>
    <w:rsid w:val="00091F69"/>
    <w:rsid w:val="0009319D"/>
    <w:rsid w:val="000941ED"/>
    <w:rsid w:val="0009439B"/>
    <w:rsid w:val="00094876"/>
    <w:rsid w:val="00094CB2"/>
    <w:rsid w:val="00095A8D"/>
    <w:rsid w:val="00095BEE"/>
    <w:rsid w:val="0009602F"/>
    <w:rsid w:val="00096732"/>
    <w:rsid w:val="00096738"/>
    <w:rsid w:val="00096959"/>
    <w:rsid w:val="00096C95"/>
    <w:rsid w:val="00097A8B"/>
    <w:rsid w:val="000A028C"/>
    <w:rsid w:val="000A045F"/>
    <w:rsid w:val="000A07A9"/>
    <w:rsid w:val="000A0AF7"/>
    <w:rsid w:val="000A19E3"/>
    <w:rsid w:val="000A20FA"/>
    <w:rsid w:val="000A24DE"/>
    <w:rsid w:val="000A2727"/>
    <w:rsid w:val="000A2A81"/>
    <w:rsid w:val="000A353E"/>
    <w:rsid w:val="000A4D97"/>
    <w:rsid w:val="000A5396"/>
    <w:rsid w:val="000A5EEF"/>
    <w:rsid w:val="000A60CF"/>
    <w:rsid w:val="000A6234"/>
    <w:rsid w:val="000A6AF9"/>
    <w:rsid w:val="000A6D21"/>
    <w:rsid w:val="000A7276"/>
    <w:rsid w:val="000A7326"/>
    <w:rsid w:val="000A7D7F"/>
    <w:rsid w:val="000B0129"/>
    <w:rsid w:val="000B04FE"/>
    <w:rsid w:val="000B0525"/>
    <w:rsid w:val="000B056A"/>
    <w:rsid w:val="000B0B3C"/>
    <w:rsid w:val="000B15FE"/>
    <w:rsid w:val="000B1821"/>
    <w:rsid w:val="000B1AD3"/>
    <w:rsid w:val="000B228F"/>
    <w:rsid w:val="000B2355"/>
    <w:rsid w:val="000B2A64"/>
    <w:rsid w:val="000B2B8F"/>
    <w:rsid w:val="000B2E67"/>
    <w:rsid w:val="000B2EC6"/>
    <w:rsid w:val="000B320C"/>
    <w:rsid w:val="000B4C15"/>
    <w:rsid w:val="000B4F43"/>
    <w:rsid w:val="000B511F"/>
    <w:rsid w:val="000B5433"/>
    <w:rsid w:val="000B59D1"/>
    <w:rsid w:val="000B5AD1"/>
    <w:rsid w:val="000B619A"/>
    <w:rsid w:val="000B725D"/>
    <w:rsid w:val="000B748A"/>
    <w:rsid w:val="000B75F2"/>
    <w:rsid w:val="000C1047"/>
    <w:rsid w:val="000C121B"/>
    <w:rsid w:val="000C1927"/>
    <w:rsid w:val="000C2B11"/>
    <w:rsid w:val="000C3560"/>
    <w:rsid w:val="000C45BA"/>
    <w:rsid w:val="000C4FBA"/>
    <w:rsid w:val="000C5434"/>
    <w:rsid w:val="000C5B57"/>
    <w:rsid w:val="000C6582"/>
    <w:rsid w:val="000C74D0"/>
    <w:rsid w:val="000C77D5"/>
    <w:rsid w:val="000D0053"/>
    <w:rsid w:val="000D0DB5"/>
    <w:rsid w:val="000D0E53"/>
    <w:rsid w:val="000D0EBB"/>
    <w:rsid w:val="000D13B6"/>
    <w:rsid w:val="000D23A4"/>
    <w:rsid w:val="000D28AE"/>
    <w:rsid w:val="000D297E"/>
    <w:rsid w:val="000D2F34"/>
    <w:rsid w:val="000D3616"/>
    <w:rsid w:val="000D3935"/>
    <w:rsid w:val="000D3FE8"/>
    <w:rsid w:val="000D40F3"/>
    <w:rsid w:val="000D453B"/>
    <w:rsid w:val="000D4FD7"/>
    <w:rsid w:val="000D5256"/>
    <w:rsid w:val="000D5A4D"/>
    <w:rsid w:val="000D5C91"/>
    <w:rsid w:val="000D5D5F"/>
    <w:rsid w:val="000D692A"/>
    <w:rsid w:val="000D6D75"/>
    <w:rsid w:val="000D74A7"/>
    <w:rsid w:val="000D76DB"/>
    <w:rsid w:val="000D7734"/>
    <w:rsid w:val="000D782C"/>
    <w:rsid w:val="000D7BD6"/>
    <w:rsid w:val="000D7FC8"/>
    <w:rsid w:val="000E23DD"/>
    <w:rsid w:val="000E29E6"/>
    <w:rsid w:val="000E3844"/>
    <w:rsid w:val="000E3CDC"/>
    <w:rsid w:val="000E4314"/>
    <w:rsid w:val="000E4683"/>
    <w:rsid w:val="000E50AD"/>
    <w:rsid w:val="000E62FB"/>
    <w:rsid w:val="000F0055"/>
    <w:rsid w:val="000F057F"/>
    <w:rsid w:val="000F0F10"/>
    <w:rsid w:val="000F0F55"/>
    <w:rsid w:val="000F122F"/>
    <w:rsid w:val="000F2074"/>
    <w:rsid w:val="000F2B7E"/>
    <w:rsid w:val="000F39EA"/>
    <w:rsid w:val="000F432E"/>
    <w:rsid w:val="000F45ED"/>
    <w:rsid w:val="000F4E43"/>
    <w:rsid w:val="000F583C"/>
    <w:rsid w:val="000F5AB4"/>
    <w:rsid w:val="000F5AC2"/>
    <w:rsid w:val="000F702D"/>
    <w:rsid w:val="00100598"/>
    <w:rsid w:val="00100D61"/>
    <w:rsid w:val="00100F51"/>
    <w:rsid w:val="0010140D"/>
    <w:rsid w:val="001014C5"/>
    <w:rsid w:val="00101C55"/>
    <w:rsid w:val="001021C5"/>
    <w:rsid w:val="00102DA5"/>
    <w:rsid w:val="00102F2A"/>
    <w:rsid w:val="00102F6F"/>
    <w:rsid w:val="00103033"/>
    <w:rsid w:val="00103A47"/>
    <w:rsid w:val="00104F61"/>
    <w:rsid w:val="001060F3"/>
    <w:rsid w:val="001063AD"/>
    <w:rsid w:val="001068AD"/>
    <w:rsid w:val="00106D9C"/>
    <w:rsid w:val="00106E85"/>
    <w:rsid w:val="00106EF3"/>
    <w:rsid w:val="001077E2"/>
    <w:rsid w:val="00110E78"/>
    <w:rsid w:val="0011178C"/>
    <w:rsid w:val="00111CD6"/>
    <w:rsid w:val="00112675"/>
    <w:rsid w:val="0011396E"/>
    <w:rsid w:val="00113DD9"/>
    <w:rsid w:val="0011520C"/>
    <w:rsid w:val="00115DBC"/>
    <w:rsid w:val="00115FCF"/>
    <w:rsid w:val="00117880"/>
    <w:rsid w:val="00117BDB"/>
    <w:rsid w:val="00117D3C"/>
    <w:rsid w:val="00120FB2"/>
    <w:rsid w:val="00121208"/>
    <w:rsid w:val="001212B5"/>
    <w:rsid w:val="00121431"/>
    <w:rsid w:val="0012169F"/>
    <w:rsid w:val="00121AA8"/>
    <w:rsid w:val="00121E5D"/>
    <w:rsid w:val="00122081"/>
    <w:rsid w:val="001228BE"/>
    <w:rsid w:val="00123184"/>
    <w:rsid w:val="00123620"/>
    <w:rsid w:val="001236DF"/>
    <w:rsid w:val="001239D1"/>
    <w:rsid w:val="00123E79"/>
    <w:rsid w:val="00123F4E"/>
    <w:rsid w:val="00124A63"/>
    <w:rsid w:val="00124C57"/>
    <w:rsid w:val="00124DAD"/>
    <w:rsid w:val="00124F8C"/>
    <w:rsid w:val="001258FA"/>
    <w:rsid w:val="00125A18"/>
    <w:rsid w:val="00125D5A"/>
    <w:rsid w:val="00126722"/>
    <w:rsid w:val="00126DD6"/>
    <w:rsid w:val="00127629"/>
    <w:rsid w:val="001278B2"/>
    <w:rsid w:val="00127F8D"/>
    <w:rsid w:val="00130315"/>
    <w:rsid w:val="00130C3A"/>
    <w:rsid w:val="00130D66"/>
    <w:rsid w:val="00130DD5"/>
    <w:rsid w:val="00131772"/>
    <w:rsid w:val="00132940"/>
    <w:rsid w:val="00132F30"/>
    <w:rsid w:val="0013327B"/>
    <w:rsid w:val="00134134"/>
    <w:rsid w:val="00134E17"/>
    <w:rsid w:val="001355C9"/>
    <w:rsid w:val="001362F0"/>
    <w:rsid w:val="0013700F"/>
    <w:rsid w:val="00140AE9"/>
    <w:rsid w:val="001423C3"/>
    <w:rsid w:val="001437E3"/>
    <w:rsid w:val="001439E7"/>
    <w:rsid w:val="00145105"/>
    <w:rsid w:val="00145128"/>
    <w:rsid w:val="00146520"/>
    <w:rsid w:val="0014675A"/>
    <w:rsid w:val="001469FA"/>
    <w:rsid w:val="00146DE9"/>
    <w:rsid w:val="00146F36"/>
    <w:rsid w:val="001474F3"/>
    <w:rsid w:val="00150004"/>
    <w:rsid w:val="00150364"/>
    <w:rsid w:val="00150B15"/>
    <w:rsid w:val="00150D2B"/>
    <w:rsid w:val="001511F8"/>
    <w:rsid w:val="00151B1D"/>
    <w:rsid w:val="001521EA"/>
    <w:rsid w:val="001529F3"/>
    <w:rsid w:val="00152A13"/>
    <w:rsid w:val="00152AD5"/>
    <w:rsid w:val="00153778"/>
    <w:rsid w:val="00153E31"/>
    <w:rsid w:val="001542ED"/>
    <w:rsid w:val="0015484C"/>
    <w:rsid w:val="00154E64"/>
    <w:rsid w:val="00156437"/>
    <w:rsid w:val="001564A7"/>
    <w:rsid w:val="00156C69"/>
    <w:rsid w:val="00156FD3"/>
    <w:rsid w:val="00157467"/>
    <w:rsid w:val="001604A6"/>
    <w:rsid w:val="00160512"/>
    <w:rsid w:val="00160695"/>
    <w:rsid w:val="0016148F"/>
    <w:rsid w:val="00161537"/>
    <w:rsid w:val="00161B8D"/>
    <w:rsid w:val="00161EC5"/>
    <w:rsid w:val="00161F97"/>
    <w:rsid w:val="001623CC"/>
    <w:rsid w:val="00162932"/>
    <w:rsid w:val="00162BF2"/>
    <w:rsid w:val="00162F33"/>
    <w:rsid w:val="0016376B"/>
    <w:rsid w:val="001639D7"/>
    <w:rsid w:val="0016491D"/>
    <w:rsid w:val="00164C15"/>
    <w:rsid w:val="00164F26"/>
    <w:rsid w:val="00165284"/>
    <w:rsid w:val="001652A7"/>
    <w:rsid w:val="0016574D"/>
    <w:rsid w:val="00165B1C"/>
    <w:rsid w:val="0016625D"/>
    <w:rsid w:val="001667EE"/>
    <w:rsid w:val="00166936"/>
    <w:rsid w:val="0016725B"/>
    <w:rsid w:val="00167427"/>
    <w:rsid w:val="0016778D"/>
    <w:rsid w:val="00167E02"/>
    <w:rsid w:val="00167FA5"/>
    <w:rsid w:val="001706B3"/>
    <w:rsid w:val="00170F2F"/>
    <w:rsid w:val="00171264"/>
    <w:rsid w:val="00172819"/>
    <w:rsid w:val="00173338"/>
    <w:rsid w:val="001735B2"/>
    <w:rsid w:val="0017401C"/>
    <w:rsid w:val="001743DF"/>
    <w:rsid w:val="0017482E"/>
    <w:rsid w:val="00175948"/>
    <w:rsid w:val="00175FCD"/>
    <w:rsid w:val="001765D8"/>
    <w:rsid w:val="00176F53"/>
    <w:rsid w:val="00176FFA"/>
    <w:rsid w:val="00177512"/>
    <w:rsid w:val="00177F2D"/>
    <w:rsid w:val="001803C1"/>
    <w:rsid w:val="001807DA"/>
    <w:rsid w:val="00180B10"/>
    <w:rsid w:val="00181AD1"/>
    <w:rsid w:val="001822BB"/>
    <w:rsid w:val="001823EB"/>
    <w:rsid w:val="001829F7"/>
    <w:rsid w:val="00182C6C"/>
    <w:rsid w:val="001836CE"/>
    <w:rsid w:val="00183790"/>
    <w:rsid w:val="00183EFA"/>
    <w:rsid w:val="00184068"/>
    <w:rsid w:val="001840BE"/>
    <w:rsid w:val="001846A4"/>
    <w:rsid w:val="00185024"/>
    <w:rsid w:val="001856A9"/>
    <w:rsid w:val="00185E12"/>
    <w:rsid w:val="00185FBF"/>
    <w:rsid w:val="00186830"/>
    <w:rsid w:val="00187672"/>
    <w:rsid w:val="001879D1"/>
    <w:rsid w:val="00187EBD"/>
    <w:rsid w:val="00190368"/>
    <w:rsid w:val="00190BDD"/>
    <w:rsid w:val="001915DB"/>
    <w:rsid w:val="00191A44"/>
    <w:rsid w:val="00192280"/>
    <w:rsid w:val="00192313"/>
    <w:rsid w:val="00193D05"/>
    <w:rsid w:val="00194561"/>
    <w:rsid w:val="00194A75"/>
    <w:rsid w:val="00195142"/>
    <w:rsid w:val="001951A8"/>
    <w:rsid w:val="00196DF4"/>
    <w:rsid w:val="00197F6F"/>
    <w:rsid w:val="001A07F4"/>
    <w:rsid w:val="001A0C9E"/>
    <w:rsid w:val="001A10A0"/>
    <w:rsid w:val="001A129D"/>
    <w:rsid w:val="001A132F"/>
    <w:rsid w:val="001A16A9"/>
    <w:rsid w:val="001A1D48"/>
    <w:rsid w:val="001A34CD"/>
    <w:rsid w:val="001A35EB"/>
    <w:rsid w:val="001A44D9"/>
    <w:rsid w:val="001A457F"/>
    <w:rsid w:val="001A5E35"/>
    <w:rsid w:val="001A60F2"/>
    <w:rsid w:val="001A6E4D"/>
    <w:rsid w:val="001A76AF"/>
    <w:rsid w:val="001A7B05"/>
    <w:rsid w:val="001A7DAB"/>
    <w:rsid w:val="001B05FA"/>
    <w:rsid w:val="001B0B9A"/>
    <w:rsid w:val="001B18C7"/>
    <w:rsid w:val="001B1BAA"/>
    <w:rsid w:val="001B1DCB"/>
    <w:rsid w:val="001B1FA8"/>
    <w:rsid w:val="001B2118"/>
    <w:rsid w:val="001B315D"/>
    <w:rsid w:val="001B357A"/>
    <w:rsid w:val="001B3C7B"/>
    <w:rsid w:val="001B43F1"/>
    <w:rsid w:val="001B4665"/>
    <w:rsid w:val="001B4ACD"/>
    <w:rsid w:val="001B4C7F"/>
    <w:rsid w:val="001B55C5"/>
    <w:rsid w:val="001B5A4A"/>
    <w:rsid w:val="001B6086"/>
    <w:rsid w:val="001B6AE7"/>
    <w:rsid w:val="001B6B64"/>
    <w:rsid w:val="001B6E28"/>
    <w:rsid w:val="001B7582"/>
    <w:rsid w:val="001B7C5A"/>
    <w:rsid w:val="001C00C2"/>
    <w:rsid w:val="001C00D1"/>
    <w:rsid w:val="001C05CC"/>
    <w:rsid w:val="001C19E7"/>
    <w:rsid w:val="001C20F5"/>
    <w:rsid w:val="001C21E0"/>
    <w:rsid w:val="001C2497"/>
    <w:rsid w:val="001C3002"/>
    <w:rsid w:val="001C37E3"/>
    <w:rsid w:val="001C47A1"/>
    <w:rsid w:val="001C55A3"/>
    <w:rsid w:val="001C55C0"/>
    <w:rsid w:val="001C5663"/>
    <w:rsid w:val="001C5ECE"/>
    <w:rsid w:val="001C6B97"/>
    <w:rsid w:val="001C7496"/>
    <w:rsid w:val="001D092D"/>
    <w:rsid w:val="001D139B"/>
    <w:rsid w:val="001D1CB5"/>
    <w:rsid w:val="001D2B1F"/>
    <w:rsid w:val="001D4658"/>
    <w:rsid w:val="001D4AC6"/>
    <w:rsid w:val="001D4C52"/>
    <w:rsid w:val="001D4E1C"/>
    <w:rsid w:val="001D54BF"/>
    <w:rsid w:val="001D5AA7"/>
    <w:rsid w:val="001D608B"/>
    <w:rsid w:val="001D763C"/>
    <w:rsid w:val="001D7DCF"/>
    <w:rsid w:val="001D7FB8"/>
    <w:rsid w:val="001E0549"/>
    <w:rsid w:val="001E0680"/>
    <w:rsid w:val="001E0815"/>
    <w:rsid w:val="001E2B43"/>
    <w:rsid w:val="001E3201"/>
    <w:rsid w:val="001E3662"/>
    <w:rsid w:val="001E3DFC"/>
    <w:rsid w:val="001E4D40"/>
    <w:rsid w:val="001E4FA0"/>
    <w:rsid w:val="001E57BC"/>
    <w:rsid w:val="001E619B"/>
    <w:rsid w:val="001E6302"/>
    <w:rsid w:val="001E76C3"/>
    <w:rsid w:val="001F0125"/>
    <w:rsid w:val="001F0AF7"/>
    <w:rsid w:val="001F0E73"/>
    <w:rsid w:val="001F13E8"/>
    <w:rsid w:val="001F192A"/>
    <w:rsid w:val="001F2900"/>
    <w:rsid w:val="001F2EDE"/>
    <w:rsid w:val="001F35AD"/>
    <w:rsid w:val="001F43C1"/>
    <w:rsid w:val="001F4415"/>
    <w:rsid w:val="001F4441"/>
    <w:rsid w:val="001F47FF"/>
    <w:rsid w:val="001F4C46"/>
    <w:rsid w:val="001F4D5D"/>
    <w:rsid w:val="001F4DDB"/>
    <w:rsid w:val="001F4E4A"/>
    <w:rsid w:val="001F65CC"/>
    <w:rsid w:val="001F6AC9"/>
    <w:rsid w:val="001F6D54"/>
    <w:rsid w:val="001F76BA"/>
    <w:rsid w:val="001F7CD7"/>
    <w:rsid w:val="00200510"/>
    <w:rsid w:val="00200E7B"/>
    <w:rsid w:val="00201E08"/>
    <w:rsid w:val="002037EA"/>
    <w:rsid w:val="00203863"/>
    <w:rsid w:val="00203998"/>
    <w:rsid w:val="0020399B"/>
    <w:rsid w:val="00203CB8"/>
    <w:rsid w:val="00203CE4"/>
    <w:rsid w:val="00203F84"/>
    <w:rsid w:val="002045AD"/>
    <w:rsid w:val="00204A77"/>
    <w:rsid w:val="0020522D"/>
    <w:rsid w:val="00205354"/>
    <w:rsid w:val="00205B1A"/>
    <w:rsid w:val="00205C08"/>
    <w:rsid w:val="00205E0B"/>
    <w:rsid w:val="00205EEB"/>
    <w:rsid w:val="00206089"/>
    <w:rsid w:val="00206EFE"/>
    <w:rsid w:val="0020724E"/>
    <w:rsid w:val="0020786F"/>
    <w:rsid w:val="00210263"/>
    <w:rsid w:val="00210330"/>
    <w:rsid w:val="00210C42"/>
    <w:rsid w:val="00211334"/>
    <w:rsid w:val="0021173E"/>
    <w:rsid w:val="00211A59"/>
    <w:rsid w:val="00211D57"/>
    <w:rsid w:val="002128B7"/>
    <w:rsid w:val="00212F4E"/>
    <w:rsid w:val="00213B66"/>
    <w:rsid w:val="00214D68"/>
    <w:rsid w:val="00214FE7"/>
    <w:rsid w:val="00215B57"/>
    <w:rsid w:val="002160B4"/>
    <w:rsid w:val="00216F14"/>
    <w:rsid w:val="00216F5A"/>
    <w:rsid w:val="00217A69"/>
    <w:rsid w:val="00217E36"/>
    <w:rsid w:val="00217E3A"/>
    <w:rsid w:val="0022147F"/>
    <w:rsid w:val="002220CD"/>
    <w:rsid w:val="00222823"/>
    <w:rsid w:val="00222CA9"/>
    <w:rsid w:val="00223895"/>
    <w:rsid w:val="00223944"/>
    <w:rsid w:val="00223E90"/>
    <w:rsid w:val="00224974"/>
    <w:rsid w:val="00224E30"/>
    <w:rsid w:val="00226B88"/>
    <w:rsid w:val="00227A64"/>
    <w:rsid w:val="00227DD8"/>
    <w:rsid w:val="002300F3"/>
    <w:rsid w:val="002307BC"/>
    <w:rsid w:val="00230F97"/>
    <w:rsid w:val="002313BD"/>
    <w:rsid w:val="002314CB"/>
    <w:rsid w:val="00231A91"/>
    <w:rsid w:val="00231BDC"/>
    <w:rsid w:val="00232163"/>
    <w:rsid w:val="002333DA"/>
    <w:rsid w:val="00234563"/>
    <w:rsid w:val="00234AB2"/>
    <w:rsid w:val="00235296"/>
    <w:rsid w:val="002352B3"/>
    <w:rsid w:val="002359FB"/>
    <w:rsid w:val="002367E9"/>
    <w:rsid w:val="00236C81"/>
    <w:rsid w:val="00236E5A"/>
    <w:rsid w:val="00236F20"/>
    <w:rsid w:val="00237872"/>
    <w:rsid w:val="00237900"/>
    <w:rsid w:val="00240028"/>
    <w:rsid w:val="0024067C"/>
    <w:rsid w:val="00240C35"/>
    <w:rsid w:val="00240EC1"/>
    <w:rsid w:val="0024111A"/>
    <w:rsid w:val="00241401"/>
    <w:rsid w:val="002424A0"/>
    <w:rsid w:val="00242FEC"/>
    <w:rsid w:val="002432DF"/>
    <w:rsid w:val="002454DB"/>
    <w:rsid w:val="00245ABB"/>
    <w:rsid w:val="00245AEC"/>
    <w:rsid w:val="00245F0C"/>
    <w:rsid w:val="002469E8"/>
    <w:rsid w:val="00247D4C"/>
    <w:rsid w:val="00250C16"/>
    <w:rsid w:val="00250C94"/>
    <w:rsid w:val="002519E4"/>
    <w:rsid w:val="00253070"/>
    <w:rsid w:val="00253749"/>
    <w:rsid w:val="00253767"/>
    <w:rsid w:val="002549C1"/>
    <w:rsid w:val="00254E2F"/>
    <w:rsid w:val="00254E68"/>
    <w:rsid w:val="00255758"/>
    <w:rsid w:val="00255C12"/>
    <w:rsid w:val="00256623"/>
    <w:rsid w:val="00256EDA"/>
    <w:rsid w:val="00257904"/>
    <w:rsid w:val="00260887"/>
    <w:rsid w:val="00260F73"/>
    <w:rsid w:val="00261E5E"/>
    <w:rsid w:val="00262AD8"/>
    <w:rsid w:val="00263459"/>
    <w:rsid w:val="002634BD"/>
    <w:rsid w:val="002638A6"/>
    <w:rsid w:val="002638B8"/>
    <w:rsid w:val="00266DA5"/>
    <w:rsid w:val="00267DE0"/>
    <w:rsid w:val="00267F9E"/>
    <w:rsid w:val="00270145"/>
    <w:rsid w:val="002705E0"/>
    <w:rsid w:val="00270A60"/>
    <w:rsid w:val="00270EF1"/>
    <w:rsid w:val="00271564"/>
    <w:rsid w:val="00271726"/>
    <w:rsid w:val="002718B7"/>
    <w:rsid w:val="0027288D"/>
    <w:rsid w:val="00273E31"/>
    <w:rsid w:val="00274512"/>
    <w:rsid w:val="002749F9"/>
    <w:rsid w:val="00274BB7"/>
    <w:rsid w:val="00274C5B"/>
    <w:rsid w:val="0027591A"/>
    <w:rsid w:val="00276D06"/>
    <w:rsid w:val="002771D7"/>
    <w:rsid w:val="00280159"/>
    <w:rsid w:val="00280B83"/>
    <w:rsid w:val="0028131C"/>
    <w:rsid w:val="002817CB"/>
    <w:rsid w:val="00282118"/>
    <w:rsid w:val="0028283F"/>
    <w:rsid w:val="0028438B"/>
    <w:rsid w:val="002851F6"/>
    <w:rsid w:val="00285B0A"/>
    <w:rsid w:val="00285BEC"/>
    <w:rsid w:val="00285C39"/>
    <w:rsid w:val="00286033"/>
    <w:rsid w:val="002861F0"/>
    <w:rsid w:val="002875B4"/>
    <w:rsid w:val="002877E9"/>
    <w:rsid w:val="00287B39"/>
    <w:rsid w:val="00287C49"/>
    <w:rsid w:val="00287FEC"/>
    <w:rsid w:val="00290478"/>
    <w:rsid w:val="00290597"/>
    <w:rsid w:val="00290A58"/>
    <w:rsid w:val="00290A7D"/>
    <w:rsid w:val="00291C69"/>
    <w:rsid w:val="00291E69"/>
    <w:rsid w:val="00292184"/>
    <w:rsid w:val="00292277"/>
    <w:rsid w:val="00292E89"/>
    <w:rsid w:val="00292F38"/>
    <w:rsid w:val="002938AF"/>
    <w:rsid w:val="00294705"/>
    <w:rsid w:val="002948ED"/>
    <w:rsid w:val="00294909"/>
    <w:rsid w:val="00294CEE"/>
    <w:rsid w:val="0029517F"/>
    <w:rsid w:val="00296259"/>
    <w:rsid w:val="002964BC"/>
    <w:rsid w:val="002966C3"/>
    <w:rsid w:val="00296A2B"/>
    <w:rsid w:val="00296C7D"/>
    <w:rsid w:val="002970D4"/>
    <w:rsid w:val="00297A88"/>
    <w:rsid w:val="002A11E6"/>
    <w:rsid w:val="002A1B4F"/>
    <w:rsid w:val="002A1BFB"/>
    <w:rsid w:val="002A2543"/>
    <w:rsid w:val="002A3C19"/>
    <w:rsid w:val="002A481C"/>
    <w:rsid w:val="002A4A8D"/>
    <w:rsid w:val="002A504A"/>
    <w:rsid w:val="002A5393"/>
    <w:rsid w:val="002A547C"/>
    <w:rsid w:val="002A54E0"/>
    <w:rsid w:val="002A5D12"/>
    <w:rsid w:val="002A5FA0"/>
    <w:rsid w:val="002A6896"/>
    <w:rsid w:val="002A6E76"/>
    <w:rsid w:val="002A7F2E"/>
    <w:rsid w:val="002B0CA5"/>
    <w:rsid w:val="002B0D47"/>
    <w:rsid w:val="002B1532"/>
    <w:rsid w:val="002B296D"/>
    <w:rsid w:val="002B31D0"/>
    <w:rsid w:val="002B3487"/>
    <w:rsid w:val="002B3EB7"/>
    <w:rsid w:val="002B3FEA"/>
    <w:rsid w:val="002B42BD"/>
    <w:rsid w:val="002B51EA"/>
    <w:rsid w:val="002B6109"/>
    <w:rsid w:val="002B6501"/>
    <w:rsid w:val="002B6586"/>
    <w:rsid w:val="002B671A"/>
    <w:rsid w:val="002B71D5"/>
    <w:rsid w:val="002B77E2"/>
    <w:rsid w:val="002C083F"/>
    <w:rsid w:val="002C09D4"/>
    <w:rsid w:val="002C0A9D"/>
    <w:rsid w:val="002C1FBB"/>
    <w:rsid w:val="002C2369"/>
    <w:rsid w:val="002C3200"/>
    <w:rsid w:val="002C3D61"/>
    <w:rsid w:val="002C464B"/>
    <w:rsid w:val="002C4849"/>
    <w:rsid w:val="002C4871"/>
    <w:rsid w:val="002C5049"/>
    <w:rsid w:val="002C608F"/>
    <w:rsid w:val="002C6AE4"/>
    <w:rsid w:val="002C7489"/>
    <w:rsid w:val="002D1341"/>
    <w:rsid w:val="002D166B"/>
    <w:rsid w:val="002D17E7"/>
    <w:rsid w:val="002D24FA"/>
    <w:rsid w:val="002D26D8"/>
    <w:rsid w:val="002D2867"/>
    <w:rsid w:val="002D3356"/>
    <w:rsid w:val="002D4B81"/>
    <w:rsid w:val="002D4D92"/>
    <w:rsid w:val="002D52DD"/>
    <w:rsid w:val="002D6BD5"/>
    <w:rsid w:val="002D79E7"/>
    <w:rsid w:val="002E186A"/>
    <w:rsid w:val="002E1B10"/>
    <w:rsid w:val="002E1D6C"/>
    <w:rsid w:val="002E295D"/>
    <w:rsid w:val="002E305A"/>
    <w:rsid w:val="002E4999"/>
    <w:rsid w:val="002E4CD5"/>
    <w:rsid w:val="002E5A34"/>
    <w:rsid w:val="002E6386"/>
    <w:rsid w:val="002E6AC4"/>
    <w:rsid w:val="002E6BA0"/>
    <w:rsid w:val="002E6FA1"/>
    <w:rsid w:val="002F0980"/>
    <w:rsid w:val="002F0BB8"/>
    <w:rsid w:val="002F0F6A"/>
    <w:rsid w:val="002F15D4"/>
    <w:rsid w:val="002F1D92"/>
    <w:rsid w:val="002F1ED6"/>
    <w:rsid w:val="002F2BDD"/>
    <w:rsid w:val="002F2E6B"/>
    <w:rsid w:val="002F3E73"/>
    <w:rsid w:val="002F4D5F"/>
    <w:rsid w:val="002F4F8A"/>
    <w:rsid w:val="002F5D8A"/>
    <w:rsid w:val="002F5EB4"/>
    <w:rsid w:val="002F61EE"/>
    <w:rsid w:val="002F626F"/>
    <w:rsid w:val="002F6BE0"/>
    <w:rsid w:val="002F7739"/>
    <w:rsid w:val="002F7C41"/>
    <w:rsid w:val="002F7CE8"/>
    <w:rsid w:val="00300156"/>
    <w:rsid w:val="0030075A"/>
    <w:rsid w:val="003009E2"/>
    <w:rsid w:val="00301699"/>
    <w:rsid w:val="0030193A"/>
    <w:rsid w:val="003020AC"/>
    <w:rsid w:val="0030220C"/>
    <w:rsid w:val="00302B28"/>
    <w:rsid w:val="00302E88"/>
    <w:rsid w:val="00303E34"/>
    <w:rsid w:val="003042A4"/>
    <w:rsid w:val="00304684"/>
    <w:rsid w:val="00305677"/>
    <w:rsid w:val="003061BF"/>
    <w:rsid w:val="00306399"/>
    <w:rsid w:val="00307366"/>
    <w:rsid w:val="00307EBC"/>
    <w:rsid w:val="00310139"/>
    <w:rsid w:val="0031286E"/>
    <w:rsid w:val="0031372B"/>
    <w:rsid w:val="00314484"/>
    <w:rsid w:val="00314521"/>
    <w:rsid w:val="00314CD0"/>
    <w:rsid w:val="00314E80"/>
    <w:rsid w:val="0031605F"/>
    <w:rsid w:val="00316CF1"/>
    <w:rsid w:val="0031712C"/>
    <w:rsid w:val="003176B0"/>
    <w:rsid w:val="0032065A"/>
    <w:rsid w:val="0032120B"/>
    <w:rsid w:val="00321A76"/>
    <w:rsid w:val="00321B20"/>
    <w:rsid w:val="0032265C"/>
    <w:rsid w:val="00323074"/>
    <w:rsid w:val="003232B0"/>
    <w:rsid w:val="00323773"/>
    <w:rsid w:val="0032407B"/>
    <w:rsid w:val="0032418D"/>
    <w:rsid w:val="003251B3"/>
    <w:rsid w:val="00325A01"/>
    <w:rsid w:val="0032638F"/>
    <w:rsid w:val="00326591"/>
    <w:rsid w:val="0032693C"/>
    <w:rsid w:val="00327222"/>
    <w:rsid w:val="0032779A"/>
    <w:rsid w:val="00327CAD"/>
    <w:rsid w:val="0033021D"/>
    <w:rsid w:val="003308DB"/>
    <w:rsid w:val="00330E6A"/>
    <w:rsid w:val="00330EFA"/>
    <w:rsid w:val="00330F38"/>
    <w:rsid w:val="00330FCC"/>
    <w:rsid w:val="00331EB0"/>
    <w:rsid w:val="00332CDE"/>
    <w:rsid w:val="00333054"/>
    <w:rsid w:val="00333210"/>
    <w:rsid w:val="00333412"/>
    <w:rsid w:val="0033388D"/>
    <w:rsid w:val="00333EFD"/>
    <w:rsid w:val="00334069"/>
    <w:rsid w:val="00334770"/>
    <w:rsid w:val="00334FDF"/>
    <w:rsid w:val="00335811"/>
    <w:rsid w:val="003358AF"/>
    <w:rsid w:val="00336E48"/>
    <w:rsid w:val="003373CB"/>
    <w:rsid w:val="00337470"/>
    <w:rsid w:val="00337A90"/>
    <w:rsid w:val="003403DE"/>
    <w:rsid w:val="003409C3"/>
    <w:rsid w:val="00340E78"/>
    <w:rsid w:val="003423C0"/>
    <w:rsid w:val="003427A8"/>
    <w:rsid w:val="00342CDC"/>
    <w:rsid w:val="00342EB2"/>
    <w:rsid w:val="00343247"/>
    <w:rsid w:val="00343366"/>
    <w:rsid w:val="00343501"/>
    <w:rsid w:val="00343596"/>
    <w:rsid w:val="00343713"/>
    <w:rsid w:val="00344190"/>
    <w:rsid w:val="00344F51"/>
    <w:rsid w:val="00345CEB"/>
    <w:rsid w:val="00346051"/>
    <w:rsid w:val="003465EE"/>
    <w:rsid w:val="00347268"/>
    <w:rsid w:val="00347529"/>
    <w:rsid w:val="0034762C"/>
    <w:rsid w:val="003500F2"/>
    <w:rsid w:val="00350F33"/>
    <w:rsid w:val="00350FE8"/>
    <w:rsid w:val="00351BCD"/>
    <w:rsid w:val="003520A5"/>
    <w:rsid w:val="0035240C"/>
    <w:rsid w:val="003524E1"/>
    <w:rsid w:val="003529F3"/>
    <w:rsid w:val="00352BF2"/>
    <w:rsid w:val="00352C5F"/>
    <w:rsid w:val="00352EF9"/>
    <w:rsid w:val="00353057"/>
    <w:rsid w:val="003532F9"/>
    <w:rsid w:val="00353B03"/>
    <w:rsid w:val="00354298"/>
    <w:rsid w:val="003548F3"/>
    <w:rsid w:val="00355F33"/>
    <w:rsid w:val="00356227"/>
    <w:rsid w:val="00360009"/>
    <w:rsid w:val="0036022E"/>
    <w:rsid w:val="00360DEA"/>
    <w:rsid w:val="003617BA"/>
    <w:rsid w:val="00361AF3"/>
    <w:rsid w:val="00361F7C"/>
    <w:rsid w:val="003633F6"/>
    <w:rsid w:val="00363A76"/>
    <w:rsid w:val="0036462C"/>
    <w:rsid w:val="003649D7"/>
    <w:rsid w:val="00365234"/>
    <w:rsid w:val="003655C6"/>
    <w:rsid w:val="003660F2"/>
    <w:rsid w:val="00366315"/>
    <w:rsid w:val="00366325"/>
    <w:rsid w:val="00366AFE"/>
    <w:rsid w:val="00367387"/>
    <w:rsid w:val="003676E8"/>
    <w:rsid w:val="00367ED0"/>
    <w:rsid w:val="003705A0"/>
    <w:rsid w:val="003707CC"/>
    <w:rsid w:val="00370869"/>
    <w:rsid w:val="00370EB9"/>
    <w:rsid w:val="003735AB"/>
    <w:rsid w:val="003739B7"/>
    <w:rsid w:val="00373B64"/>
    <w:rsid w:val="00373D4B"/>
    <w:rsid w:val="0037475B"/>
    <w:rsid w:val="00375190"/>
    <w:rsid w:val="003755CC"/>
    <w:rsid w:val="00375B85"/>
    <w:rsid w:val="00376EF5"/>
    <w:rsid w:val="003772D3"/>
    <w:rsid w:val="0037787D"/>
    <w:rsid w:val="00377945"/>
    <w:rsid w:val="00377CA9"/>
    <w:rsid w:val="0038018C"/>
    <w:rsid w:val="00380288"/>
    <w:rsid w:val="003804C6"/>
    <w:rsid w:val="00380D9A"/>
    <w:rsid w:val="003810CE"/>
    <w:rsid w:val="00381D60"/>
    <w:rsid w:val="00382068"/>
    <w:rsid w:val="003820D3"/>
    <w:rsid w:val="0038259B"/>
    <w:rsid w:val="0038260B"/>
    <w:rsid w:val="00383723"/>
    <w:rsid w:val="00384376"/>
    <w:rsid w:val="00385453"/>
    <w:rsid w:val="00385CFD"/>
    <w:rsid w:val="00390638"/>
    <w:rsid w:val="0039098A"/>
    <w:rsid w:val="0039123B"/>
    <w:rsid w:val="00391575"/>
    <w:rsid w:val="0039167D"/>
    <w:rsid w:val="00391BA6"/>
    <w:rsid w:val="0039216C"/>
    <w:rsid w:val="003924C6"/>
    <w:rsid w:val="0039299C"/>
    <w:rsid w:val="00392E7B"/>
    <w:rsid w:val="00393712"/>
    <w:rsid w:val="00393A16"/>
    <w:rsid w:val="00393A6D"/>
    <w:rsid w:val="003945C8"/>
    <w:rsid w:val="00394901"/>
    <w:rsid w:val="00394914"/>
    <w:rsid w:val="00394A78"/>
    <w:rsid w:val="003950A1"/>
    <w:rsid w:val="00397095"/>
    <w:rsid w:val="003A0B62"/>
    <w:rsid w:val="003A0C0C"/>
    <w:rsid w:val="003A0F3A"/>
    <w:rsid w:val="003A1930"/>
    <w:rsid w:val="003A1DE7"/>
    <w:rsid w:val="003A3023"/>
    <w:rsid w:val="003A3266"/>
    <w:rsid w:val="003A36D9"/>
    <w:rsid w:val="003A42A9"/>
    <w:rsid w:val="003A4FF9"/>
    <w:rsid w:val="003A511A"/>
    <w:rsid w:val="003A5DA8"/>
    <w:rsid w:val="003A619C"/>
    <w:rsid w:val="003A67A8"/>
    <w:rsid w:val="003A7724"/>
    <w:rsid w:val="003A799F"/>
    <w:rsid w:val="003A7D1C"/>
    <w:rsid w:val="003B01EB"/>
    <w:rsid w:val="003B0876"/>
    <w:rsid w:val="003B11BA"/>
    <w:rsid w:val="003B1225"/>
    <w:rsid w:val="003B1C8B"/>
    <w:rsid w:val="003B1FB0"/>
    <w:rsid w:val="003B23F2"/>
    <w:rsid w:val="003B2D04"/>
    <w:rsid w:val="003B2FBA"/>
    <w:rsid w:val="003B3121"/>
    <w:rsid w:val="003B33CA"/>
    <w:rsid w:val="003B6AEA"/>
    <w:rsid w:val="003B76F0"/>
    <w:rsid w:val="003C07F1"/>
    <w:rsid w:val="003C0DA2"/>
    <w:rsid w:val="003C1108"/>
    <w:rsid w:val="003C1482"/>
    <w:rsid w:val="003C168A"/>
    <w:rsid w:val="003C1A9B"/>
    <w:rsid w:val="003C2146"/>
    <w:rsid w:val="003C2618"/>
    <w:rsid w:val="003C27C4"/>
    <w:rsid w:val="003C2A7F"/>
    <w:rsid w:val="003C3045"/>
    <w:rsid w:val="003C38D7"/>
    <w:rsid w:val="003C394E"/>
    <w:rsid w:val="003C3996"/>
    <w:rsid w:val="003C3A02"/>
    <w:rsid w:val="003C4A17"/>
    <w:rsid w:val="003C6AB5"/>
    <w:rsid w:val="003D2137"/>
    <w:rsid w:val="003D2148"/>
    <w:rsid w:val="003D215E"/>
    <w:rsid w:val="003D2D74"/>
    <w:rsid w:val="003D33FA"/>
    <w:rsid w:val="003D36C8"/>
    <w:rsid w:val="003D3BB6"/>
    <w:rsid w:val="003D42BF"/>
    <w:rsid w:val="003D45BE"/>
    <w:rsid w:val="003D4B56"/>
    <w:rsid w:val="003D5104"/>
    <w:rsid w:val="003D5685"/>
    <w:rsid w:val="003D60F6"/>
    <w:rsid w:val="003D68BA"/>
    <w:rsid w:val="003D6CD2"/>
    <w:rsid w:val="003D77FC"/>
    <w:rsid w:val="003D7A1F"/>
    <w:rsid w:val="003E034C"/>
    <w:rsid w:val="003E185C"/>
    <w:rsid w:val="003E1C80"/>
    <w:rsid w:val="003E22F4"/>
    <w:rsid w:val="003E24B9"/>
    <w:rsid w:val="003E28A2"/>
    <w:rsid w:val="003E2CCD"/>
    <w:rsid w:val="003E2D02"/>
    <w:rsid w:val="003E2D34"/>
    <w:rsid w:val="003E3300"/>
    <w:rsid w:val="003E3ABF"/>
    <w:rsid w:val="003E42D8"/>
    <w:rsid w:val="003E47AB"/>
    <w:rsid w:val="003E4FBB"/>
    <w:rsid w:val="003E5396"/>
    <w:rsid w:val="003E5A50"/>
    <w:rsid w:val="003E607D"/>
    <w:rsid w:val="003E6234"/>
    <w:rsid w:val="003E64DF"/>
    <w:rsid w:val="003E70B3"/>
    <w:rsid w:val="003E78C8"/>
    <w:rsid w:val="003F0220"/>
    <w:rsid w:val="003F12A8"/>
    <w:rsid w:val="003F1777"/>
    <w:rsid w:val="003F21B8"/>
    <w:rsid w:val="003F22AD"/>
    <w:rsid w:val="003F241D"/>
    <w:rsid w:val="003F2A23"/>
    <w:rsid w:val="003F2D01"/>
    <w:rsid w:val="003F349C"/>
    <w:rsid w:val="003F359D"/>
    <w:rsid w:val="003F3DE1"/>
    <w:rsid w:val="003F41E4"/>
    <w:rsid w:val="003F48D0"/>
    <w:rsid w:val="003F50C5"/>
    <w:rsid w:val="003F67D4"/>
    <w:rsid w:val="003F6A62"/>
    <w:rsid w:val="003F7397"/>
    <w:rsid w:val="003F77F0"/>
    <w:rsid w:val="00400165"/>
    <w:rsid w:val="004004B6"/>
    <w:rsid w:val="004008B3"/>
    <w:rsid w:val="00401612"/>
    <w:rsid w:val="00401BB1"/>
    <w:rsid w:val="004026D9"/>
    <w:rsid w:val="004031EB"/>
    <w:rsid w:val="00404A2D"/>
    <w:rsid w:val="0040544E"/>
    <w:rsid w:val="00405E03"/>
    <w:rsid w:val="00406883"/>
    <w:rsid w:val="00406E0C"/>
    <w:rsid w:val="004072B6"/>
    <w:rsid w:val="004102BB"/>
    <w:rsid w:val="004103F4"/>
    <w:rsid w:val="004107F0"/>
    <w:rsid w:val="00410F01"/>
    <w:rsid w:val="0041117F"/>
    <w:rsid w:val="0041156E"/>
    <w:rsid w:val="004115BC"/>
    <w:rsid w:val="00411625"/>
    <w:rsid w:val="00412A74"/>
    <w:rsid w:val="00412B70"/>
    <w:rsid w:val="004141FF"/>
    <w:rsid w:val="004143AF"/>
    <w:rsid w:val="00414BA1"/>
    <w:rsid w:val="00416539"/>
    <w:rsid w:val="00416651"/>
    <w:rsid w:val="00416B0C"/>
    <w:rsid w:val="004172CB"/>
    <w:rsid w:val="004173A9"/>
    <w:rsid w:val="00417496"/>
    <w:rsid w:val="0041791A"/>
    <w:rsid w:val="00417B9B"/>
    <w:rsid w:val="004205DA"/>
    <w:rsid w:val="00420E12"/>
    <w:rsid w:val="00421264"/>
    <w:rsid w:val="004212E2"/>
    <w:rsid w:val="0042298F"/>
    <w:rsid w:val="004232FD"/>
    <w:rsid w:val="00423B3E"/>
    <w:rsid w:val="00423E12"/>
    <w:rsid w:val="0042471E"/>
    <w:rsid w:val="00424992"/>
    <w:rsid w:val="00425FBB"/>
    <w:rsid w:val="004261E6"/>
    <w:rsid w:val="00426201"/>
    <w:rsid w:val="00426911"/>
    <w:rsid w:val="0042699E"/>
    <w:rsid w:val="00426C04"/>
    <w:rsid w:val="00426E69"/>
    <w:rsid w:val="0043074E"/>
    <w:rsid w:val="004309A7"/>
    <w:rsid w:val="00430F19"/>
    <w:rsid w:val="00431301"/>
    <w:rsid w:val="00431935"/>
    <w:rsid w:val="004319FB"/>
    <w:rsid w:val="00432FF3"/>
    <w:rsid w:val="004337D6"/>
    <w:rsid w:val="00433E33"/>
    <w:rsid w:val="004347B1"/>
    <w:rsid w:val="00434BB9"/>
    <w:rsid w:val="004354DA"/>
    <w:rsid w:val="0043580B"/>
    <w:rsid w:val="00435D51"/>
    <w:rsid w:val="00435ECF"/>
    <w:rsid w:val="00436501"/>
    <w:rsid w:val="00436697"/>
    <w:rsid w:val="00436854"/>
    <w:rsid w:val="00437CC8"/>
    <w:rsid w:val="0044010B"/>
    <w:rsid w:val="00441E9E"/>
    <w:rsid w:val="00441F64"/>
    <w:rsid w:val="00442B1C"/>
    <w:rsid w:val="004433DA"/>
    <w:rsid w:val="00443D0C"/>
    <w:rsid w:val="00443D4E"/>
    <w:rsid w:val="00443DA8"/>
    <w:rsid w:val="00443F20"/>
    <w:rsid w:val="00444A9D"/>
    <w:rsid w:val="0044532A"/>
    <w:rsid w:val="004458D0"/>
    <w:rsid w:val="0044604D"/>
    <w:rsid w:val="00446187"/>
    <w:rsid w:val="004462E0"/>
    <w:rsid w:val="004477DD"/>
    <w:rsid w:val="004478F9"/>
    <w:rsid w:val="00447B76"/>
    <w:rsid w:val="0045238E"/>
    <w:rsid w:val="00453155"/>
    <w:rsid w:val="004540C2"/>
    <w:rsid w:val="004544CC"/>
    <w:rsid w:val="00455960"/>
    <w:rsid w:val="004561F3"/>
    <w:rsid w:val="00456427"/>
    <w:rsid w:val="00456AF9"/>
    <w:rsid w:val="00456E6E"/>
    <w:rsid w:val="00456E96"/>
    <w:rsid w:val="00456FC5"/>
    <w:rsid w:val="00457524"/>
    <w:rsid w:val="00457541"/>
    <w:rsid w:val="00457D38"/>
    <w:rsid w:val="00460274"/>
    <w:rsid w:val="004608C1"/>
    <w:rsid w:val="00461136"/>
    <w:rsid w:val="004616E1"/>
    <w:rsid w:val="00461E03"/>
    <w:rsid w:val="00462024"/>
    <w:rsid w:val="004627E2"/>
    <w:rsid w:val="00462AC1"/>
    <w:rsid w:val="004630EC"/>
    <w:rsid w:val="004632F7"/>
    <w:rsid w:val="00463350"/>
    <w:rsid w:val="00463BCF"/>
    <w:rsid w:val="00463F60"/>
    <w:rsid w:val="004646E5"/>
    <w:rsid w:val="00465544"/>
    <w:rsid w:val="00465550"/>
    <w:rsid w:val="00465878"/>
    <w:rsid w:val="0046718A"/>
    <w:rsid w:val="00467419"/>
    <w:rsid w:val="00467BFD"/>
    <w:rsid w:val="00467D74"/>
    <w:rsid w:val="0047039F"/>
    <w:rsid w:val="00470C2E"/>
    <w:rsid w:val="00471D27"/>
    <w:rsid w:val="0047259D"/>
    <w:rsid w:val="004731CB"/>
    <w:rsid w:val="004748B8"/>
    <w:rsid w:val="00474A9B"/>
    <w:rsid w:val="00474E53"/>
    <w:rsid w:val="00474F2D"/>
    <w:rsid w:val="00475472"/>
    <w:rsid w:val="00475D72"/>
    <w:rsid w:val="00475F3A"/>
    <w:rsid w:val="00476058"/>
    <w:rsid w:val="00476527"/>
    <w:rsid w:val="00476ABF"/>
    <w:rsid w:val="00477324"/>
    <w:rsid w:val="00477419"/>
    <w:rsid w:val="0047774D"/>
    <w:rsid w:val="00477F7D"/>
    <w:rsid w:val="00480FBA"/>
    <w:rsid w:val="004810AD"/>
    <w:rsid w:val="00481411"/>
    <w:rsid w:val="00481486"/>
    <w:rsid w:val="004816C2"/>
    <w:rsid w:val="004817A2"/>
    <w:rsid w:val="00481DD8"/>
    <w:rsid w:val="0048263A"/>
    <w:rsid w:val="00483939"/>
    <w:rsid w:val="00483FF2"/>
    <w:rsid w:val="004841E8"/>
    <w:rsid w:val="00484563"/>
    <w:rsid w:val="004849E9"/>
    <w:rsid w:val="00484AF3"/>
    <w:rsid w:val="00485973"/>
    <w:rsid w:val="00485B9C"/>
    <w:rsid w:val="00486782"/>
    <w:rsid w:val="0048685D"/>
    <w:rsid w:val="004871FB"/>
    <w:rsid w:val="004878E7"/>
    <w:rsid w:val="00487A8F"/>
    <w:rsid w:val="00487BC5"/>
    <w:rsid w:val="0049065B"/>
    <w:rsid w:val="00490B77"/>
    <w:rsid w:val="004912B2"/>
    <w:rsid w:val="004917DE"/>
    <w:rsid w:val="0049233C"/>
    <w:rsid w:val="004929BE"/>
    <w:rsid w:val="0049301F"/>
    <w:rsid w:val="00493804"/>
    <w:rsid w:val="00493A2C"/>
    <w:rsid w:val="00494748"/>
    <w:rsid w:val="004950FD"/>
    <w:rsid w:val="00495465"/>
    <w:rsid w:val="00495D4F"/>
    <w:rsid w:val="004962AE"/>
    <w:rsid w:val="00496340"/>
    <w:rsid w:val="004967FE"/>
    <w:rsid w:val="00496EA0"/>
    <w:rsid w:val="00497763"/>
    <w:rsid w:val="00497F15"/>
    <w:rsid w:val="00497F46"/>
    <w:rsid w:val="00497FD1"/>
    <w:rsid w:val="004A03F2"/>
    <w:rsid w:val="004A05B4"/>
    <w:rsid w:val="004A119E"/>
    <w:rsid w:val="004A16B5"/>
    <w:rsid w:val="004A188B"/>
    <w:rsid w:val="004A1DD4"/>
    <w:rsid w:val="004A279D"/>
    <w:rsid w:val="004A3878"/>
    <w:rsid w:val="004A3C3B"/>
    <w:rsid w:val="004A46FA"/>
    <w:rsid w:val="004A63B5"/>
    <w:rsid w:val="004A6B86"/>
    <w:rsid w:val="004A73BC"/>
    <w:rsid w:val="004A7FBC"/>
    <w:rsid w:val="004B0B8D"/>
    <w:rsid w:val="004B19CC"/>
    <w:rsid w:val="004B1D2C"/>
    <w:rsid w:val="004B36FE"/>
    <w:rsid w:val="004B3846"/>
    <w:rsid w:val="004B452C"/>
    <w:rsid w:val="004B6E9E"/>
    <w:rsid w:val="004B7132"/>
    <w:rsid w:val="004B713B"/>
    <w:rsid w:val="004B7B61"/>
    <w:rsid w:val="004C04AC"/>
    <w:rsid w:val="004C0C3C"/>
    <w:rsid w:val="004C0D86"/>
    <w:rsid w:val="004C1027"/>
    <w:rsid w:val="004C1921"/>
    <w:rsid w:val="004C2486"/>
    <w:rsid w:val="004C2D47"/>
    <w:rsid w:val="004C404C"/>
    <w:rsid w:val="004C441A"/>
    <w:rsid w:val="004C4DC0"/>
    <w:rsid w:val="004C5591"/>
    <w:rsid w:val="004C5A09"/>
    <w:rsid w:val="004C68A0"/>
    <w:rsid w:val="004C6B94"/>
    <w:rsid w:val="004C7FDC"/>
    <w:rsid w:val="004D1140"/>
    <w:rsid w:val="004D1C2E"/>
    <w:rsid w:val="004D1E9B"/>
    <w:rsid w:val="004D2671"/>
    <w:rsid w:val="004D3F7D"/>
    <w:rsid w:val="004D3F98"/>
    <w:rsid w:val="004D4CF2"/>
    <w:rsid w:val="004D5214"/>
    <w:rsid w:val="004D659C"/>
    <w:rsid w:val="004D7966"/>
    <w:rsid w:val="004E0020"/>
    <w:rsid w:val="004E014B"/>
    <w:rsid w:val="004E0CE0"/>
    <w:rsid w:val="004E0E9F"/>
    <w:rsid w:val="004E0F69"/>
    <w:rsid w:val="004E10F3"/>
    <w:rsid w:val="004E16CF"/>
    <w:rsid w:val="004E17C3"/>
    <w:rsid w:val="004E1CB9"/>
    <w:rsid w:val="004E2868"/>
    <w:rsid w:val="004E3028"/>
    <w:rsid w:val="004E3771"/>
    <w:rsid w:val="004E38EE"/>
    <w:rsid w:val="004E3FEF"/>
    <w:rsid w:val="004E46D7"/>
    <w:rsid w:val="004E4C79"/>
    <w:rsid w:val="004E4E7B"/>
    <w:rsid w:val="004E5353"/>
    <w:rsid w:val="004E5414"/>
    <w:rsid w:val="004E5A07"/>
    <w:rsid w:val="004E5AB1"/>
    <w:rsid w:val="004E5ABE"/>
    <w:rsid w:val="004E6053"/>
    <w:rsid w:val="004E6D95"/>
    <w:rsid w:val="004E6FC9"/>
    <w:rsid w:val="004E7363"/>
    <w:rsid w:val="004E7AE3"/>
    <w:rsid w:val="004E7CF1"/>
    <w:rsid w:val="004F08A7"/>
    <w:rsid w:val="004F0E1C"/>
    <w:rsid w:val="004F187E"/>
    <w:rsid w:val="004F1E9F"/>
    <w:rsid w:val="004F2401"/>
    <w:rsid w:val="004F2F9C"/>
    <w:rsid w:val="004F32C7"/>
    <w:rsid w:val="004F33E7"/>
    <w:rsid w:val="004F3815"/>
    <w:rsid w:val="004F3F31"/>
    <w:rsid w:val="004F41E4"/>
    <w:rsid w:val="004F4642"/>
    <w:rsid w:val="004F4C22"/>
    <w:rsid w:val="00500727"/>
    <w:rsid w:val="005015BB"/>
    <w:rsid w:val="0050188D"/>
    <w:rsid w:val="0050218C"/>
    <w:rsid w:val="00502907"/>
    <w:rsid w:val="00502D77"/>
    <w:rsid w:val="005036E3"/>
    <w:rsid w:val="00504610"/>
    <w:rsid w:val="005053A3"/>
    <w:rsid w:val="00505D0D"/>
    <w:rsid w:val="00506073"/>
    <w:rsid w:val="0050629D"/>
    <w:rsid w:val="0050634C"/>
    <w:rsid w:val="00506769"/>
    <w:rsid w:val="005067D1"/>
    <w:rsid w:val="0050719D"/>
    <w:rsid w:val="005079F3"/>
    <w:rsid w:val="00507F67"/>
    <w:rsid w:val="00510B60"/>
    <w:rsid w:val="00510D6B"/>
    <w:rsid w:val="00510DF5"/>
    <w:rsid w:val="0051123B"/>
    <w:rsid w:val="00511269"/>
    <w:rsid w:val="00512F49"/>
    <w:rsid w:val="0051303E"/>
    <w:rsid w:val="005130A9"/>
    <w:rsid w:val="0051310F"/>
    <w:rsid w:val="0051390E"/>
    <w:rsid w:val="00513FE5"/>
    <w:rsid w:val="00514076"/>
    <w:rsid w:val="00514479"/>
    <w:rsid w:val="005148B5"/>
    <w:rsid w:val="005150D5"/>
    <w:rsid w:val="005152ED"/>
    <w:rsid w:val="005161CF"/>
    <w:rsid w:val="00516678"/>
    <w:rsid w:val="0051681C"/>
    <w:rsid w:val="00516962"/>
    <w:rsid w:val="00516DB1"/>
    <w:rsid w:val="00517A3E"/>
    <w:rsid w:val="00521D6F"/>
    <w:rsid w:val="005224F3"/>
    <w:rsid w:val="00522A91"/>
    <w:rsid w:val="00522AAB"/>
    <w:rsid w:val="00523F15"/>
    <w:rsid w:val="0052406B"/>
    <w:rsid w:val="005249E4"/>
    <w:rsid w:val="00524A55"/>
    <w:rsid w:val="00525750"/>
    <w:rsid w:val="00525ACA"/>
    <w:rsid w:val="00525EB4"/>
    <w:rsid w:val="00526426"/>
    <w:rsid w:val="00527D00"/>
    <w:rsid w:val="00530C93"/>
    <w:rsid w:val="00530D19"/>
    <w:rsid w:val="00531BF7"/>
    <w:rsid w:val="00531D46"/>
    <w:rsid w:val="005326CE"/>
    <w:rsid w:val="005328FE"/>
    <w:rsid w:val="00532FB5"/>
    <w:rsid w:val="00533300"/>
    <w:rsid w:val="0053349D"/>
    <w:rsid w:val="00533AE4"/>
    <w:rsid w:val="00533C17"/>
    <w:rsid w:val="00533E19"/>
    <w:rsid w:val="00534413"/>
    <w:rsid w:val="005349F6"/>
    <w:rsid w:val="00534AA0"/>
    <w:rsid w:val="00537074"/>
    <w:rsid w:val="005373C8"/>
    <w:rsid w:val="005375A3"/>
    <w:rsid w:val="005400B7"/>
    <w:rsid w:val="005400C6"/>
    <w:rsid w:val="00540792"/>
    <w:rsid w:val="00541EDC"/>
    <w:rsid w:val="005421BF"/>
    <w:rsid w:val="00542D57"/>
    <w:rsid w:val="00543270"/>
    <w:rsid w:val="0054337E"/>
    <w:rsid w:val="00543889"/>
    <w:rsid w:val="00543B60"/>
    <w:rsid w:val="00544BA0"/>
    <w:rsid w:val="00544C22"/>
    <w:rsid w:val="00545016"/>
    <w:rsid w:val="0054581D"/>
    <w:rsid w:val="00545A74"/>
    <w:rsid w:val="00547E4F"/>
    <w:rsid w:val="00547ED4"/>
    <w:rsid w:val="00550B95"/>
    <w:rsid w:val="005513BC"/>
    <w:rsid w:val="00552120"/>
    <w:rsid w:val="0055284A"/>
    <w:rsid w:val="00552E1C"/>
    <w:rsid w:val="005532AC"/>
    <w:rsid w:val="00553427"/>
    <w:rsid w:val="005538ED"/>
    <w:rsid w:val="00553966"/>
    <w:rsid w:val="00553ADD"/>
    <w:rsid w:val="00553C8A"/>
    <w:rsid w:val="00554AB0"/>
    <w:rsid w:val="00554AC6"/>
    <w:rsid w:val="00554ECB"/>
    <w:rsid w:val="00555855"/>
    <w:rsid w:val="005558EB"/>
    <w:rsid w:val="00556605"/>
    <w:rsid w:val="00556931"/>
    <w:rsid w:val="00556B3E"/>
    <w:rsid w:val="00557754"/>
    <w:rsid w:val="005604F5"/>
    <w:rsid w:val="00560825"/>
    <w:rsid w:val="00560C75"/>
    <w:rsid w:val="00560D1A"/>
    <w:rsid w:val="00560EA5"/>
    <w:rsid w:val="00561A6B"/>
    <w:rsid w:val="00561E94"/>
    <w:rsid w:val="00562164"/>
    <w:rsid w:val="00562E04"/>
    <w:rsid w:val="00563727"/>
    <w:rsid w:val="005643E9"/>
    <w:rsid w:val="00565678"/>
    <w:rsid w:val="00566E61"/>
    <w:rsid w:val="005670AB"/>
    <w:rsid w:val="00570632"/>
    <w:rsid w:val="00570980"/>
    <w:rsid w:val="005718E0"/>
    <w:rsid w:val="00572278"/>
    <w:rsid w:val="00572FF9"/>
    <w:rsid w:val="00573399"/>
    <w:rsid w:val="00573A72"/>
    <w:rsid w:val="00576E5D"/>
    <w:rsid w:val="00577206"/>
    <w:rsid w:val="005779D8"/>
    <w:rsid w:val="00577C80"/>
    <w:rsid w:val="00580441"/>
    <w:rsid w:val="005815A3"/>
    <w:rsid w:val="0058200D"/>
    <w:rsid w:val="0058212C"/>
    <w:rsid w:val="00583DB6"/>
    <w:rsid w:val="005841E9"/>
    <w:rsid w:val="00584B7B"/>
    <w:rsid w:val="00585C3E"/>
    <w:rsid w:val="00586433"/>
    <w:rsid w:val="00586D5C"/>
    <w:rsid w:val="0058783C"/>
    <w:rsid w:val="0058789C"/>
    <w:rsid w:val="00593654"/>
    <w:rsid w:val="00593C7E"/>
    <w:rsid w:val="00594B1C"/>
    <w:rsid w:val="005951FF"/>
    <w:rsid w:val="005952FE"/>
    <w:rsid w:val="00596040"/>
    <w:rsid w:val="005968E6"/>
    <w:rsid w:val="00597171"/>
    <w:rsid w:val="00597B47"/>
    <w:rsid w:val="00597C42"/>
    <w:rsid w:val="005A058A"/>
    <w:rsid w:val="005A0E33"/>
    <w:rsid w:val="005A0F5A"/>
    <w:rsid w:val="005A1207"/>
    <w:rsid w:val="005A12D2"/>
    <w:rsid w:val="005A1EC1"/>
    <w:rsid w:val="005A20FF"/>
    <w:rsid w:val="005A2271"/>
    <w:rsid w:val="005A2640"/>
    <w:rsid w:val="005A29ED"/>
    <w:rsid w:val="005A30CA"/>
    <w:rsid w:val="005A39D7"/>
    <w:rsid w:val="005A433D"/>
    <w:rsid w:val="005A4E4A"/>
    <w:rsid w:val="005A5358"/>
    <w:rsid w:val="005A561C"/>
    <w:rsid w:val="005A5CCA"/>
    <w:rsid w:val="005A5F6E"/>
    <w:rsid w:val="005A67DC"/>
    <w:rsid w:val="005A6BFD"/>
    <w:rsid w:val="005A6F27"/>
    <w:rsid w:val="005A728E"/>
    <w:rsid w:val="005A74B1"/>
    <w:rsid w:val="005B043B"/>
    <w:rsid w:val="005B101A"/>
    <w:rsid w:val="005B19E1"/>
    <w:rsid w:val="005B1EA7"/>
    <w:rsid w:val="005B27D9"/>
    <w:rsid w:val="005B2F41"/>
    <w:rsid w:val="005B31A6"/>
    <w:rsid w:val="005B3962"/>
    <w:rsid w:val="005B39B9"/>
    <w:rsid w:val="005B3FCC"/>
    <w:rsid w:val="005B4603"/>
    <w:rsid w:val="005B4752"/>
    <w:rsid w:val="005B55A1"/>
    <w:rsid w:val="005B606A"/>
    <w:rsid w:val="005B79B3"/>
    <w:rsid w:val="005B79E1"/>
    <w:rsid w:val="005B7D1A"/>
    <w:rsid w:val="005C0490"/>
    <w:rsid w:val="005C090A"/>
    <w:rsid w:val="005C0BCA"/>
    <w:rsid w:val="005C12C5"/>
    <w:rsid w:val="005C2949"/>
    <w:rsid w:val="005C2A30"/>
    <w:rsid w:val="005C2ADC"/>
    <w:rsid w:val="005C353F"/>
    <w:rsid w:val="005C495F"/>
    <w:rsid w:val="005C6394"/>
    <w:rsid w:val="005C791F"/>
    <w:rsid w:val="005C7D98"/>
    <w:rsid w:val="005D00B2"/>
    <w:rsid w:val="005D0222"/>
    <w:rsid w:val="005D02F7"/>
    <w:rsid w:val="005D0711"/>
    <w:rsid w:val="005D0727"/>
    <w:rsid w:val="005D17FD"/>
    <w:rsid w:val="005D1B34"/>
    <w:rsid w:val="005D2863"/>
    <w:rsid w:val="005D2B23"/>
    <w:rsid w:val="005D4D71"/>
    <w:rsid w:val="005D579B"/>
    <w:rsid w:val="005D57E5"/>
    <w:rsid w:val="005D5A47"/>
    <w:rsid w:val="005D5C37"/>
    <w:rsid w:val="005D685C"/>
    <w:rsid w:val="005D6910"/>
    <w:rsid w:val="005D7144"/>
    <w:rsid w:val="005D71EE"/>
    <w:rsid w:val="005D76CD"/>
    <w:rsid w:val="005E006F"/>
    <w:rsid w:val="005E020C"/>
    <w:rsid w:val="005E050F"/>
    <w:rsid w:val="005E0D48"/>
    <w:rsid w:val="005E1585"/>
    <w:rsid w:val="005E19B2"/>
    <w:rsid w:val="005E1B6D"/>
    <w:rsid w:val="005E1E7E"/>
    <w:rsid w:val="005E20D6"/>
    <w:rsid w:val="005E229E"/>
    <w:rsid w:val="005E25FD"/>
    <w:rsid w:val="005E336E"/>
    <w:rsid w:val="005E3974"/>
    <w:rsid w:val="005E3BD3"/>
    <w:rsid w:val="005E45A5"/>
    <w:rsid w:val="005E466E"/>
    <w:rsid w:val="005E4925"/>
    <w:rsid w:val="005E4FC4"/>
    <w:rsid w:val="005E5145"/>
    <w:rsid w:val="005E6020"/>
    <w:rsid w:val="005E6208"/>
    <w:rsid w:val="005E68D3"/>
    <w:rsid w:val="005E6DA9"/>
    <w:rsid w:val="005E6DF5"/>
    <w:rsid w:val="005E6F47"/>
    <w:rsid w:val="005E7041"/>
    <w:rsid w:val="005E76AA"/>
    <w:rsid w:val="005E79FE"/>
    <w:rsid w:val="005E7B31"/>
    <w:rsid w:val="005F0B61"/>
    <w:rsid w:val="005F159B"/>
    <w:rsid w:val="005F197A"/>
    <w:rsid w:val="005F1ED1"/>
    <w:rsid w:val="005F2216"/>
    <w:rsid w:val="005F256C"/>
    <w:rsid w:val="005F2B9D"/>
    <w:rsid w:val="005F2B9E"/>
    <w:rsid w:val="005F3117"/>
    <w:rsid w:val="005F3F9E"/>
    <w:rsid w:val="005F4218"/>
    <w:rsid w:val="005F467E"/>
    <w:rsid w:val="005F56B2"/>
    <w:rsid w:val="005F598B"/>
    <w:rsid w:val="005F68D3"/>
    <w:rsid w:val="005F6BAB"/>
    <w:rsid w:val="005F6E93"/>
    <w:rsid w:val="005F731F"/>
    <w:rsid w:val="005F7564"/>
    <w:rsid w:val="005F7F53"/>
    <w:rsid w:val="00600137"/>
    <w:rsid w:val="006001FD"/>
    <w:rsid w:val="00600531"/>
    <w:rsid w:val="00601AC2"/>
    <w:rsid w:val="00601C59"/>
    <w:rsid w:val="006028B6"/>
    <w:rsid w:val="00602C78"/>
    <w:rsid w:val="00603C69"/>
    <w:rsid w:val="00604BBE"/>
    <w:rsid w:val="00604D8E"/>
    <w:rsid w:val="00607066"/>
    <w:rsid w:val="0060745D"/>
    <w:rsid w:val="006100E7"/>
    <w:rsid w:val="0061104D"/>
    <w:rsid w:val="00611B4A"/>
    <w:rsid w:val="00612744"/>
    <w:rsid w:val="006130B4"/>
    <w:rsid w:val="006131C9"/>
    <w:rsid w:val="006144AF"/>
    <w:rsid w:val="00614668"/>
    <w:rsid w:val="00614B57"/>
    <w:rsid w:val="0061657B"/>
    <w:rsid w:val="0061731A"/>
    <w:rsid w:val="006206FC"/>
    <w:rsid w:val="006207F4"/>
    <w:rsid w:val="00620A10"/>
    <w:rsid w:val="00620C34"/>
    <w:rsid w:val="00620FDB"/>
    <w:rsid w:val="00622553"/>
    <w:rsid w:val="00622970"/>
    <w:rsid w:val="006229CD"/>
    <w:rsid w:val="00623993"/>
    <w:rsid w:val="00623C49"/>
    <w:rsid w:val="006240E6"/>
    <w:rsid w:val="00624241"/>
    <w:rsid w:val="00624CA4"/>
    <w:rsid w:val="00625233"/>
    <w:rsid w:val="006276A9"/>
    <w:rsid w:val="00627E7D"/>
    <w:rsid w:val="00627F5C"/>
    <w:rsid w:val="00630319"/>
    <w:rsid w:val="00631198"/>
    <w:rsid w:val="006318C2"/>
    <w:rsid w:val="0063242F"/>
    <w:rsid w:val="00632836"/>
    <w:rsid w:val="00632A67"/>
    <w:rsid w:val="006332FA"/>
    <w:rsid w:val="0063402B"/>
    <w:rsid w:val="0063458E"/>
    <w:rsid w:val="006346F0"/>
    <w:rsid w:val="006348CC"/>
    <w:rsid w:val="00634FA5"/>
    <w:rsid w:val="00635AA3"/>
    <w:rsid w:val="00635ACB"/>
    <w:rsid w:val="00635D73"/>
    <w:rsid w:val="006360B9"/>
    <w:rsid w:val="00636487"/>
    <w:rsid w:val="006372DA"/>
    <w:rsid w:val="00637571"/>
    <w:rsid w:val="006409EB"/>
    <w:rsid w:val="0064156F"/>
    <w:rsid w:val="00642310"/>
    <w:rsid w:val="006428AB"/>
    <w:rsid w:val="00642AD6"/>
    <w:rsid w:val="00642E3D"/>
    <w:rsid w:val="00643667"/>
    <w:rsid w:val="006454A4"/>
    <w:rsid w:val="006455D5"/>
    <w:rsid w:val="006457E9"/>
    <w:rsid w:val="00645850"/>
    <w:rsid w:val="00645B93"/>
    <w:rsid w:val="00645D1B"/>
    <w:rsid w:val="00646038"/>
    <w:rsid w:val="006460E7"/>
    <w:rsid w:val="00646263"/>
    <w:rsid w:val="006465F0"/>
    <w:rsid w:val="006471A2"/>
    <w:rsid w:val="006472E9"/>
    <w:rsid w:val="0064736F"/>
    <w:rsid w:val="0064781A"/>
    <w:rsid w:val="006478FB"/>
    <w:rsid w:val="00647B1C"/>
    <w:rsid w:val="0065030C"/>
    <w:rsid w:val="00650725"/>
    <w:rsid w:val="00651C6E"/>
    <w:rsid w:val="0065255E"/>
    <w:rsid w:val="006527AE"/>
    <w:rsid w:val="00652976"/>
    <w:rsid w:val="00652E93"/>
    <w:rsid w:val="006540C0"/>
    <w:rsid w:val="006541FC"/>
    <w:rsid w:val="00654400"/>
    <w:rsid w:val="00654838"/>
    <w:rsid w:val="0065498A"/>
    <w:rsid w:val="006552C5"/>
    <w:rsid w:val="006552E6"/>
    <w:rsid w:val="00655581"/>
    <w:rsid w:val="00656326"/>
    <w:rsid w:val="0065685F"/>
    <w:rsid w:val="00656D9A"/>
    <w:rsid w:val="00657337"/>
    <w:rsid w:val="00657431"/>
    <w:rsid w:val="00657644"/>
    <w:rsid w:val="006577CD"/>
    <w:rsid w:val="00660080"/>
    <w:rsid w:val="0066036A"/>
    <w:rsid w:val="006604E0"/>
    <w:rsid w:val="0066052F"/>
    <w:rsid w:val="00660D49"/>
    <w:rsid w:val="00661893"/>
    <w:rsid w:val="00661FD4"/>
    <w:rsid w:val="00662143"/>
    <w:rsid w:val="00662A2E"/>
    <w:rsid w:val="00662BA3"/>
    <w:rsid w:val="006631AA"/>
    <w:rsid w:val="00664DAC"/>
    <w:rsid w:val="006656BC"/>
    <w:rsid w:val="006656C5"/>
    <w:rsid w:val="00665E54"/>
    <w:rsid w:val="00666219"/>
    <w:rsid w:val="00666419"/>
    <w:rsid w:val="00667304"/>
    <w:rsid w:val="00667521"/>
    <w:rsid w:val="00670322"/>
    <w:rsid w:val="00670572"/>
    <w:rsid w:val="00670F60"/>
    <w:rsid w:val="0067129A"/>
    <w:rsid w:val="00672030"/>
    <w:rsid w:val="006721F4"/>
    <w:rsid w:val="006733D5"/>
    <w:rsid w:val="00674997"/>
    <w:rsid w:val="00675007"/>
    <w:rsid w:val="00675755"/>
    <w:rsid w:val="006758F3"/>
    <w:rsid w:val="00675EA4"/>
    <w:rsid w:val="00676F93"/>
    <w:rsid w:val="006771D8"/>
    <w:rsid w:val="00677377"/>
    <w:rsid w:val="006778AA"/>
    <w:rsid w:val="00677962"/>
    <w:rsid w:val="00677986"/>
    <w:rsid w:val="00677D9F"/>
    <w:rsid w:val="00680756"/>
    <w:rsid w:val="00680D26"/>
    <w:rsid w:val="0068128A"/>
    <w:rsid w:val="00681618"/>
    <w:rsid w:val="0068219A"/>
    <w:rsid w:val="006826E2"/>
    <w:rsid w:val="00682727"/>
    <w:rsid w:val="006829E1"/>
    <w:rsid w:val="00682A48"/>
    <w:rsid w:val="00683B03"/>
    <w:rsid w:val="00683C35"/>
    <w:rsid w:val="00683F32"/>
    <w:rsid w:val="00684275"/>
    <w:rsid w:val="006847BC"/>
    <w:rsid w:val="006848A0"/>
    <w:rsid w:val="006848B3"/>
    <w:rsid w:val="00684EE4"/>
    <w:rsid w:val="00684F0A"/>
    <w:rsid w:val="00684F89"/>
    <w:rsid w:val="00685020"/>
    <w:rsid w:val="00685E03"/>
    <w:rsid w:val="00686760"/>
    <w:rsid w:val="0068712E"/>
    <w:rsid w:val="0068745D"/>
    <w:rsid w:val="00687544"/>
    <w:rsid w:val="00690082"/>
    <w:rsid w:val="00690B71"/>
    <w:rsid w:val="00691573"/>
    <w:rsid w:val="00691BD3"/>
    <w:rsid w:val="00691E35"/>
    <w:rsid w:val="00694FF6"/>
    <w:rsid w:val="00695247"/>
    <w:rsid w:val="0069544A"/>
    <w:rsid w:val="0069544E"/>
    <w:rsid w:val="00695B69"/>
    <w:rsid w:val="00695CAF"/>
    <w:rsid w:val="006966EB"/>
    <w:rsid w:val="00696738"/>
    <w:rsid w:val="006971EE"/>
    <w:rsid w:val="006973BC"/>
    <w:rsid w:val="00697637"/>
    <w:rsid w:val="006A01EE"/>
    <w:rsid w:val="006A02B8"/>
    <w:rsid w:val="006A060C"/>
    <w:rsid w:val="006A09EF"/>
    <w:rsid w:val="006A1823"/>
    <w:rsid w:val="006A1845"/>
    <w:rsid w:val="006A1877"/>
    <w:rsid w:val="006A247C"/>
    <w:rsid w:val="006A2C1F"/>
    <w:rsid w:val="006A3DD4"/>
    <w:rsid w:val="006A3E96"/>
    <w:rsid w:val="006A5DDB"/>
    <w:rsid w:val="006A5E0D"/>
    <w:rsid w:val="006A696C"/>
    <w:rsid w:val="006A7617"/>
    <w:rsid w:val="006B06F1"/>
    <w:rsid w:val="006B1293"/>
    <w:rsid w:val="006B206C"/>
    <w:rsid w:val="006B25F1"/>
    <w:rsid w:val="006B36DB"/>
    <w:rsid w:val="006B3960"/>
    <w:rsid w:val="006B3C10"/>
    <w:rsid w:val="006B3C23"/>
    <w:rsid w:val="006B4F04"/>
    <w:rsid w:val="006B52E2"/>
    <w:rsid w:val="006B538D"/>
    <w:rsid w:val="006B569E"/>
    <w:rsid w:val="006B65C2"/>
    <w:rsid w:val="006B69D9"/>
    <w:rsid w:val="006B6D7A"/>
    <w:rsid w:val="006B740B"/>
    <w:rsid w:val="006C16EE"/>
    <w:rsid w:val="006C1802"/>
    <w:rsid w:val="006C2D83"/>
    <w:rsid w:val="006C2FA5"/>
    <w:rsid w:val="006C4BA6"/>
    <w:rsid w:val="006C58D4"/>
    <w:rsid w:val="006C6038"/>
    <w:rsid w:val="006C61A7"/>
    <w:rsid w:val="006C6495"/>
    <w:rsid w:val="006C6AA8"/>
    <w:rsid w:val="006C7D37"/>
    <w:rsid w:val="006D02F3"/>
    <w:rsid w:val="006D0ACF"/>
    <w:rsid w:val="006D0E38"/>
    <w:rsid w:val="006D0FC4"/>
    <w:rsid w:val="006D104E"/>
    <w:rsid w:val="006D1191"/>
    <w:rsid w:val="006D1F77"/>
    <w:rsid w:val="006D2C11"/>
    <w:rsid w:val="006D2F7E"/>
    <w:rsid w:val="006D33E4"/>
    <w:rsid w:val="006D48B4"/>
    <w:rsid w:val="006D4F44"/>
    <w:rsid w:val="006D56B2"/>
    <w:rsid w:val="006D57EC"/>
    <w:rsid w:val="006D59DA"/>
    <w:rsid w:val="006D6EC6"/>
    <w:rsid w:val="006D6F86"/>
    <w:rsid w:val="006D78C8"/>
    <w:rsid w:val="006E0539"/>
    <w:rsid w:val="006E071A"/>
    <w:rsid w:val="006E0EA6"/>
    <w:rsid w:val="006E2D0D"/>
    <w:rsid w:val="006E335C"/>
    <w:rsid w:val="006E389D"/>
    <w:rsid w:val="006E39B3"/>
    <w:rsid w:val="006E48A2"/>
    <w:rsid w:val="006E4BC9"/>
    <w:rsid w:val="006E5673"/>
    <w:rsid w:val="006E5EED"/>
    <w:rsid w:val="006E6560"/>
    <w:rsid w:val="006E74CB"/>
    <w:rsid w:val="006E7DC1"/>
    <w:rsid w:val="006F0339"/>
    <w:rsid w:val="006F053C"/>
    <w:rsid w:val="006F1AB8"/>
    <w:rsid w:val="006F1B17"/>
    <w:rsid w:val="006F2E22"/>
    <w:rsid w:val="006F3011"/>
    <w:rsid w:val="006F336A"/>
    <w:rsid w:val="006F48DC"/>
    <w:rsid w:val="006F4936"/>
    <w:rsid w:val="006F4A88"/>
    <w:rsid w:val="006F4F77"/>
    <w:rsid w:val="006F5204"/>
    <w:rsid w:val="006F5C7A"/>
    <w:rsid w:val="006F5D9B"/>
    <w:rsid w:val="006F6139"/>
    <w:rsid w:val="006F650C"/>
    <w:rsid w:val="006F6606"/>
    <w:rsid w:val="006F6B67"/>
    <w:rsid w:val="006F727D"/>
    <w:rsid w:val="006F7610"/>
    <w:rsid w:val="006F76DD"/>
    <w:rsid w:val="006F7890"/>
    <w:rsid w:val="006F7902"/>
    <w:rsid w:val="0070009C"/>
    <w:rsid w:val="007010A9"/>
    <w:rsid w:val="007016D2"/>
    <w:rsid w:val="007027E2"/>
    <w:rsid w:val="00702909"/>
    <w:rsid w:val="00702D2D"/>
    <w:rsid w:val="00703035"/>
    <w:rsid w:val="00703614"/>
    <w:rsid w:val="00703CFE"/>
    <w:rsid w:val="0070401B"/>
    <w:rsid w:val="00704771"/>
    <w:rsid w:val="00704FC7"/>
    <w:rsid w:val="0070553A"/>
    <w:rsid w:val="0070579B"/>
    <w:rsid w:val="00705AD9"/>
    <w:rsid w:val="00705B68"/>
    <w:rsid w:val="007060FD"/>
    <w:rsid w:val="007062AA"/>
    <w:rsid w:val="007065A6"/>
    <w:rsid w:val="007068CA"/>
    <w:rsid w:val="00706DFC"/>
    <w:rsid w:val="0070707C"/>
    <w:rsid w:val="00707F37"/>
    <w:rsid w:val="00710275"/>
    <w:rsid w:val="00710932"/>
    <w:rsid w:val="0071139E"/>
    <w:rsid w:val="007113CA"/>
    <w:rsid w:val="00711BBC"/>
    <w:rsid w:val="007128A3"/>
    <w:rsid w:val="00712D2D"/>
    <w:rsid w:val="007134DD"/>
    <w:rsid w:val="00713CB1"/>
    <w:rsid w:val="00713D61"/>
    <w:rsid w:val="007146EE"/>
    <w:rsid w:val="00714C07"/>
    <w:rsid w:val="00714EB1"/>
    <w:rsid w:val="00715175"/>
    <w:rsid w:val="007155BD"/>
    <w:rsid w:val="007157F3"/>
    <w:rsid w:val="0071667C"/>
    <w:rsid w:val="00716A4E"/>
    <w:rsid w:val="00716DBA"/>
    <w:rsid w:val="007202B7"/>
    <w:rsid w:val="0072089C"/>
    <w:rsid w:val="00720F30"/>
    <w:rsid w:val="007217E9"/>
    <w:rsid w:val="007217ED"/>
    <w:rsid w:val="007219BE"/>
    <w:rsid w:val="00721FAE"/>
    <w:rsid w:val="007220C1"/>
    <w:rsid w:val="00722B54"/>
    <w:rsid w:val="0072367D"/>
    <w:rsid w:val="007244B1"/>
    <w:rsid w:val="0072490E"/>
    <w:rsid w:val="00724CD1"/>
    <w:rsid w:val="00724E66"/>
    <w:rsid w:val="007255CC"/>
    <w:rsid w:val="00725AE4"/>
    <w:rsid w:val="0072605C"/>
    <w:rsid w:val="00726534"/>
    <w:rsid w:val="00726565"/>
    <w:rsid w:val="00726A87"/>
    <w:rsid w:val="00726AD2"/>
    <w:rsid w:val="007270A4"/>
    <w:rsid w:val="0072793D"/>
    <w:rsid w:val="0073099B"/>
    <w:rsid w:val="007309D9"/>
    <w:rsid w:val="00730F48"/>
    <w:rsid w:val="00732372"/>
    <w:rsid w:val="0073348A"/>
    <w:rsid w:val="00733631"/>
    <w:rsid w:val="00733732"/>
    <w:rsid w:val="007346AD"/>
    <w:rsid w:val="00734ADD"/>
    <w:rsid w:val="0073511D"/>
    <w:rsid w:val="00735E78"/>
    <w:rsid w:val="0073628F"/>
    <w:rsid w:val="007362E2"/>
    <w:rsid w:val="00736B0F"/>
    <w:rsid w:val="00736E9A"/>
    <w:rsid w:val="007374DE"/>
    <w:rsid w:val="00740A70"/>
    <w:rsid w:val="00740BA1"/>
    <w:rsid w:val="00740CB1"/>
    <w:rsid w:val="00740DAB"/>
    <w:rsid w:val="007413B6"/>
    <w:rsid w:val="00741FC1"/>
    <w:rsid w:val="00742059"/>
    <w:rsid w:val="007421B9"/>
    <w:rsid w:val="00742CFB"/>
    <w:rsid w:val="007433BB"/>
    <w:rsid w:val="007436E5"/>
    <w:rsid w:val="00743B59"/>
    <w:rsid w:val="00744E71"/>
    <w:rsid w:val="0074522D"/>
    <w:rsid w:val="007453A8"/>
    <w:rsid w:val="00747998"/>
    <w:rsid w:val="00750147"/>
    <w:rsid w:val="007518B1"/>
    <w:rsid w:val="00752FFC"/>
    <w:rsid w:val="00753647"/>
    <w:rsid w:val="00753A86"/>
    <w:rsid w:val="00753DED"/>
    <w:rsid w:val="00753E8E"/>
    <w:rsid w:val="00753FAB"/>
    <w:rsid w:val="007549B1"/>
    <w:rsid w:val="00754C6D"/>
    <w:rsid w:val="00754E1E"/>
    <w:rsid w:val="007557C8"/>
    <w:rsid w:val="00755F65"/>
    <w:rsid w:val="0075613E"/>
    <w:rsid w:val="00756E1D"/>
    <w:rsid w:val="00756F73"/>
    <w:rsid w:val="00757288"/>
    <w:rsid w:val="0075731B"/>
    <w:rsid w:val="00757AB9"/>
    <w:rsid w:val="00760341"/>
    <w:rsid w:val="007605FF"/>
    <w:rsid w:val="00760680"/>
    <w:rsid w:val="00760D87"/>
    <w:rsid w:val="00760F22"/>
    <w:rsid w:val="00760F4C"/>
    <w:rsid w:val="00761147"/>
    <w:rsid w:val="00761220"/>
    <w:rsid w:val="00761256"/>
    <w:rsid w:val="00761279"/>
    <w:rsid w:val="007614B4"/>
    <w:rsid w:val="007617FC"/>
    <w:rsid w:val="00762645"/>
    <w:rsid w:val="007630AA"/>
    <w:rsid w:val="007630BD"/>
    <w:rsid w:val="007632EE"/>
    <w:rsid w:val="00763B4D"/>
    <w:rsid w:val="00763CC5"/>
    <w:rsid w:val="00764752"/>
    <w:rsid w:val="0076567D"/>
    <w:rsid w:val="007657F5"/>
    <w:rsid w:val="00767C27"/>
    <w:rsid w:val="00767DAD"/>
    <w:rsid w:val="00770240"/>
    <w:rsid w:val="00771726"/>
    <w:rsid w:val="007717EA"/>
    <w:rsid w:val="00772C52"/>
    <w:rsid w:val="00773399"/>
    <w:rsid w:val="007742C6"/>
    <w:rsid w:val="007742D5"/>
    <w:rsid w:val="0077484A"/>
    <w:rsid w:val="00775622"/>
    <w:rsid w:val="00775841"/>
    <w:rsid w:val="00775FA1"/>
    <w:rsid w:val="007761B0"/>
    <w:rsid w:val="00776A3E"/>
    <w:rsid w:val="00776F84"/>
    <w:rsid w:val="00777331"/>
    <w:rsid w:val="00777863"/>
    <w:rsid w:val="00780A32"/>
    <w:rsid w:val="00781557"/>
    <w:rsid w:val="00782E5D"/>
    <w:rsid w:val="00782EDB"/>
    <w:rsid w:val="00783FD2"/>
    <w:rsid w:val="007846C4"/>
    <w:rsid w:val="007846CF"/>
    <w:rsid w:val="0078643A"/>
    <w:rsid w:val="00786A81"/>
    <w:rsid w:val="00786DE2"/>
    <w:rsid w:val="00787106"/>
    <w:rsid w:val="00787B94"/>
    <w:rsid w:val="007900C3"/>
    <w:rsid w:val="00790483"/>
    <w:rsid w:val="00790747"/>
    <w:rsid w:val="00790E53"/>
    <w:rsid w:val="00790FB2"/>
    <w:rsid w:val="00791232"/>
    <w:rsid w:val="00791934"/>
    <w:rsid w:val="0079253C"/>
    <w:rsid w:val="007926A5"/>
    <w:rsid w:val="00794899"/>
    <w:rsid w:val="00794B5D"/>
    <w:rsid w:val="007950C7"/>
    <w:rsid w:val="0079513B"/>
    <w:rsid w:val="007953B1"/>
    <w:rsid w:val="007977C4"/>
    <w:rsid w:val="007979A1"/>
    <w:rsid w:val="00797D41"/>
    <w:rsid w:val="00797DF4"/>
    <w:rsid w:val="007A0B40"/>
    <w:rsid w:val="007A116E"/>
    <w:rsid w:val="007A167A"/>
    <w:rsid w:val="007A1E5B"/>
    <w:rsid w:val="007A204B"/>
    <w:rsid w:val="007A2326"/>
    <w:rsid w:val="007A247A"/>
    <w:rsid w:val="007A2904"/>
    <w:rsid w:val="007A29A0"/>
    <w:rsid w:val="007A332A"/>
    <w:rsid w:val="007A381E"/>
    <w:rsid w:val="007A39BA"/>
    <w:rsid w:val="007A3B57"/>
    <w:rsid w:val="007A3DF6"/>
    <w:rsid w:val="007A3E38"/>
    <w:rsid w:val="007A4099"/>
    <w:rsid w:val="007A4545"/>
    <w:rsid w:val="007A5B92"/>
    <w:rsid w:val="007A5E10"/>
    <w:rsid w:val="007A5FAE"/>
    <w:rsid w:val="007A6745"/>
    <w:rsid w:val="007A7182"/>
    <w:rsid w:val="007A7B75"/>
    <w:rsid w:val="007A7CF0"/>
    <w:rsid w:val="007B0B5A"/>
    <w:rsid w:val="007B0D71"/>
    <w:rsid w:val="007B10A8"/>
    <w:rsid w:val="007B11D7"/>
    <w:rsid w:val="007B1865"/>
    <w:rsid w:val="007B1ED8"/>
    <w:rsid w:val="007B32A2"/>
    <w:rsid w:val="007B456C"/>
    <w:rsid w:val="007B5A78"/>
    <w:rsid w:val="007B60AC"/>
    <w:rsid w:val="007B6177"/>
    <w:rsid w:val="007B699B"/>
    <w:rsid w:val="007B7F80"/>
    <w:rsid w:val="007C1FBD"/>
    <w:rsid w:val="007C2DC6"/>
    <w:rsid w:val="007C2EF1"/>
    <w:rsid w:val="007C3166"/>
    <w:rsid w:val="007C5195"/>
    <w:rsid w:val="007C5C02"/>
    <w:rsid w:val="007C7CB3"/>
    <w:rsid w:val="007D145C"/>
    <w:rsid w:val="007D1C77"/>
    <w:rsid w:val="007D209F"/>
    <w:rsid w:val="007D28E5"/>
    <w:rsid w:val="007D2BF0"/>
    <w:rsid w:val="007D31A4"/>
    <w:rsid w:val="007D3585"/>
    <w:rsid w:val="007D3C3D"/>
    <w:rsid w:val="007D5341"/>
    <w:rsid w:val="007D54CC"/>
    <w:rsid w:val="007D5CE2"/>
    <w:rsid w:val="007D5FAF"/>
    <w:rsid w:val="007D62DA"/>
    <w:rsid w:val="007D65B7"/>
    <w:rsid w:val="007D6CCC"/>
    <w:rsid w:val="007D7109"/>
    <w:rsid w:val="007D77DA"/>
    <w:rsid w:val="007D78B7"/>
    <w:rsid w:val="007E066A"/>
    <w:rsid w:val="007E07FB"/>
    <w:rsid w:val="007E0C59"/>
    <w:rsid w:val="007E10F1"/>
    <w:rsid w:val="007E13FC"/>
    <w:rsid w:val="007E1A41"/>
    <w:rsid w:val="007E1C33"/>
    <w:rsid w:val="007E2DD4"/>
    <w:rsid w:val="007E363A"/>
    <w:rsid w:val="007E3877"/>
    <w:rsid w:val="007E3B3F"/>
    <w:rsid w:val="007E3E0C"/>
    <w:rsid w:val="007E43D2"/>
    <w:rsid w:val="007E494C"/>
    <w:rsid w:val="007E5059"/>
    <w:rsid w:val="007E541A"/>
    <w:rsid w:val="007E5900"/>
    <w:rsid w:val="007E5B4E"/>
    <w:rsid w:val="007E61F8"/>
    <w:rsid w:val="007E7DD0"/>
    <w:rsid w:val="007F0042"/>
    <w:rsid w:val="007F03C4"/>
    <w:rsid w:val="007F0B8C"/>
    <w:rsid w:val="007F0C92"/>
    <w:rsid w:val="007F1211"/>
    <w:rsid w:val="007F17A2"/>
    <w:rsid w:val="007F26D4"/>
    <w:rsid w:val="007F276A"/>
    <w:rsid w:val="007F2CF3"/>
    <w:rsid w:val="007F3162"/>
    <w:rsid w:val="007F354F"/>
    <w:rsid w:val="007F3E30"/>
    <w:rsid w:val="007F3FF3"/>
    <w:rsid w:val="007F487D"/>
    <w:rsid w:val="007F5553"/>
    <w:rsid w:val="007F65EF"/>
    <w:rsid w:val="007F71CF"/>
    <w:rsid w:val="007F7AB6"/>
    <w:rsid w:val="007F7CFD"/>
    <w:rsid w:val="007F7FB0"/>
    <w:rsid w:val="00800953"/>
    <w:rsid w:val="00800B2A"/>
    <w:rsid w:val="00800EBF"/>
    <w:rsid w:val="0080195D"/>
    <w:rsid w:val="00801B7E"/>
    <w:rsid w:val="0080235E"/>
    <w:rsid w:val="008046C8"/>
    <w:rsid w:val="00804E83"/>
    <w:rsid w:val="00805331"/>
    <w:rsid w:val="008058E4"/>
    <w:rsid w:val="008060C7"/>
    <w:rsid w:val="008062E9"/>
    <w:rsid w:val="0080770C"/>
    <w:rsid w:val="0081013C"/>
    <w:rsid w:val="008104EF"/>
    <w:rsid w:val="00810A34"/>
    <w:rsid w:val="00810E57"/>
    <w:rsid w:val="00810FC2"/>
    <w:rsid w:val="0081134D"/>
    <w:rsid w:val="00811B80"/>
    <w:rsid w:val="00812468"/>
    <w:rsid w:val="00812C06"/>
    <w:rsid w:val="00813B2E"/>
    <w:rsid w:val="0081424B"/>
    <w:rsid w:val="00814A09"/>
    <w:rsid w:val="00814C82"/>
    <w:rsid w:val="00814FC5"/>
    <w:rsid w:val="00815090"/>
    <w:rsid w:val="0081524A"/>
    <w:rsid w:val="00815DC2"/>
    <w:rsid w:val="0081635C"/>
    <w:rsid w:val="008164F6"/>
    <w:rsid w:val="0081712B"/>
    <w:rsid w:val="00817697"/>
    <w:rsid w:val="0081793E"/>
    <w:rsid w:val="00820617"/>
    <w:rsid w:val="00820903"/>
    <w:rsid w:val="00821560"/>
    <w:rsid w:val="008217B4"/>
    <w:rsid w:val="00822D77"/>
    <w:rsid w:val="00822DDF"/>
    <w:rsid w:val="0082407D"/>
    <w:rsid w:val="00824421"/>
    <w:rsid w:val="008249F6"/>
    <w:rsid w:val="00824BE2"/>
    <w:rsid w:val="00824EAA"/>
    <w:rsid w:val="008260EB"/>
    <w:rsid w:val="00826595"/>
    <w:rsid w:val="008271FD"/>
    <w:rsid w:val="008273D4"/>
    <w:rsid w:val="008315D9"/>
    <w:rsid w:val="008316C6"/>
    <w:rsid w:val="00831B54"/>
    <w:rsid w:val="00831FD3"/>
    <w:rsid w:val="00832082"/>
    <w:rsid w:val="0083287A"/>
    <w:rsid w:val="0083308F"/>
    <w:rsid w:val="008331E9"/>
    <w:rsid w:val="00833C33"/>
    <w:rsid w:val="008341D8"/>
    <w:rsid w:val="00834CAF"/>
    <w:rsid w:val="00835DAC"/>
    <w:rsid w:val="00835FC9"/>
    <w:rsid w:val="008360CC"/>
    <w:rsid w:val="008362E4"/>
    <w:rsid w:val="00836D6B"/>
    <w:rsid w:val="00836EE7"/>
    <w:rsid w:val="00837882"/>
    <w:rsid w:val="008406DF"/>
    <w:rsid w:val="008406F0"/>
    <w:rsid w:val="00840FEF"/>
    <w:rsid w:val="0084119E"/>
    <w:rsid w:val="008418E5"/>
    <w:rsid w:val="00841A4E"/>
    <w:rsid w:val="00841F70"/>
    <w:rsid w:val="00842520"/>
    <w:rsid w:val="00842927"/>
    <w:rsid w:val="00842DD9"/>
    <w:rsid w:val="00842E89"/>
    <w:rsid w:val="00843065"/>
    <w:rsid w:val="00843748"/>
    <w:rsid w:val="00843ED8"/>
    <w:rsid w:val="00844697"/>
    <w:rsid w:val="00844D70"/>
    <w:rsid w:val="00844F30"/>
    <w:rsid w:val="00844FA7"/>
    <w:rsid w:val="00845217"/>
    <w:rsid w:val="00846404"/>
    <w:rsid w:val="0084673E"/>
    <w:rsid w:val="00846DCD"/>
    <w:rsid w:val="00847349"/>
    <w:rsid w:val="00847600"/>
    <w:rsid w:val="00847C75"/>
    <w:rsid w:val="00847EEB"/>
    <w:rsid w:val="0085085E"/>
    <w:rsid w:val="008511BF"/>
    <w:rsid w:val="00851791"/>
    <w:rsid w:val="00851896"/>
    <w:rsid w:val="008518D0"/>
    <w:rsid w:val="00851EBD"/>
    <w:rsid w:val="00851F09"/>
    <w:rsid w:val="00852C39"/>
    <w:rsid w:val="00853418"/>
    <w:rsid w:val="0085354C"/>
    <w:rsid w:val="008536FB"/>
    <w:rsid w:val="00853BFE"/>
    <w:rsid w:val="00854526"/>
    <w:rsid w:val="00854555"/>
    <w:rsid w:val="00854CB3"/>
    <w:rsid w:val="00855176"/>
    <w:rsid w:val="00855395"/>
    <w:rsid w:val="008556C2"/>
    <w:rsid w:val="008557DC"/>
    <w:rsid w:val="008557FB"/>
    <w:rsid w:val="00855E8A"/>
    <w:rsid w:val="00856874"/>
    <w:rsid w:val="008568F9"/>
    <w:rsid w:val="00857A2F"/>
    <w:rsid w:val="00857B50"/>
    <w:rsid w:val="008608CA"/>
    <w:rsid w:val="0086184B"/>
    <w:rsid w:val="00861B63"/>
    <w:rsid w:val="008621D2"/>
    <w:rsid w:val="00862D1B"/>
    <w:rsid w:val="00862D55"/>
    <w:rsid w:val="00862DC0"/>
    <w:rsid w:val="008631F2"/>
    <w:rsid w:val="00864504"/>
    <w:rsid w:val="0086473B"/>
    <w:rsid w:val="00864AA8"/>
    <w:rsid w:val="00865151"/>
    <w:rsid w:val="00865E52"/>
    <w:rsid w:val="00867057"/>
    <w:rsid w:val="0086705F"/>
    <w:rsid w:val="00867ACF"/>
    <w:rsid w:val="00871E1B"/>
    <w:rsid w:val="00872095"/>
    <w:rsid w:val="00872759"/>
    <w:rsid w:val="00872D5E"/>
    <w:rsid w:val="00873302"/>
    <w:rsid w:val="00873AF8"/>
    <w:rsid w:val="00874417"/>
    <w:rsid w:val="00874D41"/>
    <w:rsid w:val="008758F5"/>
    <w:rsid w:val="008759B3"/>
    <w:rsid w:val="0087780B"/>
    <w:rsid w:val="00877B3C"/>
    <w:rsid w:val="00877B5A"/>
    <w:rsid w:val="00877C45"/>
    <w:rsid w:val="00877DB6"/>
    <w:rsid w:val="00880358"/>
    <w:rsid w:val="008804F1"/>
    <w:rsid w:val="00880C8D"/>
    <w:rsid w:val="0088188A"/>
    <w:rsid w:val="00881CE6"/>
    <w:rsid w:val="00881D2F"/>
    <w:rsid w:val="00881FA1"/>
    <w:rsid w:val="0088222C"/>
    <w:rsid w:val="00882A85"/>
    <w:rsid w:val="008835E7"/>
    <w:rsid w:val="0088445A"/>
    <w:rsid w:val="00884FA5"/>
    <w:rsid w:val="00885AE1"/>
    <w:rsid w:val="00886706"/>
    <w:rsid w:val="00886EB8"/>
    <w:rsid w:val="008901B4"/>
    <w:rsid w:val="0089098D"/>
    <w:rsid w:val="00891567"/>
    <w:rsid w:val="00891BF2"/>
    <w:rsid w:val="00891C49"/>
    <w:rsid w:val="00891EA7"/>
    <w:rsid w:val="00893205"/>
    <w:rsid w:val="00893F91"/>
    <w:rsid w:val="00894325"/>
    <w:rsid w:val="00894F80"/>
    <w:rsid w:val="008958EF"/>
    <w:rsid w:val="0089597D"/>
    <w:rsid w:val="008959A0"/>
    <w:rsid w:val="00895A7C"/>
    <w:rsid w:val="00895F56"/>
    <w:rsid w:val="008970EB"/>
    <w:rsid w:val="0089732F"/>
    <w:rsid w:val="00897988"/>
    <w:rsid w:val="00897C56"/>
    <w:rsid w:val="00897C5B"/>
    <w:rsid w:val="008A1895"/>
    <w:rsid w:val="008A2418"/>
    <w:rsid w:val="008A2A55"/>
    <w:rsid w:val="008A30FB"/>
    <w:rsid w:val="008A3883"/>
    <w:rsid w:val="008A3F99"/>
    <w:rsid w:val="008A477A"/>
    <w:rsid w:val="008A47B0"/>
    <w:rsid w:val="008A4A79"/>
    <w:rsid w:val="008A636F"/>
    <w:rsid w:val="008A7095"/>
    <w:rsid w:val="008A7A2B"/>
    <w:rsid w:val="008B03FA"/>
    <w:rsid w:val="008B0563"/>
    <w:rsid w:val="008B0932"/>
    <w:rsid w:val="008B0CE9"/>
    <w:rsid w:val="008B16A8"/>
    <w:rsid w:val="008B1F93"/>
    <w:rsid w:val="008B2247"/>
    <w:rsid w:val="008B2BCE"/>
    <w:rsid w:val="008B2C67"/>
    <w:rsid w:val="008B35C8"/>
    <w:rsid w:val="008B3C2C"/>
    <w:rsid w:val="008B3D54"/>
    <w:rsid w:val="008B4456"/>
    <w:rsid w:val="008B4785"/>
    <w:rsid w:val="008B4B5E"/>
    <w:rsid w:val="008B4BDC"/>
    <w:rsid w:val="008B50EC"/>
    <w:rsid w:val="008B53D5"/>
    <w:rsid w:val="008B622E"/>
    <w:rsid w:val="008B6258"/>
    <w:rsid w:val="008B62B0"/>
    <w:rsid w:val="008B6C99"/>
    <w:rsid w:val="008B7006"/>
    <w:rsid w:val="008B7032"/>
    <w:rsid w:val="008B717B"/>
    <w:rsid w:val="008B7318"/>
    <w:rsid w:val="008B7623"/>
    <w:rsid w:val="008B7C5A"/>
    <w:rsid w:val="008C0C4B"/>
    <w:rsid w:val="008C14BB"/>
    <w:rsid w:val="008C14D5"/>
    <w:rsid w:val="008C188F"/>
    <w:rsid w:val="008C1F38"/>
    <w:rsid w:val="008C3579"/>
    <w:rsid w:val="008C4309"/>
    <w:rsid w:val="008C4420"/>
    <w:rsid w:val="008C45E8"/>
    <w:rsid w:val="008C4B76"/>
    <w:rsid w:val="008C5B0F"/>
    <w:rsid w:val="008C6137"/>
    <w:rsid w:val="008C6A52"/>
    <w:rsid w:val="008C7138"/>
    <w:rsid w:val="008C797E"/>
    <w:rsid w:val="008C7ABF"/>
    <w:rsid w:val="008D0215"/>
    <w:rsid w:val="008D0F22"/>
    <w:rsid w:val="008D0FC4"/>
    <w:rsid w:val="008D14C6"/>
    <w:rsid w:val="008D22D7"/>
    <w:rsid w:val="008D269B"/>
    <w:rsid w:val="008D305F"/>
    <w:rsid w:val="008D343E"/>
    <w:rsid w:val="008D37AF"/>
    <w:rsid w:val="008D3995"/>
    <w:rsid w:val="008D3E32"/>
    <w:rsid w:val="008D3FFA"/>
    <w:rsid w:val="008D4F78"/>
    <w:rsid w:val="008D5CE3"/>
    <w:rsid w:val="008D6223"/>
    <w:rsid w:val="008D6513"/>
    <w:rsid w:val="008D68B2"/>
    <w:rsid w:val="008D6CEE"/>
    <w:rsid w:val="008D71BF"/>
    <w:rsid w:val="008E0342"/>
    <w:rsid w:val="008E0AE6"/>
    <w:rsid w:val="008E1334"/>
    <w:rsid w:val="008E13CB"/>
    <w:rsid w:val="008E1EF0"/>
    <w:rsid w:val="008E2BF6"/>
    <w:rsid w:val="008E3373"/>
    <w:rsid w:val="008E37E1"/>
    <w:rsid w:val="008E397B"/>
    <w:rsid w:val="008E3B99"/>
    <w:rsid w:val="008E3FDD"/>
    <w:rsid w:val="008E41E1"/>
    <w:rsid w:val="008E45AF"/>
    <w:rsid w:val="008E4618"/>
    <w:rsid w:val="008E5A7A"/>
    <w:rsid w:val="008E6D67"/>
    <w:rsid w:val="008E7A19"/>
    <w:rsid w:val="008F01E0"/>
    <w:rsid w:val="008F0358"/>
    <w:rsid w:val="008F051C"/>
    <w:rsid w:val="008F0978"/>
    <w:rsid w:val="008F1941"/>
    <w:rsid w:val="008F19B0"/>
    <w:rsid w:val="008F20DA"/>
    <w:rsid w:val="008F2C12"/>
    <w:rsid w:val="008F2EFF"/>
    <w:rsid w:val="008F42AE"/>
    <w:rsid w:val="008F4A17"/>
    <w:rsid w:val="008F4AC7"/>
    <w:rsid w:val="008F5C45"/>
    <w:rsid w:val="008F5FB3"/>
    <w:rsid w:val="008F6430"/>
    <w:rsid w:val="008F656B"/>
    <w:rsid w:val="008F6C32"/>
    <w:rsid w:val="008F6E43"/>
    <w:rsid w:val="008F7CAB"/>
    <w:rsid w:val="008F7DBA"/>
    <w:rsid w:val="00900147"/>
    <w:rsid w:val="00900CD3"/>
    <w:rsid w:val="009017D7"/>
    <w:rsid w:val="00901BEB"/>
    <w:rsid w:val="00902160"/>
    <w:rsid w:val="00902A4E"/>
    <w:rsid w:val="00902C36"/>
    <w:rsid w:val="00902EF8"/>
    <w:rsid w:val="00902F05"/>
    <w:rsid w:val="0090361D"/>
    <w:rsid w:val="00903D1B"/>
    <w:rsid w:val="00904C68"/>
    <w:rsid w:val="00904F0C"/>
    <w:rsid w:val="009055F4"/>
    <w:rsid w:val="009058CD"/>
    <w:rsid w:val="0090633F"/>
    <w:rsid w:val="00906368"/>
    <w:rsid w:val="00906D1E"/>
    <w:rsid w:val="009072DC"/>
    <w:rsid w:val="00907B20"/>
    <w:rsid w:val="00912AE7"/>
    <w:rsid w:val="00913284"/>
    <w:rsid w:val="009139E9"/>
    <w:rsid w:val="00913B39"/>
    <w:rsid w:val="00913B78"/>
    <w:rsid w:val="00913CF7"/>
    <w:rsid w:val="0091416C"/>
    <w:rsid w:val="0091444D"/>
    <w:rsid w:val="00914D21"/>
    <w:rsid w:val="00915728"/>
    <w:rsid w:val="00915BCA"/>
    <w:rsid w:val="00915FAC"/>
    <w:rsid w:val="00916AEA"/>
    <w:rsid w:val="00916F96"/>
    <w:rsid w:val="00920263"/>
    <w:rsid w:val="0092099B"/>
    <w:rsid w:val="00920E30"/>
    <w:rsid w:val="00921738"/>
    <w:rsid w:val="00922264"/>
    <w:rsid w:val="009229F6"/>
    <w:rsid w:val="00922D09"/>
    <w:rsid w:val="009236C7"/>
    <w:rsid w:val="00923869"/>
    <w:rsid w:val="0092427F"/>
    <w:rsid w:val="009247A6"/>
    <w:rsid w:val="00924B33"/>
    <w:rsid w:val="00924F1A"/>
    <w:rsid w:val="0092530A"/>
    <w:rsid w:val="009266FE"/>
    <w:rsid w:val="00926832"/>
    <w:rsid w:val="00926B12"/>
    <w:rsid w:val="00927304"/>
    <w:rsid w:val="00927D8D"/>
    <w:rsid w:val="00927E51"/>
    <w:rsid w:val="00927F93"/>
    <w:rsid w:val="009301EE"/>
    <w:rsid w:val="0093095C"/>
    <w:rsid w:val="00930AD6"/>
    <w:rsid w:val="00930ED9"/>
    <w:rsid w:val="009312DF"/>
    <w:rsid w:val="0093134B"/>
    <w:rsid w:val="00931384"/>
    <w:rsid w:val="0093213A"/>
    <w:rsid w:val="0093268D"/>
    <w:rsid w:val="00932B5B"/>
    <w:rsid w:val="00932CE2"/>
    <w:rsid w:val="00932D4C"/>
    <w:rsid w:val="00932DDB"/>
    <w:rsid w:val="0093391C"/>
    <w:rsid w:val="00933B51"/>
    <w:rsid w:val="009347DA"/>
    <w:rsid w:val="00934901"/>
    <w:rsid w:val="0093582A"/>
    <w:rsid w:val="00935A7C"/>
    <w:rsid w:val="00935DE9"/>
    <w:rsid w:val="00936854"/>
    <w:rsid w:val="009370DF"/>
    <w:rsid w:val="00937513"/>
    <w:rsid w:val="0093768E"/>
    <w:rsid w:val="00937F2E"/>
    <w:rsid w:val="00940B94"/>
    <w:rsid w:val="00940E73"/>
    <w:rsid w:val="0094173D"/>
    <w:rsid w:val="009424CE"/>
    <w:rsid w:val="00942866"/>
    <w:rsid w:val="00942DE0"/>
    <w:rsid w:val="009430D4"/>
    <w:rsid w:val="009432A7"/>
    <w:rsid w:val="009439D6"/>
    <w:rsid w:val="00943A94"/>
    <w:rsid w:val="009443B4"/>
    <w:rsid w:val="0094462D"/>
    <w:rsid w:val="00945695"/>
    <w:rsid w:val="00945C4E"/>
    <w:rsid w:val="00945C76"/>
    <w:rsid w:val="00946635"/>
    <w:rsid w:val="009466C0"/>
    <w:rsid w:val="0094693F"/>
    <w:rsid w:val="00946DF9"/>
    <w:rsid w:val="00946EFF"/>
    <w:rsid w:val="00947578"/>
    <w:rsid w:val="00947C13"/>
    <w:rsid w:val="00947E1E"/>
    <w:rsid w:val="009505DB"/>
    <w:rsid w:val="009514ED"/>
    <w:rsid w:val="00951B56"/>
    <w:rsid w:val="00951C06"/>
    <w:rsid w:val="0095229B"/>
    <w:rsid w:val="009538F3"/>
    <w:rsid w:val="00954570"/>
    <w:rsid w:val="00954706"/>
    <w:rsid w:val="00955867"/>
    <w:rsid w:val="00955A94"/>
    <w:rsid w:val="00955BA3"/>
    <w:rsid w:val="009570AB"/>
    <w:rsid w:val="00960A79"/>
    <w:rsid w:val="00961A0A"/>
    <w:rsid w:val="00962106"/>
    <w:rsid w:val="00962E45"/>
    <w:rsid w:val="00962FD5"/>
    <w:rsid w:val="0096355A"/>
    <w:rsid w:val="00963D06"/>
    <w:rsid w:val="0096427B"/>
    <w:rsid w:val="0096483C"/>
    <w:rsid w:val="009656C1"/>
    <w:rsid w:val="00965721"/>
    <w:rsid w:val="00966C07"/>
    <w:rsid w:val="00967045"/>
    <w:rsid w:val="00967272"/>
    <w:rsid w:val="00970DED"/>
    <w:rsid w:val="00971A6E"/>
    <w:rsid w:val="0097203B"/>
    <w:rsid w:val="00972883"/>
    <w:rsid w:val="00972F39"/>
    <w:rsid w:val="009738E1"/>
    <w:rsid w:val="00973DB2"/>
    <w:rsid w:val="009748AC"/>
    <w:rsid w:val="009748B9"/>
    <w:rsid w:val="009749BA"/>
    <w:rsid w:val="00974AE9"/>
    <w:rsid w:val="00975510"/>
    <w:rsid w:val="00976279"/>
    <w:rsid w:val="00977CE4"/>
    <w:rsid w:val="009801D2"/>
    <w:rsid w:val="009803C7"/>
    <w:rsid w:val="00980425"/>
    <w:rsid w:val="009806DB"/>
    <w:rsid w:val="00980890"/>
    <w:rsid w:val="00980B4C"/>
    <w:rsid w:val="00980F47"/>
    <w:rsid w:val="00981C43"/>
    <w:rsid w:val="00981DAD"/>
    <w:rsid w:val="00982132"/>
    <w:rsid w:val="0098222E"/>
    <w:rsid w:val="00982A01"/>
    <w:rsid w:val="00983333"/>
    <w:rsid w:val="009837B2"/>
    <w:rsid w:val="00983ED4"/>
    <w:rsid w:val="0098437F"/>
    <w:rsid w:val="009858B7"/>
    <w:rsid w:val="00985C1A"/>
    <w:rsid w:val="009860FA"/>
    <w:rsid w:val="0098680C"/>
    <w:rsid w:val="009869BA"/>
    <w:rsid w:val="0098767E"/>
    <w:rsid w:val="009879D7"/>
    <w:rsid w:val="00987B24"/>
    <w:rsid w:val="00987D97"/>
    <w:rsid w:val="00990BFD"/>
    <w:rsid w:val="0099180B"/>
    <w:rsid w:val="00991F5E"/>
    <w:rsid w:val="00992152"/>
    <w:rsid w:val="00992B97"/>
    <w:rsid w:val="00992DB6"/>
    <w:rsid w:val="009936CA"/>
    <w:rsid w:val="009937C5"/>
    <w:rsid w:val="00993EAC"/>
    <w:rsid w:val="00995A6F"/>
    <w:rsid w:val="00995FA3"/>
    <w:rsid w:val="00995FC7"/>
    <w:rsid w:val="00996353"/>
    <w:rsid w:val="009969D2"/>
    <w:rsid w:val="00997134"/>
    <w:rsid w:val="0099756E"/>
    <w:rsid w:val="00997CEA"/>
    <w:rsid w:val="009A1554"/>
    <w:rsid w:val="009A1D6F"/>
    <w:rsid w:val="009A3419"/>
    <w:rsid w:val="009A39B3"/>
    <w:rsid w:val="009A39FF"/>
    <w:rsid w:val="009A4894"/>
    <w:rsid w:val="009A506F"/>
    <w:rsid w:val="009A6451"/>
    <w:rsid w:val="009A6DF9"/>
    <w:rsid w:val="009A70FC"/>
    <w:rsid w:val="009A7191"/>
    <w:rsid w:val="009B016A"/>
    <w:rsid w:val="009B0D81"/>
    <w:rsid w:val="009B0ED6"/>
    <w:rsid w:val="009B149F"/>
    <w:rsid w:val="009B1710"/>
    <w:rsid w:val="009B18CE"/>
    <w:rsid w:val="009B2129"/>
    <w:rsid w:val="009B3669"/>
    <w:rsid w:val="009B3A87"/>
    <w:rsid w:val="009B3C88"/>
    <w:rsid w:val="009B4001"/>
    <w:rsid w:val="009B4413"/>
    <w:rsid w:val="009B45E0"/>
    <w:rsid w:val="009B4818"/>
    <w:rsid w:val="009B4894"/>
    <w:rsid w:val="009B503A"/>
    <w:rsid w:val="009B5083"/>
    <w:rsid w:val="009B5566"/>
    <w:rsid w:val="009B69E0"/>
    <w:rsid w:val="009B777D"/>
    <w:rsid w:val="009C0A0B"/>
    <w:rsid w:val="009C2A10"/>
    <w:rsid w:val="009C2E48"/>
    <w:rsid w:val="009C3BE3"/>
    <w:rsid w:val="009C446C"/>
    <w:rsid w:val="009C481D"/>
    <w:rsid w:val="009C4E12"/>
    <w:rsid w:val="009C5856"/>
    <w:rsid w:val="009C5DB3"/>
    <w:rsid w:val="009C5E2D"/>
    <w:rsid w:val="009C656F"/>
    <w:rsid w:val="009C65C8"/>
    <w:rsid w:val="009C6863"/>
    <w:rsid w:val="009C7218"/>
    <w:rsid w:val="009C7ABE"/>
    <w:rsid w:val="009C7E0C"/>
    <w:rsid w:val="009D0A2F"/>
    <w:rsid w:val="009D0B0D"/>
    <w:rsid w:val="009D1564"/>
    <w:rsid w:val="009D16A6"/>
    <w:rsid w:val="009D2307"/>
    <w:rsid w:val="009D2365"/>
    <w:rsid w:val="009D24FC"/>
    <w:rsid w:val="009D27E1"/>
    <w:rsid w:val="009D2DCA"/>
    <w:rsid w:val="009D332D"/>
    <w:rsid w:val="009D35D6"/>
    <w:rsid w:val="009D3966"/>
    <w:rsid w:val="009D3B71"/>
    <w:rsid w:val="009D487D"/>
    <w:rsid w:val="009D4DE0"/>
    <w:rsid w:val="009D4FB4"/>
    <w:rsid w:val="009D52BA"/>
    <w:rsid w:val="009D5FBE"/>
    <w:rsid w:val="009D6B3A"/>
    <w:rsid w:val="009D709A"/>
    <w:rsid w:val="009E0100"/>
    <w:rsid w:val="009E1914"/>
    <w:rsid w:val="009E22C6"/>
    <w:rsid w:val="009E2ED2"/>
    <w:rsid w:val="009E328F"/>
    <w:rsid w:val="009E3D66"/>
    <w:rsid w:val="009E401A"/>
    <w:rsid w:val="009E49B5"/>
    <w:rsid w:val="009E49BA"/>
    <w:rsid w:val="009E5B4A"/>
    <w:rsid w:val="009E5CCD"/>
    <w:rsid w:val="009E5F98"/>
    <w:rsid w:val="009E60CD"/>
    <w:rsid w:val="009E65E4"/>
    <w:rsid w:val="009E6A66"/>
    <w:rsid w:val="009E796B"/>
    <w:rsid w:val="009E7E96"/>
    <w:rsid w:val="009F0304"/>
    <w:rsid w:val="009F0500"/>
    <w:rsid w:val="009F09D9"/>
    <w:rsid w:val="009F0A35"/>
    <w:rsid w:val="009F22BF"/>
    <w:rsid w:val="009F23BA"/>
    <w:rsid w:val="009F2AF7"/>
    <w:rsid w:val="009F3161"/>
    <w:rsid w:val="009F3352"/>
    <w:rsid w:val="009F4643"/>
    <w:rsid w:val="009F46DE"/>
    <w:rsid w:val="009F6402"/>
    <w:rsid w:val="009F705C"/>
    <w:rsid w:val="009F729A"/>
    <w:rsid w:val="009F744C"/>
    <w:rsid w:val="009F772A"/>
    <w:rsid w:val="00A00371"/>
    <w:rsid w:val="00A00F3A"/>
    <w:rsid w:val="00A01101"/>
    <w:rsid w:val="00A0157B"/>
    <w:rsid w:val="00A015C4"/>
    <w:rsid w:val="00A01971"/>
    <w:rsid w:val="00A01FCA"/>
    <w:rsid w:val="00A02136"/>
    <w:rsid w:val="00A02423"/>
    <w:rsid w:val="00A03320"/>
    <w:rsid w:val="00A04407"/>
    <w:rsid w:val="00A04705"/>
    <w:rsid w:val="00A047FD"/>
    <w:rsid w:val="00A04B67"/>
    <w:rsid w:val="00A05339"/>
    <w:rsid w:val="00A0578F"/>
    <w:rsid w:val="00A05C46"/>
    <w:rsid w:val="00A066A1"/>
    <w:rsid w:val="00A06DA8"/>
    <w:rsid w:val="00A0760D"/>
    <w:rsid w:val="00A07716"/>
    <w:rsid w:val="00A07F84"/>
    <w:rsid w:val="00A10C07"/>
    <w:rsid w:val="00A118BD"/>
    <w:rsid w:val="00A12843"/>
    <w:rsid w:val="00A129BB"/>
    <w:rsid w:val="00A131BE"/>
    <w:rsid w:val="00A13682"/>
    <w:rsid w:val="00A14856"/>
    <w:rsid w:val="00A14BDA"/>
    <w:rsid w:val="00A15291"/>
    <w:rsid w:val="00A153C1"/>
    <w:rsid w:val="00A15AAA"/>
    <w:rsid w:val="00A15B56"/>
    <w:rsid w:val="00A15CBE"/>
    <w:rsid w:val="00A1641C"/>
    <w:rsid w:val="00A1661D"/>
    <w:rsid w:val="00A167E5"/>
    <w:rsid w:val="00A168C5"/>
    <w:rsid w:val="00A179A2"/>
    <w:rsid w:val="00A17A09"/>
    <w:rsid w:val="00A20C16"/>
    <w:rsid w:val="00A2152B"/>
    <w:rsid w:val="00A218EC"/>
    <w:rsid w:val="00A22165"/>
    <w:rsid w:val="00A224B6"/>
    <w:rsid w:val="00A230E6"/>
    <w:rsid w:val="00A24394"/>
    <w:rsid w:val="00A244FB"/>
    <w:rsid w:val="00A24AE7"/>
    <w:rsid w:val="00A2594D"/>
    <w:rsid w:val="00A26EBA"/>
    <w:rsid w:val="00A26FC7"/>
    <w:rsid w:val="00A27BB3"/>
    <w:rsid w:val="00A27C12"/>
    <w:rsid w:val="00A27ECA"/>
    <w:rsid w:val="00A30809"/>
    <w:rsid w:val="00A30CD6"/>
    <w:rsid w:val="00A31409"/>
    <w:rsid w:val="00A31BB0"/>
    <w:rsid w:val="00A328BF"/>
    <w:rsid w:val="00A32C97"/>
    <w:rsid w:val="00A33012"/>
    <w:rsid w:val="00A3366E"/>
    <w:rsid w:val="00A34977"/>
    <w:rsid w:val="00A35849"/>
    <w:rsid w:val="00A36130"/>
    <w:rsid w:val="00A36DFE"/>
    <w:rsid w:val="00A3754C"/>
    <w:rsid w:val="00A37904"/>
    <w:rsid w:val="00A37CD5"/>
    <w:rsid w:val="00A40625"/>
    <w:rsid w:val="00A406E0"/>
    <w:rsid w:val="00A415B1"/>
    <w:rsid w:val="00A41FD4"/>
    <w:rsid w:val="00A425A8"/>
    <w:rsid w:val="00A4289B"/>
    <w:rsid w:val="00A42A5F"/>
    <w:rsid w:val="00A42AB2"/>
    <w:rsid w:val="00A42C24"/>
    <w:rsid w:val="00A435A0"/>
    <w:rsid w:val="00A43A67"/>
    <w:rsid w:val="00A43DBE"/>
    <w:rsid w:val="00A44A44"/>
    <w:rsid w:val="00A45BA0"/>
    <w:rsid w:val="00A45D0E"/>
    <w:rsid w:val="00A45F76"/>
    <w:rsid w:val="00A45FF1"/>
    <w:rsid w:val="00A46976"/>
    <w:rsid w:val="00A47179"/>
    <w:rsid w:val="00A47D16"/>
    <w:rsid w:val="00A501DB"/>
    <w:rsid w:val="00A50824"/>
    <w:rsid w:val="00A50F1E"/>
    <w:rsid w:val="00A52264"/>
    <w:rsid w:val="00A52479"/>
    <w:rsid w:val="00A53180"/>
    <w:rsid w:val="00A53892"/>
    <w:rsid w:val="00A54161"/>
    <w:rsid w:val="00A541F9"/>
    <w:rsid w:val="00A54D7D"/>
    <w:rsid w:val="00A5502B"/>
    <w:rsid w:val="00A550B9"/>
    <w:rsid w:val="00A55546"/>
    <w:rsid w:val="00A57B1A"/>
    <w:rsid w:val="00A6161E"/>
    <w:rsid w:val="00A61AA3"/>
    <w:rsid w:val="00A620AE"/>
    <w:rsid w:val="00A62F85"/>
    <w:rsid w:val="00A64254"/>
    <w:rsid w:val="00A64F7A"/>
    <w:rsid w:val="00A64FD0"/>
    <w:rsid w:val="00A65406"/>
    <w:rsid w:val="00A65C73"/>
    <w:rsid w:val="00A65DB0"/>
    <w:rsid w:val="00A670B7"/>
    <w:rsid w:val="00A67813"/>
    <w:rsid w:val="00A67FEC"/>
    <w:rsid w:val="00A70DD6"/>
    <w:rsid w:val="00A7124A"/>
    <w:rsid w:val="00A719BD"/>
    <w:rsid w:val="00A72AD4"/>
    <w:rsid w:val="00A734E1"/>
    <w:rsid w:val="00A73A61"/>
    <w:rsid w:val="00A73BF5"/>
    <w:rsid w:val="00A74089"/>
    <w:rsid w:val="00A74BE4"/>
    <w:rsid w:val="00A75A90"/>
    <w:rsid w:val="00A76DBC"/>
    <w:rsid w:val="00A76DFF"/>
    <w:rsid w:val="00A76FB5"/>
    <w:rsid w:val="00A7792E"/>
    <w:rsid w:val="00A77B97"/>
    <w:rsid w:val="00A81F97"/>
    <w:rsid w:val="00A82568"/>
    <w:rsid w:val="00A827F1"/>
    <w:rsid w:val="00A82D45"/>
    <w:rsid w:val="00A82FDE"/>
    <w:rsid w:val="00A83625"/>
    <w:rsid w:val="00A84ABB"/>
    <w:rsid w:val="00A84C62"/>
    <w:rsid w:val="00A85F23"/>
    <w:rsid w:val="00A86072"/>
    <w:rsid w:val="00A87010"/>
    <w:rsid w:val="00A87D4C"/>
    <w:rsid w:val="00A90326"/>
    <w:rsid w:val="00A905FC"/>
    <w:rsid w:val="00A91569"/>
    <w:rsid w:val="00A91B54"/>
    <w:rsid w:val="00A9236B"/>
    <w:rsid w:val="00A93049"/>
    <w:rsid w:val="00A9327B"/>
    <w:rsid w:val="00A93CA8"/>
    <w:rsid w:val="00A942BA"/>
    <w:rsid w:val="00A94665"/>
    <w:rsid w:val="00A94FB7"/>
    <w:rsid w:val="00A958E8"/>
    <w:rsid w:val="00A95D04"/>
    <w:rsid w:val="00A96160"/>
    <w:rsid w:val="00A964DC"/>
    <w:rsid w:val="00A966F5"/>
    <w:rsid w:val="00A96791"/>
    <w:rsid w:val="00A97451"/>
    <w:rsid w:val="00A97667"/>
    <w:rsid w:val="00A97A01"/>
    <w:rsid w:val="00A97B07"/>
    <w:rsid w:val="00AA09F3"/>
    <w:rsid w:val="00AA14DE"/>
    <w:rsid w:val="00AA1C35"/>
    <w:rsid w:val="00AA1DD0"/>
    <w:rsid w:val="00AA2013"/>
    <w:rsid w:val="00AA2B8A"/>
    <w:rsid w:val="00AA2C86"/>
    <w:rsid w:val="00AA2F22"/>
    <w:rsid w:val="00AA3632"/>
    <w:rsid w:val="00AA3C42"/>
    <w:rsid w:val="00AA427A"/>
    <w:rsid w:val="00AA42A5"/>
    <w:rsid w:val="00AA438E"/>
    <w:rsid w:val="00AA4BCA"/>
    <w:rsid w:val="00AA5A05"/>
    <w:rsid w:val="00AA5AED"/>
    <w:rsid w:val="00AA5B88"/>
    <w:rsid w:val="00AA60A5"/>
    <w:rsid w:val="00AA6D7F"/>
    <w:rsid w:val="00AB03D1"/>
    <w:rsid w:val="00AB0E5E"/>
    <w:rsid w:val="00AB12B7"/>
    <w:rsid w:val="00AB19F8"/>
    <w:rsid w:val="00AB1D47"/>
    <w:rsid w:val="00AB2251"/>
    <w:rsid w:val="00AB22F0"/>
    <w:rsid w:val="00AB2330"/>
    <w:rsid w:val="00AB3040"/>
    <w:rsid w:val="00AB30EE"/>
    <w:rsid w:val="00AB3479"/>
    <w:rsid w:val="00AB40BB"/>
    <w:rsid w:val="00AB43D9"/>
    <w:rsid w:val="00AB4EB1"/>
    <w:rsid w:val="00AB4FB7"/>
    <w:rsid w:val="00AB55DC"/>
    <w:rsid w:val="00AB655A"/>
    <w:rsid w:val="00AB6822"/>
    <w:rsid w:val="00AB6EAC"/>
    <w:rsid w:val="00AB7223"/>
    <w:rsid w:val="00AC02CD"/>
    <w:rsid w:val="00AC132A"/>
    <w:rsid w:val="00AC18EB"/>
    <w:rsid w:val="00AC300B"/>
    <w:rsid w:val="00AC3615"/>
    <w:rsid w:val="00AC39B7"/>
    <w:rsid w:val="00AC449D"/>
    <w:rsid w:val="00AC6BD8"/>
    <w:rsid w:val="00AC7708"/>
    <w:rsid w:val="00AC7D28"/>
    <w:rsid w:val="00AC7DBA"/>
    <w:rsid w:val="00AD00BE"/>
    <w:rsid w:val="00AD020F"/>
    <w:rsid w:val="00AD0268"/>
    <w:rsid w:val="00AD1589"/>
    <w:rsid w:val="00AD1A1F"/>
    <w:rsid w:val="00AD1AD9"/>
    <w:rsid w:val="00AD2A80"/>
    <w:rsid w:val="00AD3288"/>
    <w:rsid w:val="00AD3392"/>
    <w:rsid w:val="00AD3594"/>
    <w:rsid w:val="00AD39D6"/>
    <w:rsid w:val="00AD40C7"/>
    <w:rsid w:val="00AD4CEC"/>
    <w:rsid w:val="00AD4FD5"/>
    <w:rsid w:val="00AD55E1"/>
    <w:rsid w:val="00AD69E6"/>
    <w:rsid w:val="00AE0745"/>
    <w:rsid w:val="00AE0EC9"/>
    <w:rsid w:val="00AE1787"/>
    <w:rsid w:val="00AE2B4C"/>
    <w:rsid w:val="00AE2B52"/>
    <w:rsid w:val="00AE2F2F"/>
    <w:rsid w:val="00AE3056"/>
    <w:rsid w:val="00AE407B"/>
    <w:rsid w:val="00AE4ADA"/>
    <w:rsid w:val="00AE4F2F"/>
    <w:rsid w:val="00AE5C09"/>
    <w:rsid w:val="00AE62A1"/>
    <w:rsid w:val="00AE65FE"/>
    <w:rsid w:val="00AE6CD5"/>
    <w:rsid w:val="00AE6F84"/>
    <w:rsid w:val="00AE7A81"/>
    <w:rsid w:val="00AE7B6A"/>
    <w:rsid w:val="00AE7EBB"/>
    <w:rsid w:val="00AF068B"/>
    <w:rsid w:val="00AF0C1E"/>
    <w:rsid w:val="00AF2655"/>
    <w:rsid w:val="00AF344F"/>
    <w:rsid w:val="00AF351F"/>
    <w:rsid w:val="00AF377A"/>
    <w:rsid w:val="00AF402E"/>
    <w:rsid w:val="00AF42C1"/>
    <w:rsid w:val="00AF4890"/>
    <w:rsid w:val="00AF4F21"/>
    <w:rsid w:val="00AF5141"/>
    <w:rsid w:val="00AF5574"/>
    <w:rsid w:val="00AF5981"/>
    <w:rsid w:val="00AF7425"/>
    <w:rsid w:val="00AF7A73"/>
    <w:rsid w:val="00B00131"/>
    <w:rsid w:val="00B00769"/>
    <w:rsid w:val="00B00780"/>
    <w:rsid w:val="00B01438"/>
    <w:rsid w:val="00B01AFB"/>
    <w:rsid w:val="00B01B06"/>
    <w:rsid w:val="00B01FE0"/>
    <w:rsid w:val="00B0262D"/>
    <w:rsid w:val="00B04651"/>
    <w:rsid w:val="00B05BA4"/>
    <w:rsid w:val="00B064C5"/>
    <w:rsid w:val="00B064FE"/>
    <w:rsid w:val="00B065E4"/>
    <w:rsid w:val="00B06F91"/>
    <w:rsid w:val="00B0745B"/>
    <w:rsid w:val="00B076D2"/>
    <w:rsid w:val="00B07D13"/>
    <w:rsid w:val="00B07DCB"/>
    <w:rsid w:val="00B10FAA"/>
    <w:rsid w:val="00B113A6"/>
    <w:rsid w:val="00B118E2"/>
    <w:rsid w:val="00B11F7C"/>
    <w:rsid w:val="00B12037"/>
    <w:rsid w:val="00B127A2"/>
    <w:rsid w:val="00B12C2C"/>
    <w:rsid w:val="00B12CF4"/>
    <w:rsid w:val="00B13908"/>
    <w:rsid w:val="00B14541"/>
    <w:rsid w:val="00B1544F"/>
    <w:rsid w:val="00B158C7"/>
    <w:rsid w:val="00B1593C"/>
    <w:rsid w:val="00B15A4C"/>
    <w:rsid w:val="00B1653D"/>
    <w:rsid w:val="00B16870"/>
    <w:rsid w:val="00B16C37"/>
    <w:rsid w:val="00B17EEF"/>
    <w:rsid w:val="00B17FDD"/>
    <w:rsid w:val="00B20717"/>
    <w:rsid w:val="00B20902"/>
    <w:rsid w:val="00B20F8C"/>
    <w:rsid w:val="00B217B9"/>
    <w:rsid w:val="00B2204C"/>
    <w:rsid w:val="00B22235"/>
    <w:rsid w:val="00B237EC"/>
    <w:rsid w:val="00B240B3"/>
    <w:rsid w:val="00B24296"/>
    <w:rsid w:val="00B24CFE"/>
    <w:rsid w:val="00B24D87"/>
    <w:rsid w:val="00B257B3"/>
    <w:rsid w:val="00B259A7"/>
    <w:rsid w:val="00B25C3B"/>
    <w:rsid w:val="00B262B4"/>
    <w:rsid w:val="00B30935"/>
    <w:rsid w:val="00B318BE"/>
    <w:rsid w:val="00B31936"/>
    <w:rsid w:val="00B320C4"/>
    <w:rsid w:val="00B331AA"/>
    <w:rsid w:val="00B33AD0"/>
    <w:rsid w:val="00B352BF"/>
    <w:rsid w:val="00B35D04"/>
    <w:rsid w:val="00B35DD4"/>
    <w:rsid w:val="00B3674C"/>
    <w:rsid w:val="00B37B79"/>
    <w:rsid w:val="00B37C0C"/>
    <w:rsid w:val="00B37E3D"/>
    <w:rsid w:val="00B40348"/>
    <w:rsid w:val="00B40452"/>
    <w:rsid w:val="00B404CB"/>
    <w:rsid w:val="00B40BBD"/>
    <w:rsid w:val="00B40E17"/>
    <w:rsid w:val="00B412CF"/>
    <w:rsid w:val="00B4234C"/>
    <w:rsid w:val="00B42364"/>
    <w:rsid w:val="00B4296D"/>
    <w:rsid w:val="00B42CB2"/>
    <w:rsid w:val="00B4319E"/>
    <w:rsid w:val="00B43463"/>
    <w:rsid w:val="00B43A70"/>
    <w:rsid w:val="00B43D9D"/>
    <w:rsid w:val="00B45220"/>
    <w:rsid w:val="00B45E61"/>
    <w:rsid w:val="00B46654"/>
    <w:rsid w:val="00B46FF1"/>
    <w:rsid w:val="00B47A1D"/>
    <w:rsid w:val="00B47EB3"/>
    <w:rsid w:val="00B50EAA"/>
    <w:rsid w:val="00B516DE"/>
    <w:rsid w:val="00B51920"/>
    <w:rsid w:val="00B51A8C"/>
    <w:rsid w:val="00B522C4"/>
    <w:rsid w:val="00B52A29"/>
    <w:rsid w:val="00B52D72"/>
    <w:rsid w:val="00B5324B"/>
    <w:rsid w:val="00B53305"/>
    <w:rsid w:val="00B5330D"/>
    <w:rsid w:val="00B54EF8"/>
    <w:rsid w:val="00B55B95"/>
    <w:rsid w:val="00B56B9D"/>
    <w:rsid w:val="00B57280"/>
    <w:rsid w:val="00B57585"/>
    <w:rsid w:val="00B60891"/>
    <w:rsid w:val="00B6102E"/>
    <w:rsid w:val="00B62561"/>
    <w:rsid w:val="00B627DB"/>
    <w:rsid w:val="00B638ED"/>
    <w:rsid w:val="00B63D76"/>
    <w:rsid w:val="00B646DA"/>
    <w:rsid w:val="00B65828"/>
    <w:rsid w:val="00B65BD6"/>
    <w:rsid w:val="00B66931"/>
    <w:rsid w:val="00B66D32"/>
    <w:rsid w:val="00B70B98"/>
    <w:rsid w:val="00B711A0"/>
    <w:rsid w:val="00B7120B"/>
    <w:rsid w:val="00B71D39"/>
    <w:rsid w:val="00B7234A"/>
    <w:rsid w:val="00B72759"/>
    <w:rsid w:val="00B73ED1"/>
    <w:rsid w:val="00B7435F"/>
    <w:rsid w:val="00B74417"/>
    <w:rsid w:val="00B75694"/>
    <w:rsid w:val="00B75907"/>
    <w:rsid w:val="00B75BB0"/>
    <w:rsid w:val="00B75C5A"/>
    <w:rsid w:val="00B76275"/>
    <w:rsid w:val="00B76A65"/>
    <w:rsid w:val="00B7769D"/>
    <w:rsid w:val="00B80056"/>
    <w:rsid w:val="00B81255"/>
    <w:rsid w:val="00B81B76"/>
    <w:rsid w:val="00B820E7"/>
    <w:rsid w:val="00B82610"/>
    <w:rsid w:val="00B827E4"/>
    <w:rsid w:val="00B8455C"/>
    <w:rsid w:val="00B84603"/>
    <w:rsid w:val="00B846B0"/>
    <w:rsid w:val="00B84910"/>
    <w:rsid w:val="00B84C6C"/>
    <w:rsid w:val="00B8515F"/>
    <w:rsid w:val="00B85484"/>
    <w:rsid w:val="00B857CB"/>
    <w:rsid w:val="00B857E4"/>
    <w:rsid w:val="00B85A7C"/>
    <w:rsid w:val="00B85F80"/>
    <w:rsid w:val="00B861A7"/>
    <w:rsid w:val="00B86B2B"/>
    <w:rsid w:val="00B86FCF"/>
    <w:rsid w:val="00B8775F"/>
    <w:rsid w:val="00B87D56"/>
    <w:rsid w:val="00B90808"/>
    <w:rsid w:val="00B908CE"/>
    <w:rsid w:val="00B92609"/>
    <w:rsid w:val="00B9293C"/>
    <w:rsid w:val="00B93386"/>
    <w:rsid w:val="00B93780"/>
    <w:rsid w:val="00B93F0F"/>
    <w:rsid w:val="00B94253"/>
    <w:rsid w:val="00B94AF7"/>
    <w:rsid w:val="00B94EB2"/>
    <w:rsid w:val="00B95594"/>
    <w:rsid w:val="00B9587C"/>
    <w:rsid w:val="00B95A86"/>
    <w:rsid w:val="00B9658E"/>
    <w:rsid w:val="00B968C0"/>
    <w:rsid w:val="00B96AED"/>
    <w:rsid w:val="00B96B7D"/>
    <w:rsid w:val="00B96C11"/>
    <w:rsid w:val="00B96CA5"/>
    <w:rsid w:val="00B96F18"/>
    <w:rsid w:val="00B97639"/>
    <w:rsid w:val="00B97906"/>
    <w:rsid w:val="00BA02D6"/>
    <w:rsid w:val="00BA0BAB"/>
    <w:rsid w:val="00BA0EFA"/>
    <w:rsid w:val="00BA2040"/>
    <w:rsid w:val="00BA2928"/>
    <w:rsid w:val="00BA2ACF"/>
    <w:rsid w:val="00BA3632"/>
    <w:rsid w:val="00BA38D2"/>
    <w:rsid w:val="00BA3BAA"/>
    <w:rsid w:val="00BA4352"/>
    <w:rsid w:val="00BA46DD"/>
    <w:rsid w:val="00BA4B0C"/>
    <w:rsid w:val="00BA67FD"/>
    <w:rsid w:val="00BA690F"/>
    <w:rsid w:val="00BA7995"/>
    <w:rsid w:val="00BA79AA"/>
    <w:rsid w:val="00BA7DD4"/>
    <w:rsid w:val="00BB11E5"/>
    <w:rsid w:val="00BB1488"/>
    <w:rsid w:val="00BB1C9E"/>
    <w:rsid w:val="00BB2630"/>
    <w:rsid w:val="00BB385E"/>
    <w:rsid w:val="00BB3EE1"/>
    <w:rsid w:val="00BB3EF1"/>
    <w:rsid w:val="00BB3FB0"/>
    <w:rsid w:val="00BB4BCE"/>
    <w:rsid w:val="00BB54A9"/>
    <w:rsid w:val="00BB626D"/>
    <w:rsid w:val="00BC0843"/>
    <w:rsid w:val="00BC1112"/>
    <w:rsid w:val="00BC1215"/>
    <w:rsid w:val="00BC1B28"/>
    <w:rsid w:val="00BC1DF0"/>
    <w:rsid w:val="00BC20A8"/>
    <w:rsid w:val="00BC2630"/>
    <w:rsid w:val="00BC2787"/>
    <w:rsid w:val="00BC2CA6"/>
    <w:rsid w:val="00BC34E2"/>
    <w:rsid w:val="00BC36B8"/>
    <w:rsid w:val="00BC395A"/>
    <w:rsid w:val="00BC3AE7"/>
    <w:rsid w:val="00BC3C96"/>
    <w:rsid w:val="00BC4544"/>
    <w:rsid w:val="00BC4852"/>
    <w:rsid w:val="00BC562A"/>
    <w:rsid w:val="00BC59FC"/>
    <w:rsid w:val="00BC5CB6"/>
    <w:rsid w:val="00BC6FFD"/>
    <w:rsid w:val="00BC704A"/>
    <w:rsid w:val="00BC7719"/>
    <w:rsid w:val="00BC7CC4"/>
    <w:rsid w:val="00BC7F52"/>
    <w:rsid w:val="00BD182A"/>
    <w:rsid w:val="00BD1CBF"/>
    <w:rsid w:val="00BD238A"/>
    <w:rsid w:val="00BD274D"/>
    <w:rsid w:val="00BD3663"/>
    <w:rsid w:val="00BD3ED7"/>
    <w:rsid w:val="00BD49F6"/>
    <w:rsid w:val="00BD4A69"/>
    <w:rsid w:val="00BD4E8B"/>
    <w:rsid w:val="00BD51EB"/>
    <w:rsid w:val="00BD5310"/>
    <w:rsid w:val="00BD586E"/>
    <w:rsid w:val="00BD5E60"/>
    <w:rsid w:val="00BD6056"/>
    <w:rsid w:val="00BD63F9"/>
    <w:rsid w:val="00BD6CCA"/>
    <w:rsid w:val="00BD74C2"/>
    <w:rsid w:val="00BD74E0"/>
    <w:rsid w:val="00BD7742"/>
    <w:rsid w:val="00BE16C8"/>
    <w:rsid w:val="00BE1E75"/>
    <w:rsid w:val="00BE221F"/>
    <w:rsid w:val="00BE2CE1"/>
    <w:rsid w:val="00BE3C38"/>
    <w:rsid w:val="00BE3FF1"/>
    <w:rsid w:val="00BE4927"/>
    <w:rsid w:val="00BE50CD"/>
    <w:rsid w:val="00BE53D0"/>
    <w:rsid w:val="00BE549A"/>
    <w:rsid w:val="00BE6771"/>
    <w:rsid w:val="00BE7C4B"/>
    <w:rsid w:val="00BF1315"/>
    <w:rsid w:val="00BF19A4"/>
    <w:rsid w:val="00BF1C41"/>
    <w:rsid w:val="00BF2768"/>
    <w:rsid w:val="00BF282A"/>
    <w:rsid w:val="00BF2F65"/>
    <w:rsid w:val="00BF2F6F"/>
    <w:rsid w:val="00BF3A12"/>
    <w:rsid w:val="00BF3B2F"/>
    <w:rsid w:val="00BF3EE3"/>
    <w:rsid w:val="00BF4105"/>
    <w:rsid w:val="00BF559E"/>
    <w:rsid w:val="00BF59AF"/>
    <w:rsid w:val="00BF5B48"/>
    <w:rsid w:val="00BF63E2"/>
    <w:rsid w:val="00BF68DE"/>
    <w:rsid w:val="00BF6E68"/>
    <w:rsid w:val="00BF716C"/>
    <w:rsid w:val="00BF7856"/>
    <w:rsid w:val="00C00047"/>
    <w:rsid w:val="00C00CF7"/>
    <w:rsid w:val="00C01F5B"/>
    <w:rsid w:val="00C0472F"/>
    <w:rsid w:val="00C052E4"/>
    <w:rsid w:val="00C05516"/>
    <w:rsid w:val="00C05CF0"/>
    <w:rsid w:val="00C06533"/>
    <w:rsid w:val="00C0653D"/>
    <w:rsid w:val="00C06DF9"/>
    <w:rsid w:val="00C06FC8"/>
    <w:rsid w:val="00C07210"/>
    <w:rsid w:val="00C07A85"/>
    <w:rsid w:val="00C10158"/>
    <w:rsid w:val="00C11236"/>
    <w:rsid w:val="00C11BAB"/>
    <w:rsid w:val="00C11F77"/>
    <w:rsid w:val="00C127B4"/>
    <w:rsid w:val="00C12F50"/>
    <w:rsid w:val="00C130CD"/>
    <w:rsid w:val="00C13D00"/>
    <w:rsid w:val="00C142CB"/>
    <w:rsid w:val="00C1447A"/>
    <w:rsid w:val="00C14BFA"/>
    <w:rsid w:val="00C14C94"/>
    <w:rsid w:val="00C15D1D"/>
    <w:rsid w:val="00C15FB0"/>
    <w:rsid w:val="00C1667A"/>
    <w:rsid w:val="00C16CB8"/>
    <w:rsid w:val="00C17015"/>
    <w:rsid w:val="00C17F1B"/>
    <w:rsid w:val="00C205A5"/>
    <w:rsid w:val="00C21E54"/>
    <w:rsid w:val="00C222AA"/>
    <w:rsid w:val="00C2269F"/>
    <w:rsid w:val="00C2296E"/>
    <w:rsid w:val="00C233DC"/>
    <w:rsid w:val="00C237FE"/>
    <w:rsid w:val="00C239C3"/>
    <w:rsid w:val="00C241F7"/>
    <w:rsid w:val="00C2471F"/>
    <w:rsid w:val="00C25209"/>
    <w:rsid w:val="00C257FD"/>
    <w:rsid w:val="00C25DCC"/>
    <w:rsid w:val="00C2631E"/>
    <w:rsid w:val="00C276B3"/>
    <w:rsid w:val="00C27994"/>
    <w:rsid w:val="00C27DE7"/>
    <w:rsid w:val="00C27E46"/>
    <w:rsid w:val="00C30DDD"/>
    <w:rsid w:val="00C31EC2"/>
    <w:rsid w:val="00C32FE7"/>
    <w:rsid w:val="00C330AB"/>
    <w:rsid w:val="00C339C1"/>
    <w:rsid w:val="00C348B2"/>
    <w:rsid w:val="00C3493F"/>
    <w:rsid w:val="00C34E76"/>
    <w:rsid w:val="00C3531C"/>
    <w:rsid w:val="00C35A6E"/>
    <w:rsid w:val="00C360AC"/>
    <w:rsid w:val="00C36C7E"/>
    <w:rsid w:val="00C3746B"/>
    <w:rsid w:val="00C3768F"/>
    <w:rsid w:val="00C37910"/>
    <w:rsid w:val="00C37BCE"/>
    <w:rsid w:val="00C37CD0"/>
    <w:rsid w:val="00C40301"/>
    <w:rsid w:val="00C41E16"/>
    <w:rsid w:val="00C41FC2"/>
    <w:rsid w:val="00C42120"/>
    <w:rsid w:val="00C42B3C"/>
    <w:rsid w:val="00C43515"/>
    <w:rsid w:val="00C4359A"/>
    <w:rsid w:val="00C43A8F"/>
    <w:rsid w:val="00C43D91"/>
    <w:rsid w:val="00C43E49"/>
    <w:rsid w:val="00C441D8"/>
    <w:rsid w:val="00C44D51"/>
    <w:rsid w:val="00C453E3"/>
    <w:rsid w:val="00C46EF1"/>
    <w:rsid w:val="00C4792D"/>
    <w:rsid w:val="00C47C31"/>
    <w:rsid w:val="00C50453"/>
    <w:rsid w:val="00C50838"/>
    <w:rsid w:val="00C50D17"/>
    <w:rsid w:val="00C51AF6"/>
    <w:rsid w:val="00C524AD"/>
    <w:rsid w:val="00C524F0"/>
    <w:rsid w:val="00C53436"/>
    <w:rsid w:val="00C54DA3"/>
    <w:rsid w:val="00C55734"/>
    <w:rsid w:val="00C55BCF"/>
    <w:rsid w:val="00C55D6F"/>
    <w:rsid w:val="00C56608"/>
    <w:rsid w:val="00C568E0"/>
    <w:rsid w:val="00C56A2C"/>
    <w:rsid w:val="00C56F86"/>
    <w:rsid w:val="00C60CB2"/>
    <w:rsid w:val="00C61136"/>
    <w:rsid w:val="00C61386"/>
    <w:rsid w:val="00C62746"/>
    <w:rsid w:val="00C63086"/>
    <w:rsid w:val="00C6338F"/>
    <w:rsid w:val="00C6340C"/>
    <w:rsid w:val="00C63674"/>
    <w:rsid w:val="00C63BEC"/>
    <w:rsid w:val="00C64093"/>
    <w:rsid w:val="00C664D0"/>
    <w:rsid w:val="00C67BFA"/>
    <w:rsid w:val="00C67E07"/>
    <w:rsid w:val="00C7083B"/>
    <w:rsid w:val="00C708C8"/>
    <w:rsid w:val="00C70EEC"/>
    <w:rsid w:val="00C71A92"/>
    <w:rsid w:val="00C71F26"/>
    <w:rsid w:val="00C7262E"/>
    <w:rsid w:val="00C72AB6"/>
    <w:rsid w:val="00C72CEE"/>
    <w:rsid w:val="00C72E32"/>
    <w:rsid w:val="00C7375D"/>
    <w:rsid w:val="00C73A4E"/>
    <w:rsid w:val="00C73D22"/>
    <w:rsid w:val="00C7473D"/>
    <w:rsid w:val="00C75F59"/>
    <w:rsid w:val="00C75F6F"/>
    <w:rsid w:val="00C76781"/>
    <w:rsid w:val="00C7747F"/>
    <w:rsid w:val="00C80019"/>
    <w:rsid w:val="00C8082B"/>
    <w:rsid w:val="00C80F3B"/>
    <w:rsid w:val="00C81552"/>
    <w:rsid w:val="00C81740"/>
    <w:rsid w:val="00C824D5"/>
    <w:rsid w:val="00C829C8"/>
    <w:rsid w:val="00C82F99"/>
    <w:rsid w:val="00C83861"/>
    <w:rsid w:val="00C83DF2"/>
    <w:rsid w:val="00C842B2"/>
    <w:rsid w:val="00C842B3"/>
    <w:rsid w:val="00C846DA"/>
    <w:rsid w:val="00C84CC6"/>
    <w:rsid w:val="00C857B7"/>
    <w:rsid w:val="00C8591D"/>
    <w:rsid w:val="00C863DC"/>
    <w:rsid w:val="00C87597"/>
    <w:rsid w:val="00C87C2B"/>
    <w:rsid w:val="00C87CB8"/>
    <w:rsid w:val="00C90507"/>
    <w:rsid w:val="00C90A18"/>
    <w:rsid w:val="00C90BCC"/>
    <w:rsid w:val="00C90C8D"/>
    <w:rsid w:val="00C9189E"/>
    <w:rsid w:val="00C91A50"/>
    <w:rsid w:val="00C91B70"/>
    <w:rsid w:val="00C91E5A"/>
    <w:rsid w:val="00C921A1"/>
    <w:rsid w:val="00C92552"/>
    <w:rsid w:val="00C93CA6"/>
    <w:rsid w:val="00C94970"/>
    <w:rsid w:val="00C94D54"/>
    <w:rsid w:val="00C95D9F"/>
    <w:rsid w:val="00C965F3"/>
    <w:rsid w:val="00C96A04"/>
    <w:rsid w:val="00C97E4F"/>
    <w:rsid w:val="00C97F82"/>
    <w:rsid w:val="00CA005B"/>
    <w:rsid w:val="00CA0258"/>
    <w:rsid w:val="00CA0B5A"/>
    <w:rsid w:val="00CA1566"/>
    <w:rsid w:val="00CA26AC"/>
    <w:rsid w:val="00CA2779"/>
    <w:rsid w:val="00CA2E9B"/>
    <w:rsid w:val="00CA3447"/>
    <w:rsid w:val="00CA395D"/>
    <w:rsid w:val="00CA4D69"/>
    <w:rsid w:val="00CA582E"/>
    <w:rsid w:val="00CA5A41"/>
    <w:rsid w:val="00CA6022"/>
    <w:rsid w:val="00CA646B"/>
    <w:rsid w:val="00CA6B96"/>
    <w:rsid w:val="00CA6C50"/>
    <w:rsid w:val="00CB00A2"/>
    <w:rsid w:val="00CB0B43"/>
    <w:rsid w:val="00CB0E23"/>
    <w:rsid w:val="00CB171B"/>
    <w:rsid w:val="00CB1D41"/>
    <w:rsid w:val="00CB2A89"/>
    <w:rsid w:val="00CB3942"/>
    <w:rsid w:val="00CB3C91"/>
    <w:rsid w:val="00CB3CE6"/>
    <w:rsid w:val="00CB3D68"/>
    <w:rsid w:val="00CB3F8F"/>
    <w:rsid w:val="00CB42D4"/>
    <w:rsid w:val="00CB4E03"/>
    <w:rsid w:val="00CB5203"/>
    <w:rsid w:val="00CB5551"/>
    <w:rsid w:val="00CB5A0A"/>
    <w:rsid w:val="00CB5AFA"/>
    <w:rsid w:val="00CB5D8A"/>
    <w:rsid w:val="00CB5F4F"/>
    <w:rsid w:val="00CB76E0"/>
    <w:rsid w:val="00CB7CE8"/>
    <w:rsid w:val="00CB7E67"/>
    <w:rsid w:val="00CC0560"/>
    <w:rsid w:val="00CC0640"/>
    <w:rsid w:val="00CC0783"/>
    <w:rsid w:val="00CC0D0D"/>
    <w:rsid w:val="00CC0E7F"/>
    <w:rsid w:val="00CC101E"/>
    <w:rsid w:val="00CC1773"/>
    <w:rsid w:val="00CC1B41"/>
    <w:rsid w:val="00CC3A2A"/>
    <w:rsid w:val="00CC3E03"/>
    <w:rsid w:val="00CC44D7"/>
    <w:rsid w:val="00CC456C"/>
    <w:rsid w:val="00CC4B6D"/>
    <w:rsid w:val="00CC58F8"/>
    <w:rsid w:val="00CC59AE"/>
    <w:rsid w:val="00CC5E59"/>
    <w:rsid w:val="00CC690E"/>
    <w:rsid w:val="00CC72B1"/>
    <w:rsid w:val="00CC74E7"/>
    <w:rsid w:val="00CC78E2"/>
    <w:rsid w:val="00CC7A1D"/>
    <w:rsid w:val="00CC7DA4"/>
    <w:rsid w:val="00CC7E59"/>
    <w:rsid w:val="00CD03E3"/>
    <w:rsid w:val="00CD13B7"/>
    <w:rsid w:val="00CD19DD"/>
    <w:rsid w:val="00CD2617"/>
    <w:rsid w:val="00CD2882"/>
    <w:rsid w:val="00CD2B84"/>
    <w:rsid w:val="00CD338F"/>
    <w:rsid w:val="00CD33CB"/>
    <w:rsid w:val="00CD37A5"/>
    <w:rsid w:val="00CD3AD4"/>
    <w:rsid w:val="00CD3DC9"/>
    <w:rsid w:val="00CD4388"/>
    <w:rsid w:val="00CD4B2F"/>
    <w:rsid w:val="00CD5333"/>
    <w:rsid w:val="00CD6362"/>
    <w:rsid w:val="00CD6CB1"/>
    <w:rsid w:val="00CD7343"/>
    <w:rsid w:val="00CD7818"/>
    <w:rsid w:val="00CD7CF1"/>
    <w:rsid w:val="00CE05C2"/>
    <w:rsid w:val="00CE0AAD"/>
    <w:rsid w:val="00CE0ADF"/>
    <w:rsid w:val="00CE1691"/>
    <w:rsid w:val="00CE1BE9"/>
    <w:rsid w:val="00CE1E05"/>
    <w:rsid w:val="00CE2733"/>
    <w:rsid w:val="00CE3881"/>
    <w:rsid w:val="00CE3A6C"/>
    <w:rsid w:val="00CE54A2"/>
    <w:rsid w:val="00CE65A2"/>
    <w:rsid w:val="00CE6BCD"/>
    <w:rsid w:val="00CE6F71"/>
    <w:rsid w:val="00CE78F1"/>
    <w:rsid w:val="00CF04BC"/>
    <w:rsid w:val="00CF06EA"/>
    <w:rsid w:val="00CF0A97"/>
    <w:rsid w:val="00CF1E61"/>
    <w:rsid w:val="00CF24B8"/>
    <w:rsid w:val="00CF2EB7"/>
    <w:rsid w:val="00CF33C1"/>
    <w:rsid w:val="00CF35EA"/>
    <w:rsid w:val="00CF48D6"/>
    <w:rsid w:val="00CF4A71"/>
    <w:rsid w:val="00CF575B"/>
    <w:rsid w:val="00CF5D75"/>
    <w:rsid w:val="00CF5EFA"/>
    <w:rsid w:val="00CF642A"/>
    <w:rsid w:val="00CF73B5"/>
    <w:rsid w:val="00CF77A6"/>
    <w:rsid w:val="00CF7A3A"/>
    <w:rsid w:val="00CF7EF0"/>
    <w:rsid w:val="00D00709"/>
    <w:rsid w:val="00D007F5"/>
    <w:rsid w:val="00D01766"/>
    <w:rsid w:val="00D017A3"/>
    <w:rsid w:val="00D01D25"/>
    <w:rsid w:val="00D02AA9"/>
    <w:rsid w:val="00D02F69"/>
    <w:rsid w:val="00D03396"/>
    <w:rsid w:val="00D04576"/>
    <w:rsid w:val="00D04673"/>
    <w:rsid w:val="00D04BEF"/>
    <w:rsid w:val="00D0510E"/>
    <w:rsid w:val="00D05340"/>
    <w:rsid w:val="00D06029"/>
    <w:rsid w:val="00D067F5"/>
    <w:rsid w:val="00D06894"/>
    <w:rsid w:val="00D06E29"/>
    <w:rsid w:val="00D0731D"/>
    <w:rsid w:val="00D07333"/>
    <w:rsid w:val="00D0784E"/>
    <w:rsid w:val="00D10524"/>
    <w:rsid w:val="00D1090D"/>
    <w:rsid w:val="00D10956"/>
    <w:rsid w:val="00D10D41"/>
    <w:rsid w:val="00D111C4"/>
    <w:rsid w:val="00D118DF"/>
    <w:rsid w:val="00D12C24"/>
    <w:rsid w:val="00D12E61"/>
    <w:rsid w:val="00D12F1B"/>
    <w:rsid w:val="00D143BA"/>
    <w:rsid w:val="00D14982"/>
    <w:rsid w:val="00D14F82"/>
    <w:rsid w:val="00D17290"/>
    <w:rsid w:val="00D17A13"/>
    <w:rsid w:val="00D206BE"/>
    <w:rsid w:val="00D21AB3"/>
    <w:rsid w:val="00D21D04"/>
    <w:rsid w:val="00D22313"/>
    <w:rsid w:val="00D22892"/>
    <w:rsid w:val="00D23342"/>
    <w:rsid w:val="00D249CF"/>
    <w:rsid w:val="00D25274"/>
    <w:rsid w:val="00D2647A"/>
    <w:rsid w:val="00D265E2"/>
    <w:rsid w:val="00D26A87"/>
    <w:rsid w:val="00D26C3C"/>
    <w:rsid w:val="00D26E79"/>
    <w:rsid w:val="00D26F6C"/>
    <w:rsid w:val="00D2768D"/>
    <w:rsid w:val="00D27CEA"/>
    <w:rsid w:val="00D27D0D"/>
    <w:rsid w:val="00D27D6A"/>
    <w:rsid w:val="00D3014D"/>
    <w:rsid w:val="00D308A0"/>
    <w:rsid w:val="00D30EBB"/>
    <w:rsid w:val="00D318B8"/>
    <w:rsid w:val="00D31C62"/>
    <w:rsid w:val="00D33039"/>
    <w:rsid w:val="00D330FB"/>
    <w:rsid w:val="00D33C3D"/>
    <w:rsid w:val="00D34194"/>
    <w:rsid w:val="00D34D21"/>
    <w:rsid w:val="00D352BD"/>
    <w:rsid w:val="00D3536B"/>
    <w:rsid w:val="00D35FD6"/>
    <w:rsid w:val="00D36E5B"/>
    <w:rsid w:val="00D41005"/>
    <w:rsid w:val="00D418B7"/>
    <w:rsid w:val="00D42780"/>
    <w:rsid w:val="00D43019"/>
    <w:rsid w:val="00D43440"/>
    <w:rsid w:val="00D4345C"/>
    <w:rsid w:val="00D43EBA"/>
    <w:rsid w:val="00D44932"/>
    <w:rsid w:val="00D44B30"/>
    <w:rsid w:val="00D4544C"/>
    <w:rsid w:val="00D45AF0"/>
    <w:rsid w:val="00D46140"/>
    <w:rsid w:val="00D4625B"/>
    <w:rsid w:val="00D46360"/>
    <w:rsid w:val="00D4636C"/>
    <w:rsid w:val="00D50600"/>
    <w:rsid w:val="00D509E4"/>
    <w:rsid w:val="00D52180"/>
    <w:rsid w:val="00D53261"/>
    <w:rsid w:val="00D53478"/>
    <w:rsid w:val="00D547DD"/>
    <w:rsid w:val="00D54EE2"/>
    <w:rsid w:val="00D56FE6"/>
    <w:rsid w:val="00D57087"/>
    <w:rsid w:val="00D575D7"/>
    <w:rsid w:val="00D57608"/>
    <w:rsid w:val="00D6054F"/>
    <w:rsid w:val="00D60919"/>
    <w:rsid w:val="00D60C70"/>
    <w:rsid w:val="00D60E26"/>
    <w:rsid w:val="00D616CA"/>
    <w:rsid w:val="00D61835"/>
    <w:rsid w:val="00D61908"/>
    <w:rsid w:val="00D623D2"/>
    <w:rsid w:val="00D62AEF"/>
    <w:rsid w:val="00D634FE"/>
    <w:rsid w:val="00D639D9"/>
    <w:rsid w:val="00D63B62"/>
    <w:rsid w:val="00D63FB5"/>
    <w:rsid w:val="00D64C72"/>
    <w:rsid w:val="00D64D2F"/>
    <w:rsid w:val="00D6511E"/>
    <w:rsid w:val="00D6532E"/>
    <w:rsid w:val="00D657F2"/>
    <w:rsid w:val="00D65819"/>
    <w:rsid w:val="00D662B3"/>
    <w:rsid w:val="00D666B1"/>
    <w:rsid w:val="00D6708F"/>
    <w:rsid w:val="00D670C4"/>
    <w:rsid w:val="00D6766B"/>
    <w:rsid w:val="00D67DC6"/>
    <w:rsid w:val="00D67E45"/>
    <w:rsid w:val="00D707B7"/>
    <w:rsid w:val="00D70BCE"/>
    <w:rsid w:val="00D7111E"/>
    <w:rsid w:val="00D713AA"/>
    <w:rsid w:val="00D7231F"/>
    <w:rsid w:val="00D724EE"/>
    <w:rsid w:val="00D7458D"/>
    <w:rsid w:val="00D75416"/>
    <w:rsid w:val="00D7581A"/>
    <w:rsid w:val="00D75DC7"/>
    <w:rsid w:val="00D75E72"/>
    <w:rsid w:val="00D766A2"/>
    <w:rsid w:val="00D772A3"/>
    <w:rsid w:val="00D77308"/>
    <w:rsid w:val="00D773E7"/>
    <w:rsid w:val="00D77A54"/>
    <w:rsid w:val="00D8012D"/>
    <w:rsid w:val="00D801B4"/>
    <w:rsid w:val="00D802E3"/>
    <w:rsid w:val="00D80360"/>
    <w:rsid w:val="00D80E1A"/>
    <w:rsid w:val="00D811E0"/>
    <w:rsid w:val="00D81247"/>
    <w:rsid w:val="00D813A3"/>
    <w:rsid w:val="00D82D0D"/>
    <w:rsid w:val="00D831DC"/>
    <w:rsid w:val="00D834E3"/>
    <w:rsid w:val="00D835CC"/>
    <w:rsid w:val="00D837A1"/>
    <w:rsid w:val="00D8432C"/>
    <w:rsid w:val="00D84766"/>
    <w:rsid w:val="00D848B1"/>
    <w:rsid w:val="00D84DF2"/>
    <w:rsid w:val="00D851B1"/>
    <w:rsid w:val="00D85582"/>
    <w:rsid w:val="00D858B0"/>
    <w:rsid w:val="00D86010"/>
    <w:rsid w:val="00D86231"/>
    <w:rsid w:val="00D87F7A"/>
    <w:rsid w:val="00D9002B"/>
    <w:rsid w:val="00D90FC9"/>
    <w:rsid w:val="00D913C0"/>
    <w:rsid w:val="00D91735"/>
    <w:rsid w:val="00D91F4F"/>
    <w:rsid w:val="00D91F5F"/>
    <w:rsid w:val="00D93022"/>
    <w:rsid w:val="00D931BC"/>
    <w:rsid w:val="00D93CEC"/>
    <w:rsid w:val="00D9464E"/>
    <w:rsid w:val="00D9522A"/>
    <w:rsid w:val="00D95B6A"/>
    <w:rsid w:val="00D95B81"/>
    <w:rsid w:val="00D95C62"/>
    <w:rsid w:val="00D95D3B"/>
    <w:rsid w:val="00D97469"/>
    <w:rsid w:val="00DA003A"/>
    <w:rsid w:val="00DA0235"/>
    <w:rsid w:val="00DA05E7"/>
    <w:rsid w:val="00DA1159"/>
    <w:rsid w:val="00DA1D23"/>
    <w:rsid w:val="00DA2358"/>
    <w:rsid w:val="00DA282C"/>
    <w:rsid w:val="00DA326A"/>
    <w:rsid w:val="00DA3EFD"/>
    <w:rsid w:val="00DA4010"/>
    <w:rsid w:val="00DA48EC"/>
    <w:rsid w:val="00DA4A14"/>
    <w:rsid w:val="00DA4CD1"/>
    <w:rsid w:val="00DA4E43"/>
    <w:rsid w:val="00DA5035"/>
    <w:rsid w:val="00DA510E"/>
    <w:rsid w:val="00DA5304"/>
    <w:rsid w:val="00DA54C3"/>
    <w:rsid w:val="00DA5556"/>
    <w:rsid w:val="00DA56FF"/>
    <w:rsid w:val="00DA5862"/>
    <w:rsid w:val="00DA5E6E"/>
    <w:rsid w:val="00DA63FD"/>
    <w:rsid w:val="00DA6712"/>
    <w:rsid w:val="00DA6D24"/>
    <w:rsid w:val="00DA6FFB"/>
    <w:rsid w:val="00DB0420"/>
    <w:rsid w:val="00DB069C"/>
    <w:rsid w:val="00DB0CEA"/>
    <w:rsid w:val="00DB12D1"/>
    <w:rsid w:val="00DB195D"/>
    <w:rsid w:val="00DB2215"/>
    <w:rsid w:val="00DB3713"/>
    <w:rsid w:val="00DB38DD"/>
    <w:rsid w:val="00DB3955"/>
    <w:rsid w:val="00DB3EE6"/>
    <w:rsid w:val="00DB41E6"/>
    <w:rsid w:val="00DB44F3"/>
    <w:rsid w:val="00DB4540"/>
    <w:rsid w:val="00DB4F03"/>
    <w:rsid w:val="00DB51D1"/>
    <w:rsid w:val="00DB63EA"/>
    <w:rsid w:val="00DB67FF"/>
    <w:rsid w:val="00DB6916"/>
    <w:rsid w:val="00DB6D1B"/>
    <w:rsid w:val="00DC1004"/>
    <w:rsid w:val="00DC1546"/>
    <w:rsid w:val="00DC1B12"/>
    <w:rsid w:val="00DC1F5A"/>
    <w:rsid w:val="00DC22CA"/>
    <w:rsid w:val="00DC2A5A"/>
    <w:rsid w:val="00DC2BB4"/>
    <w:rsid w:val="00DC36B9"/>
    <w:rsid w:val="00DC4ACC"/>
    <w:rsid w:val="00DC4D8A"/>
    <w:rsid w:val="00DC5E5B"/>
    <w:rsid w:val="00DC74B0"/>
    <w:rsid w:val="00DC7BA4"/>
    <w:rsid w:val="00DC7F6B"/>
    <w:rsid w:val="00DD03B7"/>
    <w:rsid w:val="00DD1CF5"/>
    <w:rsid w:val="00DD25A4"/>
    <w:rsid w:val="00DD27E6"/>
    <w:rsid w:val="00DD2A13"/>
    <w:rsid w:val="00DD3DDD"/>
    <w:rsid w:val="00DD409B"/>
    <w:rsid w:val="00DD5BA6"/>
    <w:rsid w:val="00DD63E2"/>
    <w:rsid w:val="00DD70E5"/>
    <w:rsid w:val="00DD7145"/>
    <w:rsid w:val="00DD77C1"/>
    <w:rsid w:val="00DD7D3B"/>
    <w:rsid w:val="00DD7DE3"/>
    <w:rsid w:val="00DE00DD"/>
    <w:rsid w:val="00DE04BE"/>
    <w:rsid w:val="00DE06BD"/>
    <w:rsid w:val="00DE0F8C"/>
    <w:rsid w:val="00DE2219"/>
    <w:rsid w:val="00DE355A"/>
    <w:rsid w:val="00DE4694"/>
    <w:rsid w:val="00DE563B"/>
    <w:rsid w:val="00DE6B6E"/>
    <w:rsid w:val="00DE7958"/>
    <w:rsid w:val="00DE7B64"/>
    <w:rsid w:val="00DF0C54"/>
    <w:rsid w:val="00DF1964"/>
    <w:rsid w:val="00DF209E"/>
    <w:rsid w:val="00DF2638"/>
    <w:rsid w:val="00DF361D"/>
    <w:rsid w:val="00DF39AA"/>
    <w:rsid w:val="00DF3AD0"/>
    <w:rsid w:val="00DF48A0"/>
    <w:rsid w:val="00DF4CA0"/>
    <w:rsid w:val="00DF5AAE"/>
    <w:rsid w:val="00DF5E00"/>
    <w:rsid w:val="00DF626D"/>
    <w:rsid w:val="00DF632C"/>
    <w:rsid w:val="00DF6BE5"/>
    <w:rsid w:val="00DF726F"/>
    <w:rsid w:val="00DF784E"/>
    <w:rsid w:val="00DF78F8"/>
    <w:rsid w:val="00E005E5"/>
    <w:rsid w:val="00E00C4D"/>
    <w:rsid w:val="00E00C80"/>
    <w:rsid w:val="00E00E65"/>
    <w:rsid w:val="00E016A3"/>
    <w:rsid w:val="00E01C4A"/>
    <w:rsid w:val="00E01E52"/>
    <w:rsid w:val="00E021AE"/>
    <w:rsid w:val="00E03683"/>
    <w:rsid w:val="00E03DBC"/>
    <w:rsid w:val="00E03E29"/>
    <w:rsid w:val="00E045A1"/>
    <w:rsid w:val="00E05227"/>
    <w:rsid w:val="00E0523B"/>
    <w:rsid w:val="00E05D1A"/>
    <w:rsid w:val="00E05E24"/>
    <w:rsid w:val="00E05EBF"/>
    <w:rsid w:val="00E067CE"/>
    <w:rsid w:val="00E06D11"/>
    <w:rsid w:val="00E06F8C"/>
    <w:rsid w:val="00E0710F"/>
    <w:rsid w:val="00E072D9"/>
    <w:rsid w:val="00E077DF"/>
    <w:rsid w:val="00E07E81"/>
    <w:rsid w:val="00E104BE"/>
    <w:rsid w:val="00E112DB"/>
    <w:rsid w:val="00E128FD"/>
    <w:rsid w:val="00E12EB2"/>
    <w:rsid w:val="00E130C7"/>
    <w:rsid w:val="00E1312C"/>
    <w:rsid w:val="00E13A35"/>
    <w:rsid w:val="00E13CBC"/>
    <w:rsid w:val="00E13E6E"/>
    <w:rsid w:val="00E14681"/>
    <w:rsid w:val="00E14A2A"/>
    <w:rsid w:val="00E14F31"/>
    <w:rsid w:val="00E155CB"/>
    <w:rsid w:val="00E17025"/>
    <w:rsid w:val="00E200E5"/>
    <w:rsid w:val="00E200F1"/>
    <w:rsid w:val="00E207EA"/>
    <w:rsid w:val="00E21B56"/>
    <w:rsid w:val="00E21BAF"/>
    <w:rsid w:val="00E22BCE"/>
    <w:rsid w:val="00E234D7"/>
    <w:rsid w:val="00E23B2C"/>
    <w:rsid w:val="00E23D6C"/>
    <w:rsid w:val="00E24276"/>
    <w:rsid w:val="00E250B7"/>
    <w:rsid w:val="00E2601F"/>
    <w:rsid w:val="00E26963"/>
    <w:rsid w:val="00E27367"/>
    <w:rsid w:val="00E278A5"/>
    <w:rsid w:val="00E302B0"/>
    <w:rsid w:val="00E31748"/>
    <w:rsid w:val="00E324E8"/>
    <w:rsid w:val="00E32B4A"/>
    <w:rsid w:val="00E32DC1"/>
    <w:rsid w:val="00E33678"/>
    <w:rsid w:val="00E33B6D"/>
    <w:rsid w:val="00E33EF8"/>
    <w:rsid w:val="00E3400A"/>
    <w:rsid w:val="00E34B78"/>
    <w:rsid w:val="00E34C1E"/>
    <w:rsid w:val="00E35391"/>
    <w:rsid w:val="00E354D6"/>
    <w:rsid w:val="00E36912"/>
    <w:rsid w:val="00E4013C"/>
    <w:rsid w:val="00E426D4"/>
    <w:rsid w:val="00E42CF9"/>
    <w:rsid w:val="00E42FF6"/>
    <w:rsid w:val="00E448AD"/>
    <w:rsid w:val="00E455D1"/>
    <w:rsid w:val="00E462CC"/>
    <w:rsid w:val="00E4633F"/>
    <w:rsid w:val="00E465D5"/>
    <w:rsid w:val="00E46DA5"/>
    <w:rsid w:val="00E47483"/>
    <w:rsid w:val="00E505A9"/>
    <w:rsid w:val="00E517BA"/>
    <w:rsid w:val="00E51E3D"/>
    <w:rsid w:val="00E52ED2"/>
    <w:rsid w:val="00E53B55"/>
    <w:rsid w:val="00E55007"/>
    <w:rsid w:val="00E56066"/>
    <w:rsid w:val="00E5644B"/>
    <w:rsid w:val="00E570AC"/>
    <w:rsid w:val="00E57AB1"/>
    <w:rsid w:val="00E601AA"/>
    <w:rsid w:val="00E604F7"/>
    <w:rsid w:val="00E60EB5"/>
    <w:rsid w:val="00E60F9D"/>
    <w:rsid w:val="00E61538"/>
    <w:rsid w:val="00E63AF6"/>
    <w:rsid w:val="00E63B31"/>
    <w:rsid w:val="00E64BA9"/>
    <w:rsid w:val="00E64D88"/>
    <w:rsid w:val="00E665AE"/>
    <w:rsid w:val="00E66F4B"/>
    <w:rsid w:val="00E6791B"/>
    <w:rsid w:val="00E709D0"/>
    <w:rsid w:val="00E71530"/>
    <w:rsid w:val="00E717D6"/>
    <w:rsid w:val="00E71BC9"/>
    <w:rsid w:val="00E725BC"/>
    <w:rsid w:val="00E72BC9"/>
    <w:rsid w:val="00E7302E"/>
    <w:rsid w:val="00E73EC6"/>
    <w:rsid w:val="00E73FDF"/>
    <w:rsid w:val="00E74454"/>
    <w:rsid w:val="00E74517"/>
    <w:rsid w:val="00E748A3"/>
    <w:rsid w:val="00E754DA"/>
    <w:rsid w:val="00E75E3F"/>
    <w:rsid w:val="00E7616C"/>
    <w:rsid w:val="00E7698C"/>
    <w:rsid w:val="00E76ABD"/>
    <w:rsid w:val="00E76FEA"/>
    <w:rsid w:val="00E778E5"/>
    <w:rsid w:val="00E77FC6"/>
    <w:rsid w:val="00E801F7"/>
    <w:rsid w:val="00E81883"/>
    <w:rsid w:val="00E81B8A"/>
    <w:rsid w:val="00E8219E"/>
    <w:rsid w:val="00E824AC"/>
    <w:rsid w:val="00E82762"/>
    <w:rsid w:val="00E82D1D"/>
    <w:rsid w:val="00E83302"/>
    <w:rsid w:val="00E83796"/>
    <w:rsid w:val="00E8588E"/>
    <w:rsid w:val="00E85E79"/>
    <w:rsid w:val="00E86155"/>
    <w:rsid w:val="00E8631E"/>
    <w:rsid w:val="00E870F0"/>
    <w:rsid w:val="00E8720B"/>
    <w:rsid w:val="00E874D8"/>
    <w:rsid w:val="00E8751D"/>
    <w:rsid w:val="00E87977"/>
    <w:rsid w:val="00E87C93"/>
    <w:rsid w:val="00E90D81"/>
    <w:rsid w:val="00E91792"/>
    <w:rsid w:val="00E919E4"/>
    <w:rsid w:val="00E91D24"/>
    <w:rsid w:val="00E9262D"/>
    <w:rsid w:val="00E93049"/>
    <w:rsid w:val="00E93757"/>
    <w:rsid w:val="00E9399F"/>
    <w:rsid w:val="00E93BFD"/>
    <w:rsid w:val="00E954FD"/>
    <w:rsid w:val="00E96018"/>
    <w:rsid w:val="00E961DC"/>
    <w:rsid w:val="00E963E6"/>
    <w:rsid w:val="00E9687B"/>
    <w:rsid w:val="00E97018"/>
    <w:rsid w:val="00E97315"/>
    <w:rsid w:val="00E974C4"/>
    <w:rsid w:val="00E978F2"/>
    <w:rsid w:val="00EA01E4"/>
    <w:rsid w:val="00EA034D"/>
    <w:rsid w:val="00EA0832"/>
    <w:rsid w:val="00EA0C4B"/>
    <w:rsid w:val="00EA0E40"/>
    <w:rsid w:val="00EA0EE3"/>
    <w:rsid w:val="00EA1231"/>
    <w:rsid w:val="00EA188F"/>
    <w:rsid w:val="00EA1E54"/>
    <w:rsid w:val="00EA22A4"/>
    <w:rsid w:val="00EA3204"/>
    <w:rsid w:val="00EA3D32"/>
    <w:rsid w:val="00EA4456"/>
    <w:rsid w:val="00EA4622"/>
    <w:rsid w:val="00EA4D8D"/>
    <w:rsid w:val="00EA4FF9"/>
    <w:rsid w:val="00EA5EEC"/>
    <w:rsid w:val="00EA62B8"/>
    <w:rsid w:val="00EA6CDF"/>
    <w:rsid w:val="00EA7AC5"/>
    <w:rsid w:val="00EB01B3"/>
    <w:rsid w:val="00EB03B0"/>
    <w:rsid w:val="00EB08FF"/>
    <w:rsid w:val="00EB0EBF"/>
    <w:rsid w:val="00EB1241"/>
    <w:rsid w:val="00EB19C4"/>
    <w:rsid w:val="00EB254D"/>
    <w:rsid w:val="00EB4EF6"/>
    <w:rsid w:val="00EB6463"/>
    <w:rsid w:val="00EB7426"/>
    <w:rsid w:val="00EB76F4"/>
    <w:rsid w:val="00EB7A49"/>
    <w:rsid w:val="00EC010E"/>
    <w:rsid w:val="00EC1131"/>
    <w:rsid w:val="00EC1398"/>
    <w:rsid w:val="00EC199D"/>
    <w:rsid w:val="00EC27C0"/>
    <w:rsid w:val="00EC2899"/>
    <w:rsid w:val="00EC2C6A"/>
    <w:rsid w:val="00EC48F1"/>
    <w:rsid w:val="00EC4BCF"/>
    <w:rsid w:val="00EC4C80"/>
    <w:rsid w:val="00EC4E49"/>
    <w:rsid w:val="00EC5A9C"/>
    <w:rsid w:val="00EC660E"/>
    <w:rsid w:val="00EC6D29"/>
    <w:rsid w:val="00ED1BE4"/>
    <w:rsid w:val="00ED1E39"/>
    <w:rsid w:val="00ED1EB7"/>
    <w:rsid w:val="00ED206E"/>
    <w:rsid w:val="00ED22EB"/>
    <w:rsid w:val="00ED35C8"/>
    <w:rsid w:val="00ED3D3F"/>
    <w:rsid w:val="00ED3D65"/>
    <w:rsid w:val="00ED46F0"/>
    <w:rsid w:val="00ED5647"/>
    <w:rsid w:val="00ED59DD"/>
    <w:rsid w:val="00ED610C"/>
    <w:rsid w:val="00ED64CF"/>
    <w:rsid w:val="00ED7900"/>
    <w:rsid w:val="00EE1032"/>
    <w:rsid w:val="00EE143A"/>
    <w:rsid w:val="00EE24A7"/>
    <w:rsid w:val="00EE2597"/>
    <w:rsid w:val="00EE2BE9"/>
    <w:rsid w:val="00EE2D2B"/>
    <w:rsid w:val="00EE36A2"/>
    <w:rsid w:val="00EE3E69"/>
    <w:rsid w:val="00EE4188"/>
    <w:rsid w:val="00EE432E"/>
    <w:rsid w:val="00EE478F"/>
    <w:rsid w:val="00EE4860"/>
    <w:rsid w:val="00EE527C"/>
    <w:rsid w:val="00EE57B5"/>
    <w:rsid w:val="00EE5F21"/>
    <w:rsid w:val="00EE6EAD"/>
    <w:rsid w:val="00EE71AA"/>
    <w:rsid w:val="00EE752C"/>
    <w:rsid w:val="00EE789B"/>
    <w:rsid w:val="00EF00E0"/>
    <w:rsid w:val="00EF018F"/>
    <w:rsid w:val="00EF106A"/>
    <w:rsid w:val="00EF1786"/>
    <w:rsid w:val="00EF1A5E"/>
    <w:rsid w:val="00EF1C19"/>
    <w:rsid w:val="00EF21BD"/>
    <w:rsid w:val="00EF2204"/>
    <w:rsid w:val="00EF2595"/>
    <w:rsid w:val="00EF26B3"/>
    <w:rsid w:val="00EF330F"/>
    <w:rsid w:val="00EF368E"/>
    <w:rsid w:val="00EF39C1"/>
    <w:rsid w:val="00EF422E"/>
    <w:rsid w:val="00EF4CC4"/>
    <w:rsid w:val="00EF4EA8"/>
    <w:rsid w:val="00EF51F4"/>
    <w:rsid w:val="00EF52B1"/>
    <w:rsid w:val="00EF564C"/>
    <w:rsid w:val="00EF63DA"/>
    <w:rsid w:val="00F0032F"/>
    <w:rsid w:val="00F0156A"/>
    <w:rsid w:val="00F01616"/>
    <w:rsid w:val="00F018D9"/>
    <w:rsid w:val="00F01D6A"/>
    <w:rsid w:val="00F0280D"/>
    <w:rsid w:val="00F02C24"/>
    <w:rsid w:val="00F02F05"/>
    <w:rsid w:val="00F0391B"/>
    <w:rsid w:val="00F04279"/>
    <w:rsid w:val="00F0459E"/>
    <w:rsid w:val="00F0465E"/>
    <w:rsid w:val="00F04974"/>
    <w:rsid w:val="00F04E6E"/>
    <w:rsid w:val="00F057C7"/>
    <w:rsid w:val="00F05B77"/>
    <w:rsid w:val="00F0605D"/>
    <w:rsid w:val="00F06BFF"/>
    <w:rsid w:val="00F07153"/>
    <w:rsid w:val="00F07471"/>
    <w:rsid w:val="00F10243"/>
    <w:rsid w:val="00F105B1"/>
    <w:rsid w:val="00F10F73"/>
    <w:rsid w:val="00F11102"/>
    <w:rsid w:val="00F11651"/>
    <w:rsid w:val="00F11BB5"/>
    <w:rsid w:val="00F1200E"/>
    <w:rsid w:val="00F13055"/>
    <w:rsid w:val="00F1367A"/>
    <w:rsid w:val="00F13AD4"/>
    <w:rsid w:val="00F148B9"/>
    <w:rsid w:val="00F14903"/>
    <w:rsid w:val="00F1587F"/>
    <w:rsid w:val="00F16096"/>
    <w:rsid w:val="00F16696"/>
    <w:rsid w:val="00F16718"/>
    <w:rsid w:val="00F16D56"/>
    <w:rsid w:val="00F16D5C"/>
    <w:rsid w:val="00F175C5"/>
    <w:rsid w:val="00F201FF"/>
    <w:rsid w:val="00F20AEB"/>
    <w:rsid w:val="00F20EFE"/>
    <w:rsid w:val="00F216CA"/>
    <w:rsid w:val="00F21C71"/>
    <w:rsid w:val="00F2274B"/>
    <w:rsid w:val="00F22A0E"/>
    <w:rsid w:val="00F22B43"/>
    <w:rsid w:val="00F230F6"/>
    <w:rsid w:val="00F23265"/>
    <w:rsid w:val="00F23F5A"/>
    <w:rsid w:val="00F2509C"/>
    <w:rsid w:val="00F25A37"/>
    <w:rsid w:val="00F25B44"/>
    <w:rsid w:val="00F2769B"/>
    <w:rsid w:val="00F277C4"/>
    <w:rsid w:val="00F27BDA"/>
    <w:rsid w:val="00F31043"/>
    <w:rsid w:val="00F314C7"/>
    <w:rsid w:val="00F315C8"/>
    <w:rsid w:val="00F31873"/>
    <w:rsid w:val="00F31ACF"/>
    <w:rsid w:val="00F33C3B"/>
    <w:rsid w:val="00F34056"/>
    <w:rsid w:val="00F346A3"/>
    <w:rsid w:val="00F3496C"/>
    <w:rsid w:val="00F34AD4"/>
    <w:rsid w:val="00F35220"/>
    <w:rsid w:val="00F354B5"/>
    <w:rsid w:val="00F35E86"/>
    <w:rsid w:val="00F35F7B"/>
    <w:rsid w:val="00F365A1"/>
    <w:rsid w:val="00F36AAC"/>
    <w:rsid w:val="00F37236"/>
    <w:rsid w:val="00F37703"/>
    <w:rsid w:val="00F379B6"/>
    <w:rsid w:val="00F37CBD"/>
    <w:rsid w:val="00F40CA0"/>
    <w:rsid w:val="00F41285"/>
    <w:rsid w:val="00F418D7"/>
    <w:rsid w:val="00F41EA1"/>
    <w:rsid w:val="00F422B7"/>
    <w:rsid w:val="00F425E1"/>
    <w:rsid w:val="00F4263B"/>
    <w:rsid w:val="00F4269F"/>
    <w:rsid w:val="00F432CF"/>
    <w:rsid w:val="00F433C4"/>
    <w:rsid w:val="00F44833"/>
    <w:rsid w:val="00F45579"/>
    <w:rsid w:val="00F4574A"/>
    <w:rsid w:val="00F45A85"/>
    <w:rsid w:val="00F4688F"/>
    <w:rsid w:val="00F47A18"/>
    <w:rsid w:val="00F503CC"/>
    <w:rsid w:val="00F50717"/>
    <w:rsid w:val="00F50C44"/>
    <w:rsid w:val="00F5330D"/>
    <w:rsid w:val="00F53433"/>
    <w:rsid w:val="00F538CF"/>
    <w:rsid w:val="00F53A78"/>
    <w:rsid w:val="00F53B30"/>
    <w:rsid w:val="00F54093"/>
    <w:rsid w:val="00F54493"/>
    <w:rsid w:val="00F54BDE"/>
    <w:rsid w:val="00F55549"/>
    <w:rsid w:val="00F5572B"/>
    <w:rsid w:val="00F55994"/>
    <w:rsid w:val="00F55C20"/>
    <w:rsid w:val="00F57682"/>
    <w:rsid w:val="00F5781D"/>
    <w:rsid w:val="00F60517"/>
    <w:rsid w:val="00F60ED8"/>
    <w:rsid w:val="00F61232"/>
    <w:rsid w:val="00F62B56"/>
    <w:rsid w:val="00F63A6A"/>
    <w:rsid w:val="00F640C1"/>
    <w:rsid w:val="00F645F1"/>
    <w:rsid w:val="00F64BBC"/>
    <w:rsid w:val="00F657E0"/>
    <w:rsid w:val="00F65FB5"/>
    <w:rsid w:val="00F6744C"/>
    <w:rsid w:val="00F71241"/>
    <w:rsid w:val="00F71B63"/>
    <w:rsid w:val="00F72474"/>
    <w:rsid w:val="00F724BD"/>
    <w:rsid w:val="00F72775"/>
    <w:rsid w:val="00F72B4C"/>
    <w:rsid w:val="00F7313F"/>
    <w:rsid w:val="00F73290"/>
    <w:rsid w:val="00F73390"/>
    <w:rsid w:val="00F7339B"/>
    <w:rsid w:val="00F733F7"/>
    <w:rsid w:val="00F742BC"/>
    <w:rsid w:val="00F74398"/>
    <w:rsid w:val="00F7457F"/>
    <w:rsid w:val="00F74D1A"/>
    <w:rsid w:val="00F74F34"/>
    <w:rsid w:val="00F756ED"/>
    <w:rsid w:val="00F75B3A"/>
    <w:rsid w:val="00F76749"/>
    <w:rsid w:val="00F76971"/>
    <w:rsid w:val="00F80636"/>
    <w:rsid w:val="00F80C79"/>
    <w:rsid w:val="00F80FFF"/>
    <w:rsid w:val="00F810A8"/>
    <w:rsid w:val="00F81B61"/>
    <w:rsid w:val="00F81BCE"/>
    <w:rsid w:val="00F81D69"/>
    <w:rsid w:val="00F81E63"/>
    <w:rsid w:val="00F827F6"/>
    <w:rsid w:val="00F82F3F"/>
    <w:rsid w:val="00F82FF7"/>
    <w:rsid w:val="00F846D3"/>
    <w:rsid w:val="00F8559F"/>
    <w:rsid w:val="00F85F10"/>
    <w:rsid w:val="00F8604F"/>
    <w:rsid w:val="00F864D7"/>
    <w:rsid w:val="00F87919"/>
    <w:rsid w:val="00F87A4C"/>
    <w:rsid w:val="00F9012D"/>
    <w:rsid w:val="00F90A39"/>
    <w:rsid w:val="00F90E36"/>
    <w:rsid w:val="00F91199"/>
    <w:rsid w:val="00F9136C"/>
    <w:rsid w:val="00F913A4"/>
    <w:rsid w:val="00F916C0"/>
    <w:rsid w:val="00F91BCF"/>
    <w:rsid w:val="00F925A2"/>
    <w:rsid w:val="00F92F13"/>
    <w:rsid w:val="00F93696"/>
    <w:rsid w:val="00F93AF0"/>
    <w:rsid w:val="00F93D75"/>
    <w:rsid w:val="00F94469"/>
    <w:rsid w:val="00F9460A"/>
    <w:rsid w:val="00F965B3"/>
    <w:rsid w:val="00F97ABB"/>
    <w:rsid w:val="00FA0436"/>
    <w:rsid w:val="00FA0CE9"/>
    <w:rsid w:val="00FA1307"/>
    <w:rsid w:val="00FA17D4"/>
    <w:rsid w:val="00FA1CE3"/>
    <w:rsid w:val="00FA32A5"/>
    <w:rsid w:val="00FA3451"/>
    <w:rsid w:val="00FA3F17"/>
    <w:rsid w:val="00FA44BF"/>
    <w:rsid w:val="00FA45C6"/>
    <w:rsid w:val="00FA5691"/>
    <w:rsid w:val="00FA61AA"/>
    <w:rsid w:val="00FA6376"/>
    <w:rsid w:val="00FA6386"/>
    <w:rsid w:val="00FA661C"/>
    <w:rsid w:val="00FA6DC4"/>
    <w:rsid w:val="00FA6EFB"/>
    <w:rsid w:val="00FA7449"/>
    <w:rsid w:val="00FB0CD2"/>
    <w:rsid w:val="00FB1D1E"/>
    <w:rsid w:val="00FB1DE8"/>
    <w:rsid w:val="00FB2CBC"/>
    <w:rsid w:val="00FB3A03"/>
    <w:rsid w:val="00FB3C8A"/>
    <w:rsid w:val="00FB3FCD"/>
    <w:rsid w:val="00FB5528"/>
    <w:rsid w:val="00FB5851"/>
    <w:rsid w:val="00FB684B"/>
    <w:rsid w:val="00FB70E1"/>
    <w:rsid w:val="00FB750A"/>
    <w:rsid w:val="00FC0A45"/>
    <w:rsid w:val="00FC0B95"/>
    <w:rsid w:val="00FC1CFA"/>
    <w:rsid w:val="00FC1F4A"/>
    <w:rsid w:val="00FC1F61"/>
    <w:rsid w:val="00FC2B9A"/>
    <w:rsid w:val="00FC2DB5"/>
    <w:rsid w:val="00FC313D"/>
    <w:rsid w:val="00FC36EB"/>
    <w:rsid w:val="00FC3C90"/>
    <w:rsid w:val="00FC4020"/>
    <w:rsid w:val="00FC4151"/>
    <w:rsid w:val="00FC4C22"/>
    <w:rsid w:val="00FC58E0"/>
    <w:rsid w:val="00FC5A73"/>
    <w:rsid w:val="00FC5A7B"/>
    <w:rsid w:val="00FC5C07"/>
    <w:rsid w:val="00FC5FCE"/>
    <w:rsid w:val="00FC6E65"/>
    <w:rsid w:val="00FC6F8E"/>
    <w:rsid w:val="00FC75CC"/>
    <w:rsid w:val="00FC7D76"/>
    <w:rsid w:val="00FD064B"/>
    <w:rsid w:val="00FD0E57"/>
    <w:rsid w:val="00FD1613"/>
    <w:rsid w:val="00FD1A5C"/>
    <w:rsid w:val="00FD22B1"/>
    <w:rsid w:val="00FD247D"/>
    <w:rsid w:val="00FD28F9"/>
    <w:rsid w:val="00FD3D20"/>
    <w:rsid w:val="00FD40E8"/>
    <w:rsid w:val="00FD423D"/>
    <w:rsid w:val="00FD4AB2"/>
    <w:rsid w:val="00FD57BE"/>
    <w:rsid w:val="00FD6DC1"/>
    <w:rsid w:val="00FD6E76"/>
    <w:rsid w:val="00FD6F92"/>
    <w:rsid w:val="00FD76DC"/>
    <w:rsid w:val="00FD7956"/>
    <w:rsid w:val="00FD7C71"/>
    <w:rsid w:val="00FD7DAD"/>
    <w:rsid w:val="00FE03DA"/>
    <w:rsid w:val="00FE06E0"/>
    <w:rsid w:val="00FE08A8"/>
    <w:rsid w:val="00FE09A4"/>
    <w:rsid w:val="00FE0FBC"/>
    <w:rsid w:val="00FE2079"/>
    <w:rsid w:val="00FE2523"/>
    <w:rsid w:val="00FE2600"/>
    <w:rsid w:val="00FE26D6"/>
    <w:rsid w:val="00FE32A9"/>
    <w:rsid w:val="00FE6F55"/>
    <w:rsid w:val="00FE6FB0"/>
    <w:rsid w:val="00FF01B0"/>
    <w:rsid w:val="00FF06D7"/>
    <w:rsid w:val="00FF0AF5"/>
    <w:rsid w:val="00FF0B78"/>
    <w:rsid w:val="00FF1A1A"/>
    <w:rsid w:val="00FF1A8C"/>
    <w:rsid w:val="00FF2C8B"/>
    <w:rsid w:val="00FF2EC1"/>
    <w:rsid w:val="00FF31B5"/>
    <w:rsid w:val="00FF3882"/>
    <w:rsid w:val="00FF3A99"/>
    <w:rsid w:val="00FF3BA9"/>
    <w:rsid w:val="00FF3F4A"/>
    <w:rsid w:val="00FF4ED0"/>
    <w:rsid w:val="00FF52E6"/>
    <w:rsid w:val="00FF5F9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420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footer"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56B2"/>
    <w:rPr>
      <w:lang w:val="en-US" w:eastAsia="nl-NL"/>
    </w:rPr>
  </w:style>
  <w:style w:type="paragraph" w:styleId="Heading1">
    <w:name w:val="heading 1"/>
    <w:basedOn w:val="BodyText"/>
    <w:next w:val="Normal"/>
    <w:link w:val="Heading1Char"/>
    <w:uiPriority w:val="9"/>
    <w:qFormat/>
    <w:rsid w:val="00926832"/>
    <w:pPr>
      <w:pBdr>
        <w:top w:val="single" w:sz="6" w:space="1" w:color="auto"/>
        <w:left w:val="single" w:sz="6" w:space="4" w:color="auto"/>
        <w:bottom w:val="single" w:sz="6" w:space="1" w:color="auto"/>
        <w:right w:val="single" w:sz="6" w:space="4" w:color="auto"/>
      </w:pBdr>
      <w:shd w:val="clear" w:color="auto" w:fill="D9D9D9"/>
      <w:jc w:val="center"/>
      <w:outlineLvl w:val="0"/>
    </w:pPr>
    <w:rPr>
      <w:rFonts w:ascii="Trebuchet MS" w:hAnsi="Trebuchet MS" w:cs="Trebuchet MS"/>
      <w:b/>
      <w:bCs/>
      <w:noProof/>
      <w:sz w:val="18"/>
      <w:szCs w:val="18"/>
    </w:rPr>
  </w:style>
  <w:style w:type="paragraph" w:styleId="Heading2">
    <w:name w:val="heading 2"/>
    <w:basedOn w:val="Heading1"/>
    <w:next w:val="Normal"/>
    <w:link w:val="Heading2Char"/>
    <w:uiPriority w:val="9"/>
    <w:qFormat/>
    <w:rsid w:val="00790E53"/>
    <w:pPr>
      <w:shd w:val="clear" w:color="auto" w:fill="auto"/>
      <w:outlineLvl w:val="1"/>
    </w:pPr>
  </w:style>
  <w:style w:type="paragraph" w:styleId="Heading3">
    <w:name w:val="heading 3"/>
    <w:basedOn w:val="Normal"/>
    <w:next w:val="Normal"/>
    <w:link w:val="Heading3Char"/>
    <w:uiPriority w:val="9"/>
    <w:qFormat/>
    <w:pPr>
      <w:keepNext/>
      <w:jc w:val="center"/>
      <w:outlineLvl w:val="2"/>
    </w:pPr>
    <w:rPr>
      <w:rFonts w:ascii="Comic Sans MS" w:hAnsi="Comic Sans MS"/>
      <w:sz w:val="24"/>
    </w:rPr>
  </w:style>
  <w:style w:type="paragraph" w:styleId="Heading4">
    <w:name w:val="heading 4"/>
    <w:basedOn w:val="Normal"/>
    <w:next w:val="Normal"/>
    <w:link w:val="Heading4Char"/>
    <w:uiPriority w:val="9"/>
    <w:qFormat/>
    <w:pPr>
      <w:keepNext/>
      <w:jc w:val="center"/>
      <w:outlineLvl w:val="3"/>
    </w:pPr>
    <w:rPr>
      <w:rFonts w:ascii="Comic Sans MS" w:hAnsi="Comic Sans MS"/>
      <w:sz w:val="28"/>
    </w:rPr>
  </w:style>
  <w:style w:type="paragraph" w:styleId="Heading5">
    <w:name w:val="heading 5"/>
    <w:basedOn w:val="Normal"/>
    <w:next w:val="Normal"/>
    <w:link w:val="Heading5Char"/>
    <w:uiPriority w:val="9"/>
    <w:qFormat/>
    <w:pPr>
      <w:keepNext/>
      <w:jc w:val="both"/>
      <w:outlineLvl w:val="4"/>
    </w:pPr>
    <w:rPr>
      <w:rFonts w:ascii="Comic Sans MS" w:hAnsi="Comic Sans MS"/>
      <w:sz w:val="24"/>
    </w:rPr>
  </w:style>
  <w:style w:type="paragraph" w:styleId="Heading6">
    <w:name w:val="heading 6"/>
    <w:basedOn w:val="Normal"/>
    <w:next w:val="Normal"/>
    <w:link w:val="Heading6Char"/>
    <w:uiPriority w:val="9"/>
    <w:qFormat/>
    <w:pPr>
      <w:keepNext/>
      <w:outlineLvl w:val="5"/>
    </w:pPr>
    <w:rPr>
      <w:rFonts w:ascii="Comic Sans MS" w:hAnsi="Comic Sans MS"/>
      <w:sz w:val="28"/>
    </w:rPr>
  </w:style>
  <w:style w:type="paragraph" w:styleId="Heading7">
    <w:name w:val="heading 7"/>
    <w:basedOn w:val="Normal"/>
    <w:next w:val="Normal"/>
    <w:link w:val="Heading7Char"/>
    <w:uiPriority w:val="9"/>
    <w:qFormat/>
    <w:pPr>
      <w:keepNext/>
      <w:jc w:val="center"/>
      <w:outlineLvl w:val="6"/>
    </w:pPr>
    <w:rPr>
      <w:rFonts w:ascii="Comic Sans MS" w:hAnsi="Comic Sans MS"/>
      <w:color w:val="008000"/>
      <w:sz w:val="28"/>
    </w:rPr>
  </w:style>
  <w:style w:type="paragraph" w:styleId="Heading8">
    <w:name w:val="heading 8"/>
    <w:basedOn w:val="Normal"/>
    <w:next w:val="Normal"/>
    <w:link w:val="Heading8Char"/>
    <w:uiPriority w:val="9"/>
    <w:qFormat/>
    <w:pPr>
      <w:keepNext/>
      <w:jc w:val="both"/>
      <w:outlineLvl w:val="7"/>
    </w:pPr>
    <w:rPr>
      <w:rFonts w:ascii="Comic Sans MS" w:hAnsi="Comic Sans MS"/>
      <w:b/>
      <w:sz w:val="28"/>
      <w:u w:val="single"/>
    </w:rPr>
  </w:style>
  <w:style w:type="paragraph" w:styleId="Heading9">
    <w:name w:val="heading 9"/>
    <w:basedOn w:val="Normal"/>
    <w:next w:val="Normal"/>
    <w:link w:val="Heading9Char"/>
    <w:uiPriority w:val="9"/>
    <w:qFormat/>
    <w:pPr>
      <w:keepNext/>
      <w:jc w:val="both"/>
      <w:outlineLvl w:val="8"/>
    </w:pPr>
    <w:rPr>
      <w:rFonts w:ascii="Comic Sans MS" w:hAnsi="Comic Sans MS"/>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058CD"/>
    <w:rPr>
      <w:rFonts w:ascii="Trebuchet MS" w:hAnsi="Trebuchet MS"/>
      <w:b/>
      <w:noProof/>
      <w:sz w:val="18"/>
      <w:shd w:val="clear" w:color="auto" w:fill="D9D9D9"/>
      <w:lang w:eastAsia="nl-NL"/>
    </w:rPr>
  </w:style>
  <w:style w:type="character" w:customStyle="1" w:styleId="Heading2Char">
    <w:name w:val="Heading 2 Char"/>
    <w:basedOn w:val="DefaultParagraphFont"/>
    <w:link w:val="Heading2"/>
    <w:uiPriority w:val="9"/>
    <w:locked/>
    <w:rsid w:val="009058CD"/>
    <w:rPr>
      <w:rFonts w:ascii="Trebuchet MS" w:hAnsi="Trebuchet MS"/>
      <w:b/>
      <w:noProof/>
      <w:sz w:val="18"/>
      <w:lang w:eastAsia="nl-NL"/>
    </w:rPr>
  </w:style>
  <w:style w:type="character" w:customStyle="1" w:styleId="Heading3Char">
    <w:name w:val="Heading 3 Char"/>
    <w:basedOn w:val="DefaultParagraphFont"/>
    <w:link w:val="Heading3"/>
    <w:uiPriority w:val="9"/>
    <w:locked/>
    <w:rsid w:val="009058CD"/>
    <w:rPr>
      <w:rFonts w:ascii="Comic Sans MS" w:hAnsi="Comic Sans MS"/>
      <w:sz w:val="24"/>
      <w:lang w:val="x-none" w:eastAsia="nl-NL"/>
    </w:rPr>
  </w:style>
  <w:style w:type="character" w:customStyle="1" w:styleId="Heading4Char">
    <w:name w:val="Heading 4 Char"/>
    <w:basedOn w:val="DefaultParagraphFont"/>
    <w:link w:val="Heading4"/>
    <w:uiPriority w:val="9"/>
    <w:locked/>
    <w:rsid w:val="009058CD"/>
    <w:rPr>
      <w:rFonts w:ascii="Comic Sans MS" w:hAnsi="Comic Sans MS"/>
      <w:sz w:val="28"/>
      <w:lang w:val="x-none" w:eastAsia="nl-NL"/>
    </w:rPr>
  </w:style>
  <w:style w:type="character" w:customStyle="1" w:styleId="Heading5Char">
    <w:name w:val="Heading 5 Char"/>
    <w:basedOn w:val="DefaultParagraphFont"/>
    <w:link w:val="Heading5"/>
    <w:uiPriority w:val="9"/>
    <w:locked/>
    <w:rsid w:val="009058CD"/>
    <w:rPr>
      <w:rFonts w:ascii="Comic Sans MS" w:hAnsi="Comic Sans MS"/>
      <w:sz w:val="24"/>
      <w:lang w:val="x-none" w:eastAsia="nl-NL"/>
    </w:rPr>
  </w:style>
  <w:style w:type="character" w:customStyle="1" w:styleId="Heading6Char">
    <w:name w:val="Heading 6 Char"/>
    <w:basedOn w:val="DefaultParagraphFont"/>
    <w:link w:val="Heading6"/>
    <w:uiPriority w:val="9"/>
    <w:locked/>
    <w:rsid w:val="009058CD"/>
    <w:rPr>
      <w:rFonts w:ascii="Comic Sans MS" w:hAnsi="Comic Sans MS"/>
      <w:sz w:val="28"/>
      <w:lang w:val="x-none" w:eastAsia="nl-NL"/>
    </w:rPr>
  </w:style>
  <w:style w:type="character" w:customStyle="1" w:styleId="Heading7Char">
    <w:name w:val="Heading 7 Char"/>
    <w:basedOn w:val="DefaultParagraphFont"/>
    <w:link w:val="Heading7"/>
    <w:uiPriority w:val="9"/>
    <w:locked/>
    <w:rsid w:val="009058CD"/>
    <w:rPr>
      <w:rFonts w:ascii="Comic Sans MS" w:hAnsi="Comic Sans MS"/>
      <w:color w:val="008000"/>
      <w:sz w:val="28"/>
      <w:lang w:val="x-none" w:eastAsia="nl-NL"/>
    </w:rPr>
  </w:style>
  <w:style w:type="character" w:customStyle="1" w:styleId="Heading8Char">
    <w:name w:val="Heading 8 Char"/>
    <w:basedOn w:val="DefaultParagraphFont"/>
    <w:link w:val="Heading8"/>
    <w:uiPriority w:val="9"/>
    <w:locked/>
    <w:rsid w:val="009058CD"/>
    <w:rPr>
      <w:rFonts w:ascii="Comic Sans MS" w:hAnsi="Comic Sans MS"/>
      <w:b/>
      <w:sz w:val="28"/>
      <w:u w:val="single"/>
      <w:lang w:val="x-none" w:eastAsia="nl-NL"/>
    </w:rPr>
  </w:style>
  <w:style w:type="character" w:customStyle="1" w:styleId="Heading9Char">
    <w:name w:val="Heading 9 Char"/>
    <w:basedOn w:val="DefaultParagraphFont"/>
    <w:link w:val="Heading9"/>
    <w:uiPriority w:val="9"/>
    <w:locked/>
    <w:rsid w:val="009058CD"/>
    <w:rPr>
      <w:rFonts w:ascii="Comic Sans MS" w:hAnsi="Comic Sans MS"/>
      <w:b/>
      <w:sz w:val="28"/>
      <w:lang w:val="x-none" w:eastAsia="nl-NL"/>
    </w:rPr>
  </w:style>
  <w:style w:type="paragraph" w:styleId="BodyText">
    <w:name w:val="Body Text"/>
    <w:basedOn w:val="Normal"/>
    <w:link w:val="BodyTextChar"/>
    <w:rPr>
      <w:rFonts w:ascii="Comic Sans MS" w:hAnsi="Comic Sans MS"/>
      <w:sz w:val="28"/>
    </w:rPr>
  </w:style>
  <w:style w:type="character" w:customStyle="1" w:styleId="BodyTextChar">
    <w:name w:val="Body Text Char"/>
    <w:basedOn w:val="DefaultParagraphFont"/>
    <w:link w:val="BodyText"/>
    <w:locked/>
    <w:rsid w:val="00463F60"/>
    <w:rPr>
      <w:rFonts w:ascii="Comic Sans MS" w:hAnsi="Comic Sans MS"/>
      <w:sz w:val="28"/>
      <w:lang w:val="x-none" w:eastAsia="nl-NL"/>
    </w:rPr>
  </w:style>
  <w:style w:type="paragraph" w:styleId="BodyText2">
    <w:name w:val="Body Text 2"/>
    <w:basedOn w:val="Normal"/>
    <w:link w:val="BodyText2Char"/>
    <w:uiPriority w:val="99"/>
    <w:rPr>
      <w:rFonts w:ascii="Comic Sans MS" w:hAnsi="Comic Sans MS"/>
      <w:sz w:val="28"/>
      <w:u w:val="single"/>
    </w:rPr>
  </w:style>
  <w:style w:type="character" w:customStyle="1" w:styleId="BodyText2Char">
    <w:name w:val="Body Text 2 Char"/>
    <w:basedOn w:val="DefaultParagraphFont"/>
    <w:link w:val="BodyText2"/>
    <w:uiPriority w:val="99"/>
    <w:locked/>
    <w:rsid w:val="009058CD"/>
    <w:rPr>
      <w:rFonts w:ascii="Comic Sans MS" w:hAnsi="Comic Sans MS"/>
      <w:sz w:val="28"/>
      <w:u w:val="single"/>
      <w:lang w:val="x-none" w:eastAsia="nl-NL"/>
    </w:rPr>
  </w:style>
  <w:style w:type="paragraph" w:styleId="BodyText3">
    <w:name w:val="Body Text 3"/>
    <w:basedOn w:val="Normal"/>
    <w:link w:val="BodyText3Char"/>
    <w:uiPriority w:val="99"/>
    <w:pPr>
      <w:jc w:val="both"/>
    </w:pPr>
    <w:rPr>
      <w:rFonts w:ascii="Comic Sans MS" w:hAnsi="Comic Sans MS"/>
      <w:b/>
      <w:sz w:val="28"/>
    </w:rPr>
  </w:style>
  <w:style w:type="character" w:customStyle="1" w:styleId="BodyText3Char">
    <w:name w:val="Body Text 3 Char"/>
    <w:basedOn w:val="DefaultParagraphFont"/>
    <w:link w:val="BodyText3"/>
    <w:uiPriority w:val="99"/>
    <w:locked/>
    <w:rsid w:val="009058CD"/>
    <w:rPr>
      <w:rFonts w:ascii="Comic Sans MS" w:hAnsi="Comic Sans MS"/>
      <w:b/>
      <w:sz w:val="28"/>
      <w:lang w:val="x-none" w:eastAsia="nl-NL"/>
    </w:rPr>
  </w:style>
  <w:style w:type="paragraph" w:styleId="BodyTextIndent2">
    <w:name w:val="Body Text Indent 2"/>
    <w:basedOn w:val="Normal"/>
    <w:link w:val="BodyTextIndent2Char"/>
    <w:uiPriority w:val="99"/>
    <w:pPr>
      <w:ind w:left="720"/>
      <w:jc w:val="both"/>
    </w:pPr>
    <w:rPr>
      <w:rFonts w:ascii="Comic Sans MS" w:hAnsi="Comic Sans MS"/>
      <w:sz w:val="28"/>
    </w:rPr>
  </w:style>
  <w:style w:type="character" w:customStyle="1" w:styleId="BodyTextIndent2Char">
    <w:name w:val="Body Text Indent 2 Char"/>
    <w:basedOn w:val="DefaultParagraphFont"/>
    <w:link w:val="BodyTextIndent2"/>
    <w:uiPriority w:val="99"/>
    <w:locked/>
    <w:rsid w:val="009058CD"/>
    <w:rPr>
      <w:rFonts w:ascii="Comic Sans MS" w:hAnsi="Comic Sans MS"/>
      <w:sz w:val="28"/>
      <w:lang w:val="x-none" w:eastAsia="nl-NL"/>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926832"/>
    <w:rPr>
      <w:lang w:val="x-none" w:eastAsia="nl-NL"/>
    </w:rPr>
  </w:style>
  <w:style w:type="character" w:styleId="PageNumber">
    <w:name w:val="page number"/>
    <w:basedOn w:val="DefaultParagraphFont"/>
    <w:uiPriority w:val="99"/>
    <w:rPr>
      <w:rFonts w:cs="Times New Roman"/>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locked/>
    <w:rsid w:val="00722B54"/>
    <w:rPr>
      <w:lang w:val="x-none" w:eastAsia="nl-NL"/>
    </w:r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uiPriority w:val="99"/>
    <w:rPr>
      <w:color w:val="800080"/>
      <w:u w:val="single"/>
    </w:rPr>
  </w:style>
  <w:style w:type="paragraph" w:styleId="Caption">
    <w:name w:val="caption"/>
    <w:aliases w:val="Table of content"/>
    <w:basedOn w:val="Heading1"/>
    <w:next w:val="Normal"/>
    <w:uiPriority w:val="35"/>
    <w:qFormat/>
    <w:rsid w:val="00632836"/>
  </w:style>
  <w:style w:type="paragraph" w:styleId="BodyTextIndent3">
    <w:name w:val="Body Text Indent 3"/>
    <w:basedOn w:val="Normal"/>
    <w:link w:val="BodyTextIndent3Char"/>
    <w:uiPriority w:val="99"/>
    <w:pPr>
      <w:ind w:left="720"/>
      <w:jc w:val="both"/>
    </w:pPr>
    <w:rPr>
      <w:rFonts w:ascii="Comic Sans MS" w:hAnsi="Comic Sans MS"/>
      <w:sz w:val="24"/>
    </w:rPr>
  </w:style>
  <w:style w:type="character" w:customStyle="1" w:styleId="BodyTextIndent3Char">
    <w:name w:val="Body Text Indent 3 Char"/>
    <w:basedOn w:val="DefaultParagraphFont"/>
    <w:link w:val="BodyTextIndent3"/>
    <w:uiPriority w:val="99"/>
    <w:locked/>
    <w:rsid w:val="009058CD"/>
    <w:rPr>
      <w:rFonts w:ascii="Comic Sans MS" w:hAnsi="Comic Sans MS"/>
      <w:sz w:val="24"/>
      <w:lang w:val="x-none" w:eastAsia="nl-NL"/>
    </w:rPr>
  </w:style>
  <w:style w:type="character" w:styleId="Strong">
    <w:name w:val="Strong"/>
    <w:basedOn w:val="DefaultParagraphFont"/>
    <w:uiPriority w:val="22"/>
    <w:qFormat/>
    <w:rPr>
      <w:b/>
    </w:rPr>
  </w:style>
  <w:style w:type="paragraph" w:styleId="Title">
    <w:name w:val="Title"/>
    <w:basedOn w:val="Normal"/>
    <w:link w:val="TitleChar"/>
    <w:uiPriority w:val="10"/>
    <w:qFormat/>
    <w:pPr>
      <w:jc w:val="center"/>
    </w:pPr>
    <w:rPr>
      <w:rFonts w:ascii="Comic Sans MS" w:hAnsi="Comic Sans MS"/>
      <w:sz w:val="32"/>
      <w:u w:val="single"/>
    </w:rPr>
  </w:style>
  <w:style w:type="character" w:customStyle="1" w:styleId="TitleChar">
    <w:name w:val="Title Char"/>
    <w:basedOn w:val="DefaultParagraphFont"/>
    <w:link w:val="Title"/>
    <w:uiPriority w:val="10"/>
    <w:locked/>
    <w:rsid w:val="009058CD"/>
    <w:rPr>
      <w:rFonts w:ascii="Comic Sans MS" w:hAnsi="Comic Sans MS"/>
      <w:sz w:val="32"/>
      <w:u w:val="single"/>
      <w:lang w:val="x-none" w:eastAsia="nl-NL"/>
    </w:rPr>
  </w:style>
  <w:style w:type="paragraph" w:styleId="BalloonText">
    <w:name w:val="Balloon Text"/>
    <w:basedOn w:val="Normal"/>
    <w:link w:val="BalloonTextChar"/>
    <w:uiPriority w:val="99"/>
    <w:semiHidden/>
    <w:rPr>
      <w:rFonts w:ascii="Tahoma" w:hAnsi="Tahoma"/>
      <w:sz w:val="16"/>
    </w:rPr>
  </w:style>
  <w:style w:type="character" w:customStyle="1" w:styleId="BalloonTextChar">
    <w:name w:val="Balloon Text Char"/>
    <w:basedOn w:val="DefaultParagraphFont"/>
    <w:link w:val="BalloonText"/>
    <w:uiPriority w:val="99"/>
    <w:semiHidden/>
    <w:locked/>
    <w:rsid w:val="009058CD"/>
    <w:rPr>
      <w:rFonts w:ascii="Tahoma" w:hAnsi="Tahoma"/>
      <w:sz w:val="16"/>
      <w:lang w:val="x-none" w:eastAsia="nl-NL"/>
    </w:rPr>
  </w:style>
  <w:style w:type="paragraph" w:customStyle="1" w:styleId="logo">
    <w:name w:val="logo"/>
    <w:basedOn w:val="Normal"/>
    <w:pPr>
      <w:spacing w:before="15" w:after="100" w:afterAutospacing="1"/>
    </w:pPr>
    <w:rPr>
      <w:sz w:val="24"/>
      <w:lang w:val="nl-BE"/>
    </w:rPr>
  </w:style>
  <w:style w:type="paragraph" w:styleId="BodyTextIndent">
    <w:name w:val="Body Text Indent"/>
    <w:basedOn w:val="Normal"/>
    <w:link w:val="BodyTextIndentChar"/>
    <w:uiPriority w:val="99"/>
    <w:pPr>
      <w:ind w:left="720" w:hanging="360"/>
    </w:pPr>
    <w:rPr>
      <w:sz w:val="24"/>
      <w:lang w:val="nl-NL"/>
    </w:rPr>
  </w:style>
  <w:style w:type="character" w:customStyle="1" w:styleId="BodyTextIndentChar">
    <w:name w:val="Body Text Indent Char"/>
    <w:basedOn w:val="DefaultParagraphFont"/>
    <w:link w:val="BodyTextIndent"/>
    <w:uiPriority w:val="99"/>
    <w:locked/>
    <w:rsid w:val="009058CD"/>
    <w:rPr>
      <w:sz w:val="24"/>
      <w:lang w:val="nl-NL" w:eastAsia="nl-NL"/>
    </w:rPr>
  </w:style>
  <w:style w:type="paragraph" w:styleId="ListBullet">
    <w:name w:val="List Bullet"/>
    <w:basedOn w:val="Normal"/>
    <w:autoRedefine/>
    <w:uiPriority w:val="99"/>
    <w:pPr>
      <w:numPr>
        <w:numId w:val="1"/>
      </w:numPr>
    </w:pPr>
    <w:rPr>
      <w:rFonts w:ascii="Arial" w:hAnsi="Arial"/>
      <w:lang w:val="en-GB"/>
    </w:rPr>
  </w:style>
  <w:style w:type="paragraph" w:customStyle="1" w:styleId="Bullet0">
    <w:name w:val="Bullet0"/>
    <w:basedOn w:val="Normal"/>
    <w:pPr>
      <w:numPr>
        <w:numId w:val="2"/>
      </w:numPr>
    </w:pPr>
  </w:style>
  <w:style w:type="paragraph" w:customStyle="1" w:styleId="Bullet2">
    <w:name w:val="Bullet2"/>
    <w:basedOn w:val="Normal"/>
    <w:pPr>
      <w:numPr>
        <w:numId w:val="3"/>
      </w:numPr>
    </w:pPr>
  </w:style>
  <w:style w:type="paragraph" w:styleId="CommentText">
    <w:name w:val="annotation text"/>
    <w:basedOn w:val="Normal"/>
    <w:link w:val="CommentTextChar"/>
    <w:uiPriority w:val="99"/>
    <w:semiHidden/>
    <w:rPr>
      <w:rFonts w:eastAsia="SimSun"/>
      <w:lang w:val="en-GB" w:eastAsia="zh-CN"/>
    </w:rPr>
  </w:style>
  <w:style w:type="character" w:customStyle="1" w:styleId="CommentTextChar">
    <w:name w:val="Comment Text Char"/>
    <w:basedOn w:val="DefaultParagraphFont"/>
    <w:link w:val="CommentText"/>
    <w:uiPriority w:val="99"/>
    <w:semiHidden/>
    <w:locked/>
    <w:rsid w:val="002C09D4"/>
    <w:rPr>
      <w:rFonts w:eastAsia="SimSun"/>
      <w:lang w:val="en-GB" w:eastAsia="zh-CN"/>
    </w:rPr>
  </w:style>
  <w:style w:type="paragraph" w:customStyle="1" w:styleId="Basequestion">
    <w:name w:val="Base_question"/>
    <w:basedOn w:val="DocumentMap"/>
    <w:pPr>
      <w:tabs>
        <w:tab w:val="left" w:pos="540"/>
      </w:tabs>
      <w:ind w:left="540" w:hanging="540"/>
    </w:pPr>
    <w:rPr>
      <w:rFonts w:ascii="Arial" w:hAnsi="Arial"/>
      <w:sz w:val="22"/>
    </w:rPr>
  </w:style>
  <w:style w:type="paragraph" w:styleId="DocumentMap">
    <w:name w:val="Document Map"/>
    <w:basedOn w:val="Normal"/>
    <w:link w:val="DocumentMapChar"/>
    <w:uiPriority w:val="99"/>
    <w:semiHidden/>
    <w:pPr>
      <w:shd w:val="clear" w:color="auto" w:fill="000080"/>
    </w:pPr>
    <w:rPr>
      <w:rFonts w:ascii="Tahoma" w:eastAsia="SimSun" w:hAnsi="Tahoma"/>
      <w:sz w:val="24"/>
      <w:lang w:val="en-GB" w:eastAsia="zh-CN"/>
    </w:rPr>
  </w:style>
  <w:style w:type="character" w:customStyle="1" w:styleId="DocumentMapChar">
    <w:name w:val="Document Map Char"/>
    <w:basedOn w:val="DefaultParagraphFont"/>
    <w:link w:val="DocumentMap"/>
    <w:uiPriority w:val="99"/>
    <w:semiHidden/>
    <w:locked/>
    <w:rsid w:val="009058CD"/>
    <w:rPr>
      <w:rFonts w:ascii="Tahoma" w:eastAsia="SimSun" w:hAnsi="Tahoma"/>
      <w:sz w:val="24"/>
      <w:shd w:val="clear" w:color="auto" w:fill="000080"/>
      <w:lang w:val="en-GB" w:eastAsia="zh-CN"/>
    </w:rPr>
  </w:style>
  <w:style w:type="table" w:styleId="TableGrid">
    <w:name w:val="Table Grid"/>
    <w:basedOn w:val="TableNormal"/>
    <w:uiPriority w:val="59"/>
    <w:rsid w:val="00C47C3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067F5"/>
    <w:pPr>
      <w:ind w:left="720"/>
      <w:contextualSpacing/>
    </w:pPr>
    <w:rPr>
      <w:rFonts w:cs="Angsana New"/>
      <w:sz w:val="24"/>
      <w:szCs w:val="30"/>
      <w:lang w:eastAsia="en-US" w:bidi="th-TH"/>
    </w:rPr>
  </w:style>
  <w:style w:type="paragraph" w:styleId="TOC1">
    <w:name w:val="toc 1"/>
    <w:basedOn w:val="Normal"/>
    <w:next w:val="Normal"/>
    <w:autoRedefine/>
    <w:uiPriority w:val="39"/>
    <w:rsid w:val="00854CB3"/>
    <w:pPr>
      <w:tabs>
        <w:tab w:val="right" w:leader="dot" w:pos="9345"/>
      </w:tabs>
    </w:pPr>
    <w:rPr>
      <w:rFonts w:ascii="Trebuchet MS" w:hAnsi="Trebuchet MS"/>
      <w:b/>
      <w:noProof/>
      <w:sz w:val="18"/>
      <w:szCs w:val="18"/>
    </w:rPr>
  </w:style>
  <w:style w:type="paragraph" w:styleId="TOC2">
    <w:name w:val="toc 2"/>
    <w:basedOn w:val="Normal"/>
    <w:next w:val="Normal"/>
    <w:autoRedefine/>
    <w:uiPriority w:val="39"/>
    <w:rsid w:val="00854CB3"/>
    <w:pPr>
      <w:tabs>
        <w:tab w:val="right" w:leader="dot" w:pos="9345"/>
      </w:tabs>
      <w:ind w:left="200"/>
    </w:pPr>
    <w:rPr>
      <w:rFonts w:ascii="Trebuchet MS" w:hAnsi="Trebuchet MS"/>
      <w:noProof/>
      <w:sz w:val="18"/>
      <w:szCs w:val="18"/>
      <w:lang w:val="en-GB"/>
    </w:rPr>
  </w:style>
  <w:style w:type="paragraph" w:styleId="NoSpacing">
    <w:name w:val="No Spacing"/>
    <w:uiPriority w:val="1"/>
    <w:qFormat/>
    <w:rsid w:val="00655581"/>
    <w:rPr>
      <w:lang w:val="en-US" w:eastAsia="nl-NL"/>
    </w:rPr>
  </w:style>
  <w:style w:type="character" w:styleId="Emphasis">
    <w:name w:val="Emphasis"/>
    <w:basedOn w:val="DefaultParagraphFont"/>
    <w:uiPriority w:val="20"/>
    <w:qFormat/>
    <w:rsid w:val="00632836"/>
  </w:style>
  <w:style w:type="character" w:styleId="BookTitle">
    <w:name w:val="Book Title"/>
    <w:basedOn w:val="DefaultParagraphFont"/>
    <w:uiPriority w:val="33"/>
    <w:qFormat/>
    <w:rsid w:val="00632836"/>
  </w:style>
  <w:style w:type="character" w:styleId="SubtleEmphasis">
    <w:name w:val="Subtle Emphasis"/>
    <w:basedOn w:val="DefaultParagraphFont"/>
    <w:uiPriority w:val="19"/>
    <w:qFormat/>
    <w:rsid w:val="00632836"/>
  </w:style>
  <w:style w:type="character" w:styleId="CommentReference">
    <w:name w:val="annotation reference"/>
    <w:basedOn w:val="DefaultParagraphFont"/>
    <w:uiPriority w:val="99"/>
    <w:rsid w:val="002C09D4"/>
    <w:rPr>
      <w:sz w:val="16"/>
    </w:rPr>
  </w:style>
  <w:style w:type="paragraph" w:styleId="CommentSubject">
    <w:name w:val="annotation subject"/>
    <w:basedOn w:val="CommentText"/>
    <w:next w:val="CommentText"/>
    <w:link w:val="CommentSubjectChar"/>
    <w:uiPriority w:val="99"/>
    <w:rsid w:val="002C09D4"/>
    <w:rPr>
      <w:rFonts w:eastAsia="Times New Roman"/>
      <w:b/>
      <w:bCs/>
      <w:lang w:val="en-US" w:eastAsia="nl-NL"/>
    </w:rPr>
  </w:style>
  <w:style w:type="character" w:customStyle="1" w:styleId="CommentSubjectChar">
    <w:name w:val="Comment Subject Char"/>
    <w:basedOn w:val="CommentTextChar"/>
    <w:link w:val="CommentSubject"/>
    <w:uiPriority w:val="99"/>
    <w:locked/>
    <w:rsid w:val="002C09D4"/>
    <w:rPr>
      <w:rFonts w:eastAsia="SimSun"/>
      <w:b/>
      <w:lang w:val="en-GB" w:eastAsia="nl-NL"/>
    </w:rPr>
  </w:style>
  <w:style w:type="character" w:customStyle="1" w:styleId="st">
    <w:name w:val="st"/>
    <w:rsid w:val="003F12A8"/>
  </w:style>
  <w:style w:type="paragraph" w:customStyle="1" w:styleId="Default">
    <w:name w:val="Default"/>
    <w:rsid w:val="00B5324B"/>
    <w:pPr>
      <w:autoSpaceDE w:val="0"/>
      <w:autoSpaceDN w:val="0"/>
      <w:adjustRightInd w:val="0"/>
    </w:pPr>
    <w:rPr>
      <w:color w:val="000000"/>
      <w:sz w:val="24"/>
      <w:szCs w:val="24"/>
      <w:lang w:val="en-US" w:eastAsia="en-US"/>
    </w:rPr>
  </w:style>
  <w:style w:type="paragraph" w:styleId="NormalWeb">
    <w:name w:val="Normal (Web)"/>
    <w:basedOn w:val="Normal"/>
    <w:uiPriority w:val="99"/>
    <w:unhideWhenUsed/>
    <w:rsid w:val="00B57585"/>
    <w:pPr>
      <w:spacing w:before="100" w:beforeAutospacing="1" w:after="100" w:afterAutospacing="1"/>
    </w:pPr>
    <w:rPr>
      <w:sz w:val="24"/>
      <w:szCs w:val="24"/>
      <w:lang w:val="nl-BE" w:eastAsia="nl-BE"/>
    </w:rPr>
  </w:style>
  <w:style w:type="character" w:customStyle="1" w:styleId="ListParagraphChar">
    <w:name w:val="List Paragraph Char"/>
    <w:link w:val="ListParagraph"/>
    <w:uiPriority w:val="34"/>
    <w:locked/>
    <w:rsid w:val="00D931BC"/>
    <w:rPr>
      <w:sz w:val="30"/>
      <w:lang w:val="en-US" w:eastAsia="en-US"/>
    </w:rPr>
  </w:style>
  <w:style w:type="character" w:customStyle="1" w:styleId="apple-converted-space">
    <w:name w:val="apple-converted-space"/>
    <w:basedOn w:val="DefaultParagraphFont"/>
    <w:rsid w:val="00097A8B"/>
  </w:style>
  <w:style w:type="character" w:customStyle="1" w:styleId="hvr">
    <w:name w:val="hvr"/>
    <w:basedOn w:val="DefaultParagraphFont"/>
    <w:rsid w:val="00097A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footer"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56B2"/>
    <w:rPr>
      <w:lang w:val="en-US" w:eastAsia="nl-NL"/>
    </w:rPr>
  </w:style>
  <w:style w:type="paragraph" w:styleId="Heading1">
    <w:name w:val="heading 1"/>
    <w:basedOn w:val="BodyText"/>
    <w:next w:val="Normal"/>
    <w:link w:val="Heading1Char"/>
    <w:uiPriority w:val="9"/>
    <w:qFormat/>
    <w:rsid w:val="00926832"/>
    <w:pPr>
      <w:pBdr>
        <w:top w:val="single" w:sz="6" w:space="1" w:color="auto"/>
        <w:left w:val="single" w:sz="6" w:space="4" w:color="auto"/>
        <w:bottom w:val="single" w:sz="6" w:space="1" w:color="auto"/>
        <w:right w:val="single" w:sz="6" w:space="4" w:color="auto"/>
      </w:pBdr>
      <w:shd w:val="clear" w:color="auto" w:fill="D9D9D9"/>
      <w:jc w:val="center"/>
      <w:outlineLvl w:val="0"/>
    </w:pPr>
    <w:rPr>
      <w:rFonts w:ascii="Trebuchet MS" w:hAnsi="Trebuchet MS" w:cs="Trebuchet MS"/>
      <w:b/>
      <w:bCs/>
      <w:noProof/>
      <w:sz w:val="18"/>
      <w:szCs w:val="18"/>
    </w:rPr>
  </w:style>
  <w:style w:type="paragraph" w:styleId="Heading2">
    <w:name w:val="heading 2"/>
    <w:basedOn w:val="Heading1"/>
    <w:next w:val="Normal"/>
    <w:link w:val="Heading2Char"/>
    <w:uiPriority w:val="9"/>
    <w:qFormat/>
    <w:rsid w:val="00790E53"/>
    <w:pPr>
      <w:shd w:val="clear" w:color="auto" w:fill="auto"/>
      <w:outlineLvl w:val="1"/>
    </w:pPr>
  </w:style>
  <w:style w:type="paragraph" w:styleId="Heading3">
    <w:name w:val="heading 3"/>
    <w:basedOn w:val="Normal"/>
    <w:next w:val="Normal"/>
    <w:link w:val="Heading3Char"/>
    <w:uiPriority w:val="9"/>
    <w:qFormat/>
    <w:pPr>
      <w:keepNext/>
      <w:jc w:val="center"/>
      <w:outlineLvl w:val="2"/>
    </w:pPr>
    <w:rPr>
      <w:rFonts w:ascii="Comic Sans MS" w:hAnsi="Comic Sans MS"/>
      <w:sz w:val="24"/>
    </w:rPr>
  </w:style>
  <w:style w:type="paragraph" w:styleId="Heading4">
    <w:name w:val="heading 4"/>
    <w:basedOn w:val="Normal"/>
    <w:next w:val="Normal"/>
    <w:link w:val="Heading4Char"/>
    <w:uiPriority w:val="9"/>
    <w:qFormat/>
    <w:pPr>
      <w:keepNext/>
      <w:jc w:val="center"/>
      <w:outlineLvl w:val="3"/>
    </w:pPr>
    <w:rPr>
      <w:rFonts w:ascii="Comic Sans MS" w:hAnsi="Comic Sans MS"/>
      <w:sz w:val="28"/>
    </w:rPr>
  </w:style>
  <w:style w:type="paragraph" w:styleId="Heading5">
    <w:name w:val="heading 5"/>
    <w:basedOn w:val="Normal"/>
    <w:next w:val="Normal"/>
    <w:link w:val="Heading5Char"/>
    <w:uiPriority w:val="9"/>
    <w:qFormat/>
    <w:pPr>
      <w:keepNext/>
      <w:jc w:val="both"/>
      <w:outlineLvl w:val="4"/>
    </w:pPr>
    <w:rPr>
      <w:rFonts w:ascii="Comic Sans MS" w:hAnsi="Comic Sans MS"/>
      <w:sz w:val="24"/>
    </w:rPr>
  </w:style>
  <w:style w:type="paragraph" w:styleId="Heading6">
    <w:name w:val="heading 6"/>
    <w:basedOn w:val="Normal"/>
    <w:next w:val="Normal"/>
    <w:link w:val="Heading6Char"/>
    <w:uiPriority w:val="9"/>
    <w:qFormat/>
    <w:pPr>
      <w:keepNext/>
      <w:outlineLvl w:val="5"/>
    </w:pPr>
    <w:rPr>
      <w:rFonts w:ascii="Comic Sans MS" w:hAnsi="Comic Sans MS"/>
      <w:sz w:val="28"/>
    </w:rPr>
  </w:style>
  <w:style w:type="paragraph" w:styleId="Heading7">
    <w:name w:val="heading 7"/>
    <w:basedOn w:val="Normal"/>
    <w:next w:val="Normal"/>
    <w:link w:val="Heading7Char"/>
    <w:uiPriority w:val="9"/>
    <w:qFormat/>
    <w:pPr>
      <w:keepNext/>
      <w:jc w:val="center"/>
      <w:outlineLvl w:val="6"/>
    </w:pPr>
    <w:rPr>
      <w:rFonts w:ascii="Comic Sans MS" w:hAnsi="Comic Sans MS"/>
      <w:color w:val="008000"/>
      <w:sz w:val="28"/>
    </w:rPr>
  </w:style>
  <w:style w:type="paragraph" w:styleId="Heading8">
    <w:name w:val="heading 8"/>
    <w:basedOn w:val="Normal"/>
    <w:next w:val="Normal"/>
    <w:link w:val="Heading8Char"/>
    <w:uiPriority w:val="9"/>
    <w:qFormat/>
    <w:pPr>
      <w:keepNext/>
      <w:jc w:val="both"/>
      <w:outlineLvl w:val="7"/>
    </w:pPr>
    <w:rPr>
      <w:rFonts w:ascii="Comic Sans MS" w:hAnsi="Comic Sans MS"/>
      <w:b/>
      <w:sz w:val="28"/>
      <w:u w:val="single"/>
    </w:rPr>
  </w:style>
  <w:style w:type="paragraph" w:styleId="Heading9">
    <w:name w:val="heading 9"/>
    <w:basedOn w:val="Normal"/>
    <w:next w:val="Normal"/>
    <w:link w:val="Heading9Char"/>
    <w:uiPriority w:val="9"/>
    <w:qFormat/>
    <w:pPr>
      <w:keepNext/>
      <w:jc w:val="both"/>
      <w:outlineLvl w:val="8"/>
    </w:pPr>
    <w:rPr>
      <w:rFonts w:ascii="Comic Sans MS" w:hAnsi="Comic Sans MS"/>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058CD"/>
    <w:rPr>
      <w:rFonts w:ascii="Trebuchet MS" w:hAnsi="Trebuchet MS"/>
      <w:b/>
      <w:noProof/>
      <w:sz w:val="18"/>
      <w:shd w:val="clear" w:color="auto" w:fill="D9D9D9"/>
      <w:lang w:eastAsia="nl-NL"/>
    </w:rPr>
  </w:style>
  <w:style w:type="character" w:customStyle="1" w:styleId="Heading2Char">
    <w:name w:val="Heading 2 Char"/>
    <w:basedOn w:val="DefaultParagraphFont"/>
    <w:link w:val="Heading2"/>
    <w:uiPriority w:val="9"/>
    <w:locked/>
    <w:rsid w:val="009058CD"/>
    <w:rPr>
      <w:rFonts w:ascii="Trebuchet MS" w:hAnsi="Trebuchet MS"/>
      <w:b/>
      <w:noProof/>
      <w:sz w:val="18"/>
      <w:lang w:eastAsia="nl-NL"/>
    </w:rPr>
  </w:style>
  <w:style w:type="character" w:customStyle="1" w:styleId="Heading3Char">
    <w:name w:val="Heading 3 Char"/>
    <w:basedOn w:val="DefaultParagraphFont"/>
    <w:link w:val="Heading3"/>
    <w:uiPriority w:val="9"/>
    <w:locked/>
    <w:rsid w:val="009058CD"/>
    <w:rPr>
      <w:rFonts w:ascii="Comic Sans MS" w:hAnsi="Comic Sans MS"/>
      <w:sz w:val="24"/>
      <w:lang w:val="x-none" w:eastAsia="nl-NL"/>
    </w:rPr>
  </w:style>
  <w:style w:type="character" w:customStyle="1" w:styleId="Heading4Char">
    <w:name w:val="Heading 4 Char"/>
    <w:basedOn w:val="DefaultParagraphFont"/>
    <w:link w:val="Heading4"/>
    <w:uiPriority w:val="9"/>
    <w:locked/>
    <w:rsid w:val="009058CD"/>
    <w:rPr>
      <w:rFonts w:ascii="Comic Sans MS" w:hAnsi="Comic Sans MS"/>
      <w:sz w:val="28"/>
      <w:lang w:val="x-none" w:eastAsia="nl-NL"/>
    </w:rPr>
  </w:style>
  <w:style w:type="character" w:customStyle="1" w:styleId="Heading5Char">
    <w:name w:val="Heading 5 Char"/>
    <w:basedOn w:val="DefaultParagraphFont"/>
    <w:link w:val="Heading5"/>
    <w:uiPriority w:val="9"/>
    <w:locked/>
    <w:rsid w:val="009058CD"/>
    <w:rPr>
      <w:rFonts w:ascii="Comic Sans MS" w:hAnsi="Comic Sans MS"/>
      <w:sz w:val="24"/>
      <w:lang w:val="x-none" w:eastAsia="nl-NL"/>
    </w:rPr>
  </w:style>
  <w:style w:type="character" w:customStyle="1" w:styleId="Heading6Char">
    <w:name w:val="Heading 6 Char"/>
    <w:basedOn w:val="DefaultParagraphFont"/>
    <w:link w:val="Heading6"/>
    <w:uiPriority w:val="9"/>
    <w:locked/>
    <w:rsid w:val="009058CD"/>
    <w:rPr>
      <w:rFonts w:ascii="Comic Sans MS" w:hAnsi="Comic Sans MS"/>
      <w:sz w:val="28"/>
      <w:lang w:val="x-none" w:eastAsia="nl-NL"/>
    </w:rPr>
  </w:style>
  <w:style w:type="character" w:customStyle="1" w:styleId="Heading7Char">
    <w:name w:val="Heading 7 Char"/>
    <w:basedOn w:val="DefaultParagraphFont"/>
    <w:link w:val="Heading7"/>
    <w:uiPriority w:val="9"/>
    <w:locked/>
    <w:rsid w:val="009058CD"/>
    <w:rPr>
      <w:rFonts w:ascii="Comic Sans MS" w:hAnsi="Comic Sans MS"/>
      <w:color w:val="008000"/>
      <w:sz w:val="28"/>
      <w:lang w:val="x-none" w:eastAsia="nl-NL"/>
    </w:rPr>
  </w:style>
  <w:style w:type="character" w:customStyle="1" w:styleId="Heading8Char">
    <w:name w:val="Heading 8 Char"/>
    <w:basedOn w:val="DefaultParagraphFont"/>
    <w:link w:val="Heading8"/>
    <w:uiPriority w:val="9"/>
    <w:locked/>
    <w:rsid w:val="009058CD"/>
    <w:rPr>
      <w:rFonts w:ascii="Comic Sans MS" w:hAnsi="Comic Sans MS"/>
      <w:b/>
      <w:sz w:val="28"/>
      <w:u w:val="single"/>
      <w:lang w:val="x-none" w:eastAsia="nl-NL"/>
    </w:rPr>
  </w:style>
  <w:style w:type="character" w:customStyle="1" w:styleId="Heading9Char">
    <w:name w:val="Heading 9 Char"/>
    <w:basedOn w:val="DefaultParagraphFont"/>
    <w:link w:val="Heading9"/>
    <w:uiPriority w:val="9"/>
    <w:locked/>
    <w:rsid w:val="009058CD"/>
    <w:rPr>
      <w:rFonts w:ascii="Comic Sans MS" w:hAnsi="Comic Sans MS"/>
      <w:b/>
      <w:sz w:val="28"/>
      <w:lang w:val="x-none" w:eastAsia="nl-NL"/>
    </w:rPr>
  </w:style>
  <w:style w:type="paragraph" w:styleId="BodyText">
    <w:name w:val="Body Text"/>
    <w:basedOn w:val="Normal"/>
    <w:link w:val="BodyTextChar"/>
    <w:rPr>
      <w:rFonts w:ascii="Comic Sans MS" w:hAnsi="Comic Sans MS"/>
      <w:sz w:val="28"/>
    </w:rPr>
  </w:style>
  <w:style w:type="character" w:customStyle="1" w:styleId="BodyTextChar">
    <w:name w:val="Body Text Char"/>
    <w:basedOn w:val="DefaultParagraphFont"/>
    <w:link w:val="BodyText"/>
    <w:locked/>
    <w:rsid w:val="00463F60"/>
    <w:rPr>
      <w:rFonts w:ascii="Comic Sans MS" w:hAnsi="Comic Sans MS"/>
      <w:sz w:val="28"/>
      <w:lang w:val="x-none" w:eastAsia="nl-NL"/>
    </w:rPr>
  </w:style>
  <w:style w:type="paragraph" w:styleId="BodyText2">
    <w:name w:val="Body Text 2"/>
    <w:basedOn w:val="Normal"/>
    <w:link w:val="BodyText2Char"/>
    <w:uiPriority w:val="99"/>
    <w:rPr>
      <w:rFonts w:ascii="Comic Sans MS" w:hAnsi="Comic Sans MS"/>
      <w:sz w:val="28"/>
      <w:u w:val="single"/>
    </w:rPr>
  </w:style>
  <w:style w:type="character" w:customStyle="1" w:styleId="BodyText2Char">
    <w:name w:val="Body Text 2 Char"/>
    <w:basedOn w:val="DefaultParagraphFont"/>
    <w:link w:val="BodyText2"/>
    <w:uiPriority w:val="99"/>
    <w:locked/>
    <w:rsid w:val="009058CD"/>
    <w:rPr>
      <w:rFonts w:ascii="Comic Sans MS" w:hAnsi="Comic Sans MS"/>
      <w:sz w:val="28"/>
      <w:u w:val="single"/>
      <w:lang w:val="x-none" w:eastAsia="nl-NL"/>
    </w:rPr>
  </w:style>
  <w:style w:type="paragraph" w:styleId="BodyText3">
    <w:name w:val="Body Text 3"/>
    <w:basedOn w:val="Normal"/>
    <w:link w:val="BodyText3Char"/>
    <w:uiPriority w:val="99"/>
    <w:pPr>
      <w:jc w:val="both"/>
    </w:pPr>
    <w:rPr>
      <w:rFonts w:ascii="Comic Sans MS" w:hAnsi="Comic Sans MS"/>
      <w:b/>
      <w:sz w:val="28"/>
    </w:rPr>
  </w:style>
  <w:style w:type="character" w:customStyle="1" w:styleId="BodyText3Char">
    <w:name w:val="Body Text 3 Char"/>
    <w:basedOn w:val="DefaultParagraphFont"/>
    <w:link w:val="BodyText3"/>
    <w:uiPriority w:val="99"/>
    <w:locked/>
    <w:rsid w:val="009058CD"/>
    <w:rPr>
      <w:rFonts w:ascii="Comic Sans MS" w:hAnsi="Comic Sans MS"/>
      <w:b/>
      <w:sz w:val="28"/>
      <w:lang w:val="x-none" w:eastAsia="nl-NL"/>
    </w:rPr>
  </w:style>
  <w:style w:type="paragraph" w:styleId="BodyTextIndent2">
    <w:name w:val="Body Text Indent 2"/>
    <w:basedOn w:val="Normal"/>
    <w:link w:val="BodyTextIndent2Char"/>
    <w:uiPriority w:val="99"/>
    <w:pPr>
      <w:ind w:left="720"/>
      <w:jc w:val="both"/>
    </w:pPr>
    <w:rPr>
      <w:rFonts w:ascii="Comic Sans MS" w:hAnsi="Comic Sans MS"/>
      <w:sz w:val="28"/>
    </w:rPr>
  </w:style>
  <w:style w:type="character" w:customStyle="1" w:styleId="BodyTextIndent2Char">
    <w:name w:val="Body Text Indent 2 Char"/>
    <w:basedOn w:val="DefaultParagraphFont"/>
    <w:link w:val="BodyTextIndent2"/>
    <w:uiPriority w:val="99"/>
    <w:locked/>
    <w:rsid w:val="009058CD"/>
    <w:rPr>
      <w:rFonts w:ascii="Comic Sans MS" w:hAnsi="Comic Sans MS"/>
      <w:sz w:val="28"/>
      <w:lang w:val="x-none" w:eastAsia="nl-NL"/>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926832"/>
    <w:rPr>
      <w:lang w:val="x-none" w:eastAsia="nl-NL"/>
    </w:rPr>
  </w:style>
  <w:style w:type="character" w:styleId="PageNumber">
    <w:name w:val="page number"/>
    <w:basedOn w:val="DefaultParagraphFont"/>
    <w:uiPriority w:val="99"/>
    <w:rPr>
      <w:rFonts w:cs="Times New Roman"/>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locked/>
    <w:rsid w:val="00722B54"/>
    <w:rPr>
      <w:lang w:val="x-none" w:eastAsia="nl-NL"/>
    </w:r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uiPriority w:val="99"/>
    <w:rPr>
      <w:color w:val="800080"/>
      <w:u w:val="single"/>
    </w:rPr>
  </w:style>
  <w:style w:type="paragraph" w:styleId="Caption">
    <w:name w:val="caption"/>
    <w:aliases w:val="Table of content"/>
    <w:basedOn w:val="Heading1"/>
    <w:next w:val="Normal"/>
    <w:uiPriority w:val="35"/>
    <w:qFormat/>
    <w:rsid w:val="00632836"/>
  </w:style>
  <w:style w:type="paragraph" w:styleId="BodyTextIndent3">
    <w:name w:val="Body Text Indent 3"/>
    <w:basedOn w:val="Normal"/>
    <w:link w:val="BodyTextIndent3Char"/>
    <w:uiPriority w:val="99"/>
    <w:pPr>
      <w:ind w:left="720"/>
      <w:jc w:val="both"/>
    </w:pPr>
    <w:rPr>
      <w:rFonts w:ascii="Comic Sans MS" w:hAnsi="Comic Sans MS"/>
      <w:sz w:val="24"/>
    </w:rPr>
  </w:style>
  <w:style w:type="character" w:customStyle="1" w:styleId="BodyTextIndent3Char">
    <w:name w:val="Body Text Indent 3 Char"/>
    <w:basedOn w:val="DefaultParagraphFont"/>
    <w:link w:val="BodyTextIndent3"/>
    <w:uiPriority w:val="99"/>
    <w:locked/>
    <w:rsid w:val="009058CD"/>
    <w:rPr>
      <w:rFonts w:ascii="Comic Sans MS" w:hAnsi="Comic Sans MS"/>
      <w:sz w:val="24"/>
      <w:lang w:val="x-none" w:eastAsia="nl-NL"/>
    </w:rPr>
  </w:style>
  <w:style w:type="character" w:styleId="Strong">
    <w:name w:val="Strong"/>
    <w:basedOn w:val="DefaultParagraphFont"/>
    <w:uiPriority w:val="22"/>
    <w:qFormat/>
    <w:rPr>
      <w:b/>
    </w:rPr>
  </w:style>
  <w:style w:type="paragraph" w:styleId="Title">
    <w:name w:val="Title"/>
    <w:basedOn w:val="Normal"/>
    <w:link w:val="TitleChar"/>
    <w:uiPriority w:val="10"/>
    <w:qFormat/>
    <w:pPr>
      <w:jc w:val="center"/>
    </w:pPr>
    <w:rPr>
      <w:rFonts w:ascii="Comic Sans MS" w:hAnsi="Comic Sans MS"/>
      <w:sz w:val="32"/>
      <w:u w:val="single"/>
    </w:rPr>
  </w:style>
  <w:style w:type="character" w:customStyle="1" w:styleId="TitleChar">
    <w:name w:val="Title Char"/>
    <w:basedOn w:val="DefaultParagraphFont"/>
    <w:link w:val="Title"/>
    <w:uiPriority w:val="10"/>
    <w:locked/>
    <w:rsid w:val="009058CD"/>
    <w:rPr>
      <w:rFonts w:ascii="Comic Sans MS" w:hAnsi="Comic Sans MS"/>
      <w:sz w:val="32"/>
      <w:u w:val="single"/>
      <w:lang w:val="x-none" w:eastAsia="nl-NL"/>
    </w:rPr>
  </w:style>
  <w:style w:type="paragraph" w:styleId="BalloonText">
    <w:name w:val="Balloon Text"/>
    <w:basedOn w:val="Normal"/>
    <w:link w:val="BalloonTextChar"/>
    <w:uiPriority w:val="99"/>
    <w:semiHidden/>
    <w:rPr>
      <w:rFonts w:ascii="Tahoma" w:hAnsi="Tahoma"/>
      <w:sz w:val="16"/>
    </w:rPr>
  </w:style>
  <w:style w:type="character" w:customStyle="1" w:styleId="BalloonTextChar">
    <w:name w:val="Balloon Text Char"/>
    <w:basedOn w:val="DefaultParagraphFont"/>
    <w:link w:val="BalloonText"/>
    <w:uiPriority w:val="99"/>
    <w:semiHidden/>
    <w:locked/>
    <w:rsid w:val="009058CD"/>
    <w:rPr>
      <w:rFonts w:ascii="Tahoma" w:hAnsi="Tahoma"/>
      <w:sz w:val="16"/>
      <w:lang w:val="x-none" w:eastAsia="nl-NL"/>
    </w:rPr>
  </w:style>
  <w:style w:type="paragraph" w:customStyle="1" w:styleId="logo">
    <w:name w:val="logo"/>
    <w:basedOn w:val="Normal"/>
    <w:pPr>
      <w:spacing w:before="15" w:after="100" w:afterAutospacing="1"/>
    </w:pPr>
    <w:rPr>
      <w:sz w:val="24"/>
      <w:lang w:val="nl-BE"/>
    </w:rPr>
  </w:style>
  <w:style w:type="paragraph" w:styleId="BodyTextIndent">
    <w:name w:val="Body Text Indent"/>
    <w:basedOn w:val="Normal"/>
    <w:link w:val="BodyTextIndentChar"/>
    <w:uiPriority w:val="99"/>
    <w:pPr>
      <w:ind w:left="720" w:hanging="360"/>
    </w:pPr>
    <w:rPr>
      <w:sz w:val="24"/>
      <w:lang w:val="nl-NL"/>
    </w:rPr>
  </w:style>
  <w:style w:type="character" w:customStyle="1" w:styleId="BodyTextIndentChar">
    <w:name w:val="Body Text Indent Char"/>
    <w:basedOn w:val="DefaultParagraphFont"/>
    <w:link w:val="BodyTextIndent"/>
    <w:uiPriority w:val="99"/>
    <w:locked/>
    <w:rsid w:val="009058CD"/>
    <w:rPr>
      <w:sz w:val="24"/>
      <w:lang w:val="nl-NL" w:eastAsia="nl-NL"/>
    </w:rPr>
  </w:style>
  <w:style w:type="paragraph" w:styleId="ListBullet">
    <w:name w:val="List Bullet"/>
    <w:basedOn w:val="Normal"/>
    <w:autoRedefine/>
    <w:uiPriority w:val="99"/>
    <w:pPr>
      <w:numPr>
        <w:numId w:val="1"/>
      </w:numPr>
    </w:pPr>
    <w:rPr>
      <w:rFonts w:ascii="Arial" w:hAnsi="Arial"/>
      <w:lang w:val="en-GB"/>
    </w:rPr>
  </w:style>
  <w:style w:type="paragraph" w:customStyle="1" w:styleId="Bullet0">
    <w:name w:val="Bullet0"/>
    <w:basedOn w:val="Normal"/>
    <w:pPr>
      <w:numPr>
        <w:numId w:val="2"/>
      </w:numPr>
    </w:pPr>
  </w:style>
  <w:style w:type="paragraph" w:customStyle="1" w:styleId="Bullet2">
    <w:name w:val="Bullet2"/>
    <w:basedOn w:val="Normal"/>
    <w:pPr>
      <w:numPr>
        <w:numId w:val="3"/>
      </w:numPr>
    </w:pPr>
  </w:style>
  <w:style w:type="paragraph" w:styleId="CommentText">
    <w:name w:val="annotation text"/>
    <w:basedOn w:val="Normal"/>
    <w:link w:val="CommentTextChar"/>
    <w:uiPriority w:val="99"/>
    <w:semiHidden/>
    <w:rPr>
      <w:rFonts w:eastAsia="SimSun"/>
      <w:lang w:val="en-GB" w:eastAsia="zh-CN"/>
    </w:rPr>
  </w:style>
  <w:style w:type="character" w:customStyle="1" w:styleId="CommentTextChar">
    <w:name w:val="Comment Text Char"/>
    <w:basedOn w:val="DefaultParagraphFont"/>
    <w:link w:val="CommentText"/>
    <w:uiPriority w:val="99"/>
    <w:semiHidden/>
    <w:locked/>
    <w:rsid w:val="002C09D4"/>
    <w:rPr>
      <w:rFonts w:eastAsia="SimSun"/>
      <w:lang w:val="en-GB" w:eastAsia="zh-CN"/>
    </w:rPr>
  </w:style>
  <w:style w:type="paragraph" w:customStyle="1" w:styleId="Basequestion">
    <w:name w:val="Base_question"/>
    <w:basedOn w:val="DocumentMap"/>
    <w:pPr>
      <w:tabs>
        <w:tab w:val="left" w:pos="540"/>
      </w:tabs>
      <w:ind w:left="540" w:hanging="540"/>
    </w:pPr>
    <w:rPr>
      <w:rFonts w:ascii="Arial" w:hAnsi="Arial"/>
      <w:sz w:val="22"/>
    </w:rPr>
  </w:style>
  <w:style w:type="paragraph" w:styleId="DocumentMap">
    <w:name w:val="Document Map"/>
    <w:basedOn w:val="Normal"/>
    <w:link w:val="DocumentMapChar"/>
    <w:uiPriority w:val="99"/>
    <w:semiHidden/>
    <w:pPr>
      <w:shd w:val="clear" w:color="auto" w:fill="000080"/>
    </w:pPr>
    <w:rPr>
      <w:rFonts w:ascii="Tahoma" w:eastAsia="SimSun" w:hAnsi="Tahoma"/>
      <w:sz w:val="24"/>
      <w:lang w:val="en-GB" w:eastAsia="zh-CN"/>
    </w:rPr>
  </w:style>
  <w:style w:type="character" w:customStyle="1" w:styleId="DocumentMapChar">
    <w:name w:val="Document Map Char"/>
    <w:basedOn w:val="DefaultParagraphFont"/>
    <w:link w:val="DocumentMap"/>
    <w:uiPriority w:val="99"/>
    <w:semiHidden/>
    <w:locked/>
    <w:rsid w:val="009058CD"/>
    <w:rPr>
      <w:rFonts w:ascii="Tahoma" w:eastAsia="SimSun" w:hAnsi="Tahoma"/>
      <w:sz w:val="24"/>
      <w:shd w:val="clear" w:color="auto" w:fill="000080"/>
      <w:lang w:val="en-GB" w:eastAsia="zh-CN"/>
    </w:rPr>
  </w:style>
  <w:style w:type="table" w:styleId="TableGrid">
    <w:name w:val="Table Grid"/>
    <w:basedOn w:val="TableNormal"/>
    <w:uiPriority w:val="59"/>
    <w:rsid w:val="00C47C3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067F5"/>
    <w:pPr>
      <w:ind w:left="720"/>
      <w:contextualSpacing/>
    </w:pPr>
    <w:rPr>
      <w:rFonts w:cs="Angsana New"/>
      <w:sz w:val="24"/>
      <w:szCs w:val="30"/>
      <w:lang w:eastAsia="en-US" w:bidi="th-TH"/>
    </w:rPr>
  </w:style>
  <w:style w:type="paragraph" w:styleId="TOC1">
    <w:name w:val="toc 1"/>
    <w:basedOn w:val="Normal"/>
    <w:next w:val="Normal"/>
    <w:autoRedefine/>
    <w:uiPriority w:val="39"/>
    <w:rsid w:val="00854CB3"/>
    <w:pPr>
      <w:tabs>
        <w:tab w:val="right" w:leader="dot" w:pos="9345"/>
      </w:tabs>
    </w:pPr>
    <w:rPr>
      <w:rFonts w:ascii="Trebuchet MS" w:hAnsi="Trebuchet MS"/>
      <w:b/>
      <w:noProof/>
      <w:sz w:val="18"/>
      <w:szCs w:val="18"/>
    </w:rPr>
  </w:style>
  <w:style w:type="paragraph" w:styleId="TOC2">
    <w:name w:val="toc 2"/>
    <w:basedOn w:val="Normal"/>
    <w:next w:val="Normal"/>
    <w:autoRedefine/>
    <w:uiPriority w:val="39"/>
    <w:rsid w:val="00854CB3"/>
    <w:pPr>
      <w:tabs>
        <w:tab w:val="right" w:leader="dot" w:pos="9345"/>
      </w:tabs>
      <w:ind w:left="200"/>
    </w:pPr>
    <w:rPr>
      <w:rFonts w:ascii="Trebuchet MS" w:hAnsi="Trebuchet MS"/>
      <w:noProof/>
      <w:sz w:val="18"/>
      <w:szCs w:val="18"/>
      <w:lang w:val="en-GB"/>
    </w:rPr>
  </w:style>
  <w:style w:type="paragraph" w:styleId="NoSpacing">
    <w:name w:val="No Spacing"/>
    <w:uiPriority w:val="1"/>
    <w:qFormat/>
    <w:rsid w:val="00655581"/>
    <w:rPr>
      <w:lang w:val="en-US" w:eastAsia="nl-NL"/>
    </w:rPr>
  </w:style>
  <w:style w:type="character" w:styleId="Emphasis">
    <w:name w:val="Emphasis"/>
    <w:basedOn w:val="DefaultParagraphFont"/>
    <w:uiPriority w:val="20"/>
    <w:qFormat/>
    <w:rsid w:val="00632836"/>
  </w:style>
  <w:style w:type="character" w:styleId="BookTitle">
    <w:name w:val="Book Title"/>
    <w:basedOn w:val="DefaultParagraphFont"/>
    <w:uiPriority w:val="33"/>
    <w:qFormat/>
    <w:rsid w:val="00632836"/>
  </w:style>
  <w:style w:type="character" w:styleId="SubtleEmphasis">
    <w:name w:val="Subtle Emphasis"/>
    <w:basedOn w:val="DefaultParagraphFont"/>
    <w:uiPriority w:val="19"/>
    <w:qFormat/>
    <w:rsid w:val="00632836"/>
  </w:style>
  <w:style w:type="character" w:styleId="CommentReference">
    <w:name w:val="annotation reference"/>
    <w:basedOn w:val="DefaultParagraphFont"/>
    <w:uiPriority w:val="99"/>
    <w:rsid w:val="002C09D4"/>
    <w:rPr>
      <w:sz w:val="16"/>
    </w:rPr>
  </w:style>
  <w:style w:type="paragraph" w:styleId="CommentSubject">
    <w:name w:val="annotation subject"/>
    <w:basedOn w:val="CommentText"/>
    <w:next w:val="CommentText"/>
    <w:link w:val="CommentSubjectChar"/>
    <w:uiPriority w:val="99"/>
    <w:rsid w:val="002C09D4"/>
    <w:rPr>
      <w:rFonts w:eastAsia="Times New Roman"/>
      <w:b/>
      <w:bCs/>
      <w:lang w:val="en-US" w:eastAsia="nl-NL"/>
    </w:rPr>
  </w:style>
  <w:style w:type="character" w:customStyle="1" w:styleId="CommentSubjectChar">
    <w:name w:val="Comment Subject Char"/>
    <w:basedOn w:val="CommentTextChar"/>
    <w:link w:val="CommentSubject"/>
    <w:uiPriority w:val="99"/>
    <w:locked/>
    <w:rsid w:val="002C09D4"/>
    <w:rPr>
      <w:rFonts w:eastAsia="SimSun"/>
      <w:b/>
      <w:lang w:val="en-GB" w:eastAsia="nl-NL"/>
    </w:rPr>
  </w:style>
  <w:style w:type="character" w:customStyle="1" w:styleId="st">
    <w:name w:val="st"/>
    <w:rsid w:val="003F12A8"/>
  </w:style>
  <w:style w:type="paragraph" w:customStyle="1" w:styleId="Default">
    <w:name w:val="Default"/>
    <w:rsid w:val="00B5324B"/>
    <w:pPr>
      <w:autoSpaceDE w:val="0"/>
      <w:autoSpaceDN w:val="0"/>
      <w:adjustRightInd w:val="0"/>
    </w:pPr>
    <w:rPr>
      <w:color w:val="000000"/>
      <w:sz w:val="24"/>
      <w:szCs w:val="24"/>
      <w:lang w:val="en-US" w:eastAsia="en-US"/>
    </w:rPr>
  </w:style>
  <w:style w:type="paragraph" w:styleId="NormalWeb">
    <w:name w:val="Normal (Web)"/>
    <w:basedOn w:val="Normal"/>
    <w:uiPriority w:val="99"/>
    <w:unhideWhenUsed/>
    <w:rsid w:val="00B57585"/>
    <w:pPr>
      <w:spacing w:before="100" w:beforeAutospacing="1" w:after="100" w:afterAutospacing="1"/>
    </w:pPr>
    <w:rPr>
      <w:sz w:val="24"/>
      <w:szCs w:val="24"/>
      <w:lang w:val="nl-BE" w:eastAsia="nl-BE"/>
    </w:rPr>
  </w:style>
  <w:style w:type="character" w:customStyle="1" w:styleId="ListParagraphChar">
    <w:name w:val="List Paragraph Char"/>
    <w:link w:val="ListParagraph"/>
    <w:uiPriority w:val="34"/>
    <w:locked/>
    <w:rsid w:val="00D931BC"/>
    <w:rPr>
      <w:sz w:val="30"/>
      <w:lang w:val="en-US" w:eastAsia="en-US"/>
    </w:rPr>
  </w:style>
  <w:style w:type="character" w:customStyle="1" w:styleId="apple-converted-space">
    <w:name w:val="apple-converted-space"/>
    <w:basedOn w:val="DefaultParagraphFont"/>
    <w:rsid w:val="00097A8B"/>
  </w:style>
  <w:style w:type="character" w:customStyle="1" w:styleId="hvr">
    <w:name w:val="hvr"/>
    <w:basedOn w:val="DefaultParagraphFont"/>
    <w:rsid w:val="00097A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735306">
      <w:bodyDiv w:val="1"/>
      <w:marLeft w:val="0"/>
      <w:marRight w:val="0"/>
      <w:marTop w:val="0"/>
      <w:marBottom w:val="0"/>
      <w:divBdr>
        <w:top w:val="none" w:sz="0" w:space="0" w:color="auto"/>
        <w:left w:val="none" w:sz="0" w:space="0" w:color="auto"/>
        <w:bottom w:val="none" w:sz="0" w:space="0" w:color="auto"/>
        <w:right w:val="none" w:sz="0" w:space="0" w:color="auto"/>
      </w:divBdr>
      <w:divsChild>
        <w:div w:id="2071151016">
          <w:marLeft w:val="547"/>
          <w:marRight w:val="0"/>
          <w:marTop w:val="0"/>
          <w:marBottom w:val="0"/>
          <w:divBdr>
            <w:top w:val="none" w:sz="0" w:space="0" w:color="auto"/>
            <w:left w:val="none" w:sz="0" w:space="0" w:color="auto"/>
            <w:bottom w:val="none" w:sz="0" w:space="0" w:color="auto"/>
            <w:right w:val="none" w:sz="0" w:space="0" w:color="auto"/>
          </w:divBdr>
        </w:div>
        <w:div w:id="1266503716">
          <w:marLeft w:val="547"/>
          <w:marRight w:val="0"/>
          <w:marTop w:val="0"/>
          <w:marBottom w:val="0"/>
          <w:divBdr>
            <w:top w:val="none" w:sz="0" w:space="0" w:color="auto"/>
            <w:left w:val="none" w:sz="0" w:space="0" w:color="auto"/>
            <w:bottom w:val="none" w:sz="0" w:space="0" w:color="auto"/>
            <w:right w:val="none" w:sz="0" w:space="0" w:color="auto"/>
          </w:divBdr>
        </w:div>
      </w:divsChild>
    </w:div>
    <w:div w:id="1342927610">
      <w:marLeft w:val="0"/>
      <w:marRight w:val="0"/>
      <w:marTop w:val="0"/>
      <w:marBottom w:val="0"/>
      <w:divBdr>
        <w:top w:val="none" w:sz="0" w:space="0" w:color="auto"/>
        <w:left w:val="none" w:sz="0" w:space="0" w:color="auto"/>
        <w:bottom w:val="none" w:sz="0" w:space="0" w:color="auto"/>
        <w:right w:val="none" w:sz="0" w:space="0" w:color="auto"/>
      </w:divBdr>
    </w:div>
    <w:div w:id="1342927611">
      <w:marLeft w:val="0"/>
      <w:marRight w:val="0"/>
      <w:marTop w:val="0"/>
      <w:marBottom w:val="0"/>
      <w:divBdr>
        <w:top w:val="none" w:sz="0" w:space="0" w:color="auto"/>
        <w:left w:val="none" w:sz="0" w:space="0" w:color="auto"/>
        <w:bottom w:val="none" w:sz="0" w:space="0" w:color="auto"/>
        <w:right w:val="none" w:sz="0" w:space="0" w:color="auto"/>
      </w:divBdr>
      <w:divsChild>
        <w:div w:id="1342927680">
          <w:marLeft w:val="547"/>
          <w:marRight w:val="0"/>
          <w:marTop w:val="0"/>
          <w:marBottom w:val="120"/>
          <w:divBdr>
            <w:top w:val="none" w:sz="0" w:space="0" w:color="auto"/>
            <w:left w:val="none" w:sz="0" w:space="0" w:color="auto"/>
            <w:bottom w:val="none" w:sz="0" w:space="0" w:color="auto"/>
            <w:right w:val="none" w:sz="0" w:space="0" w:color="auto"/>
          </w:divBdr>
        </w:div>
      </w:divsChild>
    </w:div>
    <w:div w:id="1342927612">
      <w:marLeft w:val="0"/>
      <w:marRight w:val="0"/>
      <w:marTop w:val="0"/>
      <w:marBottom w:val="0"/>
      <w:divBdr>
        <w:top w:val="none" w:sz="0" w:space="0" w:color="auto"/>
        <w:left w:val="none" w:sz="0" w:space="0" w:color="auto"/>
        <w:bottom w:val="none" w:sz="0" w:space="0" w:color="auto"/>
        <w:right w:val="none" w:sz="0" w:space="0" w:color="auto"/>
      </w:divBdr>
    </w:div>
    <w:div w:id="1342927613">
      <w:marLeft w:val="0"/>
      <w:marRight w:val="0"/>
      <w:marTop w:val="0"/>
      <w:marBottom w:val="0"/>
      <w:divBdr>
        <w:top w:val="none" w:sz="0" w:space="0" w:color="auto"/>
        <w:left w:val="none" w:sz="0" w:space="0" w:color="auto"/>
        <w:bottom w:val="none" w:sz="0" w:space="0" w:color="auto"/>
        <w:right w:val="none" w:sz="0" w:space="0" w:color="auto"/>
      </w:divBdr>
    </w:div>
    <w:div w:id="1342927615">
      <w:marLeft w:val="0"/>
      <w:marRight w:val="0"/>
      <w:marTop w:val="0"/>
      <w:marBottom w:val="0"/>
      <w:divBdr>
        <w:top w:val="none" w:sz="0" w:space="0" w:color="auto"/>
        <w:left w:val="none" w:sz="0" w:space="0" w:color="auto"/>
        <w:bottom w:val="none" w:sz="0" w:space="0" w:color="auto"/>
        <w:right w:val="none" w:sz="0" w:space="0" w:color="auto"/>
      </w:divBdr>
      <w:divsChild>
        <w:div w:id="1342927733">
          <w:marLeft w:val="0"/>
          <w:marRight w:val="0"/>
          <w:marTop w:val="0"/>
          <w:marBottom w:val="0"/>
          <w:divBdr>
            <w:top w:val="none" w:sz="0" w:space="0" w:color="auto"/>
            <w:left w:val="none" w:sz="0" w:space="0" w:color="auto"/>
            <w:bottom w:val="none" w:sz="0" w:space="0" w:color="auto"/>
            <w:right w:val="none" w:sz="0" w:space="0" w:color="auto"/>
          </w:divBdr>
        </w:div>
      </w:divsChild>
    </w:div>
    <w:div w:id="1342927617">
      <w:marLeft w:val="0"/>
      <w:marRight w:val="0"/>
      <w:marTop w:val="0"/>
      <w:marBottom w:val="0"/>
      <w:divBdr>
        <w:top w:val="none" w:sz="0" w:space="0" w:color="auto"/>
        <w:left w:val="none" w:sz="0" w:space="0" w:color="auto"/>
        <w:bottom w:val="none" w:sz="0" w:space="0" w:color="auto"/>
        <w:right w:val="none" w:sz="0" w:space="0" w:color="auto"/>
      </w:divBdr>
      <w:divsChild>
        <w:div w:id="1342927623">
          <w:marLeft w:val="0"/>
          <w:marRight w:val="0"/>
          <w:marTop w:val="0"/>
          <w:marBottom w:val="0"/>
          <w:divBdr>
            <w:top w:val="none" w:sz="0" w:space="0" w:color="auto"/>
            <w:left w:val="none" w:sz="0" w:space="0" w:color="auto"/>
            <w:bottom w:val="none" w:sz="0" w:space="0" w:color="auto"/>
            <w:right w:val="none" w:sz="0" w:space="0" w:color="auto"/>
          </w:divBdr>
        </w:div>
      </w:divsChild>
    </w:div>
    <w:div w:id="1342927618">
      <w:marLeft w:val="0"/>
      <w:marRight w:val="0"/>
      <w:marTop w:val="0"/>
      <w:marBottom w:val="0"/>
      <w:divBdr>
        <w:top w:val="none" w:sz="0" w:space="0" w:color="auto"/>
        <w:left w:val="none" w:sz="0" w:space="0" w:color="auto"/>
        <w:bottom w:val="none" w:sz="0" w:space="0" w:color="auto"/>
        <w:right w:val="none" w:sz="0" w:space="0" w:color="auto"/>
      </w:divBdr>
    </w:div>
    <w:div w:id="1342927619">
      <w:marLeft w:val="0"/>
      <w:marRight w:val="0"/>
      <w:marTop w:val="0"/>
      <w:marBottom w:val="0"/>
      <w:divBdr>
        <w:top w:val="none" w:sz="0" w:space="0" w:color="auto"/>
        <w:left w:val="none" w:sz="0" w:space="0" w:color="auto"/>
        <w:bottom w:val="none" w:sz="0" w:space="0" w:color="auto"/>
        <w:right w:val="none" w:sz="0" w:space="0" w:color="auto"/>
      </w:divBdr>
    </w:div>
    <w:div w:id="1342927620">
      <w:marLeft w:val="0"/>
      <w:marRight w:val="0"/>
      <w:marTop w:val="0"/>
      <w:marBottom w:val="0"/>
      <w:divBdr>
        <w:top w:val="none" w:sz="0" w:space="0" w:color="auto"/>
        <w:left w:val="none" w:sz="0" w:space="0" w:color="auto"/>
        <w:bottom w:val="none" w:sz="0" w:space="0" w:color="auto"/>
        <w:right w:val="none" w:sz="0" w:space="0" w:color="auto"/>
      </w:divBdr>
    </w:div>
    <w:div w:id="1342927621">
      <w:marLeft w:val="0"/>
      <w:marRight w:val="0"/>
      <w:marTop w:val="0"/>
      <w:marBottom w:val="0"/>
      <w:divBdr>
        <w:top w:val="none" w:sz="0" w:space="0" w:color="auto"/>
        <w:left w:val="none" w:sz="0" w:space="0" w:color="auto"/>
        <w:bottom w:val="none" w:sz="0" w:space="0" w:color="auto"/>
        <w:right w:val="none" w:sz="0" w:space="0" w:color="auto"/>
      </w:divBdr>
    </w:div>
    <w:div w:id="1342927622">
      <w:marLeft w:val="0"/>
      <w:marRight w:val="0"/>
      <w:marTop w:val="0"/>
      <w:marBottom w:val="0"/>
      <w:divBdr>
        <w:top w:val="none" w:sz="0" w:space="0" w:color="auto"/>
        <w:left w:val="none" w:sz="0" w:space="0" w:color="auto"/>
        <w:bottom w:val="none" w:sz="0" w:space="0" w:color="auto"/>
        <w:right w:val="none" w:sz="0" w:space="0" w:color="auto"/>
      </w:divBdr>
    </w:div>
    <w:div w:id="1342927624">
      <w:marLeft w:val="0"/>
      <w:marRight w:val="0"/>
      <w:marTop w:val="0"/>
      <w:marBottom w:val="0"/>
      <w:divBdr>
        <w:top w:val="none" w:sz="0" w:space="0" w:color="auto"/>
        <w:left w:val="none" w:sz="0" w:space="0" w:color="auto"/>
        <w:bottom w:val="none" w:sz="0" w:space="0" w:color="auto"/>
        <w:right w:val="none" w:sz="0" w:space="0" w:color="auto"/>
      </w:divBdr>
    </w:div>
    <w:div w:id="1342927625">
      <w:marLeft w:val="0"/>
      <w:marRight w:val="0"/>
      <w:marTop w:val="0"/>
      <w:marBottom w:val="0"/>
      <w:divBdr>
        <w:top w:val="none" w:sz="0" w:space="0" w:color="auto"/>
        <w:left w:val="none" w:sz="0" w:space="0" w:color="auto"/>
        <w:bottom w:val="none" w:sz="0" w:space="0" w:color="auto"/>
        <w:right w:val="none" w:sz="0" w:space="0" w:color="auto"/>
      </w:divBdr>
    </w:div>
    <w:div w:id="1342927627">
      <w:marLeft w:val="0"/>
      <w:marRight w:val="0"/>
      <w:marTop w:val="0"/>
      <w:marBottom w:val="0"/>
      <w:divBdr>
        <w:top w:val="none" w:sz="0" w:space="0" w:color="auto"/>
        <w:left w:val="none" w:sz="0" w:space="0" w:color="auto"/>
        <w:bottom w:val="none" w:sz="0" w:space="0" w:color="auto"/>
        <w:right w:val="none" w:sz="0" w:space="0" w:color="auto"/>
      </w:divBdr>
    </w:div>
    <w:div w:id="1342927628">
      <w:marLeft w:val="0"/>
      <w:marRight w:val="0"/>
      <w:marTop w:val="0"/>
      <w:marBottom w:val="0"/>
      <w:divBdr>
        <w:top w:val="none" w:sz="0" w:space="0" w:color="auto"/>
        <w:left w:val="none" w:sz="0" w:space="0" w:color="auto"/>
        <w:bottom w:val="none" w:sz="0" w:space="0" w:color="auto"/>
        <w:right w:val="none" w:sz="0" w:space="0" w:color="auto"/>
      </w:divBdr>
    </w:div>
    <w:div w:id="1342927629">
      <w:marLeft w:val="0"/>
      <w:marRight w:val="0"/>
      <w:marTop w:val="0"/>
      <w:marBottom w:val="0"/>
      <w:divBdr>
        <w:top w:val="none" w:sz="0" w:space="0" w:color="auto"/>
        <w:left w:val="none" w:sz="0" w:space="0" w:color="auto"/>
        <w:bottom w:val="none" w:sz="0" w:space="0" w:color="auto"/>
        <w:right w:val="none" w:sz="0" w:space="0" w:color="auto"/>
      </w:divBdr>
    </w:div>
    <w:div w:id="1342927630">
      <w:marLeft w:val="0"/>
      <w:marRight w:val="0"/>
      <w:marTop w:val="0"/>
      <w:marBottom w:val="0"/>
      <w:divBdr>
        <w:top w:val="none" w:sz="0" w:space="0" w:color="auto"/>
        <w:left w:val="none" w:sz="0" w:space="0" w:color="auto"/>
        <w:bottom w:val="none" w:sz="0" w:space="0" w:color="auto"/>
        <w:right w:val="none" w:sz="0" w:space="0" w:color="auto"/>
      </w:divBdr>
    </w:div>
    <w:div w:id="1342927632">
      <w:marLeft w:val="0"/>
      <w:marRight w:val="0"/>
      <w:marTop w:val="0"/>
      <w:marBottom w:val="0"/>
      <w:divBdr>
        <w:top w:val="none" w:sz="0" w:space="0" w:color="auto"/>
        <w:left w:val="none" w:sz="0" w:space="0" w:color="auto"/>
        <w:bottom w:val="none" w:sz="0" w:space="0" w:color="auto"/>
        <w:right w:val="none" w:sz="0" w:space="0" w:color="auto"/>
      </w:divBdr>
    </w:div>
    <w:div w:id="1342927634">
      <w:marLeft w:val="0"/>
      <w:marRight w:val="0"/>
      <w:marTop w:val="0"/>
      <w:marBottom w:val="0"/>
      <w:divBdr>
        <w:top w:val="none" w:sz="0" w:space="0" w:color="auto"/>
        <w:left w:val="none" w:sz="0" w:space="0" w:color="auto"/>
        <w:bottom w:val="none" w:sz="0" w:space="0" w:color="auto"/>
        <w:right w:val="none" w:sz="0" w:space="0" w:color="auto"/>
      </w:divBdr>
    </w:div>
    <w:div w:id="1342927637">
      <w:marLeft w:val="0"/>
      <w:marRight w:val="0"/>
      <w:marTop w:val="0"/>
      <w:marBottom w:val="0"/>
      <w:divBdr>
        <w:top w:val="none" w:sz="0" w:space="0" w:color="auto"/>
        <w:left w:val="none" w:sz="0" w:space="0" w:color="auto"/>
        <w:bottom w:val="none" w:sz="0" w:space="0" w:color="auto"/>
        <w:right w:val="none" w:sz="0" w:space="0" w:color="auto"/>
      </w:divBdr>
    </w:div>
    <w:div w:id="1342927639">
      <w:marLeft w:val="0"/>
      <w:marRight w:val="0"/>
      <w:marTop w:val="0"/>
      <w:marBottom w:val="0"/>
      <w:divBdr>
        <w:top w:val="none" w:sz="0" w:space="0" w:color="auto"/>
        <w:left w:val="none" w:sz="0" w:space="0" w:color="auto"/>
        <w:bottom w:val="none" w:sz="0" w:space="0" w:color="auto"/>
        <w:right w:val="none" w:sz="0" w:space="0" w:color="auto"/>
      </w:divBdr>
    </w:div>
    <w:div w:id="1342927640">
      <w:marLeft w:val="0"/>
      <w:marRight w:val="0"/>
      <w:marTop w:val="0"/>
      <w:marBottom w:val="0"/>
      <w:divBdr>
        <w:top w:val="none" w:sz="0" w:space="0" w:color="auto"/>
        <w:left w:val="none" w:sz="0" w:space="0" w:color="auto"/>
        <w:bottom w:val="none" w:sz="0" w:space="0" w:color="auto"/>
        <w:right w:val="none" w:sz="0" w:space="0" w:color="auto"/>
      </w:divBdr>
    </w:div>
    <w:div w:id="1342927642">
      <w:marLeft w:val="0"/>
      <w:marRight w:val="0"/>
      <w:marTop w:val="0"/>
      <w:marBottom w:val="0"/>
      <w:divBdr>
        <w:top w:val="none" w:sz="0" w:space="0" w:color="auto"/>
        <w:left w:val="none" w:sz="0" w:space="0" w:color="auto"/>
        <w:bottom w:val="none" w:sz="0" w:space="0" w:color="auto"/>
        <w:right w:val="none" w:sz="0" w:space="0" w:color="auto"/>
      </w:divBdr>
    </w:div>
    <w:div w:id="1342927643">
      <w:marLeft w:val="0"/>
      <w:marRight w:val="0"/>
      <w:marTop w:val="0"/>
      <w:marBottom w:val="0"/>
      <w:divBdr>
        <w:top w:val="none" w:sz="0" w:space="0" w:color="auto"/>
        <w:left w:val="none" w:sz="0" w:space="0" w:color="auto"/>
        <w:bottom w:val="none" w:sz="0" w:space="0" w:color="auto"/>
        <w:right w:val="none" w:sz="0" w:space="0" w:color="auto"/>
      </w:divBdr>
    </w:div>
    <w:div w:id="1342927644">
      <w:marLeft w:val="0"/>
      <w:marRight w:val="0"/>
      <w:marTop w:val="0"/>
      <w:marBottom w:val="0"/>
      <w:divBdr>
        <w:top w:val="none" w:sz="0" w:space="0" w:color="auto"/>
        <w:left w:val="none" w:sz="0" w:space="0" w:color="auto"/>
        <w:bottom w:val="none" w:sz="0" w:space="0" w:color="auto"/>
        <w:right w:val="none" w:sz="0" w:space="0" w:color="auto"/>
      </w:divBdr>
      <w:divsChild>
        <w:div w:id="1342927636">
          <w:marLeft w:val="547"/>
          <w:marRight w:val="0"/>
          <w:marTop w:val="0"/>
          <w:marBottom w:val="120"/>
          <w:divBdr>
            <w:top w:val="none" w:sz="0" w:space="0" w:color="auto"/>
            <w:left w:val="none" w:sz="0" w:space="0" w:color="auto"/>
            <w:bottom w:val="none" w:sz="0" w:space="0" w:color="auto"/>
            <w:right w:val="none" w:sz="0" w:space="0" w:color="auto"/>
          </w:divBdr>
        </w:div>
      </w:divsChild>
    </w:div>
    <w:div w:id="1342927645">
      <w:marLeft w:val="0"/>
      <w:marRight w:val="0"/>
      <w:marTop w:val="0"/>
      <w:marBottom w:val="0"/>
      <w:divBdr>
        <w:top w:val="none" w:sz="0" w:space="0" w:color="auto"/>
        <w:left w:val="none" w:sz="0" w:space="0" w:color="auto"/>
        <w:bottom w:val="none" w:sz="0" w:space="0" w:color="auto"/>
        <w:right w:val="none" w:sz="0" w:space="0" w:color="auto"/>
      </w:divBdr>
    </w:div>
    <w:div w:id="1342927647">
      <w:marLeft w:val="0"/>
      <w:marRight w:val="0"/>
      <w:marTop w:val="0"/>
      <w:marBottom w:val="0"/>
      <w:divBdr>
        <w:top w:val="none" w:sz="0" w:space="0" w:color="auto"/>
        <w:left w:val="none" w:sz="0" w:space="0" w:color="auto"/>
        <w:bottom w:val="none" w:sz="0" w:space="0" w:color="auto"/>
        <w:right w:val="none" w:sz="0" w:space="0" w:color="auto"/>
      </w:divBdr>
      <w:divsChild>
        <w:div w:id="1342927720">
          <w:marLeft w:val="0"/>
          <w:marRight w:val="0"/>
          <w:marTop w:val="0"/>
          <w:marBottom w:val="0"/>
          <w:divBdr>
            <w:top w:val="none" w:sz="0" w:space="0" w:color="auto"/>
            <w:left w:val="none" w:sz="0" w:space="0" w:color="auto"/>
            <w:bottom w:val="none" w:sz="0" w:space="0" w:color="auto"/>
            <w:right w:val="none" w:sz="0" w:space="0" w:color="auto"/>
          </w:divBdr>
        </w:div>
        <w:div w:id="1342927772">
          <w:marLeft w:val="0"/>
          <w:marRight w:val="0"/>
          <w:marTop w:val="0"/>
          <w:marBottom w:val="0"/>
          <w:divBdr>
            <w:top w:val="none" w:sz="0" w:space="0" w:color="auto"/>
            <w:left w:val="none" w:sz="0" w:space="0" w:color="auto"/>
            <w:bottom w:val="none" w:sz="0" w:space="0" w:color="auto"/>
            <w:right w:val="none" w:sz="0" w:space="0" w:color="auto"/>
          </w:divBdr>
        </w:div>
      </w:divsChild>
    </w:div>
    <w:div w:id="1342927648">
      <w:marLeft w:val="0"/>
      <w:marRight w:val="0"/>
      <w:marTop w:val="0"/>
      <w:marBottom w:val="0"/>
      <w:divBdr>
        <w:top w:val="none" w:sz="0" w:space="0" w:color="auto"/>
        <w:left w:val="none" w:sz="0" w:space="0" w:color="auto"/>
        <w:bottom w:val="none" w:sz="0" w:space="0" w:color="auto"/>
        <w:right w:val="none" w:sz="0" w:space="0" w:color="auto"/>
      </w:divBdr>
    </w:div>
    <w:div w:id="1342927649">
      <w:marLeft w:val="0"/>
      <w:marRight w:val="0"/>
      <w:marTop w:val="0"/>
      <w:marBottom w:val="0"/>
      <w:divBdr>
        <w:top w:val="none" w:sz="0" w:space="0" w:color="auto"/>
        <w:left w:val="none" w:sz="0" w:space="0" w:color="auto"/>
        <w:bottom w:val="none" w:sz="0" w:space="0" w:color="auto"/>
        <w:right w:val="none" w:sz="0" w:space="0" w:color="auto"/>
      </w:divBdr>
    </w:div>
    <w:div w:id="1342927650">
      <w:marLeft w:val="0"/>
      <w:marRight w:val="0"/>
      <w:marTop w:val="0"/>
      <w:marBottom w:val="0"/>
      <w:divBdr>
        <w:top w:val="none" w:sz="0" w:space="0" w:color="auto"/>
        <w:left w:val="none" w:sz="0" w:space="0" w:color="auto"/>
        <w:bottom w:val="none" w:sz="0" w:space="0" w:color="auto"/>
        <w:right w:val="none" w:sz="0" w:space="0" w:color="auto"/>
      </w:divBdr>
    </w:div>
    <w:div w:id="1342927651">
      <w:marLeft w:val="0"/>
      <w:marRight w:val="0"/>
      <w:marTop w:val="0"/>
      <w:marBottom w:val="0"/>
      <w:divBdr>
        <w:top w:val="none" w:sz="0" w:space="0" w:color="auto"/>
        <w:left w:val="none" w:sz="0" w:space="0" w:color="auto"/>
        <w:bottom w:val="none" w:sz="0" w:space="0" w:color="auto"/>
        <w:right w:val="none" w:sz="0" w:space="0" w:color="auto"/>
      </w:divBdr>
    </w:div>
    <w:div w:id="1342927652">
      <w:marLeft w:val="0"/>
      <w:marRight w:val="0"/>
      <w:marTop w:val="0"/>
      <w:marBottom w:val="0"/>
      <w:divBdr>
        <w:top w:val="none" w:sz="0" w:space="0" w:color="auto"/>
        <w:left w:val="none" w:sz="0" w:space="0" w:color="auto"/>
        <w:bottom w:val="none" w:sz="0" w:space="0" w:color="auto"/>
        <w:right w:val="none" w:sz="0" w:space="0" w:color="auto"/>
      </w:divBdr>
    </w:div>
    <w:div w:id="1342927653">
      <w:marLeft w:val="0"/>
      <w:marRight w:val="0"/>
      <w:marTop w:val="0"/>
      <w:marBottom w:val="0"/>
      <w:divBdr>
        <w:top w:val="none" w:sz="0" w:space="0" w:color="auto"/>
        <w:left w:val="none" w:sz="0" w:space="0" w:color="auto"/>
        <w:bottom w:val="none" w:sz="0" w:space="0" w:color="auto"/>
        <w:right w:val="none" w:sz="0" w:space="0" w:color="auto"/>
      </w:divBdr>
    </w:div>
    <w:div w:id="1342927654">
      <w:marLeft w:val="0"/>
      <w:marRight w:val="0"/>
      <w:marTop w:val="0"/>
      <w:marBottom w:val="0"/>
      <w:divBdr>
        <w:top w:val="none" w:sz="0" w:space="0" w:color="auto"/>
        <w:left w:val="none" w:sz="0" w:space="0" w:color="auto"/>
        <w:bottom w:val="none" w:sz="0" w:space="0" w:color="auto"/>
        <w:right w:val="none" w:sz="0" w:space="0" w:color="auto"/>
      </w:divBdr>
    </w:div>
    <w:div w:id="1342927656">
      <w:marLeft w:val="0"/>
      <w:marRight w:val="0"/>
      <w:marTop w:val="0"/>
      <w:marBottom w:val="0"/>
      <w:divBdr>
        <w:top w:val="none" w:sz="0" w:space="0" w:color="auto"/>
        <w:left w:val="none" w:sz="0" w:space="0" w:color="auto"/>
        <w:bottom w:val="none" w:sz="0" w:space="0" w:color="auto"/>
        <w:right w:val="none" w:sz="0" w:space="0" w:color="auto"/>
      </w:divBdr>
    </w:div>
    <w:div w:id="1342927660">
      <w:marLeft w:val="0"/>
      <w:marRight w:val="0"/>
      <w:marTop w:val="0"/>
      <w:marBottom w:val="0"/>
      <w:divBdr>
        <w:top w:val="none" w:sz="0" w:space="0" w:color="auto"/>
        <w:left w:val="none" w:sz="0" w:space="0" w:color="auto"/>
        <w:bottom w:val="none" w:sz="0" w:space="0" w:color="auto"/>
        <w:right w:val="none" w:sz="0" w:space="0" w:color="auto"/>
      </w:divBdr>
      <w:divsChild>
        <w:div w:id="1342927745">
          <w:marLeft w:val="547"/>
          <w:marRight w:val="0"/>
          <w:marTop w:val="0"/>
          <w:marBottom w:val="120"/>
          <w:divBdr>
            <w:top w:val="none" w:sz="0" w:space="0" w:color="auto"/>
            <w:left w:val="none" w:sz="0" w:space="0" w:color="auto"/>
            <w:bottom w:val="none" w:sz="0" w:space="0" w:color="auto"/>
            <w:right w:val="none" w:sz="0" w:space="0" w:color="auto"/>
          </w:divBdr>
        </w:div>
      </w:divsChild>
    </w:div>
    <w:div w:id="1342927661">
      <w:marLeft w:val="0"/>
      <w:marRight w:val="0"/>
      <w:marTop w:val="0"/>
      <w:marBottom w:val="0"/>
      <w:divBdr>
        <w:top w:val="none" w:sz="0" w:space="0" w:color="auto"/>
        <w:left w:val="none" w:sz="0" w:space="0" w:color="auto"/>
        <w:bottom w:val="none" w:sz="0" w:space="0" w:color="auto"/>
        <w:right w:val="none" w:sz="0" w:space="0" w:color="auto"/>
      </w:divBdr>
    </w:div>
    <w:div w:id="1342927663">
      <w:marLeft w:val="0"/>
      <w:marRight w:val="0"/>
      <w:marTop w:val="0"/>
      <w:marBottom w:val="0"/>
      <w:divBdr>
        <w:top w:val="none" w:sz="0" w:space="0" w:color="auto"/>
        <w:left w:val="none" w:sz="0" w:space="0" w:color="auto"/>
        <w:bottom w:val="none" w:sz="0" w:space="0" w:color="auto"/>
        <w:right w:val="none" w:sz="0" w:space="0" w:color="auto"/>
      </w:divBdr>
    </w:div>
    <w:div w:id="1342927665">
      <w:marLeft w:val="0"/>
      <w:marRight w:val="0"/>
      <w:marTop w:val="0"/>
      <w:marBottom w:val="0"/>
      <w:divBdr>
        <w:top w:val="none" w:sz="0" w:space="0" w:color="auto"/>
        <w:left w:val="none" w:sz="0" w:space="0" w:color="auto"/>
        <w:bottom w:val="none" w:sz="0" w:space="0" w:color="auto"/>
        <w:right w:val="none" w:sz="0" w:space="0" w:color="auto"/>
      </w:divBdr>
    </w:div>
    <w:div w:id="1342927669">
      <w:marLeft w:val="0"/>
      <w:marRight w:val="0"/>
      <w:marTop w:val="0"/>
      <w:marBottom w:val="0"/>
      <w:divBdr>
        <w:top w:val="none" w:sz="0" w:space="0" w:color="auto"/>
        <w:left w:val="none" w:sz="0" w:space="0" w:color="auto"/>
        <w:bottom w:val="none" w:sz="0" w:space="0" w:color="auto"/>
        <w:right w:val="none" w:sz="0" w:space="0" w:color="auto"/>
      </w:divBdr>
      <w:divsChild>
        <w:div w:id="1342927804">
          <w:marLeft w:val="0"/>
          <w:marRight w:val="0"/>
          <w:marTop w:val="0"/>
          <w:marBottom w:val="0"/>
          <w:divBdr>
            <w:top w:val="none" w:sz="0" w:space="0" w:color="auto"/>
            <w:left w:val="none" w:sz="0" w:space="0" w:color="auto"/>
            <w:bottom w:val="none" w:sz="0" w:space="0" w:color="auto"/>
            <w:right w:val="none" w:sz="0" w:space="0" w:color="auto"/>
          </w:divBdr>
        </w:div>
      </w:divsChild>
    </w:div>
    <w:div w:id="1342927670">
      <w:marLeft w:val="0"/>
      <w:marRight w:val="0"/>
      <w:marTop w:val="0"/>
      <w:marBottom w:val="0"/>
      <w:divBdr>
        <w:top w:val="none" w:sz="0" w:space="0" w:color="auto"/>
        <w:left w:val="none" w:sz="0" w:space="0" w:color="auto"/>
        <w:bottom w:val="none" w:sz="0" w:space="0" w:color="auto"/>
        <w:right w:val="none" w:sz="0" w:space="0" w:color="auto"/>
      </w:divBdr>
    </w:div>
    <w:div w:id="1342927675">
      <w:marLeft w:val="0"/>
      <w:marRight w:val="0"/>
      <w:marTop w:val="0"/>
      <w:marBottom w:val="0"/>
      <w:divBdr>
        <w:top w:val="none" w:sz="0" w:space="0" w:color="auto"/>
        <w:left w:val="none" w:sz="0" w:space="0" w:color="auto"/>
        <w:bottom w:val="none" w:sz="0" w:space="0" w:color="auto"/>
        <w:right w:val="none" w:sz="0" w:space="0" w:color="auto"/>
      </w:divBdr>
    </w:div>
    <w:div w:id="1342927676">
      <w:marLeft w:val="0"/>
      <w:marRight w:val="0"/>
      <w:marTop w:val="0"/>
      <w:marBottom w:val="0"/>
      <w:divBdr>
        <w:top w:val="none" w:sz="0" w:space="0" w:color="auto"/>
        <w:left w:val="none" w:sz="0" w:space="0" w:color="auto"/>
        <w:bottom w:val="none" w:sz="0" w:space="0" w:color="auto"/>
        <w:right w:val="none" w:sz="0" w:space="0" w:color="auto"/>
      </w:divBdr>
    </w:div>
    <w:div w:id="1342927677">
      <w:marLeft w:val="0"/>
      <w:marRight w:val="0"/>
      <w:marTop w:val="0"/>
      <w:marBottom w:val="0"/>
      <w:divBdr>
        <w:top w:val="none" w:sz="0" w:space="0" w:color="auto"/>
        <w:left w:val="none" w:sz="0" w:space="0" w:color="auto"/>
        <w:bottom w:val="none" w:sz="0" w:space="0" w:color="auto"/>
        <w:right w:val="none" w:sz="0" w:space="0" w:color="auto"/>
      </w:divBdr>
    </w:div>
    <w:div w:id="1342927678">
      <w:marLeft w:val="0"/>
      <w:marRight w:val="0"/>
      <w:marTop w:val="0"/>
      <w:marBottom w:val="0"/>
      <w:divBdr>
        <w:top w:val="none" w:sz="0" w:space="0" w:color="auto"/>
        <w:left w:val="none" w:sz="0" w:space="0" w:color="auto"/>
        <w:bottom w:val="none" w:sz="0" w:space="0" w:color="auto"/>
        <w:right w:val="none" w:sz="0" w:space="0" w:color="auto"/>
      </w:divBdr>
    </w:div>
    <w:div w:id="1342927679">
      <w:marLeft w:val="0"/>
      <w:marRight w:val="0"/>
      <w:marTop w:val="0"/>
      <w:marBottom w:val="0"/>
      <w:divBdr>
        <w:top w:val="none" w:sz="0" w:space="0" w:color="auto"/>
        <w:left w:val="none" w:sz="0" w:space="0" w:color="auto"/>
        <w:bottom w:val="none" w:sz="0" w:space="0" w:color="auto"/>
        <w:right w:val="none" w:sz="0" w:space="0" w:color="auto"/>
      </w:divBdr>
    </w:div>
    <w:div w:id="1342927681">
      <w:marLeft w:val="0"/>
      <w:marRight w:val="0"/>
      <w:marTop w:val="0"/>
      <w:marBottom w:val="0"/>
      <w:divBdr>
        <w:top w:val="none" w:sz="0" w:space="0" w:color="auto"/>
        <w:left w:val="none" w:sz="0" w:space="0" w:color="auto"/>
        <w:bottom w:val="none" w:sz="0" w:space="0" w:color="auto"/>
        <w:right w:val="none" w:sz="0" w:space="0" w:color="auto"/>
      </w:divBdr>
      <w:divsChild>
        <w:div w:id="1342927655">
          <w:marLeft w:val="0"/>
          <w:marRight w:val="0"/>
          <w:marTop w:val="0"/>
          <w:marBottom w:val="0"/>
          <w:divBdr>
            <w:top w:val="none" w:sz="0" w:space="0" w:color="auto"/>
            <w:left w:val="none" w:sz="0" w:space="0" w:color="auto"/>
            <w:bottom w:val="none" w:sz="0" w:space="0" w:color="auto"/>
            <w:right w:val="none" w:sz="0" w:space="0" w:color="auto"/>
          </w:divBdr>
        </w:div>
      </w:divsChild>
    </w:div>
    <w:div w:id="1342927682">
      <w:marLeft w:val="0"/>
      <w:marRight w:val="0"/>
      <w:marTop w:val="0"/>
      <w:marBottom w:val="0"/>
      <w:divBdr>
        <w:top w:val="none" w:sz="0" w:space="0" w:color="auto"/>
        <w:left w:val="none" w:sz="0" w:space="0" w:color="auto"/>
        <w:bottom w:val="none" w:sz="0" w:space="0" w:color="auto"/>
        <w:right w:val="none" w:sz="0" w:space="0" w:color="auto"/>
      </w:divBdr>
    </w:div>
    <w:div w:id="1342927683">
      <w:marLeft w:val="0"/>
      <w:marRight w:val="0"/>
      <w:marTop w:val="0"/>
      <w:marBottom w:val="0"/>
      <w:divBdr>
        <w:top w:val="none" w:sz="0" w:space="0" w:color="auto"/>
        <w:left w:val="none" w:sz="0" w:space="0" w:color="auto"/>
        <w:bottom w:val="none" w:sz="0" w:space="0" w:color="auto"/>
        <w:right w:val="none" w:sz="0" w:space="0" w:color="auto"/>
      </w:divBdr>
    </w:div>
    <w:div w:id="1342927685">
      <w:marLeft w:val="0"/>
      <w:marRight w:val="0"/>
      <w:marTop w:val="0"/>
      <w:marBottom w:val="0"/>
      <w:divBdr>
        <w:top w:val="none" w:sz="0" w:space="0" w:color="auto"/>
        <w:left w:val="none" w:sz="0" w:space="0" w:color="auto"/>
        <w:bottom w:val="none" w:sz="0" w:space="0" w:color="auto"/>
        <w:right w:val="none" w:sz="0" w:space="0" w:color="auto"/>
      </w:divBdr>
      <w:divsChild>
        <w:div w:id="1342927807">
          <w:marLeft w:val="547"/>
          <w:marRight w:val="0"/>
          <w:marTop w:val="0"/>
          <w:marBottom w:val="120"/>
          <w:divBdr>
            <w:top w:val="none" w:sz="0" w:space="0" w:color="auto"/>
            <w:left w:val="none" w:sz="0" w:space="0" w:color="auto"/>
            <w:bottom w:val="none" w:sz="0" w:space="0" w:color="auto"/>
            <w:right w:val="none" w:sz="0" w:space="0" w:color="auto"/>
          </w:divBdr>
        </w:div>
      </w:divsChild>
    </w:div>
    <w:div w:id="1342927686">
      <w:marLeft w:val="0"/>
      <w:marRight w:val="0"/>
      <w:marTop w:val="0"/>
      <w:marBottom w:val="0"/>
      <w:divBdr>
        <w:top w:val="none" w:sz="0" w:space="0" w:color="auto"/>
        <w:left w:val="none" w:sz="0" w:space="0" w:color="auto"/>
        <w:bottom w:val="none" w:sz="0" w:space="0" w:color="auto"/>
        <w:right w:val="none" w:sz="0" w:space="0" w:color="auto"/>
      </w:divBdr>
    </w:div>
    <w:div w:id="1342927687">
      <w:marLeft w:val="0"/>
      <w:marRight w:val="0"/>
      <w:marTop w:val="0"/>
      <w:marBottom w:val="0"/>
      <w:divBdr>
        <w:top w:val="none" w:sz="0" w:space="0" w:color="auto"/>
        <w:left w:val="none" w:sz="0" w:space="0" w:color="auto"/>
        <w:bottom w:val="none" w:sz="0" w:space="0" w:color="auto"/>
        <w:right w:val="none" w:sz="0" w:space="0" w:color="auto"/>
      </w:divBdr>
    </w:div>
    <w:div w:id="1342927694">
      <w:marLeft w:val="0"/>
      <w:marRight w:val="0"/>
      <w:marTop w:val="0"/>
      <w:marBottom w:val="0"/>
      <w:divBdr>
        <w:top w:val="none" w:sz="0" w:space="0" w:color="auto"/>
        <w:left w:val="none" w:sz="0" w:space="0" w:color="auto"/>
        <w:bottom w:val="none" w:sz="0" w:space="0" w:color="auto"/>
        <w:right w:val="none" w:sz="0" w:space="0" w:color="auto"/>
      </w:divBdr>
    </w:div>
    <w:div w:id="1342927695">
      <w:marLeft w:val="0"/>
      <w:marRight w:val="0"/>
      <w:marTop w:val="0"/>
      <w:marBottom w:val="0"/>
      <w:divBdr>
        <w:top w:val="none" w:sz="0" w:space="0" w:color="auto"/>
        <w:left w:val="none" w:sz="0" w:space="0" w:color="auto"/>
        <w:bottom w:val="none" w:sz="0" w:space="0" w:color="auto"/>
        <w:right w:val="none" w:sz="0" w:space="0" w:color="auto"/>
      </w:divBdr>
      <w:divsChild>
        <w:div w:id="1342927658">
          <w:marLeft w:val="0"/>
          <w:marRight w:val="0"/>
          <w:marTop w:val="0"/>
          <w:marBottom w:val="0"/>
          <w:divBdr>
            <w:top w:val="none" w:sz="0" w:space="0" w:color="auto"/>
            <w:left w:val="none" w:sz="0" w:space="0" w:color="auto"/>
            <w:bottom w:val="none" w:sz="0" w:space="0" w:color="auto"/>
            <w:right w:val="none" w:sz="0" w:space="0" w:color="auto"/>
          </w:divBdr>
          <w:divsChild>
            <w:div w:id="1342927626">
              <w:marLeft w:val="0"/>
              <w:marRight w:val="0"/>
              <w:marTop w:val="0"/>
              <w:marBottom w:val="0"/>
              <w:divBdr>
                <w:top w:val="none" w:sz="0" w:space="0" w:color="auto"/>
                <w:left w:val="none" w:sz="0" w:space="0" w:color="auto"/>
                <w:bottom w:val="none" w:sz="0" w:space="0" w:color="auto"/>
                <w:right w:val="none" w:sz="0" w:space="0" w:color="auto"/>
              </w:divBdr>
            </w:div>
            <w:div w:id="1342927633">
              <w:marLeft w:val="0"/>
              <w:marRight w:val="0"/>
              <w:marTop w:val="0"/>
              <w:marBottom w:val="0"/>
              <w:divBdr>
                <w:top w:val="none" w:sz="0" w:space="0" w:color="auto"/>
                <w:left w:val="none" w:sz="0" w:space="0" w:color="auto"/>
                <w:bottom w:val="none" w:sz="0" w:space="0" w:color="auto"/>
                <w:right w:val="none" w:sz="0" w:space="0" w:color="auto"/>
              </w:divBdr>
            </w:div>
            <w:div w:id="1342927666">
              <w:marLeft w:val="0"/>
              <w:marRight w:val="0"/>
              <w:marTop w:val="0"/>
              <w:marBottom w:val="0"/>
              <w:divBdr>
                <w:top w:val="none" w:sz="0" w:space="0" w:color="auto"/>
                <w:left w:val="none" w:sz="0" w:space="0" w:color="auto"/>
                <w:bottom w:val="none" w:sz="0" w:space="0" w:color="auto"/>
                <w:right w:val="none" w:sz="0" w:space="0" w:color="auto"/>
              </w:divBdr>
            </w:div>
            <w:div w:id="1342927673">
              <w:marLeft w:val="0"/>
              <w:marRight w:val="0"/>
              <w:marTop w:val="0"/>
              <w:marBottom w:val="0"/>
              <w:divBdr>
                <w:top w:val="none" w:sz="0" w:space="0" w:color="auto"/>
                <w:left w:val="none" w:sz="0" w:space="0" w:color="auto"/>
                <w:bottom w:val="none" w:sz="0" w:space="0" w:color="auto"/>
                <w:right w:val="none" w:sz="0" w:space="0" w:color="auto"/>
              </w:divBdr>
            </w:div>
            <w:div w:id="1342927692">
              <w:marLeft w:val="0"/>
              <w:marRight w:val="0"/>
              <w:marTop w:val="0"/>
              <w:marBottom w:val="0"/>
              <w:divBdr>
                <w:top w:val="none" w:sz="0" w:space="0" w:color="auto"/>
                <w:left w:val="none" w:sz="0" w:space="0" w:color="auto"/>
                <w:bottom w:val="none" w:sz="0" w:space="0" w:color="auto"/>
                <w:right w:val="none" w:sz="0" w:space="0" w:color="auto"/>
              </w:divBdr>
            </w:div>
            <w:div w:id="1342927701">
              <w:marLeft w:val="0"/>
              <w:marRight w:val="0"/>
              <w:marTop w:val="0"/>
              <w:marBottom w:val="0"/>
              <w:divBdr>
                <w:top w:val="none" w:sz="0" w:space="0" w:color="auto"/>
                <w:left w:val="none" w:sz="0" w:space="0" w:color="auto"/>
                <w:bottom w:val="none" w:sz="0" w:space="0" w:color="auto"/>
                <w:right w:val="none" w:sz="0" w:space="0" w:color="auto"/>
              </w:divBdr>
            </w:div>
            <w:div w:id="1342927707">
              <w:marLeft w:val="0"/>
              <w:marRight w:val="0"/>
              <w:marTop w:val="0"/>
              <w:marBottom w:val="0"/>
              <w:divBdr>
                <w:top w:val="none" w:sz="0" w:space="0" w:color="auto"/>
                <w:left w:val="none" w:sz="0" w:space="0" w:color="auto"/>
                <w:bottom w:val="none" w:sz="0" w:space="0" w:color="auto"/>
                <w:right w:val="none" w:sz="0" w:space="0" w:color="auto"/>
              </w:divBdr>
            </w:div>
            <w:div w:id="1342927731">
              <w:marLeft w:val="0"/>
              <w:marRight w:val="0"/>
              <w:marTop w:val="0"/>
              <w:marBottom w:val="0"/>
              <w:divBdr>
                <w:top w:val="none" w:sz="0" w:space="0" w:color="auto"/>
                <w:left w:val="none" w:sz="0" w:space="0" w:color="auto"/>
                <w:bottom w:val="none" w:sz="0" w:space="0" w:color="auto"/>
                <w:right w:val="none" w:sz="0" w:space="0" w:color="auto"/>
              </w:divBdr>
            </w:div>
            <w:div w:id="1342927748">
              <w:marLeft w:val="0"/>
              <w:marRight w:val="0"/>
              <w:marTop w:val="0"/>
              <w:marBottom w:val="0"/>
              <w:divBdr>
                <w:top w:val="none" w:sz="0" w:space="0" w:color="auto"/>
                <w:left w:val="none" w:sz="0" w:space="0" w:color="auto"/>
                <w:bottom w:val="none" w:sz="0" w:space="0" w:color="auto"/>
                <w:right w:val="none" w:sz="0" w:space="0" w:color="auto"/>
              </w:divBdr>
            </w:div>
            <w:div w:id="1342927791">
              <w:marLeft w:val="0"/>
              <w:marRight w:val="0"/>
              <w:marTop w:val="0"/>
              <w:marBottom w:val="0"/>
              <w:divBdr>
                <w:top w:val="none" w:sz="0" w:space="0" w:color="auto"/>
                <w:left w:val="none" w:sz="0" w:space="0" w:color="auto"/>
                <w:bottom w:val="none" w:sz="0" w:space="0" w:color="auto"/>
                <w:right w:val="none" w:sz="0" w:space="0" w:color="auto"/>
              </w:divBdr>
            </w:div>
            <w:div w:id="134292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27696">
      <w:marLeft w:val="0"/>
      <w:marRight w:val="0"/>
      <w:marTop w:val="0"/>
      <w:marBottom w:val="0"/>
      <w:divBdr>
        <w:top w:val="none" w:sz="0" w:space="0" w:color="auto"/>
        <w:left w:val="none" w:sz="0" w:space="0" w:color="auto"/>
        <w:bottom w:val="none" w:sz="0" w:space="0" w:color="auto"/>
        <w:right w:val="none" w:sz="0" w:space="0" w:color="auto"/>
      </w:divBdr>
      <w:divsChild>
        <w:div w:id="1342927616">
          <w:marLeft w:val="0"/>
          <w:marRight w:val="0"/>
          <w:marTop w:val="0"/>
          <w:marBottom w:val="0"/>
          <w:divBdr>
            <w:top w:val="none" w:sz="0" w:space="0" w:color="auto"/>
            <w:left w:val="none" w:sz="0" w:space="0" w:color="auto"/>
            <w:bottom w:val="none" w:sz="0" w:space="0" w:color="auto"/>
            <w:right w:val="none" w:sz="0" w:space="0" w:color="auto"/>
          </w:divBdr>
        </w:div>
        <w:div w:id="1342927662">
          <w:marLeft w:val="0"/>
          <w:marRight w:val="0"/>
          <w:marTop w:val="0"/>
          <w:marBottom w:val="0"/>
          <w:divBdr>
            <w:top w:val="none" w:sz="0" w:space="0" w:color="auto"/>
            <w:left w:val="none" w:sz="0" w:space="0" w:color="auto"/>
            <w:bottom w:val="none" w:sz="0" w:space="0" w:color="auto"/>
            <w:right w:val="none" w:sz="0" w:space="0" w:color="auto"/>
          </w:divBdr>
        </w:div>
        <w:div w:id="1342927667">
          <w:marLeft w:val="0"/>
          <w:marRight w:val="0"/>
          <w:marTop w:val="0"/>
          <w:marBottom w:val="0"/>
          <w:divBdr>
            <w:top w:val="none" w:sz="0" w:space="0" w:color="auto"/>
            <w:left w:val="none" w:sz="0" w:space="0" w:color="auto"/>
            <w:bottom w:val="none" w:sz="0" w:space="0" w:color="auto"/>
            <w:right w:val="none" w:sz="0" w:space="0" w:color="auto"/>
          </w:divBdr>
        </w:div>
        <w:div w:id="1342927723">
          <w:marLeft w:val="0"/>
          <w:marRight w:val="0"/>
          <w:marTop w:val="0"/>
          <w:marBottom w:val="0"/>
          <w:divBdr>
            <w:top w:val="none" w:sz="0" w:space="0" w:color="auto"/>
            <w:left w:val="none" w:sz="0" w:space="0" w:color="auto"/>
            <w:bottom w:val="none" w:sz="0" w:space="0" w:color="auto"/>
            <w:right w:val="none" w:sz="0" w:space="0" w:color="auto"/>
          </w:divBdr>
        </w:div>
        <w:div w:id="1342927732">
          <w:marLeft w:val="0"/>
          <w:marRight w:val="0"/>
          <w:marTop w:val="0"/>
          <w:marBottom w:val="0"/>
          <w:divBdr>
            <w:top w:val="none" w:sz="0" w:space="0" w:color="auto"/>
            <w:left w:val="none" w:sz="0" w:space="0" w:color="auto"/>
            <w:bottom w:val="none" w:sz="0" w:space="0" w:color="auto"/>
            <w:right w:val="none" w:sz="0" w:space="0" w:color="auto"/>
          </w:divBdr>
        </w:div>
        <w:div w:id="1342927787">
          <w:marLeft w:val="0"/>
          <w:marRight w:val="0"/>
          <w:marTop w:val="0"/>
          <w:marBottom w:val="0"/>
          <w:divBdr>
            <w:top w:val="none" w:sz="0" w:space="0" w:color="auto"/>
            <w:left w:val="none" w:sz="0" w:space="0" w:color="auto"/>
            <w:bottom w:val="none" w:sz="0" w:space="0" w:color="auto"/>
            <w:right w:val="none" w:sz="0" w:space="0" w:color="auto"/>
          </w:divBdr>
        </w:div>
      </w:divsChild>
    </w:div>
    <w:div w:id="1342927697">
      <w:marLeft w:val="0"/>
      <w:marRight w:val="0"/>
      <w:marTop w:val="0"/>
      <w:marBottom w:val="0"/>
      <w:divBdr>
        <w:top w:val="none" w:sz="0" w:space="0" w:color="auto"/>
        <w:left w:val="none" w:sz="0" w:space="0" w:color="auto"/>
        <w:bottom w:val="none" w:sz="0" w:space="0" w:color="auto"/>
        <w:right w:val="none" w:sz="0" w:space="0" w:color="auto"/>
      </w:divBdr>
    </w:div>
    <w:div w:id="1342927698">
      <w:marLeft w:val="0"/>
      <w:marRight w:val="0"/>
      <w:marTop w:val="0"/>
      <w:marBottom w:val="0"/>
      <w:divBdr>
        <w:top w:val="none" w:sz="0" w:space="0" w:color="auto"/>
        <w:left w:val="none" w:sz="0" w:space="0" w:color="auto"/>
        <w:bottom w:val="none" w:sz="0" w:space="0" w:color="auto"/>
        <w:right w:val="none" w:sz="0" w:space="0" w:color="auto"/>
      </w:divBdr>
    </w:div>
    <w:div w:id="1342927700">
      <w:marLeft w:val="0"/>
      <w:marRight w:val="0"/>
      <w:marTop w:val="0"/>
      <w:marBottom w:val="0"/>
      <w:divBdr>
        <w:top w:val="none" w:sz="0" w:space="0" w:color="auto"/>
        <w:left w:val="none" w:sz="0" w:space="0" w:color="auto"/>
        <w:bottom w:val="none" w:sz="0" w:space="0" w:color="auto"/>
        <w:right w:val="none" w:sz="0" w:space="0" w:color="auto"/>
      </w:divBdr>
    </w:div>
    <w:div w:id="1342927703">
      <w:marLeft w:val="0"/>
      <w:marRight w:val="0"/>
      <w:marTop w:val="0"/>
      <w:marBottom w:val="0"/>
      <w:divBdr>
        <w:top w:val="none" w:sz="0" w:space="0" w:color="auto"/>
        <w:left w:val="none" w:sz="0" w:space="0" w:color="auto"/>
        <w:bottom w:val="none" w:sz="0" w:space="0" w:color="auto"/>
        <w:right w:val="none" w:sz="0" w:space="0" w:color="auto"/>
      </w:divBdr>
    </w:div>
    <w:div w:id="1342927704">
      <w:marLeft w:val="0"/>
      <w:marRight w:val="0"/>
      <w:marTop w:val="0"/>
      <w:marBottom w:val="0"/>
      <w:divBdr>
        <w:top w:val="none" w:sz="0" w:space="0" w:color="auto"/>
        <w:left w:val="none" w:sz="0" w:space="0" w:color="auto"/>
        <w:bottom w:val="none" w:sz="0" w:space="0" w:color="auto"/>
        <w:right w:val="none" w:sz="0" w:space="0" w:color="auto"/>
      </w:divBdr>
      <w:divsChild>
        <w:div w:id="1342927717">
          <w:marLeft w:val="0"/>
          <w:marRight w:val="0"/>
          <w:marTop w:val="0"/>
          <w:marBottom w:val="0"/>
          <w:divBdr>
            <w:top w:val="none" w:sz="0" w:space="0" w:color="auto"/>
            <w:left w:val="none" w:sz="0" w:space="0" w:color="auto"/>
            <w:bottom w:val="none" w:sz="0" w:space="0" w:color="auto"/>
            <w:right w:val="none" w:sz="0" w:space="0" w:color="auto"/>
          </w:divBdr>
          <w:divsChild>
            <w:div w:id="1342927631">
              <w:marLeft w:val="0"/>
              <w:marRight w:val="0"/>
              <w:marTop w:val="0"/>
              <w:marBottom w:val="0"/>
              <w:divBdr>
                <w:top w:val="none" w:sz="0" w:space="0" w:color="auto"/>
                <w:left w:val="none" w:sz="0" w:space="0" w:color="auto"/>
                <w:bottom w:val="none" w:sz="0" w:space="0" w:color="auto"/>
                <w:right w:val="none" w:sz="0" w:space="0" w:color="auto"/>
              </w:divBdr>
            </w:div>
            <w:div w:id="1342927657">
              <w:marLeft w:val="0"/>
              <w:marRight w:val="0"/>
              <w:marTop w:val="0"/>
              <w:marBottom w:val="0"/>
              <w:divBdr>
                <w:top w:val="none" w:sz="0" w:space="0" w:color="auto"/>
                <w:left w:val="none" w:sz="0" w:space="0" w:color="auto"/>
                <w:bottom w:val="none" w:sz="0" w:space="0" w:color="auto"/>
                <w:right w:val="none" w:sz="0" w:space="0" w:color="auto"/>
              </w:divBdr>
            </w:div>
            <w:div w:id="1342927664">
              <w:marLeft w:val="0"/>
              <w:marRight w:val="0"/>
              <w:marTop w:val="0"/>
              <w:marBottom w:val="0"/>
              <w:divBdr>
                <w:top w:val="none" w:sz="0" w:space="0" w:color="auto"/>
                <w:left w:val="none" w:sz="0" w:space="0" w:color="auto"/>
                <w:bottom w:val="none" w:sz="0" w:space="0" w:color="auto"/>
                <w:right w:val="none" w:sz="0" w:space="0" w:color="auto"/>
              </w:divBdr>
            </w:div>
            <w:div w:id="1342927674">
              <w:marLeft w:val="0"/>
              <w:marRight w:val="0"/>
              <w:marTop w:val="0"/>
              <w:marBottom w:val="0"/>
              <w:divBdr>
                <w:top w:val="none" w:sz="0" w:space="0" w:color="auto"/>
                <w:left w:val="none" w:sz="0" w:space="0" w:color="auto"/>
                <w:bottom w:val="none" w:sz="0" w:space="0" w:color="auto"/>
                <w:right w:val="none" w:sz="0" w:space="0" w:color="auto"/>
              </w:divBdr>
            </w:div>
            <w:div w:id="1342927684">
              <w:marLeft w:val="0"/>
              <w:marRight w:val="0"/>
              <w:marTop w:val="0"/>
              <w:marBottom w:val="0"/>
              <w:divBdr>
                <w:top w:val="none" w:sz="0" w:space="0" w:color="auto"/>
                <w:left w:val="none" w:sz="0" w:space="0" w:color="auto"/>
                <w:bottom w:val="none" w:sz="0" w:space="0" w:color="auto"/>
                <w:right w:val="none" w:sz="0" w:space="0" w:color="auto"/>
              </w:divBdr>
            </w:div>
            <w:div w:id="1342927689">
              <w:marLeft w:val="0"/>
              <w:marRight w:val="0"/>
              <w:marTop w:val="0"/>
              <w:marBottom w:val="0"/>
              <w:divBdr>
                <w:top w:val="none" w:sz="0" w:space="0" w:color="auto"/>
                <w:left w:val="none" w:sz="0" w:space="0" w:color="auto"/>
                <w:bottom w:val="none" w:sz="0" w:space="0" w:color="auto"/>
                <w:right w:val="none" w:sz="0" w:space="0" w:color="auto"/>
              </w:divBdr>
            </w:div>
            <w:div w:id="1342927690">
              <w:marLeft w:val="0"/>
              <w:marRight w:val="0"/>
              <w:marTop w:val="0"/>
              <w:marBottom w:val="0"/>
              <w:divBdr>
                <w:top w:val="none" w:sz="0" w:space="0" w:color="auto"/>
                <w:left w:val="none" w:sz="0" w:space="0" w:color="auto"/>
                <w:bottom w:val="none" w:sz="0" w:space="0" w:color="auto"/>
                <w:right w:val="none" w:sz="0" w:space="0" w:color="auto"/>
              </w:divBdr>
            </w:div>
            <w:div w:id="1342927750">
              <w:marLeft w:val="0"/>
              <w:marRight w:val="0"/>
              <w:marTop w:val="0"/>
              <w:marBottom w:val="0"/>
              <w:divBdr>
                <w:top w:val="none" w:sz="0" w:space="0" w:color="auto"/>
                <w:left w:val="none" w:sz="0" w:space="0" w:color="auto"/>
                <w:bottom w:val="none" w:sz="0" w:space="0" w:color="auto"/>
                <w:right w:val="none" w:sz="0" w:space="0" w:color="auto"/>
              </w:divBdr>
            </w:div>
            <w:div w:id="1342927755">
              <w:marLeft w:val="0"/>
              <w:marRight w:val="0"/>
              <w:marTop w:val="0"/>
              <w:marBottom w:val="0"/>
              <w:divBdr>
                <w:top w:val="none" w:sz="0" w:space="0" w:color="auto"/>
                <w:left w:val="none" w:sz="0" w:space="0" w:color="auto"/>
                <w:bottom w:val="none" w:sz="0" w:space="0" w:color="auto"/>
                <w:right w:val="none" w:sz="0" w:space="0" w:color="auto"/>
              </w:divBdr>
            </w:div>
            <w:div w:id="134292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27705">
      <w:marLeft w:val="0"/>
      <w:marRight w:val="0"/>
      <w:marTop w:val="0"/>
      <w:marBottom w:val="0"/>
      <w:divBdr>
        <w:top w:val="none" w:sz="0" w:space="0" w:color="auto"/>
        <w:left w:val="none" w:sz="0" w:space="0" w:color="auto"/>
        <w:bottom w:val="none" w:sz="0" w:space="0" w:color="auto"/>
        <w:right w:val="none" w:sz="0" w:space="0" w:color="auto"/>
      </w:divBdr>
    </w:div>
    <w:div w:id="1342927708">
      <w:marLeft w:val="0"/>
      <w:marRight w:val="0"/>
      <w:marTop w:val="0"/>
      <w:marBottom w:val="0"/>
      <w:divBdr>
        <w:top w:val="none" w:sz="0" w:space="0" w:color="auto"/>
        <w:left w:val="none" w:sz="0" w:space="0" w:color="auto"/>
        <w:bottom w:val="none" w:sz="0" w:space="0" w:color="auto"/>
        <w:right w:val="none" w:sz="0" w:space="0" w:color="auto"/>
      </w:divBdr>
      <w:divsChild>
        <w:div w:id="1342927718">
          <w:marLeft w:val="0"/>
          <w:marRight w:val="0"/>
          <w:marTop w:val="0"/>
          <w:marBottom w:val="0"/>
          <w:divBdr>
            <w:top w:val="none" w:sz="0" w:space="0" w:color="auto"/>
            <w:left w:val="none" w:sz="0" w:space="0" w:color="auto"/>
            <w:bottom w:val="none" w:sz="0" w:space="0" w:color="auto"/>
            <w:right w:val="none" w:sz="0" w:space="0" w:color="auto"/>
          </w:divBdr>
        </w:div>
        <w:div w:id="1342927780">
          <w:marLeft w:val="0"/>
          <w:marRight w:val="0"/>
          <w:marTop w:val="0"/>
          <w:marBottom w:val="0"/>
          <w:divBdr>
            <w:top w:val="none" w:sz="0" w:space="0" w:color="auto"/>
            <w:left w:val="none" w:sz="0" w:space="0" w:color="auto"/>
            <w:bottom w:val="none" w:sz="0" w:space="0" w:color="auto"/>
            <w:right w:val="none" w:sz="0" w:space="0" w:color="auto"/>
          </w:divBdr>
        </w:div>
      </w:divsChild>
    </w:div>
    <w:div w:id="1342927709">
      <w:marLeft w:val="0"/>
      <w:marRight w:val="0"/>
      <w:marTop w:val="0"/>
      <w:marBottom w:val="0"/>
      <w:divBdr>
        <w:top w:val="none" w:sz="0" w:space="0" w:color="auto"/>
        <w:left w:val="none" w:sz="0" w:space="0" w:color="auto"/>
        <w:bottom w:val="none" w:sz="0" w:space="0" w:color="auto"/>
        <w:right w:val="none" w:sz="0" w:space="0" w:color="auto"/>
      </w:divBdr>
    </w:div>
    <w:div w:id="1342927710">
      <w:marLeft w:val="0"/>
      <w:marRight w:val="0"/>
      <w:marTop w:val="0"/>
      <w:marBottom w:val="0"/>
      <w:divBdr>
        <w:top w:val="none" w:sz="0" w:space="0" w:color="auto"/>
        <w:left w:val="none" w:sz="0" w:space="0" w:color="auto"/>
        <w:bottom w:val="none" w:sz="0" w:space="0" w:color="auto"/>
        <w:right w:val="none" w:sz="0" w:space="0" w:color="auto"/>
      </w:divBdr>
    </w:div>
    <w:div w:id="1342927711">
      <w:marLeft w:val="0"/>
      <w:marRight w:val="0"/>
      <w:marTop w:val="0"/>
      <w:marBottom w:val="0"/>
      <w:divBdr>
        <w:top w:val="none" w:sz="0" w:space="0" w:color="auto"/>
        <w:left w:val="none" w:sz="0" w:space="0" w:color="auto"/>
        <w:bottom w:val="none" w:sz="0" w:space="0" w:color="auto"/>
        <w:right w:val="none" w:sz="0" w:space="0" w:color="auto"/>
      </w:divBdr>
    </w:div>
    <w:div w:id="1342927712">
      <w:marLeft w:val="0"/>
      <w:marRight w:val="0"/>
      <w:marTop w:val="0"/>
      <w:marBottom w:val="0"/>
      <w:divBdr>
        <w:top w:val="none" w:sz="0" w:space="0" w:color="auto"/>
        <w:left w:val="none" w:sz="0" w:space="0" w:color="auto"/>
        <w:bottom w:val="none" w:sz="0" w:space="0" w:color="auto"/>
        <w:right w:val="none" w:sz="0" w:space="0" w:color="auto"/>
      </w:divBdr>
    </w:div>
    <w:div w:id="1342927713">
      <w:marLeft w:val="0"/>
      <w:marRight w:val="0"/>
      <w:marTop w:val="0"/>
      <w:marBottom w:val="0"/>
      <w:divBdr>
        <w:top w:val="none" w:sz="0" w:space="0" w:color="auto"/>
        <w:left w:val="none" w:sz="0" w:space="0" w:color="auto"/>
        <w:bottom w:val="none" w:sz="0" w:space="0" w:color="auto"/>
        <w:right w:val="none" w:sz="0" w:space="0" w:color="auto"/>
      </w:divBdr>
      <w:divsChild>
        <w:div w:id="1342927693">
          <w:marLeft w:val="0"/>
          <w:marRight w:val="0"/>
          <w:marTop w:val="0"/>
          <w:marBottom w:val="0"/>
          <w:divBdr>
            <w:top w:val="none" w:sz="0" w:space="0" w:color="auto"/>
            <w:left w:val="none" w:sz="0" w:space="0" w:color="auto"/>
            <w:bottom w:val="none" w:sz="0" w:space="0" w:color="auto"/>
            <w:right w:val="none" w:sz="0" w:space="0" w:color="auto"/>
          </w:divBdr>
        </w:div>
      </w:divsChild>
    </w:div>
    <w:div w:id="1342927714">
      <w:marLeft w:val="0"/>
      <w:marRight w:val="0"/>
      <w:marTop w:val="0"/>
      <w:marBottom w:val="0"/>
      <w:divBdr>
        <w:top w:val="none" w:sz="0" w:space="0" w:color="auto"/>
        <w:left w:val="none" w:sz="0" w:space="0" w:color="auto"/>
        <w:bottom w:val="none" w:sz="0" w:space="0" w:color="auto"/>
        <w:right w:val="none" w:sz="0" w:space="0" w:color="auto"/>
      </w:divBdr>
    </w:div>
    <w:div w:id="1342927716">
      <w:marLeft w:val="0"/>
      <w:marRight w:val="0"/>
      <w:marTop w:val="0"/>
      <w:marBottom w:val="0"/>
      <w:divBdr>
        <w:top w:val="none" w:sz="0" w:space="0" w:color="auto"/>
        <w:left w:val="none" w:sz="0" w:space="0" w:color="auto"/>
        <w:bottom w:val="none" w:sz="0" w:space="0" w:color="auto"/>
        <w:right w:val="none" w:sz="0" w:space="0" w:color="auto"/>
      </w:divBdr>
    </w:div>
    <w:div w:id="1342927719">
      <w:marLeft w:val="0"/>
      <w:marRight w:val="0"/>
      <w:marTop w:val="0"/>
      <w:marBottom w:val="0"/>
      <w:divBdr>
        <w:top w:val="none" w:sz="0" w:space="0" w:color="auto"/>
        <w:left w:val="none" w:sz="0" w:space="0" w:color="auto"/>
        <w:bottom w:val="none" w:sz="0" w:space="0" w:color="auto"/>
        <w:right w:val="none" w:sz="0" w:space="0" w:color="auto"/>
      </w:divBdr>
    </w:div>
    <w:div w:id="1342927721">
      <w:marLeft w:val="0"/>
      <w:marRight w:val="0"/>
      <w:marTop w:val="0"/>
      <w:marBottom w:val="0"/>
      <w:divBdr>
        <w:top w:val="none" w:sz="0" w:space="0" w:color="auto"/>
        <w:left w:val="none" w:sz="0" w:space="0" w:color="auto"/>
        <w:bottom w:val="none" w:sz="0" w:space="0" w:color="auto"/>
        <w:right w:val="none" w:sz="0" w:space="0" w:color="auto"/>
      </w:divBdr>
    </w:div>
    <w:div w:id="1342927722">
      <w:marLeft w:val="0"/>
      <w:marRight w:val="0"/>
      <w:marTop w:val="0"/>
      <w:marBottom w:val="0"/>
      <w:divBdr>
        <w:top w:val="none" w:sz="0" w:space="0" w:color="auto"/>
        <w:left w:val="none" w:sz="0" w:space="0" w:color="auto"/>
        <w:bottom w:val="none" w:sz="0" w:space="0" w:color="auto"/>
        <w:right w:val="none" w:sz="0" w:space="0" w:color="auto"/>
      </w:divBdr>
      <w:divsChild>
        <w:div w:id="1342927614">
          <w:marLeft w:val="0"/>
          <w:marRight w:val="0"/>
          <w:marTop w:val="0"/>
          <w:marBottom w:val="0"/>
          <w:divBdr>
            <w:top w:val="none" w:sz="0" w:space="0" w:color="auto"/>
            <w:left w:val="none" w:sz="0" w:space="0" w:color="auto"/>
            <w:bottom w:val="none" w:sz="0" w:space="0" w:color="auto"/>
            <w:right w:val="none" w:sz="0" w:space="0" w:color="auto"/>
          </w:divBdr>
        </w:div>
      </w:divsChild>
    </w:div>
    <w:div w:id="1342927725">
      <w:marLeft w:val="0"/>
      <w:marRight w:val="0"/>
      <w:marTop w:val="0"/>
      <w:marBottom w:val="0"/>
      <w:divBdr>
        <w:top w:val="none" w:sz="0" w:space="0" w:color="auto"/>
        <w:left w:val="none" w:sz="0" w:space="0" w:color="auto"/>
        <w:bottom w:val="none" w:sz="0" w:space="0" w:color="auto"/>
        <w:right w:val="none" w:sz="0" w:space="0" w:color="auto"/>
      </w:divBdr>
    </w:div>
    <w:div w:id="1342927726">
      <w:marLeft w:val="0"/>
      <w:marRight w:val="0"/>
      <w:marTop w:val="0"/>
      <w:marBottom w:val="0"/>
      <w:divBdr>
        <w:top w:val="none" w:sz="0" w:space="0" w:color="auto"/>
        <w:left w:val="none" w:sz="0" w:space="0" w:color="auto"/>
        <w:bottom w:val="none" w:sz="0" w:space="0" w:color="auto"/>
        <w:right w:val="none" w:sz="0" w:space="0" w:color="auto"/>
      </w:divBdr>
    </w:div>
    <w:div w:id="1342927727">
      <w:marLeft w:val="0"/>
      <w:marRight w:val="0"/>
      <w:marTop w:val="0"/>
      <w:marBottom w:val="0"/>
      <w:divBdr>
        <w:top w:val="none" w:sz="0" w:space="0" w:color="auto"/>
        <w:left w:val="none" w:sz="0" w:space="0" w:color="auto"/>
        <w:bottom w:val="none" w:sz="0" w:space="0" w:color="auto"/>
        <w:right w:val="none" w:sz="0" w:space="0" w:color="auto"/>
      </w:divBdr>
      <w:divsChild>
        <w:div w:id="1342927702">
          <w:marLeft w:val="0"/>
          <w:marRight w:val="0"/>
          <w:marTop w:val="0"/>
          <w:marBottom w:val="0"/>
          <w:divBdr>
            <w:top w:val="none" w:sz="0" w:space="0" w:color="auto"/>
            <w:left w:val="none" w:sz="0" w:space="0" w:color="auto"/>
            <w:bottom w:val="none" w:sz="0" w:space="0" w:color="auto"/>
            <w:right w:val="none" w:sz="0" w:space="0" w:color="auto"/>
          </w:divBdr>
        </w:div>
        <w:div w:id="1342927724">
          <w:marLeft w:val="0"/>
          <w:marRight w:val="0"/>
          <w:marTop w:val="0"/>
          <w:marBottom w:val="0"/>
          <w:divBdr>
            <w:top w:val="none" w:sz="0" w:space="0" w:color="auto"/>
            <w:left w:val="none" w:sz="0" w:space="0" w:color="auto"/>
            <w:bottom w:val="none" w:sz="0" w:space="0" w:color="auto"/>
            <w:right w:val="none" w:sz="0" w:space="0" w:color="auto"/>
          </w:divBdr>
        </w:div>
      </w:divsChild>
    </w:div>
    <w:div w:id="1342927728">
      <w:marLeft w:val="0"/>
      <w:marRight w:val="0"/>
      <w:marTop w:val="0"/>
      <w:marBottom w:val="0"/>
      <w:divBdr>
        <w:top w:val="none" w:sz="0" w:space="0" w:color="auto"/>
        <w:left w:val="none" w:sz="0" w:space="0" w:color="auto"/>
        <w:bottom w:val="none" w:sz="0" w:space="0" w:color="auto"/>
        <w:right w:val="none" w:sz="0" w:space="0" w:color="auto"/>
      </w:divBdr>
    </w:div>
    <w:div w:id="1342927729">
      <w:marLeft w:val="0"/>
      <w:marRight w:val="0"/>
      <w:marTop w:val="0"/>
      <w:marBottom w:val="0"/>
      <w:divBdr>
        <w:top w:val="none" w:sz="0" w:space="0" w:color="auto"/>
        <w:left w:val="none" w:sz="0" w:space="0" w:color="auto"/>
        <w:bottom w:val="none" w:sz="0" w:space="0" w:color="auto"/>
        <w:right w:val="none" w:sz="0" w:space="0" w:color="auto"/>
      </w:divBdr>
    </w:div>
    <w:div w:id="1342927730">
      <w:marLeft w:val="0"/>
      <w:marRight w:val="0"/>
      <w:marTop w:val="0"/>
      <w:marBottom w:val="0"/>
      <w:divBdr>
        <w:top w:val="none" w:sz="0" w:space="0" w:color="auto"/>
        <w:left w:val="none" w:sz="0" w:space="0" w:color="auto"/>
        <w:bottom w:val="none" w:sz="0" w:space="0" w:color="auto"/>
        <w:right w:val="none" w:sz="0" w:space="0" w:color="auto"/>
      </w:divBdr>
    </w:div>
    <w:div w:id="1342927734">
      <w:marLeft w:val="0"/>
      <w:marRight w:val="0"/>
      <w:marTop w:val="0"/>
      <w:marBottom w:val="0"/>
      <w:divBdr>
        <w:top w:val="none" w:sz="0" w:space="0" w:color="auto"/>
        <w:left w:val="none" w:sz="0" w:space="0" w:color="auto"/>
        <w:bottom w:val="none" w:sz="0" w:space="0" w:color="auto"/>
        <w:right w:val="none" w:sz="0" w:space="0" w:color="auto"/>
      </w:divBdr>
      <w:divsChild>
        <w:div w:id="1342927785">
          <w:marLeft w:val="0"/>
          <w:marRight w:val="0"/>
          <w:marTop w:val="0"/>
          <w:marBottom w:val="0"/>
          <w:divBdr>
            <w:top w:val="none" w:sz="0" w:space="0" w:color="auto"/>
            <w:left w:val="none" w:sz="0" w:space="0" w:color="auto"/>
            <w:bottom w:val="none" w:sz="0" w:space="0" w:color="auto"/>
            <w:right w:val="none" w:sz="0" w:space="0" w:color="auto"/>
          </w:divBdr>
        </w:div>
      </w:divsChild>
    </w:div>
    <w:div w:id="1342927735">
      <w:marLeft w:val="0"/>
      <w:marRight w:val="0"/>
      <w:marTop w:val="0"/>
      <w:marBottom w:val="0"/>
      <w:divBdr>
        <w:top w:val="none" w:sz="0" w:space="0" w:color="auto"/>
        <w:left w:val="none" w:sz="0" w:space="0" w:color="auto"/>
        <w:bottom w:val="none" w:sz="0" w:space="0" w:color="auto"/>
        <w:right w:val="none" w:sz="0" w:space="0" w:color="auto"/>
      </w:divBdr>
    </w:div>
    <w:div w:id="1342927736">
      <w:marLeft w:val="0"/>
      <w:marRight w:val="0"/>
      <w:marTop w:val="0"/>
      <w:marBottom w:val="0"/>
      <w:divBdr>
        <w:top w:val="none" w:sz="0" w:space="0" w:color="auto"/>
        <w:left w:val="none" w:sz="0" w:space="0" w:color="auto"/>
        <w:bottom w:val="none" w:sz="0" w:space="0" w:color="auto"/>
        <w:right w:val="none" w:sz="0" w:space="0" w:color="auto"/>
      </w:divBdr>
    </w:div>
    <w:div w:id="1342927737">
      <w:marLeft w:val="0"/>
      <w:marRight w:val="0"/>
      <w:marTop w:val="0"/>
      <w:marBottom w:val="0"/>
      <w:divBdr>
        <w:top w:val="none" w:sz="0" w:space="0" w:color="auto"/>
        <w:left w:val="none" w:sz="0" w:space="0" w:color="auto"/>
        <w:bottom w:val="none" w:sz="0" w:space="0" w:color="auto"/>
        <w:right w:val="none" w:sz="0" w:space="0" w:color="auto"/>
      </w:divBdr>
    </w:div>
    <w:div w:id="1342927739">
      <w:marLeft w:val="0"/>
      <w:marRight w:val="0"/>
      <w:marTop w:val="0"/>
      <w:marBottom w:val="0"/>
      <w:divBdr>
        <w:top w:val="none" w:sz="0" w:space="0" w:color="auto"/>
        <w:left w:val="none" w:sz="0" w:space="0" w:color="auto"/>
        <w:bottom w:val="none" w:sz="0" w:space="0" w:color="auto"/>
        <w:right w:val="none" w:sz="0" w:space="0" w:color="auto"/>
      </w:divBdr>
    </w:div>
    <w:div w:id="1342927741">
      <w:marLeft w:val="0"/>
      <w:marRight w:val="0"/>
      <w:marTop w:val="0"/>
      <w:marBottom w:val="0"/>
      <w:divBdr>
        <w:top w:val="none" w:sz="0" w:space="0" w:color="auto"/>
        <w:left w:val="none" w:sz="0" w:space="0" w:color="auto"/>
        <w:bottom w:val="none" w:sz="0" w:space="0" w:color="auto"/>
        <w:right w:val="none" w:sz="0" w:space="0" w:color="auto"/>
      </w:divBdr>
    </w:div>
    <w:div w:id="1342927742">
      <w:marLeft w:val="0"/>
      <w:marRight w:val="0"/>
      <w:marTop w:val="0"/>
      <w:marBottom w:val="0"/>
      <w:divBdr>
        <w:top w:val="none" w:sz="0" w:space="0" w:color="auto"/>
        <w:left w:val="none" w:sz="0" w:space="0" w:color="auto"/>
        <w:bottom w:val="none" w:sz="0" w:space="0" w:color="auto"/>
        <w:right w:val="none" w:sz="0" w:space="0" w:color="auto"/>
      </w:divBdr>
    </w:div>
    <w:div w:id="1342927743">
      <w:marLeft w:val="0"/>
      <w:marRight w:val="0"/>
      <w:marTop w:val="0"/>
      <w:marBottom w:val="0"/>
      <w:divBdr>
        <w:top w:val="none" w:sz="0" w:space="0" w:color="auto"/>
        <w:left w:val="none" w:sz="0" w:space="0" w:color="auto"/>
        <w:bottom w:val="none" w:sz="0" w:space="0" w:color="auto"/>
        <w:right w:val="none" w:sz="0" w:space="0" w:color="auto"/>
      </w:divBdr>
      <w:divsChild>
        <w:div w:id="1342927706">
          <w:marLeft w:val="547"/>
          <w:marRight w:val="0"/>
          <w:marTop w:val="0"/>
          <w:marBottom w:val="120"/>
          <w:divBdr>
            <w:top w:val="none" w:sz="0" w:space="0" w:color="auto"/>
            <w:left w:val="none" w:sz="0" w:space="0" w:color="auto"/>
            <w:bottom w:val="none" w:sz="0" w:space="0" w:color="auto"/>
            <w:right w:val="none" w:sz="0" w:space="0" w:color="auto"/>
          </w:divBdr>
        </w:div>
      </w:divsChild>
    </w:div>
    <w:div w:id="1342927744">
      <w:marLeft w:val="0"/>
      <w:marRight w:val="0"/>
      <w:marTop w:val="0"/>
      <w:marBottom w:val="0"/>
      <w:divBdr>
        <w:top w:val="none" w:sz="0" w:space="0" w:color="auto"/>
        <w:left w:val="none" w:sz="0" w:space="0" w:color="auto"/>
        <w:bottom w:val="none" w:sz="0" w:space="0" w:color="auto"/>
        <w:right w:val="none" w:sz="0" w:space="0" w:color="auto"/>
      </w:divBdr>
    </w:div>
    <w:div w:id="1342927746">
      <w:marLeft w:val="0"/>
      <w:marRight w:val="0"/>
      <w:marTop w:val="0"/>
      <w:marBottom w:val="0"/>
      <w:divBdr>
        <w:top w:val="none" w:sz="0" w:space="0" w:color="auto"/>
        <w:left w:val="none" w:sz="0" w:space="0" w:color="auto"/>
        <w:bottom w:val="none" w:sz="0" w:space="0" w:color="auto"/>
        <w:right w:val="none" w:sz="0" w:space="0" w:color="auto"/>
      </w:divBdr>
    </w:div>
    <w:div w:id="1342927747">
      <w:marLeft w:val="0"/>
      <w:marRight w:val="0"/>
      <w:marTop w:val="0"/>
      <w:marBottom w:val="0"/>
      <w:divBdr>
        <w:top w:val="none" w:sz="0" w:space="0" w:color="auto"/>
        <w:left w:val="none" w:sz="0" w:space="0" w:color="auto"/>
        <w:bottom w:val="none" w:sz="0" w:space="0" w:color="auto"/>
        <w:right w:val="none" w:sz="0" w:space="0" w:color="auto"/>
      </w:divBdr>
      <w:divsChild>
        <w:div w:id="1342927638">
          <w:marLeft w:val="0"/>
          <w:marRight w:val="0"/>
          <w:marTop w:val="0"/>
          <w:marBottom w:val="0"/>
          <w:divBdr>
            <w:top w:val="none" w:sz="0" w:space="0" w:color="auto"/>
            <w:left w:val="none" w:sz="0" w:space="0" w:color="auto"/>
            <w:bottom w:val="none" w:sz="0" w:space="0" w:color="auto"/>
            <w:right w:val="none" w:sz="0" w:space="0" w:color="auto"/>
          </w:divBdr>
        </w:div>
        <w:div w:id="1342927641">
          <w:marLeft w:val="0"/>
          <w:marRight w:val="0"/>
          <w:marTop w:val="0"/>
          <w:marBottom w:val="0"/>
          <w:divBdr>
            <w:top w:val="none" w:sz="0" w:space="0" w:color="auto"/>
            <w:left w:val="none" w:sz="0" w:space="0" w:color="auto"/>
            <w:bottom w:val="none" w:sz="0" w:space="0" w:color="auto"/>
            <w:right w:val="none" w:sz="0" w:space="0" w:color="auto"/>
          </w:divBdr>
        </w:div>
        <w:div w:id="1342927646">
          <w:marLeft w:val="0"/>
          <w:marRight w:val="0"/>
          <w:marTop w:val="0"/>
          <w:marBottom w:val="0"/>
          <w:divBdr>
            <w:top w:val="none" w:sz="0" w:space="0" w:color="auto"/>
            <w:left w:val="none" w:sz="0" w:space="0" w:color="auto"/>
            <w:bottom w:val="none" w:sz="0" w:space="0" w:color="auto"/>
            <w:right w:val="none" w:sz="0" w:space="0" w:color="auto"/>
          </w:divBdr>
        </w:div>
        <w:div w:id="1342927672">
          <w:marLeft w:val="0"/>
          <w:marRight w:val="0"/>
          <w:marTop w:val="0"/>
          <w:marBottom w:val="0"/>
          <w:divBdr>
            <w:top w:val="none" w:sz="0" w:space="0" w:color="auto"/>
            <w:left w:val="none" w:sz="0" w:space="0" w:color="auto"/>
            <w:bottom w:val="none" w:sz="0" w:space="0" w:color="auto"/>
            <w:right w:val="none" w:sz="0" w:space="0" w:color="auto"/>
          </w:divBdr>
        </w:div>
        <w:div w:id="1342927688">
          <w:marLeft w:val="0"/>
          <w:marRight w:val="0"/>
          <w:marTop w:val="0"/>
          <w:marBottom w:val="0"/>
          <w:divBdr>
            <w:top w:val="none" w:sz="0" w:space="0" w:color="auto"/>
            <w:left w:val="none" w:sz="0" w:space="0" w:color="auto"/>
            <w:bottom w:val="none" w:sz="0" w:space="0" w:color="auto"/>
            <w:right w:val="none" w:sz="0" w:space="0" w:color="auto"/>
          </w:divBdr>
        </w:div>
        <w:div w:id="1342927691">
          <w:marLeft w:val="0"/>
          <w:marRight w:val="0"/>
          <w:marTop w:val="0"/>
          <w:marBottom w:val="0"/>
          <w:divBdr>
            <w:top w:val="none" w:sz="0" w:space="0" w:color="auto"/>
            <w:left w:val="none" w:sz="0" w:space="0" w:color="auto"/>
            <w:bottom w:val="none" w:sz="0" w:space="0" w:color="auto"/>
            <w:right w:val="none" w:sz="0" w:space="0" w:color="auto"/>
          </w:divBdr>
        </w:div>
        <w:div w:id="1342927740">
          <w:marLeft w:val="0"/>
          <w:marRight w:val="0"/>
          <w:marTop w:val="0"/>
          <w:marBottom w:val="0"/>
          <w:divBdr>
            <w:top w:val="none" w:sz="0" w:space="0" w:color="auto"/>
            <w:left w:val="none" w:sz="0" w:space="0" w:color="auto"/>
            <w:bottom w:val="none" w:sz="0" w:space="0" w:color="auto"/>
            <w:right w:val="none" w:sz="0" w:space="0" w:color="auto"/>
          </w:divBdr>
        </w:div>
        <w:div w:id="1342927777">
          <w:marLeft w:val="0"/>
          <w:marRight w:val="0"/>
          <w:marTop w:val="0"/>
          <w:marBottom w:val="0"/>
          <w:divBdr>
            <w:top w:val="none" w:sz="0" w:space="0" w:color="auto"/>
            <w:left w:val="none" w:sz="0" w:space="0" w:color="auto"/>
            <w:bottom w:val="none" w:sz="0" w:space="0" w:color="auto"/>
            <w:right w:val="none" w:sz="0" w:space="0" w:color="auto"/>
          </w:divBdr>
        </w:div>
      </w:divsChild>
    </w:div>
    <w:div w:id="1342927749">
      <w:marLeft w:val="0"/>
      <w:marRight w:val="0"/>
      <w:marTop w:val="0"/>
      <w:marBottom w:val="0"/>
      <w:divBdr>
        <w:top w:val="none" w:sz="0" w:space="0" w:color="auto"/>
        <w:left w:val="none" w:sz="0" w:space="0" w:color="auto"/>
        <w:bottom w:val="none" w:sz="0" w:space="0" w:color="auto"/>
        <w:right w:val="none" w:sz="0" w:space="0" w:color="auto"/>
      </w:divBdr>
    </w:div>
    <w:div w:id="1342927751">
      <w:marLeft w:val="0"/>
      <w:marRight w:val="0"/>
      <w:marTop w:val="0"/>
      <w:marBottom w:val="0"/>
      <w:divBdr>
        <w:top w:val="none" w:sz="0" w:space="0" w:color="auto"/>
        <w:left w:val="none" w:sz="0" w:space="0" w:color="auto"/>
        <w:bottom w:val="none" w:sz="0" w:space="0" w:color="auto"/>
        <w:right w:val="none" w:sz="0" w:space="0" w:color="auto"/>
      </w:divBdr>
    </w:div>
    <w:div w:id="1342927752">
      <w:marLeft w:val="0"/>
      <w:marRight w:val="0"/>
      <w:marTop w:val="0"/>
      <w:marBottom w:val="0"/>
      <w:divBdr>
        <w:top w:val="none" w:sz="0" w:space="0" w:color="auto"/>
        <w:left w:val="none" w:sz="0" w:space="0" w:color="auto"/>
        <w:bottom w:val="none" w:sz="0" w:space="0" w:color="auto"/>
        <w:right w:val="none" w:sz="0" w:space="0" w:color="auto"/>
      </w:divBdr>
    </w:div>
    <w:div w:id="1342927756">
      <w:marLeft w:val="0"/>
      <w:marRight w:val="0"/>
      <w:marTop w:val="0"/>
      <w:marBottom w:val="0"/>
      <w:divBdr>
        <w:top w:val="none" w:sz="0" w:space="0" w:color="auto"/>
        <w:left w:val="none" w:sz="0" w:space="0" w:color="auto"/>
        <w:bottom w:val="none" w:sz="0" w:space="0" w:color="auto"/>
        <w:right w:val="none" w:sz="0" w:space="0" w:color="auto"/>
      </w:divBdr>
    </w:div>
    <w:div w:id="1342927757">
      <w:marLeft w:val="0"/>
      <w:marRight w:val="0"/>
      <w:marTop w:val="0"/>
      <w:marBottom w:val="0"/>
      <w:divBdr>
        <w:top w:val="none" w:sz="0" w:space="0" w:color="auto"/>
        <w:left w:val="none" w:sz="0" w:space="0" w:color="auto"/>
        <w:bottom w:val="none" w:sz="0" w:space="0" w:color="auto"/>
        <w:right w:val="none" w:sz="0" w:space="0" w:color="auto"/>
      </w:divBdr>
      <w:divsChild>
        <w:div w:id="1342927699">
          <w:marLeft w:val="547"/>
          <w:marRight w:val="0"/>
          <w:marTop w:val="0"/>
          <w:marBottom w:val="120"/>
          <w:divBdr>
            <w:top w:val="none" w:sz="0" w:space="0" w:color="auto"/>
            <w:left w:val="none" w:sz="0" w:space="0" w:color="auto"/>
            <w:bottom w:val="none" w:sz="0" w:space="0" w:color="auto"/>
            <w:right w:val="none" w:sz="0" w:space="0" w:color="auto"/>
          </w:divBdr>
        </w:div>
      </w:divsChild>
    </w:div>
    <w:div w:id="1342927758">
      <w:marLeft w:val="0"/>
      <w:marRight w:val="0"/>
      <w:marTop w:val="0"/>
      <w:marBottom w:val="0"/>
      <w:divBdr>
        <w:top w:val="none" w:sz="0" w:space="0" w:color="auto"/>
        <w:left w:val="none" w:sz="0" w:space="0" w:color="auto"/>
        <w:bottom w:val="none" w:sz="0" w:space="0" w:color="auto"/>
        <w:right w:val="none" w:sz="0" w:space="0" w:color="auto"/>
      </w:divBdr>
    </w:div>
    <w:div w:id="1342927759">
      <w:marLeft w:val="0"/>
      <w:marRight w:val="0"/>
      <w:marTop w:val="0"/>
      <w:marBottom w:val="0"/>
      <w:divBdr>
        <w:top w:val="none" w:sz="0" w:space="0" w:color="auto"/>
        <w:left w:val="none" w:sz="0" w:space="0" w:color="auto"/>
        <w:bottom w:val="none" w:sz="0" w:space="0" w:color="auto"/>
        <w:right w:val="none" w:sz="0" w:space="0" w:color="auto"/>
      </w:divBdr>
    </w:div>
    <w:div w:id="1342927760">
      <w:marLeft w:val="0"/>
      <w:marRight w:val="0"/>
      <w:marTop w:val="0"/>
      <w:marBottom w:val="0"/>
      <w:divBdr>
        <w:top w:val="none" w:sz="0" w:space="0" w:color="auto"/>
        <w:left w:val="none" w:sz="0" w:space="0" w:color="auto"/>
        <w:bottom w:val="none" w:sz="0" w:space="0" w:color="auto"/>
        <w:right w:val="none" w:sz="0" w:space="0" w:color="auto"/>
      </w:divBdr>
    </w:div>
    <w:div w:id="1342927761">
      <w:marLeft w:val="0"/>
      <w:marRight w:val="0"/>
      <w:marTop w:val="0"/>
      <w:marBottom w:val="0"/>
      <w:divBdr>
        <w:top w:val="none" w:sz="0" w:space="0" w:color="auto"/>
        <w:left w:val="none" w:sz="0" w:space="0" w:color="auto"/>
        <w:bottom w:val="none" w:sz="0" w:space="0" w:color="auto"/>
        <w:right w:val="none" w:sz="0" w:space="0" w:color="auto"/>
      </w:divBdr>
    </w:div>
    <w:div w:id="1342927762">
      <w:marLeft w:val="0"/>
      <w:marRight w:val="0"/>
      <w:marTop w:val="0"/>
      <w:marBottom w:val="0"/>
      <w:divBdr>
        <w:top w:val="none" w:sz="0" w:space="0" w:color="auto"/>
        <w:left w:val="none" w:sz="0" w:space="0" w:color="auto"/>
        <w:bottom w:val="none" w:sz="0" w:space="0" w:color="auto"/>
        <w:right w:val="none" w:sz="0" w:space="0" w:color="auto"/>
      </w:divBdr>
    </w:div>
    <w:div w:id="1342927763">
      <w:marLeft w:val="0"/>
      <w:marRight w:val="0"/>
      <w:marTop w:val="0"/>
      <w:marBottom w:val="0"/>
      <w:divBdr>
        <w:top w:val="none" w:sz="0" w:space="0" w:color="auto"/>
        <w:left w:val="none" w:sz="0" w:space="0" w:color="auto"/>
        <w:bottom w:val="none" w:sz="0" w:space="0" w:color="auto"/>
        <w:right w:val="none" w:sz="0" w:space="0" w:color="auto"/>
      </w:divBdr>
    </w:div>
    <w:div w:id="1342927764">
      <w:marLeft w:val="0"/>
      <w:marRight w:val="0"/>
      <w:marTop w:val="0"/>
      <w:marBottom w:val="0"/>
      <w:divBdr>
        <w:top w:val="none" w:sz="0" w:space="0" w:color="auto"/>
        <w:left w:val="none" w:sz="0" w:space="0" w:color="auto"/>
        <w:bottom w:val="none" w:sz="0" w:space="0" w:color="auto"/>
        <w:right w:val="none" w:sz="0" w:space="0" w:color="auto"/>
      </w:divBdr>
    </w:div>
    <w:div w:id="1342927765">
      <w:marLeft w:val="0"/>
      <w:marRight w:val="0"/>
      <w:marTop w:val="0"/>
      <w:marBottom w:val="0"/>
      <w:divBdr>
        <w:top w:val="none" w:sz="0" w:space="0" w:color="auto"/>
        <w:left w:val="none" w:sz="0" w:space="0" w:color="auto"/>
        <w:bottom w:val="none" w:sz="0" w:space="0" w:color="auto"/>
        <w:right w:val="none" w:sz="0" w:space="0" w:color="auto"/>
      </w:divBdr>
    </w:div>
    <w:div w:id="1342927766">
      <w:marLeft w:val="0"/>
      <w:marRight w:val="0"/>
      <w:marTop w:val="0"/>
      <w:marBottom w:val="0"/>
      <w:divBdr>
        <w:top w:val="none" w:sz="0" w:space="0" w:color="auto"/>
        <w:left w:val="none" w:sz="0" w:space="0" w:color="auto"/>
        <w:bottom w:val="none" w:sz="0" w:space="0" w:color="auto"/>
        <w:right w:val="none" w:sz="0" w:space="0" w:color="auto"/>
      </w:divBdr>
    </w:div>
    <w:div w:id="1342927767">
      <w:marLeft w:val="0"/>
      <w:marRight w:val="0"/>
      <w:marTop w:val="0"/>
      <w:marBottom w:val="0"/>
      <w:divBdr>
        <w:top w:val="none" w:sz="0" w:space="0" w:color="auto"/>
        <w:left w:val="none" w:sz="0" w:space="0" w:color="auto"/>
        <w:bottom w:val="none" w:sz="0" w:space="0" w:color="auto"/>
        <w:right w:val="none" w:sz="0" w:space="0" w:color="auto"/>
      </w:divBdr>
    </w:div>
    <w:div w:id="1342927768">
      <w:marLeft w:val="0"/>
      <w:marRight w:val="0"/>
      <w:marTop w:val="0"/>
      <w:marBottom w:val="0"/>
      <w:divBdr>
        <w:top w:val="none" w:sz="0" w:space="0" w:color="auto"/>
        <w:left w:val="none" w:sz="0" w:space="0" w:color="auto"/>
        <w:bottom w:val="none" w:sz="0" w:space="0" w:color="auto"/>
        <w:right w:val="none" w:sz="0" w:space="0" w:color="auto"/>
      </w:divBdr>
    </w:div>
    <w:div w:id="1342927769">
      <w:marLeft w:val="0"/>
      <w:marRight w:val="0"/>
      <w:marTop w:val="0"/>
      <w:marBottom w:val="0"/>
      <w:divBdr>
        <w:top w:val="none" w:sz="0" w:space="0" w:color="auto"/>
        <w:left w:val="none" w:sz="0" w:space="0" w:color="auto"/>
        <w:bottom w:val="none" w:sz="0" w:space="0" w:color="auto"/>
        <w:right w:val="none" w:sz="0" w:space="0" w:color="auto"/>
      </w:divBdr>
      <w:divsChild>
        <w:div w:id="1342927715">
          <w:marLeft w:val="0"/>
          <w:marRight w:val="0"/>
          <w:marTop w:val="0"/>
          <w:marBottom w:val="0"/>
          <w:divBdr>
            <w:top w:val="none" w:sz="0" w:space="0" w:color="auto"/>
            <w:left w:val="none" w:sz="0" w:space="0" w:color="auto"/>
            <w:bottom w:val="none" w:sz="0" w:space="0" w:color="auto"/>
            <w:right w:val="none" w:sz="0" w:space="0" w:color="auto"/>
          </w:divBdr>
        </w:div>
      </w:divsChild>
    </w:div>
    <w:div w:id="1342927770">
      <w:marLeft w:val="0"/>
      <w:marRight w:val="0"/>
      <w:marTop w:val="0"/>
      <w:marBottom w:val="0"/>
      <w:divBdr>
        <w:top w:val="none" w:sz="0" w:space="0" w:color="auto"/>
        <w:left w:val="none" w:sz="0" w:space="0" w:color="auto"/>
        <w:bottom w:val="none" w:sz="0" w:space="0" w:color="auto"/>
        <w:right w:val="none" w:sz="0" w:space="0" w:color="auto"/>
      </w:divBdr>
    </w:div>
    <w:div w:id="1342927771">
      <w:marLeft w:val="0"/>
      <w:marRight w:val="0"/>
      <w:marTop w:val="0"/>
      <w:marBottom w:val="0"/>
      <w:divBdr>
        <w:top w:val="none" w:sz="0" w:space="0" w:color="auto"/>
        <w:left w:val="none" w:sz="0" w:space="0" w:color="auto"/>
        <w:bottom w:val="none" w:sz="0" w:space="0" w:color="auto"/>
        <w:right w:val="none" w:sz="0" w:space="0" w:color="auto"/>
      </w:divBdr>
    </w:div>
    <w:div w:id="1342927773">
      <w:marLeft w:val="0"/>
      <w:marRight w:val="0"/>
      <w:marTop w:val="0"/>
      <w:marBottom w:val="0"/>
      <w:divBdr>
        <w:top w:val="none" w:sz="0" w:space="0" w:color="auto"/>
        <w:left w:val="none" w:sz="0" w:space="0" w:color="auto"/>
        <w:bottom w:val="none" w:sz="0" w:space="0" w:color="auto"/>
        <w:right w:val="none" w:sz="0" w:space="0" w:color="auto"/>
      </w:divBdr>
    </w:div>
    <w:div w:id="1342927776">
      <w:marLeft w:val="0"/>
      <w:marRight w:val="0"/>
      <w:marTop w:val="0"/>
      <w:marBottom w:val="0"/>
      <w:divBdr>
        <w:top w:val="none" w:sz="0" w:space="0" w:color="auto"/>
        <w:left w:val="none" w:sz="0" w:space="0" w:color="auto"/>
        <w:bottom w:val="none" w:sz="0" w:space="0" w:color="auto"/>
        <w:right w:val="none" w:sz="0" w:space="0" w:color="auto"/>
      </w:divBdr>
      <w:divsChild>
        <w:div w:id="1342927738">
          <w:marLeft w:val="0"/>
          <w:marRight w:val="0"/>
          <w:marTop w:val="0"/>
          <w:marBottom w:val="0"/>
          <w:divBdr>
            <w:top w:val="none" w:sz="0" w:space="0" w:color="auto"/>
            <w:left w:val="none" w:sz="0" w:space="0" w:color="auto"/>
            <w:bottom w:val="none" w:sz="0" w:space="0" w:color="auto"/>
            <w:right w:val="none" w:sz="0" w:space="0" w:color="auto"/>
          </w:divBdr>
        </w:div>
        <w:div w:id="1342927753">
          <w:marLeft w:val="0"/>
          <w:marRight w:val="0"/>
          <w:marTop w:val="0"/>
          <w:marBottom w:val="0"/>
          <w:divBdr>
            <w:top w:val="none" w:sz="0" w:space="0" w:color="auto"/>
            <w:left w:val="none" w:sz="0" w:space="0" w:color="auto"/>
            <w:bottom w:val="none" w:sz="0" w:space="0" w:color="auto"/>
            <w:right w:val="none" w:sz="0" w:space="0" w:color="auto"/>
          </w:divBdr>
        </w:div>
        <w:div w:id="1342927774">
          <w:marLeft w:val="0"/>
          <w:marRight w:val="0"/>
          <w:marTop w:val="0"/>
          <w:marBottom w:val="0"/>
          <w:divBdr>
            <w:top w:val="none" w:sz="0" w:space="0" w:color="auto"/>
            <w:left w:val="none" w:sz="0" w:space="0" w:color="auto"/>
            <w:bottom w:val="none" w:sz="0" w:space="0" w:color="auto"/>
            <w:right w:val="none" w:sz="0" w:space="0" w:color="auto"/>
          </w:divBdr>
        </w:div>
        <w:div w:id="1342927775">
          <w:marLeft w:val="0"/>
          <w:marRight w:val="0"/>
          <w:marTop w:val="0"/>
          <w:marBottom w:val="0"/>
          <w:divBdr>
            <w:top w:val="none" w:sz="0" w:space="0" w:color="auto"/>
            <w:left w:val="none" w:sz="0" w:space="0" w:color="auto"/>
            <w:bottom w:val="none" w:sz="0" w:space="0" w:color="auto"/>
            <w:right w:val="none" w:sz="0" w:space="0" w:color="auto"/>
          </w:divBdr>
        </w:div>
      </w:divsChild>
    </w:div>
    <w:div w:id="1342927778">
      <w:marLeft w:val="0"/>
      <w:marRight w:val="0"/>
      <w:marTop w:val="0"/>
      <w:marBottom w:val="0"/>
      <w:divBdr>
        <w:top w:val="none" w:sz="0" w:space="0" w:color="auto"/>
        <w:left w:val="none" w:sz="0" w:space="0" w:color="auto"/>
        <w:bottom w:val="none" w:sz="0" w:space="0" w:color="auto"/>
        <w:right w:val="none" w:sz="0" w:space="0" w:color="auto"/>
      </w:divBdr>
    </w:div>
    <w:div w:id="1342927779">
      <w:marLeft w:val="0"/>
      <w:marRight w:val="0"/>
      <w:marTop w:val="0"/>
      <w:marBottom w:val="0"/>
      <w:divBdr>
        <w:top w:val="none" w:sz="0" w:space="0" w:color="auto"/>
        <w:left w:val="none" w:sz="0" w:space="0" w:color="auto"/>
        <w:bottom w:val="none" w:sz="0" w:space="0" w:color="auto"/>
        <w:right w:val="none" w:sz="0" w:space="0" w:color="auto"/>
      </w:divBdr>
    </w:div>
    <w:div w:id="1342927781">
      <w:marLeft w:val="0"/>
      <w:marRight w:val="0"/>
      <w:marTop w:val="0"/>
      <w:marBottom w:val="0"/>
      <w:divBdr>
        <w:top w:val="none" w:sz="0" w:space="0" w:color="auto"/>
        <w:left w:val="none" w:sz="0" w:space="0" w:color="auto"/>
        <w:bottom w:val="none" w:sz="0" w:space="0" w:color="auto"/>
        <w:right w:val="none" w:sz="0" w:space="0" w:color="auto"/>
      </w:divBdr>
    </w:div>
    <w:div w:id="1342927782">
      <w:marLeft w:val="0"/>
      <w:marRight w:val="0"/>
      <w:marTop w:val="0"/>
      <w:marBottom w:val="0"/>
      <w:divBdr>
        <w:top w:val="none" w:sz="0" w:space="0" w:color="auto"/>
        <w:left w:val="none" w:sz="0" w:space="0" w:color="auto"/>
        <w:bottom w:val="none" w:sz="0" w:space="0" w:color="auto"/>
        <w:right w:val="none" w:sz="0" w:space="0" w:color="auto"/>
      </w:divBdr>
    </w:div>
    <w:div w:id="1342927783">
      <w:marLeft w:val="0"/>
      <w:marRight w:val="0"/>
      <w:marTop w:val="0"/>
      <w:marBottom w:val="0"/>
      <w:divBdr>
        <w:top w:val="none" w:sz="0" w:space="0" w:color="auto"/>
        <w:left w:val="none" w:sz="0" w:space="0" w:color="auto"/>
        <w:bottom w:val="none" w:sz="0" w:space="0" w:color="auto"/>
        <w:right w:val="none" w:sz="0" w:space="0" w:color="auto"/>
      </w:divBdr>
    </w:div>
    <w:div w:id="1342927784">
      <w:marLeft w:val="0"/>
      <w:marRight w:val="0"/>
      <w:marTop w:val="0"/>
      <w:marBottom w:val="0"/>
      <w:divBdr>
        <w:top w:val="none" w:sz="0" w:space="0" w:color="auto"/>
        <w:left w:val="none" w:sz="0" w:space="0" w:color="auto"/>
        <w:bottom w:val="none" w:sz="0" w:space="0" w:color="auto"/>
        <w:right w:val="none" w:sz="0" w:space="0" w:color="auto"/>
      </w:divBdr>
    </w:div>
    <w:div w:id="1342927786">
      <w:marLeft w:val="0"/>
      <w:marRight w:val="0"/>
      <w:marTop w:val="0"/>
      <w:marBottom w:val="0"/>
      <w:divBdr>
        <w:top w:val="none" w:sz="0" w:space="0" w:color="auto"/>
        <w:left w:val="none" w:sz="0" w:space="0" w:color="auto"/>
        <w:bottom w:val="none" w:sz="0" w:space="0" w:color="auto"/>
        <w:right w:val="none" w:sz="0" w:space="0" w:color="auto"/>
      </w:divBdr>
    </w:div>
    <w:div w:id="1342927789">
      <w:marLeft w:val="0"/>
      <w:marRight w:val="0"/>
      <w:marTop w:val="0"/>
      <w:marBottom w:val="0"/>
      <w:divBdr>
        <w:top w:val="none" w:sz="0" w:space="0" w:color="auto"/>
        <w:left w:val="none" w:sz="0" w:space="0" w:color="auto"/>
        <w:bottom w:val="none" w:sz="0" w:space="0" w:color="auto"/>
        <w:right w:val="none" w:sz="0" w:space="0" w:color="auto"/>
      </w:divBdr>
    </w:div>
    <w:div w:id="1342927790">
      <w:marLeft w:val="0"/>
      <w:marRight w:val="0"/>
      <w:marTop w:val="0"/>
      <w:marBottom w:val="0"/>
      <w:divBdr>
        <w:top w:val="none" w:sz="0" w:space="0" w:color="auto"/>
        <w:left w:val="none" w:sz="0" w:space="0" w:color="auto"/>
        <w:bottom w:val="none" w:sz="0" w:space="0" w:color="auto"/>
        <w:right w:val="none" w:sz="0" w:space="0" w:color="auto"/>
      </w:divBdr>
    </w:div>
    <w:div w:id="1342927792">
      <w:marLeft w:val="0"/>
      <w:marRight w:val="0"/>
      <w:marTop w:val="0"/>
      <w:marBottom w:val="0"/>
      <w:divBdr>
        <w:top w:val="none" w:sz="0" w:space="0" w:color="auto"/>
        <w:left w:val="none" w:sz="0" w:space="0" w:color="auto"/>
        <w:bottom w:val="none" w:sz="0" w:space="0" w:color="auto"/>
        <w:right w:val="none" w:sz="0" w:space="0" w:color="auto"/>
      </w:divBdr>
    </w:div>
    <w:div w:id="1342927793">
      <w:marLeft w:val="0"/>
      <w:marRight w:val="0"/>
      <w:marTop w:val="0"/>
      <w:marBottom w:val="0"/>
      <w:divBdr>
        <w:top w:val="none" w:sz="0" w:space="0" w:color="auto"/>
        <w:left w:val="none" w:sz="0" w:space="0" w:color="auto"/>
        <w:bottom w:val="none" w:sz="0" w:space="0" w:color="auto"/>
        <w:right w:val="none" w:sz="0" w:space="0" w:color="auto"/>
      </w:divBdr>
    </w:div>
    <w:div w:id="1342927795">
      <w:marLeft w:val="0"/>
      <w:marRight w:val="0"/>
      <w:marTop w:val="0"/>
      <w:marBottom w:val="0"/>
      <w:divBdr>
        <w:top w:val="none" w:sz="0" w:space="0" w:color="auto"/>
        <w:left w:val="none" w:sz="0" w:space="0" w:color="auto"/>
        <w:bottom w:val="none" w:sz="0" w:space="0" w:color="auto"/>
        <w:right w:val="none" w:sz="0" w:space="0" w:color="auto"/>
      </w:divBdr>
      <w:divsChild>
        <w:div w:id="1342927635">
          <w:marLeft w:val="0"/>
          <w:marRight w:val="0"/>
          <w:marTop w:val="0"/>
          <w:marBottom w:val="0"/>
          <w:divBdr>
            <w:top w:val="none" w:sz="0" w:space="0" w:color="auto"/>
            <w:left w:val="none" w:sz="0" w:space="0" w:color="auto"/>
            <w:bottom w:val="none" w:sz="0" w:space="0" w:color="auto"/>
            <w:right w:val="none" w:sz="0" w:space="0" w:color="auto"/>
          </w:divBdr>
        </w:div>
        <w:div w:id="1342927659">
          <w:marLeft w:val="0"/>
          <w:marRight w:val="0"/>
          <w:marTop w:val="0"/>
          <w:marBottom w:val="0"/>
          <w:divBdr>
            <w:top w:val="none" w:sz="0" w:space="0" w:color="auto"/>
            <w:left w:val="none" w:sz="0" w:space="0" w:color="auto"/>
            <w:bottom w:val="none" w:sz="0" w:space="0" w:color="auto"/>
            <w:right w:val="none" w:sz="0" w:space="0" w:color="auto"/>
          </w:divBdr>
        </w:div>
        <w:div w:id="1342927668">
          <w:marLeft w:val="0"/>
          <w:marRight w:val="0"/>
          <w:marTop w:val="0"/>
          <w:marBottom w:val="0"/>
          <w:divBdr>
            <w:top w:val="none" w:sz="0" w:space="0" w:color="auto"/>
            <w:left w:val="none" w:sz="0" w:space="0" w:color="auto"/>
            <w:bottom w:val="none" w:sz="0" w:space="0" w:color="auto"/>
            <w:right w:val="none" w:sz="0" w:space="0" w:color="auto"/>
          </w:divBdr>
        </w:div>
        <w:div w:id="1342927671">
          <w:marLeft w:val="0"/>
          <w:marRight w:val="0"/>
          <w:marTop w:val="0"/>
          <w:marBottom w:val="0"/>
          <w:divBdr>
            <w:top w:val="none" w:sz="0" w:space="0" w:color="auto"/>
            <w:left w:val="none" w:sz="0" w:space="0" w:color="auto"/>
            <w:bottom w:val="none" w:sz="0" w:space="0" w:color="auto"/>
            <w:right w:val="none" w:sz="0" w:space="0" w:color="auto"/>
          </w:divBdr>
        </w:div>
        <w:div w:id="1342927754">
          <w:marLeft w:val="0"/>
          <w:marRight w:val="0"/>
          <w:marTop w:val="0"/>
          <w:marBottom w:val="0"/>
          <w:divBdr>
            <w:top w:val="none" w:sz="0" w:space="0" w:color="auto"/>
            <w:left w:val="none" w:sz="0" w:space="0" w:color="auto"/>
            <w:bottom w:val="none" w:sz="0" w:space="0" w:color="auto"/>
            <w:right w:val="none" w:sz="0" w:space="0" w:color="auto"/>
          </w:divBdr>
        </w:div>
        <w:div w:id="1342927788">
          <w:marLeft w:val="0"/>
          <w:marRight w:val="0"/>
          <w:marTop w:val="0"/>
          <w:marBottom w:val="0"/>
          <w:divBdr>
            <w:top w:val="none" w:sz="0" w:space="0" w:color="auto"/>
            <w:left w:val="none" w:sz="0" w:space="0" w:color="auto"/>
            <w:bottom w:val="none" w:sz="0" w:space="0" w:color="auto"/>
            <w:right w:val="none" w:sz="0" w:space="0" w:color="auto"/>
          </w:divBdr>
        </w:div>
      </w:divsChild>
    </w:div>
    <w:div w:id="1342927796">
      <w:marLeft w:val="0"/>
      <w:marRight w:val="0"/>
      <w:marTop w:val="0"/>
      <w:marBottom w:val="0"/>
      <w:divBdr>
        <w:top w:val="none" w:sz="0" w:space="0" w:color="auto"/>
        <w:left w:val="none" w:sz="0" w:space="0" w:color="auto"/>
        <w:bottom w:val="none" w:sz="0" w:space="0" w:color="auto"/>
        <w:right w:val="none" w:sz="0" w:space="0" w:color="auto"/>
      </w:divBdr>
    </w:div>
    <w:div w:id="1342927797">
      <w:marLeft w:val="0"/>
      <w:marRight w:val="0"/>
      <w:marTop w:val="0"/>
      <w:marBottom w:val="0"/>
      <w:divBdr>
        <w:top w:val="none" w:sz="0" w:space="0" w:color="auto"/>
        <w:left w:val="none" w:sz="0" w:space="0" w:color="auto"/>
        <w:bottom w:val="none" w:sz="0" w:space="0" w:color="auto"/>
        <w:right w:val="none" w:sz="0" w:space="0" w:color="auto"/>
      </w:divBdr>
    </w:div>
    <w:div w:id="1342927799">
      <w:marLeft w:val="0"/>
      <w:marRight w:val="0"/>
      <w:marTop w:val="0"/>
      <w:marBottom w:val="0"/>
      <w:divBdr>
        <w:top w:val="none" w:sz="0" w:space="0" w:color="auto"/>
        <w:left w:val="none" w:sz="0" w:space="0" w:color="auto"/>
        <w:bottom w:val="none" w:sz="0" w:space="0" w:color="auto"/>
        <w:right w:val="none" w:sz="0" w:space="0" w:color="auto"/>
      </w:divBdr>
    </w:div>
    <w:div w:id="1342927800">
      <w:marLeft w:val="0"/>
      <w:marRight w:val="0"/>
      <w:marTop w:val="0"/>
      <w:marBottom w:val="0"/>
      <w:divBdr>
        <w:top w:val="none" w:sz="0" w:space="0" w:color="auto"/>
        <w:left w:val="none" w:sz="0" w:space="0" w:color="auto"/>
        <w:bottom w:val="none" w:sz="0" w:space="0" w:color="auto"/>
        <w:right w:val="none" w:sz="0" w:space="0" w:color="auto"/>
      </w:divBdr>
    </w:div>
    <w:div w:id="1342927801">
      <w:marLeft w:val="0"/>
      <w:marRight w:val="0"/>
      <w:marTop w:val="0"/>
      <w:marBottom w:val="0"/>
      <w:divBdr>
        <w:top w:val="none" w:sz="0" w:space="0" w:color="auto"/>
        <w:left w:val="none" w:sz="0" w:space="0" w:color="auto"/>
        <w:bottom w:val="none" w:sz="0" w:space="0" w:color="auto"/>
        <w:right w:val="none" w:sz="0" w:space="0" w:color="auto"/>
      </w:divBdr>
    </w:div>
    <w:div w:id="1342927802">
      <w:marLeft w:val="0"/>
      <w:marRight w:val="0"/>
      <w:marTop w:val="0"/>
      <w:marBottom w:val="0"/>
      <w:divBdr>
        <w:top w:val="none" w:sz="0" w:space="0" w:color="auto"/>
        <w:left w:val="none" w:sz="0" w:space="0" w:color="auto"/>
        <w:bottom w:val="none" w:sz="0" w:space="0" w:color="auto"/>
        <w:right w:val="none" w:sz="0" w:space="0" w:color="auto"/>
      </w:divBdr>
    </w:div>
    <w:div w:id="1342927803">
      <w:marLeft w:val="0"/>
      <w:marRight w:val="0"/>
      <w:marTop w:val="0"/>
      <w:marBottom w:val="0"/>
      <w:divBdr>
        <w:top w:val="none" w:sz="0" w:space="0" w:color="auto"/>
        <w:left w:val="none" w:sz="0" w:space="0" w:color="auto"/>
        <w:bottom w:val="none" w:sz="0" w:space="0" w:color="auto"/>
        <w:right w:val="none" w:sz="0" w:space="0" w:color="auto"/>
      </w:divBdr>
    </w:div>
    <w:div w:id="1342927805">
      <w:marLeft w:val="0"/>
      <w:marRight w:val="0"/>
      <w:marTop w:val="0"/>
      <w:marBottom w:val="0"/>
      <w:divBdr>
        <w:top w:val="none" w:sz="0" w:space="0" w:color="auto"/>
        <w:left w:val="none" w:sz="0" w:space="0" w:color="auto"/>
        <w:bottom w:val="none" w:sz="0" w:space="0" w:color="auto"/>
        <w:right w:val="none" w:sz="0" w:space="0" w:color="auto"/>
      </w:divBdr>
    </w:div>
    <w:div w:id="1342927806">
      <w:marLeft w:val="0"/>
      <w:marRight w:val="0"/>
      <w:marTop w:val="0"/>
      <w:marBottom w:val="0"/>
      <w:divBdr>
        <w:top w:val="none" w:sz="0" w:space="0" w:color="auto"/>
        <w:left w:val="none" w:sz="0" w:space="0" w:color="auto"/>
        <w:bottom w:val="none" w:sz="0" w:space="0" w:color="auto"/>
        <w:right w:val="none" w:sz="0" w:space="0" w:color="auto"/>
      </w:divBdr>
    </w:div>
    <w:div w:id="1342927808">
      <w:marLeft w:val="0"/>
      <w:marRight w:val="0"/>
      <w:marTop w:val="0"/>
      <w:marBottom w:val="0"/>
      <w:divBdr>
        <w:top w:val="none" w:sz="0" w:space="0" w:color="auto"/>
        <w:left w:val="none" w:sz="0" w:space="0" w:color="auto"/>
        <w:bottom w:val="none" w:sz="0" w:space="0" w:color="auto"/>
        <w:right w:val="none" w:sz="0" w:space="0" w:color="auto"/>
      </w:divBdr>
    </w:div>
    <w:div w:id="1509908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footer" Target="footer2.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diagramColors" Target="diagrams/colors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70ACA4-65F3-4F1C-A634-F10FE1B579C1}"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nl-BE"/>
        </a:p>
      </dgm:t>
    </dgm:pt>
    <dgm:pt modelId="{D6486F7C-7917-44F4-A76A-1321F7212C28}">
      <dgm:prSet phldrT="[Text]" custT="1"/>
      <dgm:spPr>
        <a:xfrm>
          <a:off x="3198" y="1881533"/>
          <a:ext cx="1098827" cy="949311"/>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nl-BE" sz="800" b="1">
              <a:solidFill>
                <a:srgbClr val="7030A0"/>
              </a:solidFill>
              <a:latin typeface="Trebuchet MS" panose="020B0603020202020204" pitchFamily="34" charset="0"/>
              <a:ea typeface="+mn-ea"/>
              <a:cs typeface="+mn-cs"/>
            </a:rPr>
            <a:t>[INSERT NAME OF SYNGENTA PROTOCOL]</a:t>
          </a:r>
        </a:p>
      </dgm:t>
    </dgm:pt>
    <dgm:pt modelId="{BD7099FC-B128-410D-A4F1-CED3FF160872}" type="parTrans" cxnId="{FACB0866-27D4-4914-A4A4-F828989BF16A}">
      <dgm:prSet/>
      <dgm:spPr/>
      <dgm:t>
        <a:bodyPr/>
        <a:lstStyle/>
        <a:p>
          <a:endParaRPr lang="nl-BE" sz="800" b="0">
            <a:latin typeface="Trebuchet MS" panose="020B0603020202020204" pitchFamily="34" charset="0"/>
          </a:endParaRPr>
        </a:p>
      </dgm:t>
    </dgm:pt>
    <dgm:pt modelId="{373E35DE-994F-473C-B6BD-4E004C773720}" type="sibTrans" cxnId="{FACB0866-27D4-4914-A4A4-F828989BF16A}">
      <dgm:prSet/>
      <dgm:spPr/>
      <dgm:t>
        <a:bodyPr/>
        <a:lstStyle/>
        <a:p>
          <a:endParaRPr lang="nl-BE" sz="800" b="0">
            <a:latin typeface="Trebuchet MS" panose="020B0603020202020204" pitchFamily="34" charset="0"/>
          </a:endParaRPr>
        </a:p>
      </dgm:t>
    </dgm:pt>
    <dgm:pt modelId="{2FC84DAD-89C8-422A-A649-03B6817A01CB}">
      <dgm:prSet phldrT="[Text]" custT="1"/>
      <dgm:spPr>
        <a:xfrm>
          <a:off x="1861475" y="1213807"/>
          <a:ext cx="1098827" cy="94931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nl-BE" sz="800" b="1">
              <a:solidFill>
                <a:sysClr val="windowText" lastClr="000000">
                  <a:hueOff val="0"/>
                  <a:satOff val="0"/>
                  <a:lumOff val="0"/>
                  <a:alphaOff val="0"/>
                </a:sysClr>
              </a:solidFill>
              <a:latin typeface="Trebuchet MS" panose="020B0603020202020204" pitchFamily="34" charset="0"/>
              <a:ea typeface="+mn-ea"/>
              <a:cs typeface="+mn-cs"/>
            </a:rPr>
            <a:t>REPEAT</a:t>
          </a:r>
          <a:r>
            <a:rPr lang="nl-BE" sz="800" b="0">
              <a:solidFill>
                <a:sysClr val="windowText" lastClr="000000">
                  <a:hueOff val="0"/>
                  <a:satOff val="0"/>
                  <a:lumOff val="0"/>
                  <a:alphaOff val="0"/>
                </a:sysClr>
              </a:solidFill>
              <a:latin typeface="Trebuchet MS" panose="020B0603020202020204" pitchFamily="34" charset="0"/>
              <a:ea typeface="+mn-ea"/>
              <a:cs typeface="+mn-cs"/>
            </a:rPr>
            <a:t> PARTICIPANT</a:t>
          </a:r>
        </a:p>
      </dgm:t>
    </dgm:pt>
    <dgm:pt modelId="{EFF2CCFC-6677-4CBE-A6D9-3168F83A2AC2}" type="parTrans" cxnId="{4F81D903-3CAA-4849-B91D-AE54DB13B9C4}">
      <dgm:prSet custT="1"/>
      <dgm:spPr>
        <a:xfrm rot="19120635">
          <a:off x="976127" y="2003206"/>
          <a:ext cx="1011247" cy="38238"/>
        </a:xfrm>
        <a:noFill/>
        <a:ln w="25400" cap="flat" cmpd="sng" algn="ctr">
          <a:solidFill>
            <a:sysClr val="windowText" lastClr="000000">
              <a:shade val="60000"/>
              <a:hueOff val="0"/>
              <a:satOff val="0"/>
              <a:lumOff val="0"/>
              <a:alphaOff val="0"/>
            </a:sysClr>
          </a:solidFill>
          <a:prstDash val="solid"/>
        </a:ln>
        <a:effectLst/>
      </dgm:spPr>
      <dgm:t>
        <a:bodyPr/>
        <a:lstStyle/>
        <a:p>
          <a:endParaRPr lang="nl-BE" sz="800" b="0">
            <a:solidFill>
              <a:sysClr val="windowText" lastClr="000000">
                <a:hueOff val="0"/>
                <a:satOff val="0"/>
                <a:lumOff val="0"/>
                <a:alphaOff val="0"/>
              </a:sysClr>
            </a:solidFill>
            <a:latin typeface="Trebuchet MS" panose="020B0603020202020204" pitchFamily="34" charset="0"/>
            <a:ea typeface="+mn-ea"/>
            <a:cs typeface="+mn-cs"/>
          </a:endParaRPr>
        </a:p>
      </dgm:t>
    </dgm:pt>
    <dgm:pt modelId="{17706BBF-8719-4AB4-8269-441C7E0D8CE5}" type="sibTrans" cxnId="{4F81D903-3CAA-4849-B91D-AE54DB13B9C4}">
      <dgm:prSet/>
      <dgm:spPr/>
      <dgm:t>
        <a:bodyPr/>
        <a:lstStyle/>
        <a:p>
          <a:endParaRPr lang="nl-BE" sz="800" b="0">
            <a:latin typeface="Trebuchet MS" panose="020B0603020202020204" pitchFamily="34" charset="0"/>
          </a:endParaRPr>
        </a:p>
      </dgm:t>
    </dgm:pt>
    <dgm:pt modelId="{2FFE2EC2-553C-4337-8363-E2435D949195}">
      <dgm:prSet custT="1"/>
      <dgm:spPr>
        <a:xfrm>
          <a:off x="3719751" y="970061"/>
          <a:ext cx="1898622" cy="143680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sz="800" b="0">
              <a:solidFill>
                <a:sysClr val="windowText" lastClr="000000"/>
              </a:solidFill>
              <a:latin typeface="Trebuchet MS" panose="020B0603020202020204" pitchFamily="34" charset="0"/>
              <a:ea typeface="+mn-ea"/>
              <a:cs typeface="+mn-cs"/>
            </a:rPr>
            <a:t>Select same 2 growing areas if protocol is used on these areas and [TARGET CROP] still cultivated on these areas.</a:t>
          </a:r>
        </a:p>
        <a:p>
          <a:endParaRPr lang="en-US" sz="800" b="0">
            <a:solidFill>
              <a:sysClr val="windowText" lastClr="000000"/>
            </a:solidFill>
            <a:latin typeface="Trebuchet MS" panose="020B0603020202020204" pitchFamily="34" charset="0"/>
            <a:ea typeface="+mn-ea"/>
            <a:cs typeface="+mn-cs"/>
          </a:endParaRPr>
        </a:p>
        <a:p>
          <a:r>
            <a:rPr lang="en-US" sz="800" b="1">
              <a:solidFill>
                <a:sysClr val="windowText" lastClr="000000"/>
              </a:solidFill>
              <a:latin typeface="Trebuchet MS" panose="020B0603020202020204" pitchFamily="34" charset="0"/>
              <a:ea typeface="+mn-ea"/>
              <a:cs typeface="+mn-cs"/>
            </a:rPr>
            <a:t>Otherwise</a:t>
          </a:r>
          <a:r>
            <a:rPr lang="en-US" sz="800" b="0">
              <a:solidFill>
                <a:sysClr val="windowText" lastClr="000000"/>
              </a:solidFill>
              <a:latin typeface="Trebuchet MS" panose="020B0603020202020204" pitchFamily="34" charset="0"/>
              <a:ea typeface="+mn-ea"/>
              <a:cs typeface="+mn-cs"/>
            </a:rPr>
            <a:t>, select 2 main [TARGET CROP] growing areas on which protocol is used. </a:t>
          </a:r>
        </a:p>
        <a:p>
          <a:endParaRPr lang="en-US" sz="800" b="0">
            <a:solidFill>
              <a:sysClr val="windowText" lastClr="000000"/>
            </a:solidFill>
            <a:latin typeface="Trebuchet MS" panose="020B0603020202020204" pitchFamily="34" charset="0"/>
            <a:ea typeface="+mn-ea"/>
            <a:cs typeface="+mn-cs"/>
          </a:endParaRPr>
        </a:p>
        <a:p>
          <a:r>
            <a:rPr lang="en-US" sz="800" b="0">
              <a:solidFill>
                <a:sysClr val="windowText" lastClr="000000"/>
              </a:solidFill>
              <a:latin typeface="Trebuchet MS" panose="020B0603020202020204" pitchFamily="34" charset="0"/>
              <a:ea typeface="+mn-ea"/>
              <a:cs typeface="+mn-cs"/>
            </a:rPr>
            <a:t>If protocol is followed on only 1 [TARGET CROP] area, then select this area only.</a:t>
          </a:r>
        </a:p>
      </dgm:t>
    </dgm:pt>
    <dgm:pt modelId="{59B6310C-754B-4C60-AEC8-A734DD63A21F}" type="parTrans" cxnId="{4F35547A-8E13-4748-A156-385E21C50EE2}">
      <dgm:prSet custT="1"/>
      <dgm:spPr>
        <a:xfrm>
          <a:off x="2960303" y="1669343"/>
          <a:ext cx="759448" cy="38238"/>
        </a:xfrm>
        <a:noFill/>
        <a:ln w="25400" cap="flat" cmpd="sng" algn="ctr">
          <a:solidFill>
            <a:sysClr val="windowText" lastClr="000000">
              <a:shade val="80000"/>
              <a:hueOff val="0"/>
              <a:satOff val="0"/>
              <a:lumOff val="0"/>
              <a:alphaOff val="0"/>
            </a:sysClr>
          </a:solidFill>
          <a:prstDash val="solid"/>
        </a:ln>
        <a:effectLst/>
      </dgm:spPr>
      <dgm:t>
        <a:bodyPr/>
        <a:lstStyle/>
        <a:p>
          <a:endParaRPr lang="nl-BE" sz="800" b="0">
            <a:solidFill>
              <a:sysClr val="windowText" lastClr="000000">
                <a:hueOff val="0"/>
                <a:satOff val="0"/>
                <a:lumOff val="0"/>
                <a:alphaOff val="0"/>
              </a:sysClr>
            </a:solidFill>
            <a:latin typeface="Trebuchet MS" panose="020B0603020202020204" pitchFamily="34" charset="0"/>
            <a:ea typeface="+mn-ea"/>
            <a:cs typeface="+mn-cs"/>
          </a:endParaRPr>
        </a:p>
      </dgm:t>
    </dgm:pt>
    <dgm:pt modelId="{EFF7004C-E348-4802-A2C2-9048970E25E9}" type="sibTrans" cxnId="{4F35547A-8E13-4748-A156-385E21C50EE2}">
      <dgm:prSet/>
      <dgm:spPr/>
      <dgm:t>
        <a:bodyPr/>
        <a:lstStyle/>
        <a:p>
          <a:endParaRPr lang="nl-BE" sz="800" b="0">
            <a:latin typeface="Trebuchet MS" panose="020B0603020202020204" pitchFamily="34" charset="0"/>
          </a:endParaRPr>
        </a:p>
      </dgm:t>
    </dgm:pt>
    <dgm:pt modelId="{814BA8D1-6161-4D8A-81F7-D22259340871}">
      <dgm:prSet custT="1"/>
      <dgm:spPr/>
      <dgm:t>
        <a:bodyPr/>
        <a:lstStyle/>
        <a:p>
          <a:r>
            <a:rPr lang="nl-BE" sz="800" b="0">
              <a:latin typeface="Trebuchet MS" panose="020B0603020202020204" pitchFamily="34" charset="0"/>
            </a:rPr>
            <a:t>RF</a:t>
          </a:r>
        </a:p>
      </dgm:t>
    </dgm:pt>
    <dgm:pt modelId="{5C444AAC-EE81-44CE-B49C-5402E7CD419C}" type="parTrans" cxnId="{D7370B33-072E-418F-8E4A-01493AF19C7E}">
      <dgm:prSet custT="1"/>
      <dgm:spPr/>
      <dgm:t>
        <a:bodyPr/>
        <a:lstStyle/>
        <a:p>
          <a:endParaRPr lang="nl-BE" sz="800" b="0">
            <a:latin typeface="Trebuchet MS" panose="020B0603020202020204" pitchFamily="34" charset="0"/>
          </a:endParaRPr>
        </a:p>
      </dgm:t>
    </dgm:pt>
    <dgm:pt modelId="{BC0272B4-12AF-4E4A-906E-8A9CD92AF561}" type="sibTrans" cxnId="{D7370B33-072E-418F-8E4A-01493AF19C7E}">
      <dgm:prSet/>
      <dgm:spPr/>
      <dgm:t>
        <a:bodyPr/>
        <a:lstStyle/>
        <a:p>
          <a:endParaRPr lang="nl-BE" sz="800" b="0">
            <a:latin typeface="Trebuchet MS" panose="020B0603020202020204" pitchFamily="34" charset="0"/>
          </a:endParaRPr>
        </a:p>
      </dgm:t>
    </dgm:pt>
    <dgm:pt modelId="{698B4709-030E-4511-A3FF-1AB871C99C5E}">
      <dgm:prSet custT="1"/>
      <dgm:spPr/>
      <dgm:t>
        <a:bodyPr/>
        <a:lstStyle/>
        <a:p>
          <a:r>
            <a:rPr lang="nl-BE" sz="800" b="0">
              <a:latin typeface="Trebuchet MS" panose="020B0603020202020204" pitchFamily="34" charset="0"/>
            </a:rPr>
            <a:t>BF</a:t>
          </a:r>
        </a:p>
      </dgm:t>
    </dgm:pt>
    <dgm:pt modelId="{446276B5-CD9B-4843-94B0-9DD067F0FB51}" type="parTrans" cxnId="{EC59A70D-F3D1-4620-8AA7-63353290EE69}">
      <dgm:prSet custT="1"/>
      <dgm:spPr/>
      <dgm:t>
        <a:bodyPr/>
        <a:lstStyle/>
        <a:p>
          <a:endParaRPr lang="nl-BE" sz="800" b="0">
            <a:latin typeface="Trebuchet MS" panose="020B0603020202020204" pitchFamily="34" charset="0"/>
          </a:endParaRPr>
        </a:p>
      </dgm:t>
    </dgm:pt>
    <dgm:pt modelId="{723D96B5-21F4-450B-AAEA-C4227F6DE92D}" type="sibTrans" cxnId="{EC59A70D-F3D1-4620-8AA7-63353290EE69}">
      <dgm:prSet/>
      <dgm:spPr/>
      <dgm:t>
        <a:bodyPr/>
        <a:lstStyle/>
        <a:p>
          <a:endParaRPr lang="nl-BE" sz="800" b="0">
            <a:latin typeface="Trebuchet MS" panose="020B0603020202020204" pitchFamily="34" charset="0"/>
          </a:endParaRPr>
        </a:p>
      </dgm:t>
    </dgm:pt>
    <dgm:pt modelId="{92BFC385-E8D0-4EAE-8246-ED7CBACD1FCC}">
      <dgm:prSet custT="1"/>
      <dgm:spPr/>
      <dgm:t>
        <a:bodyPr/>
        <a:lstStyle/>
        <a:p>
          <a:r>
            <a:rPr lang="nl-BE" sz="800" b="1">
              <a:solidFill>
                <a:sysClr val="windowText" lastClr="000000">
                  <a:hueOff val="0"/>
                  <a:satOff val="0"/>
                  <a:lumOff val="0"/>
                  <a:alphaOff val="0"/>
                </a:sysClr>
              </a:solidFill>
              <a:latin typeface="Trebuchet MS" panose="020B0603020202020204" pitchFamily="34" charset="0"/>
              <a:ea typeface="+mn-ea"/>
              <a:cs typeface="+mn-cs"/>
            </a:rPr>
            <a:t>NEW</a:t>
          </a:r>
          <a:r>
            <a:rPr lang="nl-BE" sz="800" b="0">
              <a:solidFill>
                <a:sysClr val="windowText" lastClr="000000">
                  <a:hueOff val="0"/>
                  <a:satOff val="0"/>
                  <a:lumOff val="0"/>
                  <a:alphaOff val="0"/>
                </a:sysClr>
              </a:solidFill>
              <a:latin typeface="Trebuchet MS" panose="020B0603020202020204" pitchFamily="34" charset="0"/>
              <a:ea typeface="+mn-ea"/>
              <a:cs typeface="+mn-cs"/>
            </a:rPr>
            <a:t> PARTICIPANT</a:t>
          </a:r>
          <a:endParaRPr lang="nl-BE" sz="800" b="0">
            <a:latin typeface="Trebuchet MS" panose="020B0603020202020204" pitchFamily="34" charset="0"/>
          </a:endParaRPr>
        </a:p>
      </dgm:t>
    </dgm:pt>
    <dgm:pt modelId="{52D2570C-89B7-4E9E-AA6F-047B64EDD902}" type="parTrans" cxnId="{77D671B9-40B5-406B-9D9B-8A0B4B4D8C96}">
      <dgm:prSet custT="1"/>
      <dgm:spPr/>
      <dgm:t>
        <a:bodyPr/>
        <a:lstStyle/>
        <a:p>
          <a:endParaRPr lang="nl-BE" sz="800" b="0">
            <a:latin typeface="Trebuchet MS" panose="020B0603020202020204" pitchFamily="34" charset="0"/>
          </a:endParaRPr>
        </a:p>
      </dgm:t>
    </dgm:pt>
    <dgm:pt modelId="{E11A4B6D-B72F-4374-9966-615890B17A12}" type="sibTrans" cxnId="{77D671B9-40B5-406B-9D9B-8A0B4B4D8C96}">
      <dgm:prSet/>
      <dgm:spPr/>
      <dgm:t>
        <a:bodyPr/>
        <a:lstStyle/>
        <a:p>
          <a:endParaRPr lang="nl-BE" sz="800" b="0">
            <a:latin typeface="Trebuchet MS" panose="020B0603020202020204" pitchFamily="34" charset="0"/>
          </a:endParaRPr>
        </a:p>
      </dgm:t>
    </dgm:pt>
    <dgm:pt modelId="{9A1CB6B5-21B5-4183-91EB-0D8C45275300}">
      <dgm:prSet custT="1"/>
      <dgm:spPr/>
      <dgm:t>
        <a:bodyPr/>
        <a:lstStyle/>
        <a:p>
          <a:r>
            <a:rPr lang="en-US" sz="800" b="0">
              <a:solidFill>
                <a:sysClr val="windowText" lastClr="000000"/>
              </a:solidFill>
              <a:latin typeface="Trebuchet MS" panose="020B0603020202020204" pitchFamily="34" charset="0"/>
              <a:ea typeface="+mn-ea"/>
              <a:cs typeface="+mn-cs"/>
            </a:rPr>
            <a:t>Select 2 main [TARGET CROP] growing areas on which protocol is used. </a:t>
          </a:r>
          <a:endParaRPr lang="nl-BE" sz="800" b="0">
            <a:latin typeface="Trebuchet MS" panose="020B0603020202020204" pitchFamily="34" charset="0"/>
          </a:endParaRPr>
        </a:p>
      </dgm:t>
    </dgm:pt>
    <dgm:pt modelId="{D1400B2B-5620-4B35-822E-127C36757669}" type="parTrans" cxnId="{606AA2AC-7476-4A88-B129-9CC8D5676B3C}">
      <dgm:prSet custT="1"/>
      <dgm:spPr/>
      <dgm:t>
        <a:bodyPr/>
        <a:lstStyle/>
        <a:p>
          <a:endParaRPr lang="nl-BE" sz="800" b="0">
            <a:latin typeface="Trebuchet MS" panose="020B0603020202020204" pitchFamily="34" charset="0"/>
          </a:endParaRPr>
        </a:p>
      </dgm:t>
    </dgm:pt>
    <dgm:pt modelId="{509D83CB-27B6-47CB-A17F-5B8869A8ACFD}" type="sibTrans" cxnId="{606AA2AC-7476-4A88-B129-9CC8D5676B3C}">
      <dgm:prSet/>
      <dgm:spPr/>
      <dgm:t>
        <a:bodyPr/>
        <a:lstStyle/>
        <a:p>
          <a:endParaRPr lang="nl-BE" sz="800" b="0">
            <a:latin typeface="Trebuchet MS" panose="020B0603020202020204" pitchFamily="34" charset="0"/>
          </a:endParaRPr>
        </a:p>
      </dgm:t>
    </dgm:pt>
    <dgm:pt modelId="{C238263F-DCEE-4E49-AE17-A4B7E3DDE077}">
      <dgm:prSet custT="1"/>
      <dgm:spPr/>
      <dgm:t>
        <a:bodyPr/>
        <a:lstStyle/>
        <a:p>
          <a:r>
            <a:rPr lang="nl-BE" sz="800" b="1">
              <a:latin typeface="Trebuchet MS" panose="020B0603020202020204" pitchFamily="34" charset="0"/>
            </a:rPr>
            <a:t>REPEAT</a:t>
          </a:r>
          <a:r>
            <a:rPr lang="nl-BE" sz="800" b="0">
              <a:latin typeface="Trebuchet MS" panose="020B0603020202020204" pitchFamily="34" charset="0"/>
            </a:rPr>
            <a:t> PARTICIPANT</a:t>
          </a:r>
        </a:p>
      </dgm:t>
    </dgm:pt>
    <dgm:pt modelId="{22C90E39-6823-447C-9C39-517ED589E3C1}" type="parTrans" cxnId="{63D127D8-43A2-4BE4-A1E6-72A01A8521E8}">
      <dgm:prSet custT="1"/>
      <dgm:spPr/>
      <dgm:t>
        <a:bodyPr/>
        <a:lstStyle/>
        <a:p>
          <a:endParaRPr lang="nl-BE" sz="800" b="0">
            <a:latin typeface="Trebuchet MS" panose="020B0603020202020204" pitchFamily="34" charset="0"/>
          </a:endParaRPr>
        </a:p>
      </dgm:t>
    </dgm:pt>
    <dgm:pt modelId="{84C5E817-C5A2-4AC5-B0AF-285B99EC54D4}" type="sibTrans" cxnId="{63D127D8-43A2-4BE4-A1E6-72A01A8521E8}">
      <dgm:prSet/>
      <dgm:spPr/>
      <dgm:t>
        <a:bodyPr/>
        <a:lstStyle/>
        <a:p>
          <a:endParaRPr lang="nl-BE" sz="800" b="0">
            <a:latin typeface="Trebuchet MS" panose="020B0603020202020204" pitchFamily="34" charset="0"/>
          </a:endParaRPr>
        </a:p>
      </dgm:t>
    </dgm:pt>
    <dgm:pt modelId="{71A24219-49BC-4BC3-9CD3-02C3B9B82FC3}">
      <dgm:prSet custT="1"/>
      <dgm:spPr/>
      <dgm:t>
        <a:bodyPr/>
        <a:lstStyle/>
        <a:p>
          <a:r>
            <a:rPr lang="nl-BE" sz="800" b="1">
              <a:latin typeface="Trebuchet MS" panose="020B0603020202020204" pitchFamily="34" charset="0"/>
            </a:rPr>
            <a:t>NEW</a:t>
          </a:r>
          <a:r>
            <a:rPr lang="nl-BE" sz="800" b="0">
              <a:latin typeface="Trebuchet MS" panose="020B0603020202020204" pitchFamily="34" charset="0"/>
            </a:rPr>
            <a:t> PARTICIPANT</a:t>
          </a:r>
        </a:p>
      </dgm:t>
    </dgm:pt>
    <dgm:pt modelId="{D42E5AE5-8D7D-49C2-A250-D612700B4292}" type="parTrans" cxnId="{BC07FCDD-50C7-4DD4-B33D-AE23B3F87729}">
      <dgm:prSet custT="1"/>
      <dgm:spPr/>
      <dgm:t>
        <a:bodyPr/>
        <a:lstStyle/>
        <a:p>
          <a:endParaRPr lang="nl-BE" sz="800" b="0">
            <a:latin typeface="Trebuchet MS" panose="020B0603020202020204" pitchFamily="34" charset="0"/>
          </a:endParaRPr>
        </a:p>
      </dgm:t>
    </dgm:pt>
    <dgm:pt modelId="{AE455B2C-4C53-4926-8A94-BAA5A293F7EF}" type="sibTrans" cxnId="{BC07FCDD-50C7-4DD4-B33D-AE23B3F87729}">
      <dgm:prSet/>
      <dgm:spPr/>
      <dgm:t>
        <a:bodyPr/>
        <a:lstStyle/>
        <a:p>
          <a:endParaRPr lang="nl-BE" sz="800" b="0">
            <a:latin typeface="Trebuchet MS" panose="020B0603020202020204" pitchFamily="34" charset="0"/>
          </a:endParaRPr>
        </a:p>
      </dgm:t>
    </dgm:pt>
    <dgm:pt modelId="{C7050CF5-D59F-4C19-8CBB-A4D52D770D72}">
      <dgm:prSet custT="1"/>
      <dgm:spPr/>
      <dgm:t>
        <a:bodyPr/>
        <a:lstStyle/>
        <a:p>
          <a:r>
            <a:rPr lang="nl-BE" sz="800" b="0">
              <a:latin typeface="Trebuchet MS" panose="020B0603020202020204" pitchFamily="34" charset="0"/>
            </a:rPr>
            <a:t>Select same 2 [TARGET CROP] growing areas of last year.</a:t>
          </a:r>
        </a:p>
        <a:p>
          <a:endParaRPr lang="nl-BE" sz="800" b="0">
            <a:latin typeface="Trebuchet MS" panose="020B0603020202020204" pitchFamily="34" charset="0"/>
          </a:endParaRPr>
        </a:p>
        <a:p>
          <a:r>
            <a:rPr lang="nl-BE" sz="800" b="0">
              <a:latin typeface="Trebuchet MS" panose="020B0603020202020204" pitchFamily="34" charset="0"/>
            </a:rPr>
            <a:t>If no longer cultivating [TARGET CROP] on these areas, please select current main [TARGET CROP] growing areas.</a:t>
          </a:r>
        </a:p>
      </dgm:t>
    </dgm:pt>
    <dgm:pt modelId="{EA1A2C32-4044-4379-8DCD-70B2A6C062B2}" type="parTrans" cxnId="{E72FB8F9-F8CE-438F-B605-EF68FBCF5DA6}">
      <dgm:prSet custT="1"/>
      <dgm:spPr/>
      <dgm:t>
        <a:bodyPr/>
        <a:lstStyle/>
        <a:p>
          <a:endParaRPr lang="nl-BE" sz="800" b="0">
            <a:latin typeface="Trebuchet MS" panose="020B0603020202020204" pitchFamily="34" charset="0"/>
          </a:endParaRPr>
        </a:p>
      </dgm:t>
    </dgm:pt>
    <dgm:pt modelId="{5285307C-C91E-4B1C-9343-E1647A439321}" type="sibTrans" cxnId="{E72FB8F9-F8CE-438F-B605-EF68FBCF5DA6}">
      <dgm:prSet/>
      <dgm:spPr/>
      <dgm:t>
        <a:bodyPr/>
        <a:lstStyle/>
        <a:p>
          <a:endParaRPr lang="nl-BE" sz="800" b="0">
            <a:latin typeface="Trebuchet MS" panose="020B0603020202020204" pitchFamily="34" charset="0"/>
          </a:endParaRPr>
        </a:p>
      </dgm:t>
    </dgm:pt>
    <dgm:pt modelId="{624A544E-A49C-4117-ADA5-14574370F071}">
      <dgm:prSet custT="1"/>
      <dgm:spPr/>
      <dgm:t>
        <a:bodyPr/>
        <a:lstStyle/>
        <a:p>
          <a:r>
            <a:rPr lang="en-US" sz="800" b="0">
              <a:solidFill>
                <a:sysClr val="windowText" lastClr="000000"/>
              </a:solidFill>
              <a:latin typeface="Trebuchet MS" panose="020B0603020202020204" pitchFamily="34" charset="0"/>
              <a:ea typeface="+mn-ea"/>
              <a:cs typeface="+mn-cs"/>
            </a:rPr>
            <a:t>Select 2 main [TARGET CROP] growing areas.</a:t>
          </a:r>
          <a:endParaRPr lang="nl-BE" sz="800" b="0">
            <a:latin typeface="Trebuchet MS" panose="020B0603020202020204" pitchFamily="34" charset="0"/>
          </a:endParaRPr>
        </a:p>
      </dgm:t>
    </dgm:pt>
    <dgm:pt modelId="{C08F1A0C-32D4-4E5D-A1AD-8950C33E8871}" type="parTrans" cxnId="{DF8A5831-83F1-4F4F-BC59-0684167D5504}">
      <dgm:prSet custT="1"/>
      <dgm:spPr/>
      <dgm:t>
        <a:bodyPr/>
        <a:lstStyle/>
        <a:p>
          <a:endParaRPr lang="nl-BE" sz="800" b="0">
            <a:latin typeface="Trebuchet MS" panose="020B0603020202020204" pitchFamily="34" charset="0"/>
          </a:endParaRPr>
        </a:p>
      </dgm:t>
    </dgm:pt>
    <dgm:pt modelId="{9DF7D0FD-52ED-45E2-91AA-264FD1342043}" type="sibTrans" cxnId="{DF8A5831-83F1-4F4F-BC59-0684167D5504}">
      <dgm:prSet/>
      <dgm:spPr/>
      <dgm:t>
        <a:bodyPr/>
        <a:lstStyle/>
        <a:p>
          <a:endParaRPr lang="nl-BE" sz="800" b="0">
            <a:latin typeface="Trebuchet MS" panose="020B0603020202020204" pitchFamily="34" charset="0"/>
          </a:endParaRPr>
        </a:p>
      </dgm:t>
    </dgm:pt>
    <dgm:pt modelId="{DDA9E8EE-E8C0-4FB2-954F-53430FD22C5A}" type="pres">
      <dgm:prSet presAssocID="{2970ACA4-65F3-4F1C-A634-F10FE1B579C1}" presName="diagram" presStyleCnt="0">
        <dgm:presLayoutVars>
          <dgm:chPref val="1"/>
          <dgm:dir/>
          <dgm:animOne val="branch"/>
          <dgm:animLvl val="lvl"/>
          <dgm:resizeHandles val="exact"/>
        </dgm:presLayoutVars>
      </dgm:prSet>
      <dgm:spPr/>
      <dgm:t>
        <a:bodyPr/>
        <a:lstStyle/>
        <a:p>
          <a:endParaRPr lang="nl-BE"/>
        </a:p>
      </dgm:t>
    </dgm:pt>
    <dgm:pt modelId="{9D387A87-D8B6-4FC6-91DA-761715EBE392}" type="pres">
      <dgm:prSet presAssocID="{D6486F7C-7917-44F4-A76A-1321F7212C28}" presName="root1" presStyleCnt="0"/>
      <dgm:spPr/>
    </dgm:pt>
    <dgm:pt modelId="{F578528B-BC95-4DAD-9944-53687788FAD9}" type="pres">
      <dgm:prSet presAssocID="{D6486F7C-7917-44F4-A76A-1321F7212C28}" presName="LevelOneTextNode" presStyleLbl="node0" presStyleIdx="0" presStyleCnt="1" custScaleX="57875">
        <dgm:presLayoutVars>
          <dgm:chPref val="3"/>
        </dgm:presLayoutVars>
      </dgm:prSet>
      <dgm:spPr/>
      <dgm:t>
        <a:bodyPr/>
        <a:lstStyle/>
        <a:p>
          <a:endParaRPr lang="nl-BE"/>
        </a:p>
      </dgm:t>
    </dgm:pt>
    <dgm:pt modelId="{DEDB1CC7-18BA-4AB8-8C32-3763186BB144}" type="pres">
      <dgm:prSet presAssocID="{D6486F7C-7917-44F4-A76A-1321F7212C28}" presName="level2hierChild" presStyleCnt="0"/>
      <dgm:spPr/>
    </dgm:pt>
    <dgm:pt modelId="{0C6952C2-C096-442B-B326-C44A5982B016}" type="pres">
      <dgm:prSet presAssocID="{5C444AAC-EE81-44CE-B49C-5402E7CD419C}" presName="conn2-1" presStyleLbl="parChTrans1D2" presStyleIdx="0" presStyleCnt="2"/>
      <dgm:spPr/>
      <dgm:t>
        <a:bodyPr/>
        <a:lstStyle/>
        <a:p>
          <a:endParaRPr lang="nl-BE"/>
        </a:p>
      </dgm:t>
    </dgm:pt>
    <dgm:pt modelId="{EB70D5FB-A089-4F86-A4C8-5D3204374275}" type="pres">
      <dgm:prSet presAssocID="{5C444AAC-EE81-44CE-B49C-5402E7CD419C}" presName="connTx" presStyleLbl="parChTrans1D2" presStyleIdx="0" presStyleCnt="2"/>
      <dgm:spPr/>
      <dgm:t>
        <a:bodyPr/>
        <a:lstStyle/>
        <a:p>
          <a:endParaRPr lang="nl-BE"/>
        </a:p>
      </dgm:t>
    </dgm:pt>
    <dgm:pt modelId="{8656B479-916A-47E2-AD4A-8A21E3114FDF}" type="pres">
      <dgm:prSet presAssocID="{814BA8D1-6161-4D8A-81F7-D22259340871}" presName="root2" presStyleCnt="0"/>
      <dgm:spPr/>
    </dgm:pt>
    <dgm:pt modelId="{C1BDA0A0-C2B0-48D2-BE98-1ABE4B6075D2}" type="pres">
      <dgm:prSet presAssocID="{814BA8D1-6161-4D8A-81F7-D22259340871}" presName="LevelTwoTextNode" presStyleLbl="node2" presStyleIdx="0" presStyleCnt="2" custScaleX="45330">
        <dgm:presLayoutVars>
          <dgm:chPref val="3"/>
        </dgm:presLayoutVars>
      </dgm:prSet>
      <dgm:spPr/>
      <dgm:t>
        <a:bodyPr/>
        <a:lstStyle/>
        <a:p>
          <a:endParaRPr lang="nl-BE"/>
        </a:p>
      </dgm:t>
    </dgm:pt>
    <dgm:pt modelId="{1DCCB6DE-BE66-421A-A1C0-55206B7FD8A9}" type="pres">
      <dgm:prSet presAssocID="{814BA8D1-6161-4D8A-81F7-D22259340871}" presName="level3hierChild" presStyleCnt="0"/>
      <dgm:spPr/>
    </dgm:pt>
    <dgm:pt modelId="{297CC371-9D00-44EE-A804-C0AD147C5986}" type="pres">
      <dgm:prSet presAssocID="{EFF2CCFC-6677-4CBE-A6D9-3168F83A2AC2}" presName="conn2-1" presStyleLbl="parChTrans1D3" presStyleIdx="0" presStyleCnt="4"/>
      <dgm:spPr>
        <a:custGeom>
          <a:avLst/>
          <a:gdLst/>
          <a:ahLst/>
          <a:cxnLst/>
          <a:rect l="0" t="0" r="0" b="0"/>
          <a:pathLst>
            <a:path>
              <a:moveTo>
                <a:pt x="0" y="19119"/>
              </a:moveTo>
              <a:lnTo>
                <a:pt x="1011247" y="19119"/>
              </a:lnTo>
            </a:path>
          </a:pathLst>
        </a:custGeom>
      </dgm:spPr>
      <dgm:t>
        <a:bodyPr/>
        <a:lstStyle/>
        <a:p>
          <a:endParaRPr lang="nl-BE"/>
        </a:p>
      </dgm:t>
    </dgm:pt>
    <dgm:pt modelId="{C53A4086-8BCA-4858-8550-332BDAB285E4}" type="pres">
      <dgm:prSet presAssocID="{EFF2CCFC-6677-4CBE-A6D9-3168F83A2AC2}" presName="connTx" presStyleLbl="parChTrans1D3" presStyleIdx="0" presStyleCnt="4"/>
      <dgm:spPr/>
      <dgm:t>
        <a:bodyPr/>
        <a:lstStyle/>
        <a:p>
          <a:endParaRPr lang="nl-BE"/>
        </a:p>
      </dgm:t>
    </dgm:pt>
    <dgm:pt modelId="{BDDFCEF4-2611-4D85-A4F9-28A1CD516E33}" type="pres">
      <dgm:prSet presAssocID="{2FC84DAD-89C8-422A-A649-03B6817A01CB}" presName="root2" presStyleCnt="0"/>
      <dgm:spPr/>
    </dgm:pt>
    <dgm:pt modelId="{93DC1DB9-9507-4F40-A6B7-B5111FEBF925}" type="pres">
      <dgm:prSet presAssocID="{2FC84DAD-89C8-422A-A649-03B6817A01CB}" presName="LevelTwoTextNode" presStyleLbl="node3" presStyleIdx="0" presStyleCnt="4" custScaleX="57875">
        <dgm:presLayoutVars>
          <dgm:chPref val="3"/>
        </dgm:presLayoutVars>
      </dgm:prSet>
      <dgm:spPr>
        <a:prstGeom prst="roundRect">
          <a:avLst>
            <a:gd name="adj" fmla="val 10000"/>
          </a:avLst>
        </a:prstGeom>
      </dgm:spPr>
      <dgm:t>
        <a:bodyPr/>
        <a:lstStyle/>
        <a:p>
          <a:endParaRPr lang="nl-BE"/>
        </a:p>
      </dgm:t>
    </dgm:pt>
    <dgm:pt modelId="{CE4BA0AF-C33E-468F-8CCF-3B8E1AEAE190}" type="pres">
      <dgm:prSet presAssocID="{2FC84DAD-89C8-422A-A649-03B6817A01CB}" presName="level3hierChild" presStyleCnt="0"/>
      <dgm:spPr/>
    </dgm:pt>
    <dgm:pt modelId="{E7C63087-5407-4B3C-BA74-A2D7E14232DD}" type="pres">
      <dgm:prSet presAssocID="{59B6310C-754B-4C60-AEC8-A734DD63A21F}" presName="conn2-1" presStyleLbl="parChTrans1D4" presStyleIdx="0" presStyleCnt="4"/>
      <dgm:spPr>
        <a:custGeom>
          <a:avLst/>
          <a:gdLst/>
          <a:ahLst/>
          <a:cxnLst/>
          <a:rect l="0" t="0" r="0" b="0"/>
          <a:pathLst>
            <a:path>
              <a:moveTo>
                <a:pt x="0" y="19119"/>
              </a:moveTo>
              <a:lnTo>
                <a:pt x="759448" y="19119"/>
              </a:lnTo>
            </a:path>
          </a:pathLst>
        </a:custGeom>
      </dgm:spPr>
      <dgm:t>
        <a:bodyPr/>
        <a:lstStyle/>
        <a:p>
          <a:endParaRPr lang="nl-BE"/>
        </a:p>
      </dgm:t>
    </dgm:pt>
    <dgm:pt modelId="{DAC46FA6-6947-46E2-939F-7D8410ACDEF0}" type="pres">
      <dgm:prSet presAssocID="{59B6310C-754B-4C60-AEC8-A734DD63A21F}" presName="connTx" presStyleLbl="parChTrans1D4" presStyleIdx="0" presStyleCnt="4"/>
      <dgm:spPr/>
      <dgm:t>
        <a:bodyPr/>
        <a:lstStyle/>
        <a:p>
          <a:endParaRPr lang="nl-BE"/>
        </a:p>
      </dgm:t>
    </dgm:pt>
    <dgm:pt modelId="{80B4AF6E-EBCB-4662-B188-7A1A469B1314}" type="pres">
      <dgm:prSet presAssocID="{2FFE2EC2-553C-4337-8363-E2435D949195}" presName="root2" presStyleCnt="0"/>
      <dgm:spPr/>
    </dgm:pt>
    <dgm:pt modelId="{8596FCA2-36A8-4437-918C-C6A823552EF8}" type="pres">
      <dgm:prSet presAssocID="{2FFE2EC2-553C-4337-8363-E2435D949195}" presName="LevelTwoTextNode" presStyleLbl="node4" presStyleIdx="0" presStyleCnt="4" custScaleX="185108" custScaleY="210705">
        <dgm:presLayoutVars>
          <dgm:chPref val="3"/>
        </dgm:presLayoutVars>
      </dgm:prSet>
      <dgm:spPr>
        <a:prstGeom prst="roundRect">
          <a:avLst>
            <a:gd name="adj" fmla="val 10000"/>
          </a:avLst>
        </a:prstGeom>
      </dgm:spPr>
      <dgm:t>
        <a:bodyPr/>
        <a:lstStyle/>
        <a:p>
          <a:endParaRPr lang="nl-BE"/>
        </a:p>
      </dgm:t>
    </dgm:pt>
    <dgm:pt modelId="{C85A68C7-2424-4511-9D4E-F3E199DF3F37}" type="pres">
      <dgm:prSet presAssocID="{2FFE2EC2-553C-4337-8363-E2435D949195}" presName="level3hierChild" presStyleCnt="0"/>
      <dgm:spPr/>
    </dgm:pt>
    <dgm:pt modelId="{FDBED16D-92A4-4591-8221-C949FF8BC13F}" type="pres">
      <dgm:prSet presAssocID="{52D2570C-89B7-4E9E-AA6F-047B64EDD902}" presName="conn2-1" presStyleLbl="parChTrans1D3" presStyleIdx="1" presStyleCnt="4"/>
      <dgm:spPr/>
      <dgm:t>
        <a:bodyPr/>
        <a:lstStyle/>
        <a:p>
          <a:endParaRPr lang="nl-BE"/>
        </a:p>
      </dgm:t>
    </dgm:pt>
    <dgm:pt modelId="{8C0628BC-E6B5-4638-AA5D-6885194D9BF7}" type="pres">
      <dgm:prSet presAssocID="{52D2570C-89B7-4E9E-AA6F-047B64EDD902}" presName="connTx" presStyleLbl="parChTrans1D3" presStyleIdx="1" presStyleCnt="4"/>
      <dgm:spPr/>
      <dgm:t>
        <a:bodyPr/>
        <a:lstStyle/>
        <a:p>
          <a:endParaRPr lang="nl-BE"/>
        </a:p>
      </dgm:t>
    </dgm:pt>
    <dgm:pt modelId="{DD590565-5DA4-465D-8050-E1BA051ADA83}" type="pres">
      <dgm:prSet presAssocID="{92BFC385-E8D0-4EAE-8246-ED7CBACD1FCC}" presName="root2" presStyleCnt="0"/>
      <dgm:spPr/>
    </dgm:pt>
    <dgm:pt modelId="{B8FBFBC1-32D0-4684-BDCD-8C7D83039C71}" type="pres">
      <dgm:prSet presAssocID="{92BFC385-E8D0-4EAE-8246-ED7CBACD1FCC}" presName="LevelTwoTextNode" presStyleLbl="node3" presStyleIdx="1" presStyleCnt="4" custScaleX="59473">
        <dgm:presLayoutVars>
          <dgm:chPref val="3"/>
        </dgm:presLayoutVars>
      </dgm:prSet>
      <dgm:spPr/>
      <dgm:t>
        <a:bodyPr/>
        <a:lstStyle/>
        <a:p>
          <a:endParaRPr lang="nl-BE"/>
        </a:p>
      </dgm:t>
    </dgm:pt>
    <dgm:pt modelId="{01D38326-F53C-43B0-A15E-4E1946D5E4F4}" type="pres">
      <dgm:prSet presAssocID="{92BFC385-E8D0-4EAE-8246-ED7CBACD1FCC}" presName="level3hierChild" presStyleCnt="0"/>
      <dgm:spPr/>
    </dgm:pt>
    <dgm:pt modelId="{1E9AB410-3E3C-4E79-8188-FF74D4CC8DA0}" type="pres">
      <dgm:prSet presAssocID="{D1400B2B-5620-4B35-822E-127C36757669}" presName="conn2-1" presStyleLbl="parChTrans1D4" presStyleIdx="1" presStyleCnt="4"/>
      <dgm:spPr/>
      <dgm:t>
        <a:bodyPr/>
        <a:lstStyle/>
        <a:p>
          <a:endParaRPr lang="nl-BE"/>
        </a:p>
      </dgm:t>
    </dgm:pt>
    <dgm:pt modelId="{CFFB7A1C-9301-4054-B67B-AAFFC7AF0865}" type="pres">
      <dgm:prSet presAssocID="{D1400B2B-5620-4B35-822E-127C36757669}" presName="connTx" presStyleLbl="parChTrans1D4" presStyleIdx="1" presStyleCnt="4"/>
      <dgm:spPr/>
      <dgm:t>
        <a:bodyPr/>
        <a:lstStyle/>
        <a:p>
          <a:endParaRPr lang="nl-BE"/>
        </a:p>
      </dgm:t>
    </dgm:pt>
    <dgm:pt modelId="{2D523510-ABD1-4E66-9CE1-3A1FCBE4522A}" type="pres">
      <dgm:prSet presAssocID="{9A1CB6B5-21B5-4183-91EB-0D8C45275300}" presName="root2" presStyleCnt="0"/>
      <dgm:spPr/>
    </dgm:pt>
    <dgm:pt modelId="{1D594929-9B63-4718-8186-B0E0382DED6A}" type="pres">
      <dgm:prSet presAssocID="{9A1CB6B5-21B5-4183-91EB-0D8C45275300}" presName="LevelTwoTextNode" presStyleLbl="node4" presStyleIdx="1" presStyleCnt="4" custScaleX="185108">
        <dgm:presLayoutVars>
          <dgm:chPref val="3"/>
        </dgm:presLayoutVars>
      </dgm:prSet>
      <dgm:spPr/>
      <dgm:t>
        <a:bodyPr/>
        <a:lstStyle/>
        <a:p>
          <a:endParaRPr lang="nl-BE"/>
        </a:p>
      </dgm:t>
    </dgm:pt>
    <dgm:pt modelId="{3460104F-FDE5-4B9D-BE62-AF14AE942409}" type="pres">
      <dgm:prSet presAssocID="{9A1CB6B5-21B5-4183-91EB-0D8C45275300}" presName="level3hierChild" presStyleCnt="0"/>
      <dgm:spPr/>
    </dgm:pt>
    <dgm:pt modelId="{774847EC-A928-4350-A8DB-2E923D526559}" type="pres">
      <dgm:prSet presAssocID="{446276B5-CD9B-4843-94B0-9DD067F0FB51}" presName="conn2-1" presStyleLbl="parChTrans1D2" presStyleIdx="1" presStyleCnt="2"/>
      <dgm:spPr/>
      <dgm:t>
        <a:bodyPr/>
        <a:lstStyle/>
        <a:p>
          <a:endParaRPr lang="nl-BE"/>
        </a:p>
      </dgm:t>
    </dgm:pt>
    <dgm:pt modelId="{8F613304-4F18-4F50-907E-5A56B2BBE63E}" type="pres">
      <dgm:prSet presAssocID="{446276B5-CD9B-4843-94B0-9DD067F0FB51}" presName="connTx" presStyleLbl="parChTrans1D2" presStyleIdx="1" presStyleCnt="2"/>
      <dgm:spPr/>
      <dgm:t>
        <a:bodyPr/>
        <a:lstStyle/>
        <a:p>
          <a:endParaRPr lang="nl-BE"/>
        </a:p>
      </dgm:t>
    </dgm:pt>
    <dgm:pt modelId="{F031F820-F02C-4E3D-A719-232AA183CF17}" type="pres">
      <dgm:prSet presAssocID="{698B4709-030E-4511-A3FF-1AB871C99C5E}" presName="root2" presStyleCnt="0"/>
      <dgm:spPr/>
    </dgm:pt>
    <dgm:pt modelId="{23AFCA1C-D2F2-4E6F-A0BB-15ADFBB57559}" type="pres">
      <dgm:prSet presAssocID="{698B4709-030E-4511-A3FF-1AB871C99C5E}" presName="LevelTwoTextNode" presStyleLbl="node2" presStyleIdx="1" presStyleCnt="2" custScaleX="45330">
        <dgm:presLayoutVars>
          <dgm:chPref val="3"/>
        </dgm:presLayoutVars>
      </dgm:prSet>
      <dgm:spPr/>
      <dgm:t>
        <a:bodyPr/>
        <a:lstStyle/>
        <a:p>
          <a:endParaRPr lang="nl-BE"/>
        </a:p>
      </dgm:t>
    </dgm:pt>
    <dgm:pt modelId="{A7E317B1-ECB1-4F16-A789-AC10B7DBD289}" type="pres">
      <dgm:prSet presAssocID="{698B4709-030E-4511-A3FF-1AB871C99C5E}" presName="level3hierChild" presStyleCnt="0"/>
      <dgm:spPr/>
    </dgm:pt>
    <dgm:pt modelId="{073B559E-5BD0-4B43-9E5D-168725BD1E0B}" type="pres">
      <dgm:prSet presAssocID="{22C90E39-6823-447C-9C39-517ED589E3C1}" presName="conn2-1" presStyleLbl="parChTrans1D3" presStyleIdx="2" presStyleCnt="4"/>
      <dgm:spPr/>
      <dgm:t>
        <a:bodyPr/>
        <a:lstStyle/>
        <a:p>
          <a:endParaRPr lang="nl-BE"/>
        </a:p>
      </dgm:t>
    </dgm:pt>
    <dgm:pt modelId="{557A814A-E875-46B1-9398-F7D791329AFE}" type="pres">
      <dgm:prSet presAssocID="{22C90E39-6823-447C-9C39-517ED589E3C1}" presName="connTx" presStyleLbl="parChTrans1D3" presStyleIdx="2" presStyleCnt="4"/>
      <dgm:spPr/>
      <dgm:t>
        <a:bodyPr/>
        <a:lstStyle/>
        <a:p>
          <a:endParaRPr lang="nl-BE"/>
        </a:p>
      </dgm:t>
    </dgm:pt>
    <dgm:pt modelId="{0E4EED5A-C7ED-4FCF-9C93-BF8A56F66855}" type="pres">
      <dgm:prSet presAssocID="{C238263F-DCEE-4E49-AE17-A4B7E3DDE077}" presName="root2" presStyleCnt="0"/>
      <dgm:spPr/>
    </dgm:pt>
    <dgm:pt modelId="{685D6FB3-0BC8-4836-A660-DCC5B4651570}" type="pres">
      <dgm:prSet presAssocID="{C238263F-DCEE-4E49-AE17-A4B7E3DDE077}" presName="LevelTwoTextNode" presStyleLbl="node3" presStyleIdx="2" presStyleCnt="4" custScaleX="59473">
        <dgm:presLayoutVars>
          <dgm:chPref val="3"/>
        </dgm:presLayoutVars>
      </dgm:prSet>
      <dgm:spPr/>
      <dgm:t>
        <a:bodyPr/>
        <a:lstStyle/>
        <a:p>
          <a:endParaRPr lang="nl-BE"/>
        </a:p>
      </dgm:t>
    </dgm:pt>
    <dgm:pt modelId="{0EE8B787-85F6-4FEE-8E7C-15A9077949B5}" type="pres">
      <dgm:prSet presAssocID="{C238263F-DCEE-4E49-AE17-A4B7E3DDE077}" presName="level3hierChild" presStyleCnt="0"/>
      <dgm:spPr/>
    </dgm:pt>
    <dgm:pt modelId="{C81225BE-B1F8-4381-95F6-CAFB5C06EE73}" type="pres">
      <dgm:prSet presAssocID="{EA1A2C32-4044-4379-8DCD-70B2A6C062B2}" presName="conn2-1" presStyleLbl="parChTrans1D4" presStyleIdx="2" presStyleCnt="4"/>
      <dgm:spPr/>
      <dgm:t>
        <a:bodyPr/>
        <a:lstStyle/>
        <a:p>
          <a:endParaRPr lang="nl-BE"/>
        </a:p>
      </dgm:t>
    </dgm:pt>
    <dgm:pt modelId="{1464C816-3FD9-422F-B000-499DD80CF6E3}" type="pres">
      <dgm:prSet presAssocID="{EA1A2C32-4044-4379-8DCD-70B2A6C062B2}" presName="connTx" presStyleLbl="parChTrans1D4" presStyleIdx="2" presStyleCnt="4"/>
      <dgm:spPr/>
      <dgm:t>
        <a:bodyPr/>
        <a:lstStyle/>
        <a:p>
          <a:endParaRPr lang="nl-BE"/>
        </a:p>
      </dgm:t>
    </dgm:pt>
    <dgm:pt modelId="{E4C8D82E-3572-4CE9-A919-12305F8653D8}" type="pres">
      <dgm:prSet presAssocID="{C7050CF5-D59F-4C19-8CBB-A4D52D770D72}" presName="root2" presStyleCnt="0"/>
      <dgm:spPr/>
    </dgm:pt>
    <dgm:pt modelId="{56F6309A-4C12-4933-9285-119FEDA423CD}" type="pres">
      <dgm:prSet presAssocID="{C7050CF5-D59F-4C19-8CBB-A4D52D770D72}" presName="LevelTwoTextNode" presStyleLbl="node4" presStyleIdx="2" presStyleCnt="4" custScaleX="185108" custScaleY="141391">
        <dgm:presLayoutVars>
          <dgm:chPref val="3"/>
        </dgm:presLayoutVars>
      </dgm:prSet>
      <dgm:spPr/>
      <dgm:t>
        <a:bodyPr/>
        <a:lstStyle/>
        <a:p>
          <a:endParaRPr lang="nl-BE"/>
        </a:p>
      </dgm:t>
    </dgm:pt>
    <dgm:pt modelId="{FA906683-C42B-48C9-9D4D-48054C7DB07A}" type="pres">
      <dgm:prSet presAssocID="{C7050CF5-D59F-4C19-8CBB-A4D52D770D72}" presName="level3hierChild" presStyleCnt="0"/>
      <dgm:spPr/>
    </dgm:pt>
    <dgm:pt modelId="{5022ED38-519F-4160-B3EA-3FE48BED2A0C}" type="pres">
      <dgm:prSet presAssocID="{D42E5AE5-8D7D-49C2-A250-D612700B4292}" presName="conn2-1" presStyleLbl="parChTrans1D3" presStyleIdx="3" presStyleCnt="4"/>
      <dgm:spPr/>
      <dgm:t>
        <a:bodyPr/>
        <a:lstStyle/>
        <a:p>
          <a:endParaRPr lang="nl-BE"/>
        </a:p>
      </dgm:t>
    </dgm:pt>
    <dgm:pt modelId="{A7E05D4C-46AC-468A-A71F-8DB12AE6BA69}" type="pres">
      <dgm:prSet presAssocID="{D42E5AE5-8D7D-49C2-A250-D612700B4292}" presName="connTx" presStyleLbl="parChTrans1D3" presStyleIdx="3" presStyleCnt="4"/>
      <dgm:spPr/>
      <dgm:t>
        <a:bodyPr/>
        <a:lstStyle/>
        <a:p>
          <a:endParaRPr lang="nl-BE"/>
        </a:p>
      </dgm:t>
    </dgm:pt>
    <dgm:pt modelId="{1B44FE6F-F2C3-4B70-A2B1-69CAD4313FBF}" type="pres">
      <dgm:prSet presAssocID="{71A24219-49BC-4BC3-9CD3-02C3B9B82FC3}" presName="root2" presStyleCnt="0"/>
      <dgm:spPr/>
    </dgm:pt>
    <dgm:pt modelId="{8E212A6B-0031-4FA1-8FED-3AE2A9CB3FA7}" type="pres">
      <dgm:prSet presAssocID="{71A24219-49BC-4BC3-9CD3-02C3B9B82FC3}" presName="LevelTwoTextNode" presStyleLbl="node3" presStyleIdx="3" presStyleCnt="4" custScaleX="59473">
        <dgm:presLayoutVars>
          <dgm:chPref val="3"/>
        </dgm:presLayoutVars>
      </dgm:prSet>
      <dgm:spPr/>
      <dgm:t>
        <a:bodyPr/>
        <a:lstStyle/>
        <a:p>
          <a:endParaRPr lang="nl-BE"/>
        </a:p>
      </dgm:t>
    </dgm:pt>
    <dgm:pt modelId="{C3B54F4D-C068-49D4-97FD-618B90C774BB}" type="pres">
      <dgm:prSet presAssocID="{71A24219-49BC-4BC3-9CD3-02C3B9B82FC3}" presName="level3hierChild" presStyleCnt="0"/>
      <dgm:spPr/>
    </dgm:pt>
    <dgm:pt modelId="{1276076F-8A53-4A38-B825-73C122958863}" type="pres">
      <dgm:prSet presAssocID="{C08F1A0C-32D4-4E5D-A1AD-8950C33E8871}" presName="conn2-1" presStyleLbl="parChTrans1D4" presStyleIdx="3" presStyleCnt="4"/>
      <dgm:spPr/>
      <dgm:t>
        <a:bodyPr/>
        <a:lstStyle/>
        <a:p>
          <a:endParaRPr lang="nl-BE"/>
        </a:p>
      </dgm:t>
    </dgm:pt>
    <dgm:pt modelId="{752A17A8-AD46-4DE1-BC7A-8AB0ED156A6F}" type="pres">
      <dgm:prSet presAssocID="{C08F1A0C-32D4-4E5D-A1AD-8950C33E8871}" presName="connTx" presStyleLbl="parChTrans1D4" presStyleIdx="3" presStyleCnt="4"/>
      <dgm:spPr/>
      <dgm:t>
        <a:bodyPr/>
        <a:lstStyle/>
        <a:p>
          <a:endParaRPr lang="nl-BE"/>
        </a:p>
      </dgm:t>
    </dgm:pt>
    <dgm:pt modelId="{B79FD9A9-D5A5-4609-A301-53F9C46EEBB8}" type="pres">
      <dgm:prSet presAssocID="{624A544E-A49C-4117-ADA5-14574370F071}" presName="root2" presStyleCnt="0"/>
      <dgm:spPr/>
    </dgm:pt>
    <dgm:pt modelId="{320E9A9C-6829-4ED4-8F14-A7E78A1F14A7}" type="pres">
      <dgm:prSet presAssocID="{624A544E-A49C-4117-ADA5-14574370F071}" presName="LevelTwoTextNode" presStyleLbl="node4" presStyleIdx="3" presStyleCnt="4" custScaleX="185108">
        <dgm:presLayoutVars>
          <dgm:chPref val="3"/>
        </dgm:presLayoutVars>
      </dgm:prSet>
      <dgm:spPr/>
      <dgm:t>
        <a:bodyPr/>
        <a:lstStyle/>
        <a:p>
          <a:endParaRPr lang="nl-BE"/>
        </a:p>
      </dgm:t>
    </dgm:pt>
    <dgm:pt modelId="{F368A574-FF10-423C-B292-E5B09E20932F}" type="pres">
      <dgm:prSet presAssocID="{624A544E-A49C-4117-ADA5-14574370F071}" presName="level3hierChild" presStyleCnt="0"/>
      <dgm:spPr/>
    </dgm:pt>
  </dgm:ptLst>
  <dgm:cxnLst>
    <dgm:cxn modelId="{229DEF18-3D4A-43DB-BE61-BB676232D97D}" type="presOf" srcId="{446276B5-CD9B-4843-94B0-9DD067F0FB51}" destId="{774847EC-A928-4350-A8DB-2E923D526559}" srcOrd="0" destOrd="0" presId="urn:microsoft.com/office/officeart/2005/8/layout/hierarchy2"/>
    <dgm:cxn modelId="{3EA45263-AAB3-41BA-A175-46FBD34E8F22}" type="presOf" srcId="{D1400B2B-5620-4B35-822E-127C36757669}" destId="{1E9AB410-3E3C-4E79-8188-FF74D4CC8DA0}" srcOrd="0" destOrd="0" presId="urn:microsoft.com/office/officeart/2005/8/layout/hierarchy2"/>
    <dgm:cxn modelId="{E72FB8F9-F8CE-438F-B605-EF68FBCF5DA6}" srcId="{C238263F-DCEE-4E49-AE17-A4B7E3DDE077}" destId="{C7050CF5-D59F-4C19-8CBB-A4D52D770D72}" srcOrd="0" destOrd="0" parTransId="{EA1A2C32-4044-4379-8DCD-70B2A6C062B2}" sibTransId="{5285307C-C91E-4B1C-9343-E1647A439321}"/>
    <dgm:cxn modelId="{DF8A5831-83F1-4F4F-BC59-0684167D5504}" srcId="{71A24219-49BC-4BC3-9CD3-02C3B9B82FC3}" destId="{624A544E-A49C-4117-ADA5-14574370F071}" srcOrd="0" destOrd="0" parTransId="{C08F1A0C-32D4-4E5D-A1AD-8950C33E8871}" sibTransId="{9DF7D0FD-52ED-45E2-91AA-264FD1342043}"/>
    <dgm:cxn modelId="{D7370B33-072E-418F-8E4A-01493AF19C7E}" srcId="{D6486F7C-7917-44F4-A76A-1321F7212C28}" destId="{814BA8D1-6161-4D8A-81F7-D22259340871}" srcOrd="0" destOrd="0" parTransId="{5C444AAC-EE81-44CE-B49C-5402E7CD419C}" sibTransId="{BC0272B4-12AF-4E4A-906E-8A9CD92AF561}"/>
    <dgm:cxn modelId="{B316BA46-D568-464B-A1D6-FBA877C602DD}" type="presOf" srcId="{446276B5-CD9B-4843-94B0-9DD067F0FB51}" destId="{8F613304-4F18-4F50-907E-5A56B2BBE63E}" srcOrd="1" destOrd="0" presId="urn:microsoft.com/office/officeart/2005/8/layout/hierarchy2"/>
    <dgm:cxn modelId="{B233F961-C8C4-4010-8796-02F990BCA11B}" type="presOf" srcId="{5C444AAC-EE81-44CE-B49C-5402E7CD419C}" destId="{0C6952C2-C096-442B-B326-C44A5982B016}" srcOrd="0" destOrd="0" presId="urn:microsoft.com/office/officeart/2005/8/layout/hierarchy2"/>
    <dgm:cxn modelId="{6D0C2F5F-46AF-4439-9E4C-7BAC5BDFB171}" type="presOf" srcId="{52D2570C-89B7-4E9E-AA6F-047B64EDD902}" destId="{FDBED16D-92A4-4591-8221-C949FF8BC13F}" srcOrd="0" destOrd="0" presId="urn:microsoft.com/office/officeart/2005/8/layout/hierarchy2"/>
    <dgm:cxn modelId="{2415CEA1-98F9-401F-B658-D3C47FF45FC8}" type="presOf" srcId="{EA1A2C32-4044-4379-8DCD-70B2A6C062B2}" destId="{C81225BE-B1F8-4381-95F6-CAFB5C06EE73}" srcOrd="0" destOrd="0" presId="urn:microsoft.com/office/officeart/2005/8/layout/hierarchy2"/>
    <dgm:cxn modelId="{CCD96DAE-BEF7-400D-99C5-DB338BBA939B}" type="presOf" srcId="{2970ACA4-65F3-4F1C-A634-F10FE1B579C1}" destId="{DDA9E8EE-E8C0-4FB2-954F-53430FD22C5A}" srcOrd="0" destOrd="0" presId="urn:microsoft.com/office/officeart/2005/8/layout/hierarchy2"/>
    <dgm:cxn modelId="{4F81D903-3CAA-4849-B91D-AE54DB13B9C4}" srcId="{814BA8D1-6161-4D8A-81F7-D22259340871}" destId="{2FC84DAD-89C8-422A-A649-03B6817A01CB}" srcOrd="0" destOrd="0" parTransId="{EFF2CCFC-6677-4CBE-A6D9-3168F83A2AC2}" sibTransId="{17706BBF-8719-4AB4-8269-441C7E0D8CE5}"/>
    <dgm:cxn modelId="{905CEA2C-B97D-472C-A5AB-C3672CD62496}" type="presOf" srcId="{814BA8D1-6161-4D8A-81F7-D22259340871}" destId="{C1BDA0A0-C2B0-48D2-BE98-1ABE4B6075D2}" srcOrd="0" destOrd="0" presId="urn:microsoft.com/office/officeart/2005/8/layout/hierarchy2"/>
    <dgm:cxn modelId="{FACB0866-27D4-4914-A4A4-F828989BF16A}" srcId="{2970ACA4-65F3-4F1C-A634-F10FE1B579C1}" destId="{D6486F7C-7917-44F4-A76A-1321F7212C28}" srcOrd="0" destOrd="0" parTransId="{BD7099FC-B128-410D-A4F1-CED3FF160872}" sibTransId="{373E35DE-994F-473C-B6BD-4E004C773720}"/>
    <dgm:cxn modelId="{AC36A5F0-21F0-41DC-8103-396CE294170D}" type="presOf" srcId="{2FC84DAD-89C8-422A-A649-03B6817A01CB}" destId="{93DC1DB9-9507-4F40-A6B7-B5111FEBF925}" srcOrd="0" destOrd="0" presId="urn:microsoft.com/office/officeart/2005/8/layout/hierarchy2"/>
    <dgm:cxn modelId="{84D5CE2C-900A-4777-8C7C-24A27C18D2B8}" type="presOf" srcId="{C08F1A0C-32D4-4E5D-A1AD-8950C33E8871}" destId="{1276076F-8A53-4A38-B825-73C122958863}" srcOrd="0" destOrd="0" presId="urn:microsoft.com/office/officeart/2005/8/layout/hierarchy2"/>
    <dgm:cxn modelId="{DB993ED6-A876-47EA-9755-865B329C6C20}" type="presOf" srcId="{D1400B2B-5620-4B35-822E-127C36757669}" destId="{CFFB7A1C-9301-4054-B67B-AAFFC7AF0865}" srcOrd="1" destOrd="0" presId="urn:microsoft.com/office/officeart/2005/8/layout/hierarchy2"/>
    <dgm:cxn modelId="{615305EE-3663-4F9C-99C3-D379F2CC3139}" type="presOf" srcId="{22C90E39-6823-447C-9C39-517ED589E3C1}" destId="{557A814A-E875-46B1-9398-F7D791329AFE}" srcOrd="1" destOrd="0" presId="urn:microsoft.com/office/officeart/2005/8/layout/hierarchy2"/>
    <dgm:cxn modelId="{856F255E-5D06-41B0-86D9-97B0EB8F313D}" type="presOf" srcId="{9A1CB6B5-21B5-4183-91EB-0D8C45275300}" destId="{1D594929-9B63-4718-8186-B0E0382DED6A}" srcOrd="0" destOrd="0" presId="urn:microsoft.com/office/officeart/2005/8/layout/hierarchy2"/>
    <dgm:cxn modelId="{F13C1E41-8C2D-42B0-995D-30BFAB3CB8CC}" type="presOf" srcId="{C08F1A0C-32D4-4E5D-A1AD-8950C33E8871}" destId="{752A17A8-AD46-4DE1-BC7A-8AB0ED156A6F}" srcOrd="1" destOrd="0" presId="urn:microsoft.com/office/officeart/2005/8/layout/hierarchy2"/>
    <dgm:cxn modelId="{30451F4F-45B7-41D0-91E1-E4C85AF52439}" type="presOf" srcId="{2FFE2EC2-553C-4337-8363-E2435D949195}" destId="{8596FCA2-36A8-4437-918C-C6A823552EF8}" srcOrd="0" destOrd="0" presId="urn:microsoft.com/office/officeart/2005/8/layout/hierarchy2"/>
    <dgm:cxn modelId="{E3D5F110-BE75-4FA0-8AC6-5A3C945CA0FE}" type="presOf" srcId="{C7050CF5-D59F-4C19-8CBB-A4D52D770D72}" destId="{56F6309A-4C12-4933-9285-119FEDA423CD}" srcOrd="0" destOrd="0" presId="urn:microsoft.com/office/officeart/2005/8/layout/hierarchy2"/>
    <dgm:cxn modelId="{877871FB-F220-4B7F-AD09-039E75C9C5B8}" type="presOf" srcId="{D42E5AE5-8D7D-49C2-A250-D612700B4292}" destId="{A7E05D4C-46AC-468A-A71F-8DB12AE6BA69}" srcOrd="1" destOrd="0" presId="urn:microsoft.com/office/officeart/2005/8/layout/hierarchy2"/>
    <dgm:cxn modelId="{4F35547A-8E13-4748-A156-385E21C50EE2}" srcId="{2FC84DAD-89C8-422A-A649-03B6817A01CB}" destId="{2FFE2EC2-553C-4337-8363-E2435D949195}" srcOrd="0" destOrd="0" parTransId="{59B6310C-754B-4C60-AEC8-A734DD63A21F}" sibTransId="{EFF7004C-E348-4802-A2C2-9048970E25E9}"/>
    <dgm:cxn modelId="{EC59A70D-F3D1-4620-8AA7-63353290EE69}" srcId="{D6486F7C-7917-44F4-A76A-1321F7212C28}" destId="{698B4709-030E-4511-A3FF-1AB871C99C5E}" srcOrd="1" destOrd="0" parTransId="{446276B5-CD9B-4843-94B0-9DD067F0FB51}" sibTransId="{723D96B5-21F4-450B-AAEA-C4227F6DE92D}"/>
    <dgm:cxn modelId="{77D671B9-40B5-406B-9D9B-8A0B4B4D8C96}" srcId="{814BA8D1-6161-4D8A-81F7-D22259340871}" destId="{92BFC385-E8D0-4EAE-8246-ED7CBACD1FCC}" srcOrd="1" destOrd="0" parTransId="{52D2570C-89B7-4E9E-AA6F-047B64EDD902}" sibTransId="{E11A4B6D-B72F-4374-9966-615890B17A12}"/>
    <dgm:cxn modelId="{E9FB199B-9D19-4C25-B50D-01E247102A5F}" type="presOf" srcId="{698B4709-030E-4511-A3FF-1AB871C99C5E}" destId="{23AFCA1C-D2F2-4E6F-A0BB-15ADFBB57559}" srcOrd="0" destOrd="0" presId="urn:microsoft.com/office/officeart/2005/8/layout/hierarchy2"/>
    <dgm:cxn modelId="{1BA4A1A2-D379-474A-AF82-80C4DC0C77A1}" type="presOf" srcId="{EA1A2C32-4044-4379-8DCD-70B2A6C062B2}" destId="{1464C816-3FD9-422F-B000-499DD80CF6E3}" srcOrd="1" destOrd="0" presId="urn:microsoft.com/office/officeart/2005/8/layout/hierarchy2"/>
    <dgm:cxn modelId="{2474961B-71D9-485A-B57F-C660FB0A48FD}" type="presOf" srcId="{D6486F7C-7917-44F4-A76A-1321F7212C28}" destId="{F578528B-BC95-4DAD-9944-53687788FAD9}" srcOrd="0" destOrd="0" presId="urn:microsoft.com/office/officeart/2005/8/layout/hierarchy2"/>
    <dgm:cxn modelId="{63D127D8-43A2-4BE4-A1E6-72A01A8521E8}" srcId="{698B4709-030E-4511-A3FF-1AB871C99C5E}" destId="{C238263F-DCEE-4E49-AE17-A4B7E3DDE077}" srcOrd="0" destOrd="0" parTransId="{22C90E39-6823-447C-9C39-517ED589E3C1}" sibTransId="{84C5E817-C5A2-4AC5-B0AF-285B99EC54D4}"/>
    <dgm:cxn modelId="{D8AB6E01-ECC2-4333-B0AE-6731B10B1874}" type="presOf" srcId="{52D2570C-89B7-4E9E-AA6F-047B64EDD902}" destId="{8C0628BC-E6B5-4638-AA5D-6885194D9BF7}" srcOrd="1" destOrd="0" presId="urn:microsoft.com/office/officeart/2005/8/layout/hierarchy2"/>
    <dgm:cxn modelId="{0C05377F-B777-41DB-993F-6376EAB2A372}" type="presOf" srcId="{EFF2CCFC-6677-4CBE-A6D9-3168F83A2AC2}" destId="{C53A4086-8BCA-4858-8550-332BDAB285E4}" srcOrd="1" destOrd="0" presId="urn:microsoft.com/office/officeart/2005/8/layout/hierarchy2"/>
    <dgm:cxn modelId="{F8BED12F-FD88-44C2-9334-6E86C5C17DC3}" type="presOf" srcId="{5C444AAC-EE81-44CE-B49C-5402E7CD419C}" destId="{EB70D5FB-A089-4F86-A4C8-5D3204374275}" srcOrd="1" destOrd="0" presId="urn:microsoft.com/office/officeart/2005/8/layout/hierarchy2"/>
    <dgm:cxn modelId="{606AA2AC-7476-4A88-B129-9CC8D5676B3C}" srcId="{92BFC385-E8D0-4EAE-8246-ED7CBACD1FCC}" destId="{9A1CB6B5-21B5-4183-91EB-0D8C45275300}" srcOrd="0" destOrd="0" parTransId="{D1400B2B-5620-4B35-822E-127C36757669}" sibTransId="{509D83CB-27B6-47CB-A17F-5B8869A8ACFD}"/>
    <dgm:cxn modelId="{3D2D4EAB-9C3F-4EB6-BE07-42368140ADF3}" type="presOf" srcId="{EFF2CCFC-6677-4CBE-A6D9-3168F83A2AC2}" destId="{297CC371-9D00-44EE-A804-C0AD147C5986}" srcOrd="0" destOrd="0" presId="urn:microsoft.com/office/officeart/2005/8/layout/hierarchy2"/>
    <dgm:cxn modelId="{E29DA544-7DCC-49E3-8493-7C5B0E85A0F4}" type="presOf" srcId="{22C90E39-6823-447C-9C39-517ED589E3C1}" destId="{073B559E-5BD0-4B43-9E5D-168725BD1E0B}" srcOrd="0" destOrd="0" presId="urn:microsoft.com/office/officeart/2005/8/layout/hierarchy2"/>
    <dgm:cxn modelId="{2231FDAC-2C55-43DF-BB03-DA18A1526349}" type="presOf" srcId="{C238263F-DCEE-4E49-AE17-A4B7E3DDE077}" destId="{685D6FB3-0BC8-4836-A660-DCC5B4651570}" srcOrd="0" destOrd="0" presId="urn:microsoft.com/office/officeart/2005/8/layout/hierarchy2"/>
    <dgm:cxn modelId="{2055C064-8368-42D7-8A3C-3750DB46CED9}" type="presOf" srcId="{71A24219-49BC-4BC3-9CD3-02C3B9B82FC3}" destId="{8E212A6B-0031-4FA1-8FED-3AE2A9CB3FA7}" srcOrd="0" destOrd="0" presId="urn:microsoft.com/office/officeart/2005/8/layout/hierarchy2"/>
    <dgm:cxn modelId="{11443FB6-9A8D-4103-930D-2ED9920EC1D9}" type="presOf" srcId="{59B6310C-754B-4C60-AEC8-A734DD63A21F}" destId="{E7C63087-5407-4B3C-BA74-A2D7E14232DD}" srcOrd="0" destOrd="0" presId="urn:microsoft.com/office/officeart/2005/8/layout/hierarchy2"/>
    <dgm:cxn modelId="{AEA75C10-CA43-4CA9-BB9E-2AC06FF0DBDB}" type="presOf" srcId="{624A544E-A49C-4117-ADA5-14574370F071}" destId="{320E9A9C-6829-4ED4-8F14-A7E78A1F14A7}" srcOrd="0" destOrd="0" presId="urn:microsoft.com/office/officeart/2005/8/layout/hierarchy2"/>
    <dgm:cxn modelId="{D823026E-D92D-4138-B6B1-5B2CBEF74954}" type="presOf" srcId="{59B6310C-754B-4C60-AEC8-A734DD63A21F}" destId="{DAC46FA6-6947-46E2-939F-7D8410ACDEF0}" srcOrd="1" destOrd="0" presId="urn:microsoft.com/office/officeart/2005/8/layout/hierarchy2"/>
    <dgm:cxn modelId="{49CF18A0-AEEF-46DF-A609-4DB702839EFA}" type="presOf" srcId="{92BFC385-E8D0-4EAE-8246-ED7CBACD1FCC}" destId="{B8FBFBC1-32D0-4684-BDCD-8C7D83039C71}" srcOrd="0" destOrd="0" presId="urn:microsoft.com/office/officeart/2005/8/layout/hierarchy2"/>
    <dgm:cxn modelId="{BC07FCDD-50C7-4DD4-B33D-AE23B3F87729}" srcId="{698B4709-030E-4511-A3FF-1AB871C99C5E}" destId="{71A24219-49BC-4BC3-9CD3-02C3B9B82FC3}" srcOrd="1" destOrd="0" parTransId="{D42E5AE5-8D7D-49C2-A250-D612700B4292}" sibTransId="{AE455B2C-4C53-4926-8A94-BAA5A293F7EF}"/>
    <dgm:cxn modelId="{233410C6-205F-416B-84C2-830B0C20A92B}" type="presOf" srcId="{D42E5AE5-8D7D-49C2-A250-D612700B4292}" destId="{5022ED38-519F-4160-B3EA-3FE48BED2A0C}" srcOrd="0" destOrd="0" presId="urn:microsoft.com/office/officeart/2005/8/layout/hierarchy2"/>
    <dgm:cxn modelId="{68D0F767-5706-4B78-9513-0D5FCC3D1354}" type="presParOf" srcId="{DDA9E8EE-E8C0-4FB2-954F-53430FD22C5A}" destId="{9D387A87-D8B6-4FC6-91DA-761715EBE392}" srcOrd="0" destOrd="0" presId="urn:microsoft.com/office/officeart/2005/8/layout/hierarchy2"/>
    <dgm:cxn modelId="{4022602C-6EBD-4740-8220-979D36FF8427}" type="presParOf" srcId="{9D387A87-D8B6-4FC6-91DA-761715EBE392}" destId="{F578528B-BC95-4DAD-9944-53687788FAD9}" srcOrd="0" destOrd="0" presId="urn:microsoft.com/office/officeart/2005/8/layout/hierarchy2"/>
    <dgm:cxn modelId="{B7A663E8-13DF-4C80-B81D-23557EFDE63A}" type="presParOf" srcId="{9D387A87-D8B6-4FC6-91DA-761715EBE392}" destId="{DEDB1CC7-18BA-4AB8-8C32-3763186BB144}" srcOrd="1" destOrd="0" presId="urn:microsoft.com/office/officeart/2005/8/layout/hierarchy2"/>
    <dgm:cxn modelId="{2490FB47-B2F5-44EA-AB29-5B5631582157}" type="presParOf" srcId="{DEDB1CC7-18BA-4AB8-8C32-3763186BB144}" destId="{0C6952C2-C096-442B-B326-C44A5982B016}" srcOrd="0" destOrd="0" presId="urn:microsoft.com/office/officeart/2005/8/layout/hierarchy2"/>
    <dgm:cxn modelId="{E0C98357-47CA-471E-8E68-851743884086}" type="presParOf" srcId="{0C6952C2-C096-442B-B326-C44A5982B016}" destId="{EB70D5FB-A089-4F86-A4C8-5D3204374275}" srcOrd="0" destOrd="0" presId="urn:microsoft.com/office/officeart/2005/8/layout/hierarchy2"/>
    <dgm:cxn modelId="{1B8C8C6E-53A2-465D-983D-28F9E01344B2}" type="presParOf" srcId="{DEDB1CC7-18BA-4AB8-8C32-3763186BB144}" destId="{8656B479-916A-47E2-AD4A-8A21E3114FDF}" srcOrd="1" destOrd="0" presId="urn:microsoft.com/office/officeart/2005/8/layout/hierarchy2"/>
    <dgm:cxn modelId="{4329FAD5-E371-4872-9621-5739CB295111}" type="presParOf" srcId="{8656B479-916A-47E2-AD4A-8A21E3114FDF}" destId="{C1BDA0A0-C2B0-48D2-BE98-1ABE4B6075D2}" srcOrd="0" destOrd="0" presId="urn:microsoft.com/office/officeart/2005/8/layout/hierarchy2"/>
    <dgm:cxn modelId="{C45874B1-1EE5-4867-84F5-EA66D1DFB5A1}" type="presParOf" srcId="{8656B479-916A-47E2-AD4A-8A21E3114FDF}" destId="{1DCCB6DE-BE66-421A-A1C0-55206B7FD8A9}" srcOrd="1" destOrd="0" presId="urn:microsoft.com/office/officeart/2005/8/layout/hierarchy2"/>
    <dgm:cxn modelId="{54B0BC1E-3424-4ADD-846C-397DDCBE921F}" type="presParOf" srcId="{1DCCB6DE-BE66-421A-A1C0-55206B7FD8A9}" destId="{297CC371-9D00-44EE-A804-C0AD147C5986}" srcOrd="0" destOrd="0" presId="urn:microsoft.com/office/officeart/2005/8/layout/hierarchy2"/>
    <dgm:cxn modelId="{3D2D38CB-1B81-4FCC-B4DF-3938F942FD51}" type="presParOf" srcId="{297CC371-9D00-44EE-A804-C0AD147C5986}" destId="{C53A4086-8BCA-4858-8550-332BDAB285E4}" srcOrd="0" destOrd="0" presId="urn:microsoft.com/office/officeart/2005/8/layout/hierarchy2"/>
    <dgm:cxn modelId="{A42FED18-C0AD-4EE2-B74E-B13200F0504C}" type="presParOf" srcId="{1DCCB6DE-BE66-421A-A1C0-55206B7FD8A9}" destId="{BDDFCEF4-2611-4D85-A4F9-28A1CD516E33}" srcOrd="1" destOrd="0" presId="urn:microsoft.com/office/officeart/2005/8/layout/hierarchy2"/>
    <dgm:cxn modelId="{922890F9-779A-423F-B10E-C16FFC89743F}" type="presParOf" srcId="{BDDFCEF4-2611-4D85-A4F9-28A1CD516E33}" destId="{93DC1DB9-9507-4F40-A6B7-B5111FEBF925}" srcOrd="0" destOrd="0" presId="urn:microsoft.com/office/officeart/2005/8/layout/hierarchy2"/>
    <dgm:cxn modelId="{2BD51541-3B9E-4BE7-8F12-DBE0556C8744}" type="presParOf" srcId="{BDDFCEF4-2611-4D85-A4F9-28A1CD516E33}" destId="{CE4BA0AF-C33E-468F-8CCF-3B8E1AEAE190}" srcOrd="1" destOrd="0" presId="urn:microsoft.com/office/officeart/2005/8/layout/hierarchy2"/>
    <dgm:cxn modelId="{336550AE-69C9-4EE3-B91B-DCF36F28D761}" type="presParOf" srcId="{CE4BA0AF-C33E-468F-8CCF-3B8E1AEAE190}" destId="{E7C63087-5407-4B3C-BA74-A2D7E14232DD}" srcOrd="0" destOrd="0" presId="urn:microsoft.com/office/officeart/2005/8/layout/hierarchy2"/>
    <dgm:cxn modelId="{6A625103-A7D0-4CC5-871F-19AC049F27B1}" type="presParOf" srcId="{E7C63087-5407-4B3C-BA74-A2D7E14232DD}" destId="{DAC46FA6-6947-46E2-939F-7D8410ACDEF0}" srcOrd="0" destOrd="0" presId="urn:microsoft.com/office/officeart/2005/8/layout/hierarchy2"/>
    <dgm:cxn modelId="{AAC40B7B-8088-4BFE-BC36-A9E3C95DD1EB}" type="presParOf" srcId="{CE4BA0AF-C33E-468F-8CCF-3B8E1AEAE190}" destId="{80B4AF6E-EBCB-4662-B188-7A1A469B1314}" srcOrd="1" destOrd="0" presId="urn:microsoft.com/office/officeart/2005/8/layout/hierarchy2"/>
    <dgm:cxn modelId="{33FAAAEF-9102-4923-960F-023D387CC32D}" type="presParOf" srcId="{80B4AF6E-EBCB-4662-B188-7A1A469B1314}" destId="{8596FCA2-36A8-4437-918C-C6A823552EF8}" srcOrd="0" destOrd="0" presId="urn:microsoft.com/office/officeart/2005/8/layout/hierarchy2"/>
    <dgm:cxn modelId="{D17E186A-5A3E-49E6-8E8E-0F47D4552AF8}" type="presParOf" srcId="{80B4AF6E-EBCB-4662-B188-7A1A469B1314}" destId="{C85A68C7-2424-4511-9D4E-F3E199DF3F37}" srcOrd="1" destOrd="0" presId="urn:microsoft.com/office/officeart/2005/8/layout/hierarchy2"/>
    <dgm:cxn modelId="{585B5BC1-ACA7-4572-95F7-E8AAF767C2D7}" type="presParOf" srcId="{1DCCB6DE-BE66-421A-A1C0-55206B7FD8A9}" destId="{FDBED16D-92A4-4591-8221-C949FF8BC13F}" srcOrd="2" destOrd="0" presId="urn:microsoft.com/office/officeart/2005/8/layout/hierarchy2"/>
    <dgm:cxn modelId="{8B1933BF-F0A9-4CB5-AFB7-3DC568D9DD4C}" type="presParOf" srcId="{FDBED16D-92A4-4591-8221-C949FF8BC13F}" destId="{8C0628BC-E6B5-4638-AA5D-6885194D9BF7}" srcOrd="0" destOrd="0" presId="urn:microsoft.com/office/officeart/2005/8/layout/hierarchy2"/>
    <dgm:cxn modelId="{577AF870-F18D-475D-9531-9F7FD7BB1E36}" type="presParOf" srcId="{1DCCB6DE-BE66-421A-A1C0-55206B7FD8A9}" destId="{DD590565-5DA4-465D-8050-E1BA051ADA83}" srcOrd="3" destOrd="0" presId="urn:microsoft.com/office/officeart/2005/8/layout/hierarchy2"/>
    <dgm:cxn modelId="{1E13D4BC-9AE1-4B57-98E4-123DCB751BAF}" type="presParOf" srcId="{DD590565-5DA4-465D-8050-E1BA051ADA83}" destId="{B8FBFBC1-32D0-4684-BDCD-8C7D83039C71}" srcOrd="0" destOrd="0" presId="urn:microsoft.com/office/officeart/2005/8/layout/hierarchy2"/>
    <dgm:cxn modelId="{185CA2FF-8988-4AFF-B58F-539ADED12017}" type="presParOf" srcId="{DD590565-5DA4-465D-8050-E1BA051ADA83}" destId="{01D38326-F53C-43B0-A15E-4E1946D5E4F4}" srcOrd="1" destOrd="0" presId="urn:microsoft.com/office/officeart/2005/8/layout/hierarchy2"/>
    <dgm:cxn modelId="{17ADB973-F0E1-4CE7-8949-5C950D7AE29B}" type="presParOf" srcId="{01D38326-F53C-43B0-A15E-4E1946D5E4F4}" destId="{1E9AB410-3E3C-4E79-8188-FF74D4CC8DA0}" srcOrd="0" destOrd="0" presId="urn:microsoft.com/office/officeart/2005/8/layout/hierarchy2"/>
    <dgm:cxn modelId="{83192EDC-1437-4391-966C-74F85D66ED5A}" type="presParOf" srcId="{1E9AB410-3E3C-4E79-8188-FF74D4CC8DA0}" destId="{CFFB7A1C-9301-4054-B67B-AAFFC7AF0865}" srcOrd="0" destOrd="0" presId="urn:microsoft.com/office/officeart/2005/8/layout/hierarchy2"/>
    <dgm:cxn modelId="{57C113B8-67EC-4521-8038-6AC0D97567C6}" type="presParOf" srcId="{01D38326-F53C-43B0-A15E-4E1946D5E4F4}" destId="{2D523510-ABD1-4E66-9CE1-3A1FCBE4522A}" srcOrd="1" destOrd="0" presId="urn:microsoft.com/office/officeart/2005/8/layout/hierarchy2"/>
    <dgm:cxn modelId="{7749DB69-72D2-492E-A758-B6254BBAE6CF}" type="presParOf" srcId="{2D523510-ABD1-4E66-9CE1-3A1FCBE4522A}" destId="{1D594929-9B63-4718-8186-B0E0382DED6A}" srcOrd="0" destOrd="0" presId="urn:microsoft.com/office/officeart/2005/8/layout/hierarchy2"/>
    <dgm:cxn modelId="{D7DE8382-CE87-4778-9562-885A55FF691D}" type="presParOf" srcId="{2D523510-ABD1-4E66-9CE1-3A1FCBE4522A}" destId="{3460104F-FDE5-4B9D-BE62-AF14AE942409}" srcOrd="1" destOrd="0" presId="urn:microsoft.com/office/officeart/2005/8/layout/hierarchy2"/>
    <dgm:cxn modelId="{F8FFD6E9-8124-4BEB-AEAD-81FBCA952416}" type="presParOf" srcId="{DEDB1CC7-18BA-4AB8-8C32-3763186BB144}" destId="{774847EC-A928-4350-A8DB-2E923D526559}" srcOrd="2" destOrd="0" presId="urn:microsoft.com/office/officeart/2005/8/layout/hierarchy2"/>
    <dgm:cxn modelId="{61EB4EE9-8347-4B73-BD09-1DF8D34B6C72}" type="presParOf" srcId="{774847EC-A928-4350-A8DB-2E923D526559}" destId="{8F613304-4F18-4F50-907E-5A56B2BBE63E}" srcOrd="0" destOrd="0" presId="urn:microsoft.com/office/officeart/2005/8/layout/hierarchy2"/>
    <dgm:cxn modelId="{EEB67B2C-4B5F-463F-92A8-0E88281D14E7}" type="presParOf" srcId="{DEDB1CC7-18BA-4AB8-8C32-3763186BB144}" destId="{F031F820-F02C-4E3D-A719-232AA183CF17}" srcOrd="3" destOrd="0" presId="urn:microsoft.com/office/officeart/2005/8/layout/hierarchy2"/>
    <dgm:cxn modelId="{1BFA76AA-EF1B-4F5A-923B-D4C93E6D0160}" type="presParOf" srcId="{F031F820-F02C-4E3D-A719-232AA183CF17}" destId="{23AFCA1C-D2F2-4E6F-A0BB-15ADFBB57559}" srcOrd="0" destOrd="0" presId="urn:microsoft.com/office/officeart/2005/8/layout/hierarchy2"/>
    <dgm:cxn modelId="{7605C01B-BB5A-41C5-BDF8-1EDAE32BB637}" type="presParOf" srcId="{F031F820-F02C-4E3D-A719-232AA183CF17}" destId="{A7E317B1-ECB1-4F16-A789-AC10B7DBD289}" srcOrd="1" destOrd="0" presId="urn:microsoft.com/office/officeart/2005/8/layout/hierarchy2"/>
    <dgm:cxn modelId="{49C47F68-F96D-4C93-AE06-8D2DB256F251}" type="presParOf" srcId="{A7E317B1-ECB1-4F16-A789-AC10B7DBD289}" destId="{073B559E-5BD0-4B43-9E5D-168725BD1E0B}" srcOrd="0" destOrd="0" presId="urn:microsoft.com/office/officeart/2005/8/layout/hierarchy2"/>
    <dgm:cxn modelId="{811E6509-6CB9-48DF-AD66-6F50B1ADA1B2}" type="presParOf" srcId="{073B559E-5BD0-4B43-9E5D-168725BD1E0B}" destId="{557A814A-E875-46B1-9398-F7D791329AFE}" srcOrd="0" destOrd="0" presId="urn:microsoft.com/office/officeart/2005/8/layout/hierarchy2"/>
    <dgm:cxn modelId="{F1CA0016-3BFC-42E5-A027-BF801956AE61}" type="presParOf" srcId="{A7E317B1-ECB1-4F16-A789-AC10B7DBD289}" destId="{0E4EED5A-C7ED-4FCF-9C93-BF8A56F66855}" srcOrd="1" destOrd="0" presId="urn:microsoft.com/office/officeart/2005/8/layout/hierarchy2"/>
    <dgm:cxn modelId="{E623BCBB-3465-4E4F-ABCE-DC286C0E7EC6}" type="presParOf" srcId="{0E4EED5A-C7ED-4FCF-9C93-BF8A56F66855}" destId="{685D6FB3-0BC8-4836-A660-DCC5B4651570}" srcOrd="0" destOrd="0" presId="urn:microsoft.com/office/officeart/2005/8/layout/hierarchy2"/>
    <dgm:cxn modelId="{171E5AEF-015E-4B91-BE7C-C9FF0BB2CD39}" type="presParOf" srcId="{0E4EED5A-C7ED-4FCF-9C93-BF8A56F66855}" destId="{0EE8B787-85F6-4FEE-8E7C-15A9077949B5}" srcOrd="1" destOrd="0" presId="urn:microsoft.com/office/officeart/2005/8/layout/hierarchy2"/>
    <dgm:cxn modelId="{C5593605-D104-4BF2-959E-703D0291728C}" type="presParOf" srcId="{0EE8B787-85F6-4FEE-8E7C-15A9077949B5}" destId="{C81225BE-B1F8-4381-95F6-CAFB5C06EE73}" srcOrd="0" destOrd="0" presId="urn:microsoft.com/office/officeart/2005/8/layout/hierarchy2"/>
    <dgm:cxn modelId="{3ABBB73B-16E5-48D4-9433-93DCA533A707}" type="presParOf" srcId="{C81225BE-B1F8-4381-95F6-CAFB5C06EE73}" destId="{1464C816-3FD9-422F-B000-499DD80CF6E3}" srcOrd="0" destOrd="0" presId="urn:microsoft.com/office/officeart/2005/8/layout/hierarchy2"/>
    <dgm:cxn modelId="{A2BBF95A-EEE0-48ED-9CC1-6EE456DE8302}" type="presParOf" srcId="{0EE8B787-85F6-4FEE-8E7C-15A9077949B5}" destId="{E4C8D82E-3572-4CE9-A919-12305F8653D8}" srcOrd="1" destOrd="0" presId="urn:microsoft.com/office/officeart/2005/8/layout/hierarchy2"/>
    <dgm:cxn modelId="{6D23528F-5AE3-42A5-9877-8DD83592B7F2}" type="presParOf" srcId="{E4C8D82E-3572-4CE9-A919-12305F8653D8}" destId="{56F6309A-4C12-4933-9285-119FEDA423CD}" srcOrd="0" destOrd="0" presId="urn:microsoft.com/office/officeart/2005/8/layout/hierarchy2"/>
    <dgm:cxn modelId="{9B27EDD4-B70E-47B8-82D9-5774B4AADFEE}" type="presParOf" srcId="{E4C8D82E-3572-4CE9-A919-12305F8653D8}" destId="{FA906683-C42B-48C9-9D4D-48054C7DB07A}" srcOrd="1" destOrd="0" presId="urn:microsoft.com/office/officeart/2005/8/layout/hierarchy2"/>
    <dgm:cxn modelId="{D067DC05-0FA1-46D7-A701-C18473743C9C}" type="presParOf" srcId="{A7E317B1-ECB1-4F16-A789-AC10B7DBD289}" destId="{5022ED38-519F-4160-B3EA-3FE48BED2A0C}" srcOrd="2" destOrd="0" presId="urn:microsoft.com/office/officeart/2005/8/layout/hierarchy2"/>
    <dgm:cxn modelId="{05EE8B4D-6E6E-4891-A679-71499105E9A7}" type="presParOf" srcId="{5022ED38-519F-4160-B3EA-3FE48BED2A0C}" destId="{A7E05D4C-46AC-468A-A71F-8DB12AE6BA69}" srcOrd="0" destOrd="0" presId="urn:microsoft.com/office/officeart/2005/8/layout/hierarchy2"/>
    <dgm:cxn modelId="{E1214C3E-BBF2-454A-847E-A4A0AFF3EA1B}" type="presParOf" srcId="{A7E317B1-ECB1-4F16-A789-AC10B7DBD289}" destId="{1B44FE6F-F2C3-4B70-A2B1-69CAD4313FBF}" srcOrd="3" destOrd="0" presId="urn:microsoft.com/office/officeart/2005/8/layout/hierarchy2"/>
    <dgm:cxn modelId="{07726227-2F49-4A77-BDFE-5313E4554CFA}" type="presParOf" srcId="{1B44FE6F-F2C3-4B70-A2B1-69CAD4313FBF}" destId="{8E212A6B-0031-4FA1-8FED-3AE2A9CB3FA7}" srcOrd="0" destOrd="0" presId="urn:microsoft.com/office/officeart/2005/8/layout/hierarchy2"/>
    <dgm:cxn modelId="{2AD70DA5-5059-49D2-AC6D-BFE2871F035A}" type="presParOf" srcId="{1B44FE6F-F2C3-4B70-A2B1-69CAD4313FBF}" destId="{C3B54F4D-C068-49D4-97FD-618B90C774BB}" srcOrd="1" destOrd="0" presId="urn:microsoft.com/office/officeart/2005/8/layout/hierarchy2"/>
    <dgm:cxn modelId="{4252ECB0-AE64-4E91-A2D7-B30613CE2259}" type="presParOf" srcId="{C3B54F4D-C068-49D4-97FD-618B90C774BB}" destId="{1276076F-8A53-4A38-B825-73C122958863}" srcOrd="0" destOrd="0" presId="urn:microsoft.com/office/officeart/2005/8/layout/hierarchy2"/>
    <dgm:cxn modelId="{9E28B6AB-9FF2-4C7F-A167-83B79688461A}" type="presParOf" srcId="{1276076F-8A53-4A38-B825-73C122958863}" destId="{752A17A8-AD46-4DE1-BC7A-8AB0ED156A6F}" srcOrd="0" destOrd="0" presId="urn:microsoft.com/office/officeart/2005/8/layout/hierarchy2"/>
    <dgm:cxn modelId="{3A1BE456-3823-4C47-A51C-36F5EF144998}" type="presParOf" srcId="{C3B54F4D-C068-49D4-97FD-618B90C774BB}" destId="{B79FD9A9-D5A5-4609-A301-53F9C46EEBB8}" srcOrd="1" destOrd="0" presId="urn:microsoft.com/office/officeart/2005/8/layout/hierarchy2"/>
    <dgm:cxn modelId="{D11CB23C-120F-4612-BF48-2C4FF38450C1}" type="presParOf" srcId="{B79FD9A9-D5A5-4609-A301-53F9C46EEBB8}" destId="{320E9A9C-6829-4ED4-8F14-A7E78A1F14A7}" srcOrd="0" destOrd="0" presId="urn:microsoft.com/office/officeart/2005/8/layout/hierarchy2"/>
    <dgm:cxn modelId="{177FE522-E18B-4ABA-9EFA-407300A50D85}" type="presParOf" srcId="{B79FD9A9-D5A5-4609-A301-53F9C46EEBB8}" destId="{F368A574-FF10-423C-B292-E5B09E20932F}" srcOrd="1" destOrd="0" presId="urn:microsoft.com/office/officeart/2005/8/layout/hierarchy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970ACA4-65F3-4F1C-A634-F10FE1B579C1}"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nl-BE"/>
        </a:p>
      </dgm:t>
    </dgm:pt>
    <dgm:pt modelId="{D6486F7C-7917-44F4-A76A-1321F7212C28}">
      <dgm:prSet phldrT="[Text]" custT="1"/>
      <dgm:spPr>
        <a:xfrm>
          <a:off x="3198" y="1881533"/>
          <a:ext cx="1098827" cy="94931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nl-BE" sz="800" b="1">
              <a:solidFill>
                <a:srgbClr val="7030A0"/>
              </a:solidFill>
              <a:latin typeface="Trebuchet MS" panose="020B0603020202020204" pitchFamily="34" charset="0"/>
              <a:ea typeface="+mn-ea"/>
              <a:cs typeface="+mn-cs"/>
            </a:rPr>
            <a:t>[NO PROTOCOL INFO AVAILABLE]</a:t>
          </a:r>
        </a:p>
      </dgm:t>
    </dgm:pt>
    <dgm:pt modelId="{BD7099FC-B128-410D-A4F1-CED3FF160872}" type="parTrans" cxnId="{FACB0866-27D4-4914-A4A4-F828989BF16A}">
      <dgm:prSet/>
      <dgm:spPr/>
      <dgm:t>
        <a:bodyPr/>
        <a:lstStyle/>
        <a:p>
          <a:endParaRPr lang="nl-BE" sz="800" b="0">
            <a:latin typeface="Trebuchet MS" panose="020B0603020202020204" pitchFamily="34" charset="0"/>
          </a:endParaRPr>
        </a:p>
      </dgm:t>
    </dgm:pt>
    <dgm:pt modelId="{373E35DE-994F-473C-B6BD-4E004C773720}" type="sibTrans" cxnId="{FACB0866-27D4-4914-A4A4-F828989BF16A}">
      <dgm:prSet/>
      <dgm:spPr/>
      <dgm:t>
        <a:bodyPr/>
        <a:lstStyle/>
        <a:p>
          <a:endParaRPr lang="nl-BE" sz="800" b="0">
            <a:latin typeface="Trebuchet MS" panose="020B0603020202020204" pitchFamily="34" charset="0"/>
          </a:endParaRPr>
        </a:p>
      </dgm:t>
    </dgm:pt>
    <dgm:pt modelId="{2FC84DAD-89C8-422A-A649-03B6817A01CB}">
      <dgm:prSet phldrT="[Text]" custT="1"/>
      <dgm:spPr>
        <a:xfrm>
          <a:off x="1861475" y="1213807"/>
          <a:ext cx="1098827" cy="94931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nl-BE" sz="800" b="1">
              <a:solidFill>
                <a:sysClr val="windowText" lastClr="000000">
                  <a:hueOff val="0"/>
                  <a:satOff val="0"/>
                  <a:lumOff val="0"/>
                  <a:alphaOff val="0"/>
                </a:sysClr>
              </a:solidFill>
              <a:latin typeface="Trebuchet MS" panose="020B0603020202020204" pitchFamily="34" charset="0"/>
              <a:ea typeface="+mn-ea"/>
              <a:cs typeface="+mn-cs"/>
            </a:rPr>
            <a:t>REPEAT</a:t>
          </a:r>
          <a:r>
            <a:rPr lang="nl-BE" sz="800" b="0">
              <a:solidFill>
                <a:sysClr val="windowText" lastClr="000000">
                  <a:hueOff val="0"/>
                  <a:satOff val="0"/>
                  <a:lumOff val="0"/>
                  <a:alphaOff val="0"/>
                </a:sysClr>
              </a:solidFill>
              <a:latin typeface="Trebuchet MS" panose="020B0603020202020204" pitchFamily="34" charset="0"/>
              <a:ea typeface="+mn-ea"/>
              <a:cs typeface="+mn-cs"/>
            </a:rPr>
            <a:t> PARTICIPANT</a:t>
          </a:r>
        </a:p>
      </dgm:t>
    </dgm:pt>
    <dgm:pt modelId="{EFF2CCFC-6677-4CBE-A6D9-3168F83A2AC2}" type="parTrans" cxnId="{4F81D903-3CAA-4849-B91D-AE54DB13B9C4}">
      <dgm:prSet custT="1"/>
      <dgm:spPr>
        <a:xfrm rot="19120635">
          <a:off x="976127" y="2003206"/>
          <a:ext cx="1011247" cy="38238"/>
        </a:xfrm>
        <a:noFill/>
        <a:ln w="25400" cap="flat" cmpd="sng" algn="ctr">
          <a:solidFill>
            <a:sysClr val="windowText" lastClr="000000">
              <a:shade val="60000"/>
              <a:hueOff val="0"/>
              <a:satOff val="0"/>
              <a:lumOff val="0"/>
              <a:alphaOff val="0"/>
            </a:sysClr>
          </a:solidFill>
          <a:prstDash val="solid"/>
        </a:ln>
        <a:effectLst/>
      </dgm:spPr>
      <dgm:t>
        <a:bodyPr/>
        <a:lstStyle/>
        <a:p>
          <a:endParaRPr lang="nl-BE" sz="800" b="0">
            <a:solidFill>
              <a:sysClr val="windowText" lastClr="000000">
                <a:hueOff val="0"/>
                <a:satOff val="0"/>
                <a:lumOff val="0"/>
                <a:alphaOff val="0"/>
              </a:sysClr>
            </a:solidFill>
            <a:latin typeface="Trebuchet MS" panose="020B0603020202020204" pitchFamily="34" charset="0"/>
            <a:ea typeface="+mn-ea"/>
            <a:cs typeface="+mn-cs"/>
          </a:endParaRPr>
        </a:p>
      </dgm:t>
    </dgm:pt>
    <dgm:pt modelId="{17706BBF-8719-4AB4-8269-441C7E0D8CE5}" type="sibTrans" cxnId="{4F81D903-3CAA-4849-B91D-AE54DB13B9C4}">
      <dgm:prSet/>
      <dgm:spPr/>
      <dgm:t>
        <a:bodyPr/>
        <a:lstStyle/>
        <a:p>
          <a:endParaRPr lang="nl-BE" sz="800" b="0">
            <a:latin typeface="Trebuchet MS" panose="020B0603020202020204" pitchFamily="34" charset="0"/>
          </a:endParaRPr>
        </a:p>
      </dgm:t>
    </dgm:pt>
    <dgm:pt modelId="{2FFE2EC2-553C-4337-8363-E2435D949195}">
      <dgm:prSet custT="1"/>
      <dgm:spPr>
        <a:xfrm>
          <a:off x="3719751" y="970061"/>
          <a:ext cx="1898622" cy="143680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sz="800" b="0">
              <a:solidFill>
                <a:sysClr val="windowText" lastClr="000000"/>
              </a:solidFill>
              <a:latin typeface="Trebuchet MS" panose="020B0603020202020204" pitchFamily="34" charset="0"/>
              <a:ea typeface="+mn-ea"/>
              <a:cs typeface="+mn-cs"/>
            </a:rPr>
            <a:t>Select same 2 growing areas if Syngenta recommendations are used on these areas and [TARGET CROP] still cultivated on these areas.</a:t>
          </a:r>
        </a:p>
        <a:p>
          <a:endParaRPr lang="en-US" sz="800" b="0">
            <a:solidFill>
              <a:sysClr val="windowText" lastClr="000000"/>
            </a:solidFill>
            <a:latin typeface="Trebuchet MS" panose="020B0603020202020204" pitchFamily="34" charset="0"/>
            <a:ea typeface="+mn-ea"/>
            <a:cs typeface="+mn-cs"/>
          </a:endParaRPr>
        </a:p>
        <a:p>
          <a:r>
            <a:rPr lang="en-US" sz="800" b="1">
              <a:solidFill>
                <a:sysClr val="windowText" lastClr="000000"/>
              </a:solidFill>
              <a:latin typeface="Trebuchet MS" panose="020B0603020202020204" pitchFamily="34" charset="0"/>
              <a:ea typeface="+mn-ea"/>
              <a:cs typeface="+mn-cs"/>
            </a:rPr>
            <a:t>Otherwise</a:t>
          </a:r>
          <a:r>
            <a:rPr lang="en-US" sz="800" b="0">
              <a:solidFill>
                <a:sysClr val="windowText" lastClr="000000"/>
              </a:solidFill>
              <a:latin typeface="Trebuchet MS" panose="020B0603020202020204" pitchFamily="34" charset="0"/>
              <a:ea typeface="+mn-ea"/>
              <a:cs typeface="+mn-cs"/>
            </a:rPr>
            <a:t>, select 2 main [TARGET CROP] growing areas on which grower uses Syngenta recommendations. </a:t>
          </a:r>
        </a:p>
      </dgm:t>
    </dgm:pt>
    <dgm:pt modelId="{59B6310C-754B-4C60-AEC8-A734DD63A21F}" type="parTrans" cxnId="{4F35547A-8E13-4748-A156-385E21C50EE2}">
      <dgm:prSet custT="1"/>
      <dgm:spPr>
        <a:xfrm>
          <a:off x="2960303" y="1669343"/>
          <a:ext cx="759448" cy="38238"/>
        </a:xfrm>
        <a:noFill/>
        <a:ln w="25400" cap="flat" cmpd="sng" algn="ctr">
          <a:solidFill>
            <a:sysClr val="windowText" lastClr="000000">
              <a:shade val="80000"/>
              <a:hueOff val="0"/>
              <a:satOff val="0"/>
              <a:lumOff val="0"/>
              <a:alphaOff val="0"/>
            </a:sysClr>
          </a:solidFill>
          <a:prstDash val="solid"/>
        </a:ln>
        <a:effectLst/>
      </dgm:spPr>
      <dgm:t>
        <a:bodyPr/>
        <a:lstStyle/>
        <a:p>
          <a:endParaRPr lang="nl-BE" sz="800" b="0">
            <a:solidFill>
              <a:sysClr val="windowText" lastClr="000000">
                <a:hueOff val="0"/>
                <a:satOff val="0"/>
                <a:lumOff val="0"/>
                <a:alphaOff val="0"/>
              </a:sysClr>
            </a:solidFill>
            <a:latin typeface="Trebuchet MS" panose="020B0603020202020204" pitchFamily="34" charset="0"/>
            <a:ea typeface="+mn-ea"/>
            <a:cs typeface="+mn-cs"/>
          </a:endParaRPr>
        </a:p>
      </dgm:t>
    </dgm:pt>
    <dgm:pt modelId="{EFF7004C-E348-4802-A2C2-9048970E25E9}" type="sibTrans" cxnId="{4F35547A-8E13-4748-A156-385E21C50EE2}">
      <dgm:prSet/>
      <dgm:spPr/>
      <dgm:t>
        <a:bodyPr/>
        <a:lstStyle/>
        <a:p>
          <a:endParaRPr lang="nl-BE" sz="800" b="0">
            <a:latin typeface="Trebuchet MS" panose="020B0603020202020204" pitchFamily="34" charset="0"/>
          </a:endParaRPr>
        </a:p>
      </dgm:t>
    </dgm:pt>
    <dgm:pt modelId="{814BA8D1-6161-4D8A-81F7-D22259340871}">
      <dgm:prSet custT="1"/>
      <dgm:spPr/>
      <dgm:t>
        <a:bodyPr/>
        <a:lstStyle/>
        <a:p>
          <a:r>
            <a:rPr lang="nl-BE" sz="800" b="0">
              <a:latin typeface="Trebuchet MS" panose="020B0603020202020204" pitchFamily="34" charset="0"/>
            </a:rPr>
            <a:t>RF</a:t>
          </a:r>
        </a:p>
      </dgm:t>
    </dgm:pt>
    <dgm:pt modelId="{5C444AAC-EE81-44CE-B49C-5402E7CD419C}" type="parTrans" cxnId="{D7370B33-072E-418F-8E4A-01493AF19C7E}">
      <dgm:prSet custT="1"/>
      <dgm:spPr/>
      <dgm:t>
        <a:bodyPr/>
        <a:lstStyle/>
        <a:p>
          <a:endParaRPr lang="nl-BE" sz="800" b="0">
            <a:latin typeface="Trebuchet MS" panose="020B0603020202020204" pitchFamily="34" charset="0"/>
          </a:endParaRPr>
        </a:p>
      </dgm:t>
    </dgm:pt>
    <dgm:pt modelId="{BC0272B4-12AF-4E4A-906E-8A9CD92AF561}" type="sibTrans" cxnId="{D7370B33-072E-418F-8E4A-01493AF19C7E}">
      <dgm:prSet/>
      <dgm:spPr/>
      <dgm:t>
        <a:bodyPr/>
        <a:lstStyle/>
        <a:p>
          <a:endParaRPr lang="nl-BE" sz="800" b="0">
            <a:latin typeface="Trebuchet MS" panose="020B0603020202020204" pitchFamily="34" charset="0"/>
          </a:endParaRPr>
        </a:p>
      </dgm:t>
    </dgm:pt>
    <dgm:pt modelId="{698B4709-030E-4511-A3FF-1AB871C99C5E}">
      <dgm:prSet custT="1"/>
      <dgm:spPr/>
      <dgm:t>
        <a:bodyPr/>
        <a:lstStyle/>
        <a:p>
          <a:r>
            <a:rPr lang="nl-BE" sz="800" b="0">
              <a:latin typeface="Trebuchet MS" panose="020B0603020202020204" pitchFamily="34" charset="0"/>
            </a:rPr>
            <a:t>BF</a:t>
          </a:r>
        </a:p>
      </dgm:t>
    </dgm:pt>
    <dgm:pt modelId="{446276B5-CD9B-4843-94B0-9DD067F0FB51}" type="parTrans" cxnId="{EC59A70D-F3D1-4620-8AA7-63353290EE69}">
      <dgm:prSet custT="1"/>
      <dgm:spPr/>
      <dgm:t>
        <a:bodyPr/>
        <a:lstStyle/>
        <a:p>
          <a:endParaRPr lang="nl-BE" sz="800" b="0">
            <a:latin typeface="Trebuchet MS" panose="020B0603020202020204" pitchFamily="34" charset="0"/>
          </a:endParaRPr>
        </a:p>
      </dgm:t>
    </dgm:pt>
    <dgm:pt modelId="{723D96B5-21F4-450B-AAEA-C4227F6DE92D}" type="sibTrans" cxnId="{EC59A70D-F3D1-4620-8AA7-63353290EE69}">
      <dgm:prSet/>
      <dgm:spPr/>
      <dgm:t>
        <a:bodyPr/>
        <a:lstStyle/>
        <a:p>
          <a:endParaRPr lang="nl-BE" sz="800" b="0">
            <a:latin typeface="Trebuchet MS" panose="020B0603020202020204" pitchFamily="34" charset="0"/>
          </a:endParaRPr>
        </a:p>
      </dgm:t>
    </dgm:pt>
    <dgm:pt modelId="{92BFC385-E8D0-4EAE-8246-ED7CBACD1FCC}">
      <dgm:prSet custT="1"/>
      <dgm:spPr/>
      <dgm:t>
        <a:bodyPr/>
        <a:lstStyle/>
        <a:p>
          <a:r>
            <a:rPr lang="nl-BE" sz="800" b="1">
              <a:solidFill>
                <a:sysClr val="windowText" lastClr="000000">
                  <a:hueOff val="0"/>
                  <a:satOff val="0"/>
                  <a:lumOff val="0"/>
                  <a:alphaOff val="0"/>
                </a:sysClr>
              </a:solidFill>
              <a:latin typeface="Trebuchet MS" panose="020B0603020202020204" pitchFamily="34" charset="0"/>
              <a:ea typeface="+mn-ea"/>
              <a:cs typeface="+mn-cs"/>
            </a:rPr>
            <a:t>NEW</a:t>
          </a:r>
          <a:r>
            <a:rPr lang="nl-BE" sz="800" b="0">
              <a:solidFill>
                <a:sysClr val="windowText" lastClr="000000">
                  <a:hueOff val="0"/>
                  <a:satOff val="0"/>
                  <a:lumOff val="0"/>
                  <a:alphaOff val="0"/>
                </a:sysClr>
              </a:solidFill>
              <a:latin typeface="Trebuchet MS" panose="020B0603020202020204" pitchFamily="34" charset="0"/>
              <a:ea typeface="+mn-ea"/>
              <a:cs typeface="+mn-cs"/>
            </a:rPr>
            <a:t> PARTICIPANT</a:t>
          </a:r>
          <a:endParaRPr lang="nl-BE" sz="800" b="0">
            <a:latin typeface="Trebuchet MS" panose="020B0603020202020204" pitchFamily="34" charset="0"/>
          </a:endParaRPr>
        </a:p>
      </dgm:t>
    </dgm:pt>
    <dgm:pt modelId="{52D2570C-89B7-4E9E-AA6F-047B64EDD902}" type="parTrans" cxnId="{77D671B9-40B5-406B-9D9B-8A0B4B4D8C96}">
      <dgm:prSet custT="1"/>
      <dgm:spPr/>
      <dgm:t>
        <a:bodyPr/>
        <a:lstStyle/>
        <a:p>
          <a:endParaRPr lang="nl-BE" sz="800" b="0">
            <a:latin typeface="Trebuchet MS" panose="020B0603020202020204" pitchFamily="34" charset="0"/>
          </a:endParaRPr>
        </a:p>
      </dgm:t>
    </dgm:pt>
    <dgm:pt modelId="{E11A4B6D-B72F-4374-9966-615890B17A12}" type="sibTrans" cxnId="{77D671B9-40B5-406B-9D9B-8A0B4B4D8C96}">
      <dgm:prSet/>
      <dgm:spPr/>
      <dgm:t>
        <a:bodyPr/>
        <a:lstStyle/>
        <a:p>
          <a:endParaRPr lang="nl-BE" sz="800" b="0">
            <a:latin typeface="Trebuchet MS" panose="020B0603020202020204" pitchFamily="34" charset="0"/>
          </a:endParaRPr>
        </a:p>
      </dgm:t>
    </dgm:pt>
    <dgm:pt modelId="{9A1CB6B5-21B5-4183-91EB-0D8C45275300}">
      <dgm:prSet custT="1"/>
      <dgm:spPr/>
      <dgm:t>
        <a:bodyPr/>
        <a:lstStyle/>
        <a:p>
          <a:r>
            <a:rPr lang="en-US" sz="800" b="0">
              <a:solidFill>
                <a:sysClr val="windowText" lastClr="000000"/>
              </a:solidFill>
              <a:latin typeface="Trebuchet MS" panose="020B0603020202020204" pitchFamily="34" charset="0"/>
              <a:ea typeface="+mn-ea"/>
              <a:cs typeface="+mn-cs"/>
            </a:rPr>
            <a:t>Select 2 main [TARGET CROP] growing areas on which Syngenta recommendations are used. </a:t>
          </a:r>
          <a:endParaRPr lang="nl-BE" sz="800" b="0">
            <a:latin typeface="Trebuchet MS" panose="020B0603020202020204" pitchFamily="34" charset="0"/>
          </a:endParaRPr>
        </a:p>
      </dgm:t>
    </dgm:pt>
    <dgm:pt modelId="{D1400B2B-5620-4B35-822E-127C36757669}" type="parTrans" cxnId="{606AA2AC-7476-4A88-B129-9CC8D5676B3C}">
      <dgm:prSet custT="1"/>
      <dgm:spPr/>
      <dgm:t>
        <a:bodyPr/>
        <a:lstStyle/>
        <a:p>
          <a:endParaRPr lang="nl-BE" sz="800" b="0">
            <a:latin typeface="Trebuchet MS" panose="020B0603020202020204" pitchFamily="34" charset="0"/>
          </a:endParaRPr>
        </a:p>
      </dgm:t>
    </dgm:pt>
    <dgm:pt modelId="{509D83CB-27B6-47CB-A17F-5B8869A8ACFD}" type="sibTrans" cxnId="{606AA2AC-7476-4A88-B129-9CC8D5676B3C}">
      <dgm:prSet/>
      <dgm:spPr/>
      <dgm:t>
        <a:bodyPr/>
        <a:lstStyle/>
        <a:p>
          <a:endParaRPr lang="nl-BE" sz="800" b="0">
            <a:latin typeface="Trebuchet MS" panose="020B0603020202020204" pitchFamily="34" charset="0"/>
          </a:endParaRPr>
        </a:p>
      </dgm:t>
    </dgm:pt>
    <dgm:pt modelId="{C238263F-DCEE-4E49-AE17-A4B7E3DDE077}">
      <dgm:prSet custT="1"/>
      <dgm:spPr/>
      <dgm:t>
        <a:bodyPr/>
        <a:lstStyle/>
        <a:p>
          <a:r>
            <a:rPr lang="nl-BE" sz="800" b="1" u="none">
              <a:latin typeface="Trebuchet MS" panose="020B0603020202020204" pitchFamily="34" charset="0"/>
            </a:rPr>
            <a:t>REPEAT</a:t>
          </a:r>
          <a:r>
            <a:rPr lang="nl-BE" sz="800" b="0">
              <a:latin typeface="Trebuchet MS" panose="020B0603020202020204" pitchFamily="34" charset="0"/>
            </a:rPr>
            <a:t> PARTICIPANT</a:t>
          </a:r>
        </a:p>
      </dgm:t>
    </dgm:pt>
    <dgm:pt modelId="{22C90E39-6823-447C-9C39-517ED589E3C1}" type="parTrans" cxnId="{63D127D8-43A2-4BE4-A1E6-72A01A8521E8}">
      <dgm:prSet custT="1"/>
      <dgm:spPr/>
      <dgm:t>
        <a:bodyPr/>
        <a:lstStyle/>
        <a:p>
          <a:endParaRPr lang="nl-BE" sz="800" b="0">
            <a:latin typeface="Trebuchet MS" panose="020B0603020202020204" pitchFamily="34" charset="0"/>
          </a:endParaRPr>
        </a:p>
      </dgm:t>
    </dgm:pt>
    <dgm:pt modelId="{84C5E817-C5A2-4AC5-B0AF-285B99EC54D4}" type="sibTrans" cxnId="{63D127D8-43A2-4BE4-A1E6-72A01A8521E8}">
      <dgm:prSet/>
      <dgm:spPr/>
      <dgm:t>
        <a:bodyPr/>
        <a:lstStyle/>
        <a:p>
          <a:endParaRPr lang="nl-BE" sz="800" b="0">
            <a:latin typeface="Trebuchet MS" panose="020B0603020202020204" pitchFamily="34" charset="0"/>
          </a:endParaRPr>
        </a:p>
      </dgm:t>
    </dgm:pt>
    <dgm:pt modelId="{71A24219-49BC-4BC3-9CD3-02C3B9B82FC3}">
      <dgm:prSet custT="1"/>
      <dgm:spPr/>
      <dgm:t>
        <a:bodyPr/>
        <a:lstStyle/>
        <a:p>
          <a:r>
            <a:rPr lang="nl-BE" sz="800" b="1">
              <a:latin typeface="Trebuchet MS" panose="020B0603020202020204" pitchFamily="34" charset="0"/>
            </a:rPr>
            <a:t>NEW</a:t>
          </a:r>
          <a:r>
            <a:rPr lang="nl-BE" sz="800" b="0">
              <a:latin typeface="Trebuchet MS" panose="020B0603020202020204" pitchFamily="34" charset="0"/>
            </a:rPr>
            <a:t> PARTICIPANT</a:t>
          </a:r>
        </a:p>
      </dgm:t>
    </dgm:pt>
    <dgm:pt modelId="{D42E5AE5-8D7D-49C2-A250-D612700B4292}" type="parTrans" cxnId="{BC07FCDD-50C7-4DD4-B33D-AE23B3F87729}">
      <dgm:prSet custT="1"/>
      <dgm:spPr/>
      <dgm:t>
        <a:bodyPr/>
        <a:lstStyle/>
        <a:p>
          <a:endParaRPr lang="nl-BE" sz="800" b="0">
            <a:latin typeface="Trebuchet MS" panose="020B0603020202020204" pitchFamily="34" charset="0"/>
          </a:endParaRPr>
        </a:p>
      </dgm:t>
    </dgm:pt>
    <dgm:pt modelId="{AE455B2C-4C53-4926-8A94-BAA5A293F7EF}" type="sibTrans" cxnId="{BC07FCDD-50C7-4DD4-B33D-AE23B3F87729}">
      <dgm:prSet/>
      <dgm:spPr/>
      <dgm:t>
        <a:bodyPr/>
        <a:lstStyle/>
        <a:p>
          <a:endParaRPr lang="nl-BE" sz="800" b="0">
            <a:latin typeface="Trebuchet MS" panose="020B0603020202020204" pitchFamily="34" charset="0"/>
          </a:endParaRPr>
        </a:p>
      </dgm:t>
    </dgm:pt>
    <dgm:pt modelId="{C7050CF5-D59F-4C19-8CBB-A4D52D770D72}">
      <dgm:prSet custT="1"/>
      <dgm:spPr/>
      <dgm:t>
        <a:bodyPr/>
        <a:lstStyle/>
        <a:p>
          <a:r>
            <a:rPr lang="nl-BE" sz="800" b="0">
              <a:latin typeface="Trebuchet MS" panose="020B0603020202020204" pitchFamily="34" charset="0"/>
            </a:rPr>
            <a:t>Select same 2 [TARGET CROP] growing areas of last year.</a:t>
          </a:r>
        </a:p>
      </dgm:t>
    </dgm:pt>
    <dgm:pt modelId="{EA1A2C32-4044-4379-8DCD-70B2A6C062B2}" type="parTrans" cxnId="{E72FB8F9-F8CE-438F-B605-EF68FBCF5DA6}">
      <dgm:prSet custT="1"/>
      <dgm:spPr/>
      <dgm:t>
        <a:bodyPr/>
        <a:lstStyle/>
        <a:p>
          <a:endParaRPr lang="nl-BE" sz="800" b="0">
            <a:latin typeface="Trebuchet MS" panose="020B0603020202020204" pitchFamily="34" charset="0"/>
          </a:endParaRPr>
        </a:p>
      </dgm:t>
    </dgm:pt>
    <dgm:pt modelId="{5285307C-C91E-4B1C-9343-E1647A439321}" type="sibTrans" cxnId="{E72FB8F9-F8CE-438F-B605-EF68FBCF5DA6}">
      <dgm:prSet/>
      <dgm:spPr/>
      <dgm:t>
        <a:bodyPr/>
        <a:lstStyle/>
        <a:p>
          <a:endParaRPr lang="nl-BE" sz="800" b="0">
            <a:latin typeface="Trebuchet MS" panose="020B0603020202020204" pitchFamily="34" charset="0"/>
          </a:endParaRPr>
        </a:p>
      </dgm:t>
    </dgm:pt>
    <dgm:pt modelId="{624A544E-A49C-4117-ADA5-14574370F071}">
      <dgm:prSet custT="1"/>
      <dgm:spPr/>
      <dgm:t>
        <a:bodyPr/>
        <a:lstStyle/>
        <a:p>
          <a:r>
            <a:rPr lang="en-US" sz="800" b="0">
              <a:solidFill>
                <a:sysClr val="windowText" lastClr="000000"/>
              </a:solidFill>
              <a:latin typeface="Trebuchet MS" panose="020B0603020202020204" pitchFamily="34" charset="0"/>
              <a:ea typeface="+mn-ea"/>
              <a:cs typeface="+mn-cs"/>
            </a:rPr>
            <a:t>Select 2 main [TARGET CROP] growing areas.</a:t>
          </a:r>
          <a:endParaRPr lang="nl-BE" sz="800" b="0">
            <a:latin typeface="Trebuchet MS" panose="020B0603020202020204" pitchFamily="34" charset="0"/>
          </a:endParaRPr>
        </a:p>
      </dgm:t>
    </dgm:pt>
    <dgm:pt modelId="{C08F1A0C-32D4-4E5D-A1AD-8950C33E8871}" type="parTrans" cxnId="{DF8A5831-83F1-4F4F-BC59-0684167D5504}">
      <dgm:prSet custT="1"/>
      <dgm:spPr/>
      <dgm:t>
        <a:bodyPr/>
        <a:lstStyle/>
        <a:p>
          <a:endParaRPr lang="nl-BE" sz="800" b="0">
            <a:latin typeface="Trebuchet MS" panose="020B0603020202020204" pitchFamily="34" charset="0"/>
          </a:endParaRPr>
        </a:p>
      </dgm:t>
    </dgm:pt>
    <dgm:pt modelId="{9DF7D0FD-52ED-45E2-91AA-264FD1342043}" type="sibTrans" cxnId="{DF8A5831-83F1-4F4F-BC59-0684167D5504}">
      <dgm:prSet/>
      <dgm:spPr/>
      <dgm:t>
        <a:bodyPr/>
        <a:lstStyle/>
        <a:p>
          <a:endParaRPr lang="nl-BE" sz="800" b="0">
            <a:latin typeface="Trebuchet MS" panose="020B0603020202020204" pitchFamily="34" charset="0"/>
          </a:endParaRPr>
        </a:p>
      </dgm:t>
    </dgm:pt>
    <dgm:pt modelId="{DDA9E8EE-E8C0-4FB2-954F-53430FD22C5A}" type="pres">
      <dgm:prSet presAssocID="{2970ACA4-65F3-4F1C-A634-F10FE1B579C1}" presName="diagram" presStyleCnt="0">
        <dgm:presLayoutVars>
          <dgm:chPref val="1"/>
          <dgm:dir/>
          <dgm:animOne val="branch"/>
          <dgm:animLvl val="lvl"/>
          <dgm:resizeHandles val="exact"/>
        </dgm:presLayoutVars>
      </dgm:prSet>
      <dgm:spPr/>
      <dgm:t>
        <a:bodyPr/>
        <a:lstStyle/>
        <a:p>
          <a:endParaRPr lang="nl-BE"/>
        </a:p>
      </dgm:t>
    </dgm:pt>
    <dgm:pt modelId="{9D387A87-D8B6-4FC6-91DA-761715EBE392}" type="pres">
      <dgm:prSet presAssocID="{D6486F7C-7917-44F4-A76A-1321F7212C28}" presName="root1" presStyleCnt="0"/>
      <dgm:spPr/>
    </dgm:pt>
    <dgm:pt modelId="{F578528B-BC95-4DAD-9944-53687788FAD9}" type="pres">
      <dgm:prSet presAssocID="{D6486F7C-7917-44F4-A76A-1321F7212C28}" presName="LevelOneTextNode" presStyleLbl="node0" presStyleIdx="0" presStyleCnt="1" custScaleX="57875">
        <dgm:presLayoutVars>
          <dgm:chPref val="3"/>
        </dgm:presLayoutVars>
      </dgm:prSet>
      <dgm:spPr>
        <a:prstGeom prst="roundRect">
          <a:avLst>
            <a:gd name="adj" fmla="val 10000"/>
          </a:avLst>
        </a:prstGeom>
      </dgm:spPr>
      <dgm:t>
        <a:bodyPr/>
        <a:lstStyle/>
        <a:p>
          <a:endParaRPr lang="nl-BE"/>
        </a:p>
      </dgm:t>
    </dgm:pt>
    <dgm:pt modelId="{DEDB1CC7-18BA-4AB8-8C32-3763186BB144}" type="pres">
      <dgm:prSet presAssocID="{D6486F7C-7917-44F4-A76A-1321F7212C28}" presName="level2hierChild" presStyleCnt="0"/>
      <dgm:spPr/>
    </dgm:pt>
    <dgm:pt modelId="{0C6952C2-C096-442B-B326-C44A5982B016}" type="pres">
      <dgm:prSet presAssocID="{5C444AAC-EE81-44CE-B49C-5402E7CD419C}" presName="conn2-1" presStyleLbl="parChTrans1D2" presStyleIdx="0" presStyleCnt="2"/>
      <dgm:spPr/>
      <dgm:t>
        <a:bodyPr/>
        <a:lstStyle/>
        <a:p>
          <a:endParaRPr lang="nl-BE"/>
        </a:p>
      </dgm:t>
    </dgm:pt>
    <dgm:pt modelId="{EB70D5FB-A089-4F86-A4C8-5D3204374275}" type="pres">
      <dgm:prSet presAssocID="{5C444AAC-EE81-44CE-B49C-5402E7CD419C}" presName="connTx" presStyleLbl="parChTrans1D2" presStyleIdx="0" presStyleCnt="2"/>
      <dgm:spPr/>
      <dgm:t>
        <a:bodyPr/>
        <a:lstStyle/>
        <a:p>
          <a:endParaRPr lang="nl-BE"/>
        </a:p>
      </dgm:t>
    </dgm:pt>
    <dgm:pt modelId="{8656B479-916A-47E2-AD4A-8A21E3114FDF}" type="pres">
      <dgm:prSet presAssocID="{814BA8D1-6161-4D8A-81F7-D22259340871}" presName="root2" presStyleCnt="0"/>
      <dgm:spPr/>
    </dgm:pt>
    <dgm:pt modelId="{C1BDA0A0-C2B0-48D2-BE98-1ABE4B6075D2}" type="pres">
      <dgm:prSet presAssocID="{814BA8D1-6161-4D8A-81F7-D22259340871}" presName="LevelTwoTextNode" presStyleLbl="node2" presStyleIdx="0" presStyleCnt="2" custScaleX="45330">
        <dgm:presLayoutVars>
          <dgm:chPref val="3"/>
        </dgm:presLayoutVars>
      </dgm:prSet>
      <dgm:spPr/>
      <dgm:t>
        <a:bodyPr/>
        <a:lstStyle/>
        <a:p>
          <a:endParaRPr lang="nl-BE"/>
        </a:p>
      </dgm:t>
    </dgm:pt>
    <dgm:pt modelId="{1DCCB6DE-BE66-421A-A1C0-55206B7FD8A9}" type="pres">
      <dgm:prSet presAssocID="{814BA8D1-6161-4D8A-81F7-D22259340871}" presName="level3hierChild" presStyleCnt="0"/>
      <dgm:spPr/>
    </dgm:pt>
    <dgm:pt modelId="{297CC371-9D00-44EE-A804-C0AD147C5986}" type="pres">
      <dgm:prSet presAssocID="{EFF2CCFC-6677-4CBE-A6D9-3168F83A2AC2}" presName="conn2-1" presStyleLbl="parChTrans1D3" presStyleIdx="0" presStyleCnt="4"/>
      <dgm:spPr>
        <a:custGeom>
          <a:avLst/>
          <a:gdLst/>
          <a:ahLst/>
          <a:cxnLst/>
          <a:rect l="0" t="0" r="0" b="0"/>
          <a:pathLst>
            <a:path>
              <a:moveTo>
                <a:pt x="0" y="19119"/>
              </a:moveTo>
              <a:lnTo>
                <a:pt x="1011247" y="19119"/>
              </a:lnTo>
            </a:path>
          </a:pathLst>
        </a:custGeom>
      </dgm:spPr>
      <dgm:t>
        <a:bodyPr/>
        <a:lstStyle/>
        <a:p>
          <a:endParaRPr lang="nl-BE"/>
        </a:p>
      </dgm:t>
    </dgm:pt>
    <dgm:pt modelId="{C53A4086-8BCA-4858-8550-332BDAB285E4}" type="pres">
      <dgm:prSet presAssocID="{EFF2CCFC-6677-4CBE-A6D9-3168F83A2AC2}" presName="connTx" presStyleLbl="parChTrans1D3" presStyleIdx="0" presStyleCnt="4"/>
      <dgm:spPr/>
      <dgm:t>
        <a:bodyPr/>
        <a:lstStyle/>
        <a:p>
          <a:endParaRPr lang="nl-BE"/>
        </a:p>
      </dgm:t>
    </dgm:pt>
    <dgm:pt modelId="{BDDFCEF4-2611-4D85-A4F9-28A1CD516E33}" type="pres">
      <dgm:prSet presAssocID="{2FC84DAD-89C8-422A-A649-03B6817A01CB}" presName="root2" presStyleCnt="0"/>
      <dgm:spPr/>
    </dgm:pt>
    <dgm:pt modelId="{93DC1DB9-9507-4F40-A6B7-B5111FEBF925}" type="pres">
      <dgm:prSet presAssocID="{2FC84DAD-89C8-422A-A649-03B6817A01CB}" presName="LevelTwoTextNode" presStyleLbl="node3" presStyleIdx="0" presStyleCnt="4" custScaleX="57875">
        <dgm:presLayoutVars>
          <dgm:chPref val="3"/>
        </dgm:presLayoutVars>
      </dgm:prSet>
      <dgm:spPr>
        <a:prstGeom prst="roundRect">
          <a:avLst>
            <a:gd name="adj" fmla="val 10000"/>
          </a:avLst>
        </a:prstGeom>
      </dgm:spPr>
      <dgm:t>
        <a:bodyPr/>
        <a:lstStyle/>
        <a:p>
          <a:endParaRPr lang="nl-BE"/>
        </a:p>
      </dgm:t>
    </dgm:pt>
    <dgm:pt modelId="{CE4BA0AF-C33E-468F-8CCF-3B8E1AEAE190}" type="pres">
      <dgm:prSet presAssocID="{2FC84DAD-89C8-422A-A649-03B6817A01CB}" presName="level3hierChild" presStyleCnt="0"/>
      <dgm:spPr/>
    </dgm:pt>
    <dgm:pt modelId="{E7C63087-5407-4B3C-BA74-A2D7E14232DD}" type="pres">
      <dgm:prSet presAssocID="{59B6310C-754B-4C60-AEC8-A734DD63A21F}" presName="conn2-1" presStyleLbl="parChTrans1D4" presStyleIdx="0" presStyleCnt="4"/>
      <dgm:spPr>
        <a:custGeom>
          <a:avLst/>
          <a:gdLst/>
          <a:ahLst/>
          <a:cxnLst/>
          <a:rect l="0" t="0" r="0" b="0"/>
          <a:pathLst>
            <a:path>
              <a:moveTo>
                <a:pt x="0" y="19119"/>
              </a:moveTo>
              <a:lnTo>
                <a:pt x="759448" y="19119"/>
              </a:lnTo>
            </a:path>
          </a:pathLst>
        </a:custGeom>
      </dgm:spPr>
      <dgm:t>
        <a:bodyPr/>
        <a:lstStyle/>
        <a:p>
          <a:endParaRPr lang="nl-BE"/>
        </a:p>
      </dgm:t>
    </dgm:pt>
    <dgm:pt modelId="{DAC46FA6-6947-46E2-939F-7D8410ACDEF0}" type="pres">
      <dgm:prSet presAssocID="{59B6310C-754B-4C60-AEC8-A734DD63A21F}" presName="connTx" presStyleLbl="parChTrans1D4" presStyleIdx="0" presStyleCnt="4"/>
      <dgm:spPr/>
      <dgm:t>
        <a:bodyPr/>
        <a:lstStyle/>
        <a:p>
          <a:endParaRPr lang="nl-BE"/>
        </a:p>
      </dgm:t>
    </dgm:pt>
    <dgm:pt modelId="{80B4AF6E-EBCB-4662-B188-7A1A469B1314}" type="pres">
      <dgm:prSet presAssocID="{2FFE2EC2-553C-4337-8363-E2435D949195}" presName="root2" presStyleCnt="0"/>
      <dgm:spPr/>
    </dgm:pt>
    <dgm:pt modelId="{8596FCA2-36A8-4437-918C-C6A823552EF8}" type="pres">
      <dgm:prSet presAssocID="{2FFE2EC2-553C-4337-8363-E2435D949195}" presName="LevelTwoTextNode" presStyleLbl="node4" presStyleIdx="0" presStyleCnt="4" custScaleX="185108" custScaleY="151352">
        <dgm:presLayoutVars>
          <dgm:chPref val="3"/>
        </dgm:presLayoutVars>
      </dgm:prSet>
      <dgm:spPr>
        <a:prstGeom prst="roundRect">
          <a:avLst>
            <a:gd name="adj" fmla="val 10000"/>
          </a:avLst>
        </a:prstGeom>
      </dgm:spPr>
      <dgm:t>
        <a:bodyPr/>
        <a:lstStyle/>
        <a:p>
          <a:endParaRPr lang="nl-BE"/>
        </a:p>
      </dgm:t>
    </dgm:pt>
    <dgm:pt modelId="{C85A68C7-2424-4511-9D4E-F3E199DF3F37}" type="pres">
      <dgm:prSet presAssocID="{2FFE2EC2-553C-4337-8363-E2435D949195}" presName="level3hierChild" presStyleCnt="0"/>
      <dgm:spPr/>
    </dgm:pt>
    <dgm:pt modelId="{FDBED16D-92A4-4591-8221-C949FF8BC13F}" type="pres">
      <dgm:prSet presAssocID="{52D2570C-89B7-4E9E-AA6F-047B64EDD902}" presName="conn2-1" presStyleLbl="parChTrans1D3" presStyleIdx="1" presStyleCnt="4"/>
      <dgm:spPr/>
      <dgm:t>
        <a:bodyPr/>
        <a:lstStyle/>
        <a:p>
          <a:endParaRPr lang="nl-BE"/>
        </a:p>
      </dgm:t>
    </dgm:pt>
    <dgm:pt modelId="{8C0628BC-E6B5-4638-AA5D-6885194D9BF7}" type="pres">
      <dgm:prSet presAssocID="{52D2570C-89B7-4E9E-AA6F-047B64EDD902}" presName="connTx" presStyleLbl="parChTrans1D3" presStyleIdx="1" presStyleCnt="4"/>
      <dgm:spPr/>
      <dgm:t>
        <a:bodyPr/>
        <a:lstStyle/>
        <a:p>
          <a:endParaRPr lang="nl-BE"/>
        </a:p>
      </dgm:t>
    </dgm:pt>
    <dgm:pt modelId="{DD590565-5DA4-465D-8050-E1BA051ADA83}" type="pres">
      <dgm:prSet presAssocID="{92BFC385-E8D0-4EAE-8246-ED7CBACD1FCC}" presName="root2" presStyleCnt="0"/>
      <dgm:spPr/>
    </dgm:pt>
    <dgm:pt modelId="{B8FBFBC1-32D0-4684-BDCD-8C7D83039C71}" type="pres">
      <dgm:prSet presAssocID="{92BFC385-E8D0-4EAE-8246-ED7CBACD1FCC}" presName="LevelTwoTextNode" presStyleLbl="node3" presStyleIdx="1" presStyleCnt="4" custScaleX="59473">
        <dgm:presLayoutVars>
          <dgm:chPref val="3"/>
        </dgm:presLayoutVars>
      </dgm:prSet>
      <dgm:spPr/>
      <dgm:t>
        <a:bodyPr/>
        <a:lstStyle/>
        <a:p>
          <a:endParaRPr lang="nl-BE"/>
        </a:p>
      </dgm:t>
    </dgm:pt>
    <dgm:pt modelId="{01D38326-F53C-43B0-A15E-4E1946D5E4F4}" type="pres">
      <dgm:prSet presAssocID="{92BFC385-E8D0-4EAE-8246-ED7CBACD1FCC}" presName="level3hierChild" presStyleCnt="0"/>
      <dgm:spPr/>
    </dgm:pt>
    <dgm:pt modelId="{1E9AB410-3E3C-4E79-8188-FF74D4CC8DA0}" type="pres">
      <dgm:prSet presAssocID="{D1400B2B-5620-4B35-822E-127C36757669}" presName="conn2-1" presStyleLbl="parChTrans1D4" presStyleIdx="1" presStyleCnt="4"/>
      <dgm:spPr/>
      <dgm:t>
        <a:bodyPr/>
        <a:lstStyle/>
        <a:p>
          <a:endParaRPr lang="nl-BE"/>
        </a:p>
      </dgm:t>
    </dgm:pt>
    <dgm:pt modelId="{CFFB7A1C-9301-4054-B67B-AAFFC7AF0865}" type="pres">
      <dgm:prSet presAssocID="{D1400B2B-5620-4B35-822E-127C36757669}" presName="connTx" presStyleLbl="parChTrans1D4" presStyleIdx="1" presStyleCnt="4"/>
      <dgm:spPr/>
      <dgm:t>
        <a:bodyPr/>
        <a:lstStyle/>
        <a:p>
          <a:endParaRPr lang="nl-BE"/>
        </a:p>
      </dgm:t>
    </dgm:pt>
    <dgm:pt modelId="{2D523510-ABD1-4E66-9CE1-3A1FCBE4522A}" type="pres">
      <dgm:prSet presAssocID="{9A1CB6B5-21B5-4183-91EB-0D8C45275300}" presName="root2" presStyleCnt="0"/>
      <dgm:spPr/>
    </dgm:pt>
    <dgm:pt modelId="{1D594929-9B63-4718-8186-B0E0382DED6A}" type="pres">
      <dgm:prSet presAssocID="{9A1CB6B5-21B5-4183-91EB-0D8C45275300}" presName="LevelTwoTextNode" presStyleLbl="node4" presStyleIdx="1" presStyleCnt="4" custScaleX="185108">
        <dgm:presLayoutVars>
          <dgm:chPref val="3"/>
        </dgm:presLayoutVars>
      </dgm:prSet>
      <dgm:spPr/>
      <dgm:t>
        <a:bodyPr/>
        <a:lstStyle/>
        <a:p>
          <a:endParaRPr lang="nl-BE"/>
        </a:p>
      </dgm:t>
    </dgm:pt>
    <dgm:pt modelId="{3460104F-FDE5-4B9D-BE62-AF14AE942409}" type="pres">
      <dgm:prSet presAssocID="{9A1CB6B5-21B5-4183-91EB-0D8C45275300}" presName="level3hierChild" presStyleCnt="0"/>
      <dgm:spPr/>
    </dgm:pt>
    <dgm:pt modelId="{774847EC-A928-4350-A8DB-2E923D526559}" type="pres">
      <dgm:prSet presAssocID="{446276B5-CD9B-4843-94B0-9DD067F0FB51}" presName="conn2-1" presStyleLbl="parChTrans1D2" presStyleIdx="1" presStyleCnt="2"/>
      <dgm:spPr/>
      <dgm:t>
        <a:bodyPr/>
        <a:lstStyle/>
        <a:p>
          <a:endParaRPr lang="nl-BE"/>
        </a:p>
      </dgm:t>
    </dgm:pt>
    <dgm:pt modelId="{8F613304-4F18-4F50-907E-5A56B2BBE63E}" type="pres">
      <dgm:prSet presAssocID="{446276B5-CD9B-4843-94B0-9DD067F0FB51}" presName="connTx" presStyleLbl="parChTrans1D2" presStyleIdx="1" presStyleCnt="2"/>
      <dgm:spPr/>
      <dgm:t>
        <a:bodyPr/>
        <a:lstStyle/>
        <a:p>
          <a:endParaRPr lang="nl-BE"/>
        </a:p>
      </dgm:t>
    </dgm:pt>
    <dgm:pt modelId="{F031F820-F02C-4E3D-A719-232AA183CF17}" type="pres">
      <dgm:prSet presAssocID="{698B4709-030E-4511-A3FF-1AB871C99C5E}" presName="root2" presStyleCnt="0"/>
      <dgm:spPr/>
    </dgm:pt>
    <dgm:pt modelId="{23AFCA1C-D2F2-4E6F-A0BB-15ADFBB57559}" type="pres">
      <dgm:prSet presAssocID="{698B4709-030E-4511-A3FF-1AB871C99C5E}" presName="LevelTwoTextNode" presStyleLbl="node2" presStyleIdx="1" presStyleCnt="2" custScaleX="45330">
        <dgm:presLayoutVars>
          <dgm:chPref val="3"/>
        </dgm:presLayoutVars>
      </dgm:prSet>
      <dgm:spPr/>
      <dgm:t>
        <a:bodyPr/>
        <a:lstStyle/>
        <a:p>
          <a:endParaRPr lang="nl-BE"/>
        </a:p>
      </dgm:t>
    </dgm:pt>
    <dgm:pt modelId="{A7E317B1-ECB1-4F16-A789-AC10B7DBD289}" type="pres">
      <dgm:prSet presAssocID="{698B4709-030E-4511-A3FF-1AB871C99C5E}" presName="level3hierChild" presStyleCnt="0"/>
      <dgm:spPr/>
    </dgm:pt>
    <dgm:pt modelId="{073B559E-5BD0-4B43-9E5D-168725BD1E0B}" type="pres">
      <dgm:prSet presAssocID="{22C90E39-6823-447C-9C39-517ED589E3C1}" presName="conn2-1" presStyleLbl="parChTrans1D3" presStyleIdx="2" presStyleCnt="4"/>
      <dgm:spPr/>
      <dgm:t>
        <a:bodyPr/>
        <a:lstStyle/>
        <a:p>
          <a:endParaRPr lang="nl-BE"/>
        </a:p>
      </dgm:t>
    </dgm:pt>
    <dgm:pt modelId="{557A814A-E875-46B1-9398-F7D791329AFE}" type="pres">
      <dgm:prSet presAssocID="{22C90E39-6823-447C-9C39-517ED589E3C1}" presName="connTx" presStyleLbl="parChTrans1D3" presStyleIdx="2" presStyleCnt="4"/>
      <dgm:spPr/>
      <dgm:t>
        <a:bodyPr/>
        <a:lstStyle/>
        <a:p>
          <a:endParaRPr lang="nl-BE"/>
        </a:p>
      </dgm:t>
    </dgm:pt>
    <dgm:pt modelId="{0E4EED5A-C7ED-4FCF-9C93-BF8A56F66855}" type="pres">
      <dgm:prSet presAssocID="{C238263F-DCEE-4E49-AE17-A4B7E3DDE077}" presName="root2" presStyleCnt="0"/>
      <dgm:spPr/>
    </dgm:pt>
    <dgm:pt modelId="{685D6FB3-0BC8-4836-A660-DCC5B4651570}" type="pres">
      <dgm:prSet presAssocID="{C238263F-DCEE-4E49-AE17-A4B7E3DDE077}" presName="LevelTwoTextNode" presStyleLbl="node3" presStyleIdx="2" presStyleCnt="4" custScaleX="59473">
        <dgm:presLayoutVars>
          <dgm:chPref val="3"/>
        </dgm:presLayoutVars>
      </dgm:prSet>
      <dgm:spPr/>
      <dgm:t>
        <a:bodyPr/>
        <a:lstStyle/>
        <a:p>
          <a:endParaRPr lang="nl-BE"/>
        </a:p>
      </dgm:t>
    </dgm:pt>
    <dgm:pt modelId="{0EE8B787-85F6-4FEE-8E7C-15A9077949B5}" type="pres">
      <dgm:prSet presAssocID="{C238263F-DCEE-4E49-AE17-A4B7E3DDE077}" presName="level3hierChild" presStyleCnt="0"/>
      <dgm:spPr/>
    </dgm:pt>
    <dgm:pt modelId="{C81225BE-B1F8-4381-95F6-CAFB5C06EE73}" type="pres">
      <dgm:prSet presAssocID="{EA1A2C32-4044-4379-8DCD-70B2A6C062B2}" presName="conn2-1" presStyleLbl="parChTrans1D4" presStyleIdx="2" presStyleCnt="4"/>
      <dgm:spPr/>
      <dgm:t>
        <a:bodyPr/>
        <a:lstStyle/>
        <a:p>
          <a:endParaRPr lang="nl-BE"/>
        </a:p>
      </dgm:t>
    </dgm:pt>
    <dgm:pt modelId="{1464C816-3FD9-422F-B000-499DD80CF6E3}" type="pres">
      <dgm:prSet presAssocID="{EA1A2C32-4044-4379-8DCD-70B2A6C062B2}" presName="connTx" presStyleLbl="parChTrans1D4" presStyleIdx="2" presStyleCnt="4"/>
      <dgm:spPr/>
      <dgm:t>
        <a:bodyPr/>
        <a:lstStyle/>
        <a:p>
          <a:endParaRPr lang="nl-BE"/>
        </a:p>
      </dgm:t>
    </dgm:pt>
    <dgm:pt modelId="{E4C8D82E-3572-4CE9-A919-12305F8653D8}" type="pres">
      <dgm:prSet presAssocID="{C7050CF5-D59F-4C19-8CBB-A4D52D770D72}" presName="root2" presStyleCnt="0"/>
      <dgm:spPr/>
    </dgm:pt>
    <dgm:pt modelId="{56F6309A-4C12-4933-9285-119FEDA423CD}" type="pres">
      <dgm:prSet presAssocID="{C7050CF5-D59F-4C19-8CBB-A4D52D770D72}" presName="LevelTwoTextNode" presStyleLbl="node4" presStyleIdx="2" presStyleCnt="4" custScaleX="185108">
        <dgm:presLayoutVars>
          <dgm:chPref val="3"/>
        </dgm:presLayoutVars>
      </dgm:prSet>
      <dgm:spPr/>
      <dgm:t>
        <a:bodyPr/>
        <a:lstStyle/>
        <a:p>
          <a:endParaRPr lang="nl-BE"/>
        </a:p>
      </dgm:t>
    </dgm:pt>
    <dgm:pt modelId="{FA906683-C42B-48C9-9D4D-48054C7DB07A}" type="pres">
      <dgm:prSet presAssocID="{C7050CF5-D59F-4C19-8CBB-A4D52D770D72}" presName="level3hierChild" presStyleCnt="0"/>
      <dgm:spPr/>
    </dgm:pt>
    <dgm:pt modelId="{5022ED38-519F-4160-B3EA-3FE48BED2A0C}" type="pres">
      <dgm:prSet presAssocID="{D42E5AE5-8D7D-49C2-A250-D612700B4292}" presName="conn2-1" presStyleLbl="parChTrans1D3" presStyleIdx="3" presStyleCnt="4"/>
      <dgm:spPr/>
      <dgm:t>
        <a:bodyPr/>
        <a:lstStyle/>
        <a:p>
          <a:endParaRPr lang="nl-BE"/>
        </a:p>
      </dgm:t>
    </dgm:pt>
    <dgm:pt modelId="{A7E05D4C-46AC-468A-A71F-8DB12AE6BA69}" type="pres">
      <dgm:prSet presAssocID="{D42E5AE5-8D7D-49C2-A250-D612700B4292}" presName="connTx" presStyleLbl="parChTrans1D3" presStyleIdx="3" presStyleCnt="4"/>
      <dgm:spPr/>
      <dgm:t>
        <a:bodyPr/>
        <a:lstStyle/>
        <a:p>
          <a:endParaRPr lang="nl-BE"/>
        </a:p>
      </dgm:t>
    </dgm:pt>
    <dgm:pt modelId="{1B44FE6F-F2C3-4B70-A2B1-69CAD4313FBF}" type="pres">
      <dgm:prSet presAssocID="{71A24219-49BC-4BC3-9CD3-02C3B9B82FC3}" presName="root2" presStyleCnt="0"/>
      <dgm:spPr/>
    </dgm:pt>
    <dgm:pt modelId="{8E212A6B-0031-4FA1-8FED-3AE2A9CB3FA7}" type="pres">
      <dgm:prSet presAssocID="{71A24219-49BC-4BC3-9CD3-02C3B9B82FC3}" presName="LevelTwoTextNode" presStyleLbl="node3" presStyleIdx="3" presStyleCnt="4" custScaleX="59473">
        <dgm:presLayoutVars>
          <dgm:chPref val="3"/>
        </dgm:presLayoutVars>
      </dgm:prSet>
      <dgm:spPr/>
      <dgm:t>
        <a:bodyPr/>
        <a:lstStyle/>
        <a:p>
          <a:endParaRPr lang="nl-BE"/>
        </a:p>
      </dgm:t>
    </dgm:pt>
    <dgm:pt modelId="{C3B54F4D-C068-49D4-97FD-618B90C774BB}" type="pres">
      <dgm:prSet presAssocID="{71A24219-49BC-4BC3-9CD3-02C3B9B82FC3}" presName="level3hierChild" presStyleCnt="0"/>
      <dgm:spPr/>
    </dgm:pt>
    <dgm:pt modelId="{1276076F-8A53-4A38-B825-73C122958863}" type="pres">
      <dgm:prSet presAssocID="{C08F1A0C-32D4-4E5D-A1AD-8950C33E8871}" presName="conn2-1" presStyleLbl="parChTrans1D4" presStyleIdx="3" presStyleCnt="4"/>
      <dgm:spPr/>
      <dgm:t>
        <a:bodyPr/>
        <a:lstStyle/>
        <a:p>
          <a:endParaRPr lang="nl-BE"/>
        </a:p>
      </dgm:t>
    </dgm:pt>
    <dgm:pt modelId="{752A17A8-AD46-4DE1-BC7A-8AB0ED156A6F}" type="pres">
      <dgm:prSet presAssocID="{C08F1A0C-32D4-4E5D-A1AD-8950C33E8871}" presName="connTx" presStyleLbl="parChTrans1D4" presStyleIdx="3" presStyleCnt="4"/>
      <dgm:spPr/>
      <dgm:t>
        <a:bodyPr/>
        <a:lstStyle/>
        <a:p>
          <a:endParaRPr lang="nl-BE"/>
        </a:p>
      </dgm:t>
    </dgm:pt>
    <dgm:pt modelId="{B79FD9A9-D5A5-4609-A301-53F9C46EEBB8}" type="pres">
      <dgm:prSet presAssocID="{624A544E-A49C-4117-ADA5-14574370F071}" presName="root2" presStyleCnt="0"/>
      <dgm:spPr/>
    </dgm:pt>
    <dgm:pt modelId="{320E9A9C-6829-4ED4-8F14-A7E78A1F14A7}" type="pres">
      <dgm:prSet presAssocID="{624A544E-A49C-4117-ADA5-14574370F071}" presName="LevelTwoTextNode" presStyleLbl="node4" presStyleIdx="3" presStyleCnt="4" custScaleX="185108">
        <dgm:presLayoutVars>
          <dgm:chPref val="3"/>
        </dgm:presLayoutVars>
      </dgm:prSet>
      <dgm:spPr/>
      <dgm:t>
        <a:bodyPr/>
        <a:lstStyle/>
        <a:p>
          <a:endParaRPr lang="nl-BE"/>
        </a:p>
      </dgm:t>
    </dgm:pt>
    <dgm:pt modelId="{F368A574-FF10-423C-B292-E5B09E20932F}" type="pres">
      <dgm:prSet presAssocID="{624A544E-A49C-4117-ADA5-14574370F071}" presName="level3hierChild" presStyleCnt="0"/>
      <dgm:spPr/>
    </dgm:pt>
  </dgm:ptLst>
  <dgm:cxnLst>
    <dgm:cxn modelId="{77D671B9-40B5-406B-9D9B-8A0B4B4D8C96}" srcId="{814BA8D1-6161-4D8A-81F7-D22259340871}" destId="{92BFC385-E8D0-4EAE-8246-ED7CBACD1FCC}" srcOrd="1" destOrd="0" parTransId="{52D2570C-89B7-4E9E-AA6F-047B64EDD902}" sibTransId="{E11A4B6D-B72F-4374-9966-615890B17A12}"/>
    <dgm:cxn modelId="{F93B6B69-3123-415A-8E32-ABA210FEE9ED}" type="presOf" srcId="{71A24219-49BC-4BC3-9CD3-02C3B9B82FC3}" destId="{8E212A6B-0031-4FA1-8FED-3AE2A9CB3FA7}" srcOrd="0" destOrd="0" presId="urn:microsoft.com/office/officeart/2005/8/layout/hierarchy2"/>
    <dgm:cxn modelId="{E30FA25D-1480-4646-9F92-C213E49BE7AA}" type="presOf" srcId="{D42E5AE5-8D7D-49C2-A250-D612700B4292}" destId="{A7E05D4C-46AC-468A-A71F-8DB12AE6BA69}" srcOrd="1" destOrd="0" presId="urn:microsoft.com/office/officeart/2005/8/layout/hierarchy2"/>
    <dgm:cxn modelId="{B263D0E6-450B-4EE4-A37F-42F033A8394B}" type="presOf" srcId="{59B6310C-754B-4C60-AEC8-A734DD63A21F}" destId="{DAC46FA6-6947-46E2-939F-7D8410ACDEF0}" srcOrd="1" destOrd="0" presId="urn:microsoft.com/office/officeart/2005/8/layout/hierarchy2"/>
    <dgm:cxn modelId="{FBD53EDB-7A82-49EF-911C-5E276996E557}" type="presOf" srcId="{EFF2CCFC-6677-4CBE-A6D9-3168F83A2AC2}" destId="{C53A4086-8BCA-4858-8550-332BDAB285E4}" srcOrd="1" destOrd="0" presId="urn:microsoft.com/office/officeart/2005/8/layout/hierarchy2"/>
    <dgm:cxn modelId="{08F2E666-B26E-4D79-AB6E-A016EF33D608}" type="presOf" srcId="{9A1CB6B5-21B5-4183-91EB-0D8C45275300}" destId="{1D594929-9B63-4718-8186-B0E0382DED6A}" srcOrd="0" destOrd="0" presId="urn:microsoft.com/office/officeart/2005/8/layout/hierarchy2"/>
    <dgm:cxn modelId="{06C893C3-7B61-405E-90A2-8FD9F9401022}" type="presOf" srcId="{EA1A2C32-4044-4379-8DCD-70B2A6C062B2}" destId="{C81225BE-B1F8-4381-95F6-CAFB5C06EE73}" srcOrd="0" destOrd="0" presId="urn:microsoft.com/office/officeart/2005/8/layout/hierarchy2"/>
    <dgm:cxn modelId="{606AA2AC-7476-4A88-B129-9CC8D5676B3C}" srcId="{92BFC385-E8D0-4EAE-8246-ED7CBACD1FCC}" destId="{9A1CB6B5-21B5-4183-91EB-0D8C45275300}" srcOrd="0" destOrd="0" parTransId="{D1400B2B-5620-4B35-822E-127C36757669}" sibTransId="{509D83CB-27B6-47CB-A17F-5B8869A8ACFD}"/>
    <dgm:cxn modelId="{EA41B87C-2735-41F1-95B6-B6C60445981A}" type="presOf" srcId="{2FC84DAD-89C8-422A-A649-03B6817A01CB}" destId="{93DC1DB9-9507-4F40-A6B7-B5111FEBF925}" srcOrd="0" destOrd="0" presId="urn:microsoft.com/office/officeart/2005/8/layout/hierarchy2"/>
    <dgm:cxn modelId="{6942E7FB-288F-4D2E-84B9-42947C21CFF9}" type="presOf" srcId="{D1400B2B-5620-4B35-822E-127C36757669}" destId="{CFFB7A1C-9301-4054-B67B-AAFFC7AF0865}" srcOrd="1" destOrd="0" presId="urn:microsoft.com/office/officeart/2005/8/layout/hierarchy2"/>
    <dgm:cxn modelId="{C8E4F7F4-BE21-49B5-AF1B-D968EAB12A49}" type="presOf" srcId="{446276B5-CD9B-4843-94B0-9DD067F0FB51}" destId="{774847EC-A928-4350-A8DB-2E923D526559}" srcOrd="0" destOrd="0" presId="urn:microsoft.com/office/officeart/2005/8/layout/hierarchy2"/>
    <dgm:cxn modelId="{21EA76B3-4F45-4DA5-BDCC-BA2D97D25B6B}" type="presOf" srcId="{59B6310C-754B-4C60-AEC8-A734DD63A21F}" destId="{E7C63087-5407-4B3C-BA74-A2D7E14232DD}" srcOrd="0" destOrd="0" presId="urn:microsoft.com/office/officeart/2005/8/layout/hierarchy2"/>
    <dgm:cxn modelId="{D91F6A28-6DEA-4554-995F-963F5C80DFD7}" type="presOf" srcId="{22C90E39-6823-447C-9C39-517ED589E3C1}" destId="{557A814A-E875-46B1-9398-F7D791329AFE}" srcOrd="1" destOrd="0" presId="urn:microsoft.com/office/officeart/2005/8/layout/hierarchy2"/>
    <dgm:cxn modelId="{27ECC302-0B8F-4123-B583-5272A6119612}" type="presOf" srcId="{C08F1A0C-32D4-4E5D-A1AD-8950C33E8871}" destId="{1276076F-8A53-4A38-B825-73C122958863}" srcOrd="0" destOrd="0" presId="urn:microsoft.com/office/officeart/2005/8/layout/hierarchy2"/>
    <dgm:cxn modelId="{4F35547A-8E13-4748-A156-385E21C50EE2}" srcId="{2FC84DAD-89C8-422A-A649-03B6817A01CB}" destId="{2FFE2EC2-553C-4337-8363-E2435D949195}" srcOrd="0" destOrd="0" parTransId="{59B6310C-754B-4C60-AEC8-A734DD63A21F}" sibTransId="{EFF7004C-E348-4802-A2C2-9048970E25E9}"/>
    <dgm:cxn modelId="{4F81D903-3CAA-4849-B91D-AE54DB13B9C4}" srcId="{814BA8D1-6161-4D8A-81F7-D22259340871}" destId="{2FC84DAD-89C8-422A-A649-03B6817A01CB}" srcOrd="0" destOrd="0" parTransId="{EFF2CCFC-6677-4CBE-A6D9-3168F83A2AC2}" sibTransId="{17706BBF-8719-4AB4-8269-441C7E0D8CE5}"/>
    <dgm:cxn modelId="{E72FB8F9-F8CE-438F-B605-EF68FBCF5DA6}" srcId="{C238263F-DCEE-4E49-AE17-A4B7E3DDE077}" destId="{C7050CF5-D59F-4C19-8CBB-A4D52D770D72}" srcOrd="0" destOrd="0" parTransId="{EA1A2C32-4044-4379-8DCD-70B2A6C062B2}" sibTransId="{5285307C-C91E-4B1C-9343-E1647A439321}"/>
    <dgm:cxn modelId="{D9CCD4C1-235E-4AE0-B4F7-2DE59EF86F3E}" type="presOf" srcId="{5C444AAC-EE81-44CE-B49C-5402E7CD419C}" destId="{EB70D5FB-A089-4F86-A4C8-5D3204374275}" srcOrd="1" destOrd="0" presId="urn:microsoft.com/office/officeart/2005/8/layout/hierarchy2"/>
    <dgm:cxn modelId="{114D2388-68B3-4968-83FB-3E3836BE0912}" type="presOf" srcId="{52D2570C-89B7-4E9E-AA6F-047B64EDD902}" destId="{8C0628BC-E6B5-4638-AA5D-6885194D9BF7}" srcOrd="1" destOrd="0" presId="urn:microsoft.com/office/officeart/2005/8/layout/hierarchy2"/>
    <dgm:cxn modelId="{F01E8569-E542-4BB6-BABF-18670E064D6B}" type="presOf" srcId="{D42E5AE5-8D7D-49C2-A250-D612700B4292}" destId="{5022ED38-519F-4160-B3EA-3FE48BED2A0C}" srcOrd="0" destOrd="0" presId="urn:microsoft.com/office/officeart/2005/8/layout/hierarchy2"/>
    <dgm:cxn modelId="{5BA5FD3F-B5CD-4168-A744-163AF96AFC49}" type="presOf" srcId="{698B4709-030E-4511-A3FF-1AB871C99C5E}" destId="{23AFCA1C-D2F2-4E6F-A0BB-15ADFBB57559}" srcOrd="0" destOrd="0" presId="urn:microsoft.com/office/officeart/2005/8/layout/hierarchy2"/>
    <dgm:cxn modelId="{FACB0866-27D4-4914-A4A4-F828989BF16A}" srcId="{2970ACA4-65F3-4F1C-A634-F10FE1B579C1}" destId="{D6486F7C-7917-44F4-A76A-1321F7212C28}" srcOrd="0" destOrd="0" parTransId="{BD7099FC-B128-410D-A4F1-CED3FF160872}" sibTransId="{373E35DE-994F-473C-B6BD-4E004C773720}"/>
    <dgm:cxn modelId="{BF76AACF-3EBE-49F2-AC9F-25B1EFD6E3E4}" type="presOf" srcId="{D1400B2B-5620-4B35-822E-127C36757669}" destId="{1E9AB410-3E3C-4E79-8188-FF74D4CC8DA0}" srcOrd="0" destOrd="0" presId="urn:microsoft.com/office/officeart/2005/8/layout/hierarchy2"/>
    <dgm:cxn modelId="{4B3213D1-367B-4F28-8E4A-79EB32598B09}" type="presOf" srcId="{814BA8D1-6161-4D8A-81F7-D22259340871}" destId="{C1BDA0A0-C2B0-48D2-BE98-1ABE4B6075D2}" srcOrd="0" destOrd="0" presId="urn:microsoft.com/office/officeart/2005/8/layout/hierarchy2"/>
    <dgm:cxn modelId="{03847299-CE68-495B-8A28-6C94FAF217E7}" type="presOf" srcId="{C238263F-DCEE-4E49-AE17-A4B7E3DDE077}" destId="{685D6FB3-0BC8-4836-A660-DCC5B4651570}" srcOrd="0" destOrd="0" presId="urn:microsoft.com/office/officeart/2005/8/layout/hierarchy2"/>
    <dgm:cxn modelId="{F2A791D5-C66F-4BA2-9A6C-CB049BCA0012}" type="presOf" srcId="{2970ACA4-65F3-4F1C-A634-F10FE1B579C1}" destId="{DDA9E8EE-E8C0-4FB2-954F-53430FD22C5A}" srcOrd="0" destOrd="0" presId="urn:microsoft.com/office/officeart/2005/8/layout/hierarchy2"/>
    <dgm:cxn modelId="{E130004E-EE0D-4C32-BF4B-5122F82F313B}" type="presOf" srcId="{624A544E-A49C-4117-ADA5-14574370F071}" destId="{320E9A9C-6829-4ED4-8F14-A7E78A1F14A7}" srcOrd="0" destOrd="0" presId="urn:microsoft.com/office/officeart/2005/8/layout/hierarchy2"/>
    <dgm:cxn modelId="{DC69BC8C-BAC5-4E3C-A560-7EEA690DF12B}" type="presOf" srcId="{EFF2CCFC-6677-4CBE-A6D9-3168F83A2AC2}" destId="{297CC371-9D00-44EE-A804-C0AD147C5986}" srcOrd="0" destOrd="0" presId="urn:microsoft.com/office/officeart/2005/8/layout/hierarchy2"/>
    <dgm:cxn modelId="{629A01DE-69C0-488A-B338-5314B10BEA93}" type="presOf" srcId="{2FFE2EC2-553C-4337-8363-E2435D949195}" destId="{8596FCA2-36A8-4437-918C-C6A823552EF8}" srcOrd="0" destOrd="0" presId="urn:microsoft.com/office/officeart/2005/8/layout/hierarchy2"/>
    <dgm:cxn modelId="{63D127D8-43A2-4BE4-A1E6-72A01A8521E8}" srcId="{698B4709-030E-4511-A3FF-1AB871C99C5E}" destId="{C238263F-DCEE-4E49-AE17-A4B7E3DDE077}" srcOrd="0" destOrd="0" parTransId="{22C90E39-6823-447C-9C39-517ED589E3C1}" sibTransId="{84C5E817-C5A2-4AC5-B0AF-285B99EC54D4}"/>
    <dgm:cxn modelId="{1B95961A-454E-42B7-8177-A8912483A054}" type="presOf" srcId="{22C90E39-6823-447C-9C39-517ED589E3C1}" destId="{073B559E-5BD0-4B43-9E5D-168725BD1E0B}" srcOrd="0" destOrd="0" presId="urn:microsoft.com/office/officeart/2005/8/layout/hierarchy2"/>
    <dgm:cxn modelId="{004F32AE-B0E7-4C09-87CE-96EC820EC3AC}" type="presOf" srcId="{5C444AAC-EE81-44CE-B49C-5402E7CD419C}" destId="{0C6952C2-C096-442B-B326-C44A5982B016}" srcOrd="0" destOrd="0" presId="urn:microsoft.com/office/officeart/2005/8/layout/hierarchy2"/>
    <dgm:cxn modelId="{D583647B-3CC5-4720-B355-FDC1ED6FA5FB}" type="presOf" srcId="{EA1A2C32-4044-4379-8DCD-70B2A6C062B2}" destId="{1464C816-3FD9-422F-B000-499DD80CF6E3}" srcOrd="1" destOrd="0" presId="urn:microsoft.com/office/officeart/2005/8/layout/hierarchy2"/>
    <dgm:cxn modelId="{62BB999A-0D68-41CF-A38F-2F21FF8501C0}" type="presOf" srcId="{92BFC385-E8D0-4EAE-8246-ED7CBACD1FCC}" destId="{B8FBFBC1-32D0-4684-BDCD-8C7D83039C71}" srcOrd="0" destOrd="0" presId="urn:microsoft.com/office/officeart/2005/8/layout/hierarchy2"/>
    <dgm:cxn modelId="{BC07FCDD-50C7-4DD4-B33D-AE23B3F87729}" srcId="{698B4709-030E-4511-A3FF-1AB871C99C5E}" destId="{71A24219-49BC-4BC3-9CD3-02C3B9B82FC3}" srcOrd="1" destOrd="0" parTransId="{D42E5AE5-8D7D-49C2-A250-D612700B4292}" sibTransId="{AE455B2C-4C53-4926-8A94-BAA5A293F7EF}"/>
    <dgm:cxn modelId="{D56E2D6B-B9D9-4982-B33D-C23CDE3993F6}" type="presOf" srcId="{446276B5-CD9B-4843-94B0-9DD067F0FB51}" destId="{8F613304-4F18-4F50-907E-5A56B2BBE63E}" srcOrd="1" destOrd="0" presId="urn:microsoft.com/office/officeart/2005/8/layout/hierarchy2"/>
    <dgm:cxn modelId="{DF8A5831-83F1-4F4F-BC59-0684167D5504}" srcId="{71A24219-49BC-4BC3-9CD3-02C3B9B82FC3}" destId="{624A544E-A49C-4117-ADA5-14574370F071}" srcOrd="0" destOrd="0" parTransId="{C08F1A0C-32D4-4E5D-A1AD-8950C33E8871}" sibTransId="{9DF7D0FD-52ED-45E2-91AA-264FD1342043}"/>
    <dgm:cxn modelId="{85B621C2-38C0-437D-AC87-589938D419B9}" type="presOf" srcId="{C08F1A0C-32D4-4E5D-A1AD-8950C33E8871}" destId="{752A17A8-AD46-4DE1-BC7A-8AB0ED156A6F}" srcOrd="1" destOrd="0" presId="urn:microsoft.com/office/officeart/2005/8/layout/hierarchy2"/>
    <dgm:cxn modelId="{D7370B33-072E-418F-8E4A-01493AF19C7E}" srcId="{D6486F7C-7917-44F4-A76A-1321F7212C28}" destId="{814BA8D1-6161-4D8A-81F7-D22259340871}" srcOrd="0" destOrd="0" parTransId="{5C444AAC-EE81-44CE-B49C-5402E7CD419C}" sibTransId="{BC0272B4-12AF-4E4A-906E-8A9CD92AF561}"/>
    <dgm:cxn modelId="{561F50E5-DC06-484B-A95C-E65645BBB368}" type="presOf" srcId="{52D2570C-89B7-4E9E-AA6F-047B64EDD902}" destId="{FDBED16D-92A4-4591-8221-C949FF8BC13F}" srcOrd="0" destOrd="0" presId="urn:microsoft.com/office/officeart/2005/8/layout/hierarchy2"/>
    <dgm:cxn modelId="{D2CF9C54-73DC-419C-B747-33B9D5BA08D8}" type="presOf" srcId="{C7050CF5-D59F-4C19-8CBB-A4D52D770D72}" destId="{56F6309A-4C12-4933-9285-119FEDA423CD}" srcOrd="0" destOrd="0" presId="urn:microsoft.com/office/officeart/2005/8/layout/hierarchy2"/>
    <dgm:cxn modelId="{EC59A70D-F3D1-4620-8AA7-63353290EE69}" srcId="{D6486F7C-7917-44F4-A76A-1321F7212C28}" destId="{698B4709-030E-4511-A3FF-1AB871C99C5E}" srcOrd="1" destOrd="0" parTransId="{446276B5-CD9B-4843-94B0-9DD067F0FB51}" sibTransId="{723D96B5-21F4-450B-AAEA-C4227F6DE92D}"/>
    <dgm:cxn modelId="{047991AD-94B5-49EE-99FF-C5DCFCD105C4}" type="presOf" srcId="{D6486F7C-7917-44F4-A76A-1321F7212C28}" destId="{F578528B-BC95-4DAD-9944-53687788FAD9}" srcOrd="0" destOrd="0" presId="urn:microsoft.com/office/officeart/2005/8/layout/hierarchy2"/>
    <dgm:cxn modelId="{26A788CB-7724-45ED-A06C-828F6A9213E4}" type="presParOf" srcId="{DDA9E8EE-E8C0-4FB2-954F-53430FD22C5A}" destId="{9D387A87-D8B6-4FC6-91DA-761715EBE392}" srcOrd="0" destOrd="0" presId="urn:microsoft.com/office/officeart/2005/8/layout/hierarchy2"/>
    <dgm:cxn modelId="{FAF16DE2-F53E-4310-9B5E-5D5153484E7E}" type="presParOf" srcId="{9D387A87-D8B6-4FC6-91DA-761715EBE392}" destId="{F578528B-BC95-4DAD-9944-53687788FAD9}" srcOrd="0" destOrd="0" presId="urn:microsoft.com/office/officeart/2005/8/layout/hierarchy2"/>
    <dgm:cxn modelId="{1DE6DD2D-835D-44C2-AA97-96027BFAC0D9}" type="presParOf" srcId="{9D387A87-D8B6-4FC6-91DA-761715EBE392}" destId="{DEDB1CC7-18BA-4AB8-8C32-3763186BB144}" srcOrd="1" destOrd="0" presId="urn:microsoft.com/office/officeart/2005/8/layout/hierarchy2"/>
    <dgm:cxn modelId="{CFD64ECC-4716-428D-B72C-EFC4578DE398}" type="presParOf" srcId="{DEDB1CC7-18BA-4AB8-8C32-3763186BB144}" destId="{0C6952C2-C096-442B-B326-C44A5982B016}" srcOrd="0" destOrd="0" presId="urn:microsoft.com/office/officeart/2005/8/layout/hierarchy2"/>
    <dgm:cxn modelId="{52923B10-565A-4A00-8124-47A0BEFD127F}" type="presParOf" srcId="{0C6952C2-C096-442B-B326-C44A5982B016}" destId="{EB70D5FB-A089-4F86-A4C8-5D3204374275}" srcOrd="0" destOrd="0" presId="urn:microsoft.com/office/officeart/2005/8/layout/hierarchy2"/>
    <dgm:cxn modelId="{D5DAE560-22A3-4FBB-BACF-CF6E138D7A99}" type="presParOf" srcId="{DEDB1CC7-18BA-4AB8-8C32-3763186BB144}" destId="{8656B479-916A-47E2-AD4A-8A21E3114FDF}" srcOrd="1" destOrd="0" presId="urn:microsoft.com/office/officeart/2005/8/layout/hierarchy2"/>
    <dgm:cxn modelId="{35EDDFB9-6DA6-4A43-B97C-37770223BF69}" type="presParOf" srcId="{8656B479-916A-47E2-AD4A-8A21E3114FDF}" destId="{C1BDA0A0-C2B0-48D2-BE98-1ABE4B6075D2}" srcOrd="0" destOrd="0" presId="urn:microsoft.com/office/officeart/2005/8/layout/hierarchy2"/>
    <dgm:cxn modelId="{C837D237-62F3-4E29-9DBF-10A1E9B14098}" type="presParOf" srcId="{8656B479-916A-47E2-AD4A-8A21E3114FDF}" destId="{1DCCB6DE-BE66-421A-A1C0-55206B7FD8A9}" srcOrd="1" destOrd="0" presId="urn:microsoft.com/office/officeart/2005/8/layout/hierarchy2"/>
    <dgm:cxn modelId="{F8905344-5D14-4655-84F0-F0BEA43B7EE4}" type="presParOf" srcId="{1DCCB6DE-BE66-421A-A1C0-55206B7FD8A9}" destId="{297CC371-9D00-44EE-A804-C0AD147C5986}" srcOrd="0" destOrd="0" presId="urn:microsoft.com/office/officeart/2005/8/layout/hierarchy2"/>
    <dgm:cxn modelId="{7F24121C-A5FE-4609-B2F3-DCF9DC5127BE}" type="presParOf" srcId="{297CC371-9D00-44EE-A804-C0AD147C5986}" destId="{C53A4086-8BCA-4858-8550-332BDAB285E4}" srcOrd="0" destOrd="0" presId="urn:microsoft.com/office/officeart/2005/8/layout/hierarchy2"/>
    <dgm:cxn modelId="{DD3D969A-48FD-4694-AEEF-76FCE654021D}" type="presParOf" srcId="{1DCCB6DE-BE66-421A-A1C0-55206B7FD8A9}" destId="{BDDFCEF4-2611-4D85-A4F9-28A1CD516E33}" srcOrd="1" destOrd="0" presId="urn:microsoft.com/office/officeart/2005/8/layout/hierarchy2"/>
    <dgm:cxn modelId="{D645A620-3D53-499E-96B2-66411927D859}" type="presParOf" srcId="{BDDFCEF4-2611-4D85-A4F9-28A1CD516E33}" destId="{93DC1DB9-9507-4F40-A6B7-B5111FEBF925}" srcOrd="0" destOrd="0" presId="urn:microsoft.com/office/officeart/2005/8/layout/hierarchy2"/>
    <dgm:cxn modelId="{B23A2DB4-3072-417C-9CE5-8A53D2FF2C2F}" type="presParOf" srcId="{BDDFCEF4-2611-4D85-A4F9-28A1CD516E33}" destId="{CE4BA0AF-C33E-468F-8CCF-3B8E1AEAE190}" srcOrd="1" destOrd="0" presId="urn:microsoft.com/office/officeart/2005/8/layout/hierarchy2"/>
    <dgm:cxn modelId="{A17B4324-2C2D-4007-99BA-954AD0760ED8}" type="presParOf" srcId="{CE4BA0AF-C33E-468F-8CCF-3B8E1AEAE190}" destId="{E7C63087-5407-4B3C-BA74-A2D7E14232DD}" srcOrd="0" destOrd="0" presId="urn:microsoft.com/office/officeart/2005/8/layout/hierarchy2"/>
    <dgm:cxn modelId="{96D0F920-BBA5-4F34-A1B9-DED19E851F03}" type="presParOf" srcId="{E7C63087-5407-4B3C-BA74-A2D7E14232DD}" destId="{DAC46FA6-6947-46E2-939F-7D8410ACDEF0}" srcOrd="0" destOrd="0" presId="urn:microsoft.com/office/officeart/2005/8/layout/hierarchy2"/>
    <dgm:cxn modelId="{8FA85718-B45F-4696-BD15-F6642809C1EC}" type="presParOf" srcId="{CE4BA0AF-C33E-468F-8CCF-3B8E1AEAE190}" destId="{80B4AF6E-EBCB-4662-B188-7A1A469B1314}" srcOrd="1" destOrd="0" presId="urn:microsoft.com/office/officeart/2005/8/layout/hierarchy2"/>
    <dgm:cxn modelId="{79F1E059-F063-472A-9DB2-344478C1EA25}" type="presParOf" srcId="{80B4AF6E-EBCB-4662-B188-7A1A469B1314}" destId="{8596FCA2-36A8-4437-918C-C6A823552EF8}" srcOrd="0" destOrd="0" presId="urn:microsoft.com/office/officeart/2005/8/layout/hierarchy2"/>
    <dgm:cxn modelId="{8802074C-4BE5-429F-9E87-ADECECE21001}" type="presParOf" srcId="{80B4AF6E-EBCB-4662-B188-7A1A469B1314}" destId="{C85A68C7-2424-4511-9D4E-F3E199DF3F37}" srcOrd="1" destOrd="0" presId="urn:microsoft.com/office/officeart/2005/8/layout/hierarchy2"/>
    <dgm:cxn modelId="{282DD378-FADB-41BA-AE78-75863723C288}" type="presParOf" srcId="{1DCCB6DE-BE66-421A-A1C0-55206B7FD8A9}" destId="{FDBED16D-92A4-4591-8221-C949FF8BC13F}" srcOrd="2" destOrd="0" presId="urn:microsoft.com/office/officeart/2005/8/layout/hierarchy2"/>
    <dgm:cxn modelId="{3EDBCAE1-05DC-402D-B71B-7089827704F2}" type="presParOf" srcId="{FDBED16D-92A4-4591-8221-C949FF8BC13F}" destId="{8C0628BC-E6B5-4638-AA5D-6885194D9BF7}" srcOrd="0" destOrd="0" presId="urn:microsoft.com/office/officeart/2005/8/layout/hierarchy2"/>
    <dgm:cxn modelId="{C4EAAE95-6121-4019-85ED-63AF71095008}" type="presParOf" srcId="{1DCCB6DE-BE66-421A-A1C0-55206B7FD8A9}" destId="{DD590565-5DA4-465D-8050-E1BA051ADA83}" srcOrd="3" destOrd="0" presId="urn:microsoft.com/office/officeart/2005/8/layout/hierarchy2"/>
    <dgm:cxn modelId="{F9A3C194-7349-49DC-90CC-C26E943EC2CE}" type="presParOf" srcId="{DD590565-5DA4-465D-8050-E1BA051ADA83}" destId="{B8FBFBC1-32D0-4684-BDCD-8C7D83039C71}" srcOrd="0" destOrd="0" presId="urn:microsoft.com/office/officeart/2005/8/layout/hierarchy2"/>
    <dgm:cxn modelId="{77857B7D-5DD9-45BD-92BD-6EF34DC62076}" type="presParOf" srcId="{DD590565-5DA4-465D-8050-E1BA051ADA83}" destId="{01D38326-F53C-43B0-A15E-4E1946D5E4F4}" srcOrd="1" destOrd="0" presId="urn:microsoft.com/office/officeart/2005/8/layout/hierarchy2"/>
    <dgm:cxn modelId="{EEA34D04-E68F-4907-9EFF-F6F5A9586AF4}" type="presParOf" srcId="{01D38326-F53C-43B0-A15E-4E1946D5E4F4}" destId="{1E9AB410-3E3C-4E79-8188-FF74D4CC8DA0}" srcOrd="0" destOrd="0" presId="urn:microsoft.com/office/officeart/2005/8/layout/hierarchy2"/>
    <dgm:cxn modelId="{B108173E-E7F3-494D-815A-E6092E1E6A1B}" type="presParOf" srcId="{1E9AB410-3E3C-4E79-8188-FF74D4CC8DA0}" destId="{CFFB7A1C-9301-4054-B67B-AAFFC7AF0865}" srcOrd="0" destOrd="0" presId="urn:microsoft.com/office/officeart/2005/8/layout/hierarchy2"/>
    <dgm:cxn modelId="{42A034A9-CAB5-4DC9-BD44-C3F04B86F2E9}" type="presParOf" srcId="{01D38326-F53C-43B0-A15E-4E1946D5E4F4}" destId="{2D523510-ABD1-4E66-9CE1-3A1FCBE4522A}" srcOrd="1" destOrd="0" presId="urn:microsoft.com/office/officeart/2005/8/layout/hierarchy2"/>
    <dgm:cxn modelId="{05C8F617-E817-4E3A-B3C1-28EE9B0FF596}" type="presParOf" srcId="{2D523510-ABD1-4E66-9CE1-3A1FCBE4522A}" destId="{1D594929-9B63-4718-8186-B0E0382DED6A}" srcOrd="0" destOrd="0" presId="urn:microsoft.com/office/officeart/2005/8/layout/hierarchy2"/>
    <dgm:cxn modelId="{C49D5BB4-E3B4-4508-B86A-91FA35B79DBF}" type="presParOf" srcId="{2D523510-ABD1-4E66-9CE1-3A1FCBE4522A}" destId="{3460104F-FDE5-4B9D-BE62-AF14AE942409}" srcOrd="1" destOrd="0" presId="urn:microsoft.com/office/officeart/2005/8/layout/hierarchy2"/>
    <dgm:cxn modelId="{D8851FBE-86A2-459E-BECD-75BCB4A1D5A7}" type="presParOf" srcId="{DEDB1CC7-18BA-4AB8-8C32-3763186BB144}" destId="{774847EC-A928-4350-A8DB-2E923D526559}" srcOrd="2" destOrd="0" presId="urn:microsoft.com/office/officeart/2005/8/layout/hierarchy2"/>
    <dgm:cxn modelId="{035CFA7D-B318-4EC1-8379-91625EF9FF4F}" type="presParOf" srcId="{774847EC-A928-4350-A8DB-2E923D526559}" destId="{8F613304-4F18-4F50-907E-5A56B2BBE63E}" srcOrd="0" destOrd="0" presId="urn:microsoft.com/office/officeart/2005/8/layout/hierarchy2"/>
    <dgm:cxn modelId="{900AC0C8-A85D-4B45-AEE5-1D306E479713}" type="presParOf" srcId="{DEDB1CC7-18BA-4AB8-8C32-3763186BB144}" destId="{F031F820-F02C-4E3D-A719-232AA183CF17}" srcOrd="3" destOrd="0" presId="urn:microsoft.com/office/officeart/2005/8/layout/hierarchy2"/>
    <dgm:cxn modelId="{7F830C7B-794E-4C6F-B1DE-76898E744BBE}" type="presParOf" srcId="{F031F820-F02C-4E3D-A719-232AA183CF17}" destId="{23AFCA1C-D2F2-4E6F-A0BB-15ADFBB57559}" srcOrd="0" destOrd="0" presId="urn:microsoft.com/office/officeart/2005/8/layout/hierarchy2"/>
    <dgm:cxn modelId="{09D5DC6D-8934-4AA9-8E1B-4A845AE3AEA8}" type="presParOf" srcId="{F031F820-F02C-4E3D-A719-232AA183CF17}" destId="{A7E317B1-ECB1-4F16-A789-AC10B7DBD289}" srcOrd="1" destOrd="0" presId="urn:microsoft.com/office/officeart/2005/8/layout/hierarchy2"/>
    <dgm:cxn modelId="{D14C2589-CA11-46F4-96A0-3D4911C96BD1}" type="presParOf" srcId="{A7E317B1-ECB1-4F16-A789-AC10B7DBD289}" destId="{073B559E-5BD0-4B43-9E5D-168725BD1E0B}" srcOrd="0" destOrd="0" presId="urn:microsoft.com/office/officeart/2005/8/layout/hierarchy2"/>
    <dgm:cxn modelId="{AC697BC2-2CA2-4DF3-AC31-4E103DD995EC}" type="presParOf" srcId="{073B559E-5BD0-4B43-9E5D-168725BD1E0B}" destId="{557A814A-E875-46B1-9398-F7D791329AFE}" srcOrd="0" destOrd="0" presId="urn:microsoft.com/office/officeart/2005/8/layout/hierarchy2"/>
    <dgm:cxn modelId="{6DE801A3-2275-49DE-8849-A938DFE7D4E4}" type="presParOf" srcId="{A7E317B1-ECB1-4F16-A789-AC10B7DBD289}" destId="{0E4EED5A-C7ED-4FCF-9C93-BF8A56F66855}" srcOrd="1" destOrd="0" presId="urn:microsoft.com/office/officeart/2005/8/layout/hierarchy2"/>
    <dgm:cxn modelId="{7C5A17A7-25B0-4A0C-8F11-A9D4BF81D81D}" type="presParOf" srcId="{0E4EED5A-C7ED-4FCF-9C93-BF8A56F66855}" destId="{685D6FB3-0BC8-4836-A660-DCC5B4651570}" srcOrd="0" destOrd="0" presId="urn:microsoft.com/office/officeart/2005/8/layout/hierarchy2"/>
    <dgm:cxn modelId="{8627F713-9DAE-44F9-97C8-4DFA427AD475}" type="presParOf" srcId="{0E4EED5A-C7ED-4FCF-9C93-BF8A56F66855}" destId="{0EE8B787-85F6-4FEE-8E7C-15A9077949B5}" srcOrd="1" destOrd="0" presId="urn:microsoft.com/office/officeart/2005/8/layout/hierarchy2"/>
    <dgm:cxn modelId="{06C91456-DEAD-40BE-986F-774BCE783791}" type="presParOf" srcId="{0EE8B787-85F6-4FEE-8E7C-15A9077949B5}" destId="{C81225BE-B1F8-4381-95F6-CAFB5C06EE73}" srcOrd="0" destOrd="0" presId="urn:microsoft.com/office/officeart/2005/8/layout/hierarchy2"/>
    <dgm:cxn modelId="{F6FAD2C8-04A2-4BB3-8576-091F7C7DC2E4}" type="presParOf" srcId="{C81225BE-B1F8-4381-95F6-CAFB5C06EE73}" destId="{1464C816-3FD9-422F-B000-499DD80CF6E3}" srcOrd="0" destOrd="0" presId="urn:microsoft.com/office/officeart/2005/8/layout/hierarchy2"/>
    <dgm:cxn modelId="{C961578E-EFD8-4FA5-9E44-6E90E2DA3165}" type="presParOf" srcId="{0EE8B787-85F6-4FEE-8E7C-15A9077949B5}" destId="{E4C8D82E-3572-4CE9-A919-12305F8653D8}" srcOrd="1" destOrd="0" presId="urn:microsoft.com/office/officeart/2005/8/layout/hierarchy2"/>
    <dgm:cxn modelId="{3AA7098F-8B53-4AAC-8253-57A2BA4DBD17}" type="presParOf" srcId="{E4C8D82E-3572-4CE9-A919-12305F8653D8}" destId="{56F6309A-4C12-4933-9285-119FEDA423CD}" srcOrd="0" destOrd="0" presId="urn:microsoft.com/office/officeart/2005/8/layout/hierarchy2"/>
    <dgm:cxn modelId="{8ADEFBA7-EBB4-48D0-B047-5D17BEAF899D}" type="presParOf" srcId="{E4C8D82E-3572-4CE9-A919-12305F8653D8}" destId="{FA906683-C42B-48C9-9D4D-48054C7DB07A}" srcOrd="1" destOrd="0" presId="urn:microsoft.com/office/officeart/2005/8/layout/hierarchy2"/>
    <dgm:cxn modelId="{6F3F89F0-24C7-4920-ABC8-E8EB58B93A8C}" type="presParOf" srcId="{A7E317B1-ECB1-4F16-A789-AC10B7DBD289}" destId="{5022ED38-519F-4160-B3EA-3FE48BED2A0C}" srcOrd="2" destOrd="0" presId="urn:microsoft.com/office/officeart/2005/8/layout/hierarchy2"/>
    <dgm:cxn modelId="{03AAA168-9EBD-413C-9365-D6CEE5941B67}" type="presParOf" srcId="{5022ED38-519F-4160-B3EA-3FE48BED2A0C}" destId="{A7E05D4C-46AC-468A-A71F-8DB12AE6BA69}" srcOrd="0" destOrd="0" presId="urn:microsoft.com/office/officeart/2005/8/layout/hierarchy2"/>
    <dgm:cxn modelId="{75936B8F-C738-4027-B35B-34F938FB4F09}" type="presParOf" srcId="{A7E317B1-ECB1-4F16-A789-AC10B7DBD289}" destId="{1B44FE6F-F2C3-4B70-A2B1-69CAD4313FBF}" srcOrd="3" destOrd="0" presId="urn:microsoft.com/office/officeart/2005/8/layout/hierarchy2"/>
    <dgm:cxn modelId="{CD9D964B-2D06-451B-90DE-1387F25859B4}" type="presParOf" srcId="{1B44FE6F-F2C3-4B70-A2B1-69CAD4313FBF}" destId="{8E212A6B-0031-4FA1-8FED-3AE2A9CB3FA7}" srcOrd="0" destOrd="0" presId="urn:microsoft.com/office/officeart/2005/8/layout/hierarchy2"/>
    <dgm:cxn modelId="{DEEFE06F-90E6-4EE7-92E7-27822FEE0D44}" type="presParOf" srcId="{1B44FE6F-F2C3-4B70-A2B1-69CAD4313FBF}" destId="{C3B54F4D-C068-49D4-97FD-618B90C774BB}" srcOrd="1" destOrd="0" presId="urn:microsoft.com/office/officeart/2005/8/layout/hierarchy2"/>
    <dgm:cxn modelId="{FF6509FC-DAA0-4FBF-AD2E-342D21D43048}" type="presParOf" srcId="{C3B54F4D-C068-49D4-97FD-618B90C774BB}" destId="{1276076F-8A53-4A38-B825-73C122958863}" srcOrd="0" destOrd="0" presId="urn:microsoft.com/office/officeart/2005/8/layout/hierarchy2"/>
    <dgm:cxn modelId="{E9FA3B9C-2320-4D4D-8C5D-D257B747F72B}" type="presParOf" srcId="{1276076F-8A53-4A38-B825-73C122958863}" destId="{752A17A8-AD46-4DE1-BC7A-8AB0ED156A6F}" srcOrd="0" destOrd="0" presId="urn:microsoft.com/office/officeart/2005/8/layout/hierarchy2"/>
    <dgm:cxn modelId="{7F526097-6C39-405B-9D92-18567A41E74A}" type="presParOf" srcId="{C3B54F4D-C068-49D4-97FD-618B90C774BB}" destId="{B79FD9A9-D5A5-4609-A301-53F9C46EEBB8}" srcOrd="1" destOrd="0" presId="urn:microsoft.com/office/officeart/2005/8/layout/hierarchy2"/>
    <dgm:cxn modelId="{4E7E2CCE-4BB4-4DE9-B01D-E04E4F1FBF53}" type="presParOf" srcId="{B79FD9A9-D5A5-4609-A301-53F9C46EEBB8}" destId="{320E9A9C-6829-4ED4-8F14-A7E78A1F14A7}" srcOrd="0" destOrd="0" presId="urn:microsoft.com/office/officeart/2005/8/layout/hierarchy2"/>
    <dgm:cxn modelId="{42B9C24C-0C9A-47B2-A35D-E3996BFAF34C}" type="presParOf" srcId="{B79FD9A9-D5A5-4609-A301-53F9C46EEBB8}" destId="{F368A574-FF10-423C-B292-E5B09E20932F}" srcOrd="1" destOrd="0" presId="urn:microsoft.com/office/officeart/2005/8/layout/hierarchy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78528B-BC95-4DAD-9944-53687788FAD9}">
      <dsp:nvSpPr>
        <dsp:cNvPr id="0" name=""/>
        <dsp:cNvSpPr/>
      </dsp:nvSpPr>
      <dsp:spPr>
        <a:xfrm>
          <a:off x="109707" y="1765910"/>
          <a:ext cx="715673" cy="618292"/>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BE" sz="800" b="1" kern="1200">
              <a:solidFill>
                <a:srgbClr val="7030A0"/>
              </a:solidFill>
              <a:latin typeface="Trebuchet MS" panose="020B0603020202020204" pitchFamily="34" charset="0"/>
              <a:ea typeface="+mn-ea"/>
              <a:cs typeface="+mn-cs"/>
            </a:rPr>
            <a:t>[INSERT NAME OF SYNGENTA PROTOCOL]</a:t>
          </a:r>
        </a:p>
      </dsp:txBody>
      <dsp:txXfrm>
        <a:off x="127816" y="1784019"/>
        <a:ext cx="679455" cy="582074"/>
      </dsp:txXfrm>
    </dsp:sp>
    <dsp:sp modelId="{0C6952C2-C096-442B-B326-C44A5982B016}">
      <dsp:nvSpPr>
        <dsp:cNvPr id="0" name=""/>
        <dsp:cNvSpPr/>
      </dsp:nvSpPr>
      <dsp:spPr>
        <a:xfrm rot="17939637">
          <a:off x="562468" y="1613737"/>
          <a:ext cx="1020458" cy="30073"/>
        </a:xfrm>
        <a:custGeom>
          <a:avLst/>
          <a:gdLst/>
          <a:ahLst/>
          <a:cxnLst/>
          <a:rect l="0" t="0" r="0" b="0"/>
          <a:pathLst>
            <a:path>
              <a:moveTo>
                <a:pt x="0" y="15036"/>
              </a:moveTo>
              <a:lnTo>
                <a:pt x="1020458" y="1503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nl-BE" sz="800" b="0" kern="1200">
            <a:latin typeface="Trebuchet MS" panose="020B0603020202020204" pitchFamily="34" charset="0"/>
          </a:endParaRPr>
        </a:p>
      </dsp:txBody>
      <dsp:txXfrm>
        <a:off x="1047186" y="1603262"/>
        <a:ext cx="51022" cy="51022"/>
      </dsp:txXfrm>
    </dsp:sp>
    <dsp:sp modelId="{C1BDA0A0-C2B0-48D2-BE98-1ABE4B6075D2}">
      <dsp:nvSpPr>
        <dsp:cNvPr id="0" name=""/>
        <dsp:cNvSpPr/>
      </dsp:nvSpPr>
      <dsp:spPr>
        <a:xfrm>
          <a:off x="1320014" y="873344"/>
          <a:ext cx="560543" cy="61829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BE" sz="800" b="0" kern="1200">
              <a:latin typeface="Trebuchet MS" panose="020B0603020202020204" pitchFamily="34" charset="0"/>
            </a:rPr>
            <a:t>RF</a:t>
          </a:r>
        </a:p>
      </dsp:txBody>
      <dsp:txXfrm>
        <a:off x="1336432" y="889762"/>
        <a:ext cx="527707" cy="585456"/>
      </dsp:txXfrm>
    </dsp:sp>
    <dsp:sp modelId="{297CC371-9D00-44EE-A804-C0AD147C5986}">
      <dsp:nvSpPr>
        <dsp:cNvPr id="0" name=""/>
        <dsp:cNvSpPr/>
      </dsp:nvSpPr>
      <dsp:spPr>
        <a:xfrm rot="18792304">
          <a:off x="1766623" y="904135"/>
          <a:ext cx="722503" cy="30073"/>
        </a:xfrm>
        <a:custGeom>
          <a:avLst/>
          <a:gdLst/>
          <a:ahLst/>
          <a:cxnLst/>
          <a:rect l="0" t="0" r="0" b="0"/>
          <a:pathLst>
            <a:path>
              <a:moveTo>
                <a:pt x="0" y="19119"/>
              </a:moveTo>
              <a:lnTo>
                <a:pt x="1011247" y="19119"/>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nl-BE" sz="800" b="0" kern="1200">
            <a:solidFill>
              <a:sysClr val="windowText" lastClr="000000">
                <a:hueOff val="0"/>
                <a:satOff val="0"/>
                <a:lumOff val="0"/>
                <a:alphaOff val="0"/>
              </a:sysClr>
            </a:solidFill>
            <a:latin typeface="Trebuchet MS" panose="020B0603020202020204" pitchFamily="34" charset="0"/>
            <a:ea typeface="+mn-ea"/>
            <a:cs typeface="+mn-cs"/>
          </a:endParaRPr>
        </a:p>
      </dsp:txBody>
      <dsp:txXfrm>
        <a:off x="2109812" y="901109"/>
        <a:ext cx="36125" cy="36125"/>
      </dsp:txXfrm>
    </dsp:sp>
    <dsp:sp modelId="{93DC1DB9-9507-4F40-A6B7-B5111FEBF925}">
      <dsp:nvSpPr>
        <dsp:cNvPr id="0" name=""/>
        <dsp:cNvSpPr/>
      </dsp:nvSpPr>
      <dsp:spPr>
        <a:xfrm>
          <a:off x="2375192" y="346706"/>
          <a:ext cx="715673" cy="618292"/>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BE" sz="800" b="1" kern="1200">
              <a:solidFill>
                <a:sysClr val="windowText" lastClr="000000">
                  <a:hueOff val="0"/>
                  <a:satOff val="0"/>
                  <a:lumOff val="0"/>
                  <a:alphaOff val="0"/>
                </a:sysClr>
              </a:solidFill>
              <a:latin typeface="Trebuchet MS" panose="020B0603020202020204" pitchFamily="34" charset="0"/>
              <a:ea typeface="+mn-ea"/>
              <a:cs typeface="+mn-cs"/>
            </a:rPr>
            <a:t>REPEAT</a:t>
          </a:r>
          <a:r>
            <a:rPr lang="nl-BE" sz="800" b="0" kern="1200">
              <a:solidFill>
                <a:sysClr val="windowText" lastClr="000000">
                  <a:hueOff val="0"/>
                  <a:satOff val="0"/>
                  <a:lumOff val="0"/>
                  <a:alphaOff val="0"/>
                </a:sysClr>
              </a:solidFill>
              <a:latin typeface="Trebuchet MS" panose="020B0603020202020204" pitchFamily="34" charset="0"/>
              <a:ea typeface="+mn-ea"/>
              <a:cs typeface="+mn-cs"/>
            </a:rPr>
            <a:t> PARTICIPANT</a:t>
          </a:r>
        </a:p>
      </dsp:txBody>
      <dsp:txXfrm>
        <a:off x="2393301" y="364815"/>
        <a:ext cx="679455" cy="582074"/>
      </dsp:txXfrm>
    </dsp:sp>
    <dsp:sp modelId="{E7C63087-5407-4B3C-BA74-A2D7E14232DD}">
      <dsp:nvSpPr>
        <dsp:cNvPr id="0" name=""/>
        <dsp:cNvSpPr/>
      </dsp:nvSpPr>
      <dsp:spPr>
        <a:xfrm>
          <a:off x="3090865" y="640816"/>
          <a:ext cx="494633" cy="30073"/>
        </a:xfrm>
        <a:custGeom>
          <a:avLst/>
          <a:gdLst/>
          <a:ahLst/>
          <a:cxnLst/>
          <a:rect l="0" t="0" r="0" b="0"/>
          <a:pathLst>
            <a:path>
              <a:moveTo>
                <a:pt x="0" y="19119"/>
              </a:moveTo>
              <a:lnTo>
                <a:pt x="759448" y="1911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nl-BE" sz="800" b="0" kern="1200">
            <a:solidFill>
              <a:sysClr val="windowText" lastClr="000000">
                <a:hueOff val="0"/>
                <a:satOff val="0"/>
                <a:lumOff val="0"/>
                <a:alphaOff val="0"/>
              </a:sysClr>
            </a:solidFill>
            <a:latin typeface="Trebuchet MS" panose="020B0603020202020204" pitchFamily="34" charset="0"/>
            <a:ea typeface="+mn-ea"/>
            <a:cs typeface="+mn-cs"/>
          </a:endParaRPr>
        </a:p>
      </dsp:txBody>
      <dsp:txXfrm>
        <a:off x="3325816" y="643486"/>
        <a:ext cx="24731" cy="24731"/>
      </dsp:txXfrm>
    </dsp:sp>
    <dsp:sp modelId="{8596FCA2-36A8-4437-918C-C6A823552EF8}">
      <dsp:nvSpPr>
        <dsp:cNvPr id="0" name=""/>
        <dsp:cNvSpPr/>
      </dsp:nvSpPr>
      <dsp:spPr>
        <a:xfrm>
          <a:off x="3585499" y="4466"/>
          <a:ext cx="2289017" cy="130277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0" kern="1200">
              <a:solidFill>
                <a:sysClr val="windowText" lastClr="000000"/>
              </a:solidFill>
              <a:latin typeface="Trebuchet MS" panose="020B0603020202020204" pitchFamily="34" charset="0"/>
              <a:ea typeface="+mn-ea"/>
              <a:cs typeface="+mn-cs"/>
            </a:rPr>
            <a:t>Select same 2 growing areas if protocol is used on these areas and [TARGET CROP] still cultivated on these areas.</a:t>
          </a:r>
        </a:p>
        <a:p>
          <a:pPr lvl="0" algn="ctr" defTabSz="355600">
            <a:lnSpc>
              <a:spcPct val="90000"/>
            </a:lnSpc>
            <a:spcBef>
              <a:spcPct val="0"/>
            </a:spcBef>
            <a:spcAft>
              <a:spcPct val="35000"/>
            </a:spcAft>
          </a:pPr>
          <a:endParaRPr lang="en-US" sz="800" b="0" kern="1200">
            <a:solidFill>
              <a:sysClr val="windowText" lastClr="000000"/>
            </a:solidFill>
            <a:latin typeface="Trebuchet MS" panose="020B0603020202020204" pitchFamily="34" charset="0"/>
            <a:ea typeface="+mn-ea"/>
            <a:cs typeface="+mn-cs"/>
          </a:endParaRPr>
        </a:p>
        <a:p>
          <a:pPr lvl="0" algn="ctr" defTabSz="355600">
            <a:lnSpc>
              <a:spcPct val="90000"/>
            </a:lnSpc>
            <a:spcBef>
              <a:spcPct val="0"/>
            </a:spcBef>
            <a:spcAft>
              <a:spcPct val="35000"/>
            </a:spcAft>
          </a:pPr>
          <a:r>
            <a:rPr lang="en-US" sz="800" b="1" kern="1200">
              <a:solidFill>
                <a:sysClr val="windowText" lastClr="000000"/>
              </a:solidFill>
              <a:latin typeface="Trebuchet MS" panose="020B0603020202020204" pitchFamily="34" charset="0"/>
              <a:ea typeface="+mn-ea"/>
              <a:cs typeface="+mn-cs"/>
            </a:rPr>
            <a:t>Otherwise</a:t>
          </a:r>
          <a:r>
            <a:rPr lang="en-US" sz="800" b="0" kern="1200">
              <a:solidFill>
                <a:sysClr val="windowText" lastClr="000000"/>
              </a:solidFill>
              <a:latin typeface="Trebuchet MS" panose="020B0603020202020204" pitchFamily="34" charset="0"/>
              <a:ea typeface="+mn-ea"/>
              <a:cs typeface="+mn-cs"/>
            </a:rPr>
            <a:t>, select 2 main [TARGET CROP] growing areas on which protocol is used. </a:t>
          </a:r>
        </a:p>
        <a:p>
          <a:pPr lvl="0" algn="ctr" defTabSz="355600">
            <a:lnSpc>
              <a:spcPct val="90000"/>
            </a:lnSpc>
            <a:spcBef>
              <a:spcPct val="0"/>
            </a:spcBef>
            <a:spcAft>
              <a:spcPct val="35000"/>
            </a:spcAft>
          </a:pPr>
          <a:endParaRPr lang="en-US" sz="800" b="0" kern="1200">
            <a:solidFill>
              <a:sysClr val="windowText" lastClr="000000"/>
            </a:solidFill>
            <a:latin typeface="Trebuchet MS" panose="020B0603020202020204" pitchFamily="34" charset="0"/>
            <a:ea typeface="+mn-ea"/>
            <a:cs typeface="+mn-cs"/>
          </a:endParaRPr>
        </a:p>
        <a:p>
          <a:pPr lvl="0" algn="ctr" defTabSz="355600">
            <a:lnSpc>
              <a:spcPct val="90000"/>
            </a:lnSpc>
            <a:spcBef>
              <a:spcPct val="0"/>
            </a:spcBef>
            <a:spcAft>
              <a:spcPct val="35000"/>
            </a:spcAft>
          </a:pPr>
          <a:r>
            <a:rPr lang="en-US" sz="800" b="0" kern="1200">
              <a:solidFill>
                <a:sysClr val="windowText" lastClr="000000"/>
              </a:solidFill>
              <a:latin typeface="Trebuchet MS" panose="020B0603020202020204" pitchFamily="34" charset="0"/>
              <a:ea typeface="+mn-ea"/>
              <a:cs typeface="+mn-cs"/>
            </a:rPr>
            <a:t>If protocol is followed on only 1 [TARGET CROP] area, then select this area only.</a:t>
          </a:r>
        </a:p>
      </dsp:txBody>
      <dsp:txXfrm>
        <a:off x="3623656" y="42623"/>
        <a:ext cx="2212703" cy="1226459"/>
      </dsp:txXfrm>
    </dsp:sp>
    <dsp:sp modelId="{FDBED16D-92A4-4591-8221-C949FF8BC13F}">
      <dsp:nvSpPr>
        <dsp:cNvPr id="0" name=""/>
        <dsp:cNvSpPr/>
      </dsp:nvSpPr>
      <dsp:spPr>
        <a:xfrm rot="2807696">
          <a:off x="1766623" y="1430773"/>
          <a:ext cx="722503" cy="30073"/>
        </a:xfrm>
        <a:custGeom>
          <a:avLst/>
          <a:gdLst/>
          <a:ahLst/>
          <a:cxnLst/>
          <a:rect l="0" t="0" r="0" b="0"/>
          <a:pathLst>
            <a:path>
              <a:moveTo>
                <a:pt x="0" y="15036"/>
              </a:moveTo>
              <a:lnTo>
                <a:pt x="722503" y="1503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nl-BE" sz="800" b="0" kern="1200">
            <a:latin typeface="Trebuchet MS" panose="020B0603020202020204" pitchFamily="34" charset="0"/>
          </a:endParaRPr>
        </a:p>
      </dsp:txBody>
      <dsp:txXfrm>
        <a:off x="2109812" y="1427747"/>
        <a:ext cx="36125" cy="36125"/>
      </dsp:txXfrm>
    </dsp:sp>
    <dsp:sp modelId="{B8FBFBC1-32D0-4684-BDCD-8C7D83039C71}">
      <dsp:nvSpPr>
        <dsp:cNvPr id="0" name=""/>
        <dsp:cNvSpPr/>
      </dsp:nvSpPr>
      <dsp:spPr>
        <a:xfrm>
          <a:off x="2375192" y="1399983"/>
          <a:ext cx="735434" cy="61829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BE" sz="800" b="1" kern="1200">
              <a:solidFill>
                <a:sysClr val="windowText" lastClr="000000">
                  <a:hueOff val="0"/>
                  <a:satOff val="0"/>
                  <a:lumOff val="0"/>
                  <a:alphaOff val="0"/>
                </a:sysClr>
              </a:solidFill>
              <a:latin typeface="Trebuchet MS" panose="020B0603020202020204" pitchFamily="34" charset="0"/>
              <a:ea typeface="+mn-ea"/>
              <a:cs typeface="+mn-cs"/>
            </a:rPr>
            <a:t>NEW</a:t>
          </a:r>
          <a:r>
            <a:rPr lang="nl-BE" sz="800" b="0" kern="1200">
              <a:solidFill>
                <a:sysClr val="windowText" lastClr="000000">
                  <a:hueOff val="0"/>
                  <a:satOff val="0"/>
                  <a:lumOff val="0"/>
                  <a:alphaOff val="0"/>
                </a:sysClr>
              </a:solidFill>
              <a:latin typeface="Trebuchet MS" panose="020B0603020202020204" pitchFamily="34" charset="0"/>
              <a:ea typeface="+mn-ea"/>
              <a:cs typeface="+mn-cs"/>
            </a:rPr>
            <a:t> PARTICIPANT</a:t>
          </a:r>
          <a:endParaRPr lang="nl-BE" sz="800" b="0" kern="1200">
            <a:latin typeface="Trebuchet MS" panose="020B0603020202020204" pitchFamily="34" charset="0"/>
          </a:endParaRPr>
        </a:p>
      </dsp:txBody>
      <dsp:txXfrm>
        <a:off x="2393301" y="1418092"/>
        <a:ext cx="699216" cy="582074"/>
      </dsp:txXfrm>
    </dsp:sp>
    <dsp:sp modelId="{1E9AB410-3E3C-4E79-8188-FF74D4CC8DA0}">
      <dsp:nvSpPr>
        <dsp:cNvPr id="0" name=""/>
        <dsp:cNvSpPr/>
      </dsp:nvSpPr>
      <dsp:spPr>
        <a:xfrm>
          <a:off x="3110626" y="1694092"/>
          <a:ext cx="494633" cy="30073"/>
        </a:xfrm>
        <a:custGeom>
          <a:avLst/>
          <a:gdLst/>
          <a:ahLst/>
          <a:cxnLst/>
          <a:rect l="0" t="0" r="0" b="0"/>
          <a:pathLst>
            <a:path>
              <a:moveTo>
                <a:pt x="0" y="15036"/>
              </a:moveTo>
              <a:lnTo>
                <a:pt x="494633" y="1503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nl-BE" sz="800" b="0" kern="1200">
            <a:latin typeface="Trebuchet MS" panose="020B0603020202020204" pitchFamily="34" charset="0"/>
          </a:endParaRPr>
        </a:p>
      </dsp:txBody>
      <dsp:txXfrm>
        <a:off x="3345577" y="1696763"/>
        <a:ext cx="24731" cy="24731"/>
      </dsp:txXfrm>
    </dsp:sp>
    <dsp:sp modelId="{1D594929-9B63-4718-8186-B0E0382DED6A}">
      <dsp:nvSpPr>
        <dsp:cNvPr id="0" name=""/>
        <dsp:cNvSpPr/>
      </dsp:nvSpPr>
      <dsp:spPr>
        <a:xfrm>
          <a:off x="3605260" y="1399983"/>
          <a:ext cx="2289017" cy="61829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0" kern="1200">
              <a:solidFill>
                <a:sysClr val="windowText" lastClr="000000"/>
              </a:solidFill>
              <a:latin typeface="Trebuchet MS" panose="020B0603020202020204" pitchFamily="34" charset="0"/>
              <a:ea typeface="+mn-ea"/>
              <a:cs typeface="+mn-cs"/>
            </a:rPr>
            <a:t>Select 2 main [TARGET CROP] growing areas on which protocol is used. </a:t>
          </a:r>
          <a:endParaRPr lang="nl-BE" sz="800" b="0" kern="1200">
            <a:latin typeface="Trebuchet MS" panose="020B0603020202020204" pitchFamily="34" charset="0"/>
          </a:endParaRPr>
        </a:p>
      </dsp:txBody>
      <dsp:txXfrm>
        <a:off x="3623369" y="1418092"/>
        <a:ext cx="2252799" cy="582074"/>
      </dsp:txXfrm>
    </dsp:sp>
    <dsp:sp modelId="{774847EC-A928-4350-A8DB-2E923D526559}">
      <dsp:nvSpPr>
        <dsp:cNvPr id="0" name=""/>
        <dsp:cNvSpPr/>
      </dsp:nvSpPr>
      <dsp:spPr>
        <a:xfrm rot="3660363">
          <a:off x="562468" y="2506302"/>
          <a:ext cx="1020458" cy="30073"/>
        </a:xfrm>
        <a:custGeom>
          <a:avLst/>
          <a:gdLst/>
          <a:ahLst/>
          <a:cxnLst/>
          <a:rect l="0" t="0" r="0" b="0"/>
          <a:pathLst>
            <a:path>
              <a:moveTo>
                <a:pt x="0" y="15036"/>
              </a:moveTo>
              <a:lnTo>
                <a:pt x="1020458" y="1503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nl-BE" sz="800" b="0" kern="1200">
            <a:latin typeface="Trebuchet MS" panose="020B0603020202020204" pitchFamily="34" charset="0"/>
          </a:endParaRPr>
        </a:p>
      </dsp:txBody>
      <dsp:txXfrm>
        <a:off x="1047186" y="2495827"/>
        <a:ext cx="51022" cy="51022"/>
      </dsp:txXfrm>
    </dsp:sp>
    <dsp:sp modelId="{23AFCA1C-D2F2-4E6F-A0BB-15ADFBB57559}">
      <dsp:nvSpPr>
        <dsp:cNvPr id="0" name=""/>
        <dsp:cNvSpPr/>
      </dsp:nvSpPr>
      <dsp:spPr>
        <a:xfrm>
          <a:off x="1320014" y="2658475"/>
          <a:ext cx="560543" cy="61829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BE" sz="800" b="0" kern="1200">
              <a:latin typeface="Trebuchet MS" panose="020B0603020202020204" pitchFamily="34" charset="0"/>
            </a:rPr>
            <a:t>BF</a:t>
          </a:r>
        </a:p>
      </dsp:txBody>
      <dsp:txXfrm>
        <a:off x="1336432" y="2674893"/>
        <a:ext cx="527707" cy="585456"/>
      </dsp:txXfrm>
    </dsp:sp>
    <dsp:sp modelId="{073B559E-5BD0-4B43-9E5D-168725BD1E0B}">
      <dsp:nvSpPr>
        <dsp:cNvPr id="0" name=""/>
        <dsp:cNvSpPr/>
      </dsp:nvSpPr>
      <dsp:spPr>
        <a:xfrm rot="19181930">
          <a:off x="1803591" y="2742836"/>
          <a:ext cx="648568" cy="30073"/>
        </a:xfrm>
        <a:custGeom>
          <a:avLst/>
          <a:gdLst/>
          <a:ahLst/>
          <a:cxnLst/>
          <a:rect l="0" t="0" r="0" b="0"/>
          <a:pathLst>
            <a:path>
              <a:moveTo>
                <a:pt x="0" y="15036"/>
              </a:moveTo>
              <a:lnTo>
                <a:pt x="648568" y="1503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nl-BE" sz="800" b="0" kern="1200">
            <a:latin typeface="Trebuchet MS" panose="020B0603020202020204" pitchFamily="34" charset="0"/>
          </a:endParaRPr>
        </a:p>
      </dsp:txBody>
      <dsp:txXfrm>
        <a:off x="2111661" y="2741659"/>
        <a:ext cx="32428" cy="32428"/>
      </dsp:txXfrm>
    </dsp:sp>
    <dsp:sp modelId="{685D6FB3-0BC8-4836-A660-DCC5B4651570}">
      <dsp:nvSpPr>
        <dsp:cNvPr id="0" name=""/>
        <dsp:cNvSpPr/>
      </dsp:nvSpPr>
      <dsp:spPr>
        <a:xfrm>
          <a:off x="2375192" y="2238978"/>
          <a:ext cx="735434" cy="61829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BE" sz="800" b="1" kern="1200">
              <a:latin typeface="Trebuchet MS" panose="020B0603020202020204" pitchFamily="34" charset="0"/>
            </a:rPr>
            <a:t>REPEAT</a:t>
          </a:r>
          <a:r>
            <a:rPr lang="nl-BE" sz="800" b="0" kern="1200">
              <a:latin typeface="Trebuchet MS" panose="020B0603020202020204" pitchFamily="34" charset="0"/>
            </a:rPr>
            <a:t> PARTICIPANT</a:t>
          </a:r>
        </a:p>
      </dsp:txBody>
      <dsp:txXfrm>
        <a:off x="2393301" y="2257087"/>
        <a:ext cx="699216" cy="582074"/>
      </dsp:txXfrm>
    </dsp:sp>
    <dsp:sp modelId="{C81225BE-B1F8-4381-95F6-CAFB5C06EE73}">
      <dsp:nvSpPr>
        <dsp:cNvPr id="0" name=""/>
        <dsp:cNvSpPr/>
      </dsp:nvSpPr>
      <dsp:spPr>
        <a:xfrm>
          <a:off x="3110626" y="2533087"/>
          <a:ext cx="494633" cy="30073"/>
        </a:xfrm>
        <a:custGeom>
          <a:avLst/>
          <a:gdLst/>
          <a:ahLst/>
          <a:cxnLst/>
          <a:rect l="0" t="0" r="0" b="0"/>
          <a:pathLst>
            <a:path>
              <a:moveTo>
                <a:pt x="0" y="15036"/>
              </a:moveTo>
              <a:lnTo>
                <a:pt x="494633" y="1503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nl-BE" sz="800" b="0" kern="1200">
            <a:latin typeface="Trebuchet MS" panose="020B0603020202020204" pitchFamily="34" charset="0"/>
          </a:endParaRPr>
        </a:p>
      </dsp:txBody>
      <dsp:txXfrm>
        <a:off x="3345577" y="2535758"/>
        <a:ext cx="24731" cy="24731"/>
      </dsp:txXfrm>
    </dsp:sp>
    <dsp:sp modelId="{56F6309A-4C12-4933-9285-119FEDA423CD}">
      <dsp:nvSpPr>
        <dsp:cNvPr id="0" name=""/>
        <dsp:cNvSpPr/>
      </dsp:nvSpPr>
      <dsp:spPr>
        <a:xfrm>
          <a:off x="3605260" y="2111019"/>
          <a:ext cx="2289017" cy="87420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BE" sz="800" b="0" kern="1200">
              <a:latin typeface="Trebuchet MS" panose="020B0603020202020204" pitchFamily="34" charset="0"/>
            </a:rPr>
            <a:t>Select same 2 [TARGET CROP] growing areas of last year.</a:t>
          </a:r>
        </a:p>
        <a:p>
          <a:pPr lvl="0" algn="ctr" defTabSz="355600">
            <a:lnSpc>
              <a:spcPct val="90000"/>
            </a:lnSpc>
            <a:spcBef>
              <a:spcPct val="0"/>
            </a:spcBef>
            <a:spcAft>
              <a:spcPct val="35000"/>
            </a:spcAft>
          </a:pPr>
          <a:endParaRPr lang="nl-BE" sz="800" b="0" kern="1200">
            <a:latin typeface="Trebuchet MS" panose="020B0603020202020204" pitchFamily="34" charset="0"/>
          </a:endParaRPr>
        </a:p>
        <a:p>
          <a:pPr lvl="0" algn="ctr" defTabSz="355600">
            <a:lnSpc>
              <a:spcPct val="90000"/>
            </a:lnSpc>
            <a:spcBef>
              <a:spcPct val="0"/>
            </a:spcBef>
            <a:spcAft>
              <a:spcPct val="35000"/>
            </a:spcAft>
          </a:pPr>
          <a:r>
            <a:rPr lang="nl-BE" sz="800" b="0" kern="1200">
              <a:latin typeface="Trebuchet MS" panose="020B0603020202020204" pitchFamily="34" charset="0"/>
            </a:rPr>
            <a:t>If no longer cultivating [TARGET CROP] on these areas, please select current main [TARGET CROP] growing areas.</a:t>
          </a:r>
        </a:p>
      </dsp:txBody>
      <dsp:txXfrm>
        <a:off x="3630865" y="2136624"/>
        <a:ext cx="2237807" cy="822999"/>
      </dsp:txXfrm>
    </dsp:sp>
    <dsp:sp modelId="{5022ED38-519F-4160-B3EA-3FE48BED2A0C}">
      <dsp:nvSpPr>
        <dsp:cNvPr id="0" name=""/>
        <dsp:cNvSpPr/>
      </dsp:nvSpPr>
      <dsp:spPr>
        <a:xfrm rot="2418070">
          <a:off x="1803591" y="3162334"/>
          <a:ext cx="648568" cy="30073"/>
        </a:xfrm>
        <a:custGeom>
          <a:avLst/>
          <a:gdLst/>
          <a:ahLst/>
          <a:cxnLst/>
          <a:rect l="0" t="0" r="0" b="0"/>
          <a:pathLst>
            <a:path>
              <a:moveTo>
                <a:pt x="0" y="15036"/>
              </a:moveTo>
              <a:lnTo>
                <a:pt x="648568" y="1503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nl-BE" sz="800" b="0" kern="1200">
            <a:latin typeface="Trebuchet MS" panose="020B0603020202020204" pitchFamily="34" charset="0"/>
          </a:endParaRPr>
        </a:p>
      </dsp:txBody>
      <dsp:txXfrm>
        <a:off x="2111661" y="3161156"/>
        <a:ext cx="32428" cy="32428"/>
      </dsp:txXfrm>
    </dsp:sp>
    <dsp:sp modelId="{8E212A6B-0031-4FA1-8FED-3AE2A9CB3FA7}">
      <dsp:nvSpPr>
        <dsp:cNvPr id="0" name=""/>
        <dsp:cNvSpPr/>
      </dsp:nvSpPr>
      <dsp:spPr>
        <a:xfrm>
          <a:off x="2375192" y="3077973"/>
          <a:ext cx="735434" cy="61829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BE" sz="800" b="1" kern="1200">
              <a:latin typeface="Trebuchet MS" panose="020B0603020202020204" pitchFamily="34" charset="0"/>
            </a:rPr>
            <a:t>NEW</a:t>
          </a:r>
          <a:r>
            <a:rPr lang="nl-BE" sz="800" b="0" kern="1200">
              <a:latin typeface="Trebuchet MS" panose="020B0603020202020204" pitchFamily="34" charset="0"/>
            </a:rPr>
            <a:t> PARTICIPANT</a:t>
          </a:r>
        </a:p>
      </dsp:txBody>
      <dsp:txXfrm>
        <a:off x="2393301" y="3096082"/>
        <a:ext cx="699216" cy="582074"/>
      </dsp:txXfrm>
    </dsp:sp>
    <dsp:sp modelId="{1276076F-8A53-4A38-B825-73C122958863}">
      <dsp:nvSpPr>
        <dsp:cNvPr id="0" name=""/>
        <dsp:cNvSpPr/>
      </dsp:nvSpPr>
      <dsp:spPr>
        <a:xfrm>
          <a:off x="3110626" y="3372082"/>
          <a:ext cx="494633" cy="30073"/>
        </a:xfrm>
        <a:custGeom>
          <a:avLst/>
          <a:gdLst/>
          <a:ahLst/>
          <a:cxnLst/>
          <a:rect l="0" t="0" r="0" b="0"/>
          <a:pathLst>
            <a:path>
              <a:moveTo>
                <a:pt x="0" y="15036"/>
              </a:moveTo>
              <a:lnTo>
                <a:pt x="494633" y="1503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nl-BE" sz="800" b="0" kern="1200">
            <a:latin typeface="Trebuchet MS" panose="020B0603020202020204" pitchFamily="34" charset="0"/>
          </a:endParaRPr>
        </a:p>
      </dsp:txBody>
      <dsp:txXfrm>
        <a:off x="3345577" y="3374753"/>
        <a:ext cx="24731" cy="24731"/>
      </dsp:txXfrm>
    </dsp:sp>
    <dsp:sp modelId="{320E9A9C-6829-4ED4-8F14-A7E78A1F14A7}">
      <dsp:nvSpPr>
        <dsp:cNvPr id="0" name=""/>
        <dsp:cNvSpPr/>
      </dsp:nvSpPr>
      <dsp:spPr>
        <a:xfrm>
          <a:off x="3605260" y="3077973"/>
          <a:ext cx="2289017" cy="61829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0" kern="1200">
              <a:solidFill>
                <a:sysClr val="windowText" lastClr="000000"/>
              </a:solidFill>
              <a:latin typeface="Trebuchet MS" panose="020B0603020202020204" pitchFamily="34" charset="0"/>
              <a:ea typeface="+mn-ea"/>
              <a:cs typeface="+mn-cs"/>
            </a:rPr>
            <a:t>Select 2 main [TARGET CROP] growing areas.</a:t>
          </a:r>
          <a:endParaRPr lang="nl-BE" sz="800" b="0" kern="1200">
            <a:latin typeface="Trebuchet MS" panose="020B0603020202020204" pitchFamily="34" charset="0"/>
          </a:endParaRPr>
        </a:p>
      </dsp:txBody>
      <dsp:txXfrm>
        <a:off x="3623369" y="3096082"/>
        <a:ext cx="2252799" cy="5820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78528B-BC95-4DAD-9944-53687788FAD9}">
      <dsp:nvSpPr>
        <dsp:cNvPr id="0" name=""/>
        <dsp:cNvSpPr/>
      </dsp:nvSpPr>
      <dsp:spPr>
        <a:xfrm>
          <a:off x="135690" y="1334188"/>
          <a:ext cx="709243" cy="612737"/>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BE" sz="800" b="1" kern="1200">
              <a:solidFill>
                <a:srgbClr val="7030A0"/>
              </a:solidFill>
              <a:latin typeface="Trebuchet MS" panose="020B0603020202020204" pitchFamily="34" charset="0"/>
              <a:ea typeface="+mn-ea"/>
              <a:cs typeface="+mn-cs"/>
            </a:rPr>
            <a:t>[NO PROTOCOL INFO AVAILABLE]</a:t>
          </a:r>
        </a:p>
      </dsp:txBody>
      <dsp:txXfrm>
        <a:off x="153636" y="1352134"/>
        <a:ext cx="673351" cy="576845"/>
      </dsp:txXfrm>
    </dsp:sp>
    <dsp:sp modelId="{0C6952C2-C096-442B-B326-C44A5982B016}">
      <dsp:nvSpPr>
        <dsp:cNvPr id="0" name=""/>
        <dsp:cNvSpPr/>
      </dsp:nvSpPr>
      <dsp:spPr>
        <a:xfrm rot="18202794">
          <a:off x="644554" y="1250457"/>
          <a:ext cx="890950" cy="36219"/>
        </a:xfrm>
        <a:custGeom>
          <a:avLst/>
          <a:gdLst/>
          <a:ahLst/>
          <a:cxnLst/>
          <a:rect l="0" t="0" r="0" b="0"/>
          <a:pathLst>
            <a:path>
              <a:moveTo>
                <a:pt x="0" y="18109"/>
              </a:moveTo>
              <a:lnTo>
                <a:pt x="890950" y="1810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nl-BE" sz="800" b="0" kern="1200">
            <a:latin typeface="Trebuchet MS" panose="020B0603020202020204" pitchFamily="34" charset="0"/>
          </a:endParaRPr>
        </a:p>
      </dsp:txBody>
      <dsp:txXfrm>
        <a:off x="1067756" y="1246293"/>
        <a:ext cx="44547" cy="44547"/>
      </dsp:txXfrm>
    </dsp:sp>
    <dsp:sp modelId="{C1BDA0A0-C2B0-48D2-BE98-1ABE4B6075D2}">
      <dsp:nvSpPr>
        <dsp:cNvPr id="0" name=""/>
        <dsp:cNvSpPr/>
      </dsp:nvSpPr>
      <dsp:spPr>
        <a:xfrm>
          <a:off x="1335125" y="590207"/>
          <a:ext cx="555508" cy="61273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BE" sz="800" b="0" kern="1200">
              <a:latin typeface="Trebuchet MS" panose="020B0603020202020204" pitchFamily="34" charset="0"/>
            </a:rPr>
            <a:t>RF</a:t>
          </a:r>
        </a:p>
      </dsp:txBody>
      <dsp:txXfrm>
        <a:off x="1351395" y="606477"/>
        <a:ext cx="522968" cy="580197"/>
      </dsp:txXfrm>
    </dsp:sp>
    <dsp:sp modelId="{297CC371-9D00-44EE-A804-C0AD147C5986}">
      <dsp:nvSpPr>
        <dsp:cNvPr id="0" name=""/>
        <dsp:cNvSpPr/>
      </dsp:nvSpPr>
      <dsp:spPr>
        <a:xfrm rot="19120635">
          <a:off x="1809370" y="662973"/>
          <a:ext cx="652714" cy="36219"/>
        </a:xfrm>
        <a:custGeom>
          <a:avLst/>
          <a:gdLst/>
          <a:ahLst/>
          <a:cxnLst/>
          <a:rect l="0" t="0" r="0" b="0"/>
          <a:pathLst>
            <a:path>
              <a:moveTo>
                <a:pt x="0" y="19119"/>
              </a:moveTo>
              <a:lnTo>
                <a:pt x="1011247" y="19119"/>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nl-BE" sz="800" b="0" kern="1200">
            <a:solidFill>
              <a:sysClr val="windowText" lastClr="000000">
                <a:hueOff val="0"/>
                <a:satOff val="0"/>
                <a:lumOff val="0"/>
                <a:alphaOff val="0"/>
              </a:sysClr>
            </a:solidFill>
            <a:latin typeface="Trebuchet MS" panose="020B0603020202020204" pitchFamily="34" charset="0"/>
            <a:ea typeface="+mn-ea"/>
            <a:cs typeface="+mn-cs"/>
          </a:endParaRPr>
        </a:p>
      </dsp:txBody>
      <dsp:txXfrm>
        <a:off x="2119410" y="664765"/>
        <a:ext cx="32635" cy="32635"/>
      </dsp:txXfrm>
    </dsp:sp>
    <dsp:sp modelId="{93DC1DB9-9507-4F40-A6B7-B5111FEBF925}">
      <dsp:nvSpPr>
        <dsp:cNvPr id="0" name=""/>
        <dsp:cNvSpPr/>
      </dsp:nvSpPr>
      <dsp:spPr>
        <a:xfrm>
          <a:off x="2380823" y="159220"/>
          <a:ext cx="709243" cy="612737"/>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BE" sz="800" b="1" kern="1200">
              <a:solidFill>
                <a:sysClr val="windowText" lastClr="000000">
                  <a:hueOff val="0"/>
                  <a:satOff val="0"/>
                  <a:lumOff val="0"/>
                  <a:alphaOff val="0"/>
                </a:sysClr>
              </a:solidFill>
              <a:latin typeface="Trebuchet MS" panose="020B0603020202020204" pitchFamily="34" charset="0"/>
              <a:ea typeface="+mn-ea"/>
              <a:cs typeface="+mn-cs"/>
            </a:rPr>
            <a:t>REPEAT</a:t>
          </a:r>
          <a:r>
            <a:rPr lang="nl-BE" sz="800" b="0" kern="1200">
              <a:solidFill>
                <a:sysClr val="windowText" lastClr="000000">
                  <a:hueOff val="0"/>
                  <a:satOff val="0"/>
                  <a:lumOff val="0"/>
                  <a:alphaOff val="0"/>
                </a:sysClr>
              </a:solidFill>
              <a:latin typeface="Trebuchet MS" panose="020B0603020202020204" pitchFamily="34" charset="0"/>
              <a:ea typeface="+mn-ea"/>
              <a:cs typeface="+mn-cs"/>
            </a:rPr>
            <a:t> PARTICIPANT</a:t>
          </a:r>
        </a:p>
      </dsp:txBody>
      <dsp:txXfrm>
        <a:off x="2398769" y="177166"/>
        <a:ext cx="673351" cy="576845"/>
      </dsp:txXfrm>
    </dsp:sp>
    <dsp:sp modelId="{E7C63087-5407-4B3C-BA74-A2D7E14232DD}">
      <dsp:nvSpPr>
        <dsp:cNvPr id="0" name=""/>
        <dsp:cNvSpPr/>
      </dsp:nvSpPr>
      <dsp:spPr>
        <a:xfrm>
          <a:off x="3090067" y="447479"/>
          <a:ext cx="490190" cy="36219"/>
        </a:xfrm>
        <a:custGeom>
          <a:avLst/>
          <a:gdLst/>
          <a:ahLst/>
          <a:cxnLst/>
          <a:rect l="0" t="0" r="0" b="0"/>
          <a:pathLst>
            <a:path>
              <a:moveTo>
                <a:pt x="0" y="19119"/>
              </a:moveTo>
              <a:lnTo>
                <a:pt x="759448" y="1911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nl-BE" sz="800" b="0" kern="1200">
            <a:solidFill>
              <a:sysClr val="windowText" lastClr="000000">
                <a:hueOff val="0"/>
                <a:satOff val="0"/>
                <a:lumOff val="0"/>
                <a:alphaOff val="0"/>
              </a:sysClr>
            </a:solidFill>
            <a:latin typeface="Trebuchet MS" panose="020B0603020202020204" pitchFamily="34" charset="0"/>
            <a:ea typeface="+mn-ea"/>
            <a:cs typeface="+mn-cs"/>
          </a:endParaRPr>
        </a:p>
      </dsp:txBody>
      <dsp:txXfrm>
        <a:off x="3322907" y="453334"/>
        <a:ext cx="24509" cy="24509"/>
      </dsp:txXfrm>
    </dsp:sp>
    <dsp:sp modelId="{8596FCA2-36A8-4437-918C-C6A823552EF8}">
      <dsp:nvSpPr>
        <dsp:cNvPr id="0" name=""/>
        <dsp:cNvSpPr/>
      </dsp:nvSpPr>
      <dsp:spPr>
        <a:xfrm>
          <a:off x="3580257" y="1893"/>
          <a:ext cx="2268453" cy="92739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0" kern="1200">
              <a:solidFill>
                <a:sysClr val="windowText" lastClr="000000"/>
              </a:solidFill>
              <a:latin typeface="Trebuchet MS" panose="020B0603020202020204" pitchFamily="34" charset="0"/>
              <a:ea typeface="+mn-ea"/>
              <a:cs typeface="+mn-cs"/>
            </a:rPr>
            <a:t>Select same 2 growing areas if Syngenta recommendations are used on these areas and [TARGET CROP] still cultivated on these areas.</a:t>
          </a:r>
        </a:p>
        <a:p>
          <a:pPr lvl="0" algn="ctr" defTabSz="355600">
            <a:lnSpc>
              <a:spcPct val="90000"/>
            </a:lnSpc>
            <a:spcBef>
              <a:spcPct val="0"/>
            </a:spcBef>
            <a:spcAft>
              <a:spcPct val="35000"/>
            </a:spcAft>
          </a:pPr>
          <a:endParaRPr lang="en-US" sz="800" b="0" kern="1200">
            <a:solidFill>
              <a:sysClr val="windowText" lastClr="000000"/>
            </a:solidFill>
            <a:latin typeface="Trebuchet MS" panose="020B0603020202020204" pitchFamily="34" charset="0"/>
            <a:ea typeface="+mn-ea"/>
            <a:cs typeface="+mn-cs"/>
          </a:endParaRPr>
        </a:p>
        <a:p>
          <a:pPr lvl="0" algn="ctr" defTabSz="355600">
            <a:lnSpc>
              <a:spcPct val="90000"/>
            </a:lnSpc>
            <a:spcBef>
              <a:spcPct val="0"/>
            </a:spcBef>
            <a:spcAft>
              <a:spcPct val="35000"/>
            </a:spcAft>
          </a:pPr>
          <a:r>
            <a:rPr lang="en-US" sz="800" b="1" kern="1200">
              <a:solidFill>
                <a:sysClr val="windowText" lastClr="000000"/>
              </a:solidFill>
              <a:latin typeface="Trebuchet MS" panose="020B0603020202020204" pitchFamily="34" charset="0"/>
              <a:ea typeface="+mn-ea"/>
              <a:cs typeface="+mn-cs"/>
            </a:rPr>
            <a:t>Otherwise</a:t>
          </a:r>
          <a:r>
            <a:rPr lang="en-US" sz="800" b="0" kern="1200">
              <a:solidFill>
                <a:sysClr val="windowText" lastClr="000000"/>
              </a:solidFill>
              <a:latin typeface="Trebuchet MS" panose="020B0603020202020204" pitchFamily="34" charset="0"/>
              <a:ea typeface="+mn-ea"/>
              <a:cs typeface="+mn-cs"/>
            </a:rPr>
            <a:t>, select 2 main [TARGET CROP] growing areas on which grower uses Syngenta recommendations. </a:t>
          </a:r>
        </a:p>
      </dsp:txBody>
      <dsp:txXfrm>
        <a:off x="3607419" y="29055"/>
        <a:ext cx="2214129" cy="873066"/>
      </dsp:txXfrm>
    </dsp:sp>
    <dsp:sp modelId="{FDBED16D-92A4-4591-8221-C949FF8BC13F}">
      <dsp:nvSpPr>
        <dsp:cNvPr id="0" name=""/>
        <dsp:cNvSpPr/>
      </dsp:nvSpPr>
      <dsp:spPr>
        <a:xfrm rot="2479365">
          <a:off x="1809370" y="1093960"/>
          <a:ext cx="652714" cy="36219"/>
        </a:xfrm>
        <a:custGeom>
          <a:avLst/>
          <a:gdLst/>
          <a:ahLst/>
          <a:cxnLst/>
          <a:rect l="0" t="0" r="0" b="0"/>
          <a:pathLst>
            <a:path>
              <a:moveTo>
                <a:pt x="0" y="18109"/>
              </a:moveTo>
              <a:lnTo>
                <a:pt x="652714" y="1810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nl-BE" sz="800" b="0" kern="1200">
            <a:latin typeface="Trebuchet MS" panose="020B0603020202020204" pitchFamily="34" charset="0"/>
          </a:endParaRPr>
        </a:p>
      </dsp:txBody>
      <dsp:txXfrm>
        <a:off x="2119410" y="1095752"/>
        <a:ext cx="32635" cy="32635"/>
      </dsp:txXfrm>
    </dsp:sp>
    <dsp:sp modelId="{B8FBFBC1-32D0-4684-BDCD-8C7D83039C71}">
      <dsp:nvSpPr>
        <dsp:cNvPr id="0" name=""/>
        <dsp:cNvSpPr/>
      </dsp:nvSpPr>
      <dsp:spPr>
        <a:xfrm>
          <a:off x="2380823" y="1021195"/>
          <a:ext cx="728827" cy="61273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BE" sz="800" b="1" kern="1200">
              <a:solidFill>
                <a:sysClr val="windowText" lastClr="000000">
                  <a:hueOff val="0"/>
                  <a:satOff val="0"/>
                  <a:lumOff val="0"/>
                  <a:alphaOff val="0"/>
                </a:sysClr>
              </a:solidFill>
              <a:latin typeface="Trebuchet MS" panose="020B0603020202020204" pitchFamily="34" charset="0"/>
              <a:ea typeface="+mn-ea"/>
              <a:cs typeface="+mn-cs"/>
            </a:rPr>
            <a:t>NEW</a:t>
          </a:r>
          <a:r>
            <a:rPr lang="nl-BE" sz="800" b="0" kern="1200">
              <a:solidFill>
                <a:sysClr val="windowText" lastClr="000000">
                  <a:hueOff val="0"/>
                  <a:satOff val="0"/>
                  <a:lumOff val="0"/>
                  <a:alphaOff val="0"/>
                </a:sysClr>
              </a:solidFill>
              <a:latin typeface="Trebuchet MS" panose="020B0603020202020204" pitchFamily="34" charset="0"/>
              <a:ea typeface="+mn-ea"/>
              <a:cs typeface="+mn-cs"/>
            </a:rPr>
            <a:t> PARTICIPANT</a:t>
          </a:r>
          <a:endParaRPr lang="nl-BE" sz="800" b="0" kern="1200">
            <a:latin typeface="Trebuchet MS" panose="020B0603020202020204" pitchFamily="34" charset="0"/>
          </a:endParaRPr>
        </a:p>
      </dsp:txBody>
      <dsp:txXfrm>
        <a:off x="2398769" y="1039141"/>
        <a:ext cx="692935" cy="576845"/>
      </dsp:txXfrm>
    </dsp:sp>
    <dsp:sp modelId="{1E9AB410-3E3C-4E79-8188-FF74D4CC8DA0}">
      <dsp:nvSpPr>
        <dsp:cNvPr id="0" name=""/>
        <dsp:cNvSpPr/>
      </dsp:nvSpPr>
      <dsp:spPr>
        <a:xfrm>
          <a:off x="3109650" y="1309454"/>
          <a:ext cx="490190" cy="36219"/>
        </a:xfrm>
        <a:custGeom>
          <a:avLst/>
          <a:gdLst/>
          <a:ahLst/>
          <a:cxnLst/>
          <a:rect l="0" t="0" r="0" b="0"/>
          <a:pathLst>
            <a:path>
              <a:moveTo>
                <a:pt x="0" y="18109"/>
              </a:moveTo>
              <a:lnTo>
                <a:pt x="490190" y="1810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nl-BE" sz="800" b="0" kern="1200">
            <a:latin typeface="Trebuchet MS" panose="020B0603020202020204" pitchFamily="34" charset="0"/>
          </a:endParaRPr>
        </a:p>
      </dsp:txBody>
      <dsp:txXfrm>
        <a:off x="3342490" y="1315309"/>
        <a:ext cx="24509" cy="24509"/>
      </dsp:txXfrm>
    </dsp:sp>
    <dsp:sp modelId="{1D594929-9B63-4718-8186-B0E0382DED6A}">
      <dsp:nvSpPr>
        <dsp:cNvPr id="0" name=""/>
        <dsp:cNvSpPr/>
      </dsp:nvSpPr>
      <dsp:spPr>
        <a:xfrm>
          <a:off x="3599840" y="1021195"/>
          <a:ext cx="2268453" cy="61273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0" kern="1200">
              <a:solidFill>
                <a:sysClr val="windowText" lastClr="000000"/>
              </a:solidFill>
              <a:latin typeface="Trebuchet MS" panose="020B0603020202020204" pitchFamily="34" charset="0"/>
              <a:ea typeface="+mn-ea"/>
              <a:cs typeface="+mn-cs"/>
            </a:rPr>
            <a:t>Select 2 main [TARGET CROP] growing areas on which Syngenta recommendations are used. </a:t>
          </a:r>
          <a:endParaRPr lang="nl-BE" sz="800" b="0" kern="1200">
            <a:latin typeface="Trebuchet MS" panose="020B0603020202020204" pitchFamily="34" charset="0"/>
          </a:endParaRPr>
        </a:p>
      </dsp:txBody>
      <dsp:txXfrm>
        <a:off x="3617786" y="1039141"/>
        <a:ext cx="2232561" cy="576845"/>
      </dsp:txXfrm>
    </dsp:sp>
    <dsp:sp modelId="{774847EC-A928-4350-A8DB-2E923D526559}">
      <dsp:nvSpPr>
        <dsp:cNvPr id="0" name=""/>
        <dsp:cNvSpPr/>
      </dsp:nvSpPr>
      <dsp:spPr>
        <a:xfrm rot="3397206">
          <a:off x="644554" y="1994437"/>
          <a:ext cx="890950" cy="36219"/>
        </a:xfrm>
        <a:custGeom>
          <a:avLst/>
          <a:gdLst/>
          <a:ahLst/>
          <a:cxnLst/>
          <a:rect l="0" t="0" r="0" b="0"/>
          <a:pathLst>
            <a:path>
              <a:moveTo>
                <a:pt x="0" y="18109"/>
              </a:moveTo>
              <a:lnTo>
                <a:pt x="890950" y="1810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nl-BE" sz="800" b="0" kern="1200">
            <a:latin typeface="Trebuchet MS" panose="020B0603020202020204" pitchFamily="34" charset="0"/>
          </a:endParaRPr>
        </a:p>
      </dsp:txBody>
      <dsp:txXfrm>
        <a:off x="1067756" y="1990273"/>
        <a:ext cx="44547" cy="44547"/>
      </dsp:txXfrm>
    </dsp:sp>
    <dsp:sp modelId="{23AFCA1C-D2F2-4E6F-A0BB-15ADFBB57559}">
      <dsp:nvSpPr>
        <dsp:cNvPr id="0" name=""/>
        <dsp:cNvSpPr/>
      </dsp:nvSpPr>
      <dsp:spPr>
        <a:xfrm>
          <a:off x="1335125" y="2078168"/>
          <a:ext cx="555508" cy="61273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BE" sz="800" b="0" kern="1200">
              <a:latin typeface="Trebuchet MS" panose="020B0603020202020204" pitchFamily="34" charset="0"/>
            </a:rPr>
            <a:t>BF</a:t>
          </a:r>
        </a:p>
      </dsp:txBody>
      <dsp:txXfrm>
        <a:off x="1351395" y="2094438"/>
        <a:ext cx="522968" cy="580197"/>
      </dsp:txXfrm>
    </dsp:sp>
    <dsp:sp modelId="{073B559E-5BD0-4B43-9E5D-168725BD1E0B}">
      <dsp:nvSpPr>
        <dsp:cNvPr id="0" name=""/>
        <dsp:cNvSpPr/>
      </dsp:nvSpPr>
      <dsp:spPr>
        <a:xfrm rot="19457599">
          <a:off x="1833892" y="2190265"/>
          <a:ext cx="603671" cy="36219"/>
        </a:xfrm>
        <a:custGeom>
          <a:avLst/>
          <a:gdLst/>
          <a:ahLst/>
          <a:cxnLst/>
          <a:rect l="0" t="0" r="0" b="0"/>
          <a:pathLst>
            <a:path>
              <a:moveTo>
                <a:pt x="0" y="18109"/>
              </a:moveTo>
              <a:lnTo>
                <a:pt x="603671" y="1810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nl-BE" sz="800" b="0" kern="1200">
            <a:latin typeface="Trebuchet MS" panose="020B0603020202020204" pitchFamily="34" charset="0"/>
          </a:endParaRPr>
        </a:p>
      </dsp:txBody>
      <dsp:txXfrm>
        <a:off x="2120636" y="2193283"/>
        <a:ext cx="30183" cy="30183"/>
      </dsp:txXfrm>
    </dsp:sp>
    <dsp:sp modelId="{685D6FB3-0BC8-4836-A660-DCC5B4651570}">
      <dsp:nvSpPr>
        <dsp:cNvPr id="0" name=""/>
        <dsp:cNvSpPr/>
      </dsp:nvSpPr>
      <dsp:spPr>
        <a:xfrm>
          <a:off x="2380823" y="1725843"/>
          <a:ext cx="728827" cy="61273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BE" sz="800" b="1" u="none" kern="1200">
              <a:latin typeface="Trebuchet MS" panose="020B0603020202020204" pitchFamily="34" charset="0"/>
            </a:rPr>
            <a:t>REPEAT</a:t>
          </a:r>
          <a:r>
            <a:rPr lang="nl-BE" sz="800" b="0" kern="1200">
              <a:latin typeface="Trebuchet MS" panose="020B0603020202020204" pitchFamily="34" charset="0"/>
            </a:rPr>
            <a:t> PARTICIPANT</a:t>
          </a:r>
        </a:p>
      </dsp:txBody>
      <dsp:txXfrm>
        <a:off x="2398769" y="1743789"/>
        <a:ext cx="692935" cy="576845"/>
      </dsp:txXfrm>
    </dsp:sp>
    <dsp:sp modelId="{C81225BE-B1F8-4381-95F6-CAFB5C06EE73}">
      <dsp:nvSpPr>
        <dsp:cNvPr id="0" name=""/>
        <dsp:cNvSpPr/>
      </dsp:nvSpPr>
      <dsp:spPr>
        <a:xfrm>
          <a:off x="3109650" y="2014103"/>
          <a:ext cx="490190" cy="36219"/>
        </a:xfrm>
        <a:custGeom>
          <a:avLst/>
          <a:gdLst/>
          <a:ahLst/>
          <a:cxnLst/>
          <a:rect l="0" t="0" r="0" b="0"/>
          <a:pathLst>
            <a:path>
              <a:moveTo>
                <a:pt x="0" y="18109"/>
              </a:moveTo>
              <a:lnTo>
                <a:pt x="490190" y="1810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nl-BE" sz="800" b="0" kern="1200">
            <a:latin typeface="Trebuchet MS" panose="020B0603020202020204" pitchFamily="34" charset="0"/>
          </a:endParaRPr>
        </a:p>
      </dsp:txBody>
      <dsp:txXfrm>
        <a:off x="3342490" y="2019958"/>
        <a:ext cx="24509" cy="24509"/>
      </dsp:txXfrm>
    </dsp:sp>
    <dsp:sp modelId="{56F6309A-4C12-4933-9285-119FEDA423CD}">
      <dsp:nvSpPr>
        <dsp:cNvPr id="0" name=""/>
        <dsp:cNvSpPr/>
      </dsp:nvSpPr>
      <dsp:spPr>
        <a:xfrm>
          <a:off x="3599840" y="1725843"/>
          <a:ext cx="2268453" cy="61273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BE" sz="800" b="0" kern="1200">
              <a:latin typeface="Trebuchet MS" panose="020B0603020202020204" pitchFamily="34" charset="0"/>
            </a:rPr>
            <a:t>Select same 2 [TARGET CROP] growing areas of last year.</a:t>
          </a:r>
        </a:p>
      </dsp:txBody>
      <dsp:txXfrm>
        <a:off x="3617786" y="1743789"/>
        <a:ext cx="2232561" cy="576845"/>
      </dsp:txXfrm>
    </dsp:sp>
    <dsp:sp modelId="{5022ED38-519F-4160-B3EA-3FE48BED2A0C}">
      <dsp:nvSpPr>
        <dsp:cNvPr id="0" name=""/>
        <dsp:cNvSpPr/>
      </dsp:nvSpPr>
      <dsp:spPr>
        <a:xfrm rot="2142401">
          <a:off x="1833892" y="2542589"/>
          <a:ext cx="603671" cy="36219"/>
        </a:xfrm>
        <a:custGeom>
          <a:avLst/>
          <a:gdLst/>
          <a:ahLst/>
          <a:cxnLst/>
          <a:rect l="0" t="0" r="0" b="0"/>
          <a:pathLst>
            <a:path>
              <a:moveTo>
                <a:pt x="0" y="18109"/>
              </a:moveTo>
              <a:lnTo>
                <a:pt x="603671" y="1810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nl-BE" sz="800" b="0" kern="1200">
            <a:latin typeface="Trebuchet MS" panose="020B0603020202020204" pitchFamily="34" charset="0"/>
          </a:endParaRPr>
        </a:p>
      </dsp:txBody>
      <dsp:txXfrm>
        <a:off x="2120636" y="2545607"/>
        <a:ext cx="30183" cy="30183"/>
      </dsp:txXfrm>
    </dsp:sp>
    <dsp:sp modelId="{8E212A6B-0031-4FA1-8FED-3AE2A9CB3FA7}">
      <dsp:nvSpPr>
        <dsp:cNvPr id="0" name=""/>
        <dsp:cNvSpPr/>
      </dsp:nvSpPr>
      <dsp:spPr>
        <a:xfrm>
          <a:off x="2380823" y="2430492"/>
          <a:ext cx="728827" cy="61273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BE" sz="800" b="1" kern="1200">
              <a:latin typeface="Trebuchet MS" panose="020B0603020202020204" pitchFamily="34" charset="0"/>
            </a:rPr>
            <a:t>NEW</a:t>
          </a:r>
          <a:r>
            <a:rPr lang="nl-BE" sz="800" b="0" kern="1200">
              <a:latin typeface="Trebuchet MS" panose="020B0603020202020204" pitchFamily="34" charset="0"/>
            </a:rPr>
            <a:t> PARTICIPANT</a:t>
          </a:r>
        </a:p>
      </dsp:txBody>
      <dsp:txXfrm>
        <a:off x="2398769" y="2448438"/>
        <a:ext cx="692935" cy="576845"/>
      </dsp:txXfrm>
    </dsp:sp>
    <dsp:sp modelId="{1276076F-8A53-4A38-B825-73C122958863}">
      <dsp:nvSpPr>
        <dsp:cNvPr id="0" name=""/>
        <dsp:cNvSpPr/>
      </dsp:nvSpPr>
      <dsp:spPr>
        <a:xfrm>
          <a:off x="3109650" y="2718751"/>
          <a:ext cx="490190" cy="36219"/>
        </a:xfrm>
        <a:custGeom>
          <a:avLst/>
          <a:gdLst/>
          <a:ahLst/>
          <a:cxnLst/>
          <a:rect l="0" t="0" r="0" b="0"/>
          <a:pathLst>
            <a:path>
              <a:moveTo>
                <a:pt x="0" y="18109"/>
              </a:moveTo>
              <a:lnTo>
                <a:pt x="490190" y="1810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nl-BE" sz="800" b="0" kern="1200">
            <a:latin typeface="Trebuchet MS" panose="020B0603020202020204" pitchFamily="34" charset="0"/>
          </a:endParaRPr>
        </a:p>
      </dsp:txBody>
      <dsp:txXfrm>
        <a:off x="3342490" y="2724606"/>
        <a:ext cx="24509" cy="24509"/>
      </dsp:txXfrm>
    </dsp:sp>
    <dsp:sp modelId="{320E9A9C-6829-4ED4-8F14-A7E78A1F14A7}">
      <dsp:nvSpPr>
        <dsp:cNvPr id="0" name=""/>
        <dsp:cNvSpPr/>
      </dsp:nvSpPr>
      <dsp:spPr>
        <a:xfrm>
          <a:off x="3599840" y="2430492"/>
          <a:ext cx="2268453" cy="61273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0" kern="1200">
              <a:solidFill>
                <a:sysClr val="windowText" lastClr="000000"/>
              </a:solidFill>
              <a:latin typeface="Trebuchet MS" panose="020B0603020202020204" pitchFamily="34" charset="0"/>
              <a:ea typeface="+mn-ea"/>
              <a:cs typeface="+mn-cs"/>
            </a:rPr>
            <a:t>Select 2 main [TARGET CROP] growing areas.</a:t>
          </a:r>
          <a:endParaRPr lang="nl-BE" sz="800" b="0" kern="1200">
            <a:latin typeface="Trebuchet MS" panose="020B0603020202020204" pitchFamily="34" charset="0"/>
          </a:endParaRPr>
        </a:p>
      </dsp:txBody>
      <dsp:txXfrm>
        <a:off x="3617786" y="2448438"/>
        <a:ext cx="2232561" cy="57684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FDAD5-30A7-44B8-A0A0-A4975B977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166</Pages>
  <Words>34419</Words>
  <Characters>168117</Characters>
  <Application>Microsoft Office Word</Application>
  <DocSecurity>0</DocSecurity>
  <Lines>1400</Lines>
  <Paragraphs>404</Paragraphs>
  <ScaleCrop>false</ScaleCrop>
  <HeadingPairs>
    <vt:vector size="2" baseType="variant">
      <vt:variant>
        <vt:lpstr>Title</vt:lpstr>
      </vt:variant>
      <vt:variant>
        <vt:i4>1</vt:i4>
      </vt:variant>
    </vt:vector>
  </HeadingPairs>
  <TitlesOfParts>
    <vt:vector size="1" baseType="lpstr">
      <vt:lpstr>Title</vt:lpstr>
    </vt:vector>
  </TitlesOfParts>
  <Company>Market Probe Europe</Company>
  <LinksUpToDate>false</LinksUpToDate>
  <CharactersWithSpaces>202132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dd</dc:creator>
  <cp:lastModifiedBy>Tim Geluykens</cp:lastModifiedBy>
  <cp:revision>20</cp:revision>
  <cp:lastPrinted>2016-04-08T09:30:00Z</cp:lastPrinted>
  <dcterms:created xsi:type="dcterms:W3CDTF">2016-07-08T07:53:00Z</dcterms:created>
  <dcterms:modified xsi:type="dcterms:W3CDTF">2016-09-29T07:16:00Z</dcterms:modified>
</cp:coreProperties>
</file>